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73F3C3" w14:textId="77777777" w:rsidR="003A24C0" w:rsidRPr="003A24C0" w:rsidRDefault="003A24C0" w:rsidP="001C2408">
      <w:pPr>
        <w:adjustRightInd w:val="0"/>
        <w:snapToGrid w:val="0"/>
        <w:spacing w:line="360" w:lineRule="auto"/>
        <w:rPr>
          <w:rFonts w:ascii="Book Antiqua" w:hAnsi="Book Antiqua"/>
          <w:b/>
        </w:rPr>
      </w:pPr>
      <w:r w:rsidRPr="003A24C0">
        <w:rPr>
          <w:rFonts w:ascii="Book Antiqua" w:hAnsi="Book Antiqua"/>
          <w:b/>
        </w:rPr>
        <w:t>Name of Journal: World Journal of Gastroenterology</w:t>
      </w:r>
    </w:p>
    <w:p w14:paraId="1D5B44ED" w14:textId="548E3F74" w:rsidR="003A24C0" w:rsidRPr="003A24C0" w:rsidRDefault="003A24C0" w:rsidP="001C2408">
      <w:pPr>
        <w:adjustRightInd w:val="0"/>
        <w:snapToGrid w:val="0"/>
        <w:spacing w:line="360" w:lineRule="auto"/>
        <w:rPr>
          <w:rFonts w:ascii="Book Antiqua" w:hAnsi="Book Antiqua"/>
          <w:b/>
        </w:rPr>
      </w:pPr>
      <w:r w:rsidRPr="003A24C0">
        <w:rPr>
          <w:rFonts w:ascii="Book Antiqua" w:hAnsi="Book Antiqua"/>
          <w:b/>
        </w:rPr>
        <w:t>ESPS Manuscript NO: 313</w:t>
      </w:r>
      <w:r>
        <w:rPr>
          <w:rFonts w:ascii="Book Antiqua" w:hAnsi="Book Antiqua" w:hint="eastAsia"/>
          <w:b/>
        </w:rPr>
        <w:t>28</w:t>
      </w:r>
    </w:p>
    <w:p w14:paraId="516FFDB5" w14:textId="77777777" w:rsidR="003A24C0" w:rsidRPr="003A24C0" w:rsidRDefault="003A24C0" w:rsidP="001C2408">
      <w:pPr>
        <w:adjustRightInd w:val="0"/>
        <w:snapToGrid w:val="0"/>
        <w:spacing w:line="360" w:lineRule="auto"/>
        <w:rPr>
          <w:rFonts w:ascii="Book Antiqua" w:hAnsi="Book Antiqua"/>
          <w:b/>
        </w:rPr>
      </w:pPr>
      <w:r w:rsidRPr="003A24C0">
        <w:rPr>
          <w:rFonts w:ascii="Book Antiqua" w:hAnsi="Book Antiqua"/>
          <w:b/>
        </w:rPr>
        <w:t>Manuscript Type: ORIGINAL ARTICLE</w:t>
      </w:r>
    </w:p>
    <w:p w14:paraId="099B6278" w14:textId="77777777" w:rsidR="00392947" w:rsidRDefault="00392947" w:rsidP="001C2408">
      <w:pPr>
        <w:adjustRightInd w:val="0"/>
        <w:snapToGrid w:val="0"/>
        <w:spacing w:line="360" w:lineRule="auto"/>
        <w:rPr>
          <w:rFonts w:ascii="Book Antiqua" w:hAnsi="Book Antiqua"/>
          <w:b/>
          <w:i/>
        </w:rPr>
      </w:pPr>
    </w:p>
    <w:p w14:paraId="47DD23D5" w14:textId="77A82B8B" w:rsidR="003A24C0" w:rsidRDefault="00F93C13" w:rsidP="001C2408">
      <w:pPr>
        <w:adjustRightInd w:val="0"/>
        <w:snapToGrid w:val="0"/>
        <w:spacing w:line="360" w:lineRule="auto"/>
        <w:rPr>
          <w:rFonts w:ascii="Book Antiqua" w:hAnsi="Book Antiqua"/>
          <w:b/>
        </w:rPr>
      </w:pPr>
      <w:r w:rsidRPr="00F93C13">
        <w:rPr>
          <w:rFonts w:ascii="Book Antiqua" w:hAnsi="Book Antiqua"/>
          <w:b/>
          <w:i/>
        </w:rPr>
        <w:t>Prospective Study</w:t>
      </w:r>
    </w:p>
    <w:p w14:paraId="633183AA" w14:textId="27C83410" w:rsidR="00396CBE" w:rsidRPr="00C56DE1" w:rsidRDefault="00396CBE" w:rsidP="001C2408">
      <w:pPr>
        <w:adjustRightInd w:val="0"/>
        <w:snapToGrid w:val="0"/>
        <w:spacing w:line="360" w:lineRule="auto"/>
        <w:rPr>
          <w:rFonts w:ascii="Book Antiqua" w:hAnsi="Book Antiqua"/>
          <w:b/>
        </w:rPr>
      </w:pPr>
      <w:r w:rsidRPr="00C56DE1">
        <w:rPr>
          <w:rFonts w:ascii="Book Antiqua" w:hAnsi="Book Antiqua"/>
          <w:b/>
        </w:rPr>
        <w:t>Long-term results of TP concurrent radiotherapy for loco-regional esophageal squamous cell carcinoma</w:t>
      </w:r>
    </w:p>
    <w:p w14:paraId="7D94FBFA" w14:textId="77777777" w:rsidR="00396CBE" w:rsidRPr="00C56DE1" w:rsidRDefault="00396CBE" w:rsidP="001C2408">
      <w:pPr>
        <w:adjustRightInd w:val="0"/>
        <w:snapToGrid w:val="0"/>
        <w:spacing w:line="360" w:lineRule="auto"/>
        <w:rPr>
          <w:rFonts w:ascii="Book Antiqua" w:hAnsi="Book Antiqua"/>
        </w:rPr>
      </w:pPr>
    </w:p>
    <w:p w14:paraId="20DACB0C" w14:textId="6DC0D29A" w:rsidR="00F37C30" w:rsidRPr="00C56DE1" w:rsidRDefault="00B02DCE" w:rsidP="001C2408">
      <w:pPr>
        <w:adjustRightInd w:val="0"/>
        <w:snapToGrid w:val="0"/>
        <w:spacing w:line="360" w:lineRule="auto"/>
        <w:rPr>
          <w:rFonts w:ascii="Book Antiqua" w:hAnsi="Book Antiqua"/>
        </w:rPr>
      </w:pPr>
      <w:r w:rsidRPr="00C56DE1">
        <w:rPr>
          <w:rFonts w:ascii="Book Antiqua" w:hAnsi="Book Antiqua" w:cs="Times New Roman"/>
          <w:kern w:val="0"/>
        </w:rPr>
        <w:t>Zhu</w:t>
      </w:r>
      <w:r w:rsidRPr="00B02DCE">
        <w:rPr>
          <w:rFonts w:ascii="Book Antiqua" w:hAnsi="Book Antiqua"/>
          <w:caps/>
        </w:rPr>
        <w:t xml:space="preserve"> </w:t>
      </w:r>
      <w:r>
        <w:rPr>
          <w:rFonts w:ascii="Book Antiqua" w:hAnsi="Book Antiqua" w:hint="eastAsia"/>
          <w:caps/>
        </w:rPr>
        <w:t xml:space="preserve">ht </w:t>
      </w:r>
      <w:r w:rsidRPr="00B02DCE">
        <w:rPr>
          <w:rFonts w:ascii="Book Antiqua" w:hAnsi="Book Antiqua"/>
          <w:i/>
        </w:rPr>
        <w:t>et al</w:t>
      </w:r>
      <w:r>
        <w:rPr>
          <w:rFonts w:ascii="Book Antiqua" w:hAnsi="Book Antiqua" w:hint="eastAsia"/>
          <w:caps/>
        </w:rPr>
        <w:t xml:space="preserve">. </w:t>
      </w:r>
      <w:r w:rsidR="00402F71" w:rsidRPr="00B02DCE">
        <w:rPr>
          <w:rFonts w:ascii="Book Antiqua" w:hAnsi="Book Antiqua"/>
          <w:caps/>
        </w:rPr>
        <w:t>c</w:t>
      </w:r>
      <w:r w:rsidR="00402F71" w:rsidRPr="00C56DE1">
        <w:rPr>
          <w:rFonts w:ascii="Book Antiqua" w:hAnsi="Book Antiqua"/>
        </w:rPr>
        <w:t xml:space="preserve">oncurrent chemoradiotherapy </w:t>
      </w:r>
      <w:r w:rsidR="00A20976" w:rsidRPr="00C56DE1">
        <w:rPr>
          <w:rFonts w:ascii="Book Antiqua" w:hAnsi="Book Antiqua"/>
        </w:rPr>
        <w:t>for ESCC</w:t>
      </w:r>
    </w:p>
    <w:p w14:paraId="40D31625" w14:textId="77777777" w:rsidR="00C56DE1" w:rsidRDefault="00C56DE1" w:rsidP="001C2408">
      <w:pPr>
        <w:adjustRightInd w:val="0"/>
        <w:snapToGrid w:val="0"/>
        <w:spacing w:line="360" w:lineRule="auto"/>
        <w:rPr>
          <w:rFonts w:ascii="Book Antiqua" w:hAnsi="Book Antiqua" w:cs="Times New Roman"/>
          <w:b/>
          <w:kern w:val="0"/>
        </w:rPr>
      </w:pPr>
    </w:p>
    <w:p w14:paraId="369210A1" w14:textId="766EBBBF" w:rsidR="00672590" w:rsidRPr="00C56DE1" w:rsidRDefault="00C56DE1" w:rsidP="001C2408">
      <w:pPr>
        <w:adjustRightInd w:val="0"/>
        <w:snapToGrid w:val="0"/>
        <w:spacing w:line="360" w:lineRule="auto"/>
        <w:rPr>
          <w:rFonts w:ascii="Book Antiqua" w:hAnsi="Book Antiqua" w:cs="Times New Roman"/>
          <w:kern w:val="0"/>
        </w:rPr>
      </w:pPr>
      <w:r w:rsidRPr="00C56DE1">
        <w:rPr>
          <w:rFonts w:ascii="Book Antiqua" w:hAnsi="Book Antiqua" w:cs="Times New Roman"/>
          <w:kern w:val="0"/>
        </w:rPr>
        <w:t>Han-Ting Zhu, Da-Shan Ai, Jia-Ying Deng, Jun-Hua Zhang, Yun Chen, Zhen Zhang, Yi Xia, Xiao-Mao Guo, Guo-Liang Jiang, Kuai-Le Zhao</w:t>
      </w:r>
    </w:p>
    <w:p w14:paraId="2E7805FE" w14:textId="77777777" w:rsidR="008A1683" w:rsidRPr="00C56DE1" w:rsidRDefault="008A1683" w:rsidP="001C2408">
      <w:pPr>
        <w:adjustRightInd w:val="0"/>
        <w:snapToGrid w:val="0"/>
        <w:spacing w:line="360" w:lineRule="auto"/>
        <w:rPr>
          <w:rFonts w:ascii="Book Antiqua" w:hAnsi="Book Antiqua"/>
        </w:rPr>
      </w:pPr>
    </w:p>
    <w:p w14:paraId="43FD630D" w14:textId="60A632E9" w:rsidR="00672590" w:rsidRPr="00C56DE1" w:rsidRDefault="00396CBE" w:rsidP="001C2408">
      <w:pPr>
        <w:adjustRightInd w:val="0"/>
        <w:snapToGrid w:val="0"/>
        <w:spacing w:line="360" w:lineRule="auto"/>
        <w:rPr>
          <w:rFonts w:ascii="Book Antiqua" w:hAnsi="Book Antiqua" w:cs="Times New Roman"/>
          <w:kern w:val="0"/>
        </w:rPr>
      </w:pPr>
      <w:r w:rsidRPr="00C56DE1">
        <w:rPr>
          <w:rFonts w:ascii="Book Antiqua" w:hAnsi="Book Antiqua" w:cs="Times New Roman"/>
          <w:b/>
          <w:kern w:val="0"/>
        </w:rPr>
        <w:t xml:space="preserve">Han-Ting Zhu, </w:t>
      </w:r>
      <w:r w:rsidR="0013411E" w:rsidRPr="00C56DE1">
        <w:rPr>
          <w:rFonts w:ascii="Book Antiqua" w:hAnsi="Book Antiqua" w:cs="Times New Roman"/>
          <w:b/>
          <w:kern w:val="0"/>
        </w:rPr>
        <w:t>Da-Shan Ai,</w:t>
      </w:r>
      <w:r w:rsidR="0013411E" w:rsidRPr="00C56DE1">
        <w:rPr>
          <w:rFonts w:ascii="Book Antiqua" w:hAnsi="Book Antiqua" w:cs="Times New Roman"/>
          <w:kern w:val="0"/>
        </w:rPr>
        <w:t xml:space="preserve"> </w:t>
      </w:r>
      <w:r w:rsidR="00C56DE1" w:rsidRPr="00C56DE1">
        <w:rPr>
          <w:rFonts w:ascii="Book Antiqua" w:hAnsi="Book Antiqua" w:cs="Times New Roman"/>
          <w:b/>
          <w:kern w:val="0"/>
        </w:rPr>
        <w:t>Hua-Rong Tang, Harun Badakhshi,</w:t>
      </w:r>
      <w:r w:rsidR="00C56DE1" w:rsidRPr="00C56DE1">
        <w:rPr>
          <w:rFonts w:ascii="Book Antiqua" w:hAnsi="Book Antiqua" w:cs="Times New Roman"/>
          <w:kern w:val="0"/>
        </w:rPr>
        <w:t xml:space="preserve"> </w:t>
      </w:r>
      <w:r w:rsidR="00C56DE1" w:rsidRPr="00C56DE1">
        <w:rPr>
          <w:rFonts w:ascii="Book Antiqua" w:hAnsi="Book Antiqua" w:cs="Times New Roman"/>
          <w:b/>
          <w:kern w:val="0"/>
        </w:rPr>
        <w:t>Jian-</w:t>
      </w:r>
      <w:r w:rsidR="00C56DE1" w:rsidRPr="00C56DE1">
        <w:rPr>
          <w:rFonts w:ascii="Book Antiqua" w:hAnsi="Book Antiqua" w:cs="Times New Roman"/>
          <w:b/>
          <w:caps/>
          <w:kern w:val="0"/>
        </w:rPr>
        <w:t>h</w:t>
      </w:r>
      <w:r w:rsidR="00C56DE1" w:rsidRPr="00C56DE1">
        <w:rPr>
          <w:rFonts w:ascii="Book Antiqua" w:hAnsi="Book Antiqua" w:cs="Times New Roman"/>
          <w:b/>
          <w:kern w:val="0"/>
        </w:rPr>
        <w:t xml:space="preserve">ong Fan, </w:t>
      </w:r>
      <w:r w:rsidR="0013411E" w:rsidRPr="00C56DE1">
        <w:rPr>
          <w:rFonts w:ascii="Book Antiqua" w:hAnsi="Book Antiqua" w:cs="Times New Roman"/>
          <w:b/>
          <w:kern w:val="0"/>
        </w:rPr>
        <w:t>Jia-Ying Deng,</w:t>
      </w:r>
      <w:r w:rsidR="0013411E" w:rsidRPr="00C56DE1">
        <w:rPr>
          <w:rFonts w:ascii="Book Antiqua" w:hAnsi="Book Antiqua" w:cs="Times New Roman"/>
          <w:kern w:val="0"/>
        </w:rPr>
        <w:t xml:space="preserve"> </w:t>
      </w:r>
      <w:r w:rsidR="0013411E" w:rsidRPr="00C56DE1">
        <w:rPr>
          <w:rFonts w:ascii="Book Antiqua" w:hAnsi="Book Antiqua" w:cs="Times New Roman"/>
          <w:b/>
          <w:kern w:val="0"/>
        </w:rPr>
        <w:t>Jun-Hua Zhang,</w:t>
      </w:r>
      <w:r w:rsidR="0013411E" w:rsidRPr="00C56DE1">
        <w:rPr>
          <w:rFonts w:ascii="Book Antiqua" w:hAnsi="Book Antiqua" w:cs="Times New Roman"/>
          <w:kern w:val="0"/>
        </w:rPr>
        <w:t xml:space="preserve"> </w:t>
      </w:r>
      <w:r w:rsidR="0013411E" w:rsidRPr="00C56DE1">
        <w:rPr>
          <w:rFonts w:ascii="Book Antiqua" w:hAnsi="Book Antiqua" w:cs="Times New Roman"/>
          <w:b/>
          <w:kern w:val="0"/>
        </w:rPr>
        <w:t>Yun Chen, Zhen Zhang, Yi Xia,</w:t>
      </w:r>
      <w:r w:rsidR="0013411E" w:rsidRPr="00C56DE1">
        <w:rPr>
          <w:rFonts w:ascii="Book Antiqua" w:hAnsi="Book Antiqua" w:cs="Times New Roman"/>
          <w:kern w:val="0"/>
        </w:rPr>
        <w:t xml:space="preserve"> </w:t>
      </w:r>
      <w:r w:rsidR="0013411E" w:rsidRPr="00C56DE1">
        <w:rPr>
          <w:rFonts w:ascii="Book Antiqua" w:hAnsi="Book Antiqua" w:cs="Times New Roman"/>
          <w:b/>
          <w:kern w:val="0"/>
        </w:rPr>
        <w:t>Xiao-Mao Guo,</w:t>
      </w:r>
      <w:r w:rsidR="0013411E" w:rsidRPr="00C56DE1">
        <w:rPr>
          <w:rFonts w:ascii="Book Antiqua" w:hAnsi="Book Antiqua" w:cs="Times New Roman"/>
          <w:kern w:val="0"/>
        </w:rPr>
        <w:t xml:space="preserve"> </w:t>
      </w:r>
      <w:r w:rsidR="0013411E" w:rsidRPr="00C56DE1">
        <w:rPr>
          <w:rFonts w:ascii="Book Antiqua" w:hAnsi="Book Antiqua" w:cs="Times New Roman"/>
          <w:b/>
          <w:kern w:val="0"/>
        </w:rPr>
        <w:t xml:space="preserve">Guo-Liang Jiang, Kuai-Le Zhao, </w:t>
      </w:r>
      <w:r w:rsidR="00672590" w:rsidRPr="00C56DE1">
        <w:rPr>
          <w:rFonts w:ascii="Book Antiqua" w:hAnsi="Book Antiqua" w:cs="Times New Roman"/>
          <w:kern w:val="0"/>
        </w:rPr>
        <w:t>Department of Radiation Oncology, Fudan University Shanghai Cancer Center, Department of Oncology, Shanghai Medical College, Fudan University</w:t>
      </w:r>
      <w:r w:rsidR="00B02DCE">
        <w:rPr>
          <w:rFonts w:ascii="Book Antiqua" w:hAnsi="Book Antiqua" w:cs="Times New Roman" w:hint="eastAsia"/>
          <w:kern w:val="0"/>
        </w:rPr>
        <w:t xml:space="preserve">, </w:t>
      </w:r>
      <w:r w:rsidR="00672590" w:rsidRPr="00C56DE1">
        <w:rPr>
          <w:rFonts w:ascii="Book Antiqua" w:hAnsi="Book Antiqua" w:cs="Times New Roman"/>
          <w:kern w:val="0"/>
        </w:rPr>
        <w:t>Shanghai 200032, China</w:t>
      </w:r>
    </w:p>
    <w:p w14:paraId="5E892170" w14:textId="77777777" w:rsidR="00611AEE" w:rsidRPr="00C56DE1" w:rsidRDefault="00611AEE" w:rsidP="001C2408">
      <w:pPr>
        <w:widowControl/>
        <w:autoSpaceDE w:val="0"/>
        <w:autoSpaceDN w:val="0"/>
        <w:adjustRightInd w:val="0"/>
        <w:snapToGrid w:val="0"/>
        <w:spacing w:line="360" w:lineRule="auto"/>
        <w:rPr>
          <w:rFonts w:ascii="Book Antiqua" w:hAnsi="Book Antiqua" w:cs="Times New Roman"/>
          <w:kern w:val="0"/>
        </w:rPr>
      </w:pPr>
    </w:p>
    <w:p w14:paraId="24117E56" w14:textId="7597142F" w:rsidR="00672590" w:rsidRPr="00C56DE1" w:rsidRDefault="00396CBE" w:rsidP="001C2408">
      <w:pPr>
        <w:widowControl/>
        <w:autoSpaceDE w:val="0"/>
        <w:autoSpaceDN w:val="0"/>
        <w:adjustRightInd w:val="0"/>
        <w:snapToGrid w:val="0"/>
        <w:spacing w:line="360" w:lineRule="auto"/>
        <w:rPr>
          <w:rFonts w:ascii="Book Antiqua" w:hAnsi="Book Antiqua" w:cs="Times New Roman"/>
          <w:kern w:val="0"/>
        </w:rPr>
      </w:pPr>
      <w:r w:rsidRPr="00C56DE1">
        <w:rPr>
          <w:rFonts w:ascii="Book Antiqua" w:hAnsi="Book Antiqua" w:cs="Times New Roman"/>
          <w:b/>
          <w:kern w:val="0"/>
        </w:rPr>
        <w:t>Hua-Rong Tang,</w:t>
      </w:r>
      <w:r w:rsidRPr="00C56DE1">
        <w:rPr>
          <w:rFonts w:ascii="Book Antiqua" w:hAnsi="Book Antiqua" w:cs="Times New Roman"/>
          <w:kern w:val="0"/>
        </w:rPr>
        <w:t xml:space="preserve"> </w:t>
      </w:r>
      <w:r w:rsidR="00611AEE" w:rsidRPr="00C56DE1">
        <w:rPr>
          <w:rFonts w:ascii="Book Antiqua" w:hAnsi="Book Antiqua" w:cs="Times New Roman"/>
          <w:kern w:val="0"/>
        </w:rPr>
        <w:t xml:space="preserve">Department of Radiation Oncology, Zhejiang Cancer Hospital, Zhejiang Key Laboratory of Radiation Oncology, Hangzhou 310022, </w:t>
      </w:r>
      <w:r w:rsidR="00B02DCE">
        <w:rPr>
          <w:rFonts w:ascii="Book Antiqua" w:hAnsi="Book Antiqua" w:cs="Times New Roman" w:hint="eastAsia"/>
          <w:kern w:val="0"/>
        </w:rPr>
        <w:t xml:space="preserve">Zhejiang Province, </w:t>
      </w:r>
      <w:r w:rsidR="00611AEE" w:rsidRPr="00C56DE1">
        <w:rPr>
          <w:rFonts w:ascii="Book Antiqua" w:hAnsi="Book Antiqua" w:cs="Times New Roman"/>
          <w:kern w:val="0"/>
        </w:rPr>
        <w:t>China</w:t>
      </w:r>
    </w:p>
    <w:p w14:paraId="4DD49C74" w14:textId="77777777" w:rsidR="00611AEE" w:rsidRPr="00C56DE1" w:rsidRDefault="00611AEE" w:rsidP="001C2408">
      <w:pPr>
        <w:widowControl/>
        <w:autoSpaceDE w:val="0"/>
        <w:autoSpaceDN w:val="0"/>
        <w:adjustRightInd w:val="0"/>
        <w:snapToGrid w:val="0"/>
        <w:spacing w:line="360" w:lineRule="auto"/>
        <w:rPr>
          <w:rFonts w:ascii="Book Antiqua" w:hAnsi="Book Antiqua" w:cs="Times New Roman"/>
          <w:kern w:val="0"/>
        </w:rPr>
      </w:pPr>
    </w:p>
    <w:p w14:paraId="01CF5E9A" w14:textId="3A4F7F89" w:rsidR="00672590" w:rsidRPr="00C56DE1" w:rsidRDefault="00396CBE" w:rsidP="001C2408">
      <w:pPr>
        <w:widowControl/>
        <w:autoSpaceDE w:val="0"/>
        <w:autoSpaceDN w:val="0"/>
        <w:adjustRightInd w:val="0"/>
        <w:snapToGrid w:val="0"/>
        <w:spacing w:line="360" w:lineRule="auto"/>
        <w:rPr>
          <w:rFonts w:ascii="Book Antiqua" w:hAnsi="Book Antiqua" w:cs="Times New Roman"/>
          <w:kern w:val="0"/>
        </w:rPr>
      </w:pPr>
      <w:r w:rsidRPr="00C56DE1">
        <w:rPr>
          <w:rFonts w:ascii="Book Antiqua" w:hAnsi="Book Antiqua" w:cs="Times New Roman"/>
          <w:b/>
          <w:kern w:val="0"/>
        </w:rPr>
        <w:t>Harun Badakhshi,</w:t>
      </w:r>
      <w:r w:rsidRPr="00C56DE1">
        <w:rPr>
          <w:rFonts w:ascii="Book Antiqua" w:hAnsi="Book Antiqua" w:cs="Times New Roman"/>
          <w:kern w:val="0"/>
        </w:rPr>
        <w:t xml:space="preserve"> </w:t>
      </w:r>
      <w:r w:rsidR="00611AEE" w:rsidRPr="00C56DE1">
        <w:rPr>
          <w:rFonts w:ascii="Book Antiqua" w:hAnsi="Book Antiqua" w:cs="Times New Roman"/>
          <w:kern w:val="0"/>
        </w:rPr>
        <w:t xml:space="preserve">Department of Radiation Oncology, Charité School of Medicine and Centre for Cancer Medicine, </w:t>
      </w:r>
      <w:r w:rsidR="007475A0" w:rsidRPr="007475A0">
        <w:rPr>
          <w:rFonts w:ascii="Book Antiqua" w:hAnsi="Book Antiqua" w:cs="Times New Roman"/>
          <w:kern w:val="0"/>
        </w:rPr>
        <w:t xml:space="preserve">14195 </w:t>
      </w:r>
      <w:r w:rsidR="00611AEE" w:rsidRPr="00C56DE1">
        <w:rPr>
          <w:rFonts w:ascii="Book Antiqua" w:hAnsi="Book Antiqua" w:cs="Times New Roman"/>
          <w:kern w:val="0"/>
        </w:rPr>
        <w:t>Berlin, Germany</w:t>
      </w:r>
    </w:p>
    <w:p w14:paraId="7082F504" w14:textId="77777777" w:rsidR="00611AEE" w:rsidRPr="00C56DE1" w:rsidRDefault="00611AEE" w:rsidP="001C2408">
      <w:pPr>
        <w:widowControl/>
        <w:autoSpaceDE w:val="0"/>
        <w:autoSpaceDN w:val="0"/>
        <w:adjustRightInd w:val="0"/>
        <w:snapToGrid w:val="0"/>
        <w:spacing w:line="360" w:lineRule="auto"/>
        <w:rPr>
          <w:rFonts w:ascii="Book Antiqua" w:hAnsi="Book Antiqua" w:cs="Times New Roman"/>
          <w:kern w:val="0"/>
        </w:rPr>
      </w:pPr>
    </w:p>
    <w:p w14:paraId="6A1FB976" w14:textId="5195A68F" w:rsidR="00672590" w:rsidRPr="00C56DE1" w:rsidRDefault="00396CBE" w:rsidP="001C2408">
      <w:pPr>
        <w:widowControl/>
        <w:autoSpaceDE w:val="0"/>
        <w:autoSpaceDN w:val="0"/>
        <w:adjustRightInd w:val="0"/>
        <w:snapToGrid w:val="0"/>
        <w:spacing w:line="360" w:lineRule="auto"/>
        <w:rPr>
          <w:rFonts w:ascii="Book Antiqua" w:hAnsi="Book Antiqua" w:cs="Times New Roman"/>
          <w:bCs/>
        </w:rPr>
      </w:pPr>
      <w:r w:rsidRPr="00C56DE1">
        <w:rPr>
          <w:rFonts w:ascii="Book Antiqua" w:hAnsi="Book Antiqua" w:cs="Times New Roman"/>
          <w:b/>
          <w:kern w:val="0"/>
        </w:rPr>
        <w:t>Jian-</w:t>
      </w:r>
      <w:r w:rsidRPr="00C56DE1">
        <w:rPr>
          <w:rFonts w:ascii="Book Antiqua" w:hAnsi="Book Antiqua" w:cs="Times New Roman"/>
          <w:b/>
          <w:caps/>
          <w:kern w:val="0"/>
        </w:rPr>
        <w:t>h</w:t>
      </w:r>
      <w:r w:rsidRPr="00C56DE1">
        <w:rPr>
          <w:rFonts w:ascii="Book Antiqua" w:hAnsi="Book Antiqua" w:cs="Times New Roman"/>
          <w:b/>
          <w:kern w:val="0"/>
        </w:rPr>
        <w:t>ong Fan,</w:t>
      </w:r>
      <w:r w:rsidRPr="00C56DE1">
        <w:rPr>
          <w:rFonts w:ascii="Book Antiqua" w:hAnsi="Book Antiqua" w:cs="Times New Roman"/>
          <w:kern w:val="0"/>
        </w:rPr>
        <w:t xml:space="preserve"> </w:t>
      </w:r>
      <w:r w:rsidR="00611AEE" w:rsidRPr="00C56DE1">
        <w:rPr>
          <w:rFonts w:ascii="Book Antiqua" w:hAnsi="Book Antiqua" w:cs="Times New Roman"/>
          <w:bCs/>
        </w:rPr>
        <w:t xml:space="preserve">Department of </w:t>
      </w:r>
      <w:r w:rsidR="007475A0">
        <w:rPr>
          <w:rFonts w:ascii="Book Antiqua" w:hAnsi="Book Antiqua" w:cs="Times New Roman"/>
          <w:bCs/>
        </w:rPr>
        <w:t>Gynecology,</w:t>
      </w:r>
      <w:r w:rsidR="007475A0">
        <w:rPr>
          <w:rFonts w:ascii="Book Antiqua" w:hAnsi="Book Antiqua" w:cs="Times New Roman" w:hint="eastAsia"/>
          <w:bCs/>
        </w:rPr>
        <w:t xml:space="preserve"> </w:t>
      </w:r>
      <w:r w:rsidR="00611AEE" w:rsidRPr="00C56DE1">
        <w:rPr>
          <w:rFonts w:ascii="Book Antiqua" w:hAnsi="Book Antiqua" w:cs="Times New Roman"/>
          <w:bCs/>
        </w:rPr>
        <w:t>Renhe Hospital, Shanghai</w:t>
      </w:r>
      <w:r w:rsidR="007475A0">
        <w:rPr>
          <w:rFonts w:ascii="Book Antiqua" w:hAnsi="Book Antiqua" w:cs="Times New Roman" w:hint="eastAsia"/>
          <w:bCs/>
        </w:rPr>
        <w:t xml:space="preserve"> </w:t>
      </w:r>
      <w:r w:rsidR="007475A0" w:rsidRPr="007475A0">
        <w:rPr>
          <w:rFonts w:ascii="Book Antiqua" w:hAnsi="Book Antiqua" w:cs="Times New Roman"/>
          <w:bCs/>
        </w:rPr>
        <w:t>443001</w:t>
      </w:r>
      <w:r w:rsidR="00611AEE" w:rsidRPr="00C56DE1">
        <w:rPr>
          <w:rFonts w:ascii="Book Antiqua" w:hAnsi="Book Antiqua" w:cs="Times New Roman"/>
          <w:bCs/>
        </w:rPr>
        <w:t>, China</w:t>
      </w:r>
    </w:p>
    <w:p w14:paraId="55EAAAC9" w14:textId="77777777" w:rsidR="00396CBE" w:rsidRPr="007475A0" w:rsidRDefault="00396CBE" w:rsidP="001C2408">
      <w:pPr>
        <w:adjustRightInd w:val="0"/>
        <w:snapToGrid w:val="0"/>
        <w:spacing w:line="360" w:lineRule="auto"/>
        <w:rPr>
          <w:rFonts w:ascii="Book Antiqua" w:hAnsi="Book Antiqua"/>
        </w:rPr>
      </w:pPr>
    </w:p>
    <w:p w14:paraId="1DCD9174" w14:textId="3708D777" w:rsidR="00396CBE" w:rsidRDefault="00C56DE1" w:rsidP="001C2408">
      <w:pPr>
        <w:pStyle w:val="1"/>
        <w:adjustRightInd w:val="0"/>
        <w:snapToGrid w:val="0"/>
        <w:spacing w:before="0" w:beforeAutospacing="0" w:after="0" w:afterAutospacing="0" w:line="360" w:lineRule="auto"/>
        <w:jc w:val="both"/>
        <w:rPr>
          <w:rFonts w:ascii="Book Antiqua" w:hAnsi="Book Antiqua" w:cs="Times New Roman"/>
          <w:bCs/>
        </w:rPr>
      </w:pPr>
      <w:r w:rsidRPr="00C56DE1">
        <w:rPr>
          <w:rFonts w:ascii="Book Antiqua" w:hAnsi="Book Antiqua" w:cs="Times New Roman"/>
          <w:b/>
          <w:bCs/>
        </w:rPr>
        <w:lastRenderedPageBreak/>
        <w:t>A</w:t>
      </w:r>
      <w:r w:rsidR="00396CBE" w:rsidRPr="00C56DE1">
        <w:rPr>
          <w:rFonts w:ascii="Book Antiqua" w:hAnsi="Book Antiqua" w:cs="Times New Roman"/>
          <w:b/>
          <w:bCs/>
        </w:rPr>
        <w:t>thor contributions:</w:t>
      </w:r>
      <w:r w:rsidRPr="00C56DE1">
        <w:rPr>
          <w:rFonts w:ascii="Book Antiqua" w:hAnsi="Book Antiqua" w:cs="Times New Roman"/>
          <w:b/>
          <w:bCs/>
        </w:rPr>
        <w:t xml:space="preserve"> </w:t>
      </w:r>
      <w:r w:rsidR="00BC7C83" w:rsidRPr="00C56DE1">
        <w:rPr>
          <w:rFonts w:ascii="Book Antiqua" w:hAnsi="Book Antiqua" w:cs="Times New Roman"/>
          <w:bCs/>
        </w:rPr>
        <w:t xml:space="preserve">Zhu </w:t>
      </w:r>
      <w:r w:rsidR="007475A0">
        <w:rPr>
          <w:rFonts w:ascii="Book Antiqua" w:hAnsi="Book Antiqua" w:cs="Times New Roman" w:hint="eastAsia"/>
          <w:bCs/>
        </w:rPr>
        <w:t xml:space="preserve">HT </w:t>
      </w:r>
      <w:r w:rsidR="00BC7C83" w:rsidRPr="00C56DE1">
        <w:rPr>
          <w:rFonts w:ascii="Book Antiqua" w:hAnsi="Book Antiqua" w:cs="Times New Roman"/>
          <w:bCs/>
        </w:rPr>
        <w:t xml:space="preserve">and Ai </w:t>
      </w:r>
      <w:r w:rsidR="007475A0">
        <w:rPr>
          <w:rFonts w:ascii="Book Antiqua" w:hAnsi="Book Antiqua" w:cs="Times New Roman" w:hint="eastAsia"/>
          <w:bCs/>
        </w:rPr>
        <w:t xml:space="preserve">DS </w:t>
      </w:r>
      <w:r w:rsidR="00BC7C83" w:rsidRPr="00C56DE1">
        <w:rPr>
          <w:rFonts w:ascii="Book Antiqua" w:hAnsi="Book Antiqua" w:cs="Times New Roman"/>
          <w:bCs/>
        </w:rPr>
        <w:t>contributed equally to this work</w:t>
      </w:r>
      <w:r w:rsidR="007475A0">
        <w:rPr>
          <w:rFonts w:ascii="Book Antiqua" w:hAnsi="Book Antiqua" w:cs="Times New Roman" w:hint="eastAsia"/>
          <w:bCs/>
        </w:rPr>
        <w:t>;</w:t>
      </w:r>
      <w:r w:rsidR="00672590" w:rsidRPr="00C56DE1">
        <w:rPr>
          <w:rFonts w:ascii="Book Antiqua" w:hAnsi="Book Antiqua" w:cs="Times New Roman"/>
          <w:bCs/>
        </w:rPr>
        <w:t xml:space="preserve"> </w:t>
      </w:r>
      <w:r w:rsidR="00396CBE" w:rsidRPr="00C56DE1">
        <w:rPr>
          <w:rFonts w:ascii="Book Antiqua" w:hAnsi="Book Antiqua" w:cs="Times New Roman"/>
          <w:bCs/>
        </w:rPr>
        <w:t>Zhu</w:t>
      </w:r>
      <w:r w:rsidR="007475A0">
        <w:rPr>
          <w:rFonts w:ascii="Book Antiqua" w:hAnsi="Book Antiqua" w:cs="Times New Roman" w:hint="eastAsia"/>
          <w:bCs/>
        </w:rPr>
        <w:t xml:space="preserve"> HT</w:t>
      </w:r>
      <w:r w:rsidR="00396CBE" w:rsidRPr="00C56DE1">
        <w:rPr>
          <w:rFonts w:ascii="Book Antiqua" w:hAnsi="Book Antiqua" w:cs="Times New Roman"/>
          <w:bCs/>
        </w:rPr>
        <w:t>, Ai</w:t>
      </w:r>
      <w:r w:rsidR="007475A0">
        <w:rPr>
          <w:rFonts w:ascii="Book Antiqua" w:hAnsi="Book Antiqua" w:cs="Times New Roman" w:hint="eastAsia"/>
          <w:bCs/>
        </w:rPr>
        <w:t xml:space="preserve"> DS</w:t>
      </w:r>
      <w:r w:rsidR="00396CBE" w:rsidRPr="00C56DE1">
        <w:rPr>
          <w:rFonts w:ascii="Book Antiqua" w:hAnsi="Book Antiqua" w:cs="Times New Roman"/>
          <w:bCs/>
        </w:rPr>
        <w:t>, Tang</w:t>
      </w:r>
      <w:r w:rsidR="007475A0">
        <w:rPr>
          <w:rFonts w:ascii="Book Antiqua" w:hAnsi="Book Antiqua" w:cs="Times New Roman" w:hint="eastAsia"/>
          <w:bCs/>
        </w:rPr>
        <w:t xml:space="preserve"> HR</w:t>
      </w:r>
      <w:r w:rsidR="00396CBE" w:rsidRPr="00C56DE1">
        <w:rPr>
          <w:rFonts w:ascii="Book Antiqua" w:hAnsi="Book Antiqua" w:cs="Times New Roman"/>
          <w:bCs/>
        </w:rPr>
        <w:t>, Badakhshi</w:t>
      </w:r>
      <w:r w:rsidR="007475A0">
        <w:rPr>
          <w:rFonts w:ascii="Book Antiqua" w:hAnsi="Book Antiqua" w:cs="Times New Roman" w:hint="eastAsia"/>
          <w:bCs/>
        </w:rPr>
        <w:t xml:space="preserve"> H</w:t>
      </w:r>
      <w:r w:rsidR="005B52C2" w:rsidRPr="00C56DE1">
        <w:rPr>
          <w:rFonts w:ascii="Book Antiqua" w:hAnsi="Book Antiqua" w:cs="Times New Roman"/>
          <w:bCs/>
        </w:rPr>
        <w:t xml:space="preserve">, </w:t>
      </w:r>
      <w:r w:rsidR="00396CBE" w:rsidRPr="00C56DE1">
        <w:rPr>
          <w:rFonts w:ascii="Book Antiqua" w:hAnsi="Book Antiqua" w:cs="Times New Roman"/>
          <w:bCs/>
        </w:rPr>
        <w:t>Fan</w:t>
      </w:r>
      <w:r w:rsidR="007475A0">
        <w:rPr>
          <w:rFonts w:ascii="Book Antiqua" w:hAnsi="Book Antiqua" w:cs="Times New Roman" w:hint="eastAsia"/>
          <w:bCs/>
        </w:rPr>
        <w:t xml:space="preserve"> JH</w:t>
      </w:r>
      <w:r w:rsidR="00396CBE" w:rsidRPr="00C56DE1">
        <w:rPr>
          <w:rFonts w:ascii="Book Antiqua" w:hAnsi="Book Antiqua" w:cs="Times New Roman"/>
          <w:bCs/>
        </w:rPr>
        <w:t>, Deng</w:t>
      </w:r>
      <w:r w:rsidR="007475A0">
        <w:rPr>
          <w:rFonts w:ascii="Book Antiqua" w:hAnsi="Book Antiqua" w:cs="Times New Roman" w:hint="eastAsia"/>
          <w:bCs/>
        </w:rPr>
        <w:t xml:space="preserve"> JY</w:t>
      </w:r>
      <w:r w:rsidR="00396CBE" w:rsidRPr="00C56DE1">
        <w:rPr>
          <w:rFonts w:ascii="Book Antiqua" w:hAnsi="Book Antiqua" w:cs="Times New Roman"/>
          <w:bCs/>
        </w:rPr>
        <w:t>, Zhang</w:t>
      </w:r>
      <w:r w:rsidR="007475A0">
        <w:rPr>
          <w:rFonts w:ascii="Book Antiqua" w:hAnsi="Book Antiqua" w:cs="Times New Roman" w:hint="eastAsia"/>
          <w:bCs/>
        </w:rPr>
        <w:t xml:space="preserve"> JH</w:t>
      </w:r>
      <w:r w:rsidR="00396CBE" w:rsidRPr="00C56DE1">
        <w:rPr>
          <w:rFonts w:ascii="Book Antiqua" w:hAnsi="Book Antiqua" w:cs="Times New Roman"/>
          <w:bCs/>
        </w:rPr>
        <w:t>, Chen</w:t>
      </w:r>
      <w:r w:rsidR="007475A0">
        <w:rPr>
          <w:rFonts w:ascii="Book Antiqua" w:hAnsi="Book Antiqua" w:cs="Times New Roman" w:hint="eastAsia"/>
          <w:bCs/>
        </w:rPr>
        <w:t xml:space="preserve"> Y</w:t>
      </w:r>
      <w:r w:rsidR="00396CBE" w:rsidRPr="00C56DE1">
        <w:rPr>
          <w:rFonts w:ascii="Book Antiqua" w:hAnsi="Book Antiqua" w:cs="Times New Roman"/>
          <w:bCs/>
        </w:rPr>
        <w:t>, Xia</w:t>
      </w:r>
      <w:r w:rsidR="007475A0">
        <w:rPr>
          <w:rFonts w:ascii="Book Antiqua" w:hAnsi="Book Antiqua" w:cs="Times New Roman" w:hint="eastAsia"/>
          <w:bCs/>
        </w:rPr>
        <w:t xml:space="preserve"> Y</w:t>
      </w:r>
      <w:r w:rsidR="00396CBE" w:rsidRPr="00C56DE1">
        <w:rPr>
          <w:rFonts w:ascii="Book Antiqua" w:hAnsi="Book Antiqua" w:cs="Times New Roman"/>
          <w:bCs/>
        </w:rPr>
        <w:t xml:space="preserve"> </w:t>
      </w:r>
      <w:r w:rsidR="005B52C2" w:rsidRPr="00C56DE1">
        <w:rPr>
          <w:rFonts w:ascii="Book Antiqua" w:hAnsi="Book Antiqua" w:cs="Times New Roman"/>
          <w:bCs/>
        </w:rPr>
        <w:t xml:space="preserve">and </w:t>
      </w:r>
      <w:r w:rsidR="00396CBE" w:rsidRPr="00C56DE1">
        <w:rPr>
          <w:rFonts w:ascii="Book Antiqua" w:hAnsi="Book Antiqua" w:cs="Times New Roman"/>
          <w:bCs/>
        </w:rPr>
        <w:t>Zhao</w:t>
      </w:r>
      <w:r w:rsidR="00672590" w:rsidRPr="00C56DE1">
        <w:rPr>
          <w:rFonts w:ascii="Book Antiqua" w:hAnsi="Book Antiqua" w:cs="Times New Roman"/>
          <w:bCs/>
        </w:rPr>
        <w:t xml:space="preserve"> </w:t>
      </w:r>
      <w:r w:rsidR="007475A0">
        <w:rPr>
          <w:rFonts w:ascii="Book Antiqua" w:hAnsi="Book Antiqua" w:cs="Times New Roman" w:hint="eastAsia"/>
          <w:bCs/>
        </w:rPr>
        <w:t xml:space="preserve">KL </w:t>
      </w:r>
      <w:r w:rsidR="00672590" w:rsidRPr="00C56DE1">
        <w:rPr>
          <w:rFonts w:ascii="Book Antiqua" w:hAnsi="Book Antiqua" w:cs="Times New Roman"/>
          <w:bCs/>
        </w:rPr>
        <w:t>designed and performed the research</w:t>
      </w:r>
      <w:r w:rsidR="00396CBE" w:rsidRPr="00C56DE1">
        <w:rPr>
          <w:rFonts w:ascii="Book Antiqua" w:hAnsi="Book Antiqua" w:cs="Times New Roman"/>
          <w:bCs/>
        </w:rPr>
        <w:t>;</w:t>
      </w:r>
      <w:r w:rsidR="00672590" w:rsidRPr="00C56DE1">
        <w:rPr>
          <w:rFonts w:ascii="Book Antiqua" w:hAnsi="Book Antiqua" w:cs="Times New Roman"/>
          <w:bCs/>
        </w:rPr>
        <w:t xml:space="preserve"> </w:t>
      </w:r>
      <w:r w:rsidR="00F37C30" w:rsidRPr="00C56DE1">
        <w:rPr>
          <w:rFonts w:ascii="Book Antiqua" w:hAnsi="Book Antiqua" w:cs="Times New Roman"/>
          <w:bCs/>
        </w:rPr>
        <w:t>Zhu</w:t>
      </w:r>
      <w:r w:rsidR="007475A0">
        <w:rPr>
          <w:rFonts w:ascii="Book Antiqua" w:hAnsi="Book Antiqua" w:cs="Times New Roman" w:hint="eastAsia"/>
          <w:bCs/>
        </w:rPr>
        <w:t xml:space="preserve"> HT</w:t>
      </w:r>
      <w:r w:rsidR="00F37C30" w:rsidRPr="00C56DE1">
        <w:rPr>
          <w:rFonts w:ascii="Book Antiqua" w:hAnsi="Book Antiqua" w:cs="Times New Roman"/>
          <w:bCs/>
        </w:rPr>
        <w:t>, Ai</w:t>
      </w:r>
      <w:r w:rsidR="007475A0">
        <w:rPr>
          <w:rFonts w:ascii="Book Antiqua" w:hAnsi="Book Antiqua" w:cs="Times New Roman" w:hint="eastAsia"/>
          <w:bCs/>
        </w:rPr>
        <w:t xml:space="preserve"> DS</w:t>
      </w:r>
      <w:r w:rsidR="00F37C30" w:rsidRPr="00C56DE1">
        <w:rPr>
          <w:rFonts w:ascii="Book Antiqua" w:hAnsi="Book Antiqua" w:cs="Times New Roman"/>
          <w:bCs/>
        </w:rPr>
        <w:t>, Tang</w:t>
      </w:r>
      <w:r w:rsidR="007475A0">
        <w:rPr>
          <w:rFonts w:ascii="Book Antiqua" w:hAnsi="Book Antiqua" w:cs="Times New Roman" w:hint="eastAsia"/>
          <w:bCs/>
        </w:rPr>
        <w:t xml:space="preserve"> HR</w:t>
      </w:r>
      <w:r w:rsidR="00F37C30" w:rsidRPr="00C56DE1">
        <w:rPr>
          <w:rFonts w:ascii="Book Antiqua" w:hAnsi="Book Antiqua" w:cs="Times New Roman"/>
          <w:bCs/>
        </w:rPr>
        <w:t>, Badakhshi</w:t>
      </w:r>
      <w:r w:rsidR="007475A0">
        <w:rPr>
          <w:rFonts w:ascii="Book Antiqua" w:hAnsi="Book Antiqua" w:cs="Times New Roman" w:hint="eastAsia"/>
          <w:bCs/>
        </w:rPr>
        <w:t xml:space="preserve"> H</w:t>
      </w:r>
      <w:r w:rsidR="00F37C30" w:rsidRPr="00C56DE1">
        <w:rPr>
          <w:rFonts w:ascii="Book Antiqua" w:hAnsi="Book Antiqua" w:cs="Times New Roman"/>
          <w:bCs/>
        </w:rPr>
        <w:t>, Fan</w:t>
      </w:r>
      <w:r w:rsidR="007475A0">
        <w:rPr>
          <w:rFonts w:ascii="Book Antiqua" w:hAnsi="Book Antiqua" w:cs="Times New Roman" w:hint="eastAsia"/>
          <w:bCs/>
        </w:rPr>
        <w:t xml:space="preserve"> JH</w:t>
      </w:r>
      <w:r w:rsidR="00F37C30" w:rsidRPr="00C56DE1">
        <w:rPr>
          <w:rFonts w:ascii="Book Antiqua" w:hAnsi="Book Antiqua" w:cs="Times New Roman"/>
          <w:bCs/>
        </w:rPr>
        <w:t>, Deng</w:t>
      </w:r>
      <w:r w:rsidR="00CA11E2">
        <w:rPr>
          <w:rFonts w:ascii="Book Antiqua" w:hAnsi="Book Antiqua" w:cs="Times New Roman" w:hint="eastAsia"/>
          <w:bCs/>
        </w:rPr>
        <w:t xml:space="preserve"> JY</w:t>
      </w:r>
      <w:r w:rsidR="00F37C30" w:rsidRPr="00C56DE1">
        <w:rPr>
          <w:rFonts w:ascii="Book Antiqua" w:hAnsi="Book Antiqua" w:cs="Times New Roman"/>
          <w:bCs/>
        </w:rPr>
        <w:t>, Zhang</w:t>
      </w:r>
      <w:r w:rsidR="00CA11E2">
        <w:rPr>
          <w:rFonts w:ascii="Book Antiqua" w:hAnsi="Book Antiqua" w:cs="Times New Roman" w:hint="eastAsia"/>
          <w:bCs/>
        </w:rPr>
        <w:t xml:space="preserve"> JH</w:t>
      </w:r>
      <w:r w:rsidR="00F37C30" w:rsidRPr="00C56DE1">
        <w:rPr>
          <w:rFonts w:ascii="Book Antiqua" w:hAnsi="Book Antiqua" w:cs="Times New Roman"/>
          <w:bCs/>
        </w:rPr>
        <w:t>, Chen</w:t>
      </w:r>
      <w:r w:rsidR="00CA11E2">
        <w:rPr>
          <w:rFonts w:ascii="Book Antiqua" w:hAnsi="Book Antiqua" w:cs="Times New Roman" w:hint="eastAsia"/>
          <w:bCs/>
        </w:rPr>
        <w:t xml:space="preserve"> Y</w:t>
      </w:r>
      <w:r w:rsidR="00AB293F">
        <w:rPr>
          <w:rFonts w:ascii="Book Antiqua" w:hAnsi="Book Antiqua" w:cs="Times New Roman" w:hint="eastAsia"/>
          <w:bCs/>
        </w:rPr>
        <w:t xml:space="preserve"> and </w:t>
      </w:r>
      <w:r w:rsidR="00F37C30" w:rsidRPr="00C56DE1">
        <w:rPr>
          <w:rFonts w:ascii="Book Antiqua" w:hAnsi="Book Antiqua" w:cs="Times New Roman"/>
          <w:bCs/>
        </w:rPr>
        <w:t>Xia</w:t>
      </w:r>
      <w:r w:rsidR="00672590" w:rsidRPr="00C56DE1">
        <w:rPr>
          <w:rFonts w:ascii="Book Antiqua" w:hAnsi="Book Antiqua" w:cs="Times New Roman"/>
          <w:bCs/>
        </w:rPr>
        <w:t xml:space="preserve"> </w:t>
      </w:r>
      <w:r w:rsidR="00CA11E2">
        <w:rPr>
          <w:rFonts w:ascii="Book Antiqua" w:hAnsi="Book Antiqua" w:cs="Times New Roman" w:hint="eastAsia"/>
          <w:bCs/>
        </w:rPr>
        <w:t xml:space="preserve">Y </w:t>
      </w:r>
      <w:r w:rsidR="00672590" w:rsidRPr="00C56DE1">
        <w:rPr>
          <w:rFonts w:ascii="Book Antiqua" w:hAnsi="Book Antiqua" w:cs="Times New Roman"/>
          <w:bCs/>
        </w:rPr>
        <w:t>collected the data</w:t>
      </w:r>
      <w:r w:rsidR="00396CBE" w:rsidRPr="00C56DE1">
        <w:rPr>
          <w:rFonts w:ascii="Book Antiqua" w:hAnsi="Book Antiqua" w:cs="Times New Roman"/>
          <w:bCs/>
        </w:rPr>
        <w:t xml:space="preserve">; </w:t>
      </w:r>
      <w:r w:rsidR="00F37C30" w:rsidRPr="00C56DE1">
        <w:rPr>
          <w:rFonts w:ascii="Book Antiqua" w:hAnsi="Book Antiqua" w:cs="Times New Roman"/>
          <w:bCs/>
        </w:rPr>
        <w:t>Zhu</w:t>
      </w:r>
      <w:r w:rsidR="00672590" w:rsidRPr="00C56DE1">
        <w:rPr>
          <w:rFonts w:ascii="Book Antiqua" w:hAnsi="Book Antiqua" w:cs="Times New Roman"/>
          <w:bCs/>
        </w:rPr>
        <w:t xml:space="preserve"> </w:t>
      </w:r>
      <w:r w:rsidR="00DE7398" w:rsidRPr="00DE7398">
        <w:rPr>
          <w:rFonts w:ascii="Book Antiqua" w:hAnsi="Book Antiqua" w:cs="Times New Roman" w:hint="eastAsia"/>
          <w:bCs/>
          <w:caps/>
        </w:rPr>
        <w:t>ht</w:t>
      </w:r>
      <w:r w:rsidR="00DE7398">
        <w:rPr>
          <w:rFonts w:ascii="Book Antiqua" w:hAnsi="Book Antiqua" w:cs="Times New Roman" w:hint="eastAsia"/>
          <w:bCs/>
        </w:rPr>
        <w:t xml:space="preserve"> </w:t>
      </w:r>
      <w:r w:rsidR="00672590" w:rsidRPr="00C56DE1">
        <w:rPr>
          <w:rFonts w:ascii="Book Antiqua" w:hAnsi="Book Antiqua" w:cs="Times New Roman"/>
          <w:bCs/>
        </w:rPr>
        <w:t xml:space="preserve">and </w:t>
      </w:r>
      <w:r w:rsidR="00F37C30" w:rsidRPr="00C56DE1">
        <w:rPr>
          <w:rFonts w:ascii="Book Antiqua" w:hAnsi="Book Antiqua" w:cs="Times New Roman"/>
          <w:bCs/>
        </w:rPr>
        <w:t>Ai</w:t>
      </w:r>
      <w:r w:rsidR="00672590" w:rsidRPr="00C56DE1">
        <w:rPr>
          <w:rFonts w:ascii="Book Antiqua" w:hAnsi="Book Antiqua" w:cs="Times New Roman"/>
          <w:bCs/>
        </w:rPr>
        <w:t xml:space="preserve"> </w:t>
      </w:r>
      <w:r w:rsidR="00DE7398" w:rsidRPr="00DE7398">
        <w:rPr>
          <w:rFonts w:ascii="Book Antiqua" w:hAnsi="Book Antiqua" w:cs="Times New Roman" w:hint="eastAsia"/>
          <w:bCs/>
          <w:caps/>
        </w:rPr>
        <w:t>ds</w:t>
      </w:r>
      <w:r w:rsidR="00DE7398">
        <w:rPr>
          <w:rFonts w:ascii="Book Antiqua" w:hAnsi="Book Antiqua" w:cs="Times New Roman" w:hint="eastAsia"/>
          <w:bCs/>
        </w:rPr>
        <w:t xml:space="preserve"> </w:t>
      </w:r>
      <w:r w:rsidR="00672590" w:rsidRPr="00C56DE1">
        <w:rPr>
          <w:rFonts w:ascii="Book Antiqua" w:hAnsi="Book Antiqua" w:cs="Times New Roman"/>
          <w:bCs/>
        </w:rPr>
        <w:t>analyzed the data and wrote the manuscript</w:t>
      </w:r>
      <w:r w:rsidR="005B52C2" w:rsidRPr="00C56DE1">
        <w:rPr>
          <w:rFonts w:ascii="Book Antiqua" w:hAnsi="Book Antiqua" w:cs="Times New Roman"/>
          <w:bCs/>
        </w:rPr>
        <w:t>;</w:t>
      </w:r>
      <w:r w:rsidR="00396CBE" w:rsidRPr="00C56DE1">
        <w:rPr>
          <w:rFonts w:ascii="Book Antiqua" w:hAnsi="Book Antiqua" w:cs="Times New Roman"/>
          <w:bCs/>
        </w:rPr>
        <w:t xml:space="preserve"> </w:t>
      </w:r>
      <w:r w:rsidR="00F37C30" w:rsidRPr="00C56DE1">
        <w:rPr>
          <w:rFonts w:ascii="Book Antiqua" w:hAnsi="Book Antiqua" w:cs="Times New Roman"/>
          <w:bCs/>
        </w:rPr>
        <w:t>Tang</w:t>
      </w:r>
      <w:r w:rsidR="00D238F9">
        <w:rPr>
          <w:rFonts w:ascii="Book Antiqua" w:hAnsi="Book Antiqua" w:cs="Times New Roman" w:hint="eastAsia"/>
          <w:bCs/>
        </w:rPr>
        <w:t xml:space="preserve"> </w:t>
      </w:r>
      <w:r w:rsidR="00D238F9" w:rsidRPr="00D238F9">
        <w:rPr>
          <w:rFonts w:ascii="Book Antiqua" w:hAnsi="Book Antiqua" w:cs="Times New Roman" w:hint="eastAsia"/>
          <w:bCs/>
          <w:caps/>
        </w:rPr>
        <w:t>hr</w:t>
      </w:r>
      <w:r w:rsidR="00F37C30" w:rsidRPr="00C56DE1">
        <w:rPr>
          <w:rFonts w:ascii="Book Antiqua" w:hAnsi="Book Antiqua" w:cs="Times New Roman"/>
          <w:bCs/>
        </w:rPr>
        <w:t>, Badakhshi</w:t>
      </w:r>
      <w:r w:rsidR="00D238F9">
        <w:rPr>
          <w:rFonts w:ascii="Book Antiqua" w:hAnsi="Book Antiqua" w:cs="Times New Roman" w:hint="eastAsia"/>
          <w:bCs/>
        </w:rPr>
        <w:t xml:space="preserve"> H</w:t>
      </w:r>
      <w:r w:rsidR="00F37C30" w:rsidRPr="00C56DE1">
        <w:rPr>
          <w:rFonts w:ascii="Book Antiqua" w:hAnsi="Book Antiqua" w:cs="Times New Roman"/>
          <w:bCs/>
        </w:rPr>
        <w:t>, Fan</w:t>
      </w:r>
      <w:r w:rsidR="00D238F9">
        <w:rPr>
          <w:rFonts w:ascii="Book Antiqua" w:hAnsi="Book Antiqua" w:cs="Times New Roman" w:hint="eastAsia"/>
          <w:bCs/>
        </w:rPr>
        <w:t xml:space="preserve"> JH</w:t>
      </w:r>
      <w:r w:rsidR="00F37C30" w:rsidRPr="00C56DE1">
        <w:rPr>
          <w:rFonts w:ascii="Book Antiqua" w:hAnsi="Book Antiqua" w:cs="Times New Roman"/>
          <w:bCs/>
        </w:rPr>
        <w:t>, Deng</w:t>
      </w:r>
      <w:r w:rsidR="00D238F9">
        <w:rPr>
          <w:rFonts w:ascii="Book Antiqua" w:hAnsi="Book Antiqua" w:cs="Times New Roman" w:hint="eastAsia"/>
          <w:bCs/>
        </w:rPr>
        <w:t xml:space="preserve"> JY</w:t>
      </w:r>
      <w:r w:rsidR="00F37C30" w:rsidRPr="00C56DE1">
        <w:rPr>
          <w:rFonts w:ascii="Book Antiqua" w:hAnsi="Book Antiqua" w:cs="Times New Roman"/>
          <w:bCs/>
        </w:rPr>
        <w:t>, Zhang</w:t>
      </w:r>
      <w:r w:rsidR="00D238F9">
        <w:rPr>
          <w:rFonts w:ascii="Book Antiqua" w:hAnsi="Book Antiqua" w:cs="Times New Roman" w:hint="eastAsia"/>
          <w:bCs/>
        </w:rPr>
        <w:t xml:space="preserve"> JH</w:t>
      </w:r>
      <w:r w:rsidR="00F37C30" w:rsidRPr="00C56DE1">
        <w:rPr>
          <w:rFonts w:ascii="Book Antiqua" w:hAnsi="Book Antiqua" w:cs="Times New Roman"/>
          <w:bCs/>
        </w:rPr>
        <w:t>, Chen</w:t>
      </w:r>
      <w:r w:rsidR="00D238F9">
        <w:rPr>
          <w:rFonts w:ascii="Book Antiqua" w:hAnsi="Book Antiqua" w:cs="Times New Roman" w:hint="eastAsia"/>
          <w:bCs/>
        </w:rPr>
        <w:t xml:space="preserve"> Y</w:t>
      </w:r>
      <w:r w:rsidR="00F37C30" w:rsidRPr="00C56DE1">
        <w:rPr>
          <w:rFonts w:ascii="Book Antiqua" w:hAnsi="Book Antiqua" w:cs="Times New Roman"/>
          <w:bCs/>
        </w:rPr>
        <w:t>, Xia</w:t>
      </w:r>
      <w:r w:rsidR="00D238F9">
        <w:rPr>
          <w:rFonts w:ascii="Book Antiqua" w:hAnsi="Book Antiqua" w:cs="Times New Roman" w:hint="eastAsia"/>
          <w:bCs/>
        </w:rPr>
        <w:t xml:space="preserve"> Y</w:t>
      </w:r>
      <w:r w:rsidR="00396CBE" w:rsidRPr="00C56DE1">
        <w:rPr>
          <w:rFonts w:ascii="Book Antiqua" w:hAnsi="Book Antiqua" w:cs="Times New Roman"/>
          <w:bCs/>
        </w:rPr>
        <w:t>, Zhang</w:t>
      </w:r>
      <w:r w:rsidR="00D238F9">
        <w:rPr>
          <w:rFonts w:ascii="Book Antiqua" w:hAnsi="Book Antiqua" w:cs="Times New Roman" w:hint="eastAsia"/>
          <w:bCs/>
        </w:rPr>
        <w:t xml:space="preserve"> Z</w:t>
      </w:r>
      <w:r w:rsidR="00396CBE" w:rsidRPr="00C56DE1">
        <w:rPr>
          <w:rFonts w:ascii="Book Antiqua" w:hAnsi="Book Antiqua" w:cs="Times New Roman"/>
          <w:bCs/>
        </w:rPr>
        <w:t>, Guo</w:t>
      </w:r>
      <w:r w:rsidR="00D238F9">
        <w:rPr>
          <w:rFonts w:ascii="Book Antiqua" w:hAnsi="Book Antiqua" w:cs="Times New Roman" w:hint="eastAsia"/>
          <w:bCs/>
        </w:rPr>
        <w:t xml:space="preserve"> XM</w:t>
      </w:r>
      <w:r w:rsidR="00396CBE" w:rsidRPr="00C56DE1">
        <w:rPr>
          <w:rFonts w:ascii="Book Antiqua" w:hAnsi="Book Antiqua" w:cs="Times New Roman"/>
          <w:bCs/>
        </w:rPr>
        <w:t>, Jiang</w:t>
      </w:r>
      <w:r w:rsidR="00D238F9">
        <w:rPr>
          <w:rFonts w:ascii="Book Antiqua" w:hAnsi="Book Antiqua" w:cs="Times New Roman" w:hint="eastAsia"/>
          <w:bCs/>
        </w:rPr>
        <w:t xml:space="preserve"> GL</w:t>
      </w:r>
      <w:r w:rsidR="00396CBE" w:rsidRPr="00C56DE1">
        <w:rPr>
          <w:rFonts w:ascii="Book Antiqua" w:hAnsi="Book Antiqua" w:cs="Times New Roman"/>
          <w:bCs/>
        </w:rPr>
        <w:t xml:space="preserve">, </w:t>
      </w:r>
      <w:r w:rsidR="00113D60" w:rsidRPr="00C56DE1">
        <w:rPr>
          <w:rFonts w:ascii="Book Antiqua" w:hAnsi="Book Antiqua" w:cs="Times New Roman"/>
          <w:bCs/>
        </w:rPr>
        <w:t xml:space="preserve">and </w:t>
      </w:r>
      <w:r w:rsidR="00396CBE" w:rsidRPr="00C56DE1">
        <w:rPr>
          <w:rFonts w:ascii="Book Antiqua" w:hAnsi="Book Antiqua" w:cs="Times New Roman"/>
          <w:bCs/>
        </w:rPr>
        <w:t>Zhao</w:t>
      </w:r>
      <w:r w:rsidR="00672590" w:rsidRPr="00C56DE1">
        <w:rPr>
          <w:rFonts w:ascii="Book Antiqua" w:hAnsi="Book Antiqua" w:cs="Times New Roman"/>
          <w:bCs/>
        </w:rPr>
        <w:t xml:space="preserve"> </w:t>
      </w:r>
      <w:r w:rsidR="00DF355D">
        <w:rPr>
          <w:rFonts w:ascii="Book Antiqua" w:hAnsi="Book Antiqua" w:cs="Times New Roman" w:hint="eastAsia"/>
          <w:bCs/>
        </w:rPr>
        <w:t xml:space="preserve">KL </w:t>
      </w:r>
      <w:r w:rsidR="00672590" w:rsidRPr="00C56DE1">
        <w:rPr>
          <w:rFonts w:ascii="Book Antiqua" w:hAnsi="Book Antiqua" w:cs="Times New Roman"/>
          <w:bCs/>
        </w:rPr>
        <w:t>revised the manuscript.</w:t>
      </w:r>
    </w:p>
    <w:p w14:paraId="693ED30F" w14:textId="77777777" w:rsidR="00DF355D" w:rsidRPr="00C56DE1" w:rsidRDefault="00DF355D" w:rsidP="001C2408">
      <w:pPr>
        <w:pStyle w:val="1"/>
        <w:adjustRightInd w:val="0"/>
        <w:snapToGrid w:val="0"/>
        <w:spacing w:before="0" w:beforeAutospacing="0" w:after="0" w:afterAutospacing="0" w:line="360" w:lineRule="auto"/>
        <w:jc w:val="both"/>
        <w:rPr>
          <w:rFonts w:ascii="Book Antiqua" w:hAnsi="Book Antiqua" w:cs="Times New Roman"/>
          <w:b/>
          <w:bCs/>
        </w:rPr>
      </w:pPr>
    </w:p>
    <w:p w14:paraId="7251D0DA" w14:textId="5E8D6ABF" w:rsidR="00396CBE" w:rsidRDefault="0095242A" w:rsidP="001C2408">
      <w:pPr>
        <w:pStyle w:val="1"/>
        <w:adjustRightInd w:val="0"/>
        <w:snapToGrid w:val="0"/>
        <w:spacing w:before="0" w:beforeAutospacing="0" w:after="0" w:afterAutospacing="0" w:line="360" w:lineRule="auto"/>
        <w:jc w:val="both"/>
        <w:rPr>
          <w:rFonts w:ascii="Book Antiqua" w:hAnsi="Book Antiqua" w:cs="Times New Roman"/>
          <w:bCs/>
        </w:rPr>
      </w:pPr>
      <w:r w:rsidRPr="00C56DE1">
        <w:rPr>
          <w:rFonts w:ascii="Book Antiqua" w:hAnsi="Book Antiqua" w:cs="Times New Roman"/>
          <w:b/>
          <w:bCs/>
        </w:rPr>
        <w:t>Support</w:t>
      </w:r>
      <w:r w:rsidR="00DF355D">
        <w:rPr>
          <w:rFonts w:ascii="Book Antiqua" w:hAnsi="Book Antiqua" w:cs="Times New Roman" w:hint="eastAsia"/>
          <w:b/>
          <w:bCs/>
        </w:rPr>
        <w:t>ed</w:t>
      </w:r>
      <w:r w:rsidRPr="00C56DE1">
        <w:rPr>
          <w:rFonts w:ascii="Book Antiqua" w:hAnsi="Book Antiqua" w:cs="Times New Roman"/>
          <w:b/>
          <w:bCs/>
        </w:rPr>
        <w:t xml:space="preserve"> </w:t>
      </w:r>
      <w:r w:rsidR="00DF355D">
        <w:rPr>
          <w:rFonts w:ascii="Book Antiqua" w:hAnsi="Book Antiqua" w:cs="Times New Roman" w:hint="eastAsia"/>
          <w:b/>
          <w:bCs/>
        </w:rPr>
        <w:t>by</w:t>
      </w:r>
      <w:r w:rsidR="00396CBE" w:rsidRPr="00C56DE1">
        <w:rPr>
          <w:rFonts w:ascii="Book Antiqua" w:hAnsi="Book Antiqua" w:cs="Times New Roman"/>
          <w:b/>
          <w:bCs/>
        </w:rPr>
        <w:t>:</w:t>
      </w:r>
      <w:r w:rsidR="00396CBE" w:rsidRPr="00C56DE1">
        <w:rPr>
          <w:rFonts w:ascii="Book Antiqua" w:hAnsi="Book Antiqua"/>
        </w:rPr>
        <w:t xml:space="preserve"> </w:t>
      </w:r>
      <w:r w:rsidR="00396CBE" w:rsidRPr="00C56DE1">
        <w:rPr>
          <w:rFonts w:ascii="Book Antiqua" w:hAnsi="Book Antiqua" w:cs="Times New Roman"/>
          <w:bCs/>
        </w:rPr>
        <w:t>National Natural Science Foundation of China</w:t>
      </w:r>
      <w:r w:rsidR="00DF355D">
        <w:rPr>
          <w:rFonts w:ascii="Book Antiqua" w:hAnsi="Book Antiqua" w:cs="Times New Roman" w:hint="eastAsia"/>
          <w:bCs/>
        </w:rPr>
        <w:t>,</w:t>
      </w:r>
      <w:r w:rsidR="00396CBE" w:rsidRPr="00C56DE1">
        <w:rPr>
          <w:rFonts w:ascii="Book Antiqua" w:hAnsi="Book Antiqua" w:cs="Times New Roman"/>
          <w:bCs/>
        </w:rPr>
        <w:t xml:space="preserve"> </w:t>
      </w:r>
      <w:r w:rsidR="00392947">
        <w:rPr>
          <w:rFonts w:ascii="Book Antiqua" w:hAnsi="Book Antiqua" w:cs="Times New Roman"/>
          <w:bCs/>
        </w:rPr>
        <w:t>No</w:t>
      </w:r>
      <w:r w:rsidR="00DF355D">
        <w:rPr>
          <w:rFonts w:ascii="Book Antiqua" w:hAnsi="Book Antiqua" w:cs="Times New Roman"/>
          <w:bCs/>
        </w:rPr>
        <w:t xml:space="preserve">. 21172043 and </w:t>
      </w:r>
      <w:r w:rsidR="00392947">
        <w:rPr>
          <w:rFonts w:ascii="Book Antiqua" w:hAnsi="Book Antiqua" w:cs="Times New Roman"/>
          <w:bCs/>
        </w:rPr>
        <w:t>No.</w:t>
      </w:r>
      <w:r w:rsidR="00392947">
        <w:rPr>
          <w:rFonts w:ascii="Book Antiqua" w:hAnsi="Book Antiqua" w:cs="Times New Roman" w:hint="eastAsia"/>
          <w:bCs/>
        </w:rPr>
        <w:t xml:space="preserve"> </w:t>
      </w:r>
      <w:r w:rsidR="00DF355D">
        <w:rPr>
          <w:rFonts w:ascii="Book Antiqua" w:hAnsi="Book Antiqua" w:cs="Times New Roman"/>
          <w:bCs/>
        </w:rPr>
        <w:t>21441010</w:t>
      </w:r>
      <w:r w:rsidR="00DF355D">
        <w:rPr>
          <w:rFonts w:ascii="Book Antiqua" w:hAnsi="Book Antiqua" w:cs="Times New Roman" w:hint="eastAsia"/>
          <w:bCs/>
        </w:rPr>
        <w:t>.</w:t>
      </w:r>
    </w:p>
    <w:p w14:paraId="4C05F001" w14:textId="77777777" w:rsidR="00DF355D" w:rsidRPr="00C56DE1" w:rsidRDefault="00DF355D" w:rsidP="001C2408">
      <w:pPr>
        <w:pStyle w:val="1"/>
        <w:adjustRightInd w:val="0"/>
        <w:snapToGrid w:val="0"/>
        <w:spacing w:before="0" w:beforeAutospacing="0" w:after="0" w:afterAutospacing="0" w:line="360" w:lineRule="auto"/>
        <w:jc w:val="both"/>
        <w:rPr>
          <w:rFonts w:ascii="Book Antiqua" w:hAnsi="Book Antiqua" w:cs="Times New Roman"/>
          <w:bCs/>
        </w:rPr>
      </w:pPr>
    </w:p>
    <w:p w14:paraId="4FD979A6" w14:textId="1AB6D86A" w:rsidR="0095242A" w:rsidRDefault="0095242A" w:rsidP="001C2408">
      <w:pPr>
        <w:pStyle w:val="1"/>
        <w:adjustRightInd w:val="0"/>
        <w:snapToGrid w:val="0"/>
        <w:spacing w:before="0" w:beforeAutospacing="0" w:after="0" w:afterAutospacing="0" w:line="360" w:lineRule="auto"/>
        <w:jc w:val="both"/>
        <w:rPr>
          <w:rFonts w:ascii="Book Antiqua" w:hAnsi="Book Antiqua" w:cs="Times New Roman"/>
          <w:bCs/>
        </w:rPr>
      </w:pPr>
      <w:r w:rsidRPr="00C56DE1">
        <w:rPr>
          <w:rFonts w:ascii="Book Antiqua" w:hAnsi="Book Antiqua" w:cs="Times New Roman"/>
          <w:b/>
          <w:bCs/>
        </w:rPr>
        <w:t>Institutional review board statement:</w:t>
      </w:r>
      <w:r w:rsidR="00611AEE" w:rsidRPr="00C56DE1">
        <w:rPr>
          <w:rFonts w:ascii="Book Antiqua" w:hAnsi="Book Antiqua" w:cs="Times New Roman"/>
          <w:b/>
          <w:bCs/>
        </w:rPr>
        <w:t xml:space="preserve"> </w:t>
      </w:r>
      <w:r w:rsidR="00611AEE" w:rsidRPr="00C56DE1">
        <w:rPr>
          <w:rFonts w:ascii="Book Antiqua" w:hAnsi="Book Antiqua" w:cs="Times New Roman"/>
          <w:bCs/>
        </w:rPr>
        <w:t xml:space="preserve">This study was reviewed and approved by the </w:t>
      </w:r>
      <w:r w:rsidR="009E69DB" w:rsidRPr="00C56DE1">
        <w:rPr>
          <w:rFonts w:ascii="Book Antiqua" w:hAnsi="Book Antiqua" w:cs="Times New Roman"/>
          <w:bCs/>
        </w:rPr>
        <w:t>Ethics Committee of the Cancer Hospital affiliated with Fudan University.</w:t>
      </w:r>
    </w:p>
    <w:p w14:paraId="7DD281A4" w14:textId="77777777" w:rsidR="00DF355D" w:rsidRPr="00C56DE1" w:rsidRDefault="00DF355D" w:rsidP="001C2408">
      <w:pPr>
        <w:pStyle w:val="1"/>
        <w:adjustRightInd w:val="0"/>
        <w:snapToGrid w:val="0"/>
        <w:spacing w:before="0" w:beforeAutospacing="0" w:after="0" w:afterAutospacing="0" w:line="360" w:lineRule="auto"/>
        <w:jc w:val="both"/>
        <w:rPr>
          <w:rFonts w:ascii="Book Antiqua" w:hAnsi="Book Antiqua" w:cs="Times New Roman"/>
          <w:bCs/>
        </w:rPr>
      </w:pPr>
    </w:p>
    <w:p w14:paraId="6C30C668" w14:textId="0D647ACC" w:rsidR="0095242A" w:rsidRDefault="0095242A" w:rsidP="001C2408">
      <w:pPr>
        <w:pStyle w:val="1"/>
        <w:adjustRightInd w:val="0"/>
        <w:snapToGrid w:val="0"/>
        <w:spacing w:before="0" w:beforeAutospacing="0" w:after="0" w:afterAutospacing="0" w:line="360" w:lineRule="auto"/>
        <w:jc w:val="both"/>
        <w:rPr>
          <w:rFonts w:ascii="Book Antiqua" w:hAnsi="Book Antiqua" w:cs="Times New Roman"/>
          <w:bCs/>
        </w:rPr>
      </w:pPr>
      <w:r w:rsidRPr="00C56DE1">
        <w:rPr>
          <w:rFonts w:ascii="Book Antiqua" w:hAnsi="Book Antiqua" w:cs="Times New Roman"/>
          <w:b/>
          <w:bCs/>
        </w:rPr>
        <w:t>Clinical trial registration statement:</w:t>
      </w:r>
      <w:r w:rsidR="005719C6" w:rsidRPr="00C56DE1">
        <w:rPr>
          <w:rFonts w:ascii="Book Antiqua" w:hAnsi="Book Antiqua" w:cs="Times New Roman"/>
          <w:b/>
          <w:bCs/>
        </w:rPr>
        <w:t xml:space="preserve"> </w:t>
      </w:r>
      <w:r w:rsidR="005719C6" w:rsidRPr="00C56DE1">
        <w:rPr>
          <w:rFonts w:ascii="Book Antiqua" w:hAnsi="Book Antiqua" w:cs="Times New Roman"/>
          <w:bCs/>
        </w:rPr>
        <w:t xml:space="preserve">As the study </w:t>
      </w:r>
      <w:r w:rsidR="00A76685" w:rsidRPr="00C56DE1">
        <w:rPr>
          <w:rFonts w:ascii="Book Antiqua" w:hAnsi="Book Antiqua" w:cs="Times New Roman"/>
          <w:bCs/>
        </w:rPr>
        <w:t xml:space="preserve">started 8 years ago, at that time, we did not registered our clinical trial in website, please understand. </w:t>
      </w:r>
    </w:p>
    <w:p w14:paraId="0FC45D87" w14:textId="77777777" w:rsidR="00DF355D" w:rsidRPr="00C56DE1" w:rsidRDefault="00DF355D" w:rsidP="001C2408">
      <w:pPr>
        <w:pStyle w:val="1"/>
        <w:adjustRightInd w:val="0"/>
        <w:snapToGrid w:val="0"/>
        <w:spacing w:before="0" w:beforeAutospacing="0" w:after="0" w:afterAutospacing="0" w:line="360" w:lineRule="auto"/>
        <w:jc w:val="both"/>
        <w:rPr>
          <w:rFonts w:ascii="Book Antiqua" w:hAnsi="Book Antiqua" w:cs="Times New Roman"/>
          <w:bCs/>
        </w:rPr>
      </w:pPr>
    </w:p>
    <w:p w14:paraId="2293D209" w14:textId="6B9243BE" w:rsidR="0095242A" w:rsidRDefault="0095242A" w:rsidP="001C2408">
      <w:pPr>
        <w:pStyle w:val="1"/>
        <w:adjustRightInd w:val="0"/>
        <w:snapToGrid w:val="0"/>
        <w:spacing w:before="0" w:beforeAutospacing="0" w:after="0" w:afterAutospacing="0" w:line="360" w:lineRule="auto"/>
        <w:jc w:val="both"/>
        <w:rPr>
          <w:rFonts w:ascii="Book Antiqua" w:hAnsi="Book Antiqua" w:cs="Times New Roman"/>
          <w:bCs/>
        </w:rPr>
      </w:pPr>
      <w:r w:rsidRPr="00C56DE1">
        <w:rPr>
          <w:rFonts w:ascii="Book Antiqua" w:hAnsi="Book Antiqua" w:cs="Times New Roman"/>
          <w:b/>
          <w:bCs/>
        </w:rPr>
        <w:t>Informed consent statement:</w:t>
      </w:r>
      <w:r w:rsidR="00A76685" w:rsidRPr="00C56DE1">
        <w:rPr>
          <w:rFonts w:ascii="Book Antiqua" w:hAnsi="Book Antiqua" w:cs="Times New Roman"/>
          <w:bCs/>
        </w:rPr>
        <w:t xml:space="preserve"> All study participants, or their legal guardian, provided written consent prior to study enrollment.</w:t>
      </w:r>
    </w:p>
    <w:p w14:paraId="7B44BB90" w14:textId="77777777" w:rsidR="00DF355D" w:rsidRPr="00C56DE1" w:rsidRDefault="00DF355D" w:rsidP="001C2408">
      <w:pPr>
        <w:pStyle w:val="1"/>
        <w:adjustRightInd w:val="0"/>
        <w:snapToGrid w:val="0"/>
        <w:spacing w:before="0" w:beforeAutospacing="0" w:after="0" w:afterAutospacing="0" w:line="360" w:lineRule="auto"/>
        <w:jc w:val="both"/>
        <w:rPr>
          <w:rFonts w:ascii="Book Antiqua" w:hAnsi="Book Antiqua" w:cs="Times New Roman"/>
          <w:bCs/>
        </w:rPr>
      </w:pPr>
    </w:p>
    <w:p w14:paraId="653DC50F" w14:textId="4C0582B0" w:rsidR="00A76685" w:rsidRDefault="00A76685" w:rsidP="001C2408">
      <w:pPr>
        <w:pStyle w:val="1"/>
        <w:adjustRightInd w:val="0"/>
        <w:snapToGrid w:val="0"/>
        <w:spacing w:before="0" w:beforeAutospacing="0" w:after="0" w:afterAutospacing="0" w:line="360" w:lineRule="auto"/>
        <w:jc w:val="both"/>
        <w:rPr>
          <w:rFonts w:ascii="Book Antiqua" w:hAnsi="Book Antiqua" w:cs="Times New Roman"/>
          <w:bCs/>
        </w:rPr>
      </w:pPr>
      <w:r w:rsidRPr="00C56DE1">
        <w:rPr>
          <w:rFonts w:ascii="Book Antiqua" w:hAnsi="Book Antiqua" w:cs="Times New Roman"/>
          <w:b/>
          <w:bCs/>
        </w:rPr>
        <w:t xml:space="preserve">Conflict-of-interest statement: </w:t>
      </w:r>
      <w:r w:rsidRPr="00C56DE1">
        <w:rPr>
          <w:rFonts w:ascii="Book Antiqua" w:hAnsi="Book Antiqua" w:cs="Times New Roman"/>
          <w:bCs/>
        </w:rPr>
        <w:t>The authors of this manuscript having no conflicts of interest to disclose.</w:t>
      </w:r>
    </w:p>
    <w:p w14:paraId="16DC7402" w14:textId="77777777" w:rsidR="00DF355D" w:rsidRPr="00C56DE1" w:rsidRDefault="00DF355D" w:rsidP="001C2408">
      <w:pPr>
        <w:pStyle w:val="1"/>
        <w:adjustRightInd w:val="0"/>
        <w:snapToGrid w:val="0"/>
        <w:spacing w:before="0" w:beforeAutospacing="0" w:after="0" w:afterAutospacing="0" w:line="360" w:lineRule="auto"/>
        <w:jc w:val="both"/>
        <w:rPr>
          <w:rFonts w:ascii="Book Antiqua" w:hAnsi="Book Antiqua" w:cs="Times New Roman"/>
          <w:bCs/>
        </w:rPr>
      </w:pPr>
    </w:p>
    <w:p w14:paraId="1AED8F6C" w14:textId="0C9AA365" w:rsidR="0095242A" w:rsidRDefault="0095242A" w:rsidP="001C2408">
      <w:pPr>
        <w:pStyle w:val="1"/>
        <w:adjustRightInd w:val="0"/>
        <w:snapToGrid w:val="0"/>
        <w:spacing w:before="0" w:beforeAutospacing="0" w:after="0" w:afterAutospacing="0" w:line="360" w:lineRule="auto"/>
        <w:jc w:val="both"/>
        <w:rPr>
          <w:rFonts w:ascii="Book Antiqua" w:hAnsi="Book Antiqua" w:cs="Times New Roman"/>
          <w:bCs/>
        </w:rPr>
      </w:pPr>
      <w:r w:rsidRPr="00C56DE1">
        <w:rPr>
          <w:rFonts w:ascii="Book Antiqua" w:hAnsi="Book Antiqua" w:cs="Times New Roman"/>
          <w:b/>
          <w:bCs/>
        </w:rPr>
        <w:t>Data sharing statement:</w:t>
      </w:r>
      <w:r w:rsidR="00A76685" w:rsidRPr="00C56DE1">
        <w:rPr>
          <w:rFonts w:ascii="Book Antiqua" w:hAnsi="Book Antiqua" w:cs="Times New Roman"/>
          <w:b/>
          <w:bCs/>
        </w:rPr>
        <w:t xml:space="preserve"> </w:t>
      </w:r>
      <w:r w:rsidR="00A76685" w:rsidRPr="00C56DE1">
        <w:rPr>
          <w:rFonts w:ascii="Book Antiqua" w:hAnsi="Book Antiqua" w:cs="Times New Roman"/>
          <w:bCs/>
        </w:rPr>
        <w:t>There is no additional data available.</w:t>
      </w:r>
    </w:p>
    <w:p w14:paraId="225B2B66" w14:textId="77777777" w:rsidR="00DF355D" w:rsidRPr="00C56DE1" w:rsidRDefault="00DF355D" w:rsidP="001C2408">
      <w:pPr>
        <w:pStyle w:val="1"/>
        <w:adjustRightInd w:val="0"/>
        <w:snapToGrid w:val="0"/>
        <w:spacing w:before="0" w:beforeAutospacing="0" w:after="0" w:afterAutospacing="0" w:line="360" w:lineRule="auto"/>
        <w:jc w:val="both"/>
        <w:rPr>
          <w:rFonts w:ascii="Book Antiqua" w:hAnsi="Book Antiqua" w:cs="Times New Roman"/>
          <w:bCs/>
        </w:rPr>
      </w:pPr>
    </w:p>
    <w:p w14:paraId="7A86B4DD" w14:textId="5B599070" w:rsidR="00A76685" w:rsidRDefault="00A76685" w:rsidP="001C2408">
      <w:pPr>
        <w:pStyle w:val="1"/>
        <w:adjustRightInd w:val="0"/>
        <w:snapToGrid w:val="0"/>
        <w:spacing w:before="0" w:beforeAutospacing="0" w:after="0" w:afterAutospacing="0" w:line="360" w:lineRule="auto"/>
        <w:jc w:val="both"/>
        <w:rPr>
          <w:rFonts w:ascii="Book Antiqua" w:hAnsi="Book Antiqua" w:cs="Times New Roman"/>
          <w:bCs/>
        </w:rPr>
      </w:pPr>
      <w:r w:rsidRPr="00C56DE1">
        <w:rPr>
          <w:rFonts w:ascii="Book Antiqua" w:hAnsi="Book Antiqua" w:cs="Times New Roman"/>
          <w:b/>
          <w:bCs/>
        </w:rPr>
        <w:t>Open-Access:</w:t>
      </w:r>
      <w:r w:rsidRPr="00C56DE1">
        <w:rPr>
          <w:rFonts w:ascii="Book Antiqua" w:hAnsi="Book Antiqua" w:cs="Times New Roman"/>
          <w:bCs/>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t>
      </w:r>
      <w:r w:rsidRPr="00C56DE1">
        <w:rPr>
          <w:rFonts w:ascii="Book Antiqua" w:hAnsi="Book Antiqua" w:cs="Times New Roman"/>
          <w:bCs/>
        </w:rPr>
        <w:lastRenderedPageBreak/>
        <w:t>works on different terms, provided the original work is properly cited and the use is non-commercial. See: http://creativecommons.org/licenses/by-nc/4.0/</w:t>
      </w:r>
    </w:p>
    <w:p w14:paraId="1E9CA426" w14:textId="77777777" w:rsidR="00DF355D" w:rsidRPr="00C56DE1" w:rsidRDefault="00DF355D" w:rsidP="001C2408">
      <w:pPr>
        <w:pStyle w:val="1"/>
        <w:adjustRightInd w:val="0"/>
        <w:snapToGrid w:val="0"/>
        <w:spacing w:before="0" w:beforeAutospacing="0" w:after="0" w:afterAutospacing="0" w:line="360" w:lineRule="auto"/>
        <w:jc w:val="both"/>
        <w:rPr>
          <w:rFonts w:ascii="Book Antiqua" w:hAnsi="Book Antiqua" w:cs="Times New Roman"/>
          <w:bCs/>
        </w:rPr>
      </w:pPr>
    </w:p>
    <w:p w14:paraId="1003C02B" w14:textId="315EBAF0" w:rsidR="00DF355D" w:rsidRDefault="00833F57" w:rsidP="001C2408">
      <w:pPr>
        <w:pStyle w:val="1"/>
        <w:adjustRightInd w:val="0"/>
        <w:snapToGrid w:val="0"/>
        <w:spacing w:before="0" w:beforeAutospacing="0" w:after="0" w:afterAutospacing="0" w:line="360" w:lineRule="auto"/>
        <w:jc w:val="both"/>
        <w:rPr>
          <w:rFonts w:ascii="Book Antiqua" w:hAnsi="Book Antiqua"/>
        </w:rPr>
      </w:pPr>
      <w:r w:rsidRPr="00B757B8">
        <w:rPr>
          <w:rFonts w:ascii="Book Antiqua" w:hAnsi="Book Antiqua"/>
          <w:b/>
        </w:rPr>
        <w:t xml:space="preserve">Manuscript source: </w:t>
      </w:r>
      <w:r w:rsidRPr="00B757B8">
        <w:rPr>
          <w:rFonts w:ascii="Book Antiqua" w:hAnsi="Book Antiqua"/>
        </w:rPr>
        <w:t>Unsolicited manuscript</w:t>
      </w:r>
    </w:p>
    <w:p w14:paraId="1A36613B" w14:textId="77777777" w:rsidR="00833F57" w:rsidRDefault="00833F57" w:rsidP="001C2408">
      <w:pPr>
        <w:pStyle w:val="1"/>
        <w:adjustRightInd w:val="0"/>
        <w:snapToGrid w:val="0"/>
        <w:spacing w:before="0" w:beforeAutospacing="0" w:after="0" w:afterAutospacing="0" w:line="360" w:lineRule="auto"/>
        <w:jc w:val="both"/>
        <w:rPr>
          <w:rFonts w:ascii="Book Antiqua" w:hAnsi="Book Antiqua" w:cs="Times New Roman"/>
          <w:b/>
          <w:bCs/>
        </w:rPr>
      </w:pPr>
    </w:p>
    <w:p w14:paraId="237B09F3" w14:textId="6F40DB16" w:rsidR="00A76685" w:rsidRPr="00C56DE1" w:rsidRDefault="00BC7C83" w:rsidP="001C2408">
      <w:pPr>
        <w:pStyle w:val="1"/>
        <w:adjustRightInd w:val="0"/>
        <w:snapToGrid w:val="0"/>
        <w:spacing w:before="0" w:beforeAutospacing="0" w:after="0" w:afterAutospacing="0" w:line="360" w:lineRule="auto"/>
        <w:jc w:val="both"/>
        <w:rPr>
          <w:rFonts w:ascii="Book Antiqua" w:hAnsi="Book Antiqua" w:cs="Times New Roman"/>
          <w:bCs/>
        </w:rPr>
      </w:pPr>
      <w:r w:rsidRPr="00C56DE1">
        <w:rPr>
          <w:rFonts w:ascii="Book Antiqua" w:hAnsi="Book Antiqua" w:cs="Times New Roman"/>
          <w:b/>
          <w:bCs/>
        </w:rPr>
        <w:t>Correspond</w:t>
      </w:r>
      <w:r w:rsidR="00A76685" w:rsidRPr="00C56DE1">
        <w:rPr>
          <w:rFonts w:ascii="Book Antiqua" w:hAnsi="Book Antiqua" w:cs="Times New Roman"/>
          <w:b/>
          <w:bCs/>
        </w:rPr>
        <w:t>ence to</w:t>
      </w:r>
      <w:r w:rsidRPr="00C56DE1">
        <w:rPr>
          <w:rFonts w:ascii="Book Antiqua" w:hAnsi="Book Antiqua" w:cs="Times New Roman"/>
          <w:b/>
          <w:bCs/>
        </w:rPr>
        <w:t xml:space="preserve">: </w:t>
      </w:r>
      <w:r w:rsidR="008D7A30">
        <w:rPr>
          <w:rFonts w:ascii="Book Antiqua" w:hAnsi="Book Antiqua" w:cs="Times New Roman" w:hint="eastAsia"/>
          <w:b/>
          <w:bCs/>
        </w:rPr>
        <w:t xml:space="preserve">Dr. </w:t>
      </w:r>
      <w:r w:rsidRPr="00C56DE1">
        <w:rPr>
          <w:rFonts w:ascii="Book Antiqua" w:hAnsi="Book Antiqua" w:cs="Times New Roman"/>
          <w:b/>
          <w:bCs/>
        </w:rPr>
        <w:t>Kuai</w:t>
      </w:r>
      <w:r w:rsidR="00833F57">
        <w:rPr>
          <w:rFonts w:ascii="Book Antiqua" w:hAnsi="Book Antiqua" w:cs="Times New Roman" w:hint="eastAsia"/>
          <w:b/>
          <w:bCs/>
        </w:rPr>
        <w:t>-</w:t>
      </w:r>
      <w:r w:rsidRPr="00833F57">
        <w:rPr>
          <w:rFonts w:ascii="Book Antiqua" w:hAnsi="Book Antiqua" w:cs="Times New Roman"/>
          <w:b/>
          <w:bCs/>
          <w:caps/>
        </w:rPr>
        <w:t>l</w:t>
      </w:r>
      <w:r w:rsidRPr="00C56DE1">
        <w:rPr>
          <w:rFonts w:ascii="Book Antiqua" w:hAnsi="Book Antiqua" w:cs="Times New Roman"/>
          <w:b/>
          <w:bCs/>
        </w:rPr>
        <w:t>e Zhao</w:t>
      </w:r>
      <w:r w:rsidRPr="00C56DE1">
        <w:rPr>
          <w:rFonts w:ascii="Book Antiqua" w:hAnsi="Book Antiqua" w:cs="Times New Roman"/>
          <w:bCs/>
        </w:rPr>
        <w:t>, Department of Radiation Oncology, Fudan University Shanghai Cancer Center, 270 Dong’an Road, Shanghai 200032, China</w:t>
      </w:r>
      <w:r w:rsidR="004B5043">
        <w:rPr>
          <w:rFonts w:ascii="Book Antiqua" w:hAnsi="Book Antiqua" w:cs="Times New Roman" w:hint="eastAsia"/>
          <w:bCs/>
        </w:rPr>
        <w:t xml:space="preserve">. </w:t>
      </w:r>
      <w:r w:rsidR="00A76685" w:rsidRPr="004B5043">
        <w:rPr>
          <w:rFonts w:ascii="Book Antiqua" w:hAnsi="Book Antiqua" w:cs="Times New Roman"/>
          <w:bCs/>
        </w:rPr>
        <w:t>kuaile_z@sina.com</w:t>
      </w:r>
    </w:p>
    <w:p w14:paraId="36632569" w14:textId="2B0BEE3C" w:rsidR="00CE4FEF" w:rsidRPr="00CE4FEF" w:rsidRDefault="00CE4FEF" w:rsidP="001C2408">
      <w:pPr>
        <w:pStyle w:val="1"/>
        <w:adjustRightInd w:val="0"/>
        <w:snapToGrid w:val="0"/>
        <w:spacing w:before="0" w:beforeAutospacing="0" w:after="0" w:afterAutospacing="0" w:line="360" w:lineRule="auto"/>
        <w:jc w:val="both"/>
        <w:rPr>
          <w:rFonts w:ascii="Book Antiqua" w:hAnsi="Book Antiqua" w:cs="Times New Roman"/>
          <w:bCs/>
        </w:rPr>
      </w:pPr>
      <w:r w:rsidRPr="009E3692">
        <w:rPr>
          <w:rFonts w:ascii="Book Antiqua" w:hAnsi="Book Antiqua"/>
          <w:b/>
        </w:rPr>
        <w:t xml:space="preserve">Telephone: </w:t>
      </w:r>
      <w:r>
        <w:rPr>
          <w:rFonts w:ascii="Book Antiqua" w:hAnsi="Book Antiqua" w:cs="Times New Roman" w:hint="eastAsia"/>
          <w:bCs/>
        </w:rPr>
        <w:t>+</w:t>
      </w:r>
      <w:r w:rsidRPr="00C56DE1">
        <w:rPr>
          <w:rFonts w:ascii="Book Antiqua" w:hAnsi="Book Antiqua" w:cs="Times New Roman"/>
          <w:bCs/>
        </w:rPr>
        <w:t>86</w:t>
      </w:r>
      <w:r>
        <w:rPr>
          <w:rFonts w:ascii="Book Antiqua" w:hAnsi="Book Antiqua" w:cs="Times New Roman" w:hint="eastAsia"/>
          <w:bCs/>
        </w:rPr>
        <w:t>-</w:t>
      </w:r>
      <w:r w:rsidRPr="00C56DE1">
        <w:rPr>
          <w:rFonts w:ascii="Book Antiqua" w:hAnsi="Book Antiqua" w:cs="Times New Roman"/>
          <w:bCs/>
        </w:rPr>
        <w:t>21</w:t>
      </w:r>
      <w:r>
        <w:rPr>
          <w:rFonts w:ascii="Book Antiqua" w:hAnsi="Book Antiqua" w:cs="Times New Roman" w:hint="eastAsia"/>
          <w:bCs/>
        </w:rPr>
        <w:t>-</w:t>
      </w:r>
      <w:r>
        <w:rPr>
          <w:rFonts w:ascii="Book Antiqua" w:hAnsi="Book Antiqua" w:cs="Times New Roman"/>
          <w:bCs/>
        </w:rPr>
        <w:t>64175590-6726</w:t>
      </w:r>
      <w:r w:rsidRPr="009E3692">
        <w:rPr>
          <w:rFonts w:ascii="Book Antiqua" w:hAnsi="Book Antiqua"/>
          <w:color w:val="0A0905"/>
        </w:rPr>
        <w:t xml:space="preserve">   </w:t>
      </w:r>
      <w:r>
        <w:rPr>
          <w:rFonts w:ascii="Book Antiqua" w:hAnsi="Book Antiqua" w:hint="eastAsia"/>
          <w:color w:val="0A0905"/>
        </w:rPr>
        <w:t xml:space="preserve">  </w:t>
      </w:r>
      <w:r w:rsidRPr="009E3692">
        <w:rPr>
          <w:rFonts w:ascii="Book Antiqua" w:hAnsi="Book Antiqua"/>
          <w:color w:val="0A0905"/>
        </w:rPr>
        <w:t xml:space="preserve">  </w:t>
      </w:r>
    </w:p>
    <w:p w14:paraId="33AAE56B" w14:textId="24CF6384" w:rsidR="00CE4FEF" w:rsidRDefault="00CE4FEF" w:rsidP="001C2408">
      <w:pPr>
        <w:adjustRightInd w:val="0"/>
        <w:snapToGrid w:val="0"/>
        <w:spacing w:line="360" w:lineRule="auto"/>
        <w:rPr>
          <w:rFonts w:ascii="Book Antiqua" w:hAnsi="Book Antiqua" w:cs="Times New Roman"/>
          <w:bCs/>
        </w:rPr>
      </w:pPr>
      <w:r w:rsidRPr="009E3692">
        <w:rPr>
          <w:rFonts w:ascii="Book Antiqua" w:hAnsi="Book Antiqua"/>
          <w:b/>
        </w:rPr>
        <w:t xml:space="preserve">Fax: </w:t>
      </w:r>
      <w:r>
        <w:rPr>
          <w:rFonts w:ascii="Book Antiqua" w:hAnsi="Book Antiqua" w:cs="Times New Roman" w:hint="eastAsia"/>
          <w:bCs/>
        </w:rPr>
        <w:t>+</w:t>
      </w:r>
      <w:r w:rsidRPr="00C56DE1">
        <w:rPr>
          <w:rFonts w:ascii="Book Antiqua" w:hAnsi="Book Antiqua" w:cs="Times New Roman"/>
          <w:bCs/>
        </w:rPr>
        <w:t>86</w:t>
      </w:r>
      <w:r>
        <w:rPr>
          <w:rFonts w:ascii="Book Antiqua" w:hAnsi="Book Antiqua" w:cs="Times New Roman" w:hint="eastAsia"/>
          <w:bCs/>
        </w:rPr>
        <w:t>-</w:t>
      </w:r>
      <w:r w:rsidRPr="00C56DE1">
        <w:rPr>
          <w:rFonts w:ascii="Book Antiqua" w:hAnsi="Book Antiqua" w:cs="Times New Roman"/>
          <w:bCs/>
        </w:rPr>
        <w:t>21</w:t>
      </w:r>
      <w:r>
        <w:rPr>
          <w:rFonts w:ascii="Book Antiqua" w:hAnsi="Book Antiqua" w:cs="Times New Roman" w:hint="eastAsia"/>
          <w:bCs/>
        </w:rPr>
        <w:t>-</w:t>
      </w:r>
      <w:r>
        <w:rPr>
          <w:rFonts w:ascii="Book Antiqua" w:hAnsi="Book Antiqua" w:cs="Times New Roman"/>
          <w:bCs/>
        </w:rPr>
        <w:t>64174774</w:t>
      </w:r>
    </w:p>
    <w:p w14:paraId="43297B6C" w14:textId="77777777" w:rsidR="00CE4FEF" w:rsidRDefault="00CE4FEF" w:rsidP="001C2408">
      <w:pPr>
        <w:adjustRightInd w:val="0"/>
        <w:snapToGrid w:val="0"/>
        <w:spacing w:line="360" w:lineRule="auto"/>
        <w:rPr>
          <w:rFonts w:ascii="Book Antiqua" w:hAnsi="Book Antiqua"/>
          <w:b/>
        </w:rPr>
      </w:pPr>
    </w:p>
    <w:p w14:paraId="3E300C98" w14:textId="597F50D2" w:rsidR="00CE4FEF" w:rsidRPr="00867A3A" w:rsidRDefault="00CE4FEF" w:rsidP="001C2408">
      <w:pPr>
        <w:adjustRightInd w:val="0"/>
        <w:snapToGrid w:val="0"/>
        <w:spacing w:line="360" w:lineRule="auto"/>
        <w:rPr>
          <w:rFonts w:ascii="Book Antiqua" w:hAnsi="Book Antiqua"/>
          <w:b/>
        </w:rPr>
      </w:pPr>
      <w:r w:rsidRPr="00867A3A">
        <w:rPr>
          <w:rFonts w:ascii="Book Antiqua" w:hAnsi="Book Antiqua"/>
          <w:b/>
        </w:rPr>
        <w:t xml:space="preserve">Received: </w:t>
      </w:r>
      <w:r w:rsidR="00E220C9" w:rsidRPr="00A11C75">
        <w:rPr>
          <w:rFonts w:ascii="Book Antiqua" w:hAnsi="Book Antiqua"/>
        </w:rPr>
        <w:t>November</w:t>
      </w:r>
      <w:r w:rsidR="00E220C9">
        <w:rPr>
          <w:rFonts w:ascii="Book Antiqua" w:hAnsi="Book Antiqua" w:hint="eastAsia"/>
        </w:rPr>
        <w:t xml:space="preserve"> 10, 2016</w:t>
      </w:r>
      <w:r w:rsidRPr="00867A3A">
        <w:rPr>
          <w:rFonts w:ascii="Book Antiqua" w:hAnsi="Book Antiqua"/>
          <w:b/>
        </w:rPr>
        <w:t xml:space="preserve">  </w:t>
      </w:r>
    </w:p>
    <w:p w14:paraId="545FEB13" w14:textId="5323F186" w:rsidR="00CE4FEF" w:rsidRPr="00867A3A" w:rsidRDefault="00CE4FEF" w:rsidP="001C2408">
      <w:pPr>
        <w:adjustRightInd w:val="0"/>
        <w:snapToGrid w:val="0"/>
        <w:spacing w:line="360" w:lineRule="auto"/>
        <w:rPr>
          <w:rFonts w:ascii="Book Antiqua" w:hAnsi="Book Antiqua"/>
          <w:b/>
        </w:rPr>
      </w:pPr>
      <w:r w:rsidRPr="00867A3A">
        <w:rPr>
          <w:rFonts w:ascii="Book Antiqua" w:hAnsi="Book Antiqua"/>
          <w:b/>
        </w:rPr>
        <w:t>Peer-review started:</w:t>
      </w:r>
      <w:r w:rsidR="004A7DB5">
        <w:rPr>
          <w:rFonts w:ascii="Book Antiqua" w:hAnsi="Book Antiqua" w:hint="eastAsia"/>
          <w:b/>
        </w:rPr>
        <w:t xml:space="preserve"> </w:t>
      </w:r>
      <w:r w:rsidR="004A7DB5" w:rsidRPr="00A11C75">
        <w:rPr>
          <w:rFonts w:ascii="Book Antiqua" w:hAnsi="Book Antiqua"/>
        </w:rPr>
        <w:t>November</w:t>
      </w:r>
      <w:r w:rsidR="004A7DB5">
        <w:rPr>
          <w:rFonts w:ascii="Book Antiqua" w:hAnsi="Book Antiqua" w:hint="eastAsia"/>
        </w:rPr>
        <w:t xml:space="preserve"> 13, 2016</w:t>
      </w:r>
    </w:p>
    <w:p w14:paraId="7ECA1928" w14:textId="5E483D5B" w:rsidR="00CE4FEF" w:rsidRPr="00867A3A" w:rsidRDefault="00CE4FEF" w:rsidP="001C2408">
      <w:pPr>
        <w:adjustRightInd w:val="0"/>
        <w:snapToGrid w:val="0"/>
        <w:spacing w:line="360" w:lineRule="auto"/>
        <w:rPr>
          <w:rFonts w:ascii="Book Antiqua" w:hAnsi="Book Antiqua"/>
          <w:b/>
        </w:rPr>
      </w:pPr>
      <w:r w:rsidRPr="00867A3A">
        <w:rPr>
          <w:rFonts w:ascii="Book Antiqua" w:hAnsi="Book Antiqua"/>
          <w:b/>
        </w:rPr>
        <w:t>First decision:</w:t>
      </w:r>
      <w:r w:rsidR="00993FA2">
        <w:rPr>
          <w:rFonts w:ascii="Book Antiqua" w:hAnsi="Book Antiqua" w:hint="eastAsia"/>
          <w:b/>
        </w:rPr>
        <w:t xml:space="preserve"> </w:t>
      </w:r>
      <w:r w:rsidR="00993FA2" w:rsidRPr="00A11C75">
        <w:rPr>
          <w:rFonts w:ascii="Book Antiqua" w:hAnsi="Book Antiqua"/>
        </w:rPr>
        <w:t>December</w:t>
      </w:r>
      <w:r w:rsidR="00993FA2">
        <w:rPr>
          <w:rFonts w:ascii="Book Antiqua" w:hAnsi="Book Antiqua" w:hint="eastAsia"/>
        </w:rPr>
        <w:t xml:space="preserve"> 2, 2016</w:t>
      </w:r>
    </w:p>
    <w:p w14:paraId="2A340AE5" w14:textId="230EED9F" w:rsidR="00CE4FEF" w:rsidRPr="00867A3A" w:rsidRDefault="00CE4FEF" w:rsidP="001C2408">
      <w:pPr>
        <w:adjustRightInd w:val="0"/>
        <w:snapToGrid w:val="0"/>
        <w:spacing w:line="360" w:lineRule="auto"/>
        <w:rPr>
          <w:rFonts w:ascii="Book Antiqua" w:hAnsi="Book Antiqua"/>
          <w:b/>
        </w:rPr>
      </w:pPr>
      <w:r w:rsidRPr="00867A3A">
        <w:rPr>
          <w:rFonts w:ascii="Book Antiqua" w:hAnsi="Book Antiqua"/>
          <w:b/>
        </w:rPr>
        <w:t xml:space="preserve">Revised: </w:t>
      </w:r>
      <w:r w:rsidR="00BA45E7" w:rsidRPr="00A11C75">
        <w:rPr>
          <w:rFonts w:ascii="Book Antiqua" w:hAnsi="Book Antiqua"/>
        </w:rPr>
        <w:t>December</w:t>
      </w:r>
      <w:r w:rsidR="00BA45E7">
        <w:rPr>
          <w:rFonts w:ascii="Book Antiqua" w:hAnsi="Book Antiqua" w:hint="eastAsia"/>
        </w:rPr>
        <w:t xml:space="preserve"> 16, 2016</w:t>
      </w:r>
      <w:r w:rsidRPr="00867A3A">
        <w:rPr>
          <w:rFonts w:ascii="Book Antiqua" w:hAnsi="Book Antiqua"/>
          <w:b/>
        </w:rPr>
        <w:t xml:space="preserve"> </w:t>
      </w:r>
    </w:p>
    <w:p w14:paraId="2992B44E" w14:textId="712C2368" w:rsidR="00CE4FEF" w:rsidRPr="00336BA9" w:rsidRDefault="00CE4FEF" w:rsidP="00336BA9">
      <w:pPr>
        <w:spacing w:line="360" w:lineRule="auto"/>
        <w:rPr>
          <w:rFonts w:ascii="Book Antiqua" w:hAnsi="Book Antiqua"/>
          <w:color w:val="000000"/>
        </w:rPr>
      </w:pPr>
      <w:r w:rsidRPr="00867A3A">
        <w:rPr>
          <w:rFonts w:ascii="Book Antiqua" w:hAnsi="Book Antiqua"/>
          <w:b/>
        </w:rPr>
        <w:t>Accepted:</w:t>
      </w:r>
      <w:r w:rsidR="00336BA9" w:rsidRPr="00336BA9">
        <w:rPr>
          <w:rFonts w:ascii="Book Antiqua" w:hAnsi="Book Antiqua"/>
          <w:color w:val="000000"/>
        </w:rPr>
        <w:t xml:space="preserve"> </w:t>
      </w:r>
      <w:r w:rsidR="00336BA9">
        <w:rPr>
          <w:rFonts w:ascii="Book Antiqua" w:hAnsi="Book Antiqua"/>
          <w:color w:val="000000"/>
        </w:rPr>
        <w:t>December 21, 2016</w:t>
      </w:r>
      <w:r w:rsidRPr="00867A3A">
        <w:rPr>
          <w:rFonts w:ascii="Book Antiqua" w:hAnsi="Book Antiqua"/>
          <w:b/>
        </w:rPr>
        <w:t xml:space="preserve">  </w:t>
      </w:r>
    </w:p>
    <w:p w14:paraId="7C1BE841" w14:textId="77777777" w:rsidR="00CE4FEF" w:rsidRPr="00867A3A" w:rsidRDefault="00CE4FEF" w:rsidP="001C2408">
      <w:pPr>
        <w:adjustRightInd w:val="0"/>
        <w:snapToGrid w:val="0"/>
        <w:spacing w:line="360" w:lineRule="auto"/>
        <w:rPr>
          <w:rFonts w:ascii="Book Antiqua" w:hAnsi="Book Antiqua"/>
          <w:b/>
        </w:rPr>
      </w:pPr>
      <w:r w:rsidRPr="00867A3A">
        <w:rPr>
          <w:rFonts w:ascii="Book Antiqua" w:hAnsi="Book Antiqua"/>
          <w:b/>
        </w:rPr>
        <w:t>Article in press:</w:t>
      </w:r>
    </w:p>
    <w:p w14:paraId="55A9F03C" w14:textId="77777777" w:rsidR="00CE4FEF" w:rsidRPr="009E3692" w:rsidRDefault="00CE4FEF" w:rsidP="001C2408">
      <w:pPr>
        <w:adjustRightInd w:val="0"/>
        <w:snapToGrid w:val="0"/>
        <w:spacing w:line="360" w:lineRule="auto"/>
        <w:rPr>
          <w:rFonts w:ascii="Book Antiqua" w:hAnsi="Book Antiqua"/>
        </w:rPr>
      </w:pPr>
      <w:r w:rsidRPr="00867A3A">
        <w:rPr>
          <w:rFonts w:ascii="Book Antiqua" w:hAnsi="Book Antiqua"/>
          <w:b/>
        </w:rPr>
        <w:t>Published online:</w:t>
      </w:r>
    </w:p>
    <w:p w14:paraId="34AEFF36" w14:textId="77777777" w:rsidR="00396CBE" w:rsidRPr="00C56DE1" w:rsidRDefault="00396CBE" w:rsidP="001C2408">
      <w:pPr>
        <w:pStyle w:val="1"/>
        <w:adjustRightInd w:val="0"/>
        <w:snapToGrid w:val="0"/>
        <w:spacing w:before="0" w:beforeAutospacing="0" w:after="0" w:afterAutospacing="0" w:line="360" w:lineRule="auto"/>
        <w:jc w:val="both"/>
        <w:rPr>
          <w:rFonts w:ascii="Book Antiqua" w:hAnsi="Book Antiqua" w:cs="Times New Roman"/>
          <w:bCs/>
        </w:rPr>
      </w:pPr>
    </w:p>
    <w:p w14:paraId="38819BCD" w14:textId="77777777" w:rsidR="00396CBE" w:rsidRPr="00C56DE1" w:rsidRDefault="00396CBE" w:rsidP="001C2408">
      <w:pPr>
        <w:adjustRightInd w:val="0"/>
        <w:snapToGrid w:val="0"/>
        <w:spacing w:line="360" w:lineRule="auto"/>
        <w:rPr>
          <w:rFonts w:ascii="Book Antiqua" w:hAnsi="Book Antiqua"/>
        </w:rPr>
      </w:pPr>
    </w:p>
    <w:p w14:paraId="5F42D180" w14:textId="2BAAB090" w:rsidR="00C17260" w:rsidRDefault="00C17260" w:rsidP="001C2408">
      <w:pPr>
        <w:adjustRightInd w:val="0"/>
        <w:snapToGrid w:val="0"/>
        <w:spacing w:line="360" w:lineRule="auto"/>
        <w:rPr>
          <w:rFonts w:ascii="Book Antiqua" w:hAnsi="Book Antiqua"/>
          <w:b/>
        </w:rPr>
      </w:pPr>
      <w:r>
        <w:rPr>
          <w:rFonts w:ascii="Book Antiqua" w:hAnsi="Book Antiqua"/>
          <w:b/>
        </w:rPr>
        <w:br w:type="page"/>
      </w:r>
    </w:p>
    <w:p w14:paraId="2527E78E" w14:textId="2DF705B3" w:rsidR="00396CBE" w:rsidRPr="00C17260" w:rsidRDefault="00396CBE" w:rsidP="001C2408">
      <w:pPr>
        <w:adjustRightInd w:val="0"/>
        <w:snapToGrid w:val="0"/>
        <w:spacing w:line="360" w:lineRule="auto"/>
        <w:rPr>
          <w:rFonts w:ascii="Book Antiqua" w:hAnsi="Book Antiqua"/>
          <w:b/>
        </w:rPr>
      </w:pPr>
      <w:r w:rsidRPr="00C56DE1">
        <w:rPr>
          <w:rFonts w:ascii="Book Antiqua" w:hAnsi="Book Antiqua"/>
          <w:b/>
        </w:rPr>
        <w:lastRenderedPageBreak/>
        <w:t>Abstract</w:t>
      </w:r>
    </w:p>
    <w:p w14:paraId="06EAEDB5" w14:textId="78A25CF8" w:rsidR="00396CBE" w:rsidRPr="00C17260" w:rsidRDefault="00A76685" w:rsidP="001C2408">
      <w:pPr>
        <w:adjustRightInd w:val="0"/>
        <w:snapToGrid w:val="0"/>
        <w:spacing w:line="360" w:lineRule="auto"/>
        <w:rPr>
          <w:rFonts w:ascii="Book Antiqua" w:hAnsi="Book Antiqua"/>
          <w:b/>
          <w:i/>
        </w:rPr>
      </w:pPr>
      <w:r w:rsidRPr="00C17260">
        <w:rPr>
          <w:rFonts w:ascii="Book Antiqua" w:hAnsi="Book Antiqua"/>
          <w:b/>
          <w:i/>
        </w:rPr>
        <w:t>AIM</w:t>
      </w:r>
    </w:p>
    <w:p w14:paraId="7DADF84A" w14:textId="5F6D69AA" w:rsidR="00396CBE" w:rsidRDefault="00396CBE" w:rsidP="001C2408">
      <w:pPr>
        <w:adjustRightInd w:val="0"/>
        <w:snapToGrid w:val="0"/>
        <w:spacing w:line="360" w:lineRule="auto"/>
        <w:rPr>
          <w:rFonts w:ascii="Book Antiqua" w:hAnsi="Book Antiqua"/>
        </w:rPr>
      </w:pPr>
      <w:r w:rsidRPr="0077763D">
        <w:rPr>
          <w:rFonts w:ascii="Book Antiqua" w:hAnsi="Book Antiqua"/>
          <w:caps/>
        </w:rPr>
        <w:t>t</w:t>
      </w:r>
      <w:r w:rsidRPr="00C56DE1">
        <w:rPr>
          <w:rFonts w:ascii="Book Antiqua" w:hAnsi="Book Antiqua"/>
        </w:rPr>
        <w:t>o evaluate the long-term effectiveness and late toxicities of paclitaxel</w:t>
      </w:r>
      <w:r w:rsidR="00113D60" w:rsidRPr="00C56DE1">
        <w:rPr>
          <w:rFonts w:ascii="Book Antiqua" w:hAnsi="Book Antiqua"/>
        </w:rPr>
        <w:t xml:space="preserve"> </w:t>
      </w:r>
      <w:r w:rsidRPr="00C56DE1">
        <w:rPr>
          <w:rFonts w:ascii="Book Antiqua" w:hAnsi="Book Antiqua"/>
        </w:rPr>
        <w:t>plus cisplatin</w:t>
      </w:r>
      <w:r w:rsidR="00113D60" w:rsidRPr="00C56DE1">
        <w:rPr>
          <w:rFonts w:ascii="Book Antiqua" w:hAnsi="Book Antiqua"/>
        </w:rPr>
        <w:t xml:space="preserve"> </w:t>
      </w:r>
      <w:r w:rsidRPr="00C56DE1">
        <w:rPr>
          <w:rFonts w:ascii="Book Antiqua" w:hAnsi="Book Antiqua"/>
        </w:rPr>
        <w:t>with concurrent radiotherapy for locally advanced esophageal squamous cancer.</w:t>
      </w:r>
    </w:p>
    <w:p w14:paraId="07D59819" w14:textId="77777777" w:rsidR="00C17260" w:rsidRPr="00C56DE1" w:rsidRDefault="00C17260" w:rsidP="001C2408">
      <w:pPr>
        <w:adjustRightInd w:val="0"/>
        <w:snapToGrid w:val="0"/>
        <w:spacing w:line="360" w:lineRule="auto"/>
        <w:rPr>
          <w:rFonts w:ascii="Book Antiqua" w:hAnsi="Book Antiqua"/>
        </w:rPr>
      </w:pPr>
    </w:p>
    <w:p w14:paraId="161B3049" w14:textId="2838B041" w:rsidR="00396CBE" w:rsidRPr="00C17260" w:rsidRDefault="00A76685" w:rsidP="001C2408">
      <w:pPr>
        <w:adjustRightInd w:val="0"/>
        <w:snapToGrid w:val="0"/>
        <w:spacing w:line="360" w:lineRule="auto"/>
        <w:rPr>
          <w:rFonts w:ascii="Book Antiqua" w:hAnsi="Book Antiqua"/>
          <w:b/>
          <w:i/>
        </w:rPr>
      </w:pPr>
      <w:r w:rsidRPr="00C17260">
        <w:rPr>
          <w:rFonts w:ascii="Book Antiqua" w:hAnsi="Book Antiqua"/>
          <w:b/>
          <w:i/>
        </w:rPr>
        <w:t>METHODS</w:t>
      </w:r>
    </w:p>
    <w:p w14:paraId="2C182EAC" w14:textId="4F45D338" w:rsidR="00396CBE" w:rsidRDefault="00396CBE" w:rsidP="001C2408">
      <w:pPr>
        <w:adjustRightInd w:val="0"/>
        <w:snapToGrid w:val="0"/>
        <w:spacing w:line="360" w:lineRule="auto"/>
        <w:rPr>
          <w:rFonts w:ascii="Book Antiqua" w:hAnsi="Book Antiqua"/>
        </w:rPr>
      </w:pPr>
      <w:r w:rsidRPr="00C56DE1">
        <w:rPr>
          <w:rFonts w:ascii="Book Antiqua" w:hAnsi="Book Antiqua"/>
        </w:rPr>
        <w:t xml:space="preserve">Between 2008 and 2011, 76 patients were enrolled in a phase II study on </w:t>
      </w:r>
      <w:r w:rsidR="00290734" w:rsidRPr="00C56DE1">
        <w:rPr>
          <w:rFonts w:ascii="Book Antiqua" w:hAnsi="Book Antiqua"/>
        </w:rPr>
        <w:t xml:space="preserve">the </w:t>
      </w:r>
      <w:r w:rsidRPr="00C56DE1">
        <w:rPr>
          <w:rFonts w:ascii="Book Antiqua" w:hAnsi="Book Antiqua"/>
        </w:rPr>
        <w:t>treatment of loco-regional advanced esophageal cancer with radiotherapy (68.4 Gy/44 fractions or 61.2 Gy/34 fractions) combined with 4</w:t>
      </w:r>
      <w:r w:rsidR="00290734" w:rsidRPr="00C56DE1">
        <w:rPr>
          <w:rFonts w:ascii="Book Antiqua" w:hAnsi="Book Antiqua"/>
        </w:rPr>
        <w:t>-</w:t>
      </w:r>
      <w:r w:rsidRPr="00C56DE1">
        <w:rPr>
          <w:rFonts w:ascii="Book Antiqua" w:hAnsi="Book Antiqua"/>
        </w:rPr>
        <w:t>cycle chemotherapy consisting of DDP (25 mg/m</w:t>
      </w:r>
      <w:r w:rsidRPr="00C56DE1">
        <w:rPr>
          <w:rFonts w:ascii="Book Antiqua" w:hAnsi="Book Antiqua"/>
          <w:vertAlign w:val="superscript"/>
        </w:rPr>
        <w:t>2</w:t>
      </w:r>
      <w:r w:rsidR="00C17260">
        <w:rPr>
          <w:rFonts w:ascii="Book Antiqua" w:hAnsi="Book Antiqua" w:hint="eastAsia"/>
        </w:rPr>
        <w:t xml:space="preserve"> per </w:t>
      </w:r>
      <w:r w:rsidRPr="00C56DE1">
        <w:rPr>
          <w:rFonts w:ascii="Book Antiqua" w:hAnsi="Book Antiqua"/>
        </w:rPr>
        <w:t>d</w:t>
      </w:r>
      <w:r w:rsidR="00C17260">
        <w:rPr>
          <w:rFonts w:ascii="Book Antiqua" w:hAnsi="Book Antiqua" w:hint="eastAsia"/>
        </w:rPr>
        <w:t>ay</w:t>
      </w:r>
      <w:r w:rsidRPr="00C56DE1">
        <w:rPr>
          <w:rFonts w:ascii="Book Antiqua" w:hAnsi="Book Antiqua"/>
        </w:rPr>
        <w:t xml:space="preserve"> for 3 d) and PTX (175 mg/m</w:t>
      </w:r>
      <w:r w:rsidRPr="00C56DE1">
        <w:rPr>
          <w:rFonts w:ascii="Book Antiqua" w:hAnsi="Book Antiqua"/>
          <w:vertAlign w:val="superscript"/>
        </w:rPr>
        <w:t>2</w:t>
      </w:r>
      <w:r w:rsidRPr="00C56DE1">
        <w:rPr>
          <w:rFonts w:ascii="Book Antiqua" w:hAnsi="Book Antiqua"/>
        </w:rPr>
        <w:t xml:space="preserve"> for 3 h). The primary endpoints were overall survival rate and progression-free survival, and the second</w:t>
      </w:r>
      <w:r w:rsidR="00290734" w:rsidRPr="00C56DE1">
        <w:rPr>
          <w:rFonts w:ascii="Book Antiqua" w:hAnsi="Book Antiqua"/>
        </w:rPr>
        <w:t>ary</w:t>
      </w:r>
      <w:r w:rsidRPr="00C56DE1">
        <w:rPr>
          <w:rFonts w:ascii="Book Antiqua" w:hAnsi="Book Antiqua"/>
        </w:rPr>
        <w:t xml:space="preserve"> endpoints were toxicity and</w:t>
      </w:r>
      <w:r w:rsidR="00D66C54" w:rsidRPr="00C56DE1">
        <w:rPr>
          <w:rFonts w:ascii="Book Antiqua" w:hAnsi="Book Antiqua"/>
        </w:rPr>
        <w:t xml:space="preserve"> the</w:t>
      </w:r>
      <w:r w:rsidRPr="00C56DE1">
        <w:rPr>
          <w:rFonts w:ascii="Book Antiqua" w:hAnsi="Book Antiqua"/>
        </w:rPr>
        <w:t xml:space="preserve"> treatment failure pattern</w:t>
      </w:r>
      <w:r w:rsidR="00290734" w:rsidRPr="00C56DE1">
        <w:rPr>
          <w:rFonts w:ascii="Book Antiqua" w:hAnsi="Book Antiqua"/>
        </w:rPr>
        <w:t>.</w:t>
      </w:r>
    </w:p>
    <w:p w14:paraId="61E4C8DD" w14:textId="77777777" w:rsidR="00C17260" w:rsidRPr="00C2077D" w:rsidRDefault="00C17260" w:rsidP="001C2408">
      <w:pPr>
        <w:adjustRightInd w:val="0"/>
        <w:snapToGrid w:val="0"/>
        <w:spacing w:line="360" w:lineRule="auto"/>
        <w:rPr>
          <w:rFonts w:ascii="Book Antiqua" w:hAnsi="Book Antiqua"/>
        </w:rPr>
      </w:pPr>
    </w:p>
    <w:p w14:paraId="36C34145" w14:textId="20FAA286" w:rsidR="00396CBE" w:rsidRPr="00C17260" w:rsidRDefault="00A76685" w:rsidP="001C2408">
      <w:pPr>
        <w:adjustRightInd w:val="0"/>
        <w:snapToGrid w:val="0"/>
        <w:spacing w:line="360" w:lineRule="auto"/>
        <w:rPr>
          <w:rFonts w:ascii="Book Antiqua" w:hAnsi="Book Antiqua"/>
          <w:b/>
          <w:i/>
        </w:rPr>
      </w:pPr>
      <w:r w:rsidRPr="00C17260">
        <w:rPr>
          <w:rFonts w:ascii="Book Antiqua" w:hAnsi="Book Antiqua"/>
          <w:b/>
          <w:i/>
        </w:rPr>
        <w:t>RESULTS</w:t>
      </w:r>
    </w:p>
    <w:p w14:paraId="7BABC429" w14:textId="502C1F1E" w:rsidR="00396CBE" w:rsidRDefault="00396CBE" w:rsidP="001C2408">
      <w:pPr>
        <w:adjustRightInd w:val="0"/>
        <w:snapToGrid w:val="0"/>
        <w:spacing w:line="360" w:lineRule="auto"/>
        <w:rPr>
          <w:rFonts w:ascii="Book Antiqua" w:hAnsi="Book Antiqua"/>
        </w:rPr>
      </w:pPr>
      <w:r w:rsidRPr="00C56DE1">
        <w:rPr>
          <w:rFonts w:ascii="Book Antiqua" w:hAnsi="Book Antiqua"/>
        </w:rPr>
        <w:t xml:space="preserve">A total of 76 patients were enrolled in this study, of which 63.2% finished the whole regimen. The 5-year survival rates for </w:t>
      </w:r>
      <w:r w:rsidR="00290734" w:rsidRPr="00C56DE1">
        <w:rPr>
          <w:rFonts w:ascii="Book Antiqua" w:hAnsi="Book Antiqua"/>
        </w:rPr>
        <w:t xml:space="preserve">the </w:t>
      </w:r>
      <w:r w:rsidRPr="00C56DE1">
        <w:rPr>
          <w:rFonts w:ascii="Book Antiqua" w:hAnsi="Book Antiqua"/>
        </w:rPr>
        <w:t xml:space="preserve">per-protocol population and intent-to-treat population were 25.4% and 26.4%, </w:t>
      </w:r>
      <w:r w:rsidR="00290734" w:rsidRPr="00C56DE1">
        <w:rPr>
          <w:rFonts w:ascii="Book Antiqua" w:hAnsi="Book Antiqua"/>
        </w:rPr>
        <w:t xml:space="preserve">respectively, and </w:t>
      </w:r>
      <w:r w:rsidRPr="00C56DE1">
        <w:rPr>
          <w:rFonts w:ascii="Book Antiqua" w:hAnsi="Book Antiqua"/>
        </w:rPr>
        <w:t>the median survival rates were 23.7 mo and 28.5 mo</w:t>
      </w:r>
      <w:r w:rsidR="00290734" w:rsidRPr="00C56DE1">
        <w:rPr>
          <w:rFonts w:ascii="Book Antiqua" w:hAnsi="Book Antiqua"/>
        </w:rPr>
        <w:t>,</w:t>
      </w:r>
      <w:r w:rsidRPr="00C56DE1">
        <w:rPr>
          <w:rFonts w:ascii="Book Antiqua" w:hAnsi="Book Antiqua"/>
        </w:rPr>
        <w:t xml:space="preserve"> respectively. Grade 3 or 4 late toxicity was observed in only one patient because of heart failure. In log</w:t>
      </w:r>
      <w:r w:rsidR="00374C5F" w:rsidRPr="00C56DE1">
        <w:rPr>
          <w:rFonts w:ascii="Book Antiqua" w:hAnsi="Book Antiqua"/>
        </w:rPr>
        <w:t>-</w:t>
      </w:r>
      <w:r w:rsidRPr="00C56DE1">
        <w:rPr>
          <w:rFonts w:ascii="Book Antiqua" w:hAnsi="Book Antiqua"/>
        </w:rPr>
        <w:t xml:space="preserve">rank analysis, </w:t>
      </w:r>
      <w:r w:rsidR="00735888" w:rsidRPr="00C56DE1">
        <w:rPr>
          <w:rFonts w:ascii="Book Antiqua" w:hAnsi="Book Antiqua"/>
        </w:rPr>
        <w:t xml:space="preserve">the </w:t>
      </w:r>
      <w:r w:rsidRPr="00C56DE1">
        <w:rPr>
          <w:rFonts w:ascii="Book Antiqua" w:hAnsi="Book Antiqua"/>
        </w:rPr>
        <w:t xml:space="preserve">pretreatment stage (II+III stage: 36.1 mo </w:t>
      </w:r>
      <w:r w:rsidR="00C17260" w:rsidRPr="00C17260">
        <w:rPr>
          <w:rFonts w:ascii="Book Antiqua" w:hAnsi="Book Antiqua"/>
          <w:i/>
        </w:rPr>
        <w:t>vs</w:t>
      </w:r>
      <w:r w:rsidRPr="00C56DE1">
        <w:rPr>
          <w:rFonts w:ascii="Book Antiqua" w:hAnsi="Book Antiqua"/>
        </w:rPr>
        <w:t xml:space="preserve"> IV stage: 14.9 mo) and the completed cycle (1-3 cycles: 16.1 mo </w:t>
      </w:r>
      <w:r w:rsidR="00C17260" w:rsidRPr="00C17260">
        <w:rPr>
          <w:rFonts w:ascii="Book Antiqua" w:hAnsi="Book Antiqua"/>
          <w:i/>
        </w:rPr>
        <w:t>vs</w:t>
      </w:r>
      <w:r w:rsidRPr="00C56DE1">
        <w:rPr>
          <w:rFonts w:ascii="Book Antiqua" w:hAnsi="Book Antiqua"/>
        </w:rPr>
        <w:t xml:space="preserve"> 4 cycles: 35.5 mo) were significant prognostic factors (</w:t>
      </w:r>
      <w:r w:rsidRPr="0096703F">
        <w:rPr>
          <w:rFonts w:ascii="Book Antiqua" w:hAnsi="Book Antiqua"/>
          <w:i/>
        </w:rPr>
        <w:t>P</w:t>
      </w:r>
      <w:r w:rsidR="0096703F">
        <w:rPr>
          <w:rFonts w:ascii="Book Antiqua" w:hAnsi="Book Antiqua" w:hint="eastAsia"/>
        </w:rPr>
        <w:t xml:space="preserve"> </w:t>
      </w:r>
      <w:r w:rsidRPr="00C56DE1">
        <w:rPr>
          <w:rFonts w:ascii="Book Antiqua" w:hAnsi="Book Antiqua"/>
        </w:rPr>
        <w:t>=</w:t>
      </w:r>
      <w:r w:rsidR="0096703F">
        <w:rPr>
          <w:rFonts w:ascii="Book Antiqua" w:hAnsi="Book Antiqua" w:hint="eastAsia"/>
        </w:rPr>
        <w:t xml:space="preserve"> </w:t>
      </w:r>
      <w:r w:rsidRPr="00C56DE1">
        <w:rPr>
          <w:rFonts w:ascii="Book Antiqua" w:hAnsi="Book Antiqua"/>
        </w:rPr>
        <w:t>0.037</w:t>
      </w:r>
      <w:r w:rsidR="0096703F">
        <w:rPr>
          <w:rFonts w:ascii="Book Antiqua" w:hAnsi="Book Antiqua"/>
        </w:rPr>
        <w:t xml:space="preserve"> </w:t>
      </w:r>
      <w:r w:rsidR="0096703F" w:rsidRPr="00C56DE1">
        <w:rPr>
          <w:rFonts w:ascii="Book Antiqua" w:hAnsi="Book Antiqua"/>
        </w:rPr>
        <w:t>&lt;</w:t>
      </w:r>
      <w:r w:rsidR="0096703F">
        <w:rPr>
          <w:rFonts w:ascii="Book Antiqua" w:hAnsi="Book Antiqua" w:hint="eastAsia"/>
        </w:rPr>
        <w:t xml:space="preserve"> </w:t>
      </w:r>
      <w:r w:rsidR="0096703F" w:rsidRPr="00C56DE1">
        <w:rPr>
          <w:rFonts w:ascii="Book Antiqua" w:hAnsi="Book Antiqua"/>
        </w:rPr>
        <w:t>0.05</w:t>
      </w:r>
      <w:r w:rsidR="0096703F">
        <w:rPr>
          <w:rFonts w:ascii="Book Antiqua" w:hAnsi="Book Antiqua" w:hint="eastAsia"/>
        </w:rPr>
        <w:t xml:space="preserve"> </w:t>
      </w:r>
      <w:r w:rsidR="0096703F">
        <w:rPr>
          <w:rFonts w:ascii="Book Antiqua" w:hAnsi="Book Antiqua"/>
        </w:rPr>
        <w:t xml:space="preserve">and </w:t>
      </w:r>
      <w:r w:rsidR="0096703F" w:rsidRPr="0096703F">
        <w:rPr>
          <w:rFonts w:ascii="Book Antiqua" w:hAnsi="Book Antiqua"/>
          <w:i/>
        </w:rPr>
        <w:t>P</w:t>
      </w:r>
      <w:r w:rsidR="0096703F">
        <w:rPr>
          <w:rFonts w:ascii="Book Antiqua" w:hAnsi="Book Antiqua" w:hint="eastAsia"/>
        </w:rPr>
        <w:t xml:space="preserve"> </w:t>
      </w:r>
      <w:r w:rsidR="0096703F">
        <w:rPr>
          <w:rFonts w:ascii="Book Antiqua" w:hAnsi="Book Antiqua"/>
        </w:rPr>
        <w:t>=</w:t>
      </w:r>
      <w:r w:rsidR="0096703F">
        <w:rPr>
          <w:rFonts w:ascii="Book Antiqua" w:hAnsi="Book Antiqua" w:hint="eastAsia"/>
        </w:rPr>
        <w:t xml:space="preserve"> </w:t>
      </w:r>
      <w:r w:rsidR="0096703F">
        <w:rPr>
          <w:rFonts w:ascii="Book Antiqua" w:hAnsi="Book Antiqua"/>
        </w:rPr>
        <w:t>0.013</w:t>
      </w:r>
      <w:r w:rsidR="0096703F">
        <w:rPr>
          <w:rFonts w:ascii="Book Antiqua" w:hAnsi="Book Antiqua" w:hint="eastAsia"/>
        </w:rPr>
        <w:t xml:space="preserve"> </w:t>
      </w:r>
      <w:r w:rsidRPr="00C56DE1">
        <w:rPr>
          <w:rFonts w:ascii="Book Antiqua" w:hAnsi="Book Antiqua"/>
        </w:rPr>
        <w:t>&lt;</w:t>
      </w:r>
      <w:r w:rsidR="0096703F">
        <w:rPr>
          <w:rFonts w:ascii="Book Antiqua" w:hAnsi="Book Antiqua" w:hint="eastAsia"/>
        </w:rPr>
        <w:t xml:space="preserve"> </w:t>
      </w:r>
      <w:r w:rsidRPr="00C56DE1">
        <w:rPr>
          <w:rFonts w:ascii="Book Antiqua" w:hAnsi="Book Antiqua"/>
        </w:rPr>
        <w:t>0.05).</w:t>
      </w:r>
    </w:p>
    <w:p w14:paraId="01B76137" w14:textId="77777777" w:rsidR="0096703F" w:rsidRPr="00C56DE1" w:rsidRDefault="0096703F" w:rsidP="001C2408">
      <w:pPr>
        <w:adjustRightInd w:val="0"/>
        <w:snapToGrid w:val="0"/>
        <w:spacing w:line="360" w:lineRule="auto"/>
        <w:rPr>
          <w:rFonts w:ascii="Book Antiqua" w:hAnsi="Book Antiqua"/>
        </w:rPr>
      </w:pPr>
    </w:p>
    <w:p w14:paraId="07915FC5" w14:textId="73193CB1" w:rsidR="00396CBE" w:rsidRPr="0096703F" w:rsidRDefault="00A76685" w:rsidP="001C2408">
      <w:pPr>
        <w:adjustRightInd w:val="0"/>
        <w:snapToGrid w:val="0"/>
        <w:spacing w:line="360" w:lineRule="auto"/>
        <w:rPr>
          <w:rFonts w:ascii="Book Antiqua" w:hAnsi="Book Antiqua"/>
          <w:b/>
          <w:i/>
        </w:rPr>
      </w:pPr>
      <w:r w:rsidRPr="0096703F">
        <w:rPr>
          <w:rFonts w:ascii="Book Antiqua" w:hAnsi="Book Antiqua"/>
          <w:b/>
          <w:i/>
        </w:rPr>
        <w:t>CONCLUSION</w:t>
      </w:r>
    </w:p>
    <w:p w14:paraId="6F13BA3E" w14:textId="7943F6B6" w:rsidR="00396CBE" w:rsidRPr="00C56DE1" w:rsidRDefault="00396CBE" w:rsidP="001C2408">
      <w:pPr>
        <w:adjustRightInd w:val="0"/>
        <w:snapToGrid w:val="0"/>
        <w:spacing w:line="360" w:lineRule="auto"/>
        <w:rPr>
          <w:rFonts w:ascii="Book Antiqua" w:hAnsi="Book Antiqua"/>
        </w:rPr>
      </w:pPr>
      <w:r w:rsidRPr="00C56DE1">
        <w:rPr>
          <w:rFonts w:ascii="Book Antiqua" w:hAnsi="Book Antiqua"/>
        </w:rPr>
        <w:t xml:space="preserve">Radiotherapy combined with chemotherapy consisting of PTX and DDP is a safe and effective definitive treatment for loco-regional advanced esophageal squamous cancer. </w:t>
      </w:r>
    </w:p>
    <w:p w14:paraId="236D3D73" w14:textId="77777777" w:rsidR="00A76685" w:rsidRPr="00C56DE1" w:rsidRDefault="00A76685" w:rsidP="001C2408">
      <w:pPr>
        <w:adjustRightInd w:val="0"/>
        <w:snapToGrid w:val="0"/>
        <w:spacing w:line="360" w:lineRule="auto"/>
        <w:rPr>
          <w:rFonts w:ascii="Book Antiqua" w:hAnsi="Book Antiqua"/>
        </w:rPr>
      </w:pPr>
    </w:p>
    <w:p w14:paraId="4AC26349" w14:textId="6AE1CCF0" w:rsidR="00396CBE" w:rsidRPr="00C2077D" w:rsidRDefault="00396CBE" w:rsidP="001C2408">
      <w:pPr>
        <w:adjustRightInd w:val="0"/>
        <w:snapToGrid w:val="0"/>
        <w:spacing w:line="360" w:lineRule="auto"/>
        <w:rPr>
          <w:rFonts w:ascii="Book Antiqua" w:hAnsi="Book Antiqua"/>
          <w:b/>
        </w:rPr>
      </w:pPr>
      <w:r w:rsidRPr="00C56DE1">
        <w:rPr>
          <w:rFonts w:ascii="Book Antiqua" w:hAnsi="Book Antiqua"/>
          <w:b/>
        </w:rPr>
        <w:t>Key</w:t>
      </w:r>
      <w:r w:rsidR="00C2077D">
        <w:rPr>
          <w:rFonts w:ascii="Book Antiqua" w:hAnsi="Book Antiqua" w:hint="eastAsia"/>
          <w:b/>
        </w:rPr>
        <w:t xml:space="preserve"> </w:t>
      </w:r>
      <w:r w:rsidRPr="00C56DE1">
        <w:rPr>
          <w:rFonts w:ascii="Book Antiqua" w:hAnsi="Book Antiqua"/>
          <w:b/>
        </w:rPr>
        <w:t>words:</w:t>
      </w:r>
      <w:r w:rsidR="00C2077D">
        <w:rPr>
          <w:rFonts w:ascii="Book Antiqua" w:hAnsi="Book Antiqua" w:hint="eastAsia"/>
          <w:b/>
        </w:rPr>
        <w:t xml:space="preserve"> </w:t>
      </w:r>
      <w:r w:rsidRPr="00C56DE1">
        <w:rPr>
          <w:rFonts w:ascii="Book Antiqua" w:hAnsi="Book Antiqua"/>
        </w:rPr>
        <w:t>Loco-regional advanced esophageal cancer</w:t>
      </w:r>
      <w:r w:rsidR="00C2077D">
        <w:rPr>
          <w:rFonts w:ascii="Book Antiqua" w:hAnsi="Book Antiqua" w:hint="eastAsia"/>
        </w:rPr>
        <w:t>;</w:t>
      </w:r>
      <w:r w:rsidRPr="00C56DE1">
        <w:rPr>
          <w:rFonts w:ascii="Book Antiqua" w:hAnsi="Book Antiqua"/>
        </w:rPr>
        <w:t xml:space="preserve"> </w:t>
      </w:r>
      <w:r w:rsidR="00C2077D" w:rsidRPr="00C56DE1">
        <w:rPr>
          <w:rFonts w:ascii="Book Antiqua" w:hAnsi="Book Antiqua"/>
        </w:rPr>
        <w:t>Chemoradiotherapy</w:t>
      </w:r>
      <w:r w:rsidR="00C2077D">
        <w:rPr>
          <w:rFonts w:ascii="Book Antiqua" w:hAnsi="Book Antiqua" w:hint="eastAsia"/>
        </w:rPr>
        <w:t>;</w:t>
      </w:r>
      <w:r w:rsidRPr="00C56DE1">
        <w:rPr>
          <w:rFonts w:ascii="Book Antiqua" w:hAnsi="Book Antiqua"/>
        </w:rPr>
        <w:t xml:space="preserve"> </w:t>
      </w:r>
      <w:r w:rsidR="00C2077D" w:rsidRPr="00C56DE1">
        <w:rPr>
          <w:rFonts w:ascii="Book Antiqua" w:hAnsi="Book Antiqua"/>
        </w:rPr>
        <w:lastRenderedPageBreak/>
        <w:t>Long</w:t>
      </w:r>
      <w:r w:rsidRPr="00C56DE1">
        <w:rPr>
          <w:rFonts w:ascii="Book Antiqua" w:hAnsi="Book Antiqua"/>
        </w:rPr>
        <w:t>-term result</w:t>
      </w:r>
      <w:r w:rsidR="00C2077D">
        <w:rPr>
          <w:rFonts w:ascii="Book Antiqua" w:hAnsi="Book Antiqua" w:hint="eastAsia"/>
        </w:rPr>
        <w:t>;</w:t>
      </w:r>
      <w:r w:rsidRPr="00C56DE1">
        <w:rPr>
          <w:rFonts w:ascii="Book Antiqua" w:hAnsi="Book Antiqua"/>
        </w:rPr>
        <w:t xml:space="preserve"> </w:t>
      </w:r>
      <w:r w:rsidR="00C2077D" w:rsidRPr="00C56DE1">
        <w:rPr>
          <w:rFonts w:ascii="Book Antiqua" w:hAnsi="Book Antiqua"/>
        </w:rPr>
        <w:t xml:space="preserve">Phase </w:t>
      </w:r>
      <w:r w:rsidRPr="00C56DE1">
        <w:rPr>
          <w:rFonts w:ascii="Book Antiqua" w:hAnsi="Book Antiqua"/>
        </w:rPr>
        <w:t>II trial</w:t>
      </w:r>
    </w:p>
    <w:p w14:paraId="1E67BAB1" w14:textId="77777777" w:rsidR="00396CBE" w:rsidRPr="00C56DE1" w:rsidRDefault="00396CBE" w:rsidP="001C2408">
      <w:pPr>
        <w:adjustRightInd w:val="0"/>
        <w:snapToGrid w:val="0"/>
        <w:spacing w:line="360" w:lineRule="auto"/>
        <w:rPr>
          <w:rFonts w:ascii="Book Antiqua" w:hAnsi="Book Antiqua"/>
        </w:rPr>
      </w:pPr>
    </w:p>
    <w:p w14:paraId="5E21A9A1" w14:textId="77777777" w:rsidR="00C2077D" w:rsidRDefault="00C2077D" w:rsidP="001C2408">
      <w:pPr>
        <w:autoSpaceDE w:val="0"/>
        <w:autoSpaceDN w:val="0"/>
        <w:adjustRightInd w:val="0"/>
        <w:snapToGrid w:val="0"/>
        <w:spacing w:line="360" w:lineRule="auto"/>
        <w:rPr>
          <w:rFonts w:ascii="Book Antiqua" w:hAnsi="Book Antiqua" w:cs="Arial Unicode MS"/>
        </w:rPr>
      </w:pPr>
      <w:bookmarkStart w:id="0" w:name="OLE_LINK98"/>
      <w:bookmarkStart w:id="1" w:name="OLE_LINK156"/>
      <w:bookmarkStart w:id="2" w:name="OLE_LINK196"/>
      <w:bookmarkStart w:id="3" w:name="OLE_LINK217"/>
      <w:bookmarkStart w:id="4" w:name="OLE_LINK242"/>
      <w:bookmarkStart w:id="5" w:name="OLE_LINK247"/>
      <w:bookmarkStart w:id="6" w:name="OLE_LINK311"/>
      <w:bookmarkStart w:id="7" w:name="OLE_LINK312"/>
      <w:bookmarkStart w:id="8" w:name="OLE_LINK325"/>
      <w:bookmarkStart w:id="9" w:name="OLE_LINK330"/>
      <w:bookmarkStart w:id="10" w:name="OLE_LINK513"/>
      <w:bookmarkStart w:id="11" w:name="OLE_LINK514"/>
      <w:bookmarkStart w:id="12" w:name="OLE_LINK464"/>
      <w:bookmarkStart w:id="13" w:name="OLE_LINK465"/>
      <w:bookmarkStart w:id="14" w:name="OLE_LINK466"/>
      <w:bookmarkStart w:id="15" w:name="OLE_LINK470"/>
      <w:bookmarkStart w:id="16" w:name="OLE_LINK471"/>
      <w:bookmarkStart w:id="17" w:name="OLE_LINK472"/>
      <w:bookmarkStart w:id="18" w:name="OLE_LINK474"/>
      <w:bookmarkStart w:id="19" w:name="OLE_LINK512"/>
      <w:bookmarkStart w:id="20" w:name="OLE_LINK800"/>
      <w:bookmarkStart w:id="21" w:name="OLE_LINK982"/>
      <w:bookmarkStart w:id="22" w:name="OLE_LINK1027"/>
      <w:bookmarkStart w:id="23" w:name="OLE_LINK504"/>
      <w:bookmarkStart w:id="24" w:name="OLE_LINK546"/>
      <w:bookmarkStart w:id="25" w:name="OLE_LINK547"/>
      <w:bookmarkStart w:id="26" w:name="OLE_LINK575"/>
      <w:bookmarkStart w:id="27" w:name="OLE_LINK640"/>
      <w:bookmarkStart w:id="28" w:name="OLE_LINK672"/>
      <w:bookmarkStart w:id="29" w:name="OLE_LINK714"/>
      <w:bookmarkStart w:id="30" w:name="OLE_LINK651"/>
      <w:bookmarkStart w:id="31" w:name="OLE_LINK652"/>
      <w:bookmarkStart w:id="32" w:name="OLE_LINK744"/>
      <w:bookmarkStart w:id="33" w:name="OLE_LINK758"/>
      <w:bookmarkStart w:id="34" w:name="OLE_LINK787"/>
      <w:bookmarkStart w:id="35" w:name="OLE_LINK807"/>
      <w:bookmarkStart w:id="36" w:name="OLE_LINK820"/>
      <w:bookmarkStart w:id="37" w:name="OLE_LINK862"/>
      <w:bookmarkStart w:id="38" w:name="OLE_LINK879"/>
      <w:bookmarkStart w:id="39" w:name="OLE_LINK906"/>
      <w:bookmarkStart w:id="40" w:name="OLE_LINK928"/>
      <w:bookmarkStart w:id="41" w:name="OLE_LINK960"/>
      <w:bookmarkStart w:id="42" w:name="OLE_LINK861"/>
      <w:bookmarkStart w:id="43" w:name="OLE_LINK983"/>
      <w:bookmarkStart w:id="44" w:name="OLE_LINK1334"/>
      <w:bookmarkStart w:id="45" w:name="OLE_LINK1029"/>
      <w:bookmarkStart w:id="46" w:name="OLE_LINK1060"/>
      <w:bookmarkStart w:id="47" w:name="OLE_LINK1061"/>
      <w:bookmarkStart w:id="48" w:name="OLE_LINK1348"/>
      <w:bookmarkStart w:id="49" w:name="OLE_LINK1086"/>
      <w:bookmarkStart w:id="50" w:name="OLE_LINK1100"/>
      <w:bookmarkStart w:id="51" w:name="OLE_LINK1125"/>
      <w:bookmarkStart w:id="52" w:name="OLE_LINK1163"/>
      <w:bookmarkStart w:id="53" w:name="OLE_LINK1193"/>
      <w:bookmarkStart w:id="54" w:name="OLE_LINK1219"/>
      <w:bookmarkStart w:id="55" w:name="OLE_LINK1247"/>
      <w:bookmarkStart w:id="56" w:name="OLE_LINK1284"/>
      <w:bookmarkStart w:id="57" w:name="OLE_LINK1313"/>
      <w:bookmarkStart w:id="58" w:name="OLE_LINK1361"/>
      <w:bookmarkStart w:id="59" w:name="OLE_LINK1384"/>
      <w:bookmarkStart w:id="60" w:name="OLE_LINK1403"/>
      <w:bookmarkStart w:id="61" w:name="OLE_LINK1437"/>
      <w:bookmarkStart w:id="62" w:name="OLE_LINK1454"/>
      <w:bookmarkStart w:id="63" w:name="OLE_LINK1480"/>
      <w:bookmarkStart w:id="64" w:name="OLE_LINK1504"/>
      <w:bookmarkStart w:id="65" w:name="OLE_LINK1516"/>
      <w:bookmarkStart w:id="66" w:name="OLE_LINK135"/>
      <w:bookmarkStart w:id="67" w:name="OLE_LINK216"/>
      <w:bookmarkStart w:id="68" w:name="OLE_LINK259"/>
      <w:bookmarkStart w:id="69" w:name="OLE_LINK1186"/>
      <w:bookmarkStart w:id="70" w:name="OLE_LINK1265"/>
      <w:bookmarkStart w:id="71" w:name="OLE_LINK1373"/>
      <w:bookmarkStart w:id="72" w:name="OLE_LINK1478"/>
      <w:bookmarkStart w:id="73" w:name="OLE_LINK1644"/>
      <w:bookmarkStart w:id="74" w:name="OLE_LINK1884"/>
      <w:bookmarkStart w:id="75" w:name="OLE_LINK1885"/>
      <w:bookmarkStart w:id="76" w:name="OLE_LINK1538"/>
      <w:bookmarkStart w:id="77" w:name="OLE_LINK1539"/>
      <w:bookmarkStart w:id="78" w:name="OLE_LINK1543"/>
      <w:bookmarkStart w:id="79" w:name="OLE_LINK1549"/>
      <w:bookmarkStart w:id="80" w:name="OLE_LINK1778"/>
      <w:bookmarkStart w:id="81" w:name="OLE_LINK1756"/>
      <w:bookmarkStart w:id="82" w:name="OLE_LINK1776"/>
      <w:bookmarkStart w:id="83" w:name="OLE_LINK1777"/>
      <w:bookmarkStart w:id="84" w:name="OLE_LINK1868"/>
      <w:bookmarkStart w:id="85" w:name="OLE_LINK1744"/>
      <w:bookmarkStart w:id="86" w:name="OLE_LINK1817"/>
      <w:bookmarkStart w:id="87" w:name="OLE_LINK1835"/>
      <w:bookmarkStart w:id="88" w:name="OLE_LINK1866"/>
      <w:bookmarkStart w:id="89" w:name="OLE_LINK1882"/>
      <w:bookmarkStart w:id="90" w:name="OLE_LINK1901"/>
      <w:bookmarkStart w:id="91" w:name="OLE_LINK1902"/>
      <w:bookmarkStart w:id="92" w:name="OLE_LINK2013"/>
      <w:bookmarkStart w:id="93" w:name="OLE_LINK1894"/>
      <w:bookmarkStart w:id="94" w:name="OLE_LINK1929"/>
      <w:bookmarkStart w:id="95" w:name="OLE_LINK1941"/>
      <w:bookmarkStart w:id="96" w:name="OLE_LINK1995"/>
      <w:bookmarkStart w:id="97" w:name="OLE_LINK1938"/>
      <w:bookmarkStart w:id="98" w:name="OLE_LINK2081"/>
      <w:bookmarkStart w:id="99" w:name="OLE_LINK2082"/>
      <w:bookmarkStart w:id="100" w:name="OLE_LINK2292"/>
      <w:bookmarkStart w:id="101" w:name="OLE_LINK1931"/>
      <w:bookmarkStart w:id="102" w:name="OLE_LINK1964"/>
      <w:bookmarkStart w:id="103" w:name="OLE_LINK2020"/>
      <w:bookmarkStart w:id="104" w:name="OLE_LINK2071"/>
      <w:bookmarkStart w:id="105" w:name="OLE_LINK2134"/>
      <w:bookmarkStart w:id="106" w:name="OLE_LINK2265"/>
      <w:bookmarkStart w:id="107" w:name="OLE_LINK2562"/>
      <w:bookmarkStart w:id="108" w:name="OLE_LINK1923"/>
      <w:bookmarkStart w:id="109" w:name="OLE_LINK2192"/>
      <w:bookmarkStart w:id="110" w:name="OLE_LINK2110"/>
      <w:bookmarkStart w:id="111" w:name="OLE_LINK2445"/>
      <w:bookmarkStart w:id="112" w:name="OLE_LINK2446"/>
      <w:bookmarkStart w:id="113" w:name="OLE_LINK2169"/>
      <w:bookmarkStart w:id="114" w:name="OLE_LINK2190"/>
      <w:bookmarkStart w:id="115" w:name="OLE_LINK2331"/>
      <w:bookmarkStart w:id="116" w:name="OLE_LINK2345"/>
      <w:bookmarkStart w:id="117" w:name="OLE_LINK2467"/>
      <w:bookmarkStart w:id="118" w:name="OLE_LINK2484"/>
      <w:bookmarkStart w:id="119" w:name="OLE_LINK2157"/>
      <w:bookmarkStart w:id="120" w:name="OLE_LINK2221"/>
      <w:bookmarkStart w:id="121" w:name="OLE_LINK2252"/>
      <w:bookmarkStart w:id="122" w:name="OLE_LINK2348"/>
      <w:bookmarkStart w:id="123" w:name="OLE_LINK2451"/>
      <w:bookmarkStart w:id="124" w:name="OLE_LINK2627"/>
      <w:bookmarkStart w:id="125" w:name="OLE_LINK2482"/>
      <w:bookmarkStart w:id="126" w:name="OLE_LINK2663"/>
      <w:bookmarkStart w:id="127" w:name="OLE_LINK2761"/>
      <w:bookmarkStart w:id="128" w:name="OLE_LINK2856"/>
      <w:bookmarkStart w:id="129" w:name="OLE_LINK2993"/>
      <w:bookmarkStart w:id="130" w:name="OLE_LINK2643"/>
      <w:bookmarkStart w:id="131" w:name="OLE_LINK2583"/>
      <w:bookmarkStart w:id="132" w:name="OLE_LINK2762"/>
      <w:bookmarkStart w:id="133" w:name="OLE_LINK2962"/>
      <w:bookmarkStart w:id="134" w:name="OLE_LINK2582"/>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w:t>
      </w:r>
      <w:r w:rsidRPr="00E6284C">
        <w:rPr>
          <w:rFonts w:ascii="Book Antiqua" w:hAnsi="Book Antiqua" w:cs="AdvTimes" w:hint="eastAsia"/>
          <w:b/>
          <w:color w:val="000000"/>
        </w:rPr>
        <w:t>6</w:t>
      </w:r>
      <w:r w:rsidRPr="00412B34">
        <w:rPr>
          <w:rFonts w:ascii="Book Antiqua" w:eastAsia="AdvTimes" w:hAnsi="Book Antiqua" w:cs="AdvTimes"/>
          <w:b/>
          <w:color w:val="000000"/>
        </w:rPr>
        <w:t>.</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r w:rsidRPr="004269F8">
        <w:rPr>
          <w:rFonts w:ascii="Book Antiqua" w:hAnsi="Book Antiqua" w:cs="Arial Unicode MS"/>
          <w:color w:val="000000"/>
          <w:lang w:val="en-GB"/>
        </w:rPr>
        <w:t>Baishideng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5AD6B911" w14:textId="77777777" w:rsidR="00A76685" w:rsidRPr="00C56DE1" w:rsidRDefault="00A76685" w:rsidP="001C2408">
      <w:pPr>
        <w:adjustRightInd w:val="0"/>
        <w:snapToGrid w:val="0"/>
        <w:spacing w:line="360" w:lineRule="auto"/>
        <w:rPr>
          <w:rFonts w:ascii="Book Antiqua" w:hAnsi="Book Antiqua"/>
        </w:rPr>
      </w:pPr>
    </w:p>
    <w:p w14:paraId="0C71E39B" w14:textId="50F12C21" w:rsidR="00396CBE" w:rsidRPr="00C56DE1" w:rsidRDefault="00A76685" w:rsidP="001C2408">
      <w:pPr>
        <w:adjustRightInd w:val="0"/>
        <w:snapToGrid w:val="0"/>
        <w:spacing w:line="360" w:lineRule="auto"/>
        <w:rPr>
          <w:rFonts w:ascii="Book Antiqua" w:hAnsi="Book Antiqua"/>
        </w:rPr>
      </w:pPr>
      <w:r w:rsidRPr="00C56DE1">
        <w:rPr>
          <w:rFonts w:ascii="Book Antiqua" w:hAnsi="Book Antiqua"/>
          <w:b/>
        </w:rPr>
        <w:t>Core tip:</w:t>
      </w:r>
      <w:r w:rsidRPr="00C56DE1">
        <w:rPr>
          <w:rFonts w:ascii="Book Antiqua" w:hAnsi="Book Antiqua"/>
        </w:rPr>
        <w:t xml:space="preserve"> This was a prospective phase II trial with 76 patients </w:t>
      </w:r>
      <w:r w:rsidR="00897386" w:rsidRPr="00C56DE1">
        <w:rPr>
          <w:rFonts w:ascii="Book Antiqua" w:hAnsi="Book Antiqua"/>
        </w:rPr>
        <w:t xml:space="preserve">seeking to evaluate the effect of paclitaxel </w:t>
      </w:r>
      <w:r w:rsidR="00C2077D">
        <w:rPr>
          <w:rFonts w:ascii="Book Antiqua" w:hAnsi="Book Antiqua"/>
        </w:rPr>
        <w:t>plus cisplatin</w:t>
      </w:r>
      <w:r w:rsidR="00897386" w:rsidRPr="00C56DE1">
        <w:rPr>
          <w:rFonts w:ascii="Book Antiqua" w:hAnsi="Book Antiqua"/>
        </w:rPr>
        <w:t xml:space="preserve"> combined with concurrent radiotherapy for locally advanced esophageal squamous cancer. Our results showed a good survival rate, which seemed comparable or even better than other studies undergoing definitive PTX-based chemoradiotherapy.</w:t>
      </w:r>
    </w:p>
    <w:p w14:paraId="083579D8" w14:textId="77777777" w:rsidR="00396CBE" w:rsidRPr="00C56DE1" w:rsidRDefault="00396CBE" w:rsidP="001C2408">
      <w:pPr>
        <w:adjustRightInd w:val="0"/>
        <w:snapToGrid w:val="0"/>
        <w:spacing w:line="360" w:lineRule="auto"/>
        <w:rPr>
          <w:rFonts w:ascii="Book Antiqua" w:hAnsi="Book Antiqua"/>
          <w:b/>
        </w:rPr>
      </w:pPr>
    </w:p>
    <w:p w14:paraId="4A9C20D7" w14:textId="3746BF06" w:rsidR="00C2077D" w:rsidRPr="002C205A" w:rsidRDefault="00C2077D" w:rsidP="001C2408">
      <w:pPr>
        <w:adjustRightInd w:val="0"/>
        <w:snapToGrid w:val="0"/>
        <w:spacing w:line="360" w:lineRule="auto"/>
      </w:pPr>
      <w:r w:rsidRPr="00C56DE1">
        <w:rPr>
          <w:rFonts w:ascii="Book Antiqua" w:hAnsi="Book Antiqua" w:cs="Times New Roman"/>
          <w:kern w:val="0"/>
        </w:rPr>
        <w:t>Zhu</w:t>
      </w:r>
      <w:r>
        <w:rPr>
          <w:rFonts w:ascii="Book Antiqua" w:hAnsi="Book Antiqua" w:cs="Times New Roman" w:hint="eastAsia"/>
          <w:kern w:val="0"/>
        </w:rPr>
        <w:t xml:space="preserve"> HT</w:t>
      </w:r>
      <w:r w:rsidRPr="00C56DE1">
        <w:rPr>
          <w:rFonts w:ascii="Book Antiqua" w:hAnsi="Book Antiqua" w:cs="Times New Roman"/>
          <w:kern w:val="0"/>
        </w:rPr>
        <w:t>, Ai</w:t>
      </w:r>
      <w:r>
        <w:rPr>
          <w:rFonts w:ascii="Book Antiqua" w:hAnsi="Book Antiqua" w:cs="Times New Roman" w:hint="eastAsia"/>
          <w:kern w:val="0"/>
        </w:rPr>
        <w:t xml:space="preserve"> DS</w:t>
      </w:r>
      <w:r w:rsidRPr="00C56DE1">
        <w:rPr>
          <w:rFonts w:ascii="Book Antiqua" w:hAnsi="Book Antiqua" w:cs="Times New Roman"/>
          <w:kern w:val="0"/>
        </w:rPr>
        <w:t>, Deng</w:t>
      </w:r>
      <w:r>
        <w:rPr>
          <w:rFonts w:ascii="Book Antiqua" w:hAnsi="Book Antiqua" w:cs="Times New Roman" w:hint="eastAsia"/>
          <w:kern w:val="0"/>
        </w:rPr>
        <w:t xml:space="preserve"> JY</w:t>
      </w:r>
      <w:r w:rsidRPr="00C56DE1">
        <w:rPr>
          <w:rFonts w:ascii="Book Antiqua" w:hAnsi="Book Antiqua" w:cs="Times New Roman"/>
          <w:kern w:val="0"/>
        </w:rPr>
        <w:t>, Zhang</w:t>
      </w:r>
      <w:r>
        <w:rPr>
          <w:rFonts w:ascii="Book Antiqua" w:hAnsi="Book Antiqua" w:cs="Times New Roman" w:hint="eastAsia"/>
          <w:kern w:val="0"/>
        </w:rPr>
        <w:t xml:space="preserve"> JH</w:t>
      </w:r>
      <w:r w:rsidRPr="00C56DE1">
        <w:rPr>
          <w:rFonts w:ascii="Book Antiqua" w:hAnsi="Book Antiqua" w:cs="Times New Roman"/>
          <w:kern w:val="0"/>
        </w:rPr>
        <w:t>, Chen</w:t>
      </w:r>
      <w:r>
        <w:rPr>
          <w:rFonts w:ascii="Book Antiqua" w:hAnsi="Book Antiqua" w:cs="Times New Roman" w:hint="eastAsia"/>
          <w:kern w:val="0"/>
        </w:rPr>
        <w:t xml:space="preserve"> </w:t>
      </w:r>
      <w:r w:rsidR="002C205A">
        <w:rPr>
          <w:rFonts w:ascii="Book Antiqua" w:hAnsi="Book Antiqua" w:cs="Times New Roman" w:hint="eastAsia"/>
          <w:kern w:val="0"/>
        </w:rPr>
        <w:t>Y</w:t>
      </w:r>
      <w:r w:rsidRPr="00C56DE1">
        <w:rPr>
          <w:rFonts w:ascii="Book Antiqua" w:hAnsi="Book Antiqua" w:cs="Times New Roman"/>
          <w:kern w:val="0"/>
        </w:rPr>
        <w:t>, Zhang</w:t>
      </w:r>
      <w:r w:rsidR="002C205A">
        <w:rPr>
          <w:rFonts w:ascii="Book Antiqua" w:hAnsi="Book Antiqua" w:cs="Times New Roman" w:hint="eastAsia"/>
          <w:kern w:val="0"/>
        </w:rPr>
        <w:t xml:space="preserve"> Z</w:t>
      </w:r>
      <w:r w:rsidRPr="00C56DE1">
        <w:rPr>
          <w:rFonts w:ascii="Book Antiqua" w:hAnsi="Book Antiqua" w:cs="Times New Roman"/>
          <w:kern w:val="0"/>
        </w:rPr>
        <w:t>, Xia</w:t>
      </w:r>
      <w:r w:rsidR="002C205A">
        <w:rPr>
          <w:rFonts w:ascii="Book Antiqua" w:hAnsi="Book Antiqua" w:cs="Times New Roman" w:hint="eastAsia"/>
          <w:kern w:val="0"/>
        </w:rPr>
        <w:t xml:space="preserve"> Y</w:t>
      </w:r>
      <w:r w:rsidRPr="00C56DE1">
        <w:rPr>
          <w:rFonts w:ascii="Book Antiqua" w:hAnsi="Book Antiqua" w:cs="Times New Roman"/>
          <w:kern w:val="0"/>
        </w:rPr>
        <w:t>, Guo</w:t>
      </w:r>
      <w:r w:rsidR="002C205A">
        <w:rPr>
          <w:rFonts w:ascii="Book Antiqua" w:hAnsi="Book Antiqua" w:cs="Times New Roman" w:hint="eastAsia"/>
          <w:kern w:val="0"/>
        </w:rPr>
        <w:t xml:space="preserve"> XM</w:t>
      </w:r>
      <w:r w:rsidRPr="00C56DE1">
        <w:rPr>
          <w:rFonts w:ascii="Book Antiqua" w:hAnsi="Book Antiqua" w:cs="Times New Roman"/>
          <w:kern w:val="0"/>
        </w:rPr>
        <w:t>, Jiang</w:t>
      </w:r>
      <w:r w:rsidR="002C205A">
        <w:rPr>
          <w:rFonts w:ascii="Book Antiqua" w:hAnsi="Book Antiqua" w:cs="Times New Roman" w:hint="eastAsia"/>
          <w:kern w:val="0"/>
        </w:rPr>
        <w:t xml:space="preserve"> GL</w:t>
      </w:r>
      <w:r w:rsidRPr="00C56DE1">
        <w:rPr>
          <w:rFonts w:ascii="Book Antiqua" w:hAnsi="Book Antiqua" w:cs="Times New Roman"/>
          <w:kern w:val="0"/>
        </w:rPr>
        <w:t>, Zhao</w:t>
      </w:r>
      <w:r w:rsidR="002C205A">
        <w:rPr>
          <w:rFonts w:ascii="Book Antiqua" w:hAnsi="Book Antiqua" w:cs="Times New Roman" w:hint="eastAsia"/>
          <w:kern w:val="0"/>
        </w:rPr>
        <w:t xml:space="preserve"> KL. </w:t>
      </w:r>
      <w:r w:rsidRPr="002C205A">
        <w:rPr>
          <w:rFonts w:ascii="Book Antiqua" w:hAnsi="Book Antiqua"/>
        </w:rPr>
        <w:t>Long-term results of TP concurrent radiotherapy for loco-regional esophageal squamous cell carcinoma</w:t>
      </w:r>
      <w:r w:rsidR="002C205A">
        <w:rPr>
          <w:rFonts w:ascii="Book Antiqua" w:hAnsi="Book Antiqua" w:hint="eastAsia"/>
        </w:rPr>
        <w:t xml:space="preserve">. </w:t>
      </w:r>
      <w:r w:rsidR="002C205A" w:rsidRPr="009E3692">
        <w:rPr>
          <w:rFonts w:ascii="Book Antiqua" w:hAnsi="Book Antiqua"/>
          <w:i/>
        </w:rPr>
        <w:t>World J Gastroenterol</w:t>
      </w:r>
      <w:r w:rsidR="002C205A" w:rsidRPr="009E3692">
        <w:rPr>
          <w:rFonts w:ascii="Book Antiqua" w:hAnsi="Book Antiqua"/>
        </w:rPr>
        <w:t xml:space="preserve"> 201</w:t>
      </w:r>
      <w:r w:rsidR="002C205A">
        <w:rPr>
          <w:rFonts w:ascii="Book Antiqua" w:hAnsi="Book Antiqua" w:hint="eastAsia"/>
        </w:rPr>
        <w:t>6</w:t>
      </w:r>
      <w:r w:rsidR="002C205A" w:rsidRPr="009E3692">
        <w:rPr>
          <w:rFonts w:ascii="Book Antiqua" w:hAnsi="Book Antiqua"/>
        </w:rPr>
        <w:t>; In press</w:t>
      </w:r>
    </w:p>
    <w:p w14:paraId="6BA4DC7B" w14:textId="0404B1C9" w:rsidR="002A74F7" w:rsidRDefault="002A74F7">
      <w:pPr>
        <w:widowControl/>
        <w:jc w:val="left"/>
        <w:rPr>
          <w:rFonts w:ascii="Book Antiqua" w:hAnsi="Book Antiqua"/>
          <w:b/>
        </w:rPr>
      </w:pPr>
      <w:r>
        <w:rPr>
          <w:rFonts w:ascii="Book Antiqua" w:hAnsi="Book Antiqua"/>
          <w:b/>
        </w:rPr>
        <w:br w:type="page"/>
      </w:r>
    </w:p>
    <w:p w14:paraId="43251E4C" w14:textId="77777777" w:rsidR="00396CBE" w:rsidRPr="00C56DE1" w:rsidRDefault="00396CBE" w:rsidP="001C2408">
      <w:pPr>
        <w:adjustRightInd w:val="0"/>
        <w:snapToGrid w:val="0"/>
        <w:spacing w:line="360" w:lineRule="auto"/>
        <w:rPr>
          <w:rFonts w:ascii="Book Antiqua" w:hAnsi="Book Antiqua"/>
          <w:b/>
        </w:rPr>
      </w:pPr>
    </w:p>
    <w:p w14:paraId="2EAB4FCC" w14:textId="4688B4B6" w:rsidR="00396CBE" w:rsidRPr="002C205A" w:rsidRDefault="002C205A" w:rsidP="001C2408">
      <w:pPr>
        <w:adjustRightInd w:val="0"/>
        <w:snapToGrid w:val="0"/>
        <w:spacing w:line="360" w:lineRule="auto"/>
        <w:rPr>
          <w:rFonts w:ascii="Book Antiqua" w:hAnsi="Book Antiqua"/>
          <w:b/>
          <w:caps/>
        </w:rPr>
      </w:pPr>
      <w:r w:rsidRPr="002C205A">
        <w:rPr>
          <w:rFonts w:ascii="Book Antiqua" w:hAnsi="Book Antiqua" w:hint="eastAsia"/>
          <w:b/>
          <w:caps/>
        </w:rPr>
        <w:t>introduction</w:t>
      </w:r>
    </w:p>
    <w:p w14:paraId="7D211B59" w14:textId="04B2C735" w:rsidR="00396CBE" w:rsidRPr="00C56DE1" w:rsidRDefault="00396CBE" w:rsidP="001C2408">
      <w:pPr>
        <w:adjustRightInd w:val="0"/>
        <w:snapToGrid w:val="0"/>
        <w:spacing w:line="360" w:lineRule="auto"/>
        <w:rPr>
          <w:rFonts w:ascii="Book Antiqua" w:hAnsi="Book Antiqua"/>
        </w:rPr>
      </w:pPr>
      <w:r w:rsidRPr="00C56DE1">
        <w:rPr>
          <w:rFonts w:ascii="Book Antiqua" w:hAnsi="Book Antiqua"/>
        </w:rPr>
        <w:t>Concurrent chemoradiotherapy has been recognized as a standard treatment for loco-regional advanced unresectable esophageal cancers</w:t>
      </w:r>
      <w:r w:rsidRPr="00C56DE1">
        <w:rPr>
          <w:rFonts w:ascii="Book Antiqua" w:hAnsi="Book Antiqua"/>
        </w:rPr>
        <w:fldChar w:fldCharType="begin">
          <w:fldData xml:space="preserve">PEVuZE5vdGU+PENpdGU+PEF1dGhvcj5NaW5za3k8L0F1dGhvcj48WWVhcj4yMDAyPC9ZZWFyPjxS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</w:fldData>
        </w:fldChar>
      </w:r>
      <w:r w:rsidR="00BB4A22" w:rsidRPr="00C56DE1">
        <w:rPr>
          <w:rFonts w:ascii="Book Antiqua" w:hAnsi="Book Antiqua"/>
        </w:rPr>
        <w:instrText xml:space="preserve"> ADDIN EN.CITE </w:instrText>
      </w:r>
      <w:r w:rsidR="00BB4A22" w:rsidRPr="00C56DE1">
        <w:rPr>
          <w:rFonts w:ascii="Book Antiqua" w:hAnsi="Book Antiqua"/>
        </w:rPr>
        <w:fldChar w:fldCharType="begin">
          <w:fldData xml:space="preserve">PEVuZE5vdGU+PENpdGU+PEF1dGhvcj5NaW5za3k8L0F1dGhvcj48WWVhcj4yMDAyPC9ZZWFyPjxS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</w:fldData>
        </w:fldChar>
      </w:r>
      <w:r w:rsidR="00BB4A22" w:rsidRPr="00C56DE1">
        <w:rPr>
          <w:rFonts w:ascii="Book Antiqua" w:hAnsi="Book Antiqua"/>
        </w:rPr>
        <w:instrText xml:space="preserve"> ADDIN EN.CITE.DATA </w:instrText>
      </w:r>
      <w:r w:rsidR="00BB4A22" w:rsidRPr="00C56DE1">
        <w:rPr>
          <w:rFonts w:ascii="Book Antiqua" w:hAnsi="Book Antiqua"/>
        </w:rPr>
      </w:r>
      <w:r w:rsidR="00BB4A22" w:rsidRPr="00C56DE1">
        <w:rPr>
          <w:rFonts w:ascii="Book Antiqua" w:hAnsi="Book Antiqua"/>
        </w:rPr>
        <w:fldChar w:fldCharType="end"/>
      </w:r>
      <w:r w:rsidRPr="00C56DE1">
        <w:rPr>
          <w:rFonts w:ascii="Book Antiqua" w:hAnsi="Book Antiqua"/>
        </w:rPr>
      </w:r>
      <w:r w:rsidRPr="00C56DE1">
        <w:rPr>
          <w:rFonts w:ascii="Book Antiqua" w:hAnsi="Book Antiqua"/>
        </w:rPr>
        <w:fldChar w:fldCharType="separate"/>
      </w:r>
      <w:r w:rsidR="00BB4A22" w:rsidRPr="00C56DE1">
        <w:rPr>
          <w:rFonts w:ascii="Book Antiqua" w:hAnsi="Book Antiqua"/>
          <w:noProof/>
          <w:vertAlign w:val="superscript"/>
        </w:rPr>
        <w:t>[1,2]</w:t>
      </w:r>
      <w:r w:rsidRPr="00C56DE1">
        <w:rPr>
          <w:rFonts w:ascii="Book Antiqua" w:hAnsi="Book Antiqua"/>
        </w:rPr>
        <w:fldChar w:fldCharType="end"/>
      </w:r>
      <w:r w:rsidRPr="00C56DE1">
        <w:rPr>
          <w:rFonts w:ascii="Book Antiqua" w:hAnsi="Book Antiqua"/>
        </w:rPr>
        <w:t xml:space="preserve">. The combination of fluorouracil (5-FU) plus cisplatin (DDP) </w:t>
      </w:r>
      <w:r w:rsidR="00735888" w:rsidRPr="00C56DE1">
        <w:rPr>
          <w:rFonts w:ascii="Book Antiqua" w:hAnsi="Book Antiqua"/>
        </w:rPr>
        <w:t xml:space="preserve">is </w:t>
      </w:r>
      <w:r w:rsidRPr="00C56DE1">
        <w:rPr>
          <w:rFonts w:ascii="Book Antiqua" w:hAnsi="Book Antiqua"/>
        </w:rPr>
        <w:t>most</w:t>
      </w:r>
      <w:r w:rsidR="00735888" w:rsidRPr="00C56DE1">
        <w:rPr>
          <w:rFonts w:ascii="Book Antiqua" w:hAnsi="Book Antiqua"/>
        </w:rPr>
        <w:t xml:space="preserve"> common</w:t>
      </w:r>
      <w:r w:rsidRPr="00C56DE1">
        <w:rPr>
          <w:rFonts w:ascii="Book Antiqua" w:hAnsi="Book Antiqua"/>
        </w:rPr>
        <w:t xml:space="preserve">ly used, with </w:t>
      </w:r>
      <w:r w:rsidR="00735888" w:rsidRPr="00C56DE1">
        <w:rPr>
          <w:rFonts w:ascii="Book Antiqua" w:hAnsi="Book Antiqua"/>
        </w:rPr>
        <w:t xml:space="preserve">a </w:t>
      </w:r>
      <w:r w:rsidRPr="00C56DE1">
        <w:rPr>
          <w:rFonts w:ascii="Book Antiqua" w:hAnsi="Book Antiqua"/>
        </w:rPr>
        <w:t xml:space="preserve">median survival time </w:t>
      </w:r>
      <w:r w:rsidR="00735888" w:rsidRPr="00C56DE1">
        <w:rPr>
          <w:rFonts w:ascii="Book Antiqua" w:hAnsi="Book Antiqua"/>
        </w:rPr>
        <w:t xml:space="preserve">of </w:t>
      </w:r>
      <w:r w:rsidRPr="00C56DE1">
        <w:rPr>
          <w:rFonts w:ascii="Book Antiqua" w:hAnsi="Book Antiqua"/>
        </w:rPr>
        <w:t xml:space="preserve">16 months. However, the standard regimen </w:t>
      </w:r>
      <w:r w:rsidR="00451364" w:rsidRPr="00C56DE1">
        <w:rPr>
          <w:rFonts w:ascii="Book Antiqua" w:hAnsi="Book Antiqua"/>
        </w:rPr>
        <w:t>remains</w:t>
      </w:r>
      <w:r w:rsidRPr="00C56DE1">
        <w:rPr>
          <w:rFonts w:ascii="Book Antiqua" w:hAnsi="Book Antiqua"/>
        </w:rPr>
        <w:t xml:space="preserve"> controversial</w:t>
      </w:r>
      <w:r w:rsidR="00735888" w:rsidRPr="00C56DE1">
        <w:rPr>
          <w:rFonts w:ascii="Book Antiqua" w:hAnsi="Book Antiqua"/>
        </w:rPr>
        <w:t>,</w:t>
      </w:r>
      <w:r w:rsidRPr="00C56DE1">
        <w:rPr>
          <w:rFonts w:ascii="Book Antiqua" w:hAnsi="Book Antiqua"/>
        </w:rPr>
        <w:t xml:space="preserve"> </w:t>
      </w:r>
      <w:r w:rsidR="00735888" w:rsidRPr="00C56DE1">
        <w:rPr>
          <w:rFonts w:ascii="Book Antiqua" w:hAnsi="Book Antiqua"/>
        </w:rPr>
        <w:t xml:space="preserve">as </w:t>
      </w:r>
      <w:r w:rsidRPr="00C56DE1">
        <w:rPr>
          <w:rFonts w:ascii="Book Antiqua" w:hAnsi="Book Antiqua"/>
        </w:rPr>
        <w:t>more radiosensiti</w:t>
      </w:r>
      <w:r w:rsidR="00735888" w:rsidRPr="00C56DE1">
        <w:rPr>
          <w:rFonts w:ascii="Book Antiqua" w:hAnsi="Book Antiqua"/>
        </w:rPr>
        <w:t>ve</w:t>
      </w:r>
      <w:r w:rsidRPr="00C56DE1">
        <w:rPr>
          <w:rFonts w:ascii="Book Antiqua" w:hAnsi="Book Antiqua"/>
        </w:rPr>
        <w:t xml:space="preserve"> chemotherapeutic drugs</w:t>
      </w:r>
      <w:r w:rsidR="00735888" w:rsidRPr="00C56DE1">
        <w:rPr>
          <w:rFonts w:ascii="Book Antiqua" w:hAnsi="Book Antiqua"/>
        </w:rPr>
        <w:t>,</w:t>
      </w:r>
      <w:r w:rsidRPr="00C56DE1">
        <w:rPr>
          <w:rFonts w:ascii="Book Antiqua" w:hAnsi="Book Antiqua"/>
        </w:rPr>
        <w:t xml:space="preserve"> </w:t>
      </w:r>
      <w:r w:rsidR="00735888" w:rsidRPr="00C56DE1">
        <w:rPr>
          <w:rFonts w:ascii="Book Antiqua" w:hAnsi="Book Antiqua"/>
        </w:rPr>
        <w:t xml:space="preserve">such as </w:t>
      </w:r>
      <w:r w:rsidRPr="00C56DE1">
        <w:rPr>
          <w:rFonts w:ascii="Book Antiqua" w:hAnsi="Book Antiqua"/>
        </w:rPr>
        <w:t>paclitaxel (PTX)</w:t>
      </w:r>
      <w:r w:rsidR="00735888" w:rsidRPr="00C56DE1">
        <w:rPr>
          <w:rFonts w:ascii="Book Antiqua" w:hAnsi="Book Antiqua"/>
        </w:rPr>
        <w:t>,</w:t>
      </w:r>
      <w:r w:rsidRPr="00C56DE1">
        <w:rPr>
          <w:rFonts w:ascii="Book Antiqua" w:hAnsi="Book Antiqua"/>
        </w:rPr>
        <w:t xml:space="preserve"> </w:t>
      </w:r>
      <w:r w:rsidR="00735888" w:rsidRPr="00C56DE1">
        <w:rPr>
          <w:rFonts w:ascii="Book Antiqua" w:hAnsi="Book Antiqua"/>
        </w:rPr>
        <w:t xml:space="preserve">have been </w:t>
      </w:r>
      <w:r w:rsidRPr="00C56DE1">
        <w:rPr>
          <w:rFonts w:ascii="Book Antiqua" w:hAnsi="Book Antiqua"/>
        </w:rPr>
        <w:t xml:space="preserve">investigated </w:t>
      </w:r>
      <w:r w:rsidR="00735888" w:rsidRPr="00C56DE1">
        <w:rPr>
          <w:rFonts w:ascii="Book Antiqua" w:hAnsi="Book Antiqua"/>
        </w:rPr>
        <w:t>in</w:t>
      </w:r>
      <w:r w:rsidRPr="00C56DE1">
        <w:rPr>
          <w:rFonts w:ascii="Book Antiqua" w:hAnsi="Book Antiqua"/>
        </w:rPr>
        <w:t xml:space="preserve"> esophageal cancer</w:t>
      </w:r>
      <w:r w:rsidRPr="00C56DE1">
        <w:rPr>
          <w:rFonts w:ascii="Book Antiqua" w:hAnsi="Book Antiqua"/>
        </w:rPr>
        <w:fldChar w:fldCharType="begin">
          <w:fldData xml:space="preserve">PEVuZE5vdGU+PENpdGU+PEF1dGhvcj5JbHNvbjwvQXV0aG9yPjxZZWFyPjE5OTg8L1llYXI+PFJl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</w:fldData>
        </w:fldChar>
      </w:r>
      <w:r w:rsidR="00BB4A22" w:rsidRPr="00C56DE1">
        <w:rPr>
          <w:rFonts w:ascii="Book Antiqua" w:hAnsi="Book Antiqua"/>
        </w:rPr>
        <w:instrText xml:space="preserve"> ADDIN EN.CITE </w:instrText>
      </w:r>
      <w:r w:rsidR="00BB4A22" w:rsidRPr="00C56DE1">
        <w:rPr>
          <w:rFonts w:ascii="Book Antiqua" w:hAnsi="Book Antiqua"/>
        </w:rPr>
        <w:fldChar w:fldCharType="begin">
          <w:fldData xml:space="preserve">PEVuZE5vdGU+PENpdGU+PEF1dGhvcj5JbHNvbjwvQXV0aG9yPjxZZWFyPjE5OTg8L1llYXI+PFJl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</w:fldData>
        </w:fldChar>
      </w:r>
      <w:r w:rsidR="00BB4A22" w:rsidRPr="00C56DE1">
        <w:rPr>
          <w:rFonts w:ascii="Book Antiqua" w:hAnsi="Book Antiqua"/>
        </w:rPr>
        <w:instrText xml:space="preserve"> ADDIN EN.CITE.DATA </w:instrText>
      </w:r>
      <w:r w:rsidR="00BB4A22" w:rsidRPr="00C56DE1">
        <w:rPr>
          <w:rFonts w:ascii="Book Antiqua" w:hAnsi="Book Antiqua"/>
        </w:rPr>
      </w:r>
      <w:r w:rsidR="00BB4A22" w:rsidRPr="00C56DE1">
        <w:rPr>
          <w:rFonts w:ascii="Book Antiqua" w:hAnsi="Book Antiqua"/>
        </w:rPr>
        <w:fldChar w:fldCharType="end"/>
      </w:r>
      <w:r w:rsidRPr="00C56DE1">
        <w:rPr>
          <w:rFonts w:ascii="Book Antiqua" w:hAnsi="Book Antiqua"/>
        </w:rPr>
      </w:r>
      <w:r w:rsidRPr="00C56DE1">
        <w:rPr>
          <w:rFonts w:ascii="Book Antiqua" w:hAnsi="Book Antiqua"/>
        </w:rPr>
        <w:fldChar w:fldCharType="separate"/>
      </w:r>
      <w:r w:rsidR="00BB4A22" w:rsidRPr="00C56DE1">
        <w:rPr>
          <w:rFonts w:ascii="Book Antiqua" w:hAnsi="Book Antiqua"/>
          <w:noProof/>
          <w:vertAlign w:val="superscript"/>
        </w:rPr>
        <w:t>[3-6]</w:t>
      </w:r>
      <w:r w:rsidRPr="00C56DE1">
        <w:rPr>
          <w:rFonts w:ascii="Book Antiqua" w:hAnsi="Book Antiqua"/>
        </w:rPr>
        <w:fldChar w:fldCharType="end"/>
      </w:r>
      <w:r w:rsidRPr="00C56DE1">
        <w:rPr>
          <w:rFonts w:ascii="Book Antiqua" w:hAnsi="Book Antiqua"/>
        </w:rPr>
        <w:t>. Moreover, with the development of radiation technique</w:t>
      </w:r>
      <w:r w:rsidR="00735888" w:rsidRPr="00C56DE1">
        <w:rPr>
          <w:rFonts w:ascii="Book Antiqua" w:hAnsi="Book Antiqua"/>
        </w:rPr>
        <w:t>s</w:t>
      </w:r>
      <w:r w:rsidRPr="00C56DE1">
        <w:rPr>
          <w:rFonts w:ascii="Book Antiqua" w:hAnsi="Book Antiqua"/>
        </w:rPr>
        <w:t xml:space="preserve">, the appropriate irradiation field and total dosage </w:t>
      </w:r>
      <w:r w:rsidR="00735888" w:rsidRPr="00C56DE1">
        <w:rPr>
          <w:rFonts w:ascii="Book Antiqua" w:hAnsi="Book Antiqua"/>
        </w:rPr>
        <w:t xml:space="preserve">have </w:t>
      </w:r>
      <w:r w:rsidRPr="00C56DE1">
        <w:rPr>
          <w:rFonts w:ascii="Book Antiqua" w:hAnsi="Book Antiqua"/>
        </w:rPr>
        <w:t>not been clarified</w:t>
      </w:r>
      <w:r w:rsidRPr="00C56DE1">
        <w:rPr>
          <w:rFonts w:ascii="Book Antiqua" w:hAnsi="Book Antiqua"/>
        </w:rPr>
        <w:fldChar w:fldCharType="begin">
          <w:fldData xml:space="preserve">PEVuZE5vdGU+PENpdGU+PEF1dGhvcj5KaW5ndTwvQXV0aG9yPjxZZWFyPjIwMTI8L1llYXI+PFJl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</w:fldData>
        </w:fldChar>
      </w:r>
      <w:r w:rsidR="00BB4A22" w:rsidRPr="00C56DE1">
        <w:rPr>
          <w:rFonts w:ascii="Book Antiqua" w:hAnsi="Book Antiqua"/>
        </w:rPr>
        <w:instrText xml:space="preserve"> ADDIN EN.CITE </w:instrText>
      </w:r>
      <w:r w:rsidR="00BB4A22" w:rsidRPr="00C56DE1">
        <w:rPr>
          <w:rFonts w:ascii="Book Antiqua" w:hAnsi="Book Antiqua"/>
        </w:rPr>
        <w:fldChar w:fldCharType="begin">
          <w:fldData xml:space="preserve">PEVuZE5vdGU+PENpdGU+PEF1dGhvcj5KaW5ndTwvQXV0aG9yPjxZZWFyPjIwMTI8L1llYXI+PFJl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</w:fldData>
        </w:fldChar>
      </w:r>
      <w:r w:rsidR="00BB4A22" w:rsidRPr="00C56DE1">
        <w:rPr>
          <w:rFonts w:ascii="Book Antiqua" w:hAnsi="Book Antiqua"/>
        </w:rPr>
        <w:instrText xml:space="preserve"> ADDIN EN.CITE.DATA </w:instrText>
      </w:r>
      <w:r w:rsidR="00BB4A22" w:rsidRPr="00C56DE1">
        <w:rPr>
          <w:rFonts w:ascii="Book Antiqua" w:hAnsi="Book Antiqua"/>
        </w:rPr>
      </w:r>
      <w:r w:rsidR="00BB4A22" w:rsidRPr="00C56DE1">
        <w:rPr>
          <w:rFonts w:ascii="Book Antiqua" w:hAnsi="Book Antiqua"/>
        </w:rPr>
        <w:fldChar w:fldCharType="end"/>
      </w:r>
      <w:r w:rsidRPr="00C56DE1">
        <w:rPr>
          <w:rFonts w:ascii="Book Antiqua" w:hAnsi="Book Antiqua"/>
        </w:rPr>
      </w:r>
      <w:r w:rsidRPr="00C56DE1">
        <w:rPr>
          <w:rFonts w:ascii="Book Antiqua" w:hAnsi="Book Antiqua"/>
        </w:rPr>
        <w:fldChar w:fldCharType="separate"/>
      </w:r>
      <w:r w:rsidR="00BB4A22" w:rsidRPr="00C56DE1">
        <w:rPr>
          <w:rFonts w:ascii="Book Antiqua" w:hAnsi="Book Antiqua"/>
          <w:noProof/>
          <w:vertAlign w:val="superscript"/>
        </w:rPr>
        <w:t>[7-9]</w:t>
      </w:r>
      <w:r w:rsidRPr="00C56DE1">
        <w:rPr>
          <w:rFonts w:ascii="Book Antiqua" w:hAnsi="Book Antiqua"/>
        </w:rPr>
        <w:fldChar w:fldCharType="end"/>
      </w:r>
      <w:r w:rsidRPr="00C56DE1">
        <w:rPr>
          <w:rFonts w:ascii="Book Antiqua" w:hAnsi="Book Antiqua"/>
        </w:rPr>
        <w:t xml:space="preserve">. </w:t>
      </w:r>
    </w:p>
    <w:p w14:paraId="7A232827" w14:textId="116D1ADE" w:rsidR="00396CBE" w:rsidRPr="00C56DE1" w:rsidRDefault="00396CBE" w:rsidP="001C2408">
      <w:pPr>
        <w:adjustRightInd w:val="0"/>
        <w:snapToGrid w:val="0"/>
        <w:spacing w:line="360" w:lineRule="auto"/>
        <w:ind w:firstLineChars="150" w:firstLine="360"/>
        <w:rPr>
          <w:rFonts w:ascii="Book Antiqua" w:hAnsi="Book Antiqua"/>
        </w:rPr>
      </w:pPr>
      <w:r w:rsidRPr="00C56DE1">
        <w:rPr>
          <w:rFonts w:ascii="Book Antiqua" w:hAnsi="Book Antiqua"/>
        </w:rPr>
        <w:t xml:space="preserve">In 2008, a phase II clinical </w:t>
      </w:r>
      <w:r w:rsidR="00735888" w:rsidRPr="00C56DE1">
        <w:rPr>
          <w:rFonts w:ascii="Book Antiqua" w:hAnsi="Book Antiqua"/>
        </w:rPr>
        <w:t>trial commenced</w:t>
      </w:r>
      <w:r w:rsidRPr="00C56DE1">
        <w:rPr>
          <w:rFonts w:ascii="Book Antiqua" w:hAnsi="Book Antiqua"/>
        </w:rPr>
        <w:t xml:space="preserve"> to observe the safety and effectiveness of PTX plus DDP combined with concurrent radiotherapy for locally advanced esophageal squamous cancer. The acute toxicity and 3-year survival </w:t>
      </w:r>
      <w:r w:rsidR="00451364" w:rsidRPr="00C56DE1">
        <w:rPr>
          <w:rFonts w:ascii="Book Antiqua" w:hAnsi="Book Antiqua"/>
        </w:rPr>
        <w:t xml:space="preserve">rates </w:t>
      </w:r>
      <w:r w:rsidRPr="00C56DE1">
        <w:rPr>
          <w:rFonts w:ascii="Book Antiqua" w:hAnsi="Book Antiqua"/>
        </w:rPr>
        <w:t>were reported in 2014</w:t>
      </w:r>
      <w:r w:rsidRPr="00C56DE1">
        <w:rPr>
          <w:rFonts w:ascii="Book Antiqua" w:hAnsi="Book Antiqua"/>
        </w:rPr>
        <w:fldChar w:fldCharType="begin">
          <w:fldData xml:space="preserve">PEVuZE5vdGU+PENpdGU+PEF1dGhvcj5UYW5nPC9BdXRob3I+PFllYXI+MjAxNDwvWWVhcj48UmVj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</w:fldData>
        </w:fldChar>
      </w:r>
      <w:r w:rsidR="00BB4A22" w:rsidRPr="00C56DE1">
        <w:rPr>
          <w:rFonts w:ascii="Book Antiqua" w:hAnsi="Book Antiqua"/>
        </w:rPr>
        <w:instrText xml:space="preserve"> ADDIN EN.CITE </w:instrText>
      </w:r>
      <w:r w:rsidR="00BB4A22" w:rsidRPr="00C56DE1">
        <w:rPr>
          <w:rFonts w:ascii="Book Antiqua" w:hAnsi="Book Antiqua"/>
        </w:rPr>
        <w:fldChar w:fldCharType="begin">
          <w:fldData xml:space="preserve">PEVuZE5vdGU+PENpdGU+PEF1dGhvcj5UYW5nPC9BdXRob3I+PFllYXI+MjAxNDwvWWVhcj48UmVj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</w:fldData>
        </w:fldChar>
      </w:r>
      <w:r w:rsidR="00BB4A22" w:rsidRPr="00C56DE1">
        <w:rPr>
          <w:rFonts w:ascii="Book Antiqua" w:hAnsi="Book Antiqua"/>
        </w:rPr>
        <w:instrText xml:space="preserve"> ADDIN EN.CITE.DATA </w:instrText>
      </w:r>
      <w:r w:rsidR="00BB4A22" w:rsidRPr="00C56DE1">
        <w:rPr>
          <w:rFonts w:ascii="Book Antiqua" w:hAnsi="Book Antiqua"/>
        </w:rPr>
      </w:r>
      <w:r w:rsidR="00BB4A22" w:rsidRPr="00C56DE1">
        <w:rPr>
          <w:rFonts w:ascii="Book Antiqua" w:hAnsi="Book Antiqua"/>
        </w:rPr>
        <w:fldChar w:fldCharType="end"/>
      </w:r>
      <w:r w:rsidRPr="00C56DE1">
        <w:rPr>
          <w:rFonts w:ascii="Book Antiqua" w:hAnsi="Book Antiqua"/>
        </w:rPr>
      </w:r>
      <w:r w:rsidRPr="00C56DE1">
        <w:rPr>
          <w:rFonts w:ascii="Book Antiqua" w:hAnsi="Book Antiqua"/>
        </w:rPr>
        <w:fldChar w:fldCharType="separate"/>
      </w:r>
      <w:r w:rsidR="00BB4A22" w:rsidRPr="00C56DE1">
        <w:rPr>
          <w:rFonts w:ascii="Book Antiqua" w:hAnsi="Book Antiqua"/>
          <w:noProof/>
          <w:vertAlign w:val="superscript"/>
        </w:rPr>
        <w:t>[10]</w:t>
      </w:r>
      <w:r w:rsidRPr="00C56DE1">
        <w:rPr>
          <w:rFonts w:ascii="Book Antiqua" w:hAnsi="Book Antiqua"/>
        </w:rPr>
        <w:fldChar w:fldCharType="end"/>
      </w:r>
      <w:r w:rsidRPr="00C56DE1">
        <w:rPr>
          <w:rFonts w:ascii="Book Antiqua" w:hAnsi="Book Antiqua"/>
        </w:rPr>
        <w:t>. Now, the aim of th</w:t>
      </w:r>
      <w:r w:rsidR="00451364" w:rsidRPr="00C56DE1">
        <w:rPr>
          <w:rFonts w:ascii="Book Antiqua" w:hAnsi="Book Antiqua"/>
        </w:rPr>
        <w:t>e</w:t>
      </w:r>
      <w:r w:rsidRPr="00C56DE1">
        <w:rPr>
          <w:rFonts w:ascii="Book Antiqua" w:hAnsi="Book Antiqua"/>
        </w:rPr>
        <w:t xml:space="preserve"> present study was to update the results to show the long-term survival and late toxicity of the study for loco-regional esophageal squamous cancer. To </w:t>
      </w:r>
      <w:r w:rsidR="00735888" w:rsidRPr="00C56DE1">
        <w:rPr>
          <w:rFonts w:ascii="Book Antiqua" w:hAnsi="Book Antiqua"/>
        </w:rPr>
        <w:t xml:space="preserve">the </w:t>
      </w:r>
      <w:r w:rsidRPr="00C56DE1">
        <w:rPr>
          <w:rFonts w:ascii="Book Antiqua" w:hAnsi="Book Antiqua"/>
        </w:rPr>
        <w:t xml:space="preserve">best </w:t>
      </w:r>
      <w:r w:rsidR="00735888" w:rsidRPr="00C56DE1">
        <w:rPr>
          <w:rFonts w:ascii="Book Antiqua" w:hAnsi="Book Antiqua"/>
        </w:rPr>
        <w:t xml:space="preserve">of our </w:t>
      </w:r>
      <w:r w:rsidRPr="00C56DE1">
        <w:rPr>
          <w:rFonts w:ascii="Book Antiqua" w:hAnsi="Book Antiqua"/>
        </w:rPr>
        <w:t xml:space="preserve">knowledge, few long-term observations of prospective studies </w:t>
      </w:r>
      <w:r w:rsidR="00735888" w:rsidRPr="00C56DE1">
        <w:rPr>
          <w:rFonts w:ascii="Book Antiqua" w:hAnsi="Book Antiqua"/>
        </w:rPr>
        <w:t xml:space="preserve">have been </w:t>
      </w:r>
      <w:r w:rsidRPr="00C56DE1">
        <w:rPr>
          <w:rFonts w:ascii="Book Antiqua" w:hAnsi="Book Antiqua"/>
        </w:rPr>
        <w:t>reported</w:t>
      </w:r>
      <w:r w:rsidR="00735888" w:rsidRPr="00C56DE1">
        <w:rPr>
          <w:rFonts w:ascii="Book Antiqua" w:hAnsi="Book Antiqua"/>
        </w:rPr>
        <w:t xml:space="preserve"> to date</w:t>
      </w:r>
      <w:r w:rsidRPr="00C56DE1">
        <w:rPr>
          <w:rFonts w:ascii="Book Antiqua" w:hAnsi="Book Antiqua"/>
        </w:rPr>
        <w:t>.</w:t>
      </w:r>
    </w:p>
    <w:p w14:paraId="31C86611" w14:textId="77777777" w:rsidR="00396CBE" w:rsidRPr="00C56DE1" w:rsidRDefault="00396CBE" w:rsidP="001C2408">
      <w:pPr>
        <w:adjustRightInd w:val="0"/>
        <w:snapToGrid w:val="0"/>
        <w:spacing w:line="360" w:lineRule="auto"/>
        <w:rPr>
          <w:rFonts w:ascii="Book Antiqua" w:hAnsi="Book Antiqua"/>
        </w:rPr>
      </w:pPr>
    </w:p>
    <w:p w14:paraId="7000646D" w14:textId="26509F21" w:rsidR="00396CBE" w:rsidRPr="00C56DE1" w:rsidRDefault="002C205A" w:rsidP="001C2408">
      <w:pPr>
        <w:adjustRightInd w:val="0"/>
        <w:snapToGrid w:val="0"/>
        <w:spacing w:line="360" w:lineRule="auto"/>
        <w:rPr>
          <w:rFonts w:ascii="Book Antiqua" w:hAnsi="Book Antiqua"/>
          <w:b/>
        </w:rPr>
      </w:pPr>
      <w:r w:rsidRPr="008E267B">
        <w:rPr>
          <w:rFonts w:ascii="Book Antiqua" w:hAnsi="Book Antiqua"/>
          <w:b/>
        </w:rPr>
        <w:t>MATERIALS AND METHODS</w:t>
      </w:r>
    </w:p>
    <w:p w14:paraId="5A19AA06" w14:textId="7254FEED" w:rsidR="00396CBE" w:rsidRPr="00C56DE1" w:rsidRDefault="00396CBE" w:rsidP="001C2408">
      <w:pPr>
        <w:autoSpaceDE w:val="0"/>
        <w:autoSpaceDN w:val="0"/>
        <w:adjustRightInd w:val="0"/>
        <w:snapToGrid w:val="0"/>
        <w:spacing w:line="360" w:lineRule="auto"/>
        <w:rPr>
          <w:rFonts w:ascii="Book Antiqua" w:hAnsi="Book Antiqua"/>
        </w:rPr>
      </w:pPr>
      <w:r w:rsidRPr="00C56DE1">
        <w:rPr>
          <w:rFonts w:ascii="Book Antiqua" w:hAnsi="Book Antiqua"/>
        </w:rPr>
        <w:t xml:space="preserve">The study was performed between July 2008 and November 2011 in Fudan University Shanghai Cancer Center. Patients were eligible for this trial if they were histologically confirmed </w:t>
      </w:r>
      <w:r w:rsidR="00F87389" w:rsidRPr="00C56DE1">
        <w:rPr>
          <w:rFonts w:ascii="Book Antiqua" w:hAnsi="Book Antiqua"/>
        </w:rPr>
        <w:t xml:space="preserve">to have </w:t>
      </w:r>
      <w:r w:rsidRPr="00C56DE1">
        <w:rPr>
          <w:rFonts w:ascii="Book Antiqua" w:hAnsi="Book Antiqua"/>
        </w:rPr>
        <w:t>loco-regional esophageal squamous cancer with no metastasis (stage II-IVa and stage IVb without viscera metastasis, UICC 6</w:t>
      </w:r>
      <w:r w:rsidRPr="002C205A">
        <w:rPr>
          <w:rFonts w:ascii="Book Antiqua" w:hAnsi="Book Antiqua"/>
          <w:vertAlign w:val="superscript"/>
        </w:rPr>
        <w:t>th</w:t>
      </w:r>
      <w:r w:rsidRPr="00C56DE1">
        <w:rPr>
          <w:rFonts w:ascii="Book Antiqua" w:hAnsi="Book Antiqua"/>
        </w:rPr>
        <w:t>), age</w:t>
      </w:r>
      <w:r w:rsidR="00833B7A" w:rsidRPr="00C56DE1">
        <w:rPr>
          <w:rFonts w:ascii="Book Antiqua" w:hAnsi="Book Antiqua"/>
        </w:rPr>
        <w:t xml:space="preserve"> </w:t>
      </w:r>
      <w:r w:rsidRPr="00C56DE1">
        <w:rPr>
          <w:rFonts w:ascii="Book Antiqua" w:hAnsi="Book Antiqua"/>
        </w:rPr>
        <w:t>≤ 75 years,</w:t>
      </w:r>
      <w:r w:rsidR="00833B7A" w:rsidRPr="00C56DE1">
        <w:rPr>
          <w:rFonts w:ascii="Book Antiqua" w:hAnsi="Book Antiqua"/>
        </w:rPr>
        <w:t xml:space="preserve"> Karnofsky performance score (</w:t>
      </w:r>
      <w:r w:rsidRPr="00C56DE1">
        <w:rPr>
          <w:rFonts w:ascii="Book Antiqua" w:hAnsi="Book Antiqua"/>
        </w:rPr>
        <w:t>KPS</w:t>
      </w:r>
      <w:r w:rsidR="00833B7A" w:rsidRPr="00C56DE1">
        <w:rPr>
          <w:rFonts w:ascii="Book Antiqua" w:hAnsi="Book Antiqua"/>
        </w:rPr>
        <w:t xml:space="preserve">) </w:t>
      </w:r>
      <w:r w:rsidRPr="00C56DE1">
        <w:rPr>
          <w:rFonts w:ascii="Book Antiqua" w:hAnsi="Book Antiqua"/>
        </w:rPr>
        <w:t>≥</w:t>
      </w:r>
      <w:r w:rsidR="00833B7A" w:rsidRPr="00C56DE1">
        <w:rPr>
          <w:rFonts w:ascii="Book Antiqua" w:hAnsi="Book Antiqua"/>
        </w:rPr>
        <w:t xml:space="preserve"> </w:t>
      </w:r>
      <w:r w:rsidRPr="00C56DE1">
        <w:rPr>
          <w:rFonts w:ascii="Book Antiqua" w:hAnsi="Book Antiqua"/>
        </w:rPr>
        <w:t>80, neutrophil count of at least 1.5×10</w:t>
      </w:r>
      <w:r w:rsidRPr="00C56DE1">
        <w:rPr>
          <w:rFonts w:ascii="Book Antiqua" w:hAnsi="Book Antiqua"/>
          <w:vertAlign w:val="superscript"/>
        </w:rPr>
        <w:t>9</w:t>
      </w:r>
      <w:r w:rsidRPr="00C56DE1">
        <w:rPr>
          <w:rFonts w:ascii="Book Antiqua" w:hAnsi="Book Antiqua"/>
        </w:rPr>
        <w:t>/L, leukocyte count of at least 3×10</w:t>
      </w:r>
      <w:r w:rsidRPr="00C56DE1">
        <w:rPr>
          <w:rFonts w:ascii="Book Antiqua" w:hAnsi="Book Antiqua"/>
          <w:vertAlign w:val="superscript"/>
        </w:rPr>
        <w:t>9</w:t>
      </w:r>
      <w:r w:rsidRPr="00C56DE1">
        <w:rPr>
          <w:rFonts w:ascii="Book Antiqua" w:hAnsi="Book Antiqua"/>
        </w:rPr>
        <w:t>/L, platelet count of at least 100 ×10</w:t>
      </w:r>
      <w:r w:rsidRPr="00C56DE1">
        <w:rPr>
          <w:rFonts w:ascii="Book Antiqua" w:hAnsi="Book Antiqua"/>
          <w:vertAlign w:val="superscript"/>
        </w:rPr>
        <w:t>9</w:t>
      </w:r>
      <w:r w:rsidRPr="00C56DE1">
        <w:rPr>
          <w:rFonts w:ascii="Book Antiqua" w:hAnsi="Book Antiqua"/>
        </w:rPr>
        <w:t>/L, serum creatinine level no gr</w:t>
      </w:r>
      <w:r w:rsidR="00833B7A" w:rsidRPr="00C56DE1">
        <w:rPr>
          <w:rFonts w:ascii="Book Antiqua" w:hAnsi="Book Antiqua"/>
        </w:rPr>
        <w:t>e</w:t>
      </w:r>
      <w:r w:rsidRPr="00C56DE1">
        <w:rPr>
          <w:rFonts w:ascii="Book Antiqua" w:hAnsi="Book Antiqua"/>
        </w:rPr>
        <w:t>ater than 1.2 mg/dL, and serum urea nitrogen level no greater than 25 mg/dL. The</w:t>
      </w:r>
      <w:r w:rsidR="00F87389" w:rsidRPr="00C56DE1">
        <w:rPr>
          <w:rFonts w:ascii="Book Antiqua" w:hAnsi="Book Antiqua"/>
        </w:rPr>
        <w:t>re</w:t>
      </w:r>
      <w:r w:rsidRPr="00C56DE1">
        <w:rPr>
          <w:rFonts w:ascii="Book Antiqua" w:hAnsi="Book Antiqua"/>
        </w:rPr>
        <w:t xml:space="preserve"> </w:t>
      </w:r>
      <w:r w:rsidR="00F87389" w:rsidRPr="00C56DE1">
        <w:rPr>
          <w:rFonts w:ascii="Book Antiqua" w:hAnsi="Book Antiqua"/>
        </w:rPr>
        <w:t>was no</w:t>
      </w:r>
      <w:r w:rsidRPr="00C56DE1">
        <w:rPr>
          <w:rFonts w:ascii="Book Antiqua" w:hAnsi="Book Antiqua"/>
        </w:rPr>
        <w:t xml:space="preserve"> prior operation/radiotherapy/chemotherapy/target therapy without complete obstruction and tracheoesophageal fistula.</w:t>
      </w:r>
    </w:p>
    <w:p w14:paraId="259C8EE9" w14:textId="77777777" w:rsidR="00396CBE" w:rsidRPr="00C56DE1" w:rsidRDefault="00396CBE" w:rsidP="001C2408">
      <w:pPr>
        <w:adjustRightInd w:val="0"/>
        <w:snapToGrid w:val="0"/>
        <w:spacing w:line="360" w:lineRule="auto"/>
        <w:rPr>
          <w:rFonts w:ascii="Book Antiqua" w:hAnsi="Book Antiqua"/>
        </w:rPr>
      </w:pPr>
    </w:p>
    <w:p w14:paraId="02233540" w14:textId="77777777" w:rsidR="00396CBE" w:rsidRPr="002C205A" w:rsidRDefault="00396CBE" w:rsidP="001C2408">
      <w:pPr>
        <w:adjustRightInd w:val="0"/>
        <w:snapToGrid w:val="0"/>
        <w:spacing w:line="360" w:lineRule="auto"/>
        <w:rPr>
          <w:rFonts w:ascii="Book Antiqua" w:hAnsi="Book Antiqua"/>
          <w:b/>
          <w:i/>
        </w:rPr>
      </w:pPr>
      <w:r w:rsidRPr="002C205A">
        <w:rPr>
          <w:rFonts w:ascii="Book Antiqua" w:hAnsi="Book Antiqua"/>
          <w:b/>
          <w:i/>
        </w:rPr>
        <w:lastRenderedPageBreak/>
        <w:t xml:space="preserve">Interventions </w:t>
      </w:r>
    </w:p>
    <w:p w14:paraId="75349093" w14:textId="2A16FE67" w:rsidR="00396CBE" w:rsidRPr="00C56DE1" w:rsidRDefault="00396CBE" w:rsidP="001C2408">
      <w:pPr>
        <w:adjustRightInd w:val="0"/>
        <w:snapToGrid w:val="0"/>
        <w:spacing w:line="360" w:lineRule="auto"/>
        <w:rPr>
          <w:rFonts w:ascii="Book Antiqua" w:hAnsi="Book Antiqua"/>
        </w:rPr>
      </w:pPr>
      <w:r w:rsidRPr="00C56DE1">
        <w:rPr>
          <w:rFonts w:ascii="Book Antiqua" w:hAnsi="Book Antiqua"/>
        </w:rPr>
        <w:t>We designed a phase II study of TP (PTX+DDP) concurrent radiotherapy for patients with loco-regional esophageal squamous cancer. The purpose was to evaluate the safety and effectiveness of</w:t>
      </w:r>
      <w:r w:rsidR="00F87389" w:rsidRPr="00C56DE1">
        <w:rPr>
          <w:rFonts w:ascii="Book Antiqua" w:hAnsi="Book Antiqua"/>
        </w:rPr>
        <w:t xml:space="preserve"> a</w:t>
      </w:r>
      <w:r w:rsidRPr="00C56DE1">
        <w:rPr>
          <w:rFonts w:ascii="Book Antiqua" w:hAnsi="Book Antiqua"/>
        </w:rPr>
        <w:t xml:space="preserve"> four-week regimen of TP (cisplatin and paclitaxel) concurrent radiotherapy (Fig</w:t>
      </w:r>
      <w:r w:rsidR="002A2D2C">
        <w:rPr>
          <w:rFonts w:ascii="Book Antiqua" w:hAnsi="Book Antiqua" w:hint="eastAsia"/>
        </w:rPr>
        <w:t>ure</w:t>
      </w:r>
      <w:r w:rsidRPr="00C56DE1">
        <w:rPr>
          <w:rFonts w:ascii="Book Antiqua" w:hAnsi="Book Antiqua"/>
        </w:rPr>
        <w:t xml:space="preserve"> 1).</w:t>
      </w:r>
    </w:p>
    <w:p w14:paraId="7C9B423F" w14:textId="67EE3EBE" w:rsidR="00396CBE" w:rsidRPr="00C56DE1" w:rsidRDefault="00396CBE" w:rsidP="001C2408">
      <w:pPr>
        <w:adjustRightInd w:val="0"/>
        <w:snapToGrid w:val="0"/>
        <w:spacing w:line="360" w:lineRule="auto"/>
        <w:ind w:firstLineChars="150" w:firstLine="360"/>
        <w:rPr>
          <w:rFonts w:ascii="Book Antiqua" w:hAnsi="Book Antiqua"/>
        </w:rPr>
      </w:pPr>
      <w:r w:rsidRPr="00C56DE1">
        <w:rPr>
          <w:rFonts w:ascii="Book Antiqua" w:hAnsi="Book Antiqua"/>
        </w:rPr>
        <w:t>At the beginning of this study, late</w:t>
      </w:r>
      <w:r w:rsidR="00DE675E" w:rsidRPr="00C56DE1">
        <w:rPr>
          <w:rFonts w:ascii="Book Antiqua" w:hAnsi="Book Antiqua"/>
        </w:rPr>
        <w:t>-</w:t>
      </w:r>
      <w:r w:rsidRPr="00C56DE1">
        <w:rPr>
          <w:rFonts w:ascii="Book Antiqua" w:hAnsi="Book Antiqua"/>
        </w:rPr>
        <w:t xml:space="preserve">course accelerated radiotherapy (LCAF) </w:t>
      </w:r>
      <w:r w:rsidR="00F87389" w:rsidRPr="00C56DE1">
        <w:rPr>
          <w:rFonts w:ascii="Book Antiqua" w:hAnsi="Book Antiqua"/>
        </w:rPr>
        <w:t xml:space="preserve">was </w:t>
      </w:r>
      <w:r w:rsidRPr="00C56DE1">
        <w:rPr>
          <w:rFonts w:ascii="Book Antiqua" w:hAnsi="Book Antiqua"/>
        </w:rPr>
        <w:t xml:space="preserve">utilized because we </w:t>
      </w:r>
      <w:r w:rsidR="00AD5C8A" w:rsidRPr="00C56DE1">
        <w:rPr>
          <w:rFonts w:ascii="Book Antiqua" w:hAnsi="Book Antiqua"/>
        </w:rPr>
        <w:t>had</w:t>
      </w:r>
      <w:r w:rsidR="00DE675E" w:rsidRPr="00C56DE1">
        <w:rPr>
          <w:rFonts w:ascii="Book Antiqua" w:hAnsi="Book Antiqua"/>
        </w:rPr>
        <w:t xml:space="preserve"> </w:t>
      </w:r>
      <w:r w:rsidRPr="00C56DE1">
        <w:rPr>
          <w:rFonts w:ascii="Book Antiqua" w:hAnsi="Book Antiqua"/>
        </w:rPr>
        <w:t xml:space="preserve">completed some studies of LCAF and </w:t>
      </w:r>
      <w:r w:rsidR="00F87389" w:rsidRPr="00C56DE1">
        <w:rPr>
          <w:rFonts w:ascii="Book Antiqua" w:hAnsi="Book Antiqua"/>
        </w:rPr>
        <w:t xml:space="preserve">obtained </w:t>
      </w:r>
      <w:r w:rsidRPr="00C56DE1">
        <w:rPr>
          <w:rFonts w:ascii="Book Antiqua" w:hAnsi="Book Antiqua"/>
        </w:rPr>
        <w:t>higher local control and overall survival</w:t>
      </w:r>
      <w:r w:rsidRPr="00C56DE1">
        <w:rPr>
          <w:rFonts w:ascii="Book Antiqua" w:hAnsi="Book Antiqua"/>
        </w:rPr>
        <w:fldChar w:fldCharType="begin">
          <w:fldData xml:space="preserve">PEVuZE5vdGU+PENpdGU+PEF1dGhvcj5TaGk8L0F1dGhvcj48WWVhcj4xOTk5PC9ZZWFyPjxSZWNO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</w:fldData>
        </w:fldChar>
      </w:r>
      <w:r w:rsidR="00BB4A22" w:rsidRPr="00C56DE1">
        <w:rPr>
          <w:rFonts w:ascii="Book Antiqua" w:hAnsi="Book Antiqua"/>
        </w:rPr>
        <w:instrText xml:space="preserve"> ADDIN EN.CITE </w:instrText>
      </w:r>
      <w:r w:rsidR="00BB4A22" w:rsidRPr="00C56DE1">
        <w:rPr>
          <w:rFonts w:ascii="Book Antiqua" w:hAnsi="Book Antiqua"/>
        </w:rPr>
        <w:fldChar w:fldCharType="begin">
          <w:fldData xml:space="preserve">PEVuZE5vdGU+PENpdGU+PEF1dGhvcj5TaGk8L0F1dGhvcj48WWVhcj4xOTk5PC9ZZWFyPjxSZWNO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</w:fldData>
        </w:fldChar>
      </w:r>
      <w:r w:rsidR="00BB4A22" w:rsidRPr="00C56DE1">
        <w:rPr>
          <w:rFonts w:ascii="Book Antiqua" w:hAnsi="Book Antiqua"/>
        </w:rPr>
        <w:instrText xml:space="preserve"> ADDIN EN.CITE.DATA </w:instrText>
      </w:r>
      <w:r w:rsidR="00BB4A22" w:rsidRPr="00C56DE1">
        <w:rPr>
          <w:rFonts w:ascii="Book Antiqua" w:hAnsi="Book Antiqua"/>
        </w:rPr>
      </w:r>
      <w:r w:rsidR="00BB4A22" w:rsidRPr="00C56DE1">
        <w:rPr>
          <w:rFonts w:ascii="Book Antiqua" w:hAnsi="Book Antiqua"/>
        </w:rPr>
        <w:fldChar w:fldCharType="end"/>
      </w:r>
      <w:r w:rsidRPr="00C56DE1">
        <w:rPr>
          <w:rFonts w:ascii="Book Antiqua" w:hAnsi="Book Antiqua"/>
        </w:rPr>
      </w:r>
      <w:r w:rsidRPr="00C56DE1">
        <w:rPr>
          <w:rFonts w:ascii="Book Antiqua" w:hAnsi="Book Antiqua"/>
        </w:rPr>
        <w:fldChar w:fldCharType="separate"/>
      </w:r>
      <w:r w:rsidR="00BB4A22" w:rsidRPr="00C56DE1">
        <w:rPr>
          <w:rFonts w:ascii="Book Antiqua" w:hAnsi="Book Antiqua"/>
          <w:noProof/>
          <w:vertAlign w:val="superscript"/>
        </w:rPr>
        <w:t>[11,12]</w:t>
      </w:r>
      <w:r w:rsidRPr="00C56DE1">
        <w:rPr>
          <w:rFonts w:ascii="Book Antiqua" w:hAnsi="Book Antiqua"/>
        </w:rPr>
        <w:fldChar w:fldCharType="end"/>
      </w:r>
      <w:r w:rsidRPr="00C56DE1">
        <w:rPr>
          <w:rFonts w:ascii="Book Antiqua" w:hAnsi="Book Antiqua"/>
        </w:rPr>
        <w:t xml:space="preserve">. The regimen of LCAF </w:t>
      </w:r>
      <w:r w:rsidR="00DE675E" w:rsidRPr="00C56DE1">
        <w:rPr>
          <w:rFonts w:ascii="Book Antiqua" w:hAnsi="Book Antiqua"/>
        </w:rPr>
        <w:t xml:space="preserve">was </w:t>
      </w:r>
      <w:r w:rsidRPr="00C56DE1">
        <w:rPr>
          <w:rFonts w:ascii="Book Antiqua" w:hAnsi="Book Antiqua"/>
        </w:rPr>
        <w:t xml:space="preserve">as follows: the first phase of radiation was 41.4 Gy/ 23 fractions </w:t>
      </w:r>
      <w:r w:rsidR="00F87389" w:rsidRPr="00C56DE1">
        <w:rPr>
          <w:rFonts w:ascii="Book Antiqua" w:hAnsi="Book Antiqua"/>
        </w:rPr>
        <w:t xml:space="preserve">over </w:t>
      </w:r>
      <w:r w:rsidR="002A2D2C">
        <w:rPr>
          <w:rFonts w:ascii="Book Antiqua" w:hAnsi="Book Antiqua"/>
        </w:rPr>
        <w:t>4.6 wk</w:t>
      </w:r>
      <w:r w:rsidR="002A2D2C">
        <w:rPr>
          <w:rFonts w:ascii="Book Antiqua" w:hAnsi="Book Antiqua" w:hint="eastAsia"/>
        </w:rPr>
        <w:t xml:space="preserve"> </w:t>
      </w:r>
      <w:r w:rsidRPr="00C56DE1">
        <w:rPr>
          <w:rFonts w:ascii="Book Antiqua" w:hAnsi="Book Antiqua"/>
        </w:rPr>
        <w:t xml:space="preserve">(1.8 Gy/fraction, 5 fractions per week). The second phase of irradiation was the accelerated hyperfractionated session of 27 Gy/18 </w:t>
      </w:r>
      <w:r w:rsidR="002A2D2C">
        <w:rPr>
          <w:rFonts w:ascii="Book Antiqua" w:hAnsi="Book Antiqua"/>
        </w:rPr>
        <w:t>fractions in 1.6 wk (1.5 Gy/</w:t>
      </w:r>
      <w:r w:rsidRPr="00C56DE1">
        <w:rPr>
          <w:rFonts w:ascii="Book Antiqua" w:hAnsi="Book Antiqua"/>
        </w:rPr>
        <w:t>fraction, twice daily</w:t>
      </w:r>
      <w:r w:rsidR="002A2D2C">
        <w:rPr>
          <w:rFonts w:ascii="Book Antiqua" w:hAnsi="Book Antiqua"/>
        </w:rPr>
        <w:t xml:space="preserve"> with a minimum interval of 6 h</w:t>
      </w:r>
      <w:r w:rsidRPr="00C56DE1">
        <w:rPr>
          <w:rFonts w:ascii="Book Antiqua" w:hAnsi="Book Antiqua"/>
        </w:rPr>
        <w:t xml:space="preserve">). The total dose of LCAF was 68.4 Gy/41 fractions in 44 d. After 16 patients </w:t>
      </w:r>
      <w:r w:rsidR="00DE675E" w:rsidRPr="00C56DE1">
        <w:rPr>
          <w:rFonts w:ascii="Book Antiqua" w:hAnsi="Book Antiqua"/>
        </w:rPr>
        <w:t xml:space="preserve">had </w:t>
      </w:r>
      <w:r w:rsidR="00F87389" w:rsidRPr="00C56DE1">
        <w:rPr>
          <w:rFonts w:ascii="Book Antiqua" w:hAnsi="Book Antiqua"/>
        </w:rPr>
        <w:t xml:space="preserve">completed </w:t>
      </w:r>
      <w:r w:rsidRPr="00C56DE1">
        <w:rPr>
          <w:rFonts w:ascii="Book Antiqua" w:hAnsi="Book Antiqua"/>
        </w:rPr>
        <w:t xml:space="preserve">LCAF radiotherapy, fractionated radiotherapy (twice a day) was prohibited because of the increased number of patients and </w:t>
      </w:r>
      <w:r w:rsidR="00F87389" w:rsidRPr="00C56DE1">
        <w:rPr>
          <w:rFonts w:ascii="Book Antiqua" w:hAnsi="Book Antiqua"/>
        </w:rPr>
        <w:t xml:space="preserve">the </w:t>
      </w:r>
      <w:r w:rsidRPr="00C56DE1">
        <w:rPr>
          <w:rFonts w:ascii="Book Antiqua" w:hAnsi="Book Antiqua"/>
        </w:rPr>
        <w:t>limited number of radiation machines</w:t>
      </w:r>
      <w:r w:rsidR="000D3EF6" w:rsidRPr="00C56DE1">
        <w:rPr>
          <w:rFonts w:ascii="Book Antiqua" w:hAnsi="Book Antiqua"/>
        </w:rPr>
        <w:t xml:space="preserve">; in particular, it </w:t>
      </w:r>
      <w:r w:rsidRPr="00C56DE1">
        <w:rPr>
          <w:rFonts w:ascii="Book Antiqua" w:hAnsi="Book Antiqua"/>
        </w:rPr>
        <w:t xml:space="preserve">was impossible for patients to receive radiation therapy twice per day. </w:t>
      </w:r>
      <w:r w:rsidR="00F87389" w:rsidRPr="00C56DE1">
        <w:rPr>
          <w:rFonts w:ascii="Book Antiqua" w:hAnsi="Book Antiqua"/>
        </w:rPr>
        <w:t>Therefore</w:t>
      </w:r>
      <w:r w:rsidRPr="00C56DE1">
        <w:rPr>
          <w:rFonts w:ascii="Book Antiqua" w:hAnsi="Book Antiqua"/>
        </w:rPr>
        <w:t>, conventional radiotherapy (CF) had to be used instead of LCAF. The</w:t>
      </w:r>
      <w:r w:rsidR="000D3EF6" w:rsidRPr="00C56DE1">
        <w:rPr>
          <w:rFonts w:ascii="Book Antiqua" w:hAnsi="Book Antiqua"/>
        </w:rPr>
        <w:t>se</w:t>
      </w:r>
      <w:r w:rsidRPr="00C56DE1">
        <w:rPr>
          <w:rFonts w:ascii="Book Antiqua" w:hAnsi="Book Antiqua"/>
        </w:rPr>
        <w:t xml:space="preserve"> patient</w:t>
      </w:r>
      <w:r w:rsidR="000D3EF6" w:rsidRPr="00C56DE1">
        <w:rPr>
          <w:rFonts w:ascii="Book Antiqua" w:hAnsi="Book Antiqua"/>
        </w:rPr>
        <w:t>s</w:t>
      </w:r>
      <w:r w:rsidRPr="00C56DE1">
        <w:rPr>
          <w:rFonts w:ascii="Book Antiqua" w:hAnsi="Book Antiqua"/>
        </w:rPr>
        <w:t xml:space="preserve"> received 61.2 Gy/34 fractions in 48 d, </w:t>
      </w:r>
      <w:r w:rsidR="000D3EF6" w:rsidRPr="00C56DE1">
        <w:rPr>
          <w:rFonts w:ascii="Book Antiqua" w:hAnsi="Book Antiqua"/>
        </w:rPr>
        <w:t xml:space="preserve">with </w:t>
      </w:r>
      <w:r w:rsidRPr="00C56DE1">
        <w:rPr>
          <w:rFonts w:ascii="Book Antiqua" w:hAnsi="Book Antiqua"/>
        </w:rPr>
        <w:t>1.8</w:t>
      </w:r>
      <w:r w:rsidR="000D3EF6" w:rsidRPr="00C56DE1">
        <w:rPr>
          <w:rFonts w:ascii="Book Antiqua" w:hAnsi="Book Antiqua"/>
        </w:rPr>
        <w:t xml:space="preserve"> </w:t>
      </w:r>
      <w:r w:rsidRPr="00C56DE1">
        <w:rPr>
          <w:rFonts w:ascii="Book Antiqua" w:hAnsi="Book Antiqua"/>
        </w:rPr>
        <w:t xml:space="preserve">Gy/fraction 5 </w:t>
      </w:r>
      <w:r w:rsidR="000D3EF6" w:rsidRPr="00C56DE1">
        <w:rPr>
          <w:rFonts w:ascii="Book Antiqua" w:hAnsi="Book Antiqua"/>
        </w:rPr>
        <w:t xml:space="preserve">times </w:t>
      </w:r>
      <w:r w:rsidRPr="00C56DE1">
        <w:rPr>
          <w:rFonts w:ascii="Book Antiqua" w:hAnsi="Book Antiqua"/>
        </w:rPr>
        <w:t xml:space="preserve">per week. The regimen </w:t>
      </w:r>
      <w:r w:rsidR="000D3EF6" w:rsidRPr="00C56DE1">
        <w:rPr>
          <w:rFonts w:ascii="Book Antiqua" w:hAnsi="Book Antiqua"/>
        </w:rPr>
        <w:t xml:space="preserve">for </w:t>
      </w:r>
      <w:r w:rsidRPr="00C56DE1">
        <w:rPr>
          <w:rFonts w:ascii="Book Antiqua" w:hAnsi="Book Antiqua"/>
        </w:rPr>
        <w:t xml:space="preserve">TP was the same as it was </w:t>
      </w:r>
      <w:r w:rsidR="00F87389" w:rsidRPr="00C56DE1">
        <w:rPr>
          <w:rFonts w:ascii="Book Antiqua" w:hAnsi="Book Antiqua"/>
        </w:rPr>
        <w:t>previously</w:t>
      </w:r>
      <w:r w:rsidRPr="00C56DE1">
        <w:rPr>
          <w:rFonts w:ascii="Book Antiqua" w:hAnsi="Book Antiqua"/>
        </w:rPr>
        <w:t>.</w:t>
      </w:r>
    </w:p>
    <w:p w14:paraId="7AC0A18C" w14:textId="39E9F171" w:rsidR="00396CBE" w:rsidRPr="00C56DE1" w:rsidRDefault="00396CBE" w:rsidP="001C2408">
      <w:pPr>
        <w:adjustRightInd w:val="0"/>
        <w:snapToGrid w:val="0"/>
        <w:spacing w:line="360" w:lineRule="auto"/>
        <w:ind w:firstLineChars="300" w:firstLine="720"/>
        <w:rPr>
          <w:rFonts w:ascii="Book Antiqua" w:hAnsi="Book Antiqua"/>
        </w:rPr>
      </w:pPr>
      <w:r w:rsidRPr="00C56DE1">
        <w:rPr>
          <w:rFonts w:ascii="Book Antiqua" w:hAnsi="Book Antiqua"/>
        </w:rPr>
        <w:t xml:space="preserve">For all patients, </w:t>
      </w:r>
      <w:r w:rsidR="00F87389" w:rsidRPr="00C56DE1">
        <w:rPr>
          <w:rFonts w:ascii="Book Antiqua" w:hAnsi="Book Antiqua"/>
        </w:rPr>
        <w:t xml:space="preserve">the </w:t>
      </w:r>
      <w:r w:rsidRPr="00C56DE1">
        <w:rPr>
          <w:rFonts w:ascii="Book Antiqua" w:hAnsi="Book Antiqua"/>
        </w:rPr>
        <w:t xml:space="preserve">radiotherapeutic </w:t>
      </w:r>
      <w:r w:rsidR="00F87389" w:rsidRPr="00C56DE1">
        <w:rPr>
          <w:rFonts w:ascii="Book Antiqua" w:hAnsi="Book Antiqua"/>
        </w:rPr>
        <w:t>t</w:t>
      </w:r>
      <w:r w:rsidRPr="00C56DE1">
        <w:rPr>
          <w:rFonts w:ascii="Book Antiqua" w:hAnsi="Book Antiqua"/>
        </w:rPr>
        <w:t xml:space="preserve">echnique was </w:t>
      </w:r>
      <w:r w:rsidR="00F87389" w:rsidRPr="00C56DE1">
        <w:rPr>
          <w:rFonts w:ascii="Book Antiqua" w:hAnsi="Book Antiqua"/>
        </w:rPr>
        <w:t xml:space="preserve">the </w:t>
      </w:r>
      <w:r w:rsidRPr="00C56DE1">
        <w:rPr>
          <w:rFonts w:ascii="Book Antiqua" w:hAnsi="Book Antiqua"/>
        </w:rPr>
        <w:t xml:space="preserve">3-dimensional planning technique or intensity-modulated radiation therapy. </w:t>
      </w:r>
      <w:r w:rsidR="00F87389" w:rsidRPr="00C56DE1">
        <w:rPr>
          <w:rFonts w:ascii="Book Antiqua" w:hAnsi="Book Antiqua"/>
        </w:rPr>
        <w:t>The m</w:t>
      </w:r>
      <w:r w:rsidRPr="00C56DE1">
        <w:rPr>
          <w:rFonts w:ascii="Book Antiqua" w:hAnsi="Book Antiqua"/>
        </w:rPr>
        <w:t xml:space="preserve">egavoltage photon energy of 6MV was used. The target volume was localized by </w:t>
      </w:r>
      <w:r w:rsidR="001C2836" w:rsidRPr="00C56DE1">
        <w:rPr>
          <w:rFonts w:ascii="Book Antiqua" w:hAnsi="Book Antiqua"/>
        </w:rPr>
        <w:t>computed tomography (</w:t>
      </w:r>
      <w:r w:rsidRPr="00C56DE1">
        <w:rPr>
          <w:rFonts w:ascii="Book Antiqua" w:hAnsi="Book Antiqua"/>
        </w:rPr>
        <w:t>CT</w:t>
      </w:r>
      <w:r w:rsidR="001C2836" w:rsidRPr="00C56DE1">
        <w:rPr>
          <w:rFonts w:ascii="Book Antiqua" w:hAnsi="Book Antiqua"/>
        </w:rPr>
        <w:t>)</w:t>
      </w:r>
      <w:r w:rsidRPr="00C56DE1">
        <w:rPr>
          <w:rFonts w:ascii="Book Antiqua" w:hAnsi="Book Antiqua"/>
        </w:rPr>
        <w:t xml:space="preserve"> planning. The gross tumor volume (GTV) included the primary tumor and nodal metastasis. The clinical target volume (CTV) contained a 2 to 3</w:t>
      </w:r>
      <w:r w:rsidR="00F87389" w:rsidRPr="00C56DE1">
        <w:rPr>
          <w:rFonts w:ascii="Book Antiqua" w:hAnsi="Book Antiqua"/>
        </w:rPr>
        <w:t>-</w:t>
      </w:r>
      <w:r w:rsidRPr="00C56DE1">
        <w:rPr>
          <w:rFonts w:ascii="Book Antiqua" w:hAnsi="Book Antiqua"/>
        </w:rPr>
        <w:t xml:space="preserve">cm cephalad and caudad margin beyond </w:t>
      </w:r>
      <w:r w:rsidR="001C2836" w:rsidRPr="00C56DE1">
        <w:rPr>
          <w:rFonts w:ascii="Book Antiqua" w:hAnsi="Book Antiqua"/>
        </w:rPr>
        <w:t xml:space="preserve">the </w:t>
      </w:r>
      <w:r w:rsidRPr="00C56DE1">
        <w:rPr>
          <w:rFonts w:ascii="Book Antiqua" w:hAnsi="Book Antiqua"/>
        </w:rPr>
        <w:t xml:space="preserve">GTV. The planning target volume (PTV) was defined </w:t>
      </w:r>
      <w:r w:rsidR="00F87389" w:rsidRPr="00C56DE1">
        <w:rPr>
          <w:rFonts w:ascii="Book Antiqua" w:hAnsi="Book Antiqua"/>
        </w:rPr>
        <w:t xml:space="preserve">as </w:t>
      </w:r>
      <w:r w:rsidRPr="00C56DE1">
        <w:rPr>
          <w:rFonts w:ascii="Book Antiqua" w:hAnsi="Book Antiqua"/>
        </w:rPr>
        <w:t>having a 1</w:t>
      </w:r>
      <w:r w:rsidR="00F87389" w:rsidRPr="00C56DE1">
        <w:rPr>
          <w:rFonts w:ascii="Book Antiqua" w:hAnsi="Book Antiqua"/>
        </w:rPr>
        <w:t>-</w:t>
      </w:r>
      <w:r w:rsidRPr="00C56DE1">
        <w:rPr>
          <w:rFonts w:ascii="Book Antiqua" w:hAnsi="Book Antiqua"/>
        </w:rPr>
        <w:t xml:space="preserve">cm margin around the CTV. No prophylactic irradiation was given </w:t>
      </w:r>
      <w:r w:rsidR="001C2836" w:rsidRPr="00C56DE1">
        <w:rPr>
          <w:rFonts w:ascii="Book Antiqua" w:hAnsi="Book Antiqua"/>
        </w:rPr>
        <w:t>to any</w:t>
      </w:r>
      <w:r w:rsidRPr="00C56DE1">
        <w:rPr>
          <w:rFonts w:ascii="Book Antiqua" w:hAnsi="Book Antiqua"/>
        </w:rPr>
        <w:t xml:space="preserve"> patient.</w:t>
      </w:r>
    </w:p>
    <w:p w14:paraId="4B027391" w14:textId="419703CD" w:rsidR="00396CBE" w:rsidRPr="00C56DE1" w:rsidRDefault="00396CBE" w:rsidP="001C2408">
      <w:pPr>
        <w:autoSpaceDE w:val="0"/>
        <w:autoSpaceDN w:val="0"/>
        <w:adjustRightInd w:val="0"/>
        <w:snapToGrid w:val="0"/>
        <w:spacing w:line="360" w:lineRule="auto"/>
        <w:ind w:firstLineChars="300" w:firstLine="720"/>
        <w:rPr>
          <w:rFonts w:ascii="Book Antiqua" w:hAnsi="Book Antiqua"/>
        </w:rPr>
      </w:pPr>
      <w:r w:rsidRPr="00C56DE1">
        <w:rPr>
          <w:rFonts w:ascii="Book Antiqua" w:hAnsi="Book Antiqua"/>
        </w:rPr>
        <w:t>The study protocol was reviewed and approved by the Ethics Committee of</w:t>
      </w:r>
      <w:r w:rsidR="00F87389" w:rsidRPr="00C56DE1">
        <w:rPr>
          <w:rFonts w:ascii="Book Antiqua" w:hAnsi="Book Antiqua"/>
        </w:rPr>
        <w:t xml:space="preserve"> the</w:t>
      </w:r>
      <w:r w:rsidRPr="00C56DE1">
        <w:rPr>
          <w:rFonts w:ascii="Book Antiqua" w:hAnsi="Book Antiqua"/>
        </w:rPr>
        <w:t xml:space="preserve"> Cancer Hospital </w:t>
      </w:r>
      <w:r w:rsidR="00F87389" w:rsidRPr="00C56DE1">
        <w:rPr>
          <w:rFonts w:ascii="Book Antiqua" w:hAnsi="Book Antiqua"/>
        </w:rPr>
        <w:t>a</w:t>
      </w:r>
      <w:r w:rsidRPr="00C56DE1">
        <w:rPr>
          <w:rFonts w:ascii="Book Antiqua" w:hAnsi="Book Antiqua"/>
        </w:rPr>
        <w:t xml:space="preserve">ffiliated </w:t>
      </w:r>
      <w:r w:rsidR="00F87389" w:rsidRPr="00C56DE1">
        <w:rPr>
          <w:rFonts w:ascii="Book Antiqua" w:hAnsi="Book Antiqua"/>
        </w:rPr>
        <w:t xml:space="preserve">with </w:t>
      </w:r>
      <w:r w:rsidRPr="00C56DE1">
        <w:rPr>
          <w:rFonts w:ascii="Book Antiqua" w:hAnsi="Book Antiqua"/>
        </w:rPr>
        <w:t>Fudan University (No.</w:t>
      </w:r>
      <w:r w:rsidR="00AD5C8A" w:rsidRPr="00C56DE1">
        <w:rPr>
          <w:rFonts w:ascii="Book Antiqua" w:hAnsi="Book Antiqua"/>
        </w:rPr>
        <w:t xml:space="preserve"> </w:t>
      </w:r>
      <w:r w:rsidRPr="00C56DE1">
        <w:rPr>
          <w:rFonts w:ascii="Book Antiqua" w:hAnsi="Book Antiqua"/>
        </w:rPr>
        <w:t>081065). Written informed consent was obtained from all participants.</w:t>
      </w:r>
    </w:p>
    <w:p w14:paraId="585A04CC" w14:textId="77777777" w:rsidR="00396CBE" w:rsidRPr="00C56DE1" w:rsidRDefault="00396CBE" w:rsidP="001C2408">
      <w:pPr>
        <w:adjustRightInd w:val="0"/>
        <w:snapToGrid w:val="0"/>
        <w:spacing w:line="360" w:lineRule="auto"/>
        <w:rPr>
          <w:rFonts w:ascii="Book Antiqua" w:hAnsi="Book Antiqua"/>
          <w:b/>
        </w:rPr>
      </w:pPr>
    </w:p>
    <w:p w14:paraId="1076FB73" w14:textId="3BB466AC" w:rsidR="00396CBE" w:rsidRPr="002A2D2C" w:rsidRDefault="00396CBE" w:rsidP="001C2408">
      <w:pPr>
        <w:adjustRightInd w:val="0"/>
        <w:snapToGrid w:val="0"/>
        <w:spacing w:line="360" w:lineRule="auto"/>
        <w:rPr>
          <w:rFonts w:ascii="Book Antiqua" w:hAnsi="Book Antiqua"/>
          <w:b/>
          <w:i/>
        </w:rPr>
      </w:pPr>
      <w:r w:rsidRPr="002A2D2C">
        <w:rPr>
          <w:rFonts w:ascii="Book Antiqua" w:hAnsi="Book Antiqua"/>
          <w:b/>
          <w:i/>
        </w:rPr>
        <w:t xml:space="preserve">Follow-up and </w:t>
      </w:r>
      <w:r w:rsidR="00DF7459" w:rsidRPr="002A2D2C">
        <w:rPr>
          <w:rFonts w:ascii="Book Antiqua" w:hAnsi="Book Antiqua"/>
          <w:b/>
          <w:i/>
        </w:rPr>
        <w:t>statistics</w:t>
      </w:r>
    </w:p>
    <w:p w14:paraId="3F992F7D" w14:textId="5BA5A788" w:rsidR="00396CBE" w:rsidRPr="00C56DE1" w:rsidRDefault="00396CBE" w:rsidP="001C2408">
      <w:pPr>
        <w:adjustRightInd w:val="0"/>
        <w:snapToGrid w:val="0"/>
        <w:spacing w:line="360" w:lineRule="auto"/>
        <w:rPr>
          <w:rFonts w:ascii="Book Antiqua" w:hAnsi="Book Antiqua"/>
        </w:rPr>
      </w:pPr>
      <w:r w:rsidRPr="00C56DE1">
        <w:rPr>
          <w:rFonts w:ascii="Book Antiqua" w:hAnsi="Book Antiqua"/>
        </w:rPr>
        <w:t>Follow</w:t>
      </w:r>
      <w:r w:rsidR="00FE0013" w:rsidRPr="00C56DE1">
        <w:rPr>
          <w:rFonts w:ascii="Book Antiqua" w:hAnsi="Book Antiqua"/>
        </w:rPr>
        <w:t>-</w:t>
      </w:r>
      <w:r w:rsidRPr="00C56DE1">
        <w:rPr>
          <w:rFonts w:ascii="Book Antiqua" w:hAnsi="Book Antiqua"/>
        </w:rPr>
        <w:t>up evaluations were performed every 3 mo during the first year</w:t>
      </w:r>
      <w:r w:rsidR="00FE0013" w:rsidRPr="00C56DE1">
        <w:rPr>
          <w:rFonts w:ascii="Book Antiqua" w:hAnsi="Book Antiqua"/>
        </w:rPr>
        <w:t>,</w:t>
      </w:r>
      <w:r w:rsidRPr="00C56DE1">
        <w:rPr>
          <w:rFonts w:ascii="Book Antiqua" w:hAnsi="Book Antiqua"/>
        </w:rPr>
        <w:t xml:space="preserve"> every 6 mo for the next 2 years</w:t>
      </w:r>
      <w:r w:rsidR="00FE0013" w:rsidRPr="00C56DE1">
        <w:rPr>
          <w:rFonts w:ascii="Book Antiqua" w:hAnsi="Book Antiqua"/>
        </w:rPr>
        <w:t>,</w:t>
      </w:r>
      <w:r w:rsidRPr="00C56DE1">
        <w:rPr>
          <w:rFonts w:ascii="Book Antiqua" w:hAnsi="Book Antiqua"/>
        </w:rPr>
        <w:t xml:space="preserve"> and then once a year</w:t>
      </w:r>
      <w:r w:rsidR="00E07655" w:rsidRPr="00C56DE1">
        <w:rPr>
          <w:rFonts w:ascii="Book Antiqua" w:hAnsi="Book Antiqua"/>
        </w:rPr>
        <w:t xml:space="preserve"> ther</w:t>
      </w:r>
      <w:r w:rsidR="00374C5F" w:rsidRPr="00C56DE1">
        <w:rPr>
          <w:rFonts w:ascii="Book Antiqua" w:hAnsi="Book Antiqua"/>
        </w:rPr>
        <w:t>eafter</w:t>
      </w:r>
      <w:r w:rsidRPr="00C56DE1">
        <w:rPr>
          <w:rFonts w:ascii="Book Antiqua" w:hAnsi="Book Antiqua"/>
        </w:rPr>
        <w:t xml:space="preserve">. Toxicity was graded according to the </w:t>
      </w:r>
      <w:r w:rsidR="00FE0013" w:rsidRPr="00C56DE1">
        <w:rPr>
          <w:rFonts w:ascii="Book Antiqua" w:hAnsi="Book Antiqua"/>
        </w:rPr>
        <w:t>N</w:t>
      </w:r>
      <w:r w:rsidRPr="00C56DE1">
        <w:rPr>
          <w:rFonts w:ascii="Book Antiqua" w:hAnsi="Book Antiqua"/>
        </w:rPr>
        <w:t xml:space="preserve">ational </w:t>
      </w:r>
      <w:r w:rsidR="00FE0013" w:rsidRPr="00C56DE1">
        <w:rPr>
          <w:rFonts w:ascii="Book Antiqua" w:hAnsi="Book Antiqua"/>
        </w:rPr>
        <w:t>C</w:t>
      </w:r>
      <w:r w:rsidRPr="00C56DE1">
        <w:rPr>
          <w:rFonts w:ascii="Book Antiqua" w:hAnsi="Book Antiqua"/>
        </w:rPr>
        <w:t xml:space="preserve">ancer </w:t>
      </w:r>
      <w:r w:rsidR="00FE0013" w:rsidRPr="00C56DE1">
        <w:rPr>
          <w:rFonts w:ascii="Book Antiqua" w:hAnsi="Book Antiqua"/>
        </w:rPr>
        <w:t>I</w:t>
      </w:r>
      <w:r w:rsidRPr="00C56DE1">
        <w:rPr>
          <w:rFonts w:ascii="Book Antiqua" w:hAnsi="Book Antiqua"/>
        </w:rPr>
        <w:t xml:space="preserve">nstitute </w:t>
      </w:r>
      <w:r w:rsidR="00FE0013" w:rsidRPr="00C56DE1">
        <w:rPr>
          <w:rFonts w:ascii="Book Antiqua" w:hAnsi="Book Antiqua"/>
        </w:rPr>
        <w:t>C</w:t>
      </w:r>
      <w:r w:rsidRPr="00C56DE1">
        <w:rPr>
          <w:rFonts w:ascii="Book Antiqua" w:hAnsi="Book Antiqua"/>
        </w:rPr>
        <w:t xml:space="preserve">ommon </w:t>
      </w:r>
      <w:r w:rsidR="00FE0013" w:rsidRPr="00C56DE1">
        <w:rPr>
          <w:rFonts w:ascii="Book Antiqua" w:hAnsi="Book Antiqua"/>
        </w:rPr>
        <w:t>T</w:t>
      </w:r>
      <w:r w:rsidRPr="00C56DE1">
        <w:rPr>
          <w:rFonts w:ascii="Book Antiqua" w:hAnsi="Book Antiqua"/>
        </w:rPr>
        <w:t xml:space="preserve">erminology </w:t>
      </w:r>
      <w:r w:rsidR="00FE0013" w:rsidRPr="00C56DE1">
        <w:rPr>
          <w:rFonts w:ascii="Book Antiqua" w:hAnsi="Book Antiqua"/>
        </w:rPr>
        <w:t>C</w:t>
      </w:r>
      <w:r w:rsidRPr="00C56DE1">
        <w:rPr>
          <w:rFonts w:ascii="Book Antiqua" w:hAnsi="Book Antiqua"/>
        </w:rPr>
        <w:t xml:space="preserve">riteria for </w:t>
      </w:r>
      <w:r w:rsidR="00FE0013" w:rsidRPr="00C56DE1">
        <w:rPr>
          <w:rFonts w:ascii="Book Antiqua" w:hAnsi="Book Antiqua"/>
        </w:rPr>
        <w:t>A</w:t>
      </w:r>
      <w:r w:rsidRPr="00C56DE1">
        <w:rPr>
          <w:rFonts w:ascii="Book Antiqua" w:hAnsi="Book Antiqua"/>
        </w:rPr>
        <w:t xml:space="preserve">dverse </w:t>
      </w:r>
      <w:r w:rsidR="00FE0013" w:rsidRPr="00C56DE1">
        <w:rPr>
          <w:rFonts w:ascii="Book Antiqua" w:hAnsi="Book Antiqua"/>
        </w:rPr>
        <w:t>E</w:t>
      </w:r>
      <w:r w:rsidRPr="00C56DE1">
        <w:rPr>
          <w:rFonts w:ascii="Book Antiqua" w:hAnsi="Book Antiqua"/>
        </w:rPr>
        <w:t xml:space="preserve">vents (NCI-CTCAE 3.0). </w:t>
      </w:r>
    </w:p>
    <w:p w14:paraId="72BF978A" w14:textId="4AE501F2" w:rsidR="00396CBE" w:rsidRPr="00C56DE1" w:rsidRDefault="00396CBE" w:rsidP="001C2408">
      <w:pPr>
        <w:adjustRightInd w:val="0"/>
        <w:snapToGrid w:val="0"/>
        <w:spacing w:line="360" w:lineRule="auto"/>
        <w:ind w:firstLineChars="300" w:firstLine="720"/>
        <w:rPr>
          <w:rFonts w:ascii="Book Antiqua" w:hAnsi="Book Antiqua"/>
        </w:rPr>
      </w:pPr>
      <w:r w:rsidRPr="00C56DE1">
        <w:rPr>
          <w:rFonts w:ascii="Book Antiqua" w:hAnsi="Book Antiqua"/>
        </w:rPr>
        <w:t>The treatment completion was defined as</w:t>
      </w:r>
      <w:r w:rsidR="00406692" w:rsidRPr="00C56DE1">
        <w:rPr>
          <w:rFonts w:ascii="Book Antiqua" w:hAnsi="Book Antiqua"/>
        </w:rPr>
        <w:t xml:space="preserve"> the</w:t>
      </w:r>
      <w:r w:rsidRPr="00C56DE1">
        <w:rPr>
          <w:rFonts w:ascii="Book Antiqua" w:hAnsi="Book Antiqua"/>
        </w:rPr>
        <w:t xml:space="preserve"> fulfillment of 4 cycles of full-dose PTX+DDP along with a planed total dose of 68.4 Gy or 61.2 Gy radiotherapy.</w:t>
      </w:r>
    </w:p>
    <w:p w14:paraId="3B256DC3" w14:textId="0587B8AB" w:rsidR="00396CBE" w:rsidRPr="00C56DE1" w:rsidRDefault="00396CBE" w:rsidP="001C2408">
      <w:pPr>
        <w:adjustRightInd w:val="0"/>
        <w:snapToGrid w:val="0"/>
        <w:spacing w:line="360" w:lineRule="auto"/>
        <w:ind w:firstLineChars="300" w:firstLine="720"/>
        <w:rPr>
          <w:rFonts w:ascii="Book Antiqua" w:hAnsi="Book Antiqua"/>
        </w:rPr>
      </w:pPr>
      <w:r w:rsidRPr="00C56DE1">
        <w:rPr>
          <w:rFonts w:ascii="Book Antiqua" w:hAnsi="Book Antiqua"/>
        </w:rPr>
        <w:t>Survival rates were calculated by</w:t>
      </w:r>
      <w:r w:rsidR="00A87886" w:rsidRPr="00C56DE1">
        <w:rPr>
          <w:rFonts w:ascii="Book Antiqua" w:hAnsi="Book Antiqua"/>
        </w:rPr>
        <w:t xml:space="preserve"> the</w:t>
      </w:r>
      <w:r w:rsidRPr="00C56DE1">
        <w:rPr>
          <w:rFonts w:ascii="Book Antiqua" w:hAnsi="Book Antiqua"/>
        </w:rPr>
        <w:t xml:space="preserve"> Kaplan-Meier model from the first day of treatment until death, and differences between rates were compared using </w:t>
      </w:r>
      <w:r w:rsidR="00E07655" w:rsidRPr="00C56DE1">
        <w:rPr>
          <w:rFonts w:ascii="Book Antiqua" w:hAnsi="Book Antiqua"/>
        </w:rPr>
        <w:t xml:space="preserve">the </w:t>
      </w:r>
      <w:r w:rsidRPr="00C56DE1">
        <w:rPr>
          <w:rFonts w:ascii="Book Antiqua" w:hAnsi="Book Antiqua"/>
        </w:rPr>
        <w:t xml:space="preserve">log-rank test. Age (65 years or less </w:t>
      </w:r>
      <w:r w:rsidR="00C17260" w:rsidRPr="00C17260">
        <w:rPr>
          <w:rFonts w:ascii="Book Antiqua" w:hAnsi="Book Antiqua"/>
          <w:i/>
        </w:rPr>
        <w:t>vs</w:t>
      </w:r>
      <w:r w:rsidRPr="00C56DE1">
        <w:rPr>
          <w:rFonts w:ascii="Book Antiqua" w:hAnsi="Book Antiqua"/>
        </w:rPr>
        <w:t xml:space="preserve"> more than 65 years), gender (male </w:t>
      </w:r>
      <w:r w:rsidR="00C17260" w:rsidRPr="00C17260">
        <w:rPr>
          <w:rFonts w:ascii="Book Antiqua" w:hAnsi="Book Antiqua"/>
          <w:i/>
        </w:rPr>
        <w:t>vs</w:t>
      </w:r>
      <w:r w:rsidRPr="00C56DE1">
        <w:rPr>
          <w:rFonts w:ascii="Book Antiqua" w:hAnsi="Book Antiqua"/>
        </w:rPr>
        <w:t xml:space="preserve"> female), stage (II-III </w:t>
      </w:r>
      <w:r w:rsidR="00C17260" w:rsidRPr="00C17260">
        <w:rPr>
          <w:rFonts w:ascii="Book Antiqua" w:hAnsi="Book Antiqua"/>
          <w:i/>
        </w:rPr>
        <w:t>vs</w:t>
      </w:r>
      <w:r w:rsidR="00564D46">
        <w:rPr>
          <w:rFonts w:ascii="Book Antiqua" w:hAnsi="Book Antiqua"/>
        </w:rPr>
        <w:t xml:space="preserve"> IV: UICC 6</w:t>
      </w:r>
      <w:r w:rsidR="00564D46" w:rsidRPr="00564D46">
        <w:rPr>
          <w:rFonts w:ascii="Book Antiqua" w:hAnsi="Book Antiqua"/>
          <w:vertAlign w:val="superscript"/>
        </w:rPr>
        <w:t>th</w:t>
      </w:r>
      <w:r w:rsidR="00564D46">
        <w:rPr>
          <w:rFonts w:ascii="Book Antiqua" w:hAnsi="Book Antiqua"/>
        </w:rPr>
        <w:t>)</w:t>
      </w:r>
      <w:r w:rsidRPr="00C56DE1">
        <w:rPr>
          <w:rFonts w:ascii="Book Antiqua" w:hAnsi="Book Antiqua"/>
        </w:rPr>
        <w:t xml:space="preserve">, number of cycles of chemotherapy (1-3 </w:t>
      </w:r>
      <w:r w:rsidR="00C17260" w:rsidRPr="00C17260">
        <w:rPr>
          <w:rFonts w:ascii="Book Antiqua" w:hAnsi="Book Antiqua"/>
          <w:i/>
        </w:rPr>
        <w:t>vs</w:t>
      </w:r>
      <w:r w:rsidRPr="00C56DE1">
        <w:rPr>
          <w:rFonts w:ascii="Book Antiqua" w:hAnsi="Book Antiqua"/>
        </w:rPr>
        <w:t xml:space="preserve"> 4), pattern of radiotherapy (LCAF </w:t>
      </w:r>
      <w:r w:rsidR="00C17260" w:rsidRPr="00C17260">
        <w:rPr>
          <w:rFonts w:ascii="Book Antiqua" w:hAnsi="Book Antiqua"/>
          <w:i/>
        </w:rPr>
        <w:t>vs</w:t>
      </w:r>
      <w:r w:rsidRPr="00C56DE1">
        <w:rPr>
          <w:rFonts w:ascii="Book Antiqua" w:hAnsi="Book Antiqua"/>
        </w:rPr>
        <w:t xml:space="preserve"> CF) and number of recurrent regions (one region </w:t>
      </w:r>
      <w:r w:rsidR="00C17260" w:rsidRPr="00C17260">
        <w:rPr>
          <w:rFonts w:ascii="Book Antiqua" w:hAnsi="Book Antiqua"/>
          <w:i/>
        </w:rPr>
        <w:t>vs</w:t>
      </w:r>
      <w:r w:rsidRPr="00C56DE1">
        <w:rPr>
          <w:rFonts w:ascii="Book Antiqua" w:hAnsi="Book Antiqua"/>
        </w:rPr>
        <w:t xml:space="preserve"> multiple regions) were </w:t>
      </w:r>
      <w:r w:rsidR="00E07655" w:rsidRPr="00C56DE1">
        <w:rPr>
          <w:rFonts w:ascii="Book Antiqua" w:hAnsi="Book Antiqua"/>
        </w:rPr>
        <w:t xml:space="preserve">included </w:t>
      </w:r>
      <w:r w:rsidRPr="00C56DE1">
        <w:rPr>
          <w:rFonts w:ascii="Book Antiqua" w:hAnsi="Book Antiqua"/>
        </w:rPr>
        <w:t xml:space="preserve">into the log-rank test. A </w:t>
      </w:r>
      <w:r w:rsidR="00F93CDC" w:rsidRPr="00564D46">
        <w:rPr>
          <w:rFonts w:ascii="Book Antiqua" w:hAnsi="Book Antiqua"/>
          <w:i/>
        </w:rPr>
        <w:t>P</w:t>
      </w:r>
      <w:r w:rsidR="00F93CDC" w:rsidRPr="00C56DE1">
        <w:rPr>
          <w:rFonts w:ascii="Book Antiqua" w:hAnsi="Book Antiqua"/>
        </w:rPr>
        <w:t xml:space="preserve"> </w:t>
      </w:r>
      <w:r w:rsidRPr="00C56DE1">
        <w:rPr>
          <w:rFonts w:ascii="Book Antiqua" w:hAnsi="Book Antiqua"/>
        </w:rPr>
        <w:t>value of less than 0.05 was considered significant. All ana</w:t>
      </w:r>
      <w:r w:rsidR="00564D46">
        <w:rPr>
          <w:rFonts w:ascii="Book Antiqua" w:hAnsi="Book Antiqua"/>
        </w:rPr>
        <w:t>lyses were performed using SPSS</w:t>
      </w:r>
      <w:r w:rsidRPr="00C56DE1">
        <w:rPr>
          <w:rFonts w:ascii="Book Antiqua" w:hAnsi="Book Antiqua"/>
        </w:rPr>
        <w:t>22.0.</w:t>
      </w:r>
    </w:p>
    <w:p w14:paraId="25F0A995" w14:textId="0BB4E6C4" w:rsidR="00396CBE" w:rsidRPr="00C56DE1" w:rsidRDefault="00396CBE" w:rsidP="001C2408">
      <w:pPr>
        <w:adjustRightInd w:val="0"/>
        <w:snapToGrid w:val="0"/>
        <w:spacing w:line="360" w:lineRule="auto"/>
        <w:ind w:firstLineChars="300" w:firstLine="720"/>
        <w:rPr>
          <w:rFonts w:ascii="Book Antiqua" w:hAnsi="Book Antiqua"/>
        </w:rPr>
      </w:pPr>
      <w:r w:rsidRPr="00C56DE1">
        <w:rPr>
          <w:rFonts w:ascii="Book Antiqua" w:hAnsi="Book Antiqua"/>
        </w:rPr>
        <w:t>All patients who received treatment at least once were summarized in ITT (intention to treat) analysis. The PP (per-protocol</w:t>
      </w:r>
      <w:r w:rsidR="00A47C7D" w:rsidRPr="00C56DE1">
        <w:rPr>
          <w:rFonts w:ascii="Book Antiqua" w:hAnsi="Book Antiqua"/>
        </w:rPr>
        <w:t>)</w:t>
      </w:r>
      <w:r w:rsidRPr="00C56DE1">
        <w:rPr>
          <w:rFonts w:ascii="Book Antiqua" w:hAnsi="Book Antiqua"/>
        </w:rPr>
        <w:t xml:space="preserve"> analysis consisted of all treated patients without any protocol violation. The </w:t>
      </w:r>
      <w:r w:rsidR="00A47C7D" w:rsidRPr="00C56DE1">
        <w:rPr>
          <w:rFonts w:ascii="Book Antiqua" w:hAnsi="Book Antiqua"/>
        </w:rPr>
        <w:t>overall survival (</w:t>
      </w:r>
      <w:r w:rsidRPr="00C56DE1">
        <w:rPr>
          <w:rFonts w:ascii="Book Antiqua" w:hAnsi="Book Antiqua"/>
        </w:rPr>
        <w:t>OS</w:t>
      </w:r>
      <w:r w:rsidR="00A47C7D" w:rsidRPr="00C56DE1">
        <w:rPr>
          <w:rFonts w:ascii="Book Antiqua" w:hAnsi="Book Antiqua"/>
        </w:rPr>
        <w:t>)</w:t>
      </w:r>
      <w:r w:rsidRPr="00C56DE1">
        <w:rPr>
          <w:rFonts w:ascii="Book Antiqua" w:hAnsi="Book Antiqua"/>
        </w:rPr>
        <w:t xml:space="preserve"> and</w:t>
      </w:r>
      <w:r w:rsidR="00A47C7D" w:rsidRPr="00C56DE1">
        <w:rPr>
          <w:rFonts w:ascii="Book Antiqua" w:hAnsi="Book Antiqua"/>
        </w:rPr>
        <w:t xml:space="preserve"> progression-free survival (</w:t>
      </w:r>
      <w:r w:rsidRPr="00C56DE1">
        <w:rPr>
          <w:rFonts w:ascii="Book Antiqua" w:hAnsi="Book Antiqua"/>
        </w:rPr>
        <w:t>PFS</w:t>
      </w:r>
      <w:r w:rsidR="00A47C7D" w:rsidRPr="00C56DE1">
        <w:rPr>
          <w:rFonts w:ascii="Book Antiqua" w:hAnsi="Book Antiqua"/>
        </w:rPr>
        <w:t>) rates</w:t>
      </w:r>
      <w:r w:rsidRPr="00C56DE1">
        <w:rPr>
          <w:rFonts w:ascii="Book Antiqua" w:hAnsi="Book Antiqua"/>
        </w:rPr>
        <w:t xml:space="preserve"> were analyzed based on ITT and PP population</w:t>
      </w:r>
      <w:r w:rsidR="003F7211" w:rsidRPr="00C56DE1">
        <w:rPr>
          <w:rFonts w:ascii="Book Antiqua" w:hAnsi="Book Antiqua"/>
        </w:rPr>
        <w:t>s,</w:t>
      </w:r>
      <w:r w:rsidRPr="00C56DE1">
        <w:rPr>
          <w:rFonts w:ascii="Book Antiqua" w:hAnsi="Book Antiqua"/>
        </w:rPr>
        <w:t xml:space="preserve"> respectively. The primary endpoints of this study were OS and PFS</w:t>
      </w:r>
      <w:r w:rsidR="00A47C7D" w:rsidRPr="00C56DE1">
        <w:rPr>
          <w:rFonts w:ascii="Book Antiqua" w:hAnsi="Book Antiqua"/>
        </w:rPr>
        <w:t>,</w:t>
      </w:r>
      <w:r w:rsidRPr="00C56DE1">
        <w:rPr>
          <w:rFonts w:ascii="Book Antiqua" w:hAnsi="Book Antiqua"/>
        </w:rPr>
        <w:t xml:space="preserve"> and the secondary endpoints were the evaluation of toxicity and</w:t>
      </w:r>
      <w:r w:rsidR="00A47C7D" w:rsidRPr="00C56DE1">
        <w:rPr>
          <w:rFonts w:ascii="Book Antiqua" w:hAnsi="Book Antiqua"/>
        </w:rPr>
        <w:t xml:space="preserve"> the</w:t>
      </w:r>
      <w:r w:rsidRPr="00C56DE1">
        <w:rPr>
          <w:rFonts w:ascii="Book Antiqua" w:hAnsi="Book Antiqua"/>
        </w:rPr>
        <w:t xml:space="preserve"> treatment failure pattern.</w:t>
      </w:r>
    </w:p>
    <w:p w14:paraId="42C4320A" w14:textId="77777777" w:rsidR="00564D46" w:rsidRDefault="00564D46" w:rsidP="001C2408">
      <w:pPr>
        <w:adjustRightInd w:val="0"/>
        <w:snapToGrid w:val="0"/>
        <w:spacing w:line="360" w:lineRule="auto"/>
        <w:rPr>
          <w:rFonts w:ascii="Book Antiqua" w:hAnsi="Book Antiqua"/>
          <w:b/>
        </w:rPr>
      </w:pPr>
    </w:p>
    <w:p w14:paraId="1CA68782" w14:textId="789B917E" w:rsidR="00396CBE" w:rsidRPr="00564D46" w:rsidRDefault="00396CBE" w:rsidP="001C2408">
      <w:pPr>
        <w:adjustRightInd w:val="0"/>
        <w:snapToGrid w:val="0"/>
        <w:spacing w:line="360" w:lineRule="auto"/>
        <w:rPr>
          <w:rFonts w:ascii="Book Antiqua" w:hAnsi="Book Antiqua"/>
          <w:b/>
          <w:caps/>
        </w:rPr>
      </w:pPr>
      <w:r w:rsidRPr="00564D46">
        <w:rPr>
          <w:rFonts w:ascii="Book Antiqua" w:hAnsi="Book Antiqua"/>
          <w:b/>
          <w:caps/>
        </w:rPr>
        <w:t>Results</w:t>
      </w:r>
    </w:p>
    <w:p w14:paraId="4EF227EA" w14:textId="2795AB01" w:rsidR="00396CBE" w:rsidRPr="00C56DE1" w:rsidRDefault="003F7211" w:rsidP="001C2408">
      <w:pPr>
        <w:adjustRightInd w:val="0"/>
        <w:snapToGrid w:val="0"/>
        <w:spacing w:line="360" w:lineRule="auto"/>
        <w:rPr>
          <w:rFonts w:ascii="Book Antiqua" w:hAnsi="Book Antiqua"/>
        </w:rPr>
      </w:pPr>
      <w:r w:rsidRPr="00C56DE1">
        <w:rPr>
          <w:rFonts w:ascii="Book Antiqua" w:hAnsi="Book Antiqua"/>
        </w:rPr>
        <w:t xml:space="preserve">Seventy-six </w:t>
      </w:r>
      <w:r w:rsidR="00396CBE" w:rsidRPr="00C56DE1">
        <w:rPr>
          <w:rFonts w:ascii="Book Antiqua" w:hAnsi="Book Antiqua"/>
        </w:rPr>
        <w:t xml:space="preserve">patients (median age, 58 years; age range, 37 to 74 years) were enrolled in this phase II study from 2008 to 2011 (Table 1). </w:t>
      </w:r>
      <w:r w:rsidRPr="00C56DE1">
        <w:rPr>
          <w:rFonts w:ascii="Book Antiqua" w:hAnsi="Book Antiqua"/>
        </w:rPr>
        <w:t xml:space="preserve">Forty-eight </w:t>
      </w:r>
      <w:r w:rsidR="00396CBE" w:rsidRPr="00C56DE1">
        <w:rPr>
          <w:rFonts w:ascii="Book Antiqua" w:hAnsi="Book Antiqua"/>
        </w:rPr>
        <w:t>(63.2%) patients completed the whole regimen of chemotherapy without reduction. The median follow-up time was 78.5 mo (range</w:t>
      </w:r>
      <w:r w:rsidR="00CF61B0">
        <w:rPr>
          <w:rFonts w:ascii="Book Antiqua" w:hAnsi="Book Antiqua" w:hint="eastAsia"/>
        </w:rPr>
        <w:t>:</w:t>
      </w:r>
      <w:r w:rsidR="00396CBE" w:rsidRPr="00C56DE1">
        <w:rPr>
          <w:rFonts w:ascii="Book Antiqua" w:hAnsi="Book Antiqua"/>
        </w:rPr>
        <w:t xml:space="preserve"> 67.2</w:t>
      </w:r>
      <w:r w:rsidR="00CF61B0">
        <w:rPr>
          <w:rFonts w:ascii="Book Antiqua" w:hAnsi="Book Antiqua" w:hint="eastAsia"/>
        </w:rPr>
        <w:t>-</w:t>
      </w:r>
      <w:r w:rsidR="00396CBE" w:rsidRPr="00C56DE1">
        <w:rPr>
          <w:rFonts w:ascii="Book Antiqua" w:hAnsi="Book Antiqua"/>
        </w:rPr>
        <w:t xml:space="preserve">89.8 mo). </w:t>
      </w:r>
      <w:r w:rsidRPr="00C56DE1">
        <w:rPr>
          <w:rFonts w:ascii="Book Antiqua" w:hAnsi="Book Antiqua"/>
        </w:rPr>
        <w:t xml:space="preserve">In </w:t>
      </w:r>
      <w:r w:rsidR="00396CBE" w:rsidRPr="00C56DE1">
        <w:rPr>
          <w:rFonts w:ascii="Book Antiqua" w:hAnsi="Book Antiqua"/>
        </w:rPr>
        <w:t>July 2016, 6 patients</w:t>
      </w:r>
      <w:r w:rsidR="00686946" w:rsidRPr="00C56DE1">
        <w:rPr>
          <w:rFonts w:ascii="Book Antiqua" w:hAnsi="Book Antiqua"/>
        </w:rPr>
        <w:t xml:space="preserve"> were</w:t>
      </w:r>
      <w:r w:rsidR="00396CBE" w:rsidRPr="00C56DE1">
        <w:rPr>
          <w:rFonts w:ascii="Book Antiqua" w:hAnsi="Book Antiqua"/>
        </w:rPr>
        <w:t xml:space="preserve"> lost </w:t>
      </w:r>
      <w:r w:rsidR="00686946" w:rsidRPr="00C56DE1">
        <w:rPr>
          <w:rFonts w:ascii="Book Antiqua" w:hAnsi="Book Antiqua"/>
        </w:rPr>
        <w:t xml:space="preserve">to </w:t>
      </w:r>
      <w:r w:rsidR="00396CBE" w:rsidRPr="00C56DE1">
        <w:rPr>
          <w:rFonts w:ascii="Book Antiqua" w:hAnsi="Book Antiqua"/>
        </w:rPr>
        <w:t>follow</w:t>
      </w:r>
      <w:r w:rsidR="00686946" w:rsidRPr="00C56DE1">
        <w:rPr>
          <w:rFonts w:ascii="Book Antiqua" w:hAnsi="Book Antiqua"/>
        </w:rPr>
        <w:t>-</w:t>
      </w:r>
      <w:r w:rsidR="00396CBE" w:rsidRPr="00C56DE1">
        <w:rPr>
          <w:rFonts w:ascii="Book Antiqua" w:hAnsi="Book Antiqua"/>
        </w:rPr>
        <w:t>up because they changed the</w:t>
      </w:r>
      <w:r w:rsidR="00686946" w:rsidRPr="00C56DE1">
        <w:rPr>
          <w:rFonts w:ascii="Book Antiqua" w:hAnsi="Book Antiqua"/>
        </w:rPr>
        <w:t>ir</w:t>
      </w:r>
      <w:r w:rsidR="00396CBE" w:rsidRPr="00C56DE1">
        <w:rPr>
          <w:rFonts w:ascii="Book Antiqua" w:hAnsi="Book Antiqua"/>
        </w:rPr>
        <w:t xml:space="preserve"> phone number</w:t>
      </w:r>
      <w:r w:rsidR="00CE3337" w:rsidRPr="00C56DE1">
        <w:rPr>
          <w:rFonts w:ascii="Book Antiqua" w:hAnsi="Book Antiqua"/>
        </w:rPr>
        <w:t xml:space="preserve">; </w:t>
      </w:r>
      <w:r w:rsidR="00396CBE" w:rsidRPr="00C56DE1">
        <w:rPr>
          <w:rFonts w:ascii="Book Antiqua" w:hAnsi="Book Antiqua"/>
        </w:rPr>
        <w:t>76</w:t>
      </w:r>
      <w:r w:rsidR="00686946" w:rsidRPr="00C56DE1">
        <w:rPr>
          <w:rFonts w:ascii="Book Antiqua" w:hAnsi="Book Antiqua"/>
        </w:rPr>
        <w:t xml:space="preserve"> </w:t>
      </w:r>
      <w:r w:rsidR="00396CBE" w:rsidRPr="00C56DE1">
        <w:rPr>
          <w:rFonts w:ascii="Book Antiqua" w:hAnsi="Book Antiqua"/>
        </w:rPr>
        <w:lastRenderedPageBreak/>
        <w:t>(100%) patients were included in</w:t>
      </w:r>
      <w:r w:rsidR="00CE3337" w:rsidRPr="00C56DE1">
        <w:rPr>
          <w:rFonts w:ascii="Book Antiqua" w:hAnsi="Book Antiqua"/>
        </w:rPr>
        <w:t xml:space="preserve"> the</w:t>
      </w:r>
      <w:r w:rsidR="00396CBE" w:rsidRPr="00C56DE1">
        <w:rPr>
          <w:rFonts w:ascii="Book Antiqua" w:hAnsi="Book Antiqua"/>
        </w:rPr>
        <w:t xml:space="preserve"> ITT population and 70</w:t>
      </w:r>
      <w:r w:rsidR="00686946" w:rsidRPr="00C56DE1">
        <w:rPr>
          <w:rFonts w:ascii="Book Antiqua" w:hAnsi="Book Antiqua"/>
        </w:rPr>
        <w:t xml:space="preserve"> </w:t>
      </w:r>
      <w:r w:rsidR="00396CBE" w:rsidRPr="00C56DE1">
        <w:rPr>
          <w:rFonts w:ascii="Book Antiqua" w:hAnsi="Book Antiqua"/>
        </w:rPr>
        <w:t>(92.1%) in the PP population. In the PP population, 17 patients were alive</w:t>
      </w:r>
      <w:r w:rsidR="00CE3337" w:rsidRPr="00C56DE1">
        <w:rPr>
          <w:rFonts w:ascii="Book Antiqua" w:hAnsi="Book Antiqua"/>
        </w:rPr>
        <w:t>,</w:t>
      </w:r>
      <w:r w:rsidR="00396CBE" w:rsidRPr="00C56DE1">
        <w:rPr>
          <w:rFonts w:ascii="Book Antiqua" w:hAnsi="Book Antiqua"/>
        </w:rPr>
        <w:t xml:space="preserve"> and 16 </w:t>
      </w:r>
      <w:r w:rsidR="00686946" w:rsidRPr="00C56DE1">
        <w:rPr>
          <w:rFonts w:ascii="Book Antiqua" w:hAnsi="Book Antiqua"/>
        </w:rPr>
        <w:t xml:space="preserve">had </w:t>
      </w:r>
      <w:r w:rsidR="00396CBE" w:rsidRPr="00C56DE1">
        <w:rPr>
          <w:rFonts w:ascii="Book Antiqua" w:hAnsi="Book Antiqua"/>
        </w:rPr>
        <w:t xml:space="preserve">no evidence of disease progression. </w:t>
      </w:r>
      <w:r w:rsidR="00CE3337" w:rsidRPr="00C56DE1">
        <w:rPr>
          <w:rFonts w:ascii="Book Antiqua" w:hAnsi="Book Antiqua"/>
        </w:rPr>
        <w:t>Among the 54</w:t>
      </w:r>
      <w:r w:rsidR="00396CBE" w:rsidRPr="00C56DE1">
        <w:rPr>
          <w:rFonts w:ascii="Book Antiqua" w:hAnsi="Book Antiqua"/>
        </w:rPr>
        <w:t xml:space="preserve"> of 70 patients with treatment failure</w:t>
      </w:r>
      <w:r w:rsidR="00CE3337" w:rsidRPr="00C56DE1">
        <w:rPr>
          <w:rFonts w:ascii="Book Antiqua" w:hAnsi="Book Antiqua"/>
        </w:rPr>
        <w:t xml:space="preserve">, </w:t>
      </w:r>
      <w:r w:rsidR="00396CBE" w:rsidRPr="00C56DE1">
        <w:rPr>
          <w:rFonts w:ascii="Book Antiqua" w:hAnsi="Book Antiqua"/>
        </w:rPr>
        <w:t>17 had only local recurrence</w:t>
      </w:r>
      <w:r w:rsidR="00CE3337" w:rsidRPr="00C56DE1">
        <w:rPr>
          <w:rFonts w:ascii="Book Antiqua" w:hAnsi="Book Antiqua"/>
        </w:rPr>
        <w:t xml:space="preserve">, </w:t>
      </w:r>
      <w:r w:rsidR="00396CBE" w:rsidRPr="00C56DE1">
        <w:rPr>
          <w:rFonts w:ascii="Book Antiqua" w:hAnsi="Book Antiqua"/>
        </w:rPr>
        <w:t xml:space="preserve">23 had distant metastasis only, 8 had concurrent local/distant failure, and 6 </w:t>
      </w:r>
      <w:r w:rsidR="00F800DF" w:rsidRPr="00C56DE1">
        <w:rPr>
          <w:rFonts w:ascii="Book Antiqua" w:hAnsi="Book Antiqua"/>
        </w:rPr>
        <w:t xml:space="preserve">had </w:t>
      </w:r>
      <w:r w:rsidR="00396CBE" w:rsidRPr="00C56DE1">
        <w:rPr>
          <w:rFonts w:ascii="Book Antiqua" w:hAnsi="Book Antiqua"/>
        </w:rPr>
        <w:t>failure due to other reasons</w:t>
      </w:r>
      <w:r w:rsidR="00686946" w:rsidRPr="00C56DE1">
        <w:rPr>
          <w:rFonts w:ascii="Book Antiqua" w:hAnsi="Book Antiqua"/>
        </w:rPr>
        <w:t>,</w:t>
      </w:r>
      <w:r w:rsidR="00396CBE" w:rsidRPr="00C56DE1">
        <w:rPr>
          <w:rFonts w:ascii="Book Antiqua" w:hAnsi="Book Antiqua"/>
        </w:rPr>
        <w:t xml:space="preserve"> including second primary cancer (2 patients), second primary cancer progression (3 patients), and heart failure (1 patient). </w:t>
      </w:r>
    </w:p>
    <w:p w14:paraId="3AF20AD5" w14:textId="7FE54442" w:rsidR="00396CBE" w:rsidRPr="00C56DE1" w:rsidRDefault="00686946" w:rsidP="001C2408">
      <w:pPr>
        <w:adjustRightInd w:val="0"/>
        <w:snapToGrid w:val="0"/>
        <w:spacing w:line="360" w:lineRule="auto"/>
        <w:ind w:firstLineChars="300" w:firstLine="720"/>
        <w:rPr>
          <w:rFonts w:ascii="Book Antiqua" w:hAnsi="Book Antiqua"/>
        </w:rPr>
      </w:pPr>
      <w:r w:rsidRPr="00C56DE1">
        <w:rPr>
          <w:rFonts w:ascii="Book Antiqua" w:hAnsi="Book Antiqua"/>
        </w:rPr>
        <w:t xml:space="preserve">The </w:t>
      </w:r>
      <w:r w:rsidR="00396CBE" w:rsidRPr="00C56DE1">
        <w:rPr>
          <w:rFonts w:ascii="Book Antiqua" w:hAnsi="Book Antiqua"/>
        </w:rPr>
        <w:t xml:space="preserve">1-, 2-, 3-, 4-, 5-year survival rates in </w:t>
      </w:r>
      <w:r w:rsidRPr="00C56DE1">
        <w:rPr>
          <w:rFonts w:ascii="Book Antiqua" w:hAnsi="Book Antiqua"/>
        </w:rPr>
        <w:t xml:space="preserve">the </w:t>
      </w:r>
      <w:r w:rsidR="00396CBE" w:rsidRPr="00C56DE1">
        <w:rPr>
          <w:rFonts w:ascii="Book Antiqua" w:hAnsi="Book Antiqua"/>
        </w:rPr>
        <w:t xml:space="preserve">PP population were 72.9%, 50%, 40%, 28.6%, </w:t>
      </w:r>
      <w:r w:rsidRPr="00C56DE1">
        <w:rPr>
          <w:rFonts w:ascii="Book Antiqua" w:hAnsi="Book Antiqua"/>
        </w:rPr>
        <w:t xml:space="preserve">and </w:t>
      </w:r>
      <w:r w:rsidR="00396CBE" w:rsidRPr="00C56DE1">
        <w:rPr>
          <w:rFonts w:ascii="Book Antiqua" w:hAnsi="Book Antiqua"/>
        </w:rPr>
        <w:t>25.4%</w:t>
      </w:r>
      <w:r w:rsidRPr="00C56DE1">
        <w:rPr>
          <w:rFonts w:ascii="Book Antiqua" w:hAnsi="Book Antiqua"/>
        </w:rPr>
        <w:t>, respectively,</w:t>
      </w:r>
      <w:r w:rsidR="00396CBE" w:rsidRPr="00C56DE1">
        <w:rPr>
          <w:rFonts w:ascii="Book Antiqua" w:hAnsi="Book Antiqua"/>
        </w:rPr>
        <w:t xml:space="preserve"> while </w:t>
      </w:r>
      <w:r w:rsidR="00F800DF" w:rsidRPr="00C56DE1">
        <w:rPr>
          <w:rFonts w:ascii="Book Antiqua" w:hAnsi="Book Antiqua"/>
        </w:rPr>
        <w:t xml:space="preserve">those in </w:t>
      </w:r>
      <w:r w:rsidRPr="00C56DE1">
        <w:rPr>
          <w:rFonts w:ascii="Book Antiqua" w:hAnsi="Book Antiqua"/>
        </w:rPr>
        <w:t xml:space="preserve">the </w:t>
      </w:r>
      <w:r w:rsidR="00396CBE" w:rsidRPr="00C56DE1">
        <w:rPr>
          <w:rFonts w:ascii="Book Antiqua" w:hAnsi="Book Antiqua"/>
        </w:rPr>
        <w:t>ITT population</w:t>
      </w:r>
      <w:r w:rsidRPr="00C56DE1">
        <w:rPr>
          <w:rFonts w:ascii="Book Antiqua" w:hAnsi="Book Antiqua"/>
        </w:rPr>
        <w:t xml:space="preserve"> </w:t>
      </w:r>
      <w:r w:rsidR="00396CBE" w:rsidRPr="00C56DE1">
        <w:rPr>
          <w:rFonts w:ascii="Book Antiqua" w:hAnsi="Book Antiqua"/>
        </w:rPr>
        <w:t xml:space="preserve">were 75%, 53.9%, 44.7%, 34.2%, </w:t>
      </w:r>
      <w:r w:rsidRPr="00C56DE1">
        <w:rPr>
          <w:rFonts w:ascii="Book Antiqua" w:hAnsi="Book Antiqua"/>
        </w:rPr>
        <w:t xml:space="preserve">and </w:t>
      </w:r>
      <w:r w:rsidR="00396CBE" w:rsidRPr="00C56DE1">
        <w:rPr>
          <w:rFonts w:ascii="Book Antiqua" w:hAnsi="Book Antiqua"/>
        </w:rPr>
        <w:t>26.4%</w:t>
      </w:r>
      <w:r w:rsidRPr="00C56DE1">
        <w:rPr>
          <w:rFonts w:ascii="Book Antiqua" w:hAnsi="Book Antiqua"/>
        </w:rPr>
        <w:t>, respectively</w:t>
      </w:r>
      <w:r w:rsidR="00396CBE" w:rsidRPr="00C56DE1">
        <w:rPr>
          <w:rFonts w:ascii="Book Antiqua" w:hAnsi="Book Antiqua"/>
        </w:rPr>
        <w:t>. The median OS and PFS time</w:t>
      </w:r>
      <w:r w:rsidRPr="00C56DE1">
        <w:rPr>
          <w:rFonts w:ascii="Book Antiqua" w:hAnsi="Book Antiqua"/>
        </w:rPr>
        <w:t>s</w:t>
      </w:r>
      <w:r w:rsidR="00396CBE" w:rsidRPr="00C56DE1">
        <w:rPr>
          <w:rFonts w:ascii="Book Antiqua" w:hAnsi="Book Antiqua"/>
        </w:rPr>
        <w:t xml:space="preserve"> were 23.7 mo (</w:t>
      </w:r>
      <w:r w:rsidR="00CF61B0">
        <w:rPr>
          <w:rFonts w:ascii="Book Antiqua" w:hAnsi="Book Antiqua"/>
        </w:rPr>
        <w:t>95%CI:</w:t>
      </w:r>
      <w:r w:rsidR="00396CBE" w:rsidRPr="00C56DE1">
        <w:rPr>
          <w:rFonts w:ascii="Book Antiqua" w:hAnsi="Book Antiqua"/>
        </w:rPr>
        <w:t xml:space="preserve"> 13.0-34.4)</w:t>
      </w:r>
      <w:r w:rsidR="00F93CDC" w:rsidRPr="00C56DE1">
        <w:rPr>
          <w:rFonts w:ascii="Book Antiqua" w:hAnsi="Book Antiqua"/>
        </w:rPr>
        <w:t xml:space="preserve"> and</w:t>
      </w:r>
      <w:r w:rsidR="00396CBE" w:rsidRPr="00C56DE1">
        <w:rPr>
          <w:rFonts w:ascii="Book Antiqua" w:hAnsi="Book Antiqua"/>
        </w:rPr>
        <w:t xml:space="preserve"> 13.3 mo (</w:t>
      </w:r>
      <w:r w:rsidR="00CF61B0">
        <w:rPr>
          <w:rFonts w:ascii="Book Antiqua" w:hAnsi="Book Antiqua"/>
        </w:rPr>
        <w:t>95%CI:</w:t>
      </w:r>
      <w:r w:rsidR="00396CBE" w:rsidRPr="00C56DE1">
        <w:rPr>
          <w:rFonts w:ascii="Book Antiqua" w:hAnsi="Book Antiqua"/>
        </w:rPr>
        <w:t xml:space="preserve"> 9.7-16.9) in </w:t>
      </w:r>
      <w:r w:rsidR="00F93CDC" w:rsidRPr="00C56DE1">
        <w:rPr>
          <w:rFonts w:ascii="Book Antiqua" w:hAnsi="Book Antiqua"/>
        </w:rPr>
        <w:t xml:space="preserve">the </w:t>
      </w:r>
      <w:r w:rsidR="00396CBE" w:rsidRPr="00C56DE1">
        <w:rPr>
          <w:rFonts w:ascii="Book Antiqua" w:hAnsi="Book Antiqua"/>
        </w:rPr>
        <w:t>PP</w:t>
      </w:r>
      <w:r w:rsidR="00F93CDC" w:rsidRPr="00C56DE1">
        <w:rPr>
          <w:rFonts w:ascii="Book Antiqua" w:hAnsi="Book Antiqua"/>
        </w:rPr>
        <w:t xml:space="preserve"> population</w:t>
      </w:r>
      <w:r w:rsidR="00396CBE" w:rsidRPr="00C56DE1">
        <w:rPr>
          <w:rFonts w:ascii="Book Antiqua" w:hAnsi="Book Antiqua"/>
        </w:rPr>
        <w:t xml:space="preserve"> and 28.5 mo (</w:t>
      </w:r>
      <w:r w:rsidR="00CF61B0">
        <w:rPr>
          <w:rFonts w:ascii="Book Antiqua" w:hAnsi="Book Antiqua"/>
        </w:rPr>
        <w:t>95%CI:</w:t>
      </w:r>
      <w:r w:rsidR="00396CBE" w:rsidRPr="00C56DE1">
        <w:rPr>
          <w:rFonts w:ascii="Book Antiqua" w:hAnsi="Book Antiqua"/>
        </w:rPr>
        <w:t xml:space="preserve"> 15.2-41.8</w:t>
      </w:r>
      <w:r w:rsidR="00F93CDC" w:rsidRPr="00C56DE1">
        <w:rPr>
          <w:rFonts w:ascii="Book Antiqua" w:hAnsi="Book Antiqua"/>
        </w:rPr>
        <w:t>), and</w:t>
      </w:r>
      <w:r w:rsidR="00AD5C8A" w:rsidRPr="00C56DE1">
        <w:rPr>
          <w:rFonts w:ascii="Book Antiqua" w:hAnsi="Book Antiqua"/>
        </w:rPr>
        <w:t xml:space="preserve"> </w:t>
      </w:r>
      <w:r w:rsidR="00396CBE" w:rsidRPr="00C56DE1">
        <w:rPr>
          <w:rFonts w:ascii="Book Antiqua" w:hAnsi="Book Antiqua"/>
        </w:rPr>
        <w:t>14.7 mo (</w:t>
      </w:r>
      <w:r w:rsidR="00CF61B0">
        <w:rPr>
          <w:rFonts w:ascii="Book Antiqua" w:hAnsi="Book Antiqua"/>
        </w:rPr>
        <w:t>95%CI:</w:t>
      </w:r>
      <w:r w:rsidR="00396CBE" w:rsidRPr="00C56DE1">
        <w:rPr>
          <w:rFonts w:ascii="Book Antiqua" w:hAnsi="Book Antiqua"/>
        </w:rPr>
        <w:t xml:space="preserve"> 10.7-18.7) in </w:t>
      </w:r>
      <w:r w:rsidRPr="00C56DE1">
        <w:rPr>
          <w:rFonts w:ascii="Book Antiqua" w:hAnsi="Book Antiqua"/>
        </w:rPr>
        <w:t xml:space="preserve">the </w:t>
      </w:r>
      <w:r w:rsidR="00396CBE" w:rsidRPr="00C56DE1">
        <w:rPr>
          <w:rFonts w:ascii="Book Antiqua" w:hAnsi="Book Antiqua"/>
        </w:rPr>
        <w:t>ITT population</w:t>
      </w:r>
      <w:r w:rsidRPr="00C56DE1">
        <w:rPr>
          <w:rFonts w:ascii="Book Antiqua" w:hAnsi="Book Antiqua"/>
        </w:rPr>
        <w:t>,</w:t>
      </w:r>
      <w:r w:rsidR="00396CBE" w:rsidRPr="00C56DE1">
        <w:rPr>
          <w:rFonts w:ascii="Book Antiqua" w:hAnsi="Book Antiqua"/>
        </w:rPr>
        <w:t xml:space="preserve"> respectively (</w:t>
      </w:r>
      <w:r w:rsidR="00F93CDC" w:rsidRPr="00C56DE1">
        <w:rPr>
          <w:rFonts w:ascii="Book Antiqua" w:hAnsi="Book Antiqua"/>
        </w:rPr>
        <w:t>Fig</w:t>
      </w:r>
      <w:r w:rsidR="00CF61B0">
        <w:rPr>
          <w:rFonts w:ascii="Book Antiqua" w:hAnsi="Book Antiqua" w:hint="eastAsia"/>
        </w:rPr>
        <w:t>ure</w:t>
      </w:r>
      <w:r w:rsidR="00F93CDC" w:rsidRPr="00C56DE1">
        <w:rPr>
          <w:rFonts w:ascii="Book Antiqua" w:hAnsi="Book Antiqua"/>
        </w:rPr>
        <w:t xml:space="preserve"> </w:t>
      </w:r>
      <w:r w:rsidR="00396CBE" w:rsidRPr="00C56DE1">
        <w:rPr>
          <w:rFonts w:ascii="Book Antiqua" w:hAnsi="Book Antiqua"/>
        </w:rPr>
        <w:t xml:space="preserve">2). </w:t>
      </w:r>
    </w:p>
    <w:p w14:paraId="054B5241" w14:textId="167C055A" w:rsidR="00396CBE" w:rsidRPr="00C56DE1" w:rsidRDefault="00396CBE" w:rsidP="001C2408">
      <w:pPr>
        <w:adjustRightInd w:val="0"/>
        <w:snapToGrid w:val="0"/>
        <w:spacing w:line="360" w:lineRule="auto"/>
        <w:ind w:firstLine="840"/>
        <w:rPr>
          <w:rFonts w:ascii="Book Antiqua" w:hAnsi="Book Antiqua"/>
        </w:rPr>
      </w:pPr>
      <w:r w:rsidRPr="00C56DE1">
        <w:rPr>
          <w:rFonts w:ascii="Book Antiqua" w:hAnsi="Book Antiqua"/>
        </w:rPr>
        <w:t xml:space="preserve">In log-rank analysis, the difference between </w:t>
      </w:r>
      <w:r w:rsidR="00686946" w:rsidRPr="00C56DE1">
        <w:rPr>
          <w:rFonts w:ascii="Book Antiqua" w:hAnsi="Book Antiqua"/>
        </w:rPr>
        <w:t xml:space="preserve">the </w:t>
      </w:r>
      <w:r w:rsidR="00F93CDC" w:rsidRPr="00C56DE1">
        <w:rPr>
          <w:rFonts w:ascii="Book Antiqua" w:hAnsi="Book Antiqua"/>
        </w:rPr>
        <w:t>OS</w:t>
      </w:r>
      <w:r w:rsidRPr="00C56DE1">
        <w:rPr>
          <w:rFonts w:ascii="Book Antiqua" w:hAnsi="Book Antiqua"/>
        </w:rPr>
        <w:t xml:space="preserve"> rate in </w:t>
      </w:r>
      <w:r w:rsidR="00686946" w:rsidRPr="00C56DE1">
        <w:rPr>
          <w:rFonts w:ascii="Book Antiqua" w:hAnsi="Book Antiqua"/>
        </w:rPr>
        <w:t xml:space="preserve">the </w:t>
      </w:r>
      <w:r w:rsidRPr="00C56DE1">
        <w:rPr>
          <w:rFonts w:ascii="Book Antiqua" w:hAnsi="Book Antiqua"/>
        </w:rPr>
        <w:t>pretreatment stage (</w:t>
      </w:r>
      <w:r w:rsidR="00CF61B0" w:rsidRPr="00CF61B0">
        <w:rPr>
          <w:rFonts w:ascii="Book Antiqua" w:hAnsi="Book Antiqua"/>
          <w:i/>
        </w:rPr>
        <w:t xml:space="preserve">P = </w:t>
      </w:r>
      <w:r w:rsidRPr="00C56DE1">
        <w:rPr>
          <w:rFonts w:ascii="Book Antiqua" w:hAnsi="Book Antiqua"/>
        </w:rPr>
        <w:t xml:space="preserve">0.037; II+III stage: 36.1 mo, </w:t>
      </w:r>
      <w:r w:rsidR="00CF61B0">
        <w:rPr>
          <w:rFonts w:ascii="Book Antiqua" w:hAnsi="Book Antiqua"/>
        </w:rPr>
        <w:t>95%CI:</w:t>
      </w:r>
      <w:r w:rsidRPr="00C56DE1">
        <w:rPr>
          <w:rFonts w:ascii="Book Antiqua" w:hAnsi="Book Antiqua"/>
        </w:rPr>
        <w:t xml:space="preserve"> 22.9-49.2 </w:t>
      </w:r>
      <w:r w:rsidR="00C17260" w:rsidRPr="00C17260">
        <w:rPr>
          <w:rFonts w:ascii="Book Antiqua" w:hAnsi="Book Antiqua"/>
          <w:i/>
        </w:rPr>
        <w:t>vs</w:t>
      </w:r>
      <w:r w:rsidRPr="00C56DE1">
        <w:rPr>
          <w:rFonts w:ascii="Book Antiqua" w:hAnsi="Book Antiqua"/>
        </w:rPr>
        <w:t xml:space="preserve"> IV stage: 14.9 mo, </w:t>
      </w:r>
      <w:r w:rsidR="00CF61B0">
        <w:rPr>
          <w:rFonts w:ascii="Book Antiqua" w:hAnsi="Book Antiqua"/>
        </w:rPr>
        <w:t>95%CI:</w:t>
      </w:r>
      <w:r w:rsidRPr="00C56DE1">
        <w:rPr>
          <w:rFonts w:ascii="Book Antiqua" w:hAnsi="Book Antiqua"/>
        </w:rPr>
        <w:t xml:space="preserve"> 11.9-17.9) and the completed cycle (</w:t>
      </w:r>
      <w:r w:rsidR="00CF61B0" w:rsidRPr="00CF61B0">
        <w:rPr>
          <w:rFonts w:ascii="Book Antiqua" w:hAnsi="Book Antiqua"/>
          <w:i/>
        </w:rPr>
        <w:t xml:space="preserve">P = </w:t>
      </w:r>
      <w:r w:rsidRPr="00C56DE1">
        <w:rPr>
          <w:rFonts w:ascii="Book Antiqua" w:hAnsi="Book Antiqua"/>
        </w:rPr>
        <w:t xml:space="preserve">0.013; 1-3 cycles: 16.1 mo, </w:t>
      </w:r>
      <w:r w:rsidR="00CF61B0">
        <w:rPr>
          <w:rFonts w:ascii="Book Antiqua" w:hAnsi="Book Antiqua"/>
        </w:rPr>
        <w:t>95%CI:</w:t>
      </w:r>
      <w:r w:rsidRPr="00C56DE1">
        <w:rPr>
          <w:rFonts w:ascii="Book Antiqua" w:hAnsi="Book Antiqua"/>
        </w:rPr>
        <w:t xml:space="preserve"> 10.2-22.1 </w:t>
      </w:r>
      <w:r w:rsidR="00C17260" w:rsidRPr="00C17260">
        <w:rPr>
          <w:rFonts w:ascii="Book Antiqua" w:hAnsi="Book Antiqua"/>
          <w:i/>
        </w:rPr>
        <w:t>vs</w:t>
      </w:r>
      <w:r w:rsidRPr="00C56DE1">
        <w:rPr>
          <w:rFonts w:ascii="Book Antiqua" w:hAnsi="Book Antiqua"/>
        </w:rPr>
        <w:t xml:space="preserve"> 4 cycles: 35.5 mo, </w:t>
      </w:r>
      <w:r w:rsidR="00CF61B0">
        <w:rPr>
          <w:rFonts w:ascii="Book Antiqua" w:hAnsi="Book Antiqua"/>
        </w:rPr>
        <w:t>95%CI:</w:t>
      </w:r>
      <w:r w:rsidRPr="00C56DE1">
        <w:rPr>
          <w:rFonts w:ascii="Book Antiqua" w:hAnsi="Book Antiqua"/>
        </w:rPr>
        <w:t xml:space="preserve"> 22.3-48.7) was statistically significant (Table 2).</w:t>
      </w:r>
    </w:p>
    <w:p w14:paraId="46056944" w14:textId="49DE9A1D" w:rsidR="00BA310F" w:rsidRPr="00C56DE1" w:rsidRDefault="00396CBE" w:rsidP="001C2408">
      <w:pPr>
        <w:adjustRightInd w:val="0"/>
        <w:snapToGrid w:val="0"/>
        <w:spacing w:line="360" w:lineRule="auto"/>
        <w:ind w:firstLineChars="350" w:firstLine="840"/>
        <w:rPr>
          <w:rFonts w:ascii="Book Antiqua" w:hAnsi="Book Antiqua"/>
        </w:rPr>
      </w:pPr>
      <w:r w:rsidRPr="00C56DE1">
        <w:rPr>
          <w:rFonts w:ascii="Book Antiqua" w:hAnsi="Book Antiqua"/>
        </w:rPr>
        <w:t xml:space="preserve">As acute toxicities </w:t>
      </w:r>
      <w:r w:rsidR="00623930" w:rsidRPr="00C56DE1">
        <w:rPr>
          <w:rFonts w:ascii="Book Antiqua" w:hAnsi="Book Antiqua"/>
        </w:rPr>
        <w:t xml:space="preserve">had </w:t>
      </w:r>
      <w:r w:rsidRPr="00C56DE1">
        <w:rPr>
          <w:rFonts w:ascii="Book Antiqua" w:hAnsi="Book Antiqua"/>
        </w:rPr>
        <w:t>been reported previously</w:t>
      </w:r>
      <w:r w:rsidRPr="00C56DE1">
        <w:rPr>
          <w:rFonts w:ascii="Book Antiqua" w:hAnsi="Book Antiqua"/>
        </w:rPr>
        <w:fldChar w:fldCharType="begin">
          <w:fldData xml:space="preserve">PEVuZE5vdGU+PENpdGU+PEF1dGhvcj5UYW5nPC9BdXRob3I+PFllYXI+MjAxNDwvWWVhcj48UmVj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</w:fldData>
        </w:fldChar>
      </w:r>
      <w:r w:rsidR="00BB4A22" w:rsidRPr="00C56DE1">
        <w:rPr>
          <w:rFonts w:ascii="Book Antiqua" w:hAnsi="Book Antiqua"/>
        </w:rPr>
        <w:instrText xml:space="preserve"> ADDIN EN.CITE </w:instrText>
      </w:r>
      <w:r w:rsidR="00BB4A22" w:rsidRPr="00C56DE1">
        <w:rPr>
          <w:rFonts w:ascii="Book Antiqua" w:hAnsi="Book Antiqua"/>
        </w:rPr>
        <w:fldChar w:fldCharType="begin">
          <w:fldData xml:space="preserve">PEVuZE5vdGU+PENpdGU+PEF1dGhvcj5UYW5nPC9BdXRob3I+PFllYXI+MjAxNDwvWWVhcj48UmVj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</w:fldData>
        </w:fldChar>
      </w:r>
      <w:r w:rsidR="00BB4A22" w:rsidRPr="00C56DE1">
        <w:rPr>
          <w:rFonts w:ascii="Book Antiqua" w:hAnsi="Book Antiqua"/>
        </w:rPr>
        <w:instrText xml:space="preserve"> ADDIN EN.CITE.DATA </w:instrText>
      </w:r>
      <w:r w:rsidR="00BB4A22" w:rsidRPr="00C56DE1">
        <w:rPr>
          <w:rFonts w:ascii="Book Antiqua" w:hAnsi="Book Antiqua"/>
        </w:rPr>
      </w:r>
      <w:r w:rsidR="00BB4A22" w:rsidRPr="00C56DE1">
        <w:rPr>
          <w:rFonts w:ascii="Book Antiqua" w:hAnsi="Book Antiqua"/>
        </w:rPr>
        <w:fldChar w:fldCharType="end"/>
      </w:r>
      <w:r w:rsidRPr="00C56DE1">
        <w:rPr>
          <w:rFonts w:ascii="Book Antiqua" w:hAnsi="Book Antiqua"/>
        </w:rPr>
      </w:r>
      <w:r w:rsidRPr="00C56DE1">
        <w:rPr>
          <w:rFonts w:ascii="Book Antiqua" w:hAnsi="Book Antiqua"/>
        </w:rPr>
        <w:fldChar w:fldCharType="separate"/>
      </w:r>
      <w:r w:rsidR="00BB4A22" w:rsidRPr="00C56DE1">
        <w:rPr>
          <w:rFonts w:ascii="Book Antiqua" w:hAnsi="Book Antiqua"/>
          <w:noProof/>
          <w:vertAlign w:val="superscript"/>
        </w:rPr>
        <w:t>[10]</w:t>
      </w:r>
      <w:r w:rsidRPr="00C56DE1">
        <w:rPr>
          <w:rFonts w:ascii="Book Antiqua" w:hAnsi="Book Antiqua"/>
        </w:rPr>
        <w:fldChar w:fldCharType="end"/>
      </w:r>
      <w:r w:rsidRPr="00C56DE1">
        <w:rPr>
          <w:rFonts w:ascii="Book Antiqua" w:hAnsi="Book Antiqua"/>
        </w:rPr>
        <w:t xml:space="preserve">, the late toxicities </w:t>
      </w:r>
      <w:r w:rsidR="007A13D2" w:rsidRPr="00C56DE1">
        <w:rPr>
          <w:rFonts w:ascii="Book Antiqua" w:hAnsi="Book Antiqua"/>
        </w:rPr>
        <w:t>were</w:t>
      </w:r>
      <w:r w:rsidRPr="00C56DE1">
        <w:rPr>
          <w:rFonts w:ascii="Book Antiqua" w:hAnsi="Book Antiqua"/>
        </w:rPr>
        <w:t xml:space="preserve"> updated in this article. Only one patient died because of heart failure at 20 mo, </w:t>
      </w:r>
      <w:r w:rsidR="00623930" w:rsidRPr="00C56DE1">
        <w:rPr>
          <w:rFonts w:ascii="Book Antiqua" w:hAnsi="Book Antiqua"/>
        </w:rPr>
        <w:t>al</w:t>
      </w:r>
      <w:r w:rsidRPr="00C56DE1">
        <w:rPr>
          <w:rFonts w:ascii="Book Antiqua" w:hAnsi="Book Antiqua"/>
        </w:rPr>
        <w:t>though it was not clear whether this was caused by radiotherapy. Other grade 3 or 4 late toxicities were not detected, although grade 1 or 2 focal pulmonary fibrous change</w:t>
      </w:r>
      <w:r w:rsidR="007A13D2" w:rsidRPr="00C56DE1">
        <w:rPr>
          <w:rFonts w:ascii="Book Antiqua" w:hAnsi="Book Antiqua"/>
        </w:rPr>
        <w:t>s</w:t>
      </w:r>
      <w:r w:rsidRPr="00C56DE1">
        <w:rPr>
          <w:rFonts w:ascii="Book Antiqua" w:hAnsi="Book Antiqua"/>
        </w:rPr>
        <w:t xml:space="preserve"> and pericardial effusion were common. </w:t>
      </w:r>
      <w:r w:rsidR="00BA310F" w:rsidRPr="00C56DE1">
        <w:rPr>
          <w:rFonts w:ascii="Book Antiqua" w:hAnsi="Book Antiqua"/>
        </w:rPr>
        <w:t>Moreover, among the alive patients, only 2 patients had grade 1 Hematological toxicity, which did not need special treatment.</w:t>
      </w:r>
    </w:p>
    <w:p w14:paraId="359F2B6E" w14:textId="2359C5C9" w:rsidR="00396CBE" w:rsidRPr="00C56DE1" w:rsidRDefault="00396CBE" w:rsidP="001C2408">
      <w:pPr>
        <w:adjustRightInd w:val="0"/>
        <w:snapToGrid w:val="0"/>
        <w:spacing w:line="360" w:lineRule="auto"/>
        <w:rPr>
          <w:rFonts w:ascii="Book Antiqua" w:hAnsi="Book Antiqua"/>
        </w:rPr>
      </w:pPr>
    </w:p>
    <w:p w14:paraId="3651EE0F" w14:textId="77777777" w:rsidR="00396CBE" w:rsidRPr="00CF61B0" w:rsidRDefault="00396CBE" w:rsidP="001C2408">
      <w:pPr>
        <w:adjustRightInd w:val="0"/>
        <w:snapToGrid w:val="0"/>
        <w:spacing w:line="360" w:lineRule="auto"/>
        <w:rPr>
          <w:rFonts w:ascii="Book Antiqua" w:hAnsi="Book Antiqua"/>
          <w:b/>
          <w:caps/>
        </w:rPr>
      </w:pPr>
      <w:r w:rsidRPr="00CF61B0">
        <w:rPr>
          <w:rFonts w:ascii="Book Antiqua" w:hAnsi="Book Antiqua"/>
          <w:b/>
          <w:caps/>
        </w:rPr>
        <w:t>Discussion</w:t>
      </w:r>
    </w:p>
    <w:p w14:paraId="002679CA" w14:textId="6FF8040C" w:rsidR="00396CBE" w:rsidRPr="00C56DE1" w:rsidRDefault="00396CBE" w:rsidP="001C2408">
      <w:pPr>
        <w:adjustRightInd w:val="0"/>
        <w:snapToGrid w:val="0"/>
        <w:spacing w:line="360" w:lineRule="auto"/>
        <w:rPr>
          <w:rFonts w:ascii="Book Antiqua" w:hAnsi="Book Antiqua"/>
        </w:rPr>
      </w:pPr>
      <w:r w:rsidRPr="00C56DE1">
        <w:rPr>
          <w:rFonts w:ascii="Book Antiqua" w:hAnsi="Book Antiqua"/>
        </w:rPr>
        <w:t xml:space="preserve">Localized esophageal carcinoma </w:t>
      </w:r>
      <w:r w:rsidR="0016545C" w:rsidRPr="00C56DE1">
        <w:rPr>
          <w:rFonts w:ascii="Book Antiqua" w:hAnsi="Book Antiqua"/>
        </w:rPr>
        <w:t xml:space="preserve">is </w:t>
      </w:r>
      <w:r w:rsidRPr="00C56DE1">
        <w:rPr>
          <w:rFonts w:ascii="Book Antiqua" w:hAnsi="Book Antiqua"/>
        </w:rPr>
        <w:t xml:space="preserve">often treated with </w:t>
      </w:r>
      <w:r w:rsidR="004318B5" w:rsidRPr="00C56DE1">
        <w:rPr>
          <w:rFonts w:ascii="Book Antiqua" w:hAnsi="Book Antiqua"/>
        </w:rPr>
        <w:t>preoperative</w:t>
      </w:r>
      <w:r w:rsidRPr="00C56DE1">
        <w:rPr>
          <w:rFonts w:ascii="Book Antiqua" w:hAnsi="Book Antiqua"/>
        </w:rPr>
        <w:t xml:space="preserve"> chemoradiotherapy</w:t>
      </w:r>
      <w:r w:rsidR="009B1106" w:rsidRPr="00C56DE1">
        <w:rPr>
          <w:rFonts w:ascii="Book Antiqua" w:hAnsi="Book Antiqua"/>
        </w:rPr>
        <w:t xml:space="preserve">; </w:t>
      </w:r>
      <w:r w:rsidRPr="00C56DE1">
        <w:rPr>
          <w:rFonts w:ascii="Book Antiqua" w:hAnsi="Book Antiqua"/>
        </w:rPr>
        <w:t xml:space="preserve">however, when carcinoma </w:t>
      </w:r>
      <w:r w:rsidR="0016545C" w:rsidRPr="00C56DE1">
        <w:rPr>
          <w:rFonts w:ascii="Book Antiqua" w:hAnsi="Book Antiqua"/>
        </w:rPr>
        <w:t xml:space="preserve">is </w:t>
      </w:r>
      <w:r w:rsidRPr="00C56DE1">
        <w:rPr>
          <w:rFonts w:ascii="Book Antiqua" w:hAnsi="Book Antiqua"/>
        </w:rPr>
        <w:t xml:space="preserve">unresectable (IV stage) or patients </w:t>
      </w:r>
      <w:r w:rsidR="0016545C" w:rsidRPr="00C56DE1">
        <w:rPr>
          <w:rFonts w:ascii="Book Antiqua" w:hAnsi="Book Antiqua"/>
        </w:rPr>
        <w:t xml:space="preserve">do </w:t>
      </w:r>
      <w:r w:rsidRPr="00C56DE1">
        <w:rPr>
          <w:rFonts w:ascii="Book Antiqua" w:hAnsi="Book Antiqua"/>
        </w:rPr>
        <w:t>not want to undergo surgery, concurrent chemoradiotherapy would be a suitable treatment</w:t>
      </w:r>
      <w:r w:rsidRPr="00C56DE1">
        <w:rPr>
          <w:rFonts w:ascii="Book Antiqua" w:hAnsi="Book Antiqua"/>
        </w:rPr>
        <w:fldChar w:fldCharType="begin">
          <w:fldData xml:space="preserve">PEVuZE5vdGU+PENpdGU+PEF1dGhvcj5Tam9xdWlzdDwvQXV0aG9yPjxZZWFyPjIwMTE8L1llYXI+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IGpvdXJuYWwgb2YgZ2FzdHJvZW50ZXJvbG9neTwvYWJici0xPjwvcGVyaW9kaWNhbD48YWx0LXBl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</w:fldData>
        </w:fldChar>
      </w:r>
      <w:r w:rsidR="00BB4A22" w:rsidRPr="00C56DE1">
        <w:rPr>
          <w:rFonts w:ascii="Book Antiqua" w:hAnsi="Book Antiqua"/>
        </w:rPr>
        <w:instrText xml:space="preserve"> ADDIN EN.CITE </w:instrText>
      </w:r>
      <w:r w:rsidR="00BB4A22" w:rsidRPr="00C56DE1">
        <w:rPr>
          <w:rFonts w:ascii="Book Antiqua" w:hAnsi="Book Antiqua"/>
        </w:rPr>
        <w:fldChar w:fldCharType="begin">
          <w:fldData xml:space="preserve">PEVuZE5vdGU+PENpdGU+PEF1dGhvcj5Tam9xdWlzdDwvQXV0aG9yPjxZZWFyPjIwMTE8L1llYXI+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IGpvdXJuYWwgb2YgZ2FzdHJvZW50ZXJvbG9neTwvYWJici0xPjwvcGVyaW9kaWNhbD48YWx0LXBl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</w:fldData>
        </w:fldChar>
      </w:r>
      <w:r w:rsidR="00BB4A22" w:rsidRPr="00C56DE1">
        <w:rPr>
          <w:rFonts w:ascii="Book Antiqua" w:hAnsi="Book Antiqua"/>
        </w:rPr>
        <w:instrText xml:space="preserve"> ADDIN EN.CITE.DATA </w:instrText>
      </w:r>
      <w:r w:rsidR="00BB4A22" w:rsidRPr="00C56DE1">
        <w:rPr>
          <w:rFonts w:ascii="Book Antiqua" w:hAnsi="Book Antiqua"/>
        </w:rPr>
      </w:r>
      <w:r w:rsidR="00BB4A22" w:rsidRPr="00C56DE1">
        <w:rPr>
          <w:rFonts w:ascii="Book Antiqua" w:hAnsi="Book Antiqua"/>
        </w:rPr>
        <w:fldChar w:fldCharType="end"/>
      </w:r>
      <w:r w:rsidRPr="00C56DE1">
        <w:rPr>
          <w:rFonts w:ascii="Book Antiqua" w:hAnsi="Book Antiqua"/>
        </w:rPr>
      </w:r>
      <w:r w:rsidRPr="00C56DE1">
        <w:rPr>
          <w:rFonts w:ascii="Book Antiqua" w:hAnsi="Book Antiqua"/>
        </w:rPr>
        <w:fldChar w:fldCharType="separate"/>
      </w:r>
      <w:r w:rsidR="00BB4A22" w:rsidRPr="00C56DE1">
        <w:rPr>
          <w:rFonts w:ascii="Book Antiqua" w:hAnsi="Book Antiqua"/>
          <w:noProof/>
          <w:vertAlign w:val="superscript"/>
        </w:rPr>
        <w:t>[13-15]</w:t>
      </w:r>
      <w:r w:rsidRPr="00C56DE1">
        <w:rPr>
          <w:rFonts w:ascii="Book Antiqua" w:hAnsi="Book Antiqua"/>
        </w:rPr>
        <w:fldChar w:fldCharType="end"/>
      </w:r>
      <w:r w:rsidRPr="00C56DE1">
        <w:rPr>
          <w:rFonts w:ascii="Book Antiqua" w:hAnsi="Book Antiqua"/>
        </w:rPr>
        <w:t xml:space="preserve">. Some trials have revealed the effectiveness </w:t>
      </w:r>
      <w:r w:rsidRPr="00C56DE1">
        <w:rPr>
          <w:rFonts w:ascii="Book Antiqua" w:hAnsi="Book Antiqua"/>
        </w:rPr>
        <w:lastRenderedPageBreak/>
        <w:t>of chemoradiotherapy on loco-regional advanced esophageal cancer</w:t>
      </w:r>
      <w:r w:rsidRPr="00C56DE1">
        <w:rPr>
          <w:rFonts w:ascii="Book Antiqua" w:hAnsi="Book Antiqua"/>
        </w:rPr>
        <w:fldChar w:fldCharType="begin">
          <w:fldData xml:space="preserve">PEVuZE5vdGU+PENpdGU+PEF1dGhvcj5NaW5za3k8L0F1dGhvcj48WWVhcj4yMDAyPC9ZZWFyPjxS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</w:fldData>
        </w:fldChar>
      </w:r>
      <w:r w:rsidR="00BB4A22" w:rsidRPr="00C56DE1">
        <w:rPr>
          <w:rFonts w:ascii="Book Antiqua" w:hAnsi="Book Antiqua"/>
        </w:rPr>
        <w:instrText xml:space="preserve"> ADDIN EN.CITE </w:instrText>
      </w:r>
      <w:r w:rsidR="00BB4A22" w:rsidRPr="00C56DE1">
        <w:rPr>
          <w:rFonts w:ascii="Book Antiqua" w:hAnsi="Book Antiqua"/>
        </w:rPr>
        <w:fldChar w:fldCharType="begin">
          <w:fldData xml:space="preserve">PEVuZE5vdGU+PENpdGU+PEF1dGhvcj5NaW5za3k8L0F1dGhvcj48WWVhcj4yMDAyPC9ZZWFyPjxS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</w:fldData>
        </w:fldChar>
      </w:r>
      <w:r w:rsidR="00BB4A22" w:rsidRPr="00C56DE1">
        <w:rPr>
          <w:rFonts w:ascii="Book Antiqua" w:hAnsi="Book Antiqua"/>
        </w:rPr>
        <w:instrText xml:space="preserve"> ADDIN EN.CITE.DATA </w:instrText>
      </w:r>
      <w:r w:rsidR="00BB4A22" w:rsidRPr="00C56DE1">
        <w:rPr>
          <w:rFonts w:ascii="Book Antiqua" w:hAnsi="Book Antiqua"/>
        </w:rPr>
      </w:r>
      <w:r w:rsidR="00BB4A22" w:rsidRPr="00C56DE1">
        <w:rPr>
          <w:rFonts w:ascii="Book Antiqua" w:hAnsi="Book Antiqua"/>
        </w:rPr>
        <w:fldChar w:fldCharType="end"/>
      </w:r>
      <w:r w:rsidRPr="00C56DE1">
        <w:rPr>
          <w:rFonts w:ascii="Book Antiqua" w:hAnsi="Book Antiqua"/>
        </w:rPr>
      </w:r>
      <w:r w:rsidRPr="00C56DE1">
        <w:rPr>
          <w:rFonts w:ascii="Book Antiqua" w:hAnsi="Book Antiqua"/>
        </w:rPr>
        <w:fldChar w:fldCharType="separate"/>
      </w:r>
      <w:r w:rsidR="00BB4A22" w:rsidRPr="00C56DE1">
        <w:rPr>
          <w:rFonts w:ascii="Book Antiqua" w:hAnsi="Book Antiqua"/>
          <w:noProof/>
          <w:vertAlign w:val="superscript"/>
        </w:rPr>
        <w:t>[1,2,16,17]</w:t>
      </w:r>
      <w:r w:rsidRPr="00C56DE1">
        <w:rPr>
          <w:rFonts w:ascii="Book Antiqua" w:hAnsi="Book Antiqua"/>
        </w:rPr>
        <w:fldChar w:fldCharType="end"/>
      </w:r>
      <w:r w:rsidRPr="00C56DE1">
        <w:rPr>
          <w:rFonts w:ascii="Book Antiqua" w:hAnsi="Book Antiqua"/>
        </w:rPr>
        <w:t xml:space="preserve">, </w:t>
      </w:r>
      <w:r w:rsidR="0016545C" w:rsidRPr="00C56DE1">
        <w:rPr>
          <w:rFonts w:ascii="Book Antiqua" w:hAnsi="Book Antiqua"/>
        </w:rPr>
        <w:t xml:space="preserve">and </w:t>
      </w:r>
      <w:r w:rsidRPr="00C56DE1">
        <w:rPr>
          <w:rFonts w:ascii="Book Antiqua" w:hAnsi="Book Antiqua"/>
        </w:rPr>
        <w:t xml:space="preserve">5-FU plus DDP with concurrent radiotherapy was recognized as the initial strategy. As a promising agent, PTX was reported </w:t>
      </w:r>
      <w:r w:rsidR="0016545C" w:rsidRPr="00C56DE1">
        <w:rPr>
          <w:rFonts w:ascii="Book Antiqua" w:hAnsi="Book Antiqua"/>
        </w:rPr>
        <w:t xml:space="preserve">to be </w:t>
      </w:r>
      <w:r w:rsidRPr="00C56DE1">
        <w:rPr>
          <w:rFonts w:ascii="Book Antiqua" w:hAnsi="Book Antiqua"/>
        </w:rPr>
        <w:t xml:space="preserve">effective on concurrent chemoradiotherapy </w:t>
      </w:r>
      <w:r w:rsidR="0016545C" w:rsidRPr="00C56DE1">
        <w:rPr>
          <w:rFonts w:ascii="Book Antiqua" w:hAnsi="Book Antiqua"/>
        </w:rPr>
        <w:t xml:space="preserve">due to </w:t>
      </w:r>
      <w:r w:rsidRPr="00C56DE1">
        <w:rPr>
          <w:rFonts w:ascii="Book Antiqua" w:hAnsi="Book Antiqua"/>
        </w:rPr>
        <w:t>its good response rate of 40%</w:t>
      </w:r>
      <w:r w:rsidRPr="00C56DE1">
        <w:rPr>
          <w:rFonts w:ascii="Book Antiqua" w:hAnsi="Book Antiqua"/>
        </w:rPr>
        <w:fldChar w:fldCharType="begin">
          <w:fldData xml:space="preserve">PEVuZE5vdGU+PENpdGU+PEF1dGhvcj5TaGlyYWthd2E8L0F1dGhvcj48WWVhcj4yMDE0PC9ZZWFy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</w:fldData>
        </w:fldChar>
      </w:r>
      <w:r w:rsidR="00BB4A22" w:rsidRPr="00C56DE1">
        <w:rPr>
          <w:rFonts w:ascii="Book Antiqua" w:hAnsi="Book Antiqua"/>
        </w:rPr>
        <w:instrText xml:space="preserve"> ADDIN EN.CITE </w:instrText>
      </w:r>
      <w:r w:rsidR="00BB4A22" w:rsidRPr="00C56DE1">
        <w:rPr>
          <w:rFonts w:ascii="Book Antiqua" w:hAnsi="Book Antiqua"/>
        </w:rPr>
        <w:fldChar w:fldCharType="begin">
          <w:fldData xml:space="preserve">PEVuZE5vdGU+PENpdGU+PEF1dGhvcj5TaGlyYWthd2E8L0F1dGhvcj48WWVhcj4yMDE0PC9ZZWFy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</w:fldData>
        </w:fldChar>
      </w:r>
      <w:r w:rsidR="00BB4A22" w:rsidRPr="00C56DE1">
        <w:rPr>
          <w:rFonts w:ascii="Book Antiqua" w:hAnsi="Book Antiqua"/>
        </w:rPr>
        <w:instrText xml:space="preserve"> ADDIN EN.CITE.DATA </w:instrText>
      </w:r>
      <w:r w:rsidR="00BB4A22" w:rsidRPr="00C56DE1">
        <w:rPr>
          <w:rFonts w:ascii="Book Antiqua" w:hAnsi="Book Antiqua"/>
        </w:rPr>
      </w:r>
      <w:r w:rsidR="00BB4A22" w:rsidRPr="00C56DE1">
        <w:rPr>
          <w:rFonts w:ascii="Book Antiqua" w:hAnsi="Book Antiqua"/>
        </w:rPr>
        <w:fldChar w:fldCharType="end"/>
      </w:r>
      <w:r w:rsidRPr="00C56DE1">
        <w:rPr>
          <w:rFonts w:ascii="Book Antiqua" w:hAnsi="Book Antiqua"/>
        </w:rPr>
      </w:r>
      <w:r w:rsidRPr="00C56DE1">
        <w:rPr>
          <w:rFonts w:ascii="Book Antiqua" w:hAnsi="Book Antiqua"/>
        </w:rPr>
        <w:fldChar w:fldCharType="separate"/>
      </w:r>
      <w:r w:rsidR="00BB4A22" w:rsidRPr="00C56DE1">
        <w:rPr>
          <w:rFonts w:ascii="Book Antiqua" w:hAnsi="Book Antiqua"/>
          <w:noProof/>
          <w:vertAlign w:val="superscript"/>
        </w:rPr>
        <w:t>[18,19]</w:t>
      </w:r>
      <w:r w:rsidRPr="00C56DE1">
        <w:rPr>
          <w:rFonts w:ascii="Book Antiqua" w:hAnsi="Book Antiqua"/>
        </w:rPr>
        <w:fldChar w:fldCharType="end"/>
      </w:r>
      <w:r w:rsidR="00374C5F" w:rsidRPr="00C56DE1">
        <w:rPr>
          <w:rFonts w:ascii="Book Antiqua" w:hAnsi="Book Antiqua"/>
        </w:rPr>
        <w:t xml:space="preserve"> and</w:t>
      </w:r>
      <w:r w:rsidR="009B1106" w:rsidRPr="00C56DE1">
        <w:rPr>
          <w:rFonts w:ascii="Book Antiqua" w:hAnsi="Book Antiqua"/>
        </w:rPr>
        <w:t xml:space="preserve"> its effect as a</w:t>
      </w:r>
      <w:r w:rsidRPr="00C56DE1">
        <w:rPr>
          <w:rFonts w:ascii="Book Antiqua" w:hAnsi="Book Antiqua"/>
        </w:rPr>
        <w:t xml:space="preserve"> radio-sensitizer. </w:t>
      </w:r>
      <w:r w:rsidR="0016545C" w:rsidRPr="00C56DE1">
        <w:rPr>
          <w:rFonts w:ascii="Book Antiqua" w:hAnsi="Book Antiqua"/>
        </w:rPr>
        <w:t>V</w:t>
      </w:r>
      <w:r w:rsidRPr="00C56DE1">
        <w:rPr>
          <w:rFonts w:ascii="Book Antiqua" w:hAnsi="Book Antiqua"/>
        </w:rPr>
        <w:t xml:space="preserve">arious scientists </w:t>
      </w:r>
      <w:r w:rsidR="0016545C" w:rsidRPr="00C56DE1">
        <w:rPr>
          <w:rFonts w:ascii="Book Antiqua" w:hAnsi="Book Antiqua"/>
        </w:rPr>
        <w:t xml:space="preserve">have </w:t>
      </w:r>
      <w:r w:rsidRPr="00C56DE1">
        <w:rPr>
          <w:rFonts w:ascii="Book Antiqua" w:hAnsi="Book Antiqua"/>
        </w:rPr>
        <w:t>reported the efficacy of PTX</w:t>
      </w:r>
      <w:r w:rsidR="0016545C" w:rsidRPr="00C56DE1">
        <w:rPr>
          <w:rFonts w:ascii="Book Antiqua" w:hAnsi="Book Antiqua"/>
        </w:rPr>
        <w:t>-</w:t>
      </w:r>
      <w:r w:rsidRPr="00C56DE1">
        <w:rPr>
          <w:rFonts w:ascii="Book Antiqua" w:hAnsi="Book Antiqua"/>
        </w:rPr>
        <w:t xml:space="preserve">based chemoradiotherapy, especially TP (PTX plus DDP) and TF (PTX plus 5-FU). </w:t>
      </w:r>
      <w:r w:rsidR="000135EE" w:rsidRPr="00C56DE1">
        <w:rPr>
          <w:rFonts w:ascii="Book Antiqua" w:hAnsi="Book Antiqua"/>
        </w:rPr>
        <w:t xml:space="preserve">However, </w:t>
      </w:r>
      <w:r w:rsidRPr="00C56DE1">
        <w:rPr>
          <w:rFonts w:ascii="Book Antiqua" w:hAnsi="Book Antiqua"/>
        </w:rPr>
        <w:t xml:space="preserve">the details of </w:t>
      </w:r>
      <w:r w:rsidR="000135EE" w:rsidRPr="00C56DE1">
        <w:rPr>
          <w:rFonts w:ascii="Book Antiqua" w:hAnsi="Book Antiqua"/>
        </w:rPr>
        <w:t xml:space="preserve">the </w:t>
      </w:r>
      <w:r w:rsidRPr="00C56DE1">
        <w:rPr>
          <w:rFonts w:ascii="Book Antiqua" w:hAnsi="Book Antiqua"/>
        </w:rPr>
        <w:t xml:space="preserve">regimen </w:t>
      </w:r>
      <w:r w:rsidR="00B711D4" w:rsidRPr="00C56DE1">
        <w:rPr>
          <w:rFonts w:ascii="Book Antiqua" w:hAnsi="Book Antiqua"/>
        </w:rPr>
        <w:t>remain</w:t>
      </w:r>
      <w:r w:rsidRPr="00C56DE1">
        <w:rPr>
          <w:rFonts w:ascii="Book Antiqua" w:hAnsi="Book Antiqua"/>
        </w:rPr>
        <w:t xml:space="preserve"> controversial</w:t>
      </w:r>
      <w:r w:rsidR="000135EE" w:rsidRPr="00C56DE1">
        <w:rPr>
          <w:rFonts w:ascii="Book Antiqua" w:hAnsi="Book Antiqua"/>
        </w:rPr>
        <w:t>,</w:t>
      </w:r>
      <w:r w:rsidRPr="00C56DE1">
        <w:rPr>
          <w:rFonts w:ascii="Book Antiqua" w:hAnsi="Book Antiqua"/>
        </w:rPr>
        <w:t xml:space="preserve"> including the dosage and the number of cycle</w:t>
      </w:r>
      <w:r w:rsidR="000135EE" w:rsidRPr="00C56DE1">
        <w:rPr>
          <w:rFonts w:ascii="Book Antiqua" w:hAnsi="Book Antiqua"/>
        </w:rPr>
        <w:t>s</w:t>
      </w:r>
      <w:r w:rsidRPr="00C56DE1">
        <w:rPr>
          <w:rFonts w:ascii="Book Antiqua" w:hAnsi="Book Antiqua"/>
        </w:rPr>
        <w:t>.</w:t>
      </w:r>
    </w:p>
    <w:p w14:paraId="0ABF5D60" w14:textId="17D1948A" w:rsidR="00396CBE" w:rsidRPr="00C56DE1" w:rsidRDefault="00396CBE" w:rsidP="001C2408">
      <w:pPr>
        <w:adjustRightInd w:val="0"/>
        <w:snapToGrid w:val="0"/>
        <w:spacing w:line="360" w:lineRule="auto"/>
        <w:ind w:firstLineChars="250" w:firstLine="600"/>
        <w:rPr>
          <w:rFonts w:ascii="Book Antiqua" w:hAnsi="Book Antiqua"/>
        </w:rPr>
      </w:pPr>
      <w:r w:rsidRPr="00C56DE1">
        <w:rPr>
          <w:rFonts w:ascii="Book Antiqua" w:hAnsi="Book Antiqua"/>
        </w:rPr>
        <w:t>In this study, we investigate</w:t>
      </w:r>
      <w:r w:rsidR="000135EE" w:rsidRPr="00C56DE1">
        <w:rPr>
          <w:rFonts w:ascii="Book Antiqua" w:hAnsi="Book Antiqua"/>
        </w:rPr>
        <w:t>d</w:t>
      </w:r>
      <w:r w:rsidRPr="00C56DE1">
        <w:rPr>
          <w:rFonts w:ascii="Book Antiqua" w:hAnsi="Book Antiqua"/>
        </w:rPr>
        <w:t xml:space="preserve"> the effective</w:t>
      </w:r>
      <w:r w:rsidR="00B711D4" w:rsidRPr="00C56DE1">
        <w:rPr>
          <w:rFonts w:ascii="Book Antiqua" w:hAnsi="Book Antiqua"/>
        </w:rPr>
        <w:t>ness of a</w:t>
      </w:r>
      <w:r w:rsidR="00CF61B0">
        <w:rPr>
          <w:rFonts w:ascii="Book Antiqua" w:hAnsi="Book Antiqua"/>
        </w:rPr>
        <w:t xml:space="preserve"> 4-w</w:t>
      </w:r>
      <w:r w:rsidRPr="00C56DE1">
        <w:rPr>
          <w:rFonts w:ascii="Book Antiqua" w:hAnsi="Book Antiqua"/>
        </w:rPr>
        <w:t xml:space="preserve">k schedule of PTX plus DDP combined with concurrent radiotherapy. Our results showed good survival rates, with 1-, 2-, 3-, 4-, </w:t>
      </w:r>
      <w:r w:rsidR="000135EE" w:rsidRPr="00C56DE1">
        <w:rPr>
          <w:rFonts w:ascii="Book Antiqua" w:hAnsi="Book Antiqua"/>
        </w:rPr>
        <w:t xml:space="preserve">and </w:t>
      </w:r>
      <w:r w:rsidRPr="00C56DE1">
        <w:rPr>
          <w:rFonts w:ascii="Book Antiqua" w:hAnsi="Book Antiqua"/>
        </w:rPr>
        <w:t xml:space="preserve">5-year survival rates of 75%, 53.9%, 44.7%, 34.2%, </w:t>
      </w:r>
      <w:r w:rsidR="000135EE" w:rsidRPr="00C56DE1">
        <w:rPr>
          <w:rFonts w:ascii="Book Antiqua" w:hAnsi="Book Antiqua"/>
        </w:rPr>
        <w:t xml:space="preserve">and </w:t>
      </w:r>
      <w:r w:rsidRPr="00C56DE1">
        <w:rPr>
          <w:rFonts w:ascii="Book Antiqua" w:hAnsi="Book Antiqua"/>
        </w:rPr>
        <w:t>26.4%</w:t>
      </w:r>
      <w:r w:rsidR="000135EE" w:rsidRPr="00C56DE1">
        <w:rPr>
          <w:rFonts w:ascii="Book Antiqua" w:hAnsi="Book Antiqua"/>
        </w:rPr>
        <w:t>, respectively,</w:t>
      </w:r>
      <w:r w:rsidRPr="00C56DE1">
        <w:rPr>
          <w:rFonts w:ascii="Book Antiqua" w:hAnsi="Book Antiqua"/>
        </w:rPr>
        <w:t xml:space="preserve"> in </w:t>
      </w:r>
      <w:r w:rsidR="000135EE" w:rsidRPr="00C56DE1">
        <w:rPr>
          <w:rFonts w:ascii="Book Antiqua" w:hAnsi="Book Antiqua"/>
        </w:rPr>
        <w:t xml:space="preserve">the </w:t>
      </w:r>
      <w:r w:rsidRPr="00C56DE1">
        <w:rPr>
          <w:rFonts w:ascii="Book Antiqua" w:hAnsi="Book Antiqua"/>
        </w:rPr>
        <w:t xml:space="preserve">ITT model. These results seemed comparable or even better </w:t>
      </w:r>
      <w:r w:rsidR="00B711D4" w:rsidRPr="00C56DE1">
        <w:rPr>
          <w:rFonts w:ascii="Book Antiqua" w:hAnsi="Book Antiqua"/>
        </w:rPr>
        <w:t xml:space="preserve">than those </w:t>
      </w:r>
      <w:r w:rsidRPr="00C56DE1">
        <w:rPr>
          <w:rFonts w:ascii="Book Antiqua" w:hAnsi="Book Antiqua"/>
        </w:rPr>
        <w:t xml:space="preserve">with RTOG 0113 and other studies of patients undergoing definitive PTX-based chemoradiotherapy (Table 3). </w:t>
      </w:r>
    </w:p>
    <w:p w14:paraId="6A6DE112" w14:textId="3B2AF101" w:rsidR="00396CBE" w:rsidRPr="00C56DE1" w:rsidRDefault="00396CBE" w:rsidP="001C2408">
      <w:pPr>
        <w:adjustRightInd w:val="0"/>
        <w:snapToGrid w:val="0"/>
        <w:spacing w:line="360" w:lineRule="auto"/>
        <w:ind w:firstLineChars="250" w:firstLine="600"/>
        <w:rPr>
          <w:rFonts w:ascii="Book Antiqua" w:hAnsi="Book Antiqua"/>
        </w:rPr>
      </w:pPr>
      <w:r w:rsidRPr="00C56DE1">
        <w:rPr>
          <w:rFonts w:ascii="Book Antiqua" w:hAnsi="Book Antiqua"/>
        </w:rPr>
        <w:t>Compare</w:t>
      </w:r>
      <w:r w:rsidR="000135EE" w:rsidRPr="00C56DE1">
        <w:rPr>
          <w:rFonts w:ascii="Book Antiqua" w:hAnsi="Book Antiqua"/>
        </w:rPr>
        <w:t>d</w:t>
      </w:r>
      <w:r w:rsidRPr="00C56DE1">
        <w:rPr>
          <w:rFonts w:ascii="Book Antiqua" w:hAnsi="Book Antiqua"/>
        </w:rPr>
        <w:t xml:space="preserve"> with </w:t>
      </w:r>
      <w:r w:rsidR="000135EE" w:rsidRPr="00C56DE1">
        <w:rPr>
          <w:rFonts w:ascii="Book Antiqua" w:hAnsi="Book Antiqua"/>
        </w:rPr>
        <w:t xml:space="preserve">the </w:t>
      </w:r>
      <w:r w:rsidR="001D3906" w:rsidRPr="00C56DE1">
        <w:rPr>
          <w:rFonts w:ascii="Book Antiqua" w:hAnsi="Book Antiqua"/>
        </w:rPr>
        <w:t>study</w:t>
      </w:r>
      <w:r w:rsidR="00CF61B0">
        <w:rPr>
          <w:rFonts w:ascii="Book Antiqua" w:hAnsi="Book Antiqua"/>
        </w:rPr>
        <w:t xml:space="preserve"> of Song </w:t>
      </w:r>
      <w:r w:rsidR="00CF61B0" w:rsidRPr="00CF61B0">
        <w:rPr>
          <w:rFonts w:ascii="Book Antiqua" w:hAnsi="Book Antiqua"/>
          <w:i/>
        </w:rPr>
        <w:t>et al</w:t>
      </w:r>
      <w:r w:rsidRPr="00C56DE1">
        <w:rPr>
          <w:rFonts w:ascii="Book Antiqua" w:hAnsi="Book Antiqua"/>
        </w:rPr>
        <w:fldChar w:fldCharType="begin"/>
      </w:r>
      <w:r w:rsidR="00BB4A22" w:rsidRPr="00C56DE1">
        <w:rPr>
          <w:rFonts w:ascii="Book Antiqua" w:hAnsi="Book Antiqua"/>
        </w:rPr>
        <w:instrText xml:space="preserve"> ADDIN EN.CITE &lt;EndNote&gt;&lt;Cite&gt;&lt;Author&gt;Song&lt;/Author&gt;&lt;Year&gt;2015&lt;/Year&gt;&lt;RecNum&gt;20&lt;/RecNum&gt;&lt;DisplayText&gt;&lt;style face="superscript"&gt;[20]&lt;/style&gt;&lt;/DisplayText&gt;&lt;record&gt;&lt;rec-number&gt;20&lt;/rec-number&gt;&lt;foreign-keys&gt;&lt;key app="EN" db-id="w29eve5d9wv0psefrso5xvsp55rav50f0sf5" timestamp="1481749145"&gt;20&lt;/key&gt;&lt;/foreign-keys&gt;&lt;ref-type name="Journal Article"&gt;17&lt;/ref-type&gt;&lt;contributors&gt;&lt;authors&gt;&lt;author&gt;&lt;style face="bold" font="default" size="100%"&gt;Song, Tao&lt;/style&gt;&lt;/author&gt;&lt;author&gt;Zhang, Xuebang&lt;/author&gt;&lt;author&gt;Fang, Min&lt;/author&gt;&lt;author&gt;Wu, Shixiu&lt;/author&gt;&lt;/authors&gt;&lt;/contributors&gt;&lt;titles&gt;&lt;title&gt;Concurrent chemoradiotherapy using paclitaxel plus cisplatin in the treatment of elderly patients with esophageal cancer&lt;/title&gt;&lt;secondary-title&gt;Onco Targets Ther&lt;/secondary-title&gt;&lt;/titles&gt;&lt;periodical&gt;&lt;full-title&gt;Onco Targets Ther&lt;/full-title&gt;&lt;/periodical&gt;&lt;pages&gt;3087-3094&lt;/pages&gt;&lt;volume&gt;8&lt;/volume&gt;&lt;dates&gt;&lt;year&gt;2015&lt;/year&gt;&lt;pub-dates&gt;&lt;date&gt;10/22&lt;/date&gt;&lt;/pub-dates&gt;&lt;/dates&gt;&lt;publisher&gt;Dove Medical Press&lt;/publisher&gt;&lt;isbn&gt;1178-6930&lt;/isbn&gt;&lt;accession-num&gt;PMC4622451&lt;/accession-num&gt;&lt;urls&gt;&lt;related-urls&gt;&lt;url&gt;http://www.ncbi.nlm.nih.gov/pmc/articles/PMC4622451/&lt;/url&gt;&lt;url&gt;https://www.dovepress.com/getfile.php?fileID=27647&lt;/url&gt;&lt;/related-urls&gt;&lt;/urls&gt;&lt;electronic-resource-num&gt;10.2147/OTT.S92537&lt;/electronic-resource-num&gt;&lt;remote-database-name&gt;PMC&lt;/remote-database-name&gt;&lt;/record&gt;&lt;/Cite&gt;&lt;/EndNote&gt;</w:instrText>
      </w:r>
      <w:r w:rsidRPr="00C56DE1">
        <w:rPr>
          <w:rFonts w:ascii="Book Antiqua" w:hAnsi="Book Antiqua"/>
        </w:rPr>
        <w:fldChar w:fldCharType="separate"/>
      </w:r>
      <w:r w:rsidR="00BB4A22" w:rsidRPr="00C56DE1">
        <w:rPr>
          <w:rFonts w:ascii="Book Antiqua" w:hAnsi="Book Antiqua"/>
          <w:noProof/>
          <w:vertAlign w:val="superscript"/>
        </w:rPr>
        <w:t>[20]</w:t>
      </w:r>
      <w:r w:rsidRPr="00C56DE1">
        <w:rPr>
          <w:rFonts w:ascii="Book Antiqua" w:hAnsi="Book Antiqua"/>
        </w:rPr>
        <w:fldChar w:fldCharType="end"/>
      </w:r>
      <w:r w:rsidRPr="00C56DE1">
        <w:rPr>
          <w:rFonts w:ascii="Book Antiqua" w:hAnsi="Book Antiqua"/>
        </w:rPr>
        <w:t>, who</w:t>
      </w:r>
      <w:r w:rsidR="003734B0" w:rsidRPr="00C56DE1">
        <w:rPr>
          <w:rFonts w:ascii="Book Antiqua" w:hAnsi="Book Antiqua"/>
        </w:rPr>
        <w:t xml:space="preserve"> used a similar</w:t>
      </w:r>
      <w:r w:rsidRPr="00C56DE1">
        <w:rPr>
          <w:rFonts w:ascii="Book Antiqua" w:hAnsi="Book Antiqua"/>
        </w:rPr>
        <w:t xml:space="preserve"> regimen </w:t>
      </w:r>
      <w:r w:rsidR="000135EE" w:rsidRPr="00C56DE1">
        <w:rPr>
          <w:rFonts w:ascii="Book Antiqua" w:hAnsi="Book Antiqua"/>
        </w:rPr>
        <w:t xml:space="preserve">as </w:t>
      </w:r>
      <w:r w:rsidR="003734B0" w:rsidRPr="00C56DE1">
        <w:rPr>
          <w:rFonts w:ascii="Book Antiqua" w:hAnsi="Book Antiqua"/>
        </w:rPr>
        <w:t>in our study</w:t>
      </w:r>
      <w:r w:rsidRPr="00C56DE1">
        <w:rPr>
          <w:rFonts w:ascii="Book Antiqua" w:hAnsi="Book Antiqua"/>
        </w:rPr>
        <w:t xml:space="preserve">, the 2-year survival rate </w:t>
      </w:r>
      <w:r w:rsidR="00891916" w:rsidRPr="00C56DE1">
        <w:rPr>
          <w:rFonts w:ascii="Book Antiqua" w:hAnsi="Book Antiqua"/>
        </w:rPr>
        <w:t xml:space="preserve">in our study </w:t>
      </w:r>
      <w:r w:rsidRPr="00C56DE1">
        <w:rPr>
          <w:rFonts w:ascii="Book Antiqua" w:hAnsi="Book Antiqua"/>
        </w:rPr>
        <w:t xml:space="preserve">was much higher (53.9% </w:t>
      </w:r>
      <w:r w:rsidR="00C17260" w:rsidRPr="00C17260">
        <w:rPr>
          <w:rFonts w:ascii="Book Antiqua" w:hAnsi="Book Antiqua"/>
          <w:i/>
        </w:rPr>
        <w:t>vs</w:t>
      </w:r>
      <w:r w:rsidRPr="00C56DE1">
        <w:rPr>
          <w:rFonts w:ascii="Book Antiqua" w:hAnsi="Book Antiqua"/>
        </w:rPr>
        <w:t xml:space="preserve"> 40.8%)</w:t>
      </w:r>
      <w:r w:rsidR="000135EE" w:rsidRPr="00C56DE1">
        <w:rPr>
          <w:rFonts w:ascii="Book Antiqua" w:hAnsi="Book Antiqua"/>
        </w:rPr>
        <w:t>,</w:t>
      </w:r>
      <w:r w:rsidRPr="00C56DE1">
        <w:rPr>
          <w:rFonts w:ascii="Book Antiqua" w:hAnsi="Book Antiqua"/>
        </w:rPr>
        <w:t xml:space="preserve"> while the acute and late toxicity </w:t>
      </w:r>
      <w:r w:rsidR="000135EE" w:rsidRPr="00C56DE1">
        <w:rPr>
          <w:rFonts w:ascii="Book Antiqua" w:hAnsi="Book Antiqua"/>
        </w:rPr>
        <w:t xml:space="preserve">were </w:t>
      </w:r>
      <w:r w:rsidRPr="00C56DE1">
        <w:rPr>
          <w:rFonts w:ascii="Book Antiqua" w:hAnsi="Book Antiqua"/>
        </w:rPr>
        <w:t>comparable even with a higher dose of PTX</w:t>
      </w:r>
      <w:r w:rsidR="000135EE" w:rsidRPr="00C56DE1">
        <w:rPr>
          <w:rFonts w:ascii="Book Antiqua" w:hAnsi="Book Antiqua"/>
        </w:rPr>
        <w:t>.</w:t>
      </w:r>
      <w:r w:rsidRPr="00C56DE1">
        <w:rPr>
          <w:rFonts w:ascii="Book Antiqua" w:hAnsi="Book Antiqua"/>
        </w:rPr>
        <w:t xml:space="preserve"> </w:t>
      </w:r>
      <w:r w:rsidR="000135EE" w:rsidRPr="00C56DE1">
        <w:rPr>
          <w:rFonts w:ascii="Book Antiqua" w:hAnsi="Book Antiqua"/>
        </w:rPr>
        <w:t>Th</w:t>
      </w:r>
      <w:r w:rsidR="003734B0" w:rsidRPr="00C56DE1">
        <w:rPr>
          <w:rFonts w:ascii="Book Antiqua" w:hAnsi="Book Antiqua"/>
        </w:rPr>
        <w:t>ese differences</w:t>
      </w:r>
      <w:r w:rsidR="000135EE" w:rsidRPr="00C56DE1">
        <w:rPr>
          <w:rFonts w:ascii="Book Antiqua" w:hAnsi="Book Antiqua"/>
        </w:rPr>
        <w:t xml:space="preserve"> </w:t>
      </w:r>
      <w:r w:rsidR="003734B0" w:rsidRPr="00C56DE1">
        <w:rPr>
          <w:rFonts w:ascii="Book Antiqua" w:hAnsi="Book Antiqua"/>
        </w:rPr>
        <w:t>may be due to the following reasons</w:t>
      </w:r>
      <w:r w:rsidRPr="00C56DE1">
        <w:rPr>
          <w:rFonts w:ascii="Book Antiqua" w:hAnsi="Book Antiqua"/>
        </w:rPr>
        <w:t xml:space="preserve">: </w:t>
      </w:r>
      <w:r w:rsidR="00BF4C57">
        <w:rPr>
          <w:rFonts w:ascii="Book Antiqua" w:hAnsi="Book Antiqua" w:hint="eastAsia"/>
        </w:rPr>
        <w:t>(</w:t>
      </w:r>
      <w:r w:rsidRPr="00C56DE1">
        <w:rPr>
          <w:rFonts w:ascii="Book Antiqua" w:hAnsi="Book Antiqua"/>
        </w:rPr>
        <w:t>1) the median age in our study was 54</w:t>
      </w:r>
      <w:r w:rsidR="003734B0" w:rsidRPr="00C56DE1">
        <w:rPr>
          <w:rFonts w:ascii="Book Antiqua" w:hAnsi="Book Antiqua"/>
        </w:rPr>
        <w:t>,</w:t>
      </w:r>
      <w:r w:rsidRPr="00C56DE1">
        <w:rPr>
          <w:rFonts w:ascii="Book Antiqua" w:hAnsi="Book Antiqua"/>
        </w:rPr>
        <w:t xml:space="preserve"> while the</w:t>
      </w:r>
      <w:r w:rsidR="003734B0" w:rsidRPr="00C56DE1">
        <w:rPr>
          <w:rFonts w:ascii="Book Antiqua" w:hAnsi="Book Antiqua"/>
        </w:rPr>
        <w:t xml:space="preserve"> previous authors</w:t>
      </w:r>
      <w:r w:rsidRPr="00C56DE1">
        <w:rPr>
          <w:rFonts w:ascii="Book Antiqua" w:hAnsi="Book Antiqua"/>
        </w:rPr>
        <w:t xml:space="preserve"> enrolled much </w:t>
      </w:r>
      <w:r w:rsidR="000135EE" w:rsidRPr="00C56DE1">
        <w:rPr>
          <w:rFonts w:ascii="Book Antiqua" w:hAnsi="Book Antiqua"/>
        </w:rPr>
        <w:t>older</w:t>
      </w:r>
      <w:r w:rsidRPr="00C56DE1">
        <w:rPr>
          <w:rFonts w:ascii="Book Antiqua" w:hAnsi="Book Antiqua"/>
        </w:rPr>
        <w:t xml:space="preserve"> patients;</w:t>
      </w:r>
      <w:r w:rsidR="00125129" w:rsidRPr="00C56DE1">
        <w:rPr>
          <w:rFonts w:ascii="Book Antiqua" w:hAnsi="Book Antiqua"/>
        </w:rPr>
        <w:t xml:space="preserve"> and</w:t>
      </w:r>
      <w:r w:rsidRPr="00C56DE1">
        <w:rPr>
          <w:rFonts w:ascii="Book Antiqua" w:hAnsi="Book Antiqua"/>
        </w:rPr>
        <w:t xml:space="preserve"> </w:t>
      </w:r>
      <w:r w:rsidR="00BF4C57">
        <w:rPr>
          <w:rFonts w:ascii="Book Antiqua" w:hAnsi="Book Antiqua" w:hint="eastAsia"/>
        </w:rPr>
        <w:t>(</w:t>
      </w:r>
      <w:r w:rsidRPr="00C56DE1">
        <w:rPr>
          <w:rFonts w:ascii="Book Antiqua" w:hAnsi="Book Antiqua"/>
        </w:rPr>
        <w:t xml:space="preserve">2) the radiation delivery schedule was different. However, </w:t>
      </w:r>
      <w:r w:rsidR="000135EE" w:rsidRPr="00C56DE1">
        <w:rPr>
          <w:rFonts w:ascii="Book Antiqua" w:hAnsi="Book Antiqua"/>
        </w:rPr>
        <w:t>a</w:t>
      </w:r>
      <w:r w:rsidRPr="00C56DE1">
        <w:rPr>
          <w:rFonts w:ascii="Book Antiqua" w:hAnsi="Book Antiqua"/>
        </w:rPr>
        <w:t xml:space="preserve"> few trials </w:t>
      </w:r>
      <w:r w:rsidR="00125129" w:rsidRPr="00C56DE1">
        <w:rPr>
          <w:rFonts w:ascii="Book Antiqua" w:hAnsi="Book Antiqua"/>
        </w:rPr>
        <w:t xml:space="preserve">have </w:t>
      </w:r>
      <w:r w:rsidRPr="00C56DE1">
        <w:rPr>
          <w:rFonts w:ascii="Book Antiqua" w:hAnsi="Book Antiqua"/>
        </w:rPr>
        <w:t>reported the long-term outcome of regimen</w:t>
      </w:r>
      <w:r w:rsidR="000135EE" w:rsidRPr="00C56DE1">
        <w:rPr>
          <w:rFonts w:ascii="Book Antiqua" w:hAnsi="Book Antiqua"/>
        </w:rPr>
        <w:t>s</w:t>
      </w:r>
      <w:r w:rsidRPr="00C56DE1">
        <w:rPr>
          <w:rFonts w:ascii="Book Antiqua" w:hAnsi="Book Antiqua"/>
        </w:rPr>
        <w:t xml:space="preserve"> involv</w:t>
      </w:r>
      <w:r w:rsidR="000135EE" w:rsidRPr="00C56DE1">
        <w:rPr>
          <w:rFonts w:ascii="Book Antiqua" w:hAnsi="Book Antiqua"/>
        </w:rPr>
        <w:t>ing</w:t>
      </w:r>
      <w:r w:rsidRPr="00C56DE1">
        <w:rPr>
          <w:rFonts w:ascii="Book Antiqua" w:hAnsi="Book Antiqua"/>
        </w:rPr>
        <w:t xml:space="preserve"> PTX in unresectable esophageal cancer</w:t>
      </w:r>
      <w:r w:rsidRPr="00C56DE1">
        <w:rPr>
          <w:rFonts w:ascii="Book Antiqua" w:hAnsi="Book Antiqua"/>
        </w:rPr>
        <w:fldChar w:fldCharType="begin">
          <w:fldData xml:space="preserve">PEVuZE5vdGU+PENpdGU+PEF1dGhvcj5Tb25nPC9BdXRob3I+PFllYXI+MjAxNTwvWWVhcj48UmVj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</w:fldData>
        </w:fldChar>
      </w:r>
      <w:r w:rsidR="00BB4A22" w:rsidRPr="00C56DE1">
        <w:rPr>
          <w:rFonts w:ascii="Book Antiqua" w:hAnsi="Book Antiqua"/>
        </w:rPr>
        <w:instrText xml:space="preserve"> ADDIN EN.CITE </w:instrText>
      </w:r>
      <w:r w:rsidR="00BB4A22" w:rsidRPr="00C56DE1">
        <w:rPr>
          <w:rFonts w:ascii="Book Antiqua" w:hAnsi="Book Antiqua"/>
        </w:rPr>
        <w:fldChar w:fldCharType="begin">
          <w:fldData xml:space="preserve">PEVuZE5vdGU+PENpdGU+PEF1dGhvcj5Tb25nPC9BdXRob3I+PFllYXI+MjAxNTwvWWVhcj48UmVj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</w:fldData>
        </w:fldChar>
      </w:r>
      <w:r w:rsidR="00BB4A22" w:rsidRPr="00C56DE1">
        <w:rPr>
          <w:rFonts w:ascii="Book Antiqua" w:hAnsi="Book Antiqua"/>
        </w:rPr>
        <w:instrText xml:space="preserve"> ADDIN EN.CITE.DATA </w:instrText>
      </w:r>
      <w:r w:rsidR="00BB4A22" w:rsidRPr="00C56DE1">
        <w:rPr>
          <w:rFonts w:ascii="Book Antiqua" w:hAnsi="Book Antiqua"/>
        </w:rPr>
      </w:r>
      <w:r w:rsidR="00BB4A22" w:rsidRPr="00C56DE1">
        <w:rPr>
          <w:rFonts w:ascii="Book Antiqua" w:hAnsi="Book Antiqua"/>
        </w:rPr>
        <w:fldChar w:fldCharType="end"/>
      </w:r>
      <w:r w:rsidRPr="00C56DE1">
        <w:rPr>
          <w:rFonts w:ascii="Book Antiqua" w:hAnsi="Book Antiqua"/>
        </w:rPr>
      </w:r>
      <w:r w:rsidRPr="00C56DE1">
        <w:rPr>
          <w:rFonts w:ascii="Book Antiqua" w:hAnsi="Book Antiqua"/>
        </w:rPr>
        <w:fldChar w:fldCharType="separate"/>
      </w:r>
      <w:r w:rsidR="00BB4A22" w:rsidRPr="00C56DE1">
        <w:rPr>
          <w:rFonts w:ascii="Book Antiqua" w:hAnsi="Book Antiqua"/>
          <w:noProof/>
          <w:vertAlign w:val="superscript"/>
        </w:rPr>
        <w:t>[20,21]</w:t>
      </w:r>
      <w:r w:rsidRPr="00C56DE1">
        <w:rPr>
          <w:rFonts w:ascii="Book Antiqua" w:hAnsi="Book Antiqua"/>
        </w:rPr>
        <w:fldChar w:fldCharType="end"/>
      </w:r>
      <w:r w:rsidRPr="00C56DE1">
        <w:rPr>
          <w:rFonts w:ascii="Book Antiqua" w:hAnsi="Book Antiqua"/>
        </w:rPr>
        <w:t xml:space="preserve">. In our study, the 5-year survival rate (26.4% in ITT model) was comparable </w:t>
      </w:r>
      <w:r w:rsidR="00374C5F" w:rsidRPr="00C56DE1">
        <w:rPr>
          <w:rFonts w:ascii="Book Antiqua" w:hAnsi="Book Antiqua"/>
        </w:rPr>
        <w:t xml:space="preserve">to </w:t>
      </w:r>
      <w:r w:rsidR="00125129" w:rsidRPr="00C56DE1">
        <w:rPr>
          <w:rFonts w:ascii="Book Antiqua" w:hAnsi="Book Antiqua"/>
        </w:rPr>
        <w:t>that of</w:t>
      </w:r>
      <w:r w:rsidRPr="00C56DE1">
        <w:rPr>
          <w:rFonts w:ascii="Book Antiqua" w:hAnsi="Book Antiqua"/>
        </w:rPr>
        <w:t xml:space="preserve"> RTOG 8501 (26%)</w:t>
      </w:r>
      <w:r w:rsidR="000135EE" w:rsidRPr="00C56DE1">
        <w:rPr>
          <w:rFonts w:ascii="Book Antiqua" w:hAnsi="Book Antiqua"/>
        </w:rPr>
        <w:t>,</w:t>
      </w:r>
      <w:r w:rsidRPr="00C56DE1">
        <w:rPr>
          <w:rFonts w:ascii="Book Antiqua" w:hAnsi="Book Antiqua"/>
        </w:rPr>
        <w:t xml:space="preserve"> </w:t>
      </w:r>
      <w:r w:rsidR="00125129" w:rsidRPr="00C56DE1">
        <w:rPr>
          <w:rFonts w:ascii="Book Antiqua" w:hAnsi="Book Antiqua"/>
        </w:rPr>
        <w:t xml:space="preserve">which </w:t>
      </w:r>
      <w:r w:rsidRPr="00C56DE1">
        <w:rPr>
          <w:rFonts w:ascii="Book Antiqua" w:hAnsi="Book Antiqua"/>
        </w:rPr>
        <w:t>use</w:t>
      </w:r>
      <w:r w:rsidR="000135EE" w:rsidRPr="00C56DE1">
        <w:rPr>
          <w:rFonts w:ascii="Book Antiqua" w:hAnsi="Book Antiqua"/>
        </w:rPr>
        <w:t>d the combination of</w:t>
      </w:r>
      <w:r w:rsidRPr="00C56DE1">
        <w:rPr>
          <w:rFonts w:ascii="Book Antiqua" w:hAnsi="Book Antiqua"/>
        </w:rPr>
        <w:t xml:space="preserve"> DDP+5-FU</w:t>
      </w:r>
      <w:r w:rsidRPr="00C56DE1">
        <w:rPr>
          <w:rFonts w:ascii="Book Antiqua" w:hAnsi="Book Antiqua"/>
        </w:rPr>
        <w:fldChar w:fldCharType="begin"/>
      </w:r>
      <w:r w:rsidR="00BB4A22" w:rsidRPr="00C56DE1">
        <w:rPr>
          <w:rFonts w:ascii="Book Antiqua" w:hAnsi="Book Antiqua"/>
        </w:rPr>
        <w:instrText xml:space="preserve"> ADDIN EN.CITE &lt;EndNote&gt;&lt;Cite&gt;&lt;Author&gt;Cooper&lt;/Author&gt;&lt;Year&gt;1999&lt;/Year&gt;&lt;RecNum&gt;2&lt;/RecNum&gt;&lt;DisplayText&gt;&lt;style face="superscript"&gt;[2]&lt;/style&gt;&lt;/DisplayText&gt;&lt;record&gt;&lt;rec-number&gt;2&lt;/rec-number&gt;&lt;foreign-keys&gt;&lt;key app="EN" db-id="w29eve5d9wv0psefrso5xvsp55rav50f0sf5" timestamp="1481749143"&gt;2&lt;/key&gt;&lt;/foreign-keys&gt;&lt;ref-type name="Journal Article"&gt;17&lt;/ref-type&gt;&lt;contributors&gt;&lt;authors&gt;&lt;author&gt;&lt;style face="bold" font="default" size="100%"&gt;Cooper, J. S.&lt;/style&gt;&lt;/author&gt;&lt;author&gt;Guo, M. D.&lt;/author&gt;&lt;author&gt;Herskovic, A.&lt;/author&gt;&lt;author&gt;Macdonald, J. S.&lt;/author&gt;&lt;author&gt;Martenson, J. A.&lt;/author&gt;&lt;author&gt;Al-Sarraf, M.&lt;/author&gt;&lt;author&gt;Byhardt, R.&lt;/author&gt;&lt;author&gt;Russell, A. H.&lt;/author&gt;&lt;author&gt;Beitler, J. J.&lt;/author&gt;&lt;author&gt;Spencer, S.&lt;/author&gt;&lt;author&gt;Asbell, S. O.&lt;/author&gt;&lt;author&gt;Graham, M. V.&lt;/author&gt;&lt;author&gt;Leichman, L. L.&lt;/author&gt;&lt;/authors&gt;&lt;/contributors&gt;&lt;titles&gt;&lt;title&gt;Chemoradiotherapy of locally advanced esophageal cancer: long-term follow-up of a prospective randomized trial (RTOG 85-01)&lt;/title&gt;&lt;secondary-title&gt;JAMA&lt;/secondary-title&gt;&lt;/titles&gt;&lt;periodical&gt;&lt;full-title&gt;JAMA&lt;/full-title&gt;&lt;/periodical&gt;&lt;pages&gt;1623-1627&lt;/pages&gt;&lt;volume&gt;281&lt;/volume&gt;&lt;number&gt;17&lt;/number&gt;&lt;dates&gt;&lt;year&gt;1999&lt;/year&gt;&lt;pub-dates&gt;&lt;date&gt;May&lt;/date&gt;&lt;/pub-dates&gt;&lt;/dates&gt;&lt;isbn&gt;0098-7484&lt;/isbn&gt;&lt;accession-num&gt;WOS:000080025900027&lt;/accession-num&gt;&lt;urls&gt;&lt;related-urls&gt;&lt;url&gt;&amp;lt;Go to ISI&amp;gt;://WOS:000080025900027&lt;/url&gt;&lt;url&gt;http://jama.jamanetwork.com/data/Journals/JAMA/4630/JOC81619.pdf&lt;/url&gt;&lt;/related-urls&gt;&lt;/urls&gt;&lt;electronic-resource-num&gt;10.1001/jama.281.17.1623&lt;/electronic-resource-num&gt;&lt;/record&gt;&lt;/Cite&gt;&lt;/EndNote&gt;</w:instrText>
      </w:r>
      <w:r w:rsidRPr="00C56DE1">
        <w:rPr>
          <w:rFonts w:ascii="Book Antiqua" w:hAnsi="Book Antiqua"/>
        </w:rPr>
        <w:fldChar w:fldCharType="separate"/>
      </w:r>
      <w:r w:rsidR="00BB4A22" w:rsidRPr="00C56DE1">
        <w:rPr>
          <w:rFonts w:ascii="Book Antiqua" w:hAnsi="Book Antiqua"/>
          <w:noProof/>
          <w:vertAlign w:val="superscript"/>
        </w:rPr>
        <w:t>[2]</w:t>
      </w:r>
      <w:r w:rsidRPr="00C56DE1">
        <w:rPr>
          <w:rFonts w:ascii="Book Antiqua" w:hAnsi="Book Antiqua"/>
        </w:rPr>
        <w:fldChar w:fldCharType="end"/>
      </w:r>
      <w:r w:rsidRPr="00C56DE1">
        <w:rPr>
          <w:rFonts w:ascii="Book Antiqua" w:hAnsi="Book Antiqua"/>
        </w:rPr>
        <w:t xml:space="preserve">. This </w:t>
      </w:r>
      <w:r w:rsidR="00125129" w:rsidRPr="00C56DE1">
        <w:rPr>
          <w:rFonts w:ascii="Book Antiqua" w:hAnsi="Book Antiqua"/>
        </w:rPr>
        <w:t xml:space="preserve">finding </w:t>
      </w:r>
      <w:r w:rsidRPr="00C56DE1">
        <w:rPr>
          <w:rFonts w:ascii="Book Antiqua" w:hAnsi="Book Antiqua"/>
        </w:rPr>
        <w:t>support</w:t>
      </w:r>
      <w:r w:rsidR="000135EE" w:rsidRPr="00C56DE1">
        <w:rPr>
          <w:rFonts w:ascii="Book Antiqua" w:hAnsi="Book Antiqua"/>
        </w:rPr>
        <w:t>s</w:t>
      </w:r>
      <w:r w:rsidRPr="00C56DE1">
        <w:rPr>
          <w:rFonts w:ascii="Book Antiqua" w:hAnsi="Book Antiqua"/>
        </w:rPr>
        <w:t xml:space="preserve"> the idea </w:t>
      </w:r>
      <w:r w:rsidR="000135EE" w:rsidRPr="00C56DE1">
        <w:rPr>
          <w:rFonts w:ascii="Book Antiqua" w:hAnsi="Book Antiqua"/>
        </w:rPr>
        <w:t xml:space="preserve">that </w:t>
      </w:r>
      <w:r w:rsidR="00BF4C57">
        <w:rPr>
          <w:rFonts w:ascii="Book Antiqua" w:hAnsi="Book Antiqua"/>
        </w:rPr>
        <w:t>4-w</w:t>
      </w:r>
      <w:r w:rsidRPr="00C56DE1">
        <w:rPr>
          <w:rFonts w:ascii="Book Antiqua" w:hAnsi="Book Antiqua"/>
        </w:rPr>
        <w:t>k</w:t>
      </w:r>
      <w:r w:rsidR="000135EE" w:rsidRPr="00C56DE1">
        <w:rPr>
          <w:rFonts w:ascii="Book Antiqua" w:hAnsi="Book Antiqua"/>
        </w:rPr>
        <w:t>-</w:t>
      </w:r>
      <w:r w:rsidRPr="00C56DE1">
        <w:rPr>
          <w:rFonts w:ascii="Book Antiqua" w:hAnsi="Book Antiqua"/>
        </w:rPr>
        <w:t xml:space="preserve">based PTX plus DDP concurrent radiotherapy </w:t>
      </w:r>
      <w:r w:rsidR="00125129" w:rsidRPr="00C56DE1">
        <w:rPr>
          <w:rFonts w:ascii="Book Antiqua" w:hAnsi="Book Antiqua"/>
        </w:rPr>
        <w:t>is</w:t>
      </w:r>
      <w:r w:rsidR="000135EE" w:rsidRPr="00C56DE1">
        <w:rPr>
          <w:rFonts w:ascii="Book Antiqua" w:hAnsi="Book Antiqua"/>
        </w:rPr>
        <w:t xml:space="preserve"> </w:t>
      </w:r>
      <w:r w:rsidRPr="00C56DE1">
        <w:rPr>
          <w:rFonts w:ascii="Book Antiqua" w:hAnsi="Book Antiqua"/>
        </w:rPr>
        <w:t>effective in treating local advanced esophageal cancer</w:t>
      </w:r>
      <w:r w:rsidR="00125129" w:rsidRPr="00C56DE1">
        <w:rPr>
          <w:rFonts w:ascii="Book Antiqua" w:hAnsi="Book Antiqua"/>
        </w:rPr>
        <w:t>,</w:t>
      </w:r>
      <w:r w:rsidRPr="00C56DE1">
        <w:rPr>
          <w:rFonts w:ascii="Book Antiqua" w:hAnsi="Book Antiqua"/>
        </w:rPr>
        <w:t xml:space="preserve"> easy </w:t>
      </w:r>
      <w:r w:rsidR="000135EE" w:rsidRPr="00C56DE1">
        <w:rPr>
          <w:rFonts w:ascii="Book Antiqua" w:hAnsi="Book Antiqua"/>
        </w:rPr>
        <w:t>to perform</w:t>
      </w:r>
      <w:r w:rsidRPr="00C56DE1">
        <w:rPr>
          <w:rFonts w:ascii="Book Antiqua" w:hAnsi="Book Antiqua"/>
        </w:rPr>
        <w:t xml:space="preserve"> </w:t>
      </w:r>
      <w:r w:rsidR="00125129" w:rsidRPr="00C56DE1">
        <w:rPr>
          <w:rFonts w:ascii="Book Antiqua" w:hAnsi="Book Antiqua"/>
        </w:rPr>
        <w:t xml:space="preserve">and </w:t>
      </w:r>
      <w:r w:rsidRPr="00C56DE1">
        <w:rPr>
          <w:rFonts w:ascii="Book Antiqua" w:hAnsi="Book Antiqua"/>
        </w:rPr>
        <w:t>sav</w:t>
      </w:r>
      <w:r w:rsidR="00125129" w:rsidRPr="00C56DE1">
        <w:rPr>
          <w:rFonts w:ascii="Book Antiqua" w:hAnsi="Book Antiqua"/>
        </w:rPr>
        <w:t>es</w:t>
      </w:r>
      <w:r w:rsidRPr="00C56DE1">
        <w:rPr>
          <w:rFonts w:ascii="Book Antiqua" w:hAnsi="Book Antiqua"/>
        </w:rPr>
        <w:t xml:space="preserve"> </w:t>
      </w:r>
      <w:r w:rsidR="00897386" w:rsidRPr="00C56DE1">
        <w:rPr>
          <w:rFonts w:ascii="Book Antiqua" w:hAnsi="Book Antiqua"/>
        </w:rPr>
        <w:t>time spent in transportation to the treatment center</w:t>
      </w:r>
      <w:r w:rsidRPr="00C56DE1">
        <w:rPr>
          <w:rFonts w:ascii="Book Antiqua" w:hAnsi="Book Antiqua"/>
        </w:rPr>
        <w:t xml:space="preserve">. </w:t>
      </w:r>
    </w:p>
    <w:p w14:paraId="14606E65" w14:textId="220CF1A7" w:rsidR="00396CBE" w:rsidRPr="00C56DE1" w:rsidRDefault="00396CBE" w:rsidP="001C2408">
      <w:pPr>
        <w:adjustRightInd w:val="0"/>
        <w:snapToGrid w:val="0"/>
        <w:spacing w:line="360" w:lineRule="auto"/>
        <w:ind w:firstLineChars="250" w:firstLine="600"/>
        <w:rPr>
          <w:rFonts w:ascii="Book Antiqua" w:hAnsi="Book Antiqua"/>
        </w:rPr>
      </w:pPr>
      <w:r w:rsidRPr="00C56DE1">
        <w:rPr>
          <w:rFonts w:ascii="Book Antiqua" w:hAnsi="Book Antiqua"/>
        </w:rPr>
        <w:t xml:space="preserve">The standard radiation regimen </w:t>
      </w:r>
      <w:r w:rsidR="00D040C4" w:rsidRPr="00C56DE1">
        <w:rPr>
          <w:rFonts w:ascii="Book Antiqua" w:hAnsi="Book Antiqua"/>
        </w:rPr>
        <w:t xml:space="preserve">is </w:t>
      </w:r>
      <w:r w:rsidRPr="00C56DE1">
        <w:rPr>
          <w:rFonts w:ascii="Book Antiqua" w:hAnsi="Book Antiqua"/>
        </w:rPr>
        <w:t xml:space="preserve">50.4 Gy/28 fractions in </w:t>
      </w:r>
      <w:r w:rsidR="00D040C4" w:rsidRPr="00C56DE1">
        <w:rPr>
          <w:rFonts w:ascii="Book Antiqua" w:hAnsi="Book Antiqua"/>
        </w:rPr>
        <w:t>W</w:t>
      </w:r>
      <w:r w:rsidRPr="00C56DE1">
        <w:rPr>
          <w:rFonts w:ascii="Book Antiqua" w:hAnsi="Book Antiqua"/>
        </w:rPr>
        <w:t>estern countries</w:t>
      </w:r>
      <w:r w:rsidR="00FA5F87" w:rsidRPr="00C56DE1">
        <w:rPr>
          <w:rFonts w:ascii="Book Antiqua" w:hAnsi="Book Antiqua"/>
        </w:rPr>
        <w:t>, and w</w:t>
      </w:r>
      <w:r w:rsidR="00D040C4" w:rsidRPr="00C56DE1">
        <w:rPr>
          <w:rFonts w:ascii="Book Antiqua" w:hAnsi="Book Antiqua"/>
        </w:rPr>
        <w:t xml:space="preserve">hether </w:t>
      </w:r>
      <w:r w:rsidRPr="00C56DE1">
        <w:rPr>
          <w:rFonts w:ascii="Book Antiqua" w:hAnsi="Book Antiqua"/>
        </w:rPr>
        <w:t xml:space="preserve">a high dosage of radiation </w:t>
      </w:r>
      <w:r w:rsidR="00FA5F87" w:rsidRPr="00C56DE1">
        <w:rPr>
          <w:rFonts w:ascii="Book Antiqua" w:hAnsi="Book Antiqua"/>
        </w:rPr>
        <w:t xml:space="preserve">can </w:t>
      </w:r>
      <w:r w:rsidRPr="00C56DE1">
        <w:rPr>
          <w:rFonts w:ascii="Book Antiqua" w:hAnsi="Book Antiqua"/>
        </w:rPr>
        <w:t xml:space="preserve">be used in concurrent therapy </w:t>
      </w:r>
      <w:r w:rsidR="00FA5F87" w:rsidRPr="00C56DE1">
        <w:rPr>
          <w:rFonts w:ascii="Book Antiqua" w:hAnsi="Book Antiqua"/>
        </w:rPr>
        <w:t>remains</w:t>
      </w:r>
      <w:r w:rsidR="00D040C4" w:rsidRPr="00C56DE1">
        <w:rPr>
          <w:rFonts w:ascii="Book Antiqua" w:hAnsi="Book Antiqua"/>
        </w:rPr>
        <w:t xml:space="preserve"> </w:t>
      </w:r>
      <w:r w:rsidRPr="00C56DE1">
        <w:rPr>
          <w:rFonts w:ascii="Book Antiqua" w:hAnsi="Book Antiqua"/>
        </w:rPr>
        <w:t>controversial. In</w:t>
      </w:r>
      <w:r w:rsidR="00FA5F87" w:rsidRPr="00C56DE1">
        <w:rPr>
          <w:rFonts w:ascii="Book Antiqua" w:hAnsi="Book Antiqua"/>
        </w:rPr>
        <w:t xml:space="preserve"> the</w:t>
      </w:r>
      <w:r w:rsidRPr="00C56DE1">
        <w:rPr>
          <w:rFonts w:ascii="Book Antiqua" w:hAnsi="Book Antiqua"/>
        </w:rPr>
        <w:t xml:space="preserve"> INT 0123 </w:t>
      </w:r>
      <w:r w:rsidR="00FA5F87" w:rsidRPr="00C56DE1">
        <w:rPr>
          <w:rFonts w:ascii="Book Antiqua" w:hAnsi="Book Antiqua"/>
        </w:rPr>
        <w:t xml:space="preserve">study </w:t>
      </w:r>
      <w:r w:rsidRPr="00C56DE1">
        <w:rPr>
          <w:rFonts w:ascii="Book Antiqua" w:hAnsi="Book Antiqua"/>
        </w:rPr>
        <w:t xml:space="preserve">reported by Minsky </w:t>
      </w:r>
      <w:r w:rsidRPr="007C63EB">
        <w:rPr>
          <w:rFonts w:ascii="Book Antiqua" w:hAnsi="Book Antiqua"/>
          <w:i/>
        </w:rPr>
        <w:t>et al</w:t>
      </w:r>
      <w:r w:rsidRPr="00C56DE1">
        <w:rPr>
          <w:rFonts w:ascii="Book Antiqua" w:hAnsi="Book Antiqua"/>
        </w:rPr>
        <w:fldChar w:fldCharType="begin">
          <w:fldData xml:space="preserve">PEVuZE5vdGU+PENpdGU+PEF1dGhvcj5NaW5za3k8L0F1dGhvcj48WWVhcj4yMDAyPC9ZZWFyPjxS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</w:fldData>
        </w:fldChar>
      </w:r>
      <w:r w:rsidR="00BB4A22" w:rsidRPr="00C56DE1">
        <w:rPr>
          <w:rFonts w:ascii="Book Antiqua" w:hAnsi="Book Antiqua"/>
        </w:rPr>
        <w:instrText xml:space="preserve"> ADDIN EN.CITE </w:instrText>
      </w:r>
      <w:r w:rsidR="00BB4A22" w:rsidRPr="00C56DE1">
        <w:rPr>
          <w:rFonts w:ascii="Book Antiqua" w:hAnsi="Book Antiqua"/>
        </w:rPr>
        <w:fldChar w:fldCharType="begin">
          <w:fldData xml:space="preserve">PEVuZE5vdGU+PENpdGU+PEF1dGhvcj5NaW5za3k8L0F1dGhvcj48WWVhcj4yMDAyPC9ZZWFyPjxS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</w:fldData>
        </w:fldChar>
      </w:r>
      <w:r w:rsidR="00BB4A22" w:rsidRPr="00C56DE1">
        <w:rPr>
          <w:rFonts w:ascii="Book Antiqua" w:hAnsi="Book Antiqua"/>
        </w:rPr>
        <w:instrText xml:space="preserve"> ADDIN EN.CITE.DATA </w:instrText>
      </w:r>
      <w:r w:rsidR="00BB4A22" w:rsidRPr="00C56DE1">
        <w:rPr>
          <w:rFonts w:ascii="Book Antiqua" w:hAnsi="Book Antiqua"/>
        </w:rPr>
      </w:r>
      <w:r w:rsidR="00BB4A22" w:rsidRPr="00C56DE1">
        <w:rPr>
          <w:rFonts w:ascii="Book Antiqua" w:hAnsi="Book Antiqua"/>
        </w:rPr>
        <w:fldChar w:fldCharType="end"/>
      </w:r>
      <w:r w:rsidRPr="00C56DE1">
        <w:rPr>
          <w:rFonts w:ascii="Book Antiqua" w:hAnsi="Book Antiqua"/>
        </w:rPr>
      </w:r>
      <w:r w:rsidRPr="00C56DE1">
        <w:rPr>
          <w:rFonts w:ascii="Book Antiqua" w:hAnsi="Book Antiqua"/>
        </w:rPr>
        <w:fldChar w:fldCharType="separate"/>
      </w:r>
      <w:r w:rsidR="00BB4A22" w:rsidRPr="00C56DE1">
        <w:rPr>
          <w:rFonts w:ascii="Book Antiqua" w:hAnsi="Book Antiqua"/>
          <w:noProof/>
          <w:vertAlign w:val="superscript"/>
        </w:rPr>
        <w:t>[1]</w:t>
      </w:r>
      <w:r w:rsidRPr="00C56DE1">
        <w:rPr>
          <w:rFonts w:ascii="Book Antiqua" w:hAnsi="Book Antiqua"/>
        </w:rPr>
        <w:fldChar w:fldCharType="end"/>
      </w:r>
      <w:r w:rsidR="00185B03" w:rsidRPr="00C56DE1">
        <w:rPr>
          <w:rFonts w:ascii="Book Antiqua" w:hAnsi="Book Antiqua"/>
        </w:rPr>
        <w:t xml:space="preserve"> the higher radiation dose (64.8 Gy) did not increase the OS or local control </w:t>
      </w:r>
      <w:r w:rsidR="00185B03" w:rsidRPr="00C56DE1">
        <w:rPr>
          <w:rFonts w:ascii="Book Antiqua" w:hAnsi="Book Antiqua"/>
        </w:rPr>
        <w:lastRenderedPageBreak/>
        <w:t>compared with the standard irradiation dose (50.4 Gy), although the higher dosage did not cause greater late toxicity.</w:t>
      </w:r>
      <w:r w:rsidRPr="00C56DE1">
        <w:rPr>
          <w:rFonts w:ascii="Book Antiqua" w:hAnsi="Book Antiqua"/>
        </w:rPr>
        <w:t xml:space="preserve"> However, in Asia, 60-70 Gy radiation dose</w:t>
      </w:r>
      <w:r w:rsidR="00725E85" w:rsidRPr="00C56DE1">
        <w:rPr>
          <w:rFonts w:ascii="Book Antiqua" w:hAnsi="Book Antiqua"/>
        </w:rPr>
        <w:t>s</w:t>
      </w:r>
      <w:r w:rsidRPr="00C56DE1">
        <w:rPr>
          <w:rFonts w:ascii="Book Antiqua" w:hAnsi="Book Antiqua"/>
        </w:rPr>
        <w:t xml:space="preserve"> </w:t>
      </w:r>
      <w:r w:rsidR="00725E85" w:rsidRPr="00C56DE1">
        <w:rPr>
          <w:rFonts w:ascii="Book Antiqua" w:hAnsi="Book Antiqua"/>
        </w:rPr>
        <w:t xml:space="preserve">are </w:t>
      </w:r>
      <w:r w:rsidRPr="00C56DE1">
        <w:rPr>
          <w:rFonts w:ascii="Book Antiqua" w:hAnsi="Book Antiqua"/>
        </w:rPr>
        <w:t>widely used. In Jingu’s study, the median OS was 39 months</w:t>
      </w:r>
      <w:r w:rsidR="00725E85" w:rsidRPr="00C56DE1">
        <w:rPr>
          <w:rFonts w:ascii="Book Antiqua" w:hAnsi="Book Antiqua"/>
        </w:rPr>
        <w:t>,</w:t>
      </w:r>
      <w:r w:rsidRPr="00C56DE1">
        <w:rPr>
          <w:rFonts w:ascii="Book Antiqua" w:hAnsi="Book Antiqua"/>
        </w:rPr>
        <w:t xml:space="preserve"> which was excellent after 60 Gy irradiation</w:t>
      </w:r>
      <w:r w:rsidRPr="00C56DE1">
        <w:rPr>
          <w:rFonts w:ascii="Book Antiqua" w:hAnsi="Book Antiqua"/>
        </w:rPr>
        <w:fldChar w:fldCharType="begin"/>
      </w:r>
      <w:r w:rsidR="00BB4A22" w:rsidRPr="00C56DE1">
        <w:rPr>
          <w:rFonts w:ascii="Book Antiqua" w:hAnsi="Book Antiqua"/>
        </w:rPr>
        <w:instrText xml:space="preserve"> ADDIN EN.CITE &lt;EndNote&gt;&lt;Cite&gt;&lt;Author&gt;Jingu&lt;/Author&gt;&lt;Year&gt;2006&lt;/Year&gt;&lt;RecNum&gt;22&lt;/RecNum&gt;&lt;DisplayText&gt;&lt;style face="superscript"&gt;[22]&lt;/style&gt;&lt;/DisplayText&gt;&lt;record&gt;&lt;rec-number&gt;22&lt;/rec-number&gt;&lt;foreign-keys&gt;&lt;key app="EN" db-id="w29eve5d9wv0psefrso5xvsp55rav50f0sf5" timestamp="1481749146"&gt;22&lt;/key&gt;&lt;/foreign-keys&gt;&lt;ref-type name="Journal Article"&gt;17&lt;/ref-type&gt;&lt;contributors&gt;&lt;authors&gt;&lt;author&gt;&lt;style face="bold" font="default" size="100%"&gt;Jingu, Keiichi&lt;/style&gt;&lt;/author&gt;&lt;author&gt;Nemoto, Kenji&lt;/author&gt;&lt;author&gt;Matsushita, Haruo&lt;/author&gt;&lt;author&gt;Takahashi, Chiaki&lt;/author&gt;&lt;author&gt;Ogawa, Yoshihiro&lt;/author&gt;&lt;author&gt;Sugawara, Toshiyuki&lt;/author&gt;&lt;author&gt;Nakata, Eiko&lt;/author&gt;&lt;author&gt;Takai, Yoshihiro&lt;/author&gt;&lt;author&gt;Yamada, Shogo&lt;/author&gt;&lt;/authors&gt;&lt;/contributors&gt;&lt;titles&gt;&lt;title&gt;Results of radiation therapy combined with nedaplatin (cis-diammine-glycoplatinum) and 5-fluorouracil for postoperative locoregional recurrent esophageal cancer&lt;/title&gt;&lt;secondary-title&gt;BMC Cancer&lt;/secondary-title&gt;&lt;/titles&gt;&lt;periodical&gt;&lt;full-title&gt;BMC Cancer&lt;/full-title&gt;&lt;/periodical&gt;&lt;pages&gt;50-50&lt;/pages&gt;&lt;volume&gt;6&lt;/volume&gt;&lt;dates&gt;&lt;year&gt;2006&lt;/year&gt;&lt;pub-dates&gt;&lt;date&gt;03/04&amp;#xD;11/01/received&amp;#xD;03/04/accepted&lt;/date&gt;&lt;/pub-dates&gt;&lt;/dates&gt;&lt;pub-location&gt;London&lt;/pub-location&gt;&lt;publisher&gt;BioMed Central&lt;/publisher&gt;&lt;isbn&gt;1471-2407&lt;/isbn&gt;&lt;accession-num&gt;PMC1413547&lt;/accession-num&gt;&lt;urls&gt;&lt;related-urls&gt;&lt;url&gt;http://www.ncbi.nlm.nih.gov/pmc/articles/PMC1413547/&lt;/url&gt;&lt;url&gt;http://www.ncbi.nlm.nih.gov/pmc/articles/PMC1413547/pdf/1471-2407-6-50.pdf&lt;/url&gt;&lt;/related-urls&gt;&lt;/urls&gt;&lt;electronic-resource-num&gt;10.1186/1471-2407-6-50&lt;/electronic-resource-num&gt;&lt;remote-database-name&gt;PMC&lt;/remote-database-name&gt;&lt;/record&gt;&lt;/Cite&gt;&lt;/EndNote&gt;</w:instrText>
      </w:r>
      <w:r w:rsidRPr="00C56DE1">
        <w:rPr>
          <w:rFonts w:ascii="Book Antiqua" w:hAnsi="Book Antiqua"/>
        </w:rPr>
        <w:fldChar w:fldCharType="separate"/>
      </w:r>
      <w:r w:rsidR="00BB4A22" w:rsidRPr="00C56DE1">
        <w:rPr>
          <w:rFonts w:ascii="Book Antiqua" w:hAnsi="Book Antiqua"/>
          <w:noProof/>
          <w:vertAlign w:val="superscript"/>
        </w:rPr>
        <w:t>[22]</w:t>
      </w:r>
      <w:r w:rsidRPr="00C56DE1">
        <w:rPr>
          <w:rFonts w:ascii="Book Antiqua" w:hAnsi="Book Antiqua"/>
        </w:rPr>
        <w:fldChar w:fldCharType="end"/>
      </w:r>
      <w:r w:rsidRPr="00C56DE1">
        <w:rPr>
          <w:rFonts w:ascii="Book Antiqua" w:hAnsi="Book Antiqua"/>
        </w:rPr>
        <w:t>. In our study, only 1 patient died of heart failure</w:t>
      </w:r>
      <w:r w:rsidR="00D040C4" w:rsidRPr="00C56DE1">
        <w:rPr>
          <w:rFonts w:ascii="Book Antiqua" w:hAnsi="Book Antiqua"/>
        </w:rPr>
        <w:t>,</w:t>
      </w:r>
      <w:r w:rsidRPr="00C56DE1">
        <w:rPr>
          <w:rFonts w:ascii="Book Antiqua" w:hAnsi="Book Antiqua"/>
        </w:rPr>
        <w:t xml:space="preserve"> and whether </w:t>
      </w:r>
      <w:r w:rsidR="00725E85" w:rsidRPr="00C56DE1">
        <w:rPr>
          <w:rFonts w:ascii="Book Antiqua" w:hAnsi="Book Antiqua"/>
        </w:rPr>
        <w:t xml:space="preserve">this outcome </w:t>
      </w:r>
      <w:r w:rsidRPr="00C56DE1">
        <w:rPr>
          <w:rFonts w:ascii="Book Antiqua" w:hAnsi="Book Antiqua"/>
        </w:rPr>
        <w:t>had</w:t>
      </w:r>
      <w:r w:rsidR="00725E85" w:rsidRPr="00C56DE1">
        <w:rPr>
          <w:rFonts w:ascii="Book Antiqua" w:hAnsi="Book Antiqua"/>
        </w:rPr>
        <w:t xml:space="preserve"> any</w:t>
      </w:r>
      <w:r w:rsidRPr="00C56DE1">
        <w:rPr>
          <w:rFonts w:ascii="Book Antiqua" w:hAnsi="Book Antiqua"/>
        </w:rPr>
        <w:t xml:space="preserve"> relationship with late toxicity was </w:t>
      </w:r>
      <w:r w:rsidR="00D040C4" w:rsidRPr="00C56DE1">
        <w:rPr>
          <w:rFonts w:ascii="Book Antiqua" w:hAnsi="Book Antiqua"/>
        </w:rPr>
        <w:t>unclear.</w:t>
      </w:r>
      <w:r w:rsidRPr="00C56DE1">
        <w:rPr>
          <w:rFonts w:ascii="Book Antiqua" w:hAnsi="Book Antiqua"/>
        </w:rPr>
        <w:t xml:space="preserve"> </w:t>
      </w:r>
      <w:r w:rsidR="00D040C4" w:rsidRPr="00C56DE1">
        <w:rPr>
          <w:rFonts w:ascii="Book Antiqua" w:hAnsi="Book Antiqua"/>
        </w:rPr>
        <w:t>T</w:t>
      </w:r>
      <w:r w:rsidRPr="00C56DE1">
        <w:rPr>
          <w:rFonts w:ascii="Book Antiqua" w:hAnsi="Book Antiqua"/>
        </w:rPr>
        <w:t>he most common late toxicity was grade 1 or 2 focal pulmonary fibrous change</w:t>
      </w:r>
      <w:r w:rsidR="00D040C4" w:rsidRPr="00C56DE1">
        <w:rPr>
          <w:rFonts w:ascii="Book Antiqua" w:hAnsi="Book Antiqua"/>
        </w:rPr>
        <w:t>s</w:t>
      </w:r>
      <w:r w:rsidRPr="00C56DE1">
        <w:rPr>
          <w:rFonts w:ascii="Book Antiqua" w:hAnsi="Book Antiqua"/>
        </w:rPr>
        <w:t xml:space="preserve">. Considered a good OS, this result </w:t>
      </w:r>
      <w:r w:rsidR="00D040C4" w:rsidRPr="00C56DE1">
        <w:rPr>
          <w:rFonts w:ascii="Book Antiqua" w:hAnsi="Book Antiqua"/>
        </w:rPr>
        <w:t>suggest</w:t>
      </w:r>
      <w:r w:rsidR="00725E85" w:rsidRPr="00C56DE1">
        <w:rPr>
          <w:rFonts w:ascii="Book Antiqua" w:hAnsi="Book Antiqua"/>
        </w:rPr>
        <w:t>s</w:t>
      </w:r>
      <w:r w:rsidR="00D040C4" w:rsidRPr="00C56DE1">
        <w:rPr>
          <w:rFonts w:ascii="Book Antiqua" w:hAnsi="Book Antiqua"/>
        </w:rPr>
        <w:t xml:space="preserve"> that a</w:t>
      </w:r>
      <w:r w:rsidRPr="00C56DE1">
        <w:rPr>
          <w:rFonts w:ascii="Book Antiqua" w:hAnsi="Book Antiqua"/>
        </w:rPr>
        <w:t xml:space="preserve"> radiation dose of more than 60 Gy </w:t>
      </w:r>
      <w:r w:rsidR="00725E85" w:rsidRPr="00C56DE1">
        <w:rPr>
          <w:rFonts w:ascii="Book Antiqua" w:hAnsi="Book Antiqua"/>
        </w:rPr>
        <w:t xml:space="preserve">is </w:t>
      </w:r>
      <w:r w:rsidRPr="00C56DE1">
        <w:rPr>
          <w:rFonts w:ascii="Book Antiqua" w:hAnsi="Book Antiqua"/>
        </w:rPr>
        <w:t>appropriate for loco-regional advanced esophageal cancer</w:t>
      </w:r>
      <w:r w:rsidRPr="00C56DE1">
        <w:rPr>
          <w:rFonts w:ascii="Book Antiqua" w:hAnsi="Book Antiqua"/>
        </w:rPr>
        <w:fldChar w:fldCharType="begin">
          <w:fldData xml:space="preserve">PEVuZE5vdGU+PENpdGU+PEF1dGhvcj5aaGFuZzwvQXV0aG9yPjxZZWFyPjIwMTI8L1llYXI+PFJl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</w:fldData>
        </w:fldChar>
      </w:r>
      <w:r w:rsidR="00BB4A22" w:rsidRPr="00C56DE1">
        <w:rPr>
          <w:rFonts w:ascii="Book Antiqua" w:hAnsi="Book Antiqua"/>
        </w:rPr>
        <w:instrText xml:space="preserve"> ADDIN EN.CITE </w:instrText>
      </w:r>
      <w:r w:rsidR="00BB4A22" w:rsidRPr="00C56DE1">
        <w:rPr>
          <w:rFonts w:ascii="Book Antiqua" w:hAnsi="Book Antiqua"/>
        </w:rPr>
        <w:fldChar w:fldCharType="begin">
          <w:fldData xml:space="preserve">PEVuZE5vdGU+PENpdGU+PEF1dGhvcj5aaGFuZzwvQXV0aG9yPjxZZWFyPjIwMTI8L1llYXI+PFJl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</w:fldData>
        </w:fldChar>
      </w:r>
      <w:r w:rsidR="00BB4A22" w:rsidRPr="00C56DE1">
        <w:rPr>
          <w:rFonts w:ascii="Book Antiqua" w:hAnsi="Book Antiqua"/>
        </w:rPr>
        <w:instrText xml:space="preserve"> ADDIN EN.CITE.DATA </w:instrText>
      </w:r>
      <w:r w:rsidR="00BB4A22" w:rsidRPr="00C56DE1">
        <w:rPr>
          <w:rFonts w:ascii="Book Antiqua" w:hAnsi="Book Antiqua"/>
        </w:rPr>
      </w:r>
      <w:r w:rsidR="00BB4A22" w:rsidRPr="00C56DE1">
        <w:rPr>
          <w:rFonts w:ascii="Book Antiqua" w:hAnsi="Book Antiqua"/>
        </w:rPr>
        <w:fldChar w:fldCharType="end"/>
      </w:r>
      <w:r w:rsidRPr="00C56DE1">
        <w:rPr>
          <w:rFonts w:ascii="Book Antiqua" w:hAnsi="Book Antiqua"/>
        </w:rPr>
      </w:r>
      <w:r w:rsidRPr="00C56DE1">
        <w:rPr>
          <w:rFonts w:ascii="Book Antiqua" w:hAnsi="Book Antiqua"/>
        </w:rPr>
        <w:fldChar w:fldCharType="separate"/>
      </w:r>
      <w:r w:rsidR="00BB4A22" w:rsidRPr="00C56DE1">
        <w:rPr>
          <w:rFonts w:ascii="Book Antiqua" w:hAnsi="Book Antiqua"/>
          <w:noProof/>
          <w:vertAlign w:val="superscript"/>
        </w:rPr>
        <w:t>[22,23]</w:t>
      </w:r>
      <w:r w:rsidRPr="00C56DE1">
        <w:rPr>
          <w:rFonts w:ascii="Book Antiqua" w:hAnsi="Book Antiqua"/>
        </w:rPr>
        <w:fldChar w:fldCharType="end"/>
      </w:r>
      <w:r w:rsidRPr="00C56DE1">
        <w:rPr>
          <w:rFonts w:ascii="Book Antiqua" w:hAnsi="Book Antiqua"/>
        </w:rPr>
        <w:t xml:space="preserve">. </w:t>
      </w:r>
      <w:r w:rsidR="0035660C" w:rsidRPr="00C56DE1">
        <w:rPr>
          <w:rFonts w:ascii="Book Antiqua" w:hAnsi="Book Antiqua"/>
        </w:rPr>
        <w:t>D</w:t>
      </w:r>
      <w:r w:rsidRPr="00C56DE1">
        <w:rPr>
          <w:rFonts w:ascii="Book Antiqua" w:hAnsi="Book Antiqua"/>
        </w:rPr>
        <w:t>ifference</w:t>
      </w:r>
      <w:r w:rsidR="0035660C" w:rsidRPr="00C56DE1">
        <w:rPr>
          <w:rFonts w:ascii="Book Antiqua" w:hAnsi="Book Antiqua"/>
        </w:rPr>
        <w:t>s in radiation doses</w:t>
      </w:r>
      <w:r w:rsidRPr="00C56DE1">
        <w:rPr>
          <w:rFonts w:ascii="Book Antiqua" w:hAnsi="Book Antiqua"/>
        </w:rPr>
        <w:t xml:space="preserve"> between Asia</w:t>
      </w:r>
      <w:r w:rsidR="00D040C4" w:rsidRPr="00C56DE1">
        <w:rPr>
          <w:rFonts w:ascii="Book Antiqua" w:hAnsi="Book Antiqua"/>
        </w:rPr>
        <w:t>n</w:t>
      </w:r>
      <w:r w:rsidRPr="00C56DE1">
        <w:rPr>
          <w:rFonts w:ascii="Book Antiqua" w:hAnsi="Book Antiqua"/>
        </w:rPr>
        <w:t xml:space="preserve"> and Western countries might </w:t>
      </w:r>
      <w:r w:rsidR="00D040C4" w:rsidRPr="00C56DE1">
        <w:rPr>
          <w:rFonts w:ascii="Book Antiqua" w:hAnsi="Book Antiqua"/>
        </w:rPr>
        <w:t xml:space="preserve">be </w:t>
      </w:r>
      <w:r w:rsidRPr="00C56DE1">
        <w:rPr>
          <w:rFonts w:ascii="Book Antiqua" w:hAnsi="Book Antiqua"/>
        </w:rPr>
        <w:t>because of the distinct radiation plan applied.</w:t>
      </w:r>
    </w:p>
    <w:p w14:paraId="5277E006" w14:textId="3BA28AD4" w:rsidR="00396CBE" w:rsidRPr="00C56DE1" w:rsidRDefault="00396CBE" w:rsidP="001C2408">
      <w:pPr>
        <w:adjustRightInd w:val="0"/>
        <w:snapToGrid w:val="0"/>
        <w:spacing w:line="360" w:lineRule="auto"/>
        <w:ind w:firstLineChars="300" w:firstLine="720"/>
        <w:rPr>
          <w:rFonts w:ascii="Book Antiqua" w:hAnsi="Book Antiqua"/>
        </w:rPr>
      </w:pPr>
      <w:r w:rsidRPr="00C56DE1">
        <w:rPr>
          <w:rFonts w:ascii="Book Antiqua" w:hAnsi="Book Antiqua"/>
        </w:rPr>
        <w:t xml:space="preserve">In our hospital, LCAF was investigated for more than 10 years and was confirmed </w:t>
      </w:r>
      <w:r w:rsidR="00D040C4" w:rsidRPr="00C56DE1">
        <w:rPr>
          <w:rFonts w:ascii="Book Antiqua" w:hAnsi="Book Antiqua"/>
        </w:rPr>
        <w:t xml:space="preserve">to be safe </w:t>
      </w:r>
      <w:r w:rsidRPr="00C56DE1">
        <w:rPr>
          <w:rFonts w:ascii="Book Antiqua" w:hAnsi="Book Antiqua"/>
        </w:rPr>
        <w:t xml:space="preserve">and </w:t>
      </w:r>
      <w:r w:rsidR="0035660C" w:rsidRPr="00C56DE1">
        <w:rPr>
          <w:rFonts w:ascii="Book Antiqua" w:hAnsi="Book Antiqua"/>
        </w:rPr>
        <w:t>show</w:t>
      </w:r>
      <w:r w:rsidR="00D040C4" w:rsidRPr="00C56DE1">
        <w:rPr>
          <w:rFonts w:ascii="Book Antiqua" w:hAnsi="Book Antiqua"/>
        </w:rPr>
        <w:t xml:space="preserve"> </w:t>
      </w:r>
      <w:r w:rsidRPr="00C56DE1">
        <w:rPr>
          <w:rFonts w:ascii="Book Antiqua" w:hAnsi="Book Antiqua"/>
        </w:rPr>
        <w:t>a better local control or 5-year OS</w:t>
      </w:r>
      <w:r w:rsidR="0035660C" w:rsidRPr="00C56DE1">
        <w:rPr>
          <w:rFonts w:ascii="Book Antiqua" w:hAnsi="Book Antiqua"/>
        </w:rPr>
        <w:t xml:space="preserve"> rate</w:t>
      </w:r>
      <w:r w:rsidRPr="00C56DE1">
        <w:rPr>
          <w:rFonts w:ascii="Book Antiqua" w:hAnsi="Book Antiqua"/>
        </w:rPr>
        <w:fldChar w:fldCharType="begin">
          <w:fldData xml:space="preserve">PEVuZE5vdGU+PENpdGU+PEF1dGhvcj5aaGFvPC9BdXRob3I+PFllYXI+MjAwNDwvWWVhcj48UmVj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</w:fldData>
        </w:fldChar>
      </w:r>
      <w:r w:rsidR="00BB4A22" w:rsidRPr="00C56DE1">
        <w:rPr>
          <w:rFonts w:ascii="Book Antiqua" w:hAnsi="Book Antiqua"/>
        </w:rPr>
        <w:instrText xml:space="preserve"> ADDIN EN.CITE </w:instrText>
      </w:r>
      <w:r w:rsidR="00BB4A22" w:rsidRPr="00C56DE1">
        <w:rPr>
          <w:rFonts w:ascii="Book Antiqua" w:hAnsi="Book Antiqua"/>
        </w:rPr>
        <w:fldChar w:fldCharType="begin">
          <w:fldData xml:space="preserve">PEVuZE5vdGU+PENpdGU+PEF1dGhvcj5aaGFvPC9BdXRob3I+PFllYXI+MjAwNDwvWWVhcj48UmVj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</w:fldData>
        </w:fldChar>
      </w:r>
      <w:r w:rsidR="00BB4A22" w:rsidRPr="00C56DE1">
        <w:rPr>
          <w:rFonts w:ascii="Book Antiqua" w:hAnsi="Book Antiqua"/>
        </w:rPr>
        <w:instrText xml:space="preserve"> ADDIN EN.CITE.DATA </w:instrText>
      </w:r>
      <w:r w:rsidR="00BB4A22" w:rsidRPr="00C56DE1">
        <w:rPr>
          <w:rFonts w:ascii="Book Antiqua" w:hAnsi="Book Antiqua"/>
        </w:rPr>
      </w:r>
      <w:r w:rsidR="00BB4A22" w:rsidRPr="00C56DE1">
        <w:rPr>
          <w:rFonts w:ascii="Book Antiqua" w:hAnsi="Book Antiqua"/>
        </w:rPr>
        <w:fldChar w:fldCharType="end"/>
      </w:r>
      <w:r w:rsidRPr="00C56DE1">
        <w:rPr>
          <w:rFonts w:ascii="Book Antiqua" w:hAnsi="Book Antiqua"/>
        </w:rPr>
      </w:r>
      <w:r w:rsidRPr="00C56DE1">
        <w:rPr>
          <w:rFonts w:ascii="Book Antiqua" w:hAnsi="Book Antiqua"/>
        </w:rPr>
        <w:fldChar w:fldCharType="separate"/>
      </w:r>
      <w:r w:rsidR="00BB4A22" w:rsidRPr="00C56DE1">
        <w:rPr>
          <w:rFonts w:ascii="Book Antiqua" w:hAnsi="Book Antiqua"/>
          <w:noProof/>
          <w:vertAlign w:val="superscript"/>
        </w:rPr>
        <w:t>[11,12]</w:t>
      </w:r>
      <w:r w:rsidRPr="00C56DE1">
        <w:rPr>
          <w:rFonts w:ascii="Book Antiqua" w:hAnsi="Book Antiqua"/>
        </w:rPr>
        <w:fldChar w:fldCharType="end"/>
      </w:r>
      <w:r w:rsidR="00D040C4" w:rsidRPr="00C56DE1">
        <w:rPr>
          <w:rFonts w:ascii="Book Antiqua" w:hAnsi="Book Antiqua"/>
        </w:rPr>
        <w:t>.</w:t>
      </w:r>
      <w:r w:rsidRPr="00C56DE1">
        <w:rPr>
          <w:rFonts w:ascii="Book Antiqua" w:hAnsi="Book Antiqua"/>
        </w:rPr>
        <w:t xml:space="preserve"> </w:t>
      </w:r>
      <w:r w:rsidR="00D040C4" w:rsidRPr="00C56DE1">
        <w:rPr>
          <w:rFonts w:ascii="Book Antiqua" w:hAnsi="Book Antiqua"/>
        </w:rPr>
        <w:t xml:space="preserve">However, </w:t>
      </w:r>
      <w:r w:rsidRPr="00C56DE1">
        <w:rPr>
          <w:rFonts w:ascii="Book Antiqua" w:hAnsi="Book Antiqua"/>
        </w:rPr>
        <w:t>phase III trial</w:t>
      </w:r>
      <w:r w:rsidR="00D040C4" w:rsidRPr="00C56DE1">
        <w:rPr>
          <w:rFonts w:ascii="Book Antiqua" w:hAnsi="Book Antiqua"/>
        </w:rPr>
        <w:t>s are still needed</w:t>
      </w:r>
      <w:r w:rsidRPr="00C56DE1">
        <w:rPr>
          <w:rFonts w:ascii="Book Antiqua" w:hAnsi="Book Antiqua"/>
        </w:rPr>
        <w:t xml:space="preserve"> to compare </w:t>
      </w:r>
      <w:r w:rsidR="0035660C" w:rsidRPr="00C56DE1">
        <w:rPr>
          <w:rFonts w:ascii="Book Antiqua" w:hAnsi="Book Antiqua"/>
        </w:rPr>
        <w:t>this approach</w:t>
      </w:r>
      <w:r w:rsidR="00D040C4" w:rsidRPr="00C56DE1">
        <w:rPr>
          <w:rFonts w:ascii="Book Antiqua" w:hAnsi="Book Antiqua"/>
        </w:rPr>
        <w:t xml:space="preserve"> </w:t>
      </w:r>
      <w:r w:rsidRPr="00C56DE1">
        <w:rPr>
          <w:rFonts w:ascii="Book Antiqua" w:hAnsi="Book Antiqua"/>
        </w:rPr>
        <w:t>with CF. The primary purpose of this study was to</w:t>
      </w:r>
      <w:r w:rsidR="00AB3765" w:rsidRPr="00C56DE1">
        <w:rPr>
          <w:rFonts w:ascii="Book Antiqua" w:hAnsi="Book Antiqua"/>
        </w:rPr>
        <w:t xml:space="preserve"> assess </w:t>
      </w:r>
      <w:r w:rsidRPr="00C56DE1">
        <w:rPr>
          <w:rFonts w:ascii="Book Antiqua" w:hAnsi="Book Antiqua"/>
        </w:rPr>
        <w:t>the effectiveness of TP</w:t>
      </w:r>
      <w:r w:rsidR="00D040C4" w:rsidRPr="00C56DE1">
        <w:rPr>
          <w:rFonts w:ascii="Book Antiqua" w:hAnsi="Book Antiqua"/>
        </w:rPr>
        <w:t xml:space="preserve"> with</w:t>
      </w:r>
      <w:r w:rsidRPr="00C56DE1">
        <w:rPr>
          <w:rFonts w:ascii="Book Antiqua" w:hAnsi="Book Antiqua"/>
        </w:rPr>
        <w:t xml:space="preserve"> concurrent LCAF, but because of the limited number of radiation machine</w:t>
      </w:r>
      <w:r w:rsidR="00D040C4" w:rsidRPr="00C56DE1">
        <w:rPr>
          <w:rFonts w:ascii="Book Antiqua" w:hAnsi="Book Antiqua"/>
        </w:rPr>
        <w:t>s</w:t>
      </w:r>
      <w:r w:rsidRPr="00C56DE1">
        <w:rPr>
          <w:rFonts w:ascii="Book Antiqua" w:hAnsi="Book Antiqua"/>
        </w:rPr>
        <w:t xml:space="preserve"> and </w:t>
      </w:r>
      <w:r w:rsidR="00D040C4" w:rsidRPr="00C56DE1">
        <w:rPr>
          <w:rFonts w:ascii="Book Antiqua" w:hAnsi="Book Antiqua"/>
        </w:rPr>
        <w:t xml:space="preserve">the large number of </w:t>
      </w:r>
      <w:r w:rsidRPr="00C56DE1">
        <w:rPr>
          <w:rFonts w:ascii="Book Antiqua" w:hAnsi="Book Antiqua"/>
        </w:rPr>
        <w:t xml:space="preserve">patients, it was impossible for one patient </w:t>
      </w:r>
      <w:r w:rsidR="00D040C4" w:rsidRPr="00C56DE1">
        <w:rPr>
          <w:rFonts w:ascii="Book Antiqua" w:hAnsi="Book Antiqua"/>
        </w:rPr>
        <w:t xml:space="preserve">to receive </w:t>
      </w:r>
      <w:r w:rsidRPr="00C56DE1">
        <w:rPr>
          <w:rFonts w:ascii="Book Antiqua" w:hAnsi="Book Antiqua"/>
        </w:rPr>
        <w:t>radiotherapy twice daily</w:t>
      </w:r>
      <w:r w:rsidR="00D040C4" w:rsidRPr="00C56DE1">
        <w:rPr>
          <w:rFonts w:ascii="Book Antiqua" w:hAnsi="Book Antiqua"/>
        </w:rPr>
        <w:t>;</w:t>
      </w:r>
      <w:r w:rsidRPr="00C56DE1">
        <w:rPr>
          <w:rFonts w:ascii="Book Antiqua" w:hAnsi="Book Antiqua"/>
        </w:rPr>
        <w:t xml:space="preserve"> </w:t>
      </w:r>
      <w:r w:rsidR="0035660C" w:rsidRPr="00C56DE1">
        <w:rPr>
          <w:rFonts w:ascii="Book Antiqua" w:hAnsi="Book Antiqua"/>
        </w:rPr>
        <w:t xml:space="preserve">thus, </w:t>
      </w:r>
      <w:r w:rsidRPr="00C56DE1">
        <w:rPr>
          <w:rFonts w:ascii="Book Antiqua" w:hAnsi="Book Antiqua"/>
        </w:rPr>
        <w:t>CF was used instead of LCAF in</w:t>
      </w:r>
      <w:r w:rsidR="00D040C4" w:rsidRPr="00C56DE1">
        <w:rPr>
          <w:rFonts w:ascii="Book Antiqua" w:hAnsi="Book Antiqua"/>
        </w:rPr>
        <w:t xml:space="preserve"> the</w:t>
      </w:r>
      <w:r w:rsidRPr="00C56DE1">
        <w:rPr>
          <w:rFonts w:ascii="Book Antiqua" w:hAnsi="Book Antiqua"/>
        </w:rPr>
        <w:t xml:space="preserve"> other 60 patients. From the final data, there were no significant difference</w:t>
      </w:r>
      <w:r w:rsidR="00D040C4" w:rsidRPr="00C56DE1">
        <w:rPr>
          <w:rFonts w:ascii="Book Antiqua" w:hAnsi="Book Antiqua"/>
        </w:rPr>
        <w:t>s</w:t>
      </w:r>
      <w:r w:rsidRPr="00C56DE1">
        <w:rPr>
          <w:rFonts w:ascii="Book Antiqua" w:hAnsi="Book Antiqua"/>
        </w:rPr>
        <w:t xml:space="preserve"> between LCAF and CF, </w:t>
      </w:r>
      <w:r w:rsidR="00D040C4" w:rsidRPr="00C56DE1">
        <w:rPr>
          <w:rFonts w:ascii="Book Antiqua" w:hAnsi="Book Antiqua"/>
        </w:rPr>
        <w:t>perhaps</w:t>
      </w:r>
      <w:r w:rsidRPr="00C56DE1">
        <w:rPr>
          <w:rFonts w:ascii="Book Antiqua" w:hAnsi="Book Antiqua"/>
        </w:rPr>
        <w:t xml:space="preserve"> because of the limited number of patients. Considered </w:t>
      </w:r>
      <w:r w:rsidR="00D040C4" w:rsidRPr="00C56DE1">
        <w:rPr>
          <w:rFonts w:ascii="Book Antiqua" w:hAnsi="Book Antiqua"/>
        </w:rPr>
        <w:t xml:space="preserve">to offer </w:t>
      </w:r>
      <w:r w:rsidRPr="00C56DE1">
        <w:rPr>
          <w:rFonts w:ascii="Book Antiqua" w:hAnsi="Book Antiqua"/>
        </w:rPr>
        <w:t xml:space="preserve">economic benefit, CF </w:t>
      </w:r>
      <w:r w:rsidR="00D040C4" w:rsidRPr="00C56DE1">
        <w:rPr>
          <w:rFonts w:ascii="Book Antiqua" w:hAnsi="Book Antiqua"/>
        </w:rPr>
        <w:t>is</w:t>
      </w:r>
      <w:r w:rsidRPr="00C56DE1">
        <w:rPr>
          <w:rFonts w:ascii="Book Antiqua" w:hAnsi="Book Antiqua"/>
        </w:rPr>
        <w:t xml:space="preserve"> recommended for loco-regional advanced esophageal cancer.</w:t>
      </w:r>
    </w:p>
    <w:p w14:paraId="3F75D62C" w14:textId="2D1C4A7C" w:rsidR="00396CBE" w:rsidRPr="00C56DE1" w:rsidRDefault="00BF4C57" w:rsidP="001C2408">
      <w:pPr>
        <w:adjustRightInd w:val="0"/>
        <w:snapToGrid w:val="0"/>
        <w:spacing w:line="360" w:lineRule="auto"/>
        <w:ind w:firstLineChars="350" w:firstLine="840"/>
        <w:rPr>
          <w:rFonts w:ascii="Book Antiqua" w:hAnsi="Book Antiqua"/>
        </w:rPr>
      </w:pPr>
      <w:r>
        <w:rPr>
          <w:rFonts w:ascii="Book Antiqua" w:hAnsi="Book Antiqua"/>
        </w:rPr>
        <w:t>The combination of 4-w</w:t>
      </w:r>
      <w:r w:rsidR="00396CBE" w:rsidRPr="00C56DE1">
        <w:rPr>
          <w:rFonts w:ascii="Book Antiqua" w:hAnsi="Book Antiqua"/>
        </w:rPr>
        <w:t xml:space="preserve">k TP chemotherapy with concurrent radiation (61.2 Gy/34 fractions) is a safe and promising definitive treatment for loco-regional advanced esophageal squamous cancer. A phase III randomized clinical trial (NCT 02459457) </w:t>
      </w:r>
      <w:r w:rsidR="00E126F6" w:rsidRPr="00C56DE1">
        <w:rPr>
          <w:rFonts w:ascii="Book Antiqua" w:hAnsi="Book Antiqua"/>
        </w:rPr>
        <w:t>has since been initiated</w:t>
      </w:r>
      <w:r w:rsidR="00D040C4" w:rsidRPr="00C56DE1">
        <w:rPr>
          <w:rFonts w:ascii="Book Antiqua" w:hAnsi="Book Antiqua"/>
        </w:rPr>
        <w:t xml:space="preserve"> </w:t>
      </w:r>
      <w:r w:rsidR="00396CBE" w:rsidRPr="00C56DE1">
        <w:rPr>
          <w:rFonts w:ascii="Book Antiqua" w:hAnsi="Book Antiqua"/>
        </w:rPr>
        <w:t xml:space="preserve">to compare the efficacy among TP, TF (PTX plus 5-FU) and TC (PTX plus carboplatin) to </w:t>
      </w:r>
      <w:r w:rsidR="00D040C4" w:rsidRPr="00C56DE1">
        <w:rPr>
          <w:rFonts w:ascii="Book Antiqua" w:hAnsi="Book Antiqua"/>
        </w:rPr>
        <w:t xml:space="preserve">determine the </w:t>
      </w:r>
      <w:r w:rsidR="00396CBE" w:rsidRPr="00C56DE1">
        <w:rPr>
          <w:rFonts w:ascii="Book Antiqua" w:hAnsi="Book Antiqua"/>
        </w:rPr>
        <w:t xml:space="preserve">best </w:t>
      </w:r>
      <w:r w:rsidR="00E126F6" w:rsidRPr="00C56DE1">
        <w:rPr>
          <w:rFonts w:ascii="Book Antiqua" w:hAnsi="Book Antiqua"/>
        </w:rPr>
        <w:t>PTX</w:t>
      </w:r>
      <w:r w:rsidR="00D040C4" w:rsidRPr="00C56DE1">
        <w:rPr>
          <w:rFonts w:ascii="Book Antiqua" w:hAnsi="Book Antiqua"/>
        </w:rPr>
        <w:t>-</w:t>
      </w:r>
      <w:r w:rsidR="00396CBE" w:rsidRPr="00C56DE1">
        <w:rPr>
          <w:rFonts w:ascii="Book Antiqua" w:hAnsi="Book Antiqua"/>
        </w:rPr>
        <w:t xml:space="preserve">based regimen for concurrent chemoradiotherapy. </w:t>
      </w:r>
    </w:p>
    <w:p w14:paraId="46922E4C" w14:textId="77777777" w:rsidR="00897386" w:rsidRPr="00C56DE1" w:rsidRDefault="00897386" w:rsidP="001C2408">
      <w:pPr>
        <w:adjustRightInd w:val="0"/>
        <w:snapToGrid w:val="0"/>
        <w:spacing w:line="360" w:lineRule="auto"/>
        <w:rPr>
          <w:rFonts w:ascii="Book Antiqua" w:hAnsi="Book Antiqua"/>
        </w:rPr>
      </w:pPr>
    </w:p>
    <w:p w14:paraId="585EE01C" w14:textId="77777777" w:rsidR="00063157" w:rsidRPr="00C56DE1" w:rsidRDefault="00063157" w:rsidP="001C2408">
      <w:pPr>
        <w:adjustRightInd w:val="0"/>
        <w:snapToGrid w:val="0"/>
        <w:spacing w:line="360" w:lineRule="auto"/>
        <w:rPr>
          <w:rFonts w:ascii="Book Antiqua" w:hAnsi="Book Antiqua"/>
          <w:b/>
        </w:rPr>
      </w:pPr>
      <w:r w:rsidRPr="00C56DE1">
        <w:rPr>
          <w:rFonts w:ascii="Book Antiqua" w:hAnsi="Book Antiqua"/>
          <w:b/>
        </w:rPr>
        <w:t>COMMENTS</w:t>
      </w:r>
    </w:p>
    <w:p w14:paraId="4AC87E85" w14:textId="77777777" w:rsidR="00063157" w:rsidRPr="00BF4C57" w:rsidRDefault="00063157" w:rsidP="001C2408">
      <w:pPr>
        <w:adjustRightInd w:val="0"/>
        <w:snapToGrid w:val="0"/>
        <w:spacing w:line="360" w:lineRule="auto"/>
        <w:rPr>
          <w:rFonts w:ascii="Book Antiqua" w:hAnsi="Book Antiqua"/>
          <w:b/>
          <w:i/>
        </w:rPr>
      </w:pPr>
      <w:r w:rsidRPr="00BF4C57">
        <w:rPr>
          <w:rFonts w:ascii="Book Antiqua" w:hAnsi="Book Antiqua"/>
          <w:b/>
          <w:i/>
        </w:rPr>
        <w:t>Background</w:t>
      </w:r>
    </w:p>
    <w:p w14:paraId="23FCA051" w14:textId="77777777" w:rsidR="00063157" w:rsidRPr="00C56DE1" w:rsidRDefault="00063157" w:rsidP="001C2408">
      <w:pPr>
        <w:adjustRightInd w:val="0"/>
        <w:snapToGrid w:val="0"/>
        <w:spacing w:line="360" w:lineRule="auto"/>
        <w:rPr>
          <w:rFonts w:ascii="Book Antiqua" w:hAnsi="Book Antiqua"/>
        </w:rPr>
      </w:pPr>
      <w:r w:rsidRPr="00C56DE1">
        <w:rPr>
          <w:rFonts w:ascii="Book Antiqua" w:hAnsi="Book Antiqua"/>
        </w:rPr>
        <w:lastRenderedPageBreak/>
        <w:t>Concurrent chemoradiotherapy has been recognized as a standard treatment for loco-regional advanced unresectable esophageal cancers. The combination of fluorouracil (5-FU) plus cisplatin (DDP) was mostly used. Paclitaxel (PTX) was investigated to against esophageal cancer. The current trial was designed to evaluate the safety and effectiveness of PTX plus DDP combined with concurrent radiotherapy for locally advanced esophageal squamous cancer.</w:t>
      </w:r>
    </w:p>
    <w:p w14:paraId="49E26604" w14:textId="77777777" w:rsidR="00063157" w:rsidRPr="00C56DE1" w:rsidRDefault="00063157" w:rsidP="001C2408">
      <w:pPr>
        <w:adjustRightInd w:val="0"/>
        <w:snapToGrid w:val="0"/>
        <w:spacing w:line="360" w:lineRule="auto"/>
        <w:rPr>
          <w:rFonts w:ascii="Book Antiqua" w:hAnsi="Book Antiqua"/>
        </w:rPr>
      </w:pPr>
    </w:p>
    <w:p w14:paraId="101CBD3A" w14:textId="2D9F0DD5" w:rsidR="00063157" w:rsidRPr="00BF4C57" w:rsidRDefault="00063157" w:rsidP="001C2408">
      <w:pPr>
        <w:adjustRightInd w:val="0"/>
        <w:snapToGrid w:val="0"/>
        <w:spacing w:line="360" w:lineRule="auto"/>
        <w:rPr>
          <w:rFonts w:ascii="Book Antiqua" w:hAnsi="Book Antiqua"/>
          <w:b/>
          <w:i/>
        </w:rPr>
      </w:pPr>
      <w:r w:rsidRPr="00BF4C57">
        <w:rPr>
          <w:rFonts w:ascii="Book Antiqua" w:hAnsi="Book Antiqua"/>
          <w:b/>
          <w:i/>
        </w:rPr>
        <w:t>Research frontiers</w:t>
      </w:r>
    </w:p>
    <w:p w14:paraId="399411BE" w14:textId="58F23768" w:rsidR="00063157" w:rsidRPr="00C56DE1" w:rsidRDefault="00063157" w:rsidP="001C2408">
      <w:pPr>
        <w:adjustRightInd w:val="0"/>
        <w:snapToGrid w:val="0"/>
        <w:spacing w:line="360" w:lineRule="auto"/>
        <w:rPr>
          <w:rFonts w:ascii="Book Antiqua" w:hAnsi="Book Antiqua"/>
        </w:rPr>
      </w:pPr>
      <w:r w:rsidRPr="00C56DE1">
        <w:rPr>
          <w:rFonts w:ascii="Book Antiqua" w:hAnsi="Book Antiqua"/>
        </w:rPr>
        <w:t>Various scientists have reported the efficacy of PTX-based chemoradiotherapy, especially TP (PTX plus DDP) and TF (PTX plus 5-FU) for locally advanced esophageal squamous cancer</w:t>
      </w:r>
      <w:r w:rsidR="00001E41" w:rsidRPr="00C56DE1">
        <w:rPr>
          <w:rFonts w:ascii="Book Antiqua" w:hAnsi="Book Antiqua"/>
        </w:rPr>
        <w:t>, but the details of the regimen remain controversial, including the dosage and the number of cycles</w:t>
      </w:r>
      <w:r w:rsidRPr="00C56DE1">
        <w:rPr>
          <w:rFonts w:ascii="Book Antiqua" w:hAnsi="Book Antiqua"/>
        </w:rPr>
        <w:t xml:space="preserve">. In this study, </w:t>
      </w:r>
      <w:r w:rsidR="00001E41" w:rsidRPr="00C56DE1">
        <w:rPr>
          <w:rFonts w:ascii="Book Antiqua" w:hAnsi="Book Antiqua"/>
        </w:rPr>
        <w:t>a 4-cycle TP regimen concurrent radiotherapy showed a good overall survival rate and low toxicity</w:t>
      </w:r>
      <w:r w:rsidRPr="00C56DE1">
        <w:rPr>
          <w:rFonts w:ascii="Book Antiqua" w:hAnsi="Book Antiqua"/>
        </w:rPr>
        <w:t>.</w:t>
      </w:r>
    </w:p>
    <w:p w14:paraId="24ED0505" w14:textId="77777777" w:rsidR="009E69DB" w:rsidRPr="00C56DE1" w:rsidRDefault="009E69DB" w:rsidP="001C2408">
      <w:pPr>
        <w:adjustRightInd w:val="0"/>
        <w:snapToGrid w:val="0"/>
        <w:spacing w:line="360" w:lineRule="auto"/>
        <w:rPr>
          <w:rFonts w:ascii="Book Antiqua" w:hAnsi="Book Antiqua"/>
        </w:rPr>
      </w:pPr>
    </w:p>
    <w:p w14:paraId="00797E4B" w14:textId="77777777" w:rsidR="00063157" w:rsidRPr="00BF4C57" w:rsidRDefault="00063157" w:rsidP="001C2408">
      <w:pPr>
        <w:adjustRightInd w:val="0"/>
        <w:snapToGrid w:val="0"/>
        <w:spacing w:line="360" w:lineRule="auto"/>
        <w:rPr>
          <w:rFonts w:ascii="Book Antiqua" w:hAnsi="Book Antiqua"/>
          <w:b/>
          <w:i/>
        </w:rPr>
      </w:pPr>
      <w:r w:rsidRPr="00BF4C57">
        <w:rPr>
          <w:rFonts w:ascii="Book Antiqua" w:hAnsi="Book Antiqua"/>
          <w:b/>
          <w:i/>
        </w:rPr>
        <w:t>Innovations and breakthroughs</w:t>
      </w:r>
    </w:p>
    <w:p w14:paraId="13BC6AB2" w14:textId="5379E808" w:rsidR="00063157" w:rsidRPr="00C56DE1" w:rsidRDefault="00001E41" w:rsidP="001C2408">
      <w:pPr>
        <w:adjustRightInd w:val="0"/>
        <w:snapToGrid w:val="0"/>
        <w:spacing w:line="360" w:lineRule="auto"/>
        <w:rPr>
          <w:rFonts w:ascii="Book Antiqua" w:hAnsi="Book Antiqua"/>
        </w:rPr>
      </w:pPr>
      <w:r w:rsidRPr="00C56DE1">
        <w:rPr>
          <w:rFonts w:ascii="Book Antiqua" w:hAnsi="Book Antiqua"/>
        </w:rPr>
        <w:t>Few long-term observations of prospective studies about treating effectiveness of locally advanced esophageal squamous cancer have been reported to date.</w:t>
      </w:r>
    </w:p>
    <w:p w14:paraId="33E648DD" w14:textId="77777777" w:rsidR="009E69DB" w:rsidRPr="00C56DE1" w:rsidRDefault="009E69DB" w:rsidP="001C2408">
      <w:pPr>
        <w:adjustRightInd w:val="0"/>
        <w:snapToGrid w:val="0"/>
        <w:spacing w:line="360" w:lineRule="auto"/>
        <w:rPr>
          <w:rFonts w:ascii="Book Antiqua" w:hAnsi="Book Antiqua"/>
        </w:rPr>
      </w:pPr>
    </w:p>
    <w:p w14:paraId="3E55DA1F" w14:textId="77777777" w:rsidR="00063157" w:rsidRPr="00BF4C57" w:rsidRDefault="00063157" w:rsidP="001C2408">
      <w:pPr>
        <w:adjustRightInd w:val="0"/>
        <w:snapToGrid w:val="0"/>
        <w:spacing w:line="360" w:lineRule="auto"/>
        <w:rPr>
          <w:rFonts w:ascii="Book Antiqua" w:hAnsi="Book Antiqua"/>
          <w:b/>
          <w:i/>
        </w:rPr>
      </w:pPr>
      <w:r w:rsidRPr="00BF4C57">
        <w:rPr>
          <w:rFonts w:ascii="Book Antiqua" w:hAnsi="Book Antiqua"/>
          <w:b/>
          <w:i/>
        </w:rPr>
        <w:t>Applications</w:t>
      </w:r>
    </w:p>
    <w:p w14:paraId="5A2CBD16" w14:textId="53212E4D" w:rsidR="00001E41" w:rsidRPr="00C56DE1" w:rsidRDefault="009E69DB" w:rsidP="001C2408">
      <w:pPr>
        <w:adjustRightInd w:val="0"/>
        <w:snapToGrid w:val="0"/>
        <w:spacing w:line="360" w:lineRule="auto"/>
        <w:rPr>
          <w:rFonts w:ascii="Book Antiqua" w:hAnsi="Book Antiqua"/>
        </w:rPr>
      </w:pPr>
      <w:r w:rsidRPr="00C56DE1">
        <w:rPr>
          <w:rFonts w:ascii="Book Antiqua" w:hAnsi="Book Antiqua"/>
        </w:rPr>
        <w:t>Based on this result, a</w:t>
      </w:r>
      <w:r w:rsidR="00001E41" w:rsidRPr="00C56DE1">
        <w:rPr>
          <w:rFonts w:ascii="Book Antiqua" w:hAnsi="Book Antiqua"/>
        </w:rPr>
        <w:t xml:space="preserve"> phase III randomized clinical trial (NCT 02459457) has since been initiated to compare the efficacy among TP, TF (PTX plus 5-FU) and TC (PTX plus carboplatin) to determine the best PTX-based regimen for concurrent chemoradiotherapy. </w:t>
      </w:r>
    </w:p>
    <w:p w14:paraId="24861B08" w14:textId="77777777" w:rsidR="009E69DB" w:rsidRPr="00C56DE1" w:rsidRDefault="009E69DB" w:rsidP="001C2408">
      <w:pPr>
        <w:adjustRightInd w:val="0"/>
        <w:snapToGrid w:val="0"/>
        <w:spacing w:line="360" w:lineRule="auto"/>
        <w:rPr>
          <w:rFonts w:ascii="Book Antiqua" w:hAnsi="Book Antiqua"/>
        </w:rPr>
      </w:pPr>
    </w:p>
    <w:p w14:paraId="04A56CD8" w14:textId="015ECB04" w:rsidR="00063157" w:rsidRPr="00BF4C57" w:rsidRDefault="00063157" w:rsidP="001C2408">
      <w:pPr>
        <w:adjustRightInd w:val="0"/>
        <w:snapToGrid w:val="0"/>
        <w:spacing w:line="360" w:lineRule="auto"/>
        <w:rPr>
          <w:rFonts w:ascii="Book Antiqua" w:hAnsi="Book Antiqua"/>
          <w:b/>
          <w:i/>
        </w:rPr>
      </w:pPr>
      <w:r w:rsidRPr="00BF4C57">
        <w:rPr>
          <w:rFonts w:ascii="Book Antiqua" w:hAnsi="Book Antiqua"/>
          <w:b/>
          <w:i/>
        </w:rPr>
        <w:t>Terminology</w:t>
      </w:r>
    </w:p>
    <w:p w14:paraId="594D40C2" w14:textId="55E56AEB" w:rsidR="00063157" w:rsidRPr="00C56DE1" w:rsidRDefault="009E69DB" w:rsidP="001C2408">
      <w:pPr>
        <w:adjustRightInd w:val="0"/>
        <w:snapToGrid w:val="0"/>
        <w:spacing w:line="360" w:lineRule="auto"/>
        <w:rPr>
          <w:rFonts w:ascii="Book Antiqua" w:hAnsi="Book Antiqua"/>
        </w:rPr>
      </w:pPr>
      <w:r w:rsidRPr="00C56DE1">
        <w:rPr>
          <w:rFonts w:ascii="Book Antiqua" w:hAnsi="Book Antiqua"/>
        </w:rPr>
        <w:t>Paclitaxel</w:t>
      </w:r>
      <w:r w:rsidR="004D75E6" w:rsidRPr="00C56DE1">
        <w:rPr>
          <w:rFonts w:ascii="Book Antiqua" w:hAnsi="Book Antiqua"/>
        </w:rPr>
        <w:t xml:space="preserve"> was isolated from the bark of the Pacific yew, Taxus brevifolia, used to treat ovarian, breast, lung, pancreatic and other cancers.</w:t>
      </w:r>
      <w:r w:rsidR="00063157" w:rsidRPr="00C56DE1">
        <w:rPr>
          <w:rFonts w:ascii="Book Antiqua" w:hAnsi="Book Antiqua"/>
        </w:rPr>
        <w:t xml:space="preserve"> </w:t>
      </w:r>
      <w:r w:rsidRPr="00C56DE1">
        <w:rPr>
          <w:rFonts w:ascii="Book Antiqua" w:hAnsi="Book Antiqua"/>
        </w:rPr>
        <w:t>Cisplatin</w:t>
      </w:r>
      <w:r w:rsidR="004D75E6" w:rsidRPr="00C56DE1">
        <w:rPr>
          <w:rFonts w:ascii="Book Antiqua" w:hAnsi="Book Antiqua"/>
        </w:rPr>
        <w:t xml:space="preserve"> reacted in the body, binded to DNA and caused the DNA strands to crosslink, which ultimately triggered cells to die in a programmed way.</w:t>
      </w:r>
    </w:p>
    <w:p w14:paraId="47C7C617" w14:textId="77777777" w:rsidR="009E69DB" w:rsidRPr="00C56DE1" w:rsidRDefault="009E69DB" w:rsidP="001C2408">
      <w:pPr>
        <w:adjustRightInd w:val="0"/>
        <w:snapToGrid w:val="0"/>
        <w:spacing w:line="360" w:lineRule="auto"/>
        <w:rPr>
          <w:rFonts w:ascii="Book Antiqua" w:hAnsi="Book Antiqua"/>
        </w:rPr>
      </w:pPr>
    </w:p>
    <w:p w14:paraId="03BA255A" w14:textId="77777777" w:rsidR="00063157" w:rsidRPr="00BF4C57" w:rsidRDefault="00063157" w:rsidP="001C2408">
      <w:pPr>
        <w:adjustRightInd w:val="0"/>
        <w:snapToGrid w:val="0"/>
        <w:spacing w:line="360" w:lineRule="auto"/>
        <w:rPr>
          <w:rFonts w:ascii="Book Antiqua" w:hAnsi="Book Antiqua"/>
          <w:b/>
          <w:i/>
        </w:rPr>
      </w:pPr>
      <w:r w:rsidRPr="00BF4C57">
        <w:rPr>
          <w:rFonts w:ascii="Book Antiqua" w:hAnsi="Book Antiqua"/>
          <w:b/>
          <w:i/>
        </w:rPr>
        <w:t>Peer-review</w:t>
      </w:r>
    </w:p>
    <w:p w14:paraId="4D633FC8" w14:textId="7BF1634D" w:rsidR="00BF4C57" w:rsidRDefault="00E04091" w:rsidP="001C2408">
      <w:pPr>
        <w:widowControl/>
        <w:adjustRightInd w:val="0"/>
        <w:snapToGrid w:val="0"/>
        <w:spacing w:line="360" w:lineRule="auto"/>
        <w:rPr>
          <w:rFonts w:ascii="Book Antiqua" w:hAnsi="Book Antiqua"/>
        </w:rPr>
      </w:pPr>
      <w:r w:rsidRPr="00E04091">
        <w:rPr>
          <w:rFonts w:ascii="Book Antiqua" w:hAnsi="Book Antiqua"/>
        </w:rPr>
        <w:t>The authors report the long-term results of a combined chemoradiatio</w:t>
      </w:r>
      <w:r>
        <w:rPr>
          <w:rFonts w:ascii="Book Antiqua" w:hAnsi="Book Antiqua"/>
        </w:rPr>
        <w:t>n regimen for esophageal cancer</w:t>
      </w:r>
      <w:r>
        <w:rPr>
          <w:rFonts w:ascii="Book Antiqua" w:hAnsi="Book Antiqua" w:hint="eastAsia"/>
        </w:rPr>
        <w:t xml:space="preserve">, which is </w:t>
      </w:r>
      <w:r w:rsidRPr="00E04091">
        <w:rPr>
          <w:rFonts w:ascii="Book Antiqua" w:hAnsi="Book Antiqua"/>
        </w:rPr>
        <w:t>interesting.</w:t>
      </w:r>
    </w:p>
    <w:p w14:paraId="0BCBF9D8" w14:textId="20508DF9" w:rsidR="00100E56" w:rsidRPr="00C56DE1" w:rsidRDefault="00100E56" w:rsidP="001C2408">
      <w:pPr>
        <w:widowControl/>
        <w:adjustRightInd w:val="0"/>
        <w:snapToGrid w:val="0"/>
        <w:spacing w:line="360" w:lineRule="auto"/>
        <w:rPr>
          <w:rFonts w:ascii="Book Antiqua" w:hAnsi="Book Antiqua"/>
          <w:b/>
        </w:rPr>
      </w:pPr>
      <w:r w:rsidRPr="00C56DE1">
        <w:rPr>
          <w:rFonts w:ascii="Book Antiqua" w:hAnsi="Book Antiqua"/>
          <w:b/>
        </w:rPr>
        <w:br w:type="page"/>
      </w:r>
    </w:p>
    <w:p w14:paraId="4857720D" w14:textId="0B9B57DD" w:rsidR="00BD044F" w:rsidRPr="00B02DCE" w:rsidRDefault="00100E56" w:rsidP="001C2408">
      <w:pPr>
        <w:adjustRightInd w:val="0"/>
        <w:snapToGrid w:val="0"/>
        <w:spacing w:line="360" w:lineRule="auto"/>
        <w:rPr>
          <w:rFonts w:ascii="Book Antiqua" w:hAnsi="Book Antiqua"/>
          <w:b/>
          <w:caps/>
        </w:rPr>
      </w:pPr>
      <w:r w:rsidRPr="00B02DCE">
        <w:rPr>
          <w:rFonts w:ascii="Book Antiqua" w:hAnsi="Book Antiqua"/>
          <w:b/>
          <w:caps/>
        </w:rPr>
        <w:lastRenderedPageBreak/>
        <w:t>References</w:t>
      </w:r>
    </w:p>
    <w:p w14:paraId="213A3037" w14:textId="77777777" w:rsidR="00317670" w:rsidRPr="00AF2181" w:rsidRDefault="00317670" w:rsidP="001C2408">
      <w:pPr>
        <w:widowControl/>
        <w:adjustRightInd w:val="0"/>
        <w:snapToGrid w:val="0"/>
        <w:spacing w:line="360" w:lineRule="auto"/>
        <w:jc w:val="left"/>
        <w:rPr>
          <w:rFonts w:ascii="Book Antiqua" w:eastAsia="SimSun" w:hAnsi="Book Antiqua" w:cs="SimSun"/>
          <w:kern w:val="0"/>
        </w:rPr>
      </w:pPr>
      <w:r w:rsidRPr="00AF2181">
        <w:rPr>
          <w:rFonts w:ascii="Book Antiqua" w:eastAsia="SimSun" w:hAnsi="Book Antiqua" w:cs="SimSun"/>
          <w:kern w:val="0"/>
        </w:rPr>
        <w:t xml:space="preserve">1 </w:t>
      </w:r>
      <w:r w:rsidRPr="00AF2181">
        <w:rPr>
          <w:rFonts w:ascii="Book Antiqua" w:eastAsia="SimSun" w:hAnsi="Book Antiqua" w:cs="SimSun"/>
          <w:b/>
          <w:bCs/>
          <w:kern w:val="0"/>
        </w:rPr>
        <w:t>Minsky BD</w:t>
      </w:r>
      <w:r w:rsidRPr="00AF2181">
        <w:rPr>
          <w:rFonts w:ascii="Book Antiqua" w:eastAsia="SimSun" w:hAnsi="Book Antiqua" w:cs="SimSun"/>
          <w:kern w:val="0"/>
        </w:rPr>
        <w:t xml:space="preserve">, Pajak TF, Ginsberg RJ, Pisansky TM, Martenson J, Komaki R, Okawara G, Rosenthal SA, Kelsen DP. INT 0123 (Radiation Therapy Oncology Group 94-05) phase III trial of combined-modality therapy for esophageal cancer: high-dose versus standard-dose radiation therapy. </w:t>
      </w:r>
      <w:r w:rsidRPr="00AF2181">
        <w:rPr>
          <w:rFonts w:ascii="Book Antiqua" w:eastAsia="SimSun" w:hAnsi="Book Antiqua" w:cs="SimSun"/>
          <w:i/>
          <w:iCs/>
          <w:kern w:val="0"/>
        </w:rPr>
        <w:t>J Clin Oncol</w:t>
      </w:r>
      <w:r w:rsidRPr="00AF2181">
        <w:rPr>
          <w:rFonts w:ascii="Book Antiqua" w:eastAsia="SimSun" w:hAnsi="Book Antiqua" w:cs="SimSun"/>
          <w:kern w:val="0"/>
        </w:rPr>
        <w:t xml:space="preserve"> 2002; </w:t>
      </w:r>
      <w:r w:rsidRPr="00AF2181">
        <w:rPr>
          <w:rFonts w:ascii="Book Antiqua" w:eastAsia="SimSun" w:hAnsi="Book Antiqua" w:cs="SimSun"/>
          <w:b/>
          <w:bCs/>
          <w:kern w:val="0"/>
        </w:rPr>
        <w:t>20</w:t>
      </w:r>
      <w:r w:rsidRPr="00AF2181">
        <w:rPr>
          <w:rFonts w:ascii="Book Antiqua" w:eastAsia="SimSun" w:hAnsi="Book Antiqua" w:cs="SimSun"/>
          <w:kern w:val="0"/>
        </w:rPr>
        <w:t>: 1167-1174 [PMID: 11870157 DOI: 10.1200/JCO.2002.20.5.1167]</w:t>
      </w:r>
    </w:p>
    <w:p w14:paraId="50588233" w14:textId="77777777" w:rsidR="00317670" w:rsidRPr="00AF2181" w:rsidRDefault="00317670" w:rsidP="001C2408">
      <w:pPr>
        <w:widowControl/>
        <w:adjustRightInd w:val="0"/>
        <w:snapToGrid w:val="0"/>
        <w:spacing w:line="360" w:lineRule="auto"/>
        <w:jc w:val="left"/>
        <w:rPr>
          <w:rFonts w:ascii="Book Antiqua" w:eastAsia="SimSun" w:hAnsi="Book Antiqua" w:cs="SimSun"/>
          <w:kern w:val="0"/>
        </w:rPr>
      </w:pPr>
      <w:r w:rsidRPr="00AF2181">
        <w:rPr>
          <w:rFonts w:ascii="Book Antiqua" w:eastAsia="SimSun" w:hAnsi="Book Antiqua" w:cs="SimSun"/>
          <w:kern w:val="0"/>
        </w:rPr>
        <w:t xml:space="preserve">2 </w:t>
      </w:r>
      <w:r w:rsidRPr="00AF2181">
        <w:rPr>
          <w:rFonts w:ascii="Book Antiqua" w:eastAsia="SimSun" w:hAnsi="Book Antiqua" w:cs="SimSun"/>
          <w:b/>
          <w:bCs/>
          <w:kern w:val="0"/>
        </w:rPr>
        <w:t>Cooper JS</w:t>
      </w:r>
      <w:r w:rsidRPr="00AF2181">
        <w:rPr>
          <w:rFonts w:ascii="Book Antiqua" w:eastAsia="SimSun" w:hAnsi="Book Antiqua" w:cs="SimSun"/>
          <w:kern w:val="0"/>
        </w:rPr>
        <w:t xml:space="preserve">, Guo MD, Herskovic A, Macdonald JS, Martenson JA, Al-Sarraf M, Byhardt R, Russell AH, Beitler JJ, Spencer S, Asbell SO, Graham MV, Leichman LL. Chemoradiotherapy of locally advanced esophageal cancer: long-term follow-up of a prospective randomized trial (RTOG 85-01). Radiation Therapy Oncology Group. </w:t>
      </w:r>
      <w:r w:rsidRPr="00AF2181">
        <w:rPr>
          <w:rFonts w:ascii="Book Antiqua" w:eastAsia="SimSun" w:hAnsi="Book Antiqua" w:cs="SimSun"/>
          <w:i/>
          <w:iCs/>
          <w:kern w:val="0"/>
        </w:rPr>
        <w:t>JAMA</w:t>
      </w:r>
      <w:r w:rsidRPr="00AF2181">
        <w:rPr>
          <w:rFonts w:ascii="Book Antiqua" w:eastAsia="SimSun" w:hAnsi="Book Antiqua" w:cs="SimSun"/>
          <w:kern w:val="0"/>
        </w:rPr>
        <w:t xml:space="preserve"> 1999; </w:t>
      </w:r>
      <w:r w:rsidRPr="00AF2181">
        <w:rPr>
          <w:rFonts w:ascii="Book Antiqua" w:eastAsia="SimSun" w:hAnsi="Book Antiqua" w:cs="SimSun"/>
          <w:b/>
          <w:bCs/>
          <w:kern w:val="0"/>
        </w:rPr>
        <w:t>281</w:t>
      </w:r>
      <w:r w:rsidRPr="00AF2181">
        <w:rPr>
          <w:rFonts w:ascii="Book Antiqua" w:eastAsia="SimSun" w:hAnsi="Book Antiqua" w:cs="SimSun"/>
          <w:kern w:val="0"/>
        </w:rPr>
        <w:t>: 1623-1627 [PMID: 10235156 DOI: 10.1001/jama.281.17.1623]</w:t>
      </w:r>
    </w:p>
    <w:p w14:paraId="6E87BEA8" w14:textId="77777777" w:rsidR="00317670" w:rsidRPr="00AF2181" w:rsidRDefault="00317670" w:rsidP="001C2408">
      <w:pPr>
        <w:widowControl/>
        <w:adjustRightInd w:val="0"/>
        <w:snapToGrid w:val="0"/>
        <w:spacing w:line="360" w:lineRule="auto"/>
        <w:jc w:val="left"/>
        <w:rPr>
          <w:rFonts w:ascii="Book Antiqua" w:eastAsia="SimSun" w:hAnsi="Book Antiqua" w:cs="SimSun"/>
          <w:kern w:val="0"/>
        </w:rPr>
      </w:pPr>
      <w:r w:rsidRPr="00AF2181">
        <w:rPr>
          <w:rFonts w:ascii="Book Antiqua" w:eastAsia="SimSun" w:hAnsi="Book Antiqua" w:cs="SimSun"/>
          <w:kern w:val="0"/>
        </w:rPr>
        <w:t xml:space="preserve">3 </w:t>
      </w:r>
      <w:r w:rsidRPr="00AF2181">
        <w:rPr>
          <w:rFonts w:ascii="Book Antiqua" w:eastAsia="SimSun" w:hAnsi="Book Antiqua" w:cs="SimSun"/>
          <w:b/>
          <w:bCs/>
          <w:kern w:val="0"/>
        </w:rPr>
        <w:t>Ilson DH</w:t>
      </w:r>
      <w:r w:rsidRPr="00AF2181">
        <w:rPr>
          <w:rFonts w:ascii="Book Antiqua" w:eastAsia="SimSun" w:hAnsi="Book Antiqua" w:cs="SimSun"/>
          <w:kern w:val="0"/>
        </w:rPr>
        <w:t xml:space="preserve">, Ajani J, Bhalla K, Forastiere A, Huang Y, Patel P, Martin L, Donegan J, Pazdur R, Reed C, Kelsen DP. Phase II trial of paclitaxel, fluorouracil, and cisplatin in patients with advanced carcinoma of the esophagus. </w:t>
      </w:r>
      <w:r w:rsidRPr="00AF2181">
        <w:rPr>
          <w:rFonts w:ascii="Book Antiqua" w:eastAsia="SimSun" w:hAnsi="Book Antiqua" w:cs="SimSun"/>
          <w:i/>
          <w:iCs/>
          <w:kern w:val="0"/>
        </w:rPr>
        <w:t>J Clin Oncol</w:t>
      </w:r>
      <w:r w:rsidRPr="00AF2181">
        <w:rPr>
          <w:rFonts w:ascii="Book Antiqua" w:eastAsia="SimSun" w:hAnsi="Book Antiqua" w:cs="SimSun"/>
          <w:kern w:val="0"/>
        </w:rPr>
        <w:t xml:space="preserve"> 1998; </w:t>
      </w:r>
      <w:r w:rsidRPr="00AF2181">
        <w:rPr>
          <w:rFonts w:ascii="Book Antiqua" w:eastAsia="SimSun" w:hAnsi="Book Antiqua" w:cs="SimSun"/>
          <w:b/>
          <w:bCs/>
          <w:kern w:val="0"/>
        </w:rPr>
        <w:t>16</w:t>
      </w:r>
      <w:r w:rsidRPr="00AF2181">
        <w:rPr>
          <w:rFonts w:ascii="Book Antiqua" w:eastAsia="SimSun" w:hAnsi="Book Antiqua" w:cs="SimSun"/>
          <w:kern w:val="0"/>
        </w:rPr>
        <w:t>: 1826-1834 [PMID: 9586897 DOI: 10.1200/jco.1998.16.5.1826]</w:t>
      </w:r>
    </w:p>
    <w:p w14:paraId="68AA34F4" w14:textId="77777777" w:rsidR="00317670" w:rsidRPr="00AF2181" w:rsidRDefault="00317670" w:rsidP="001C2408">
      <w:pPr>
        <w:widowControl/>
        <w:adjustRightInd w:val="0"/>
        <w:snapToGrid w:val="0"/>
        <w:spacing w:line="360" w:lineRule="auto"/>
        <w:jc w:val="left"/>
        <w:rPr>
          <w:rFonts w:ascii="Book Antiqua" w:eastAsia="SimSun" w:hAnsi="Book Antiqua" w:cs="SimSun"/>
          <w:kern w:val="0"/>
        </w:rPr>
      </w:pPr>
      <w:r w:rsidRPr="00AF2181">
        <w:rPr>
          <w:rFonts w:ascii="Book Antiqua" w:eastAsia="SimSun" w:hAnsi="Book Antiqua" w:cs="SimSun"/>
          <w:kern w:val="0"/>
        </w:rPr>
        <w:t xml:space="preserve">4 </w:t>
      </w:r>
      <w:r w:rsidRPr="00AF2181">
        <w:rPr>
          <w:rFonts w:ascii="Book Antiqua" w:eastAsia="SimSun" w:hAnsi="Book Antiqua" w:cs="SimSun"/>
          <w:b/>
          <w:bCs/>
          <w:kern w:val="0"/>
        </w:rPr>
        <w:t>Adelstein DJ</w:t>
      </w:r>
      <w:r w:rsidRPr="00AF2181">
        <w:rPr>
          <w:rFonts w:ascii="Book Antiqua" w:eastAsia="SimSun" w:hAnsi="Book Antiqua" w:cs="SimSun"/>
          <w:kern w:val="0"/>
        </w:rPr>
        <w:t xml:space="preserve">, Rice TW, Rybicki LA, Larto MA, Ciezki J, Saxton J, DeCamp M, Vargo JJ, Dumot JA, Zuccaro G. Does paclitaxel improve the chemoradiotherapy of locoregionally advanced esophageal cancer? A nonrandomized comparison with fluorouracil-based therapy. </w:t>
      </w:r>
      <w:r w:rsidRPr="00AF2181">
        <w:rPr>
          <w:rFonts w:ascii="Book Antiqua" w:eastAsia="SimSun" w:hAnsi="Book Antiqua" w:cs="SimSun"/>
          <w:i/>
          <w:iCs/>
          <w:kern w:val="0"/>
        </w:rPr>
        <w:t>J Clin Oncol</w:t>
      </w:r>
      <w:r w:rsidRPr="00AF2181">
        <w:rPr>
          <w:rFonts w:ascii="Book Antiqua" w:eastAsia="SimSun" w:hAnsi="Book Antiqua" w:cs="SimSun"/>
          <w:kern w:val="0"/>
        </w:rPr>
        <w:t xml:space="preserve"> 2000; </w:t>
      </w:r>
      <w:r w:rsidRPr="00AF2181">
        <w:rPr>
          <w:rFonts w:ascii="Book Antiqua" w:eastAsia="SimSun" w:hAnsi="Book Antiqua" w:cs="SimSun"/>
          <w:b/>
          <w:bCs/>
          <w:kern w:val="0"/>
        </w:rPr>
        <w:t>18</w:t>
      </w:r>
      <w:r w:rsidRPr="00AF2181">
        <w:rPr>
          <w:rFonts w:ascii="Book Antiqua" w:eastAsia="SimSun" w:hAnsi="Book Antiqua" w:cs="SimSun"/>
          <w:kern w:val="0"/>
        </w:rPr>
        <w:t>: 2032-2039 [PMID: 10811667 DOI: 10.1200/jco.2000.18.10.2032]</w:t>
      </w:r>
    </w:p>
    <w:p w14:paraId="64BE737E" w14:textId="77777777" w:rsidR="00317670" w:rsidRPr="00AF2181" w:rsidRDefault="00317670" w:rsidP="001C2408">
      <w:pPr>
        <w:widowControl/>
        <w:adjustRightInd w:val="0"/>
        <w:snapToGrid w:val="0"/>
        <w:spacing w:line="360" w:lineRule="auto"/>
        <w:jc w:val="left"/>
        <w:rPr>
          <w:rFonts w:ascii="Book Antiqua" w:eastAsia="SimSun" w:hAnsi="Book Antiqua" w:cs="SimSun"/>
          <w:kern w:val="0"/>
        </w:rPr>
      </w:pPr>
      <w:r w:rsidRPr="00AF2181">
        <w:rPr>
          <w:rFonts w:ascii="Book Antiqua" w:eastAsia="SimSun" w:hAnsi="Book Antiqua" w:cs="SimSun"/>
          <w:kern w:val="0"/>
        </w:rPr>
        <w:t xml:space="preserve">5 </w:t>
      </w:r>
      <w:r w:rsidRPr="00AF2181">
        <w:rPr>
          <w:rFonts w:ascii="Book Antiqua" w:eastAsia="SimSun" w:hAnsi="Book Antiqua" w:cs="SimSun"/>
          <w:b/>
          <w:bCs/>
          <w:kern w:val="0"/>
        </w:rPr>
        <w:t>Hsu FM</w:t>
      </w:r>
      <w:r w:rsidRPr="00AF2181">
        <w:rPr>
          <w:rFonts w:ascii="Book Antiqua" w:eastAsia="SimSun" w:hAnsi="Book Antiqua" w:cs="SimSun"/>
          <w:kern w:val="0"/>
        </w:rPr>
        <w:t xml:space="preserve">, Lin CC, Lee JM, Chang YL, Hsu CH, Tsai YC, Lee YC, Cheng JC. Improved local control by surgery and paclitaxel-based chemoradiation for esophageal squamous cell carcinoma: results of a retrospective non-randomized study. </w:t>
      </w:r>
      <w:r w:rsidRPr="00AF2181">
        <w:rPr>
          <w:rFonts w:ascii="Book Antiqua" w:eastAsia="SimSun" w:hAnsi="Book Antiqua" w:cs="SimSun"/>
          <w:i/>
          <w:iCs/>
          <w:kern w:val="0"/>
        </w:rPr>
        <w:t>J Surg Oncol</w:t>
      </w:r>
      <w:r w:rsidRPr="00AF2181">
        <w:rPr>
          <w:rFonts w:ascii="Book Antiqua" w:eastAsia="SimSun" w:hAnsi="Book Antiqua" w:cs="SimSun"/>
          <w:kern w:val="0"/>
        </w:rPr>
        <w:t xml:space="preserve"> 2008; </w:t>
      </w:r>
      <w:r w:rsidRPr="00AF2181">
        <w:rPr>
          <w:rFonts w:ascii="Book Antiqua" w:eastAsia="SimSun" w:hAnsi="Book Antiqua" w:cs="SimSun"/>
          <w:b/>
          <w:bCs/>
          <w:kern w:val="0"/>
        </w:rPr>
        <w:t>98</w:t>
      </w:r>
      <w:r w:rsidRPr="00AF2181">
        <w:rPr>
          <w:rFonts w:ascii="Book Antiqua" w:eastAsia="SimSun" w:hAnsi="Book Antiqua" w:cs="SimSun"/>
          <w:kern w:val="0"/>
        </w:rPr>
        <w:t>: 34-41 [PMID: 18449912 DOI: 10.1002/jso.21063]</w:t>
      </w:r>
    </w:p>
    <w:p w14:paraId="79619677" w14:textId="77777777" w:rsidR="00317670" w:rsidRPr="00AF2181" w:rsidRDefault="00317670" w:rsidP="001C2408">
      <w:pPr>
        <w:widowControl/>
        <w:adjustRightInd w:val="0"/>
        <w:snapToGrid w:val="0"/>
        <w:spacing w:line="360" w:lineRule="auto"/>
        <w:jc w:val="left"/>
        <w:rPr>
          <w:rFonts w:ascii="Book Antiqua" w:eastAsia="SimSun" w:hAnsi="Book Antiqua" w:cs="SimSun"/>
          <w:kern w:val="0"/>
        </w:rPr>
      </w:pPr>
      <w:r w:rsidRPr="00AF2181">
        <w:rPr>
          <w:rFonts w:ascii="Book Antiqua" w:eastAsia="SimSun" w:hAnsi="Book Antiqua" w:cs="SimSun"/>
          <w:kern w:val="0"/>
        </w:rPr>
        <w:t xml:space="preserve">6 </w:t>
      </w:r>
      <w:r w:rsidRPr="00AF2181">
        <w:rPr>
          <w:rFonts w:ascii="Book Antiqua" w:eastAsia="SimSun" w:hAnsi="Book Antiqua" w:cs="SimSun"/>
          <w:b/>
          <w:bCs/>
          <w:kern w:val="0"/>
        </w:rPr>
        <w:t>Polee MB</w:t>
      </w:r>
      <w:r w:rsidRPr="00AF2181">
        <w:rPr>
          <w:rFonts w:ascii="Book Antiqua" w:eastAsia="SimSun" w:hAnsi="Book Antiqua" w:cs="SimSun"/>
          <w:kern w:val="0"/>
        </w:rPr>
        <w:t xml:space="preserve">, Eskens FA, van der Burg ME, Splinter TA, Siersema PD, Tilanus HW, Verweij J, Stoter G, van der Gaast A. Phase II study of bi-weekly administration of paclitaxel and cisplatin in patients with advanced </w:t>
      </w:r>
      <w:r w:rsidRPr="00AF2181">
        <w:rPr>
          <w:rFonts w:ascii="Book Antiqua" w:eastAsia="SimSun" w:hAnsi="Book Antiqua" w:cs="SimSun"/>
          <w:kern w:val="0"/>
        </w:rPr>
        <w:lastRenderedPageBreak/>
        <w:t xml:space="preserve">oesophageal cancer. </w:t>
      </w:r>
      <w:r w:rsidRPr="00AF2181">
        <w:rPr>
          <w:rFonts w:ascii="Book Antiqua" w:eastAsia="SimSun" w:hAnsi="Book Antiqua" w:cs="SimSun"/>
          <w:i/>
          <w:iCs/>
          <w:kern w:val="0"/>
        </w:rPr>
        <w:t>Br J Cancer</w:t>
      </w:r>
      <w:r w:rsidRPr="00AF2181">
        <w:rPr>
          <w:rFonts w:ascii="Book Antiqua" w:eastAsia="SimSun" w:hAnsi="Book Antiqua" w:cs="SimSun"/>
          <w:kern w:val="0"/>
        </w:rPr>
        <w:t xml:space="preserve"> 2002; </w:t>
      </w:r>
      <w:r w:rsidRPr="00AF2181">
        <w:rPr>
          <w:rFonts w:ascii="Book Antiqua" w:eastAsia="SimSun" w:hAnsi="Book Antiqua" w:cs="SimSun"/>
          <w:b/>
          <w:bCs/>
          <w:kern w:val="0"/>
        </w:rPr>
        <w:t>86</w:t>
      </w:r>
      <w:r w:rsidRPr="00AF2181">
        <w:rPr>
          <w:rFonts w:ascii="Book Antiqua" w:eastAsia="SimSun" w:hAnsi="Book Antiqua" w:cs="SimSun"/>
          <w:kern w:val="0"/>
        </w:rPr>
        <w:t>: 669-673 [PMID: 11875723 DOI: 10.1038/sj.bjc.6600166]</w:t>
      </w:r>
    </w:p>
    <w:p w14:paraId="2FD65070" w14:textId="77777777" w:rsidR="00317670" w:rsidRPr="00AF2181" w:rsidRDefault="00317670" w:rsidP="001C2408">
      <w:pPr>
        <w:widowControl/>
        <w:adjustRightInd w:val="0"/>
        <w:snapToGrid w:val="0"/>
        <w:spacing w:line="360" w:lineRule="auto"/>
        <w:jc w:val="left"/>
        <w:rPr>
          <w:rFonts w:ascii="Book Antiqua" w:eastAsia="SimSun" w:hAnsi="Book Antiqua" w:cs="SimSun"/>
          <w:kern w:val="0"/>
        </w:rPr>
      </w:pPr>
      <w:r w:rsidRPr="00AF2181">
        <w:rPr>
          <w:rFonts w:ascii="Book Antiqua" w:eastAsia="SimSun" w:hAnsi="Book Antiqua" w:cs="SimSun"/>
          <w:kern w:val="0"/>
        </w:rPr>
        <w:t xml:space="preserve">7 </w:t>
      </w:r>
      <w:r w:rsidRPr="00AF2181">
        <w:rPr>
          <w:rFonts w:ascii="Book Antiqua" w:eastAsia="SimSun" w:hAnsi="Book Antiqua" w:cs="SimSun"/>
          <w:b/>
          <w:bCs/>
          <w:kern w:val="0"/>
        </w:rPr>
        <w:t>Jingu K</w:t>
      </w:r>
      <w:r w:rsidRPr="00AF2181">
        <w:rPr>
          <w:rFonts w:ascii="Book Antiqua" w:eastAsia="SimSun" w:hAnsi="Book Antiqua" w:cs="SimSun"/>
          <w:kern w:val="0"/>
        </w:rPr>
        <w:t xml:space="preserve">, Ariga H, Nemoto K, Narazaki K, Umezawa R, Takeda K, Koto M, Sugawara T, Kubozono M, Miyata G, Onodera K, Yamada S. Long-term results of radiochemotherapy for solitary lymph node metastasis after curative resection of esophageal cancer. </w:t>
      </w:r>
      <w:r w:rsidRPr="00AF2181">
        <w:rPr>
          <w:rFonts w:ascii="Book Antiqua" w:eastAsia="SimSun" w:hAnsi="Book Antiqua" w:cs="SimSun"/>
          <w:i/>
          <w:iCs/>
          <w:kern w:val="0"/>
        </w:rPr>
        <w:t>Int J Radiat Oncol Biol Phys</w:t>
      </w:r>
      <w:r w:rsidRPr="00AF2181">
        <w:rPr>
          <w:rFonts w:ascii="Book Antiqua" w:eastAsia="SimSun" w:hAnsi="Book Antiqua" w:cs="SimSun"/>
          <w:kern w:val="0"/>
        </w:rPr>
        <w:t xml:space="preserve"> 2012; </w:t>
      </w:r>
      <w:r w:rsidRPr="00AF2181">
        <w:rPr>
          <w:rFonts w:ascii="Book Antiqua" w:eastAsia="SimSun" w:hAnsi="Book Antiqua" w:cs="SimSun"/>
          <w:b/>
          <w:bCs/>
          <w:kern w:val="0"/>
        </w:rPr>
        <w:t>83</w:t>
      </w:r>
      <w:r w:rsidRPr="00AF2181">
        <w:rPr>
          <w:rFonts w:ascii="Book Antiqua" w:eastAsia="SimSun" w:hAnsi="Book Antiqua" w:cs="SimSun"/>
          <w:kern w:val="0"/>
        </w:rPr>
        <w:t>: 172-177 [PMID: 22079727 DOI: 10.1016/j.ijrobp.2011.06.1978]</w:t>
      </w:r>
    </w:p>
    <w:p w14:paraId="4BD8A03E" w14:textId="77777777" w:rsidR="00317670" w:rsidRPr="00AF2181" w:rsidRDefault="00317670" w:rsidP="001C2408">
      <w:pPr>
        <w:widowControl/>
        <w:adjustRightInd w:val="0"/>
        <w:snapToGrid w:val="0"/>
        <w:spacing w:line="360" w:lineRule="auto"/>
        <w:jc w:val="left"/>
        <w:rPr>
          <w:rFonts w:ascii="Book Antiqua" w:eastAsia="SimSun" w:hAnsi="Book Antiqua" w:cs="SimSun"/>
          <w:kern w:val="0"/>
        </w:rPr>
      </w:pPr>
      <w:r w:rsidRPr="00AF2181">
        <w:rPr>
          <w:rFonts w:ascii="Book Antiqua" w:eastAsia="SimSun" w:hAnsi="Book Antiqua" w:cs="SimSun"/>
          <w:kern w:val="0"/>
        </w:rPr>
        <w:t xml:space="preserve">8 </w:t>
      </w:r>
      <w:r w:rsidRPr="00AF2181">
        <w:rPr>
          <w:rFonts w:ascii="Book Antiqua" w:eastAsia="SimSun" w:hAnsi="Book Antiqua" w:cs="SimSun"/>
          <w:b/>
          <w:bCs/>
          <w:kern w:val="0"/>
        </w:rPr>
        <w:t>Tahara M</w:t>
      </w:r>
      <w:r w:rsidRPr="00AF2181">
        <w:rPr>
          <w:rFonts w:ascii="Book Antiqua" w:eastAsia="SimSun" w:hAnsi="Book Antiqua" w:cs="SimSun"/>
          <w:kern w:val="0"/>
        </w:rPr>
        <w:t xml:space="preserve">, Fuse N, Mizusawa J, Sato A, Nihei K, Kanato K, Kato K, Yamazaki K, Muro K, Takaishi H, Boku N, Ohtsu A. Phase I/II trial of chemoradiotherapy with concurrent S-1 and cisplatin for clinical stage II/III esophageal carcinoma (JCOG 0604). </w:t>
      </w:r>
      <w:r w:rsidRPr="00AF2181">
        <w:rPr>
          <w:rFonts w:ascii="Book Antiqua" w:eastAsia="SimSun" w:hAnsi="Book Antiqua" w:cs="SimSun"/>
          <w:i/>
          <w:iCs/>
          <w:kern w:val="0"/>
        </w:rPr>
        <w:t>Cancer Sci</w:t>
      </w:r>
      <w:r w:rsidRPr="00AF2181">
        <w:rPr>
          <w:rFonts w:ascii="Book Antiqua" w:eastAsia="SimSun" w:hAnsi="Book Antiqua" w:cs="SimSun"/>
          <w:kern w:val="0"/>
        </w:rPr>
        <w:t xml:space="preserve"> 2015; </w:t>
      </w:r>
      <w:r w:rsidRPr="00AF2181">
        <w:rPr>
          <w:rFonts w:ascii="Book Antiqua" w:eastAsia="SimSun" w:hAnsi="Book Antiqua" w:cs="SimSun"/>
          <w:b/>
          <w:bCs/>
          <w:kern w:val="0"/>
        </w:rPr>
        <w:t>106</w:t>
      </w:r>
      <w:r w:rsidRPr="00AF2181">
        <w:rPr>
          <w:rFonts w:ascii="Book Antiqua" w:eastAsia="SimSun" w:hAnsi="Book Antiqua" w:cs="SimSun"/>
          <w:kern w:val="0"/>
        </w:rPr>
        <w:t>: 1414-1420 [PMID: 26250827 DOI: 10.1111/cas.12764]</w:t>
      </w:r>
    </w:p>
    <w:p w14:paraId="50885645" w14:textId="77777777" w:rsidR="00317670" w:rsidRPr="00AF2181" w:rsidRDefault="00317670" w:rsidP="001C2408">
      <w:pPr>
        <w:widowControl/>
        <w:adjustRightInd w:val="0"/>
        <w:snapToGrid w:val="0"/>
        <w:spacing w:line="360" w:lineRule="auto"/>
        <w:jc w:val="left"/>
        <w:rPr>
          <w:rFonts w:ascii="Book Antiqua" w:eastAsia="SimSun" w:hAnsi="Book Antiqua" w:cs="SimSun"/>
          <w:kern w:val="0"/>
        </w:rPr>
      </w:pPr>
      <w:r w:rsidRPr="00AF2181">
        <w:rPr>
          <w:rFonts w:ascii="Book Antiqua" w:eastAsia="SimSun" w:hAnsi="Book Antiqua" w:cs="SimSun"/>
          <w:kern w:val="0"/>
        </w:rPr>
        <w:t xml:space="preserve">9 </w:t>
      </w:r>
      <w:r w:rsidRPr="00AF2181">
        <w:rPr>
          <w:rFonts w:ascii="Book Antiqua" w:eastAsia="SimSun" w:hAnsi="Book Antiqua" w:cs="SimSun"/>
          <w:b/>
          <w:bCs/>
          <w:kern w:val="0"/>
        </w:rPr>
        <w:t>Yamoah K</w:t>
      </w:r>
      <w:r w:rsidRPr="00AF2181">
        <w:rPr>
          <w:rFonts w:ascii="Book Antiqua" w:eastAsia="SimSun" w:hAnsi="Book Antiqua" w:cs="SimSun"/>
          <w:kern w:val="0"/>
        </w:rPr>
        <w:t xml:space="preserve">, Showalter TN, Ohri N. Radiation Therapy Intensification for Solid Tumors: A Systematic Review of Randomized Trials. </w:t>
      </w:r>
      <w:r w:rsidRPr="00AF2181">
        <w:rPr>
          <w:rFonts w:ascii="Book Antiqua" w:eastAsia="SimSun" w:hAnsi="Book Antiqua" w:cs="SimSun"/>
          <w:i/>
          <w:iCs/>
          <w:kern w:val="0"/>
        </w:rPr>
        <w:t>Int J Radiat Oncol Biol Phys</w:t>
      </w:r>
      <w:r w:rsidRPr="00AF2181">
        <w:rPr>
          <w:rFonts w:ascii="Book Antiqua" w:eastAsia="SimSun" w:hAnsi="Book Antiqua" w:cs="SimSun"/>
          <w:kern w:val="0"/>
        </w:rPr>
        <w:t xml:space="preserve"> 2015; </w:t>
      </w:r>
      <w:r w:rsidRPr="00AF2181">
        <w:rPr>
          <w:rFonts w:ascii="Book Antiqua" w:eastAsia="SimSun" w:hAnsi="Book Antiqua" w:cs="SimSun"/>
          <w:b/>
          <w:bCs/>
          <w:kern w:val="0"/>
        </w:rPr>
        <w:t>93</w:t>
      </w:r>
      <w:r w:rsidRPr="00AF2181">
        <w:rPr>
          <w:rFonts w:ascii="Book Antiqua" w:eastAsia="SimSun" w:hAnsi="Book Antiqua" w:cs="SimSun"/>
          <w:kern w:val="0"/>
        </w:rPr>
        <w:t>: 737-745 [PMID: 26530740 DOI: 10.1016/j.ijrobp.2015.07.2284]</w:t>
      </w:r>
    </w:p>
    <w:p w14:paraId="1962768D" w14:textId="77777777" w:rsidR="00317670" w:rsidRPr="00AF2181" w:rsidRDefault="00317670" w:rsidP="001C2408">
      <w:pPr>
        <w:widowControl/>
        <w:adjustRightInd w:val="0"/>
        <w:snapToGrid w:val="0"/>
        <w:spacing w:line="360" w:lineRule="auto"/>
        <w:jc w:val="left"/>
        <w:rPr>
          <w:rFonts w:ascii="Book Antiqua" w:eastAsia="SimSun" w:hAnsi="Book Antiqua" w:cs="SimSun"/>
          <w:kern w:val="0"/>
        </w:rPr>
      </w:pPr>
      <w:r w:rsidRPr="00AF2181">
        <w:rPr>
          <w:rFonts w:ascii="Book Antiqua" w:eastAsia="SimSun" w:hAnsi="Book Antiqua" w:cs="SimSun"/>
          <w:kern w:val="0"/>
        </w:rPr>
        <w:t xml:space="preserve">10 </w:t>
      </w:r>
      <w:r w:rsidRPr="00AF2181">
        <w:rPr>
          <w:rFonts w:ascii="Book Antiqua" w:eastAsia="SimSun" w:hAnsi="Book Antiqua" w:cs="SimSun"/>
          <w:b/>
          <w:bCs/>
          <w:kern w:val="0"/>
        </w:rPr>
        <w:t>Tang HR</w:t>
      </w:r>
      <w:r w:rsidRPr="00AF2181">
        <w:rPr>
          <w:rFonts w:ascii="Book Antiqua" w:eastAsia="SimSun" w:hAnsi="Book Antiqua" w:cs="SimSun"/>
          <w:kern w:val="0"/>
        </w:rPr>
        <w:t xml:space="preserve">, Ma HF, An SM, Badakhshi H, Deng JY, Zhang JH, Chen Y, Zhang Z, Guo XM, Jiang GL, Zhao KL. A Phase II Study of Concurrent Chemoradiotherapy With Paclitaxel and Cisplatin for Inoperable Esophageal Squamous Cell Carcinoma. </w:t>
      </w:r>
      <w:r w:rsidRPr="00AF2181">
        <w:rPr>
          <w:rFonts w:ascii="Book Antiqua" w:eastAsia="SimSun" w:hAnsi="Book Antiqua" w:cs="SimSun"/>
          <w:i/>
          <w:iCs/>
          <w:kern w:val="0"/>
        </w:rPr>
        <w:t>Am J Clin Oncol</w:t>
      </w:r>
      <w:r w:rsidRPr="00AF2181">
        <w:rPr>
          <w:rFonts w:ascii="Book Antiqua" w:eastAsia="SimSun" w:hAnsi="Book Antiqua" w:cs="SimSun"/>
          <w:kern w:val="0"/>
        </w:rPr>
        <w:t xml:space="preserve"> 2016; </w:t>
      </w:r>
      <w:r w:rsidRPr="00AF2181">
        <w:rPr>
          <w:rFonts w:ascii="Book Antiqua" w:eastAsia="SimSun" w:hAnsi="Book Antiqua" w:cs="SimSun"/>
          <w:b/>
          <w:bCs/>
          <w:kern w:val="0"/>
        </w:rPr>
        <w:t>39</w:t>
      </w:r>
      <w:r w:rsidRPr="00AF2181">
        <w:rPr>
          <w:rFonts w:ascii="Book Antiqua" w:eastAsia="SimSun" w:hAnsi="Book Antiqua" w:cs="SimSun"/>
          <w:kern w:val="0"/>
        </w:rPr>
        <w:t>: 350-354 [PMID: 24732811 DOI: 10.1097/COC.0000000000000069]</w:t>
      </w:r>
    </w:p>
    <w:p w14:paraId="716ABEC2" w14:textId="77777777" w:rsidR="00317670" w:rsidRPr="00AF2181" w:rsidRDefault="00317670" w:rsidP="001C2408">
      <w:pPr>
        <w:widowControl/>
        <w:adjustRightInd w:val="0"/>
        <w:snapToGrid w:val="0"/>
        <w:spacing w:line="360" w:lineRule="auto"/>
        <w:jc w:val="left"/>
        <w:rPr>
          <w:rFonts w:ascii="Book Antiqua" w:eastAsia="SimSun" w:hAnsi="Book Antiqua" w:cs="SimSun"/>
          <w:kern w:val="0"/>
        </w:rPr>
      </w:pPr>
      <w:r w:rsidRPr="00AF2181">
        <w:rPr>
          <w:rFonts w:ascii="Book Antiqua" w:eastAsia="SimSun" w:hAnsi="Book Antiqua" w:cs="SimSun"/>
          <w:kern w:val="0"/>
        </w:rPr>
        <w:t xml:space="preserve">11 </w:t>
      </w:r>
      <w:r w:rsidRPr="00AF2181">
        <w:rPr>
          <w:rFonts w:ascii="Book Antiqua" w:eastAsia="SimSun" w:hAnsi="Book Antiqua" w:cs="SimSun"/>
          <w:b/>
          <w:bCs/>
          <w:kern w:val="0"/>
        </w:rPr>
        <w:t>Shi XH</w:t>
      </w:r>
      <w:r w:rsidRPr="00AF2181">
        <w:rPr>
          <w:rFonts w:ascii="Book Antiqua" w:eastAsia="SimSun" w:hAnsi="Book Antiqua" w:cs="SimSun"/>
          <w:kern w:val="0"/>
        </w:rPr>
        <w:t xml:space="preserve">, Yao W, Liu T. Late course accelerated fractionation in radiotherapy of esophageal carcinoma. </w:t>
      </w:r>
      <w:r w:rsidRPr="00AF2181">
        <w:rPr>
          <w:rFonts w:ascii="Book Antiqua" w:eastAsia="SimSun" w:hAnsi="Book Antiqua" w:cs="SimSun"/>
          <w:i/>
          <w:iCs/>
          <w:kern w:val="0"/>
        </w:rPr>
        <w:t>Radiother Oncol</w:t>
      </w:r>
      <w:r w:rsidRPr="00AF2181">
        <w:rPr>
          <w:rFonts w:ascii="Book Antiqua" w:eastAsia="SimSun" w:hAnsi="Book Antiqua" w:cs="SimSun"/>
          <w:kern w:val="0"/>
        </w:rPr>
        <w:t xml:space="preserve"> 1999; </w:t>
      </w:r>
      <w:r w:rsidRPr="00AF2181">
        <w:rPr>
          <w:rFonts w:ascii="Book Antiqua" w:eastAsia="SimSun" w:hAnsi="Book Antiqua" w:cs="SimSun"/>
          <w:b/>
          <w:bCs/>
          <w:kern w:val="0"/>
        </w:rPr>
        <w:t>51</w:t>
      </w:r>
      <w:r w:rsidRPr="00AF2181">
        <w:rPr>
          <w:rFonts w:ascii="Book Antiqua" w:eastAsia="SimSun" w:hAnsi="Book Antiqua" w:cs="SimSun"/>
          <w:kern w:val="0"/>
        </w:rPr>
        <w:t>: 21-26 [PMID: 10386713 DOI: 10.1016/S0167-8140(99)00017-1]</w:t>
      </w:r>
    </w:p>
    <w:p w14:paraId="272519E1" w14:textId="77777777" w:rsidR="00317670" w:rsidRPr="00AF2181" w:rsidRDefault="00317670" w:rsidP="001C2408">
      <w:pPr>
        <w:widowControl/>
        <w:adjustRightInd w:val="0"/>
        <w:snapToGrid w:val="0"/>
        <w:spacing w:line="360" w:lineRule="auto"/>
        <w:jc w:val="left"/>
        <w:rPr>
          <w:rFonts w:ascii="Book Antiqua" w:eastAsia="SimSun" w:hAnsi="Book Antiqua" w:cs="SimSun"/>
          <w:kern w:val="0"/>
        </w:rPr>
      </w:pPr>
      <w:r w:rsidRPr="00AF2181">
        <w:rPr>
          <w:rFonts w:ascii="Book Antiqua" w:eastAsia="SimSun" w:hAnsi="Book Antiqua" w:cs="SimSun"/>
          <w:kern w:val="0"/>
        </w:rPr>
        <w:t xml:space="preserve">12 </w:t>
      </w:r>
      <w:r w:rsidRPr="00AF2181">
        <w:rPr>
          <w:rFonts w:ascii="Book Antiqua" w:eastAsia="SimSun" w:hAnsi="Book Antiqua" w:cs="SimSun"/>
          <w:b/>
          <w:bCs/>
          <w:kern w:val="0"/>
        </w:rPr>
        <w:t>Zhao KL</w:t>
      </w:r>
      <w:r w:rsidRPr="00AF2181">
        <w:rPr>
          <w:rFonts w:ascii="Book Antiqua" w:eastAsia="SimSun" w:hAnsi="Book Antiqua" w:cs="SimSun"/>
          <w:kern w:val="0"/>
        </w:rPr>
        <w:t xml:space="preserve">, Shi XH, Jiang GL, Wang Y. Late-course accelerated hyperfractionated radiotherapy for localized esophageal carcinoma. </w:t>
      </w:r>
      <w:r w:rsidRPr="00AF2181">
        <w:rPr>
          <w:rFonts w:ascii="Book Antiqua" w:eastAsia="SimSun" w:hAnsi="Book Antiqua" w:cs="SimSun"/>
          <w:i/>
          <w:iCs/>
          <w:kern w:val="0"/>
        </w:rPr>
        <w:t>Int J Radiat Oncol Biol Phys</w:t>
      </w:r>
      <w:r w:rsidRPr="00AF2181">
        <w:rPr>
          <w:rFonts w:ascii="Book Antiqua" w:eastAsia="SimSun" w:hAnsi="Book Antiqua" w:cs="SimSun"/>
          <w:kern w:val="0"/>
        </w:rPr>
        <w:t xml:space="preserve"> 2004; </w:t>
      </w:r>
      <w:r w:rsidRPr="00AF2181">
        <w:rPr>
          <w:rFonts w:ascii="Book Antiqua" w:eastAsia="SimSun" w:hAnsi="Book Antiqua" w:cs="SimSun"/>
          <w:b/>
          <w:bCs/>
          <w:kern w:val="0"/>
        </w:rPr>
        <w:t>60</w:t>
      </w:r>
      <w:r w:rsidRPr="00AF2181">
        <w:rPr>
          <w:rFonts w:ascii="Book Antiqua" w:eastAsia="SimSun" w:hAnsi="Book Antiqua" w:cs="SimSun"/>
          <w:kern w:val="0"/>
        </w:rPr>
        <w:t>: 123-129 [PMID: 15337547 DOI: 10.1016/j.ijrobp.2004.02.058]</w:t>
      </w:r>
    </w:p>
    <w:p w14:paraId="555E9AE3" w14:textId="77777777" w:rsidR="00317670" w:rsidRPr="00AF2181" w:rsidRDefault="00317670" w:rsidP="001C2408">
      <w:pPr>
        <w:widowControl/>
        <w:adjustRightInd w:val="0"/>
        <w:snapToGrid w:val="0"/>
        <w:spacing w:line="360" w:lineRule="auto"/>
        <w:jc w:val="left"/>
        <w:rPr>
          <w:rFonts w:ascii="Book Antiqua" w:eastAsia="SimSun" w:hAnsi="Book Antiqua" w:cs="SimSun"/>
          <w:kern w:val="0"/>
        </w:rPr>
      </w:pPr>
      <w:r w:rsidRPr="00AF2181">
        <w:rPr>
          <w:rFonts w:ascii="Book Antiqua" w:eastAsia="SimSun" w:hAnsi="Book Antiqua" w:cs="SimSun"/>
          <w:kern w:val="0"/>
        </w:rPr>
        <w:t xml:space="preserve">13 </w:t>
      </w:r>
      <w:r w:rsidRPr="00AF2181">
        <w:rPr>
          <w:rFonts w:ascii="Book Antiqua" w:eastAsia="SimSun" w:hAnsi="Book Antiqua" w:cs="SimSun"/>
          <w:b/>
          <w:bCs/>
          <w:kern w:val="0"/>
        </w:rPr>
        <w:t>Sjoquist KM</w:t>
      </w:r>
      <w:r w:rsidRPr="00AF2181">
        <w:rPr>
          <w:rFonts w:ascii="Book Antiqua" w:eastAsia="SimSun" w:hAnsi="Book Antiqua" w:cs="SimSun"/>
          <w:kern w:val="0"/>
        </w:rPr>
        <w:t xml:space="preserve">, Burmeister BH, Smithers BM, Zalcberg JR, Simes RJ, Barbour A, Gebski V. Survival after neoadjuvant chemotherapy or chemoradiotherapy </w:t>
      </w:r>
      <w:r w:rsidRPr="00AF2181">
        <w:rPr>
          <w:rFonts w:ascii="Book Antiqua" w:eastAsia="SimSun" w:hAnsi="Book Antiqua" w:cs="SimSun"/>
          <w:kern w:val="0"/>
        </w:rPr>
        <w:lastRenderedPageBreak/>
        <w:t xml:space="preserve">for resectable oesophageal carcinoma: an updated meta-analysis. </w:t>
      </w:r>
      <w:r w:rsidRPr="00AF2181">
        <w:rPr>
          <w:rFonts w:ascii="Book Antiqua" w:eastAsia="SimSun" w:hAnsi="Book Antiqua" w:cs="SimSun"/>
          <w:i/>
          <w:iCs/>
          <w:kern w:val="0"/>
        </w:rPr>
        <w:t>Lancet Oncol</w:t>
      </w:r>
      <w:r w:rsidRPr="00AF2181">
        <w:rPr>
          <w:rFonts w:ascii="Book Antiqua" w:eastAsia="SimSun" w:hAnsi="Book Antiqua" w:cs="SimSun"/>
          <w:kern w:val="0"/>
        </w:rPr>
        <w:t xml:space="preserve"> 2011; </w:t>
      </w:r>
      <w:r w:rsidRPr="00AF2181">
        <w:rPr>
          <w:rFonts w:ascii="Book Antiqua" w:eastAsia="SimSun" w:hAnsi="Book Antiqua" w:cs="SimSun"/>
          <w:b/>
          <w:bCs/>
          <w:kern w:val="0"/>
        </w:rPr>
        <w:t>12</w:t>
      </w:r>
      <w:r w:rsidRPr="00AF2181">
        <w:rPr>
          <w:rFonts w:ascii="Book Antiqua" w:eastAsia="SimSun" w:hAnsi="Book Antiqua" w:cs="SimSun"/>
          <w:kern w:val="0"/>
        </w:rPr>
        <w:t>: 681-692 [PMID: 21684205 DOI: 10.1016/s1470-2045(11)70142-5]</w:t>
      </w:r>
    </w:p>
    <w:p w14:paraId="2968E19D" w14:textId="77777777" w:rsidR="00317670" w:rsidRPr="00AF2181" w:rsidRDefault="00317670" w:rsidP="001C2408">
      <w:pPr>
        <w:widowControl/>
        <w:adjustRightInd w:val="0"/>
        <w:snapToGrid w:val="0"/>
        <w:spacing w:line="360" w:lineRule="auto"/>
        <w:jc w:val="left"/>
        <w:rPr>
          <w:rFonts w:ascii="Book Antiqua" w:eastAsia="SimSun" w:hAnsi="Book Antiqua" w:cs="SimSun"/>
          <w:kern w:val="0"/>
        </w:rPr>
      </w:pPr>
      <w:r w:rsidRPr="00AF2181">
        <w:rPr>
          <w:rFonts w:ascii="Book Antiqua" w:eastAsia="SimSun" w:hAnsi="Book Antiqua" w:cs="SimSun"/>
          <w:kern w:val="0"/>
        </w:rPr>
        <w:t xml:space="preserve">14 </w:t>
      </w:r>
      <w:r w:rsidRPr="00AF2181">
        <w:rPr>
          <w:rFonts w:ascii="Book Antiqua" w:eastAsia="SimSun" w:hAnsi="Book Antiqua" w:cs="SimSun"/>
          <w:b/>
          <w:bCs/>
          <w:kern w:val="0"/>
        </w:rPr>
        <w:t>Fan M</w:t>
      </w:r>
      <w:r w:rsidRPr="00AF2181">
        <w:rPr>
          <w:rFonts w:ascii="Book Antiqua" w:eastAsia="SimSun" w:hAnsi="Book Antiqua" w:cs="SimSun"/>
          <w:kern w:val="0"/>
        </w:rPr>
        <w:t xml:space="preserve">, Lin Y, Pan J, Yan W, Dai L, Shen L, Chen K. Survival after neoadjuvant chemotherapy versus neoadjuvant chemoradiotherapy for resectable esophageal carcinoma: A meta-analysis. </w:t>
      </w:r>
      <w:r w:rsidRPr="00AF2181">
        <w:rPr>
          <w:rFonts w:ascii="Book Antiqua" w:eastAsia="SimSun" w:hAnsi="Book Antiqua" w:cs="SimSun"/>
          <w:i/>
          <w:iCs/>
          <w:kern w:val="0"/>
        </w:rPr>
        <w:t>Thorac Cancer</w:t>
      </w:r>
      <w:r w:rsidRPr="00AF2181">
        <w:rPr>
          <w:rFonts w:ascii="Book Antiqua" w:eastAsia="SimSun" w:hAnsi="Book Antiqua" w:cs="SimSun"/>
          <w:kern w:val="0"/>
        </w:rPr>
        <w:t xml:space="preserve"> 2016; </w:t>
      </w:r>
      <w:r w:rsidRPr="00AF2181">
        <w:rPr>
          <w:rFonts w:ascii="Book Antiqua" w:eastAsia="SimSun" w:hAnsi="Book Antiqua" w:cs="SimSun"/>
          <w:b/>
          <w:bCs/>
          <w:kern w:val="0"/>
        </w:rPr>
        <w:t>7</w:t>
      </w:r>
      <w:r w:rsidRPr="00AF2181">
        <w:rPr>
          <w:rFonts w:ascii="Book Antiqua" w:eastAsia="SimSun" w:hAnsi="Book Antiqua" w:cs="SimSun"/>
          <w:kern w:val="0"/>
        </w:rPr>
        <w:t>: 173-181 [PMID: 27042219 DOI: 10.1111/1759-7714.12299]</w:t>
      </w:r>
    </w:p>
    <w:p w14:paraId="37A41422" w14:textId="77777777" w:rsidR="00317670" w:rsidRPr="00AF2181" w:rsidRDefault="00317670" w:rsidP="001C2408">
      <w:pPr>
        <w:widowControl/>
        <w:adjustRightInd w:val="0"/>
        <w:snapToGrid w:val="0"/>
        <w:spacing w:line="360" w:lineRule="auto"/>
        <w:jc w:val="left"/>
        <w:rPr>
          <w:rFonts w:ascii="Book Antiqua" w:eastAsia="SimSun" w:hAnsi="Book Antiqua" w:cs="SimSun"/>
          <w:kern w:val="0"/>
        </w:rPr>
      </w:pPr>
      <w:r w:rsidRPr="00AF2181">
        <w:rPr>
          <w:rFonts w:ascii="Book Antiqua" w:eastAsia="SimSun" w:hAnsi="Book Antiqua" w:cs="SimSun"/>
          <w:kern w:val="0"/>
        </w:rPr>
        <w:t xml:space="preserve">15 </w:t>
      </w:r>
      <w:r w:rsidRPr="00AF2181">
        <w:rPr>
          <w:rFonts w:ascii="Book Antiqua" w:eastAsia="SimSun" w:hAnsi="Book Antiqua" w:cs="SimSun"/>
          <w:b/>
          <w:bCs/>
          <w:kern w:val="0"/>
        </w:rPr>
        <w:t>Jin HL</w:t>
      </w:r>
      <w:r w:rsidRPr="00AF2181">
        <w:rPr>
          <w:rFonts w:ascii="Book Antiqua" w:eastAsia="SimSun" w:hAnsi="Book Antiqua" w:cs="SimSun"/>
          <w:kern w:val="0"/>
        </w:rPr>
        <w:t xml:space="preserve">, Zhu H, Ling TS, Zhang HJ, Shi RH. Neoadjuvant chemoradiotherapy for resectable esophageal carcinoma: a meta-analysis. </w:t>
      </w:r>
      <w:r w:rsidRPr="00AF2181">
        <w:rPr>
          <w:rFonts w:ascii="Book Antiqua" w:eastAsia="SimSun" w:hAnsi="Book Antiqua" w:cs="SimSun"/>
          <w:i/>
          <w:iCs/>
          <w:kern w:val="0"/>
        </w:rPr>
        <w:t>World J Gastroenterol</w:t>
      </w:r>
      <w:r w:rsidRPr="00AF2181">
        <w:rPr>
          <w:rFonts w:ascii="Book Antiqua" w:eastAsia="SimSun" w:hAnsi="Book Antiqua" w:cs="SimSun"/>
          <w:kern w:val="0"/>
        </w:rPr>
        <w:t xml:space="preserve"> 2009; </w:t>
      </w:r>
      <w:r w:rsidRPr="00AF2181">
        <w:rPr>
          <w:rFonts w:ascii="Book Antiqua" w:eastAsia="SimSun" w:hAnsi="Book Antiqua" w:cs="SimSun"/>
          <w:b/>
          <w:bCs/>
          <w:kern w:val="0"/>
        </w:rPr>
        <w:t>15</w:t>
      </w:r>
      <w:r w:rsidRPr="00AF2181">
        <w:rPr>
          <w:rFonts w:ascii="Book Antiqua" w:eastAsia="SimSun" w:hAnsi="Book Antiqua" w:cs="SimSun"/>
          <w:kern w:val="0"/>
        </w:rPr>
        <w:t>: 5983-5991 [PMID: 20014464 DOI: 10.3748/wjg.15.5983]</w:t>
      </w:r>
    </w:p>
    <w:p w14:paraId="2CA53CDC" w14:textId="77777777" w:rsidR="00317670" w:rsidRPr="00AF2181" w:rsidRDefault="00317670" w:rsidP="001C2408">
      <w:pPr>
        <w:widowControl/>
        <w:adjustRightInd w:val="0"/>
        <w:snapToGrid w:val="0"/>
        <w:spacing w:line="360" w:lineRule="auto"/>
        <w:jc w:val="left"/>
        <w:rPr>
          <w:rFonts w:ascii="Book Antiqua" w:eastAsia="SimSun" w:hAnsi="Book Antiqua" w:cs="SimSun"/>
          <w:kern w:val="0"/>
        </w:rPr>
      </w:pPr>
      <w:r w:rsidRPr="00AF2181">
        <w:rPr>
          <w:rFonts w:ascii="Book Antiqua" w:eastAsia="SimSun" w:hAnsi="Book Antiqua" w:cs="SimSun"/>
          <w:kern w:val="0"/>
        </w:rPr>
        <w:t xml:space="preserve">16 </w:t>
      </w:r>
      <w:r w:rsidRPr="00AF2181">
        <w:rPr>
          <w:rFonts w:ascii="Book Antiqua" w:eastAsia="SimSun" w:hAnsi="Book Antiqua" w:cs="SimSun"/>
          <w:b/>
          <w:bCs/>
          <w:kern w:val="0"/>
        </w:rPr>
        <w:t>Ajani JA</w:t>
      </w:r>
      <w:r w:rsidRPr="00AF2181">
        <w:rPr>
          <w:rFonts w:ascii="Book Antiqua" w:eastAsia="SimSun" w:hAnsi="Book Antiqua" w:cs="SimSun"/>
          <w:kern w:val="0"/>
        </w:rPr>
        <w:t xml:space="preserve">, Winter K, Komaki R, Kelsen DP, Minsky BD, Liao Z, Bradley J, Fromm M, Hornback D, Willett CG. Phase II randomized trial of two nonoperative regimens of induction chemotherapy followed by chemoradiation in patients with localized carcinoma of the esophagus: RTOG 0113. </w:t>
      </w:r>
      <w:r w:rsidRPr="00AF2181">
        <w:rPr>
          <w:rFonts w:ascii="Book Antiqua" w:eastAsia="SimSun" w:hAnsi="Book Antiqua" w:cs="SimSun"/>
          <w:i/>
          <w:iCs/>
          <w:kern w:val="0"/>
        </w:rPr>
        <w:t>J Clin Oncol</w:t>
      </w:r>
      <w:r w:rsidRPr="00AF2181">
        <w:rPr>
          <w:rFonts w:ascii="Book Antiqua" w:eastAsia="SimSun" w:hAnsi="Book Antiqua" w:cs="SimSun"/>
          <w:kern w:val="0"/>
        </w:rPr>
        <w:t xml:space="preserve"> 2008; </w:t>
      </w:r>
      <w:r w:rsidRPr="00AF2181">
        <w:rPr>
          <w:rFonts w:ascii="Book Antiqua" w:eastAsia="SimSun" w:hAnsi="Book Antiqua" w:cs="SimSun"/>
          <w:b/>
          <w:bCs/>
          <w:kern w:val="0"/>
        </w:rPr>
        <w:t>26</w:t>
      </w:r>
      <w:r w:rsidRPr="00AF2181">
        <w:rPr>
          <w:rFonts w:ascii="Book Antiqua" w:eastAsia="SimSun" w:hAnsi="Book Antiqua" w:cs="SimSun"/>
          <w:kern w:val="0"/>
        </w:rPr>
        <w:t>: 4551-4556 [PMID: 18574157 DOI: 10.1200/JCO.2008.16.6918]</w:t>
      </w:r>
    </w:p>
    <w:p w14:paraId="5A1C9BF6" w14:textId="77777777" w:rsidR="00317670" w:rsidRPr="00AF2181" w:rsidRDefault="00317670" w:rsidP="001C2408">
      <w:pPr>
        <w:widowControl/>
        <w:adjustRightInd w:val="0"/>
        <w:snapToGrid w:val="0"/>
        <w:spacing w:line="360" w:lineRule="auto"/>
        <w:jc w:val="left"/>
        <w:rPr>
          <w:rFonts w:ascii="Book Antiqua" w:eastAsia="SimSun" w:hAnsi="Book Antiqua" w:cs="SimSun"/>
          <w:kern w:val="0"/>
        </w:rPr>
      </w:pPr>
      <w:r w:rsidRPr="00AF2181">
        <w:rPr>
          <w:rFonts w:ascii="Book Antiqua" w:eastAsia="SimSun" w:hAnsi="Book Antiqua" w:cs="SimSun"/>
          <w:kern w:val="0"/>
        </w:rPr>
        <w:t xml:space="preserve">17 </w:t>
      </w:r>
      <w:r w:rsidRPr="00AF2181">
        <w:rPr>
          <w:rFonts w:ascii="Book Antiqua" w:eastAsia="SimSun" w:hAnsi="Book Antiqua" w:cs="SimSun"/>
          <w:b/>
          <w:bCs/>
          <w:kern w:val="0"/>
        </w:rPr>
        <w:t>al-Sarraf M</w:t>
      </w:r>
      <w:r w:rsidRPr="00AF2181">
        <w:rPr>
          <w:rFonts w:ascii="Book Antiqua" w:eastAsia="SimSun" w:hAnsi="Book Antiqua" w:cs="SimSun"/>
          <w:kern w:val="0"/>
        </w:rPr>
        <w:t xml:space="preserve">, Martz K, Herskovic A, Leichman L, Brindle JS, Vaitkevicius VK, Cooper J, Byhardt R, Davis L, Emami B. Progress report of combined chemoradiotherapy versus radiotherapy alone in patients with esophageal cancer: an intergroup study. </w:t>
      </w:r>
      <w:r w:rsidRPr="00AF2181">
        <w:rPr>
          <w:rFonts w:ascii="Book Antiqua" w:eastAsia="SimSun" w:hAnsi="Book Antiqua" w:cs="SimSun"/>
          <w:i/>
          <w:iCs/>
          <w:kern w:val="0"/>
        </w:rPr>
        <w:t>J Clin Oncol</w:t>
      </w:r>
      <w:r w:rsidRPr="00AF2181">
        <w:rPr>
          <w:rFonts w:ascii="Book Antiqua" w:eastAsia="SimSun" w:hAnsi="Book Antiqua" w:cs="SimSun"/>
          <w:kern w:val="0"/>
        </w:rPr>
        <w:t xml:space="preserve"> 1997; </w:t>
      </w:r>
      <w:r w:rsidRPr="00AF2181">
        <w:rPr>
          <w:rFonts w:ascii="Book Antiqua" w:eastAsia="SimSun" w:hAnsi="Book Antiqua" w:cs="SimSun"/>
          <w:b/>
          <w:bCs/>
          <w:kern w:val="0"/>
        </w:rPr>
        <w:t>15</w:t>
      </w:r>
      <w:r w:rsidRPr="00AF2181">
        <w:rPr>
          <w:rFonts w:ascii="Book Antiqua" w:eastAsia="SimSun" w:hAnsi="Book Antiqua" w:cs="SimSun"/>
          <w:kern w:val="0"/>
        </w:rPr>
        <w:t>: 277-284 [PMID: 8996153 DOI: 10.1200/jco.1997.15.1.277]</w:t>
      </w:r>
    </w:p>
    <w:p w14:paraId="1698169E" w14:textId="77777777" w:rsidR="00317670" w:rsidRPr="00AF2181" w:rsidRDefault="00317670" w:rsidP="001C2408">
      <w:pPr>
        <w:widowControl/>
        <w:adjustRightInd w:val="0"/>
        <w:snapToGrid w:val="0"/>
        <w:spacing w:line="360" w:lineRule="auto"/>
        <w:jc w:val="left"/>
        <w:rPr>
          <w:rFonts w:ascii="Book Antiqua" w:eastAsia="SimSun" w:hAnsi="Book Antiqua" w:cs="SimSun"/>
          <w:kern w:val="0"/>
        </w:rPr>
      </w:pPr>
      <w:r w:rsidRPr="00AF2181">
        <w:rPr>
          <w:rFonts w:ascii="Book Antiqua" w:eastAsia="SimSun" w:hAnsi="Book Antiqua" w:cs="SimSun"/>
          <w:kern w:val="0"/>
        </w:rPr>
        <w:t xml:space="preserve">18 </w:t>
      </w:r>
      <w:r w:rsidRPr="00AF2181">
        <w:rPr>
          <w:rFonts w:ascii="Book Antiqua" w:eastAsia="SimSun" w:hAnsi="Book Antiqua" w:cs="SimSun"/>
          <w:b/>
          <w:bCs/>
          <w:kern w:val="0"/>
        </w:rPr>
        <w:t>Shirakawa T</w:t>
      </w:r>
      <w:r w:rsidRPr="00AF2181">
        <w:rPr>
          <w:rFonts w:ascii="Book Antiqua" w:eastAsia="SimSun" w:hAnsi="Book Antiqua" w:cs="SimSun"/>
          <w:kern w:val="0"/>
        </w:rPr>
        <w:t xml:space="preserve">, Kato K, Nagashima K, Nishikawa A, Sawada R, Takahashi N, Shoji H, Sasaki Y, Honma Y, Iwasa S, Takashima A, Okita N, Hamaguchi T, Yamada Y, Shimada Y. A retrospective study of docetaxel or paclitaxel in patients with advanced or recurrent esophageal squamous cell carcinoma who previously received fluoropyrimidine- and platinum-based chemotherapy. </w:t>
      </w:r>
      <w:r w:rsidRPr="00AF2181">
        <w:rPr>
          <w:rFonts w:ascii="Book Antiqua" w:eastAsia="SimSun" w:hAnsi="Book Antiqua" w:cs="SimSun"/>
          <w:i/>
          <w:iCs/>
          <w:kern w:val="0"/>
        </w:rPr>
        <w:t>Cancer Chemother Pharmacol</w:t>
      </w:r>
      <w:r w:rsidRPr="00AF2181">
        <w:rPr>
          <w:rFonts w:ascii="Book Antiqua" w:eastAsia="SimSun" w:hAnsi="Book Antiqua" w:cs="SimSun"/>
          <w:kern w:val="0"/>
        </w:rPr>
        <w:t xml:space="preserve"> 2014; </w:t>
      </w:r>
      <w:r w:rsidRPr="00AF2181">
        <w:rPr>
          <w:rFonts w:ascii="Book Antiqua" w:eastAsia="SimSun" w:hAnsi="Book Antiqua" w:cs="SimSun"/>
          <w:b/>
          <w:bCs/>
          <w:kern w:val="0"/>
        </w:rPr>
        <w:t>74</w:t>
      </w:r>
      <w:r w:rsidRPr="00AF2181">
        <w:rPr>
          <w:rFonts w:ascii="Book Antiqua" w:eastAsia="SimSun" w:hAnsi="Book Antiqua" w:cs="SimSun"/>
          <w:kern w:val="0"/>
        </w:rPr>
        <w:t>: 1207-1215 [PMID: 25267597 DOI: 10.1007/s00280-014-2597-3]</w:t>
      </w:r>
    </w:p>
    <w:p w14:paraId="63A8749A" w14:textId="77777777" w:rsidR="00317670" w:rsidRPr="00AF2181" w:rsidRDefault="00317670" w:rsidP="001C2408">
      <w:pPr>
        <w:widowControl/>
        <w:adjustRightInd w:val="0"/>
        <w:snapToGrid w:val="0"/>
        <w:spacing w:line="360" w:lineRule="auto"/>
        <w:jc w:val="left"/>
        <w:rPr>
          <w:rFonts w:ascii="Book Antiqua" w:eastAsia="SimSun" w:hAnsi="Book Antiqua" w:cs="SimSun"/>
          <w:kern w:val="0"/>
        </w:rPr>
      </w:pPr>
      <w:r w:rsidRPr="00AF2181">
        <w:rPr>
          <w:rFonts w:ascii="Book Antiqua" w:eastAsia="SimSun" w:hAnsi="Book Antiqua" w:cs="SimSun"/>
          <w:kern w:val="0"/>
        </w:rPr>
        <w:t xml:space="preserve">19 </w:t>
      </w:r>
      <w:r w:rsidRPr="00AF2181">
        <w:rPr>
          <w:rFonts w:ascii="Book Antiqua" w:eastAsia="SimSun" w:hAnsi="Book Antiqua" w:cs="SimSun"/>
          <w:b/>
          <w:bCs/>
          <w:kern w:val="0"/>
        </w:rPr>
        <w:t>Kato K</w:t>
      </w:r>
      <w:r w:rsidRPr="00AF2181">
        <w:rPr>
          <w:rFonts w:ascii="Book Antiqua" w:eastAsia="SimSun" w:hAnsi="Book Antiqua" w:cs="SimSun"/>
          <w:kern w:val="0"/>
        </w:rPr>
        <w:t xml:space="preserve">, Tahara M, Hironaka S, Muro K, Takiuchi H, Hamamoto Y, Imamoto H, Amano N, Seriu T. A phase II study of paclitaxel by weekly 1-h infusion for advanced or recurrent esophageal cancer in patients who had </w:t>
      </w:r>
      <w:r w:rsidRPr="00AF2181">
        <w:rPr>
          <w:rFonts w:ascii="Book Antiqua" w:eastAsia="SimSun" w:hAnsi="Book Antiqua" w:cs="SimSun"/>
          <w:kern w:val="0"/>
        </w:rPr>
        <w:lastRenderedPageBreak/>
        <w:t xml:space="preserve">previously received platinum-based chemotherapy. </w:t>
      </w:r>
      <w:r w:rsidRPr="00AF2181">
        <w:rPr>
          <w:rFonts w:ascii="Book Antiqua" w:eastAsia="SimSun" w:hAnsi="Book Antiqua" w:cs="SimSun"/>
          <w:i/>
          <w:iCs/>
          <w:kern w:val="0"/>
        </w:rPr>
        <w:t>Cancer Chemother Pharmacol</w:t>
      </w:r>
      <w:r w:rsidRPr="00AF2181">
        <w:rPr>
          <w:rFonts w:ascii="Book Antiqua" w:eastAsia="SimSun" w:hAnsi="Book Antiqua" w:cs="SimSun"/>
          <w:kern w:val="0"/>
        </w:rPr>
        <w:t xml:space="preserve"> 2011; </w:t>
      </w:r>
      <w:r w:rsidRPr="00AF2181">
        <w:rPr>
          <w:rFonts w:ascii="Book Antiqua" w:eastAsia="SimSun" w:hAnsi="Book Antiqua" w:cs="SimSun"/>
          <w:b/>
          <w:bCs/>
          <w:kern w:val="0"/>
        </w:rPr>
        <w:t>67</w:t>
      </w:r>
      <w:r w:rsidRPr="00AF2181">
        <w:rPr>
          <w:rFonts w:ascii="Book Antiqua" w:eastAsia="SimSun" w:hAnsi="Book Antiqua" w:cs="SimSun"/>
          <w:kern w:val="0"/>
        </w:rPr>
        <w:t>: 1265-1272 [PMID: 20703479 DOI: 10.1007/s00280-010-1422-x]</w:t>
      </w:r>
    </w:p>
    <w:p w14:paraId="508E238B" w14:textId="724D402E" w:rsidR="00317670" w:rsidRPr="00AF2181" w:rsidRDefault="00317670" w:rsidP="001C2408">
      <w:pPr>
        <w:adjustRightInd w:val="0"/>
        <w:snapToGrid w:val="0"/>
        <w:spacing w:line="360" w:lineRule="auto"/>
        <w:rPr>
          <w:rFonts w:ascii="Book Antiqua" w:eastAsia="SimSun" w:hAnsi="Book Antiqua" w:cs="SimSun"/>
          <w:kern w:val="0"/>
        </w:rPr>
      </w:pPr>
      <w:r w:rsidRPr="00AF2181">
        <w:rPr>
          <w:rFonts w:ascii="Book Antiqua" w:eastAsia="SimSun" w:hAnsi="Book Antiqua" w:cs="SimSun"/>
          <w:kern w:val="0"/>
        </w:rPr>
        <w:t xml:space="preserve">20 </w:t>
      </w:r>
      <w:r w:rsidR="0048066A" w:rsidRPr="00D108A2">
        <w:rPr>
          <w:rFonts w:ascii="Book Antiqua" w:eastAsia="SimSun" w:hAnsi="Book Antiqua" w:cs="SimSun"/>
          <w:b/>
          <w:bCs/>
          <w:kern w:val="0"/>
        </w:rPr>
        <w:t>Song T</w:t>
      </w:r>
      <w:r w:rsidR="0048066A" w:rsidRPr="00D108A2">
        <w:rPr>
          <w:rFonts w:ascii="Book Antiqua" w:eastAsia="SimSun" w:hAnsi="Book Antiqua" w:cs="SimSun"/>
          <w:kern w:val="0"/>
        </w:rPr>
        <w:t xml:space="preserve">, Zhang X, Fang M, Wu S. Concurrent chemoradiotherapy using paclitaxel plus cisplatin in the treatment of elderly patients with esophageal cancer. </w:t>
      </w:r>
      <w:r w:rsidR="0048066A" w:rsidRPr="00D108A2">
        <w:rPr>
          <w:rFonts w:ascii="Book Antiqua" w:eastAsia="SimSun" w:hAnsi="Book Antiqua" w:cs="SimSun"/>
          <w:i/>
          <w:iCs/>
          <w:kern w:val="0"/>
        </w:rPr>
        <w:t>Onco Targets Ther</w:t>
      </w:r>
      <w:r w:rsidR="0048066A" w:rsidRPr="00D108A2">
        <w:rPr>
          <w:rFonts w:ascii="Book Antiqua" w:eastAsia="SimSun" w:hAnsi="Book Antiqua" w:cs="SimSun"/>
          <w:kern w:val="0"/>
        </w:rPr>
        <w:t xml:space="preserve"> 2015; </w:t>
      </w:r>
      <w:r w:rsidR="0048066A" w:rsidRPr="00D108A2">
        <w:rPr>
          <w:rFonts w:ascii="Book Antiqua" w:eastAsia="SimSun" w:hAnsi="Book Antiqua" w:cs="SimSun"/>
          <w:b/>
          <w:bCs/>
          <w:kern w:val="0"/>
        </w:rPr>
        <w:t>8</w:t>
      </w:r>
      <w:r w:rsidR="0048066A" w:rsidRPr="00D108A2">
        <w:rPr>
          <w:rFonts w:ascii="Book Antiqua" w:eastAsia="SimSun" w:hAnsi="Book Antiqua" w:cs="SimSun"/>
          <w:kern w:val="0"/>
        </w:rPr>
        <w:t>: 3087-3094 [PMID: 26543377 DOI: 10.2147/OTT.S92537]</w:t>
      </w:r>
    </w:p>
    <w:p w14:paraId="77F65F0A" w14:textId="77777777" w:rsidR="00317670" w:rsidRPr="00AF2181" w:rsidRDefault="00317670" w:rsidP="001C2408">
      <w:pPr>
        <w:widowControl/>
        <w:adjustRightInd w:val="0"/>
        <w:snapToGrid w:val="0"/>
        <w:spacing w:line="360" w:lineRule="auto"/>
        <w:jc w:val="left"/>
        <w:rPr>
          <w:rFonts w:ascii="Book Antiqua" w:eastAsia="SimSun" w:hAnsi="Book Antiqua" w:cs="SimSun"/>
          <w:kern w:val="0"/>
        </w:rPr>
      </w:pPr>
      <w:r w:rsidRPr="00AF2181">
        <w:rPr>
          <w:rFonts w:ascii="Book Antiqua" w:eastAsia="SimSun" w:hAnsi="Book Antiqua" w:cs="SimSun"/>
          <w:kern w:val="0"/>
        </w:rPr>
        <w:t xml:space="preserve">21 </w:t>
      </w:r>
      <w:r w:rsidRPr="00AF2181">
        <w:rPr>
          <w:rFonts w:ascii="Book Antiqua" w:eastAsia="SimSun" w:hAnsi="Book Antiqua" w:cs="SimSun"/>
          <w:b/>
          <w:bCs/>
          <w:kern w:val="0"/>
        </w:rPr>
        <w:t>Tu L</w:t>
      </w:r>
      <w:r w:rsidRPr="00AF2181">
        <w:rPr>
          <w:rFonts w:ascii="Book Antiqua" w:eastAsia="SimSun" w:hAnsi="Book Antiqua" w:cs="SimSun"/>
          <w:kern w:val="0"/>
        </w:rPr>
        <w:t xml:space="preserve">, Sun L, Xu Y, Wang Y, Zhou L, Liu Y, Zhu J, Peng F, Wei Y, Gong Y. Paclitaxel and cisplatin combined with intensity-modulated radiotherapy for upper esophageal carcinoma. </w:t>
      </w:r>
      <w:r w:rsidRPr="00AF2181">
        <w:rPr>
          <w:rFonts w:ascii="Book Antiqua" w:eastAsia="SimSun" w:hAnsi="Book Antiqua" w:cs="SimSun"/>
          <w:i/>
          <w:iCs/>
          <w:kern w:val="0"/>
        </w:rPr>
        <w:t>Radiat Oncol</w:t>
      </w:r>
      <w:r w:rsidRPr="00AF2181">
        <w:rPr>
          <w:rFonts w:ascii="Book Antiqua" w:eastAsia="SimSun" w:hAnsi="Book Antiqua" w:cs="SimSun"/>
          <w:kern w:val="0"/>
        </w:rPr>
        <w:t xml:space="preserve"> 2013; </w:t>
      </w:r>
      <w:r w:rsidRPr="00AF2181">
        <w:rPr>
          <w:rFonts w:ascii="Book Antiqua" w:eastAsia="SimSun" w:hAnsi="Book Antiqua" w:cs="SimSun"/>
          <w:b/>
          <w:bCs/>
          <w:kern w:val="0"/>
        </w:rPr>
        <w:t>8</w:t>
      </w:r>
      <w:r w:rsidRPr="00AF2181">
        <w:rPr>
          <w:rFonts w:ascii="Book Antiqua" w:eastAsia="SimSun" w:hAnsi="Book Antiqua" w:cs="SimSun"/>
          <w:kern w:val="0"/>
        </w:rPr>
        <w:t>: 75 [PMID: 23531325 DOI: 10.1186/1748-717x-8-75]</w:t>
      </w:r>
    </w:p>
    <w:p w14:paraId="41A8F0C7" w14:textId="54C27FB6" w:rsidR="00317670" w:rsidRPr="006246BC" w:rsidRDefault="00317670" w:rsidP="001C2408">
      <w:pPr>
        <w:adjustRightInd w:val="0"/>
        <w:snapToGrid w:val="0"/>
        <w:spacing w:line="360" w:lineRule="auto"/>
        <w:rPr>
          <w:rFonts w:ascii="Book Antiqua" w:eastAsia="SimSun" w:hAnsi="Book Antiqua" w:cs="SimSun"/>
          <w:kern w:val="0"/>
        </w:rPr>
      </w:pPr>
      <w:r w:rsidRPr="006246BC">
        <w:rPr>
          <w:rFonts w:ascii="Book Antiqua" w:eastAsia="SimSun" w:hAnsi="Book Antiqua" w:cs="SimSun"/>
          <w:kern w:val="0"/>
        </w:rPr>
        <w:t xml:space="preserve">22 </w:t>
      </w:r>
      <w:r w:rsidR="006246BC" w:rsidRPr="006246BC">
        <w:rPr>
          <w:rFonts w:ascii="Book Antiqua" w:eastAsia="SimSun" w:hAnsi="Book Antiqua" w:cs="SimSun"/>
          <w:b/>
          <w:bCs/>
          <w:kern w:val="0"/>
        </w:rPr>
        <w:t>Jingu K</w:t>
      </w:r>
      <w:r w:rsidR="006246BC" w:rsidRPr="006246BC">
        <w:rPr>
          <w:rFonts w:ascii="Book Antiqua" w:eastAsia="SimSun" w:hAnsi="Book Antiqua" w:cs="SimSun"/>
          <w:kern w:val="0"/>
        </w:rPr>
        <w:t xml:space="preserve">, Nemoto K, Matsushita H, Takahashi C, Ogawa Y, Sugawara T, Nakata E, Takai Y, Yamada S. Results of radiation therapy combined with nedaplatin (cis-diammine-glycoplatinum) and 5-fluorouracil for postoperative locoregional recurrent esophageal cancer. </w:t>
      </w:r>
      <w:r w:rsidR="006246BC" w:rsidRPr="006246BC">
        <w:rPr>
          <w:rFonts w:ascii="Book Antiqua" w:eastAsia="SimSun" w:hAnsi="Book Antiqua" w:cs="SimSun"/>
          <w:i/>
          <w:iCs/>
          <w:kern w:val="0"/>
        </w:rPr>
        <w:t>BMC Cancer</w:t>
      </w:r>
      <w:r w:rsidR="006246BC" w:rsidRPr="006246BC">
        <w:rPr>
          <w:rFonts w:ascii="Book Antiqua" w:eastAsia="SimSun" w:hAnsi="Book Antiqua" w:cs="SimSun"/>
          <w:kern w:val="0"/>
        </w:rPr>
        <w:t xml:space="preserve"> 2006; </w:t>
      </w:r>
      <w:r w:rsidR="006246BC" w:rsidRPr="006246BC">
        <w:rPr>
          <w:rFonts w:ascii="Book Antiqua" w:eastAsia="SimSun" w:hAnsi="Book Antiqua" w:cs="SimSun"/>
          <w:b/>
          <w:bCs/>
          <w:kern w:val="0"/>
        </w:rPr>
        <w:t>6</w:t>
      </w:r>
      <w:r w:rsidR="006246BC" w:rsidRPr="006246BC">
        <w:rPr>
          <w:rFonts w:ascii="Book Antiqua" w:eastAsia="SimSun" w:hAnsi="Book Antiqua" w:cs="SimSun"/>
          <w:kern w:val="0"/>
        </w:rPr>
        <w:t>: 50 [PMID: 16515704 DOI: 10.1186/1471-2407-6-50]</w:t>
      </w:r>
    </w:p>
    <w:p w14:paraId="0929DC96" w14:textId="77777777" w:rsidR="00317670" w:rsidRPr="00AF2181" w:rsidRDefault="00317670" w:rsidP="001C2408">
      <w:pPr>
        <w:widowControl/>
        <w:adjustRightInd w:val="0"/>
        <w:snapToGrid w:val="0"/>
        <w:spacing w:line="360" w:lineRule="auto"/>
        <w:jc w:val="left"/>
        <w:rPr>
          <w:rFonts w:ascii="Book Antiqua" w:eastAsia="SimSun" w:hAnsi="Book Antiqua" w:cs="SimSun"/>
          <w:kern w:val="0"/>
        </w:rPr>
      </w:pPr>
      <w:r w:rsidRPr="00AF2181">
        <w:rPr>
          <w:rFonts w:ascii="Book Antiqua" w:eastAsia="SimSun" w:hAnsi="Book Antiqua" w:cs="SimSun"/>
          <w:kern w:val="0"/>
        </w:rPr>
        <w:t xml:space="preserve">23 </w:t>
      </w:r>
      <w:r w:rsidRPr="00AF2181">
        <w:rPr>
          <w:rFonts w:ascii="Book Antiqua" w:eastAsia="SimSun" w:hAnsi="Book Antiqua" w:cs="SimSun"/>
          <w:b/>
          <w:bCs/>
          <w:kern w:val="0"/>
        </w:rPr>
        <w:t>Zhang J</w:t>
      </w:r>
      <w:r w:rsidRPr="00AF2181">
        <w:rPr>
          <w:rFonts w:ascii="Book Antiqua" w:eastAsia="SimSun" w:hAnsi="Book Antiqua" w:cs="SimSun"/>
          <w:kern w:val="0"/>
        </w:rPr>
        <w:t xml:space="preserve">, Peng F, Li N, Liu Y, Xu Y, Zhou L, Wang J, Zhu J, Huang M, Gong Y. Salvage concurrent radio-chemotherapy for post-operative local recurrence of squamous-cell esophageal cancer. </w:t>
      </w:r>
      <w:r w:rsidRPr="00AF2181">
        <w:rPr>
          <w:rFonts w:ascii="Book Antiqua" w:eastAsia="SimSun" w:hAnsi="Book Antiqua" w:cs="SimSun"/>
          <w:i/>
          <w:iCs/>
          <w:kern w:val="0"/>
        </w:rPr>
        <w:t>Radiat Oncol</w:t>
      </w:r>
      <w:r w:rsidRPr="00AF2181">
        <w:rPr>
          <w:rFonts w:ascii="Book Antiqua" w:eastAsia="SimSun" w:hAnsi="Book Antiqua" w:cs="SimSun"/>
          <w:kern w:val="0"/>
        </w:rPr>
        <w:t xml:space="preserve"> 2012; </w:t>
      </w:r>
      <w:r w:rsidRPr="00AF2181">
        <w:rPr>
          <w:rFonts w:ascii="Book Antiqua" w:eastAsia="SimSun" w:hAnsi="Book Antiqua" w:cs="SimSun"/>
          <w:b/>
          <w:bCs/>
          <w:kern w:val="0"/>
        </w:rPr>
        <w:t>7</w:t>
      </w:r>
      <w:r w:rsidRPr="00AF2181">
        <w:rPr>
          <w:rFonts w:ascii="Book Antiqua" w:eastAsia="SimSun" w:hAnsi="Book Antiqua" w:cs="SimSun"/>
          <w:kern w:val="0"/>
        </w:rPr>
        <w:t>: 93 [PMID: 22713587 DOI: 10.1186/1748-717X-7-93]</w:t>
      </w:r>
    </w:p>
    <w:p w14:paraId="26001540" w14:textId="77777777" w:rsidR="00317670" w:rsidRPr="00D108A2" w:rsidRDefault="00317670" w:rsidP="001C2408">
      <w:pPr>
        <w:adjustRightInd w:val="0"/>
        <w:snapToGrid w:val="0"/>
        <w:spacing w:line="360" w:lineRule="auto"/>
        <w:rPr>
          <w:rFonts w:ascii="Book Antiqua" w:hAnsi="Book Antiqua"/>
        </w:rPr>
      </w:pPr>
    </w:p>
    <w:p w14:paraId="53C8F97B" w14:textId="20B3CCD8" w:rsidR="00317670" w:rsidRDefault="00317670" w:rsidP="001C2408">
      <w:pPr>
        <w:adjustRightInd w:val="0"/>
        <w:snapToGrid w:val="0"/>
        <w:spacing w:line="360" w:lineRule="auto"/>
        <w:jc w:val="right"/>
        <w:rPr>
          <w:rFonts w:ascii="Book Antiqua" w:hAnsi="Book Antiqua"/>
          <w:b/>
          <w:bCs/>
        </w:rPr>
      </w:pPr>
      <w:r w:rsidRPr="005F7DC3">
        <w:rPr>
          <w:rFonts w:ascii="Book Antiqua" w:hAnsi="Book Antiqua"/>
          <w:b/>
          <w:bCs/>
        </w:rPr>
        <w:t xml:space="preserve">P-Reviewer: </w:t>
      </w:r>
      <w:r w:rsidRPr="00317670">
        <w:rPr>
          <w:rFonts w:ascii="Book Antiqua" w:hAnsi="Book Antiqua"/>
          <w:bCs/>
        </w:rPr>
        <w:t>Bonavina</w:t>
      </w:r>
      <w:r w:rsidRPr="00317670">
        <w:rPr>
          <w:rFonts w:ascii="Book Antiqua" w:hAnsi="Book Antiqua" w:hint="eastAsia"/>
          <w:bCs/>
        </w:rPr>
        <w:t xml:space="preserve"> L, </w:t>
      </w:r>
      <w:r w:rsidRPr="00317670">
        <w:rPr>
          <w:rFonts w:ascii="Book Antiqua" w:hAnsi="Book Antiqua"/>
          <w:bCs/>
        </w:rPr>
        <w:t>Sterpetti AV</w:t>
      </w:r>
      <w:r w:rsidRPr="005F7DC3">
        <w:rPr>
          <w:rFonts w:ascii="Book Antiqua" w:hAnsi="Book Antiqua" w:hint="eastAsia"/>
          <w:b/>
          <w:bCs/>
        </w:rPr>
        <w:t xml:space="preserve"> </w:t>
      </w:r>
      <w:r w:rsidRPr="005F7DC3">
        <w:rPr>
          <w:rFonts w:ascii="Book Antiqua" w:hAnsi="Book Antiqua"/>
          <w:b/>
          <w:bCs/>
        </w:rPr>
        <w:t>S-Editor:</w:t>
      </w:r>
      <w:r w:rsidRPr="005F7DC3">
        <w:rPr>
          <w:rFonts w:ascii="Book Antiqua" w:hAnsi="Book Antiqua"/>
        </w:rPr>
        <w:t xml:space="preserve"> </w:t>
      </w:r>
      <w:r>
        <w:rPr>
          <w:rFonts w:ascii="Book Antiqua" w:hAnsi="Book Antiqua" w:hint="eastAsia"/>
        </w:rPr>
        <w:t>Ma YJ</w:t>
      </w:r>
      <w:r w:rsidRPr="005F7DC3">
        <w:rPr>
          <w:rFonts w:ascii="Book Antiqua" w:hAnsi="Book Antiqua" w:hint="eastAsia"/>
        </w:rPr>
        <w:t xml:space="preserve"> </w:t>
      </w:r>
      <w:r w:rsidRPr="005F7DC3">
        <w:rPr>
          <w:rFonts w:ascii="Book Antiqua" w:hAnsi="Book Antiqua"/>
          <w:b/>
          <w:bCs/>
        </w:rPr>
        <w:t>L-Editor:</w:t>
      </w:r>
      <w:r w:rsidRPr="005F7DC3">
        <w:rPr>
          <w:rFonts w:ascii="Book Antiqua" w:hAnsi="Book Antiqua"/>
        </w:rPr>
        <w:t xml:space="preserve"> </w:t>
      </w:r>
      <w:r w:rsidRPr="005F7DC3">
        <w:rPr>
          <w:rFonts w:ascii="Book Antiqua" w:hAnsi="Book Antiqua" w:hint="eastAsia"/>
        </w:rPr>
        <w:t xml:space="preserve"> </w:t>
      </w:r>
      <w:r w:rsidRPr="005F7DC3">
        <w:rPr>
          <w:rFonts w:ascii="Book Antiqua" w:hAnsi="Book Antiqua"/>
        </w:rPr>
        <w:t xml:space="preserve"> </w:t>
      </w:r>
      <w:r w:rsidRPr="005F7DC3">
        <w:rPr>
          <w:rFonts w:ascii="Book Antiqua" w:hAnsi="Book Antiqua"/>
          <w:b/>
          <w:bCs/>
        </w:rPr>
        <w:t>E-Editor:</w:t>
      </w:r>
    </w:p>
    <w:p w14:paraId="0E014871" w14:textId="02081EE2" w:rsidR="00317670" w:rsidRDefault="00317670" w:rsidP="001C2408">
      <w:pPr>
        <w:adjustRightInd w:val="0"/>
        <w:snapToGrid w:val="0"/>
        <w:spacing w:line="360" w:lineRule="auto"/>
        <w:rPr>
          <w:rFonts w:ascii="Book Antiqua" w:hAnsi="Book Antiqua"/>
          <w:b/>
        </w:rPr>
      </w:pPr>
    </w:p>
    <w:p w14:paraId="0398B2FE" w14:textId="77777777" w:rsidR="002A74F7" w:rsidRPr="005B13E9" w:rsidRDefault="002A74F7" w:rsidP="002A74F7">
      <w:pPr>
        <w:adjustRightInd w:val="0"/>
        <w:snapToGrid w:val="0"/>
        <w:spacing w:line="360" w:lineRule="auto"/>
        <w:jc w:val="left"/>
        <w:rPr>
          <w:rFonts w:ascii="Book Antiqua" w:eastAsia="SimSun" w:hAnsi="Book Antiqua"/>
          <w:b/>
          <w:bCs/>
        </w:rPr>
      </w:pPr>
      <w:r w:rsidRPr="008F0DB6">
        <w:rPr>
          <w:rFonts w:ascii="Book Antiqua" w:hAnsi="Book Antiqua" w:cs="Helvetica"/>
          <w:b/>
        </w:rPr>
        <w:t xml:space="preserve">Specialty type: </w:t>
      </w:r>
      <w:r w:rsidRPr="008F0DB6">
        <w:rPr>
          <w:rFonts w:ascii="Book Antiqua" w:hAnsi="Book Antiqua" w:cs="Helvetica"/>
        </w:rPr>
        <w:t>Gastroenterology and</w:t>
      </w:r>
      <w:r w:rsidRPr="008F0DB6">
        <w:rPr>
          <w:rFonts w:ascii="Book Antiqua" w:hAnsi="Book Antiqua" w:cs="Helvetica" w:hint="eastAsia"/>
        </w:rPr>
        <w:t xml:space="preserve"> </w:t>
      </w:r>
      <w:r w:rsidRPr="008F0DB6">
        <w:rPr>
          <w:rFonts w:ascii="Book Antiqua" w:hAnsi="Book Antiqua" w:cs="Helvetica"/>
        </w:rPr>
        <w:t>hepatology</w:t>
      </w:r>
    </w:p>
    <w:p w14:paraId="14175C5E" w14:textId="7810CE0F" w:rsidR="002A74F7" w:rsidRPr="008F0DB6" w:rsidRDefault="002A74F7" w:rsidP="002A74F7">
      <w:pPr>
        <w:shd w:val="clear" w:color="auto" w:fill="FFFFFF"/>
        <w:snapToGrid w:val="0"/>
        <w:spacing w:line="360" w:lineRule="auto"/>
        <w:rPr>
          <w:rFonts w:ascii="Book Antiqua" w:hAnsi="Book Antiqua" w:cs="Helvetica"/>
          <w:b/>
        </w:rPr>
      </w:pPr>
      <w:r w:rsidRPr="008F0DB6">
        <w:rPr>
          <w:rFonts w:ascii="Book Antiqua" w:hAnsi="Book Antiqua" w:cs="Helvetica"/>
          <w:b/>
        </w:rPr>
        <w:t xml:space="preserve">Country of origin: </w:t>
      </w:r>
      <w:r w:rsidR="006A4BF9">
        <w:rPr>
          <w:rFonts w:ascii="Book Antiqua" w:hAnsi="Book Antiqua" w:cs="Times New Roman" w:hint="eastAsia"/>
          <w:iCs/>
        </w:rPr>
        <w:t>China</w:t>
      </w:r>
    </w:p>
    <w:p w14:paraId="5F3F4E6D" w14:textId="77777777" w:rsidR="002A74F7" w:rsidRPr="008F0DB6" w:rsidRDefault="002A74F7" w:rsidP="002A74F7">
      <w:pPr>
        <w:shd w:val="clear" w:color="auto" w:fill="FFFFFF"/>
        <w:snapToGrid w:val="0"/>
        <w:spacing w:line="360" w:lineRule="auto"/>
        <w:rPr>
          <w:rFonts w:ascii="Book Antiqua" w:hAnsi="Book Antiqua" w:cs="Helvetica"/>
          <w:b/>
        </w:rPr>
      </w:pPr>
      <w:r w:rsidRPr="008F0DB6">
        <w:rPr>
          <w:rFonts w:ascii="Book Antiqua" w:hAnsi="Book Antiqua" w:cs="Helvetica"/>
          <w:b/>
        </w:rPr>
        <w:t>Peer-review report classification</w:t>
      </w:r>
    </w:p>
    <w:p w14:paraId="1AB081FE" w14:textId="77777777" w:rsidR="002A74F7" w:rsidRPr="008F0DB6" w:rsidRDefault="002A74F7" w:rsidP="002A74F7">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A (Excellent): </w:t>
      </w:r>
      <w:r w:rsidRPr="008F0DB6">
        <w:rPr>
          <w:rFonts w:ascii="Book Antiqua" w:hAnsi="Book Antiqua" w:cs="Helvetica" w:hint="eastAsia"/>
        </w:rPr>
        <w:t>0</w:t>
      </w:r>
    </w:p>
    <w:p w14:paraId="0077B150" w14:textId="11F85D5A" w:rsidR="002A74F7" w:rsidRPr="007879FB" w:rsidRDefault="002A74F7" w:rsidP="002A74F7">
      <w:pPr>
        <w:shd w:val="clear" w:color="auto" w:fill="FFFFFF"/>
        <w:snapToGrid w:val="0"/>
        <w:spacing w:line="360" w:lineRule="auto"/>
        <w:rPr>
          <w:rFonts w:ascii="Book Antiqua" w:eastAsia="SimSun" w:hAnsi="Book Antiqua" w:cs="Helvetica"/>
        </w:rPr>
      </w:pPr>
      <w:r w:rsidRPr="008F0DB6">
        <w:rPr>
          <w:rFonts w:ascii="Book Antiqua" w:hAnsi="Book Antiqua" w:cs="Helvetica"/>
        </w:rPr>
        <w:t xml:space="preserve">Grade B (Very good): </w:t>
      </w:r>
      <w:r w:rsidR="006A4BF9">
        <w:rPr>
          <w:rFonts w:ascii="Book Antiqua" w:eastAsia="SimSun" w:hAnsi="Book Antiqua" w:cs="Helvetica" w:hint="eastAsia"/>
        </w:rPr>
        <w:t>0</w:t>
      </w:r>
    </w:p>
    <w:p w14:paraId="0AD9FAD8" w14:textId="77777777" w:rsidR="002A74F7" w:rsidRPr="007879FB" w:rsidRDefault="002A74F7" w:rsidP="002A74F7">
      <w:pPr>
        <w:shd w:val="clear" w:color="auto" w:fill="FFFFFF"/>
        <w:snapToGrid w:val="0"/>
        <w:spacing w:line="360" w:lineRule="auto"/>
        <w:rPr>
          <w:rFonts w:ascii="Book Antiqua" w:eastAsia="SimSun" w:hAnsi="Book Antiqua" w:cs="Helvetica"/>
        </w:rPr>
      </w:pPr>
      <w:r w:rsidRPr="008F0DB6">
        <w:rPr>
          <w:rFonts w:ascii="Book Antiqua" w:hAnsi="Book Antiqua" w:cs="Helvetica"/>
        </w:rPr>
        <w:t xml:space="preserve">Grade C (Good): </w:t>
      </w:r>
      <w:r>
        <w:rPr>
          <w:rFonts w:ascii="Book Antiqua" w:eastAsia="SimSun" w:hAnsi="Book Antiqua" w:cs="Helvetica" w:hint="eastAsia"/>
        </w:rPr>
        <w:t>C, C</w:t>
      </w:r>
    </w:p>
    <w:p w14:paraId="6778ED76" w14:textId="34356994" w:rsidR="002A74F7" w:rsidRPr="007879FB" w:rsidRDefault="002A74F7" w:rsidP="002A74F7">
      <w:pPr>
        <w:shd w:val="clear" w:color="auto" w:fill="FFFFFF"/>
        <w:snapToGrid w:val="0"/>
        <w:spacing w:line="360" w:lineRule="auto"/>
        <w:rPr>
          <w:rFonts w:ascii="Book Antiqua" w:eastAsia="SimSun" w:hAnsi="Book Antiqua" w:cs="Helvetica"/>
        </w:rPr>
      </w:pPr>
      <w:r w:rsidRPr="008F0DB6">
        <w:rPr>
          <w:rFonts w:ascii="Book Antiqua" w:hAnsi="Book Antiqua" w:cs="Helvetica"/>
        </w:rPr>
        <w:t xml:space="preserve">Grade D (Fair): </w:t>
      </w:r>
      <w:r w:rsidR="006A4BF9">
        <w:rPr>
          <w:rFonts w:ascii="Book Antiqua" w:eastAsia="SimSun" w:hAnsi="Book Antiqua" w:cs="Helvetica" w:hint="eastAsia"/>
        </w:rPr>
        <w:t>0</w:t>
      </w:r>
    </w:p>
    <w:p w14:paraId="253AA7AA" w14:textId="77777777" w:rsidR="002A74F7" w:rsidRPr="008F0DB6" w:rsidRDefault="002A74F7" w:rsidP="002A74F7">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E (Poor): </w:t>
      </w:r>
      <w:r w:rsidRPr="008F0DB6">
        <w:rPr>
          <w:rFonts w:ascii="Book Antiqua" w:hAnsi="Book Antiqua" w:cs="Helvetica" w:hint="eastAsia"/>
        </w:rPr>
        <w:t>0</w:t>
      </w:r>
    </w:p>
    <w:p w14:paraId="0C956C57" w14:textId="77777777" w:rsidR="002A74F7" w:rsidRPr="002A74F7" w:rsidRDefault="002A74F7" w:rsidP="001C2408">
      <w:pPr>
        <w:adjustRightInd w:val="0"/>
        <w:snapToGrid w:val="0"/>
        <w:spacing w:line="360" w:lineRule="auto"/>
        <w:rPr>
          <w:rFonts w:ascii="Book Antiqua" w:hAnsi="Book Antiqua"/>
          <w:b/>
        </w:rPr>
      </w:pPr>
    </w:p>
    <w:p w14:paraId="1E0C5CC0" w14:textId="77777777" w:rsidR="004D75E6" w:rsidRPr="00C56DE1" w:rsidRDefault="004D75E6" w:rsidP="001C2408">
      <w:pPr>
        <w:adjustRightInd w:val="0"/>
        <w:snapToGrid w:val="0"/>
        <w:spacing w:line="360" w:lineRule="auto"/>
        <w:rPr>
          <w:rFonts w:ascii="Book Antiqua" w:hAnsi="Book Antiqua"/>
        </w:rPr>
      </w:pPr>
    </w:p>
    <w:p w14:paraId="5B4EE30D" w14:textId="5DFF636C" w:rsidR="004D75E6" w:rsidRPr="00C56DE1" w:rsidRDefault="004D75E6" w:rsidP="001C2408">
      <w:pPr>
        <w:adjustRightInd w:val="0"/>
        <w:snapToGrid w:val="0"/>
        <w:spacing w:line="360" w:lineRule="auto"/>
        <w:rPr>
          <w:rFonts w:ascii="Book Antiqua" w:hAnsi="Book Antiqua"/>
        </w:rPr>
      </w:pPr>
      <w:r w:rsidRPr="00C56DE1">
        <w:rPr>
          <w:rFonts w:ascii="Book Antiqua" w:hAnsi="Book Antiqua"/>
          <w:noProof/>
        </w:rPr>
        <w:drawing>
          <wp:inline distT="0" distB="0" distL="0" distR="0" wp14:anchorId="29960F49" wp14:editId="6756AD21">
            <wp:extent cx="5270500" cy="2964815"/>
            <wp:effectExtent l="0" t="0" r="1270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f"/>
                    <pic:cNvPicPr/>
                  </pic:nvPicPr>
                  <pic:blipFill>
                    <a:blip r:embed="rId7">
                      <a:extLst>
                        <a:ext uri="{28A0092B-C50C-407E-A947-70E740481C1C}">
                          <a14:useLocalDpi xmlns:a14="http://schemas.microsoft.com/office/drawing/2010/main" val="0"/>
                        </a:ext>
                      </a:extLst>
                    </a:blip>
                    <a:stretch>
                      <a:fillRect/>
                    </a:stretch>
                  </pic:blipFill>
                  <pic:spPr>
                    <a:xfrm>
                      <a:off x="0" y="0"/>
                      <a:ext cx="5270500" cy="2964815"/>
                    </a:xfrm>
                    <a:prstGeom prst="rect">
                      <a:avLst/>
                    </a:prstGeom>
                  </pic:spPr>
                </pic:pic>
              </a:graphicData>
            </a:graphic>
          </wp:inline>
        </w:drawing>
      </w:r>
    </w:p>
    <w:p w14:paraId="10A2A58F" w14:textId="24864169" w:rsidR="00BA310F" w:rsidRPr="00317670" w:rsidRDefault="00317670" w:rsidP="001C2408">
      <w:pPr>
        <w:adjustRightInd w:val="0"/>
        <w:snapToGrid w:val="0"/>
        <w:spacing w:line="360" w:lineRule="auto"/>
        <w:rPr>
          <w:rFonts w:ascii="Book Antiqua" w:hAnsi="Book Antiqua"/>
          <w:b/>
        </w:rPr>
      </w:pPr>
      <w:r w:rsidRPr="00C56DE1">
        <w:rPr>
          <w:rFonts w:ascii="Book Antiqua" w:hAnsi="Book Antiqua"/>
          <w:b/>
        </w:rPr>
        <w:t>Fig</w:t>
      </w:r>
      <w:r>
        <w:rPr>
          <w:rFonts w:ascii="Book Antiqua" w:hAnsi="Book Antiqua" w:hint="eastAsia"/>
          <w:b/>
        </w:rPr>
        <w:t>ure</w:t>
      </w:r>
      <w:r>
        <w:rPr>
          <w:rFonts w:ascii="Book Antiqua" w:hAnsi="Book Antiqua"/>
          <w:b/>
        </w:rPr>
        <w:t xml:space="preserve"> 1</w:t>
      </w:r>
      <w:r w:rsidRPr="00C56DE1">
        <w:rPr>
          <w:rFonts w:ascii="Book Antiqua" w:hAnsi="Book Antiqua"/>
          <w:b/>
        </w:rPr>
        <w:t xml:space="preserve"> Schedule of the chemoradiotherapy protocol.</w:t>
      </w:r>
      <w:r>
        <w:rPr>
          <w:rFonts w:ascii="Book Antiqua" w:hAnsi="Book Antiqua" w:hint="eastAsia"/>
          <w:b/>
        </w:rPr>
        <w:t xml:space="preserve"> </w:t>
      </w:r>
      <w:r w:rsidR="00BA310F" w:rsidRPr="00317670">
        <w:rPr>
          <w:rFonts w:ascii="Book Antiqua" w:hAnsi="Book Antiqua"/>
        </w:rPr>
        <w:t>LCAF radiotherapy consisted of 41.4 Gy (1.8 Gy/fraction, q.d.) using large fields, 27 Gy (1.5 Gy/fraction, b.i.d.) using reduced fields, with a total dose of 68.4 Gy/41 fractions in 44 d. CF radiotherapy consisted of 61.2 Gy/34 fractions in 48 d (1.8 Gy/fraction, q.d.). The chemotherapy regimen included PTX at 175 mg/m</w:t>
      </w:r>
      <w:r w:rsidR="00BA310F" w:rsidRPr="00317670">
        <w:rPr>
          <w:rFonts w:ascii="Book Antiqua" w:hAnsi="Book Antiqua"/>
          <w:vertAlign w:val="superscript"/>
        </w:rPr>
        <w:t>2</w:t>
      </w:r>
      <w:r w:rsidR="00BA310F" w:rsidRPr="00317670">
        <w:rPr>
          <w:rFonts w:ascii="Book Antiqua" w:hAnsi="Book Antiqua"/>
        </w:rPr>
        <w:t>, D1 and DDP at 25 mg/m</w:t>
      </w:r>
      <w:r w:rsidR="00BA310F" w:rsidRPr="00317670">
        <w:rPr>
          <w:rFonts w:ascii="Book Antiqua" w:hAnsi="Book Antiqua"/>
          <w:vertAlign w:val="superscript"/>
        </w:rPr>
        <w:t>2</w:t>
      </w:r>
      <w:r w:rsidR="00BA310F" w:rsidRPr="00317670">
        <w:rPr>
          <w:rFonts w:ascii="Book Antiqua" w:hAnsi="Book Antiqua"/>
        </w:rPr>
        <w:t>, D1-3. RT</w:t>
      </w:r>
      <w:r>
        <w:rPr>
          <w:rFonts w:ascii="Book Antiqua" w:hAnsi="Book Antiqua" w:hint="eastAsia"/>
        </w:rPr>
        <w:t xml:space="preserve">: </w:t>
      </w:r>
      <w:r w:rsidR="00BA310F" w:rsidRPr="00317670">
        <w:rPr>
          <w:rFonts w:ascii="Book Antiqua" w:hAnsi="Book Antiqua"/>
          <w:caps/>
        </w:rPr>
        <w:t>r</w:t>
      </w:r>
      <w:r w:rsidR="00BA310F" w:rsidRPr="00317670">
        <w:rPr>
          <w:rFonts w:ascii="Book Antiqua" w:hAnsi="Book Antiqua"/>
        </w:rPr>
        <w:t>adiotherapy</w:t>
      </w:r>
      <w:r>
        <w:rPr>
          <w:rFonts w:ascii="Book Antiqua" w:hAnsi="Book Antiqua" w:hint="eastAsia"/>
        </w:rPr>
        <w:t>;</w:t>
      </w:r>
      <w:r w:rsidR="00BA310F" w:rsidRPr="00317670">
        <w:rPr>
          <w:rFonts w:ascii="Book Antiqua" w:hAnsi="Book Antiqua"/>
        </w:rPr>
        <w:t xml:space="preserve"> LCAF</w:t>
      </w:r>
      <w:r>
        <w:rPr>
          <w:rFonts w:ascii="Book Antiqua" w:hAnsi="Book Antiqua" w:hint="eastAsia"/>
        </w:rPr>
        <w:t xml:space="preserve">: </w:t>
      </w:r>
      <w:r w:rsidR="00BA310F" w:rsidRPr="00317670">
        <w:rPr>
          <w:rFonts w:ascii="Book Antiqua" w:hAnsi="Book Antiqua"/>
          <w:caps/>
        </w:rPr>
        <w:t>l</w:t>
      </w:r>
      <w:r w:rsidR="00BA310F" w:rsidRPr="00317670">
        <w:rPr>
          <w:rFonts w:ascii="Book Antiqua" w:hAnsi="Book Antiqua"/>
        </w:rPr>
        <w:t>ate-course accelerated radiotherapy</w:t>
      </w:r>
      <w:r>
        <w:rPr>
          <w:rFonts w:ascii="Book Antiqua" w:hAnsi="Book Antiqua" w:hint="eastAsia"/>
        </w:rPr>
        <w:t>;</w:t>
      </w:r>
      <w:r w:rsidR="00BA310F" w:rsidRPr="00317670">
        <w:rPr>
          <w:rFonts w:ascii="Book Antiqua" w:hAnsi="Book Antiqua"/>
        </w:rPr>
        <w:t xml:space="preserve"> CF</w:t>
      </w:r>
      <w:r>
        <w:rPr>
          <w:rFonts w:ascii="Book Antiqua" w:hAnsi="Book Antiqua" w:hint="eastAsia"/>
        </w:rPr>
        <w:t xml:space="preserve">: </w:t>
      </w:r>
      <w:r w:rsidR="00BA310F" w:rsidRPr="00317670">
        <w:rPr>
          <w:rFonts w:ascii="Book Antiqua" w:hAnsi="Book Antiqua"/>
          <w:caps/>
        </w:rPr>
        <w:t>c</w:t>
      </w:r>
      <w:r w:rsidR="00BA310F" w:rsidRPr="00317670">
        <w:rPr>
          <w:rFonts w:ascii="Book Antiqua" w:hAnsi="Book Antiqua"/>
        </w:rPr>
        <w:t>onventional radiotherapy</w:t>
      </w:r>
      <w:r>
        <w:rPr>
          <w:rFonts w:ascii="Book Antiqua" w:hAnsi="Book Antiqua" w:hint="eastAsia"/>
        </w:rPr>
        <w:t>;</w:t>
      </w:r>
      <w:r w:rsidR="00BA310F" w:rsidRPr="00317670">
        <w:rPr>
          <w:rFonts w:ascii="Book Antiqua" w:hAnsi="Book Antiqua"/>
        </w:rPr>
        <w:t xml:space="preserve"> DD</w:t>
      </w:r>
      <w:r w:rsidR="00CF61B0" w:rsidRPr="00317670">
        <w:rPr>
          <w:rFonts w:ascii="Book Antiqua" w:hAnsi="Book Antiqua"/>
        </w:rPr>
        <w:t>P</w:t>
      </w:r>
      <w:r>
        <w:rPr>
          <w:rFonts w:ascii="Book Antiqua" w:hAnsi="Book Antiqua" w:hint="eastAsia"/>
          <w:i/>
        </w:rPr>
        <w:t xml:space="preserve">: </w:t>
      </w:r>
      <w:r w:rsidR="00CF61B0" w:rsidRPr="00317670">
        <w:rPr>
          <w:rFonts w:ascii="Book Antiqua" w:hAnsi="Book Antiqua"/>
          <w:i/>
        </w:rPr>
        <w:t xml:space="preserve"> </w:t>
      </w:r>
      <w:r w:rsidRPr="00317670">
        <w:rPr>
          <w:rFonts w:ascii="Book Antiqua" w:hAnsi="Book Antiqua"/>
        </w:rPr>
        <w:t>Cisplatin</w:t>
      </w:r>
      <w:r>
        <w:rPr>
          <w:rFonts w:ascii="Book Antiqua" w:hAnsi="Book Antiqua" w:hint="eastAsia"/>
        </w:rPr>
        <w:t>;</w:t>
      </w:r>
      <w:r w:rsidR="00BA310F" w:rsidRPr="00317670">
        <w:rPr>
          <w:rFonts w:ascii="Book Antiqua" w:hAnsi="Book Antiqua"/>
        </w:rPr>
        <w:t xml:space="preserve"> PTX</w:t>
      </w:r>
      <w:r>
        <w:rPr>
          <w:rFonts w:ascii="Book Antiqua" w:hAnsi="Book Antiqua" w:hint="eastAsia"/>
        </w:rPr>
        <w:t xml:space="preserve">: </w:t>
      </w:r>
      <w:r w:rsidRPr="00317670">
        <w:rPr>
          <w:rFonts w:ascii="Book Antiqua" w:hAnsi="Book Antiqua"/>
        </w:rPr>
        <w:t>Paclitaxel</w:t>
      </w:r>
      <w:r>
        <w:rPr>
          <w:rFonts w:ascii="Book Antiqua" w:hAnsi="Book Antiqua" w:hint="eastAsia"/>
        </w:rPr>
        <w:t>.</w:t>
      </w:r>
    </w:p>
    <w:p w14:paraId="7C69577D" w14:textId="77777777" w:rsidR="004D75E6" w:rsidRPr="00C56DE1" w:rsidRDefault="004D75E6" w:rsidP="001C2408">
      <w:pPr>
        <w:adjustRightInd w:val="0"/>
        <w:snapToGrid w:val="0"/>
        <w:spacing w:line="360" w:lineRule="auto"/>
        <w:rPr>
          <w:rFonts w:ascii="Book Antiqua" w:hAnsi="Book Antiqua"/>
        </w:rPr>
      </w:pPr>
    </w:p>
    <w:p w14:paraId="3A9E0E5C" w14:textId="704E5A95" w:rsidR="004D75E6" w:rsidRPr="00C56DE1" w:rsidRDefault="004D75E6" w:rsidP="001C2408">
      <w:pPr>
        <w:adjustRightInd w:val="0"/>
        <w:snapToGrid w:val="0"/>
        <w:spacing w:line="360" w:lineRule="auto"/>
        <w:rPr>
          <w:rFonts w:ascii="Book Antiqua" w:hAnsi="Book Antiqua"/>
        </w:rPr>
      </w:pPr>
    </w:p>
    <w:p w14:paraId="033CCB1F" w14:textId="7B2A5576" w:rsidR="00317670" w:rsidRDefault="00317670" w:rsidP="001C2408">
      <w:pPr>
        <w:adjustRightInd w:val="0"/>
        <w:snapToGrid w:val="0"/>
        <w:spacing w:line="360" w:lineRule="auto"/>
        <w:rPr>
          <w:rFonts w:ascii="Book Antiqua" w:hAnsi="Book Antiqua"/>
        </w:rPr>
      </w:pPr>
      <w:r>
        <w:rPr>
          <w:rFonts w:ascii="Book Antiqua" w:hAnsi="Book Antiqua"/>
        </w:rPr>
        <w:br w:type="page"/>
      </w:r>
    </w:p>
    <w:p w14:paraId="3309866E" w14:textId="77777777" w:rsidR="004D75E6" w:rsidRPr="00C56DE1" w:rsidRDefault="004D75E6" w:rsidP="001C2408">
      <w:pPr>
        <w:adjustRightInd w:val="0"/>
        <w:snapToGrid w:val="0"/>
        <w:spacing w:line="360" w:lineRule="auto"/>
        <w:rPr>
          <w:rFonts w:ascii="Book Antiqua" w:hAnsi="Book Antiqua"/>
          <w:b/>
        </w:rPr>
      </w:pPr>
    </w:p>
    <w:p w14:paraId="164A33F4" w14:textId="1B424457" w:rsidR="00A04C95" w:rsidRPr="00C56DE1" w:rsidRDefault="004D75E6" w:rsidP="001C2408">
      <w:pPr>
        <w:adjustRightInd w:val="0"/>
        <w:snapToGrid w:val="0"/>
        <w:spacing w:line="360" w:lineRule="auto"/>
        <w:rPr>
          <w:rFonts w:ascii="Book Antiqua" w:hAnsi="Book Antiqua"/>
          <w:b/>
        </w:rPr>
      </w:pPr>
      <w:r w:rsidRPr="00C56DE1">
        <w:rPr>
          <w:rFonts w:ascii="Book Antiqua" w:hAnsi="Book Antiqua"/>
          <w:b/>
        </w:rPr>
        <w:t>Table 1</w:t>
      </w:r>
      <w:ins w:id="135" w:author="LS Ma" w:date="2016-12-21T01:10:00Z">
        <w:r w:rsidR="002F7876">
          <w:rPr>
            <w:rFonts w:ascii="Book Antiqua" w:hAnsi="Book Antiqua"/>
            <w:b/>
          </w:rPr>
          <w:t xml:space="preserve"> </w:t>
        </w:r>
      </w:ins>
      <w:bookmarkStart w:id="136" w:name="_GoBack"/>
      <w:bookmarkEnd w:id="136"/>
      <w:del w:id="137" w:author="LS Ma" w:date="2016-12-21T01:10:00Z">
        <w:r w:rsidRPr="00C56DE1" w:rsidDel="002F7876">
          <w:rPr>
            <w:rFonts w:ascii="Book Antiqua" w:hAnsi="Book Antiqua"/>
            <w:b/>
          </w:rPr>
          <w:delText xml:space="preserve">.  </w:delText>
        </w:r>
      </w:del>
      <w:r w:rsidRPr="00C56DE1">
        <w:rPr>
          <w:rFonts w:ascii="Book Antiqua" w:hAnsi="Book Antiqua"/>
          <w:b/>
        </w:rPr>
        <w:t>Patients’ characteristics</w:t>
      </w:r>
    </w:p>
    <w:tbl>
      <w:tblPr>
        <w:tblW w:w="4220" w:type="dxa"/>
        <w:tblInd w:w="93" w:type="dxa"/>
        <w:tblBorders>
          <w:top w:val="single" w:sz="4" w:space="0" w:color="auto"/>
          <w:bottom w:val="single" w:sz="4" w:space="0" w:color="auto"/>
        </w:tblBorders>
        <w:tblLook w:val="04A0" w:firstRow="1" w:lastRow="0" w:firstColumn="1" w:lastColumn="0" w:noHBand="0" w:noVBand="1"/>
      </w:tblPr>
      <w:tblGrid>
        <w:gridCol w:w="3110"/>
        <w:gridCol w:w="1176"/>
      </w:tblGrid>
      <w:tr w:rsidR="00A04C95" w:rsidRPr="00A04C95" w14:paraId="2E032E8C" w14:textId="77777777" w:rsidTr="00A04C95">
        <w:trPr>
          <w:trHeight w:val="285"/>
        </w:trPr>
        <w:tc>
          <w:tcPr>
            <w:tcW w:w="3110" w:type="dxa"/>
            <w:tcBorders>
              <w:top w:val="single" w:sz="4" w:space="0" w:color="auto"/>
              <w:bottom w:val="single" w:sz="4" w:space="0" w:color="auto"/>
            </w:tcBorders>
            <w:shd w:val="clear" w:color="auto" w:fill="auto"/>
            <w:noWrap/>
            <w:vAlign w:val="bottom"/>
            <w:hideMark/>
          </w:tcPr>
          <w:p w14:paraId="37B7D96E" w14:textId="77777777" w:rsidR="00A04C95" w:rsidRPr="00A04C95" w:rsidRDefault="00A04C95" w:rsidP="001C2408">
            <w:pPr>
              <w:widowControl/>
              <w:adjustRightInd w:val="0"/>
              <w:snapToGrid w:val="0"/>
              <w:spacing w:line="360" w:lineRule="auto"/>
              <w:jc w:val="left"/>
              <w:rPr>
                <w:rFonts w:ascii="Book Antiqua" w:eastAsia="SimSun" w:hAnsi="Book Antiqua" w:cs="SimSun"/>
                <w:b/>
                <w:color w:val="000000"/>
                <w:kern w:val="0"/>
              </w:rPr>
            </w:pPr>
            <w:r w:rsidRPr="00A04C95">
              <w:rPr>
                <w:rFonts w:ascii="Book Antiqua" w:eastAsia="SimSun" w:hAnsi="Book Antiqua" w:cs="SimSun"/>
                <w:b/>
                <w:color w:val="000000"/>
                <w:kern w:val="0"/>
              </w:rPr>
              <w:t>Characteristic</w:t>
            </w:r>
          </w:p>
        </w:tc>
        <w:tc>
          <w:tcPr>
            <w:tcW w:w="1110" w:type="dxa"/>
            <w:tcBorders>
              <w:top w:val="single" w:sz="4" w:space="0" w:color="auto"/>
              <w:bottom w:val="single" w:sz="4" w:space="0" w:color="auto"/>
            </w:tcBorders>
            <w:shd w:val="clear" w:color="auto" w:fill="auto"/>
            <w:noWrap/>
            <w:vAlign w:val="bottom"/>
            <w:hideMark/>
          </w:tcPr>
          <w:p w14:paraId="231D16DF" w14:textId="1DEAA91F" w:rsidR="00A04C95" w:rsidRPr="00A04C95" w:rsidRDefault="00A04C95" w:rsidP="001C2408">
            <w:pPr>
              <w:widowControl/>
              <w:adjustRightInd w:val="0"/>
              <w:snapToGrid w:val="0"/>
              <w:spacing w:line="360" w:lineRule="auto"/>
              <w:jc w:val="center"/>
              <w:rPr>
                <w:rFonts w:ascii="Book Antiqua" w:eastAsia="SimSun" w:hAnsi="Book Antiqua" w:cs="SimSun"/>
                <w:b/>
                <w:color w:val="000000"/>
                <w:kern w:val="0"/>
              </w:rPr>
            </w:pPr>
            <w:r w:rsidRPr="00A04C95">
              <w:rPr>
                <w:rFonts w:ascii="Book Antiqua" w:eastAsia="SimSun" w:hAnsi="Book Antiqua" w:cs="SimSun"/>
                <w:b/>
                <w:i/>
                <w:color w:val="000000"/>
                <w:kern w:val="0"/>
              </w:rPr>
              <w:t>n</w:t>
            </w:r>
            <w:r w:rsidRPr="00A04C95">
              <w:rPr>
                <w:rFonts w:ascii="Book Antiqua" w:eastAsia="SimSun" w:hAnsi="Book Antiqua" w:cs="SimSun"/>
                <w:b/>
                <w:color w:val="000000"/>
                <w:kern w:val="0"/>
              </w:rPr>
              <w:t>(%)</w:t>
            </w:r>
          </w:p>
        </w:tc>
      </w:tr>
      <w:tr w:rsidR="00A04C95" w:rsidRPr="00A04C95" w14:paraId="1C5CF2E9" w14:textId="77777777" w:rsidTr="00A04C95">
        <w:trPr>
          <w:trHeight w:val="315"/>
        </w:trPr>
        <w:tc>
          <w:tcPr>
            <w:tcW w:w="3110" w:type="dxa"/>
            <w:tcBorders>
              <w:top w:val="single" w:sz="4" w:space="0" w:color="auto"/>
            </w:tcBorders>
            <w:shd w:val="clear" w:color="auto" w:fill="auto"/>
            <w:noWrap/>
            <w:vAlign w:val="bottom"/>
            <w:hideMark/>
          </w:tcPr>
          <w:p w14:paraId="4B1D79EA" w14:textId="77777777" w:rsidR="00A04C95" w:rsidRPr="00A04C95" w:rsidRDefault="00A04C95" w:rsidP="001C2408">
            <w:pPr>
              <w:widowControl/>
              <w:adjustRightInd w:val="0"/>
              <w:snapToGrid w:val="0"/>
              <w:spacing w:line="360" w:lineRule="auto"/>
              <w:jc w:val="left"/>
              <w:rPr>
                <w:rFonts w:ascii="Book Antiqua" w:eastAsia="SimSun" w:hAnsi="Book Antiqua" w:cs="SimSun"/>
                <w:color w:val="000000"/>
                <w:kern w:val="0"/>
              </w:rPr>
            </w:pPr>
            <w:r w:rsidRPr="00A04C95">
              <w:rPr>
                <w:rFonts w:ascii="Book Antiqua" w:eastAsia="SimSun" w:hAnsi="Book Antiqua" w:cs="SimSun"/>
                <w:color w:val="000000"/>
                <w:kern w:val="0"/>
              </w:rPr>
              <w:t>Age(yr)</w:t>
            </w:r>
          </w:p>
        </w:tc>
        <w:tc>
          <w:tcPr>
            <w:tcW w:w="1110" w:type="dxa"/>
            <w:tcBorders>
              <w:top w:val="single" w:sz="4" w:space="0" w:color="auto"/>
            </w:tcBorders>
            <w:shd w:val="clear" w:color="auto" w:fill="auto"/>
            <w:noWrap/>
            <w:vAlign w:val="bottom"/>
            <w:hideMark/>
          </w:tcPr>
          <w:p w14:paraId="44DAE3AB" w14:textId="77777777" w:rsidR="00A04C95" w:rsidRPr="00A04C95" w:rsidRDefault="00A04C95" w:rsidP="001C2408">
            <w:pPr>
              <w:widowControl/>
              <w:adjustRightInd w:val="0"/>
              <w:snapToGrid w:val="0"/>
              <w:spacing w:line="360" w:lineRule="auto"/>
              <w:jc w:val="center"/>
              <w:rPr>
                <w:rFonts w:ascii="Book Antiqua" w:eastAsia="SimSun" w:hAnsi="Book Antiqua" w:cs="SimSun"/>
                <w:color w:val="000000"/>
                <w:kern w:val="0"/>
              </w:rPr>
            </w:pPr>
          </w:p>
        </w:tc>
      </w:tr>
      <w:tr w:rsidR="00A04C95" w:rsidRPr="00A04C95" w14:paraId="78C045AC" w14:textId="77777777" w:rsidTr="00A04C95">
        <w:trPr>
          <w:trHeight w:val="315"/>
        </w:trPr>
        <w:tc>
          <w:tcPr>
            <w:tcW w:w="3110" w:type="dxa"/>
            <w:shd w:val="clear" w:color="auto" w:fill="auto"/>
            <w:noWrap/>
            <w:vAlign w:val="bottom"/>
            <w:hideMark/>
          </w:tcPr>
          <w:p w14:paraId="34DF9BAD" w14:textId="77777777" w:rsidR="00A04C95" w:rsidRPr="00A04C95" w:rsidRDefault="00A04C95" w:rsidP="001C2408">
            <w:pPr>
              <w:widowControl/>
              <w:adjustRightInd w:val="0"/>
              <w:snapToGrid w:val="0"/>
              <w:spacing w:line="360" w:lineRule="auto"/>
              <w:jc w:val="left"/>
              <w:rPr>
                <w:rFonts w:ascii="Book Antiqua" w:eastAsia="SimSun" w:hAnsi="Book Antiqua" w:cs="SimSun"/>
                <w:color w:val="000000"/>
                <w:kern w:val="0"/>
              </w:rPr>
            </w:pPr>
            <w:r w:rsidRPr="00A04C95">
              <w:rPr>
                <w:rFonts w:ascii="Book Antiqua" w:eastAsia="SimSun" w:hAnsi="Book Antiqua" w:cs="SimSun"/>
                <w:color w:val="000000"/>
                <w:kern w:val="0"/>
              </w:rPr>
              <w:t>Median</w:t>
            </w:r>
          </w:p>
        </w:tc>
        <w:tc>
          <w:tcPr>
            <w:tcW w:w="1110" w:type="dxa"/>
            <w:shd w:val="clear" w:color="auto" w:fill="auto"/>
            <w:noWrap/>
            <w:vAlign w:val="bottom"/>
            <w:hideMark/>
          </w:tcPr>
          <w:p w14:paraId="01641D2F" w14:textId="77777777" w:rsidR="00A04C95" w:rsidRPr="00A04C95" w:rsidRDefault="00A04C95" w:rsidP="001C2408">
            <w:pPr>
              <w:widowControl/>
              <w:adjustRightInd w:val="0"/>
              <w:snapToGrid w:val="0"/>
              <w:spacing w:line="360" w:lineRule="auto"/>
              <w:jc w:val="center"/>
              <w:rPr>
                <w:rFonts w:ascii="Book Antiqua" w:eastAsia="SimSun" w:hAnsi="Book Antiqua" w:cs="SimSun"/>
                <w:color w:val="000000"/>
                <w:kern w:val="0"/>
              </w:rPr>
            </w:pPr>
            <w:r w:rsidRPr="00A04C95">
              <w:rPr>
                <w:rFonts w:ascii="Book Antiqua" w:eastAsia="SimSun" w:hAnsi="Book Antiqua" w:cs="SimSun"/>
                <w:color w:val="000000"/>
                <w:kern w:val="0"/>
              </w:rPr>
              <w:t>58(37-74)</w:t>
            </w:r>
          </w:p>
        </w:tc>
      </w:tr>
      <w:tr w:rsidR="00A04C95" w:rsidRPr="00A04C95" w14:paraId="2E4FC080" w14:textId="77777777" w:rsidTr="00A04C95">
        <w:trPr>
          <w:trHeight w:val="315"/>
        </w:trPr>
        <w:tc>
          <w:tcPr>
            <w:tcW w:w="3110" w:type="dxa"/>
            <w:shd w:val="clear" w:color="auto" w:fill="auto"/>
            <w:noWrap/>
            <w:vAlign w:val="bottom"/>
            <w:hideMark/>
          </w:tcPr>
          <w:p w14:paraId="033DE122" w14:textId="77777777" w:rsidR="00A04C95" w:rsidRPr="00A04C95" w:rsidRDefault="00A04C95" w:rsidP="001C2408">
            <w:pPr>
              <w:widowControl/>
              <w:adjustRightInd w:val="0"/>
              <w:snapToGrid w:val="0"/>
              <w:spacing w:line="360" w:lineRule="auto"/>
              <w:jc w:val="left"/>
              <w:rPr>
                <w:rFonts w:ascii="Book Antiqua" w:eastAsia="SimSun" w:hAnsi="Book Antiqua" w:cs="SimSun"/>
                <w:color w:val="000000"/>
                <w:kern w:val="0"/>
              </w:rPr>
            </w:pPr>
            <w:r w:rsidRPr="00A04C95">
              <w:rPr>
                <w:rFonts w:ascii="Book Antiqua" w:eastAsia="SimSun" w:hAnsi="Book Antiqua" w:cs="SimSun"/>
                <w:color w:val="000000"/>
                <w:kern w:val="0"/>
              </w:rPr>
              <w:t>Gender</w:t>
            </w:r>
          </w:p>
        </w:tc>
        <w:tc>
          <w:tcPr>
            <w:tcW w:w="1110" w:type="dxa"/>
            <w:shd w:val="clear" w:color="auto" w:fill="auto"/>
            <w:noWrap/>
            <w:vAlign w:val="bottom"/>
            <w:hideMark/>
          </w:tcPr>
          <w:p w14:paraId="77F287C6" w14:textId="77777777" w:rsidR="00A04C95" w:rsidRPr="00A04C95" w:rsidRDefault="00A04C95" w:rsidP="001C2408">
            <w:pPr>
              <w:widowControl/>
              <w:adjustRightInd w:val="0"/>
              <w:snapToGrid w:val="0"/>
              <w:spacing w:line="360" w:lineRule="auto"/>
              <w:jc w:val="center"/>
              <w:rPr>
                <w:rFonts w:ascii="Book Antiqua" w:eastAsia="SimSun" w:hAnsi="Book Antiqua" w:cs="SimSun"/>
                <w:color w:val="000000"/>
                <w:kern w:val="0"/>
              </w:rPr>
            </w:pPr>
          </w:p>
        </w:tc>
      </w:tr>
      <w:tr w:rsidR="00A04C95" w:rsidRPr="00A04C95" w14:paraId="7A421B26" w14:textId="77777777" w:rsidTr="00A04C95">
        <w:trPr>
          <w:trHeight w:val="315"/>
        </w:trPr>
        <w:tc>
          <w:tcPr>
            <w:tcW w:w="3110" w:type="dxa"/>
            <w:shd w:val="clear" w:color="auto" w:fill="auto"/>
            <w:noWrap/>
            <w:vAlign w:val="bottom"/>
            <w:hideMark/>
          </w:tcPr>
          <w:p w14:paraId="4498CBC9" w14:textId="77777777" w:rsidR="00A04C95" w:rsidRPr="00A04C95" w:rsidRDefault="00A04C95" w:rsidP="001C2408">
            <w:pPr>
              <w:widowControl/>
              <w:adjustRightInd w:val="0"/>
              <w:snapToGrid w:val="0"/>
              <w:spacing w:line="360" w:lineRule="auto"/>
              <w:ind w:firstLineChars="50" w:firstLine="120"/>
              <w:jc w:val="left"/>
              <w:rPr>
                <w:rFonts w:ascii="Book Antiqua" w:eastAsia="SimSun" w:hAnsi="Book Antiqua" w:cs="SimSun"/>
                <w:color w:val="000000"/>
                <w:kern w:val="0"/>
              </w:rPr>
            </w:pPr>
            <w:r w:rsidRPr="00A04C95">
              <w:rPr>
                <w:rFonts w:ascii="Book Antiqua" w:eastAsia="SimSun" w:hAnsi="Book Antiqua" w:cs="SimSun"/>
                <w:color w:val="000000"/>
                <w:kern w:val="0"/>
              </w:rPr>
              <w:t>Male</w:t>
            </w:r>
          </w:p>
        </w:tc>
        <w:tc>
          <w:tcPr>
            <w:tcW w:w="1110" w:type="dxa"/>
            <w:shd w:val="clear" w:color="auto" w:fill="auto"/>
            <w:noWrap/>
            <w:vAlign w:val="bottom"/>
            <w:hideMark/>
          </w:tcPr>
          <w:p w14:paraId="34CEBD54" w14:textId="77777777" w:rsidR="00A04C95" w:rsidRPr="00A04C95" w:rsidRDefault="00A04C95" w:rsidP="001C2408">
            <w:pPr>
              <w:widowControl/>
              <w:adjustRightInd w:val="0"/>
              <w:snapToGrid w:val="0"/>
              <w:spacing w:line="360" w:lineRule="auto"/>
              <w:jc w:val="center"/>
              <w:rPr>
                <w:rFonts w:ascii="Book Antiqua" w:eastAsia="SimSun" w:hAnsi="Book Antiqua" w:cs="Times New Roman"/>
                <w:color w:val="000000"/>
                <w:kern w:val="0"/>
              </w:rPr>
            </w:pPr>
            <w:r w:rsidRPr="00A04C95">
              <w:rPr>
                <w:rFonts w:ascii="Book Antiqua" w:eastAsia="SimSun" w:hAnsi="Book Antiqua" w:cs="Times New Roman"/>
                <w:color w:val="000000"/>
                <w:kern w:val="0"/>
              </w:rPr>
              <w:t>63(82.9)</w:t>
            </w:r>
          </w:p>
        </w:tc>
      </w:tr>
      <w:tr w:rsidR="00A04C95" w:rsidRPr="00A04C95" w14:paraId="566F573E" w14:textId="77777777" w:rsidTr="00A04C95">
        <w:trPr>
          <w:trHeight w:val="315"/>
        </w:trPr>
        <w:tc>
          <w:tcPr>
            <w:tcW w:w="3110" w:type="dxa"/>
            <w:shd w:val="clear" w:color="auto" w:fill="auto"/>
            <w:noWrap/>
            <w:vAlign w:val="bottom"/>
            <w:hideMark/>
          </w:tcPr>
          <w:p w14:paraId="551886A0" w14:textId="77777777" w:rsidR="00A04C95" w:rsidRPr="00A04C95" w:rsidRDefault="00A04C95" w:rsidP="001C2408">
            <w:pPr>
              <w:widowControl/>
              <w:adjustRightInd w:val="0"/>
              <w:snapToGrid w:val="0"/>
              <w:spacing w:line="360" w:lineRule="auto"/>
              <w:ind w:firstLineChars="50" w:firstLine="120"/>
              <w:jc w:val="left"/>
              <w:rPr>
                <w:rFonts w:ascii="Book Antiqua" w:eastAsia="SimSun" w:hAnsi="Book Antiqua" w:cs="SimSun"/>
                <w:color w:val="000000"/>
                <w:kern w:val="0"/>
              </w:rPr>
            </w:pPr>
            <w:r w:rsidRPr="00A04C95">
              <w:rPr>
                <w:rFonts w:ascii="Book Antiqua" w:eastAsia="SimSun" w:hAnsi="Book Antiqua" w:cs="SimSun"/>
                <w:color w:val="000000"/>
                <w:kern w:val="0"/>
              </w:rPr>
              <w:t>Female</w:t>
            </w:r>
          </w:p>
        </w:tc>
        <w:tc>
          <w:tcPr>
            <w:tcW w:w="1110" w:type="dxa"/>
            <w:shd w:val="clear" w:color="auto" w:fill="auto"/>
            <w:noWrap/>
            <w:vAlign w:val="bottom"/>
            <w:hideMark/>
          </w:tcPr>
          <w:p w14:paraId="28F191B3" w14:textId="77777777" w:rsidR="00A04C95" w:rsidRPr="00A04C95" w:rsidRDefault="00A04C95" w:rsidP="001C2408">
            <w:pPr>
              <w:widowControl/>
              <w:adjustRightInd w:val="0"/>
              <w:snapToGrid w:val="0"/>
              <w:spacing w:line="360" w:lineRule="auto"/>
              <w:jc w:val="center"/>
              <w:rPr>
                <w:rFonts w:ascii="Book Antiqua" w:eastAsia="SimSun" w:hAnsi="Book Antiqua" w:cs="SimSun"/>
                <w:color w:val="000000"/>
                <w:kern w:val="0"/>
              </w:rPr>
            </w:pPr>
            <w:r w:rsidRPr="00A04C95">
              <w:rPr>
                <w:rFonts w:ascii="Book Antiqua" w:eastAsia="SimSun" w:hAnsi="Book Antiqua" w:cs="SimSun"/>
                <w:color w:val="000000"/>
                <w:kern w:val="0"/>
              </w:rPr>
              <w:t>13(17.1)</w:t>
            </w:r>
          </w:p>
        </w:tc>
      </w:tr>
      <w:tr w:rsidR="00A04C95" w:rsidRPr="00A04C95" w14:paraId="0B1A75D8" w14:textId="77777777" w:rsidTr="00A04C95">
        <w:trPr>
          <w:trHeight w:val="315"/>
        </w:trPr>
        <w:tc>
          <w:tcPr>
            <w:tcW w:w="3110" w:type="dxa"/>
            <w:shd w:val="clear" w:color="auto" w:fill="auto"/>
            <w:noWrap/>
            <w:vAlign w:val="bottom"/>
            <w:hideMark/>
          </w:tcPr>
          <w:p w14:paraId="0872CFDA" w14:textId="441A0F37" w:rsidR="00A04C95" w:rsidRPr="00A04C95" w:rsidRDefault="00A04C95" w:rsidP="001C2408">
            <w:pPr>
              <w:widowControl/>
              <w:adjustRightInd w:val="0"/>
              <w:snapToGrid w:val="0"/>
              <w:spacing w:line="360" w:lineRule="auto"/>
              <w:jc w:val="left"/>
              <w:rPr>
                <w:rFonts w:ascii="Book Antiqua" w:eastAsia="SimSun" w:hAnsi="Book Antiqua" w:cs="SimSun"/>
                <w:color w:val="000000"/>
                <w:kern w:val="0"/>
              </w:rPr>
            </w:pPr>
            <w:r w:rsidRPr="00A04C95">
              <w:rPr>
                <w:rFonts w:ascii="Book Antiqua" w:eastAsia="SimSun" w:hAnsi="Book Antiqua" w:cs="SimSun"/>
                <w:color w:val="000000"/>
                <w:kern w:val="0"/>
              </w:rPr>
              <w:t>Stage</w:t>
            </w:r>
            <w:r w:rsidRPr="00A04C95">
              <w:rPr>
                <w:rFonts w:ascii="Book Antiqua" w:eastAsia="SimSun" w:hAnsi="Book Antiqua" w:cs="SimSun" w:hint="eastAsia"/>
                <w:color w:val="000000"/>
                <w:kern w:val="0"/>
                <w:vertAlign w:val="superscript"/>
              </w:rPr>
              <w:t>1</w:t>
            </w:r>
          </w:p>
        </w:tc>
        <w:tc>
          <w:tcPr>
            <w:tcW w:w="1110" w:type="dxa"/>
            <w:shd w:val="clear" w:color="auto" w:fill="auto"/>
            <w:noWrap/>
            <w:vAlign w:val="bottom"/>
            <w:hideMark/>
          </w:tcPr>
          <w:p w14:paraId="379C8802" w14:textId="77777777" w:rsidR="00A04C95" w:rsidRPr="00A04C95" w:rsidRDefault="00A04C95" w:rsidP="001C2408">
            <w:pPr>
              <w:widowControl/>
              <w:adjustRightInd w:val="0"/>
              <w:snapToGrid w:val="0"/>
              <w:spacing w:line="360" w:lineRule="auto"/>
              <w:jc w:val="center"/>
              <w:rPr>
                <w:rFonts w:ascii="Book Antiqua" w:eastAsia="SimSun" w:hAnsi="Book Antiqua" w:cs="SimSun"/>
                <w:color w:val="000000"/>
                <w:kern w:val="0"/>
              </w:rPr>
            </w:pPr>
          </w:p>
        </w:tc>
      </w:tr>
      <w:tr w:rsidR="00A04C95" w:rsidRPr="00A04C95" w14:paraId="5A36E985" w14:textId="77777777" w:rsidTr="00A04C95">
        <w:trPr>
          <w:trHeight w:val="315"/>
        </w:trPr>
        <w:tc>
          <w:tcPr>
            <w:tcW w:w="3110" w:type="dxa"/>
            <w:shd w:val="clear" w:color="auto" w:fill="auto"/>
            <w:noWrap/>
            <w:vAlign w:val="bottom"/>
            <w:hideMark/>
          </w:tcPr>
          <w:p w14:paraId="11278D07" w14:textId="77777777" w:rsidR="00A04C95" w:rsidRPr="00A04C95" w:rsidRDefault="00A04C95" w:rsidP="001C2408">
            <w:pPr>
              <w:widowControl/>
              <w:adjustRightInd w:val="0"/>
              <w:snapToGrid w:val="0"/>
              <w:spacing w:line="360" w:lineRule="auto"/>
              <w:ind w:firstLineChars="50" w:firstLine="120"/>
              <w:jc w:val="left"/>
              <w:rPr>
                <w:rFonts w:ascii="Book Antiqua" w:eastAsia="SimSun" w:hAnsi="Book Antiqua" w:cs="SimSun"/>
                <w:color w:val="000000"/>
                <w:kern w:val="0"/>
              </w:rPr>
            </w:pPr>
            <w:r w:rsidRPr="00A04C95">
              <w:rPr>
                <w:rFonts w:ascii="Book Antiqua" w:eastAsia="SimSun" w:hAnsi="Book Antiqua" w:cs="SimSun"/>
                <w:color w:val="000000"/>
                <w:kern w:val="0"/>
              </w:rPr>
              <w:t>II</w:t>
            </w:r>
          </w:p>
        </w:tc>
        <w:tc>
          <w:tcPr>
            <w:tcW w:w="1110" w:type="dxa"/>
            <w:shd w:val="clear" w:color="auto" w:fill="auto"/>
            <w:noWrap/>
            <w:vAlign w:val="bottom"/>
            <w:hideMark/>
          </w:tcPr>
          <w:p w14:paraId="355A09CE" w14:textId="77777777" w:rsidR="00A04C95" w:rsidRPr="00A04C95" w:rsidRDefault="00A04C95" w:rsidP="001C2408">
            <w:pPr>
              <w:widowControl/>
              <w:adjustRightInd w:val="0"/>
              <w:snapToGrid w:val="0"/>
              <w:spacing w:line="360" w:lineRule="auto"/>
              <w:jc w:val="center"/>
              <w:rPr>
                <w:rFonts w:ascii="Book Antiqua" w:eastAsia="SimSun" w:hAnsi="Book Antiqua" w:cs="SimSun"/>
                <w:color w:val="000000"/>
                <w:kern w:val="0"/>
              </w:rPr>
            </w:pPr>
            <w:r w:rsidRPr="00A04C95">
              <w:rPr>
                <w:rFonts w:ascii="Book Antiqua" w:eastAsia="SimSun" w:hAnsi="Book Antiqua" w:cs="SimSun"/>
                <w:color w:val="000000"/>
                <w:kern w:val="0"/>
              </w:rPr>
              <w:t>21(27.6)</w:t>
            </w:r>
          </w:p>
        </w:tc>
      </w:tr>
      <w:tr w:rsidR="00A04C95" w:rsidRPr="00A04C95" w14:paraId="49D6116F" w14:textId="77777777" w:rsidTr="00A04C95">
        <w:trPr>
          <w:trHeight w:val="315"/>
        </w:trPr>
        <w:tc>
          <w:tcPr>
            <w:tcW w:w="3110" w:type="dxa"/>
            <w:shd w:val="clear" w:color="auto" w:fill="auto"/>
            <w:noWrap/>
            <w:vAlign w:val="bottom"/>
            <w:hideMark/>
          </w:tcPr>
          <w:p w14:paraId="07A96A50" w14:textId="77777777" w:rsidR="00A04C95" w:rsidRPr="00A04C95" w:rsidRDefault="00A04C95" w:rsidP="001C2408">
            <w:pPr>
              <w:widowControl/>
              <w:adjustRightInd w:val="0"/>
              <w:snapToGrid w:val="0"/>
              <w:spacing w:line="360" w:lineRule="auto"/>
              <w:ind w:firstLineChars="50" w:firstLine="120"/>
              <w:jc w:val="left"/>
              <w:rPr>
                <w:rFonts w:ascii="Book Antiqua" w:eastAsia="SimSun" w:hAnsi="Book Antiqua" w:cs="SimSun"/>
                <w:color w:val="000000"/>
                <w:kern w:val="0"/>
              </w:rPr>
            </w:pPr>
            <w:r w:rsidRPr="00A04C95">
              <w:rPr>
                <w:rFonts w:ascii="Book Antiqua" w:eastAsia="SimSun" w:hAnsi="Book Antiqua" w:cs="SimSun"/>
                <w:color w:val="000000"/>
                <w:kern w:val="0"/>
              </w:rPr>
              <w:t>III</w:t>
            </w:r>
          </w:p>
        </w:tc>
        <w:tc>
          <w:tcPr>
            <w:tcW w:w="1110" w:type="dxa"/>
            <w:shd w:val="clear" w:color="auto" w:fill="auto"/>
            <w:noWrap/>
            <w:vAlign w:val="bottom"/>
            <w:hideMark/>
          </w:tcPr>
          <w:p w14:paraId="09602E1F" w14:textId="77777777" w:rsidR="00A04C95" w:rsidRPr="00A04C95" w:rsidRDefault="00A04C95" w:rsidP="001C2408">
            <w:pPr>
              <w:widowControl/>
              <w:adjustRightInd w:val="0"/>
              <w:snapToGrid w:val="0"/>
              <w:spacing w:line="360" w:lineRule="auto"/>
              <w:jc w:val="center"/>
              <w:rPr>
                <w:rFonts w:ascii="Book Antiqua" w:eastAsia="SimSun" w:hAnsi="Book Antiqua" w:cs="SimSun"/>
                <w:color w:val="000000"/>
                <w:kern w:val="0"/>
              </w:rPr>
            </w:pPr>
            <w:r w:rsidRPr="00A04C95">
              <w:rPr>
                <w:rFonts w:ascii="Book Antiqua" w:eastAsia="SimSun" w:hAnsi="Book Antiqua" w:cs="SimSun"/>
                <w:color w:val="000000"/>
                <w:kern w:val="0"/>
              </w:rPr>
              <w:t>27(35.5)</w:t>
            </w:r>
          </w:p>
        </w:tc>
      </w:tr>
      <w:tr w:rsidR="00A04C95" w:rsidRPr="00A04C95" w14:paraId="7B617496" w14:textId="77777777" w:rsidTr="00A04C95">
        <w:trPr>
          <w:trHeight w:val="315"/>
        </w:trPr>
        <w:tc>
          <w:tcPr>
            <w:tcW w:w="3110" w:type="dxa"/>
            <w:shd w:val="clear" w:color="auto" w:fill="auto"/>
            <w:noWrap/>
            <w:vAlign w:val="bottom"/>
            <w:hideMark/>
          </w:tcPr>
          <w:p w14:paraId="3467B5AD" w14:textId="77777777" w:rsidR="00A04C95" w:rsidRPr="00A04C95" w:rsidRDefault="00A04C95" w:rsidP="001C2408">
            <w:pPr>
              <w:widowControl/>
              <w:adjustRightInd w:val="0"/>
              <w:snapToGrid w:val="0"/>
              <w:spacing w:line="360" w:lineRule="auto"/>
              <w:ind w:firstLineChars="50" w:firstLine="120"/>
              <w:jc w:val="left"/>
              <w:rPr>
                <w:rFonts w:ascii="Book Antiqua" w:eastAsia="SimSun" w:hAnsi="Book Antiqua" w:cs="SimSun"/>
                <w:color w:val="000000"/>
                <w:kern w:val="0"/>
              </w:rPr>
            </w:pPr>
            <w:r w:rsidRPr="00A04C95">
              <w:rPr>
                <w:rFonts w:ascii="Book Antiqua" w:eastAsia="SimSun" w:hAnsi="Book Antiqua" w:cs="SimSun"/>
                <w:color w:val="000000"/>
                <w:kern w:val="0"/>
              </w:rPr>
              <w:t>IV</w:t>
            </w:r>
          </w:p>
        </w:tc>
        <w:tc>
          <w:tcPr>
            <w:tcW w:w="1110" w:type="dxa"/>
            <w:shd w:val="clear" w:color="auto" w:fill="auto"/>
            <w:noWrap/>
            <w:vAlign w:val="bottom"/>
            <w:hideMark/>
          </w:tcPr>
          <w:p w14:paraId="09B18C56" w14:textId="77777777" w:rsidR="00A04C95" w:rsidRPr="00A04C95" w:rsidRDefault="00A04C95" w:rsidP="001C2408">
            <w:pPr>
              <w:widowControl/>
              <w:adjustRightInd w:val="0"/>
              <w:snapToGrid w:val="0"/>
              <w:spacing w:line="360" w:lineRule="auto"/>
              <w:jc w:val="center"/>
              <w:rPr>
                <w:rFonts w:ascii="Book Antiqua" w:eastAsia="SimSun" w:hAnsi="Book Antiqua" w:cs="SimSun"/>
                <w:color w:val="000000"/>
                <w:kern w:val="0"/>
              </w:rPr>
            </w:pPr>
            <w:r w:rsidRPr="00A04C95">
              <w:rPr>
                <w:rFonts w:ascii="Book Antiqua" w:eastAsia="SimSun" w:hAnsi="Book Antiqua" w:cs="SimSun"/>
                <w:color w:val="000000"/>
                <w:kern w:val="0"/>
              </w:rPr>
              <w:t>28(30.3)</w:t>
            </w:r>
          </w:p>
        </w:tc>
      </w:tr>
      <w:tr w:rsidR="00A04C95" w:rsidRPr="00A04C95" w14:paraId="60D2EE22" w14:textId="77777777" w:rsidTr="00A04C95">
        <w:trPr>
          <w:trHeight w:val="315"/>
        </w:trPr>
        <w:tc>
          <w:tcPr>
            <w:tcW w:w="3110" w:type="dxa"/>
            <w:shd w:val="clear" w:color="auto" w:fill="auto"/>
            <w:noWrap/>
            <w:vAlign w:val="bottom"/>
            <w:hideMark/>
          </w:tcPr>
          <w:p w14:paraId="64C2AB48" w14:textId="77777777" w:rsidR="00A04C95" w:rsidRPr="00A04C95" w:rsidRDefault="00A04C95" w:rsidP="001C2408">
            <w:pPr>
              <w:widowControl/>
              <w:adjustRightInd w:val="0"/>
              <w:snapToGrid w:val="0"/>
              <w:spacing w:line="360" w:lineRule="auto"/>
              <w:jc w:val="left"/>
              <w:rPr>
                <w:rFonts w:ascii="Book Antiqua" w:eastAsia="SimSun" w:hAnsi="Book Antiqua" w:cs="SimSun"/>
                <w:color w:val="000000"/>
                <w:kern w:val="0"/>
              </w:rPr>
            </w:pPr>
            <w:r w:rsidRPr="00A04C95">
              <w:rPr>
                <w:rFonts w:ascii="Book Antiqua" w:eastAsia="SimSun" w:hAnsi="Book Antiqua" w:cs="SimSun"/>
                <w:color w:val="000000"/>
                <w:kern w:val="0"/>
              </w:rPr>
              <w:t>Fraction refimen</w:t>
            </w:r>
          </w:p>
        </w:tc>
        <w:tc>
          <w:tcPr>
            <w:tcW w:w="1110" w:type="dxa"/>
            <w:shd w:val="clear" w:color="auto" w:fill="auto"/>
            <w:noWrap/>
            <w:vAlign w:val="bottom"/>
            <w:hideMark/>
          </w:tcPr>
          <w:p w14:paraId="1B31CEB0" w14:textId="77777777" w:rsidR="00A04C95" w:rsidRPr="00A04C95" w:rsidRDefault="00A04C95" w:rsidP="001C2408">
            <w:pPr>
              <w:widowControl/>
              <w:adjustRightInd w:val="0"/>
              <w:snapToGrid w:val="0"/>
              <w:spacing w:line="360" w:lineRule="auto"/>
              <w:jc w:val="center"/>
              <w:rPr>
                <w:rFonts w:ascii="Book Antiqua" w:eastAsia="SimSun" w:hAnsi="Book Antiqua" w:cs="SimSun"/>
                <w:color w:val="000000"/>
                <w:kern w:val="0"/>
              </w:rPr>
            </w:pPr>
          </w:p>
        </w:tc>
      </w:tr>
      <w:tr w:rsidR="00A04C95" w:rsidRPr="00A04C95" w14:paraId="2ACC5772" w14:textId="77777777" w:rsidTr="00A04C95">
        <w:trPr>
          <w:trHeight w:val="315"/>
        </w:trPr>
        <w:tc>
          <w:tcPr>
            <w:tcW w:w="3110" w:type="dxa"/>
            <w:shd w:val="clear" w:color="auto" w:fill="auto"/>
            <w:noWrap/>
            <w:vAlign w:val="bottom"/>
            <w:hideMark/>
          </w:tcPr>
          <w:p w14:paraId="17067109" w14:textId="77777777" w:rsidR="00A04C95" w:rsidRPr="00A04C95" w:rsidRDefault="00A04C95" w:rsidP="001C2408">
            <w:pPr>
              <w:widowControl/>
              <w:adjustRightInd w:val="0"/>
              <w:snapToGrid w:val="0"/>
              <w:spacing w:line="360" w:lineRule="auto"/>
              <w:ind w:firstLineChars="50" w:firstLine="120"/>
              <w:jc w:val="left"/>
              <w:rPr>
                <w:rFonts w:ascii="Book Antiqua" w:eastAsia="SimSun" w:hAnsi="Book Antiqua" w:cs="SimSun"/>
                <w:color w:val="000000"/>
                <w:kern w:val="0"/>
              </w:rPr>
            </w:pPr>
            <w:r w:rsidRPr="00A04C95">
              <w:rPr>
                <w:rFonts w:ascii="Book Antiqua" w:eastAsia="SimSun" w:hAnsi="Book Antiqua" w:cs="SimSun"/>
                <w:color w:val="000000"/>
                <w:kern w:val="0"/>
              </w:rPr>
              <w:t>LCAF</w:t>
            </w:r>
          </w:p>
        </w:tc>
        <w:tc>
          <w:tcPr>
            <w:tcW w:w="1110" w:type="dxa"/>
            <w:shd w:val="clear" w:color="auto" w:fill="auto"/>
            <w:noWrap/>
            <w:vAlign w:val="bottom"/>
            <w:hideMark/>
          </w:tcPr>
          <w:p w14:paraId="6D2B2236" w14:textId="77777777" w:rsidR="00A04C95" w:rsidRPr="00A04C95" w:rsidRDefault="00A04C95" w:rsidP="001C2408">
            <w:pPr>
              <w:widowControl/>
              <w:adjustRightInd w:val="0"/>
              <w:snapToGrid w:val="0"/>
              <w:spacing w:line="360" w:lineRule="auto"/>
              <w:jc w:val="center"/>
              <w:rPr>
                <w:rFonts w:ascii="Book Antiqua" w:eastAsia="SimSun" w:hAnsi="Book Antiqua" w:cs="SimSun"/>
                <w:color w:val="000000"/>
                <w:kern w:val="0"/>
              </w:rPr>
            </w:pPr>
            <w:r w:rsidRPr="00A04C95">
              <w:rPr>
                <w:rFonts w:ascii="Book Antiqua" w:eastAsia="SimSun" w:hAnsi="Book Antiqua" w:cs="SimSun"/>
                <w:color w:val="000000"/>
                <w:kern w:val="0"/>
              </w:rPr>
              <w:t>16(21.1)</w:t>
            </w:r>
          </w:p>
        </w:tc>
      </w:tr>
      <w:tr w:rsidR="00A04C95" w:rsidRPr="00A04C95" w14:paraId="7285A737" w14:textId="77777777" w:rsidTr="00A04C95">
        <w:trPr>
          <w:trHeight w:val="315"/>
        </w:trPr>
        <w:tc>
          <w:tcPr>
            <w:tcW w:w="3110" w:type="dxa"/>
            <w:shd w:val="clear" w:color="auto" w:fill="auto"/>
            <w:noWrap/>
            <w:vAlign w:val="bottom"/>
            <w:hideMark/>
          </w:tcPr>
          <w:p w14:paraId="7C43848E" w14:textId="77777777" w:rsidR="00A04C95" w:rsidRPr="00A04C95" w:rsidRDefault="00A04C95" w:rsidP="001C2408">
            <w:pPr>
              <w:widowControl/>
              <w:adjustRightInd w:val="0"/>
              <w:snapToGrid w:val="0"/>
              <w:spacing w:line="360" w:lineRule="auto"/>
              <w:ind w:firstLineChars="50" w:firstLine="120"/>
              <w:jc w:val="left"/>
              <w:rPr>
                <w:rFonts w:ascii="Book Antiqua" w:eastAsia="SimSun" w:hAnsi="Book Antiqua" w:cs="SimSun"/>
                <w:color w:val="000000"/>
                <w:kern w:val="0"/>
              </w:rPr>
            </w:pPr>
            <w:r w:rsidRPr="00A04C95">
              <w:rPr>
                <w:rFonts w:ascii="Book Antiqua" w:eastAsia="SimSun" w:hAnsi="Book Antiqua" w:cs="SimSun"/>
                <w:color w:val="000000"/>
                <w:kern w:val="0"/>
              </w:rPr>
              <w:t>CF</w:t>
            </w:r>
          </w:p>
        </w:tc>
        <w:tc>
          <w:tcPr>
            <w:tcW w:w="1110" w:type="dxa"/>
            <w:shd w:val="clear" w:color="auto" w:fill="auto"/>
            <w:noWrap/>
            <w:vAlign w:val="bottom"/>
            <w:hideMark/>
          </w:tcPr>
          <w:p w14:paraId="45413B1D" w14:textId="77777777" w:rsidR="00A04C95" w:rsidRPr="00A04C95" w:rsidRDefault="00A04C95" w:rsidP="001C2408">
            <w:pPr>
              <w:widowControl/>
              <w:adjustRightInd w:val="0"/>
              <w:snapToGrid w:val="0"/>
              <w:spacing w:line="360" w:lineRule="auto"/>
              <w:jc w:val="center"/>
              <w:rPr>
                <w:rFonts w:ascii="Book Antiqua" w:eastAsia="SimSun" w:hAnsi="Book Antiqua" w:cs="SimSun"/>
                <w:color w:val="000000"/>
                <w:kern w:val="0"/>
              </w:rPr>
            </w:pPr>
            <w:r w:rsidRPr="00A04C95">
              <w:rPr>
                <w:rFonts w:ascii="Book Antiqua" w:eastAsia="SimSun" w:hAnsi="Book Antiqua" w:cs="SimSun"/>
                <w:color w:val="000000"/>
                <w:kern w:val="0"/>
              </w:rPr>
              <w:t>60(78.9)</w:t>
            </w:r>
          </w:p>
        </w:tc>
      </w:tr>
      <w:tr w:rsidR="00A04C95" w:rsidRPr="00A04C95" w14:paraId="7C3CD24A" w14:textId="77777777" w:rsidTr="00A04C95">
        <w:trPr>
          <w:trHeight w:val="315"/>
        </w:trPr>
        <w:tc>
          <w:tcPr>
            <w:tcW w:w="3110" w:type="dxa"/>
            <w:shd w:val="clear" w:color="auto" w:fill="auto"/>
            <w:noWrap/>
            <w:vAlign w:val="bottom"/>
            <w:hideMark/>
          </w:tcPr>
          <w:p w14:paraId="0C6CE777" w14:textId="77777777" w:rsidR="00A04C95" w:rsidRPr="00A04C95" w:rsidRDefault="00A04C95" w:rsidP="001C2408">
            <w:pPr>
              <w:widowControl/>
              <w:adjustRightInd w:val="0"/>
              <w:snapToGrid w:val="0"/>
              <w:spacing w:line="360" w:lineRule="auto"/>
              <w:jc w:val="left"/>
              <w:rPr>
                <w:rFonts w:ascii="Book Antiqua" w:eastAsia="SimSun" w:hAnsi="Book Antiqua" w:cs="SimSun"/>
                <w:color w:val="000000"/>
                <w:kern w:val="0"/>
              </w:rPr>
            </w:pPr>
            <w:r w:rsidRPr="00A04C95">
              <w:rPr>
                <w:rFonts w:ascii="Book Antiqua" w:eastAsia="SimSun" w:hAnsi="Book Antiqua" w:cs="SimSun"/>
                <w:color w:val="000000"/>
                <w:kern w:val="0"/>
              </w:rPr>
              <w:t>Number of chemotherapy cycle</w:t>
            </w:r>
          </w:p>
        </w:tc>
        <w:tc>
          <w:tcPr>
            <w:tcW w:w="1110" w:type="dxa"/>
            <w:shd w:val="clear" w:color="auto" w:fill="auto"/>
            <w:noWrap/>
            <w:vAlign w:val="bottom"/>
            <w:hideMark/>
          </w:tcPr>
          <w:p w14:paraId="48F864B8" w14:textId="77777777" w:rsidR="00A04C95" w:rsidRPr="00A04C95" w:rsidRDefault="00A04C95" w:rsidP="001C2408">
            <w:pPr>
              <w:widowControl/>
              <w:adjustRightInd w:val="0"/>
              <w:snapToGrid w:val="0"/>
              <w:spacing w:line="360" w:lineRule="auto"/>
              <w:jc w:val="center"/>
              <w:rPr>
                <w:rFonts w:ascii="Book Antiqua" w:eastAsia="SimSun" w:hAnsi="Book Antiqua" w:cs="SimSun"/>
                <w:color w:val="000000"/>
                <w:kern w:val="0"/>
              </w:rPr>
            </w:pPr>
          </w:p>
        </w:tc>
      </w:tr>
      <w:tr w:rsidR="00A04C95" w:rsidRPr="00A04C95" w14:paraId="4533368A" w14:textId="77777777" w:rsidTr="00A04C95">
        <w:trPr>
          <w:trHeight w:val="315"/>
        </w:trPr>
        <w:tc>
          <w:tcPr>
            <w:tcW w:w="3110" w:type="dxa"/>
            <w:shd w:val="clear" w:color="auto" w:fill="auto"/>
            <w:noWrap/>
            <w:vAlign w:val="bottom"/>
            <w:hideMark/>
          </w:tcPr>
          <w:p w14:paraId="445C4CDB" w14:textId="77777777" w:rsidR="00A04C95" w:rsidRPr="00A04C95" w:rsidRDefault="00A04C95" w:rsidP="001C2408">
            <w:pPr>
              <w:widowControl/>
              <w:adjustRightInd w:val="0"/>
              <w:snapToGrid w:val="0"/>
              <w:spacing w:line="360" w:lineRule="auto"/>
              <w:ind w:firstLineChars="50" w:firstLine="120"/>
              <w:jc w:val="left"/>
              <w:rPr>
                <w:rFonts w:ascii="Book Antiqua" w:eastAsia="SimSun" w:hAnsi="Book Antiqua" w:cs="SimSun"/>
                <w:color w:val="000000"/>
                <w:kern w:val="0"/>
              </w:rPr>
            </w:pPr>
            <w:r w:rsidRPr="00A04C95">
              <w:rPr>
                <w:rFonts w:ascii="Book Antiqua" w:eastAsia="SimSun" w:hAnsi="Book Antiqua" w:cs="SimSun"/>
                <w:color w:val="000000"/>
                <w:kern w:val="0"/>
              </w:rPr>
              <w:t>1</w:t>
            </w:r>
          </w:p>
        </w:tc>
        <w:tc>
          <w:tcPr>
            <w:tcW w:w="1110" w:type="dxa"/>
            <w:shd w:val="clear" w:color="auto" w:fill="auto"/>
            <w:noWrap/>
            <w:vAlign w:val="bottom"/>
            <w:hideMark/>
          </w:tcPr>
          <w:p w14:paraId="23FD3DA9" w14:textId="77777777" w:rsidR="00A04C95" w:rsidRPr="00A04C95" w:rsidRDefault="00A04C95" w:rsidP="001C2408">
            <w:pPr>
              <w:widowControl/>
              <w:adjustRightInd w:val="0"/>
              <w:snapToGrid w:val="0"/>
              <w:spacing w:line="360" w:lineRule="auto"/>
              <w:jc w:val="center"/>
              <w:rPr>
                <w:rFonts w:ascii="Book Antiqua" w:eastAsia="SimSun" w:hAnsi="Book Antiqua" w:cs="SimSun"/>
                <w:color w:val="000000"/>
                <w:kern w:val="0"/>
              </w:rPr>
            </w:pPr>
            <w:r w:rsidRPr="00A04C95">
              <w:rPr>
                <w:rFonts w:ascii="Book Antiqua" w:eastAsia="SimSun" w:hAnsi="Book Antiqua" w:cs="SimSun"/>
                <w:color w:val="000000"/>
                <w:kern w:val="0"/>
              </w:rPr>
              <w:t>8(10.5)</w:t>
            </w:r>
          </w:p>
        </w:tc>
      </w:tr>
      <w:tr w:rsidR="00A04C95" w:rsidRPr="00A04C95" w14:paraId="3BE84501" w14:textId="77777777" w:rsidTr="00A04C95">
        <w:trPr>
          <w:trHeight w:val="315"/>
        </w:trPr>
        <w:tc>
          <w:tcPr>
            <w:tcW w:w="3110" w:type="dxa"/>
            <w:shd w:val="clear" w:color="auto" w:fill="auto"/>
            <w:noWrap/>
            <w:vAlign w:val="bottom"/>
            <w:hideMark/>
          </w:tcPr>
          <w:p w14:paraId="58C0242C" w14:textId="77777777" w:rsidR="00A04C95" w:rsidRPr="00A04C95" w:rsidRDefault="00A04C95" w:rsidP="001C2408">
            <w:pPr>
              <w:widowControl/>
              <w:adjustRightInd w:val="0"/>
              <w:snapToGrid w:val="0"/>
              <w:spacing w:line="360" w:lineRule="auto"/>
              <w:ind w:firstLineChars="50" w:firstLine="120"/>
              <w:jc w:val="left"/>
              <w:rPr>
                <w:rFonts w:ascii="Book Antiqua" w:eastAsia="SimSun" w:hAnsi="Book Antiqua" w:cs="SimSun"/>
                <w:color w:val="000000"/>
                <w:kern w:val="0"/>
              </w:rPr>
            </w:pPr>
            <w:r w:rsidRPr="00A04C95">
              <w:rPr>
                <w:rFonts w:ascii="Book Antiqua" w:eastAsia="SimSun" w:hAnsi="Book Antiqua" w:cs="SimSun"/>
                <w:color w:val="000000"/>
                <w:kern w:val="0"/>
              </w:rPr>
              <w:t>2</w:t>
            </w:r>
          </w:p>
        </w:tc>
        <w:tc>
          <w:tcPr>
            <w:tcW w:w="1110" w:type="dxa"/>
            <w:shd w:val="clear" w:color="auto" w:fill="auto"/>
            <w:noWrap/>
            <w:vAlign w:val="bottom"/>
            <w:hideMark/>
          </w:tcPr>
          <w:p w14:paraId="5E38963B" w14:textId="77777777" w:rsidR="00A04C95" w:rsidRPr="00A04C95" w:rsidRDefault="00A04C95" w:rsidP="001C2408">
            <w:pPr>
              <w:widowControl/>
              <w:adjustRightInd w:val="0"/>
              <w:snapToGrid w:val="0"/>
              <w:spacing w:line="360" w:lineRule="auto"/>
              <w:jc w:val="center"/>
              <w:rPr>
                <w:rFonts w:ascii="Book Antiqua" w:eastAsia="SimSun" w:hAnsi="Book Antiqua" w:cs="Times New Roman"/>
                <w:color w:val="000000"/>
                <w:kern w:val="0"/>
              </w:rPr>
            </w:pPr>
            <w:r w:rsidRPr="00A04C95">
              <w:rPr>
                <w:rFonts w:ascii="Book Antiqua" w:eastAsia="SimSun" w:hAnsi="Book Antiqua" w:cs="Times New Roman"/>
                <w:color w:val="000000"/>
                <w:kern w:val="0"/>
              </w:rPr>
              <w:t>13(17.1)</w:t>
            </w:r>
          </w:p>
        </w:tc>
      </w:tr>
      <w:tr w:rsidR="00A04C95" w:rsidRPr="00A04C95" w14:paraId="61C9B2C5" w14:textId="77777777" w:rsidTr="00A04C95">
        <w:trPr>
          <w:trHeight w:val="285"/>
        </w:trPr>
        <w:tc>
          <w:tcPr>
            <w:tcW w:w="3110" w:type="dxa"/>
            <w:shd w:val="clear" w:color="auto" w:fill="auto"/>
            <w:noWrap/>
            <w:vAlign w:val="bottom"/>
            <w:hideMark/>
          </w:tcPr>
          <w:p w14:paraId="58ABFC99" w14:textId="77777777" w:rsidR="00A04C95" w:rsidRPr="00A04C95" w:rsidRDefault="00A04C95" w:rsidP="001C2408">
            <w:pPr>
              <w:widowControl/>
              <w:adjustRightInd w:val="0"/>
              <w:snapToGrid w:val="0"/>
              <w:spacing w:line="360" w:lineRule="auto"/>
              <w:ind w:firstLineChars="50" w:firstLine="120"/>
              <w:jc w:val="left"/>
              <w:rPr>
                <w:rFonts w:ascii="Book Antiqua" w:eastAsia="SimSun" w:hAnsi="Book Antiqua" w:cs="SimSun"/>
                <w:color w:val="000000"/>
                <w:kern w:val="0"/>
              </w:rPr>
            </w:pPr>
            <w:r w:rsidRPr="00A04C95">
              <w:rPr>
                <w:rFonts w:ascii="Book Antiqua" w:eastAsia="SimSun" w:hAnsi="Book Antiqua" w:cs="SimSun"/>
                <w:color w:val="000000"/>
                <w:kern w:val="0"/>
              </w:rPr>
              <w:t>3</w:t>
            </w:r>
          </w:p>
        </w:tc>
        <w:tc>
          <w:tcPr>
            <w:tcW w:w="1110" w:type="dxa"/>
            <w:shd w:val="clear" w:color="auto" w:fill="auto"/>
            <w:noWrap/>
            <w:vAlign w:val="bottom"/>
            <w:hideMark/>
          </w:tcPr>
          <w:p w14:paraId="59064D20" w14:textId="77777777" w:rsidR="00A04C95" w:rsidRPr="00A04C95" w:rsidRDefault="00A04C95" w:rsidP="001C2408">
            <w:pPr>
              <w:widowControl/>
              <w:adjustRightInd w:val="0"/>
              <w:snapToGrid w:val="0"/>
              <w:spacing w:line="360" w:lineRule="auto"/>
              <w:jc w:val="center"/>
              <w:rPr>
                <w:rFonts w:ascii="Book Antiqua" w:eastAsia="SimSun" w:hAnsi="Book Antiqua" w:cs="SimSun"/>
                <w:color w:val="000000"/>
                <w:kern w:val="0"/>
              </w:rPr>
            </w:pPr>
            <w:r w:rsidRPr="00A04C95">
              <w:rPr>
                <w:rFonts w:ascii="Book Antiqua" w:eastAsia="SimSun" w:hAnsi="Book Antiqua" w:cs="SimSun"/>
                <w:color w:val="000000"/>
                <w:kern w:val="0"/>
              </w:rPr>
              <w:t>7(9.2)</w:t>
            </w:r>
          </w:p>
        </w:tc>
      </w:tr>
      <w:tr w:rsidR="00A04C95" w:rsidRPr="00A04C95" w14:paraId="70C832DF" w14:textId="77777777" w:rsidTr="00A04C95">
        <w:trPr>
          <w:trHeight w:val="285"/>
        </w:trPr>
        <w:tc>
          <w:tcPr>
            <w:tcW w:w="3110" w:type="dxa"/>
            <w:shd w:val="clear" w:color="auto" w:fill="auto"/>
            <w:noWrap/>
            <w:vAlign w:val="bottom"/>
            <w:hideMark/>
          </w:tcPr>
          <w:p w14:paraId="11DC09DC" w14:textId="77777777" w:rsidR="00A04C95" w:rsidRPr="00A04C95" w:rsidRDefault="00A04C95" w:rsidP="001C2408">
            <w:pPr>
              <w:widowControl/>
              <w:adjustRightInd w:val="0"/>
              <w:snapToGrid w:val="0"/>
              <w:spacing w:line="360" w:lineRule="auto"/>
              <w:ind w:firstLineChars="50" w:firstLine="120"/>
              <w:jc w:val="left"/>
              <w:rPr>
                <w:rFonts w:ascii="Book Antiqua" w:eastAsia="SimSun" w:hAnsi="Book Antiqua" w:cs="SimSun"/>
                <w:color w:val="000000"/>
                <w:kern w:val="0"/>
              </w:rPr>
            </w:pPr>
            <w:r w:rsidRPr="00A04C95">
              <w:rPr>
                <w:rFonts w:ascii="Book Antiqua" w:eastAsia="SimSun" w:hAnsi="Book Antiqua" w:cs="SimSun"/>
                <w:color w:val="000000"/>
                <w:kern w:val="0"/>
              </w:rPr>
              <w:t>4</w:t>
            </w:r>
          </w:p>
        </w:tc>
        <w:tc>
          <w:tcPr>
            <w:tcW w:w="1110" w:type="dxa"/>
            <w:shd w:val="clear" w:color="auto" w:fill="auto"/>
            <w:noWrap/>
            <w:vAlign w:val="bottom"/>
            <w:hideMark/>
          </w:tcPr>
          <w:p w14:paraId="4172EBAD" w14:textId="77777777" w:rsidR="00A04C95" w:rsidRPr="00A04C95" w:rsidRDefault="00A04C95" w:rsidP="001C2408">
            <w:pPr>
              <w:widowControl/>
              <w:adjustRightInd w:val="0"/>
              <w:snapToGrid w:val="0"/>
              <w:spacing w:line="360" w:lineRule="auto"/>
              <w:jc w:val="center"/>
              <w:rPr>
                <w:rFonts w:ascii="Book Antiqua" w:eastAsia="SimSun" w:hAnsi="Book Antiqua" w:cs="SimSun"/>
                <w:color w:val="000000"/>
                <w:kern w:val="0"/>
              </w:rPr>
            </w:pPr>
            <w:r w:rsidRPr="00A04C95">
              <w:rPr>
                <w:rFonts w:ascii="Book Antiqua" w:eastAsia="SimSun" w:hAnsi="Book Antiqua" w:cs="SimSun"/>
                <w:color w:val="000000"/>
                <w:kern w:val="0"/>
              </w:rPr>
              <w:t>48(63.2)</w:t>
            </w:r>
          </w:p>
        </w:tc>
      </w:tr>
      <w:tr w:rsidR="00A04C95" w:rsidRPr="00A04C95" w14:paraId="7C0E9BB9" w14:textId="77777777" w:rsidTr="00A04C95">
        <w:trPr>
          <w:trHeight w:val="270"/>
        </w:trPr>
        <w:tc>
          <w:tcPr>
            <w:tcW w:w="3110" w:type="dxa"/>
            <w:shd w:val="clear" w:color="auto" w:fill="auto"/>
            <w:noWrap/>
            <w:vAlign w:val="bottom"/>
            <w:hideMark/>
          </w:tcPr>
          <w:p w14:paraId="4B548BD9" w14:textId="77777777" w:rsidR="00A04C95" w:rsidRPr="00A04C95" w:rsidRDefault="00A04C95" w:rsidP="001C2408">
            <w:pPr>
              <w:widowControl/>
              <w:adjustRightInd w:val="0"/>
              <w:snapToGrid w:val="0"/>
              <w:spacing w:line="360" w:lineRule="auto"/>
              <w:jc w:val="left"/>
              <w:rPr>
                <w:rFonts w:ascii="Book Antiqua" w:eastAsia="SimSun" w:hAnsi="Book Antiqua" w:cs="SimSun"/>
                <w:color w:val="000000"/>
                <w:kern w:val="0"/>
              </w:rPr>
            </w:pPr>
            <w:r w:rsidRPr="00A04C95">
              <w:rPr>
                <w:rFonts w:ascii="Book Antiqua" w:eastAsia="SimSun" w:hAnsi="Book Antiqua" w:cs="SimSun"/>
                <w:color w:val="000000"/>
                <w:kern w:val="0"/>
              </w:rPr>
              <w:t>Statement</w:t>
            </w:r>
          </w:p>
        </w:tc>
        <w:tc>
          <w:tcPr>
            <w:tcW w:w="1110" w:type="dxa"/>
            <w:shd w:val="clear" w:color="auto" w:fill="auto"/>
            <w:noWrap/>
            <w:vAlign w:val="bottom"/>
            <w:hideMark/>
          </w:tcPr>
          <w:p w14:paraId="0585E0D2" w14:textId="77777777" w:rsidR="00A04C95" w:rsidRPr="00A04C95" w:rsidRDefault="00A04C95" w:rsidP="001C2408">
            <w:pPr>
              <w:widowControl/>
              <w:adjustRightInd w:val="0"/>
              <w:snapToGrid w:val="0"/>
              <w:spacing w:line="360" w:lineRule="auto"/>
              <w:jc w:val="left"/>
              <w:rPr>
                <w:rFonts w:ascii="Book Antiqua" w:eastAsia="SimSun" w:hAnsi="Book Antiqua" w:cs="SimSun"/>
                <w:color w:val="000000"/>
                <w:kern w:val="0"/>
              </w:rPr>
            </w:pPr>
          </w:p>
        </w:tc>
      </w:tr>
      <w:tr w:rsidR="00A04C95" w:rsidRPr="00A04C95" w14:paraId="40B4B17D" w14:textId="77777777" w:rsidTr="00A04C95">
        <w:trPr>
          <w:trHeight w:val="285"/>
        </w:trPr>
        <w:tc>
          <w:tcPr>
            <w:tcW w:w="3110" w:type="dxa"/>
            <w:shd w:val="clear" w:color="auto" w:fill="auto"/>
            <w:noWrap/>
            <w:vAlign w:val="bottom"/>
            <w:hideMark/>
          </w:tcPr>
          <w:p w14:paraId="5778F454" w14:textId="77777777" w:rsidR="00A04C95" w:rsidRPr="00A04C95" w:rsidRDefault="00A04C95" w:rsidP="001C2408">
            <w:pPr>
              <w:widowControl/>
              <w:adjustRightInd w:val="0"/>
              <w:snapToGrid w:val="0"/>
              <w:spacing w:line="360" w:lineRule="auto"/>
              <w:ind w:firstLineChars="50" w:firstLine="120"/>
              <w:jc w:val="left"/>
              <w:rPr>
                <w:rFonts w:ascii="Book Antiqua" w:eastAsia="SimSun" w:hAnsi="Book Antiqua" w:cs="SimSun"/>
                <w:color w:val="000000"/>
                <w:kern w:val="0"/>
              </w:rPr>
            </w:pPr>
            <w:r w:rsidRPr="00A04C95">
              <w:rPr>
                <w:rFonts w:ascii="Book Antiqua" w:eastAsia="SimSun" w:hAnsi="Book Antiqua" w:cs="SimSun"/>
                <w:color w:val="000000"/>
                <w:kern w:val="0"/>
              </w:rPr>
              <w:t>Survive</w:t>
            </w:r>
          </w:p>
        </w:tc>
        <w:tc>
          <w:tcPr>
            <w:tcW w:w="1110" w:type="dxa"/>
            <w:shd w:val="clear" w:color="auto" w:fill="auto"/>
            <w:noWrap/>
            <w:vAlign w:val="bottom"/>
            <w:hideMark/>
          </w:tcPr>
          <w:p w14:paraId="5642188D" w14:textId="77777777" w:rsidR="00A04C95" w:rsidRPr="00A04C95" w:rsidRDefault="00A04C95" w:rsidP="001C2408">
            <w:pPr>
              <w:widowControl/>
              <w:adjustRightInd w:val="0"/>
              <w:snapToGrid w:val="0"/>
              <w:spacing w:line="360" w:lineRule="auto"/>
              <w:jc w:val="center"/>
              <w:rPr>
                <w:rFonts w:ascii="Book Antiqua" w:eastAsia="SimSun" w:hAnsi="Book Antiqua" w:cs="SimSun"/>
                <w:color w:val="000000"/>
                <w:kern w:val="0"/>
              </w:rPr>
            </w:pPr>
            <w:r w:rsidRPr="00A04C95">
              <w:rPr>
                <w:rFonts w:ascii="Book Antiqua" w:eastAsia="SimSun" w:hAnsi="Book Antiqua" w:cs="SimSun"/>
                <w:color w:val="000000"/>
                <w:kern w:val="0"/>
              </w:rPr>
              <w:t>17(22.4)</w:t>
            </w:r>
          </w:p>
        </w:tc>
      </w:tr>
      <w:tr w:rsidR="00A04C95" w:rsidRPr="00A04C95" w14:paraId="5686A6A7" w14:textId="77777777" w:rsidTr="00A04C95">
        <w:trPr>
          <w:trHeight w:val="285"/>
        </w:trPr>
        <w:tc>
          <w:tcPr>
            <w:tcW w:w="3110" w:type="dxa"/>
            <w:shd w:val="clear" w:color="auto" w:fill="auto"/>
            <w:noWrap/>
            <w:vAlign w:val="bottom"/>
            <w:hideMark/>
          </w:tcPr>
          <w:p w14:paraId="6F09E133" w14:textId="77777777" w:rsidR="00A04C95" w:rsidRPr="00A04C95" w:rsidRDefault="00A04C95" w:rsidP="001C2408">
            <w:pPr>
              <w:widowControl/>
              <w:adjustRightInd w:val="0"/>
              <w:snapToGrid w:val="0"/>
              <w:spacing w:line="360" w:lineRule="auto"/>
              <w:ind w:firstLineChars="50" w:firstLine="120"/>
              <w:jc w:val="left"/>
              <w:rPr>
                <w:rFonts w:ascii="Book Antiqua" w:eastAsia="SimSun" w:hAnsi="Book Antiqua" w:cs="SimSun"/>
                <w:color w:val="000000"/>
                <w:kern w:val="0"/>
              </w:rPr>
            </w:pPr>
            <w:r w:rsidRPr="00A04C95">
              <w:rPr>
                <w:rFonts w:ascii="Book Antiqua" w:eastAsia="SimSun" w:hAnsi="Book Antiqua" w:cs="SimSun"/>
                <w:color w:val="000000"/>
                <w:kern w:val="0"/>
              </w:rPr>
              <w:t>Dead</w:t>
            </w:r>
          </w:p>
        </w:tc>
        <w:tc>
          <w:tcPr>
            <w:tcW w:w="1110" w:type="dxa"/>
            <w:shd w:val="clear" w:color="auto" w:fill="auto"/>
            <w:noWrap/>
            <w:vAlign w:val="bottom"/>
            <w:hideMark/>
          </w:tcPr>
          <w:p w14:paraId="691144BB" w14:textId="77777777" w:rsidR="00A04C95" w:rsidRPr="00A04C95" w:rsidRDefault="00A04C95" w:rsidP="001C2408">
            <w:pPr>
              <w:widowControl/>
              <w:adjustRightInd w:val="0"/>
              <w:snapToGrid w:val="0"/>
              <w:spacing w:line="360" w:lineRule="auto"/>
              <w:jc w:val="center"/>
              <w:rPr>
                <w:rFonts w:ascii="Book Antiqua" w:eastAsia="SimSun" w:hAnsi="Book Antiqua" w:cs="SimSun"/>
                <w:color w:val="000000"/>
                <w:kern w:val="0"/>
              </w:rPr>
            </w:pPr>
            <w:r w:rsidRPr="00A04C95">
              <w:rPr>
                <w:rFonts w:ascii="Book Antiqua" w:eastAsia="SimSun" w:hAnsi="Book Antiqua" w:cs="SimSun"/>
                <w:color w:val="000000"/>
                <w:kern w:val="0"/>
              </w:rPr>
              <w:t>53(69.7)</w:t>
            </w:r>
          </w:p>
        </w:tc>
      </w:tr>
      <w:tr w:rsidR="00A04C95" w:rsidRPr="00A04C95" w14:paraId="7D91C190" w14:textId="77777777" w:rsidTr="00A04C95">
        <w:trPr>
          <w:trHeight w:val="285"/>
        </w:trPr>
        <w:tc>
          <w:tcPr>
            <w:tcW w:w="3110" w:type="dxa"/>
            <w:shd w:val="clear" w:color="auto" w:fill="auto"/>
            <w:noWrap/>
            <w:vAlign w:val="bottom"/>
            <w:hideMark/>
          </w:tcPr>
          <w:p w14:paraId="06B44404" w14:textId="77777777" w:rsidR="00A04C95" w:rsidRPr="00A04C95" w:rsidRDefault="00A04C95" w:rsidP="001C2408">
            <w:pPr>
              <w:widowControl/>
              <w:adjustRightInd w:val="0"/>
              <w:snapToGrid w:val="0"/>
              <w:spacing w:line="360" w:lineRule="auto"/>
              <w:ind w:firstLineChars="50" w:firstLine="120"/>
              <w:jc w:val="left"/>
              <w:rPr>
                <w:rFonts w:ascii="Book Antiqua" w:eastAsia="SimSun" w:hAnsi="Book Antiqua" w:cs="SimSun"/>
                <w:color w:val="000000"/>
                <w:kern w:val="0"/>
              </w:rPr>
            </w:pPr>
            <w:r w:rsidRPr="00A04C95">
              <w:rPr>
                <w:rFonts w:ascii="Book Antiqua" w:eastAsia="SimSun" w:hAnsi="Book Antiqua" w:cs="SimSun"/>
                <w:color w:val="000000"/>
                <w:kern w:val="0"/>
              </w:rPr>
              <w:t>Lost of follow up</w:t>
            </w:r>
          </w:p>
        </w:tc>
        <w:tc>
          <w:tcPr>
            <w:tcW w:w="1110" w:type="dxa"/>
            <w:shd w:val="clear" w:color="auto" w:fill="auto"/>
            <w:noWrap/>
            <w:vAlign w:val="bottom"/>
            <w:hideMark/>
          </w:tcPr>
          <w:p w14:paraId="4CA1FDC8" w14:textId="77777777" w:rsidR="00A04C95" w:rsidRPr="00A04C95" w:rsidRDefault="00A04C95" w:rsidP="001C2408">
            <w:pPr>
              <w:widowControl/>
              <w:adjustRightInd w:val="0"/>
              <w:snapToGrid w:val="0"/>
              <w:spacing w:line="360" w:lineRule="auto"/>
              <w:jc w:val="center"/>
              <w:rPr>
                <w:rFonts w:ascii="Book Antiqua" w:eastAsia="SimSun" w:hAnsi="Book Antiqua" w:cs="SimSun"/>
                <w:color w:val="000000"/>
                <w:kern w:val="0"/>
              </w:rPr>
            </w:pPr>
            <w:r w:rsidRPr="00A04C95">
              <w:rPr>
                <w:rFonts w:ascii="Book Antiqua" w:eastAsia="SimSun" w:hAnsi="Book Antiqua" w:cs="SimSun"/>
                <w:color w:val="000000"/>
                <w:kern w:val="0"/>
              </w:rPr>
              <w:t>6(7.9)</w:t>
            </w:r>
          </w:p>
        </w:tc>
      </w:tr>
    </w:tbl>
    <w:p w14:paraId="7D4834D7" w14:textId="6B4D84A4" w:rsidR="004D75E6" w:rsidRPr="00A04C95" w:rsidRDefault="00A04C95" w:rsidP="001C2408">
      <w:pPr>
        <w:adjustRightInd w:val="0"/>
        <w:snapToGrid w:val="0"/>
        <w:spacing w:line="360" w:lineRule="auto"/>
        <w:rPr>
          <w:rFonts w:ascii="Book Antiqua" w:hAnsi="Book Antiqua"/>
        </w:rPr>
      </w:pPr>
      <w:r w:rsidRPr="00A04C95">
        <w:rPr>
          <w:rFonts w:ascii="Book Antiqua" w:eastAsia="SimSun" w:hAnsi="Book Antiqua" w:cs="SimSun" w:hint="eastAsia"/>
          <w:color w:val="000000"/>
          <w:kern w:val="0"/>
          <w:vertAlign w:val="superscript"/>
        </w:rPr>
        <w:t>1</w:t>
      </w:r>
      <w:r w:rsidR="004D75E6" w:rsidRPr="00A04C95">
        <w:rPr>
          <w:rFonts w:ascii="Book Antiqua" w:hAnsi="Book Antiqua"/>
        </w:rPr>
        <w:t>UICC 6</w:t>
      </w:r>
      <w:r w:rsidR="004D75E6" w:rsidRPr="00A04C95">
        <w:rPr>
          <w:rFonts w:ascii="Book Antiqua" w:hAnsi="Book Antiqua"/>
          <w:vertAlign w:val="superscript"/>
        </w:rPr>
        <w:t>th</w:t>
      </w:r>
      <w:r w:rsidRPr="00A04C95">
        <w:rPr>
          <w:rFonts w:ascii="Book Antiqua" w:hAnsi="Book Antiqua" w:hint="eastAsia"/>
        </w:rPr>
        <w:t xml:space="preserve">. </w:t>
      </w:r>
      <w:r w:rsidRPr="00A04C95">
        <w:rPr>
          <w:rFonts w:ascii="Book Antiqua" w:hAnsi="Book Antiqua"/>
        </w:rPr>
        <w:t>LCAF: Late-course accelerated radiotherapy; CF: Conventional radiotherapy;</w:t>
      </w:r>
      <w:r w:rsidRPr="00A04C95">
        <w:rPr>
          <w:rFonts w:ascii="Book Antiqua" w:hAnsi="Book Antiqua" w:hint="eastAsia"/>
        </w:rPr>
        <w:t xml:space="preserve"> </w:t>
      </w:r>
      <w:r w:rsidR="004D75E6" w:rsidRPr="00A04C95">
        <w:rPr>
          <w:rFonts w:ascii="Book Antiqua" w:hAnsi="Book Antiqua"/>
        </w:rPr>
        <w:t>UICC: Un</w:t>
      </w:r>
      <w:r w:rsidRPr="00A04C95">
        <w:rPr>
          <w:rFonts w:ascii="Book Antiqua" w:hAnsi="Book Antiqua"/>
        </w:rPr>
        <w:t>ion for international cancer control</w:t>
      </w:r>
      <w:r w:rsidRPr="00A04C95">
        <w:rPr>
          <w:rFonts w:ascii="Book Antiqua" w:hAnsi="Book Antiqua" w:hint="eastAsia"/>
        </w:rPr>
        <w:t>.</w:t>
      </w:r>
    </w:p>
    <w:p w14:paraId="4E49089A" w14:textId="2B6F3B23" w:rsidR="00053748" w:rsidRDefault="00053748" w:rsidP="001C2408">
      <w:pPr>
        <w:adjustRightInd w:val="0"/>
        <w:snapToGrid w:val="0"/>
        <w:spacing w:line="360" w:lineRule="auto"/>
        <w:rPr>
          <w:rFonts w:ascii="Book Antiqua" w:hAnsi="Book Antiqua"/>
        </w:rPr>
      </w:pPr>
      <w:r>
        <w:rPr>
          <w:rFonts w:ascii="Book Antiqua" w:hAnsi="Book Antiqua"/>
        </w:rPr>
        <w:br w:type="page"/>
      </w:r>
    </w:p>
    <w:p w14:paraId="1DD03153" w14:textId="610E93E1" w:rsidR="004D75E6" w:rsidRPr="00C56DE1" w:rsidRDefault="004D75E6" w:rsidP="001C2408">
      <w:pPr>
        <w:adjustRightInd w:val="0"/>
        <w:snapToGrid w:val="0"/>
        <w:spacing w:line="360" w:lineRule="auto"/>
        <w:rPr>
          <w:rFonts w:ascii="Book Antiqua" w:hAnsi="Book Antiqua"/>
        </w:rPr>
      </w:pPr>
      <w:r w:rsidRPr="00C56DE1">
        <w:rPr>
          <w:rFonts w:ascii="Book Antiqua" w:hAnsi="Book Antiqua"/>
          <w:noProof/>
        </w:rPr>
        <w:lastRenderedPageBreak/>
        <w:drawing>
          <wp:inline distT="0" distB="0" distL="0" distR="0" wp14:anchorId="7C17DB42" wp14:editId="7E42372E">
            <wp:extent cx="5270500" cy="206104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f"/>
                    <pic:cNvPicPr/>
                  </pic:nvPicPr>
                  <pic:blipFill>
                    <a:blip r:embed="rId8">
                      <a:extLst>
                        <a:ext uri="{28A0092B-C50C-407E-A947-70E740481C1C}">
                          <a14:useLocalDpi xmlns:a14="http://schemas.microsoft.com/office/drawing/2010/main" val="0"/>
                        </a:ext>
                      </a:extLst>
                    </a:blip>
                    <a:stretch>
                      <a:fillRect/>
                    </a:stretch>
                  </pic:blipFill>
                  <pic:spPr>
                    <a:xfrm>
                      <a:off x="0" y="0"/>
                      <a:ext cx="5270500" cy="2061046"/>
                    </a:xfrm>
                    <a:prstGeom prst="rect">
                      <a:avLst/>
                    </a:prstGeom>
                  </pic:spPr>
                </pic:pic>
              </a:graphicData>
            </a:graphic>
          </wp:inline>
        </w:drawing>
      </w:r>
    </w:p>
    <w:p w14:paraId="585797F3" w14:textId="2C05E2A4" w:rsidR="007112D7" w:rsidRPr="001F5014" w:rsidRDefault="001F5014" w:rsidP="001C2408">
      <w:pPr>
        <w:adjustRightInd w:val="0"/>
        <w:snapToGrid w:val="0"/>
        <w:spacing w:line="360" w:lineRule="auto"/>
        <w:rPr>
          <w:rFonts w:ascii="Book Antiqua" w:hAnsi="Book Antiqua"/>
        </w:rPr>
      </w:pPr>
      <w:r>
        <w:rPr>
          <w:rFonts w:ascii="Book Antiqua" w:hAnsi="Book Antiqua"/>
          <w:b/>
        </w:rPr>
        <w:t>Fig</w:t>
      </w:r>
      <w:r>
        <w:rPr>
          <w:rFonts w:ascii="Book Antiqua" w:hAnsi="Book Antiqua" w:hint="eastAsia"/>
          <w:b/>
        </w:rPr>
        <w:t>ure</w:t>
      </w:r>
      <w:r>
        <w:rPr>
          <w:rFonts w:ascii="Book Antiqua" w:hAnsi="Book Antiqua"/>
          <w:b/>
        </w:rPr>
        <w:t xml:space="preserve"> 2</w:t>
      </w:r>
      <w:r w:rsidRPr="00C56DE1">
        <w:rPr>
          <w:rFonts w:ascii="Book Antiqua" w:hAnsi="Book Antiqua"/>
          <w:b/>
        </w:rPr>
        <w:t xml:space="preserve"> Overall survival and progression-free survival rates in patients with loco-regional advanced esophageal cancer (Kaplan-Meier method)</w:t>
      </w:r>
      <w:r>
        <w:rPr>
          <w:rFonts w:ascii="Book Antiqua" w:hAnsi="Book Antiqua" w:hint="eastAsia"/>
          <w:b/>
        </w:rPr>
        <w:t xml:space="preserve">. </w:t>
      </w:r>
      <w:r w:rsidR="004D75E6" w:rsidRPr="001F5014">
        <w:rPr>
          <w:rFonts w:ascii="Book Antiqua" w:hAnsi="Book Antiqua"/>
        </w:rPr>
        <w:t xml:space="preserve">A: </w:t>
      </w:r>
      <w:r w:rsidR="007112D7" w:rsidRPr="001F5014">
        <w:rPr>
          <w:rFonts w:ascii="Book Antiqua" w:hAnsi="Book Antiqua"/>
        </w:rPr>
        <w:t>ITT analysis; B: PP analysis</w:t>
      </w:r>
      <w:r w:rsidRPr="001F5014">
        <w:rPr>
          <w:rFonts w:ascii="Book Antiqua" w:hAnsi="Book Antiqua" w:hint="eastAsia"/>
        </w:rPr>
        <w:t xml:space="preserve">. </w:t>
      </w:r>
      <w:r w:rsidR="007112D7" w:rsidRPr="001F5014">
        <w:rPr>
          <w:rFonts w:ascii="Book Antiqua" w:hAnsi="Book Antiqua"/>
        </w:rPr>
        <w:t xml:space="preserve">ITT: </w:t>
      </w:r>
      <w:r w:rsidRPr="001F5014">
        <w:rPr>
          <w:rFonts w:ascii="Book Antiqua" w:hAnsi="Book Antiqua"/>
        </w:rPr>
        <w:t xml:space="preserve">Intention </w:t>
      </w:r>
      <w:r w:rsidR="007112D7" w:rsidRPr="001F5014">
        <w:rPr>
          <w:rFonts w:ascii="Book Antiqua" w:hAnsi="Book Antiqua"/>
        </w:rPr>
        <w:t xml:space="preserve">to treat; PP: </w:t>
      </w:r>
      <w:r w:rsidRPr="001F5014">
        <w:rPr>
          <w:rFonts w:ascii="Book Antiqua" w:hAnsi="Book Antiqua"/>
        </w:rPr>
        <w:t>Per</w:t>
      </w:r>
      <w:r w:rsidR="007112D7" w:rsidRPr="001F5014">
        <w:rPr>
          <w:rFonts w:ascii="Book Antiqua" w:hAnsi="Book Antiqua"/>
        </w:rPr>
        <w:t>-protocol</w:t>
      </w:r>
      <w:r w:rsidRPr="001F5014">
        <w:rPr>
          <w:rFonts w:ascii="Book Antiqua" w:hAnsi="Book Antiqua" w:hint="eastAsia"/>
        </w:rPr>
        <w:t>.</w:t>
      </w:r>
    </w:p>
    <w:p w14:paraId="71F3F019" w14:textId="0AEBF61A" w:rsidR="001F5014" w:rsidRDefault="001F5014" w:rsidP="001C2408">
      <w:pPr>
        <w:adjustRightInd w:val="0"/>
        <w:snapToGrid w:val="0"/>
        <w:spacing w:line="360" w:lineRule="auto"/>
        <w:rPr>
          <w:rFonts w:ascii="Book Antiqua" w:hAnsi="Book Antiqua"/>
        </w:rPr>
      </w:pPr>
      <w:r>
        <w:rPr>
          <w:rFonts w:ascii="Book Antiqua" w:hAnsi="Book Antiqua"/>
        </w:rPr>
        <w:br w:type="page"/>
      </w:r>
    </w:p>
    <w:p w14:paraId="6E1CB9F4" w14:textId="33AA1552" w:rsidR="007112D7" w:rsidRPr="00C56DE1" w:rsidRDefault="001F5014" w:rsidP="001C2408">
      <w:pPr>
        <w:adjustRightInd w:val="0"/>
        <w:snapToGrid w:val="0"/>
        <w:spacing w:line="360" w:lineRule="auto"/>
        <w:rPr>
          <w:rFonts w:ascii="Book Antiqua" w:hAnsi="Book Antiqua"/>
          <w:b/>
        </w:rPr>
      </w:pPr>
      <w:r>
        <w:rPr>
          <w:rFonts w:ascii="Book Antiqua" w:hAnsi="Book Antiqua"/>
          <w:b/>
        </w:rPr>
        <w:lastRenderedPageBreak/>
        <w:t>Table 2</w:t>
      </w:r>
      <w:r w:rsidR="007112D7" w:rsidRPr="00C56DE1">
        <w:rPr>
          <w:rFonts w:ascii="Book Antiqua" w:hAnsi="Book Antiqua"/>
          <w:b/>
        </w:rPr>
        <w:t xml:space="preserve"> Prognostic factors for overall survival</w:t>
      </w:r>
    </w:p>
    <w:tbl>
      <w:tblPr>
        <w:tblW w:w="5845" w:type="dxa"/>
        <w:tblInd w:w="93" w:type="dxa"/>
        <w:tblBorders>
          <w:top w:val="single" w:sz="4" w:space="0" w:color="auto"/>
          <w:bottom w:val="single" w:sz="4" w:space="0" w:color="auto"/>
        </w:tblBorders>
        <w:tblLook w:val="04A0" w:firstRow="1" w:lastRow="0" w:firstColumn="1" w:lastColumn="0" w:noHBand="0" w:noVBand="1"/>
      </w:tblPr>
      <w:tblGrid>
        <w:gridCol w:w="1252"/>
        <w:gridCol w:w="1080"/>
        <w:gridCol w:w="1080"/>
        <w:gridCol w:w="1216"/>
        <w:gridCol w:w="1217"/>
      </w:tblGrid>
      <w:tr w:rsidR="00323CE5" w:rsidRPr="00323CE5" w14:paraId="30E371DD" w14:textId="77777777" w:rsidTr="00323CE5">
        <w:trPr>
          <w:trHeight w:val="270"/>
        </w:trPr>
        <w:tc>
          <w:tcPr>
            <w:tcW w:w="1252" w:type="dxa"/>
            <w:tcBorders>
              <w:top w:val="single" w:sz="4" w:space="0" w:color="auto"/>
              <w:bottom w:val="single" w:sz="4" w:space="0" w:color="auto"/>
            </w:tcBorders>
            <w:shd w:val="clear" w:color="auto" w:fill="auto"/>
            <w:noWrap/>
            <w:vAlign w:val="bottom"/>
            <w:hideMark/>
          </w:tcPr>
          <w:p w14:paraId="2ACC8E36" w14:textId="77777777" w:rsidR="00323CE5" w:rsidRPr="00323CE5" w:rsidRDefault="00323CE5" w:rsidP="001C2408">
            <w:pPr>
              <w:widowControl/>
              <w:adjustRightInd w:val="0"/>
              <w:snapToGrid w:val="0"/>
              <w:spacing w:line="360" w:lineRule="auto"/>
              <w:jc w:val="left"/>
              <w:rPr>
                <w:rFonts w:ascii="Book Antiqua" w:eastAsia="SimSun" w:hAnsi="Book Antiqua" w:cs="SimSun"/>
                <w:b/>
                <w:color w:val="000000"/>
                <w:kern w:val="0"/>
              </w:rPr>
            </w:pPr>
            <w:r w:rsidRPr="00323CE5">
              <w:rPr>
                <w:rFonts w:ascii="Book Antiqua" w:eastAsia="SimSun" w:hAnsi="Book Antiqua" w:cs="SimSun"/>
                <w:b/>
                <w:color w:val="000000"/>
                <w:kern w:val="0"/>
              </w:rPr>
              <w:t xml:space="preserve">Factor </w:t>
            </w:r>
          </w:p>
        </w:tc>
        <w:tc>
          <w:tcPr>
            <w:tcW w:w="1080" w:type="dxa"/>
            <w:tcBorders>
              <w:top w:val="single" w:sz="4" w:space="0" w:color="auto"/>
              <w:bottom w:val="single" w:sz="4" w:space="0" w:color="auto"/>
            </w:tcBorders>
            <w:shd w:val="clear" w:color="auto" w:fill="auto"/>
            <w:noWrap/>
            <w:vAlign w:val="bottom"/>
            <w:hideMark/>
          </w:tcPr>
          <w:p w14:paraId="04788284" w14:textId="77777777" w:rsidR="00323CE5" w:rsidRPr="00323CE5" w:rsidRDefault="00323CE5" w:rsidP="001C2408">
            <w:pPr>
              <w:widowControl/>
              <w:adjustRightInd w:val="0"/>
              <w:snapToGrid w:val="0"/>
              <w:spacing w:line="360" w:lineRule="auto"/>
              <w:jc w:val="left"/>
              <w:rPr>
                <w:rFonts w:ascii="Book Antiqua" w:eastAsia="SimSun" w:hAnsi="Book Antiqua" w:cs="SimSun"/>
                <w:b/>
                <w:color w:val="000000"/>
                <w:kern w:val="0"/>
              </w:rPr>
            </w:pPr>
          </w:p>
        </w:tc>
        <w:tc>
          <w:tcPr>
            <w:tcW w:w="1080" w:type="dxa"/>
            <w:tcBorders>
              <w:top w:val="single" w:sz="4" w:space="0" w:color="auto"/>
              <w:bottom w:val="single" w:sz="4" w:space="0" w:color="auto"/>
            </w:tcBorders>
            <w:shd w:val="clear" w:color="auto" w:fill="auto"/>
            <w:noWrap/>
            <w:vAlign w:val="bottom"/>
            <w:hideMark/>
          </w:tcPr>
          <w:p w14:paraId="1E33ADB7" w14:textId="77777777" w:rsidR="00323CE5" w:rsidRPr="00323CE5" w:rsidRDefault="00323CE5" w:rsidP="001C2408">
            <w:pPr>
              <w:widowControl/>
              <w:adjustRightInd w:val="0"/>
              <w:snapToGrid w:val="0"/>
              <w:spacing w:line="360" w:lineRule="auto"/>
              <w:jc w:val="left"/>
              <w:rPr>
                <w:rFonts w:ascii="Book Antiqua" w:eastAsia="SimSun" w:hAnsi="Book Antiqua" w:cs="SimSun"/>
                <w:b/>
                <w:color w:val="000000"/>
                <w:kern w:val="0"/>
              </w:rPr>
            </w:pPr>
            <w:r w:rsidRPr="00323CE5">
              <w:rPr>
                <w:rFonts w:ascii="Book Antiqua" w:eastAsia="SimSun" w:hAnsi="Book Antiqua" w:cs="SimSun"/>
                <w:b/>
                <w:color w:val="000000"/>
                <w:kern w:val="0"/>
              </w:rPr>
              <w:t>No.</w:t>
            </w:r>
          </w:p>
        </w:tc>
        <w:tc>
          <w:tcPr>
            <w:tcW w:w="1216" w:type="dxa"/>
            <w:tcBorders>
              <w:top w:val="single" w:sz="4" w:space="0" w:color="auto"/>
              <w:bottom w:val="single" w:sz="4" w:space="0" w:color="auto"/>
            </w:tcBorders>
            <w:shd w:val="clear" w:color="auto" w:fill="auto"/>
            <w:noWrap/>
            <w:vAlign w:val="bottom"/>
            <w:hideMark/>
          </w:tcPr>
          <w:p w14:paraId="3F9BFBF4" w14:textId="77777777" w:rsidR="00323CE5" w:rsidRPr="00323CE5" w:rsidRDefault="00323CE5" w:rsidP="001C2408">
            <w:pPr>
              <w:widowControl/>
              <w:adjustRightInd w:val="0"/>
              <w:snapToGrid w:val="0"/>
              <w:spacing w:line="360" w:lineRule="auto"/>
              <w:jc w:val="left"/>
              <w:rPr>
                <w:rFonts w:ascii="Book Antiqua" w:eastAsia="SimSun" w:hAnsi="Book Antiqua" w:cs="SimSun"/>
                <w:b/>
                <w:color w:val="000000"/>
                <w:kern w:val="0"/>
              </w:rPr>
            </w:pPr>
            <w:r w:rsidRPr="00323CE5">
              <w:rPr>
                <w:rFonts w:ascii="Book Antiqua" w:eastAsia="SimSun" w:hAnsi="Book Antiqua" w:cs="SimSun"/>
                <w:b/>
                <w:color w:val="000000"/>
                <w:kern w:val="0"/>
              </w:rPr>
              <w:t>Median survival time(mo)</w:t>
            </w:r>
          </w:p>
        </w:tc>
        <w:tc>
          <w:tcPr>
            <w:tcW w:w="1217" w:type="dxa"/>
            <w:tcBorders>
              <w:top w:val="single" w:sz="4" w:space="0" w:color="auto"/>
              <w:bottom w:val="single" w:sz="4" w:space="0" w:color="auto"/>
            </w:tcBorders>
            <w:shd w:val="clear" w:color="auto" w:fill="auto"/>
            <w:noWrap/>
            <w:vAlign w:val="bottom"/>
            <w:hideMark/>
          </w:tcPr>
          <w:p w14:paraId="5E1D9B80" w14:textId="77777777" w:rsidR="00323CE5" w:rsidRPr="00323CE5" w:rsidRDefault="00323CE5" w:rsidP="001C2408">
            <w:pPr>
              <w:widowControl/>
              <w:adjustRightInd w:val="0"/>
              <w:snapToGrid w:val="0"/>
              <w:spacing w:line="360" w:lineRule="auto"/>
              <w:jc w:val="left"/>
              <w:rPr>
                <w:rFonts w:ascii="Book Antiqua" w:eastAsia="SimSun" w:hAnsi="Book Antiqua" w:cs="SimSun"/>
                <w:b/>
                <w:color w:val="000000"/>
                <w:kern w:val="0"/>
              </w:rPr>
            </w:pPr>
            <w:r w:rsidRPr="00323CE5">
              <w:rPr>
                <w:rFonts w:ascii="Book Antiqua" w:eastAsia="SimSun" w:hAnsi="Book Antiqua" w:cs="SimSun"/>
                <w:b/>
                <w:color w:val="000000"/>
                <w:kern w:val="0"/>
              </w:rPr>
              <w:t>Log-rank</w:t>
            </w:r>
          </w:p>
        </w:tc>
      </w:tr>
      <w:tr w:rsidR="00E64F76" w:rsidRPr="00323CE5" w14:paraId="0FE1F66C" w14:textId="77777777" w:rsidTr="00323CE5">
        <w:trPr>
          <w:trHeight w:val="270"/>
        </w:trPr>
        <w:tc>
          <w:tcPr>
            <w:tcW w:w="1252" w:type="dxa"/>
            <w:vMerge w:val="restart"/>
            <w:tcBorders>
              <w:top w:val="single" w:sz="4" w:space="0" w:color="auto"/>
            </w:tcBorders>
            <w:shd w:val="clear" w:color="auto" w:fill="auto"/>
            <w:noWrap/>
            <w:vAlign w:val="bottom"/>
            <w:hideMark/>
          </w:tcPr>
          <w:p w14:paraId="20940880"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r w:rsidRPr="00323CE5">
              <w:rPr>
                <w:rFonts w:ascii="Book Antiqua" w:eastAsia="SimSun" w:hAnsi="Book Antiqua" w:cs="SimSun"/>
                <w:color w:val="000000"/>
                <w:kern w:val="0"/>
              </w:rPr>
              <w:t>Cycle</w:t>
            </w:r>
          </w:p>
        </w:tc>
        <w:tc>
          <w:tcPr>
            <w:tcW w:w="1080" w:type="dxa"/>
            <w:tcBorders>
              <w:top w:val="single" w:sz="4" w:space="0" w:color="auto"/>
            </w:tcBorders>
            <w:shd w:val="clear" w:color="auto" w:fill="auto"/>
            <w:noWrap/>
            <w:vAlign w:val="bottom"/>
            <w:hideMark/>
          </w:tcPr>
          <w:p w14:paraId="6A16C87A" w14:textId="78DA453E"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1</w:t>
            </w:r>
            <w:r>
              <w:rPr>
                <w:rFonts w:ascii="Book Antiqua" w:eastAsia="SimSun" w:hAnsi="Book Antiqua" w:cs="SimSun" w:hint="eastAsia"/>
                <w:color w:val="000000"/>
                <w:kern w:val="0"/>
              </w:rPr>
              <w:t>-</w:t>
            </w:r>
            <w:r w:rsidRPr="00323CE5">
              <w:rPr>
                <w:rFonts w:ascii="Book Antiqua" w:eastAsia="SimSun" w:hAnsi="Book Antiqua" w:cs="SimSun"/>
                <w:color w:val="000000"/>
                <w:kern w:val="0"/>
              </w:rPr>
              <w:t>3</w:t>
            </w:r>
          </w:p>
        </w:tc>
        <w:tc>
          <w:tcPr>
            <w:tcW w:w="1080" w:type="dxa"/>
            <w:tcBorders>
              <w:top w:val="single" w:sz="4" w:space="0" w:color="auto"/>
            </w:tcBorders>
            <w:shd w:val="clear" w:color="auto" w:fill="auto"/>
            <w:noWrap/>
            <w:vAlign w:val="bottom"/>
            <w:hideMark/>
          </w:tcPr>
          <w:p w14:paraId="0715D015"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26</w:t>
            </w:r>
          </w:p>
        </w:tc>
        <w:tc>
          <w:tcPr>
            <w:tcW w:w="1216" w:type="dxa"/>
            <w:tcBorders>
              <w:top w:val="single" w:sz="4" w:space="0" w:color="auto"/>
            </w:tcBorders>
            <w:shd w:val="clear" w:color="auto" w:fill="auto"/>
            <w:noWrap/>
            <w:vAlign w:val="bottom"/>
            <w:hideMark/>
          </w:tcPr>
          <w:p w14:paraId="6ADC6E59"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16.1</w:t>
            </w:r>
          </w:p>
        </w:tc>
        <w:tc>
          <w:tcPr>
            <w:tcW w:w="1217" w:type="dxa"/>
            <w:vMerge w:val="restart"/>
            <w:tcBorders>
              <w:top w:val="single" w:sz="4" w:space="0" w:color="auto"/>
            </w:tcBorders>
            <w:shd w:val="clear" w:color="auto" w:fill="auto"/>
            <w:noWrap/>
            <w:vAlign w:val="bottom"/>
            <w:hideMark/>
          </w:tcPr>
          <w:p w14:paraId="2582396E"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0.013</w:t>
            </w:r>
          </w:p>
        </w:tc>
      </w:tr>
      <w:tr w:rsidR="00E64F76" w:rsidRPr="00323CE5" w14:paraId="14217C41" w14:textId="77777777" w:rsidTr="00323CE5">
        <w:trPr>
          <w:trHeight w:val="270"/>
        </w:trPr>
        <w:tc>
          <w:tcPr>
            <w:tcW w:w="1252" w:type="dxa"/>
            <w:vMerge/>
            <w:shd w:val="clear" w:color="auto" w:fill="auto"/>
            <w:noWrap/>
            <w:vAlign w:val="bottom"/>
            <w:hideMark/>
          </w:tcPr>
          <w:p w14:paraId="6AB74F52"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p>
        </w:tc>
        <w:tc>
          <w:tcPr>
            <w:tcW w:w="1080" w:type="dxa"/>
            <w:shd w:val="clear" w:color="auto" w:fill="auto"/>
            <w:noWrap/>
            <w:vAlign w:val="bottom"/>
            <w:hideMark/>
          </w:tcPr>
          <w:p w14:paraId="156ADE93"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4</w:t>
            </w:r>
          </w:p>
        </w:tc>
        <w:tc>
          <w:tcPr>
            <w:tcW w:w="1080" w:type="dxa"/>
            <w:shd w:val="clear" w:color="auto" w:fill="auto"/>
            <w:noWrap/>
            <w:vAlign w:val="bottom"/>
            <w:hideMark/>
          </w:tcPr>
          <w:p w14:paraId="3FE96274"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50</w:t>
            </w:r>
          </w:p>
        </w:tc>
        <w:tc>
          <w:tcPr>
            <w:tcW w:w="1216" w:type="dxa"/>
            <w:shd w:val="clear" w:color="auto" w:fill="auto"/>
            <w:noWrap/>
            <w:vAlign w:val="bottom"/>
            <w:hideMark/>
          </w:tcPr>
          <w:p w14:paraId="7772C6B1"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35.5</w:t>
            </w:r>
          </w:p>
        </w:tc>
        <w:tc>
          <w:tcPr>
            <w:tcW w:w="1217" w:type="dxa"/>
            <w:vMerge/>
            <w:shd w:val="clear" w:color="auto" w:fill="auto"/>
            <w:noWrap/>
            <w:vAlign w:val="bottom"/>
            <w:hideMark/>
          </w:tcPr>
          <w:p w14:paraId="093D6A3E"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p>
        </w:tc>
      </w:tr>
      <w:tr w:rsidR="00E64F76" w:rsidRPr="00323CE5" w14:paraId="510B0086" w14:textId="77777777" w:rsidTr="00323CE5">
        <w:trPr>
          <w:trHeight w:val="270"/>
        </w:trPr>
        <w:tc>
          <w:tcPr>
            <w:tcW w:w="1252" w:type="dxa"/>
            <w:vMerge w:val="restart"/>
            <w:shd w:val="clear" w:color="auto" w:fill="auto"/>
            <w:noWrap/>
            <w:vAlign w:val="bottom"/>
            <w:hideMark/>
          </w:tcPr>
          <w:p w14:paraId="63A89823"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r w:rsidRPr="00323CE5">
              <w:rPr>
                <w:rFonts w:ascii="Book Antiqua" w:eastAsia="SimSun" w:hAnsi="Book Antiqua" w:cs="SimSun"/>
                <w:color w:val="000000"/>
                <w:kern w:val="0"/>
              </w:rPr>
              <w:t>Stage</w:t>
            </w:r>
          </w:p>
        </w:tc>
        <w:tc>
          <w:tcPr>
            <w:tcW w:w="1080" w:type="dxa"/>
            <w:shd w:val="clear" w:color="auto" w:fill="auto"/>
            <w:noWrap/>
            <w:vAlign w:val="bottom"/>
            <w:hideMark/>
          </w:tcPr>
          <w:p w14:paraId="55E15E57"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r w:rsidRPr="00323CE5">
              <w:rPr>
                <w:rFonts w:ascii="Book Antiqua" w:eastAsia="SimSun" w:hAnsi="Book Antiqua" w:cs="SimSun"/>
                <w:color w:val="000000"/>
                <w:kern w:val="0"/>
              </w:rPr>
              <w:t>II-III</w:t>
            </w:r>
          </w:p>
        </w:tc>
        <w:tc>
          <w:tcPr>
            <w:tcW w:w="1080" w:type="dxa"/>
            <w:shd w:val="clear" w:color="auto" w:fill="auto"/>
            <w:noWrap/>
            <w:vAlign w:val="bottom"/>
            <w:hideMark/>
          </w:tcPr>
          <w:p w14:paraId="41ED1176"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48</w:t>
            </w:r>
          </w:p>
        </w:tc>
        <w:tc>
          <w:tcPr>
            <w:tcW w:w="1216" w:type="dxa"/>
            <w:shd w:val="clear" w:color="auto" w:fill="auto"/>
            <w:noWrap/>
            <w:vAlign w:val="bottom"/>
            <w:hideMark/>
          </w:tcPr>
          <w:p w14:paraId="3EC3BE40"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36.1</w:t>
            </w:r>
          </w:p>
        </w:tc>
        <w:tc>
          <w:tcPr>
            <w:tcW w:w="1217" w:type="dxa"/>
            <w:vMerge w:val="restart"/>
            <w:shd w:val="clear" w:color="auto" w:fill="auto"/>
            <w:noWrap/>
            <w:vAlign w:val="bottom"/>
            <w:hideMark/>
          </w:tcPr>
          <w:p w14:paraId="766663AE"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0.037</w:t>
            </w:r>
          </w:p>
        </w:tc>
      </w:tr>
      <w:tr w:rsidR="00E64F76" w:rsidRPr="00323CE5" w14:paraId="41225B1E" w14:textId="77777777" w:rsidTr="00323CE5">
        <w:trPr>
          <w:trHeight w:val="270"/>
        </w:trPr>
        <w:tc>
          <w:tcPr>
            <w:tcW w:w="1252" w:type="dxa"/>
            <w:vMerge/>
            <w:shd w:val="clear" w:color="auto" w:fill="auto"/>
            <w:noWrap/>
            <w:vAlign w:val="bottom"/>
            <w:hideMark/>
          </w:tcPr>
          <w:p w14:paraId="2E1FE754"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p>
        </w:tc>
        <w:tc>
          <w:tcPr>
            <w:tcW w:w="1080" w:type="dxa"/>
            <w:shd w:val="clear" w:color="auto" w:fill="auto"/>
            <w:noWrap/>
            <w:vAlign w:val="bottom"/>
            <w:hideMark/>
          </w:tcPr>
          <w:p w14:paraId="18FA4268"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r w:rsidRPr="00323CE5">
              <w:rPr>
                <w:rFonts w:ascii="Book Antiqua" w:eastAsia="SimSun" w:hAnsi="Book Antiqua" w:cs="SimSun"/>
                <w:color w:val="000000"/>
                <w:kern w:val="0"/>
              </w:rPr>
              <w:t>IV</w:t>
            </w:r>
          </w:p>
        </w:tc>
        <w:tc>
          <w:tcPr>
            <w:tcW w:w="1080" w:type="dxa"/>
            <w:shd w:val="clear" w:color="auto" w:fill="auto"/>
            <w:noWrap/>
            <w:vAlign w:val="bottom"/>
            <w:hideMark/>
          </w:tcPr>
          <w:p w14:paraId="53D24ECC"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28</w:t>
            </w:r>
          </w:p>
        </w:tc>
        <w:tc>
          <w:tcPr>
            <w:tcW w:w="1216" w:type="dxa"/>
            <w:shd w:val="clear" w:color="auto" w:fill="auto"/>
            <w:noWrap/>
            <w:vAlign w:val="bottom"/>
            <w:hideMark/>
          </w:tcPr>
          <w:p w14:paraId="4625B8BB"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14.9</w:t>
            </w:r>
          </w:p>
        </w:tc>
        <w:tc>
          <w:tcPr>
            <w:tcW w:w="1217" w:type="dxa"/>
            <w:vMerge/>
            <w:shd w:val="clear" w:color="auto" w:fill="auto"/>
            <w:noWrap/>
            <w:vAlign w:val="bottom"/>
            <w:hideMark/>
          </w:tcPr>
          <w:p w14:paraId="302CC8DC"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p>
        </w:tc>
      </w:tr>
      <w:tr w:rsidR="00E64F76" w:rsidRPr="00323CE5" w14:paraId="0D475D32" w14:textId="77777777" w:rsidTr="00323CE5">
        <w:trPr>
          <w:trHeight w:val="270"/>
        </w:trPr>
        <w:tc>
          <w:tcPr>
            <w:tcW w:w="1252" w:type="dxa"/>
            <w:vMerge w:val="restart"/>
            <w:shd w:val="clear" w:color="auto" w:fill="auto"/>
            <w:noWrap/>
            <w:vAlign w:val="bottom"/>
            <w:hideMark/>
          </w:tcPr>
          <w:p w14:paraId="5E0E5468"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r w:rsidRPr="00323CE5">
              <w:rPr>
                <w:rFonts w:ascii="Book Antiqua" w:eastAsia="SimSun" w:hAnsi="Book Antiqua" w:cs="SimSun"/>
                <w:color w:val="000000"/>
                <w:kern w:val="0"/>
              </w:rPr>
              <w:t>Gender</w:t>
            </w:r>
          </w:p>
        </w:tc>
        <w:tc>
          <w:tcPr>
            <w:tcW w:w="1080" w:type="dxa"/>
            <w:shd w:val="clear" w:color="auto" w:fill="auto"/>
            <w:noWrap/>
            <w:vAlign w:val="bottom"/>
            <w:hideMark/>
          </w:tcPr>
          <w:p w14:paraId="66C8F0B2"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r w:rsidRPr="00323CE5">
              <w:rPr>
                <w:rFonts w:ascii="Book Antiqua" w:eastAsia="SimSun" w:hAnsi="Book Antiqua" w:cs="SimSun"/>
                <w:color w:val="000000"/>
                <w:kern w:val="0"/>
              </w:rPr>
              <w:t>Male</w:t>
            </w:r>
          </w:p>
        </w:tc>
        <w:tc>
          <w:tcPr>
            <w:tcW w:w="1080" w:type="dxa"/>
            <w:shd w:val="clear" w:color="auto" w:fill="auto"/>
            <w:noWrap/>
            <w:vAlign w:val="bottom"/>
            <w:hideMark/>
          </w:tcPr>
          <w:p w14:paraId="45C6D17A"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63</w:t>
            </w:r>
          </w:p>
        </w:tc>
        <w:tc>
          <w:tcPr>
            <w:tcW w:w="1216" w:type="dxa"/>
            <w:shd w:val="clear" w:color="auto" w:fill="auto"/>
            <w:noWrap/>
            <w:vAlign w:val="bottom"/>
            <w:hideMark/>
          </w:tcPr>
          <w:p w14:paraId="775F15FA"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17.3</w:t>
            </w:r>
          </w:p>
        </w:tc>
        <w:tc>
          <w:tcPr>
            <w:tcW w:w="1217" w:type="dxa"/>
            <w:vMerge w:val="restart"/>
            <w:shd w:val="clear" w:color="auto" w:fill="auto"/>
            <w:noWrap/>
            <w:vAlign w:val="bottom"/>
            <w:hideMark/>
          </w:tcPr>
          <w:p w14:paraId="15DAFDCD"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0.093</w:t>
            </w:r>
          </w:p>
        </w:tc>
      </w:tr>
      <w:tr w:rsidR="00E64F76" w:rsidRPr="00323CE5" w14:paraId="15F954F8" w14:textId="77777777" w:rsidTr="00323CE5">
        <w:trPr>
          <w:trHeight w:val="270"/>
        </w:trPr>
        <w:tc>
          <w:tcPr>
            <w:tcW w:w="1252" w:type="dxa"/>
            <w:vMerge/>
            <w:shd w:val="clear" w:color="auto" w:fill="auto"/>
            <w:noWrap/>
            <w:vAlign w:val="bottom"/>
            <w:hideMark/>
          </w:tcPr>
          <w:p w14:paraId="05CEF1BA"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p>
        </w:tc>
        <w:tc>
          <w:tcPr>
            <w:tcW w:w="1080" w:type="dxa"/>
            <w:shd w:val="clear" w:color="auto" w:fill="auto"/>
            <w:noWrap/>
            <w:vAlign w:val="bottom"/>
            <w:hideMark/>
          </w:tcPr>
          <w:p w14:paraId="6F1C26A3"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r w:rsidRPr="00323CE5">
              <w:rPr>
                <w:rFonts w:ascii="Book Antiqua" w:eastAsia="SimSun" w:hAnsi="Book Antiqua" w:cs="SimSun"/>
                <w:color w:val="000000"/>
                <w:kern w:val="0"/>
              </w:rPr>
              <w:t>Female</w:t>
            </w:r>
          </w:p>
        </w:tc>
        <w:tc>
          <w:tcPr>
            <w:tcW w:w="1080" w:type="dxa"/>
            <w:shd w:val="clear" w:color="auto" w:fill="auto"/>
            <w:noWrap/>
            <w:vAlign w:val="bottom"/>
            <w:hideMark/>
          </w:tcPr>
          <w:p w14:paraId="260332A7"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13</w:t>
            </w:r>
          </w:p>
        </w:tc>
        <w:tc>
          <w:tcPr>
            <w:tcW w:w="1216" w:type="dxa"/>
            <w:shd w:val="clear" w:color="auto" w:fill="auto"/>
            <w:noWrap/>
            <w:vAlign w:val="bottom"/>
            <w:hideMark/>
          </w:tcPr>
          <w:p w14:paraId="63BAF8AC"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35.5</w:t>
            </w:r>
          </w:p>
        </w:tc>
        <w:tc>
          <w:tcPr>
            <w:tcW w:w="1217" w:type="dxa"/>
            <w:vMerge/>
            <w:shd w:val="clear" w:color="auto" w:fill="auto"/>
            <w:noWrap/>
            <w:vAlign w:val="bottom"/>
            <w:hideMark/>
          </w:tcPr>
          <w:p w14:paraId="16E2CDAE"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p>
        </w:tc>
      </w:tr>
      <w:tr w:rsidR="00E64F76" w:rsidRPr="00323CE5" w14:paraId="365E6C4D" w14:textId="77777777" w:rsidTr="00323CE5">
        <w:trPr>
          <w:trHeight w:val="270"/>
        </w:trPr>
        <w:tc>
          <w:tcPr>
            <w:tcW w:w="1252" w:type="dxa"/>
            <w:vMerge w:val="restart"/>
            <w:shd w:val="clear" w:color="auto" w:fill="auto"/>
            <w:noWrap/>
            <w:vAlign w:val="bottom"/>
            <w:hideMark/>
          </w:tcPr>
          <w:p w14:paraId="193D6FE2"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r w:rsidRPr="00323CE5">
              <w:rPr>
                <w:rFonts w:ascii="Book Antiqua" w:eastAsia="SimSun" w:hAnsi="Book Antiqua" w:cs="SimSun"/>
                <w:color w:val="000000"/>
                <w:kern w:val="0"/>
              </w:rPr>
              <w:t>Age</w:t>
            </w:r>
          </w:p>
        </w:tc>
        <w:tc>
          <w:tcPr>
            <w:tcW w:w="1080" w:type="dxa"/>
            <w:shd w:val="clear" w:color="auto" w:fill="auto"/>
            <w:noWrap/>
            <w:vAlign w:val="bottom"/>
            <w:hideMark/>
          </w:tcPr>
          <w:p w14:paraId="64F9F702"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r w:rsidRPr="00323CE5">
              <w:rPr>
                <w:rFonts w:ascii="Book Antiqua" w:eastAsia="SimSun" w:hAnsi="Book Antiqua" w:cs="SimSun"/>
                <w:color w:val="000000"/>
                <w:kern w:val="0"/>
              </w:rPr>
              <w:t>&lt; 65 yr</w:t>
            </w:r>
          </w:p>
        </w:tc>
        <w:tc>
          <w:tcPr>
            <w:tcW w:w="1080" w:type="dxa"/>
            <w:shd w:val="clear" w:color="auto" w:fill="auto"/>
            <w:noWrap/>
            <w:vAlign w:val="bottom"/>
            <w:hideMark/>
          </w:tcPr>
          <w:p w14:paraId="6485F39F"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58</w:t>
            </w:r>
          </w:p>
        </w:tc>
        <w:tc>
          <w:tcPr>
            <w:tcW w:w="1216" w:type="dxa"/>
            <w:shd w:val="clear" w:color="auto" w:fill="auto"/>
            <w:noWrap/>
            <w:vAlign w:val="bottom"/>
            <w:hideMark/>
          </w:tcPr>
          <w:p w14:paraId="01E00A2F"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23.4</w:t>
            </w:r>
          </w:p>
        </w:tc>
        <w:tc>
          <w:tcPr>
            <w:tcW w:w="1217" w:type="dxa"/>
            <w:vMerge w:val="restart"/>
            <w:shd w:val="clear" w:color="auto" w:fill="auto"/>
            <w:noWrap/>
            <w:vAlign w:val="bottom"/>
            <w:hideMark/>
          </w:tcPr>
          <w:p w14:paraId="0AF36460"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0.708</w:t>
            </w:r>
          </w:p>
        </w:tc>
      </w:tr>
      <w:tr w:rsidR="00E64F76" w:rsidRPr="00323CE5" w14:paraId="316B3234" w14:textId="77777777" w:rsidTr="00323CE5">
        <w:trPr>
          <w:trHeight w:val="270"/>
        </w:trPr>
        <w:tc>
          <w:tcPr>
            <w:tcW w:w="1252" w:type="dxa"/>
            <w:vMerge/>
            <w:shd w:val="clear" w:color="auto" w:fill="auto"/>
            <w:noWrap/>
            <w:vAlign w:val="bottom"/>
            <w:hideMark/>
          </w:tcPr>
          <w:p w14:paraId="5F6DA3FF"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p>
        </w:tc>
        <w:tc>
          <w:tcPr>
            <w:tcW w:w="1080" w:type="dxa"/>
            <w:shd w:val="clear" w:color="auto" w:fill="auto"/>
            <w:noWrap/>
            <w:vAlign w:val="bottom"/>
            <w:hideMark/>
          </w:tcPr>
          <w:p w14:paraId="0C395CFC"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r w:rsidRPr="00323CE5">
              <w:rPr>
                <w:rFonts w:ascii="Book Antiqua" w:eastAsia="SimSun" w:hAnsi="Book Antiqua" w:cs="SimSun"/>
                <w:color w:val="000000"/>
                <w:kern w:val="0"/>
              </w:rPr>
              <w:t>≥ 65 yr</w:t>
            </w:r>
          </w:p>
        </w:tc>
        <w:tc>
          <w:tcPr>
            <w:tcW w:w="1080" w:type="dxa"/>
            <w:shd w:val="clear" w:color="auto" w:fill="auto"/>
            <w:noWrap/>
            <w:vAlign w:val="bottom"/>
            <w:hideMark/>
          </w:tcPr>
          <w:p w14:paraId="0FB0DFE1"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18</w:t>
            </w:r>
          </w:p>
        </w:tc>
        <w:tc>
          <w:tcPr>
            <w:tcW w:w="1216" w:type="dxa"/>
            <w:shd w:val="clear" w:color="auto" w:fill="auto"/>
            <w:noWrap/>
            <w:vAlign w:val="bottom"/>
            <w:hideMark/>
          </w:tcPr>
          <w:p w14:paraId="0F897449" w14:textId="1E0D67D2"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27</w:t>
            </w:r>
            <w:r>
              <w:rPr>
                <w:rFonts w:ascii="Book Antiqua" w:eastAsia="SimSun" w:hAnsi="Book Antiqua" w:cs="SimSun" w:hint="eastAsia"/>
                <w:color w:val="000000"/>
                <w:kern w:val="0"/>
              </w:rPr>
              <w:t>.0</w:t>
            </w:r>
          </w:p>
        </w:tc>
        <w:tc>
          <w:tcPr>
            <w:tcW w:w="1217" w:type="dxa"/>
            <w:vMerge/>
            <w:shd w:val="clear" w:color="auto" w:fill="auto"/>
            <w:noWrap/>
            <w:vAlign w:val="bottom"/>
            <w:hideMark/>
          </w:tcPr>
          <w:p w14:paraId="273EDB2E"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p>
        </w:tc>
      </w:tr>
      <w:tr w:rsidR="00E64F76" w:rsidRPr="00323CE5" w14:paraId="57FB32A3" w14:textId="77777777" w:rsidTr="00323CE5">
        <w:trPr>
          <w:trHeight w:val="270"/>
        </w:trPr>
        <w:tc>
          <w:tcPr>
            <w:tcW w:w="1252" w:type="dxa"/>
            <w:vMerge w:val="restart"/>
            <w:shd w:val="clear" w:color="auto" w:fill="auto"/>
            <w:noWrap/>
            <w:vAlign w:val="bottom"/>
            <w:hideMark/>
          </w:tcPr>
          <w:p w14:paraId="7871BB18"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r w:rsidRPr="00323CE5">
              <w:rPr>
                <w:rFonts w:ascii="Book Antiqua" w:eastAsia="SimSun" w:hAnsi="Book Antiqua" w:cs="SimSun"/>
                <w:color w:val="000000"/>
                <w:kern w:val="0"/>
              </w:rPr>
              <w:t>Radiation</w:t>
            </w:r>
          </w:p>
        </w:tc>
        <w:tc>
          <w:tcPr>
            <w:tcW w:w="1080" w:type="dxa"/>
            <w:shd w:val="clear" w:color="auto" w:fill="auto"/>
            <w:noWrap/>
            <w:vAlign w:val="bottom"/>
            <w:hideMark/>
          </w:tcPr>
          <w:p w14:paraId="3E238F7D"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r w:rsidRPr="00323CE5">
              <w:rPr>
                <w:rFonts w:ascii="Book Antiqua" w:eastAsia="SimSun" w:hAnsi="Book Antiqua" w:cs="SimSun"/>
                <w:color w:val="000000"/>
                <w:kern w:val="0"/>
              </w:rPr>
              <w:t>CF</w:t>
            </w:r>
          </w:p>
        </w:tc>
        <w:tc>
          <w:tcPr>
            <w:tcW w:w="1080" w:type="dxa"/>
            <w:shd w:val="clear" w:color="auto" w:fill="auto"/>
            <w:noWrap/>
            <w:vAlign w:val="bottom"/>
            <w:hideMark/>
          </w:tcPr>
          <w:p w14:paraId="75448D57"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60</w:t>
            </w:r>
          </w:p>
        </w:tc>
        <w:tc>
          <w:tcPr>
            <w:tcW w:w="1216" w:type="dxa"/>
            <w:shd w:val="clear" w:color="auto" w:fill="auto"/>
            <w:noWrap/>
            <w:vAlign w:val="bottom"/>
            <w:hideMark/>
          </w:tcPr>
          <w:p w14:paraId="61EF4820"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23.4</w:t>
            </w:r>
          </w:p>
        </w:tc>
        <w:tc>
          <w:tcPr>
            <w:tcW w:w="1217" w:type="dxa"/>
            <w:vMerge w:val="restart"/>
            <w:shd w:val="clear" w:color="auto" w:fill="auto"/>
            <w:noWrap/>
            <w:vAlign w:val="bottom"/>
            <w:hideMark/>
          </w:tcPr>
          <w:p w14:paraId="33AEE7B1"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0.626</w:t>
            </w:r>
          </w:p>
        </w:tc>
      </w:tr>
      <w:tr w:rsidR="00E64F76" w:rsidRPr="00323CE5" w14:paraId="729D2C53" w14:textId="77777777" w:rsidTr="00323CE5">
        <w:trPr>
          <w:trHeight w:val="270"/>
        </w:trPr>
        <w:tc>
          <w:tcPr>
            <w:tcW w:w="1252" w:type="dxa"/>
            <w:vMerge/>
            <w:shd w:val="clear" w:color="auto" w:fill="auto"/>
            <w:noWrap/>
            <w:vAlign w:val="bottom"/>
            <w:hideMark/>
          </w:tcPr>
          <w:p w14:paraId="5AD2800A"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p>
        </w:tc>
        <w:tc>
          <w:tcPr>
            <w:tcW w:w="1080" w:type="dxa"/>
            <w:shd w:val="clear" w:color="auto" w:fill="auto"/>
            <w:noWrap/>
            <w:vAlign w:val="bottom"/>
            <w:hideMark/>
          </w:tcPr>
          <w:p w14:paraId="5886DDE4"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r w:rsidRPr="00323CE5">
              <w:rPr>
                <w:rFonts w:ascii="Book Antiqua" w:eastAsia="SimSun" w:hAnsi="Book Antiqua" w:cs="SimSun"/>
                <w:color w:val="000000"/>
                <w:kern w:val="0"/>
              </w:rPr>
              <w:t>LCAF</w:t>
            </w:r>
          </w:p>
        </w:tc>
        <w:tc>
          <w:tcPr>
            <w:tcW w:w="1080" w:type="dxa"/>
            <w:shd w:val="clear" w:color="auto" w:fill="auto"/>
            <w:noWrap/>
            <w:vAlign w:val="bottom"/>
            <w:hideMark/>
          </w:tcPr>
          <w:p w14:paraId="48FB6100"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16</w:t>
            </w:r>
          </w:p>
        </w:tc>
        <w:tc>
          <w:tcPr>
            <w:tcW w:w="1216" w:type="dxa"/>
            <w:shd w:val="clear" w:color="auto" w:fill="auto"/>
            <w:noWrap/>
            <w:vAlign w:val="bottom"/>
            <w:hideMark/>
          </w:tcPr>
          <w:p w14:paraId="6EC5096D" w14:textId="77777777" w:rsidR="00E64F76" w:rsidRPr="00323CE5" w:rsidRDefault="00E64F76" w:rsidP="001C2408">
            <w:pPr>
              <w:widowControl/>
              <w:adjustRightInd w:val="0"/>
              <w:snapToGrid w:val="0"/>
              <w:spacing w:line="360" w:lineRule="auto"/>
              <w:jc w:val="right"/>
              <w:rPr>
                <w:rFonts w:ascii="Book Antiqua" w:eastAsia="SimSun" w:hAnsi="Book Antiqua" w:cs="SimSun"/>
                <w:color w:val="000000"/>
                <w:kern w:val="0"/>
              </w:rPr>
            </w:pPr>
            <w:r w:rsidRPr="00323CE5">
              <w:rPr>
                <w:rFonts w:ascii="Book Antiqua" w:eastAsia="SimSun" w:hAnsi="Book Antiqua" w:cs="SimSun"/>
                <w:color w:val="000000"/>
                <w:kern w:val="0"/>
              </w:rPr>
              <w:t>28.5</w:t>
            </w:r>
          </w:p>
        </w:tc>
        <w:tc>
          <w:tcPr>
            <w:tcW w:w="1217" w:type="dxa"/>
            <w:vMerge/>
            <w:shd w:val="clear" w:color="auto" w:fill="auto"/>
            <w:noWrap/>
            <w:vAlign w:val="bottom"/>
            <w:hideMark/>
          </w:tcPr>
          <w:p w14:paraId="18077EEE" w14:textId="77777777" w:rsidR="00E64F76" w:rsidRPr="00323CE5" w:rsidRDefault="00E64F76" w:rsidP="001C2408">
            <w:pPr>
              <w:widowControl/>
              <w:adjustRightInd w:val="0"/>
              <w:snapToGrid w:val="0"/>
              <w:spacing w:line="360" w:lineRule="auto"/>
              <w:jc w:val="left"/>
              <w:rPr>
                <w:rFonts w:ascii="Book Antiqua" w:eastAsia="SimSun" w:hAnsi="Book Antiqua" w:cs="SimSun"/>
                <w:color w:val="000000"/>
                <w:kern w:val="0"/>
              </w:rPr>
            </w:pPr>
          </w:p>
        </w:tc>
      </w:tr>
    </w:tbl>
    <w:p w14:paraId="5F16BCED" w14:textId="0591419E" w:rsidR="007112D7" w:rsidRPr="00C56DE1" w:rsidRDefault="00323CE5" w:rsidP="001C2408">
      <w:pPr>
        <w:adjustRightInd w:val="0"/>
        <w:snapToGrid w:val="0"/>
        <w:spacing w:line="360" w:lineRule="auto"/>
        <w:rPr>
          <w:rFonts w:ascii="Book Antiqua" w:hAnsi="Book Antiqua"/>
        </w:rPr>
      </w:pPr>
      <w:r w:rsidRPr="00A04C95">
        <w:rPr>
          <w:rFonts w:ascii="Book Antiqua" w:hAnsi="Book Antiqua"/>
        </w:rPr>
        <w:t>CF: Conventional radiotherapy</w:t>
      </w:r>
      <w:r>
        <w:rPr>
          <w:rFonts w:ascii="Book Antiqua" w:hAnsi="Book Antiqua" w:hint="eastAsia"/>
        </w:rPr>
        <w:t>;</w:t>
      </w:r>
      <w:r w:rsidRPr="00A04C95">
        <w:rPr>
          <w:rFonts w:ascii="Book Antiqua" w:hAnsi="Book Antiqua"/>
        </w:rPr>
        <w:t xml:space="preserve"> LCAF: Late-c</w:t>
      </w:r>
      <w:r>
        <w:rPr>
          <w:rFonts w:ascii="Book Antiqua" w:hAnsi="Book Antiqua"/>
        </w:rPr>
        <w:t>ourse accelerated radiotherapy</w:t>
      </w:r>
      <w:r>
        <w:rPr>
          <w:rFonts w:ascii="Book Antiqua" w:hAnsi="Book Antiqua" w:hint="eastAsia"/>
        </w:rPr>
        <w:t>.</w:t>
      </w:r>
    </w:p>
    <w:p w14:paraId="45A26798" w14:textId="77777777" w:rsidR="007112D7" w:rsidRPr="00C56DE1" w:rsidRDefault="007112D7" w:rsidP="001C2408">
      <w:pPr>
        <w:adjustRightInd w:val="0"/>
        <w:snapToGrid w:val="0"/>
        <w:spacing w:line="360" w:lineRule="auto"/>
        <w:rPr>
          <w:rFonts w:ascii="Book Antiqua" w:hAnsi="Book Antiqua"/>
        </w:rPr>
      </w:pPr>
    </w:p>
    <w:p w14:paraId="026D131B" w14:textId="5ABA3595" w:rsidR="001E335E" w:rsidRDefault="001E335E" w:rsidP="001C2408">
      <w:pPr>
        <w:adjustRightInd w:val="0"/>
        <w:snapToGrid w:val="0"/>
        <w:spacing w:line="360" w:lineRule="auto"/>
        <w:rPr>
          <w:rFonts w:ascii="Book Antiqua" w:hAnsi="Book Antiqua"/>
        </w:rPr>
      </w:pPr>
      <w:r>
        <w:rPr>
          <w:rFonts w:ascii="Book Antiqua" w:hAnsi="Book Antiqua"/>
        </w:rPr>
        <w:br w:type="page"/>
      </w:r>
    </w:p>
    <w:p w14:paraId="34A685AC" w14:textId="77777777" w:rsidR="007112D7" w:rsidRPr="00C56DE1" w:rsidRDefault="007112D7" w:rsidP="001C2408">
      <w:pPr>
        <w:adjustRightInd w:val="0"/>
        <w:snapToGrid w:val="0"/>
        <w:spacing w:line="360" w:lineRule="auto"/>
        <w:rPr>
          <w:rFonts w:ascii="Book Antiqua" w:hAnsi="Book Antiqua"/>
        </w:rPr>
      </w:pPr>
    </w:p>
    <w:p w14:paraId="321FF0FC" w14:textId="253EBF12" w:rsidR="007112D7" w:rsidRDefault="001F5014" w:rsidP="001C2408">
      <w:pPr>
        <w:adjustRightInd w:val="0"/>
        <w:snapToGrid w:val="0"/>
        <w:spacing w:line="360" w:lineRule="auto"/>
        <w:rPr>
          <w:rFonts w:ascii="Book Antiqua" w:hAnsi="Book Antiqua"/>
          <w:b/>
        </w:rPr>
      </w:pPr>
      <w:r>
        <w:rPr>
          <w:rFonts w:ascii="Book Antiqua" w:hAnsi="Book Antiqua"/>
          <w:b/>
        </w:rPr>
        <w:t xml:space="preserve">Table 3 </w:t>
      </w:r>
      <w:r w:rsidR="007112D7" w:rsidRPr="00C56DE1">
        <w:rPr>
          <w:rFonts w:ascii="Book Antiqua" w:hAnsi="Book Antiqua"/>
          <w:b/>
        </w:rPr>
        <w:t>Results of TP regimen plus radiotherapy for loco-regional advanced es</w:t>
      </w:r>
      <w:r>
        <w:rPr>
          <w:rFonts w:ascii="Book Antiqua" w:hAnsi="Book Antiqua"/>
          <w:b/>
        </w:rPr>
        <w:t>ophageal cancer in past studies</w:t>
      </w:r>
    </w:p>
    <w:tbl>
      <w:tblPr>
        <w:tblW w:w="10910" w:type="dxa"/>
        <w:tblBorders>
          <w:top w:val="single" w:sz="4" w:space="0" w:color="auto"/>
          <w:bottom w:val="single" w:sz="4" w:space="0" w:color="auto"/>
        </w:tblBorders>
        <w:tblLook w:val="04A0" w:firstRow="1" w:lastRow="0" w:firstColumn="1" w:lastColumn="0" w:noHBand="0" w:noVBand="1"/>
      </w:tblPr>
      <w:tblGrid>
        <w:gridCol w:w="858"/>
        <w:gridCol w:w="858"/>
        <w:gridCol w:w="1843"/>
        <w:gridCol w:w="2112"/>
        <w:gridCol w:w="1563"/>
        <w:gridCol w:w="1510"/>
        <w:gridCol w:w="1216"/>
        <w:gridCol w:w="1110"/>
      </w:tblGrid>
      <w:tr w:rsidR="002B25E8" w:rsidRPr="00366923" w14:paraId="2F40A0EE" w14:textId="77777777" w:rsidTr="002B25E8">
        <w:trPr>
          <w:trHeight w:val="270"/>
        </w:trPr>
        <w:tc>
          <w:tcPr>
            <w:tcW w:w="858" w:type="dxa"/>
            <w:tcBorders>
              <w:top w:val="single" w:sz="4" w:space="0" w:color="auto"/>
              <w:bottom w:val="single" w:sz="4" w:space="0" w:color="auto"/>
            </w:tcBorders>
            <w:shd w:val="clear" w:color="auto" w:fill="auto"/>
            <w:noWrap/>
            <w:vAlign w:val="bottom"/>
            <w:hideMark/>
          </w:tcPr>
          <w:p w14:paraId="6C763D91" w14:textId="77777777" w:rsidR="002B25E8" w:rsidRPr="002B25E8" w:rsidRDefault="002B25E8" w:rsidP="001C2408">
            <w:pPr>
              <w:widowControl/>
              <w:adjustRightInd w:val="0"/>
              <w:snapToGrid w:val="0"/>
              <w:spacing w:line="360" w:lineRule="auto"/>
              <w:jc w:val="left"/>
              <w:rPr>
                <w:rFonts w:ascii="Book Antiqua" w:eastAsia="SimSun" w:hAnsi="Book Antiqua" w:cs="SimSun"/>
                <w:b/>
                <w:color w:val="000000"/>
                <w:kern w:val="0"/>
              </w:rPr>
            </w:pPr>
            <w:r w:rsidRPr="002B25E8">
              <w:rPr>
                <w:rFonts w:ascii="Book Antiqua" w:eastAsia="SimSun" w:hAnsi="Book Antiqua" w:cs="SimSun"/>
                <w:b/>
                <w:color w:val="000000"/>
                <w:kern w:val="0"/>
              </w:rPr>
              <w:t>Ref.</w:t>
            </w:r>
          </w:p>
        </w:tc>
        <w:tc>
          <w:tcPr>
            <w:tcW w:w="858" w:type="dxa"/>
            <w:tcBorders>
              <w:top w:val="single" w:sz="4" w:space="0" w:color="auto"/>
              <w:bottom w:val="single" w:sz="4" w:space="0" w:color="auto"/>
            </w:tcBorders>
            <w:shd w:val="clear" w:color="auto" w:fill="auto"/>
            <w:noWrap/>
            <w:vAlign w:val="bottom"/>
            <w:hideMark/>
          </w:tcPr>
          <w:p w14:paraId="0F24C4A3" w14:textId="77777777" w:rsidR="002B25E8" w:rsidRPr="002B25E8" w:rsidRDefault="002B25E8" w:rsidP="001C2408">
            <w:pPr>
              <w:widowControl/>
              <w:adjustRightInd w:val="0"/>
              <w:snapToGrid w:val="0"/>
              <w:spacing w:line="360" w:lineRule="auto"/>
              <w:jc w:val="left"/>
              <w:rPr>
                <w:rFonts w:ascii="Book Antiqua" w:eastAsia="SimSun" w:hAnsi="Book Antiqua" w:cs="SimSun"/>
                <w:b/>
                <w:color w:val="000000"/>
                <w:kern w:val="0"/>
              </w:rPr>
            </w:pPr>
            <w:r w:rsidRPr="002B25E8">
              <w:rPr>
                <w:rFonts w:ascii="Book Antiqua" w:eastAsia="SimSun" w:hAnsi="Book Antiqua" w:cs="SimSun"/>
                <w:b/>
                <w:color w:val="000000"/>
                <w:kern w:val="0"/>
              </w:rPr>
              <w:t>No.</w:t>
            </w:r>
          </w:p>
        </w:tc>
        <w:tc>
          <w:tcPr>
            <w:tcW w:w="1810" w:type="dxa"/>
            <w:tcBorders>
              <w:top w:val="single" w:sz="4" w:space="0" w:color="auto"/>
              <w:bottom w:val="single" w:sz="4" w:space="0" w:color="auto"/>
            </w:tcBorders>
            <w:shd w:val="clear" w:color="auto" w:fill="auto"/>
            <w:noWrap/>
            <w:vAlign w:val="bottom"/>
            <w:hideMark/>
          </w:tcPr>
          <w:p w14:paraId="10985658" w14:textId="77777777" w:rsidR="002B25E8" w:rsidRPr="002B25E8" w:rsidRDefault="002B25E8" w:rsidP="001C2408">
            <w:pPr>
              <w:widowControl/>
              <w:adjustRightInd w:val="0"/>
              <w:snapToGrid w:val="0"/>
              <w:spacing w:line="360" w:lineRule="auto"/>
              <w:jc w:val="left"/>
              <w:rPr>
                <w:rFonts w:ascii="Book Antiqua" w:eastAsia="SimSun" w:hAnsi="Book Antiqua" w:cs="SimSun"/>
                <w:b/>
                <w:color w:val="000000"/>
                <w:kern w:val="0"/>
              </w:rPr>
            </w:pPr>
            <w:r w:rsidRPr="002B25E8">
              <w:rPr>
                <w:rFonts w:ascii="Book Antiqua" w:eastAsia="SimSun" w:hAnsi="Book Antiqua" w:cs="SimSun"/>
                <w:b/>
                <w:color w:val="000000"/>
                <w:kern w:val="0"/>
              </w:rPr>
              <w:t>Chemotherapy</w:t>
            </w:r>
          </w:p>
        </w:tc>
        <w:tc>
          <w:tcPr>
            <w:tcW w:w="2112" w:type="dxa"/>
            <w:tcBorders>
              <w:top w:val="single" w:sz="4" w:space="0" w:color="auto"/>
              <w:bottom w:val="single" w:sz="4" w:space="0" w:color="auto"/>
            </w:tcBorders>
            <w:shd w:val="clear" w:color="auto" w:fill="auto"/>
            <w:noWrap/>
            <w:vAlign w:val="bottom"/>
            <w:hideMark/>
          </w:tcPr>
          <w:p w14:paraId="3F351921" w14:textId="77777777" w:rsidR="002B25E8" w:rsidRPr="002B25E8" w:rsidRDefault="002B25E8" w:rsidP="001C2408">
            <w:pPr>
              <w:widowControl/>
              <w:adjustRightInd w:val="0"/>
              <w:snapToGrid w:val="0"/>
              <w:spacing w:line="360" w:lineRule="auto"/>
              <w:jc w:val="left"/>
              <w:rPr>
                <w:rFonts w:ascii="Book Antiqua" w:eastAsia="SimSun" w:hAnsi="Book Antiqua" w:cs="SimSun"/>
                <w:b/>
                <w:color w:val="000000"/>
                <w:kern w:val="0"/>
              </w:rPr>
            </w:pPr>
            <w:r w:rsidRPr="002B25E8">
              <w:rPr>
                <w:rFonts w:ascii="Book Antiqua" w:eastAsia="SimSun" w:hAnsi="Book Antiqua" w:cs="SimSun"/>
                <w:b/>
                <w:color w:val="000000"/>
                <w:kern w:val="0"/>
              </w:rPr>
              <w:t>Dose and fraction</w:t>
            </w:r>
          </w:p>
        </w:tc>
        <w:tc>
          <w:tcPr>
            <w:tcW w:w="1523" w:type="dxa"/>
            <w:tcBorders>
              <w:top w:val="single" w:sz="4" w:space="0" w:color="auto"/>
              <w:bottom w:val="single" w:sz="4" w:space="0" w:color="auto"/>
            </w:tcBorders>
            <w:shd w:val="clear" w:color="auto" w:fill="auto"/>
            <w:noWrap/>
            <w:vAlign w:val="bottom"/>
            <w:hideMark/>
          </w:tcPr>
          <w:p w14:paraId="7311D270" w14:textId="77777777" w:rsidR="002B25E8" w:rsidRPr="002B25E8" w:rsidRDefault="002B25E8" w:rsidP="001C2408">
            <w:pPr>
              <w:widowControl/>
              <w:adjustRightInd w:val="0"/>
              <w:snapToGrid w:val="0"/>
              <w:spacing w:line="360" w:lineRule="auto"/>
              <w:jc w:val="left"/>
              <w:rPr>
                <w:rFonts w:ascii="Book Antiqua" w:eastAsia="SimSun" w:hAnsi="Book Antiqua" w:cs="SimSun"/>
                <w:b/>
                <w:color w:val="000000"/>
                <w:kern w:val="0"/>
              </w:rPr>
            </w:pPr>
            <w:r w:rsidRPr="002B25E8">
              <w:rPr>
                <w:rFonts w:ascii="Book Antiqua" w:eastAsia="SimSun" w:hAnsi="Book Antiqua" w:cs="SimSun"/>
                <w:b/>
                <w:color w:val="000000"/>
                <w:kern w:val="0"/>
              </w:rPr>
              <w:t>Grade≥3 acute hematologic toxicity</w:t>
            </w:r>
          </w:p>
        </w:tc>
        <w:tc>
          <w:tcPr>
            <w:tcW w:w="1466" w:type="dxa"/>
            <w:tcBorders>
              <w:top w:val="single" w:sz="4" w:space="0" w:color="auto"/>
              <w:bottom w:val="single" w:sz="4" w:space="0" w:color="auto"/>
            </w:tcBorders>
            <w:shd w:val="clear" w:color="auto" w:fill="auto"/>
            <w:noWrap/>
            <w:vAlign w:val="bottom"/>
            <w:hideMark/>
          </w:tcPr>
          <w:p w14:paraId="0DC30F85" w14:textId="77777777" w:rsidR="002B25E8" w:rsidRPr="002B25E8" w:rsidRDefault="002B25E8" w:rsidP="001C2408">
            <w:pPr>
              <w:widowControl/>
              <w:adjustRightInd w:val="0"/>
              <w:snapToGrid w:val="0"/>
              <w:spacing w:line="360" w:lineRule="auto"/>
              <w:jc w:val="left"/>
              <w:rPr>
                <w:rFonts w:ascii="Book Antiqua" w:eastAsia="SimSun" w:hAnsi="Book Antiqua" w:cs="SimSun"/>
                <w:b/>
                <w:color w:val="000000"/>
                <w:kern w:val="0"/>
              </w:rPr>
            </w:pPr>
            <w:r w:rsidRPr="002B25E8">
              <w:rPr>
                <w:rFonts w:ascii="Book Antiqua" w:eastAsia="SimSun" w:hAnsi="Book Antiqua" w:cs="SimSun"/>
                <w:b/>
                <w:color w:val="000000"/>
                <w:kern w:val="0"/>
              </w:rPr>
              <w:t>Median observation period(mo)</w:t>
            </w:r>
          </w:p>
        </w:tc>
        <w:tc>
          <w:tcPr>
            <w:tcW w:w="1194" w:type="dxa"/>
            <w:tcBorders>
              <w:top w:val="single" w:sz="4" w:space="0" w:color="auto"/>
              <w:bottom w:val="single" w:sz="4" w:space="0" w:color="auto"/>
            </w:tcBorders>
            <w:shd w:val="clear" w:color="auto" w:fill="auto"/>
            <w:noWrap/>
            <w:vAlign w:val="bottom"/>
            <w:hideMark/>
          </w:tcPr>
          <w:p w14:paraId="0F372C53" w14:textId="77777777" w:rsidR="002B25E8" w:rsidRPr="002B25E8" w:rsidRDefault="002B25E8" w:rsidP="001C2408">
            <w:pPr>
              <w:widowControl/>
              <w:adjustRightInd w:val="0"/>
              <w:snapToGrid w:val="0"/>
              <w:spacing w:line="360" w:lineRule="auto"/>
              <w:jc w:val="left"/>
              <w:rPr>
                <w:rFonts w:ascii="Book Antiqua" w:eastAsia="SimSun" w:hAnsi="Book Antiqua" w:cs="SimSun"/>
                <w:b/>
                <w:color w:val="000000"/>
                <w:kern w:val="0"/>
              </w:rPr>
            </w:pPr>
            <w:r w:rsidRPr="002B25E8">
              <w:rPr>
                <w:rFonts w:ascii="Book Antiqua" w:eastAsia="SimSun" w:hAnsi="Book Antiqua" w:cs="SimSun"/>
                <w:b/>
                <w:color w:val="000000"/>
                <w:kern w:val="0"/>
              </w:rPr>
              <w:t>Median survival time(mo)</w:t>
            </w:r>
          </w:p>
        </w:tc>
        <w:tc>
          <w:tcPr>
            <w:tcW w:w="1089" w:type="dxa"/>
            <w:tcBorders>
              <w:top w:val="single" w:sz="4" w:space="0" w:color="auto"/>
              <w:bottom w:val="single" w:sz="4" w:space="0" w:color="auto"/>
            </w:tcBorders>
            <w:shd w:val="clear" w:color="auto" w:fill="auto"/>
            <w:noWrap/>
            <w:vAlign w:val="bottom"/>
            <w:hideMark/>
          </w:tcPr>
          <w:p w14:paraId="52AC18CF" w14:textId="77777777" w:rsidR="002B25E8" w:rsidRPr="002B25E8" w:rsidRDefault="002B25E8" w:rsidP="001C2408">
            <w:pPr>
              <w:widowControl/>
              <w:adjustRightInd w:val="0"/>
              <w:snapToGrid w:val="0"/>
              <w:spacing w:line="360" w:lineRule="auto"/>
              <w:jc w:val="left"/>
              <w:rPr>
                <w:rFonts w:ascii="Book Antiqua" w:eastAsia="SimSun" w:hAnsi="Book Antiqua" w:cs="SimSun"/>
                <w:b/>
                <w:color w:val="000000"/>
                <w:kern w:val="0"/>
              </w:rPr>
            </w:pPr>
            <w:r w:rsidRPr="002B25E8">
              <w:rPr>
                <w:rFonts w:ascii="Book Antiqua" w:eastAsia="SimSun" w:hAnsi="Book Antiqua" w:cs="SimSun"/>
                <w:b/>
                <w:color w:val="000000"/>
                <w:kern w:val="0"/>
              </w:rPr>
              <w:t>2-yr survival rate</w:t>
            </w:r>
          </w:p>
        </w:tc>
      </w:tr>
      <w:tr w:rsidR="002B25E8" w:rsidRPr="002B25E8" w14:paraId="16997364" w14:textId="77777777" w:rsidTr="002B25E8">
        <w:trPr>
          <w:trHeight w:val="270"/>
        </w:trPr>
        <w:tc>
          <w:tcPr>
            <w:tcW w:w="858" w:type="dxa"/>
            <w:vMerge w:val="restart"/>
            <w:tcBorders>
              <w:top w:val="single" w:sz="4" w:space="0" w:color="auto"/>
            </w:tcBorders>
            <w:shd w:val="clear" w:color="auto" w:fill="auto"/>
            <w:noWrap/>
            <w:vAlign w:val="bottom"/>
            <w:hideMark/>
          </w:tcPr>
          <w:p w14:paraId="5D6A9B3B" w14:textId="5D08A229" w:rsidR="002B25E8" w:rsidRPr="002B25E8" w:rsidRDefault="001C2408" w:rsidP="001C2408">
            <w:pPr>
              <w:widowControl/>
              <w:adjustRightInd w:val="0"/>
              <w:snapToGrid w:val="0"/>
              <w:spacing w:line="360" w:lineRule="auto"/>
              <w:jc w:val="left"/>
              <w:rPr>
                <w:rFonts w:ascii="Book Antiqua" w:eastAsia="SimSun" w:hAnsi="Book Antiqua" w:cs="SimSun"/>
                <w:color w:val="000000"/>
                <w:kern w:val="0"/>
              </w:rPr>
            </w:pPr>
            <w:r w:rsidRPr="001C2408">
              <w:rPr>
                <w:rFonts w:ascii="Book Antiqua" w:eastAsia="SimSun" w:hAnsi="Book Antiqua" w:cs="SimSun"/>
                <w:color w:val="000000"/>
                <w:kern w:val="0"/>
              </w:rPr>
              <w:t>Jingu</w:t>
            </w:r>
            <w:r>
              <w:rPr>
                <w:rFonts w:ascii="Book Antiqua" w:eastAsia="SimSun" w:hAnsi="Book Antiqua" w:cs="SimSun" w:hint="eastAsia"/>
                <w:color w:val="000000"/>
                <w:kern w:val="0"/>
              </w:rPr>
              <w:t xml:space="preserve"> </w:t>
            </w:r>
            <w:r w:rsidRPr="0048066A">
              <w:rPr>
                <w:rFonts w:ascii="Book Antiqua" w:eastAsia="SimSun" w:hAnsi="Book Antiqua" w:cs="SimSun" w:hint="eastAsia"/>
                <w:i/>
                <w:color w:val="000000"/>
                <w:kern w:val="0"/>
              </w:rPr>
              <w:t>et al</w:t>
            </w:r>
            <w:r w:rsidRPr="0048066A">
              <w:rPr>
                <w:rFonts w:ascii="Book Antiqua" w:eastAsia="SimSun" w:hAnsi="Book Antiqua" w:cs="SimSun" w:hint="eastAsia"/>
                <w:color w:val="000000"/>
                <w:kern w:val="0"/>
                <w:vertAlign w:val="superscript"/>
              </w:rPr>
              <w:t>[2</w:t>
            </w:r>
            <w:r>
              <w:rPr>
                <w:rFonts w:ascii="Book Antiqua" w:eastAsia="SimSun" w:hAnsi="Book Antiqua" w:cs="SimSun" w:hint="eastAsia"/>
                <w:color w:val="000000"/>
                <w:kern w:val="0"/>
                <w:vertAlign w:val="superscript"/>
              </w:rPr>
              <w:t>2</w:t>
            </w:r>
            <w:r w:rsidRPr="0048066A">
              <w:rPr>
                <w:rFonts w:ascii="Book Antiqua" w:eastAsia="SimSun" w:hAnsi="Book Antiqua" w:cs="SimSun" w:hint="eastAsia"/>
                <w:color w:val="000000"/>
                <w:kern w:val="0"/>
                <w:vertAlign w:val="superscript"/>
              </w:rPr>
              <w:t>]</w:t>
            </w:r>
          </w:p>
        </w:tc>
        <w:tc>
          <w:tcPr>
            <w:tcW w:w="858" w:type="dxa"/>
            <w:tcBorders>
              <w:top w:val="single" w:sz="4" w:space="0" w:color="auto"/>
            </w:tcBorders>
            <w:shd w:val="clear" w:color="auto" w:fill="auto"/>
            <w:noWrap/>
            <w:vAlign w:val="bottom"/>
            <w:hideMark/>
          </w:tcPr>
          <w:p w14:paraId="5DD21F4B" w14:textId="77777777" w:rsidR="002B25E8" w:rsidRPr="002B25E8" w:rsidRDefault="002B25E8" w:rsidP="001C2408">
            <w:pPr>
              <w:widowControl/>
              <w:adjustRightInd w:val="0"/>
              <w:snapToGrid w:val="0"/>
              <w:spacing w:line="360" w:lineRule="auto"/>
              <w:jc w:val="right"/>
              <w:rPr>
                <w:rFonts w:ascii="Book Antiqua" w:eastAsia="SimSun" w:hAnsi="Book Antiqua" w:cs="SimSun"/>
                <w:color w:val="000000"/>
                <w:kern w:val="0"/>
              </w:rPr>
            </w:pPr>
            <w:r w:rsidRPr="002B25E8">
              <w:rPr>
                <w:rFonts w:ascii="Book Antiqua" w:eastAsia="SimSun" w:hAnsi="Book Antiqua" w:cs="SimSun"/>
                <w:color w:val="000000"/>
                <w:kern w:val="0"/>
              </w:rPr>
              <w:t>84</w:t>
            </w:r>
          </w:p>
        </w:tc>
        <w:tc>
          <w:tcPr>
            <w:tcW w:w="1810" w:type="dxa"/>
            <w:tcBorders>
              <w:top w:val="single" w:sz="4" w:space="0" w:color="auto"/>
            </w:tcBorders>
            <w:shd w:val="clear" w:color="auto" w:fill="auto"/>
            <w:noWrap/>
            <w:vAlign w:val="bottom"/>
            <w:hideMark/>
          </w:tcPr>
          <w:p w14:paraId="6107598F"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r w:rsidRPr="002B25E8">
              <w:rPr>
                <w:rFonts w:ascii="Book Antiqua" w:eastAsia="SimSun" w:hAnsi="Book Antiqua" w:cs="SimSun"/>
                <w:color w:val="000000"/>
                <w:kern w:val="0"/>
              </w:rPr>
              <w:t>PTX 135 mg/m</w:t>
            </w:r>
            <w:r w:rsidRPr="002B25E8">
              <w:rPr>
                <w:rFonts w:ascii="Book Antiqua" w:eastAsia="SimSun" w:hAnsi="Book Antiqua" w:cs="SimSun"/>
                <w:color w:val="000000"/>
                <w:kern w:val="0"/>
                <w:vertAlign w:val="superscript"/>
              </w:rPr>
              <w:t>2</w:t>
            </w:r>
          </w:p>
        </w:tc>
        <w:tc>
          <w:tcPr>
            <w:tcW w:w="2112" w:type="dxa"/>
            <w:tcBorders>
              <w:top w:val="single" w:sz="4" w:space="0" w:color="auto"/>
            </w:tcBorders>
            <w:shd w:val="clear" w:color="auto" w:fill="auto"/>
            <w:noWrap/>
            <w:vAlign w:val="bottom"/>
            <w:hideMark/>
          </w:tcPr>
          <w:p w14:paraId="7203B091"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r w:rsidRPr="002B25E8">
              <w:rPr>
                <w:rFonts w:ascii="Book Antiqua" w:eastAsia="SimSun" w:hAnsi="Book Antiqua" w:cs="SimSun"/>
                <w:color w:val="000000"/>
                <w:kern w:val="0"/>
              </w:rPr>
              <w:t>50.4 Gy/28 fractions</w:t>
            </w:r>
          </w:p>
        </w:tc>
        <w:tc>
          <w:tcPr>
            <w:tcW w:w="1523" w:type="dxa"/>
            <w:tcBorders>
              <w:top w:val="single" w:sz="4" w:space="0" w:color="auto"/>
            </w:tcBorders>
            <w:shd w:val="clear" w:color="auto" w:fill="auto"/>
            <w:noWrap/>
            <w:vAlign w:val="bottom"/>
            <w:hideMark/>
          </w:tcPr>
          <w:p w14:paraId="1299A0EA" w14:textId="77777777" w:rsidR="002B25E8" w:rsidRPr="002B25E8" w:rsidRDefault="002B25E8" w:rsidP="001C2408">
            <w:pPr>
              <w:widowControl/>
              <w:adjustRightInd w:val="0"/>
              <w:snapToGrid w:val="0"/>
              <w:spacing w:line="360" w:lineRule="auto"/>
              <w:jc w:val="right"/>
              <w:rPr>
                <w:rFonts w:ascii="Book Antiqua" w:eastAsia="SimSun" w:hAnsi="Book Antiqua" w:cs="SimSun"/>
                <w:color w:val="000000"/>
                <w:kern w:val="0"/>
              </w:rPr>
            </w:pPr>
            <w:r w:rsidRPr="002B25E8">
              <w:rPr>
                <w:rFonts w:ascii="Book Antiqua" w:eastAsia="SimSun" w:hAnsi="Book Antiqua" w:cs="SimSun"/>
                <w:color w:val="000000"/>
                <w:kern w:val="0"/>
              </w:rPr>
              <w:t>40.00%</w:t>
            </w:r>
          </w:p>
        </w:tc>
        <w:tc>
          <w:tcPr>
            <w:tcW w:w="1466" w:type="dxa"/>
            <w:tcBorders>
              <w:top w:val="single" w:sz="4" w:space="0" w:color="auto"/>
            </w:tcBorders>
            <w:shd w:val="clear" w:color="auto" w:fill="auto"/>
            <w:noWrap/>
            <w:vAlign w:val="bottom"/>
            <w:hideMark/>
          </w:tcPr>
          <w:p w14:paraId="2ABEFC9D"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r w:rsidRPr="002B25E8">
              <w:rPr>
                <w:rFonts w:ascii="Book Antiqua" w:eastAsia="SimSun" w:hAnsi="Book Antiqua" w:cs="SimSun"/>
                <w:color w:val="000000"/>
                <w:kern w:val="0"/>
              </w:rPr>
              <w:t>NA</w:t>
            </w:r>
          </w:p>
        </w:tc>
        <w:tc>
          <w:tcPr>
            <w:tcW w:w="1194" w:type="dxa"/>
            <w:tcBorders>
              <w:top w:val="single" w:sz="4" w:space="0" w:color="auto"/>
            </w:tcBorders>
            <w:shd w:val="clear" w:color="auto" w:fill="auto"/>
            <w:noWrap/>
            <w:vAlign w:val="bottom"/>
            <w:hideMark/>
          </w:tcPr>
          <w:p w14:paraId="7BEDD113" w14:textId="77777777" w:rsidR="002B25E8" w:rsidRPr="002B25E8" w:rsidRDefault="002B25E8" w:rsidP="001C2408">
            <w:pPr>
              <w:widowControl/>
              <w:adjustRightInd w:val="0"/>
              <w:snapToGrid w:val="0"/>
              <w:spacing w:line="360" w:lineRule="auto"/>
              <w:jc w:val="right"/>
              <w:rPr>
                <w:rFonts w:ascii="Book Antiqua" w:eastAsia="SimSun" w:hAnsi="Book Antiqua" w:cs="SimSun"/>
                <w:color w:val="000000"/>
                <w:kern w:val="0"/>
              </w:rPr>
            </w:pPr>
            <w:r w:rsidRPr="002B25E8">
              <w:rPr>
                <w:rFonts w:ascii="Book Antiqua" w:eastAsia="SimSun" w:hAnsi="Book Antiqua" w:cs="SimSun"/>
                <w:color w:val="000000"/>
                <w:kern w:val="0"/>
              </w:rPr>
              <w:t>14.9</w:t>
            </w:r>
          </w:p>
        </w:tc>
        <w:tc>
          <w:tcPr>
            <w:tcW w:w="1089" w:type="dxa"/>
            <w:tcBorders>
              <w:top w:val="single" w:sz="4" w:space="0" w:color="auto"/>
            </w:tcBorders>
            <w:shd w:val="clear" w:color="auto" w:fill="auto"/>
            <w:noWrap/>
            <w:vAlign w:val="bottom"/>
            <w:hideMark/>
          </w:tcPr>
          <w:p w14:paraId="6D7AAF06" w14:textId="77777777" w:rsidR="002B25E8" w:rsidRPr="002B25E8" w:rsidRDefault="002B25E8" w:rsidP="001C2408">
            <w:pPr>
              <w:widowControl/>
              <w:adjustRightInd w:val="0"/>
              <w:snapToGrid w:val="0"/>
              <w:spacing w:line="360" w:lineRule="auto"/>
              <w:jc w:val="right"/>
              <w:rPr>
                <w:rFonts w:ascii="Book Antiqua" w:eastAsia="SimSun" w:hAnsi="Book Antiqua" w:cs="SimSun"/>
                <w:color w:val="000000"/>
                <w:kern w:val="0"/>
              </w:rPr>
            </w:pPr>
            <w:r w:rsidRPr="002B25E8">
              <w:rPr>
                <w:rFonts w:ascii="Book Antiqua" w:eastAsia="SimSun" w:hAnsi="Book Antiqua" w:cs="SimSun"/>
                <w:color w:val="000000"/>
                <w:kern w:val="0"/>
              </w:rPr>
              <w:t>37.00%</w:t>
            </w:r>
          </w:p>
        </w:tc>
      </w:tr>
      <w:tr w:rsidR="002B25E8" w:rsidRPr="002B25E8" w14:paraId="6214A827" w14:textId="77777777" w:rsidTr="002B25E8">
        <w:trPr>
          <w:trHeight w:val="270"/>
        </w:trPr>
        <w:tc>
          <w:tcPr>
            <w:tcW w:w="858" w:type="dxa"/>
            <w:vMerge/>
            <w:shd w:val="clear" w:color="auto" w:fill="auto"/>
            <w:noWrap/>
            <w:vAlign w:val="bottom"/>
            <w:hideMark/>
          </w:tcPr>
          <w:p w14:paraId="17EC80B2"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858" w:type="dxa"/>
            <w:shd w:val="clear" w:color="auto" w:fill="auto"/>
            <w:noWrap/>
            <w:vAlign w:val="bottom"/>
            <w:hideMark/>
          </w:tcPr>
          <w:p w14:paraId="6711FD6F"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3922" w:type="dxa"/>
            <w:gridSpan w:val="2"/>
            <w:shd w:val="clear" w:color="auto" w:fill="auto"/>
            <w:noWrap/>
            <w:vAlign w:val="bottom"/>
            <w:hideMark/>
          </w:tcPr>
          <w:p w14:paraId="3834842F"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r w:rsidRPr="002B25E8">
              <w:rPr>
                <w:rFonts w:ascii="Book Antiqua" w:eastAsia="SimSun" w:hAnsi="Book Antiqua" w:cs="SimSun"/>
                <w:color w:val="000000"/>
                <w:kern w:val="0"/>
              </w:rPr>
              <w:t>DDP 75 mg/m</w:t>
            </w:r>
            <w:r w:rsidRPr="002B25E8">
              <w:rPr>
                <w:rFonts w:ascii="Book Antiqua" w:eastAsia="SimSun" w:hAnsi="Book Antiqua" w:cs="SimSun"/>
                <w:color w:val="000000"/>
                <w:kern w:val="0"/>
                <w:vertAlign w:val="superscript"/>
              </w:rPr>
              <w:t>2</w:t>
            </w:r>
          </w:p>
        </w:tc>
        <w:tc>
          <w:tcPr>
            <w:tcW w:w="1523" w:type="dxa"/>
            <w:shd w:val="clear" w:color="auto" w:fill="auto"/>
            <w:noWrap/>
            <w:vAlign w:val="bottom"/>
            <w:hideMark/>
          </w:tcPr>
          <w:p w14:paraId="51BFD863"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1466" w:type="dxa"/>
            <w:shd w:val="clear" w:color="auto" w:fill="auto"/>
            <w:noWrap/>
            <w:vAlign w:val="bottom"/>
            <w:hideMark/>
          </w:tcPr>
          <w:p w14:paraId="47DD3B96"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1194" w:type="dxa"/>
            <w:shd w:val="clear" w:color="auto" w:fill="auto"/>
            <w:noWrap/>
            <w:vAlign w:val="bottom"/>
            <w:hideMark/>
          </w:tcPr>
          <w:p w14:paraId="0D43B95F"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1089" w:type="dxa"/>
            <w:shd w:val="clear" w:color="auto" w:fill="auto"/>
            <w:noWrap/>
            <w:vAlign w:val="bottom"/>
            <w:hideMark/>
          </w:tcPr>
          <w:p w14:paraId="7A2B16BF"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r>
      <w:tr w:rsidR="002B25E8" w:rsidRPr="002B25E8" w14:paraId="7FA2D9F4" w14:textId="77777777" w:rsidTr="002B25E8">
        <w:trPr>
          <w:trHeight w:val="270"/>
        </w:trPr>
        <w:tc>
          <w:tcPr>
            <w:tcW w:w="858" w:type="dxa"/>
            <w:vMerge/>
            <w:shd w:val="clear" w:color="auto" w:fill="auto"/>
            <w:noWrap/>
            <w:vAlign w:val="bottom"/>
            <w:hideMark/>
          </w:tcPr>
          <w:p w14:paraId="4D83C94B"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858" w:type="dxa"/>
            <w:shd w:val="clear" w:color="auto" w:fill="auto"/>
            <w:noWrap/>
            <w:vAlign w:val="bottom"/>
            <w:hideMark/>
          </w:tcPr>
          <w:p w14:paraId="53CE1604"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3922" w:type="dxa"/>
            <w:gridSpan w:val="2"/>
            <w:shd w:val="clear" w:color="auto" w:fill="auto"/>
            <w:noWrap/>
            <w:vAlign w:val="bottom"/>
            <w:hideMark/>
          </w:tcPr>
          <w:p w14:paraId="242F7424"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r w:rsidRPr="002B25E8">
              <w:rPr>
                <w:rFonts w:ascii="Book Antiqua" w:eastAsia="SimSun" w:hAnsi="Book Antiqua" w:cs="SimSun"/>
                <w:color w:val="000000"/>
                <w:kern w:val="0"/>
              </w:rPr>
              <w:t>3-wk based</w:t>
            </w:r>
          </w:p>
        </w:tc>
        <w:tc>
          <w:tcPr>
            <w:tcW w:w="1523" w:type="dxa"/>
            <w:shd w:val="clear" w:color="auto" w:fill="auto"/>
            <w:noWrap/>
            <w:vAlign w:val="bottom"/>
            <w:hideMark/>
          </w:tcPr>
          <w:p w14:paraId="4B875701"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1466" w:type="dxa"/>
            <w:shd w:val="clear" w:color="auto" w:fill="auto"/>
            <w:noWrap/>
            <w:vAlign w:val="bottom"/>
            <w:hideMark/>
          </w:tcPr>
          <w:p w14:paraId="2221979C"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1194" w:type="dxa"/>
            <w:shd w:val="clear" w:color="auto" w:fill="auto"/>
            <w:noWrap/>
            <w:vAlign w:val="bottom"/>
            <w:hideMark/>
          </w:tcPr>
          <w:p w14:paraId="7DC1F1C4"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1089" w:type="dxa"/>
            <w:shd w:val="clear" w:color="auto" w:fill="auto"/>
            <w:noWrap/>
            <w:vAlign w:val="bottom"/>
            <w:hideMark/>
          </w:tcPr>
          <w:p w14:paraId="1464F1F4"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r>
      <w:tr w:rsidR="002B25E8" w:rsidRPr="002B25E8" w14:paraId="34E2806C" w14:textId="77777777" w:rsidTr="002B25E8">
        <w:trPr>
          <w:trHeight w:val="270"/>
        </w:trPr>
        <w:tc>
          <w:tcPr>
            <w:tcW w:w="858" w:type="dxa"/>
            <w:vMerge w:val="restart"/>
            <w:shd w:val="clear" w:color="auto" w:fill="auto"/>
            <w:noWrap/>
            <w:vAlign w:val="bottom"/>
            <w:hideMark/>
          </w:tcPr>
          <w:p w14:paraId="25906E50" w14:textId="09CF4AF4"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r w:rsidRPr="002B25E8">
              <w:rPr>
                <w:rFonts w:ascii="Book Antiqua" w:eastAsia="SimSun" w:hAnsi="Book Antiqua" w:cs="SimSun"/>
                <w:color w:val="000000"/>
                <w:kern w:val="0"/>
              </w:rPr>
              <w:t>Tu</w:t>
            </w:r>
            <w:r w:rsidR="0048066A" w:rsidRPr="0048066A">
              <w:rPr>
                <w:rFonts w:ascii="Book Antiqua" w:eastAsia="SimSun" w:hAnsi="Book Antiqua" w:cs="SimSun" w:hint="eastAsia"/>
                <w:i/>
                <w:color w:val="000000"/>
                <w:kern w:val="0"/>
              </w:rPr>
              <w:t xml:space="preserve"> et al</w:t>
            </w:r>
            <w:r w:rsidR="0048066A" w:rsidRPr="0048066A">
              <w:rPr>
                <w:rFonts w:ascii="Book Antiqua" w:eastAsia="SimSun" w:hAnsi="Book Antiqua" w:cs="SimSun" w:hint="eastAsia"/>
                <w:color w:val="000000"/>
                <w:kern w:val="0"/>
                <w:vertAlign w:val="superscript"/>
              </w:rPr>
              <w:t>[21]</w:t>
            </w:r>
          </w:p>
        </w:tc>
        <w:tc>
          <w:tcPr>
            <w:tcW w:w="858" w:type="dxa"/>
            <w:shd w:val="clear" w:color="auto" w:fill="auto"/>
            <w:noWrap/>
            <w:vAlign w:val="bottom"/>
            <w:hideMark/>
          </w:tcPr>
          <w:p w14:paraId="30E4B287" w14:textId="77777777" w:rsidR="002B25E8" w:rsidRPr="002B25E8" w:rsidRDefault="002B25E8" w:rsidP="001C2408">
            <w:pPr>
              <w:widowControl/>
              <w:adjustRightInd w:val="0"/>
              <w:snapToGrid w:val="0"/>
              <w:spacing w:line="360" w:lineRule="auto"/>
              <w:jc w:val="right"/>
              <w:rPr>
                <w:rFonts w:ascii="Book Antiqua" w:eastAsia="SimSun" w:hAnsi="Book Antiqua" w:cs="SimSun"/>
                <w:color w:val="000000"/>
                <w:kern w:val="0"/>
              </w:rPr>
            </w:pPr>
            <w:r w:rsidRPr="002B25E8">
              <w:rPr>
                <w:rFonts w:ascii="Book Antiqua" w:eastAsia="SimSun" w:hAnsi="Book Antiqua" w:cs="SimSun"/>
                <w:color w:val="000000"/>
                <w:kern w:val="0"/>
              </w:rPr>
              <w:t>36</w:t>
            </w:r>
          </w:p>
        </w:tc>
        <w:tc>
          <w:tcPr>
            <w:tcW w:w="1810" w:type="dxa"/>
            <w:shd w:val="clear" w:color="auto" w:fill="auto"/>
            <w:noWrap/>
            <w:vAlign w:val="bottom"/>
            <w:hideMark/>
          </w:tcPr>
          <w:p w14:paraId="50A1B91D"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r w:rsidRPr="002B25E8">
              <w:rPr>
                <w:rFonts w:ascii="Book Antiqua" w:eastAsia="SimSun" w:hAnsi="Book Antiqua" w:cs="SimSun"/>
                <w:color w:val="000000"/>
                <w:kern w:val="0"/>
              </w:rPr>
              <w:t>PTX 135 mg/m</w:t>
            </w:r>
            <w:r w:rsidRPr="002B25E8">
              <w:rPr>
                <w:rFonts w:ascii="Book Antiqua" w:eastAsia="SimSun" w:hAnsi="Book Antiqua" w:cs="SimSun"/>
                <w:color w:val="000000"/>
                <w:kern w:val="0"/>
                <w:vertAlign w:val="superscript"/>
              </w:rPr>
              <w:t>2</w:t>
            </w:r>
          </w:p>
        </w:tc>
        <w:tc>
          <w:tcPr>
            <w:tcW w:w="2112" w:type="dxa"/>
            <w:shd w:val="clear" w:color="auto" w:fill="auto"/>
            <w:noWrap/>
            <w:vAlign w:val="bottom"/>
            <w:hideMark/>
          </w:tcPr>
          <w:p w14:paraId="67475FBB"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r w:rsidRPr="002B25E8">
              <w:rPr>
                <w:rFonts w:ascii="Book Antiqua" w:eastAsia="SimSun" w:hAnsi="Book Antiqua" w:cs="SimSun"/>
                <w:color w:val="000000"/>
                <w:kern w:val="0"/>
              </w:rPr>
              <w:t>52-70 Gy/1.8-2 fractions</w:t>
            </w:r>
          </w:p>
        </w:tc>
        <w:tc>
          <w:tcPr>
            <w:tcW w:w="1523" w:type="dxa"/>
            <w:shd w:val="clear" w:color="auto" w:fill="auto"/>
            <w:noWrap/>
            <w:vAlign w:val="bottom"/>
            <w:hideMark/>
          </w:tcPr>
          <w:p w14:paraId="38306CBD" w14:textId="77777777" w:rsidR="002B25E8" w:rsidRPr="002B25E8" w:rsidRDefault="002B25E8" w:rsidP="001C2408">
            <w:pPr>
              <w:widowControl/>
              <w:adjustRightInd w:val="0"/>
              <w:snapToGrid w:val="0"/>
              <w:spacing w:line="360" w:lineRule="auto"/>
              <w:jc w:val="right"/>
              <w:rPr>
                <w:rFonts w:ascii="Book Antiqua" w:eastAsia="SimSun" w:hAnsi="Book Antiqua" w:cs="SimSun"/>
                <w:color w:val="000000"/>
                <w:kern w:val="0"/>
              </w:rPr>
            </w:pPr>
            <w:r w:rsidRPr="002B25E8">
              <w:rPr>
                <w:rFonts w:ascii="Book Antiqua" w:eastAsia="SimSun" w:hAnsi="Book Antiqua" w:cs="SimSun"/>
                <w:color w:val="000000"/>
                <w:kern w:val="0"/>
              </w:rPr>
              <w:t>13.90%</w:t>
            </w:r>
          </w:p>
        </w:tc>
        <w:tc>
          <w:tcPr>
            <w:tcW w:w="1466" w:type="dxa"/>
            <w:shd w:val="clear" w:color="auto" w:fill="auto"/>
            <w:noWrap/>
            <w:vAlign w:val="bottom"/>
            <w:hideMark/>
          </w:tcPr>
          <w:p w14:paraId="34C86667" w14:textId="77777777" w:rsidR="002B25E8" w:rsidRPr="002B25E8" w:rsidRDefault="002B25E8" w:rsidP="001C2408">
            <w:pPr>
              <w:widowControl/>
              <w:adjustRightInd w:val="0"/>
              <w:snapToGrid w:val="0"/>
              <w:spacing w:line="360" w:lineRule="auto"/>
              <w:jc w:val="right"/>
              <w:rPr>
                <w:rFonts w:ascii="Book Antiqua" w:eastAsia="SimSun" w:hAnsi="Book Antiqua" w:cs="SimSun"/>
                <w:color w:val="000000"/>
                <w:kern w:val="0"/>
              </w:rPr>
            </w:pPr>
            <w:r w:rsidRPr="002B25E8">
              <w:rPr>
                <w:rFonts w:ascii="Book Antiqua" w:eastAsia="SimSun" w:hAnsi="Book Antiqua" w:cs="SimSun"/>
                <w:color w:val="000000"/>
                <w:kern w:val="0"/>
              </w:rPr>
              <w:t>14</w:t>
            </w:r>
          </w:p>
        </w:tc>
        <w:tc>
          <w:tcPr>
            <w:tcW w:w="1194" w:type="dxa"/>
            <w:shd w:val="clear" w:color="auto" w:fill="auto"/>
            <w:noWrap/>
            <w:vAlign w:val="bottom"/>
            <w:hideMark/>
          </w:tcPr>
          <w:p w14:paraId="070D4BCC" w14:textId="77777777" w:rsidR="002B25E8" w:rsidRPr="002B25E8" w:rsidRDefault="002B25E8" w:rsidP="001C2408">
            <w:pPr>
              <w:widowControl/>
              <w:adjustRightInd w:val="0"/>
              <w:snapToGrid w:val="0"/>
              <w:spacing w:line="360" w:lineRule="auto"/>
              <w:jc w:val="right"/>
              <w:rPr>
                <w:rFonts w:ascii="Book Antiqua" w:eastAsia="SimSun" w:hAnsi="Book Antiqua" w:cs="SimSun"/>
                <w:color w:val="000000"/>
                <w:kern w:val="0"/>
              </w:rPr>
            </w:pPr>
            <w:r w:rsidRPr="002B25E8">
              <w:rPr>
                <w:rFonts w:ascii="Book Antiqua" w:eastAsia="SimSun" w:hAnsi="Book Antiqua" w:cs="SimSun"/>
                <w:color w:val="000000"/>
                <w:kern w:val="0"/>
              </w:rPr>
              <w:t>18</w:t>
            </w:r>
          </w:p>
        </w:tc>
        <w:tc>
          <w:tcPr>
            <w:tcW w:w="1089" w:type="dxa"/>
            <w:shd w:val="clear" w:color="auto" w:fill="auto"/>
            <w:noWrap/>
            <w:vAlign w:val="bottom"/>
            <w:hideMark/>
          </w:tcPr>
          <w:p w14:paraId="24218470" w14:textId="77777777" w:rsidR="002B25E8" w:rsidRPr="002B25E8" w:rsidRDefault="002B25E8" w:rsidP="001C2408">
            <w:pPr>
              <w:widowControl/>
              <w:adjustRightInd w:val="0"/>
              <w:snapToGrid w:val="0"/>
              <w:spacing w:line="360" w:lineRule="auto"/>
              <w:jc w:val="right"/>
              <w:rPr>
                <w:rFonts w:ascii="Book Antiqua" w:eastAsia="SimSun" w:hAnsi="Book Antiqua" w:cs="SimSun"/>
                <w:color w:val="000000"/>
                <w:kern w:val="0"/>
              </w:rPr>
            </w:pPr>
            <w:r w:rsidRPr="002B25E8">
              <w:rPr>
                <w:rFonts w:ascii="Book Antiqua" w:eastAsia="SimSun" w:hAnsi="Book Antiqua" w:cs="SimSun"/>
                <w:color w:val="000000"/>
                <w:kern w:val="0"/>
              </w:rPr>
              <w:t>42.80%</w:t>
            </w:r>
          </w:p>
        </w:tc>
      </w:tr>
      <w:tr w:rsidR="002B25E8" w:rsidRPr="002B25E8" w14:paraId="7A6F88F7" w14:textId="77777777" w:rsidTr="002B25E8">
        <w:trPr>
          <w:trHeight w:val="270"/>
        </w:trPr>
        <w:tc>
          <w:tcPr>
            <w:tcW w:w="858" w:type="dxa"/>
            <w:vMerge/>
            <w:shd w:val="clear" w:color="auto" w:fill="auto"/>
            <w:noWrap/>
            <w:vAlign w:val="bottom"/>
            <w:hideMark/>
          </w:tcPr>
          <w:p w14:paraId="706590DD"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858" w:type="dxa"/>
            <w:shd w:val="clear" w:color="auto" w:fill="auto"/>
            <w:noWrap/>
            <w:vAlign w:val="bottom"/>
            <w:hideMark/>
          </w:tcPr>
          <w:p w14:paraId="03736221"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3922" w:type="dxa"/>
            <w:gridSpan w:val="2"/>
            <w:shd w:val="clear" w:color="auto" w:fill="auto"/>
            <w:noWrap/>
            <w:vAlign w:val="bottom"/>
            <w:hideMark/>
          </w:tcPr>
          <w:p w14:paraId="7C88386B"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r w:rsidRPr="002B25E8">
              <w:rPr>
                <w:rFonts w:ascii="Book Antiqua" w:eastAsia="SimSun" w:hAnsi="Book Antiqua" w:cs="SimSun"/>
                <w:color w:val="000000"/>
                <w:kern w:val="0"/>
              </w:rPr>
              <w:t>DDP 75 mg/m</w:t>
            </w:r>
            <w:r w:rsidRPr="002B25E8">
              <w:rPr>
                <w:rFonts w:ascii="Book Antiqua" w:eastAsia="SimSun" w:hAnsi="Book Antiqua" w:cs="SimSun"/>
                <w:color w:val="000000"/>
                <w:kern w:val="0"/>
                <w:vertAlign w:val="superscript"/>
              </w:rPr>
              <w:t>2</w:t>
            </w:r>
          </w:p>
        </w:tc>
        <w:tc>
          <w:tcPr>
            <w:tcW w:w="1523" w:type="dxa"/>
            <w:shd w:val="clear" w:color="auto" w:fill="auto"/>
            <w:noWrap/>
            <w:vAlign w:val="bottom"/>
            <w:hideMark/>
          </w:tcPr>
          <w:p w14:paraId="10E95610"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1466" w:type="dxa"/>
            <w:shd w:val="clear" w:color="auto" w:fill="auto"/>
            <w:noWrap/>
            <w:vAlign w:val="bottom"/>
            <w:hideMark/>
          </w:tcPr>
          <w:p w14:paraId="62975A95"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1194" w:type="dxa"/>
            <w:shd w:val="clear" w:color="auto" w:fill="auto"/>
            <w:noWrap/>
            <w:vAlign w:val="bottom"/>
            <w:hideMark/>
          </w:tcPr>
          <w:p w14:paraId="637AFDDD"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1089" w:type="dxa"/>
            <w:shd w:val="clear" w:color="auto" w:fill="auto"/>
            <w:noWrap/>
            <w:vAlign w:val="bottom"/>
            <w:hideMark/>
          </w:tcPr>
          <w:p w14:paraId="0069EB2B"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r>
      <w:tr w:rsidR="002B25E8" w:rsidRPr="002B25E8" w14:paraId="7D64A681" w14:textId="77777777" w:rsidTr="002B25E8">
        <w:trPr>
          <w:trHeight w:val="270"/>
        </w:trPr>
        <w:tc>
          <w:tcPr>
            <w:tcW w:w="858" w:type="dxa"/>
            <w:vMerge/>
            <w:shd w:val="clear" w:color="auto" w:fill="auto"/>
            <w:noWrap/>
            <w:vAlign w:val="bottom"/>
            <w:hideMark/>
          </w:tcPr>
          <w:p w14:paraId="23E65C5A"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858" w:type="dxa"/>
            <w:shd w:val="clear" w:color="auto" w:fill="auto"/>
            <w:noWrap/>
            <w:vAlign w:val="bottom"/>
            <w:hideMark/>
          </w:tcPr>
          <w:p w14:paraId="5771AAB5"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3922" w:type="dxa"/>
            <w:gridSpan w:val="2"/>
            <w:shd w:val="clear" w:color="auto" w:fill="auto"/>
            <w:noWrap/>
            <w:vAlign w:val="bottom"/>
            <w:hideMark/>
          </w:tcPr>
          <w:p w14:paraId="3EAEBC91"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r w:rsidRPr="002B25E8">
              <w:rPr>
                <w:rFonts w:ascii="Book Antiqua" w:eastAsia="SimSun" w:hAnsi="Book Antiqua" w:cs="SimSun"/>
                <w:color w:val="000000"/>
                <w:kern w:val="0"/>
              </w:rPr>
              <w:t>3-wk based</w:t>
            </w:r>
          </w:p>
        </w:tc>
        <w:tc>
          <w:tcPr>
            <w:tcW w:w="1523" w:type="dxa"/>
            <w:shd w:val="clear" w:color="auto" w:fill="auto"/>
            <w:noWrap/>
            <w:vAlign w:val="bottom"/>
            <w:hideMark/>
          </w:tcPr>
          <w:p w14:paraId="5084E635"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1466" w:type="dxa"/>
            <w:shd w:val="clear" w:color="auto" w:fill="auto"/>
            <w:noWrap/>
            <w:vAlign w:val="bottom"/>
            <w:hideMark/>
          </w:tcPr>
          <w:p w14:paraId="15806FCD"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1194" w:type="dxa"/>
            <w:shd w:val="clear" w:color="auto" w:fill="auto"/>
            <w:noWrap/>
            <w:vAlign w:val="bottom"/>
            <w:hideMark/>
          </w:tcPr>
          <w:p w14:paraId="7B4DB834"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1089" w:type="dxa"/>
            <w:shd w:val="clear" w:color="auto" w:fill="auto"/>
            <w:noWrap/>
            <w:vAlign w:val="bottom"/>
            <w:hideMark/>
          </w:tcPr>
          <w:p w14:paraId="6FA08D96"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r>
      <w:tr w:rsidR="002B25E8" w:rsidRPr="002B25E8" w14:paraId="1199A8D0" w14:textId="77777777" w:rsidTr="002B25E8">
        <w:trPr>
          <w:trHeight w:val="270"/>
        </w:trPr>
        <w:tc>
          <w:tcPr>
            <w:tcW w:w="858" w:type="dxa"/>
            <w:vMerge w:val="restart"/>
            <w:shd w:val="clear" w:color="auto" w:fill="auto"/>
            <w:noWrap/>
            <w:vAlign w:val="bottom"/>
            <w:hideMark/>
          </w:tcPr>
          <w:p w14:paraId="19549C2D" w14:textId="7527C68D"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r w:rsidRPr="002B25E8">
              <w:rPr>
                <w:rFonts w:ascii="Book Antiqua" w:eastAsia="SimSun" w:hAnsi="Book Antiqua" w:cs="SimSun"/>
                <w:color w:val="000000"/>
                <w:kern w:val="0"/>
              </w:rPr>
              <w:t>Song</w:t>
            </w:r>
            <w:r w:rsidR="0048066A">
              <w:rPr>
                <w:rFonts w:ascii="Book Antiqua" w:eastAsia="SimSun" w:hAnsi="Book Antiqua" w:cs="SimSun" w:hint="eastAsia"/>
                <w:color w:val="000000"/>
                <w:kern w:val="0"/>
              </w:rPr>
              <w:t xml:space="preserve"> </w:t>
            </w:r>
            <w:r w:rsidR="0048066A" w:rsidRPr="0048066A">
              <w:rPr>
                <w:rFonts w:ascii="Book Antiqua" w:eastAsia="SimSun" w:hAnsi="Book Antiqua" w:cs="SimSun" w:hint="eastAsia"/>
                <w:i/>
                <w:color w:val="000000"/>
                <w:kern w:val="0"/>
              </w:rPr>
              <w:t>et al</w:t>
            </w:r>
            <w:r w:rsidR="0048066A" w:rsidRPr="0048066A">
              <w:rPr>
                <w:rFonts w:ascii="Book Antiqua" w:eastAsia="SimSun" w:hAnsi="Book Antiqua" w:cs="SimSun" w:hint="eastAsia"/>
                <w:color w:val="000000"/>
                <w:kern w:val="0"/>
                <w:vertAlign w:val="superscript"/>
              </w:rPr>
              <w:t>[2</w:t>
            </w:r>
            <w:r w:rsidR="001C2408">
              <w:rPr>
                <w:rFonts w:ascii="Book Antiqua" w:eastAsia="SimSun" w:hAnsi="Book Antiqua" w:cs="SimSun" w:hint="eastAsia"/>
                <w:color w:val="000000"/>
                <w:kern w:val="0"/>
                <w:vertAlign w:val="superscript"/>
              </w:rPr>
              <w:t>0</w:t>
            </w:r>
            <w:r w:rsidR="0048066A" w:rsidRPr="0048066A">
              <w:rPr>
                <w:rFonts w:ascii="Book Antiqua" w:eastAsia="SimSun" w:hAnsi="Book Antiqua" w:cs="SimSun" w:hint="eastAsia"/>
                <w:color w:val="000000"/>
                <w:kern w:val="0"/>
                <w:vertAlign w:val="superscript"/>
              </w:rPr>
              <w:t>]</w:t>
            </w:r>
          </w:p>
        </w:tc>
        <w:tc>
          <w:tcPr>
            <w:tcW w:w="858" w:type="dxa"/>
            <w:shd w:val="clear" w:color="auto" w:fill="auto"/>
            <w:noWrap/>
            <w:vAlign w:val="bottom"/>
            <w:hideMark/>
          </w:tcPr>
          <w:p w14:paraId="5DF820D2" w14:textId="77777777" w:rsidR="002B25E8" w:rsidRPr="002B25E8" w:rsidRDefault="002B25E8" w:rsidP="001C2408">
            <w:pPr>
              <w:widowControl/>
              <w:adjustRightInd w:val="0"/>
              <w:snapToGrid w:val="0"/>
              <w:spacing w:line="360" w:lineRule="auto"/>
              <w:jc w:val="right"/>
              <w:rPr>
                <w:rFonts w:ascii="Book Antiqua" w:eastAsia="SimSun" w:hAnsi="Book Antiqua" w:cs="SimSun"/>
                <w:color w:val="000000"/>
                <w:kern w:val="0"/>
              </w:rPr>
            </w:pPr>
            <w:r w:rsidRPr="002B25E8">
              <w:rPr>
                <w:rFonts w:ascii="Book Antiqua" w:eastAsia="SimSun" w:hAnsi="Book Antiqua" w:cs="SimSun"/>
                <w:color w:val="000000"/>
                <w:kern w:val="0"/>
              </w:rPr>
              <w:t>82</w:t>
            </w:r>
          </w:p>
        </w:tc>
        <w:tc>
          <w:tcPr>
            <w:tcW w:w="1810" w:type="dxa"/>
            <w:shd w:val="clear" w:color="auto" w:fill="auto"/>
            <w:noWrap/>
            <w:vAlign w:val="bottom"/>
            <w:hideMark/>
          </w:tcPr>
          <w:p w14:paraId="130FF427"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r w:rsidRPr="002B25E8">
              <w:rPr>
                <w:rFonts w:ascii="Book Antiqua" w:eastAsia="SimSun" w:hAnsi="Book Antiqua" w:cs="SimSun"/>
                <w:color w:val="000000"/>
                <w:kern w:val="0"/>
              </w:rPr>
              <w:t>PTX 135 mg/m</w:t>
            </w:r>
            <w:r w:rsidRPr="002B25E8">
              <w:rPr>
                <w:rFonts w:ascii="Book Antiqua" w:eastAsia="SimSun" w:hAnsi="Book Antiqua" w:cs="SimSun"/>
                <w:color w:val="000000"/>
                <w:kern w:val="0"/>
                <w:vertAlign w:val="superscript"/>
              </w:rPr>
              <w:t>2</w:t>
            </w:r>
          </w:p>
        </w:tc>
        <w:tc>
          <w:tcPr>
            <w:tcW w:w="2112" w:type="dxa"/>
            <w:shd w:val="clear" w:color="auto" w:fill="auto"/>
            <w:noWrap/>
            <w:vAlign w:val="bottom"/>
            <w:hideMark/>
          </w:tcPr>
          <w:p w14:paraId="66164A2B"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r w:rsidRPr="002B25E8">
              <w:rPr>
                <w:rFonts w:ascii="Book Antiqua" w:eastAsia="SimSun" w:hAnsi="Book Antiqua" w:cs="SimSun"/>
                <w:color w:val="000000"/>
                <w:kern w:val="0"/>
              </w:rPr>
              <w:t>60 Gy/30 fractions</w:t>
            </w:r>
          </w:p>
        </w:tc>
        <w:tc>
          <w:tcPr>
            <w:tcW w:w="1523" w:type="dxa"/>
            <w:shd w:val="clear" w:color="auto" w:fill="auto"/>
            <w:noWrap/>
            <w:vAlign w:val="bottom"/>
            <w:hideMark/>
          </w:tcPr>
          <w:p w14:paraId="002830D6" w14:textId="77777777" w:rsidR="002B25E8" w:rsidRPr="002B25E8" w:rsidRDefault="002B25E8" w:rsidP="001C2408">
            <w:pPr>
              <w:widowControl/>
              <w:adjustRightInd w:val="0"/>
              <w:snapToGrid w:val="0"/>
              <w:spacing w:line="360" w:lineRule="auto"/>
              <w:jc w:val="right"/>
              <w:rPr>
                <w:rFonts w:ascii="Book Antiqua" w:eastAsia="SimSun" w:hAnsi="Book Antiqua" w:cs="SimSun"/>
                <w:color w:val="000000"/>
                <w:kern w:val="0"/>
              </w:rPr>
            </w:pPr>
            <w:r w:rsidRPr="002B25E8">
              <w:rPr>
                <w:rFonts w:ascii="Book Antiqua" w:eastAsia="SimSun" w:hAnsi="Book Antiqua" w:cs="SimSun"/>
                <w:color w:val="000000"/>
                <w:kern w:val="0"/>
              </w:rPr>
              <w:t>30.50%</w:t>
            </w:r>
          </w:p>
        </w:tc>
        <w:tc>
          <w:tcPr>
            <w:tcW w:w="1466" w:type="dxa"/>
            <w:shd w:val="clear" w:color="auto" w:fill="auto"/>
            <w:noWrap/>
            <w:vAlign w:val="bottom"/>
            <w:hideMark/>
          </w:tcPr>
          <w:p w14:paraId="20E633B9" w14:textId="77777777" w:rsidR="002B25E8" w:rsidRPr="002B25E8" w:rsidRDefault="002B25E8" w:rsidP="001C2408">
            <w:pPr>
              <w:widowControl/>
              <w:adjustRightInd w:val="0"/>
              <w:snapToGrid w:val="0"/>
              <w:spacing w:line="360" w:lineRule="auto"/>
              <w:jc w:val="right"/>
              <w:rPr>
                <w:rFonts w:ascii="Book Antiqua" w:eastAsia="SimSun" w:hAnsi="Book Antiqua" w:cs="SimSun"/>
                <w:color w:val="000000"/>
                <w:kern w:val="0"/>
              </w:rPr>
            </w:pPr>
            <w:r w:rsidRPr="002B25E8">
              <w:rPr>
                <w:rFonts w:ascii="Book Antiqua" w:eastAsia="SimSun" w:hAnsi="Book Antiqua" w:cs="SimSun"/>
                <w:color w:val="000000"/>
                <w:kern w:val="0"/>
              </w:rPr>
              <w:t>20.4</w:t>
            </w:r>
          </w:p>
        </w:tc>
        <w:tc>
          <w:tcPr>
            <w:tcW w:w="1194" w:type="dxa"/>
            <w:shd w:val="clear" w:color="auto" w:fill="auto"/>
            <w:noWrap/>
            <w:vAlign w:val="bottom"/>
            <w:hideMark/>
          </w:tcPr>
          <w:p w14:paraId="3A5AF99B" w14:textId="77777777" w:rsidR="002B25E8" w:rsidRPr="002B25E8" w:rsidRDefault="002B25E8" w:rsidP="001C2408">
            <w:pPr>
              <w:widowControl/>
              <w:adjustRightInd w:val="0"/>
              <w:snapToGrid w:val="0"/>
              <w:spacing w:line="360" w:lineRule="auto"/>
              <w:jc w:val="right"/>
              <w:rPr>
                <w:rFonts w:ascii="Book Antiqua" w:eastAsia="SimSun" w:hAnsi="Book Antiqua" w:cs="SimSun"/>
                <w:color w:val="000000"/>
                <w:kern w:val="0"/>
              </w:rPr>
            </w:pPr>
            <w:r w:rsidRPr="002B25E8">
              <w:rPr>
                <w:rFonts w:ascii="Book Antiqua" w:eastAsia="SimSun" w:hAnsi="Book Antiqua" w:cs="SimSun"/>
                <w:color w:val="000000"/>
                <w:kern w:val="0"/>
              </w:rPr>
              <w:t>18.2</w:t>
            </w:r>
          </w:p>
        </w:tc>
        <w:tc>
          <w:tcPr>
            <w:tcW w:w="1089" w:type="dxa"/>
            <w:shd w:val="clear" w:color="auto" w:fill="auto"/>
            <w:noWrap/>
            <w:vAlign w:val="bottom"/>
            <w:hideMark/>
          </w:tcPr>
          <w:p w14:paraId="4F26766A" w14:textId="77777777" w:rsidR="002B25E8" w:rsidRPr="002B25E8" w:rsidRDefault="002B25E8" w:rsidP="001C2408">
            <w:pPr>
              <w:widowControl/>
              <w:adjustRightInd w:val="0"/>
              <w:snapToGrid w:val="0"/>
              <w:spacing w:line="360" w:lineRule="auto"/>
              <w:jc w:val="right"/>
              <w:rPr>
                <w:rFonts w:ascii="Book Antiqua" w:eastAsia="SimSun" w:hAnsi="Book Antiqua" w:cs="SimSun"/>
                <w:color w:val="000000"/>
                <w:kern w:val="0"/>
              </w:rPr>
            </w:pPr>
            <w:r w:rsidRPr="002B25E8">
              <w:rPr>
                <w:rFonts w:ascii="Book Antiqua" w:eastAsia="SimSun" w:hAnsi="Book Antiqua" w:cs="SimSun"/>
                <w:color w:val="000000"/>
                <w:kern w:val="0"/>
              </w:rPr>
              <w:t>40.80%</w:t>
            </w:r>
          </w:p>
        </w:tc>
      </w:tr>
      <w:tr w:rsidR="002B25E8" w:rsidRPr="002B25E8" w14:paraId="67DA2D60" w14:textId="77777777" w:rsidTr="002B25E8">
        <w:trPr>
          <w:trHeight w:val="270"/>
        </w:trPr>
        <w:tc>
          <w:tcPr>
            <w:tcW w:w="858" w:type="dxa"/>
            <w:vMerge/>
            <w:shd w:val="clear" w:color="auto" w:fill="auto"/>
            <w:noWrap/>
            <w:vAlign w:val="bottom"/>
            <w:hideMark/>
          </w:tcPr>
          <w:p w14:paraId="4EEDE10B"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858" w:type="dxa"/>
            <w:shd w:val="clear" w:color="auto" w:fill="auto"/>
            <w:noWrap/>
            <w:vAlign w:val="bottom"/>
            <w:hideMark/>
          </w:tcPr>
          <w:p w14:paraId="16DF46A7"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3922" w:type="dxa"/>
            <w:gridSpan w:val="2"/>
            <w:shd w:val="clear" w:color="auto" w:fill="auto"/>
            <w:noWrap/>
            <w:vAlign w:val="bottom"/>
            <w:hideMark/>
          </w:tcPr>
          <w:p w14:paraId="0EA63E7A"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r w:rsidRPr="002B25E8">
              <w:rPr>
                <w:rFonts w:ascii="Book Antiqua" w:eastAsia="SimSun" w:hAnsi="Book Antiqua" w:cs="SimSun"/>
                <w:color w:val="000000"/>
                <w:kern w:val="0"/>
              </w:rPr>
              <w:t>DDP 30 mg/m</w:t>
            </w:r>
            <w:r w:rsidRPr="002B25E8">
              <w:rPr>
                <w:rFonts w:ascii="Book Antiqua" w:eastAsia="SimSun" w:hAnsi="Book Antiqua" w:cs="SimSun"/>
                <w:color w:val="000000"/>
                <w:kern w:val="0"/>
                <w:vertAlign w:val="superscript"/>
              </w:rPr>
              <w:t>2</w:t>
            </w:r>
          </w:p>
        </w:tc>
        <w:tc>
          <w:tcPr>
            <w:tcW w:w="1523" w:type="dxa"/>
            <w:shd w:val="clear" w:color="auto" w:fill="auto"/>
            <w:noWrap/>
            <w:vAlign w:val="bottom"/>
            <w:hideMark/>
          </w:tcPr>
          <w:p w14:paraId="1AB77E94"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1466" w:type="dxa"/>
            <w:shd w:val="clear" w:color="auto" w:fill="auto"/>
            <w:noWrap/>
            <w:vAlign w:val="bottom"/>
            <w:hideMark/>
          </w:tcPr>
          <w:p w14:paraId="0C7FA658"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1194" w:type="dxa"/>
            <w:shd w:val="clear" w:color="auto" w:fill="auto"/>
            <w:noWrap/>
            <w:vAlign w:val="bottom"/>
            <w:hideMark/>
          </w:tcPr>
          <w:p w14:paraId="181D48C0"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1089" w:type="dxa"/>
            <w:shd w:val="clear" w:color="auto" w:fill="auto"/>
            <w:noWrap/>
            <w:vAlign w:val="bottom"/>
            <w:hideMark/>
          </w:tcPr>
          <w:p w14:paraId="367CABDE"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r>
      <w:tr w:rsidR="002B25E8" w:rsidRPr="002B25E8" w14:paraId="6F9CF4F7" w14:textId="77777777" w:rsidTr="002B25E8">
        <w:trPr>
          <w:trHeight w:val="270"/>
        </w:trPr>
        <w:tc>
          <w:tcPr>
            <w:tcW w:w="858" w:type="dxa"/>
            <w:vMerge/>
            <w:shd w:val="clear" w:color="auto" w:fill="auto"/>
            <w:noWrap/>
            <w:vAlign w:val="bottom"/>
            <w:hideMark/>
          </w:tcPr>
          <w:p w14:paraId="380BB1E3"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858" w:type="dxa"/>
            <w:shd w:val="clear" w:color="auto" w:fill="auto"/>
            <w:noWrap/>
            <w:vAlign w:val="bottom"/>
            <w:hideMark/>
          </w:tcPr>
          <w:p w14:paraId="33B42E87"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3922" w:type="dxa"/>
            <w:gridSpan w:val="2"/>
            <w:shd w:val="clear" w:color="auto" w:fill="auto"/>
            <w:noWrap/>
            <w:vAlign w:val="bottom"/>
            <w:hideMark/>
          </w:tcPr>
          <w:p w14:paraId="2269BB73"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r w:rsidRPr="002B25E8">
              <w:rPr>
                <w:rFonts w:ascii="Book Antiqua" w:eastAsia="SimSun" w:hAnsi="Book Antiqua" w:cs="SimSun"/>
                <w:color w:val="000000"/>
                <w:kern w:val="0"/>
              </w:rPr>
              <w:t>4-wk based</w:t>
            </w:r>
          </w:p>
        </w:tc>
        <w:tc>
          <w:tcPr>
            <w:tcW w:w="1523" w:type="dxa"/>
            <w:shd w:val="clear" w:color="auto" w:fill="auto"/>
            <w:noWrap/>
            <w:vAlign w:val="bottom"/>
            <w:hideMark/>
          </w:tcPr>
          <w:p w14:paraId="4D48EC6A"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1466" w:type="dxa"/>
            <w:shd w:val="clear" w:color="auto" w:fill="auto"/>
            <w:noWrap/>
            <w:vAlign w:val="bottom"/>
            <w:hideMark/>
          </w:tcPr>
          <w:p w14:paraId="01A27CD9"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1194" w:type="dxa"/>
            <w:shd w:val="clear" w:color="auto" w:fill="auto"/>
            <w:noWrap/>
            <w:vAlign w:val="bottom"/>
            <w:hideMark/>
          </w:tcPr>
          <w:p w14:paraId="519C383E"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c>
          <w:tcPr>
            <w:tcW w:w="1089" w:type="dxa"/>
            <w:shd w:val="clear" w:color="auto" w:fill="auto"/>
            <w:noWrap/>
            <w:vAlign w:val="bottom"/>
            <w:hideMark/>
          </w:tcPr>
          <w:p w14:paraId="71269131" w14:textId="77777777" w:rsidR="002B25E8" w:rsidRPr="002B25E8" w:rsidRDefault="002B25E8" w:rsidP="001C2408">
            <w:pPr>
              <w:widowControl/>
              <w:adjustRightInd w:val="0"/>
              <w:snapToGrid w:val="0"/>
              <w:spacing w:line="360" w:lineRule="auto"/>
              <w:jc w:val="left"/>
              <w:rPr>
                <w:rFonts w:ascii="Book Antiqua" w:eastAsia="SimSun" w:hAnsi="Book Antiqua" w:cs="SimSun"/>
                <w:color w:val="000000"/>
                <w:kern w:val="0"/>
              </w:rPr>
            </w:pPr>
          </w:p>
        </w:tc>
      </w:tr>
    </w:tbl>
    <w:p w14:paraId="20B746B2" w14:textId="1C833BEC" w:rsidR="007112D7" w:rsidRPr="00C56DE1" w:rsidRDefault="007112D7" w:rsidP="001C2408">
      <w:pPr>
        <w:adjustRightInd w:val="0"/>
        <w:snapToGrid w:val="0"/>
        <w:spacing w:line="360" w:lineRule="auto"/>
        <w:rPr>
          <w:rFonts w:ascii="Book Antiqua" w:hAnsi="Book Antiqua"/>
          <w:b/>
        </w:rPr>
      </w:pPr>
      <w:r w:rsidRPr="001F5014">
        <w:rPr>
          <w:rFonts w:ascii="Book Antiqua" w:hAnsi="Book Antiqua"/>
        </w:rPr>
        <w:t>DD</w:t>
      </w:r>
      <w:r w:rsidR="00CF61B0" w:rsidRPr="001F5014">
        <w:rPr>
          <w:rFonts w:ascii="Book Antiqua" w:hAnsi="Book Antiqua"/>
        </w:rPr>
        <w:t>P</w:t>
      </w:r>
      <w:r w:rsidR="001F5014" w:rsidRPr="001F5014">
        <w:rPr>
          <w:rFonts w:ascii="Book Antiqua" w:hAnsi="Book Antiqua" w:hint="eastAsia"/>
          <w:i/>
        </w:rPr>
        <w:t>:</w:t>
      </w:r>
      <w:r w:rsidR="00CF61B0" w:rsidRPr="001F5014">
        <w:rPr>
          <w:rFonts w:ascii="Book Antiqua" w:hAnsi="Book Antiqua"/>
          <w:i/>
        </w:rPr>
        <w:t xml:space="preserve"> </w:t>
      </w:r>
      <w:r w:rsidR="001F5014" w:rsidRPr="001F5014">
        <w:rPr>
          <w:rFonts w:ascii="Book Antiqua" w:hAnsi="Book Antiqua"/>
        </w:rPr>
        <w:t>Cisplatin</w:t>
      </w:r>
      <w:r w:rsidR="001F5014" w:rsidRPr="001F5014">
        <w:rPr>
          <w:rFonts w:ascii="Book Antiqua" w:hAnsi="Book Antiqua" w:hint="eastAsia"/>
        </w:rPr>
        <w:t>;</w:t>
      </w:r>
      <w:r w:rsidRPr="001F5014">
        <w:rPr>
          <w:rFonts w:ascii="Book Antiqua" w:hAnsi="Book Antiqua"/>
        </w:rPr>
        <w:t xml:space="preserve"> PTX</w:t>
      </w:r>
      <w:r w:rsidR="001F5014" w:rsidRPr="001F5014">
        <w:rPr>
          <w:rFonts w:ascii="Book Antiqua" w:hAnsi="Book Antiqua" w:hint="eastAsia"/>
        </w:rPr>
        <w:t xml:space="preserve">: </w:t>
      </w:r>
      <w:r w:rsidR="001F5014" w:rsidRPr="001F5014">
        <w:rPr>
          <w:rFonts w:ascii="Book Antiqua" w:hAnsi="Book Antiqua"/>
        </w:rPr>
        <w:t>Paclitaxel</w:t>
      </w:r>
      <w:r w:rsidR="001F5014" w:rsidRPr="001F5014">
        <w:rPr>
          <w:rFonts w:ascii="Book Antiqua" w:hAnsi="Book Antiqua" w:hint="eastAsia"/>
        </w:rPr>
        <w:t>;</w:t>
      </w:r>
      <w:r w:rsidRPr="001F5014">
        <w:rPr>
          <w:rFonts w:ascii="Book Antiqua" w:hAnsi="Book Antiqua"/>
        </w:rPr>
        <w:t xml:space="preserve"> RT</w:t>
      </w:r>
      <w:r w:rsidR="001F5014" w:rsidRPr="001F5014">
        <w:rPr>
          <w:rFonts w:ascii="Book Antiqua" w:hAnsi="Book Antiqua" w:hint="eastAsia"/>
        </w:rPr>
        <w:t xml:space="preserve">: </w:t>
      </w:r>
      <w:r w:rsidR="001F5014" w:rsidRPr="001F5014">
        <w:rPr>
          <w:rFonts w:ascii="Book Antiqua" w:hAnsi="Book Antiqua"/>
        </w:rPr>
        <w:t>Radiotherapy</w:t>
      </w:r>
      <w:r w:rsidR="001F5014" w:rsidRPr="001F5014">
        <w:rPr>
          <w:rFonts w:ascii="Book Antiqua" w:hAnsi="Book Antiqua" w:hint="eastAsia"/>
        </w:rPr>
        <w:t>;</w:t>
      </w:r>
      <w:r w:rsidRPr="001F5014">
        <w:rPr>
          <w:rFonts w:ascii="Book Antiqua" w:hAnsi="Book Antiqua"/>
        </w:rPr>
        <w:t xml:space="preserve"> NA</w:t>
      </w:r>
      <w:r w:rsidR="001F5014" w:rsidRPr="001F5014">
        <w:rPr>
          <w:rFonts w:ascii="Book Antiqua" w:hAnsi="Book Antiqua" w:hint="eastAsia"/>
        </w:rPr>
        <w:t xml:space="preserve">: </w:t>
      </w:r>
      <w:r w:rsidR="001F5014" w:rsidRPr="001F5014">
        <w:rPr>
          <w:rFonts w:ascii="Book Antiqua" w:hAnsi="Book Antiqua"/>
        </w:rPr>
        <w:t xml:space="preserve">Not </w:t>
      </w:r>
      <w:r w:rsidRPr="001F5014">
        <w:rPr>
          <w:rFonts w:ascii="Book Antiqua" w:hAnsi="Book Antiqua"/>
        </w:rPr>
        <w:t>available</w:t>
      </w:r>
      <w:r w:rsidR="001F5014" w:rsidRPr="001F5014">
        <w:rPr>
          <w:rFonts w:ascii="Book Antiqua" w:hAnsi="Book Antiqua" w:hint="eastAsia"/>
        </w:rPr>
        <w:t>.</w:t>
      </w:r>
    </w:p>
    <w:p w14:paraId="3C90C54B" w14:textId="77777777" w:rsidR="007112D7" w:rsidRPr="00C56DE1" w:rsidRDefault="007112D7" w:rsidP="001C2408">
      <w:pPr>
        <w:adjustRightInd w:val="0"/>
        <w:snapToGrid w:val="0"/>
        <w:spacing w:line="360" w:lineRule="auto"/>
        <w:rPr>
          <w:rFonts w:ascii="Book Antiqua" w:hAnsi="Book Antiqua"/>
        </w:rPr>
      </w:pPr>
    </w:p>
    <w:sectPr w:rsidR="007112D7" w:rsidRPr="00C56DE1" w:rsidSect="009F395A">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593A5" w14:textId="77777777" w:rsidR="00E619F3" w:rsidRDefault="00E619F3" w:rsidP="00392947">
      <w:r>
        <w:separator/>
      </w:r>
    </w:p>
  </w:endnote>
  <w:endnote w:type="continuationSeparator" w:id="0">
    <w:p w14:paraId="5C8F22FF" w14:textId="77777777" w:rsidR="00E619F3" w:rsidRDefault="00E619F3" w:rsidP="00392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iti SC Light">
    <w:charset w:val="50"/>
    <w:family w:val="auto"/>
    <w:pitch w:val="variable"/>
    <w:sig w:usb0="8000002F" w:usb1="080E004A"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dvTimes">
    <w:altName w:val="Microsoft JhengHei"/>
    <w:panose1 w:val="00000000000000000000"/>
    <w:charset w:val="88"/>
    <w:family w:val="auto"/>
    <w:notTrueType/>
    <w:pitch w:val="default"/>
    <w:sig w:usb0="00000000"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BB073E" w14:textId="77777777" w:rsidR="00E619F3" w:rsidRDefault="00E619F3" w:rsidP="00392947">
      <w:r>
        <w:separator/>
      </w:r>
    </w:p>
  </w:footnote>
  <w:footnote w:type="continuationSeparator" w:id="0">
    <w:p w14:paraId="25CC3C9B" w14:textId="77777777" w:rsidR="00E619F3" w:rsidRDefault="00E619F3" w:rsidP="003929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B57A31"/>
    <w:multiLevelType w:val="hybridMultilevel"/>
    <w:tmpl w:val="DAB6168C"/>
    <w:lvl w:ilvl="0" w:tplc="C52CC12A">
      <w:start w:val="11"/>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 - CAW 9-20-2015&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29eve5d9wv0psefrso5xvsp55rav50f0sf5&quot;&gt;RK85R6Z3&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record-ids&gt;&lt;/item&gt;&lt;/Libraries&gt;"/>
  </w:docVars>
  <w:rsids>
    <w:rsidRoot w:val="00396CBE"/>
    <w:rsid w:val="00001E41"/>
    <w:rsid w:val="000135EE"/>
    <w:rsid w:val="00035F37"/>
    <w:rsid w:val="00053748"/>
    <w:rsid w:val="00063157"/>
    <w:rsid w:val="000D3EF6"/>
    <w:rsid w:val="000E730C"/>
    <w:rsid w:val="00100E56"/>
    <w:rsid w:val="00113D60"/>
    <w:rsid w:val="00116167"/>
    <w:rsid w:val="00125129"/>
    <w:rsid w:val="0013411E"/>
    <w:rsid w:val="0016545C"/>
    <w:rsid w:val="00185B03"/>
    <w:rsid w:val="001962BD"/>
    <w:rsid w:val="001C2408"/>
    <w:rsid w:val="001C2836"/>
    <w:rsid w:val="001D3906"/>
    <w:rsid w:val="001E335E"/>
    <w:rsid w:val="001F5014"/>
    <w:rsid w:val="00270B96"/>
    <w:rsid w:val="00290734"/>
    <w:rsid w:val="002A2D2C"/>
    <w:rsid w:val="002A2EBE"/>
    <w:rsid w:val="002A74F7"/>
    <w:rsid w:val="002B25E8"/>
    <w:rsid w:val="002C205A"/>
    <w:rsid w:val="002D1136"/>
    <w:rsid w:val="002E1B5F"/>
    <w:rsid w:val="002F7876"/>
    <w:rsid w:val="00317670"/>
    <w:rsid w:val="00323CE5"/>
    <w:rsid w:val="00336BA9"/>
    <w:rsid w:val="0035660C"/>
    <w:rsid w:val="003638CF"/>
    <w:rsid w:val="00366923"/>
    <w:rsid w:val="003734B0"/>
    <w:rsid w:val="00374C5F"/>
    <w:rsid w:val="00392947"/>
    <w:rsid w:val="00396CBE"/>
    <w:rsid w:val="003A24C0"/>
    <w:rsid w:val="003F7211"/>
    <w:rsid w:val="00402F71"/>
    <w:rsid w:val="00406692"/>
    <w:rsid w:val="004318B5"/>
    <w:rsid w:val="00441797"/>
    <w:rsid w:val="00451364"/>
    <w:rsid w:val="0048066A"/>
    <w:rsid w:val="00483EBC"/>
    <w:rsid w:val="004A7DB5"/>
    <w:rsid w:val="004B5043"/>
    <w:rsid w:val="004D2B77"/>
    <w:rsid w:val="004D4A70"/>
    <w:rsid w:val="004D75E6"/>
    <w:rsid w:val="00502574"/>
    <w:rsid w:val="00564D46"/>
    <w:rsid w:val="005719C6"/>
    <w:rsid w:val="005B52C2"/>
    <w:rsid w:val="005C04FC"/>
    <w:rsid w:val="005C3C84"/>
    <w:rsid w:val="005C4518"/>
    <w:rsid w:val="005E71A9"/>
    <w:rsid w:val="00611AEE"/>
    <w:rsid w:val="00623930"/>
    <w:rsid w:val="006246BC"/>
    <w:rsid w:val="00672590"/>
    <w:rsid w:val="00686946"/>
    <w:rsid w:val="006A4BF9"/>
    <w:rsid w:val="007112D7"/>
    <w:rsid w:val="00725E85"/>
    <w:rsid w:val="00735888"/>
    <w:rsid w:val="007475A0"/>
    <w:rsid w:val="0077763D"/>
    <w:rsid w:val="007857DD"/>
    <w:rsid w:val="007A13D2"/>
    <w:rsid w:val="007C63EB"/>
    <w:rsid w:val="00833B7A"/>
    <w:rsid w:val="00833F57"/>
    <w:rsid w:val="00891916"/>
    <w:rsid w:val="00897386"/>
    <w:rsid w:val="008A1683"/>
    <w:rsid w:val="008B444F"/>
    <w:rsid w:val="008D4895"/>
    <w:rsid w:val="008D7A30"/>
    <w:rsid w:val="0095242A"/>
    <w:rsid w:val="0096703F"/>
    <w:rsid w:val="00993FA2"/>
    <w:rsid w:val="009B1106"/>
    <w:rsid w:val="009E69DB"/>
    <w:rsid w:val="009F395A"/>
    <w:rsid w:val="00A04C95"/>
    <w:rsid w:val="00A142A2"/>
    <w:rsid w:val="00A20976"/>
    <w:rsid w:val="00A47C7D"/>
    <w:rsid w:val="00A76685"/>
    <w:rsid w:val="00A87886"/>
    <w:rsid w:val="00AB293F"/>
    <w:rsid w:val="00AB3765"/>
    <w:rsid w:val="00AC711B"/>
    <w:rsid w:val="00AD5C8A"/>
    <w:rsid w:val="00B02DCE"/>
    <w:rsid w:val="00B5636E"/>
    <w:rsid w:val="00B565AA"/>
    <w:rsid w:val="00B711D4"/>
    <w:rsid w:val="00B74D05"/>
    <w:rsid w:val="00BA310F"/>
    <w:rsid w:val="00BA45E7"/>
    <w:rsid w:val="00BB4A22"/>
    <w:rsid w:val="00BC7C83"/>
    <w:rsid w:val="00BD044F"/>
    <w:rsid w:val="00BD3D34"/>
    <w:rsid w:val="00BF4C57"/>
    <w:rsid w:val="00C01B96"/>
    <w:rsid w:val="00C17260"/>
    <w:rsid w:val="00C2077D"/>
    <w:rsid w:val="00C56DE1"/>
    <w:rsid w:val="00CA11E2"/>
    <w:rsid w:val="00CE3337"/>
    <w:rsid w:val="00CE4FEF"/>
    <w:rsid w:val="00CF61B0"/>
    <w:rsid w:val="00D040C4"/>
    <w:rsid w:val="00D238F9"/>
    <w:rsid w:val="00D66C54"/>
    <w:rsid w:val="00DB7CBD"/>
    <w:rsid w:val="00DE675E"/>
    <w:rsid w:val="00DE7398"/>
    <w:rsid w:val="00DF355D"/>
    <w:rsid w:val="00DF7459"/>
    <w:rsid w:val="00E04091"/>
    <w:rsid w:val="00E07655"/>
    <w:rsid w:val="00E126F6"/>
    <w:rsid w:val="00E220C9"/>
    <w:rsid w:val="00E619F3"/>
    <w:rsid w:val="00E64F76"/>
    <w:rsid w:val="00EA6670"/>
    <w:rsid w:val="00F37C30"/>
    <w:rsid w:val="00F800DF"/>
    <w:rsid w:val="00F87389"/>
    <w:rsid w:val="00F93C13"/>
    <w:rsid w:val="00F93CDC"/>
    <w:rsid w:val="00FA5F87"/>
    <w:rsid w:val="00FE00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81CB6F"/>
  <w15:docId w15:val="{A3FB3231-A542-45E5-AFD5-B210BACC5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CBE"/>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rsid w:val="00396CBE"/>
    <w:rPr>
      <w:rFonts w:ascii="Cambria" w:hAnsi="Cambria"/>
    </w:rPr>
  </w:style>
  <w:style w:type="paragraph" w:customStyle="1" w:styleId="1">
    <w:name w:val="标题1"/>
    <w:basedOn w:val="Normal"/>
    <w:rsid w:val="00396CBE"/>
    <w:pPr>
      <w:widowControl/>
      <w:spacing w:before="100" w:beforeAutospacing="1" w:after="100" w:afterAutospacing="1"/>
      <w:jc w:val="left"/>
    </w:pPr>
    <w:rPr>
      <w:rFonts w:ascii="SimSun" w:eastAsia="SimSun" w:hAnsi="SimSun" w:cs="SimSun"/>
      <w:kern w:val="0"/>
    </w:rPr>
  </w:style>
  <w:style w:type="character" w:styleId="Hyperlink">
    <w:name w:val="Hyperlink"/>
    <w:basedOn w:val="DefaultParagraphFont"/>
    <w:uiPriority w:val="99"/>
    <w:unhideWhenUsed/>
    <w:rsid w:val="00396CBE"/>
    <w:rPr>
      <w:color w:val="0000FF"/>
      <w:u w:val="single"/>
    </w:rPr>
  </w:style>
  <w:style w:type="paragraph" w:styleId="BalloonText">
    <w:name w:val="Balloon Text"/>
    <w:basedOn w:val="Normal"/>
    <w:link w:val="BalloonTextChar"/>
    <w:uiPriority w:val="99"/>
    <w:semiHidden/>
    <w:unhideWhenUsed/>
    <w:rsid w:val="00396CBE"/>
    <w:pPr>
      <w:jc w:val="left"/>
    </w:pPr>
    <w:rPr>
      <w:rFonts w:ascii="Tahoma" w:eastAsia="Heiti SC Light" w:hAnsi="Tahoma" w:cs="Tahoma"/>
      <w:sz w:val="16"/>
      <w:szCs w:val="18"/>
    </w:rPr>
  </w:style>
  <w:style w:type="character" w:customStyle="1" w:styleId="BalloonTextChar">
    <w:name w:val="Balloon Text Char"/>
    <w:basedOn w:val="DefaultParagraphFont"/>
    <w:link w:val="BalloonText"/>
    <w:uiPriority w:val="99"/>
    <w:semiHidden/>
    <w:rsid w:val="00396CBE"/>
    <w:rPr>
      <w:rFonts w:ascii="Tahoma" w:eastAsia="Heiti SC Light" w:hAnsi="Tahoma" w:cs="Tahoma"/>
      <w:sz w:val="16"/>
      <w:szCs w:val="18"/>
    </w:rPr>
  </w:style>
  <w:style w:type="character" w:styleId="CommentReference">
    <w:name w:val="annotation reference"/>
    <w:basedOn w:val="DefaultParagraphFont"/>
    <w:uiPriority w:val="99"/>
    <w:semiHidden/>
    <w:unhideWhenUsed/>
    <w:rsid w:val="008B444F"/>
    <w:rPr>
      <w:sz w:val="18"/>
      <w:szCs w:val="18"/>
    </w:rPr>
  </w:style>
  <w:style w:type="paragraph" w:styleId="CommentText">
    <w:name w:val="annotation text"/>
    <w:basedOn w:val="Normal"/>
    <w:link w:val="CommentTextChar"/>
    <w:uiPriority w:val="99"/>
    <w:semiHidden/>
    <w:unhideWhenUsed/>
    <w:rsid w:val="008B444F"/>
  </w:style>
  <w:style w:type="character" w:customStyle="1" w:styleId="CommentTextChar">
    <w:name w:val="Comment Text Char"/>
    <w:basedOn w:val="DefaultParagraphFont"/>
    <w:link w:val="CommentText"/>
    <w:uiPriority w:val="99"/>
    <w:semiHidden/>
    <w:rsid w:val="008B444F"/>
  </w:style>
  <w:style w:type="paragraph" w:styleId="CommentSubject">
    <w:name w:val="annotation subject"/>
    <w:basedOn w:val="CommentText"/>
    <w:next w:val="CommentText"/>
    <w:link w:val="CommentSubjectChar"/>
    <w:uiPriority w:val="99"/>
    <w:semiHidden/>
    <w:unhideWhenUsed/>
    <w:rsid w:val="008B444F"/>
    <w:rPr>
      <w:b/>
      <w:bCs/>
      <w:sz w:val="20"/>
      <w:szCs w:val="20"/>
    </w:rPr>
  </w:style>
  <w:style w:type="character" w:customStyle="1" w:styleId="CommentSubjectChar">
    <w:name w:val="Comment Subject Char"/>
    <w:basedOn w:val="CommentTextChar"/>
    <w:link w:val="CommentSubject"/>
    <w:uiPriority w:val="99"/>
    <w:semiHidden/>
    <w:rsid w:val="008B444F"/>
    <w:rPr>
      <w:b/>
      <w:bCs/>
      <w:sz w:val="20"/>
      <w:szCs w:val="20"/>
    </w:rPr>
  </w:style>
  <w:style w:type="paragraph" w:styleId="Revision">
    <w:name w:val="Revision"/>
    <w:hidden/>
    <w:uiPriority w:val="99"/>
    <w:semiHidden/>
    <w:rsid w:val="00AB3765"/>
  </w:style>
  <w:style w:type="paragraph" w:customStyle="1" w:styleId="EndNoteBibliographyTitle">
    <w:name w:val="EndNote Bibliography Title"/>
    <w:basedOn w:val="Normal"/>
    <w:link w:val="EndNoteBibliographyTitleChar"/>
    <w:rsid w:val="004D4A70"/>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4D4A70"/>
    <w:rPr>
      <w:rFonts w:ascii="Cambria" w:hAnsi="Cambria"/>
      <w:noProof/>
    </w:rPr>
  </w:style>
  <w:style w:type="paragraph" w:styleId="NormalWeb">
    <w:name w:val="Normal (Web)"/>
    <w:basedOn w:val="Normal"/>
    <w:uiPriority w:val="99"/>
    <w:semiHidden/>
    <w:unhideWhenUsed/>
    <w:rsid w:val="002E1B5F"/>
    <w:pPr>
      <w:widowControl/>
      <w:spacing w:before="100" w:beforeAutospacing="1" w:after="100" w:afterAutospacing="1"/>
      <w:jc w:val="left"/>
    </w:pPr>
    <w:rPr>
      <w:rFonts w:ascii="Times New Roman" w:eastAsia="Times New Roman" w:hAnsi="Times New Roman" w:cs="Times New Roman"/>
      <w:kern w:val="0"/>
      <w:lang w:eastAsia="en-US"/>
    </w:rPr>
  </w:style>
  <w:style w:type="paragraph" w:styleId="Header">
    <w:name w:val="header"/>
    <w:basedOn w:val="Normal"/>
    <w:link w:val="HeaderChar"/>
    <w:uiPriority w:val="99"/>
    <w:unhideWhenUsed/>
    <w:rsid w:val="0039294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92947"/>
    <w:rPr>
      <w:sz w:val="18"/>
      <w:szCs w:val="18"/>
    </w:rPr>
  </w:style>
  <w:style w:type="paragraph" w:styleId="Footer">
    <w:name w:val="footer"/>
    <w:basedOn w:val="Normal"/>
    <w:link w:val="FooterChar"/>
    <w:uiPriority w:val="99"/>
    <w:unhideWhenUsed/>
    <w:rsid w:val="0039294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9294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830663">
      <w:bodyDiv w:val="1"/>
      <w:marLeft w:val="0"/>
      <w:marRight w:val="0"/>
      <w:marTop w:val="0"/>
      <w:marBottom w:val="0"/>
      <w:divBdr>
        <w:top w:val="none" w:sz="0" w:space="0" w:color="auto"/>
        <w:left w:val="none" w:sz="0" w:space="0" w:color="auto"/>
        <w:bottom w:val="none" w:sz="0" w:space="0" w:color="auto"/>
        <w:right w:val="none" w:sz="0" w:space="0" w:color="auto"/>
      </w:divBdr>
    </w:div>
    <w:div w:id="591738223">
      <w:bodyDiv w:val="1"/>
      <w:marLeft w:val="0"/>
      <w:marRight w:val="0"/>
      <w:marTop w:val="0"/>
      <w:marBottom w:val="0"/>
      <w:divBdr>
        <w:top w:val="none" w:sz="0" w:space="0" w:color="auto"/>
        <w:left w:val="none" w:sz="0" w:space="0" w:color="auto"/>
        <w:bottom w:val="none" w:sz="0" w:space="0" w:color="auto"/>
        <w:right w:val="none" w:sz="0" w:space="0" w:color="auto"/>
      </w:divBdr>
      <w:divsChild>
        <w:div w:id="1707022929">
          <w:marLeft w:val="0"/>
          <w:marRight w:val="0"/>
          <w:marTop w:val="0"/>
          <w:marBottom w:val="0"/>
          <w:divBdr>
            <w:top w:val="none" w:sz="0" w:space="0" w:color="auto"/>
            <w:left w:val="none" w:sz="0" w:space="0" w:color="auto"/>
            <w:bottom w:val="none" w:sz="0" w:space="0" w:color="auto"/>
            <w:right w:val="none" w:sz="0" w:space="0" w:color="auto"/>
          </w:divBdr>
          <w:divsChild>
            <w:div w:id="192171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00375">
      <w:bodyDiv w:val="1"/>
      <w:marLeft w:val="0"/>
      <w:marRight w:val="0"/>
      <w:marTop w:val="0"/>
      <w:marBottom w:val="0"/>
      <w:divBdr>
        <w:top w:val="none" w:sz="0" w:space="0" w:color="auto"/>
        <w:left w:val="none" w:sz="0" w:space="0" w:color="auto"/>
        <w:bottom w:val="none" w:sz="0" w:space="0" w:color="auto"/>
        <w:right w:val="none" w:sz="0" w:space="0" w:color="auto"/>
      </w:divBdr>
    </w:div>
    <w:div w:id="987631679">
      <w:bodyDiv w:val="1"/>
      <w:marLeft w:val="0"/>
      <w:marRight w:val="0"/>
      <w:marTop w:val="0"/>
      <w:marBottom w:val="0"/>
      <w:divBdr>
        <w:top w:val="none" w:sz="0" w:space="0" w:color="auto"/>
        <w:left w:val="none" w:sz="0" w:space="0" w:color="auto"/>
        <w:bottom w:val="none" w:sz="0" w:space="0" w:color="auto"/>
        <w:right w:val="none" w:sz="0" w:space="0" w:color="auto"/>
      </w:divBdr>
    </w:div>
    <w:div w:id="1029261577">
      <w:bodyDiv w:val="1"/>
      <w:marLeft w:val="0"/>
      <w:marRight w:val="0"/>
      <w:marTop w:val="0"/>
      <w:marBottom w:val="0"/>
      <w:divBdr>
        <w:top w:val="none" w:sz="0" w:space="0" w:color="auto"/>
        <w:left w:val="none" w:sz="0" w:space="0" w:color="auto"/>
        <w:bottom w:val="none" w:sz="0" w:space="0" w:color="auto"/>
        <w:right w:val="none" w:sz="0" w:space="0" w:color="auto"/>
      </w:divBdr>
    </w:div>
    <w:div w:id="1157770966">
      <w:bodyDiv w:val="1"/>
      <w:marLeft w:val="0"/>
      <w:marRight w:val="0"/>
      <w:marTop w:val="0"/>
      <w:marBottom w:val="0"/>
      <w:divBdr>
        <w:top w:val="none" w:sz="0" w:space="0" w:color="auto"/>
        <w:left w:val="none" w:sz="0" w:space="0" w:color="auto"/>
        <w:bottom w:val="none" w:sz="0" w:space="0" w:color="auto"/>
        <w:right w:val="none" w:sz="0" w:space="0" w:color="auto"/>
      </w:divBdr>
    </w:div>
    <w:div w:id="1694963473">
      <w:bodyDiv w:val="1"/>
      <w:marLeft w:val="0"/>
      <w:marRight w:val="0"/>
      <w:marTop w:val="0"/>
      <w:marBottom w:val="0"/>
      <w:divBdr>
        <w:top w:val="none" w:sz="0" w:space="0" w:color="auto"/>
        <w:left w:val="none" w:sz="0" w:space="0" w:color="auto"/>
        <w:bottom w:val="none" w:sz="0" w:space="0" w:color="auto"/>
        <w:right w:val="none" w:sz="0" w:space="0" w:color="auto"/>
      </w:divBdr>
    </w:div>
    <w:div w:id="1702782487">
      <w:bodyDiv w:val="1"/>
      <w:marLeft w:val="0"/>
      <w:marRight w:val="0"/>
      <w:marTop w:val="0"/>
      <w:marBottom w:val="0"/>
      <w:divBdr>
        <w:top w:val="none" w:sz="0" w:space="0" w:color="auto"/>
        <w:left w:val="none" w:sz="0" w:space="0" w:color="auto"/>
        <w:bottom w:val="none" w:sz="0" w:space="0" w:color="auto"/>
        <w:right w:val="none" w:sz="0" w:space="0" w:color="auto"/>
      </w:divBdr>
      <w:divsChild>
        <w:div w:id="134570557">
          <w:marLeft w:val="0"/>
          <w:marRight w:val="1"/>
          <w:marTop w:val="0"/>
          <w:marBottom w:val="0"/>
          <w:divBdr>
            <w:top w:val="none" w:sz="0" w:space="0" w:color="auto"/>
            <w:left w:val="none" w:sz="0" w:space="0" w:color="auto"/>
            <w:bottom w:val="none" w:sz="0" w:space="0" w:color="auto"/>
            <w:right w:val="none" w:sz="0" w:space="0" w:color="auto"/>
          </w:divBdr>
          <w:divsChild>
            <w:div w:id="371275406">
              <w:marLeft w:val="0"/>
              <w:marRight w:val="0"/>
              <w:marTop w:val="0"/>
              <w:marBottom w:val="0"/>
              <w:divBdr>
                <w:top w:val="none" w:sz="0" w:space="0" w:color="auto"/>
                <w:left w:val="none" w:sz="0" w:space="0" w:color="auto"/>
                <w:bottom w:val="none" w:sz="0" w:space="0" w:color="auto"/>
                <w:right w:val="none" w:sz="0" w:space="0" w:color="auto"/>
              </w:divBdr>
              <w:divsChild>
                <w:div w:id="1745104446">
                  <w:marLeft w:val="0"/>
                  <w:marRight w:val="1"/>
                  <w:marTop w:val="0"/>
                  <w:marBottom w:val="0"/>
                  <w:divBdr>
                    <w:top w:val="none" w:sz="0" w:space="0" w:color="auto"/>
                    <w:left w:val="none" w:sz="0" w:space="0" w:color="auto"/>
                    <w:bottom w:val="none" w:sz="0" w:space="0" w:color="auto"/>
                    <w:right w:val="none" w:sz="0" w:space="0" w:color="auto"/>
                  </w:divBdr>
                  <w:divsChild>
                    <w:div w:id="2041398510">
                      <w:marLeft w:val="0"/>
                      <w:marRight w:val="0"/>
                      <w:marTop w:val="0"/>
                      <w:marBottom w:val="0"/>
                      <w:divBdr>
                        <w:top w:val="none" w:sz="0" w:space="0" w:color="auto"/>
                        <w:left w:val="none" w:sz="0" w:space="0" w:color="auto"/>
                        <w:bottom w:val="none" w:sz="0" w:space="0" w:color="auto"/>
                        <w:right w:val="none" w:sz="0" w:space="0" w:color="auto"/>
                      </w:divBdr>
                      <w:divsChild>
                        <w:div w:id="1124232223">
                          <w:marLeft w:val="0"/>
                          <w:marRight w:val="0"/>
                          <w:marTop w:val="0"/>
                          <w:marBottom w:val="0"/>
                          <w:divBdr>
                            <w:top w:val="none" w:sz="0" w:space="0" w:color="auto"/>
                            <w:left w:val="none" w:sz="0" w:space="0" w:color="auto"/>
                            <w:bottom w:val="none" w:sz="0" w:space="0" w:color="auto"/>
                            <w:right w:val="none" w:sz="0" w:space="0" w:color="auto"/>
                          </w:divBdr>
                          <w:divsChild>
                            <w:div w:id="1379282609">
                              <w:marLeft w:val="0"/>
                              <w:marRight w:val="0"/>
                              <w:marTop w:val="120"/>
                              <w:marBottom w:val="360"/>
                              <w:divBdr>
                                <w:top w:val="none" w:sz="0" w:space="0" w:color="auto"/>
                                <w:left w:val="none" w:sz="0" w:space="0" w:color="auto"/>
                                <w:bottom w:val="none" w:sz="0" w:space="0" w:color="auto"/>
                                <w:right w:val="none" w:sz="0" w:space="0" w:color="auto"/>
                              </w:divBdr>
                              <w:divsChild>
                                <w:div w:id="957953073">
                                  <w:marLeft w:val="0"/>
                                  <w:marRight w:val="0"/>
                                  <w:marTop w:val="0"/>
                                  <w:marBottom w:val="0"/>
                                  <w:divBdr>
                                    <w:top w:val="none" w:sz="0" w:space="0" w:color="auto"/>
                                    <w:left w:val="none" w:sz="0" w:space="0" w:color="auto"/>
                                    <w:bottom w:val="none" w:sz="0" w:space="0" w:color="auto"/>
                                    <w:right w:val="none" w:sz="0" w:space="0" w:color="auto"/>
                                  </w:divBdr>
                                  <w:divsChild>
                                    <w:div w:id="93664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709828">
      <w:bodyDiv w:val="1"/>
      <w:marLeft w:val="0"/>
      <w:marRight w:val="0"/>
      <w:marTop w:val="0"/>
      <w:marBottom w:val="0"/>
      <w:divBdr>
        <w:top w:val="none" w:sz="0" w:space="0" w:color="auto"/>
        <w:left w:val="none" w:sz="0" w:space="0" w:color="auto"/>
        <w:bottom w:val="none" w:sz="0" w:space="0" w:color="auto"/>
        <w:right w:val="none" w:sz="0" w:space="0" w:color="auto"/>
      </w:divBdr>
    </w:div>
    <w:div w:id="1870414077">
      <w:bodyDiv w:val="1"/>
      <w:marLeft w:val="0"/>
      <w:marRight w:val="0"/>
      <w:marTop w:val="0"/>
      <w:marBottom w:val="0"/>
      <w:divBdr>
        <w:top w:val="none" w:sz="0" w:space="0" w:color="auto"/>
        <w:left w:val="none" w:sz="0" w:space="0" w:color="auto"/>
        <w:bottom w:val="none" w:sz="0" w:space="0" w:color="auto"/>
        <w:right w:val="none" w:sz="0" w:space="0" w:color="auto"/>
      </w:divBdr>
    </w:div>
    <w:div w:id="2111852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5115</Words>
  <Characters>29158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dc:description/>
  <cp:lastModifiedBy>LS Ma</cp:lastModifiedBy>
  <cp:revision>2</cp:revision>
  <dcterms:created xsi:type="dcterms:W3CDTF">2016-12-20T17:11:00Z</dcterms:created>
  <dcterms:modified xsi:type="dcterms:W3CDTF">2016-12-20T17:11:00Z</dcterms:modified>
</cp:coreProperties>
</file>