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183" w:rsidRPr="0051053F" w:rsidRDefault="00474183" w:rsidP="00AE794B">
      <w:pPr>
        <w:snapToGrid w:val="0"/>
        <w:spacing w:line="360" w:lineRule="auto"/>
        <w:jc w:val="both"/>
        <w:rPr>
          <w:rFonts w:ascii="Book Antiqua" w:hAnsi="Book Antiqua" w:cs="Times New Roman"/>
          <w:b/>
          <w:i/>
          <w:sz w:val="24"/>
          <w:szCs w:val="24"/>
        </w:rPr>
      </w:pPr>
      <w:r w:rsidRPr="0051053F">
        <w:rPr>
          <w:rFonts w:ascii="Book Antiqua" w:hAnsi="Book Antiqua" w:cs="Times New Roman"/>
          <w:b/>
          <w:sz w:val="24"/>
          <w:szCs w:val="24"/>
        </w:rPr>
        <w:t xml:space="preserve">Name of Journal: </w:t>
      </w:r>
      <w:r w:rsidRPr="0051053F">
        <w:rPr>
          <w:rFonts w:ascii="Book Antiqua" w:hAnsi="Book Antiqua" w:cs="Times New Roman"/>
          <w:b/>
          <w:i/>
          <w:sz w:val="24"/>
          <w:szCs w:val="24"/>
        </w:rPr>
        <w:t>Word Journal of Gastroenterology</w:t>
      </w:r>
    </w:p>
    <w:p w:rsidR="00474183" w:rsidRPr="0051053F" w:rsidRDefault="00474183" w:rsidP="00AE794B">
      <w:pPr>
        <w:snapToGrid w:val="0"/>
        <w:spacing w:line="360" w:lineRule="auto"/>
        <w:jc w:val="both"/>
        <w:rPr>
          <w:rFonts w:ascii="Book Antiqua" w:hAnsi="Book Antiqua" w:cs="Times New Roman"/>
          <w:b/>
          <w:sz w:val="24"/>
          <w:szCs w:val="24"/>
        </w:rPr>
      </w:pPr>
      <w:r w:rsidRPr="0051053F">
        <w:rPr>
          <w:rFonts w:ascii="Book Antiqua" w:hAnsi="Book Antiqua" w:cs="Times New Roman"/>
          <w:b/>
          <w:sz w:val="24"/>
          <w:szCs w:val="24"/>
        </w:rPr>
        <w:t>ESPS Manuscript No: 32023</w:t>
      </w:r>
    </w:p>
    <w:p w:rsidR="0051053F" w:rsidRPr="0051053F" w:rsidRDefault="00474183" w:rsidP="00AE794B">
      <w:pPr>
        <w:snapToGrid w:val="0"/>
        <w:spacing w:line="360" w:lineRule="auto"/>
        <w:jc w:val="both"/>
        <w:rPr>
          <w:rFonts w:ascii="Book Antiqua" w:eastAsia="DengXian" w:hAnsi="Book Antiqua" w:cs="Times New Roman"/>
          <w:b/>
          <w:sz w:val="24"/>
          <w:szCs w:val="24"/>
          <w:lang w:eastAsia="zh-CN"/>
        </w:rPr>
      </w:pPr>
      <w:r w:rsidRPr="0051053F">
        <w:rPr>
          <w:rFonts w:ascii="Book Antiqua" w:hAnsi="Book Antiqua" w:cs="Times New Roman"/>
          <w:b/>
          <w:sz w:val="24"/>
          <w:szCs w:val="24"/>
        </w:rPr>
        <w:t xml:space="preserve">Manuscript Type: </w:t>
      </w:r>
      <w:r w:rsidR="0051053F" w:rsidRPr="0051053F">
        <w:rPr>
          <w:rFonts w:ascii="Book Antiqua" w:hAnsi="Book Antiqua" w:cs="Times New Roman"/>
          <w:b/>
          <w:sz w:val="24"/>
          <w:szCs w:val="24"/>
        </w:rPr>
        <w:t>ORIGINAL ARTICLE</w:t>
      </w:r>
    </w:p>
    <w:p w:rsidR="0051053F" w:rsidRDefault="0051053F" w:rsidP="00AE794B">
      <w:pPr>
        <w:snapToGrid w:val="0"/>
        <w:spacing w:line="360" w:lineRule="auto"/>
        <w:jc w:val="both"/>
        <w:rPr>
          <w:rFonts w:ascii="Book Antiqua" w:eastAsia="DengXian" w:hAnsi="Book Antiqua" w:cs="Times New Roman"/>
          <w:sz w:val="24"/>
          <w:szCs w:val="24"/>
          <w:lang w:eastAsia="zh-CN"/>
        </w:rPr>
      </w:pPr>
    </w:p>
    <w:p w:rsidR="00474183" w:rsidRPr="0051053F" w:rsidRDefault="00474183" w:rsidP="00AE794B">
      <w:pPr>
        <w:snapToGrid w:val="0"/>
        <w:spacing w:line="360" w:lineRule="auto"/>
        <w:jc w:val="both"/>
        <w:rPr>
          <w:rFonts w:ascii="Book Antiqua" w:eastAsia="DengXian" w:hAnsi="Book Antiqua" w:cs="Times New Roman"/>
          <w:b/>
          <w:i/>
          <w:sz w:val="24"/>
          <w:szCs w:val="24"/>
          <w:lang w:eastAsia="zh-CN"/>
        </w:rPr>
      </w:pPr>
      <w:r w:rsidRPr="0051053F">
        <w:rPr>
          <w:rFonts w:ascii="Book Antiqua" w:hAnsi="Book Antiqua" w:cs="Times New Roman"/>
          <w:b/>
          <w:i/>
          <w:sz w:val="24"/>
          <w:szCs w:val="24"/>
        </w:rPr>
        <w:t>Retrospective Study</w:t>
      </w:r>
    </w:p>
    <w:p w:rsidR="00220FBF" w:rsidRPr="0051053F" w:rsidRDefault="00220FBF" w:rsidP="00AE794B">
      <w:pPr>
        <w:snapToGrid w:val="0"/>
        <w:spacing w:line="360" w:lineRule="auto"/>
        <w:jc w:val="both"/>
        <w:rPr>
          <w:rFonts w:ascii="Book Antiqua" w:eastAsia="MinionPro-Regular" w:hAnsi="Book Antiqua" w:cs="Times New Roman"/>
          <w:b/>
          <w:kern w:val="0"/>
          <w:sz w:val="24"/>
          <w:szCs w:val="24"/>
        </w:rPr>
      </w:pPr>
      <w:r w:rsidRPr="0051053F">
        <w:rPr>
          <w:rFonts w:ascii="Book Antiqua" w:hAnsi="Book Antiqua" w:cs="Times New Roman"/>
          <w:b/>
          <w:sz w:val="24"/>
          <w:szCs w:val="24"/>
        </w:rPr>
        <w:t>Rate of local tumor progression following radiofrequency ablation of pathologically early hepatocellular carcinoma</w:t>
      </w:r>
    </w:p>
    <w:p w:rsidR="00220FBF" w:rsidRPr="0051053F" w:rsidRDefault="00220FBF" w:rsidP="00AE794B">
      <w:pPr>
        <w:widowControl w:val="0"/>
        <w:autoSpaceDE w:val="0"/>
        <w:autoSpaceDN w:val="0"/>
        <w:adjustRightInd w:val="0"/>
        <w:snapToGrid w:val="0"/>
        <w:spacing w:line="360" w:lineRule="auto"/>
        <w:jc w:val="both"/>
        <w:rPr>
          <w:rFonts w:ascii="Book Antiqua" w:eastAsia="RyuminPro-Light" w:hAnsi="Book Antiqua" w:cs="Times New Roman"/>
          <w:kern w:val="0"/>
          <w:sz w:val="24"/>
          <w:szCs w:val="24"/>
        </w:rPr>
      </w:pPr>
    </w:p>
    <w:p w:rsidR="00220FBF" w:rsidRPr="0051053F" w:rsidRDefault="00220FBF" w:rsidP="00AE794B">
      <w:pPr>
        <w:snapToGrid w:val="0"/>
        <w:spacing w:line="360" w:lineRule="auto"/>
        <w:jc w:val="both"/>
        <w:outlineLvl w:val="0"/>
        <w:rPr>
          <w:rFonts w:ascii="Book Antiqua" w:eastAsia="DengXian" w:hAnsi="Book Antiqua" w:cs="Times New Roman"/>
          <w:kern w:val="0"/>
          <w:sz w:val="24"/>
          <w:szCs w:val="24"/>
          <w:lang w:eastAsia="zh-CN"/>
        </w:rPr>
      </w:pPr>
      <w:r w:rsidRPr="0051053F">
        <w:rPr>
          <w:rFonts w:ascii="Book Antiqua" w:eastAsia="MinionPro-Regular" w:hAnsi="Book Antiqua" w:cs="Times New Roman"/>
          <w:kern w:val="0"/>
          <w:sz w:val="24"/>
          <w:szCs w:val="24"/>
        </w:rPr>
        <w:t xml:space="preserve">Hao Y </w:t>
      </w:r>
      <w:r w:rsidRPr="0051053F">
        <w:rPr>
          <w:rFonts w:ascii="Book Antiqua" w:eastAsia="MinionPro-Regular" w:hAnsi="Book Antiqua" w:cs="Times New Roman"/>
          <w:i/>
          <w:kern w:val="0"/>
          <w:sz w:val="24"/>
          <w:szCs w:val="24"/>
        </w:rPr>
        <w:t>et al</w:t>
      </w:r>
      <w:r w:rsidRPr="0051053F">
        <w:rPr>
          <w:rFonts w:ascii="Book Antiqua" w:eastAsia="MinionPro-Regular" w:hAnsi="Book Antiqua" w:cs="Times New Roman"/>
          <w:kern w:val="0"/>
          <w:sz w:val="24"/>
          <w:szCs w:val="24"/>
        </w:rPr>
        <w:t>. Recurr</w:t>
      </w:r>
      <w:r w:rsidR="0051053F">
        <w:rPr>
          <w:rFonts w:ascii="Book Antiqua" w:eastAsia="MinionPro-Regular" w:hAnsi="Book Antiqua" w:cs="Times New Roman"/>
          <w:kern w:val="0"/>
          <w:sz w:val="24"/>
          <w:szCs w:val="24"/>
        </w:rPr>
        <w:t>ence of early HCC following RFA</w:t>
      </w:r>
    </w:p>
    <w:p w:rsidR="00220FBF" w:rsidRPr="0051053F" w:rsidRDefault="00220FBF" w:rsidP="00AE794B">
      <w:pPr>
        <w:snapToGrid w:val="0"/>
        <w:spacing w:line="360" w:lineRule="auto"/>
        <w:jc w:val="both"/>
        <w:rPr>
          <w:rFonts w:ascii="Book Antiqua" w:eastAsia="MinionPro-Regular" w:hAnsi="Book Antiqua" w:cs="Times New Roman"/>
          <w:kern w:val="0"/>
          <w:sz w:val="24"/>
          <w:szCs w:val="24"/>
        </w:rPr>
      </w:pPr>
    </w:p>
    <w:p w:rsidR="00220FBF" w:rsidRPr="003E5B18" w:rsidRDefault="00220FBF" w:rsidP="00AE794B">
      <w:pPr>
        <w:adjustRightInd w:val="0"/>
        <w:snapToGrid w:val="0"/>
        <w:spacing w:line="360" w:lineRule="auto"/>
        <w:jc w:val="both"/>
        <w:rPr>
          <w:rFonts w:ascii="Book Antiqua" w:hAnsi="Book Antiqua" w:cs="Times New Roman"/>
          <w:kern w:val="0"/>
          <w:sz w:val="24"/>
          <w:szCs w:val="24"/>
        </w:rPr>
      </w:pPr>
      <w:r w:rsidRPr="003E5B18">
        <w:rPr>
          <w:rFonts w:ascii="Book Antiqua" w:hAnsi="Book Antiqua" w:cs="Times New Roman"/>
          <w:kern w:val="0"/>
          <w:sz w:val="24"/>
          <w:szCs w:val="24"/>
        </w:rPr>
        <w:t>Yoshiteru Hao, Kazushi Numata, Tomohiro Ishii, Hiroyuki Fukuda, Shin Maeda</w:t>
      </w:r>
      <w:r w:rsidRPr="003E5B18">
        <w:rPr>
          <w:rFonts w:ascii="Book Antiqua" w:hAnsi="Book Antiqua" w:cs="Times New Roman"/>
          <w:bCs/>
          <w:kern w:val="0"/>
          <w:sz w:val="24"/>
          <w:szCs w:val="24"/>
        </w:rPr>
        <w:t xml:space="preserve">, </w:t>
      </w:r>
      <w:r w:rsidRPr="003E5B18">
        <w:rPr>
          <w:rFonts w:ascii="Book Antiqua" w:hAnsi="Book Antiqua" w:cs="Times New Roman"/>
          <w:kern w:val="0"/>
          <w:sz w:val="24"/>
          <w:szCs w:val="24"/>
        </w:rPr>
        <w:t>Masayuki Nakano,</w:t>
      </w:r>
      <w:r w:rsidR="0051053F" w:rsidRPr="003E5B18">
        <w:rPr>
          <w:rFonts w:ascii="Book Antiqua" w:eastAsia="DengXian" w:hAnsi="Book Antiqua" w:cs="Times New Roman" w:hint="eastAsia"/>
          <w:kern w:val="0"/>
          <w:sz w:val="24"/>
          <w:szCs w:val="24"/>
          <w:lang w:eastAsia="zh-CN"/>
        </w:rPr>
        <w:t xml:space="preserve"> </w:t>
      </w:r>
      <w:r w:rsidRPr="003E5B18">
        <w:rPr>
          <w:rFonts w:ascii="Book Antiqua" w:hAnsi="Book Antiqua" w:cs="Times New Roman"/>
          <w:kern w:val="0"/>
          <w:sz w:val="24"/>
          <w:szCs w:val="24"/>
        </w:rPr>
        <w:t>Katsuaki Tanaka</w:t>
      </w:r>
    </w:p>
    <w:p w:rsidR="00220FBF" w:rsidRPr="0051053F" w:rsidRDefault="00220FBF" w:rsidP="00AE794B">
      <w:pPr>
        <w:adjustRightInd w:val="0"/>
        <w:snapToGrid w:val="0"/>
        <w:spacing w:line="360" w:lineRule="auto"/>
        <w:jc w:val="both"/>
        <w:rPr>
          <w:rFonts w:ascii="Book Antiqua" w:hAnsi="Book Antiqua" w:cs="Times New Roman"/>
          <w:kern w:val="0"/>
          <w:sz w:val="24"/>
          <w:szCs w:val="24"/>
          <w:vertAlign w:val="superscript"/>
        </w:rPr>
      </w:pP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b/>
          <w:kern w:val="0"/>
          <w:sz w:val="24"/>
          <w:szCs w:val="24"/>
        </w:rPr>
        <w:t>Yoshiteru Hao, Kazushi Numata, Hiroyuki Fukuda, Tomohiro Ishii,</w:t>
      </w:r>
      <w:r w:rsidRPr="0051053F">
        <w:rPr>
          <w:rFonts w:ascii="Book Antiqua" w:eastAsia="MS Mincho" w:hAnsi="Book Antiqua" w:cs="Times New Roman"/>
          <w:b/>
          <w:kern w:val="0"/>
          <w:sz w:val="24"/>
          <w:szCs w:val="24"/>
        </w:rPr>
        <w:t xml:space="preserve"> </w:t>
      </w:r>
      <w:r w:rsidRPr="0051053F">
        <w:rPr>
          <w:rFonts w:ascii="Book Antiqua" w:hAnsi="Book Antiqua" w:cs="Times New Roman"/>
          <w:b/>
          <w:kern w:val="0"/>
          <w:sz w:val="24"/>
          <w:szCs w:val="24"/>
        </w:rPr>
        <w:t xml:space="preserve">Katsuaki Tanaka, </w:t>
      </w:r>
      <w:r w:rsidRPr="0051053F">
        <w:rPr>
          <w:rFonts w:ascii="Book Antiqua" w:hAnsi="Book Antiqua" w:cs="Times New Roman"/>
          <w:kern w:val="0"/>
          <w:sz w:val="24"/>
          <w:szCs w:val="24"/>
        </w:rPr>
        <w:t xml:space="preserve">Gastroenterological Center, Yokohama </w:t>
      </w:r>
      <w:r w:rsidR="0051053F">
        <w:rPr>
          <w:rFonts w:ascii="Book Antiqua" w:hAnsi="Book Antiqua" w:cs="Times New Roman"/>
          <w:kern w:val="0"/>
          <w:sz w:val="24"/>
          <w:szCs w:val="24"/>
        </w:rPr>
        <w:t>City University Medical Center,</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Yokohama, Kanagawa</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232-0024, Japan</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hAnsi="Book Antiqua" w:cs="Times New Roman"/>
          <w:b/>
          <w:kern w:val="0"/>
          <w:sz w:val="24"/>
          <w:szCs w:val="24"/>
        </w:rPr>
        <w:t>Shin Maeda,</w:t>
      </w:r>
      <w:r w:rsidR="0051053F">
        <w:rPr>
          <w:rFonts w:ascii="Book Antiqua" w:eastAsia="DengXian" w:hAnsi="Book Antiqua" w:cs="Times New Roman" w:hint="eastAsia"/>
          <w:b/>
          <w:kern w:val="0"/>
          <w:sz w:val="24"/>
          <w:szCs w:val="24"/>
          <w:lang w:eastAsia="zh-CN"/>
        </w:rPr>
        <w:t xml:space="preserve"> </w:t>
      </w:r>
      <w:r w:rsidRPr="0051053F">
        <w:rPr>
          <w:rFonts w:ascii="Book Antiqua" w:eastAsia="TimesLTStd-Roman" w:hAnsi="Book Antiqua" w:cs="Times New Roman"/>
          <w:iCs/>
          <w:kern w:val="0"/>
          <w:sz w:val="24"/>
          <w:szCs w:val="24"/>
        </w:rPr>
        <w:t>Division of Gastroenterology</w:t>
      </w:r>
      <w:r w:rsidRPr="0051053F">
        <w:rPr>
          <w:rFonts w:ascii="Book Antiqua" w:eastAsia="MS PGothic" w:hAnsi="Book Antiqua" w:cs="Times New Roman"/>
          <w:kern w:val="0"/>
          <w:sz w:val="24"/>
          <w:szCs w:val="24"/>
        </w:rPr>
        <w:t xml:space="preserve">, </w:t>
      </w:r>
      <w:r w:rsidRPr="0051053F">
        <w:rPr>
          <w:rFonts w:ascii="Book Antiqua" w:eastAsia="TimesLTStd-Roman" w:hAnsi="Book Antiqua" w:cs="Times New Roman"/>
          <w:iCs/>
          <w:kern w:val="0"/>
          <w:sz w:val="24"/>
          <w:szCs w:val="24"/>
        </w:rPr>
        <w:t>Yokohama City University Graduate School of Medicine,</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Yokohama, Kanagawa</w:t>
      </w:r>
      <w:r w:rsidR="0051053F">
        <w:rPr>
          <w:rFonts w:ascii="Book Antiqua" w:eastAsia="DengXian" w:hAnsi="Book Antiqua" w:cs="Times New Roman" w:hint="eastAsia"/>
          <w:kern w:val="0"/>
          <w:sz w:val="24"/>
          <w:szCs w:val="24"/>
          <w:lang w:eastAsia="zh-CN"/>
        </w:rPr>
        <w:t xml:space="preserve"> </w:t>
      </w:r>
      <w:r w:rsidR="0051053F">
        <w:rPr>
          <w:rFonts w:ascii="Book Antiqua" w:hAnsi="Book Antiqua" w:cs="Times New Roman"/>
          <w:kern w:val="0"/>
          <w:sz w:val="24"/>
          <w:szCs w:val="24"/>
        </w:rPr>
        <w:t>236-0004, Japan</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outlineLvl w:val="0"/>
        <w:rPr>
          <w:rFonts w:ascii="Book Antiqua" w:hAnsi="Book Antiqua" w:cs="Times New Roman"/>
          <w:kern w:val="0"/>
          <w:sz w:val="24"/>
          <w:szCs w:val="24"/>
        </w:rPr>
      </w:pPr>
      <w:r w:rsidRPr="0051053F">
        <w:rPr>
          <w:rFonts w:ascii="Book Antiqua" w:hAnsi="Book Antiqua" w:cs="Times New Roman"/>
          <w:b/>
          <w:kern w:val="0"/>
          <w:sz w:val="24"/>
          <w:szCs w:val="24"/>
        </w:rPr>
        <w:t>Masayuki Nakano,</w:t>
      </w:r>
      <w:r w:rsidRPr="0051053F">
        <w:rPr>
          <w:rFonts w:ascii="Book Antiqua" w:hAnsi="Book Antiqua" w:cs="Times New Roman"/>
          <w:kern w:val="0"/>
          <w:sz w:val="24"/>
          <w:szCs w:val="24"/>
        </w:rPr>
        <w:t xml:space="preserve"> Pathological Department, Shonan Fujisawa Tokusyukai</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Hospital,</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Fujisawa, Kanagawa</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251-0041, Japan</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b/>
          <w:kern w:val="0"/>
          <w:sz w:val="24"/>
          <w:szCs w:val="24"/>
        </w:rPr>
        <w:t xml:space="preserve">Author contributions: </w:t>
      </w:r>
      <w:r w:rsidRPr="0051053F">
        <w:rPr>
          <w:rFonts w:ascii="Book Antiqua" w:hAnsi="Book Antiqua" w:cs="Times New Roman"/>
          <w:kern w:val="0"/>
          <w:sz w:val="24"/>
          <w:szCs w:val="24"/>
        </w:rPr>
        <w:t>Hao Y designed and performed the research and wrote the paper, Numata K designed the research and supervised the report; Ishii T, Fukuda H, Maeda S</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and</w:t>
      </w:r>
      <w:r w:rsidRPr="0051053F">
        <w:rPr>
          <w:rFonts w:ascii="Book Antiqua" w:hAnsi="Book Antiqua" w:cs="Times New Roman"/>
          <w:b/>
          <w:kern w:val="0"/>
          <w:sz w:val="24"/>
          <w:szCs w:val="24"/>
        </w:rPr>
        <w:t xml:space="preserve"> </w:t>
      </w:r>
      <w:r w:rsidRPr="0051053F">
        <w:rPr>
          <w:rFonts w:ascii="Book Antiqua" w:hAnsi="Book Antiqua" w:cs="Times New Roman"/>
          <w:kern w:val="0"/>
          <w:sz w:val="24"/>
          <w:szCs w:val="24"/>
        </w:rPr>
        <w:t>Nakano M provided clinical advice; Tanaka K supervised the report.</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b/>
          <w:kern w:val="0"/>
          <w:sz w:val="24"/>
          <w:szCs w:val="24"/>
        </w:rPr>
        <w:lastRenderedPageBreak/>
        <w:t>Institutional review board statement:</w:t>
      </w:r>
      <w:r w:rsidRPr="0051053F">
        <w:rPr>
          <w:rFonts w:ascii="Book Antiqua" w:hAnsi="Book Antiqua" w:cs="Times New Roman"/>
          <w:kern w:val="0"/>
          <w:sz w:val="24"/>
          <w:szCs w:val="24"/>
        </w:rPr>
        <w:t xml:space="preserve"> This study was reviewed and approved by the Ethics Committee of the Yokohama City University Medical Center.</w:t>
      </w:r>
    </w:p>
    <w:p w:rsidR="0051053F" w:rsidRDefault="0051053F" w:rsidP="00AE794B">
      <w:pPr>
        <w:snapToGrid w:val="0"/>
        <w:spacing w:line="360" w:lineRule="auto"/>
        <w:jc w:val="both"/>
        <w:rPr>
          <w:rFonts w:ascii="Book Antiqua" w:eastAsia="DengXian" w:hAnsi="Book Antiqua" w:cs="Times New Roman"/>
          <w:kern w:val="0"/>
          <w:sz w:val="24"/>
          <w:szCs w:val="24"/>
          <w:lang w:eastAsia="zh-CN"/>
        </w:rPr>
      </w:pPr>
    </w:p>
    <w:p w:rsidR="00220FBF" w:rsidRPr="0051053F" w:rsidRDefault="00220FBF" w:rsidP="00AE794B">
      <w:pPr>
        <w:snapToGrid w:val="0"/>
        <w:spacing w:line="360" w:lineRule="auto"/>
        <w:jc w:val="both"/>
        <w:rPr>
          <w:rFonts w:ascii="Book Antiqua" w:hAnsi="Book Antiqua" w:cs="Times New Roman"/>
          <w:strike/>
          <w:kern w:val="0"/>
          <w:sz w:val="24"/>
          <w:szCs w:val="24"/>
        </w:rPr>
      </w:pPr>
      <w:r w:rsidRPr="0051053F">
        <w:rPr>
          <w:rFonts w:ascii="Book Antiqua" w:hAnsi="Book Antiqua" w:cs="Times New Roman"/>
          <w:b/>
          <w:kern w:val="0"/>
          <w:sz w:val="24"/>
          <w:szCs w:val="24"/>
        </w:rPr>
        <w:t xml:space="preserve">Informed consent statement: </w:t>
      </w:r>
      <w:r w:rsidRPr="0051053F">
        <w:rPr>
          <w:rFonts w:ascii="Book Antiqua" w:hAnsi="Book Antiqua" w:cs="Times New Roman"/>
          <w:kern w:val="0"/>
          <w:sz w:val="24"/>
          <w:szCs w:val="24"/>
        </w:rPr>
        <w:t>All the patients included in this study provided written informed consent for the use of their clinical data</w:t>
      </w:r>
      <w:r w:rsidRPr="0051053F">
        <w:rPr>
          <w:rFonts w:ascii="Book Antiqua" w:hAnsi="Book Antiqua" w:cs="Times New Roman"/>
          <w:b/>
          <w:kern w:val="0"/>
          <w:sz w:val="24"/>
          <w:szCs w:val="24"/>
        </w:rPr>
        <w:t>.</w:t>
      </w:r>
      <w:r w:rsidRPr="0051053F">
        <w:rPr>
          <w:rFonts w:ascii="Book Antiqua" w:hAnsi="Book Antiqua" w:cs="Times New Roman"/>
          <w:kern w:val="0"/>
          <w:sz w:val="24"/>
          <w:szCs w:val="24"/>
        </w:rPr>
        <w:t xml:space="preserve"> </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outlineLvl w:val="0"/>
        <w:rPr>
          <w:rFonts w:ascii="Book Antiqua" w:hAnsi="Book Antiqua" w:cs="Times New Roman"/>
          <w:kern w:val="0"/>
          <w:sz w:val="24"/>
          <w:szCs w:val="24"/>
        </w:rPr>
      </w:pPr>
      <w:r w:rsidRPr="0051053F">
        <w:rPr>
          <w:rFonts w:ascii="Book Antiqua" w:hAnsi="Book Antiqua" w:cs="Times New Roman"/>
          <w:b/>
          <w:kern w:val="0"/>
          <w:sz w:val="24"/>
          <w:szCs w:val="24"/>
        </w:rPr>
        <w:t xml:space="preserve">Conflict-of-interest statement: </w:t>
      </w:r>
      <w:r w:rsidRPr="0051053F">
        <w:rPr>
          <w:rFonts w:ascii="Book Antiqua" w:hAnsi="Book Antiqua" w:cs="Times New Roman"/>
          <w:kern w:val="0"/>
          <w:sz w:val="24"/>
          <w:szCs w:val="24"/>
        </w:rPr>
        <w:t>We have no financial relationships to disclose.</w:t>
      </w:r>
    </w:p>
    <w:p w:rsidR="00220FBF" w:rsidRPr="0051053F" w:rsidRDefault="00220FBF" w:rsidP="00AE794B">
      <w:pPr>
        <w:snapToGrid w:val="0"/>
        <w:spacing w:line="360" w:lineRule="auto"/>
        <w:jc w:val="both"/>
        <w:rPr>
          <w:rFonts w:ascii="Book Antiqua" w:hAnsi="Book Antiqua" w:cs="Times New Roman"/>
          <w:kern w:val="0"/>
          <w:sz w:val="24"/>
          <w:szCs w:val="24"/>
          <w:highlight w:val="yellow"/>
        </w:rPr>
      </w:pP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b/>
          <w:kern w:val="0"/>
          <w:sz w:val="24"/>
          <w:szCs w:val="24"/>
        </w:rPr>
        <w:t xml:space="preserve">Data sharing statement: </w:t>
      </w:r>
      <w:r w:rsidRPr="0051053F">
        <w:rPr>
          <w:rFonts w:ascii="Book Antiqua" w:hAnsi="Book Antiqua" w:cs="Times New Roman"/>
          <w:kern w:val="0"/>
          <w:sz w:val="24"/>
          <w:szCs w:val="24"/>
        </w:rPr>
        <w:t>No additional data are available.</w:t>
      </w:r>
    </w:p>
    <w:p w:rsidR="00C769E2" w:rsidRPr="0051053F" w:rsidRDefault="00C769E2" w:rsidP="00AE794B">
      <w:pPr>
        <w:snapToGrid w:val="0"/>
        <w:spacing w:line="360" w:lineRule="auto"/>
        <w:jc w:val="both"/>
        <w:rPr>
          <w:rFonts w:ascii="Book Antiqua" w:hAnsi="Book Antiqua" w:cs="Times New Roman"/>
          <w:kern w:val="0"/>
          <w:sz w:val="24"/>
          <w:szCs w:val="24"/>
        </w:rPr>
      </w:pPr>
    </w:p>
    <w:p w:rsidR="0051053F" w:rsidRPr="00005305" w:rsidRDefault="0051053F" w:rsidP="00AE794B">
      <w:pPr>
        <w:pStyle w:val="1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rsidR="0051053F" w:rsidRDefault="0051053F" w:rsidP="00AE794B">
      <w:pPr>
        <w:pStyle w:val="11"/>
        <w:snapToGrid w:val="0"/>
        <w:spacing w:line="360" w:lineRule="auto"/>
        <w:jc w:val="both"/>
        <w:rPr>
          <w:rFonts w:ascii="Book Antiqua" w:hAnsi="Book Antiqua" w:cs="Times New Roman"/>
          <w:b/>
          <w:bCs/>
          <w:color w:val="FF0000"/>
          <w:sz w:val="24"/>
          <w:highlight w:val="white"/>
          <w:lang w:val="en-US" w:eastAsia="zh-CN"/>
        </w:rPr>
      </w:pPr>
    </w:p>
    <w:p w:rsidR="0051053F" w:rsidRDefault="0051053F" w:rsidP="00AE794B">
      <w:pPr>
        <w:pStyle w:val="1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rsidR="00C769E2" w:rsidRPr="0051053F" w:rsidRDefault="00C769E2" w:rsidP="00AE794B">
      <w:pPr>
        <w:snapToGrid w:val="0"/>
        <w:spacing w:line="360" w:lineRule="auto"/>
        <w:jc w:val="both"/>
        <w:rPr>
          <w:rFonts w:ascii="Book Antiqua" w:hAnsi="Book Antiqua" w:cs="Times New Roman"/>
          <w:kern w:val="0"/>
          <w:sz w:val="24"/>
          <w:szCs w:val="24"/>
        </w:rPr>
      </w:pPr>
    </w:p>
    <w:p w:rsidR="00220FBF" w:rsidRPr="0051053F" w:rsidRDefault="00220FBF"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hAnsi="Book Antiqua" w:cs="Times New Roman"/>
          <w:b/>
          <w:kern w:val="0"/>
          <w:sz w:val="24"/>
          <w:szCs w:val="24"/>
        </w:rPr>
        <w:t>Correspondence to:</w:t>
      </w:r>
      <w:r w:rsidRPr="0051053F">
        <w:rPr>
          <w:rFonts w:ascii="Book Antiqua" w:hAnsi="Book Antiqua" w:cs="Times New Roman"/>
          <w:kern w:val="0"/>
          <w:sz w:val="24"/>
          <w:szCs w:val="24"/>
        </w:rPr>
        <w:t xml:space="preserve"> </w:t>
      </w:r>
      <w:r w:rsidRPr="0051053F">
        <w:rPr>
          <w:rFonts w:ascii="Book Antiqua" w:hAnsi="Book Antiqua" w:cs="Times New Roman"/>
          <w:b/>
          <w:kern w:val="0"/>
          <w:sz w:val="24"/>
          <w:szCs w:val="24"/>
        </w:rPr>
        <w:t xml:space="preserve">Kazushi Numata, MD, </w:t>
      </w:r>
      <w:r w:rsidRPr="0051053F">
        <w:rPr>
          <w:rFonts w:ascii="Book Antiqua" w:hAnsi="Book Antiqua" w:cs="Times New Roman"/>
          <w:kern w:val="0"/>
          <w:sz w:val="24"/>
          <w:szCs w:val="24"/>
        </w:rPr>
        <w:t>Gastroenterological Center, Yokohama City University Medical Center, 4-57 Urafune-cho, Minami-ku, Yokohama, Kanagawa</w:t>
      </w:r>
      <w:r w:rsidR="0051053F">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232-0024, Japan</w:t>
      </w:r>
      <w:r w:rsidR="0051053F">
        <w:rPr>
          <w:rFonts w:ascii="Book Antiqua" w:eastAsia="DengXian" w:hAnsi="Book Antiqua" w:cs="Times New Roman" w:hint="eastAsia"/>
          <w:kern w:val="0"/>
          <w:sz w:val="24"/>
          <w:szCs w:val="24"/>
          <w:lang w:eastAsia="zh-CN"/>
        </w:rPr>
        <w:t xml:space="preserve">. </w:t>
      </w:r>
      <w:hyperlink r:id="rId8" w:tgtFrame="_blank" w:history="1">
        <w:r w:rsidR="0051053F" w:rsidRPr="0051053F">
          <w:rPr>
            <w:rFonts w:ascii="Book Antiqua" w:eastAsia="MS PGothic" w:hAnsi="Book Antiqua" w:cs="Times New Roman"/>
            <w:kern w:val="0"/>
            <w:sz w:val="24"/>
            <w:szCs w:val="24"/>
          </w:rPr>
          <w:t>kz-numa@urahp.yokohama-cu.ac.jp</w:t>
        </w:r>
      </w:hyperlink>
    </w:p>
    <w:p w:rsidR="00220FBF" w:rsidRPr="0051053F" w:rsidRDefault="00220FBF" w:rsidP="00AE794B">
      <w:pPr>
        <w:snapToGrid w:val="0"/>
        <w:spacing w:line="360" w:lineRule="auto"/>
        <w:jc w:val="both"/>
        <w:rPr>
          <w:rFonts w:ascii="Book Antiqua" w:eastAsia="MS PGothic" w:hAnsi="Book Antiqua" w:cs="Times New Roman"/>
          <w:kern w:val="0"/>
          <w:sz w:val="24"/>
          <w:szCs w:val="24"/>
        </w:rPr>
      </w:pPr>
      <w:r w:rsidRPr="0051053F">
        <w:rPr>
          <w:rFonts w:ascii="Book Antiqua" w:eastAsia="MS PGothic" w:hAnsi="Book Antiqua" w:cs="Times New Roman"/>
          <w:b/>
          <w:kern w:val="0"/>
          <w:sz w:val="24"/>
          <w:szCs w:val="24"/>
        </w:rPr>
        <w:t xml:space="preserve">Telephone: </w:t>
      </w:r>
      <w:r w:rsidRPr="0051053F">
        <w:rPr>
          <w:rFonts w:ascii="Book Antiqua" w:eastAsia="MS PGothic" w:hAnsi="Book Antiqua" w:cs="Times New Roman"/>
          <w:kern w:val="0"/>
          <w:sz w:val="24"/>
          <w:szCs w:val="24"/>
        </w:rPr>
        <w:t xml:space="preserve">+81-45-261-5656   </w:t>
      </w:r>
    </w:p>
    <w:p w:rsidR="00220FBF" w:rsidRPr="0051053F" w:rsidRDefault="00220FBF" w:rsidP="00AE794B">
      <w:pPr>
        <w:snapToGrid w:val="0"/>
        <w:spacing w:line="360" w:lineRule="auto"/>
        <w:jc w:val="both"/>
        <w:rPr>
          <w:rFonts w:ascii="Book Antiqua" w:eastAsia="MS PGothic" w:hAnsi="Book Antiqua" w:cs="Times New Roman"/>
          <w:kern w:val="0"/>
          <w:sz w:val="24"/>
          <w:szCs w:val="24"/>
        </w:rPr>
      </w:pPr>
      <w:r w:rsidRPr="0051053F">
        <w:rPr>
          <w:rFonts w:ascii="Book Antiqua" w:eastAsia="MS PGothic" w:hAnsi="Book Antiqua" w:cs="Times New Roman"/>
          <w:b/>
          <w:kern w:val="0"/>
          <w:sz w:val="24"/>
          <w:szCs w:val="24"/>
        </w:rPr>
        <w:t>F</w:t>
      </w:r>
      <w:r w:rsidR="0051053F" w:rsidRPr="0051053F">
        <w:rPr>
          <w:rFonts w:ascii="Book Antiqua" w:eastAsia="MS PGothic" w:hAnsi="Book Antiqua" w:cs="Times New Roman"/>
          <w:b/>
          <w:kern w:val="0"/>
          <w:sz w:val="24"/>
          <w:szCs w:val="24"/>
        </w:rPr>
        <w:t>ax</w:t>
      </w:r>
      <w:r w:rsidRPr="0051053F">
        <w:rPr>
          <w:rFonts w:ascii="Book Antiqua" w:eastAsia="MS PGothic" w:hAnsi="Book Antiqua" w:cs="Times New Roman"/>
          <w:b/>
          <w:kern w:val="0"/>
          <w:sz w:val="24"/>
          <w:szCs w:val="24"/>
        </w:rPr>
        <w:t xml:space="preserve">: </w:t>
      </w:r>
      <w:r w:rsidRPr="0051053F">
        <w:rPr>
          <w:rFonts w:ascii="Book Antiqua" w:eastAsia="MS PGothic" w:hAnsi="Book Antiqua" w:cs="Times New Roman"/>
          <w:kern w:val="0"/>
          <w:sz w:val="24"/>
          <w:szCs w:val="24"/>
        </w:rPr>
        <w:t xml:space="preserve">+81-45-261-9492 </w:t>
      </w:r>
    </w:p>
    <w:p w:rsidR="0051053F" w:rsidRPr="0051053F" w:rsidRDefault="0051053F" w:rsidP="00AE794B">
      <w:pPr>
        <w:snapToGrid w:val="0"/>
        <w:spacing w:line="360" w:lineRule="auto"/>
        <w:jc w:val="both"/>
        <w:rPr>
          <w:rFonts w:ascii="Book Antiqua" w:eastAsia="DengXian" w:hAnsi="Book Antiqua" w:cs="Times New Roman"/>
          <w:kern w:val="0"/>
          <w:sz w:val="24"/>
          <w:szCs w:val="24"/>
          <w:lang w:eastAsia="zh-CN"/>
        </w:rPr>
      </w:pPr>
    </w:p>
    <w:p w:rsidR="00477A70" w:rsidRPr="00477A70" w:rsidRDefault="00477A70" w:rsidP="00AE794B">
      <w:pPr>
        <w:snapToGrid w:val="0"/>
        <w:spacing w:line="360" w:lineRule="auto"/>
        <w:jc w:val="both"/>
        <w:rPr>
          <w:rFonts w:ascii="Book Antiqua" w:eastAsia="SimSun" w:hAnsi="Book Antiqua" w:cs="SimSun"/>
          <w:b/>
          <w:kern w:val="0"/>
          <w:sz w:val="24"/>
          <w:szCs w:val="24"/>
          <w:lang w:eastAsia="zh-CN"/>
        </w:rPr>
      </w:pPr>
      <w:bookmarkStart w:id="10" w:name="OLE_LINK952"/>
      <w:r w:rsidRPr="00477A70">
        <w:rPr>
          <w:rFonts w:ascii="Book Antiqua" w:eastAsia="SimSun" w:hAnsi="Book Antiqua" w:cs="SimSun"/>
          <w:b/>
          <w:kern w:val="0"/>
          <w:sz w:val="24"/>
          <w:szCs w:val="24"/>
          <w:lang w:eastAsia="zh-CN"/>
        </w:rPr>
        <w:t>Received:</w:t>
      </w:r>
      <w:r>
        <w:rPr>
          <w:rFonts w:ascii="Book Antiqua" w:eastAsia="SimSun" w:hAnsi="Book Antiqua" w:cs="SimSun" w:hint="eastAsia"/>
          <w:b/>
          <w:kern w:val="0"/>
          <w:sz w:val="24"/>
          <w:szCs w:val="24"/>
          <w:lang w:eastAsia="zh-CN"/>
        </w:rPr>
        <w:t xml:space="preserve"> </w:t>
      </w:r>
      <w:r w:rsidRPr="00477A70">
        <w:rPr>
          <w:rFonts w:ascii="Book Antiqua" w:eastAsia="SimSun" w:hAnsi="Book Antiqua" w:cs="SimSun" w:hint="eastAsia"/>
          <w:kern w:val="0"/>
          <w:sz w:val="24"/>
          <w:szCs w:val="24"/>
          <w:lang w:eastAsia="zh-CN"/>
        </w:rPr>
        <w:t>December 21, 2016</w:t>
      </w:r>
    </w:p>
    <w:p w:rsidR="00477A70" w:rsidRPr="00477A70" w:rsidRDefault="00477A70" w:rsidP="00AE794B">
      <w:pPr>
        <w:snapToGrid w:val="0"/>
        <w:spacing w:line="360" w:lineRule="auto"/>
        <w:jc w:val="both"/>
        <w:rPr>
          <w:rFonts w:ascii="Book Antiqua" w:eastAsia="SimSun" w:hAnsi="Book Antiqua" w:cs="SimSun"/>
          <w:b/>
          <w:kern w:val="0"/>
          <w:sz w:val="24"/>
          <w:szCs w:val="24"/>
          <w:lang w:eastAsia="zh-CN"/>
        </w:rPr>
      </w:pPr>
      <w:r w:rsidRPr="00477A70">
        <w:rPr>
          <w:rFonts w:ascii="Book Antiqua" w:eastAsia="SimSun" w:hAnsi="Book Antiqua" w:cs="SimSun"/>
          <w:b/>
          <w:kern w:val="0"/>
          <w:sz w:val="24"/>
          <w:szCs w:val="24"/>
          <w:lang w:eastAsia="zh-CN"/>
        </w:rPr>
        <w:t>Peer-review started:</w:t>
      </w:r>
      <w:r>
        <w:rPr>
          <w:rFonts w:ascii="Book Antiqua" w:eastAsia="SimSun" w:hAnsi="Book Antiqua" w:cs="SimSun" w:hint="eastAsia"/>
          <w:b/>
          <w:kern w:val="0"/>
          <w:sz w:val="24"/>
          <w:szCs w:val="24"/>
          <w:lang w:eastAsia="zh-CN"/>
        </w:rPr>
        <w:t xml:space="preserve"> </w:t>
      </w:r>
      <w:r w:rsidRPr="00477A70">
        <w:rPr>
          <w:rFonts w:ascii="Book Antiqua" w:eastAsia="SimSun" w:hAnsi="Book Antiqua" w:cs="SimSun" w:hint="eastAsia"/>
          <w:kern w:val="0"/>
          <w:sz w:val="24"/>
          <w:szCs w:val="24"/>
          <w:lang w:eastAsia="zh-CN"/>
        </w:rPr>
        <w:t>December 2</w:t>
      </w:r>
      <w:r>
        <w:rPr>
          <w:rFonts w:ascii="Book Antiqua" w:eastAsia="SimSun" w:hAnsi="Book Antiqua" w:cs="SimSun" w:hint="eastAsia"/>
          <w:kern w:val="0"/>
          <w:sz w:val="24"/>
          <w:szCs w:val="24"/>
          <w:lang w:eastAsia="zh-CN"/>
        </w:rPr>
        <w:t>3</w:t>
      </w:r>
      <w:r w:rsidRPr="00477A70">
        <w:rPr>
          <w:rFonts w:ascii="Book Antiqua" w:eastAsia="SimSun" w:hAnsi="Book Antiqua" w:cs="SimSun" w:hint="eastAsia"/>
          <w:kern w:val="0"/>
          <w:sz w:val="24"/>
          <w:szCs w:val="24"/>
          <w:lang w:eastAsia="zh-CN"/>
        </w:rPr>
        <w:t>, 2016</w:t>
      </w:r>
    </w:p>
    <w:p w:rsidR="00477A70" w:rsidRPr="00477A70" w:rsidRDefault="00477A70" w:rsidP="00AE794B">
      <w:pPr>
        <w:snapToGrid w:val="0"/>
        <w:spacing w:line="360" w:lineRule="auto"/>
        <w:jc w:val="both"/>
        <w:rPr>
          <w:rFonts w:ascii="Book Antiqua" w:eastAsia="SimSun" w:hAnsi="Book Antiqua" w:cs="SimSun"/>
          <w:b/>
          <w:kern w:val="0"/>
          <w:sz w:val="24"/>
          <w:szCs w:val="24"/>
          <w:lang w:eastAsia="zh-CN"/>
        </w:rPr>
      </w:pPr>
      <w:r w:rsidRPr="00477A70">
        <w:rPr>
          <w:rFonts w:ascii="Book Antiqua" w:eastAsia="SimSun" w:hAnsi="Book Antiqua" w:cs="SimSun"/>
          <w:b/>
          <w:kern w:val="0"/>
          <w:sz w:val="24"/>
          <w:szCs w:val="24"/>
          <w:lang w:eastAsia="zh-CN"/>
        </w:rPr>
        <w:t>First decision:</w:t>
      </w:r>
      <w:r>
        <w:rPr>
          <w:rFonts w:ascii="Book Antiqua" w:eastAsia="SimSun" w:hAnsi="Book Antiqua" w:cs="SimSun" w:hint="eastAsia"/>
          <w:b/>
          <w:kern w:val="0"/>
          <w:sz w:val="24"/>
          <w:szCs w:val="24"/>
          <w:lang w:eastAsia="zh-CN"/>
        </w:rPr>
        <w:t xml:space="preserve"> </w:t>
      </w:r>
      <w:r w:rsidRPr="00477A70">
        <w:rPr>
          <w:rFonts w:ascii="Book Antiqua" w:eastAsia="SimSun" w:hAnsi="Book Antiqua" w:cs="SimSun" w:hint="eastAsia"/>
          <w:kern w:val="0"/>
          <w:sz w:val="24"/>
          <w:szCs w:val="24"/>
          <w:lang w:eastAsia="zh-CN"/>
        </w:rPr>
        <w:t>January 10, 2017</w:t>
      </w:r>
    </w:p>
    <w:p w:rsidR="00477A70" w:rsidRPr="00477A70" w:rsidRDefault="00477A70" w:rsidP="00AE794B">
      <w:pPr>
        <w:snapToGrid w:val="0"/>
        <w:spacing w:line="360" w:lineRule="auto"/>
        <w:jc w:val="both"/>
        <w:rPr>
          <w:rFonts w:ascii="Book Antiqua" w:eastAsia="SimSun" w:hAnsi="Book Antiqua" w:cs="SimSun"/>
          <w:b/>
          <w:kern w:val="0"/>
          <w:sz w:val="24"/>
          <w:szCs w:val="24"/>
          <w:lang w:eastAsia="zh-CN"/>
        </w:rPr>
      </w:pPr>
      <w:r w:rsidRPr="00477A70">
        <w:rPr>
          <w:rFonts w:ascii="Book Antiqua" w:eastAsia="SimSun" w:hAnsi="Book Antiqua" w:cs="SimSun"/>
          <w:b/>
          <w:kern w:val="0"/>
          <w:sz w:val="24"/>
          <w:szCs w:val="24"/>
          <w:lang w:eastAsia="zh-CN"/>
        </w:rPr>
        <w:lastRenderedPageBreak/>
        <w:t>Revised:</w:t>
      </w:r>
      <w:r>
        <w:rPr>
          <w:rFonts w:ascii="Book Antiqua" w:eastAsia="SimSun" w:hAnsi="Book Antiqua" w:cs="SimSun" w:hint="eastAsia"/>
          <w:b/>
          <w:kern w:val="0"/>
          <w:sz w:val="24"/>
          <w:szCs w:val="24"/>
          <w:lang w:eastAsia="zh-CN"/>
        </w:rPr>
        <w:t xml:space="preserve"> </w:t>
      </w:r>
      <w:r w:rsidRPr="00477A70">
        <w:rPr>
          <w:rFonts w:ascii="Book Antiqua" w:eastAsia="SimSun" w:hAnsi="Book Antiqua" w:cs="SimSun" w:hint="eastAsia"/>
          <w:kern w:val="0"/>
          <w:sz w:val="24"/>
          <w:szCs w:val="24"/>
          <w:lang w:eastAsia="zh-CN"/>
        </w:rPr>
        <w:t>February 8, 2017</w:t>
      </w:r>
    </w:p>
    <w:p w:rsidR="00477A70" w:rsidRPr="00564C49" w:rsidRDefault="00477A70" w:rsidP="00564C49">
      <w:pPr>
        <w:spacing w:line="360" w:lineRule="auto"/>
        <w:rPr>
          <w:rFonts w:ascii="Book Antiqua" w:hAnsi="Book Antiqua"/>
          <w:color w:val="000000"/>
          <w:sz w:val="24"/>
        </w:rPr>
      </w:pPr>
      <w:r w:rsidRPr="00477A70">
        <w:rPr>
          <w:rFonts w:ascii="Book Antiqua" w:eastAsia="SimSun" w:hAnsi="Book Antiqua" w:cs="SimSun"/>
          <w:b/>
          <w:kern w:val="0"/>
          <w:sz w:val="24"/>
          <w:szCs w:val="24"/>
          <w:lang w:eastAsia="zh-CN"/>
        </w:rPr>
        <w:t>Accepted:</w:t>
      </w:r>
      <w:bookmarkStart w:id="11" w:name="OLE_LINK116"/>
      <w:bookmarkStart w:id="12" w:name="OLE_LINK117"/>
      <w:bookmarkStart w:id="13" w:name="OLE_LINK118"/>
      <w:r w:rsidR="00564C49" w:rsidRPr="00564C49">
        <w:rPr>
          <w:rFonts w:ascii="Book Antiqua" w:hAnsi="Book Antiqua"/>
          <w:color w:val="000000"/>
          <w:sz w:val="24"/>
        </w:rPr>
        <w:t xml:space="preserve"> </w:t>
      </w:r>
      <w:r w:rsidR="00564C49">
        <w:rPr>
          <w:rFonts w:ascii="Book Antiqua" w:hAnsi="Book Antiqua"/>
          <w:color w:val="000000"/>
          <w:sz w:val="24"/>
        </w:rPr>
        <w:t>March 30, 2017</w:t>
      </w:r>
      <w:bookmarkEnd w:id="11"/>
      <w:bookmarkEnd w:id="12"/>
      <w:bookmarkEnd w:id="13"/>
    </w:p>
    <w:p w:rsidR="00477A70" w:rsidRPr="00477A70" w:rsidRDefault="00477A70" w:rsidP="00AE794B">
      <w:pPr>
        <w:snapToGrid w:val="0"/>
        <w:spacing w:line="360" w:lineRule="auto"/>
        <w:jc w:val="both"/>
        <w:rPr>
          <w:rFonts w:ascii="Book Antiqua" w:eastAsia="SimSun" w:hAnsi="Book Antiqua" w:cs="SimSun"/>
          <w:b/>
          <w:kern w:val="0"/>
          <w:sz w:val="24"/>
          <w:szCs w:val="24"/>
          <w:lang w:eastAsia="zh-CN"/>
        </w:rPr>
      </w:pPr>
      <w:r w:rsidRPr="00477A70">
        <w:rPr>
          <w:rFonts w:ascii="Book Antiqua" w:eastAsia="SimSun" w:hAnsi="Book Antiqua" w:cs="SimSun"/>
          <w:b/>
          <w:kern w:val="0"/>
          <w:sz w:val="24"/>
          <w:szCs w:val="24"/>
          <w:lang w:eastAsia="zh-CN"/>
        </w:rPr>
        <w:t>Article in press:</w:t>
      </w:r>
    </w:p>
    <w:p w:rsidR="0051053F" w:rsidRPr="00477A70" w:rsidRDefault="00477A70" w:rsidP="00AE794B">
      <w:pPr>
        <w:snapToGrid w:val="0"/>
        <w:spacing w:line="360" w:lineRule="auto"/>
        <w:jc w:val="both"/>
        <w:rPr>
          <w:rFonts w:ascii="Book Antiqua" w:eastAsia="SimSun" w:hAnsi="Book Antiqua" w:cs="Arial"/>
          <w:b/>
          <w:kern w:val="0"/>
          <w:sz w:val="24"/>
          <w:szCs w:val="24"/>
          <w:lang w:val="pl-PL" w:eastAsia="zh-CN"/>
        </w:rPr>
      </w:pPr>
      <w:r w:rsidRPr="00477A70">
        <w:rPr>
          <w:rFonts w:ascii="Book Antiqua" w:eastAsia="SimSun" w:hAnsi="Book Antiqua" w:cs="Arial"/>
          <w:b/>
          <w:kern w:val="0"/>
          <w:sz w:val="24"/>
          <w:szCs w:val="24"/>
          <w:lang w:val="pl-PL" w:eastAsia="pl-PL"/>
        </w:rPr>
        <w:t>Published online</w:t>
      </w:r>
      <w:r w:rsidRPr="00477A70">
        <w:rPr>
          <w:rFonts w:ascii="Book Antiqua" w:eastAsia="SimSun" w:hAnsi="Book Antiqua" w:cs="Arial" w:hint="eastAsia"/>
          <w:b/>
          <w:kern w:val="0"/>
          <w:sz w:val="24"/>
          <w:szCs w:val="24"/>
          <w:lang w:val="pl-PL" w:eastAsia="pl-PL"/>
        </w:rPr>
        <w:t>:</w:t>
      </w:r>
      <w:bookmarkEnd w:id="10"/>
    </w:p>
    <w:p w:rsidR="00220FBF" w:rsidRPr="0051053F" w:rsidRDefault="00220FBF" w:rsidP="00AE794B">
      <w:pPr>
        <w:snapToGrid w:val="0"/>
        <w:spacing w:line="360" w:lineRule="auto"/>
        <w:jc w:val="both"/>
        <w:rPr>
          <w:rFonts w:ascii="Book Antiqua" w:eastAsia="MinionPro-Regular" w:hAnsi="Book Antiqua" w:cs="Times New Roman"/>
          <w:b/>
          <w:kern w:val="0"/>
          <w:sz w:val="24"/>
          <w:szCs w:val="24"/>
        </w:rPr>
      </w:pPr>
      <w:r w:rsidRPr="0051053F">
        <w:rPr>
          <w:rFonts w:ascii="Book Antiqua" w:eastAsia="MinionPro-Regular" w:hAnsi="Book Antiqua" w:cs="Times New Roman"/>
          <w:b/>
          <w:kern w:val="0"/>
          <w:sz w:val="24"/>
          <w:szCs w:val="24"/>
        </w:rPr>
        <w:br w:type="page"/>
      </w:r>
    </w:p>
    <w:p w:rsidR="00220FBF" w:rsidRPr="0051053F" w:rsidRDefault="00220FBF" w:rsidP="00AE794B">
      <w:pPr>
        <w:snapToGrid w:val="0"/>
        <w:spacing w:line="360" w:lineRule="auto"/>
        <w:jc w:val="both"/>
        <w:outlineLvl w:val="0"/>
        <w:rPr>
          <w:rFonts w:ascii="Book Antiqua" w:eastAsia="MinionPro-Regular" w:hAnsi="Book Antiqua" w:cs="Times New Roman"/>
          <w:b/>
          <w:kern w:val="0"/>
          <w:sz w:val="24"/>
          <w:szCs w:val="24"/>
        </w:rPr>
      </w:pPr>
      <w:r w:rsidRPr="0051053F">
        <w:rPr>
          <w:rFonts w:ascii="Book Antiqua" w:eastAsia="MinionPro-Regular" w:hAnsi="Book Antiqua" w:cs="Times New Roman"/>
          <w:b/>
          <w:kern w:val="0"/>
          <w:sz w:val="24"/>
          <w:szCs w:val="24"/>
        </w:rPr>
        <w:lastRenderedPageBreak/>
        <w:t>Abstract</w:t>
      </w:r>
    </w:p>
    <w:p w:rsidR="00477A70" w:rsidRPr="00477A70" w:rsidRDefault="00220FBF" w:rsidP="00AE794B">
      <w:pPr>
        <w:shd w:val="clear" w:color="auto" w:fill="FFFFFF"/>
        <w:snapToGrid w:val="0"/>
        <w:spacing w:line="360" w:lineRule="auto"/>
        <w:jc w:val="both"/>
        <w:rPr>
          <w:rFonts w:ascii="Book Antiqua" w:eastAsia="DengXian" w:hAnsi="Book Antiqua" w:cs="Times New Roman"/>
          <w:b/>
          <w:i/>
          <w:kern w:val="0"/>
          <w:sz w:val="24"/>
          <w:szCs w:val="24"/>
          <w:lang w:eastAsia="zh-CN"/>
        </w:rPr>
      </w:pPr>
      <w:r w:rsidRPr="00477A70">
        <w:rPr>
          <w:rFonts w:ascii="Book Antiqua" w:eastAsia="MinionPro-Regular" w:hAnsi="Book Antiqua" w:cs="Times New Roman"/>
          <w:b/>
          <w:i/>
          <w:kern w:val="0"/>
          <w:sz w:val="24"/>
          <w:szCs w:val="24"/>
        </w:rPr>
        <w:t>AIM</w:t>
      </w:r>
    </w:p>
    <w:p w:rsidR="00220FBF" w:rsidRPr="0051053F" w:rsidRDefault="00477A70" w:rsidP="00AE794B">
      <w:pPr>
        <w:shd w:val="clear" w:color="auto" w:fill="FFFFFF"/>
        <w:snapToGrid w:val="0"/>
        <w:spacing w:line="360" w:lineRule="auto"/>
        <w:jc w:val="both"/>
        <w:rPr>
          <w:rFonts w:ascii="Book Antiqua" w:eastAsia="MinionPro-Regular" w:hAnsi="Book Antiqua" w:cs="Times New Roman"/>
          <w:b/>
          <w:kern w:val="0"/>
          <w:sz w:val="24"/>
          <w:szCs w:val="24"/>
        </w:rPr>
      </w:pPr>
      <w:r>
        <w:rPr>
          <w:rFonts w:ascii="Book Antiqua" w:eastAsia="DengXian" w:hAnsi="Book Antiqua" w:cs="Times New Roman" w:hint="eastAsia"/>
          <w:kern w:val="0"/>
          <w:sz w:val="24"/>
          <w:szCs w:val="24"/>
          <w:lang w:eastAsia="zh-CN"/>
        </w:rPr>
        <w:t xml:space="preserve">To </w:t>
      </w:r>
      <w:r w:rsidR="00220FBF" w:rsidRPr="0051053F">
        <w:rPr>
          <w:rFonts w:ascii="Book Antiqua" w:hAnsi="Book Antiqua" w:cs="Times New Roman"/>
          <w:kern w:val="0"/>
          <w:sz w:val="24"/>
          <w:szCs w:val="24"/>
        </w:rPr>
        <w:t>evaluate</w:t>
      </w:r>
      <w:r>
        <w:rPr>
          <w:rFonts w:ascii="Book Antiqua" w:eastAsia="DengXian" w:hAnsi="Book Antiqua" w:cs="Times New Roman" w:hint="eastAsia"/>
          <w:kern w:val="0"/>
          <w:sz w:val="24"/>
          <w:szCs w:val="24"/>
          <w:lang w:eastAsia="zh-CN"/>
        </w:rPr>
        <w:t xml:space="preserve"> </w:t>
      </w:r>
      <w:r w:rsidR="00220FBF" w:rsidRPr="0051053F">
        <w:rPr>
          <w:rFonts w:ascii="Book Antiqua" w:eastAsia="MinionPro-Regular" w:hAnsi="Book Antiqua" w:cs="Times New Roman"/>
          <w:kern w:val="0"/>
          <w:sz w:val="24"/>
          <w:szCs w:val="24"/>
        </w:rPr>
        <w:t>whether pathologically early hepatocellular carcinoma</w:t>
      </w:r>
      <w:r w:rsidR="00220FBF" w:rsidRPr="0051053F">
        <w:rPr>
          <w:rFonts w:ascii="Book Antiqua" w:hAnsi="Book Antiqua" w:cs="Times New Roman"/>
          <w:kern w:val="0"/>
          <w:sz w:val="24"/>
          <w:szCs w:val="24"/>
        </w:rPr>
        <w:t xml:space="preserve"> (HCC)</w:t>
      </w:r>
      <w:r w:rsidR="00220FBF" w:rsidRPr="0051053F">
        <w:rPr>
          <w:rFonts w:ascii="Book Antiqua" w:eastAsia="MinionPro-Regular" w:hAnsi="Book Antiqua" w:cs="Times New Roman"/>
          <w:kern w:val="0"/>
          <w:sz w:val="24"/>
          <w:szCs w:val="24"/>
        </w:rPr>
        <w:t xml:space="preserve"> exhibited local tumor progression after </w:t>
      </w:r>
      <w:r w:rsidR="00220FBF" w:rsidRPr="0051053F">
        <w:rPr>
          <w:rFonts w:ascii="Book Antiqua" w:hAnsi="Book Antiqua" w:cs="Times New Roman"/>
          <w:kern w:val="0"/>
          <w:sz w:val="24"/>
          <w:szCs w:val="24"/>
        </w:rPr>
        <w:t>radiofrequency ablation (RFA)</w:t>
      </w:r>
      <w:r w:rsidR="00220FBF" w:rsidRPr="0051053F">
        <w:rPr>
          <w:rFonts w:ascii="Book Antiqua" w:eastAsia="MinionPro-Regular" w:hAnsi="Book Antiqua" w:cs="Times New Roman"/>
          <w:kern w:val="0"/>
          <w:sz w:val="24"/>
          <w:szCs w:val="24"/>
        </w:rPr>
        <w:t xml:space="preserve"> less often than typical HCC.</w:t>
      </w:r>
    </w:p>
    <w:p w:rsidR="00477A70" w:rsidRDefault="00477A70" w:rsidP="00AE794B">
      <w:pPr>
        <w:shd w:val="clear" w:color="auto" w:fill="FFFFFF"/>
        <w:snapToGrid w:val="0"/>
        <w:spacing w:line="360" w:lineRule="auto"/>
        <w:jc w:val="both"/>
        <w:rPr>
          <w:rFonts w:ascii="Book Antiqua" w:eastAsia="DengXian" w:hAnsi="Book Antiqua" w:cs="Times New Roman"/>
          <w:b/>
          <w:kern w:val="0"/>
          <w:sz w:val="24"/>
          <w:szCs w:val="24"/>
          <w:lang w:eastAsia="zh-CN"/>
        </w:rPr>
      </w:pPr>
    </w:p>
    <w:p w:rsidR="00477A70" w:rsidRPr="00477A70" w:rsidRDefault="00220FBF" w:rsidP="00AE794B">
      <w:pPr>
        <w:shd w:val="clear" w:color="auto" w:fill="FFFFFF"/>
        <w:snapToGrid w:val="0"/>
        <w:spacing w:line="360" w:lineRule="auto"/>
        <w:jc w:val="both"/>
        <w:rPr>
          <w:rFonts w:ascii="Book Antiqua" w:eastAsia="DengXian" w:hAnsi="Book Antiqua" w:cs="Times New Roman"/>
          <w:b/>
          <w:i/>
          <w:kern w:val="0"/>
          <w:sz w:val="24"/>
          <w:szCs w:val="24"/>
          <w:lang w:eastAsia="zh-CN"/>
        </w:rPr>
      </w:pPr>
      <w:r w:rsidRPr="00477A70">
        <w:rPr>
          <w:rFonts w:ascii="Book Antiqua" w:eastAsia="MinionPro-Regular" w:hAnsi="Book Antiqua" w:cs="Times New Roman"/>
          <w:b/>
          <w:i/>
          <w:kern w:val="0"/>
          <w:sz w:val="24"/>
          <w:szCs w:val="24"/>
        </w:rPr>
        <w:t>METHODS</w:t>
      </w:r>
    </w:p>
    <w:p w:rsidR="00220FBF" w:rsidRPr="0051053F" w:rsidRDefault="00220FBF" w:rsidP="00AE794B">
      <w:pPr>
        <w:shd w:val="clear" w:color="auto" w:fill="FFFFFF"/>
        <w:snapToGrid w:val="0"/>
        <w:spacing w:line="360" w:lineRule="auto"/>
        <w:jc w:val="both"/>
        <w:rPr>
          <w:rFonts w:ascii="Book Antiqua" w:hAnsi="Book Antiqua" w:cs="Times New Roman"/>
          <w:kern w:val="0"/>
          <w:sz w:val="24"/>
          <w:szCs w:val="24"/>
        </w:rPr>
      </w:pPr>
      <w:r w:rsidRPr="0051053F">
        <w:rPr>
          <w:rFonts w:ascii="Book Antiqua" w:eastAsia="MinionPro-Regular" w:hAnsi="Book Antiqua" w:cs="Times New Roman"/>
          <w:kern w:val="0"/>
          <w:sz w:val="24"/>
          <w:szCs w:val="24"/>
        </w:rPr>
        <w:t>Fifty</w:t>
      </w:r>
      <w:r w:rsidRPr="0051053F">
        <w:rPr>
          <w:rFonts w:ascii="Book Antiqua" w:hAnsi="Book Antiqua" w:cs="Times New Roman"/>
          <w:kern w:val="0"/>
          <w:sz w:val="24"/>
          <w:szCs w:val="24"/>
        </w:rPr>
        <w:t xml:space="preserve"> </w:t>
      </w:r>
      <w:r w:rsidRPr="0051053F">
        <w:rPr>
          <w:rFonts w:ascii="Book Antiqua" w:eastAsia="MinionPro-Regular" w:hAnsi="Book Antiqua" w:cs="Times New Roman"/>
          <w:kern w:val="0"/>
          <w:sz w:val="24"/>
          <w:szCs w:val="24"/>
        </w:rPr>
        <w:t xml:space="preserve">pathologically early HCCs </w:t>
      </w:r>
      <w:r w:rsidR="00A4444A">
        <w:rPr>
          <w:rFonts w:ascii="Book Antiqua" w:eastAsia="DengXian" w:hAnsi="Book Antiqua" w:cs="Times New Roman" w:hint="eastAsia"/>
          <w:kern w:val="0"/>
          <w:sz w:val="24"/>
          <w:szCs w:val="24"/>
          <w:lang w:eastAsia="zh-CN"/>
        </w:rPr>
        <w:t>[</w:t>
      </w:r>
      <w:r w:rsidRPr="0051053F">
        <w:rPr>
          <w:rFonts w:ascii="Book Antiqua" w:eastAsia="MinionPro-Regular" w:hAnsi="Book Antiqua" w:cs="Times New Roman"/>
          <w:kern w:val="0"/>
          <w:sz w:val="24"/>
          <w:szCs w:val="24"/>
        </w:rPr>
        <w:t>t</w:t>
      </w:r>
      <w:r w:rsidRPr="0051053F">
        <w:rPr>
          <w:rFonts w:ascii="Book Antiqua" w:hAnsi="Book Antiqua" w:cs="Times New Roman"/>
          <w:kern w:val="24"/>
          <w:sz w:val="24"/>
          <w:szCs w:val="24"/>
        </w:rPr>
        <w:t xml:space="preserve">umor diameter </w:t>
      </w:r>
      <w:r w:rsidR="00A4444A">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mm</w:t>
      </w:r>
      <w:r w:rsidR="00A4444A">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mean 15.8, range, 10-23; follow-up days after RFA: median, 1213; range, 216-2137</w:t>
      </w:r>
      <w:r w:rsidR="00A4444A">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xml:space="preserve"> </w:t>
      </w:r>
      <w:r w:rsidRPr="0051053F">
        <w:rPr>
          <w:rFonts w:ascii="Book Antiqua" w:hAnsi="Book Antiqua" w:cs="Times New Roman"/>
          <w:kern w:val="0"/>
          <w:sz w:val="24"/>
          <w:szCs w:val="24"/>
        </w:rPr>
        <w:t xml:space="preserve">and 187 </w:t>
      </w:r>
      <w:r w:rsidRPr="0051053F">
        <w:rPr>
          <w:rFonts w:ascii="Book Antiqua" w:eastAsia="Times-Roman" w:hAnsi="Book Antiqua" w:cs="Times New Roman"/>
          <w:kern w:val="0"/>
          <w:sz w:val="24"/>
          <w:szCs w:val="24"/>
        </w:rPr>
        <w:t>typical</w:t>
      </w:r>
      <w:r w:rsidRPr="0051053F">
        <w:rPr>
          <w:rFonts w:ascii="Book Antiqua" w:eastAsia="MinionPro-Regular" w:hAnsi="Book Antiqua" w:cs="Times New Roman"/>
          <w:kern w:val="0"/>
          <w:sz w:val="24"/>
          <w:szCs w:val="24"/>
        </w:rPr>
        <w:t xml:space="preserve"> HCC</w:t>
      </w:r>
      <w:r w:rsidRPr="0051053F">
        <w:rPr>
          <w:rFonts w:ascii="Book Antiqua" w:hAnsi="Book Antiqua" w:cs="Times New Roman"/>
          <w:kern w:val="0"/>
          <w:sz w:val="24"/>
          <w:szCs w:val="24"/>
        </w:rPr>
        <w:t xml:space="preserve">s </w:t>
      </w:r>
      <w:r w:rsidR="00A4444A">
        <w:rPr>
          <w:rFonts w:ascii="Book Antiqua" w:eastAsia="DengXian" w:hAnsi="Book Antiqua" w:cs="Times New Roman" w:hint="eastAsia"/>
          <w:kern w:val="0"/>
          <w:sz w:val="24"/>
          <w:szCs w:val="24"/>
          <w:lang w:eastAsia="zh-CN"/>
        </w:rPr>
        <w:t>[</w:t>
      </w:r>
      <w:r w:rsidRPr="0051053F">
        <w:rPr>
          <w:rFonts w:ascii="Book Antiqua" w:eastAsia="MinionPro-Regular" w:hAnsi="Book Antiqua" w:cs="Times New Roman"/>
          <w:kern w:val="0"/>
          <w:sz w:val="24"/>
          <w:szCs w:val="24"/>
        </w:rPr>
        <w:t>t</w:t>
      </w:r>
      <w:r w:rsidRPr="0051053F">
        <w:rPr>
          <w:rFonts w:ascii="Book Antiqua" w:hAnsi="Book Antiqua" w:cs="Times New Roman"/>
          <w:kern w:val="24"/>
          <w:sz w:val="24"/>
          <w:szCs w:val="24"/>
        </w:rPr>
        <w:t>umor diameter</w:t>
      </w:r>
      <w:r w:rsidRPr="0051053F">
        <w:rPr>
          <w:rFonts w:ascii="Book Antiqua" w:hAnsi="Book Antiqua" w:cs="Times New Roman"/>
          <w:kern w:val="0"/>
          <w:sz w:val="24"/>
          <w:szCs w:val="24"/>
        </w:rPr>
        <w:t xml:space="preserve"> </w:t>
      </w:r>
      <w:r w:rsidR="00A4444A">
        <w:rPr>
          <w:rFonts w:ascii="Book Antiqua" w:eastAsia="DengXian" w:hAnsi="Book Antiqua" w:cs="Times New Roman" w:hint="eastAsia"/>
          <w:kern w:val="24"/>
          <w:sz w:val="24"/>
          <w:szCs w:val="24"/>
          <w:lang w:eastAsia="zh-CN"/>
        </w:rPr>
        <w:t>(</w:t>
      </w:r>
      <w:r w:rsidR="00A4444A" w:rsidRPr="0051053F">
        <w:rPr>
          <w:rFonts w:ascii="Book Antiqua" w:hAnsi="Book Antiqua" w:cs="Times New Roman"/>
          <w:kern w:val="24"/>
          <w:sz w:val="24"/>
          <w:szCs w:val="24"/>
        </w:rPr>
        <w:t>mm</w:t>
      </w:r>
      <w:r w:rsidR="00A4444A">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mean, 15.6; range, 6-30; follow-up days after RFA: median, 1116; range, 190-2328</w:t>
      </w:r>
      <w:r w:rsidR="00A4444A">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xml:space="preserve"> </w:t>
      </w:r>
      <w:r w:rsidRPr="0051053F">
        <w:rPr>
          <w:rFonts w:ascii="Book Antiqua" w:hAnsi="Book Antiqua" w:cs="Times New Roman"/>
          <w:kern w:val="0"/>
          <w:sz w:val="24"/>
          <w:szCs w:val="24"/>
        </w:rPr>
        <w:t>were enrolled in this retrospective study.</w:t>
      </w:r>
      <w:r w:rsidRPr="0051053F">
        <w:rPr>
          <w:rFonts w:ascii="Book Antiqua" w:eastAsia="MinionPro-Regular" w:hAnsi="Book Antiqua" w:cs="Times New Roman"/>
          <w:b/>
          <w:kern w:val="0"/>
          <w:sz w:val="24"/>
          <w:szCs w:val="24"/>
        </w:rPr>
        <w:t xml:space="preserve"> </w:t>
      </w:r>
      <w:r w:rsidRPr="0051053F">
        <w:rPr>
          <w:rFonts w:ascii="Book Antiqua" w:eastAsia="MinionPro-Regular" w:hAnsi="Book Antiqua" w:cs="Times New Roman"/>
          <w:kern w:val="0"/>
          <w:sz w:val="24"/>
          <w:szCs w:val="24"/>
        </w:rPr>
        <w:t>T</w:t>
      </w:r>
      <w:r w:rsidRPr="0051053F">
        <w:rPr>
          <w:rFonts w:ascii="Book Antiqua" w:eastAsiaTheme="majorEastAsia" w:hAnsi="Book Antiqua" w:cs="Times New Roman"/>
          <w:kern w:val="0"/>
          <w:sz w:val="24"/>
          <w:szCs w:val="24"/>
        </w:rPr>
        <w:t>he presence of stromal invasion (namely,</w:t>
      </w:r>
      <w:r w:rsidR="00A4444A">
        <w:rPr>
          <w:rFonts w:ascii="Book Antiqua" w:eastAsia="DengXian" w:hAnsi="Book Antiqua" w:cs="Times New Roman" w:hint="eastAsia"/>
          <w:kern w:val="0"/>
          <w:sz w:val="24"/>
          <w:szCs w:val="24"/>
          <w:lang w:eastAsia="zh-CN"/>
        </w:rPr>
        <w:t xml:space="preserve"> </w:t>
      </w:r>
      <w:r w:rsidRPr="0051053F">
        <w:rPr>
          <w:rFonts w:ascii="Book Antiqua" w:eastAsiaTheme="majorEastAsia" w:hAnsi="Book Antiqua" w:cs="Times New Roman"/>
          <w:kern w:val="0"/>
          <w:sz w:val="24"/>
          <w:szCs w:val="24"/>
        </w:rPr>
        <w:t>tumor cell invasion into the intratumoral portal tracts) was considered to be the most important pathologic finding for the diagnosis of early HCCs. T</w:t>
      </w:r>
      <w:r w:rsidRPr="0051053F">
        <w:rPr>
          <w:rFonts w:ascii="Book Antiqua" w:eastAsia="MinionPro-Regular" w:hAnsi="Book Antiqua" w:cs="Times New Roman"/>
          <w:kern w:val="0"/>
          <w:sz w:val="24"/>
          <w:szCs w:val="24"/>
        </w:rPr>
        <w:t>ypical HCC</w:t>
      </w:r>
      <w:r w:rsidRPr="0051053F">
        <w:rPr>
          <w:rFonts w:ascii="Book Antiqua" w:hAnsi="Book Antiqua" w:cs="Times New Roman"/>
          <w:bCs/>
          <w:kern w:val="0"/>
          <w:sz w:val="24"/>
          <w:szCs w:val="24"/>
        </w:rPr>
        <w:t xml:space="preserve"> was defined as </w:t>
      </w:r>
      <w:r w:rsidRPr="0051053F">
        <w:rPr>
          <w:rFonts w:ascii="Book Antiqua" w:hAnsi="Book Antiqua" w:cs="Times New Roman"/>
          <w:kern w:val="0"/>
          <w:sz w:val="24"/>
          <w:szCs w:val="24"/>
          <w:lang w:eastAsia="en-US"/>
        </w:rPr>
        <w:t>the presence of a hyper-vascular lesion accompanied by delayed washout</w:t>
      </w:r>
      <w:r w:rsidRPr="0051053F">
        <w:rPr>
          <w:rFonts w:ascii="Book Antiqua" w:eastAsia="GulliverRM" w:hAnsi="Book Antiqua" w:cs="Times New Roman"/>
          <w:kern w:val="0"/>
          <w:sz w:val="24"/>
          <w:szCs w:val="24"/>
        </w:rPr>
        <w:t xml:space="preserve"> using contrast-enhanced computed tomography or contrast-enhanced magnetic resonance imaging</w:t>
      </w:r>
      <w:r w:rsidRPr="0051053F">
        <w:rPr>
          <w:rFonts w:ascii="Book Antiqua" w:hAnsi="Book Antiqua" w:cs="Times New Roman"/>
          <w:kern w:val="0"/>
          <w:sz w:val="24"/>
          <w:szCs w:val="24"/>
        </w:rPr>
        <w:t xml:space="preserve">. </w:t>
      </w:r>
      <w:r w:rsidRPr="0051053F">
        <w:rPr>
          <w:rFonts w:ascii="Book Antiqua" w:eastAsia="Times-Roman" w:hAnsi="Book Antiqua" w:cs="Times New Roman"/>
          <w:kern w:val="0"/>
          <w:sz w:val="24"/>
          <w:szCs w:val="24"/>
        </w:rPr>
        <w:t>F</w:t>
      </w:r>
      <w:r w:rsidRPr="0051053F">
        <w:rPr>
          <w:rFonts w:ascii="Book Antiqua" w:hAnsi="Book Antiqua" w:cs="Times New Roman"/>
          <w:kern w:val="0"/>
          <w:sz w:val="24"/>
          <w:szCs w:val="24"/>
        </w:rPr>
        <w:t xml:space="preserve">ollow-up examinations were performed at 3-month intervals to monitor for signs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rates of</w:t>
      </w:r>
      <w:r w:rsidRPr="0051053F">
        <w:rPr>
          <w:rFonts w:ascii="Book Antiqua" w:eastAsia="Times-Roman" w:hAnsi="Book Antiqua" w:cs="Times New Roman"/>
          <w:kern w:val="0"/>
          <w:sz w:val="24"/>
          <w:szCs w:val="24"/>
        </w:rPr>
        <w:t xml:space="preserve"> </w:t>
      </w:r>
      <w:r w:rsidRPr="0051053F">
        <w:rPr>
          <w:rFonts w:ascii="Book Antiqua" w:eastAsia="MinionPro-Regular" w:hAnsi="Book Antiqua" w:cs="Times New Roman"/>
          <w:kern w:val="0"/>
          <w:sz w:val="24"/>
          <w:szCs w:val="24"/>
        </w:rPr>
        <w:t>pathologically</w:t>
      </w:r>
      <w:r w:rsidRPr="0051053F">
        <w:rPr>
          <w:rFonts w:ascii="Book Antiqua" w:eastAsia="MinionPro-Regular" w:hAnsi="Book Antiqua" w:cs="Times New Roman"/>
          <w:b/>
          <w:kern w:val="0"/>
          <w:sz w:val="24"/>
          <w:szCs w:val="24"/>
        </w:rPr>
        <w:t xml:space="preserve"> </w:t>
      </w:r>
      <w:r w:rsidRPr="0051053F">
        <w:rPr>
          <w:rFonts w:ascii="Book Antiqua" w:eastAsia="MinionPro-Regular" w:hAnsi="Book Antiqua" w:cs="Times New Roman"/>
          <w:kern w:val="0"/>
          <w:sz w:val="24"/>
          <w:szCs w:val="24"/>
        </w:rPr>
        <w:t>early HCC</w:t>
      </w:r>
      <w:r w:rsidRPr="0051053F">
        <w:rPr>
          <w:rFonts w:ascii="Book Antiqua" w:eastAsia="Times-Roman" w:hAnsi="Book Antiqua" w:cs="Times New Roman"/>
          <w:kern w:val="0"/>
          <w:sz w:val="24"/>
          <w:szCs w:val="24"/>
        </w:rPr>
        <w:t xml:space="preserve">s and typical </w:t>
      </w:r>
      <w:r w:rsidRPr="0051053F">
        <w:rPr>
          <w:rFonts w:ascii="Book Antiqua" w:eastAsia="MinionPro-Regular" w:hAnsi="Book Antiqua" w:cs="Times New Roman"/>
          <w:kern w:val="0"/>
          <w:sz w:val="24"/>
          <w:szCs w:val="24"/>
        </w:rPr>
        <w:t>HCC</w:t>
      </w:r>
      <w:r w:rsidRPr="0051053F">
        <w:rPr>
          <w:rFonts w:ascii="Book Antiqua" w:eastAsia="Times-Roman" w:hAnsi="Book Antiqua" w:cs="Times New Roman"/>
          <w:kern w:val="0"/>
          <w:sz w:val="24"/>
          <w:szCs w:val="24"/>
        </w:rPr>
        <w:t xml:space="preserve">s </w:t>
      </w:r>
      <w:r w:rsidRPr="0051053F">
        <w:rPr>
          <w:rFonts w:ascii="Book Antiqua" w:hAnsi="Book Antiqua" w:cs="Times New Roman"/>
          <w:kern w:val="0"/>
          <w:sz w:val="24"/>
          <w:szCs w:val="24"/>
        </w:rPr>
        <w:t>were then determined using the Kaplan-Meier method.</w:t>
      </w:r>
    </w:p>
    <w:p w:rsidR="00477A70" w:rsidRDefault="00477A70" w:rsidP="00AE794B">
      <w:pPr>
        <w:snapToGrid w:val="0"/>
        <w:spacing w:line="360" w:lineRule="auto"/>
        <w:jc w:val="both"/>
        <w:rPr>
          <w:rFonts w:ascii="Book Antiqua" w:eastAsia="DengXian" w:hAnsi="Book Antiqua" w:cs="Times New Roman"/>
          <w:b/>
          <w:kern w:val="0"/>
          <w:sz w:val="24"/>
          <w:szCs w:val="24"/>
          <w:lang w:eastAsia="zh-CN"/>
        </w:rPr>
      </w:pPr>
    </w:p>
    <w:p w:rsidR="00477A70" w:rsidRPr="00477A70" w:rsidRDefault="00220FBF" w:rsidP="00AE794B">
      <w:pPr>
        <w:snapToGrid w:val="0"/>
        <w:spacing w:line="360" w:lineRule="auto"/>
        <w:jc w:val="both"/>
        <w:rPr>
          <w:rFonts w:ascii="Book Antiqua" w:eastAsia="DengXian" w:hAnsi="Book Antiqua" w:cs="Times New Roman"/>
          <w:b/>
          <w:i/>
          <w:kern w:val="0"/>
          <w:sz w:val="24"/>
          <w:szCs w:val="24"/>
          <w:lang w:eastAsia="zh-CN"/>
        </w:rPr>
      </w:pPr>
      <w:r w:rsidRPr="00477A70">
        <w:rPr>
          <w:rFonts w:ascii="Book Antiqua" w:eastAsia="MinionPro-Regular" w:hAnsi="Book Antiqua" w:cs="Times New Roman"/>
          <w:b/>
          <w:i/>
          <w:kern w:val="0"/>
          <w:sz w:val="24"/>
          <w:szCs w:val="24"/>
        </w:rPr>
        <w:t>RESULTS</w:t>
      </w:r>
    </w:p>
    <w:p w:rsidR="00220FBF" w:rsidRPr="0051053F" w:rsidRDefault="00220FBF" w:rsidP="00AE794B">
      <w:pPr>
        <w:snapToGrid w:val="0"/>
        <w:spacing w:line="360" w:lineRule="auto"/>
        <w:jc w:val="both"/>
        <w:rPr>
          <w:rFonts w:ascii="Book Antiqua" w:eastAsia="Avenir Roman" w:hAnsi="Book Antiqua" w:cs="Times New Roman"/>
          <w:kern w:val="0"/>
          <w:sz w:val="24"/>
          <w:szCs w:val="24"/>
        </w:rPr>
      </w:pPr>
      <w:r w:rsidRPr="0051053F">
        <w:rPr>
          <w:rFonts w:ascii="Book Antiqua" w:hAnsi="Book Antiqua" w:cs="Times New Roman"/>
          <w:kern w:val="0"/>
          <w:sz w:val="24"/>
          <w:szCs w:val="24"/>
        </w:rPr>
        <w:t xml:space="preserve">During the follow-up period for the 50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HCCs, 49 (98%) of the nodules did not exhibit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However, 1 nodule (2%) was associated with a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found </w:t>
      </w:r>
      <w:r w:rsidRPr="0051053F">
        <w:rPr>
          <w:rFonts w:ascii="Book Antiqua" w:eastAsia="Avenir Roman" w:hAnsi="Book Antiqua" w:cs="Times New Roman"/>
          <w:kern w:val="0"/>
          <w:sz w:val="24"/>
          <w:szCs w:val="24"/>
        </w:rPr>
        <w:t xml:space="preserve">636 days after </w:t>
      </w:r>
      <w:r w:rsidRPr="0051053F">
        <w:rPr>
          <w:rFonts w:ascii="Book Antiqua" w:hAnsi="Book Antiqua" w:cs="Times New Roman"/>
          <w:kern w:val="0"/>
          <w:sz w:val="24"/>
          <w:szCs w:val="24"/>
        </w:rPr>
        <w:t>RFA.</w:t>
      </w:r>
      <w:r w:rsidRPr="0051053F">
        <w:rPr>
          <w:rFonts w:ascii="Book Antiqua" w:eastAsia="MinionPro-Regular" w:hAnsi="Book Antiqua" w:cs="Times New Roman"/>
          <w:kern w:val="0"/>
          <w:sz w:val="24"/>
          <w:szCs w:val="24"/>
        </w:rPr>
        <w:t xml:space="preserve"> F</w:t>
      </w:r>
      <w:r w:rsidRPr="0051053F">
        <w:rPr>
          <w:rFonts w:ascii="Book Antiqua" w:hAnsi="Book Antiqua" w:cs="Times New Roman"/>
          <w:kern w:val="0"/>
          <w:sz w:val="24"/>
          <w:szCs w:val="24"/>
        </w:rPr>
        <w:t xml:space="preserve">or the 187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HCCs, 46 (24.6%) of the nodules exhibited local recurrence after RFA. The follow-up period until 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of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 was a median of 605 days, ranging from 181 to 1741 days. Among the </w:t>
      </w:r>
      <w:r w:rsidRPr="0051053F">
        <w:rPr>
          <w:rFonts w:ascii="Book Antiqua" w:eastAsia="Times-Roman" w:hAnsi="Book Antiqua" w:cs="Times New Roman"/>
          <w:kern w:val="0"/>
          <w:sz w:val="24"/>
          <w:szCs w:val="24"/>
        </w:rPr>
        <w:t xml:space="preserve">cases with typical HCCs,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had occurred in 7.0% (7/187), </w:t>
      </w:r>
      <w:r w:rsidRPr="0051053F">
        <w:rPr>
          <w:rFonts w:ascii="Book Antiqua" w:eastAsia="Times-Roman" w:hAnsi="Book Antiqua" w:cs="Times New Roman"/>
          <w:kern w:val="0"/>
          <w:sz w:val="24"/>
          <w:szCs w:val="24"/>
        </w:rPr>
        <w:lastRenderedPageBreak/>
        <w:t>16.0% (30/187), 21.9% (41/187), and 24.6% (46/187) of the cases at 1, 2, 3, and 4 years, respectively</w:t>
      </w:r>
      <w:r w:rsidRPr="0051053F">
        <w:rPr>
          <w:rFonts w:ascii="Book Antiqua" w:hAnsi="Book Antiqua" w:cs="Times New Roman"/>
          <w:kern w:val="0"/>
          <w:sz w:val="24"/>
          <w:szCs w:val="24"/>
        </w:rPr>
        <w:t xml:space="preserve">.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w:t>
      </w:r>
      <w:r w:rsidRPr="0051053F">
        <w:rPr>
          <w:rFonts w:ascii="Book Antiqua" w:eastAsia="MinionPro-Regular" w:hAnsi="Book Antiqua" w:cs="Times New Roman"/>
          <w:kern w:val="0"/>
          <w:sz w:val="24"/>
          <w:szCs w:val="24"/>
        </w:rPr>
        <w:t>HCC</w:t>
      </w:r>
      <w:r w:rsidRPr="0051053F">
        <w:rPr>
          <w:rFonts w:ascii="Book Antiqua" w:hAnsi="Book Antiqua" w:cs="Times New Roman"/>
          <w:kern w:val="0"/>
          <w:sz w:val="24"/>
          <w:szCs w:val="24"/>
        </w:rPr>
        <w:t xml:space="preserve"> </w:t>
      </w:r>
      <w:r w:rsidRPr="0051053F">
        <w:rPr>
          <w:rFonts w:ascii="Book Antiqua" w:eastAsia="Times-Roman" w:hAnsi="Book Antiqua" w:cs="Times New Roman"/>
          <w:kern w:val="0"/>
          <w:sz w:val="24"/>
          <w:szCs w:val="24"/>
        </w:rPr>
        <w:t xml:space="preserve">was statistically associated with a lower rate of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w:t>
      </w:r>
      <w:r w:rsidRPr="0051053F">
        <w:rPr>
          <w:rFonts w:ascii="Book Antiqua" w:eastAsia="MinionPro-Regular" w:hAnsi="Book Antiqua" w:cs="Times New Roman"/>
          <w:kern w:val="0"/>
          <w:sz w:val="24"/>
          <w:szCs w:val="24"/>
        </w:rPr>
        <w:t>compared with typical HCC,</w:t>
      </w:r>
      <w:r w:rsidRPr="0051053F">
        <w:rPr>
          <w:rFonts w:ascii="Book Antiqua" w:eastAsia="Times-Roman" w:hAnsi="Book Antiqua" w:cs="Times New Roman"/>
          <w:kern w:val="0"/>
          <w:sz w:val="24"/>
          <w:szCs w:val="24"/>
        </w:rPr>
        <w:t xml:space="preserve"> </w:t>
      </w:r>
      <w:r w:rsidRPr="0051053F">
        <w:rPr>
          <w:rFonts w:ascii="Book Antiqua" w:hAnsi="Book Antiqua" w:cs="Times New Roman"/>
          <w:kern w:val="0"/>
          <w:sz w:val="24"/>
          <w:szCs w:val="24"/>
        </w:rPr>
        <w:t>when evaluated using a log-rank test (</w:t>
      </w:r>
      <w:r w:rsidRPr="0051053F">
        <w:rPr>
          <w:rFonts w:ascii="Book Antiqua" w:hAnsi="Book Antiqua" w:cs="Times New Roman"/>
          <w:i/>
          <w:kern w:val="0"/>
          <w:sz w:val="24"/>
          <w:szCs w:val="24"/>
        </w:rPr>
        <w:t>P</w:t>
      </w:r>
      <w:r w:rsidRPr="0051053F">
        <w:rPr>
          <w:rFonts w:ascii="Book Antiqua" w:hAnsi="Book Antiqua" w:cs="Times New Roman"/>
          <w:kern w:val="0"/>
          <w:sz w:val="24"/>
          <w:szCs w:val="24"/>
        </w:rPr>
        <w:t xml:space="preserve"> = 0.002). </w:t>
      </w:r>
    </w:p>
    <w:p w:rsidR="00477A70" w:rsidRDefault="00477A70" w:rsidP="00AE794B">
      <w:pPr>
        <w:shd w:val="clear" w:color="auto" w:fill="FFFFFF"/>
        <w:snapToGrid w:val="0"/>
        <w:spacing w:line="360" w:lineRule="auto"/>
        <w:jc w:val="both"/>
        <w:rPr>
          <w:rFonts w:ascii="Book Antiqua" w:eastAsia="DengXian" w:hAnsi="Book Antiqua" w:cs="Times New Roman"/>
          <w:b/>
          <w:kern w:val="0"/>
          <w:sz w:val="24"/>
          <w:szCs w:val="24"/>
          <w:lang w:eastAsia="zh-CN"/>
        </w:rPr>
      </w:pPr>
    </w:p>
    <w:p w:rsidR="00477A70" w:rsidRPr="00477A70" w:rsidRDefault="00220FBF" w:rsidP="00AE794B">
      <w:pPr>
        <w:shd w:val="clear" w:color="auto" w:fill="FFFFFF"/>
        <w:snapToGrid w:val="0"/>
        <w:spacing w:line="360" w:lineRule="auto"/>
        <w:jc w:val="both"/>
        <w:rPr>
          <w:rFonts w:ascii="Book Antiqua" w:eastAsia="DengXian" w:hAnsi="Book Antiqua" w:cs="Times New Roman"/>
          <w:b/>
          <w:i/>
          <w:kern w:val="0"/>
          <w:sz w:val="24"/>
          <w:szCs w:val="24"/>
          <w:lang w:eastAsia="zh-CN"/>
        </w:rPr>
      </w:pPr>
      <w:r w:rsidRPr="00477A70">
        <w:rPr>
          <w:rFonts w:ascii="Book Antiqua" w:eastAsia="MinionPro-Regular" w:hAnsi="Book Antiqua" w:cs="Times New Roman"/>
          <w:b/>
          <w:i/>
          <w:kern w:val="0"/>
          <w:sz w:val="24"/>
          <w:szCs w:val="24"/>
        </w:rPr>
        <w:t>CONCLUSION</w:t>
      </w:r>
    </w:p>
    <w:p w:rsidR="00220FBF" w:rsidRPr="0051053F" w:rsidRDefault="00220FBF" w:rsidP="00AE794B">
      <w:pPr>
        <w:shd w:val="clear" w:color="auto" w:fill="FFFFFF"/>
        <w:snapToGrid w:val="0"/>
        <w:spacing w:line="360" w:lineRule="auto"/>
        <w:jc w:val="both"/>
        <w:rPr>
          <w:rFonts w:ascii="Book Antiqua" w:hAnsi="Book Antiqua" w:cs="Times New Roman"/>
          <w:kern w:val="0"/>
          <w:sz w:val="24"/>
          <w:szCs w:val="24"/>
        </w:rPr>
      </w:pPr>
      <w:r w:rsidRPr="0051053F">
        <w:rPr>
          <w:rFonts w:ascii="Book Antiqua" w:hAnsi="Book Antiqua" w:cs="Times New Roman"/>
          <w:kern w:val="0"/>
          <w:sz w:val="24"/>
          <w:szCs w:val="24"/>
        </w:rPr>
        <w:t xml:space="preserve">The rate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for </w:t>
      </w:r>
      <w:r w:rsidRPr="0051053F">
        <w:rPr>
          <w:rFonts w:ascii="Book Antiqua" w:eastAsia="MinionPro-Regular" w:hAnsi="Book Antiqua" w:cs="Times New Roman"/>
          <w:kern w:val="0"/>
          <w:sz w:val="24"/>
          <w:szCs w:val="24"/>
        </w:rPr>
        <w:t>pathologically early HCCs</w:t>
      </w:r>
      <w:r w:rsidRPr="0051053F">
        <w:rPr>
          <w:rFonts w:ascii="Book Antiqua" w:hAnsi="Book Antiqua" w:cs="Times New Roman"/>
          <w:kern w:val="0"/>
          <w:sz w:val="24"/>
          <w:szCs w:val="24"/>
        </w:rPr>
        <w:t xml:space="preserve"> after RFA </w:t>
      </w:r>
      <w:r w:rsidRPr="0051053F">
        <w:rPr>
          <w:rFonts w:ascii="Book Antiqua" w:eastAsia="MinionPro-Regular" w:hAnsi="Book Antiqua" w:cs="Times New Roman"/>
          <w:kern w:val="0"/>
          <w:sz w:val="24"/>
          <w:szCs w:val="24"/>
        </w:rPr>
        <w:t>w</w:t>
      </w:r>
      <w:r w:rsidRPr="0051053F">
        <w:rPr>
          <w:rFonts w:ascii="Book Antiqua" w:hAnsi="Book Antiqua" w:cs="Times New Roman"/>
          <w:kern w:val="0"/>
          <w:sz w:val="24"/>
          <w:szCs w:val="24"/>
        </w:rPr>
        <w:t xml:space="preserve">as significantly lower than that for </w:t>
      </w:r>
      <w:r w:rsidRPr="0051053F">
        <w:rPr>
          <w:rFonts w:ascii="Book Antiqua" w:eastAsia="Times-Roman" w:hAnsi="Book Antiqua" w:cs="Times New Roman"/>
          <w:kern w:val="0"/>
          <w:sz w:val="24"/>
          <w:szCs w:val="24"/>
        </w:rPr>
        <w:t xml:space="preserve">typical </w:t>
      </w:r>
      <w:r w:rsidRPr="0051053F">
        <w:rPr>
          <w:rFonts w:ascii="Book Antiqua" w:hAnsi="Book Antiqua" w:cs="Times New Roman"/>
          <w:kern w:val="0"/>
          <w:sz w:val="24"/>
          <w:szCs w:val="24"/>
        </w:rPr>
        <w:t>HCCs.</w:t>
      </w:r>
    </w:p>
    <w:p w:rsidR="00477A70" w:rsidRDefault="00477A70" w:rsidP="00AE794B">
      <w:pPr>
        <w:adjustRightInd w:val="0"/>
        <w:snapToGrid w:val="0"/>
        <w:spacing w:line="360" w:lineRule="auto"/>
        <w:jc w:val="both"/>
        <w:rPr>
          <w:rFonts w:ascii="Book Antiqua" w:eastAsia="DengXian" w:hAnsi="Book Antiqua" w:cs="Times New Roman"/>
          <w:kern w:val="0"/>
          <w:sz w:val="24"/>
          <w:szCs w:val="24"/>
          <w:lang w:eastAsia="zh-CN"/>
        </w:rPr>
      </w:pPr>
    </w:p>
    <w:p w:rsidR="00220FBF" w:rsidRPr="00477A70" w:rsidRDefault="00220FBF" w:rsidP="00AE794B">
      <w:pPr>
        <w:adjustRightInd w:val="0"/>
        <w:snapToGrid w:val="0"/>
        <w:spacing w:line="360" w:lineRule="auto"/>
        <w:jc w:val="both"/>
        <w:rPr>
          <w:rFonts w:ascii="Book Antiqua" w:eastAsia="DengXian" w:hAnsi="Book Antiqua" w:cs="Times New Roman"/>
          <w:kern w:val="0"/>
          <w:sz w:val="24"/>
          <w:szCs w:val="24"/>
          <w:lang w:eastAsia="zh-CN"/>
        </w:rPr>
      </w:pPr>
      <w:r w:rsidRPr="00477A70">
        <w:rPr>
          <w:rFonts w:ascii="Book Antiqua" w:eastAsia="Times-Roman" w:hAnsi="Book Antiqua" w:cs="Times New Roman"/>
          <w:b/>
          <w:kern w:val="0"/>
          <w:sz w:val="24"/>
          <w:szCs w:val="24"/>
        </w:rPr>
        <w:t>Key words:</w:t>
      </w:r>
      <w:r w:rsidRPr="0051053F">
        <w:rPr>
          <w:rFonts w:ascii="Book Antiqua" w:eastAsia="Times-Roman" w:hAnsi="Book Antiqua" w:cs="Times New Roman"/>
          <w:kern w:val="0"/>
          <w:sz w:val="24"/>
          <w:szCs w:val="24"/>
        </w:rPr>
        <w:t xml:space="preserve"> </w:t>
      </w:r>
      <w:r w:rsidRPr="00477A70">
        <w:rPr>
          <w:rFonts w:ascii="Book Antiqua" w:eastAsia="MinionPro-Regular" w:hAnsi="Book Antiqua" w:cs="Times New Roman"/>
          <w:caps/>
          <w:kern w:val="0"/>
          <w:sz w:val="24"/>
          <w:szCs w:val="24"/>
        </w:rPr>
        <w:t>a</w:t>
      </w:r>
      <w:r w:rsidRPr="0051053F">
        <w:rPr>
          <w:rFonts w:ascii="Book Antiqua" w:eastAsia="MinionPro-Regular" w:hAnsi="Book Antiqua" w:cs="Times New Roman"/>
          <w:kern w:val="0"/>
          <w:sz w:val="24"/>
          <w:szCs w:val="24"/>
        </w:rPr>
        <w:t>blative margin</w:t>
      </w:r>
      <w:r w:rsidR="00477A70">
        <w:rPr>
          <w:rFonts w:ascii="Book Antiqua" w:eastAsia="DengXian" w:hAnsi="Book Antiqua" w:cs="Times New Roman" w:hint="eastAsia"/>
          <w:kern w:val="0"/>
          <w:sz w:val="24"/>
          <w:szCs w:val="24"/>
          <w:lang w:eastAsia="zh-CN"/>
        </w:rPr>
        <w:t>;</w:t>
      </w:r>
      <w:r w:rsidRPr="0051053F">
        <w:rPr>
          <w:rFonts w:ascii="Book Antiqua" w:eastAsia="MinionPro-Regular" w:hAnsi="Book Antiqua" w:cs="Times New Roman"/>
          <w:kern w:val="0"/>
          <w:sz w:val="24"/>
          <w:szCs w:val="24"/>
        </w:rPr>
        <w:t xml:space="preserve"> </w:t>
      </w:r>
      <w:r w:rsidRPr="00477A70">
        <w:rPr>
          <w:rFonts w:ascii="Book Antiqua" w:eastAsia="MinionPro-Regular" w:hAnsi="Book Antiqua" w:cs="Times New Roman"/>
          <w:caps/>
          <w:kern w:val="0"/>
          <w:sz w:val="24"/>
          <w:szCs w:val="24"/>
        </w:rPr>
        <w:t>c</w:t>
      </w:r>
      <w:r w:rsidRPr="0051053F">
        <w:rPr>
          <w:rFonts w:ascii="Book Antiqua" w:eastAsia="MinionPro-Regular" w:hAnsi="Book Antiqua" w:cs="Times New Roman"/>
          <w:kern w:val="0"/>
          <w:sz w:val="24"/>
          <w:szCs w:val="24"/>
        </w:rPr>
        <w:t>ontrast-enhanced ultrasonography</w:t>
      </w:r>
      <w:r w:rsidR="00477A70">
        <w:rPr>
          <w:rFonts w:ascii="Book Antiqua" w:eastAsia="DengXian" w:hAnsi="Book Antiqua" w:cs="Times New Roman" w:hint="eastAsia"/>
          <w:kern w:val="0"/>
          <w:sz w:val="24"/>
          <w:szCs w:val="24"/>
          <w:lang w:eastAsia="zh-CN"/>
        </w:rPr>
        <w:t>;</w:t>
      </w:r>
      <w:r w:rsidRPr="0051053F">
        <w:rPr>
          <w:rFonts w:ascii="Book Antiqua" w:eastAsia="MinionPro-Regular" w:hAnsi="Book Antiqua" w:cs="Times New Roman"/>
          <w:kern w:val="0"/>
          <w:sz w:val="24"/>
          <w:szCs w:val="24"/>
        </w:rPr>
        <w:t xml:space="preserve"> </w:t>
      </w:r>
      <w:r w:rsidRPr="00477A70">
        <w:rPr>
          <w:rFonts w:ascii="Book Antiqua" w:eastAsia="MinionPro-Regular" w:hAnsi="Book Antiqua" w:cs="Times New Roman"/>
          <w:caps/>
          <w:kern w:val="0"/>
          <w:sz w:val="24"/>
          <w:szCs w:val="24"/>
        </w:rPr>
        <w:t>e</w:t>
      </w:r>
      <w:r w:rsidRPr="0051053F">
        <w:rPr>
          <w:rFonts w:ascii="Book Antiqua" w:eastAsia="MinionPro-Regular" w:hAnsi="Book Antiqua" w:cs="Times New Roman"/>
          <w:kern w:val="0"/>
          <w:sz w:val="24"/>
          <w:szCs w:val="24"/>
        </w:rPr>
        <w:t>arly hepatocellular carcinoma</w:t>
      </w:r>
      <w:r w:rsidR="00477A70">
        <w:rPr>
          <w:rFonts w:ascii="Book Antiqua" w:eastAsia="DengXian" w:hAnsi="Book Antiqua" w:cs="Times New Roman" w:hint="eastAsia"/>
          <w:kern w:val="0"/>
          <w:sz w:val="24"/>
          <w:szCs w:val="24"/>
          <w:lang w:eastAsia="zh-CN"/>
        </w:rPr>
        <w:t xml:space="preserve">; </w:t>
      </w:r>
      <w:r w:rsidRPr="00477A70">
        <w:rPr>
          <w:rFonts w:ascii="Book Antiqua" w:eastAsia="MinionPro-Regular" w:hAnsi="Book Antiqua" w:cs="Times New Roman"/>
          <w:caps/>
          <w:kern w:val="0"/>
          <w:sz w:val="24"/>
          <w:szCs w:val="24"/>
        </w:rPr>
        <w:t>l</w:t>
      </w:r>
      <w:r w:rsidRPr="0051053F">
        <w:rPr>
          <w:rFonts w:ascii="Book Antiqua" w:eastAsia="MinionPro-Regular" w:hAnsi="Book Antiqua" w:cs="Times New Roman"/>
          <w:kern w:val="0"/>
          <w:sz w:val="24"/>
          <w:szCs w:val="24"/>
        </w:rPr>
        <w:t>ocal tumor progression</w:t>
      </w:r>
      <w:r w:rsidR="00477A70">
        <w:rPr>
          <w:rFonts w:ascii="Book Antiqua" w:eastAsia="DengXian" w:hAnsi="Book Antiqua" w:cs="Times New Roman" w:hint="eastAsia"/>
          <w:kern w:val="0"/>
          <w:sz w:val="24"/>
          <w:szCs w:val="24"/>
          <w:lang w:eastAsia="zh-CN"/>
        </w:rPr>
        <w:t xml:space="preserve">; </w:t>
      </w:r>
      <w:r w:rsidRPr="00477A70">
        <w:rPr>
          <w:rFonts w:ascii="Book Antiqua" w:eastAsia="MinionPro-Regular" w:hAnsi="Book Antiqua" w:cs="Times New Roman"/>
          <w:caps/>
          <w:kern w:val="0"/>
          <w:sz w:val="24"/>
          <w:szCs w:val="24"/>
        </w:rPr>
        <w:t>r</w:t>
      </w:r>
      <w:r w:rsidRPr="0051053F">
        <w:rPr>
          <w:rFonts w:ascii="Book Antiqua" w:eastAsia="MinionPro-Regular" w:hAnsi="Book Antiqua" w:cs="Times New Roman"/>
          <w:kern w:val="0"/>
          <w:sz w:val="24"/>
          <w:szCs w:val="24"/>
        </w:rPr>
        <w:t>adiofrequency ablation</w:t>
      </w:r>
    </w:p>
    <w:p w:rsidR="00AB3CF9" w:rsidRPr="0051053F" w:rsidRDefault="00AB3CF9" w:rsidP="00AE794B">
      <w:pPr>
        <w:adjustRightInd w:val="0"/>
        <w:snapToGrid w:val="0"/>
        <w:spacing w:line="360" w:lineRule="auto"/>
        <w:jc w:val="both"/>
        <w:rPr>
          <w:rFonts w:ascii="Book Antiqua" w:hAnsi="Book Antiqua" w:cs="Times New Roman"/>
          <w:sz w:val="24"/>
          <w:szCs w:val="24"/>
        </w:rPr>
      </w:pPr>
    </w:p>
    <w:p w:rsidR="00477A70" w:rsidRPr="00477A70" w:rsidRDefault="00477A70" w:rsidP="00AE794B">
      <w:pPr>
        <w:adjustRightInd w:val="0"/>
        <w:snapToGrid w:val="0"/>
        <w:spacing w:line="360" w:lineRule="auto"/>
        <w:jc w:val="both"/>
        <w:rPr>
          <w:rFonts w:ascii="Book Antiqua" w:eastAsia="SimSun" w:hAnsi="Book Antiqua" w:cs="SimSun"/>
          <w:kern w:val="0"/>
          <w:sz w:val="24"/>
          <w:szCs w:val="24"/>
          <w:lang w:eastAsia="zh-CN"/>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bookmarkStart w:id="22" w:name="OLE_LINK916"/>
      <w:bookmarkStart w:id="23" w:name="OLE_LINK956"/>
      <w:bookmarkStart w:id="24" w:name="OLE_LINK994"/>
      <w:r w:rsidRPr="00477A70">
        <w:rPr>
          <w:rFonts w:ascii="Book Antiqua" w:eastAsia="SimSun" w:hAnsi="Book Antiqua" w:cs="SimSun" w:hint="eastAsia"/>
          <w:b/>
          <w:kern w:val="0"/>
          <w:sz w:val="24"/>
          <w:szCs w:val="24"/>
          <w:lang w:eastAsia="zh-CN"/>
        </w:rPr>
        <w:t>©</w:t>
      </w:r>
      <w:r w:rsidRPr="00477A70">
        <w:rPr>
          <w:rFonts w:ascii="Book Antiqua" w:eastAsia="SimSun" w:hAnsi="Book Antiqua" w:cs="SimSun"/>
          <w:b/>
          <w:kern w:val="0"/>
          <w:sz w:val="24"/>
          <w:szCs w:val="24"/>
          <w:lang w:eastAsia="zh-CN"/>
        </w:rPr>
        <w:t xml:space="preserve"> The Author(s) 201</w:t>
      </w:r>
      <w:r w:rsidRPr="00477A70">
        <w:rPr>
          <w:rFonts w:ascii="Book Antiqua" w:eastAsia="SimSun" w:hAnsi="Book Antiqua" w:cs="SimSun" w:hint="eastAsia"/>
          <w:b/>
          <w:kern w:val="0"/>
          <w:sz w:val="24"/>
          <w:szCs w:val="24"/>
          <w:lang w:eastAsia="zh-CN"/>
        </w:rPr>
        <w:t>7</w:t>
      </w:r>
      <w:r w:rsidRPr="00477A70">
        <w:rPr>
          <w:rFonts w:ascii="Book Antiqua" w:eastAsia="SimSun" w:hAnsi="Book Antiqua" w:cs="SimSun"/>
          <w:b/>
          <w:kern w:val="0"/>
          <w:sz w:val="24"/>
          <w:szCs w:val="24"/>
          <w:lang w:eastAsia="zh-CN"/>
        </w:rPr>
        <w:t>.</w:t>
      </w:r>
      <w:r w:rsidRPr="00477A70">
        <w:rPr>
          <w:rFonts w:ascii="Book Antiqua" w:eastAsia="SimSun" w:hAnsi="Book Antiqua" w:cs="SimSun"/>
          <w:kern w:val="0"/>
          <w:sz w:val="24"/>
          <w:szCs w:val="24"/>
          <w:lang w:eastAsia="zh-CN"/>
        </w:rPr>
        <w:t xml:space="preserve"> Published by Baishideng Publishing Group Inc. All rights reserved.</w:t>
      </w:r>
    </w:p>
    <w:bookmarkEnd w:id="14"/>
    <w:bookmarkEnd w:id="15"/>
    <w:bookmarkEnd w:id="16"/>
    <w:bookmarkEnd w:id="17"/>
    <w:bookmarkEnd w:id="18"/>
    <w:bookmarkEnd w:id="19"/>
    <w:bookmarkEnd w:id="20"/>
    <w:bookmarkEnd w:id="21"/>
    <w:bookmarkEnd w:id="22"/>
    <w:bookmarkEnd w:id="23"/>
    <w:bookmarkEnd w:id="24"/>
    <w:p w:rsidR="0067144D" w:rsidRPr="0051053F" w:rsidRDefault="0067144D" w:rsidP="00AE794B">
      <w:pPr>
        <w:adjustRightInd w:val="0"/>
        <w:snapToGrid w:val="0"/>
        <w:spacing w:line="360" w:lineRule="auto"/>
        <w:jc w:val="both"/>
        <w:rPr>
          <w:rFonts w:ascii="Book Antiqua" w:hAnsi="Book Antiqua" w:cs="Times New Roman"/>
          <w:b/>
          <w:sz w:val="24"/>
          <w:szCs w:val="24"/>
        </w:rPr>
      </w:pPr>
    </w:p>
    <w:p w:rsidR="00220FBF" w:rsidRPr="0051053F" w:rsidRDefault="00220FBF" w:rsidP="00AE794B">
      <w:pPr>
        <w:adjustRightInd w:val="0"/>
        <w:snapToGrid w:val="0"/>
        <w:spacing w:line="360" w:lineRule="auto"/>
        <w:jc w:val="both"/>
        <w:rPr>
          <w:rFonts w:ascii="Book Antiqua" w:hAnsi="Book Antiqua" w:cs="Times New Roman"/>
          <w:kern w:val="0"/>
          <w:sz w:val="24"/>
          <w:szCs w:val="24"/>
        </w:rPr>
      </w:pPr>
      <w:r w:rsidRPr="0051053F">
        <w:rPr>
          <w:rFonts w:ascii="Book Antiqua" w:hAnsi="Book Antiqua" w:cs="Times New Roman"/>
          <w:b/>
          <w:sz w:val="24"/>
          <w:szCs w:val="24"/>
        </w:rPr>
        <w:t>Core tip:</w:t>
      </w:r>
      <w:r w:rsidRPr="0051053F">
        <w:rPr>
          <w:rFonts w:ascii="Book Antiqua" w:hAnsi="Book Antiqua" w:cs="Times New Roman"/>
          <w:sz w:val="24"/>
          <w:szCs w:val="24"/>
        </w:rPr>
        <w:t xml:space="preserve"> </w:t>
      </w:r>
      <w:r w:rsidRPr="0051053F">
        <w:rPr>
          <w:rFonts w:ascii="Book Antiqua" w:hAnsi="Book Antiqua" w:cs="Times New Roman"/>
          <w:bCs/>
          <w:kern w:val="0"/>
          <w:sz w:val="24"/>
          <w:szCs w:val="24"/>
        </w:rPr>
        <w:t xml:space="preserve">This retrospective study evaluated </w:t>
      </w:r>
      <w:r w:rsidRPr="0051053F">
        <w:rPr>
          <w:rFonts w:ascii="Book Antiqua" w:eastAsia="MinionPro-Regular" w:hAnsi="Book Antiqua" w:cs="Times New Roman"/>
          <w:kern w:val="0"/>
          <w:sz w:val="24"/>
          <w:szCs w:val="24"/>
        </w:rPr>
        <w:t xml:space="preserve">whether pathologically early </w:t>
      </w:r>
      <w:r w:rsidR="00477A70" w:rsidRPr="0051053F">
        <w:rPr>
          <w:rFonts w:ascii="Book Antiqua" w:eastAsia="MinionPro-Regular" w:hAnsi="Book Antiqua" w:cs="Times New Roman"/>
          <w:kern w:val="0"/>
          <w:sz w:val="24"/>
          <w:szCs w:val="24"/>
        </w:rPr>
        <w:t>hepatocellular carcinoma</w:t>
      </w:r>
      <w:r w:rsidR="00477A70" w:rsidRPr="0051053F">
        <w:rPr>
          <w:rFonts w:ascii="Book Antiqua" w:hAnsi="Book Antiqua" w:cs="Times New Roman"/>
          <w:kern w:val="0"/>
          <w:sz w:val="24"/>
          <w:szCs w:val="24"/>
        </w:rPr>
        <w:t xml:space="preserve"> (HCC)</w:t>
      </w:r>
      <w:r w:rsidR="00477A70">
        <w:rPr>
          <w:rFonts w:ascii="Book Antiqua" w:eastAsia="DengXian" w:hAnsi="Book Antiqua" w:cs="Times New Roman" w:hint="eastAsia"/>
          <w:kern w:val="0"/>
          <w:sz w:val="24"/>
          <w:szCs w:val="24"/>
          <w:lang w:eastAsia="zh-CN"/>
        </w:rPr>
        <w:t xml:space="preserve"> </w:t>
      </w:r>
      <w:r w:rsidRPr="0051053F">
        <w:rPr>
          <w:rFonts w:ascii="Book Antiqua" w:eastAsia="MinionPro-Regular" w:hAnsi="Book Antiqua" w:cs="Times New Roman"/>
          <w:kern w:val="0"/>
          <w:sz w:val="24"/>
          <w:szCs w:val="24"/>
        </w:rPr>
        <w:t xml:space="preserve">exhibited local tumor progression after </w:t>
      </w:r>
      <w:r w:rsidRPr="0051053F">
        <w:rPr>
          <w:rFonts w:ascii="Book Antiqua" w:hAnsi="Book Antiqua" w:cs="Times New Roman"/>
          <w:kern w:val="0"/>
          <w:sz w:val="24"/>
          <w:szCs w:val="24"/>
        </w:rPr>
        <w:t>radiofrequency ablation (RFA)</w:t>
      </w:r>
      <w:r w:rsidRPr="0051053F">
        <w:rPr>
          <w:rFonts w:ascii="Book Antiqua" w:eastAsia="MinionPro-Regular" w:hAnsi="Book Antiqua" w:cs="Times New Roman"/>
          <w:kern w:val="0"/>
          <w:sz w:val="24"/>
          <w:szCs w:val="24"/>
        </w:rPr>
        <w:t xml:space="preserve"> less often than typical HCC.</w:t>
      </w:r>
      <w:r w:rsidRPr="0051053F">
        <w:rPr>
          <w:rFonts w:ascii="Book Antiqua" w:hAnsi="Book Antiqua" w:cs="Times New Roman"/>
          <w:kern w:val="0"/>
          <w:sz w:val="24"/>
          <w:szCs w:val="24"/>
        </w:rPr>
        <w:t xml:space="preserve"> Among the 50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HCCs, 49 (98%) of the nodules did not exhibit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However, 1 nodule (2%) was associated with a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found </w:t>
      </w:r>
      <w:r w:rsidRPr="0051053F">
        <w:rPr>
          <w:rFonts w:ascii="Book Antiqua" w:eastAsia="Avenir Roman" w:hAnsi="Book Antiqua" w:cs="Times New Roman"/>
          <w:kern w:val="0"/>
          <w:sz w:val="24"/>
          <w:szCs w:val="24"/>
        </w:rPr>
        <w:t xml:space="preserve">636 days after </w:t>
      </w:r>
      <w:r w:rsidRPr="0051053F">
        <w:rPr>
          <w:rFonts w:ascii="Book Antiqua" w:hAnsi="Book Antiqua" w:cs="Times New Roman"/>
          <w:kern w:val="0"/>
          <w:sz w:val="24"/>
          <w:szCs w:val="24"/>
        </w:rPr>
        <w:t>RFA.</w:t>
      </w:r>
      <w:r w:rsidRPr="0051053F">
        <w:rPr>
          <w:rFonts w:ascii="Book Antiqua" w:eastAsia="MinionPro-Regular" w:hAnsi="Book Antiqua" w:cs="Times New Roman"/>
          <w:kern w:val="0"/>
          <w:sz w:val="24"/>
          <w:szCs w:val="24"/>
        </w:rPr>
        <w:t xml:space="preserve"> Among </w:t>
      </w:r>
      <w:r w:rsidRPr="0051053F">
        <w:rPr>
          <w:rFonts w:ascii="Book Antiqua" w:hAnsi="Book Antiqua" w:cs="Times New Roman"/>
          <w:kern w:val="0"/>
          <w:sz w:val="24"/>
          <w:szCs w:val="24"/>
        </w:rPr>
        <w:t xml:space="preserve">the 187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HCCs, 46 (24.6%) of the nodules exhibited local </w:t>
      </w:r>
      <w:r w:rsidR="009738B3" w:rsidRPr="0051053F">
        <w:rPr>
          <w:rFonts w:ascii="Book Antiqua" w:hAnsi="Book Antiqua" w:cs="Times New Roman"/>
          <w:kern w:val="0"/>
          <w:sz w:val="24"/>
          <w:szCs w:val="24"/>
        </w:rPr>
        <w:t>tumor progression</w:t>
      </w:r>
      <w:r w:rsidRPr="0051053F">
        <w:rPr>
          <w:rFonts w:ascii="Book Antiqua" w:hAnsi="Book Antiqua" w:cs="Times New Roman"/>
          <w:kern w:val="0"/>
          <w:sz w:val="24"/>
          <w:szCs w:val="24"/>
        </w:rPr>
        <w:t xml:space="preserve"> after RFA.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w:t>
      </w:r>
      <w:r w:rsidRPr="0051053F">
        <w:rPr>
          <w:rFonts w:ascii="Book Antiqua" w:eastAsia="MinionPro-Regular" w:hAnsi="Book Antiqua" w:cs="Times New Roman"/>
          <w:kern w:val="0"/>
          <w:sz w:val="24"/>
          <w:szCs w:val="24"/>
        </w:rPr>
        <w:t>HCC</w:t>
      </w:r>
      <w:r w:rsidRPr="0051053F">
        <w:rPr>
          <w:rFonts w:ascii="Book Antiqua" w:hAnsi="Book Antiqua" w:cs="Times New Roman"/>
          <w:kern w:val="0"/>
          <w:sz w:val="24"/>
          <w:szCs w:val="24"/>
        </w:rPr>
        <w:t xml:space="preserve"> </w:t>
      </w:r>
      <w:r w:rsidRPr="0051053F">
        <w:rPr>
          <w:rFonts w:ascii="Book Antiqua" w:eastAsia="Times-Roman" w:hAnsi="Book Antiqua" w:cs="Times New Roman"/>
          <w:kern w:val="0"/>
          <w:sz w:val="24"/>
          <w:szCs w:val="24"/>
        </w:rPr>
        <w:t xml:space="preserve">was significantly associated with a lower rate of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w:t>
      </w:r>
      <w:r w:rsidRPr="0051053F">
        <w:rPr>
          <w:rFonts w:ascii="Book Antiqua" w:eastAsia="MinionPro-Regular" w:hAnsi="Book Antiqua" w:cs="Times New Roman"/>
          <w:kern w:val="0"/>
          <w:sz w:val="24"/>
          <w:szCs w:val="24"/>
        </w:rPr>
        <w:t>compared with typical HCC,</w:t>
      </w:r>
      <w:r w:rsidRPr="0051053F">
        <w:rPr>
          <w:rFonts w:ascii="Book Antiqua" w:eastAsia="Times-Roman" w:hAnsi="Book Antiqua" w:cs="Times New Roman"/>
          <w:kern w:val="0"/>
          <w:sz w:val="24"/>
          <w:szCs w:val="24"/>
        </w:rPr>
        <w:t xml:space="preserve"> </w:t>
      </w:r>
      <w:r w:rsidRPr="0051053F">
        <w:rPr>
          <w:rFonts w:ascii="Book Antiqua" w:hAnsi="Book Antiqua" w:cs="Times New Roman"/>
          <w:kern w:val="0"/>
          <w:sz w:val="24"/>
          <w:szCs w:val="24"/>
        </w:rPr>
        <w:t>when evaluated using a log-rank test (</w:t>
      </w:r>
      <w:r w:rsidRPr="0051053F">
        <w:rPr>
          <w:rFonts w:ascii="Book Antiqua" w:hAnsi="Book Antiqua" w:cs="Times New Roman"/>
          <w:i/>
          <w:kern w:val="0"/>
          <w:sz w:val="24"/>
          <w:szCs w:val="24"/>
        </w:rPr>
        <w:t>P</w:t>
      </w:r>
      <w:r w:rsidRPr="0051053F">
        <w:rPr>
          <w:rFonts w:ascii="Book Antiqua" w:hAnsi="Book Antiqua" w:cs="Times New Roman"/>
          <w:kern w:val="0"/>
          <w:sz w:val="24"/>
          <w:szCs w:val="24"/>
        </w:rPr>
        <w:t xml:space="preserve"> = 0.002). </w:t>
      </w:r>
    </w:p>
    <w:p w:rsidR="00220FBF" w:rsidRPr="0051053F" w:rsidRDefault="00220FBF" w:rsidP="00AE794B">
      <w:pPr>
        <w:adjustRightInd w:val="0"/>
        <w:snapToGrid w:val="0"/>
        <w:spacing w:line="360" w:lineRule="auto"/>
        <w:jc w:val="both"/>
        <w:rPr>
          <w:rFonts w:ascii="Book Antiqua" w:hAnsi="Book Antiqua" w:cs="Times New Roman"/>
          <w:sz w:val="24"/>
          <w:szCs w:val="24"/>
        </w:rPr>
      </w:pPr>
    </w:p>
    <w:p w:rsidR="00220FBF" w:rsidRPr="00477A70" w:rsidRDefault="00220FBF"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hAnsi="Book Antiqua" w:cs="Times New Roman"/>
          <w:kern w:val="0"/>
          <w:sz w:val="24"/>
          <w:szCs w:val="24"/>
        </w:rPr>
        <w:t>Hao Y, Numata K, Ishii T, Fukuda H, Maeda S, Nakano M, Tanaka K.</w:t>
      </w:r>
      <w:r w:rsidR="00477A70">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sz w:val="24"/>
          <w:szCs w:val="24"/>
        </w:rPr>
        <w:t xml:space="preserve">Rate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sz w:val="24"/>
          <w:szCs w:val="24"/>
        </w:rPr>
        <w:t xml:space="preserve"> following radiofrequency ablation of pathologically early hepatocellular carcinoma.</w:t>
      </w:r>
      <w:r w:rsidR="00477A70">
        <w:rPr>
          <w:rFonts w:ascii="Book Antiqua" w:eastAsia="DengXian" w:hAnsi="Book Antiqua" w:cs="Times New Roman" w:hint="eastAsia"/>
          <w:sz w:val="24"/>
          <w:szCs w:val="24"/>
          <w:lang w:eastAsia="zh-CN"/>
        </w:rPr>
        <w:t xml:space="preserve"> </w:t>
      </w:r>
      <w:r w:rsidR="00477A70" w:rsidRPr="00477A70">
        <w:rPr>
          <w:rFonts w:ascii="Book Antiqua" w:eastAsia="DengXian" w:hAnsi="Book Antiqua" w:cs="Times New Roman"/>
          <w:i/>
          <w:sz w:val="24"/>
          <w:szCs w:val="24"/>
          <w:lang w:eastAsia="zh-CN"/>
        </w:rPr>
        <w:t xml:space="preserve">World J Gastroenterol </w:t>
      </w:r>
      <w:r w:rsidR="00477A70" w:rsidRPr="00477A70">
        <w:rPr>
          <w:rFonts w:ascii="Book Antiqua" w:eastAsia="DengXian" w:hAnsi="Book Antiqua" w:cs="Times New Roman"/>
          <w:sz w:val="24"/>
          <w:szCs w:val="24"/>
          <w:lang w:eastAsia="zh-CN"/>
        </w:rPr>
        <w:t>201</w:t>
      </w:r>
      <w:r w:rsidR="00477A70" w:rsidRPr="00477A70">
        <w:rPr>
          <w:rFonts w:ascii="Book Antiqua" w:eastAsia="DengXian" w:hAnsi="Book Antiqua" w:cs="Times New Roman" w:hint="eastAsia"/>
          <w:sz w:val="24"/>
          <w:szCs w:val="24"/>
          <w:lang w:eastAsia="zh-CN"/>
        </w:rPr>
        <w:t>7</w:t>
      </w:r>
      <w:r w:rsidR="00477A70" w:rsidRPr="00477A70">
        <w:rPr>
          <w:rFonts w:ascii="Book Antiqua" w:eastAsia="DengXian" w:hAnsi="Book Antiqua" w:cs="Times New Roman"/>
          <w:sz w:val="24"/>
          <w:szCs w:val="24"/>
          <w:lang w:eastAsia="zh-CN"/>
        </w:rPr>
        <w:t>; In press</w:t>
      </w:r>
    </w:p>
    <w:p w:rsidR="00477A70" w:rsidRDefault="00477A70" w:rsidP="00AE794B">
      <w:pPr>
        <w:snapToGrid w:val="0"/>
        <w:spacing w:line="360" w:lineRule="auto"/>
        <w:rPr>
          <w:rFonts w:ascii="Book Antiqua" w:eastAsiaTheme="majorEastAsia" w:hAnsi="Book Antiqua" w:cs="Times New Roman"/>
          <w:b/>
          <w:bCs/>
          <w:kern w:val="0"/>
          <w:sz w:val="24"/>
          <w:szCs w:val="24"/>
        </w:rPr>
      </w:pPr>
      <w:r>
        <w:rPr>
          <w:rFonts w:ascii="Book Antiqua" w:eastAsiaTheme="majorEastAsia" w:hAnsi="Book Antiqua" w:cs="Times New Roman"/>
          <w:b/>
          <w:bCs/>
          <w:kern w:val="0"/>
          <w:sz w:val="24"/>
          <w:szCs w:val="24"/>
        </w:rPr>
        <w:br w:type="page"/>
      </w:r>
    </w:p>
    <w:p w:rsidR="00220FBF" w:rsidRPr="0051053F" w:rsidRDefault="00220FBF" w:rsidP="00AE794B">
      <w:pPr>
        <w:adjustRightInd w:val="0"/>
        <w:snapToGrid w:val="0"/>
        <w:spacing w:line="360" w:lineRule="auto"/>
        <w:jc w:val="both"/>
        <w:outlineLvl w:val="0"/>
        <w:rPr>
          <w:rFonts w:ascii="Book Antiqua" w:eastAsiaTheme="majorEastAsia" w:hAnsi="Book Antiqua" w:cs="Times New Roman"/>
          <w:b/>
          <w:bCs/>
          <w:kern w:val="0"/>
          <w:sz w:val="24"/>
          <w:szCs w:val="24"/>
        </w:rPr>
      </w:pPr>
      <w:r w:rsidRPr="0051053F">
        <w:rPr>
          <w:rFonts w:ascii="Book Antiqua" w:eastAsiaTheme="majorEastAsia" w:hAnsi="Book Antiqua" w:cs="Times New Roman"/>
          <w:b/>
          <w:bCs/>
          <w:kern w:val="0"/>
          <w:sz w:val="24"/>
          <w:szCs w:val="24"/>
        </w:rPr>
        <w:lastRenderedPageBreak/>
        <w:t>INTRODUCTION</w:t>
      </w:r>
    </w:p>
    <w:p w:rsidR="00220FBF" w:rsidRPr="0051053F" w:rsidRDefault="00220FBF" w:rsidP="00AE794B">
      <w:pPr>
        <w:snapToGrid w:val="0"/>
        <w:spacing w:line="360" w:lineRule="auto"/>
        <w:jc w:val="both"/>
        <w:rPr>
          <w:rFonts w:ascii="Book Antiqua" w:eastAsiaTheme="majorEastAsia" w:hAnsi="Book Antiqua" w:cs="Times New Roman"/>
          <w:kern w:val="0"/>
          <w:sz w:val="24"/>
          <w:szCs w:val="24"/>
        </w:rPr>
      </w:pPr>
      <w:r w:rsidRPr="0051053F">
        <w:rPr>
          <w:rFonts w:ascii="Book Antiqua" w:eastAsiaTheme="majorEastAsia" w:hAnsi="Book Antiqua" w:cs="Times New Roman"/>
          <w:kern w:val="0"/>
          <w:sz w:val="24"/>
          <w:szCs w:val="24"/>
        </w:rPr>
        <w:t xml:space="preserve">Depending on whether the term “early” is used pathologically or clinically, “early” hepatocellular carcinoma (HCC) can have different definitions. Clinically, the term “early” HCC refers to tumors that are smaller than 3 cm and three or fewer in number at stage A (early stage) according to the Barcelona Clinic Liver Cancer (BCLC) staging, although it sometimes includes solitary HCC </w:t>
      </w:r>
      <w:r w:rsidRPr="0051053F">
        <w:rPr>
          <w:rFonts w:ascii="Book Antiqua" w:hAnsi="Book Antiqua" w:cs="Times New Roman"/>
          <w:sz w:val="24"/>
          <w:szCs w:val="24"/>
        </w:rPr>
        <w:t>≤</w:t>
      </w:r>
      <w:r w:rsidR="00477A70">
        <w:rPr>
          <w:rFonts w:ascii="Book Antiqua" w:eastAsia="DengXian" w:hAnsi="Book Antiqua" w:cs="Times New Roman" w:hint="eastAsia"/>
          <w:sz w:val="24"/>
          <w:szCs w:val="24"/>
          <w:lang w:eastAsia="zh-CN"/>
        </w:rPr>
        <w:t xml:space="preserve"> </w:t>
      </w:r>
      <w:r w:rsidRPr="0051053F">
        <w:rPr>
          <w:rFonts w:ascii="Book Antiqua" w:hAnsi="Book Antiqua" w:cs="Times New Roman"/>
          <w:kern w:val="0"/>
          <w:sz w:val="24"/>
          <w:szCs w:val="24"/>
        </w:rPr>
        <w:t xml:space="preserve">5 </w:t>
      </w:r>
      <w:r w:rsidRPr="0051053F">
        <w:rPr>
          <w:rFonts w:ascii="Book Antiqua" w:eastAsiaTheme="majorEastAsia" w:hAnsi="Book Antiqua" w:cs="Times New Roman"/>
          <w:kern w:val="0"/>
          <w:sz w:val="24"/>
          <w:szCs w:val="24"/>
        </w:rPr>
        <w:t xml:space="preserve">cm as defined according to the Milan criteria. In BCLC staging, very early and early stage tumors are relatively small, but both lesions are </w:t>
      </w:r>
      <w:r w:rsidRPr="0051053F">
        <w:rPr>
          <w:rFonts w:ascii="Book Antiqua" w:eastAsia="GulliverRM" w:hAnsi="Book Antiqua" w:cs="Times New Roman"/>
          <w:kern w:val="0"/>
          <w:sz w:val="24"/>
          <w:szCs w:val="24"/>
        </w:rPr>
        <w:t xml:space="preserve">hyper-vascular during the arterial phase and wash out during the </w:t>
      </w:r>
      <w:r w:rsidRPr="0051053F">
        <w:rPr>
          <w:rFonts w:ascii="Book Antiqua" w:hAnsi="Book Antiqua" w:cs="Times New Roman"/>
          <w:bCs/>
          <w:kern w:val="0"/>
          <w:sz w:val="24"/>
          <w:szCs w:val="24"/>
        </w:rPr>
        <w:t>hepatic venous phase or the equilibrium phase</w:t>
      </w:r>
      <w:r w:rsidRPr="0051053F">
        <w:rPr>
          <w:rFonts w:ascii="Book Antiqua" w:eastAsia="GulliverRM" w:hAnsi="Book Antiqua" w:cs="Times New Roman"/>
          <w:kern w:val="0"/>
          <w:sz w:val="24"/>
          <w:szCs w:val="24"/>
        </w:rPr>
        <w:t xml:space="preserve"> of contrast-enhanced computed tomography (CT)</w:t>
      </w:r>
      <w:r w:rsidRPr="0051053F">
        <w:rPr>
          <w:rFonts w:ascii="Book Antiqua" w:eastAsiaTheme="majorEastAsia" w:hAnsi="Book Antiqua" w:cs="Times New Roman"/>
          <w:kern w:val="0"/>
          <w:sz w:val="24"/>
          <w:szCs w:val="24"/>
        </w:rPr>
        <w:t>. On the other hand, pathologically “early” HCC defined as HCC in the early stage of carcinogenesis</w:t>
      </w:r>
      <w:r w:rsidRPr="0051053F">
        <w:rPr>
          <w:rFonts w:ascii="Book Antiqua" w:eastAsia="GulliverRM" w:hAnsi="Book Antiqua" w:cs="Times New Roman"/>
          <w:kern w:val="0"/>
          <w:sz w:val="24"/>
          <w:szCs w:val="24"/>
          <w:vertAlign w:val="superscript"/>
        </w:rPr>
        <w:t xml:space="preserve">[1-3] </w:t>
      </w:r>
      <w:r w:rsidRPr="0051053F">
        <w:rPr>
          <w:rFonts w:ascii="Book Antiqua" w:eastAsiaTheme="majorEastAsia" w:hAnsi="Book Antiqua" w:cs="Times New Roman"/>
          <w:kern w:val="0"/>
          <w:sz w:val="24"/>
          <w:szCs w:val="24"/>
        </w:rPr>
        <w:t>appears</w:t>
      </w:r>
      <w:r w:rsidRPr="0051053F">
        <w:rPr>
          <w:rFonts w:ascii="Book Antiqua" w:eastAsia="GulliverRM" w:hAnsi="Book Antiqua" w:cs="Times New Roman"/>
          <w:kern w:val="0"/>
          <w:sz w:val="24"/>
          <w:szCs w:val="24"/>
        </w:rPr>
        <w:t xml:space="preserve"> as hypo-vascular or iso-vascular lesions </w:t>
      </w:r>
      <w:r w:rsidRPr="0051053F">
        <w:rPr>
          <w:rFonts w:ascii="Book Antiqua" w:eastAsiaTheme="majorEastAsia" w:hAnsi="Book Antiqua" w:cs="Times New Roman"/>
          <w:kern w:val="0"/>
          <w:sz w:val="24"/>
          <w:szCs w:val="24"/>
        </w:rPr>
        <w:t>with irregular boundaries</w:t>
      </w:r>
      <w:r w:rsidRPr="0051053F">
        <w:rPr>
          <w:rFonts w:ascii="Book Antiqua" w:eastAsia="GulliverRM" w:hAnsi="Book Antiqua" w:cs="Times New Roman"/>
          <w:kern w:val="0"/>
          <w:sz w:val="24"/>
          <w:szCs w:val="24"/>
        </w:rPr>
        <w:t xml:space="preserve"> using contrast-enhanced CT</w:t>
      </w:r>
      <w:r w:rsidRPr="0051053F">
        <w:rPr>
          <w:rFonts w:ascii="Book Antiqua" w:eastAsia="GulliverRM" w:hAnsi="Book Antiqua" w:cs="Times New Roman"/>
          <w:kern w:val="0"/>
          <w:sz w:val="24"/>
          <w:szCs w:val="24"/>
          <w:vertAlign w:val="superscript"/>
        </w:rPr>
        <w:t>[4]</w:t>
      </w:r>
      <w:r w:rsidRPr="0051053F">
        <w:rPr>
          <w:rFonts w:ascii="Book Antiqua" w:eastAsia="GulliverRM" w:hAnsi="Book Antiqua" w:cs="Times New Roman"/>
          <w:kern w:val="0"/>
          <w:sz w:val="24"/>
          <w:szCs w:val="24"/>
        </w:rPr>
        <w:t xml:space="preserve"> and</w:t>
      </w:r>
      <w:r w:rsidRPr="0051053F">
        <w:rPr>
          <w:rFonts w:ascii="Book Antiqua" w:eastAsiaTheme="majorEastAsia" w:hAnsi="Book Antiqua" w:cs="Times New Roman"/>
          <w:kern w:val="0"/>
          <w:sz w:val="24"/>
          <w:szCs w:val="24"/>
        </w:rPr>
        <w:t xml:space="preserve"> contains stromal invasion, namely tumor cell invasion into the intratumoral portal tracts without any significant effect on the original structure of the liver</w:t>
      </w:r>
      <w:r w:rsidRPr="0051053F">
        <w:rPr>
          <w:rFonts w:ascii="Book Antiqua" w:eastAsia="GulliverRM" w:hAnsi="Book Antiqua" w:cs="Times New Roman"/>
          <w:kern w:val="0"/>
          <w:sz w:val="24"/>
          <w:szCs w:val="24"/>
          <w:vertAlign w:val="superscript"/>
        </w:rPr>
        <w:t>[1]</w:t>
      </w:r>
      <w:r w:rsidRPr="0051053F">
        <w:rPr>
          <w:rFonts w:ascii="Book Antiqua" w:eastAsiaTheme="majorEastAsia" w:hAnsi="Book Antiqua" w:cs="Times New Roman"/>
          <w:kern w:val="0"/>
          <w:sz w:val="24"/>
          <w:szCs w:val="24"/>
        </w:rPr>
        <w:t>. Accordingly, the accurate diagnosis and adequate treatment of pathologically early HCC, which is a precursor of typical HCC, is very important</w:t>
      </w:r>
      <w:r w:rsidRPr="0051053F">
        <w:rPr>
          <w:rFonts w:ascii="Book Antiqua" w:eastAsia="GulliverRM" w:hAnsi="Book Antiqua" w:cs="Times New Roman"/>
          <w:kern w:val="0"/>
          <w:sz w:val="24"/>
          <w:szCs w:val="24"/>
          <w:vertAlign w:val="superscript"/>
        </w:rPr>
        <w:t>[5]</w:t>
      </w:r>
      <w:r w:rsidRPr="0051053F">
        <w:rPr>
          <w:rFonts w:ascii="Book Antiqua" w:eastAsia="GulliverRM" w:hAnsi="Book Antiqua" w:cs="Times New Roman"/>
          <w:kern w:val="0"/>
          <w:sz w:val="24"/>
          <w:szCs w:val="24"/>
        </w:rPr>
        <w:t>.</w:t>
      </w:r>
      <w:r w:rsidRPr="0051053F">
        <w:rPr>
          <w:rFonts w:ascii="Book Antiqua" w:eastAsiaTheme="majorEastAsia" w:hAnsi="Book Antiqua" w:cs="Times New Roman"/>
          <w:kern w:val="0"/>
          <w:sz w:val="24"/>
          <w:szCs w:val="24"/>
        </w:rPr>
        <w:t xml:space="preserve"> </w:t>
      </w:r>
    </w:p>
    <w:p w:rsidR="00220FBF" w:rsidRPr="0051053F" w:rsidRDefault="00220FBF" w:rsidP="00AE794B">
      <w:pPr>
        <w:snapToGrid w:val="0"/>
        <w:spacing w:line="360" w:lineRule="auto"/>
        <w:ind w:firstLineChars="100" w:firstLine="240"/>
        <w:jc w:val="both"/>
        <w:rPr>
          <w:rFonts w:ascii="Book Antiqua" w:eastAsia="GulliverRM" w:hAnsi="Book Antiqua" w:cs="Times New Roman"/>
          <w:kern w:val="0"/>
          <w:sz w:val="24"/>
          <w:szCs w:val="24"/>
        </w:rPr>
      </w:pPr>
      <w:r w:rsidRPr="0051053F">
        <w:rPr>
          <w:rFonts w:ascii="Book Antiqua" w:eastAsiaTheme="majorEastAsia" w:hAnsi="Book Antiqua" w:cs="Times New Roman"/>
          <w:kern w:val="0"/>
          <w:sz w:val="24"/>
          <w:szCs w:val="24"/>
        </w:rPr>
        <w:t>The development of modern imaging methods,</w:t>
      </w:r>
      <w:r w:rsidRPr="0051053F">
        <w:rPr>
          <w:rFonts w:ascii="Book Antiqua" w:hAnsi="Book Antiqua" w:cs="Times New Roman"/>
          <w:kern w:val="0"/>
          <w:sz w:val="24"/>
          <w:szCs w:val="24"/>
        </w:rPr>
        <w:t xml:space="preserve"> especially contrast-enhanced</w:t>
      </w:r>
      <w:r w:rsidRPr="0051053F">
        <w:rPr>
          <w:rFonts w:ascii="Book Antiqua" w:eastAsia="MinionPro-Regular" w:hAnsi="Book Antiqua" w:cs="Times New Roman"/>
          <w:kern w:val="0"/>
          <w:sz w:val="24"/>
          <w:szCs w:val="24"/>
        </w:rPr>
        <w:t xml:space="preserve"> </w:t>
      </w:r>
      <w:bookmarkStart w:id="25" w:name="OLE_LINK13"/>
      <w:bookmarkStart w:id="26" w:name="OLE_LINK14"/>
      <w:r w:rsidRPr="0051053F">
        <w:rPr>
          <w:rFonts w:ascii="Book Antiqua" w:eastAsia="MinionPro-Regular" w:hAnsi="Book Antiqua" w:cs="Times New Roman"/>
          <w:kern w:val="0"/>
          <w:sz w:val="24"/>
          <w:szCs w:val="24"/>
        </w:rPr>
        <w:t>ultrasonography</w:t>
      </w:r>
      <w:bookmarkEnd w:id="25"/>
      <w:bookmarkEnd w:id="26"/>
      <w:r w:rsidRPr="0051053F">
        <w:rPr>
          <w:rFonts w:ascii="Book Antiqua" w:hAnsi="Book Antiqua" w:cs="Times New Roman"/>
          <w:kern w:val="0"/>
          <w:sz w:val="24"/>
          <w:szCs w:val="24"/>
        </w:rPr>
        <w:t xml:space="preserve"> (US) with </w:t>
      </w:r>
      <w:r w:rsidRPr="0051053F">
        <w:rPr>
          <w:rFonts w:ascii="Book Antiqua" w:hAnsi="Book Antiqua" w:cs="Times New Roman"/>
          <w:kern w:val="0"/>
          <w:sz w:val="24"/>
          <w:szCs w:val="24"/>
          <w:lang w:eastAsia="en-US"/>
        </w:rPr>
        <w:t>perflubutane</w:t>
      </w:r>
      <w:r w:rsidRPr="0051053F">
        <w:rPr>
          <w:rFonts w:ascii="Book Antiqua" w:hAnsi="Book Antiqua" w:cs="Times New Roman"/>
          <w:kern w:val="0"/>
          <w:sz w:val="24"/>
          <w:szCs w:val="24"/>
        </w:rPr>
        <w:t xml:space="preserve"> </w:t>
      </w:r>
      <w:r w:rsidRPr="0051053F">
        <w:rPr>
          <w:rFonts w:ascii="Book Antiqua" w:hAnsi="Book Antiqua" w:cs="Times New Roman"/>
          <w:kern w:val="0"/>
          <w:sz w:val="24"/>
          <w:szCs w:val="24"/>
          <w:lang w:eastAsia="en-US"/>
        </w:rPr>
        <w:t>microbubble agent (Sonazoid; Daiichi Sankyo, Tokyo, Japan)</w:t>
      </w:r>
      <w:r w:rsidRPr="0051053F">
        <w:rPr>
          <w:rFonts w:ascii="Book Antiqua" w:hAnsi="Book Antiqua" w:cs="Times New Roman"/>
          <w:kern w:val="0"/>
          <w:sz w:val="24"/>
          <w:szCs w:val="24"/>
        </w:rPr>
        <w:t xml:space="preserve"> and contrast-enhanced </w:t>
      </w:r>
      <w:r w:rsidRPr="0051053F">
        <w:rPr>
          <w:rFonts w:ascii="Book Antiqua" w:eastAsia="GulliverRM" w:hAnsi="Book Antiqua" w:cs="Times New Roman"/>
          <w:kern w:val="0"/>
          <w:sz w:val="24"/>
          <w:szCs w:val="24"/>
        </w:rPr>
        <w:t xml:space="preserve">magnetic resonance </w:t>
      </w:r>
      <w:r w:rsidRPr="0051053F">
        <w:rPr>
          <w:rFonts w:ascii="Book Antiqua" w:hAnsi="Book Antiqua" w:cs="Times New Roman"/>
          <w:sz w:val="24"/>
          <w:szCs w:val="24"/>
        </w:rPr>
        <w:t>imaging</w:t>
      </w:r>
      <w:r w:rsidRPr="0051053F">
        <w:rPr>
          <w:rFonts w:ascii="Book Antiqua" w:hAnsi="Book Antiqua" w:cs="Times New Roman"/>
          <w:kern w:val="0"/>
          <w:sz w:val="24"/>
          <w:szCs w:val="24"/>
        </w:rPr>
        <w:t xml:space="preserve"> </w:t>
      </w:r>
      <w:r w:rsidRPr="0051053F">
        <w:rPr>
          <w:rFonts w:ascii="Book Antiqua" w:hAnsi="Book Antiqua" w:cs="Times New Roman"/>
          <w:sz w:val="24"/>
          <w:szCs w:val="24"/>
        </w:rPr>
        <w:t xml:space="preserve">(MRI) </w:t>
      </w:r>
      <w:r w:rsidRPr="0051053F">
        <w:rPr>
          <w:rFonts w:ascii="Book Antiqua" w:hAnsi="Book Antiqua" w:cs="Times New Roman"/>
          <w:kern w:val="0"/>
          <w:sz w:val="24"/>
          <w:szCs w:val="24"/>
        </w:rPr>
        <w:t>with gadolinium ethoxybenzyl diethylenetriamine pentaacetic acid (Gd-EOB-DTPA</w:t>
      </w:r>
      <w:r w:rsidRPr="0051053F">
        <w:rPr>
          <w:rFonts w:ascii="Book Antiqua" w:eastAsia="GulliverRM" w:hAnsi="Book Antiqua" w:cs="Times New Roman"/>
          <w:kern w:val="0"/>
          <w:sz w:val="24"/>
          <w:szCs w:val="24"/>
        </w:rPr>
        <w:t>; Primovist; Bayer Schering Pharma AG, Berlin, Germany</w:t>
      </w:r>
      <w:r w:rsidRPr="0051053F">
        <w:rPr>
          <w:rFonts w:ascii="Book Antiqua" w:hAnsi="Book Antiqua" w:cs="Times New Roman"/>
          <w:kern w:val="0"/>
          <w:sz w:val="24"/>
          <w:szCs w:val="24"/>
        </w:rPr>
        <w:t>), have played a very important role in the imaging of multistep hepatocarcinogenesis</w:t>
      </w:r>
      <w:r w:rsidR="00477A70">
        <w:rPr>
          <w:rFonts w:ascii="Book Antiqua" w:eastAsia="GulliverRM" w:hAnsi="Book Antiqua" w:cs="Times New Roman"/>
          <w:kern w:val="0"/>
          <w:sz w:val="24"/>
          <w:szCs w:val="24"/>
          <w:vertAlign w:val="superscript"/>
        </w:rPr>
        <w:t>[4,</w:t>
      </w:r>
      <w:r w:rsidRPr="0051053F">
        <w:rPr>
          <w:rFonts w:ascii="Book Antiqua" w:eastAsia="GulliverRM" w:hAnsi="Book Antiqua" w:cs="Times New Roman"/>
          <w:kern w:val="0"/>
          <w:sz w:val="24"/>
          <w:szCs w:val="24"/>
          <w:vertAlign w:val="superscript"/>
        </w:rPr>
        <w:t>6]</w:t>
      </w:r>
      <w:r w:rsidRPr="0051053F">
        <w:rPr>
          <w:rFonts w:ascii="Book Antiqua" w:hAnsi="Book Antiqua" w:cs="Times New Roman"/>
          <w:kern w:val="0"/>
          <w:sz w:val="24"/>
          <w:szCs w:val="24"/>
        </w:rPr>
        <w:t>. Pathologically e</w:t>
      </w:r>
      <w:r w:rsidRPr="0051053F">
        <w:rPr>
          <w:rFonts w:ascii="Book Antiqua" w:hAnsi="Book Antiqua" w:cs="Times New Roman"/>
          <w:kern w:val="0"/>
          <w:sz w:val="24"/>
          <w:szCs w:val="24"/>
          <w:lang w:eastAsia="en-US"/>
        </w:rPr>
        <w:t>arly HCCs</w:t>
      </w:r>
      <w:r w:rsidRPr="0051053F">
        <w:rPr>
          <w:rFonts w:ascii="Book Antiqua" w:eastAsia="GulliverRM" w:hAnsi="Book Antiqua" w:cs="Times New Roman"/>
          <w:kern w:val="0"/>
          <w:sz w:val="24"/>
          <w:szCs w:val="24"/>
        </w:rPr>
        <w:t xml:space="preserve"> are often recognized as hypo-intense masses</w:t>
      </w:r>
      <w:r w:rsidRPr="0051053F">
        <w:rPr>
          <w:rFonts w:ascii="Book Antiqua" w:hAnsi="Book Antiqua" w:cs="Times New Roman"/>
          <w:kern w:val="0"/>
          <w:sz w:val="24"/>
          <w:szCs w:val="24"/>
          <w:lang w:eastAsia="en-US"/>
        </w:rPr>
        <w:t xml:space="preserve"> during 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Gd-EOB-DTPA</w:t>
      </w:r>
      <w:r w:rsidRPr="0051053F">
        <w:rPr>
          <w:rFonts w:ascii="Book Antiqua" w:eastAsia="GulliverRM" w:hAnsi="Book Antiqua" w:cs="Times New Roman"/>
          <w:kern w:val="0"/>
          <w:sz w:val="24"/>
          <w:szCs w:val="24"/>
          <w:vertAlign w:val="superscript"/>
        </w:rPr>
        <w:t>[4]</w:t>
      </w:r>
      <w:r w:rsidRPr="0051053F">
        <w:rPr>
          <w:rFonts w:ascii="Book Antiqua" w:eastAsia="GulliverRM" w:hAnsi="Book Antiqua" w:cs="Times New Roman"/>
          <w:kern w:val="0"/>
          <w:sz w:val="24"/>
          <w:szCs w:val="24"/>
        </w:rPr>
        <w:t>.</w:t>
      </w:r>
    </w:p>
    <w:p w:rsidR="00220FBF" w:rsidRPr="0051053F" w:rsidRDefault="00220FBF" w:rsidP="00AE794B">
      <w:pPr>
        <w:snapToGrid w:val="0"/>
        <w:spacing w:line="360" w:lineRule="auto"/>
        <w:ind w:firstLineChars="100" w:firstLine="240"/>
        <w:jc w:val="both"/>
        <w:rPr>
          <w:rFonts w:ascii="Book Antiqua" w:eastAsia="GulliverRM" w:hAnsi="Book Antiqua" w:cs="Times New Roman"/>
          <w:kern w:val="0"/>
          <w:sz w:val="24"/>
          <w:szCs w:val="24"/>
        </w:rPr>
      </w:pPr>
      <w:r w:rsidRPr="0051053F">
        <w:rPr>
          <w:rFonts w:ascii="Book Antiqua" w:eastAsiaTheme="majorEastAsia" w:hAnsi="Book Antiqua" w:cs="Times New Roman"/>
          <w:kern w:val="0"/>
          <w:sz w:val="24"/>
          <w:szCs w:val="24"/>
          <w:lang w:eastAsia="en-US"/>
        </w:rPr>
        <w:t xml:space="preserve">Radiofrequency ablation (RFA) </w:t>
      </w:r>
      <w:r w:rsidRPr="0051053F">
        <w:rPr>
          <w:rFonts w:ascii="Book Antiqua" w:eastAsiaTheme="majorEastAsia" w:hAnsi="Book Antiqua" w:cs="Times New Roman"/>
          <w:kern w:val="0"/>
          <w:sz w:val="24"/>
          <w:szCs w:val="24"/>
        </w:rPr>
        <w:t xml:space="preserve">is low-invasive percutaneous </w:t>
      </w:r>
      <w:r w:rsidRPr="0051053F">
        <w:rPr>
          <w:rFonts w:ascii="Book Antiqua" w:hAnsi="Book Antiqua" w:cs="Times New Roman"/>
          <w:kern w:val="0"/>
          <w:sz w:val="24"/>
          <w:szCs w:val="24"/>
          <w:lang w:eastAsia="en-US"/>
        </w:rPr>
        <w:t>local</w:t>
      </w:r>
      <w:r w:rsidRPr="0051053F">
        <w:rPr>
          <w:rFonts w:ascii="Book Antiqua" w:eastAsiaTheme="majorEastAsia" w:hAnsi="Book Antiqua" w:cs="Times New Roman"/>
          <w:kern w:val="0"/>
          <w:sz w:val="24"/>
          <w:szCs w:val="24"/>
        </w:rPr>
        <w:t xml:space="preserve"> treatment </w:t>
      </w:r>
      <w:r w:rsidRPr="0051053F">
        <w:rPr>
          <w:rFonts w:ascii="Book Antiqua" w:eastAsiaTheme="majorEastAsia" w:hAnsi="Book Antiqua" w:cs="Times New Roman"/>
          <w:kern w:val="0"/>
          <w:sz w:val="24"/>
          <w:szCs w:val="24"/>
          <w:lang w:eastAsia="en-US"/>
        </w:rPr>
        <w:t xml:space="preserve">for </w:t>
      </w:r>
      <w:r w:rsidRPr="0051053F">
        <w:rPr>
          <w:rFonts w:ascii="Book Antiqua" w:eastAsiaTheme="majorEastAsia" w:hAnsi="Book Antiqua" w:cs="Times New Roman"/>
          <w:kern w:val="0"/>
          <w:sz w:val="24"/>
          <w:szCs w:val="24"/>
        </w:rPr>
        <w:t>patients with early-stage HCC</w:t>
      </w:r>
      <w:r w:rsidRPr="0051053F">
        <w:rPr>
          <w:rFonts w:ascii="Book Antiqua" w:hAnsi="Book Antiqua" w:cs="Times New Roman"/>
          <w:kern w:val="0"/>
          <w:sz w:val="24"/>
          <w:szCs w:val="24"/>
        </w:rPr>
        <w:t xml:space="preserve">, </w:t>
      </w:r>
      <w:r w:rsidRPr="0051053F">
        <w:rPr>
          <w:rFonts w:ascii="Book Antiqua" w:eastAsiaTheme="majorEastAsia" w:hAnsi="Book Antiqua" w:cs="Times New Roman"/>
          <w:kern w:val="0"/>
          <w:sz w:val="24"/>
          <w:szCs w:val="24"/>
        </w:rPr>
        <w:t>and this procedure can be expected to achieve complete necrosis</w:t>
      </w:r>
      <w:r w:rsidRPr="0051053F">
        <w:rPr>
          <w:rFonts w:ascii="Book Antiqua" w:eastAsiaTheme="majorEastAsia" w:hAnsi="Book Antiqua" w:cs="Times New Roman"/>
          <w:kern w:val="0"/>
          <w:sz w:val="24"/>
          <w:szCs w:val="24"/>
          <w:lang w:eastAsia="en-US"/>
        </w:rPr>
        <w:t xml:space="preserve">. RFA </w:t>
      </w:r>
      <w:r w:rsidRPr="0051053F">
        <w:rPr>
          <w:rFonts w:ascii="Book Antiqua" w:eastAsiaTheme="majorEastAsia" w:hAnsi="Book Antiqua" w:cs="Times New Roman"/>
          <w:kern w:val="0"/>
          <w:sz w:val="24"/>
          <w:szCs w:val="24"/>
        </w:rPr>
        <w:t xml:space="preserve">is increasingly being used when surgical </w:t>
      </w:r>
      <w:r w:rsidRPr="0051053F">
        <w:rPr>
          <w:rFonts w:ascii="Book Antiqua" w:eastAsiaTheme="majorEastAsia" w:hAnsi="Book Antiqua" w:cs="Times New Roman"/>
          <w:kern w:val="0"/>
          <w:sz w:val="24"/>
          <w:szCs w:val="24"/>
        </w:rPr>
        <w:lastRenderedPageBreak/>
        <w:t>resection or liver transplantation is not feasible or available. Adequate tumor ablation significantly improves the survival outcomes of patients</w:t>
      </w:r>
      <w:r w:rsidR="00477A70">
        <w:rPr>
          <w:rFonts w:ascii="Book Antiqua" w:eastAsiaTheme="majorEastAsia" w:hAnsi="Book Antiqua" w:cs="Times New Roman"/>
          <w:kern w:val="0"/>
          <w:sz w:val="24"/>
          <w:szCs w:val="24"/>
          <w:vertAlign w:val="superscript"/>
        </w:rPr>
        <w:t>[7,</w:t>
      </w:r>
      <w:r w:rsidRPr="0051053F">
        <w:rPr>
          <w:rFonts w:ascii="Book Antiqua" w:eastAsiaTheme="majorEastAsia" w:hAnsi="Book Antiqua" w:cs="Times New Roman"/>
          <w:kern w:val="0"/>
          <w:sz w:val="24"/>
          <w:szCs w:val="24"/>
          <w:vertAlign w:val="superscript"/>
        </w:rPr>
        <w:t>8]</w:t>
      </w:r>
      <w:r w:rsidRPr="0051053F">
        <w:rPr>
          <w:rFonts w:ascii="Book Antiqua" w:eastAsiaTheme="majorEastAsia" w:hAnsi="Book Antiqua" w:cs="Times New Roman"/>
          <w:kern w:val="0"/>
          <w:sz w:val="24"/>
          <w:szCs w:val="24"/>
        </w:rPr>
        <w:t xml:space="preserve">. </w:t>
      </w:r>
      <w:r w:rsidRPr="0051053F">
        <w:rPr>
          <w:rFonts w:ascii="Book Antiqua" w:hAnsi="Book Antiqua" w:cs="Times New Roman"/>
          <w:kern w:val="0"/>
          <w:sz w:val="24"/>
          <w:szCs w:val="24"/>
        </w:rPr>
        <w:t xml:space="preserve">However, the 10-year cumulative rate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after RFA has been reported to be 3.2% or 36.9%</w:t>
      </w:r>
      <w:r w:rsidR="00477A70">
        <w:rPr>
          <w:rFonts w:ascii="Book Antiqua" w:eastAsiaTheme="majorEastAsia" w:hAnsi="Book Antiqua" w:cs="Times New Roman"/>
          <w:kern w:val="0"/>
          <w:sz w:val="24"/>
          <w:szCs w:val="24"/>
          <w:vertAlign w:val="superscript"/>
        </w:rPr>
        <w:t>[9,</w:t>
      </w:r>
      <w:r w:rsidRPr="0051053F">
        <w:rPr>
          <w:rFonts w:ascii="Book Antiqua" w:eastAsiaTheme="majorEastAsia" w:hAnsi="Book Antiqua" w:cs="Times New Roman"/>
          <w:kern w:val="0"/>
          <w:sz w:val="24"/>
          <w:szCs w:val="24"/>
          <w:vertAlign w:val="superscript"/>
        </w:rPr>
        <w:t>10]</w:t>
      </w:r>
      <w:r w:rsidRPr="0051053F">
        <w:rPr>
          <w:rFonts w:ascii="Book Antiqua" w:eastAsiaTheme="majorEastAsia" w:hAnsi="Book Antiqua" w:cs="Times New Roman"/>
          <w:kern w:val="0"/>
          <w:sz w:val="24"/>
          <w:szCs w:val="24"/>
        </w:rPr>
        <w:t xml:space="preserve">. </w:t>
      </w:r>
      <w:r w:rsidRPr="0051053F">
        <w:rPr>
          <w:rFonts w:ascii="Book Antiqua" w:hAnsi="Book Antiqua" w:cs="Times New Roman"/>
          <w:kern w:val="0"/>
          <w:sz w:val="24"/>
          <w:szCs w:val="24"/>
          <w:lang w:eastAsia="en-US"/>
        </w:rPr>
        <w:t xml:space="preserve">Previous studies have reported possible risk factors for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lang w:eastAsia="en-US"/>
        </w:rPr>
        <w:t>, including</w:t>
      </w:r>
      <w:r w:rsidRPr="0051053F">
        <w:rPr>
          <w:rFonts w:ascii="Book Antiqua" w:eastAsiaTheme="majorEastAsia" w:hAnsi="Book Antiqua" w:cs="Times New Roman"/>
          <w:kern w:val="0"/>
          <w:sz w:val="24"/>
          <w:szCs w:val="24"/>
        </w:rPr>
        <w:t xml:space="preserve"> a </w:t>
      </w:r>
      <w:r w:rsidRPr="0051053F">
        <w:rPr>
          <w:rFonts w:ascii="Book Antiqua" w:hAnsi="Book Antiqua" w:cs="Times New Roman"/>
          <w:kern w:val="0"/>
          <w:sz w:val="24"/>
          <w:szCs w:val="24"/>
          <w:lang w:eastAsia="en-US"/>
        </w:rPr>
        <w:t>pathological diagnosis of</w:t>
      </w:r>
      <w:r w:rsidRPr="0051053F">
        <w:rPr>
          <w:rFonts w:ascii="Book Antiqua" w:eastAsiaTheme="majorEastAsia" w:hAnsi="Book Antiqua" w:cs="Times New Roman"/>
          <w:kern w:val="0"/>
          <w:sz w:val="24"/>
          <w:szCs w:val="24"/>
        </w:rPr>
        <w:t xml:space="preserve"> poorly differentiated tumor, a large tumor diameter, the presence of vessels adjacent to the tumor, the lack of an ablative margin</w:t>
      </w:r>
      <w:r w:rsidRPr="0051053F">
        <w:rPr>
          <w:rFonts w:ascii="Book Antiqua" w:hAnsi="Book Antiqua" w:cs="Times New Roman"/>
          <w:kern w:val="0"/>
          <w:sz w:val="24"/>
          <w:szCs w:val="24"/>
          <w:lang w:eastAsia="en-US"/>
        </w:rPr>
        <w:t xml:space="preserve">, </w:t>
      </w:r>
      <w:r w:rsidRPr="0051053F">
        <w:rPr>
          <w:rFonts w:ascii="Book Antiqua" w:hAnsi="Book Antiqua" w:cs="Times New Roman"/>
          <w:kern w:val="0"/>
          <w:sz w:val="24"/>
          <w:szCs w:val="24"/>
        </w:rPr>
        <w:t xml:space="preserve">a high degree of arterial enhancement, </w:t>
      </w:r>
      <w:r w:rsidRPr="0051053F">
        <w:rPr>
          <w:rFonts w:ascii="Book Antiqua" w:hAnsi="Book Antiqua" w:cs="Times New Roman"/>
          <w:kern w:val="0"/>
          <w:sz w:val="24"/>
          <w:szCs w:val="24"/>
          <w:lang w:eastAsia="en-US"/>
        </w:rPr>
        <w:t xml:space="preserve">and an </w:t>
      </w:r>
      <w:r w:rsidRPr="0051053F">
        <w:rPr>
          <w:rFonts w:ascii="Book Antiqua" w:hAnsi="Book Antiqua" w:cs="Times New Roman"/>
          <w:kern w:val="0"/>
          <w:sz w:val="24"/>
          <w:szCs w:val="24"/>
        </w:rPr>
        <w:t>elevated tumor marker level</w:t>
      </w:r>
      <w:r w:rsidRPr="0051053F">
        <w:rPr>
          <w:rFonts w:ascii="Book Antiqua" w:hAnsi="Book Antiqua" w:cs="Times New Roman"/>
          <w:kern w:val="0"/>
          <w:sz w:val="24"/>
          <w:szCs w:val="24"/>
          <w:vertAlign w:val="superscript"/>
          <w:lang w:eastAsia="en-US"/>
        </w:rPr>
        <w:t>[</w:t>
      </w:r>
      <w:r w:rsidRPr="0051053F">
        <w:rPr>
          <w:rFonts w:ascii="Book Antiqua" w:hAnsi="Book Antiqua" w:cs="Times New Roman"/>
          <w:kern w:val="0"/>
          <w:sz w:val="24"/>
          <w:szCs w:val="24"/>
          <w:vertAlign w:val="superscript"/>
        </w:rPr>
        <w:t>11</w:t>
      </w:r>
      <w:r w:rsidRPr="0051053F">
        <w:rPr>
          <w:rFonts w:ascii="Book Antiqua" w:hAnsi="Book Antiqua" w:cs="Times New Roman"/>
          <w:kern w:val="0"/>
          <w:sz w:val="24"/>
          <w:szCs w:val="24"/>
          <w:vertAlign w:val="superscript"/>
          <w:lang w:eastAsia="en-US"/>
        </w:rPr>
        <w:t>-</w:t>
      </w:r>
      <w:r w:rsidRPr="0051053F">
        <w:rPr>
          <w:rFonts w:ascii="Book Antiqua" w:hAnsi="Book Antiqua" w:cs="Times New Roman"/>
          <w:kern w:val="0"/>
          <w:sz w:val="24"/>
          <w:szCs w:val="24"/>
          <w:vertAlign w:val="superscript"/>
        </w:rPr>
        <w:t>14</w:t>
      </w:r>
      <w:r w:rsidRPr="0051053F">
        <w:rPr>
          <w:rFonts w:ascii="Book Antiqua" w:hAnsi="Book Antiqua" w:cs="Times New Roman"/>
          <w:kern w:val="0"/>
          <w:sz w:val="24"/>
          <w:szCs w:val="24"/>
          <w:vertAlign w:val="superscript"/>
          <w:lang w:eastAsia="en-US"/>
        </w:rPr>
        <w:t>]</w:t>
      </w:r>
      <w:r w:rsidRPr="0051053F">
        <w:rPr>
          <w:rFonts w:ascii="Book Antiqua" w:eastAsiaTheme="majorEastAsia" w:hAnsi="Book Antiqua" w:cs="Times New Roman"/>
          <w:kern w:val="0"/>
          <w:sz w:val="24"/>
          <w:szCs w:val="24"/>
        </w:rPr>
        <w:t xml:space="preserve">. </w:t>
      </w:r>
    </w:p>
    <w:p w:rsidR="00220FBF" w:rsidRPr="0051053F" w:rsidRDefault="00220FBF" w:rsidP="00AE794B">
      <w:pPr>
        <w:widowControl w:val="0"/>
        <w:autoSpaceDE w:val="0"/>
        <w:autoSpaceDN w:val="0"/>
        <w:adjustRightInd w:val="0"/>
        <w:snapToGrid w:val="0"/>
        <w:spacing w:line="360" w:lineRule="auto"/>
        <w:ind w:firstLineChars="100" w:firstLine="240"/>
        <w:jc w:val="both"/>
        <w:rPr>
          <w:rFonts w:ascii="Book Antiqua" w:eastAsia="HrcbcqAdvTimes" w:hAnsi="Book Antiqua" w:cs="Times New Roman"/>
          <w:kern w:val="0"/>
          <w:sz w:val="24"/>
          <w:szCs w:val="24"/>
        </w:rPr>
      </w:pPr>
      <w:r w:rsidRPr="0051053F">
        <w:rPr>
          <w:rFonts w:ascii="Book Antiqua" w:eastAsiaTheme="majorEastAsia" w:hAnsi="Book Antiqua" w:cs="Times New Roman"/>
          <w:kern w:val="0"/>
          <w:sz w:val="24"/>
          <w:szCs w:val="24"/>
        </w:rPr>
        <w:t xml:space="preserve">Early-stage typical </w:t>
      </w:r>
      <w:r w:rsidRPr="0051053F">
        <w:rPr>
          <w:rFonts w:ascii="Book Antiqua" w:eastAsia="GulliverRM" w:hAnsi="Book Antiqua" w:cs="Times New Roman"/>
          <w:kern w:val="0"/>
          <w:sz w:val="24"/>
          <w:szCs w:val="24"/>
        </w:rPr>
        <w:t xml:space="preserve">HCC lesions are often accompanied by </w:t>
      </w:r>
      <w:r w:rsidRPr="0051053F">
        <w:rPr>
          <w:rFonts w:ascii="Book Antiqua" w:hAnsi="Book Antiqua" w:cs="Times New Roman"/>
          <w:kern w:val="0"/>
          <w:sz w:val="24"/>
          <w:szCs w:val="24"/>
        </w:rPr>
        <w:t>micrometastases and microvascular invasion</w:t>
      </w:r>
      <w:r w:rsidRPr="0051053F">
        <w:rPr>
          <w:rFonts w:ascii="Book Antiqua" w:eastAsia="GulliverRM" w:hAnsi="Book Antiqua" w:cs="Times New Roman"/>
          <w:kern w:val="0"/>
          <w:sz w:val="24"/>
          <w:szCs w:val="24"/>
        </w:rPr>
        <w:t>, despite their small size</w:t>
      </w:r>
      <w:r w:rsidRPr="0051053F">
        <w:rPr>
          <w:rFonts w:ascii="Book Antiqua" w:eastAsia="GulliverRM" w:hAnsi="Book Antiqua" w:cs="Times New Roman"/>
          <w:kern w:val="0"/>
          <w:sz w:val="24"/>
          <w:szCs w:val="24"/>
          <w:vertAlign w:val="superscript"/>
        </w:rPr>
        <w:t>[15]</w:t>
      </w:r>
      <w:r w:rsidRPr="0051053F">
        <w:rPr>
          <w:rFonts w:ascii="Book Antiqua" w:eastAsia="GulliverRM" w:hAnsi="Book Antiqua" w:cs="Times New Roman"/>
          <w:kern w:val="0"/>
          <w:sz w:val="24"/>
          <w:szCs w:val="24"/>
        </w:rPr>
        <w:t>. In contrast, pathologically early HCC lesions are generally not accompanied by these features</w:t>
      </w:r>
      <w:r w:rsidRPr="0051053F">
        <w:rPr>
          <w:rFonts w:ascii="Book Antiqua" w:eastAsia="GulliverRM" w:hAnsi="Book Antiqua" w:cs="Times New Roman"/>
          <w:kern w:val="0"/>
          <w:sz w:val="24"/>
          <w:szCs w:val="24"/>
          <w:vertAlign w:val="superscript"/>
        </w:rPr>
        <w:t>[1]</w:t>
      </w:r>
      <w:r w:rsidRPr="0051053F">
        <w:rPr>
          <w:rFonts w:ascii="Book Antiqua" w:hAnsi="Book Antiqua" w:cs="Times New Roman"/>
          <w:kern w:val="0"/>
          <w:sz w:val="24"/>
          <w:szCs w:val="24"/>
        </w:rPr>
        <w:t>.</w:t>
      </w:r>
      <w:r w:rsidRPr="0051053F">
        <w:rPr>
          <w:rFonts w:ascii="Book Antiqua" w:eastAsia="HrcbcqAdvTimes" w:hAnsi="Book Antiqua" w:cs="Times New Roman"/>
          <w:kern w:val="0"/>
          <w:sz w:val="24"/>
          <w:szCs w:val="24"/>
        </w:rPr>
        <w:t xml:space="preserve"> </w:t>
      </w:r>
      <w:r w:rsidRPr="0051053F">
        <w:rPr>
          <w:rFonts w:ascii="Book Antiqua" w:hAnsi="Book Antiqua" w:cs="Times New Roman"/>
          <w:kern w:val="0"/>
          <w:sz w:val="24"/>
          <w:szCs w:val="24"/>
        </w:rPr>
        <w:t xml:space="preserve">Therefore, </w:t>
      </w:r>
      <w:r w:rsidRPr="0051053F">
        <w:rPr>
          <w:rFonts w:ascii="Book Antiqua" w:eastAsia="GulliverRM" w:hAnsi="Book Antiqua" w:cs="Times New Roman"/>
          <w:kern w:val="0"/>
          <w:sz w:val="24"/>
          <w:szCs w:val="24"/>
        </w:rPr>
        <w:t xml:space="preserve">pathologically early HCC lesions are expected to exhibit </w:t>
      </w:r>
      <w:r w:rsidRPr="0051053F">
        <w:rPr>
          <w:rFonts w:ascii="Book Antiqua" w:eastAsiaTheme="majorEastAsia" w:hAnsi="Book Antiqua" w:cs="Times New Roman"/>
          <w:kern w:val="0"/>
          <w:sz w:val="24"/>
          <w:szCs w:val="24"/>
        </w:rPr>
        <w:t xml:space="preserve">a longer period until </w:t>
      </w:r>
      <w:r w:rsidRPr="0051053F">
        <w:rPr>
          <w:rFonts w:ascii="Book Antiqua" w:eastAsia="MinionPro-Regular" w:hAnsi="Book Antiqua" w:cs="Times New Roman"/>
          <w:kern w:val="0"/>
          <w:sz w:val="24"/>
          <w:szCs w:val="24"/>
        </w:rPr>
        <w:t>local tumor progression</w:t>
      </w:r>
      <w:r w:rsidRPr="0051053F">
        <w:rPr>
          <w:rFonts w:ascii="Book Antiqua" w:eastAsiaTheme="majorEastAsia" w:hAnsi="Book Antiqua" w:cs="Times New Roman"/>
          <w:kern w:val="0"/>
          <w:sz w:val="24"/>
          <w:szCs w:val="24"/>
        </w:rPr>
        <w:t xml:space="preserve"> after curative treatment, such as resection or RFA, compared with typical HCC lesions.</w:t>
      </w:r>
      <w:r w:rsidRPr="0051053F">
        <w:rPr>
          <w:rFonts w:ascii="Book Antiqua" w:eastAsia="GulliverRM" w:hAnsi="Book Antiqua" w:cs="Times New Roman"/>
          <w:kern w:val="0"/>
          <w:sz w:val="24"/>
          <w:szCs w:val="24"/>
        </w:rPr>
        <w:t xml:space="preserve"> However, </w:t>
      </w:r>
      <w:r w:rsidRPr="0051053F">
        <w:rPr>
          <w:rFonts w:ascii="Book Antiqua" w:hAnsi="Book Antiqua" w:cs="Times New Roman"/>
          <w:kern w:val="0"/>
          <w:sz w:val="24"/>
          <w:szCs w:val="24"/>
        </w:rPr>
        <w:t>Midorikawa et al. reported that</w:t>
      </w:r>
      <w:r w:rsidRPr="0051053F">
        <w:rPr>
          <w:rFonts w:ascii="Book Antiqua" w:eastAsia="MS PGothic" w:hAnsi="Book Antiqua" w:cs="Times New Roman"/>
          <w:kern w:val="0"/>
          <w:sz w:val="24"/>
          <w:szCs w:val="24"/>
        </w:rPr>
        <w:t xml:space="preserve"> the survival benefit of resection for </w:t>
      </w:r>
      <w:r w:rsidRPr="0051053F">
        <w:rPr>
          <w:rFonts w:ascii="Book Antiqua" w:eastAsia="GulliverRM" w:hAnsi="Book Antiqua" w:cs="Times New Roman"/>
          <w:kern w:val="0"/>
          <w:sz w:val="24"/>
          <w:szCs w:val="24"/>
        </w:rPr>
        <w:t>pathologically early HCC</w:t>
      </w:r>
      <w:r w:rsidRPr="0051053F">
        <w:rPr>
          <w:rFonts w:ascii="Book Antiqua" w:eastAsia="MS PGothic" w:hAnsi="Book Antiqua" w:cs="Times New Roman"/>
          <w:kern w:val="0"/>
          <w:sz w:val="24"/>
          <w:szCs w:val="24"/>
        </w:rPr>
        <w:t xml:space="preserve">s is marginal because of a long lead-time bias; therefore, they suggested that surgery is not indicated for </w:t>
      </w:r>
      <w:r w:rsidRPr="0051053F">
        <w:rPr>
          <w:rFonts w:ascii="Book Antiqua" w:eastAsia="GulliverRM" w:hAnsi="Book Antiqua" w:cs="Times New Roman"/>
          <w:kern w:val="0"/>
          <w:sz w:val="24"/>
          <w:szCs w:val="24"/>
        </w:rPr>
        <w:t>pathologically</w:t>
      </w:r>
      <w:r w:rsidRPr="0051053F">
        <w:rPr>
          <w:rFonts w:ascii="Book Antiqua" w:eastAsia="MS PGothic" w:hAnsi="Book Antiqua" w:cs="Times New Roman"/>
          <w:kern w:val="0"/>
          <w:sz w:val="24"/>
          <w:szCs w:val="24"/>
        </w:rPr>
        <w:t xml:space="preserve"> early HCC</w:t>
      </w:r>
      <w:r w:rsidRPr="0051053F">
        <w:rPr>
          <w:rFonts w:ascii="Book Antiqua" w:hAnsi="Book Antiqua" w:cs="Times New Roman"/>
          <w:sz w:val="24"/>
          <w:szCs w:val="24"/>
          <w:vertAlign w:val="superscript"/>
        </w:rPr>
        <w:t>[16]</w:t>
      </w:r>
      <w:r w:rsidRPr="0051053F">
        <w:rPr>
          <w:rFonts w:ascii="Book Antiqua" w:eastAsia="MS PGothic" w:hAnsi="Book Antiqua" w:cs="Times New Roman"/>
          <w:kern w:val="0"/>
          <w:sz w:val="24"/>
          <w:szCs w:val="24"/>
        </w:rPr>
        <w:t xml:space="preserve">. In contrast, RFA is less invasive than resection for the curative treatment of small HCCs. </w:t>
      </w:r>
      <w:r w:rsidRPr="0051053F">
        <w:rPr>
          <w:rFonts w:ascii="Book Antiqua" w:eastAsiaTheme="majorEastAsia" w:hAnsi="Book Antiqua" w:cs="Times New Roman"/>
          <w:kern w:val="0"/>
          <w:sz w:val="24"/>
          <w:szCs w:val="24"/>
        </w:rPr>
        <w:t>T</w:t>
      </w:r>
      <w:r w:rsidRPr="0051053F">
        <w:rPr>
          <w:rFonts w:ascii="Book Antiqua" w:hAnsi="Book Antiqua" w:cs="Times New Roman"/>
          <w:kern w:val="0"/>
          <w:sz w:val="24"/>
          <w:szCs w:val="24"/>
        </w:rPr>
        <w:t xml:space="preserve">o our knowledge, however, 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rate of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HCC after adequate RFA, compared with that of </w:t>
      </w:r>
      <w:r w:rsidRPr="0051053F">
        <w:rPr>
          <w:rFonts w:ascii="Book Antiqua" w:eastAsia="Times-Roman" w:hAnsi="Book Antiqua" w:cs="Times New Roman"/>
          <w:kern w:val="0"/>
          <w:sz w:val="24"/>
          <w:szCs w:val="24"/>
        </w:rPr>
        <w:t>typical</w:t>
      </w:r>
      <w:r w:rsidRPr="0051053F">
        <w:rPr>
          <w:rFonts w:ascii="Book Antiqua" w:eastAsiaTheme="majorEastAsia" w:hAnsi="Book Antiqua" w:cs="Times New Roman"/>
          <w:kern w:val="0"/>
          <w:sz w:val="24"/>
          <w:szCs w:val="24"/>
        </w:rPr>
        <w:t xml:space="preserve"> HCC</w:t>
      </w:r>
      <w:r w:rsidRPr="0051053F">
        <w:rPr>
          <w:rFonts w:ascii="Book Antiqua" w:hAnsi="Book Antiqua" w:cs="Times New Roman"/>
          <w:kern w:val="0"/>
          <w:sz w:val="24"/>
          <w:szCs w:val="24"/>
        </w:rPr>
        <w:t xml:space="preserve">, has not been previously studied. </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rPr>
      </w:pPr>
      <w:r w:rsidRPr="0051053F">
        <w:rPr>
          <w:rFonts w:ascii="Book Antiqua" w:eastAsia="MS Mincho" w:hAnsi="Book Antiqua" w:cs="Times New Roman"/>
          <w:kern w:val="0"/>
          <w:sz w:val="24"/>
          <w:szCs w:val="24"/>
        </w:rPr>
        <w:t xml:space="preserve">The purpose of the present study was, </w:t>
      </w:r>
      <w:r w:rsidRPr="0051053F">
        <w:rPr>
          <w:rFonts w:ascii="Book Antiqua" w:eastAsia="MinionPro-Regular" w:hAnsi="Book Antiqua" w:cs="Times New Roman"/>
          <w:kern w:val="0"/>
          <w:sz w:val="24"/>
          <w:szCs w:val="24"/>
        </w:rPr>
        <w:t>therefore, to evaluate whether local tumor progression after adequate RFA occurs less frequently for pathologically</w:t>
      </w:r>
      <w:r w:rsidRPr="0051053F">
        <w:rPr>
          <w:rFonts w:ascii="Book Antiqua" w:hAnsi="Book Antiqua" w:cs="Times New Roman"/>
          <w:kern w:val="0"/>
          <w:sz w:val="24"/>
          <w:szCs w:val="24"/>
        </w:rPr>
        <w:t xml:space="preserve"> early HCC</w:t>
      </w:r>
      <w:r w:rsidRPr="0051053F">
        <w:rPr>
          <w:rFonts w:ascii="Book Antiqua" w:eastAsia="MinionPro-Regular" w:hAnsi="Book Antiqua" w:cs="Times New Roman"/>
          <w:kern w:val="0"/>
          <w:sz w:val="24"/>
          <w:szCs w:val="24"/>
        </w:rPr>
        <w:t xml:space="preserve"> than for </w:t>
      </w:r>
      <w:r w:rsidRPr="0051053F">
        <w:rPr>
          <w:rFonts w:ascii="Book Antiqua" w:eastAsia="Times-Roman" w:hAnsi="Book Antiqua" w:cs="Times New Roman"/>
          <w:kern w:val="0"/>
          <w:sz w:val="24"/>
          <w:szCs w:val="24"/>
        </w:rPr>
        <w:t>typical</w:t>
      </w:r>
      <w:r w:rsidRPr="0051053F">
        <w:rPr>
          <w:rFonts w:ascii="Book Antiqua" w:eastAsiaTheme="majorEastAsia" w:hAnsi="Book Antiqua" w:cs="Times New Roman"/>
          <w:kern w:val="0"/>
          <w:sz w:val="24"/>
          <w:szCs w:val="24"/>
        </w:rPr>
        <w:t xml:space="preserve"> HCC</w:t>
      </w:r>
      <w:r w:rsidRPr="0051053F">
        <w:rPr>
          <w:rFonts w:ascii="Book Antiqua" w:hAnsi="Book Antiqua" w:cs="Times New Roman"/>
          <w:kern w:val="0"/>
          <w:sz w:val="24"/>
          <w:szCs w:val="24"/>
        </w:rPr>
        <w:t>.</w:t>
      </w:r>
    </w:p>
    <w:p w:rsidR="00220FBF" w:rsidRPr="0051053F" w:rsidRDefault="00220FBF" w:rsidP="00AE794B">
      <w:pPr>
        <w:snapToGrid w:val="0"/>
        <w:spacing w:line="360" w:lineRule="auto"/>
        <w:ind w:firstLineChars="250" w:firstLine="600"/>
        <w:jc w:val="both"/>
        <w:rPr>
          <w:rFonts w:ascii="Book Antiqua" w:hAnsi="Book Antiqua" w:cs="Times New Roman"/>
          <w:kern w:val="0"/>
          <w:sz w:val="24"/>
          <w:szCs w:val="24"/>
        </w:rPr>
      </w:pPr>
    </w:p>
    <w:p w:rsidR="00220FBF" w:rsidRPr="0051053F" w:rsidRDefault="00220FBF" w:rsidP="00AE794B">
      <w:pPr>
        <w:snapToGrid w:val="0"/>
        <w:spacing w:line="360" w:lineRule="auto"/>
        <w:jc w:val="both"/>
        <w:outlineLvl w:val="0"/>
        <w:rPr>
          <w:rFonts w:ascii="Book Antiqua" w:hAnsi="Book Antiqua" w:cs="Times New Roman"/>
          <w:b/>
          <w:bCs/>
          <w:kern w:val="0"/>
          <w:sz w:val="24"/>
          <w:szCs w:val="24"/>
        </w:rPr>
      </w:pPr>
      <w:r w:rsidRPr="0051053F">
        <w:rPr>
          <w:rFonts w:ascii="Book Antiqua" w:hAnsi="Book Antiqua" w:cs="Times New Roman"/>
          <w:b/>
          <w:bCs/>
          <w:kern w:val="0"/>
          <w:sz w:val="24"/>
          <w:szCs w:val="24"/>
        </w:rPr>
        <w:t>MATERIALS AND METHODS</w:t>
      </w:r>
    </w:p>
    <w:p w:rsidR="00220FBF" w:rsidRPr="0051053F" w:rsidRDefault="00220FBF" w:rsidP="00AE794B">
      <w:pPr>
        <w:snapToGrid w:val="0"/>
        <w:spacing w:line="360" w:lineRule="auto"/>
        <w:jc w:val="both"/>
        <w:outlineLvl w:val="0"/>
        <w:rPr>
          <w:rFonts w:ascii="Book Antiqua" w:hAnsi="Book Antiqua" w:cs="Times New Roman"/>
          <w:b/>
          <w:bCs/>
          <w:i/>
          <w:kern w:val="0"/>
          <w:sz w:val="24"/>
          <w:szCs w:val="24"/>
        </w:rPr>
      </w:pPr>
      <w:r w:rsidRPr="0051053F">
        <w:rPr>
          <w:rFonts w:ascii="Book Antiqua" w:hAnsi="Book Antiqua" w:cs="Times New Roman"/>
          <w:b/>
          <w:bCs/>
          <w:i/>
          <w:kern w:val="0"/>
          <w:sz w:val="24"/>
          <w:szCs w:val="24"/>
        </w:rPr>
        <w:t>Subjects</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kern w:val="0"/>
          <w:sz w:val="24"/>
          <w:szCs w:val="24"/>
        </w:rPr>
        <w:t xml:space="preserve">Institutional review board approval and informed consent from all the patients were obtained for this retrospective study. </w:t>
      </w:r>
      <w:r w:rsidRPr="0051053F">
        <w:rPr>
          <w:rFonts w:ascii="Book Antiqua" w:eastAsia="MS PGothic" w:hAnsi="Book Antiqua" w:cs="Times New Roman"/>
          <w:kern w:val="0"/>
          <w:sz w:val="24"/>
          <w:szCs w:val="24"/>
        </w:rPr>
        <w:t xml:space="preserve">From December 2009 to July 2014, </w:t>
      </w:r>
      <w:r w:rsidRPr="0051053F">
        <w:rPr>
          <w:rFonts w:ascii="Book Antiqua" w:eastAsia="MS PGothic" w:hAnsi="Book Antiqua" w:cs="Times New Roman"/>
          <w:kern w:val="0"/>
          <w:sz w:val="24"/>
          <w:szCs w:val="24"/>
        </w:rPr>
        <w:lastRenderedPageBreak/>
        <w:t xml:space="preserve">we performed percutaneous RFA for the treatment of 221 consecutive patients with 480 HCCs at our institution. Overall, 136 patients with 237 HCCs were enrolled in this </w:t>
      </w:r>
      <w:r w:rsidRPr="0051053F">
        <w:rPr>
          <w:rFonts w:ascii="Book Antiqua" w:hAnsi="Book Antiqua" w:cs="Times New Roman"/>
          <w:kern w:val="0"/>
          <w:sz w:val="24"/>
          <w:szCs w:val="24"/>
        </w:rPr>
        <w:t>retrospective</w:t>
      </w:r>
      <w:r w:rsidRPr="0051053F">
        <w:rPr>
          <w:rFonts w:ascii="Book Antiqua" w:eastAsia="MS PGothic" w:hAnsi="Book Antiqua" w:cs="Times New Roman"/>
          <w:kern w:val="0"/>
          <w:sz w:val="24"/>
          <w:szCs w:val="24"/>
        </w:rPr>
        <w:t xml:space="preserve"> study.</w:t>
      </w:r>
      <w:r w:rsidRPr="0051053F">
        <w:rPr>
          <w:rFonts w:ascii="Book Antiqua" w:hAnsi="Book Antiqua" w:cs="Times New Roman"/>
          <w:kern w:val="0"/>
          <w:sz w:val="24"/>
          <w:szCs w:val="24"/>
        </w:rPr>
        <w:t xml:space="preserve"> </w:t>
      </w:r>
    </w:p>
    <w:p w:rsidR="00220FBF" w:rsidRPr="0051053F" w:rsidRDefault="00220FBF" w:rsidP="00AE794B">
      <w:pPr>
        <w:snapToGrid w:val="0"/>
        <w:spacing w:line="360" w:lineRule="auto"/>
        <w:ind w:firstLineChars="100" w:firstLine="240"/>
        <w:jc w:val="both"/>
        <w:rPr>
          <w:rFonts w:ascii="Book Antiqua" w:hAnsi="Book Antiqua" w:cs="Times New Roman"/>
          <w:bCs/>
          <w:kern w:val="0"/>
          <w:sz w:val="24"/>
          <w:szCs w:val="24"/>
        </w:rPr>
      </w:pPr>
      <w:r w:rsidRPr="0051053F">
        <w:rPr>
          <w:rFonts w:ascii="Book Antiqua" w:hAnsi="Book Antiqua" w:cs="Times New Roman"/>
          <w:bCs/>
          <w:kern w:val="0"/>
          <w:sz w:val="24"/>
          <w:szCs w:val="24"/>
        </w:rPr>
        <w:t xml:space="preserve">The inclusion criteria for this study were as follows: (1) a maximum of 3 HCC lesions with diameters within 3 cm detected using contrast-enhanced CT or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 with Gd-EOB-DTPA</w:t>
      </w:r>
      <w:r w:rsidR="00477A70">
        <w:rPr>
          <w:rFonts w:ascii="Book Antiqua" w:eastAsia="DengXian" w:hAnsi="Book Antiqua" w:cs="Times New Roman" w:hint="eastAsia"/>
          <w:bCs/>
          <w:kern w:val="0"/>
          <w:sz w:val="24"/>
          <w:szCs w:val="24"/>
          <w:lang w:eastAsia="zh-CN"/>
        </w:rPr>
        <w:t>;</w:t>
      </w:r>
      <w:r w:rsidRPr="0051053F">
        <w:rPr>
          <w:rFonts w:ascii="Book Antiqua" w:hAnsi="Book Antiqua" w:cs="Times New Roman"/>
          <w:bCs/>
          <w:kern w:val="0"/>
          <w:sz w:val="24"/>
          <w:szCs w:val="24"/>
        </w:rPr>
        <w:t xml:space="preserve"> (2) a platelet count of more than 5</w:t>
      </w:r>
      <w:r w:rsidR="00477A70">
        <w:rPr>
          <w:rFonts w:ascii="Book Antiqua" w:eastAsia="DengXian" w:hAnsi="Book Antiqua" w:cs="Times New Roman" w:hint="eastAsia"/>
          <w:bCs/>
          <w:kern w:val="0"/>
          <w:sz w:val="24"/>
          <w:szCs w:val="24"/>
          <w:lang w:eastAsia="zh-CN"/>
        </w:rPr>
        <w:t xml:space="preserve"> </w:t>
      </w:r>
      <w:r w:rsidRPr="0051053F">
        <w:rPr>
          <w:rFonts w:ascii="Book Antiqua" w:hAnsi="Book Antiqua" w:cs="Times New Roman"/>
          <w:bCs/>
          <w:kern w:val="0"/>
          <w:sz w:val="24"/>
          <w:szCs w:val="24"/>
        </w:rPr>
        <w:t>×</w:t>
      </w:r>
      <w:r w:rsidR="00477A70">
        <w:rPr>
          <w:rFonts w:ascii="Book Antiqua" w:eastAsia="DengXian" w:hAnsi="Book Antiqua" w:cs="Times New Roman" w:hint="eastAsia"/>
          <w:bCs/>
          <w:kern w:val="0"/>
          <w:sz w:val="24"/>
          <w:szCs w:val="24"/>
          <w:lang w:eastAsia="zh-CN"/>
        </w:rPr>
        <w:t xml:space="preserve"> </w:t>
      </w:r>
      <w:r w:rsidRPr="0051053F">
        <w:rPr>
          <w:rFonts w:ascii="Book Antiqua" w:hAnsi="Book Antiqua" w:cs="Times New Roman"/>
          <w:bCs/>
          <w:kern w:val="0"/>
          <w:sz w:val="24"/>
          <w:szCs w:val="24"/>
        </w:rPr>
        <w:t>10</w:t>
      </w:r>
      <w:r w:rsidRPr="0051053F">
        <w:rPr>
          <w:rFonts w:ascii="Book Antiqua" w:hAnsi="Book Antiqua" w:cs="Times New Roman"/>
          <w:bCs/>
          <w:kern w:val="0"/>
          <w:sz w:val="24"/>
          <w:szCs w:val="24"/>
          <w:vertAlign w:val="superscript"/>
        </w:rPr>
        <w:t>4</w:t>
      </w:r>
      <w:r w:rsidRPr="0051053F">
        <w:rPr>
          <w:rFonts w:ascii="Book Antiqua" w:hAnsi="Book Antiqua" w:cs="Times New Roman"/>
          <w:bCs/>
          <w:kern w:val="0"/>
          <w:sz w:val="24"/>
          <w:szCs w:val="24"/>
        </w:rPr>
        <w:t>/mL</w:t>
      </w:r>
      <w:r w:rsidR="00477A70">
        <w:rPr>
          <w:rFonts w:ascii="Book Antiqua" w:eastAsia="DengXian" w:hAnsi="Book Antiqua" w:cs="Times New Roman" w:hint="eastAsia"/>
          <w:kern w:val="0"/>
          <w:sz w:val="24"/>
          <w:szCs w:val="24"/>
          <w:lang w:eastAsia="zh-CN"/>
        </w:rPr>
        <w:t>;</w:t>
      </w:r>
      <w:r w:rsidRPr="0051053F">
        <w:rPr>
          <w:rFonts w:ascii="Book Antiqua" w:hAnsi="Book Antiqua" w:cs="Times New Roman"/>
          <w:bCs/>
          <w:kern w:val="0"/>
          <w:sz w:val="24"/>
          <w:szCs w:val="24"/>
        </w:rPr>
        <w:t xml:space="preserve"> (3) </w:t>
      </w:r>
      <w:r w:rsidRPr="0051053F">
        <w:rPr>
          <w:rFonts w:ascii="Book Antiqua" w:hAnsi="Book Antiqua" w:cs="Times New Roman"/>
          <w:kern w:val="0"/>
          <w:sz w:val="24"/>
          <w:szCs w:val="24"/>
        </w:rPr>
        <w:t>hepatitis</w:t>
      </w:r>
      <w:r w:rsidRPr="0051053F">
        <w:rPr>
          <w:rFonts w:ascii="Book Antiqua" w:hAnsi="Book Antiqua" w:cs="Times New Roman"/>
          <w:bCs/>
          <w:kern w:val="0"/>
          <w:sz w:val="24"/>
          <w:szCs w:val="24"/>
        </w:rPr>
        <w:t xml:space="preserve"> or cirrhosis with Child-Pugh grade A or B</w:t>
      </w:r>
      <w:r w:rsidR="00477A70">
        <w:rPr>
          <w:rFonts w:ascii="Book Antiqua" w:eastAsia="DengXian" w:hAnsi="Book Antiqua" w:cs="Times New Roman" w:hint="eastAsia"/>
          <w:bCs/>
          <w:kern w:val="0"/>
          <w:sz w:val="24"/>
          <w:szCs w:val="24"/>
          <w:lang w:eastAsia="zh-CN"/>
        </w:rPr>
        <w:t>;</w:t>
      </w:r>
      <w:r w:rsidRPr="0051053F">
        <w:rPr>
          <w:rFonts w:ascii="Book Antiqua" w:hAnsi="Book Antiqua" w:cs="Times New Roman"/>
          <w:bCs/>
          <w:kern w:val="0"/>
          <w:sz w:val="24"/>
          <w:szCs w:val="24"/>
        </w:rPr>
        <w:t xml:space="preserve"> (4)</w:t>
      </w:r>
      <w:r w:rsidRPr="0051053F">
        <w:rPr>
          <w:rFonts w:ascii="Book Antiqua" w:hAnsi="Book Antiqua" w:cs="Times New Roman"/>
          <w:kern w:val="0"/>
          <w:sz w:val="24"/>
          <w:szCs w:val="24"/>
          <w:lang w:eastAsia="en-US"/>
        </w:rPr>
        <w:t xml:space="preserve"> no eligibility for surgical resection or refusal of surgery</w:t>
      </w:r>
      <w:r w:rsidR="00477A70">
        <w:rPr>
          <w:rFonts w:ascii="Book Antiqua" w:eastAsia="DengXian" w:hAnsi="Book Antiqua" w:cs="Times New Roman" w:hint="eastAsia"/>
          <w:kern w:val="0"/>
          <w:sz w:val="24"/>
          <w:szCs w:val="24"/>
          <w:lang w:eastAsia="zh-CN"/>
        </w:rPr>
        <w:t>;</w:t>
      </w:r>
      <w:r w:rsidRPr="0051053F">
        <w:rPr>
          <w:rFonts w:ascii="Book Antiqua" w:hAnsi="Book Antiqua" w:cs="Times New Roman"/>
          <w:kern w:val="0"/>
          <w:sz w:val="24"/>
          <w:szCs w:val="24"/>
          <w:lang w:eastAsia="en-US"/>
        </w:rPr>
        <w:t xml:space="preserve"> </w:t>
      </w:r>
      <w:r w:rsidRPr="0051053F">
        <w:rPr>
          <w:rFonts w:ascii="Book Antiqua" w:hAnsi="Book Antiqua" w:cs="Times New Roman"/>
          <w:bCs/>
          <w:kern w:val="0"/>
          <w:sz w:val="24"/>
          <w:szCs w:val="24"/>
        </w:rPr>
        <w:t>(5)</w:t>
      </w:r>
      <w:r w:rsidRPr="0051053F">
        <w:rPr>
          <w:rFonts w:ascii="Book Antiqua" w:hAnsi="Book Antiqua" w:cs="Times New Roman"/>
          <w:bCs/>
          <w:i/>
          <w:kern w:val="0"/>
          <w:sz w:val="24"/>
          <w:szCs w:val="24"/>
        </w:rPr>
        <w:t xml:space="preserve"> </w:t>
      </w:r>
      <w:r w:rsidRPr="0051053F">
        <w:rPr>
          <w:rFonts w:ascii="Book Antiqua" w:hAnsi="Book Antiqua" w:cs="Times New Roman"/>
          <w:kern w:val="0"/>
          <w:sz w:val="24"/>
          <w:szCs w:val="24"/>
          <w:lang w:eastAsia="en-US"/>
        </w:rPr>
        <w:t xml:space="preserve">evaluation of </w:t>
      </w:r>
      <w:r w:rsidRPr="0051053F">
        <w:rPr>
          <w:rFonts w:ascii="Book Antiqua" w:hAnsi="Book Antiqua" w:cs="Times New Roman"/>
          <w:kern w:val="0"/>
          <w:sz w:val="24"/>
          <w:szCs w:val="24"/>
        </w:rPr>
        <w:t>ablative margin</w:t>
      </w:r>
      <w:r w:rsidRPr="0051053F">
        <w:rPr>
          <w:rFonts w:ascii="Book Antiqua" w:hAnsi="Book Antiqua" w:cs="Times New Roman"/>
          <w:kern w:val="0"/>
          <w:sz w:val="24"/>
          <w:szCs w:val="24"/>
          <w:lang w:eastAsia="en-US"/>
        </w:rPr>
        <w:t xml:space="preserve"> one day after RFA using </w:t>
      </w:r>
      <w:r w:rsidRPr="0051053F">
        <w:rPr>
          <w:rFonts w:ascii="Book Antiqua" w:eastAsia="GulliverRM" w:hAnsi="Book Antiqua" w:cs="Times New Roman"/>
          <w:kern w:val="0"/>
          <w:sz w:val="24"/>
          <w:szCs w:val="24"/>
        </w:rPr>
        <w:t xml:space="preserve">fusion image combining </w:t>
      </w:r>
      <w:r w:rsidRPr="0051053F">
        <w:rPr>
          <w:rFonts w:ascii="Book Antiqua" w:hAnsi="Book Antiqua" w:cs="Times New Roman"/>
          <w:kern w:val="0"/>
          <w:sz w:val="24"/>
          <w:szCs w:val="24"/>
        </w:rPr>
        <w:t>contrast-enhanced US</w:t>
      </w:r>
      <w:r w:rsidRPr="0051053F">
        <w:rPr>
          <w:rFonts w:ascii="Book Antiqua" w:eastAsia="GulliverRM" w:hAnsi="Book Antiqua" w:cs="Times New Roman"/>
          <w:kern w:val="0"/>
          <w:sz w:val="24"/>
          <w:szCs w:val="24"/>
        </w:rPr>
        <w:t xml:space="preserve"> and contrast-enhanced CT or contrast-enhanced MRI with Gd-EOB-DTPA</w:t>
      </w:r>
      <w:r w:rsidR="00477A70">
        <w:rPr>
          <w:rFonts w:ascii="Book Antiqua" w:eastAsia="DengXian" w:hAnsi="Book Antiqua" w:cs="Times New Roman" w:hint="eastAsia"/>
          <w:kern w:val="0"/>
          <w:sz w:val="24"/>
          <w:szCs w:val="24"/>
          <w:lang w:eastAsia="zh-CN"/>
        </w:rPr>
        <w:t>;</w:t>
      </w:r>
      <w:r w:rsidRPr="0051053F">
        <w:rPr>
          <w:rFonts w:ascii="Book Antiqua" w:hAnsi="Book Antiqua" w:cs="Times New Roman"/>
          <w:kern w:val="0"/>
          <w:sz w:val="24"/>
          <w:szCs w:val="24"/>
          <w:lang w:eastAsia="en-US"/>
        </w:rPr>
        <w:t xml:space="preserve"> and </w:t>
      </w:r>
      <w:r w:rsidRPr="0051053F">
        <w:rPr>
          <w:rFonts w:ascii="Book Antiqua" w:hAnsi="Book Antiqua" w:cs="Times New Roman"/>
          <w:bCs/>
          <w:kern w:val="0"/>
          <w:sz w:val="24"/>
          <w:szCs w:val="24"/>
        </w:rPr>
        <w:t xml:space="preserve">(6) </w:t>
      </w:r>
      <w:r w:rsidRPr="0051053F">
        <w:rPr>
          <w:rFonts w:ascii="Book Antiqua" w:hAnsi="Book Antiqua" w:cs="Times New Roman"/>
          <w:kern w:val="0"/>
          <w:sz w:val="24"/>
          <w:szCs w:val="24"/>
          <w:lang w:eastAsia="en-US"/>
        </w:rPr>
        <w:t>treatment with RFA alone.</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lang w:eastAsia="en-US"/>
        </w:rPr>
      </w:pPr>
      <w:r w:rsidRPr="0051053F">
        <w:rPr>
          <w:rFonts w:ascii="Book Antiqua" w:hAnsi="Book Antiqua" w:cs="Times New Roman"/>
          <w:kern w:val="0"/>
          <w:sz w:val="24"/>
          <w:szCs w:val="24"/>
        </w:rPr>
        <w:t>The exclusion criteria for this study were as follows: (1)</w:t>
      </w:r>
      <w:r w:rsidRPr="0051053F">
        <w:rPr>
          <w:rFonts w:ascii="Book Antiqua" w:hAnsi="Book Antiqua" w:cs="Times New Roman"/>
          <w:sz w:val="24"/>
          <w:szCs w:val="24"/>
        </w:rPr>
        <w:t xml:space="preserve"> patients who were unable to undergo contrast-enhanced CT or contrast-enhanced </w:t>
      </w:r>
      <w:r w:rsidRPr="0051053F">
        <w:rPr>
          <w:rFonts w:ascii="Book Antiqua" w:hAnsi="Book Antiqua" w:cs="Times New Roman"/>
          <w:kern w:val="0"/>
          <w:sz w:val="24"/>
          <w:szCs w:val="24"/>
        </w:rPr>
        <w:t>MRI with Gd-EOB-DTPA</w:t>
      </w:r>
      <w:r w:rsidRPr="0051053F">
        <w:rPr>
          <w:rFonts w:ascii="Book Antiqua" w:hAnsi="Book Antiqua" w:cs="Times New Roman"/>
          <w:sz w:val="24"/>
          <w:szCs w:val="24"/>
        </w:rPr>
        <w:t xml:space="preserve"> because of a contraindication for the use of intravenous contrast agents (allergic reaction or impaired renal function);</w:t>
      </w:r>
      <w:r w:rsidRPr="0051053F">
        <w:rPr>
          <w:rFonts w:ascii="Book Antiqua" w:hAnsi="Book Antiqua" w:cs="Times New Roman"/>
          <w:kern w:val="0"/>
          <w:sz w:val="24"/>
          <w:szCs w:val="24"/>
        </w:rPr>
        <w:t xml:space="preserve"> (2) patients in whom </w:t>
      </w:r>
      <w:r w:rsidRPr="0051053F">
        <w:rPr>
          <w:rFonts w:ascii="Book Antiqua" w:hAnsi="Book Antiqua" w:cs="Times New Roman"/>
          <w:sz w:val="24"/>
          <w:szCs w:val="24"/>
        </w:rPr>
        <w:t>contrast-enhanced</w:t>
      </w:r>
      <w:r w:rsidRPr="0051053F">
        <w:rPr>
          <w:rFonts w:ascii="Book Antiqua" w:hAnsi="Book Antiqua" w:cs="Times New Roman"/>
          <w:kern w:val="0"/>
          <w:sz w:val="24"/>
          <w:szCs w:val="24"/>
        </w:rPr>
        <w:t xml:space="preserve"> US was impossible because of insufficient breath holding or contraindications for </w:t>
      </w:r>
      <w:r w:rsidRPr="0051053F">
        <w:rPr>
          <w:rFonts w:ascii="Book Antiqua" w:hAnsi="Book Antiqua" w:cs="Times New Roman"/>
          <w:sz w:val="24"/>
          <w:szCs w:val="24"/>
        </w:rPr>
        <w:t>contrast-enhanced</w:t>
      </w:r>
      <w:r w:rsidRPr="0051053F">
        <w:rPr>
          <w:rFonts w:ascii="Book Antiqua" w:hAnsi="Book Antiqua" w:cs="Times New Roman"/>
          <w:kern w:val="0"/>
          <w:sz w:val="24"/>
          <w:szCs w:val="24"/>
        </w:rPr>
        <w:t xml:space="preserve"> US with Sonazoid </w:t>
      </w:r>
      <w:r w:rsidRPr="0051053F">
        <w:rPr>
          <w:rFonts w:ascii="Book Antiqua" w:hAnsi="Book Antiqua" w:cs="Times New Roman"/>
          <w:bCs/>
          <w:kern w:val="0"/>
          <w:sz w:val="24"/>
          <w:szCs w:val="24"/>
        </w:rPr>
        <w:t>(</w:t>
      </w:r>
      <w:r w:rsidRPr="00477A70">
        <w:rPr>
          <w:rFonts w:ascii="Book Antiqua" w:hAnsi="Book Antiqua" w:cs="Times New Roman"/>
          <w:bCs/>
          <w:i/>
          <w:kern w:val="0"/>
          <w:sz w:val="24"/>
          <w:szCs w:val="24"/>
        </w:rPr>
        <w:t>e.g.</w:t>
      </w:r>
      <w:r w:rsidRPr="0051053F">
        <w:rPr>
          <w:rFonts w:ascii="Book Antiqua" w:hAnsi="Book Antiqua" w:cs="Times New Roman"/>
          <w:bCs/>
          <w:kern w:val="0"/>
          <w:sz w:val="24"/>
          <w:szCs w:val="24"/>
        </w:rPr>
        <w:t>, egg allergy, severe pulmonary</w:t>
      </w:r>
      <w:r w:rsidRPr="0051053F">
        <w:rPr>
          <w:rFonts w:ascii="Book Antiqua" w:hAnsi="Book Antiqua" w:cs="Times New Roman"/>
          <w:bCs/>
          <w:strike/>
          <w:kern w:val="0"/>
          <w:sz w:val="24"/>
          <w:szCs w:val="24"/>
        </w:rPr>
        <w:t>,</w:t>
      </w:r>
      <w:r w:rsidRPr="0051053F">
        <w:rPr>
          <w:rFonts w:ascii="Book Antiqua" w:hAnsi="Book Antiqua" w:cs="Times New Roman"/>
          <w:bCs/>
          <w:kern w:val="0"/>
          <w:sz w:val="24"/>
          <w:szCs w:val="24"/>
        </w:rPr>
        <w:t xml:space="preserve"> or cardiac disease);</w:t>
      </w:r>
      <w:r w:rsidRPr="0051053F">
        <w:rPr>
          <w:rFonts w:ascii="Book Antiqua" w:hAnsi="Book Antiqua" w:cs="Times New Roman"/>
          <w:kern w:val="0"/>
          <w:sz w:val="24"/>
          <w:szCs w:val="24"/>
        </w:rPr>
        <w:t xml:space="preserve"> (3) lesions for which detailed evaluations using contrast-enhanced US were difficult because of non-visualization as a result of bowel gas or a location more than 12 cm from the skin surface; and (4)</w:t>
      </w:r>
      <w:r w:rsidRPr="0051053F">
        <w:rPr>
          <w:rFonts w:ascii="Book Antiqua" w:hAnsi="Book Antiqua" w:cs="Times New Roman"/>
          <w:bCs/>
          <w:kern w:val="0"/>
          <w:sz w:val="24"/>
          <w:szCs w:val="24"/>
        </w:rPr>
        <w:t xml:space="preserve"> incomplete ablation of HCC, defined as the absence of an </w:t>
      </w:r>
      <w:r w:rsidRPr="0051053F">
        <w:rPr>
          <w:rFonts w:ascii="Book Antiqua" w:hAnsi="Book Antiqua" w:cs="Times New Roman"/>
          <w:sz w:val="24"/>
          <w:szCs w:val="24"/>
        </w:rPr>
        <w:t xml:space="preserve">ablative margin at any point surrounding the tumor as evaluated using </w:t>
      </w:r>
      <w:r w:rsidRPr="0051053F">
        <w:rPr>
          <w:rFonts w:ascii="Book Antiqua" w:hAnsi="Book Antiqua" w:cs="Times New Roman"/>
          <w:kern w:val="0"/>
          <w:sz w:val="24"/>
          <w:szCs w:val="24"/>
          <w:lang w:eastAsia="en-US"/>
        </w:rPr>
        <w:t>contrast-enhanced US.</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rPr>
      </w:pPr>
      <w:r w:rsidRPr="0051053F">
        <w:rPr>
          <w:rFonts w:ascii="Book Antiqua" w:hAnsi="Book Antiqua" w:cs="Times New Roman"/>
          <w:kern w:val="0"/>
          <w:sz w:val="24"/>
          <w:szCs w:val="24"/>
        </w:rPr>
        <w:t>Overall, 243 HCCs that were treated with RFA during the registration period were excluded for the following reasons: the ablative margin had not been evaluated using contrast-enhanced US after treatment (</w:t>
      </w:r>
      <w:r w:rsidRPr="00477A70">
        <w:rPr>
          <w:rFonts w:ascii="Book Antiqua" w:hAnsi="Book Antiqua" w:cs="Times New Roman"/>
          <w:i/>
          <w:kern w:val="0"/>
          <w:sz w:val="24"/>
          <w:szCs w:val="24"/>
        </w:rPr>
        <w:t>n</w:t>
      </w:r>
      <w:r w:rsidRPr="0051053F">
        <w:rPr>
          <w:rFonts w:ascii="Book Antiqua" w:hAnsi="Book Antiqua" w:cs="Times New Roman"/>
          <w:kern w:val="0"/>
          <w:sz w:val="24"/>
          <w:szCs w:val="24"/>
        </w:rPr>
        <w:t xml:space="preserve"> = 203),</w:t>
      </w:r>
      <w:r w:rsidRPr="0051053F">
        <w:rPr>
          <w:rFonts w:ascii="Book Antiqua" w:hAnsi="Book Antiqua" w:cs="Times New Roman"/>
          <w:kern w:val="0"/>
          <w:sz w:val="24"/>
          <w:szCs w:val="24"/>
          <w:lang w:eastAsia="en-US"/>
        </w:rPr>
        <w:t xml:space="preserve"> the follow-up period was less than 6 mo because the patient had moved or died and had been lost to follow-up (</w:t>
      </w:r>
      <w:r w:rsidR="00477A70" w:rsidRPr="00477A70">
        <w:rPr>
          <w:rFonts w:ascii="Book Antiqua" w:hAnsi="Book Antiqua" w:cs="Times New Roman"/>
          <w:i/>
          <w:kern w:val="0"/>
          <w:sz w:val="24"/>
          <w:szCs w:val="24"/>
        </w:rPr>
        <w:t>n</w:t>
      </w:r>
      <w:r w:rsidRPr="0051053F">
        <w:rPr>
          <w:rFonts w:ascii="Book Antiqua" w:hAnsi="Book Antiqua" w:cs="Times New Roman"/>
          <w:kern w:val="0"/>
          <w:sz w:val="24"/>
          <w:szCs w:val="24"/>
          <w:lang w:eastAsia="en-US"/>
        </w:rPr>
        <w:t xml:space="preserve"> = 20), the use of an</w:t>
      </w:r>
      <w:r w:rsidRPr="0051053F">
        <w:rPr>
          <w:rFonts w:ascii="Book Antiqua" w:hAnsi="Book Antiqua" w:cs="Times New Roman"/>
          <w:sz w:val="24"/>
          <w:szCs w:val="24"/>
        </w:rPr>
        <w:t xml:space="preserve"> intravenous </w:t>
      </w:r>
      <w:r w:rsidRPr="0051053F">
        <w:rPr>
          <w:rFonts w:ascii="Book Antiqua" w:hAnsi="Book Antiqua" w:cs="Times New Roman"/>
          <w:kern w:val="0"/>
          <w:sz w:val="24"/>
          <w:szCs w:val="24"/>
        </w:rPr>
        <w:t>contrast agent was contraindicated (</w:t>
      </w:r>
      <w:r w:rsidR="00477A70" w:rsidRPr="00477A70">
        <w:rPr>
          <w:rFonts w:ascii="Book Antiqua" w:hAnsi="Book Antiqua" w:cs="Times New Roman"/>
          <w:i/>
          <w:kern w:val="0"/>
          <w:sz w:val="24"/>
          <w:szCs w:val="24"/>
        </w:rPr>
        <w:t>n</w:t>
      </w:r>
      <w:r w:rsidRPr="0051053F">
        <w:rPr>
          <w:rFonts w:ascii="Book Antiqua" w:hAnsi="Book Antiqua" w:cs="Times New Roman"/>
          <w:kern w:val="0"/>
          <w:sz w:val="24"/>
          <w:szCs w:val="24"/>
        </w:rPr>
        <w:t xml:space="preserve"> = 12), or</w:t>
      </w:r>
      <w:r w:rsidRPr="0051053F">
        <w:rPr>
          <w:rFonts w:ascii="Book Antiqua" w:hAnsi="Book Antiqua" w:cs="Times New Roman"/>
          <w:kern w:val="0"/>
          <w:sz w:val="24"/>
          <w:szCs w:val="24"/>
          <w:lang w:eastAsia="en-US"/>
        </w:rPr>
        <w:t xml:space="preserve"> tumor ablation was incomplete because the HCC </w:t>
      </w:r>
      <w:r w:rsidRPr="0051053F">
        <w:rPr>
          <w:rFonts w:ascii="Book Antiqua" w:hAnsi="Book Antiqua" w:cs="Times New Roman"/>
          <w:kern w:val="0"/>
          <w:sz w:val="24"/>
          <w:szCs w:val="24"/>
        </w:rPr>
        <w:t>was located close to</w:t>
      </w:r>
      <w:r w:rsidRPr="0051053F">
        <w:rPr>
          <w:rFonts w:ascii="Book Antiqua" w:hAnsi="Book Antiqua" w:cs="Times New Roman"/>
          <w:kern w:val="0"/>
          <w:sz w:val="24"/>
          <w:szCs w:val="24"/>
          <w:lang w:eastAsia="en-US"/>
        </w:rPr>
        <w:t xml:space="preserve"> the lung, gallbladder, liver surface, or a combination of </w:t>
      </w:r>
      <w:r w:rsidRPr="0051053F">
        <w:rPr>
          <w:rFonts w:ascii="Book Antiqua" w:hAnsi="Book Antiqua" w:cs="Times New Roman"/>
          <w:kern w:val="0"/>
          <w:sz w:val="24"/>
          <w:szCs w:val="24"/>
          <w:lang w:eastAsia="en-US"/>
        </w:rPr>
        <w:lastRenderedPageBreak/>
        <w:t xml:space="preserve">these areas, requiring the use of </w:t>
      </w:r>
      <w:r w:rsidRPr="0051053F">
        <w:rPr>
          <w:rFonts w:ascii="Book Antiqua" w:hAnsi="Book Antiqua" w:cs="Times New Roman"/>
          <w:kern w:val="0"/>
          <w:sz w:val="24"/>
          <w:szCs w:val="24"/>
        </w:rPr>
        <w:t>additional therapies (</w:t>
      </w:r>
      <w:r w:rsidR="00477A70" w:rsidRPr="00477A70">
        <w:rPr>
          <w:rFonts w:ascii="Book Antiqua" w:hAnsi="Book Antiqua" w:cs="Times New Roman"/>
          <w:i/>
          <w:kern w:val="0"/>
          <w:sz w:val="24"/>
          <w:szCs w:val="24"/>
        </w:rPr>
        <w:t>n</w:t>
      </w:r>
      <w:r w:rsidRPr="0051053F">
        <w:rPr>
          <w:rFonts w:ascii="Book Antiqua" w:hAnsi="Book Antiqua" w:cs="Times New Roman"/>
          <w:kern w:val="0"/>
          <w:sz w:val="24"/>
          <w:szCs w:val="24"/>
        </w:rPr>
        <w:t xml:space="preserve"> = 8)</w:t>
      </w:r>
      <w:r w:rsidRPr="0051053F">
        <w:rPr>
          <w:rFonts w:ascii="Book Antiqua" w:hAnsi="Book Antiqua" w:cs="Times New Roman"/>
          <w:kern w:val="0"/>
          <w:sz w:val="24"/>
          <w:szCs w:val="24"/>
          <w:lang w:eastAsia="en-US"/>
        </w:rPr>
        <w:t xml:space="preserve">. </w:t>
      </w:r>
      <w:r w:rsidRPr="0051053F">
        <w:rPr>
          <w:rFonts w:ascii="Book Antiqua" w:hAnsi="Book Antiqua" w:cs="Times New Roman"/>
          <w:kern w:val="0"/>
          <w:sz w:val="24"/>
          <w:szCs w:val="24"/>
        </w:rPr>
        <w:t xml:space="preserve">Finally, 139 </w:t>
      </w:r>
      <w:r w:rsidRPr="0051053F">
        <w:rPr>
          <w:rFonts w:ascii="Book Antiqua" w:eastAsia="MS PGothic" w:hAnsi="Book Antiqua" w:cs="Times New Roman"/>
          <w:kern w:val="0"/>
          <w:sz w:val="24"/>
          <w:szCs w:val="24"/>
        </w:rPr>
        <w:t xml:space="preserve">patients with </w:t>
      </w:r>
      <w:r w:rsidRPr="0051053F">
        <w:rPr>
          <w:rFonts w:ascii="Book Antiqua" w:hAnsi="Book Antiqua" w:cs="Times New Roman"/>
          <w:kern w:val="0"/>
          <w:sz w:val="24"/>
          <w:szCs w:val="24"/>
        </w:rPr>
        <w:t xml:space="preserve">237 HCCs underwent </w:t>
      </w:r>
      <w:r w:rsidRPr="0051053F">
        <w:rPr>
          <w:rFonts w:ascii="Book Antiqua" w:hAnsi="Book Antiqua" w:cs="Times New Roman"/>
          <w:kern w:val="0"/>
          <w:sz w:val="24"/>
          <w:szCs w:val="24"/>
          <w:lang w:eastAsia="en-US"/>
        </w:rPr>
        <w:t>technically successful and adequate ablation procedures</w:t>
      </w:r>
      <w:r w:rsidRPr="0051053F">
        <w:rPr>
          <w:rFonts w:ascii="Book Antiqua" w:hAnsi="Book Antiqua" w:cs="Times New Roman"/>
          <w:b/>
          <w:kern w:val="0"/>
          <w:sz w:val="24"/>
          <w:szCs w:val="24"/>
          <w:lang w:eastAsia="en-US"/>
        </w:rPr>
        <w:t xml:space="preserve"> </w:t>
      </w:r>
      <w:r w:rsidRPr="0051053F">
        <w:rPr>
          <w:rFonts w:ascii="Book Antiqua" w:hAnsi="Book Antiqua" w:cs="Times New Roman"/>
          <w:kern w:val="0"/>
          <w:sz w:val="24"/>
          <w:szCs w:val="24"/>
          <w:lang w:eastAsia="en-US"/>
        </w:rPr>
        <w:t>and were included in this study.</w:t>
      </w:r>
      <w:r w:rsidRPr="0051053F">
        <w:rPr>
          <w:rFonts w:ascii="Book Antiqua" w:hAnsi="Book Antiqua" w:cs="Times New Roman"/>
          <w:kern w:val="0"/>
          <w:sz w:val="24"/>
          <w:szCs w:val="24"/>
        </w:rPr>
        <w:t xml:space="preserve"> </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rPr>
      </w:pPr>
      <w:r w:rsidRPr="0051053F">
        <w:rPr>
          <w:rFonts w:ascii="Book Antiqua" w:eastAsia="Times-Roman" w:hAnsi="Book Antiqua" w:cs="Times New Roman"/>
          <w:kern w:val="0"/>
          <w:sz w:val="24"/>
          <w:szCs w:val="24"/>
        </w:rPr>
        <w:t xml:space="preserve">The baseline characteristics of the study population are summarized in Table 1. </w:t>
      </w:r>
      <w:r w:rsidRPr="0051053F">
        <w:rPr>
          <w:rFonts w:ascii="Book Antiqua" w:hAnsi="Book Antiqua" w:cs="Times New Roman"/>
          <w:kern w:val="0"/>
          <w:sz w:val="24"/>
          <w:szCs w:val="24"/>
        </w:rPr>
        <w:t xml:space="preserve">The follow-up days, age, Child-Pugh score, tumor diameter, sex, and etiology did not differ significantly between patients with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HCC and patients with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w:t>
      </w:r>
      <w:r w:rsidRPr="0051053F">
        <w:rPr>
          <w:rFonts w:ascii="Book Antiqua" w:eastAsia="Times-Roman" w:hAnsi="Book Antiqua" w:cs="Times New Roman"/>
          <w:kern w:val="0"/>
          <w:sz w:val="24"/>
          <w:szCs w:val="24"/>
        </w:rPr>
        <w:t xml:space="preserve"> None of the patients experienced major complications after ablation.</w:t>
      </w:r>
    </w:p>
    <w:p w:rsidR="00477A70" w:rsidRDefault="00477A70" w:rsidP="00AE794B">
      <w:pPr>
        <w:snapToGrid w:val="0"/>
        <w:spacing w:line="360" w:lineRule="auto"/>
        <w:jc w:val="both"/>
        <w:outlineLvl w:val="0"/>
        <w:rPr>
          <w:rFonts w:ascii="Book Antiqua" w:eastAsia="DengXian" w:hAnsi="Book Antiqua" w:cs="Times New Roman"/>
          <w:b/>
          <w:i/>
          <w:kern w:val="0"/>
          <w:sz w:val="24"/>
          <w:szCs w:val="24"/>
          <w:lang w:eastAsia="zh-CN"/>
        </w:rPr>
      </w:pPr>
    </w:p>
    <w:p w:rsidR="00220FBF" w:rsidRPr="0051053F" w:rsidRDefault="00220FBF" w:rsidP="00AE794B">
      <w:pPr>
        <w:snapToGrid w:val="0"/>
        <w:spacing w:line="360" w:lineRule="auto"/>
        <w:jc w:val="both"/>
        <w:outlineLvl w:val="0"/>
        <w:rPr>
          <w:rFonts w:ascii="Book Antiqua" w:hAnsi="Book Antiqua" w:cs="Times New Roman"/>
          <w:b/>
          <w:i/>
          <w:kern w:val="0"/>
          <w:sz w:val="24"/>
          <w:szCs w:val="24"/>
        </w:rPr>
      </w:pPr>
      <w:r w:rsidRPr="0051053F">
        <w:rPr>
          <w:rFonts w:ascii="Book Antiqua" w:hAnsi="Book Antiqua" w:cs="Times New Roman"/>
          <w:b/>
          <w:i/>
          <w:kern w:val="0"/>
          <w:sz w:val="24"/>
          <w:szCs w:val="24"/>
        </w:rPr>
        <w:t>Diagnosis of HCC</w:t>
      </w:r>
    </w:p>
    <w:p w:rsidR="00220FBF" w:rsidRPr="00477A70" w:rsidRDefault="00220FBF" w:rsidP="00AE794B">
      <w:pPr>
        <w:snapToGrid w:val="0"/>
        <w:spacing w:line="360" w:lineRule="auto"/>
        <w:jc w:val="both"/>
        <w:rPr>
          <w:rFonts w:ascii="Book Antiqua" w:eastAsia="DengXian" w:hAnsi="Book Antiqua" w:cs="Times New Roman"/>
          <w:b/>
          <w:kern w:val="0"/>
          <w:sz w:val="24"/>
          <w:szCs w:val="24"/>
          <w:lang w:eastAsia="zh-CN"/>
        </w:rPr>
      </w:pPr>
      <w:r w:rsidRPr="00477A70">
        <w:rPr>
          <w:rFonts w:ascii="Book Antiqua" w:hAnsi="Book Antiqua" w:cs="Times New Roman"/>
          <w:b/>
          <w:kern w:val="0"/>
          <w:sz w:val="24"/>
          <w:szCs w:val="24"/>
          <w:lang w:eastAsia="en-US"/>
        </w:rPr>
        <w:t xml:space="preserve">Diagnosis of </w:t>
      </w:r>
      <w:r w:rsidRPr="00477A70">
        <w:rPr>
          <w:rFonts w:ascii="Book Antiqua" w:hAnsi="Book Antiqua" w:cs="Times New Roman"/>
          <w:b/>
          <w:kern w:val="0"/>
          <w:sz w:val="24"/>
          <w:szCs w:val="24"/>
        </w:rPr>
        <w:t xml:space="preserve">pathologically </w:t>
      </w:r>
      <w:r w:rsidRPr="00477A70">
        <w:rPr>
          <w:rFonts w:ascii="Book Antiqua" w:hAnsi="Book Antiqua" w:cs="Times New Roman"/>
          <w:b/>
          <w:kern w:val="0"/>
          <w:sz w:val="24"/>
          <w:szCs w:val="24"/>
          <w:lang w:eastAsia="en-US"/>
        </w:rPr>
        <w:t>early HCC</w:t>
      </w:r>
      <w:r w:rsidR="00477A70">
        <w:rPr>
          <w:rFonts w:ascii="Book Antiqua" w:eastAsia="DengXian" w:hAnsi="Book Antiqua" w:cs="Times New Roman" w:hint="eastAsia"/>
          <w:b/>
          <w:kern w:val="0"/>
          <w:sz w:val="24"/>
          <w:szCs w:val="24"/>
          <w:lang w:eastAsia="zh-CN"/>
        </w:rPr>
        <w:t xml:space="preserve">: </w:t>
      </w:r>
      <w:r w:rsidRPr="0051053F">
        <w:rPr>
          <w:rFonts w:ascii="Book Antiqua" w:eastAsiaTheme="majorEastAsia" w:hAnsi="Book Antiqua" w:cs="Times New Roman"/>
          <w:kern w:val="0"/>
          <w:sz w:val="24"/>
          <w:szCs w:val="24"/>
          <w:lang w:eastAsia="en-US"/>
        </w:rPr>
        <w:t xml:space="preserve">A diagnosis of </w:t>
      </w:r>
      <w:r w:rsidRPr="0051053F">
        <w:rPr>
          <w:rFonts w:ascii="Book Antiqua" w:eastAsiaTheme="majorEastAsia" w:hAnsi="Book Antiqua" w:cs="Times New Roman"/>
          <w:kern w:val="0"/>
          <w:sz w:val="24"/>
          <w:szCs w:val="24"/>
        </w:rPr>
        <w:t xml:space="preserve">early </w:t>
      </w:r>
      <w:r w:rsidRPr="0051053F">
        <w:rPr>
          <w:rFonts w:ascii="Book Antiqua" w:eastAsiaTheme="majorEastAsia" w:hAnsi="Book Antiqua" w:cs="Times New Roman"/>
          <w:kern w:val="0"/>
          <w:sz w:val="24"/>
          <w:szCs w:val="24"/>
          <w:lang w:eastAsia="en-US"/>
        </w:rPr>
        <w:t>HCC was based on pathologic features</w:t>
      </w:r>
      <w:r w:rsidRPr="0051053F">
        <w:rPr>
          <w:rFonts w:ascii="Book Antiqua" w:eastAsiaTheme="majorEastAsia" w:hAnsi="Book Antiqua" w:cs="Times New Roman"/>
          <w:kern w:val="0"/>
          <w:sz w:val="24"/>
          <w:szCs w:val="24"/>
        </w:rPr>
        <w:t xml:space="preserve">. </w:t>
      </w:r>
      <w:r w:rsidRPr="0051053F">
        <w:rPr>
          <w:rFonts w:ascii="Book Antiqua" w:eastAsia="HrcbcqAdvTimes" w:hAnsi="Book Antiqua" w:cs="Times New Roman"/>
          <w:kern w:val="0"/>
          <w:sz w:val="24"/>
          <w:szCs w:val="24"/>
        </w:rPr>
        <w:t xml:space="preserve">All the biopsies were obtained after contrast-enhanced US. </w:t>
      </w:r>
      <w:r w:rsidRPr="0051053F">
        <w:rPr>
          <w:rFonts w:ascii="Book Antiqua" w:eastAsiaTheme="majorEastAsia" w:hAnsi="Book Antiqua" w:cs="Times New Roman"/>
          <w:kern w:val="0"/>
          <w:sz w:val="24"/>
          <w:szCs w:val="24"/>
        </w:rPr>
        <w:t xml:space="preserve">At least 2 </w:t>
      </w:r>
      <w:r w:rsidRPr="0051053F">
        <w:rPr>
          <w:rFonts w:ascii="Book Antiqua" w:hAnsi="Book Antiqua" w:cs="Times New Roman"/>
          <w:bCs/>
          <w:kern w:val="0"/>
          <w:sz w:val="24"/>
          <w:szCs w:val="24"/>
        </w:rPr>
        <w:t>specimen</w:t>
      </w:r>
      <w:r w:rsidRPr="0051053F">
        <w:rPr>
          <w:rFonts w:ascii="Book Antiqua" w:eastAsiaTheme="majorEastAsia" w:hAnsi="Book Antiqua" w:cs="Times New Roman"/>
          <w:kern w:val="0"/>
          <w:sz w:val="24"/>
          <w:szCs w:val="24"/>
        </w:rPr>
        <w:t>s were taken from each of the nodules to ensure an accurate histological diagnosis using a 21-gauge fine needle biopsy (SONOPSY; Hakko, Tokyo, Japan) or an 18-gauge biopsy needle (Biopty-Cut; Bard, Covington, GA) under US guidance</w:t>
      </w:r>
      <w:r w:rsidRPr="0051053F">
        <w:rPr>
          <w:rFonts w:ascii="Book Antiqua" w:hAnsi="Book Antiqua" w:cs="Times New Roman"/>
          <w:kern w:val="0"/>
          <w:sz w:val="24"/>
          <w:szCs w:val="24"/>
          <w:vertAlign w:val="superscript"/>
        </w:rPr>
        <w:t>[17]</w:t>
      </w:r>
      <w:r w:rsidRPr="0051053F">
        <w:rPr>
          <w:rFonts w:ascii="Book Antiqua" w:eastAsiaTheme="majorEastAsia" w:hAnsi="Book Antiqua" w:cs="Times New Roman"/>
          <w:kern w:val="0"/>
          <w:sz w:val="24"/>
          <w:szCs w:val="24"/>
        </w:rPr>
        <w:t>.</w:t>
      </w:r>
      <w:r w:rsidRPr="0051053F">
        <w:rPr>
          <w:rFonts w:ascii="Book Antiqua" w:hAnsi="Book Antiqua" w:cs="Times New Roman"/>
          <w:sz w:val="24"/>
          <w:szCs w:val="24"/>
        </w:rPr>
        <w:t xml:space="preserve"> The international consensus group for hepatocellular neoplasia </w:t>
      </w:r>
      <w:r w:rsidRPr="0051053F">
        <w:rPr>
          <w:rFonts w:ascii="Book Antiqua" w:eastAsiaTheme="majorEastAsia" w:hAnsi="Book Antiqua" w:cs="Times New Roman"/>
          <w:kern w:val="0"/>
          <w:sz w:val="24"/>
          <w:szCs w:val="24"/>
        </w:rPr>
        <w:t>stated that the presence of stromal invasion (namely, tumor cell invasion into the intratumoral portal tracts)</w:t>
      </w:r>
      <w:r w:rsidRPr="0051053F">
        <w:rPr>
          <w:rFonts w:ascii="Book Antiqua" w:hAnsi="Book Antiqua" w:cs="Times New Roman"/>
          <w:kern w:val="0"/>
          <w:sz w:val="24"/>
          <w:szCs w:val="24"/>
          <w:vertAlign w:val="superscript"/>
        </w:rPr>
        <w:t>[18]</w:t>
      </w:r>
      <w:r w:rsidRPr="0051053F">
        <w:rPr>
          <w:rFonts w:ascii="Book Antiqua" w:eastAsiaTheme="majorEastAsia" w:hAnsi="Book Antiqua" w:cs="Times New Roman"/>
          <w:kern w:val="0"/>
          <w:sz w:val="24"/>
          <w:szCs w:val="24"/>
        </w:rPr>
        <w:t xml:space="preserve"> should be recognized as the most important pathologic finding for the diagnosis of early HCCs. </w:t>
      </w:r>
      <w:r w:rsidRPr="0051053F">
        <w:rPr>
          <w:rFonts w:ascii="Book Antiqua" w:hAnsi="Book Antiqua" w:cs="Times New Roman"/>
          <w:kern w:val="0"/>
          <w:sz w:val="24"/>
          <w:szCs w:val="24"/>
        </w:rPr>
        <w:t>The diagnosis of stromal invasion is subjective and may require the assistance of Victoria blue staining</w:t>
      </w:r>
      <w:r w:rsidRPr="0051053F">
        <w:rPr>
          <w:rFonts w:ascii="Book Antiqua" w:hAnsi="Book Antiqua" w:cs="Times New Roman"/>
          <w:kern w:val="0"/>
          <w:sz w:val="24"/>
          <w:szCs w:val="24"/>
          <w:vertAlign w:val="superscript"/>
        </w:rPr>
        <w:t xml:space="preserve">[19] </w:t>
      </w:r>
      <w:r w:rsidRPr="0051053F">
        <w:rPr>
          <w:rFonts w:ascii="Book Antiqua" w:hAnsi="Book Antiqua" w:cs="Times New Roman"/>
          <w:kern w:val="0"/>
          <w:sz w:val="24"/>
          <w:szCs w:val="24"/>
        </w:rPr>
        <w:t>and immunohistochemical stains (cytokeratin 7)</w:t>
      </w:r>
      <w:r w:rsidR="00A131FE">
        <w:rPr>
          <w:rFonts w:ascii="Book Antiqua" w:hAnsi="Book Antiqua" w:cs="Times New Roman"/>
          <w:kern w:val="0"/>
          <w:sz w:val="24"/>
          <w:szCs w:val="24"/>
          <w:vertAlign w:val="superscript"/>
        </w:rPr>
        <w:t>[19,</w:t>
      </w:r>
      <w:r w:rsidRPr="0051053F">
        <w:rPr>
          <w:rFonts w:ascii="Book Antiqua" w:hAnsi="Book Antiqua" w:cs="Times New Roman"/>
          <w:kern w:val="0"/>
          <w:sz w:val="24"/>
          <w:szCs w:val="24"/>
          <w:vertAlign w:val="superscript"/>
        </w:rPr>
        <w:t>20]</w:t>
      </w:r>
      <w:r w:rsidRPr="0051053F">
        <w:rPr>
          <w:rFonts w:ascii="Book Antiqua" w:hAnsi="Book Antiqua" w:cs="Times New Roman"/>
          <w:kern w:val="0"/>
          <w:sz w:val="24"/>
          <w:szCs w:val="24"/>
        </w:rPr>
        <w:t xml:space="preserve"> to differentiate stromal invasion from pseudo-invasion. Thirty-nine patients with 54 nodules were diagnosed as having pathologically early HCC between </w:t>
      </w:r>
      <w:r w:rsidRPr="0051053F">
        <w:rPr>
          <w:rFonts w:ascii="Book Antiqua" w:eastAsia="MS PGothic" w:hAnsi="Book Antiqua" w:cs="Times New Roman"/>
          <w:kern w:val="0"/>
          <w:sz w:val="24"/>
          <w:szCs w:val="24"/>
        </w:rPr>
        <w:t xml:space="preserve">December 2009 and July 2014, </w:t>
      </w:r>
      <w:r w:rsidRPr="0051053F">
        <w:rPr>
          <w:rFonts w:ascii="Book Antiqua" w:hAnsi="Book Antiqua" w:cs="Times New Roman"/>
          <w:kern w:val="0"/>
          <w:sz w:val="24"/>
          <w:szCs w:val="24"/>
        </w:rPr>
        <w:t>and 35 patients with 50 nodules who meet the study criteria were enrolled in the present study</w:t>
      </w:r>
      <w:r w:rsidRPr="0051053F">
        <w:rPr>
          <w:rFonts w:ascii="Book Antiqua" w:hAnsi="Book Antiqua" w:cs="Times New Roman"/>
          <w:kern w:val="0"/>
          <w:sz w:val="24"/>
          <w:szCs w:val="24"/>
        </w:rPr>
        <w:t>．</w:t>
      </w:r>
      <w:r w:rsidRPr="0051053F">
        <w:rPr>
          <w:rFonts w:ascii="Book Antiqua" w:hAnsi="Book Antiqua" w:cs="Times New Roman"/>
          <w:kern w:val="0"/>
          <w:sz w:val="24"/>
          <w:szCs w:val="24"/>
        </w:rPr>
        <w:t xml:space="preserve"> </w:t>
      </w:r>
    </w:p>
    <w:p w:rsidR="00477A70" w:rsidRDefault="00477A70" w:rsidP="00AE794B">
      <w:pPr>
        <w:snapToGrid w:val="0"/>
        <w:spacing w:line="360" w:lineRule="auto"/>
        <w:jc w:val="both"/>
        <w:rPr>
          <w:rFonts w:ascii="Book Antiqua" w:eastAsia="DengXian" w:hAnsi="Book Antiqua" w:cs="Times New Roman"/>
          <w:b/>
          <w:i/>
          <w:kern w:val="0"/>
          <w:sz w:val="24"/>
          <w:szCs w:val="24"/>
          <w:lang w:eastAsia="zh-CN"/>
        </w:rPr>
      </w:pPr>
    </w:p>
    <w:p w:rsidR="00220FBF" w:rsidRPr="00477A70" w:rsidRDefault="00220FBF" w:rsidP="00AE794B">
      <w:pPr>
        <w:snapToGrid w:val="0"/>
        <w:spacing w:line="360" w:lineRule="auto"/>
        <w:jc w:val="both"/>
        <w:rPr>
          <w:rFonts w:ascii="Book Antiqua" w:eastAsia="DengXian" w:hAnsi="Book Antiqua" w:cs="Times New Roman"/>
          <w:b/>
          <w:kern w:val="0"/>
          <w:sz w:val="24"/>
          <w:szCs w:val="24"/>
          <w:lang w:eastAsia="zh-CN"/>
        </w:rPr>
      </w:pPr>
      <w:r w:rsidRPr="00477A70">
        <w:rPr>
          <w:rFonts w:ascii="Book Antiqua" w:hAnsi="Book Antiqua" w:cs="Times New Roman"/>
          <w:b/>
          <w:kern w:val="0"/>
          <w:sz w:val="24"/>
          <w:szCs w:val="24"/>
          <w:lang w:eastAsia="en-US"/>
        </w:rPr>
        <w:t xml:space="preserve">Diagnosis of </w:t>
      </w:r>
      <w:r w:rsidRPr="00477A70">
        <w:rPr>
          <w:rFonts w:ascii="Book Antiqua" w:eastAsia="Times-Roman" w:hAnsi="Book Antiqua" w:cs="Times New Roman"/>
          <w:b/>
          <w:kern w:val="0"/>
          <w:sz w:val="24"/>
          <w:szCs w:val="24"/>
        </w:rPr>
        <w:t>typical</w:t>
      </w:r>
      <w:r w:rsidR="00477A70">
        <w:rPr>
          <w:rFonts w:ascii="Book Antiqua" w:hAnsi="Book Antiqua" w:cs="Times New Roman"/>
          <w:b/>
          <w:kern w:val="0"/>
          <w:sz w:val="24"/>
          <w:szCs w:val="24"/>
          <w:lang w:eastAsia="en-US"/>
        </w:rPr>
        <w:t xml:space="preserve"> HCC</w:t>
      </w:r>
      <w:r w:rsidR="00477A70">
        <w:rPr>
          <w:rFonts w:ascii="Book Antiqua" w:eastAsia="DengXian" w:hAnsi="Book Antiqua" w:cs="Times New Roman" w:hint="eastAsia"/>
          <w:b/>
          <w:kern w:val="0"/>
          <w:sz w:val="24"/>
          <w:szCs w:val="24"/>
          <w:lang w:eastAsia="zh-CN"/>
        </w:rPr>
        <w:t xml:space="preserve">: </w:t>
      </w:r>
      <w:r w:rsidRPr="0051053F">
        <w:rPr>
          <w:rFonts w:ascii="Book Antiqua" w:hAnsi="Book Antiqua" w:cs="Times New Roman"/>
          <w:bCs/>
          <w:kern w:val="0"/>
          <w:sz w:val="24"/>
          <w:szCs w:val="24"/>
        </w:rPr>
        <w:t xml:space="preserve">When a lesion was visualized as a hyper-vascular area during the arterial phase of contrast-enhanced CT or </w:t>
      </w:r>
      <w:r w:rsidRPr="0051053F">
        <w:rPr>
          <w:rFonts w:ascii="Book Antiqua" w:hAnsi="Book Antiqua" w:cs="Times New Roman"/>
          <w:kern w:val="0"/>
          <w:sz w:val="24"/>
          <w:szCs w:val="24"/>
          <w:lang w:eastAsia="en-US"/>
        </w:rPr>
        <w:t xml:space="preserve">dynamic contrast-enhanced </w:t>
      </w:r>
      <w:r w:rsidRPr="0051053F">
        <w:rPr>
          <w:rFonts w:ascii="Book Antiqua" w:eastAsiaTheme="majorEastAsia" w:hAnsi="Book Antiqua" w:cs="Times New Roman"/>
          <w:kern w:val="0"/>
          <w:sz w:val="24"/>
          <w:szCs w:val="24"/>
        </w:rPr>
        <w:t>MRI</w:t>
      </w:r>
      <w:r w:rsidRPr="0051053F">
        <w:rPr>
          <w:rFonts w:ascii="Book Antiqua" w:hAnsi="Book Antiqua" w:cs="Times New Roman"/>
          <w:kern w:val="0"/>
          <w:sz w:val="24"/>
          <w:szCs w:val="24"/>
        </w:rPr>
        <w:t xml:space="preserve"> with Gd-EOB-DTPA</w:t>
      </w:r>
      <w:r w:rsidRPr="0051053F">
        <w:rPr>
          <w:rFonts w:ascii="Book Antiqua" w:hAnsi="Book Antiqua" w:cs="Times New Roman"/>
          <w:bCs/>
          <w:kern w:val="0"/>
          <w:sz w:val="24"/>
          <w:szCs w:val="24"/>
        </w:rPr>
        <w:t xml:space="preserve"> and as a hypo-vascular area </w:t>
      </w:r>
      <w:r w:rsidRPr="0051053F">
        <w:rPr>
          <w:rFonts w:ascii="Book Antiqua" w:hAnsi="Book Antiqua" w:cs="Times New Roman"/>
          <w:bCs/>
          <w:kern w:val="0"/>
          <w:sz w:val="24"/>
          <w:szCs w:val="24"/>
        </w:rPr>
        <w:lastRenderedPageBreak/>
        <w:t>(washout) during the hepatic venous phase or equilibrium phase or during</w:t>
      </w:r>
      <w:r w:rsidRPr="0051053F">
        <w:rPr>
          <w:rFonts w:ascii="Book Antiqua" w:hAnsi="Book Antiqua" w:cs="Times New Roman"/>
          <w:b/>
          <w:bCs/>
          <w:kern w:val="0"/>
          <w:sz w:val="24"/>
          <w:szCs w:val="24"/>
        </w:rPr>
        <w:t xml:space="preserve"> </w:t>
      </w:r>
      <w:r w:rsidRPr="0051053F">
        <w:rPr>
          <w:rFonts w:ascii="Book Antiqua" w:hAnsi="Book Antiqua" w:cs="Times New Roman"/>
          <w:bCs/>
          <w:kern w:val="0"/>
          <w:sz w:val="24"/>
          <w:szCs w:val="24"/>
        </w:rPr>
        <w:t>both phases of contrast-enhanced CT or the</w:t>
      </w:r>
      <w:r w:rsidRPr="0051053F">
        <w:rPr>
          <w:rFonts w:ascii="Book Antiqua" w:hAnsi="Book Antiqua" w:cs="Times New Roman"/>
          <w:b/>
          <w:bCs/>
          <w:kern w:val="0"/>
          <w:sz w:val="24"/>
          <w:szCs w:val="24"/>
        </w:rPr>
        <w:t xml:space="preserve"> </w:t>
      </w:r>
      <w:r w:rsidRPr="0051053F">
        <w:rPr>
          <w:rFonts w:ascii="Book Antiqua" w:hAnsi="Book Antiqua" w:cs="Times New Roman"/>
          <w:bCs/>
          <w:kern w:val="0"/>
          <w:sz w:val="24"/>
          <w:szCs w:val="24"/>
        </w:rPr>
        <w:t xml:space="preserve">delayed phase of </w:t>
      </w:r>
      <w:r w:rsidRPr="0051053F">
        <w:rPr>
          <w:rFonts w:ascii="Book Antiqua" w:hAnsi="Book Antiqua" w:cs="Times New Roman"/>
          <w:kern w:val="0"/>
          <w:sz w:val="24"/>
          <w:szCs w:val="24"/>
          <w:lang w:eastAsia="en-US"/>
        </w:rPr>
        <w:t xml:space="preserve">dynamic contrast-enhanced </w:t>
      </w:r>
      <w:r w:rsidRPr="0051053F">
        <w:rPr>
          <w:rFonts w:ascii="Book Antiqua" w:eastAsiaTheme="majorEastAsia" w:hAnsi="Book Antiqua" w:cs="Times New Roman"/>
          <w:kern w:val="0"/>
          <w:sz w:val="24"/>
          <w:szCs w:val="24"/>
        </w:rPr>
        <w:t>MRI</w:t>
      </w:r>
      <w:r w:rsidRPr="0051053F">
        <w:rPr>
          <w:rFonts w:ascii="Book Antiqua" w:hAnsi="Book Antiqua" w:cs="Times New Roman"/>
          <w:kern w:val="0"/>
          <w:sz w:val="24"/>
          <w:szCs w:val="24"/>
        </w:rPr>
        <w:t xml:space="preserve"> with Gd-EOB-DTPA</w:t>
      </w:r>
      <w:r w:rsidRPr="0051053F">
        <w:rPr>
          <w:rFonts w:ascii="Book Antiqua" w:hAnsi="Book Antiqua" w:cs="Times New Roman"/>
          <w:bCs/>
          <w:kern w:val="0"/>
          <w:sz w:val="24"/>
          <w:szCs w:val="24"/>
        </w:rPr>
        <w:t xml:space="preserve">, we considered this enhancement pattern to represent a vascular pattern characteristic of typical HCC. </w:t>
      </w:r>
      <w:r w:rsidRPr="0051053F">
        <w:rPr>
          <w:rFonts w:ascii="Book Antiqua" w:hAnsi="Book Antiqua" w:cs="Times New Roman"/>
          <w:kern w:val="0"/>
          <w:sz w:val="24"/>
          <w:szCs w:val="24"/>
          <w:lang w:eastAsia="en-US"/>
        </w:rPr>
        <w:t>The diagnosis of typical</w:t>
      </w:r>
      <w:r w:rsidRPr="0051053F">
        <w:rPr>
          <w:rFonts w:ascii="Book Antiqua" w:hAnsi="Book Antiqua" w:cs="Times New Roman"/>
          <w:kern w:val="0"/>
          <w:sz w:val="24"/>
          <w:szCs w:val="24"/>
        </w:rPr>
        <w:t xml:space="preserve"> </w:t>
      </w:r>
      <w:r w:rsidRPr="0051053F">
        <w:rPr>
          <w:rFonts w:ascii="Book Antiqua" w:hAnsi="Book Antiqua" w:cs="Times New Roman"/>
          <w:kern w:val="0"/>
          <w:sz w:val="24"/>
          <w:szCs w:val="24"/>
          <w:lang w:eastAsia="en-US"/>
        </w:rPr>
        <w:t>HCC was established based on these radiologic features</w:t>
      </w:r>
      <w:r w:rsidRPr="0051053F">
        <w:rPr>
          <w:rFonts w:ascii="Book Antiqua" w:hAnsi="Book Antiqua" w:cs="Times New Roman"/>
          <w:kern w:val="0"/>
          <w:sz w:val="24"/>
          <w:szCs w:val="24"/>
          <w:vertAlign w:val="superscript"/>
        </w:rPr>
        <w:t>[21]</w:t>
      </w:r>
      <w:r w:rsidRPr="0051053F">
        <w:rPr>
          <w:rFonts w:ascii="Book Antiqua" w:hAnsi="Book Antiqua" w:cs="Times New Roman"/>
          <w:kern w:val="0"/>
          <w:sz w:val="24"/>
          <w:szCs w:val="24"/>
          <w:lang w:eastAsia="en-US"/>
        </w:rPr>
        <w:t>.</w:t>
      </w:r>
      <w:r w:rsidRPr="0051053F">
        <w:rPr>
          <w:rFonts w:ascii="Book Antiqua" w:hAnsi="Book Antiqua" w:cs="Times New Roman"/>
          <w:bCs/>
          <w:kern w:val="0"/>
          <w:sz w:val="24"/>
          <w:szCs w:val="24"/>
        </w:rPr>
        <w:t xml:space="preserve"> </w:t>
      </w:r>
    </w:p>
    <w:p w:rsidR="00477A70" w:rsidRDefault="00477A70" w:rsidP="00AE794B">
      <w:pPr>
        <w:snapToGrid w:val="0"/>
        <w:spacing w:line="360" w:lineRule="auto"/>
        <w:jc w:val="both"/>
        <w:outlineLvl w:val="0"/>
        <w:rPr>
          <w:rFonts w:ascii="Book Antiqua" w:eastAsia="DengXian" w:hAnsi="Book Antiqua" w:cs="Times New Roman"/>
          <w:b/>
          <w:bCs/>
          <w:i/>
          <w:kern w:val="0"/>
          <w:sz w:val="24"/>
          <w:szCs w:val="24"/>
          <w:lang w:eastAsia="zh-CN"/>
        </w:rPr>
      </w:pPr>
    </w:p>
    <w:p w:rsidR="00220FBF" w:rsidRPr="0051053F" w:rsidRDefault="00220FBF" w:rsidP="00AE794B">
      <w:pPr>
        <w:snapToGrid w:val="0"/>
        <w:spacing w:line="360" w:lineRule="auto"/>
        <w:jc w:val="both"/>
        <w:outlineLvl w:val="0"/>
        <w:rPr>
          <w:rFonts w:ascii="Book Antiqua" w:hAnsi="Book Antiqua" w:cs="Times New Roman"/>
          <w:b/>
          <w:bCs/>
          <w:i/>
          <w:kern w:val="0"/>
          <w:sz w:val="24"/>
          <w:szCs w:val="24"/>
        </w:rPr>
      </w:pPr>
      <w:r w:rsidRPr="0051053F">
        <w:rPr>
          <w:rFonts w:ascii="Book Antiqua" w:hAnsi="Book Antiqua" w:cs="Times New Roman"/>
          <w:b/>
          <w:bCs/>
          <w:i/>
          <w:kern w:val="0"/>
          <w:sz w:val="24"/>
          <w:szCs w:val="24"/>
        </w:rPr>
        <w:t>Imaging method</w:t>
      </w:r>
    </w:p>
    <w:p w:rsidR="00220FBF" w:rsidRPr="00477A70" w:rsidRDefault="00220FBF" w:rsidP="00AE794B">
      <w:pPr>
        <w:snapToGrid w:val="0"/>
        <w:spacing w:line="360" w:lineRule="auto"/>
        <w:jc w:val="both"/>
        <w:rPr>
          <w:rFonts w:ascii="Book Antiqua" w:eastAsia="DengXian" w:hAnsi="Book Antiqua" w:cs="Times New Roman"/>
          <w:b/>
          <w:iCs/>
          <w:kern w:val="0"/>
          <w:sz w:val="24"/>
          <w:szCs w:val="24"/>
          <w:lang w:eastAsia="zh-CN"/>
        </w:rPr>
      </w:pPr>
      <w:r w:rsidRPr="00477A70">
        <w:rPr>
          <w:rFonts w:ascii="Book Antiqua" w:eastAsia="GillSans-Bold" w:hAnsi="Book Antiqua" w:cs="Times New Roman"/>
          <w:b/>
          <w:iCs/>
          <w:kern w:val="0"/>
          <w:sz w:val="24"/>
          <w:szCs w:val="24"/>
        </w:rPr>
        <w:t>CT</w:t>
      </w:r>
      <w:r w:rsidR="00477A70">
        <w:rPr>
          <w:rFonts w:ascii="Book Antiqua" w:eastAsia="DengXian" w:hAnsi="Book Antiqua" w:cs="Times New Roman" w:hint="eastAsia"/>
          <w:b/>
          <w:iCs/>
          <w:kern w:val="0"/>
          <w:sz w:val="24"/>
          <w:szCs w:val="24"/>
          <w:lang w:eastAsia="zh-CN"/>
        </w:rPr>
        <w:t xml:space="preserve">: </w:t>
      </w:r>
      <w:r w:rsidRPr="0051053F">
        <w:rPr>
          <w:rFonts w:ascii="Book Antiqua" w:eastAsia="GillSans-Bold" w:hAnsi="Book Antiqua" w:cs="Times New Roman"/>
          <w:kern w:val="0"/>
          <w:sz w:val="24"/>
          <w:szCs w:val="24"/>
        </w:rPr>
        <w:t xml:space="preserve">CT was performed using a 16-MDCT scanner (Aquilion 16; Toshiba Medical) with a tube voltage of 120 kV, a tube current setting at the automatic milliampere exposure setting, a reconstruction section and interval thickness of 5 mm, a pitch of 15, and a gantry speed of 0.5 seconds per rotation. </w:t>
      </w:r>
      <w:r w:rsidRPr="0051053F">
        <w:rPr>
          <w:rFonts w:ascii="Book Antiqua" w:eastAsia="GillSans-Bold" w:hAnsi="Book Antiqua" w:cs="Times New Roman"/>
          <w:kern w:val="0"/>
          <w:sz w:val="24"/>
          <w:szCs w:val="24"/>
          <w:lang w:eastAsia="en-US"/>
        </w:rPr>
        <w:t xml:space="preserve">A nonionic contrast agent </w:t>
      </w:r>
      <w:r w:rsidR="00477A70">
        <w:rPr>
          <w:rFonts w:ascii="Book Antiqua" w:eastAsia="DengXian" w:hAnsi="Book Antiqua" w:cs="Times New Roman" w:hint="eastAsia"/>
          <w:kern w:val="0"/>
          <w:sz w:val="24"/>
          <w:szCs w:val="24"/>
          <w:lang w:eastAsia="zh-CN"/>
        </w:rPr>
        <w:t>[</w:t>
      </w:r>
      <w:r w:rsidRPr="0051053F">
        <w:rPr>
          <w:rFonts w:ascii="Book Antiqua" w:eastAsia="GillSans-Bold" w:hAnsi="Book Antiqua" w:cs="Times New Roman"/>
          <w:kern w:val="0"/>
          <w:sz w:val="24"/>
          <w:szCs w:val="24"/>
          <w:lang w:eastAsia="en-US"/>
        </w:rPr>
        <w:t xml:space="preserve">iopamidol </w:t>
      </w:r>
      <w:r w:rsidR="00477A70">
        <w:rPr>
          <w:rFonts w:ascii="Book Antiqua" w:eastAsia="DengXian" w:hAnsi="Book Antiqua" w:cs="Times New Roman" w:hint="eastAsia"/>
          <w:kern w:val="0"/>
          <w:sz w:val="24"/>
          <w:szCs w:val="24"/>
          <w:lang w:eastAsia="zh-CN"/>
        </w:rPr>
        <w:t>(</w:t>
      </w:r>
      <w:r w:rsidRPr="0051053F">
        <w:rPr>
          <w:rFonts w:ascii="Book Antiqua" w:eastAsia="GillSans-Bold" w:hAnsi="Book Antiqua" w:cs="Times New Roman"/>
          <w:kern w:val="0"/>
          <w:sz w:val="24"/>
          <w:szCs w:val="24"/>
          <w:lang w:eastAsia="en-US"/>
        </w:rPr>
        <w:t>Iopamiron 300 or 370</w:t>
      </w:r>
      <w:r w:rsidRPr="0051053F">
        <w:rPr>
          <w:rFonts w:ascii="Book Antiqua" w:eastAsia="GillSans-Bold" w:hAnsi="Book Antiqua" w:cs="Times New Roman"/>
          <w:b/>
          <w:kern w:val="0"/>
          <w:sz w:val="24"/>
          <w:szCs w:val="24"/>
          <w:lang w:eastAsia="en-US"/>
        </w:rPr>
        <w:t>;</w:t>
      </w:r>
      <w:r w:rsidRPr="0051053F">
        <w:rPr>
          <w:rFonts w:ascii="Book Antiqua" w:eastAsia="GillSans-Bold" w:hAnsi="Book Antiqua" w:cs="Times New Roman"/>
          <w:kern w:val="0"/>
          <w:sz w:val="24"/>
          <w:szCs w:val="24"/>
          <w:lang w:eastAsia="en-US"/>
        </w:rPr>
        <w:t xml:space="preserve"> Bayer HealthCare</w:t>
      </w:r>
      <w:r w:rsidR="00477A70" w:rsidRPr="0051053F">
        <w:rPr>
          <w:rFonts w:ascii="Book Antiqua" w:eastAsia="GillSans-Bold" w:hAnsi="Book Antiqua" w:cs="Times New Roman"/>
          <w:kern w:val="0"/>
          <w:sz w:val="24"/>
          <w:szCs w:val="24"/>
          <w:lang w:eastAsia="en-US"/>
        </w:rPr>
        <w:t>)</w:t>
      </w:r>
      <w:r w:rsidRPr="0051053F">
        <w:rPr>
          <w:rFonts w:ascii="Book Antiqua" w:eastAsia="GillSans-Bold" w:hAnsi="Book Antiqua" w:cs="Times New Roman"/>
          <w:kern w:val="0"/>
          <w:sz w:val="24"/>
          <w:szCs w:val="24"/>
          <w:lang w:eastAsia="en-US"/>
        </w:rPr>
        <w:t>] was injected. Patients weighing less than 70 kg received 300 mgI/mL, whereas those weighing 70 kg or more received 370 mgI/mL. After a power injector (Dual Shot GX; Nemoto Kyorindo) was used to inject 100 mL of iopamidol at 3 mL/s through a catheter placed in the antecubital vein, the scanning time in the arterial phase was confirmed using an automatic bolus-tracking program (RealPrep, Toshiba Medical). The trigger point for starting arterial phase scanning was set at an attenuation of 230 HU from the baseline attenuation of the abdominal aorta. Hepatic venous phase scanning was performed 70 seconds after contrast injection, and equilibrium phase images were acquired 180 seconds after injection. CT data were transferred to a computer workstation (Zio M900; Zio Software).</w:t>
      </w:r>
    </w:p>
    <w:p w:rsidR="00477A70" w:rsidRDefault="00477A70" w:rsidP="00AE794B">
      <w:pPr>
        <w:snapToGrid w:val="0"/>
        <w:spacing w:line="360" w:lineRule="auto"/>
        <w:jc w:val="both"/>
        <w:rPr>
          <w:rFonts w:ascii="Book Antiqua" w:eastAsia="DengXian" w:hAnsi="Book Antiqua" w:cs="Times New Roman"/>
          <w:b/>
          <w:i/>
          <w:iCs/>
          <w:kern w:val="0"/>
          <w:sz w:val="24"/>
          <w:szCs w:val="24"/>
          <w:lang w:eastAsia="zh-CN"/>
        </w:rPr>
      </w:pPr>
    </w:p>
    <w:p w:rsidR="00477A70" w:rsidRDefault="00220FBF" w:rsidP="00AE794B">
      <w:pPr>
        <w:snapToGrid w:val="0"/>
        <w:spacing w:line="360" w:lineRule="auto"/>
        <w:jc w:val="both"/>
        <w:rPr>
          <w:rFonts w:ascii="Book Antiqua" w:eastAsia="DengXian" w:hAnsi="Book Antiqua" w:cs="Times New Roman"/>
          <w:b/>
          <w:iCs/>
          <w:kern w:val="0"/>
          <w:sz w:val="24"/>
          <w:szCs w:val="24"/>
          <w:lang w:eastAsia="zh-CN"/>
        </w:rPr>
      </w:pPr>
      <w:r w:rsidRPr="00477A70">
        <w:rPr>
          <w:rFonts w:ascii="Book Antiqua" w:eastAsia="GillSans-Bold" w:hAnsi="Book Antiqua" w:cs="Times New Roman"/>
          <w:b/>
          <w:iCs/>
          <w:kern w:val="0"/>
          <w:sz w:val="24"/>
          <w:szCs w:val="24"/>
        </w:rPr>
        <w:t>MRI</w:t>
      </w:r>
      <w:r w:rsidR="00477A70">
        <w:rPr>
          <w:rFonts w:ascii="Book Antiqua" w:eastAsia="DengXian" w:hAnsi="Book Antiqua" w:cs="Times New Roman" w:hint="eastAsia"/>
          <w:b/>
          <w:iCs/>
          <w:kern w:val="0"/>
          <w:sz w:val="24"/>
          <w:szCs w:val="24"/>
          <w:lang w:eastAsia="zh-CN"/>
        </w:rPr>
        <w:t xml:space="preserve">: </w:t>
      </w:r>
      <w:r w:rsidRPr="0051053F">
        <w:rPr>
          <w:rFonts w:ascii="Book Antiqua" w:hAnsi="Book Antiqua" w:cs="Times New Roman"/>
          <w:sz w:val="24"/>
          <w:szCs w:val="24"/>
        </w:rPr>
        <w:t xml:space="preserve">MRI was performed using a 1.5-T whole-body imager (Avant; Siemens Medical System, Erlangen, Germany). At the same time as the arrival of Gd-EOB-DTPA in the celiac artery, a power injector (Spectris Solaris EP; MEDRAD, Bayer Schering Pharma AG, Berlin, Germany) was used to inject 0.1 mmol/kg of Gd-EOB-DTPA at 1 mL/s through a catheter placed in the </w:t>
      </w:r>
      <w:r w:rsidRPr="0051053F">
        <w:rPr>
          <w:rFonts w:ascii="Book Antiqua" w:hAnsi="Book Antiqua" w:cs="Times New Roman"/>
          <w:sz w:val="24"/>
          <w:szCs w:val="24"/>
        </w:rPr>
        <w:lastRenderedPageBreak/>
        <w:t>antecubital vein, followed by flushing with 20 mL of sterile saline solution at 2 mL/s. Arterial phase scanning was performed 13 s after contrast injection, portal phase scanning was performed 70-85 s after contrast injection, delay phase scanning was performed 180 s after contrast injection, and hepatobiliary phase scanning was performed 20 min after contrast injection. The images were obtained using fat-suppressed volumetric interpolated breath-hold examination (FS VIBE) T1-weighted sequences (TR, 6.2 ms; TE, 3.15 ms; flip angle, 20</w:t>
      </w:r>
      <w:r w:rsidRPr="0051053F">
        <w:rPr>
          <w:rFonts w:ascii="Book Antiqua" w:hAnsi="Book Antiqua" w:cs="Times New Roman"/>
          <w:sz w:val="24"/>
          <w:szCs w:val="24"/>
        </w:rPr>
        <w:sym w:font="Symbol" w:char="F0B0"/>
      </w:r>
      <w:r w:rsidRPr="0051053F">
        <w:rPr>
          <w:rFonts w:ascii="Book Antiqua" w:hAnsi="Book Antiqua" w:cs="Times New Roman"/>
          <w:sz w:val="24"/>
          <w:szCs w:val="24"/>
        </w:rPr>
        <w:t>; band width, 260 Hz/pix; matrix, 166×320; acquisition time, 20 s). In addition, a fast low angle shot (FLASH) T1-weighted sequence (TR, 115 ms; TE, 4.76 ms; flip angle, 70</w:t>
      </w:r>
      <w:r w:rsidRPr="0051053F">
        <w:rPr>
          <w:rFonts w:ascii="Book Antiqua" w:hAnsi="Book Antiqua" w:cs="Times New Roman"/>
          <w:sz w:val="24"/>
          <w:szCs w:val="24"/>
        </w:rPr>
        <w:sym w:font="Symbol" w:char="F0B0"/>
      </w:r>
      <w:r w:rsidRPr="0051053F">
        <w:rPr>
          <w:rFonts w:ascii="Book Antiqua" w:hAnsi="Book Antiqua" w:cs="Times New Roman"/>
          <w:sz w:val="24"/>
          <w:szCs w:val="24"/>
        </w:rPr>
        <w:t xml:space="preserve">; band width, 260 Hz/pix; matrix, 192×256; acquisition time, 20 s×3) and turbo spin-echo (TSE) pace respiratory-triggered T2-weighted sequence as well as an echo planar imaging (EPI) diffusion-weighted sequence were also obtained. </w:t>
      </w:r>
    </w:p>
    <w:p w:rsidR="00477A70" w:rsidRDefault="00477A70" w:rsidP="00AE794B">
      <w:pPr>
        <w:snapToGrid w:val="0"/>
        <w:spacing w:line="360" w:lineRule="auto"/>
        <w:jc w:val="both"/>
        <w:rPr>
          <w:rFonts w:ascii="Book Antiqua" w:eastAsia="DengXian" w:hAnsi="Book Antiqua" w:cs="Times New Roman"/>
          <w:b/>
          <w:bCs/>
          <w:i/>
          <w:kern w:val="0"/>
          <w:sz w:val="24"/>
          <w:szCs w:val="24"/>
          <w:lang w:eastAsia="zh-CN"/>
        </w:rPr>
      </w:pPr>
    </w:p>
    <w:p w:rsidR="00220FBF" w:rsidRPr="004D4E1C" w:rsidRDefault="00220FBF" w:rsidP="004D4E1C">
      <w:pPr>
        <w:snapToGrid w:val="0"/>
        <w:spacing w:line="360" w:lineRule="auto"/>
        <w:jc w:val="both"/>
        <w:rPr>
          <w:rFonts w:ascii="Book Antiqua" w:eastAsia="DengXian" w:hAnsi="Book Antiqua" w:cs="Times New Roman"/>
          <w:kern w:val="0"/>
          <w:sz w:val="24"/>
          <w:szCs w:val="24"/>
          <w:lang w:eastAsia="zh-CN"/>
        </w:rPr>
      </w:pPr>
      <w:r w:rsidRPr="00477A70">
        <w:rPr>
          <w:rFonts w:ascii="Book Antiqua" w:eastAsia="GillSans-Bold" w:hAnsi="Book Antiqua" w:cs="Times New Roman"/>
          <w:b/>
          <w:iCs/>
          <w:kern w:val="0"/>
          <w:sz w:val="24"/>
          <w:szCs w:val="24"/>
          <w:lang w:eastAsia="en-US"/>
        </w:rPr>
        <w:t>US imaging</w:t>
      </w:r>
      <w:r w:rsidR="00477A70">
        <w:rPr>
          <w:rFonts w:ascii="Book Antiqua" w:eastAsia="DengXian" w:hAnsi="Book Antiqua" w:cs="Times New Roman" w:hint="eastAsia"/>
          <w:b/>
          <w:iCs/>
          <w:kern w:val="0"/>
          <w:sz w:val="24"/>
          <w:szCs w:val="24"/>
          <w:lang w:eastAsia="zh-CN"/>
        </w:rPr>
        <w:t xml:space="preserve">:  </w:t>
      </w:r>
      <w:r w:rsidR="00477A70" w:rsidRPr="00477A70">
        <w:rPr>
          <w:rFonts w:ascii="Book Antiqua" w:eastAsia="DengXian" w:hAnsi="Book Antiqua" w:cs="Times New Roman" w:hint="eastAsia"/>
          <w:iCs/>
          <w:kern w:val="0"/>
          <w:sz w:val="24"/>
          <w:szCs w:val="24"/>
          <w:lang w:eastAsia="zh-CN"/>
        </w:rPr>
        <w:t>(1)</w:t>
      </w:r>
      <w:r w:rsidR="00477A70">
        <w:rPr>
          <w:rFonts w:ascii="Book Antiqua" w:eastAsia="DengXian" w:hAnsi="Book Antiqua" w:cs="Times New Roman" w:hint="eastAsia"/>
          <w:iCs/>
          <w:kern w:val="0"/>
          <w:sz w:val="24"/>
          <w:szCs w:val="24"/>
          <w:lang w:eastAsia="zh-CN"/>
        </w:rPr>
        <w:t xml:space="preserve"> </w:t>
      </w:r>
      <w:r w:rsidRPr="00477A70">
        <w:rPr>
          <w:rFonts w:ascii="Book Antiqua" w:eastAsia="GillSans-Bold" w:hAnsi="Book Antiqua" w:cs="Times New Roman"/>
          <w:iCs/>
          <w:kern w:val="0"/>
          <w:sz w:val="24"/>
          <w:szCs w:val="24"/>
          <w:lang w:eastAsia="en-US"/>
        </w:rPr>
        <w:t>Conventional U</w:t>
      </w:r>
      <w:r w:rsidRPr="00477A70">
        <w:rPr>
          <w:rFonts w:ascii="Book Antiqua" w:eastAsia="GillSans-Bold" w:hAnsi="Book Antiqua" w:cs="Times New Roman"/>
          <w:iCs/>
          <w:kern w:val="0"/>
          <w:sz w:val="24"/>
          <w:szCs w:val="24"/>
        </w:rPr>
        <w:t>S</w:t>
      </w:r>
      <w:r w:rsidR="00477A70">
        <w:rPr>
          <w:rFonts w:ascii="Book Antiqua" w:eastAsia="DengXian" w:hAnsi="Book Antiqua" w:cs="Times New Roman" w:hint="eastAsia"/>
          <w:b/>
          <w:iCs/>
          <w:kern w:val="0"/>
          <w:sz w:val="24"/>
          <w:szCs w:val="24"/>
          <w:lang w:eastAsia="zh-CN"/>
        </w:rPr>
        <w:t xml:space="preserve">. </w:t>
      </w:r>
      <w:r w:rsidRPr="0051053F">
        <w:rPr>
          <w:rFonts w:ascii="Book Antiqua" w:hAnsi="Book Antiqua" w:cs="Times New Roman"/>
          <w:kern w:val="0"/>
          <w:sz w:val="24"/>
          <w:szCs w:val="24"/>
        </w:rPr>
        <w:t xml:space="preserve">First, we assessed the detection of hepatic lesions using the </w:t>
      </w:r>
      <w:r w:rsidRPr="0051053F">
        <w:rPr>
          <w:rFonts w:ascii="Book Antiqua" w:hAnsi="Book Antiqua" w:cs="Times New Roman"/>
          <w:kern w:val="24"/>
          <w:sz w:val="24"/>
          <w:szCs w:val="24"/>
        </w:rPr>
        <w:t>LOGIQ 7 or</w:t>
      </w:r>
      <w:r w:rsidRPr="0051053F">
        <w:rPr>
          <w:rFonts w:ascii="Book Antiqua" w:hAnsi="Book Antiqua" w:cs="Times New Roman"/>
          <w:kern w:val="0"/>
          <w:sz w:val="24"/>
          <w:szCs w:val="24"/>
        </w:rPr>
        <w:t xml:space="preserve"> LOGIQ </w:t>
      </w:r>
      <w:r w:rsidRPr="0051053F">
        <w:rPr>
          <w:rFonts w:ascii="Book Antiqua" w:hAnsi="Book Antiqua" w:cs="Times New Roman"/>
          <w:kern w:val="24"/>
          <w:sz w:val="24"/>
          <w:szCs w:val="24"/>
        </w:rPr>
        <w:t>E9 ultrasound system (GE Healthcare, Milwaukee, WI, USA)</w:t>
      </w:r>
      <w:r w:rsidRPr="0051053F">
        <w:rPr>
          <w:rFonts w:ascii="Book Antiqua" w:eastAsia="MS PGothic" w:hAnsi="Book Antiqua" w:cs="Times New Roman"/>
          <w:kern w:val="0"/>
          <w:sz w:val="24"/>
          <w:szCs w:val="24"/>
        </w:rPr>
        <w:t xml:space="preserve"> with </w:t>
      </w:r>
      <w:r w:rsidRPr="0051053F">
        <w:rPr>
          <w:rFonts w:ascii="Book Antiqua" w:hAnsi="Book Antiqua" w:cs="Times New Roman"/>
          <w:kern w:val="0"/>
          <w:sz w:val="24"/>
          <w:szCs w:val="24"/>
        </w:rPr>
        <w:t>native tissue harmonic gray-scale imaging using a convex probe with a frequency of 2-5 MHz and a micro-convex probe with a frequency of 2-5 MHz (hereafter referred to as conventional US). If the detection of hepatic lesions</w:t>
      </w:r>
      <w:r w:rsidRPr="0051053F">
        <w:rPr>
          <w:rFonts w:ascii="Book Antiqua" w:eastAsia="GulliverIT" w:hAnsi="Book Antiqua" w:cs="Times New Roman"/>
          <w:kern w:val="0"/>
          <w:sz w:val="24"/>
          <w:szCs w:val="24"/>
        </w:rPr>
        <w:t xml:space="preserve"> by </w:t>
      </w:r>
      <w:r w:rsidRPr="0051053F">
        <w:rPr>
          <w:rFonts w:ascii="Book Antiqua" w:eastAsia="GulliverRM" w:hAnsi="Book Antiqua" w:cs="Times New Roman"/>
          <w:kern w:val="0"/>
          <w:sz w:val="24"/>
          <w:szCs w:val="24"/>
        </w:rPr>
        <w:t>the procedures described above</w:t>
      </w:r>
      <w:r w:rsidRPr="0051053F">
        <w:rPr>
          <w:rFonts w:ascii="Book Antiqua" w:eastAsia="GulliverIT" w:hAnsi="Book Antiqua" w:cs="Times New Roman"/>
          <w:kern w:val="0"/>
          <w:sz w:val="24"/>
          <w:szCs w:val="24"/>
        </w:rPr>
        <w:t xml:space="preserve"> was difficult, we used fusion imaging combining conventional US and contrast-enhanced CT or the hepatobiliary phase of contrast-enhanced MRI with Gd-EOB-DTPA</w:t>
      </w:r>
      <w:r w:rsidRPr="0051053F">
        <w:rPr>
          <w:rFonts w:ascii="Book Antiqua" w:hAnsi="Book Antiqua" w:cs="Times New Roman"/>
          <w:kern w:val="0"/>
          <w:sz w:val="24"/>
          <w:szCs w:val="24"/>
          <w:vertAlign w:val="superscript"/>
        </w:rPr>
        <w:t>[21]</w:t>
      </w:r>
      <w:r w:rsidR="004D4E1C">
        <w:rPr>
          <w:rFonts w:ascii="Book Antiqua" w:eastAsia="DengXian" w:hAnsi="Book Antiqua" w:cs="Times New Roman" w:hint="eastAsia"/>
          <w:kern w:val="0"/>
          <w:sz w:val="24"/>
          <w:szCs w:val="24"/>
          <w:lang w:eastAsia="zh-CN"/>
        </w:rPr>
        <w:t xml:space="preserve">; and </w:t>
      </w:r>
      <w:r w:rsidR="00477A70" w:rsidRPr="00477A70">
        <w:rPr>
          <w:rFonts w:ascii="Book Antiqua" w:eastAsia="DengXian" w:hAnsi="Book Antiqua" w:cs="Times New Roman" w:hint="eastAsia"/>
          <w:kern w:val="0"/>
          <w:sz w:val="24"/>
          <w:szCs w:val="24"/>
          <w:lang w:eastAsia="zh-CN"/>
        </w:rPr>
        <w:t xml:space="preserve">(2) </w:t>
      </w:r>
      <w:r w:rsidRPr="00477A70">
        <w:rPr>
          <w:rFonts w:ascii="Book Antiqua" w:hAnsi="Book Antiqua" w:cs="Times New Roman"/>
          <w:kern w:val="24"/>
          <w:sz w:val="24"/>
          <w:szCs w:val="24"/>
        </w:rPr>
        <w:t>C</w:t>
      </w:r>
      <w:r w:rsidRPr="00477A70">
        <w:rPr>
          <w:rFonts w:ascii="Book Antiqua" w:hAnsi="Book Antiqua" w:cs="Times New Roman"/>
          <w:kern w:val="0"/>
          <w:sz w:val="24"/>
          <w:szCs w:val="24"/>
        </w:rPr>
        <w:t xml:space="preserve">ontrast-enhanced </w:t>
      </w:r>
      <w:r w:rsidRPr="00477A70">
        <w:rPr>
          <w:rFonts w:ascii="Book Antiqua" w:eastAsia="MinionPro-Regular" w:hAnsi="Book Antiqua" w:cs="Times New Roman"/>
          <w:kern w:val="0"/>
          <w:sz w:val="24"/>
          <w:szCs w:val="24"/>
        </w:rPr>
        <w:t>US</w:t>
      </w:r>
      <w:r w:rsidR="00477A70">
        <w:rPr>
          <w:rFonts w:ascii="Book Antiqua" w:hAnsi="Book Antiqua" w:cs="Times New Roman"/>
          <w:kern w:val="0"/>
          <w:sz w:val="24"/>
          <w:szCs w:val="24"/>
        </w:rPr>
        <w:t xml:space="preserve"> procedures</w:t>
      </w:r>
      <w:r w:rsidR="00477A70">
        <w:rPr>
          <w:rFonts w:ascii="Book Antiqua" w:eastAsia="DengXian" w:hAnsi="Book Antiqua" w:cs="Times New Roman" w:hint="eastAsia"/>
          <w:kern w:val="0"/>
          <w:sz w:val="24"/>
          <w:szCs w:val="24"/>
          <w:lang w:eastAsia="zh-CN"/>
        </w:rPr>
        <w:t>.</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24"/>
          <w:sz w:val="24"/>
          <w:szCs w:val="24"/>
        </w:rPr>
        <w:t xml:space="preserve">The procedures used for both contrast-enhanced US with a low </w:t>
      </w:r>
      <w:r w:rsidRPr="0051053F">
        <w:rPr>
          <w:rFonts w:ascii="Book Antiqua" w:eastAsia="GulliverRM" w:hAnsi="Book Antiqua" w:cs="Times New Roman"/>
          <w:kern w:val="0"/>
          <w:sz w:val="24"/>
          <w:szCs w:val="24"/>
        </w:rPr>
        <w:t>mechanical index</w:t>
      </w:r>
      <w:r w:rsidRPr="0051053F">
        <w:rPr>
          <w:rFonts w:ascii="Book Antiqua" w:hAnsi="Book Antiqua" w:cs="Times New Roman"/>
          <w:kern w:val="24"/>
          <w:sz w:val="24"/>
          <w:szCs w:val="24"/>
        </w:rPr>
        <w:t xml:space="preserve"> (MI) mode and that with a high MI mode were essentially the same. A 0.2-mL dose of Sonazoid was injected into an antecubital vein at 0.2 mL/sec via a 24-gauge cannula followed by 2 mL of 5% glucose after the Sonazoid injection. Contrast-enhanced US</w:t>
      </w:r>
      <w:r w:rsidRPr="0051053F">
        <w:rPr>
          <w:rFonts w:ascii="Book Antiqua" w:eastAsia="MinionPro-Regular" w:hAnsi="Book Antiqua" w:cs="Times New Roman"/>
          <w:kern w:val="0"/>
          <w:sz w:val="24"/>
          <w:szCs w:val="24"/>
        </w:rPr>
        <w:t xml:space="preserve"> </w:t>
      </w:r>
      <w:r w:rsidRPr="0051053F">
        <w:rPr>
          <w:rFonts w:ascii="Book Antiqua" w:hAnsi="Book Antiqua" w:cs="Times New Roman"/>
          <w:kern w:val="24"/>
          <w:sz w:val="24"/>
          <w:szCs w:val="24"/>
        </w:rPr>
        <w:t xml:space="preserve">images were acquired during three contrast phases, consisting of an arterial </w:t>
      </w:r>
      <w:r w:rsidRPr="0051053F">
        <w:rPr>
          <w:rFonts w:ascii="Book Antiqua" w:hAnsi="Book Antiqua" w:cs="Times New Roman"/>
          <w:kern w:val="24"/>
          <w:sz w:val="24"/>
          <w:szCs w:val="24"/>
        </w:rPr>
        <w:lastRenderedPageBreak/>
        <w:t xml:space="preserve">phase (about 10-50 s after injection), a </w:t>
      </w:r>
      <w:r w:rsidRPr="0051053F">
        <w:rPr>
          <w:rFonts w:ascii="Book Antiqua" w:eastAsia="MyriadPro-Regular" w:hAnsi="Book Antiqua" w:cs="Times New Roman"/>
          <w:kern w:val="0"/>
          <w:sz w:val="24"/>
          <w:szCs w:val="24"/>
        </w:rPr>
        <w:t xml:space="preserve">portal </w:t>
      </w:r>
      <w:r w:rsidRPr="0051053F">
        <w:rPr>
          <w:rFonts w:ascii="Book Antiqua" w:hAnsi="Book Antiqua" w:cs="Times New Roman"/>
          <w:kern w:val="24"/>
          <w:sz w:val="24"/>
          <w:szCs w:val="24"/>
        </w:rPr>
        <w:t xml:space="preserve">phase (about 80-120 s after injection), and a post-vascular phase (about 10 min after injection). </w:t>
      </w:r>
    </w:p>
    <w:p w:rsidR="00220FBF" w:rsidRPr="0051053F" w:rsidRDefault="00220FBF" w:rsidP="00AE794B">
      <w:pPr>
        <w:snapToGrid w:val="0"/>
        <w:spacing w:line="360" w:lineRule="auto"/>
        <w:ind w:firstLineChars="100" w:firstLine="240"/>
        <w:jc w:val="both"/>
        <w:rPr>
          <w:rFonts w:ascii="Book Antiqua" w:hAnsi="Book Antiqua" w:cs="Times New Roman"/>
          <w:kern w:val="24"/>
          <w:sz w:val="24"/>
          <w:szCs w:val="24"/>
        </w:rPr>
      </w:pPr>
      <w:r w:rsidRPr="0051053F">
        <w:rPr>
          <w:rFonts w:ascii="Book Antiqua" w:eastAsia="MyriadPro-Regular" w:hAnsi="Book Antiqua" w:cs="Times New Roman"/>
          <w:kern w:val="0"/>
          <w:sz w:val="24"/>
          <w:szCs w:val="24"/>
        </w:rPr>
        <w:t>Contrast-enhanced US using a low MI mode at a low MI (0.2-0.3)</w:t>
      </w:r>
      <w:r w:rsidRPr="0051053F">
        <w:rPr>
          <w:rFonts w:ascii="Book Antiqua" w:eastAsia="AdvTimes" w:hAnsi="Book Antiqua" w:cs="Times New Roman"/>
          <w:kern w:val="0"/>
          <w:sz w:val="24"/>
          <w:szCs w:val="24"/>
        </w:rPr>
        <w:t xml:space="preserve"> can provide a real-time evaluation of tumor vessels and tumor enhancement</w:t>
      </w:r>
      <w:r w:rsidRPr="0051053F">
        <w:rPr>
          <w:rFonts w:ascii="Book Antiqua" w:hAnsi="Book Antiqua" w:cs="Times New Roman"/>
          <w:kern w:val="0"/>
          <w:sz w:val="24"/>
          <w:szCs w:val="24"/>
        </w:rPr>
        <w:t xml:space="preserve"> at 11 frames per second during the arterial phase and </w:t>
      </w:r>
      <w:r w:rsidRPr="0051053F">
        <w:rPr>
          <w:rFonts w:ascii="Book Antiqua" w:eastAsia="AdvTimes" w:hAnsi="Book Antiqua" w:cs="Times New Roman"/>
          <w:kern w:val="0"/>
          <w:sz w:val="24"/>
          <w:szCs w:val="24"/>
        </w:rPr>
        <w:t>tumor enhancement</w:t>
      </w:r>
      <w:r w:rsidRPr="0051053F">
        <w:rPr>
          <w:rFonts w:ascii="Book Antiqua" w:hAnsi="Book Antiqua" w:cs="Times New Roman"/>
          <w:kern w:val="0"/>
          <w:sz w:val="24"/>
          <w:szCs w:val="24"/>
        </w:rPr>
        <w:t xml:space="preserve"> during the portal and post-vascular phases</w:t>
      </w:r>
      <w:r w:rsidRPr="0051053F">
        <w:rPr>
          <w:rFonts w:ascii="Book Antiqua" w:eastAsia="AdvTimes" w:hAnsi="Book Antiqua" w:cs="Times New Roman"/>
          <w:kern w:val="0"/>
          <w:sz w:val="24"/>
          <w:szCs w:val="24"/>
        </w:rPr>
        <w:t>.</w:t>
      </w:r>
      <w:r w:rsidRPr="0051053F">
        <w:rPr>
          <w:rFonts w:ascii="Book Antiqua" w:eastAsia="MyriadPro-Regular" w:hAnsi="Book Antiqua" w:cs="Times New Roman"/>
          <w:kern w:val="0"/>
          <w:sz w:val="24"/>
          <w:szCs w:val="24"/>
        </w:rPr>
        <w:t xml:space="preserve"> </w:t>
      </w:r>
      <w:r w:rsidRPr="0051053F">
        <w:rPr>
          <w:rFonts w:ascii="Book Antiqua" w:eastAsia="MS PGothic" w:hAnsi="Book Antiqua" w:cs="Times New Roman"/>
          <w:kern w:val="0"/>
          <w:sz w:val="24"/>
          <w:szCs w:val="24"/>
        </w:rPr>
        <w:t xml:space="preserve">On the other hand, when </w:t>
      </w:r>
      <w:r w:rsidRPr="0051053F">
        <w:rPr>
          <w:rFonts w:ascii="Book Antiqua" w:hAnsi="Book Antiqua" w:cs="Times New Roman"/>
          <w:kern w:val="24"/>
          <w:sz w:val="24"/>
          <w:szCs w:val="24"/>
        </w:rPr>
        <w:t xml:space="preserve">contrast-enhanced </w:t>
      </w:r>
      <w:r w:rsidRPr="0051053F">
        <w:rPr>
          <w:rFonts w:ascii="Book Antiqua" w:eastAsia="MinionPro-Regular" w:hAnsi="Book Antiqua" w:cs="Times New Roman"/>
          <w:kern w:val="0"/>
          <w:sz w:val="24"/>
          <w:szCs w:val="24"/>
        </w:rPr>
        <w:t>US</w:t>
      </w:r>
      <w:r w:rsidRPr="0051053F">
        <w:rPr>
          <w:rFonts w:ascii="Book Antiqua" w:hAnsi="Book Antiqua" w:cs="Times New Roman"/>
          <w:kern w:val="24"/>
          <w:sz w:val="24"/>
          <w:szCs w:val="24"/>
        </w:rPr>
        <w:t xml:space="preserve"> was performed using the coded harmonic angio (CHA) mode at a high MI </w:t>
      </w:r>
      <w:r w:rsidRPr="0051053F">
        <w:rPr>
          <w:rFonts w:ascii="Book Antiqua" w:hAnsi="Book Antiqua" w:cs="Times New Roman"/>
          <w:kern w:val="0"/>
          <w:sz w:val="24"/>
          <w:szCs w:val="24"/>
        </w:rPr>
        <w:t>(0.7-1.0)</w:t>
      </w:r>
      <w:r w:rsidRPr="0051053F">
        <w:rPr>
          <w:rFonts w:ascii="Book Antiqua" w:hAnsi="Book Antiqua" w:cs="Times New Roman"/>
          <w:kern w:val="24"/>
          <w:sz w:val="24"/>
          <w:szCs w:val="24"/>
        </w:rPr>
        <w:t xml:space="preserve">, the lesion was scanned at 2-8 frames per second after the injection. We usually used 8 frames per second to observe the tumor vessels </w:t>
      </w:r>
      <w:r w:rsidRPr="0051053F">
        <w:rPr>
          <w:rFonts w:ascii="Book Antiqua" w:hAnsi="Book Antiqua" w:cs="Times New Roman"/>
          <w:kern w:val="0"/>
          <w:sz w:val="24"/>
          <w:szCs w:val="24"/>
        </w:rPr>
        <w:t>by eliminating microbubbles in the microvessels but not in relatively large vessels, such as the tumor vessels and portal veins, thereby prolonging the observation time for the tumor vessels</w:t>
      </w:r>
      <w:r w:rsidRPr="0051053F">
        <w:rPr>
          <w:rFonts w:ascii="Book Antiqua" w:hAnsi="Book Antiqua" w:cs="Times New Roman"/>
          <w:kern w:val="24"/>
          <w:sz w:val="24"/>
          <w:szCs w:val="24"/>
        </w:rPr>
        <w:t xml:space="preserve"> during the arterial phase. A rate of 2 frames per second was used to observe tumor enhancement as a result of microbubble destruction within and around the tumor during the three phases. The transmission power was 70%-100%, and the MI ranged from 0.7-1.0. </w:t>
      </w:r>
      <w:r w:rsidRPr="0051053F">
        <w:rPr>
          <w:rFonts w:ascii="Book Antiqua" w:hAnsi="Book Antiqua" w:cs="Times New Roman"/>
          <w:kern w:val="0"/>
          <w:sz w:val="24"/>
          <w:szCs w:val="24"/>
        </w:rPr>
        <w:t xml:space="preserve">Using the CHA mode at a high MI at 2 frames per second with </w:t>
      </w:r>
      <w:r w:rsidRPr="0051053F">
        <w:rPr>
          <w:rFonts w:ascii="Book Antiqua" w:hAnsi="Book Antiqua" w:cs="Times New Roman"/>
          <w:kern w:val="24"/>
          <w:sz w:val="24"/>
          <w:szCs w:val="24"/>
        </w:rPr>
        <w:t xml:space="preserve">the focus point just beneath the lesion, we manually </w:t>
      </w:r>
      <w:r w:rsidRPr="0051053F">
        <w:rPr>
          <w:rFonts w:ascii="Book Antiqua" w:hAnsi="Book Antiqua" w:cs="Times New Roman"/>
          <w:kern w:val="0"/>
          <w:sz w:val="24"/>
          <w:szCs w:val="24"/>
        </w:rPr>
        <w:t>scanned the whole lesion to destroy any microbubbles within or around the tumor. We called this method “high MI intermittent imaging”</w:t>
      </w:r>
      <w:r w:rsidRPr="0051053F">
        <w:rPr>
          <w:rFonts w:ascii="Book Antiqua" w:hAnsi="Book Antiqua" w:cs="Times New Roman"/>
          <w:kern w:val="0"/>
          <w:sz w:val="24"/>
          <w:szCs w:val="24"/>
          <w:vertAlign w:val="superscript"/>
        </w:rPr>
        <w:t>[22]</w:t>
      </w:r>
      <w:r w:rsidRPr="0051053F">
        <w:rPr>
          <w:rFonts w:ascii="Book Antiqua" w:hAnsi="Book Antiqua" w:cs="Times New Roman"/>
          <w:kern w:val="0"/>
          <w:sz w:val="24"/>
          <w:szCs w:val="24"/>
        </w:rPr>
        <w:t>. This procedure enabled the evaluation of tumor vascularity in hyper-echoic nodules or lesions located deep within the liver (between 10 and 12 cm from the skin surface) during the three phases</w:t>
      </w:r>
      <w:r w:rsidRPr="0051053F">
        <w:rPr>
          <w:rFonts w:ascii="Book Antiqua" w:hAnsi="Book Antiqua" w:cs="Times New Roman"/>
          <w:kern w:val="0"/>
          <w:sz w:val="24"/>
          <w:szCs w:val="24"/>
          <w:vertAlign w:val="superscript"/>
        </w:rPr>
        <w:t>[22]</w:t>
      </w:r>
      <w:r w:rsidRPr="0051053F">
        <w:rPr>
          <w:rFonts w:ascii="Book Antiqua" w:hAnsi="Book Antiqua" w:cs="Times New Roman"/>
          <w:kern w:val="0"/>
          <w:sz w:val="24"/>
          <w:szCs w:val="24"/>
        </w:rPr>
        <w:t xml:space="preserve">. </w:t>
      </w:r>
      <w:r w:rsidRPr="0051053F">
        <w:rPr>
          <w:rFonts w:ascii="Book Antiqua" w:hAnsi="Book Antiqua" w:cs="Times New Roman"/>
          <w:kern w:val="24"/>
          <w:sz w:val="24"/>
          <w:szCs w:val="24"/>
        </w:rPr>
        <w:t xml:space="preserve"> </w:t>
      </w:r>
    </w:p>
    <w:p w:rsidR="007F0BEB" w:rsidRDefault="007F0BEB" w:rsidP="00AE794B">
      <w:pPr>
        <w:snapToGrid w:val="0"/>
        <w:spacing w:line="360" w:lineRule="auto"/>
        <w:jc w:val="both"/>
        <w:rPr>
          <w:rFonts w:ascii="Book Antiqua" w:eastAsia="DengXian" w:hAnsi="Book Antiqua" w:cs="Times New Roman"/>
          <w:b/>
          <w:i/>
          <w:iCs/>
          <w:kern w:val="0"/>
          <w:sz w:val="24"/>
          <w:szCs w:val="24"/>
          <w:lang w:eastAsia="zh-CN"/>
        </w:rPr>
      </w:pPr>
    </w:p>
    <w:p w:rsidR="00220FBF" w:rsidRPr="007F0BEB" w:rsidRDefault="00220FBF" w:rsidP="00AE794B">
      <w:pPr>
        <w:snapToGrid w:val="0"/>
        <w:spacing w:line="360" w:lineRule="auto"/>
        <w:jc w:val="both"/>
        <w:rPr>
          <w:rFonts w:ascii="Book Antiqua" w:eastAsia="DengXian" w:hAnsi="Book Antiqua" w:cs="Times New Roman"/>
          <w:b/>
          <w:sz w:val="24"/>
          <w:szCs w:val="24"/>
          <w:lang w:eastAsia="zh-CN"/>
        </w:rPr>
      </w:pPr>
      <w:r w:rsidRPr="007F0BEB">
        <w:rPr>
          <w:rFonts w:ascii="Book Antiqua" w:eastAsiaTheme="majorEastAsia" w:hAnsi="Book Antiqua" w:cs="Times New Roman"/>
          <w:b/>
          <w:sz w:val="24"/>
          <w:szCs w:val="24"/>
        </w:rPr>
        <w:t>Fusion imaging</w:t>
      </w:r>
      <w:r w:rsidR="007F0BEB" w:rsidRPr="007F0BEB">
        <w:rPr>
          <w:rFonts w:ascii="Book Antiqua" w:eastAsia="DengXian" w:hAnsi="Book Antiqua" w:cs="Times New Roman" w:hint="eastAsia"/>
          <w:b/>
          <w:sz w:val="24"/>
          <w:szCs w:val="24"/>
          <w:lang w:eastAsia="zh-CN"/>
        </w:rPr>
        <w:t>:</w:t>
      </w:r>
      <w:r w:rsidR="007F0BEB">
        <w:rPr>
          <w:rFonts w:ascii="Book Antiqua" w:eastAsia="DengXian" w:hAnsi="Book Antiqua" w:cs="Times New Roman" w:hint="eastAsia"/>
          <w:b/>
          <w:sz w:val="24"/>
          <w:szCs w:val="24"/>
          <w:lang w:eastAsia="zh-CN"/>
        </w:rPr>
        <w:t xml:space="preserve"> </w:t>
      </w:r>
      <w:r w:rsidRPr="0051053F">
        <w:rPr>
          <w:rFonts w:ascii="Book Antiqua" w:hAnsi="Book Antiqua" w:cs="Times New Roman"/>
          <w:sz w:val="24"/>
          <w:szCs w:val="24"/>
        </w:rPr>
        <w:t>We used a fusion imaging system to detect the precise location of HCCs</w:t>
      </w:r>
      <w:r w:rsidRPr="0051053F">
        <w:rPr>
          <w:rFonts w:ascii="Book Antiqua" w:hAnsi="Book Antiqua" w:cs="Times New Roman"/>
          <w:kern w:val="0"/>
          <w:sz w:val="24"/>
          <w:szCs w:val="24"/>
          <w:vertAlign w:val="superscript"/>
        </w:rPr>
        <w:t>[17,23]</w:t>
      </w:r>
      <w:r w:rsidRPr="0051053F">
        <w:rPr>
          <w:rFonts w:ascii="Book Antiqua" w:hAnsi="Book Antiqua" w:cs="Times New Roman"/>
          <w:sz w:val="24"/>
          <w:szCs w:val="24"/>
        </w:rPr>
        <w:t>. As mentioned in previous reports</w:t>
      </w:r>
      <w:r w:rsidRPr="0051053F">
        <w:rPr>
          <w:rFonts w:ascii="Book Antiqua" w:hAnsi="Book Antiqua" w:cs="Times New Roman"/>
          <w:kern w:val="0"/>
          <w:sz w:val="24"/>
          <w:szCs w:val="24"/>
          <w:vertAlign w:val="superscript"/>
        </w:rPr>
        <w:t>[17,23]</w:t>
      </w:r>
      <w:r w:rsidRPr="0051053F">
        <w:rPr>
          <w:rFonts w:ascii="Book Antiqua" w:hAnsi="Book Antiqua" w:cs="Times New Roman"/>
          <w:sz w:val="24"/>
          <w:szCs w:val="24"/>
        </w:rPr>
        <w:t xml:space="preserve">, after successful registration of the conventional US and MR images obtained during the hepatobiliary phase of contrast-enhanced MRI with Gd-EOB-DTPA, the results of real-time ultrasound scanning were then viewed simultaneously with the corresponding multiplanar reconstruction slice from the pre-acquired volumetric MR DICOM data. These procedures were also used to perform </w:t>
      </w:r>
      <w:r w:rsidRPr="0051053F">
        <w:rPr>
          <w:rFonts w:ascii="Book Antiqua" w:hAnsi="Book Antiqua" w:cs="Times New Roman"/>
          <w:sz w:val="24"/>
          <w:szCs w:val="24"/>
        </w:rPr>
        <w:lastRenderedPageBreak/>
        <w:t>fusion imaging, in which contrast-enhanced US was combined with the hepatobiliary phase of contrast-enhanced MRI with Gd-EOB-DT</w:t>
      </w:r>
      <w:r w:rsidR="007F0BEB">
        <w:rPr>
          <w:rFonts w:ascii="Book Antiqua" w:hAnsi="Book Antiqua" w:cs="Times New Roman"/>
          <w:sz w:val="24"/>
          <w:szCs w:val="24"/>
        </w:rPr>
        <w:t xml:space="preserve">PA. </w:t>
      </w:r>
    </w:p>
    <w:p w:rsidR="00220FBF" w:rsidRPr="0051053F" w:rsidRDefault="00220FBF" w:rsidP="00AE794B">
      <w:pPr>
        <w:tabs>
          <w:tab w:val="left" w:pos="1320"/>
        </w:tabs>
        <w:snapToGrid w:val="0"/>
        <w:spacing w:line="360" w:lineRule="auto"/>
        <w:ind w:firstLineChars="100" w:firstLine="240"/>
        <w:jc w:val="both"/>
        <w:rPr>
          <w:rFonts w:ascii="Book Antiqua" w:eastAsiaTheme="majorEastAsia" w:hAnsi="Book Antiqua" w:cs="Times New Roman"/>
          <w:sz w:val="24"/>
          <w:szCs w:val="24"/>
        </w:rPr>
      </w:pPr>
      <w:r w:rsidRPr="0051053F">
        <w:rPr>
          <w:rFonts w:ascii="Book Antiqua" w:hAnsi="Book Antiqua" w:cs="Times New Roman"/>
          <w:sz w:val="24"/>
          <w:szCs w:val="24"/>
        </w:rPr>
        <w:t>In addition, a subset of the fusion imaging modality, known as the “overlay image” tool, enabled a reference MR image to be overlaid on the US image. After the correct registration of the US image and the MR image, we overlaid the MR image on the US image. This method can display the location of a tumor as it appears on a MR image directly on a US image. Moreover, another subset of the fusion imaging modality,</w:t>
      </w:r>
      <w:r w:rsidRPr="0051053F">
        <w:rPr>
          <w:rFonts w:ascii="Book Antiqua" w:eastAsiaTheme="majorEastAsia" w:hAnsi="Book Antiqua" w:cs="Times New Roman"/>
          <w:sz w:val="24"/>
          <w:szCs w:val="24"/>
        </w:rPr>
        <w:t xml:space="preserve"> known as the global positioning system (GPS) tool, enables a marked position to be visually tracked during scanning. For example, after the registration of the US image and </w:t>
      </w:r>
      <w:r w:rsidRPr="0051053F">
        <w:rPr>
          <w:rFonts w:ascii="Book Antiqua" w:eastAsia="GulliverRM" w:hAnsi="Book Antiqua" w:cs="Times New Roman"/>
          <w:kern w:val="0"/>
          <w:sz w:val="24"/>
          <w:szCs w:val="24"/>
        </w:rPr>
        <w:t>the hepatobiliary phase of contrast-enhanced MRI with Gd-EOB-DTPA</w:t>
      </w:r>
      <w:r w:rsidRPr="0051053F">
        <w:rPr>
          <w:rFonts w:ascii="Book Antiqua" w:eastAsiaTheme="majorEastAsia" w:hAnsi="Book Antiqua" w:cs="Times New Roman"/>
          <w:sz w:val="24"/>
          <w:szCs w:val="24"/>
        </w:rPr>
        <w:t>, we set the GPS mark at an HCC lesion, which appeared as a low-intensity area on the</w:t>
      </w:r>
      <w:r w:rsidRPr="0051053F">
        <w:rPr>
          <w:rFonts w:ascii="Book Antiqua" w:eastAsia="Avenir Roman" w:hAnsi="Book Antiqua" w:cs="Times New Roman"/>
          <w:kern w:val="0"/>
          <w:sz w:val="24"/>
          <w:szCs w:val="24"/>
        </w:rPr>
        <w:t xml:space="preserve"> hepatobiliary</w:t>
      </w:r>
      <w:r w:rsidRPr="0051053F">
        <w:rPr>
          <w:rFonts w:ascii="Book Antiqua" w:eastAsiaTheme="majorEastAsia" w:hAnsi="Book Antiqua" w:cs="Times New Roman"/>
          <w:sz w:val="24"/>
          <w:szCs w:val="24"/>
        </w:rPr>
        <w:t xml:space="preserve"> phase of </w:t>
      </w:r>
      <w:r w:rsidRPr="0051053F">
        <w:rPr>
          <w:rFonts w:ascii="Book Antiqua" w:eastAsia="GulliverRM" w:hAnsi="Book Antiqua" w:cs="Times New Roman"/>
          <w:kern w:val="0"/>
          <w:sz w:val="24"/>
          <w:szCs w:val="24"/>
        </w:rPr>
        <w:t>contrast-enhanced MRI</w:t>
      </w:r>
      <w:r w:rsidRPr="0051053F">
        <w:rPr>
          <w:rFonts w:ascii="Book Antiqua" w:eastAsiaTheme="majorEastAsia" w:hAnsi="Book Antiqua" w:cs="Times New Roman"/>
          <w:sz w:val="24"/>
          <w:szCs w:val="24"/>
        </w:rPr>
        <w:t xml:space="preserve">. This mark then simultaneously appeared as a small green cross graphic on the </w:t>
      </w:r>
      <w:r w:rsidRPr="0051053F">
        <w:rPr>
          <w:rFonts w:ascii="Book Antiqua" w:eastAsia="GulliverRM" w:hAnsi="Book Antiqua" w:cs="Times New Roman"/>
          <w:kern w:val="0"/>
          <w:sz w:val="24"/>
          <w:szCs w:val="24"/>
        </w:rPr>
        <w:t>contrast-enhanced</w:t>
      </w:r>
      <w:r w:rsidRPr="0051053F">
        <w:rPr>
          <w:rFonts w:ascii="Book Antiqua" w:eastAsiaTheme="majorEastAsia" w:hAnsi="Book Antiqua" w:cs="Times New Roman"/>
          <w:sz w:val="24"/>
          <w:szCs w:val="24"/>
        </w:rPr>
        <w:t xml:space="preserve"> MR image and the US image. </w:t>
      </w:r>
      <w:r w:rsidRPr="0051053F">
        <w:rPr>
          <w:rFonts w:ascii="Book Antiqua" w:hAnsi="Book Antiqua" w:cs="Times New Roman"/>
          <w:sz w:val="24"/>
          <w:szCs w:val="24"/>
        </w:rPr>
        <w:t>Both the “overlay image” and</w:t>
      </w:r>
      <w:r w:rsidRPr="0051053F">
        <w:rPr>
          <w:rFonts w:ascii="Book Antiqua" w:eastAsiaTheme="majorEastAsia" w:hAnsi="Book Antiqua" w:cs="Times New Roman"/>
          <w:sz w:val="24"/>
          <w:szCs w:val="24"/>
        </w:rPr>
        <w:t xml:space="preserve"> the</w:t>
      </w:r>
      <w:r w:rsidRPr="0051053F">
        <w:rPr>
          <w:rFonts w:ascii="Book Antiqua" w:hAnsi="Book Antiqua" w:cs="Times New Roman"/>
          <w:sz w:val="24"/>
          <w:szCs w:val="24"/>
        </w:rPr>
        <w:t xml:space="preserve"> </w:t>
      </w:r>
      <w:r w:rsidRPr="0051053F">
        <w:rPr>
          <w:rFonts w:ascii="Book Antiqua" w:eastAsiaTheme="majorEastAsia" w:hAnsi="Book Antiqua" w:cs="Times New Roman"/>
          <w:sz w:val="24"/>
          <w:szCs w:val="24"/>
        </w:rPr>
        <w:t>“GPS mark” were used to confirm the location of the HCC lesions</w:t>
      </w:r>
      <w:r w:rsidRPr="0051053F">
        <w:rPr>
          <w:rFonts w:ascii="Book Antiqua" w:eastAsia="MS PGothic" w:hAnsi="Book Antiqua" w:cs="Times New Roman"/>
          <w:kern w:val="0"/>
          <w:sz w:val="24"/>
          <w:szCs w:val="24"/>
          <w:vertAlign w:val="superscript"/>
        </w:rPr>
        <w:t>[23]</w:t>
      </w:r>
      <w:r w:rsidRPr="0051053F">
        <w:rPr>
          <w:rFonts w:ascii="Book Antiqua" w:eastAsiaTheme="majorEastAsia" w:hAnsi="Book Antiqua" w:cs="Times New Roman"/>
          <w:sz w:val="24"/>
          <w:szCs w:val="24"/>
        </w:rPr>
        <w:t>.</w:t>
      </w:r>
    </w:p>
    <w:p w:rsidR="007F0BEB" w:rsidRDefault="007F0BEB" w:rsidP="00AE794B">
      <w:pPr>
        <w:snapToGrid w:val="0"/>
        <w:spacing w:line="360" w:lineRule="auto"/>
        <w:jc w:val="both"/>
        <w:outlineLvl w:val="0"/>
        <w:rPr>
          <w:rFonts w:ascii="Book Antiqua" w:eastAsia="DengXian" w:hAnsi="Book Antiqua" w:cs="Times New Roman"/>
          <w:b/>
          <w:i/>
          <w:kern w:val="0"/>
          <w:sz w:val="24"/>
          <w:szCs w:val="24"/>
          <w:lang w:eastAsia="zh-CN"/>
        </w:rPr>
      </w:pPr>
    </w:p>
    <w:p w:rsidR="00220FBF" w:rsidRPr="007F0BEB" w:rsidRDefault="007F0BEB" w:rsidP="00AE794B">
      <w:pPr>
        <w:snapToGrid w:val="0"/>
        <w:spacing w:line="360" w:lineRule="auto"/>
        <w:jc w:val="both"/>
        <w:outlineLvl w:val="0"/>
        <w:rPr>
          <w:rFonts w:ascii="Book Antiqua" w:eastAsia="DengXian" w:hAnsi="Book Antiqua" w:cs="Times New Roman"/>
          <w:b/>
          <w:i/>
          <w:kern w:val="0"/>
          <w:sz w:val="24"/>
          <w:szCs w:val="24"/>
          <w:lang w:eastAsia="zh-CN"/>
        </w:rPr>
      </w:pPr>
      <w:r>
        <w:rPr>
          <w:rFonts w:ascii="Book Antiqua" w:hAnsi="Book Antiqua" w:cs="Times New Roman"/>
          <w:b/>
          <w:i/>
          <w:kern w:val="0"/>
          <w:sz w:val="24"/>
          <w:szCs w:val="24"/>
        </w:rPr>
        <w:t>RFA</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kern w:val="0"/>
          <w:sz w:val="24"/>
          <w:szCs w:val="24"/>
        </w:rPr>
        <w:t>RFA was performed under real-time US guidance using the LOGIQ 7 or LOGIQ E9 ultrasound system and a convex probe with a frequency of 2.5 MHz and a micro-convex probe with a frequency of 2.5 MHz. One physician who had 10 years of experience performing RFA for the treatment of HCC performed all the procedures. To ablate all the tumors, a 20-cm-long, 17-gauge cool-tip radio frequency electrode with a 2- or 3-cm-long exposed metallic tip (Cool-tip Needle; COVIDIEN Valleylab, Boulder, CO, U</w:t>
      </w:r>
      <w:r w:rsidR="007F0BEB">
        <w:rPr>
          <w:rFonts w:ascii="Book Antiqua" w:eastAsia="DengXian" w:hAnsi="Book Antiqua" w:cs="Times New Roman" w:hint="eastAsia"/>
          <w:kern w:val="0"/>
          <w:sz w:val="24"/>
          <w:szCs w:val="24"/>
          <w:lang w:eastAsia="zh-CN"/>
        </w:rPr>
        <w:t>nited States</w:t>
      </w:r>
      <w:r w:rsidRPr="0051053F">
        <w:rPr>
          <w:rFonts w:ascii="Book Antiqua" w:hAnsi="Book Antiqua" w:cs="Times New Roman"/>
          <w:kern w:val="0"/>
          <w:sz w:val="24"/>
          <w:szCs w:val="24"/>
        </w:rPr>
        <w:t xml:space="preserve">) was promptly inserted into the targeted tumor, and RFA was performed using an RFA generator system (COVIDIEN Valleylab, Boulder, CO, </w:t>
      </w:r>
      <w:r w:rsidR="007F0BEB" w:rsidRPr="0051053F">
        <w:rPr>
          <w:rFonts w:ascii="Book Antiqua" w:hAnsi="Book Antiqua" w:cs="Times New Roman"/>
          <w:kern w:val="0"/>
          <w:sz w:val="24"/>
          <w:szCs w:val="24"/>
        </w:rPr>
        <w:t>U</w:t>
      </w:r>
      <w:r w:rsidR="007F0BEB">
        <w:rPr>
          <w:rFonts w:ascii="Book Antiqua" w:eastAsia="DengXian" w:hAnsi="Book Antiqua" w:cs="Times New Roman" w:hint="eastAsia"/>
          <w:kern w:val="0"/>
          <w:sz w:val="24"/>
          <w:szCs w:val="24"/>
          <w:lang w:eastAsia="zh-CN"/>
        </w:rPr>
        <w:t>nited States</w:t>
      </w:r>
      <w:r w:rsidRPr="0051053F">
        <w:rPr>
          <w:rFonts w:ascii="Book Antiqua" w:hAnsi="Book Antiqua" w:cs="Times New Roman"/>
          <w:kern w:val="0"/>
          <w:sz w:val="24"/>
          <w:szCs w:val="24"/>
        </w:rPr>
        <w:t xml:space="preserve">). RFA was performed under local anesthesia in all the cases. The electrode was inserted at different sites and overlapping ablations were performed until the entire lesion </w:t>
      </w:r>
      <w:r w:rsidRPr="0051053F">
        <w:rPr>
          <w:rFonts w:ascii="Book Antiqua" w:hAnsi="Book Antiqua" w:cs="Times New Roman"/>
          <w:kern w:val="0"/>
          <w:sz w:val="24"/>
          <w:szCs w:val="24"/>
        </w:rPr>
        <w:lastRenderedPageBreak/>
        <w:t>was ablated, as determined using fusion imaging. The ablation algorithm was based on elevations of tissue impedance. Successful ablations usually increased the temperature of the ablated tissue to above 60ºC. Among the 136 patients with 237 HCCs enrolled in this study, fever, abdominal pain, and elevated liver enzyme levels were observed after treatment, but no serious complications requiring an extended hospital stay occurred.</w:t>
      </w:r>
    </w:p>
    <w:p w:rsidR="007F0BEB" w:rsidRDefault="007F0BEB" w:rsidP="00AE794B">
      <w:pPr>
        <w:snapToGrid w:val="0"/>
        <w:spacing w:line="360" w:lineRule="auto"/>
        <w:jc w:val="both"/>
        <w:outlineLvl w:val="0"/>
        <w:rPr>
          <w:rFonts w:ascii="Book Antiqua" w:eastAsia="DengXian" w:hAnsi="Book Antiqua" w:cs="Times New Roman"/>
          <w:b/>
          <w:i/>
          <w:iCs/>
          <w:kern w:val="0"/>
          <w:sz w:val="24"/>
          <w:szCs w:val="24"/>
          <w:lang w:eastAsia="zh-CN"/>
        </w:rPr>
      </w:pPr>
    </w:p>
    <w:p w:rsidR="00220FBF" w:rsidRPr="0051053F" w:rsidRDefault="00220FBF" w:rsidP="00AE794B">
      <w:pPr>
        <w:snapToGrid w:val="0"/>
        <w:spacing w:line="360" w:lineRule="auto"/>
        <w:jc w:val="both"/>
        <w:outlineLvl w:val="0"/>
        <w:rPr>
          <w:rFonts w:ascii="Book Antiqua" w:hAnsi="Book Antiqua" w:cs="Times New Roman"/>
          <w:b/>
          <w:i/>
          <w:iCs/>
          <w:kern w:val="0"/>
          <w:sz w:val="24"/>
          <w:szCs w:val="24"/>
          <w:lang w:eastAsia="en-US"/>
        </w:rPr>
      </w:pPr>
      <w:r w:rsidRPr="0051053F">
        <w:rPr>
          <w:rFonts w:ascii="Book Antiqua" w:hAnsi="Book Antiqua" w:cs="Times New Roman"/>
          <w:b/>
          <w:i/>
          <w:iCs/>
          <w:kern w:val="0"/>
          <w:sz w:val="24"/>
          <w:szCs w:val="24"/>
        </w:rPr>
        <w:t>P</w:t>
      </w:r>
      <w:r w:rsidRPr="0051053F">
        <w:rPr>
          <w:rFonts w:ascii="Book Antiqua" w:hAnsi="Book Antiqua" w:cs="Times New Roman"/>
          <w:b/>
          <w:i/>
          <w:iCs/>
          <w:kern w:val="0"/>
          <w:sz w:val="24"/>
          <w:szCs w:val="24"/>
          <w:lang w:eastAsia="en-US"/>
        </w:rPr>
        <w:t>ost-treatment assessment</w:t>
      </w:r>
    </w:p>
    <w:p w:rsidR="00220FBF" w:rsidRPr="007F0BEB" w:rsidRDefault="00220FBF" w:rsidP="00AE794B">
      <w:pPr>
        <w:snapToGrid w:val="0"/>
        <w:spacing w:line="360" w:lineRule="auto"/>
        <w:jc w:val="both"/>
        <w:rPr>
          <w:rFonts w:ascii="Book Antiqua" w:hAnsi="Book Antiqua" w:cs="Times New Roman"/>
          <w:b/>
          <w:sz w:val="24"/>
          <w:szCs w:val="24"/>
        </w:rPr>
      </w:pPr>
      <w:r w:rsidRPr="007F0BEB">
        <w:rPr>
          <w:rFonts w:ascii="Book Antiqua" w:hAnsi="Book Antiqua" w:cs="Times New Roman"/>
          <w:b/>
          <w:sz w:val="24"/>
          <w:szCs w:val="24"/>
        </w:rPr>
        <w:t>Evaluation of ablati</w:t>
      </w:r>
      <w:r w:rsidR="007F0BEB">
        <w:rPr>
          <w:rFonts w:ascii="Book Antiqua" w:hAnsi="Book Antiqua" w:cs="Times New Roman"/>
          <w:b/>
          <w:sz w:val="24"/>
          <w:szCs w:val="24"/>
        </w:rPr>
        <w:t>ve margin using fusion imaging</w:t>
      </w:r>
      <w:r w:rsidR="007F0BEB">
        <w:rPr>
          <w:rFonts w:ascii="Book Antiqua" w:eastAsia="DengXian" w:hAnsi="Book Antiqua" w:cs="Times New Roman" w:hint="eastAsia"/>
          <w:b/>
          <w:sz w:val="24"/>
          <w:szCs w:val="24"/>
          <w:lang w:eastAsia="zh-CN"/>
        </w:rPr>
        <w:t xml:space="preserve">: </w:t>
      </w:r>
      <w:r w:rsidRPr="0051053F">
        <w:rPr>
          <w:rFonts w:ascii="Book Antiqua" w:eastAsia="MS PGothic" w:hAnsi="Book Antiqua" w:cs="Times New Roman"/>
          <w:kern w:val="0"/>
          <w:sz w:val="24"/>
          <w:szCs w:val="24"/>
        </w:rPr>
        <w:t>At one day after ablation,</w:t>
      </w:r>
      <w:r w:rsidRPr="0051053F">
        <w:rPr>
          <w:rFonts w:ascii="Book Antiqua" w:hAnsi="Book Antiqua" w:cs="Times New Roman"/>
          <w:sz w:val="24"/>
          <w:szCs w:val="24"/>
        </w:rPr>
        <w:t xml:space="preserve"> the location of the HCCs could not be precisely confirmed using contrast-enhanced US because of the disappearance of the enhancement of the HCC lesion itself and the surrounding non-tumor area. Using fusion imaging with overlay imaging and GPS marks, we were able to confirm the location of the ablated HCC, enabling the ablated HCC to be differentiated from the ablated adjacent liver parenchyma and allowing the thinnest </w:t>
      </w:r>
      <w:r w:rsidRPr="0051053F">
        <w:rPr>
          <w:rFonts w:ascii="Book Antiqua" w:eastAsia="MS PGothic" w:hAnsi="Book Antiqua" w:cs="Times New Roman"/>
          <w:kern w:val="0"/>
          <w:sz w:val="24"/>
          <w:szCs w:val="24"/>
          <w:lang w:eastAsia="en-US"/>
        </w:rPr>
        <w:t>ablative margin</w:t>
      </w:r>
      <w:r w:rsidRPr="0051053F">
        <w:rPr>
          <w:rFonts w:ascii="Book Antiqua" w:hAnsi="Book Antiqua" w:cs="Times New Roman"/>
          <w:sz w:val="24"/>
          <w:szCs w:val="24"/>
        </w:rPr>
        <w:t xml:space="preserve"> to be measured (Fig</w:t>
      </w:r>
      <w:r w:rsidR="007F0BEB">
        <w:rPr>
          <w:rFonts w:ascii="Book Antiqua" w:eastAsia="DengXian" w:hAnsi="Book Antiqua" w:cs="Times New Roman" w:hint="eastAsia"/>
          <w:sz w:val="24"/>
          <w:szCs w:val="24"/>
          <w:lang w:eastAsia="zh-CN"/>
        </w:rPr>
        <w:t>ure</w:t>
      </w:r>
      <w:r w:rsidRPr="0051053F">
        <w:rPr>
          <w:rFonts w:ascii="Book Antiqua" w:hAnsi="Book Antiqua" w:cs="Times New Roman"/>
          <w:sz w:val="24"/>
          <w:szCs w:val="24"/>
        </w:rPr>
        <w:t xml:space="preserve"> 1).</w:t>
      </w:r>
    </w:p>
    <w:p w:rsidR="00220FBF" w:rsidRPr="0051053F" w:rsidRDefault="00220FBF" w:rsidP="00AE794B">
      <w:pPr>
        <w:snapToGrid w:val="0"/>
        <w:spacing w:line="360" w:lineRule="auto"/>
        <w:ind w:firstLineChars="100" w:firstLine="240"/>
        <w:jc w:val="both"/>
        <w:rPr>
          <w:rFonts w:ascii="Book Antiqua" w:eastAsia="MS PGothic" w:hAnsi="Book Antiqua" w:cs="Times New Roman"/>
          <w:kern w:val="0"/>
          <w:sz w:val="24"/>
          <w:szCs w:val="24"/>
          <w:lang w:eastAsia="en-US"/>
        </w:rPr>
      </w:pPr>
      <w:r w:rsidRPr="0051053F">
        <w:rPr>
          <w:rFonts w:ascii="Book Antiqua" w:eastAsia="MS PGothic" w:hAnsi="Book Antiqua" w:cs="Times New Roman"/>
          <w:kern w:val="0"/>
          <w:sz w:val="24"/>
          <w:szCs w:val="24"/>
          <w:lang w:eastAsia="en-US"/>
        </w:rPr>
        <w:t xml:space="preserve">The </w:t>
      </w:r>
      <w:r w:rsidRPr="0051053F">
        <w:rPr>
          <w:rFonts w:ascii="Book Antiqua" w:hAnsi="Book Antiqua" w:cs="Times New Roman"/>
          <w:sz w:val="24"/>
          <w:szCs w:val="24"/>
        </w:rPr>
        <w:t>thinnest</w:t>
      </w:r>
      <w:r w:rsidRPr="0051053F">
        <w:rPr>
          <w:rFonts w:ascii="Book Antiqua" w:eastAsia="MS PGothic" w:hAnsi="Book Antiqua" w:cs="Times New Roman"/>
          <w:kern w:val="0"/>
          <w:sz w:val="24"/>
          <w:szCs w:val="24"/>
          <w:lang w:eastAsia="en-US"/>
        </w:rPr>
        <w:t xml:space="preserve"> ablative margin (AM) </w:t>
      </w:r>
      <w:r w:rsidRPr="0051053F">
        <w:rPr>
          <w:rFonts w:ascii="Book Antiqua" w:eastAsia="MS PGothic" w:hAnsi="Book Antiqua" w:cs="Times New Roman"/>
          <w:kern w:val="0"/>
          <w:sz w:val="24"/>
          <w:szCs w:val="24"/>
        </w:rPr>
        <w:t>was classified into two groups with reference to a previous report</w:t>
      </w:r>
      <w:r w:rsidRPr="0051053F">
        <w:rPr>
          <w:rFonts w:ascii="Book Antiqua" w:eastAsia="MS PGothic" w:hAnsi="Book Antiqua" w:cs="Times New Roman"/>
          <w:kern w:val="0"/>
          <w:sz w:val="24"/>
          <w:szCs w:val="24"/>
          <w:vertAlign w:val="superscript"/>
        </w:rPr>
        <w:t>[13]</w:t>
      </w:r>
      <w:r w:rsidRPr="0051053F">
        <w:rPr>
          <w:rFonts w:ascii="Book Antiqua" w:eastAsia="MS PGothic" w:hAnsi="Book Antiqua" w:cs="Times New Roman"/>
          <w:kern w:val="0"/>
          <w:sz w:val="24"/>
          <w:szCs w:val="24"/>
        </w:rPr>
        <w:t>: (1) AM of 0 to &lt;</w:t>
      </w:r>
      <w:r w:rsidR="007F0BEB">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rPr>
        <w:t xml:space="preserve">5 mm: although complete tumor ablation had been achieved, the AM was less than 5 mm; (2) AM of ≥5: an AM of 5 mm or more. When the HCC lesions were located on the liver surface or adjacent to relatively large vessels, such as the portal or hepatic vein, we considered the </w:t>
      </w:r>
      <w:r w:rsidRPr="0051053F">
        <w:rPr>
          <w:rFonts w:ascii="Book Antiqua" w:hAnsi="Book Antiqua" w:cs="Times New Roman"/>
          <w:sz w:val="24"/>
          <w:szCs w:val="24"/>
        </w:rPr>
        <w:t>thinnest</w:t>
      </w:r>
      <w:r w:rsidRPr="0051053F">
        <w:rPr>
          <w:rFonts w:ascii="Book Antiqua" w:eastAsia="MS PGothic" w:hAnsi="Book Antiqua" w:cs="Times New Roman"/>
          <w:kern w:val="0"/>
          <w:sz w:val="24"/>
          <w:szCs w:val="24"/>
          <w:lang w:eastAsia="en-US"/>
        </w:rPr>
        <w:t xml:space="preserve"> AM to be 0 to &lt;</w:t>
      </w:r>
      <w:r w:rsidR="007F0BEB">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lang w:eastAsia="en-US"/>
        </w:rPr>
        <w:t>5 mm even if the other AMs were more than 5 mm.</w:t>
      </w:r>
    </w:p>
    <w:p w:rsidR="007F0BEB" w:rsidRDefault="007F0BEB" w:rsidP="00AE794B">
      <w:pPr>
        <w:snapToGrid w:val="0"/>
        <w:spacing w:line="360" w:lineRule="auto"/>
        <w:jc w:val="both"/>
        <w:rPr>
          <w:rFonts w:ascii="Book Antiqua" w:eastAsia="DengXian" w:hAnsi="Book Antiqua" w:cs="Times New Roman"/>
          <w:b/>
          <w:iCs/>
          <w:kern w:val="0"/>
          <w:sz w:val="24"/>
          <w:szCs w:val="24"/>
          <w:lang w:eastAsia="zh-CN"/>
        </w:rPr>
      </w:pPr>
    </w:p>
    <w:p w:rsidR="00220FBF" w:rsidRPr="007F0BEB" w:rsidRDefault="00220FBF" w:rsidP="00AE794B">
      <w:pPr>
        <w:snapToGrid w:val="0"/>
        <w:spacing w:line="360" w:lineRule="auto"/>
        <w:jc w:val="both"/>
        <w:rPr>
          <w:rFonts w:ascii="Book Antiqua" w:eastAsia="DengXian" w:hAnsi="Book Antiqua" w:cs="Times New Roman"/>
          <w:b/>
          <w:iCs/>
          <w:kern w:val="0"/>
          <w:sz w:val="24"/>
          <w:szCs w:val="24"/>
          <w:lang w:eastAsia="zh-CN"/>
        </w:rPr>
      </w:pPr>
      <w:r w:rsidRPr="007F0BEB">
        <w:rPr>
          <w:rFonts w:ascii="Book Antiqua" w:hAnsi="Book Antiqua" w:cs="Times New Roman"/>
          <w:b/>
          <w:iCs/>
          <w:kern w:val="0"/>
          <w:sz w:val="24"/>
          <w:szCs w:val="24"/>
        </w:rPr>
        <w:t>F</w:t>
      </w:r>
      <w:r w:rsidRPr="007F0BEB">
        <w:rPr>
          <w:rFonts w:ascii="Book Antiqua" w:hAnsi="Book Antiqua" w:cs="Times New Roman"/>
          <w:b/>
          <w:iCs/>
          <w:kern w:val="0"/>
          <w:sz w:val="24"/>
          <w:szCs w:val="24"/>
          <w:lang w:eastAsia="en-US"/>
        </w:rPr>
        <w:t>ollow-up protocol</w:t>
      </w:r>
      <w:r w:rsidR="007F0BEB">
        <w:rPr>
          <w:rFonts w:ascii="Book Antiqua" w:eastAsia="DengXian" w:hAnsi="Book Antiqua" w:cs="Times New Roman" w:hint="eastAsia"/>
          <w:b/>
          <w:iCs/>
          <w:kern w:val="0"/>
          <w:sz w:val="24"/>
          <w:szCs w:val="24"/>
          <w:lang w:eastAsia="zh-CN"/>
        </w:rPr>
        <w:t xml:space="preserve">: </w:t>
      </w:r>
      <w:r w:rsidRPr="0051053F">
        <w:rPr>
          <w:rFonts w:ascii="Book Antiqua" w:hAnsi="Book Antiqua" w:cs="Times New Roman"/>
          <w:kern w:val="0"/>
          <w:sz w:val="24"/>
          <w:szCs w:val="24"/>
          <w:lang w:eastAsia="en-US"/>
        </w:rPr>
        <w:t xml:space="preserve">Subsequent diagnostic findings using </w:t>
      </w:r>
      <w:r w:rsidRPr="0051053F">
        <w:rPr>
          <w:rFonts w:ascii="Book Antiqua" w:hAnsi="Book Antiqua" w:cs="Times New Roman"/>
          <w:bCs/>
          <w:kern w:val="0"/>
          <w:sz w:val="24"/>
          <w:szCs w:val="24"/>
        </w:rPr>
        <w:t xml:space="preserve">either contrast-enhanced CT or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 with Gd-EOB-DTPA</w:t>
      </w:r>
      <w:r w:rsidR="007F0BEB">
        <w:rPr>
          <w:rFonts w:ascii="Book Antiqua" w:hAnsi="Book Antiqua" w:cs="Times New Roman"/>
          <w:kern w:val="0"/>
          <w:sz w:val="24"/>
          <w:szCs w:val="24"/>
          <w:lang w:eastAsia="en-US"/>
        </w:rPr>
        <w:t xml:space="preserve"> were obtained after 1 month.</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lang w:eastAsia="en-US"/>
        </w:rPr>
      </w:pPr>
      <w:r w:rsidRPr="0051053F">
        <w:rPr>
          <w:rFonts w:ascii="Book Antiqua" w:hAnsi="Book Antiqua" w:cs="Times New Roman"/>
          <w:kern w:val="0"/>
          <w:sz w:val="24"/>
          <w:szCs w:val="24"/>
          <w:lang w:eastAsia="en-US"/>
        </w:rPr>
        <w:t xml:space="preserve">The follow-up protocol for early HCC included the acquisition of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 with Gd-EOB-DTPA</w:t>
      </w:r>
      <w:r w:rsidRPr="0051053F">
        <w:rPr>
          <w:rFonts w:ascii="Book Antiqua" w:hAnsi="Book Antiqua" w:cs="Times New Roman"/>
          <w:kern w:val="0"/>
          <w:sz w:val="24"/>
          <w:szCs w:val="24"/>
          <w:lang w:eastAsia="en-US"/>
        </w:rPr>
        <w:t xml:space="preserve"> at 3-month intervals to monitor for </w:t>
      </w:r>
      <w:r w:rsidRPr="0051053F">
        <w:rPr>
          <w:rFonts w:ascii="Book Antiqua" w:hAnsi="Book Antiqua" w:cs="Times New Roman"/>
          <w:kern w:val="0"/>
          <w:sz w:val="24"/>
          <w:szCs w:val="24"/>
          <w:lang w:eastAsia="en-US"/>
        </w:rPr>
        <w:lastRenderedPageBreak/>
        <w:t>signs of</w:t>
      </w:r>
      <w:r w:rsidRPr="0051053F">
        <w:rPr>
          <w:rFonts w:ascii="Book Antiqua" w:hAnsi="Book Antiqua" w:cs="Times New Roman"/>
          <w:bCs/>
          <w:kern w:val="0"/>
          <w:sz w:val="24"/>
          <w:szCs w:val="24"/>
        </w:rPr>
        <w:t xml:space="preserve"> local tumor </w:t>
      </w:r>
      <w:r w:rsidRPr="0051053F">
        <w:rPr>
          <w:rFonts w:ascii="Book Antiqua" w:hAnsi="Book Antiqua" w:cs="Times New Roman"/>
          <w:kern w:val="0"/>
          <w:sz w:val="24"/>
          <w:szCs w:val="24"/>
        </w:rPr>
        <w:t>recurrence</w:t>
      </w:r>
      <w:r w:rsidRPr="0051053F">
        <w:rPr>
          <w:rFonts w:ascii="Book Antiqua" w:hAnsi="Book Antiqua" w:cs="Times New Roman"/>
          <w:kern w:val="0"/>
          <w:sz w:val="24"/>
          <w:szCs w:val="24"/>
          <w:lang w:eastAsia="en-US"/>
        </w:rPr>
        <w:t>.</w:t>
      </w:r>
      <w:r w:rsidRPr="0051053F">
        <w:rPr>
          <w:rFonts w:ascii="Book Antiqua" w:hAnsi="Book Antiqua" w:cs="Times New Roman"/>
          <w:kern w:val="0"/>
          <w:sz w:val="24"/>
          <w:szCs w:val="24"/>
        </w:rPr>
        <w:t xml:space="preserve"> Meanwhile, typical HCC was followed by the acquisition of either </w:t>
      </w:r>
      <w:r w:rsidRPr="0051053F">
        <w:rPr>
          <w:rFonts w:ascii="Book Antiqua" w:hAnsi="Book Antiqua" w:cs="Times New Roman"/>
          <w:bCs/>
          <w:kern w:val="0"/>
          <w:sz w:val="24"/>
          <w:szCs w:val="24"/>
        </w:rPr>
        <w:t>contrast-enhanced CT or</w:t>
      </w:r>
      <w:r w:rsidRPr="0051053F">
        <w:rPr>
          <w:rFonts w:ascii="Book Antiqua" w:hAnsi="Book Antiqua" w:cs="Times New Roman"/>
          <w:kern w:val="0"/>
          <w:sz w:val="24"/>
          <w:szCs w:val="24"/>
        </w:rPr>
        <w:t xml:space="preserve">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 with Gd-EOB-DTPA</w:t>
      </w:r>
      <w:r w:rsidRPr="0051053F">
        <w:rPr>
          <w:rFonts w:ascii="Book Antiqua" w:hAnsi="Book Antiqua" w:cs="Times New Roman"/>
          <w:kern w:val="0"/>
          <w:sz w:val="24"/>
          <w:szCs w:val="24"/>
          <w:lang w:eastAsia="en-US"/>
        </w:rPr>
        <w:t xml:space="preserve"> at 3-month intervals.</w:t>
      </w:r>
    </w:p>
    <w:p w:rsidR="007F0BEB" w:rsidRDefault="00220FBF" w:rsidP="00AE794B">
      <w:pPr>
        <w:snapToGrid w:val="0"/>
        <w:spacing w:line="360" w:lineRule="auto"/>
        <w:ind w:firstLineChars="100" w:firstLine="240"/>
        <w:jc w:val="both"/>
        <w:rPr>
          <w:rFonts w:ascii="Book Antiqua" w:eastAsia="DengXian" w:hAnsi="Book Antiqua" w:cs="Times New Roman"/>
          <w:bCs/>
          <w:kern w:val="0"/>
          <w:sz w:val="24"/>
          <w:szCs w:val="24"/>
          <w:lang w:eastAsia="zh-CN"/>
        </w:rPr>
      </w:pPr>
      <w:r w:rsidRPr="0051053F">
        <w:rPr>
          <w:rFonts w:ascii="Book Antiqua" w:hAnsi="Book Antiqua" w:cs="Times New Roman"/>
          <w:kern w:val="0"/>
          <w:sz w:val="24"/>
          <w:szCs w:val="24"/>
        </w:rPr>
        <w:t xml:space="preserve">The follow-up period was considered to last until local tumor recurrence. The follow-up period of this study was considered to end with the incidence of local tumor recurrence or the last examination using </w:t>
      </w:r>
      <w:r w:rsidRPr="0051053F">
        <w:rPr>
          <w:rFonts w:ascii="Book Antiqua" w:hAnsi="Book Antiqua" w:cs="Times New Roman"/>
          <w:bCs/>
          <w:kern w:val="0"/>
          <w:sz w:val="24"/>
          <w:szCs w:val="24"/>
        </w:rPr>
        <w:t xml:space="preserve">either contrast-enhanced CT or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 as of June 2016.</w:t>
      </w:r>
    </w:p>
    <w:p w:rsidR="007F0BEB" w:rsidRDefault="007F0BEB" w:rsidP="00AE794B">
      <w:pPr>
        <w:snapToGrid w:val="0"/>
        <w:spacing w:line="360" w:lineRule="auto"/>
        <w:jc w:val="both"/>
        <w:rPr>
          <w:rFonts w:ascii="Book Antiqua" w:eastAsia="DengXian" w:hAnsi="Book Antiqua" w:cs="Times New Roman"/>
          <w:b/>
          <w:kern w:val="0"/>
          <w:sz w:val="24"/>
          <w:szCs w:val="24"/>
          <w:lang w:eastAsia="zh-CN"/>
        </w:rPr>
      </w:pPr>
    </w:p>
    <w:p w:rsidR="00220FBF" w:rsidRPr="007F0BEB" w:rsidRDefault="00220FBF" w:rsidP="00AE794B">
      <w:pPr>
        <w:snapToGrid w:val="0"/>
        <w:spacing w:line="360" w:lineRule="auto"/>
        <w:jc w:val="both"/>
        <w:rPr>
          <w:rFonts w:ascii="Book Antiqua" w:eastAsia="DengXian" w:hAnsi="Book Antiqua" w:cs="Times New Roman"/>
          <w:bCs/>
          <w:kern w:val="0"/>
          <w:sz w:val="24"/>
          <w:szCs w:val="24"/>
          <w:lang w:eastAsia="zh-CN"/>
        </w:rPr>
      </w:pPr>
      <w:r w:rsidRPr="007F0BEB">
        <w:rPr>
          <w:rFonts w:ascii="Book Antiqua" w:eastAsia="MinionPro-Regular" w:hAnsi="Book Antiqua" w:cs="Times New Roman"/>
          <w:b/>
          <w:kern w:val="0"/>
          <w:sz w:val="24"/>
          <w:szCs w:val="24"/>
        </w:rPr>
        <w:t>Local tumor progression</w:t>
      </w:r>
      <w:r w:rsidR="007F0BEB">
        <w:rPr>
          <w:rFonts w:ascii="Book Antiqua" w:eastAsia="DengXian" w:hAnsi="Book Antiqua" w:cs="Times New Roman" w:hint="eastAsia"/>
          <w:b/>
          <w:kern w:val="0"/>
          <w:sz w:val="24"/>
          <w:szCs w:val="24"/>
          <w:lang w:eastAsia="zh-CN"/>
        </w:rPr>
        <w:t xml:space="preserve">: </w:t>
      </w:r>
      <w:r w:rsidRPr="0051053F">
        <w:rPr>
          <w:rFonts w:ascii="Book Antiqua" w:hAnsi="Book Antiqua" w:cs="Times New Roman"/>
          <w:bCs/>
          <w:kern w:val="0"/>
          <w:sz w:val="24"/>
          <w:szCs w:val="24"/>
        </w:rPr>
        <w:t xml:space="preserve">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bCs/>
          <w:kern w:val="0"/>
          <w:sz w:val="24"/>
          <w:szCs w:val="24"/>
        </w:rPr>
        <w:t xml:space="preserve"> of pathologically early HCC was </w:t>
      </w:r>
      <w:r w:rsidRPr="0051053F">
        <w:rPr>
          <w:rFonts w:ascii="Book Antiqua" w:hAnsi="Book Antiqua" w:cs="Times New Roman"/>
          <w:kern w:val="0"/>
          <w:sz w:val="24"/>
          <w:szCs w:val="24"/>
          <w:lang w:eastAsia="en-US"/>
        </w:rPr>
        <w:t xml:space="preserve">defined as </w:t>
      </w:r>
      <w:r w:rsidRPr="0051053F">
        <w:rPr>
          <w:rFonts w:ascii="Book Antiqua" w:hAnsi="Book Antiqua" w:cs="Times New Roman"/>
          <w:bCs/>
          <w:kern w:val="0"/>
          <w:sz w:val="24"/>
          <w:szCs w:val="24"/>
        </w:rPr>
        <w:t>the incidence of a hypo-intense lesion</w:t>
      </w:r>
      <w:r w:rsidRPr="0051053F">
        <w:rPr>
          <w:rFonts w:ascii="Book Antiqua" w:hAnsi="Book Antiqua" w:cs="Times New Roman"/>
          <w:kern w:val="0"/>
          <w:sz w:val="24"/>
          <w:szCs w:val="24"/>
          <w:lang w:eastAsia="en-US"/>
        </w:rPr>
        <w:t xml:space="preserve"> occurring adjacent to the ablation zone</w:t>
      </w:r>
      <w:r w:rsidRPr="0051053F">
        <w:rPr>
          <w:rFonts w:ascii="Book Antiqua" w:hAnsi="Book Antiqua" w:cs="Times New Roman"/>
          <w:kern w:val="0"/>
          <w:sz w:val="24"/>
          <w:szCs w:val="24"/>
        </w:rPr>
        <w:t xml:space="preserve"> as evaluated using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 xml:space="preserve">MRI with Gd-EOB-DTPA </w:t>
      </w:r>
      <w:r w:rsidRPr="0051053F">
        <w:rPr>
          <w:rFonts w:ascii="Book Antiqua" w:eastAsia="Avenir Roman" w:hAnsi="Book Antiqua" w:cs="Times New Roman"/>
          <w:kern w:val="0"/>
          <w:sz w:val="24"/>
          <w:szCs w:val="24"/>
        </w:rPr>
        <w:t>during the hepatobiliary phase</w:t>
      </w:r>
      <w:r w:rsidRPr="0051053F">
        <w:rPr>
          <w:rFonts w:ascii="Book Antiqua" w:hAnsi="Book Antiqua" w:cs="Times New Roman"/>
          <w:kern w:val="0"/>
          <w:sz w:val="24"/>
          <w:szCs w:val="24"/>
        </w:rPr>
        <w:t>. The l</w:t>
      </w:r>
      <w:r w:rsidRPr="0051053F">
        <w:rPr>
          <w:rFonts w:ascii="Book Antiqua" w:eastAsia="MinionPro-Regular" w:hAnsi="Book Antiqua" w:cs="Times New Roman"/>
          <w:kern w:val="0"/>
          <w:sz w:val="24"/>
          <w:szCs w:val="24"/>
        </w:rPr>
        <w:t>ocal tumor progression</w:t>
      </w:r>
      <w:r w:rsidRPr="0051053F">
        <w:rPr>
          <w:rFonts w:ascii="Book Antiqua" w:hAnsi="Book Antiqua" w:cs="Times New Roman"/>
          <w:bCs/>
          <w:kern w:val="0"/>
          <w:sz w:val="24"/>
          <w:szCs w:val="24"/>
        </w:rPr>
        <w:t xml:space="preserve"> of typical HCC was defined as </w:t>
      </w:r>
      <w:r w:rsidRPr="0051053F">
        <w:rPr>
          <w:rFonts w:ascii="Book Antiqua" w:hAnsi="Book Antiqua" w:cs="Times New Roman"/>
          <w:kern w:val="0"/>
          <w:sz w:val="24"/>
          <w:szCs w:val="24"/>
          <w:lang w:eastAsia="en-US"/>
        </w:rPr>
        <w:t xml:space="preserve">the presence of a hyper-vascular lesion accompanied by delayed washout </w:t>
      </w:r>
      <w:r w:rsidRPr="0051053F">
        <w:rPr>
          <w:rFonts w:ascii="Book Antiqua" w:hAnsi="Book Antiqua" w:cs="Times New Roman"/>
          <w:kern w:val="0"/>
          <w:sz w:val="24"/>
          <w:szCs w:val="24"/>
        </w:rPr>
        <w:t xml:space="preserve">and </w:t>
      </w:r>
      <w:r w:rsidRPr="0051053F">
        <w:rPr>
          <w:rFonts w:ascii="Book Antiqua" w:hAnsi="Book Antiqua" w:cs="Times New Roman"/>
          <w:kern w:val="0"/>
          <w:sz w:val="24"/>
          <w:szCs w:val="24"/>
          <w:lang w:eastAsia="en-US"/>
        </w:rPr>
        <w:t>occurring adjacent to the ablation zone</w:t>
      </w:r>
      <w:r w:rsidRPr="0051053F">
        <w:rPr>
          <w:rFonts w:ascii="Book Antiqua" w:hAnsi="Book Antiqua" w:cs="Times New Roman"/>
          <w:kern w:val="0"/>
          <w:sz w:val="24"/>
          <w:szCs w:val="24"/>
        </w:rPr>
        <w:t xml:space="preserve"> as evaluated using </w:t>
      </w:r>
      <w:r w:rsidRPr="0051053F">
        <w:rPr>
          <w:rFonts w:ascii="Book Antiqua" w:hAnsi="Book Antiqua" w:cs="Times New Roman"/>
          <w:bCs/>
          <w:kern w:val="0"/>
          <w:sz w:val="24"/>
          <w:szCs w:val="24"/>
        </w:rPr>
        <w:t xml:space="preserve">either contrast-enhanced CT or </w:t>
      </w:r>
      <w:r w:rsidRPr="0051053F">
        <w:rPr>
          <w:rFonts w:ascii="Book Antiqua" w:hAnsi="Book Antiqua" w:cs="Times New Roman"/>
          <w:sz w:val="24"/>
          <w:szCs w:val="24"/>
        </w:rPr>
        <w:t xml:space="preserve">contrast-enhanced </w:t>
      </w:r>
      <w:r w:rsidRPr="0051053F">
        <w:rPr>
          <w:rFonts w:ascii="Book Antiqua" w:hAnsi="Book Antiqua" w:cs="Times New Roman"/>
          <w:kern w:val="0"/>
          <w:sz w:val="24"/>
          <w:szCs w:val="24"/>
        </w:rPr>
        <w:t>MRI</w:t>
      </w:r>
      <w:r w:rsidR="007F0BEB">
        <w:rPr>
          <w:rFonts w:ascii="Book Antiqua" w:hAnsi="Book Antiqua" w:cs="Times New Roman"/>
          <w:kern w:val="0"/>
          <w:sz w:val="24"/>
          <w:szCs w:val="24"/>
          <w:vertAlign w:val="superscript"/>
        </w:rPr>
        <w:t>[</w:t>
      </w:r>
      <w:r w:rsidR="00A131FE">
        <w:rPr>
          <w:rFonts w:ascii="Book Antiqua" w:eastAsia="DengXian" w:hAnsi="Book Antiqua" w:cs="Times New Roman" w:hint="eastAsia"/>
          <w:kern w:val="0"/>
          <w:sz w:val="24"/>
          <w:szCs w:val="24"/>
          <w:vertAlign w:val="superscript"/>
          <w:lang w:eastAsia="zh-CN"/>
        </w:rPr>
        <w:t>12,</w:t>
      </w:r>
      <w:r w:rsidR="00A131FE">
        <w:rPr>
          <w:rFonts w:ascii="Book Antiqua" w:hAnsi="Book Antiqua" w:cs="Times New Roman"/>
          <w:kern w:val="0"/>
          <w:sz w:val="24"/>
          <w:szCs w:val="24"/>
          <w:vertAlign w:val="superscript"/>
        </w:rPr>
        <w:t>13</w:t>
      </w:r>
      <w:r w:rsidRPr="0051053F">
        <w:rPr>
          <w:rFonts w:ascii="Book Antiqua" w:hAnsi="Book Antiqua" w:cs="Times New Roman"/>
          <w:kern w:val="0"/>
          <w:sz w:val="24"/>
          <w:szCs w:val="24"/>
          <w:vertAlign w:val="superscript"/>
        </w:rPr>
        <w:t>]</w:t>
      </w:r>
      <w:r w:rsidR="007F0BEB">
        <w:rPr>
          <w:rFonts w:ascii="Book Antiqua" w:hAnsi="Book Antiqua" w:cs="Times New Roman"/>
          <w:kern w:val="0"/>
          <w:sz w:val="24"/>
          <w:szCs w:val="24"/>
          <w:lang w:eastAsia="en-US"/>
        </w:rPr>
        <w:t>.</w:t>
      </w:r>
    </w:p>
    <w:p w:rsidR="007F0BEB" w:rsidRDefault="007F0BEB" w:rsidP="00AE794B">
      <w:pPr>
        <w:snapToGrid w:val="0"/>
        <w:spacing w:line="360" w:lineRule="auto"/>
        <w:jc w:val="both"/>
        <w:outlineLvl w:val="0"/>
        <w:rPr>
          <w:rFonts w:ascii="Book Antiqua" w:eastAsia="DengXian" w:hAnsi="Book Antiqua" w:cs="Times New Roman"/>
          <w:b/>
          <w:i/>
          <w:iCs/>
          <w:kern w:val="0"/>
          <w:sz w:val="24"/>
          <w:szCs w:val="24"/>
          <w:lang w:eastAsia="zh-CN"/>
        </w:rPr>
      </w:pPr>
    </w:p>
    <w:p w:rsidR="00220FBF" w:rsidRPr="007F0BEB" w:rsidRDefault="007F0BEB" w:rsidP="00AE794B">
      <w:pPr>
        <w:snapToGrid w:val="0"/>
        <w:spacing w:line="360" w:lineRule="auto"/>
        <w:jc w:val="both"/>
        <w:outlineLvl w:val="0"/>
        <w:rPr>
          <w:rFonts w:ascii="Book Antiqua" w:eastAsia="DengXian" w:hAnsi="Book Antiqua" w:cs="Times New Roman"/>
          <w:b/>
          <w:i/>
          <w:kern w:val="0"/>
          <w:sz w:val="24"/>
          <w:szCs w:val="24"/>
          <w:lang w:eastAsia="zh-CN"/>
        </w:rPr>
      </w:pPr>
      <w:r>
        <w:rPr>
          <w:rFonts w:ascii="Book Antiqua" w:eastAsia="GulliverIT" w:hAnsi="Book Antiqua" w:cs="Times New Roman"/>
          <w:b/>
          <w:i/>
          <w:kern w:val="0"/>
          <w:sz w:val="24"/>
          <w:szCs w:val="24"/>
        </w:rPr>
        <w:t>Image evaluation</w:t>
      </w:r>
    </w:p>
    <w:p w:rsidR="00220FBF" w:rsidRPr="0051053F" w:rsidRDefault="00220FBF" w:rsidP="00AE794B">
      <w:pPr>
        <w:snapToGrid w:val="0"/>
        <w:spacing w:line="360" w:lineRule="auto"/>
        <w:jc w:val="both"/>
        <w:rPr>
          <w:rFonts w:ascii="Book Antiqua" w:eastAsia="GulliverRM" w:hAnsi="Book Antiqua" w:cs="Times New Roman"/>
          <w:kern w:val="0"/>
          <w:sz w:val="24"/>
          <w:szCs w:val="24"/>
        </w:rPr>
      </w:pPr>
      <w:r w:rsidRPr="0051053F">
        <w:rPr>
          <w:rFonts w:ascii="Book Antiqua" w:eastAsia="GulliverRM" w:hAnsi="Book Antiqua" w:cs="Times New Roman"/>
          <w:kern w:val="0"/>
          <w:sz w:val="24"/>
          <w:szCs w:val="24"/>
        </w:rPr>
        <w:t>The image evaluations were performed independently by four experienced radiologists who were blinded to the final diagnoses; each of the radiologists had at least 5 years of clinical experience performing US, CT, and MRI. The first and second radiologists reviewed all the US images including the conventional US and contrast-enhanced US findings recorded on still images and cine clips. The third and fourth radiologists reviewed all the contrast-enhanced CT and contrast-enhanced MRI findings using a commercially available viewer system or a picture archiving and communication system (Synapse; Fujifilm Medical, Tokyo, Japan). Each of the two groups of readers met to arrive at a consensus for the image evaluation.</w:t>
      </w:r>
    </w:p>
    <w:p w:rsidR="007F0BEB" w:rsidRDefault="007F0BEB" w:rsidP="00AE794B">
      <w:pPr>
        <w:snapToGrid w:val="0"/>
        <w:spacing w:line="360" w:lineRule="auto"/>
        <w:jc w:val="both"/>
        <w:outlineLvl w:val="0"/>
        <w:rPr>
          <w:rFonts w:ascii="Book Antiqua" w:eastAsia="DengXian" w:hAnsi="Book Antiqua" w:cs="Times New Roman"/>
          <w:b/>
          <w:bCs/>
          <w:i/>
          <w:kern w:val="0"/>
          <w:sz w:val="24"/>
          <w:szCs w:val="24"/>
          <w:lang w:eastAsia="zh-CN"/>
        </w:rPr>
      </w:pPr>
    </w:p>
    <w:p w:rsidR="00220FBF" w:rsidRPr="0051053F" w:rsidRDefault="00220FBF" w:rsidP="00AE794B">
      <w:pPr>
        <w:snapToGrid w:val="0"/>
        <w:spacing w:line="360" w:lineRule="auto"/>
        <w:jc w:val="both"/>
        <w:outlineLvl w:val="0"/>
        <w:rPr>
          <w:rFonts w:ascii="Book Antiqua" w:eastAsia="GulliverIT" w:hAnsi="Book Antiqua" w:cs="Times New Roman"/>
          <w:b/>
          <w:i/>
          <w:kern w:val="0"/>
          <w:sz w:val="24"/>
          <w:szCs w:val="24"/>
        </w:rPr>
      </w:pPr>
      <w:r w:rsidRPr="0051053F">
        <w:rPr>
          <w:rFonts w:ascii="Book Antiqua" w:eastAsia="GulliverIT" w:hAnsi="Book Antiqua" w:cs="Times New Roman"/>
          <w:b/>
          <w:i/>
          <w:kern w:val="0"/>
          <w:sz w:val="24"/>
          <w:szCs w:val="24"/>
        </w:rPr>
        <w:t>Statistical analysis</w:t>
      </w:r>
    </w:p>
    <w:p w:rsidR="00220FBF" w:rsidRPr="0051053F" w:rsidRDefault="00220FBF" w:rsidP="00AE794B">
      <w:pPr>
        <w:snapToGrid w:val="0"/>
        <w:spacing w:line="360" w:lineRule="auto"/>
        <w:jc w:val="both"/>
        <w:rPr>
          <w:rFonts w:ascii="Book Antiqua" w:eastAsia="Times-Roman" w:hAnsi="Book Antiqua" w:cs="Times New Roman"/>
          <w:kern w:val="0"/>
          <w:sz w:val="24"/>
          <w:szCs w:val="24"/>
        </w:rPr>
      </w:pPr>
      <w:r w:rsidRPr="0051053F">
        <w:rPr>
          <w:rFonts w:ascii="Book Antiqua" w:hAnsi="Book Antiqua" w:cs="Times New Roman"/>
          <w:kern w:val="0"/>
          <w:sz w:val="24"/>
          <w:szCs w:val="24"/>
        </w:rPr>
        <w:lastRenderedPageBreak/>
        <w:t xml:space="preserve">The Mann-Whitney </w:t>
      </w:r>
      <w:r w:rsidRPr="007F0BEB">
        <w:rPr>
          <w:rFonts w:ascii="Book Antiqua" w:hAnsi="Book Antiqua" w:cs="Times New Roman"/>
          <w:i/>
          <w:kern w:val="0"/>
          <w:sz w:val="24"/>
          <w:szCs w:val="24"/>
        </w:rPr>
        <w:t>U</w:t>
      </w:r>
      <w:r w:rsidRPr="0051053F">
        <w:rPr>
          <w:rFonts w:ascii="Book Antiqua" w:hAnsi="Book Antiqua" w:cs="Times New Roman"/>
          <w:kern w:val="0"/>
          <w:sz w:val="24"/>
          <w:szCs w:val="24"/>
        </w:rPr>
        <w:t xml:space="preserve"> test</w:t>
      </w:r>
      <w:r w:rsidRPr="0051053F">
        <w:rPr>
          <w:rFonts w:ascii="Book Antiqua" w:eastAsia="MS PGothic" w:hAnsi="Book Antiqua" w:cs="Times New Roman"/>
          <w:kern w:val="0"/>
          <w:sz w:val="24"/>
          <w:szCs w:val="24"/>
        </w:rPr>
        <w:t xml:space="preserve"> and</w:t>
      </w:r>
      <w:r w:rsidRPr="0051053F">
        <w:rPr>
          <w:rFonts w:ascii="Book Antiqua" w:hAnsi="Book Antiqua" w:cs="Times New Roman"/>
          <w:kern w:val="0"/>
          <w:sz w:val="24"/>
          <w:szCs w:val="24"/>
        </w:rPr>
        <w:t xml:space="preserve"> Chi-square test were used to compare the clinical characteristics of patients with pathologically early HCCs and those with typical HCCs. The Chi-square test was also </w:t>
      </w:r>
      <w:r w:rsidRPr="0051053F">
        <w:rPr>
          <w:rFonts w:ascii="Book Antiqua" w:eastAsia="Times-Roman" w:hAnsi="Book Antiqua" w:cs="Times New Roman"/>
          <w:kern w:val="0"/>
          <w:sz w:val="24"/>
          <w:szCs w:val="24"/>
        </w:rPr>
        <w:t>used to</w:t>
      </w:r>
      <w:r w:rsidRPr="0051053F">
        <w:rPr>
          <w:rFonts w:ascii="Book Antiqua" w:hAnsi="Book Antiqua" w:cs="Times New Roman"/>
          <w:kern w:val="0"/>
          <w:sz w:val="24"/>
          <w:szCs w:val="24"/>
        </w:rPr>
        <w:t xml:space="preserve"> compare the ablative margins between pathologically early HCCs and typical HCCs. The Fisher’s exact test was </w:t>
      </w:r>
      <w:r w:rsidRPr="0051053F">
        <w:rPr>
          <w:rFonts w:ascii="Book Antiqua" w:eastAsia="Times-Roman" w:hAnsi="Book Antiqua" w:cs="Times New Roman"/>
          <w:kern w:val="0"/>
          <w:sz w:val="24"/>
          <w:szCs w:val="24"/>
        </w:rPr>
        <w:t>used to</w:t>
      </w:r>
      <w:r w:rsidRPr="0051053F">
        <w:rPr>
          <w:rFonts w:ascii="Book Antiqua" w:hAnsi="Book Antiqua" w:cs="Times New Roman"/>
          <w:kern w:val="0"/>
          <w:sz w:val="24"/>
          <w:szCs w:val="24"/>
        </w:rPr>
        <w:t xml:space="preserve"> compare the frequency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classified into two groups according to the ablative margin for pathologically early HCCs and typical HCCs. The </w:t>
      </w:r>
      <w:r w:rsidRPr="0051053F">
        <w:rPr>
          <w:rFonts w:ascii="Book Antiqua" w:eastAsia="Times-Roman" w:hAnsi="Book Antiqua" w:cs="Times New Roman"/>
          <w:kern w:val="0"/>
          <w:sz w:val="24"/>
          <w:szCs w:val="24"/>
        </w:rPr>
        <w:t xml:space="preserve">Kaplan-Meier method was used to estimate the interval from RFA until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The independent risk factors as determinants of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were analyzed using the log-rank test. A </w:t>
      </w:r>
      <w:r w:rsidRPr="0051053F">
        <w:rPr>
          <w:rFonts w:ascii="Book Antiqua" w:eastAsia="Times-Roman" w:hAnsi="Book Antiqua" w:cs="Times New Roman"/>
          <w:i/>
          <w:iCs/>
          <w:kern w:val="0"/>
          <w:sz w:val="24"/>
          <w:szCs w:val="24"/>
        </w:rPr>
        <w:t xml:space="preserve">P </w:t>
      </w:r>
      <w:r w:rsidRPr="0051053F">
        <w:rPr>
          <w:rFonts w:ascii="Book Antiqua" w:eastAsia="Times-Roman" w:hAnsi="Book Antiqua" w:cs="Times New Roman"/>
          <w:kern w:val="0"/>
          <w:sz w:val="24"/>
          <w:szCs w:val="24"/>
        </w:rPr>
        <w:t>value &lt;</w:t>
      </w:r>
      <w:r w:rsidR="007F0BEB">
        <w:rPr>
          <w:rFonts w:ascii="Book Antiqua" w:eastAsia="DengXian" w:hAnsi="Book Antiqua" w:cs="Times New Roman" w:hint="eastAsia"/>
          <w:kern w:val="0"/>
          <w:sz w:val="24"/>
          <w:szCs w:val="24"/>
          <w:lang w:eastAsia="zh-CN"/>
        </w:rPr>
        <w:t xml:space="preserve"> </w:t>
      </w:r>
      <w:r w:rsidRPr="0051053F">
        <w:rPr>
          <w:rFonts w:ascii="Book Antiqua" w:eastAsia="Times-Roman" w:hAnsi="Book Antiqua" w:cs="Times New Roman"/>
          <w:kern w:val="0"/>
          <w:sz w:val="24"/>
          <w:szCs w:val="24"/>
        </w:rPr>
        <w:t xml:space="preserve">0.05 was considered to indicate a </w:t>
      </w:r>
      <w:r w:rsidRPr="0051053F">
        <w:rPr>
          <w:rFonts w:ascii="Book Antiqua" w:hAnsi="Book Antiqua" w:cs="Times New Roman"/>
          <w:kern w:val="0"/>
          <w:sz w:val="24"/>
          <w:szCs w:val="24"/>
        </w:rPr>
        <w:t>statistically significant difference</w:t>
      </w:r>
      <w:r w:rsidRPr="0051053F">
        <w:rPr>
          <w:rFonts w:ascii="Book Antiqua" w:eastAsia="Times-Roman" w:hAnsi="Book Antiqua" w:cs="Times New Roman"/>
          <w:kern w:val="0"/>
          <w:sz w:val="24"/>
          <w:szCs w:val="24"/>
        </w:rPr>
        <w:t xml:space="preserve">. The statistical analyses were performed using </w:t>
      </w:r>
      <w:r w:rsidRPr="0051053F">
        <w:rPr>
          <w:rFonts w:ascii="Book Antiqua" w:hAnsi="Book Antiqua" w:cs="Times New Roman"/>
          <w:kern w:val="0"/>
          <w:sz w:val="24"/>
          <w:szCs w:val="24"/>
        </w:rPr>
        <w:t>SPSS, version 22 (IBM SPSS, Inc., Chicago, IL,</w:t>
      </w:r>
      <w:r w:rsidR="007F0BEB" w:rsidRPr="007F0BEB">
        <w:rPr>
          <w:rFonts w:ascii="Book Antiqua" w:hAnsi="Book Antiqua" w:cs="Times New Roman"/>
          <w:kern w:val="0"/>
          <w:sz w:val="24"/>
          <w:szCs w:val="24"/>
        </w:rPr>
        <w:t xml:space="preserve"> </w:t>
      </w:r>
      <w:r w:rsidR="007F0BEB" w:rsidRPr="0051053F">
        <w:rPr>
          <w:rFonts w:ascii="Book Antiqua" w:hAnsi="Book Antiqua" w:cs="Times New Roman"/>
          <w:kern w:val="0"/>
          <w:sz w:val="24"/>
          <w:szCs w:val="24"/>
        </w:rPr>
        <w:t>U</w:t>
      </w:r>
      <w:r w:rsidR="007F0BEB">
        <w:rPr>
          <w:rFonts w:ascii="Book Antiqua" w:eastAsia="DengXian" w:hAnsi="Book Antiqua" w:cs="Times New Roman" w:hint="eastAsia"/>
          <w:kern w:val="0"/>
          <w:sz w:val="24"/>
          <w:szCs w:val="24"/>
          <w:lang w:eastAsia="zh-CN"/>
        </w:rPr>
        <w:t>nited States</w:t>
      </w:r>
      <w:r w:rsidRPr="0051053F">
        <w:rPr>
          <w:rFonts w:ascii="Book Antiqua" w:hAnsi="Book Antiqua" w:cs="Times New Roman"/>
          <w:kern w:val="0"/>
          <w:sz w:val="24"/>
          <w:szCs w:val="24"/>
        </w:rPr>
        <w:t xml:space="preserve">) </w:t>
      </w:r>
      <w:r w:rsidRPr="0051053F">
        <w:rPr>
          <w:rFonts w:ascii="Book Antiqua" w:eastAsia="Times-Roman" w:hAnsi="Book Antiqua" w:cs="Times New Roman"/>
          <w:kern w:val="0"/>
          <w:sz w:val="24"/>
          <w:szCs w:val="24"/>
        </w:rPr>
        <w:t>for Windows (Microsoft).</w:t>
      </w:r>
    </w:p>
    <w:p w:rsidR="00220FBF" w:rsidRPr="0051053F" w:rsidRDefault="00220FBF" w:rsidP="00AE794B">
      <w:pPr>
        <w:snapToGrid w:val="0"/>
        <w:spacing w:line="360" w:lineRule="auto"/>
        <w:jc w:val="both"/>
        <w:rPr>
          <w:rFonts w:ascii="Book Antiqua" w:eastAsia="Times-Roman" w:hAnsi="Book Antiqua" w:cs="Times New Roman"/>
          <w:kern w:val="0"/>
          <w:sz w:val="24"/>
          <w:szCs w:val="24"/>
        </w:rPr>
      </w:pPr>
    </w:p>
    <w:p w:rsidR="00220FBF" w:rsidRPr="0051053F" w:rsidRDefault="00220FBF" w:rsidP="00AE794B">
      <w:pPr>
        <w:snapToGrid w:val="0"/>
        <w:spacing w:line="360" w:lineRule="auto"/>
        <w:jc w:val="both"/>
        <w:rPr>
          <w:rFonts w:ascii="Book Antiqua" w:eastAsia="Times-Roman" w:hAnsi="Book Antiqua" w:cs="Times New Roman"/>
          <w:kern w:val="0"/>
          <w:sz w:val="24"/>
          <w:szCs w:val="24"/>
        </w:rPr>
      </w:pPr>
      <w:r w:rsidRPr="0051053F">
        <w:rPr>
          <w:rFonts w:ascii="Book Antiqua" w:hAnsi="Book Antiqua" w:cs="Times New Roman"/>
          <w:b/>
          <w:bCs/>
          <w:kern w:val="0"/>
          <w:sz w:val="24"/>
          <w:szCs w:val="24"/>
        </w:rPr>
        <w:t>RESULTS</w:t>
      </w:r>
    </w:p>
    <w:p w:rsidR="00220FBF" w:rsidRPr="0051053F" w:rsidRDefault="00220FBF" w:rsidP="00AE794B">
      <w:pPr>
        <w:snapToGrid w:val="0"/>
        <w:spacing w:line="360" w:lineRule="auto"/>
        <w:jc w:val="both"/>
        <w:outlineLvl w:val="0"/>
        <w:rPr>
          <w:rFonts w:ascii="Book Antiqua" w:hAnsi="Book Antiqua" w:cs="Times New Roman"/>
          <w:b/>
          <w:i/>
          <w:kern w:val="0"/>
          <w:sz w:val="24"/>
          <w:szCs w:val="24"/>
        </w:rPr>
      </w:pPr>
      <w:r w:rsidRPr="0051053F">
        <w:rPr>
          <w:rFonts w:ascii="Book Antiqua" w:hAnsi="Book Antiqua" w:cs="Times New Roman"/>
          <w:b/>
          <w:i/>
          <w:kern w:val="0"/>
          <w:sz w:val="24"/>
          <w:szCs w:val="24"/>
        </w:rPr>
        <w:t xml:space="preserve">Local tumor progression of </w:t>
      </w:r>
      <w:r w:rsidRPr="0051053F">
        <w:rPr>
          <w:rFonts w:ascii="Book Antiqua" w:hAnsi="Book Antiqua" w:cs="Times New Roman"/>
          <w:b/>
          <w:bCs/>
          <w:i/>
          <w:kern w:val="0"/>
          <w:sz w:val="24"/>
          <w:szCs w:val="24"/>
        </w:rPr>
        <w:t xml:space="preserve">pathologically </w:t>
      </w:r>
      <w:r w:rsidRPr="0051053F">
        <w:rPr>
          <w:rFonts w:ascii="Book Antiqua" w:hAnsi="Book Antiqua" w:cs="Times New Roman"/>
          <w:b/>
          <w:i/>
          <w:kern w:val="0"/>
          <w:sz w:val="24"/>
          <w:szCs w:val="24"/>
        </w:rPr>
        <w:t>early</w:t>
      </w:r>
      <w:r w:rsidRPr="0051053F">
        <w:rPr>
          <w:rFonts w:ascii="Book Antiqua" w:hAnsi="Book Antiqua" w:cs="Times New Roman"/>
          <w:i/>
          <w:kern w:val="0"/>
          <w:sz w:val="24"/>
          <w:szCs w:val="24"/>
        </w:rPr>
        <w:t xml:space="preserve"> </w:t>
      </w:r>
      <w:r w:rsidRPr="0051053F">
        <w:rPr>
          <w:rFonts w:ascii="Book Antiqua" w:hAnsi="Book Antiqua" w:cs="Times New Roman"/>
          <w:b/>
          <w:i/>
          <w:kern w:val="0"/>
          <w:sz w:val="24"/>
          <w:szCs w:val="24"/>
        </w:rPr>
        <w:t>HCCs</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kern w:val="0"/>
          <w:sz w:val="24"/>
          <w:szCs w:val="24"/>
        </w:rPr>
        <w:t xml:space="preserve">During the follow-up period for the 50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HCCs (median, 1213 d; range, 216-2137 d), 49 (98%) of the nodules did not exhibit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However, 1 nodule (2%) was associated with a local recurrence found </w:t>
      </w:r>
      <w:r w:rsidRPr="0051053F">
        <w:rPr>
          <w:rFonts w:ascii="Book Antiqua" w:eastAsia="Avenir Roman" w:hAnsi="Book Antiqua" w:cs="Times New Roman"/>
          <w:kern w:val="0"/>
          <w:sz w:val="24"/>
          <w:szCs w:val="24"/>
        </w:rPr>
        <w:t>636 days after ablation</w:t>
      </w:r>
      <w:r w:rsidRPr="0051053F">
        <w:rPr>
          <w:rFonts w:ascii="Book Antiqua" w:hAnsi="Book Antiqua" w:cs="Times New Roman"/>
          <w:kern w:val="0"/>
          <w:sz w:val="24"/>
          <w:szCs w:val="24"/>
        </w:rPr>
        <w:t>.</w:t>
      </w:r>
      <w:r w:rsidRPr="0051053F">
        <w:rPr>
          <w:rFonts w:ascii="Book Antiqua" w:eastAsia="MinionPro-Regular" w:hAnsi="Book Antiqua" w:cs="Times New Roman"/>
          <w:kern w:val="0"/>
          <w:sz w:val="24"/>
          <w:szCs w:val="24"/>
        </w:rPr>
        <w:t xml:space="preserve"> </w:t>
      </w:r>
    </w:p>
    <w:p w:rsidR="007F0BEB" w:rsidRDefault="007F0BEB" w:rsidP="00AE794B">
      <w:pPr>
        <w:snapToGrid w:val="0"/>
        <w:spacing w:line="360" w:lineRule="auto"/>
        <w:jc w:val="both"/>
        <w:outlineLvl w:val="0"/>
        <w:rPr>
          <w:rFonts w:ascii="Book Antiqua" w:eastAsia="DengXian" w:hAnsi="Book Antiqua" w:cs="Times New Roman"/>
          <w:b/>
          <w:i/>
          <w:kern w:val="0"/>
          <w:sz w:val="24"/>
          <w:szCs w:val="24"/>
          <w:lang w:eastAsia="zh-CN"/>
        </w:rPr>
      </w:pPr>
    </w:p>
    <w:p w:rsidR="00220FBF" w:rsidRPr="0051053F" w:rsidRDefault="00220FBF" w:rsidP="00AE794B">
      <w:pPr>
        <w:snapToGrid w:val="0"/>
        <w:spacing w:line="360" w:lineRule="auto"/>
        <w:jc w:val="both"/>
        <w:outlineLvl w:val="0"/>
        <w:rPr>
          <w:rFonts w:ascii="Book Antiqua" w:hAnsi="Book Antiqua" w:cs="Times New Roman"/>
          <w:b/>
          <w:i/>
          <w:kern w:val="0"/>
          <w:sz w:val="24"/>
          <w:szCs w:val="24"/>
        </w:rPr>
      </w:pPr>
      <w:r w:rsidRPr="0051053F">
        <w:rPr>
          <w:rFonts w:ascii="Book Antiqua" w:hAnsi="Book Antiqua" w:cs="Times New Roman"/>
          <w:b/>
          <w:i/>
          <w:kern w:val="0"/>
          <w:sz w:val="24"/>
          <w:szCs w:val="24"/>
        </w:rPr>
        <w:t>Local tumor progression of typical HCCs</w:t>
      </w:r>
    </w:p>
    <w:p w:rsidR="00220FBF" w:rsidRPr="0051053F" w:rsidRDefault="00220FBF" w:rsidP="00AE794B">
      <w:pPr>
        <w:snapToGrid w:val="0"/>
        <w:spacing w:line="360" w:lineRule="auto"/>
        <w:jc w:val="both"/>
        <w:rPr>
          <w:rFonts w:ascii="Book Antiqua" w:hAnsi="Book Antiqua" w:cs="Times New Roman"/>
          <w:i/>
          <w:kern w:val="0"/>
          <w:sz w:val="24"/>
          <w:szCs w:val="24"/>
        </w:rPr>
      </w:pPr>
      <w:r w:rsidRPr="0051053F">
        <w:rPr>
          <w:rFonts w:ascii="Book Antiqua" w:hAnsi="Book Antiqua" w:cs="Times New Roman"/>
          <w:kern w:val="0"/>
          <w:sz w:val="24"/>
          <w:szCs w:val="24"/>
        </w:rPr>
        <w:t xml:space="preserve">During the follow-up period for the 187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HCCs (median, 1116 d; range, 190-2328 d), 46 (24.6%) of the nodules exhibited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after ablation. The follow-up period until 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of </w:t>
      </w:r>
      <w:r w:rsidRPr="0051053F">
        <w:rPr>
          <w:rFonts w:ascii="Book Antiqua" w:eastAsia="Times-Roman" w:hAnsi="Book Antiqua" w:cs="Times New Roman"/>
          <w:kern w:val="0"/>
          <w:sz w:val="24"/>
          <w:szCs w:val="24"/>
        </w:rPr>
        <w:t>typical</w:t>
      </w:r>
      <w:r w:rsidRPr="0051053F">
        <w:rPr>
          <w:rFonts w:ascii="Book Antiqua" w:hAnsi="Book Antiqua" w:cs="Times New Roman"/>
          <w:kern w:val="0"/>
          <w:sz w:val="24"/>
          <w:szCs w:val="24"/>
        </w:rPr>
        <w:t xml:space="preserve"> HCC was a median of 605 d, ranging from 181 to 1741 d. </w:t>
      </w:r>
      <w:r w:rsidRPr="0051053F">
        <w:rPr>
          <w:rFonts w:ascii="Book Antiqua" w:eastAsia="Times-Roman" w:hAnsi="Book Antiqua" w:cs="Times New Roman"/>
          <w:kern w:val="0"/>
          <w:sz w:val="24"/>
          <w:szCs w:val="24"/>
        </w:rPr>
        <w:t>Local tumor progression had occurred in 7.0%, 16.0%, 21.9%, and 24.6% of the cases at 1, 2, 3, and 4 years, respectively</w:t>
      </w:r>
      <w:r w:rsidRPr="0051053F">
        <w:rPr>
          <w:rFonts w:ascii="Book Antiqua" w:hAnsi="Book Antiqua" w:cs="Times New Roman"/>
          <w:kern w:val="0"/>
          <w:sz w:val="24"/>
          <w:szCs w:val="24"/>
        </w:rPr>
        <w:t xml:space="preserve">. </w:t>
      </w:r>
    </w:p>
    <w:p w:rsidR="007F0BEB" w:rsidRDefault="007F0BEB" w:rsidP="00AE794B">
      <w:pPr>
        <w:widowControl w:val="0"/>
        <w:autoSpaceDE w:val="0"/>
        <w:autoSpaceDN w:val="0"/>
        <w:adjustRightInd w:val="0"/>
        <w:snapToGrid w:val="0"/>
        <w:spacing w:line="360" w:lineRule="auto"/>
        <w:jc w:val="both"/>
        <w:outlineLvl w:val="0"/>
        <w:rPr>
          <w:rFonts w:ascii="Book Antiqua" w:eastAsia="DengXian" w:hAnsi="Book Antiqua" w:cs="Times New Roman"/>
          <w:b/>
          <w:bCs/>
          <w:i/>
          <w:kern w:val="0"/>
          <w:sz w:val="24"/>
          <w:szCs w:val="24"/>
          <w:lang w:eastAsia="zh-CN"/>
        </w:rPr>
      </w:pPr>
    </w:p>
    <w:p w:rsidR="00220FBF" w:rsidRPr="0051053F" w:rsidRDefault="00220FBF" w:rsidP="00AE794B">
      <w:pPr>
        <w:widowControl w:val="0"/>
        <w:autoSpaceDE w:val="0"/>
        <w:autoSpaceDN w:val="0"/>
        <w:adjustRightInd w:val="0"/>
        <w:snapToGrid w:val="0"/>
        <w:spacing w:line="360" w:lineRule="auto"/>
        <w:jc w:val="both"/>
        <w:outlineLvl w:val="0"/>
        <w:rPr>
          <w:rFonts w:ascii="Book Antiqua" w:hAnsi="Book Antiqua" w:cs="Times New Roman"/>
          <w:b/>
          <w:i/>
          <w:kern w:val="0"/>
          <w:sz w:val="24"/>
          <w:szCs w:val="24"/>
        </w:rPr>
      </w:pPr>
      <w:r w:rsidRPr="0051053F">
        <w:rPr>
          <w:rFonts w:ascii="Book Antiqua" w:hAnsi="Book Antiqua" w:cs="Times New Roman"/>
          <w:b/>
          <w:i/>
          <w:kern w:val="0"/>
          <w:sz w:val="24"/>
          <w:szCs w:val="24"/>
        </w:rPr>
        <w:t>Ablative margin</w:t>
      </w:r>
    </w:p>
    <w:p w:rsidR="00220FBF" w:rsidRPr="0051053F" w:rsidRDefault="00220FBF" w:rsidP="00AE794B">
      <w:pPr>
        <w:snapToGrid w:val="0"/>
        <w:spacing w:line="360" w:lineRule="auto"/>
        <w:jc w:val="both"/>
        <w:rPr>
          <w:rFonts w:ascii="Book Antiqua" w:eastAsia="Avenir Roman" w:hAnsi="Book Antiqua" w:cs="Times New Roman"/>
          <w:kern w:val="0"/>
          <w:sz w:val="24"/>
          <w:szCs w:val="24"/>
        </w:rPr>
      </w:pPr>
      <w:r w:rsidRPr="0051053F">
        <w:rPr>
          <w:rFonts w:ascii="Book Antiqua" w:hAnsi="Book Antiqua" w:cs="Times New Roman"/>
          <w:kern w:val="0"/>
          <w:sz w:val="24"/>
          <w:szCs w:val="24"/>
        </w:rPr>
        <w:lastRenderedPageBreak/>
        <w:t xml:space="preserve">Table 2 shows the </w:t>
      </w:r>
      <w:r w:rsidRPr="0051053F">
        <w:rPr>
          <w:rFonts w:ascii="Book Antiqua" w:hAnsi="Book Antiqua" w:cs="Times New Roman"/>
          <w:sz w:val="24"/>
          <w:szCs w:val="24"/>
        </w:rPr>
        <w:t>thinnest</w:t>
      </w:r>
      <w:r w:rsidRPr="0051053F">
        <w:rPr>
          <w:rFonts w:ascii="Book Antiqua" w:hAnsi="Book Antiqua" w:cs="Times New Roman"/>
          <w:kern w:val="0"/>
          <w:sz w:val="24"/>
          <w:szCs w:val="24"/>
        </w:rPr>
        <w:t xml:space="preserve"> ablative margin for each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early HCC and typical</w:t>
      </w:r>
      <w:r w:rsidRPr="0051053F">
        <w:rPr>
          <w:rFonts w:ascii="Book Antiqua" w:eastAsia="Times-Roman" w:hAnsi="Book Antiqua" w:cs="Times New Roman"/>
          <w:kern w:val="0"/>
          <w:sz w:val="24"/>
          <w:szCs w:val="24"/>
        </w:rPr>
        <w:t xml:space="preserve"> HCC</w:t>
      </w:r>
      <w:r w:rsidRPr="0051053F">
        <w:rPr>
          <w:rFonts w:ascii="Book Antiqua" w:hAnsi="Book Antiqua" w:cs="Times New Roman"/>
          <w:kern w:val="0"/>
          <w:sz w:val="24"/>
          <w:szCs w:val="24"/>
        </w:rPr>
        <w:t xml:space="preserve"> as evaluated using </w:t>
      </w:r>
      <w:r w:rsidRPr="0051053F">
        <w:rPr>
          <w:rFonts w:ascii="Book Antiqua" w:eastAsia="GulliverRM" w:hAnsi="Book Antiqua" w:cs="Times New Roman"/>
          <w:kern w:val="0"/>
          <w:sz w:val="24"/>
          <w:szCs w:val="24"/>
        </w:rPr>
        <w:t>contrast-enhanced US</w:t>
      </w:r>
      <w:r w:rsidRPr="0051053F">
        <w:rPr>
          <w:rFonts w:ascii="Book Antiqua" w:hAnsi="Book Antiqua" w:cs="Times New Roman"/>
          <w:kern w:val="0"/>
          <w:sz w:val="24"/>
          <w:szCs w:val="24"/>
        </w:rPr>
        <w:t xml:space="preserve">. Among the 50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HCCs, 10 (20.0%) had an </w:t>
      </w:r>
      <w:r w:rsidRPr="0051053F">
        <w:rPr>
          <w:rFonts w:ascii="Book Antiqua" w:eastAsia="HGPMinchoE" w:hAnsi="Book Antiqua" w:cs="Times New Roman"/>
          <w:kern w:val="0"/>
          <w:sz w:val="24"/>
          <w:szCs w:val="24"/>
        </w:rPr>
        <w:t xml:space="preserve">AM </w:t>
      </w:r>
      <w:r w:rsidRPr="0051053F">
        <w:rPr>
          <w:rFonts w:ascii="Book Antiqua" w:hAnsi="Book Antiqua" w:cs="Times New Roman"/>
          <w:kern w:val="0"/>
          <w:sz w:val="24"/>
          <w:szCs w:val="24"/>
        </w:rPr>
        <w:t>≥</w:t>
      </w:r>
      <w:r w:rsidR="007F0BEB">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 xml:space="preserve">5 mm </w:t>
      </w:r>
      <w:r w:rsidR="007F0BEB">
        <w:rPr>
          <w:rFonts w:ascii="Book Antiqua" w:hAnsi="Book Antiqua" w:cs="Times New Roman"/>
          <w:kern w:val="0"/>
          <w:sz w:val="24"/>
          <w:szCs w:val="24"/>
        </w:rPr>
        <w:t>(Fig</w:t>
      </w:r>
      <w:r w:rsidR="007F0BEB">
        <w:rPr>
          <w:rFonts w:ascii="Book Antiqua" w:eastAsia="DengXian" w:hAnsi="Book Antiqua" w:cs="Times New Roman" w:hint="eastAsia"/>
          <w:kern w:val="0"/>
          <w:sz w:val="24"/>
          <w:szCs w:val="24"/>
          <w:lang w:eastAsia="zh-CN"/>
        </w:rPr>
        <w:t>ures</w:t>
      </w:r>
      <w:r w:rsidRPr="0051053F">
        <w:rPr>
          <w:rFonts w:ascii="Book Antiqua" w:hAnsi="Book Antiqua" w:cs="Times New Roman"/>
          <w:kern w:val="0"/>
          <w:sz w:val="24"/>
          <w:szCs w:val="24"/>
        </w:rPr>
        <w:t xml:space="preserve"> 2</w:t>
      </w:r>
      <w:r w:rsidR="007F0BEB">
        <w:rPr>
          <w:rFonts w:ascii="Book Antiqua" w:eastAsia="DengXian" w:hAnsi="Book Antiqua" w:cs="Times New Roman" w:hint="eastAsia"/>
          <w:kern w:val="0"/>
          <w:sz w:val="24"/>
          <w:szCs w:val="24"/>
          <w:lang w:eastAsia="zh-CN"/>
        </w:rPr>
        <w:t xml:space="preserve"> and </w:t>
      </w:r>
      <w:r w:rsidRPr="0051053F">
        <w:rPr>
          <w:rFonts w:ascii="Book Antiqua" w:hAnsi="Book Antiqua" w:cs="Times New Roman"/>
          <w:kern w:val="0"/>
          <w:sz w:val="24"/>
          <w:szCs w:val="24"/>
        </w:rPr>
        <w:t xml:space="preserve">3). Among the 187 typical HCCs, 27(14.4%) had an </w:t>
      </w:r>
      <w:r w:rsidRPr="0051053F">
        <w:rPr>
          <w:rFonts w:ascii="Book Antiqua" w:eastAsia="HGPMinchoE" w:hAnsi="Book Antiqua" w:cs="Times New Roman"/>
          <w:kern w:val="0"/>
          <w:sz w:val="24"/>
          <w:szCs w:val="24"/>
        </w:rPr>
        <w:t xml:space="preserve">AM </w:t>
      </w:r>
      <w:r w:rsidRPr="0051053F">
        <w:rPr>
          <w:rFonts w:ascii="Book Antiqua" w:hAnsi="Book Antiqua" w:cs="Times New Roman"/>
          <w:kern w:val="0"/>
          <w:sz w:val="24"/>
          <w:szCs w:val="24"/>
        </w:rPr>
        <w:t>≥</w:t>
      </w:r>
      <w:r w:rsidR="007F0BEB">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5 mm</w:t>
      </w:r>
      <w:r w:rsidRPr="0051053F">
        <w:rPr>
          <w:rFonts w:ascii="Book Antiqua" w:hAnsi="Book Antiqua" w:cs="Times New Roman"/>
          <w:kern w:val="0"/>
          <w:sz w:val="24"/>
          <w:szCs w:val="24"/>
        </w:rPr>
        <w:t>. The percentage of lesions with an AM ≥</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5 mm</w:t>
      </w:r>
      <w:r w:rsidRPr="0051053F">
        <w:rPr>
          <w:rFonts w:ascii="Book Antiqua" w:eastAsia="Times-Roman" w:hAnsi="Book Antiqua" w:cs="Times New Roman"/>
          <w:kern w:val="0"/>
          <w:sz w:val="24"/>
          <w:szCs w:val="24"/>
        </w:rPr>
        <w:t xml:space="preserve"> was not significantly different between the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early HCC</w:t>
      </w:r>
      <w:r w:rsidRPr="0051053F">
        <w:rPr>
          <w:rFonts w:ascii="Book Antiqua" w:eastAsia="Times-Roman" w:hAnsi="Book Antiqua" w:cs="Times New Roman"/>
          <w:kern w:val="0"/>
          <w:sz w:val="24"/>
          <w:szCs w:val="24"/>
        </w:rPr>
        <w:t>s and the typical</w:t>
      </w:r>
      <w:r w:rsidRPr="0051053F">
        <w:rPr>
          <w:rFonts w:ascii="Book Antiqua" w:hAnsi="Book Antiqua" w:cs="Times New Roman"/>
          <w:kern w:val="0"/>
          <w:sz w:val="24"/>
          <w:szCs w:val="24"/>
        </w:rPr>
        <w:t xml:space="preserve"> HCC</w:t>
      </w:r>
      <w:r w:rsidRPr="0051053F">
        <w:rPr>
          <w:rFonts w:ascii="Book Antiqua" w:eastAsia="Times-Roman" w:hAnsi="Book Antiqua" w:cs="Times New Roman"/>
          <w:kern w:val="0"/>
          <w:sz w:val="24"/>
          <w:szCs w:val="24"/>
        </w:rPr>
        <w:t xml:space="preserve">s when evaluated using the </w:t>
      </w:r>
      <w:r w:rsidRPr="0051053F">
        <w:rPr>
          <w:rFonts w:ascii="Book Antiqua" w:hAnsi="Book Antiqua" w:cs="Times New Roman"/>
          <w:kern w:val="0"/>
          <w:sz w:val="24"/>
          <w:szCs w:val="24"/>
        </w:rPr>
        <w:t>Chi-square test</w:t>
      </w:r>
      <w:r w:rsidRPr="0051053F">
        <w:rPr>
          <w:rFonts w:ascii="Book Antiqua" w:eastAsia="Times-Roman" w:hAnsi="Book Antiqua" w:cs="Times New Roman"/>
          <w:kern w:val="0"/>
          <w:sz w:val="24"/>
          <w:szCs w:val="24"/>
        </w:rPr>
        <w:t xml:space="preserve"> (</w:t>
      </w:r>
      <w:r w:rsidRPr="0051053F">
        <w:rPr>
          <w:rFonts w:ascii="Book Antiqua" w:eastAsia="Times-Roman" w:hAnsi="Book Antiqua" w:cs="Times New Roman"/>
          <w:i/>
          <w:kern w:val="0"/>
          <w:sz w:val="24"/>
          <w:szCs w:val="24"/>
        </w:rPr>
        <w:t xml:space="preserve">P = </w:t>
      </w:r>
      <w:r w:rsidRPr="0051053F">
        <w:rPr>
          <w:rFonts w:ascii="Book Antiqua" w:eastAsia="Times-Roman" w:hAnsi="Book Antiqua" w:cs="Times New Roman"/>
          <w:kern w:val="0"/>
          <w:sz w:val="24"/>
          <w:szCs w:val="24"/>
        </w:rPr>
        <w:t>0.336)</w:t>
      </w:r>
      <w:r w:rsidRPr="0051053F">
        <w:rPr>
          <w:rFonts w:ascii="Book Antiqua" w:hAnsi="Book Antiqua" w:cs="Times New Roman"/>
          <w:kern w:val="0"/>
          <w:sz w:val="24"/>
          <w:szCs w:val="24"/>
        </w:rPr>
        <w:t>.</w:t>
      </w:r>
      <w:r w:rsidRPr="0051053F">
        <w:rPr>
          <w:rFonts w:ascii="Book Antiqua" w:eastAsia="Avenir Roman" w:hAnsi="Book Antiqua" w:cs="Times New Roman"/>
          <w:kern w:val="0"/>
          <w:sz w:val="24"/>
          <w:szCs w:val="24"/>
        </w:rPr>
        <w:t xml:space="preserve"> </w:t>
      </w:r>
    </w:p>
    <w:p w:rsidR="007F0BEB" w:rsidRDefault="007F0BEB" w:rsidP="00AE794B">
      <w:pPr>
        <w:snapToGrid w:val="0"/>
        <w:spacing w:line="360" w:lineRule="auto"/>
        <w:jc w:val="both"/>
        <w:outlineLvl w:val="0"/>
        <w:rPr>
          <w:rFonts w:ascii="Book Antiqua" w:eastAsia="DengXian" w:hAnsi="Book Antiqua" w:cs="Times New Roman"/>
          <w:b/>
          <w:bCs/>
          <w:i/>
          <w:kern w:val="0"/>
          <w:sz w:val="24"/>
          <w:szCs w:val="24"/>
          <w:lang w:eastAsia="zh-CN"/>
        </w:rPr>
      </w:pPr>
    </w:p>
    <w:p w:rsidR="00220FBF" w:rsidRPr="0051053F" w:rsidRDefault="00220FBF" w:rsidP="00AE794B">
      <w:pPr>
        <w:snapToGrid w:val="0"/>
        <w:spacing w:line="360" w:lineRule="auto"/>
        <w:jc w:val="both"/>
        <w:outlineLvl w:val="0"/>
        <w:rPr>
          <w:rFonts w:ascii="Book Antiqua" w:hAnsi="Book Antiqua" w:cs="Times New Roman"/>
          <w:b/>
          <w:i/>
          <w:kern w:val="0"/>
          <w:sz w:val="24"/>
          <w:szCs w:val="24"/>
        </w:rPr>
      </w:pPr>
      <w:r w:rsidRPr="0051053F">
        <w:rPr>
          <w:rFonts w:ascii="Book Antiqua" w:hAnsi="Book Antiqua" w:cs="Times New Roman"/>
          <w:b/>
          <w:i/>
          <w:iCs/>
          <w:kern w:val="0"/>
          <w:sz w:val="24"/>
          <w:szCs w:val="24"/>
        </w:rPr>
        <w:t>Analysis of local tumor progression</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eastAsia="Avenir Roman" w:hAnsi="Book Antiqua" w:cs="Times New Roman"/>
          <w:kern w:val="0"/>
          <w:sz w:val="24"/>
          <w:szCs w:val="24"/>
        </w:rPr>
        <w:t xml:space="preserve">The frequencies of local tumor progression after classifying both the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early HCC</w:t>
      </w:r>
      <w:r w:rsidRPr="0051053F">
        <w:rPr>
          <w:rFonts w:ascii="Book Antiqua" w:eastAsia="Avenir Roman" w:hAnsi="Book Antiqua" w:cs="Times New Roman"/>
          <w:kern w:val="0"/>
          <w:sz w:val="24"/>
          <w:szCs w:val="24"/>
        </w:rPr>
        <w:t xml:space="preserve">s and the typical HCCs into two groups according to the </w:t>
      </w:r>
      <w:r w:rsidRPr="0051053F">
        <w:rPr>
          <w:rFonts w:ascii="Book Antiqua" w:eastAsia="MS Gothic" w:hAnsi="Book Antiqua" w:cs="Times New Roman"/>
          <w:kern w:val="0"/>
          <w:sz w:val="24"/>
          <w:szCs w:val="24"/>
        </w:rPr>
        <w:t>acquisition of</w:t>
      </w:r>
      <w:r w:rsidRPr="0051053F">
        <w:rPr>
          <w:rFonts w:ascii="Book Antiqua" w:eastAsia="Avenir Roman" w:hAnsi="Book Antiqua" w:cs="Times New Roman"/>
          <w:kern w:val="0"/>
          <w:sz w:val="24"/>
          <w:szCs w:val="24"/>
        </w:rPr>
        <w:t xml:space="preserve"> an ablative margin are shown in Table 3.</w:t>
      </w:r>
      <w:r w:rsidRPr="0051053F">
        <w:rPr>
          <w:rFonts w:ascii="Book Antiqua" w:hAnsi="Book Antiqua" w:cs="Times New Roman"/>
          <w:kern w:val="0"/>
          <w:sz w:val="24"/>
          <w:szCs w:val="24"/>
        </w:rPr>
        <w:t xml:space="preserve"> Whether a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 versus a </w:t>
      </w:r>
      <w:r w:rsidRPr="0051053F">
        <w:rPr>
          <w:rFonts w:ascii="Book Antiqua" w:eastAsia="Times-Roman" w:hAnsi="Book Antiqua" w:cs="Times New Roman"/>
          <w:kern w:val="0"/>
          <w:sz w:val="24"/>
          <w:szCs w:val="24"/>
        </w:rPr>
        <w:t xml:space="preserve">typical </w:t>
      </w:r>
      <w:r w:rsidRPr="0051053F">
        <w:rPr>
          <w:rFonts w:ascii="Book Antiqua" w:eastAsia="Avenir Roman" w:hAnsi="Book Antiqua" w:cs="Times New Roman"/>
          <w:kern w:val="0"/>
          <w:sz w:val="24"/>
          <w:szCs w:val="24"/>
        </w:rPr>
        <w:t>HCC</w:t>
      </w:r>
      <w:r w:rsidRPr="0051053F">
        <w:rPr>
          <w:rFonts w:ascii="Book Antiqua" w:hAnsi="Book Antiqua" w:cs="Times New Roman"/>
          <w:kern w:val="0"/>
          <w:sz w:val="24"/>
          <w:szCs w:val="24"/>
        </w:rPr>
        <w:t xml:space="preserve"> status influenced the risk of local tumor progression after RFA was examined using a log-rank test (Fig</w:t>
      </w:r>
      <w:r w:rsidR="007F0BEB">
        <w:rPr>
          <w:rFonts w:ascii="Book Antiqua" w:eastAsia="DengXian" w:hAnsi="Book Antiqua" w:cs="Times New Roman" w:hint="eastAsia"/>
          <w:kern w:val="0"/>
          <w:sz w:val="24"/>
          <w:szCs w:val="24"/>
          <w:lang w:eastAsia="zh-CN"/>
        </w:rPr>
        <w:t>ure</w:t>
      </w:r>
      <w:r w:rsidRPr="0051053F">
        <w:rPr>
          <w:rFonts w:ascii="Book Antiqua" w:hAnsi="Book Antiqua" w:cs="Times New Roman"/>
          <w:kern w:val="0"/>
          <w:sz w:val="24"/>
          <w:szCs w:val="24"/>
        </w:rPr>
        <w:t xml:space="preserve"> 4), and a significant difference (</w:t>
      </w:r>
      <w:r w:rsidRPr="0051053F">
        <w:rPr>
          <w:rFonts w:ascii="Book Antiqua" w:hAnsi="Book Antiqua" w:cs="Times New Roman"/>
          <w:i/>
          <w:kern w:val="0"/>
          <w:sz w:val="24"/>
          <w:szCs w:val="24"/>
        </w:rPr>
        <w:t xml:space="preserve">P </w:t>
      </w:r>
      <w:r w:rsidRPr="0051053F">
        <w:rPr>
          <w:rFonts w:ascii="Book Antiqua" w:hAnsi="Book Antiqua" w:cs="Times New Roman"/>
          <w:kern w:val="0"/>
          <w:sz w:val="24"/>
          <w:szCs w:val="24"/>
        </w:rPr>
        <w:t xml:space="preserve">= 0.002) was observed. </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rPr>
      </w:pPr>
      <w:r w:rsidRPr="0051053F">
        <w:rPr>
          <w:rFonts w:ascii="Book Antiqua" w:eastAsia="Times-Roman" w:hAnsi="Book Antiqua" w:cs="Times New Roman"/>
          <w:kern w:val="0"/>
          <w:sz w:val="24"/>
          <w:szCs w:val="24"/>
        </w:rPr>
        <w:t xml:space="preserve">Among the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early HCC</w:t>
      </w:r>
      <w:r w:rsidRPr="0051053F">
        <w:rPr>
          <w:rFonts w:ascii="Book Antiqua" w:eastAsia="Times-Roman" w:hAnsi="Book Antiqua" w:cs="Times New Roman"/>
          <w:kern w:val="0"/>
          <w:sz w:val="24"/>
          <w:szCs w:val="24"/>
        </w:rPr>
        <w:t xml:space="preserve">s, an </w:t>
      </w:r>
      <w:r w:rsidRPr="0051053F">
        <w:rPr>
          <w:rFonts w:ascii="Book Antiqua" w:hAnsi="Book Antiqua" w:cs="Times New Roman"/>
          <w:kern w:val="0"/>
          <w:sz w:val="24"/>
          <w:szCs w:val="24"/>
        </w:rPr>
        <w:t>AM ≥</w:t>
      </w:r>
      <w:r w:rsidR="007F0BEB">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 xml:space="preserve">5 mm versus an AM of 0 to </w:t>
      </w:r>
      <w:r w:rsidRPr="0051053F">
        <w:rPr>
          <w:rFonts w:ascii="Book Antiqua" w:hAnsi="Book Antiqua" w:cs="Times New Roman"/>
          <w:kern w:val="0"/>
          <w:sz w:val="24"/>
          <w:szCs w:val="24"/>
        </w:rPr>
        <w:t>&lt;</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 xml:space="preserve">5 mm was compared to determine </w:t>
      </w:r>
      <w:r w:rsidRPr="0051053F">
        <w:rPr>
          <w:rFonts w:ascii="Book Antiqua" w:eastAsia="Times-Roman" w:hAnsi="Book Antiqua" w:cs="Times New Roman"/>
          <w:kern w:val="0"/>
          <w:sz w:val="24"/>
          <w:szCs w:val="24"/>
        </w:rPr>
        <w:t xml:space="preserve">whether such </w:t>
      </w:r>
      <w:r w:rsidRPr="0051053F">
        <w:rPr>
          <w:rFonts w:ascii="Book Antiqua" w:hAnsi="Book Antiqua" w:cs="Times New Roman"/>
          <w:kern w:val="0"/>
          <w:sz w:val="24"/>
          <w:szCs w:val="24"/>
        </w:rPr>
        <w:t xml:space="preserve">factors influenced the </w:t>
      </w:r>
      <w:r w:rsidRPr="0051053F">
        <w:rPr>
          <w:rFonts w:ascii="Book Antiqua" w:eastAsia="Times-Roman" w:hAnsi="Book Antiqua" w:cs="Times New Roman"/>
          <w:kern w:val="0"/>
          <w:sz w:val="24"/>
          <w:szCs w:val="24"/>
        </w:rPr>
        <w:t xml:space="preserve">rate of local tumor progression when examined using a </w:t>
      </w:r>
      <w:r w:rsidRPr="0051053F">
        <w:rPr>
          <w:rFonts w:ascii="Book Antiqua" w:hAnsi="Book Antiqua" w:cs="Times New Roman"/>
          <w:kern w:val="0"/>
          <w:sz w:val="24"/>
          <w:szCs w:val="24"/>
        </w:rPr>
        <w:t>log-rank test. However, no significant difference was observed (</w:t>
      </w:r>
      <w:r w:rsidRPr="0051053F">
        <w:rPr>
          <w:rFonts w:ascii="Book Antiqua" w:hAnsi="Book Antiqua" w:cs="Times New Roman"/>
          <w:i/>
          <w:kern w:val="0"/>
          <w:sz w:val="24"/>
          <w:szCs w:val="24"/>
        </w:rPr>
        <w:t xml:space="preserve">P </w:t>
      </w:r>
      <w:r w:rsidRPr="0051053F">
        <w:rPr>
          <w:rFonts w:ascii="Book Antiqua" w:hAnsi="Book Antiqua" w:cs="Times New Roman"/>
          <w:kern w:val="0"/>
          <w:sz w:val="24"/>
          <w:szCs w:val="24"/>
        </w:rPr>
        <w:t xml:space="preserve">= </w:t>
      </w:r>
      <w:r w:rsidRPr="0051053F">
        <w:rPr>
          <w:rFonts w:ascii="Book Antiqua" w:eastAsia="HGPMinchoE" w:hAnsi="Book Antiqua" w:cs="Times New Roman"/>
          <w:kern w:val="0"/>
          <w:sz w:val="24"/>
          <w:szCs w:val="24"/>
        </w:rPr>
        <w:t>0.338</w:t>
      </w:r>
      <w:r w:rsidRPr="0051053F">
        <w:rPr>
          <w:rFonts w:ascii="Book Antiqua" w:hAnsi="Book Antiqua" w:cs="Times New Roman"/>
          <w:kern w:val="0"/>
          <w:sz w:val="24"/>
          <w:szCs w:val="24"/>
        </w:rPr>
        <w:t>). Among the typical</w:t>
      </w:r>
      <w:r w:rsidRPr="0051053F">
        <w:rPr>
          <w:rFonts w:ascii="Book Antiqua" w:eastAsia="Times-Roman" w:hAnsi="Book Antiqua" w:cs="Times New Roman"/>
          <w:kern w:val="0"/>
          <w:sz w:val="24"/>
          <w:szCs w:val="24"/>
        </w:rPr>
        <w:t xml:space="preserve"> HCCs, however, an </w:t>
      </w:r>
      <w:r w:rsidRPr="0051053F">
        <w:rPr>
          <w:rFonts w:ascii="Book Antiqua" w:hAnsi="Book Antiqua" w:cs="Times New Roman"/>
          <w:kern w:val="0"/>
          <w:sz w:val="24"/>
          <w:szCs w:val="24"/>
        </w:rPr>
        <w:t>AM ≥</w:t>
      </w:r>
      <w:r w:rsidR="007F0BEB">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 xml:space="preserve">5 mm versus an AM of 0 to </w:t>
      </w:r>
      <w:r w:rsidRPr="0051053F">
        <w:rPr>
          <w:rFonts w:ascii="Book Antiqua" w:hAnsi="Book Antiqua" w:cs="Times New Roman"/>
          <w:kern w:val="0"/>
          <w:sz w:val="24"/>
          <w:szCs w:val="24"/>
        </w:rPr>
        <w:t>&lt;</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5 mm</w:t>
      </w:r>
      <w:r w:rsidRPr="0051053F">
        <w:rPr>
          <w:rFonts w:ascii="Book Antiqua" w:eastAsia="Times-Roman" w:hAnsi="Book Antiqua" w:cs="Times New Roman"/>
          <w:kern w:val="0"/>
          <w:sz w:val="24"/>
          <w:szCs w:val="24"/>
        </w:rPr>
        <w:t xml:space="preserve"> was</w:t>
      </w:r>
      <w:r w:rsidRPr="0051053F">
        <w:rPr>
          <w:rFonts w:ascii="Book Antiqua" w:hAnsi="Book Antiqua" w:cs="Times New Roman"/>
          <w:kern w:val="0"/>
          <w:sz w:val="24"/>
          <w:szCs w:val="24"/>
        </w:rPr>
        <w:t xml:space="preserve"> associated with a</w:t>
      </w:r>
      <w:r w:rsidRPr="0051053F">
        <w:rPr>
          <w:rFonts w:ascii="Book Antiqua" w:eastAsia="Times-Roman" w:hAnsi="Book Antiqua" w:cs="Times New Roman"/>
          <w:kern w:val="0"/>
          <w:sz w:val="24"/>
          <w:szCs w:val="24"/>
        </w:rPr>
        <w:t xml:space="preserve"> lower rate of local tumor progression </w:t>
      </w:r>
      <w:r w:rsidRPr="0051053F">
        <w:rPr>
          <w:rFonts w:ascii="Book Antiqua" w:hAnsi="Book Antiqua" w:cs="Times New Roman"/>
          <w:kern w:val="0"/>
          <w:sz w:val="24"/>
          <w:szCs w:val="24"/>
        </w:rPr>
        <w:t>(</w:t>
      </w:r>
      <w:r w:rsidRPr="0051053F">
        <w:rPr>
          <w:rFonts w:ascii="Book Antiqua" w:hAnsi="Book Antiqua" w:cs="Times New Roman"/>
          <w:i/>
          <w:kern w:val="0"/>
          <w:sz w:val="24"/>
          <w:szCs w:val="24"/>
        </w:rPr>
        <w:t xml:space="preserve">P </w:t>
      </w:r>
      <w:r w:rsidRPr="0051053F">
        <w:rPr>
          <w:rFonts w:ascii="Book Antiqua" w:hAnsi="Book Antiqua" w:cs="Times New Roman"/>
          <w:kern w:val="0"/>
          <w:sz w:val="24"/>
          <w:szCs w:val="24"/>
        </w:rPr>
        <w:t xml:space="preserve">= </w:t>
      </w:r>
      <w:r w:rsidRPr="0051053F">
        <w:rPr>
          <w:rFonts w:ascii="Book Antiqua" w:eastAsia="HGPMinchoE" w:hAnsi="Book Antiqua" w:cs="Times New Roman"/>
          <w:kern w:val="0"/>
          <w:sz w:val="24"/>
          <w:szCs w:val="24"/>
        </w:rPr>
        <w:t>0.032</w:t>
      </w:r>
      <w:r w:rsidRPr="0051053F">
        <w:rPr>
          <w:rFonts w:ascii="Book Antiqua" w:hAnsi="Book Antiqua" w:cs="Times New Roman"/>
          <w:kern w:val="0"/>
          <w:sz w:val="24"/>
          <w:szCs w:val="24"/>
        </w:rPr>
        <w:t>).</w:t>
      </w:r>
    </w:p>
    <w:p w:rsidR="00220FBF" w:rsidRPr="0051053F" w:rsidRDefault="00220FBF" w:rsidP="00AE794B">
      <w:pPr>
        <w:snapToGrid w:val="0"/>
        <w:spacing w:line="360" w:lineRule="auto"/>
        <w:jc w:val="both"/>
        <w:rPr>
          <w:rFonts w:ascii="Book Antiqua" w:hAnsi="Book Antiqua" w:cs="Times New Roman"/>
          <w:b/>
          <w:bCs/>
          <w:kern w:val="0"/>
          <w:sz w:val="24"/>
          <w:szCs w:val="24"/>
        </w:rPr>
      </w:pPr>
    </w:p>
    <w:p w:rsidR="00220FBF" w:rsidRPr="0051053F" w:rsidRDefault="00220FBF" w:rsidP="00AE794B">
      <w:pPr>
        <w:snapToGrid w:val="0"/>
        <w:spacing w:line="360" w:lineRule="auto"/>
        <w:jc w:val="both"/>
        <w:rPr>
          <w:rFonts w:ascii="Book Antiqua" w:hAnsi="Book Antiqua" w:cs="Times New Roman"/>
          <w:b/>
          <w:bCs/>
          <w:kern w:val="0"/>
          <w:sz w:val="24"/>
          <w:szCs w:val="24"/>
        </w:rPr>
      </w:pPr>
      <w:r w:rsidRPr="0051053F">
        <w:rPr>
          <w:rFonts w:ascii="Book Antiqua" w:hAnsi="Book Antiqua" w:cs="Times New Roman"/>
          <w:b/>
          <w:bCs/>
          <w:kern w:val="0"/>
          <w:sz w:val="24"/>
          <w:szCs w:val="24"/>
        </w:rPr>
        <w:t>DISCUSSION</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eastAsia="Times-Roman" w:hAnsi="Book Antiqua" w:cs="Times New Roman"/>
          <w:kern w:val="0"/>
          <w:sz w:val="24"/>
          <w:szCs w:val="24"/>
        </w:rPr>
        <w:t xml:space="preserve">We performed adequate RFA for 50 pathologically early HCCs and demonstrated that </w:t>
      </w:r>
      <w:r w:rsidRPr="0051053F">
        <w:rPr>
          <w:rFonts w:ascii="Book Antiqua" w:eastAsia="MS PGothic" w:hAnsi="Book Antiqua" w:cs="Times New Roman"/>
          <w:kern w:val="0"/>
          <w:sz w:val="24"/>
          <w:szCs w:val="24"/>
        </w:rPr>
        <w:t xml:space="preserve">the frequency of </w:t>
      </w:r>
      <w:r w:rsidRPr="0051053F">
        <w:rPr>
          <w:rFonts w:ascii="Book Antiqua" w:hAnsi="Book Antiqua" w:cs="Times New Roman"/>
          <w:kern w:val="0"/>
          <w:sz w:val="24"/>
          <w:szCs w:val="24"/>
        </w:rPr>
        <w:t xml:space="preserve">local tumor progression of </w:t>
      </w:r>
      <w:r w:rsidRPr="0051053F">
        <w:rPr>
          <w:rFonts w:ascii="Book Antiqua" w:hAnsi="Book Antiqua" w:cs="Times New Roman"/>
          <w:bCs/>
          <w:kern w:val="0"/>
          <w:sz w:val="24"/>
          <w:szCs w:val="24"/>
        </w:rPr>
        <w:t xml:space="preserve">pathologically </w:t>
      </w:r>
      <w:r w:rsidRPr="0051053F">
        <w:rPr>
          <w:rFonts w:ascii="Book Antiqua" w:hAnsi="Book Antiqua" w:cs="Times New Roman"/>
          <w:kern w:val="0"/>
          <w:sz w:val="24"/>
          <w:szCs w:val="24"/>
        </w:rPr>
        <w:t xml:space="preserve">early HCCs after adequate RFA was significantly lower than that of </w:t>
      </w:r>
      <w:r w:rsidRPr="0051053F">
        <w:rPr>
          <w:rFonts w:ascii="Book Antiqua" w:eastAsia="Times-Roman" w:hAnsi="Book Antiqua" w:cs="Times New Roman"/>
          <w:kern w:val="0"/>
          <w:sz w:val="24"/>
          <w:szCs w:val="24"/>
        </w:rPr>
        <w:t xml:space="preserve">typical </w:t>
      </w:r>
      <w:r w:rsidRPr="0051053F">
        <w:rPr>
          <w:rFonts w:ascii="Book Antiqua" w:hAnsi="Book Antiqua" w:cs="Times New Roman"/>
          <w:kern w:val="0"/>
          <w:sz w:val="24"/>
          <w:szCs w:val="24"/>
        </w:rPr>
        <w:t xml:space="preserve">HCCs, although the present study </w:t>
      </w:r>
      <w:r w:rsidRPr="0051053F">
        <w:rPr>
          <w:rFonts w:ascii="Book Antiqua" w:hAnsi="Book Antiqua" w:cs="Times New Roman"/>
          <w:sz w:val="24"/>
          <w:szCs w:val="24"/>
        </w:rPr>
        <w:t>was a pilot study, and a multicenter study is needed to confirm the presently reported results.</w:t>
      </w:r>
    </w:p>
    <w:p w:rsidR="00220FBF" w:rsidRPr="007F0BEB" w:rsidRDefault="00220FBF" w:rsidP="00AE794B">
      <w:pPr>
        <w:snapToGrid w:val="0"/>
        <w:spacing w:line="360" w:lineRule="auto"/>
        <w:ind w:firstLineChars="100" w:firstLine="240"/>
        <w:jc w:val="both"/>
        <w:rPr>
          <w:rFonts w:ascii="Book Antiqua" w:eastAsia="DengXian" w:hAnsi="Book Antiqua" w:cs="Times New Roman"/>
          <w:sz w:val="24"/>
          <w:szCs w:val="24"/>
          <w:lang w:eastAsia="zh-CN"/>
        </w:rPr>
      </w:pPr>
      <w:r w:rsidRPr="0051053F">
        <w:rPr>
          <w:rFonts w:ascii="Book Antiqua" w:hAnsi="Book Antiqua" w:cs="Times New Roman"/>
          <w:kern w:val="0"/>
          <w:sz w:val="24"/>
          <w:szCs w:val="24"/>
        </w:rPr>
        <w:lastRenderedPageBreak/>
        <w:t xml:space="preserve">For the differential diagnosis of pathologically early HCC and dysplastic nodules (DN), </w:t>
      </w:r>
      <w:r w:rsidRPr="0051053F">
        <w:rPr>
          <w:rFonts w:ascii="Book Antiqua" w:hAnsi="Book Antiqua" w:cs="Times New Roman"/>
          <w:sz w:val="24"/>
          <w:szCs w:val="24"/>
        </w:rPr>
        <w:t xml:space="preserve">the </w:t>
      </w:r>
      <w:r w:rsidRPr="0051053F">
        <w:rPr>
          <w:rFonts w:ascii="Book Antiqua" w:hAnsi="Book Antiqua" w:cs="Times New Roman"/>
          <w:kern w:val="0"/>
          <w:sz w:val="24"/>
          <w:szCs w:val="24"/>
        </w:rPr>
        <w:t>current algorithm used for the diagnosis of HCC in Japan recommends that a biopsy be performed for 1-1.5 cm or larger lesions appearing as hypo-intense masses during the hepatobiliary phase</w:t>
      </w:r>
      <w:r w:rsidRPr="0051053F">
        <w:rPr>
          <w:rFonts w:ascii="Book Antiqua" w:eastAsia="GulliverRM" w:hAnsi="Book Antiqua" w:cs="Times New Roman"/>
          <w:kern w:val="0"/>
          <w:sz w:val="24"/>
          <w:szCs w:val="24"/>
        </w:rPr>
        <w:t xml:space="preserve"> </w:t>
      </w:r>
      <w:r w:rsidRPr="0051053F">
        <w:rPr>
          <w:rFonts w:ascii="Book Antiqua" w:hAnsi="Book Antiqua" w:cs="Times New Roman"/>
          <w:kern w:val="0"/>
          <w:sz w:val="24"/>
          <w:szCs w:val="24"/>
        </w:rPr>
        <w:t>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 xml:space="preserve">Gd-EOB-DTPA when the mass is hypo-vascular </w:t>
      </w:r>
      <w:r w:rsidRPr="0051053F">
        <w:rPr>
          <w:rFonts w:ascii="Book Antiqua" w:eastAsia="Times-Roman" w:hAnsi="Book Antiqua" w:cs="Times New Roman"/>
          <w:kern w:val="0"/>
          <w:sz w:val="24"/>
          <w:szCs w:val="24"/>
        </w:rPr>
        <w:t>during the arterial phase of contrast-enhanced US</w:t>
      </w:r>
      <w:r w:rsidRPr="0051053F">
        <w:rPr>
          <w:rFonts w:ascii="Book Antiqua" w:hAnsi="Book Antiqua" w:cs="Times New Roman"/>
          <w:kern w:val="0"/>
          <w:sz w:val="24"/>
          <w:szCs w:val="24"/>
        </w:rPr>
        <w:t xml:space="preserve"> and iso-vascular during the post-vascular phase</w:t>
      </w:r>
      <w:r w:rsidRPr="0051053F">
        <w:rPr>
          <w:rFonts w:ascii="Book Antiqua" w:eastAsia="Times-Roman" w:hAnsi="Book Antiqua" w:cs="Times New Roman"/>
          <w:kern w:val="0"/>
          <w:sz w:val="24"/>
          <w:szCs w:val="24"/>
        </w:rPr>
        <w:t xml:space="preserve"> of contrast-enhanced US</w:t>
      </w:r>
      <w:r w:rsidRPr="0051053F">
        <w:rPr>
          <w:rFonts w:ascii="Book Antiqua" w:hAnsi="Book Antiqua" w:cs="Times New Roman"/>
          <w:sz w:val="24"/>
          <w:szCs w:val="24"/>
          <w:vertAlign w:val="superscript"/>
        </w:rPr>
        <w:t>[21]</w:t>
      </w:r>
      <w:r w:rsidRPr="0051053F">
        <w:rPr>
          <w:rFonts w:ascii="Book Antiqua" w:hAnsi="Book Antiqua" w:cs="Times New Roman"/>
          <w:sz w:val="24"/>
          <w:szCs w:val="24"/>
        </w:rPr>
        <w:t>.</w:t>
      </w:r>
      <w:r w:rsidRPr="0051053F">
        <w:rPr>
          <w:rFonts w:ascii="Book Antiqua" w:hAnsi="Book Antiqua" w:cs="Times New Roman"/>
          <w:kern w:val="0"/>
          <w:sz w:val="24"/>
          <w:szCs w:val="24"/>
        </w:rPr>
        <w:t xml:space="preserve"> Meanwhile, the </w:t>
      </w:r>
      <w:r w:rsidRPr="0051053F">
        <w:rPr>
          <w:rFonts w:ascii="Book Antiqua" w:hAnsi="Book Antiqua" w:cs="Times New Roman"/>
          <w:bCs/>
          <w:kern w:val="0"/>
          <w:sz w:val="24"/>
          <w:szCs w:val="24"/>
        </w:rPr>
        <w:t>optimal timing for the treatment of pathologically early HCC currently remains unclear</w:t>
      </w:r>
      <w:r w:rsidRPr="0051053F">
        <w:rPr>
          <w:rFonts w:ascii="Book Antiqua" w:hAnsi="Book Antiqua" w:cs="Times New Roman"/>
          <w:kern w:val="0"/>
          <w:sz w:val="24"/>
          <w:szCs w:val="24"/>
        </w:rPr>
        <w:t>. However, we have been aggressively using RFA for pathologically early HCC after providing an adequate explanation and obtaining the patient’s agreement, since these nodules are known to progress to typical HCC relatively frequently</w:t>
      </w:r>
      <w:r w:rsidRPr="0051053F">
        <w:rPr>
          <w:rFonts w:ascii="Book Antiqua" w:hAnsi="Book Antiqua" w:cs="Times New Roman"/>
          <w:sz w:val="24"/>
          <w:szCs w:val="24"/>
          <w:vertAlign w:val="superscript"/>
        </w:rPr>
        <w:t>[2</w:t>
      </w:r>
      <w:r w:rsidR="00A131FE">
        <w:rPr>
          <w:rFonts w:ascii="Book Antiqua" w:eastAsia="DengXian" w:hAnsi="Book Antiqua" w:cs="Times New Roman" w:hint="eastAsia"/>
          <w:sz w:val="24"/>
          <w:szCs w:val="24"/>
          <w:vertAlign w:val="superscript"/>
          <w:lang w:eastAsia="zh-CN"/>
        </w:rPr>
        <w:t>4</w:t>
      </w:r>
      <w:r w:rsidRPr="0051053F">
        <w:rPr>
          <w:rFonts w:ascii="Book Antiqua" w:hAnsi="Book Antiqua" w:cs="Times New Roman"/>
          <w:sz w:val="24"/>
          <w:szCs w:val="24"/>
          <w:vertAlign w:val="superscript"/>
        </w:rPr>
        <w:t>-2</w:t>
      </w:r>
      <w:r w:rsidR="00A131FE">
        <w:rPr>
          <w:rFonts w:ascii="Book Antiqua" w:eastAsia="DengXian" w:hAnsi="Book Antiqua" w:cs="Times New Roman" w:hint="eastAsia"/>
          <w:sz w:val="24"/>
          <w:szCs w:val="24"/>
          <w:vertAlign w:val="superscript"/>
          <w:lang w:eastAsia="zh-CN"/>
        </w:rPr>
        <w:t>6</w:t>
      </w:r>
      <w:r w:rsidRPr="0051053F">
        <w:rPr>
          <w:rFonts w:ascii="Book Antiqua" w:hAnsi="Book Antiqua" w:cs="Times New Roman"/>
          <w:sz w:val="24"/>
          <w:szCs w:val="24"/>
          <w:vertAlign w:val="superscript"/>
        </w:rPr>
        <w:t>]</w:t>
      </w:r>
      <w:r w:rsidRPr="0051053F">
        <w:rPr>
          <w:rFonts w:ascii="Book Antiqua" w:hAnsi="Book Antiqua" w:cs="Times New Roman"/>
          <w:kern w:val="0"/>
          <w:sz w:val="24"/>
          <w:szCs w:val="24"/>
        </w:rPr>
        <w:t>.</w:t>
      </w:r>
    </w:p>
    <w:p w:rsidR="00220FBF" w:rsidRPr="007F0BEB" w:rsidRDefault="00220FBF" w:rsidP="00AE794B">
      <w:pPr>
        <w:snapToGrid w:val="0"/>
        <w:spacing w:line="360" w:lineRule="auto"/>
        <w:ind w:firstLineChars="100" w:firstLine="240"/>
        <w:jc w:val="both"/>
        <w:rPr>
          <w:rFonts w:ascii="Book Antiqua" w:eastAsia="DengXian" w:hAnsi="Book Antiqua" w:cs="Times New Roman"/>
          <w:sz w:val="24"/>
          <w:szCs w:val="24"/>
          <w:lang w:eastAsia="zh-CN"/>
        </w:rPr>
      </w:pPr>
      <w:r w:rsidRPr="0051053F">
        <w:rPr>
          <w:rFonts w:ascii="Book Antiqua" w:hAnsi="Book Antiqua" w:cs="Times New Roman"/>
          <w:kern w:val="0"/>
          <w:sz w:val="24"/>
          <w:szCs w:val="24"/>
        </w:rPr>
        <w:t>RFA is required to acquire an ablative margin, since the liver tissues surrounding typical HCC can include micrometastases and microvascular invasion</w:t>
      </w:r>
      <w:r w:rsidR="007F0BEB">
        <w:rPr>
          <w:rFonts w:ascii="Book Antiqua" w:eastAsiaTheme="majorEastAsia" w:hAnsi="Book Antiqua" w:cs="Times New Roman"/>
          <w:kern w:val="0"/>
          <w:sz w:val="24"/>
          <w:szCs w:val="24"/>
          <w:vertAlign w:val="superscript"/>
        </w:rPr>
        <w:t>[15,</w:t>
      </w:r>
      <w:r w:rsidRPr="0051053F">
        <w:rPr>
          <w:rFonts w:ascii="Book Antiqua" w:eastAsiaTheme="majorEastAsia" w:hAnsi="Book Antiqua" w:cs="Times New Roman"/>
          <w:kern w:val="0"/>
          <w:sz w:val="24"/>
          <w:szCs w:val="24"/>
          <w:vertAlign w:val="superscript"/>
        </w:rPr>
        <w:t>2</w:t>
      </w:r>
      <w:r w:rsidR="00A131FE">
        <w:rPr>
          <w:rFonts w:ascii="Book Antiqua" w:eastAsia="DengXian" w:hAnsi="Book Antiqua" w:cs="Times New Roman" w:hint="eastAsia"/>
          <w:kern w:val="0"/>
          <w:sz w:val="24"/>
          <w:szCs w:val="24"/>
          <w:vertAlign w:val="superscript"/>
          <w:lang w:eastAsia="zh-CN"/>
        </w:rPr>
        <w:t>7</w:t>
      </w:r>
      <w:r w:rsidRPr="0051053F">
        <w:rPr>
          <w:rFonts w:ascii="Book Antiqua" w:eastAsiaTheme="majorEastAsia" w:hAnsi="Book Antiqua" w:cs="Times New Roman"/>
          <w:kern w:val="0"/>
          <w:sz w:val="24"/>
          <w:szCs w:val="24"/>
          <w:vertAlign w:val="superscript"/>
        </w:rPr>
        <w:t>]</w:t>
      </w:r>
      <w:r w:rsidRPr="0051053F">
        <w:rPr>
          <w:rFonts w:ascii="Book Antiqua" w:hAnsi="Book Antiqua" w:cs="Times New Roman"/>
          <w:kern w:val="0"/>
          <w:sz w:val="24"/>
          <w:szCs w:val="24"/>
        </w:rPr>
        <w:t xml:space="preserve">. An ablative margin of 5 mm or more for typical HCC is reportedly </w:t>
      </w:r>
      <w:r w:rsidRPr="0051053F">
        <w:rPr>
          <w:rFonts w:ascii="Book Antiqua" w:eastAsia="MS PGothic" w:hAnsi="Book Antiqua" w:cs="Times New Roman"/>
          <w:kern w:val="0"/>
          <w:sz w:val="24"/>
          <w:szCs w:val="24"/>
        </w:rPr>
        <w:t>associated with a lower rate of local tumor progression</w:t>
      </w:r>
      <w:r w:rsidRPr="0051053F">
        <w:rPr>
          <w:rFonts w:ascii="Book Antiqua" w:eastAsiaTheme="majorEastAsia" w:hAnsi="Book Antiqua" w:cs="Times New Roman"/>
          <w:kern w:val="0"/>
          <w:sz w:val="24"/>
          <w:szCs w:val="24"/>
          <w:vertAlign w:val="superscript"/>
        </w:rPr>
        <w:t>[13]</w:t>
      </w:r>
      <w:r w:rsidRPr="0051053F">
        <w:rPr>
          <w:rFonts w:ascii="Book Antiqua" w:eastAsia="MS PGothic" w:hAnsi="Book Antiqua" w:cs="Times New Roman"/>
          <w:kern w:val="0"/>
          <w:sz w:val="24"/>
          <w:szCs w:val="24"/>
        </w:rPr>
        <w:t xml:space="preserve">. </w:t>
      </w:r>
      <w:r w:rsidRPr="0051053F">
        <w:rPr>
          <w:rFonts w:ascii="Book Antiqua" w:eastAsia="Times-Roman" w:hAnsi="Book Antiqua" w:cs="Times New Roman"/>
          <w:kern w:val="0"/>
          <w:sz w:val="24"/>
          <w:szCs w:val="24"/>
        </w:rPr>
        <w:t>Similarly</w:t>
      </w:r>
      <w:r w:rsidRPr="0051053F">
        <w:rPr>
          <w:rFonts w:ascii="Book Antiqua" w:hAnsi="Book Antiqua" w:cs="Times New Roman"/>
          <w:bCs/>
          <w:kern w:val="0"/>
          <w:sz w:val="24"/>
          <w:szCs w:val="24"/>
        </w:rPr>
        <w:t xml:space="preserve">, in our study, an ablative margin of 5 mm or more for </w:t>
      </w:r>
      <w:r w:rsidRPr="0051053F">
        <w:rPr>
          <w:rFonts w:ascii="Book Antiqua" w:hAnsi="Book Antiqua" w:cs="Times New Roman"/>
          <w:kern w:val="0"/>
          <w:sz w:val="24"/>
          <w:szCs w:val="24"/>
        </w:rPr>
        <w:t>typical</w:t>
      </w:r>
      <w:r w:rsidRPr="0051053F">
        <w:rPr>
          <w:rFonts w:ascii="Book Antiqua" w:hAnsi="Book Antiqua" w:cs="Times New Roman"/>
          <w:bCs/>
          <w:kern w:val="0"/>
          <w:sz w:val="24"/>
          <w:szCs w:val="24"/>
        </w:rPr>
        <w:t xml:space="preserve"> HCCs was associated with a lower rate of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bCs/>
          <w:kern w:val="0"/>
          <w:sz w:val="24"/>
          <w:szCs w:val="24"/>
        </w:rPr>
        <w:t xml:space="preserve"> during the follow-up period. </w:t>
      </w:r>
      <w:r w:rsidRPr="0051053F">
        <w:rPr>
          <w:rFonts w:ascii="Book Antiqua" w:hAnsi="Book Antiqua" w:cs="Times New Roman"/>
          <w:bCs/>
          <w:kern w:val="36"/>
          <w:sz w:val="24"/>
          <w:szCs w:val="24"/>
        </w:rPr>
        <w:t>However, in assessments made using Sonazoid-enhanced three-dimensional US, many HCCs are located close to surrounding vessels</w:t>
      </w:r>
      <w:r w:rsidRPr="0051053F">
        <w:rPr>
          <w:rFonts w:ascii="Book Antiqua" w:eastAsiaTheme="majorEastAsia" w:hAnsi="Book Antiqua" w:cs="Times New Roman"/>
          <w:kern w:val="0"/>
          <w:sz w:val="24"/>
          <w:szCs w:val="24"/>
          <w:vertAlign w:val="superscript"/>
        </w:rPr>
        <w:t>[2</w:t>
      </w:r>
      <w:r w:rsidR="00A131FE">
        <w:rPr>
          <w:rFonts w:ascii="Book Antiqua" w:eastAsia="DengXian" w:hAnsi="Book Antiqua" w:cs="Times New Roman" w:hint="eastAsia"/>
          <w:kern w:val="0"/>
          <w:sz w:val="24"/>
          <w:szCs w:val="24"/>
          <w:vertAlign w:val="superscript"/>
          <w:lang w:eastAsia="zh-CN"/>
        </w:rPr>
        <w:t>8</w:t>
      </w:r>
      <w:r w:rsidRPr="0051053F">
        <w:rPr>
          <w:rFonts w:ascii="Book Antiqua" w:eastAsiaTheme="majorEastAsia" w:hAnsi="Book Antiqua" w:cs="Times New Roman"/>
          <w:kern w:val="0"/>
          <w:sz w:val="24"/>
          <w:szCs w:val="24"/>
          <w:vertAlign w:val="superscript"/>
        </w:rPr>
        <w:t>]</w:t>
      </w:r>
      <w:r w:rsidRPr="0051053F">
        <w:rPr>
          <w:rFonts w:ascii="Book Antiqua" w:hAnsi="Book Antiqua" w:cs="Times New Roman"/>
          <w:bCs/>
          <w:kern w:val="36"/>
          <w:sz w:val="24"/>
          <w:szCs w:val="24"/>
        </w:rPr>
        <w:t xml:space="preserve">. </w:t>
      </w:r>
      <w:r w:rsidRPr="0051053F">
        <w:rPr>
          <w:rFonts w:ascii="Book Antiqua" w:hAnsi="Book Antiqua" w:cs="Times New Roman"/>
          <w:kern w:val="0"/>
          <w:sz w:val="24"/>
          <w:szCs w:val="24"/>
        </w:rPr>
        <w:t>In fact, an ablative margin of 5 mm or more</w:t>
      </w:r>
      <w:r w:rsidRPr="0051053F">
        <w:rPr>
          <w:rFonts w:ascii="Book Antiqua" w:hAnsi="Book Antiqua" w:cs="Times New Roman"/>
          <w:bCs/>
          <w:kern w:val="0"/>
          <w:sz w:val="24"/>
          <w:szCs w:val="24"/>
        </w:rPr>
        <w:t xml:space="preserve"> </w:t>
      </w:r>
      <w:r w:rsidRPr="0051053F">
        <w:rPr>
          <w:rFonts w:ascii="Book Antiqua" w:hAnsi="Book Antiqua" w:cs="Times New Roman"/>
          <w:kern w:val="0"/>
          <w:sz w:val="24"/>
          <w:szCs w:val="24"/>
        </w:rPr>
        <w:t xml:space="preserve">(as evaluated using </w:t>
      </w:r>
      <w:r w:rsidRPr="0051053F">
        <w:rPr>
          <w:rFonts w:ascii="Book Antiqua" w:eastAsia="GillSans-Bold" w:hAnsi="Book Antiqua" w:cs="Times New Roman"/>
          <w:bCs/>
          <w:kern w:val="0"/>
          <w:sz w:val="24"/>
          <w:szCs w:val="24"/>
        </w:rPr>
        <w:t>contrast-enhanced US</w:t>
      </w:r>
      <w:r w:rsidRPr="0051053F">
        <w:rPr>
          <w:rFonts w:ascii="Book Antiqua" w:eastAsia="Times-Roman" w:hAnsi="Book Antiqua" w:cs="Times New Roman"/>
          <w:kern w:val="0"/>
          <w:sz w:val="24"/>
          <w:szCs w:val="24"/>
        </w:rPr>
        <w:t>) was only secured in 15.6% of the cases in the present study. Therefore</w:t>
      </w:r>
      <w:r w:rsidRPr="0051053F">
        <w:rPr>
          <w:rStyle w:val="gt-card-ttl-txt1"/>
          <w:rFonts w:ascii="Book Antiqua" w:hAnsi="Book Antiqua" w:cs="Times New Roman"/>
          <w:color w:val="auto"/>
          <w:sz w:val="24"/>
          <w:szCs w:val="24"/>
        </w:rPr>
        <w:t xml:space="preserve">, </w:t>
      </w:r>
      <w:r w:rsidRPr="0051053F">
        <w:rPr>
          <w:rFonts w:ascii="Book Antiqua" w:eastAsia="Times-Roman" w:hAnsi="Book Antiqua" w:cs="Times New Roman"/>
          <w:kern w:val="0"/>
          <w:sz w:val="24"/>
          <w:szCs w:val="24"/>
        </w:rPr>
        <w:t>RFA for pathologically early</w:t>
      </w:r>
      <w:r w:rsidRPr="0051053F">
        <w:rPr>
          <w:rFonts w:ascii="Book Antiqua" w:eastAsiaTheme="majorEastAsia" w:hAnsi="Book Antiqua" w:cs="Times New Roman"/>
          <w:kern w:val="0"/>
          <w:sz w:val="24"/>
          <w:szCs w:val="24"/>
        </w:rPr>
        <w:t xml:space="preserve"> </w:t>
      </w:r>
      <w:r w:rsidRPr="0051053F">
        <w:rPr>
          <w:rFonts w:ascii="Book Antiqua" w:eastAsia="GulliverRM" w:hAnsi="Book Antiqua" w:cs="Times New Roman"/>
          <w:kern w:val="0"/>
          <w:sz w:val="24"/>
          <w:szCs w:val="24"/>
        </w:rPr>
        <w:t xml:space="preserve">HCC lesions without </w:t>
      </w:r>
      <w:r w:rsidRPr="0051053F">
        <w:rPr>
          <w:rFonts w:ascii="Book Antiqua" w:hAnsi="Book Antiqua" w:cs="Times New Roman"/>
          <w:kern w:val="0"/>
          <w:sz w:val="24"/>
          <w:szCs w:val="24"/>
        </w:rPr>
        <w:t>micrometastases and microvascular invasion</w:t>
      </w:r>
      <w:r w:rsidRPr="0051053F">
        <w:rPr>
          <w:rFonts w:ascii="Book Antiqua" w:eastAsiaTheme="majorEastAsia" w:hAnsi="Book Antiqua" w:cs="Times New Roman"/>
          <w:kern w:val="0"/>
          <w:sz w:val="24"/>
          <w:szCs w:val="24"/>
          <w:vertAlign w:val="superscript"/>
        </w:rPr>
        <w:t>[1]</w:t>
      </w:r>
      <w:r w:rsidRPr="0051053F">
        <w:rPr>
          <w:rStyle w:val="shorttext"/>
          <w:rFonts w:ascii="Book Antiqua" w:hAnsi="Book Antiqua" w:cs="Times New Roman"/>
          <w:sz w:val="24"/>
          <w:szCs w:val="24"/>
        </w:rPr>
        <w:t xml:space="preserve"> may contribute to a reduction in local tumor progression after ablation. </w:t>
      </w:r>
      <w:r w:rsidR="007F0BEB">
        <w:rPr>
          <w:rFonts w:ascii="Book Antiqua" w:hAnsi="Book Antiqua" w:cs="Times New Roman"/>
          <w:kern w:val="24"/>
          <w:sz w:val="24"/>
          <w:szCs w:val="24"/>
        </w:rPr>
        <w:t xml:space="preserve">Nakazawa </w:t>
      </w:r>
      <w:r w:rsidR="007F0BEB" w:rsidRPr="007F0BEB">
        <w:rPr>
          <w:rFonts w:ascii="Book Antiqua" w:hAnsi="Book Antiqua" w:cs="Times New Roman"/>
          <w:i/>
          <w:kern w:val="24"/>
          <w:sz w:val="24"/>
          <w:szCs w:val="24"/>
        </w:rPr>
        <w:t>et al</w:t>
      </w:r>
      <w:r w:rsidRPr="0051053F">
        <w:rPr>
          <w:rFonts w:ascii="Book Antiqua" w:eastAsiaTheme="majorEastAsia" w:hAnsi="Book Antiqua" w:cs="Times New Roman"/>
          <w:kern w:val="0"/>
          <w:sz w:val="24"/>
          <w:szCs w:val="24"/>
          <w:vertAlign w:val="superscript"/>
        </w:rPr>
        <w:t>[13]</w:t>
      </w:r>
      <w:r w:rsidRPr="0051053F">
        <w:rPr>
          <w:rFonts w:ascii="Book Antiqua" w:eastAsiaTheme="majorEastAsia" w:hAnsi="Book Antiqua" w:cs="Times New Roman"/>
          <w:kern w:val="0"/>
          <w:sz w:val="24"/>
          <w:szCs w:val="24"/>
        </w:rPr>
        <w:t xml:space="preserve"> reported that </w:t>
      </w:r>
      <w:r w:rsidRPr="0051053F">
        <w:rPr>
          <w:rFonts w:ascii="Book Antiqua" w:hAnsi="Book Antiqua" w:cs="Times New Roman"/>
          <w:kern w:val="0"/>
          <w:sz w:val="24"/>
          <w:szCs w:val="24"/>
        </w:rPr>
        <w:t xml:space="preserve">an ablation zone that included an ablative margin of less than 5 mm from the tumor border and the presence of blood vessels contiguous with the tumors was significantly correlated with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If an </w:t>
      </w:r>
      <w:r w:rsidRPr="0051053F">
        <w:rPr>
          <w:rFonts w:ascii="Book Antiqua" w:hAnsi="Book Antiqua" w:cs="Times New Roman"/>
          <w:bCs/>
          <w:kern w:val="0"/>
          <w:sz w:val="24"/>
          <w:szCs w:val="24"/>
        </w:rPr>
        <w:t>ablative margin of 5 mm or more</w:t>
      </w:r>
      <w:r w:rsidRPr="0051053F">
        <w:rPr>
          <w:rFonts w:ascii="Book Antiqua" w:hAnsi="Book Antiqua" w:cs="Times New Roman"/>
          <w:kern w:val="0"/>
          <w:sz w:val="24"/>
          <w:szCs w:val="24"/>
        </w:rPr>
        <w:t xml:space="preserve"> is difficult to acquire because of the presence of blood vessels </w:t>
      </w:r>
      <w:r w:rsidRPr="0051053F">
        <w:rPr>
          <w:rFonts w:ascii="Book Antiqua" w:hAnsi="Book Antiqua" w:cs="Times New Roman"/>
          <w:kern w:val="0"/>
          <w:sz w:val="24"/>
          <w:szCs w:val="24"/>
        </w:rPr>
        <w:lastRenderedPageBreak/>
        <w:t>contiguous with the tumors, the benefit of early treatment for pathologically early HC</w:t>
      </w:r>
      <w:r w:rsidR="007F0BEB">
        <w:rPr>
          <w:rFonts w:ascii="Book Antiqua" w:hAnsi="Book Antiqua" w:cs="Times New Roman"/>
          <w:kern w:val="0"/>
          <w:sz w:val="24"/>
          <w:szCs w:val="24"/>
        </w:rPr>
        <w:t>C may be even more significant.</w:t>
      </w:r>
    </w:p>
    <w:p w:rsidR="00220FBF" w:rsidRPr="007F0BEB" w:rsidRDefault="00220FBF" w:rsidP="00AE794B">
      <w:pPr>
        <w:snapToGrid w:val="0"/>
        <w:spacing w:line="360" w:lineRule="auto"/>
        <w:ind w:firstLineChars="100" w:firstLine="240"/>
        <w:jc w:val="both"/>
        <w:rPr>
          <w:rFonts w:ascii="Book Antiqua" w:eastAsia="DengXian" w:hAnsi="Book Antiqua" w:cs="Times New Roman"/>
          <w:kern w:val="0"/>
          <w:sz w:val="24"/>
          <w:szCs w:val="24"/>
          <w:lang w:eastAsia="zh-CN"/>
        </w:rPr>
      </w:pPr>
      <w:r w:rsidRPr="0051053F">
        <w:rPr>
          <w:rStyle w:val="element-citation"/>
          <w:rFonts w:ascii="Book Antiqua" w:hAnsi="Book Antiqua" w:cs="Times New Roman"/>
          <w:sz w:val="24"/>
          <w:szCs w:val="24"/>
        </w:rPr>
        <w:t xml:space="preserve">Hypo-vascular masses with hypo-intensity during </w:t>
      </w:r>
      <w:r w:rsidRPr="0051053F">
        <w:rPr>
          <w:rFonts w:ascii="Book Antiqua" w:hAnsi="Book Antiqua" w:cs="Times New Roman"/>
          <w:kern w:val="0"/>
          <w:sz w:val="24"/>
          <w:szCs w:val="24"/>
          <w:lang w:eastAsia="en-US"/>
        </w:rPr>
        <w:t>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 xml:space="preserve">Gd-EOB-DTPA have a high risk of progressing </w:t>
      </w:r>
      <w:r w:rsidRPr="0051053F">
        <w:rPr>
          <w:rFonts w:ascii="Book Antiqua" w:hAnsi="Book Antiqua" w:cs="Times New Roman"/>
          <w:bCs/>
          <w:kern w:val="0"/>
          <w:sz w:val="24"/>
          <w:szCs w:val="24"/>
        </w:rPr>
        <w:t xml:space="preserve">to </w:t>
      </w:r>
      <w:r w:rsidRPr="0051053F">
        <w:rPr>
          <w:rFonts w:ascii="Book Antiqua" w:hAnsi="Book Antiqua" w:cs="Times New Roman"/>
          <w:sz w:val="24"/>
          <w:szCs w:val="24"/>
        </w:rPr>
        <w:t>typical HCC</w:t>
      </w:r>
      <w:r w:rsidRPr="0051053F">
        <w:rPr>
          <w:rFonts w:ascii="Book Antiqua" w:hAnsi="Book Antiqua" w:cs="Times New Roman"/>
          <w:sz w:val="24"/>
          <w:szCs w:val="24"/>
          <w:vertAlign w:val="superscript"/>
        </w:rPr>
        <w:t>[2</w:t>
      </w:r>
      <w:r w:rsidR="00A131FE">
        <w:rPr>
          <w:rFonts w:ascii="Book Antiqua" w:eastAsia="DengXian" w:hAnsi="Book Antiqua" w:cs="Times New Roman" w:hint="eastAsia"/>
          <w:sz w:val="24"/>
          <w:szCs w:val="24"/>
          <w:vertAlign w:val="superscript"/>
          <w:lang w:eastAsia="zh-CN"/>
        </w:rPr>
        <w:t>6</w:t>
      </w:r>
      <w:r w:rsidRPr="0051053F">
        <w:rPr>
          <w:rFonts w:ascii="Book Antiqua" w:hAnsi="Book Antiqua" w:cs="Times New Roman"/>
          <w:sz w:val="24"/>
          <w:szCs w:val="24"/>
          <w:vertAlign w:val="superscript"/>
        </w:rPr>
        <w:t>]</w:t>
      </w:r>
      <w:r w:rsidRPr="0051053F">
        <w:rPr>
          <w:rFonts w:ascii="Book Antiqua" w:hAnsi="Book Antiqua" w:cs="Times New Roman"/>
          <w:sz w:val="24"/>
          <w:szCs w:val="24"/>
        </w:rPr>
        <w:t xml:space="preserve">. </w:t>
      </w:r>
      <w:r w:rsidRPr="0051053F">
        <w:rPr>
          <w:rFonts w:ascii="Book Antiqua" w:hAnsi="Book Antiqua" w:cs="Times New Roman"/>
          <w:bCs/>
          <w:kern w:val="0"/>
          <w:sz w:val="24"/>
          <w:szCs w:val="24"/>
        </w:rPr>
        <w:t>While pathologically early HCC itself is not a target lesion for hepatic resection</w:t>
      </w:r>
      <w:r w:rsidRPr="0051053F">
        <w:rPr>
          <w:rFonts w:ascii="Book Antiqua" w:hAnsi="Book Antiqua" w:cs="Times New Roman"/>
          <w:sz w:val="24"/>
          <w:szCs w:val="24"/>
          <w:vertAlign w:val="superscript"/>
        </w:rPr>
        <w:t>[16]</w:t>
      </w:r>
      <w:r w:rsidRPr="0051053F">
        <w:rPr>
          <w:rFonts w:ascii="Book Antiqua" w:hAnsi="Book Antiqua" w:cs="Times New Roman"/>
          <w:bCs/>
          <w:kern w:val="0"/>
          <w:sz w:val="24"/>
          <w:szCs w:val="24"/>
        </w:rPr>
        <w:t>,</w:t>
      </w:r>
      <w:r w:rsidRPr="0051053F">
        <w:rPr>
          <w:rFonts w:ascii="Book Antiqua" w:hAnsi="Book Antiqua" w:cs="Times New Roman"/>
          <w:sz w:val="24"/>
          <w:szCs w:val="24"/>
        </w:rPr>
        <w:t xml:space="preserve"> identifying the risk factors for the hypervascularization of these nodules, most of which are pathologically early HCCs, is important for making decisions regarding the timing of treatment</w:t>
      </w:r>
      <w:r w:rsidRPr="0051053F">
        <w:rPr>
          <w:rFonts w:ascii="Book Antiqua" w:hAnsi="Book Antiqua" w:cs="Times New Roman"/>
          <w:sz w:val="24"/>
          <w:szCs w:val="24"/>
          <w:vertAlign w:val="superscript"/>
        </w:rPr>
        <w:t>[</w:t>
      </w:r>
      <w:r w:rsidR="00A131FE">
        <w:rPr>
          <w:rFonts w:ascii="Book Antiqua" w:eastAsia="DengXian" w:hAnsi="Book Antiqua" w:cs="Times New Roman" w:hint="eastAsia"/>
          <w:sz w:val="24"/>
          <w:szCs w:val="24"/>
          <w:vertAlign w:val="superscript"/>
          <w:lang w:eastAsia="zh-CN"/>
        </w:rPr>
        <w:t>29</w:t>
      </w:r>
      <w:r w:rsidRPr="0051053F">
        <w:rPr>
          <w:rFonts w:ascii="Book Antiqua" w:hAnsi="Book Antiqua" w:cs="Times New Roman"/>
          <w:sz w:val="24"/>
          <w:szCs w:val="24"/>
          <w:vertAlign w:val="superscript"/>
        </w:rPr>
        <w:t>]</w:t>
      </w:r>
      <w:r w:rsidRPr="0051053F">
        <w:rPr>
          <w:rFonts w:ascii="Book Antiqua" w:hAnsi="Book Antiqua" w:cs="Times New Roman"/>
          <w:bCs/>
          <w:kern w:val="0"/>
          <w:sz w:val="24"/>
          <w:szCs w:val="24"/>
        </w:rPr>
        <w:t>.</w:t>
      </w:r>
      <w:r w:rsidRPr="0051053F">
        <w:rPr>
          <w:rFonts w:ascii="Book Antiqua" w:hAnsi="Book Antiqua" w:cs="Times New Roman"/>
          <w:bCs/>
          <w:i/>
          <w:kern w:val="0"/>
          <w:sz w:val="24"/>
          <w:szCs w:val="24"/>
        </w:rPr>
        <w:t xml:space="preserve"> </w:t>
      </w:r>
      <w:r w:rsidRPr="0051053F">
        <w:rPr>
          <w:rFonts w:ascii="Book Antiqua" w:hAnsi="Book Antiqua" w:cs="Times New Roman"/>
          <w:bCs/>
          <w:kern w:val="0"/>
          <w:sz w:val="24"/>
          <w:szCs w:val="24"/>
        </w:rPr>
        <w:t>Although the risk of hyper-vascularization of pathologically early HCC has not been previously studied, a risk of</w:t>
      </w:r>
      <w:r w:rsidRPr="0051053F">
        <w:rPr>
          <w:rFonts w:ascii="Book Antiqua" w:hAnsi="Book Antiqua" w:cs="Times New Roman"/>
          <w:bCs/>
          <w:i/>
          <w:kern w:val="0"/>
          <w:sz w:val="24"/>
          <w:szCs w:val="24"/>
        </w:rPr>
        <w:t xml:space="preserve"> </w:t>
      </w:r>
      <w:r w:rsidRPr="0051053F">
        <w:rPr>
          <w:rStyle w:val="element-citation"/>
          <w:rFonts w:ascii="Book Antiqua" w:hAnsi="Book Antiqua" w:cs="Times New Roman"/>
          <w:sz w:val="24"/>
          <w:szCs w:val="24"/>
        </w:rPr>
        <w:t xml:space="preserve">hypo-vascular masses with hypo-intensity during </w:t>
      </w:r>
      <w:r w:rsidRPr="0051053F">
        <w:rPr>
          <w:rFonts w:ascii="Book Antiqua" w:hAnsi="Book Antiqua" w:cs="Times New Roman"/>
          <w:kern w:val="0"/>
          <w:sz w:val="24"/>
          <w:szCs w:val="24"/>
          <w:lang w:eastAsia="en-US"/>
        </w:rPr>
        <w:t>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Gd-EOB-DTPA</w:t>
      </w:r>
      <w:r w:rsidRPr="0051053F">
        <w:rPr>
          <w:rStyle w:val="element-citation"/>
          <w:rFonts w:ascii="Book Antiqua" w:hAnsi="Book Antiqua" w:cs="Times New Roman"/>
          <w:sz w:val="24"/>
          <w:szCs w:val="24"/>
        </w:rPr>
        <w:t xml:space="preserve"> has been reported in some studies</w:t>
      </w:r>
      <w:r w:rsidR="007F0BEB">
        <w:rPr>
          <w:rFonts w:ascii="Book Antiqua" w:hAnsi="Book Antiqua" w:cs="Times New Roman"/>
          <w:sz w:val="24"/>
          <w:szCs w:val="24"/>
          <w:vertAlign w:val="superscript"/>
        </w:rPr>
        <w:t>[2</w:t>
      </w:r>
      <w:r w:rsidR="00A131FE">
        <w:rPr>
          <w:rFonts w:ascii="Book Antiqua" w:eastAsia="DengXian" w:hAnsi="Book Antiqua" w:cs="Times New Roman" w:hint="eastAsia"/>
          <w:sz w:val="24"/>
          <w:szCs w:val="24"/>
          <w:vertAlign w:val="superscript"/>
          <w:lang w:eastAsia="zh-CN"/>
        </w:rPr>
        <w:t>4</w:t>
      </w:r>
      <w:r w:rsidR="007F0BEB">
        <w:rPr>
          <w:rFonts w:ascii="Book Antiqua" w:hAnsi="Book Antiqua" w:cs="Times New Roman"/>
          <w:sz w:val="24"/>
          <w:szCs w:val="24"/>
          <w:vertAlign w:val="superscript"/>
        </w:rPr>
        <w:t>,</w:t>
      </w:r>
      <w:r w:rsidR="00A131FE">
        <w:rPr>
          <w:rFonts w:ascii="Book Antiqua" w:eastAsia="DengXian" w:hAnsi="Book Antiqua" w:cs="Times New Roman" w:hint="eastAsia"/>
          <w:sz w:val="24"/>
          <w:szCs w:val="24"/>
          <w:vertAlign w:val="superscript"/>
          <w:lang w:eastAsia="zh-CN"/>
        </w:rPr>
        <w:t>25,</w:t>
      </w:r>
      <w:r w:rsidRPr="0051053F">
        <w:rPr>
          <w:rFonts w:ascii="Book Antiqua" w:hAnsi="Book Antiqua" w:cs="Times New Roman"/>
          <w:sz w:val="24"/>
          <w:szCs w:val="24"/>
          <w:vertAlign w:val="superscript"/>
        </w:rPr>
        <w:t>3</w:t>
      </w:r>
      <w:r w:rsidR="00A131FE">
        <w:rPr>
          <w:rFonts w:ascii="Book Antiqua" w:eastAsia="DengXian" w:hAnsi="Book Antiqua" w:cs="Times New Roman" w:hint="eastAsia"/>
          <w:sz w:val="24"/>
          <w:szCs w:val="24"/>
          <w:vertAlign w:val="superscript"/>
          <w:lang w:eastAsia="zh-CN"/>
        </w:rPr>
        <w:t>0</w:t>
      </w:r>
      <w:r w:rsidRPr="0051053F">
        <w:rPr>
          <w:rFonts w:ascii="Book Antiqua" w:hAnsi="Book Antiqua" w:cs="Times New Roman"/>
          <w:sz w:val="24"/>
          <w:szCs w:val="24"/>
          <w:vertAlign w:val="superscript"/>
        </w:rPr>
        <w:t>-3</w:t>
      </w:r>
      <w:r w:rsidR="00A131FE">
        <w:rPr>
          <w:rFonts w:ascii="Book Antiqua" w:eastAsia="DengXian" w:hAnsi="Book Antiqua" w:cs="Times New Roman" w:hint="eastAsia"/>
          <w:sz w:val="24"/>
          <w:szCs w:val="24"/>
          <w:vertAlign w:val="superscript"/>
          <w:lang w:eastAsia="zh-CN"/>
        </w:rPr>
        <w:t>3</w:t>
      </w:r>
      <w:r w:rsidRPr="0051053F">
        <w:rPr>
          <w:rFonts w:ascii="Book Antiqua" w:hAnsi="Book Antiqua" w:cs="Times New Roman"/>
          <w:sz w:val="24"/>
          <w:szCs w:val="24"/>
          <w:vertAlign w:val="superscript"/>
        </w:rPr>
        <w:t>]</w:t>
      </w:r>
      <w:r w:rsidRPr="0051053F">
        <w:rPr>
          <w:rStyle w:val="element-citation"/>
          <w:rFonts w:ascii="Book Antiqua" w:hAnsi="Book Antiqua" w:cs="Times New Roman"/>
          <w:sz w:val="24"/>
          <w:szCs w:val="24"/>
        </w:rPr>
        <w:t>. T</w:t>
      </w:r>
      <w:r w:rsidRPr="0051053F">
        <w:rPr>
          <w:rFonts w:ascii="Book Antiqua" w:eastAsia="MS PGothic" w:hAnsi="Book Antiqua" w:cs="Times New Roman"/>
          <w:kern w:val="0"/>
          <w:sz w:val="24"/>
          <w:szCs w:val="24"/>
        </w:rPr>
        <w:t xml:space="preserve">he findings of the diagnostic performance analysis showed that </w:t>
      </w:r>
      <w:r w:rsidRPr="0051053F">
        <w:rPr>
          <w:rStyle w:val="element-citation"/>
          <w:rFonts w:ascii="Book Antiqua" w:hAnsi="Book Antiqua" w:cs="Times New Roman"/>
          <w:sz w:val="24"/>
          <w:szCs w:val="24"/>
        </w:rPr>
        <w:t xml:space="preserve">hypo-intensity during </w:t>
      </w:r>
      <w:r w:rsidRPr="0051053F">
        <w:rPr>
          <w:rFonts w:ascii="Book Antiqua" w:hAnsi="Book Antiqua" w:cs="Times New Roman"/>
          <w:kern w:val="0"/>
          <w:sz w:val="24"/>
          <w:szCs w:val="24"/>
          <w:lang w:eastAsia="en-US"/>
        </w:rPr>
        <w:t>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Gd-EOB-DTPA</w:t>
      </w:r>
      <w:r w:rsidRPr="0051053F">
        <w:rPr>
          <w:rFonts w:ascii="Book Antiqua" w:hAnsi="Book Antiqua" w:cs="Times New Roman"/>
          <w:sz w:val="24"/>
          <w:szCs w:val="24"/>
        </w:rPr>
        <w:t xml:space="preserve"> </w:t>
      </w:r>
      <w:r w:rsidRPr="0051053F">
        <w:rPr>
          <w:rFonts w:ascii="Book Antiqua" w:eastAsia="MS PGothic" w:hAnsi="Book Antiqua" w:cs="Times New Roman"/>
          <w:kern w:val="0"/>
          <w:sz w:val="24"/>
          <w:szCs w:val="24"/>
        </w:rPr>
        <w:t>had an excellent sensitivity (97%) for the detection of early HCC and an exceptional specificity (100%) for distinguishing early HCC from DN</w:t>
      </w:r>
      <w:r w:rsidRPr="0051053F">
        <w:rPr>
          <w:rFonts w:ascii="Book Antiqua" w:eastAsia="MS PGothic" w:hAnsi="Book Antiqua" w:cs="Times New Roman"/>
          <w:kern w:val="0"/>
          <w:sz w:val="24"/>
          <w:szCs w:val="24"/>
          <w:vertAlign w:val="superscript"/>
        </w:rPr>
        <w:t>[4]</w:t>
      </w:r>
      <w:r w:rsidRPr="0051053F">
        <w:rPr>
          <w:rFonts w:ascii="Book Antiqua" w:eastAsia="MS PGothic" w:hAnsi="Book Antiqua" w:cs="Times New Roman"/>
          <w:kern w:val="0"/>
          <w:sz w:val="24"/>
          <w:szCs w:val="24"/>
        </w:rPr>
        <w:t>. Motosugi et al. reported that nodules that were more than 10 mm in diameter and contained fat were associated with a higher risk of developing hyper-vascularization</w:t>
      </w:r>
      <w:r w:rsidRPr="0051053F">
        <w:rPr>
          <w:rFonts w:ascii="Book Antiqua" w:eastAsia="MS PGothic" w:hAnsi="Book Antiqua" w:cs="Times New Roman"/>
          <w:kern w:val="0"/>
          <w:sz w:val="24"/>
          <w:szCs w:val="24"/>
          <w:vertAlign w:val="superscript"/>
        </w:rPr>
        <w:t>[2</w:t>
      </w:r>
      <w:r w:rsidR="00A131FE">
        <w:rPr>
          <w:rFonts w:ascii="Book Antiqua" w:eastAsia="DengXian" w:hAnsi="Book Antiqua" w:cs="Times New Roman" w:hint="eastAsia"/>
          <w:kern w:val="0"/>
          <w:sz w:val="24"/>
          <w:szCs w:val="24"/>
          <w:vertAlign w:val="superscript"/>
          <w:lang w:eastAsia="zh-CN"/>
        </w:rPr>
        <w:t>4</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In addition, a maximum diameter of more than 10 mm</w:t>
      </w:r>
      <w:r w:rsidRPr="0051053F">
        <w:rPr>
          <w:rFonts w:ascii="Book Antiqua" w:eastAsia="MS PGothic"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0</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xml:space="preserve"> or 15 mm or greater</w:t>
      </w:r>
      <w:r w:rsidRPr="0051053F">
        <w:rPr>
          <w:rFonts w:ascii="Book Antiqua" w:eastAsia="MS PGothic" w:hAnsi="Book Antiqua" w:cs="Times New Roman"/>
          <w:kern w:val="0"/>
          <w:sz w:val="24"/>
          <w:szCs w:val="24"/>
          <w:vertAlign w:val="superscript"/>
        </w:rPr>
        <w:t>[</w:t>
      </w:r>
      <w:r w:rsidR="00A131FE">
        <w:rPr>
          <w:rFonts w:ascii="Book Antiqua" w:eastAsia="DengXian" w:hAnsi="Book Antiqua" w:cs="Times New Roman" w:hint="eastAsia"/>
          <w:kern w:val="0"/>
          <w:sz w:val="24"/>
          <w:szCs w:val="24"/>
          <w:vertAlign w:val="superscript"/>
          <w:lang w:eastAsia="zh-CN"/>
        </w:rPr>
        <w:t>25</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hyper-intensity on T1-weighted images</w:t>
      </w:r>
      <w:r w:rsidRPr="0051053F">
        <w:rPr>
          <w:rFonts w:ascii="Book Antiqua" w:eastAsia="MS PGothic"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1</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hyper-intensity on T2-weighted and diffusion-weighted images</w:t>
      </w:r>
      <w:r w:rsidRPr="0051053F">
        <w:rPr>
          <w:rFonts w:ascii="Book Antiqua" w:eastAsia="MS PGothic"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2</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and a tumor volume doubling time of less than 542 d</w:t>
      </w:r>
      <w:r w:rsidRPr="0051053F">
        <w:rPr>
          <w:rFonts w:ascii="Book Antiqua" w:eastAsia="MS PGothic"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3</w:t>
      </w:r>
      <w:r w:rsidRPr="0051053F">
        <w:rPr>
          <w:rFonts w:ascii="Book Antiqua" w:eastAsia="MS PGothic" w:hAnsi="Book Antiqua" w:cs="Times New Roman"/>
          <w:kern w:val="0"/>
          <w:sz w:val="24"/>
          <w:szCs w:val="24"/>
          <w:vertAlign w:val="superscript"/>
        </w:rPr>
        <w:t>]</w:t>
      </w:r>
      <w:r w:rsidRPr="0051053F">
        <w:rPr>
          <w:rFonts w:ascii="Book Antiqua" w:eastAsia="MS PGothic" w:hAnsi="Book Antiqua" w:cs="Times New Roman"/>
          <w:kern w:val="0"/>
          <w:sz w:val="24"/>
          <w:szCs w:val="24"/>
        </w:rPr>
        <w:t xml:space="preserve"> have been identified as risk factors for the hyper-vascularization of lesions appearing as </w:t>
      </w:r>
      <w:r w:rsidRPr="0051053F">
        <w:rPr>
          <w:rFonts w:ascii="Book Antiqua" w:eastAsia="GulliverRM" w:hAnsi="Book Antiqua" w:cs="Times New Roman"/>
          <w:kern w:val="0"/>
          <w:sz w:val="24"/>
          <w:szCs w:val="24"/>
        </w:rPr>
        <w:t>hypo-intense masses</w:t>
      </w:r>
      <w:r w:rsidRPr="0051053F">
        <w:rPr>
          <w:rFonts w:ascii="Book Antiqua" w:hAnsi="Book Antiqua" w:cs="Times New Roman"/>
          <w:kern w:val="0"/>
          <w:sz w:val="24"/>
          <w:szCs w:val="24"/>
          <w:lang w:eastAsia="en-US"/>
        </w:rPr>
        <w:t xml:space="preserve"> during 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Gd-EOB-DTPA</w:t>
      </w:r>
      <w:r w:rsidRPr="0051053F">
        <w:rPr>
          <w:rFonts w:ascii="Book Antiqua" w:eastAsia="MS PGothic" w:hAnsi="Book Antiqua" w:cs="Times New Roman"/>
          <w:kern w:val="0"/>
          <w:sz w:val="24"/>
          <w:szCs w:val="24"/>
        </w:rPr>
        <w:t>.</w:t>
      </w:r>
      <w:r w:rsidRPr="0051053F">
        <w:rPr>
          <w:rFonts w:ascii="Book Antiqua" w:hAnsi="Book Antiqua" w:cs="Times New Roman"/>
          <w:kern w:val="0"/>
          <w:sz w:val="24"/>
          <w:szCs w:val="24"/>
        </w:rPr>
        <w:t xml:space="preserve"> Of course, the</w:t>
      </w:r>
      <w:r w:rsidRPr="0051053F">
        <w:rPr>
          <w:rFonts w:ascii="Book Antiqua" w:hAnsi="Book Antiqua" w:cs="Times New Roman"/>
          <w:b/>
          <w:kern w:val="0"/>
          <w:sz w:val="24"/>
          <w:szCs w:val="24"/>
        </w:rPr>
        <w:t xml:space="preserve"> </w:t>
      </w:r>
      <w:r w:rsidRPr="0051053F">
        <w:rPr>
          <w:rFonts w:ascii="Book Antiqua" w:hAnsi="Book Antiqua" w:cs="Times New Roman"/>
          <w:sz w:val="24"/>
          <w:szCs w:val="24"/>
        </w:rPr>
        <w:t xml:space="preserve">detection of early </w:t>
      </w:r>
      <w:r w:rsidRPr="0051053F">
        <w:rPr>
          <w:rFonts w:ascii="Book Antiqua" w:eastAsia="MS PGothic" w:hAnsi="Book Antiqua" w:cs="Times New Roman"/>
          <w:kern w:val="0"/>
          <w:sz w:val="24"/>
          <w:szCs w:val="24"/>
        </w:rPr>
        <w:t>hyper-vascularization in pathologically early HCC</w:t>
      </w:r>
      <w:r w:rsidRPr="0051053F">
        <w:rPr>
          <w:rFonts w:ascii="Book Antiqua" w:eastAsia="GulliverRM" w:hAnsi="Book Antiqua" w:cs="Times New Roman"/>
          <w:kern w:val="0"/>
          <w:sz w:val="24"/>
          <w:szCs w:val="24"/>
        </w:rPr>
        <w:t xml:space="preserve"> is important for identifying nodules requiring </w:t>
      </w:r>
      <w:r w:rsidRPr="0051053F">
        <w:rPr>
          <w:rFonts w:ascii="Book Antiqua" w:hAnsi="Book Antiqua" w:cs="Times New Roman"/>
          <w:bCs/>
          <w:kern w:val="0"/>
          <w:sz w:val="24"/>
          <w:szCs w:val="24"/>
        </w:rPr>
        <w:t>early treatment</w:t>
      </w:r>
      <w:r w:rsidRPr="0051053F">
        <w:rPr>
          <w:rFonts w:ascii="Book Antiqua" w:eastAsia="GulliverRM" w:hAnsi="Book Antiqua" w:cs="Times New Roman"/>
          <w:kern w:val="0"/>
          <w:sz w:val="24"/>
          <w:szCs w:val="24"/>
        </w:rPr>
        <w:t>. Statistically, c</w:t>
      </w:r>
      <w:r w:rsidRPr="0051053F">
        <w:rPr>
          <w:rFonts w:ascii="Book Antiqua" w:hAnsi="Book Antiqua" w:cs="Times New Roman"/>
          <w:kern w:val="0"/>
          <w:sz w:val="24"/>
          <w:szCs w:val="24"/>
        </w:rPr>
        <w:t>ontrast-enhanced US (32.7%) was more sensitive than contrast-enhanced CT (21.2%) for the detection of hyper-vascularity in pathologically early HCCs</w:t>
      </w:r>
      <w:r w:rsidRPr="0051053F">
        <w:rPr>
          <w:rFonts w:ascii="Book Antiqua" w:eastAsia="GulliverRM"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4</w:t>
      </w:r>
      <w:r w:rsidRPr="0051053F">
        <w:rPr>
          <w:rFonts w:ascii="Book Antiqua" w:eastAsia="GulliverRM" w:hAnsi="Book Antiqua" w:cs="Times New Roman"/>
          <w:kern w:val="0"/>
          <w:sz w:val="24"/>
          <w:szCs w:val="24"/>
          <w:vertAlign w:val="superscript"/>
        </w:rPr>
        <w:t>]</w:t>
      </w:r>
      <w:r w:rsidRPr="0051053F">
        <w:rPr>
          <w:rFonts w:ascii="Book Antiqua" w:hAnsi="Book Antiqua" w:cs="Times New Roman"/>
          <w:kern w:val="0"/>
          <w:sz w:val="24"/>
          <w:szCs w:val="24"/>
        </w:rPr>
        <w:t>.</w:t>
      </w:r>
    </w:p>
    <w:p w:rsidR="00220FBF" w:rsidRPr="007F0BEB" w:rsidRDefault="00220FBF" w:rsidP="00AE794B">
      <w:pPr>
        <w:widowControl w:val="0"/>
        <w:autoSpaceDE w:val="0"/>
        <w:autoSpaceDN w:val="0"/>
        <w:adjustRightInd w:val="0"/>
        <w:snapToGrid w:val="0"/>
        <w:spacing w:line="360" w:lineRule="auto"/>
        <w:ind w:firstLineChars="100" w:firstLine="240"/>
        <w:jc w:val="both"/>
        <w:rPr>
          <w:rFonts w:ascii="Book Antiqua" w:eastAsia="DengXian" w:hAnsi="Book Antiqua" w:cs="Times New Roman"/>
          <w:kern w:val="0"/>
          <w:sz w:val="24"/>
          <w:szCs w:val="24"/>
          <w:lang w:eastAsia="zh-CN"/>
        </w:rPr>
      </w:pPr>
      <w:r w:rsidRPr="0051053F">
        <w:rPr>
          <w:rFonts w:ascii="Book Antiqua" w:hAnsi="Book Antiqua" w:cs="Times New Roman"/>
          <w:kern w:val="0"/>
          <w:sz w:val="24"/>
          <w:szCs w:val="24"/>
        </w:rPr>
        <w:t xml:space="preserve">In this study, only one pathologically early HCC was associated with a </w:t>
      </w:r>
      <w:r w:rsidRPr="0051053F">
        <w:rPr>
          <w:rFonts w:ascii="Book Antiqua" w:eastAsia="MinionPro-Regular" w:hAnsi="Book Antiqua" w:cs="Times New Roman"/>
          <w:kern w:val="0"/>
          <w:sz w:val="24"/>
          <w:szCs w:val="24"/>
        </w:rPr>
        <w:t xml:space="preserve">local </w:t>
      </w:r>
      <w:r w:rsidRPr="0051053F">
        <w:rPr>
          <w:rFonts w:ascii="Book Antiqua" w:eastAsia="MinionPro-Regular" w:hAnsi="Book Antiqua" w:cs="Times New Roman"/>
          <w:kern w:val="0"/>
          <w:sz w:val="24"/>
          <w:szCs w:val="24"/>
        </w:rPr>
        <w:lastRenderedPageBreak/>
        <w:t xml:space="preserve">tumor progression </w:t>
      </w:r>
      <w:r w:rsidRPr="0051053F">
        <w:rPr>
          <w:rFonts w:ascii="Book Antiqua" w:hAnsi="Book Antiqua" w:cs="Times New Roman"/>
          <w:kern w:val="0"/>
          <w:sz w:val="24"/>
          <w:szCs w:val="24"/>
        </w:rPr>
        <w:t>(Fig</w:t>
      </w:r>
      <w:r w:rsidR="007F0BEB">
        <w:rPr>
          <w:rFonts w:ascii="Book Antiqua" w:eastAsia="DengXian" w:hAnsi="Book Antiqua" w:cs="Times New Roman" w:hint="eastAsia"/>
          <w:kern w:val="0"/>
          <w:sz w:val="24"/>
          <w:szCs w:val="24"/>
          <w:lang w:eastAsia="zh-CN"/>
        </w:rPr>
        <w:t xml:space="preserve">ure </w:t>
      </w:r>
      <w:r w:rsidRPr="0051053F">
        <w:rPr>
          <w:rFonts w:ascii="Book Antiqua" w:hAnsi="Book Antiqua" w:cs="Times New Roman"/>
          <w:kern w:val="0"/>
          <w:sz w:val="24"/>
          <w:szCs w:val="24"/>
        </w:rPr>
        <w:t>3). Similar to typical HCC, pathologically early HCC also exhibits an internal histological heterogeneity</w:t>
      </w:r>
      <w:r w:rsidRPr="0051053F">
        <w:rPr>
          <w:rFonts w:ascii="Book Antiqua" w:eastAsia="MS PGothic" w:hAnsi="Book Antiqua" w:cs="Times New Roman"/>
          <w:kern w:val="0"/>
          <w:sz w:val="24"/>
          <w:szCs w:val="24"/>
          <w:vertAlign w:val="superscript"/>
        </w:rPr>
        <w:t>[2]</w:t>
      </w:r>
      <w:r w:rsidRPr="0051053F">
        <w:rPr>
          <w:rFonts w:ascii="Book Antiqua" w:eastAsia="MS PGothic" w:hAnsi="Book Antiqua" w:cs="Times New Roman"/>
          <w:kern w:val="0"/>
          <w:sz w:val="24"/>
          <w:szCs w:val="24"/>
        </w:rPr>
        <w:t>,</w:t>
      </w:r>
      <w:r w:rsidRPr="0051053F">
        <w:rPr>
          <w:rFonts w:ascii="Book Antiqua" w:hAnsi="Book Antiqua" w:cs="Times New Roman"/>
          <w:kern w:val="0"/>
          <w:sz w:val="24"/>
          <w:szCs w:val="24"/>
        </w:rPr>
        <w:t xml:space="preserve"> and the pathological diagnosis based on needle biopsied specimens might have resulted in an underestimation of the histological grade. This </w:t>
      </w:r>
      <w:r w:rsidRPr="0051053F">
        <w:rPr>
          <w:rFonts w:ascii="Book Antiqua" w:eastAsia="MinionPro-Regular" w:hAnsi="Book Antiqua" w:cs="Times New Roman"/>
          <w:kern w:val="0"/>
          <w:sz w:val="24"/>
          <w:szCs w:val="24"/>
        </w:rPr>
        <w:t>recurrent</w:t>
      </w:r>
      <w:r w:rsidRPr="0051053F">
        <w:rPr>
          <w:rFonts w:ascii="Book Antiqua" w:hAnsi="Book Antiqua" w:cs="Times New Roman"/>
          <w:kern w:val="0"/>
          <w:sz w:val="24"/>
          <w:szCs w:val="24"/>
        </w:rPr>
        <w:t xml:space="preserve"> case might have contained </w:t>
      </w:r>
      <w:r w:rsidRPr="0051053F">
        <w:rPr>
          <w:rFonts w:ascii="Book Antiqua" w:eastAsia="Avenir Roman" w:hAnsi="Book Antiqua" w:cs="Times New Roman"/>
          <w:kern w:val="0"/>
          <w:sz w:val="24"/>
          <w:szCs w:val="24"/>
        </w:rPr>
        <w:t xml:space="preserve">internal dedifferentiated foci, </w:t>
      </w:r>
      <w:r w:rsidRPr="0051053F">
        <w:rPr>
          <w:rFonts w:ascii="Book Antiqua" w:hAnsi="Book Antiqua" w:cs="Times New Roman"/>
          <w:kern w:val="0"/>
          <w:sz w:val="24"/>
          <w:szCs w:val="24"/>
        </w:rPr>
        <w:t>and the needle biopsied specimens</w:t>
      </w:r>
      <w:r w:rsidRPr="0051053F">
        <w:rPr>
          <w:rFonts w:ascii="Book Antiqua" w:eastAsia="Avenir Roman" w:hAnsi="Book Antiqua" w:cs="Times New Roman"/>
          <w:kern w:val="0"/>
          <w:sz w:val="24"/>
          <w:szCs w:val="24"/>
        </w:rPr>
        <w:t xml:space="preserve"> might not have been sufficiently acquired from these areas, leading to an underestimated diagnosis of pathologically early HCC. </w:t>
      </w:r>
      <w:r w:rsidRPr="0051053F">
        <w:rPr>
          <w:rFonts w:ascii="Book Antiqua" w:eastAsia="AdvTimes" w:hAnsi="Book Antiqua" w:cs="Times New Roman"/>
          <w:kern w:val="0"/>
          <w:sz w:val="24"/>
          <w:szCs w:val="24"/>
        </w:rPr>
        <w:t>Furthermore, t</w:t>
      </w:r>
      <w:r w:rsidRPr="0051053F">
        <w:rPr>
          <w:rFonts w:ascii="Book Antiqua" w:hAnsi="Book Antiqua" w:cs="Times New Roman"/>
          <w:kern w:val="0"/>
          <w:sz w:val="24"/>
          <w:szCs w:val="24"/>
        </w:rPr>
        <w:t xml:space="preserve">he thinnest ablative margin of this recurrent case was less than 5 mm. </w:t>
      </w:r>
      <w:r w:rsidRPr="0051053F">
        <w:rPr>
          <w:rFonts w:ascii="Book Antiqua" w:hAnsi="Book Antiqua" w:cs="Times New Roman"/>
          <w:kern w:val="0"/>
          <w:sz w:val="24"/>
          <w:szCs w:val="24"/>
          <w:shd w:val="clear" w:color="auto" w:fill="FFFFFF"/>
        </w:rPr>
        <w:t xml:space="preserve">To prevent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shd w:val="clear" w:color="auto" w:fill="FFFFFF"/>
        </w:rPr>
        <w:t>, a larger ablative margin might have been preferable in this case.</w:t>
      </w:r>
    </w:p>
    <w:p w:rsidR="00220FBF" w:rsidRPr="007F0BEB" w:rsidRDefault="00220FBF" w:rsidP="00AE794B">
      <w:pPr>
        <w:widowControl w:val="0"/>
        <w:autoSpaceDE w:val="0"/>
        <w:autoSpaceDN w:val="0"/>
        <w:adjustRightInd w:val="0"/>
        <w:snapToGrid w:val="0"/>
        <w:spacing w:line="360" w:lineRule="auto"/>
        <w:ind w:firstLineChars="100" w:firstLine="240"/>
        <w:jc w:val="both"/>
        <w:rPr>
          <w:rFonts w:ascii="Book Antiqua" w:eastAsia="DengXian" w:hAnsi="Book Antiqua" w:cs="Times New Roman"/>
          <w:sz w:val="24"/>
          <w:szCs w:val="24"/>
          <w:lang w:eastAsia="zh-CN"/>
        </w:rPr>
      </w:pPr>
      <w:r w:rsidRPr="0051053F">
        <w:rPr>
          <w:rFonts w:ascii="Book Antiqua" w:eastAsiaTheme="majorEastAsia" w:hAnsi="Book Antiqua" w:cs="Times New Roman"/>
          <w:kern w:val="0"/>
          <w:sz w:val="24"/>
          <w:szCs w:val="24"/>
        </w:rPr>
        <w:t>Contrast-enhanced CT is the most widely used imaging technique for evaluating the efficacy of HCC ablation</w:t>
      </w:r>
      <w:r w:rsidR="007F0BEB">
        <w:rPr>
          <w:rFonts w:ascii="Book Antiqua" w:eastAsiaTheme="majorEastAsia"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5</w:t>
      </w:r>
      <w:r w:rsidR="007F0BEB">
        <w:rPr>
          <w:rFonts w:ascii="Book Antiqua" w:eastAsiaTheme="majorEastAsia" w:hAnsi="Book Antiqua" w:cs="Times New Roman"/>
          <w:kern w:val="0"/>
          <w:sz w:val="24"/>
          <w:szCs w:val="24"/>
          <w:vertAlign w:val="superscript"/>
        </w:rPr>
        <w:t>,</w:t>
      </w:r>
      <w:r w:rsidRPr="0051053F">
        <w:rPr>
          <w:rFonts w:ascii="Book Antiqua" w:eastAsiaTheme="majorEastAsia"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6</w:t>
      </w:r>
      <w:r w:rsidRPr="0051053F">
        <w:rPr>
          <w:rFonts w:ascii="Book Antiqua" w:eastAsiaTheme="majorEastAsia" w:hAnsi="Book Antiqua" w:cs="Times New Roman"/>
          <w:kern w:val="0"/>
          <w:sz w:val="24"/>
          <w:szCs w:val="24"/>
          <w:vertAlign w:val="superscript"/>
        </w:rPr>
        <w:t>]</w:t>
      </w:r>
      <w:r w:rsidRPr="0051053F">
        <w:rPr>
          <w:rFonts w:ascii="Book Antiqua" w:eastAsiaTheme="majorEastAsia" w:hAnsi="Book Antiqua" w:cs="Times New Roman"/>
          <w:kern w:val="0"/>
          <w:sz w:val="24"/>
          <w:szCs w:val="24"/>
        </w:rPr>
        <w:t>.</w:t>
      </w:r>
      <w:r w:rsidRPr="0051053F">
        <w:rPr>
          <w:rFonts w:ascii="Book Antiqua" w:hAnsi="Book Antiqua" w:cs="Times New Roman"/>
          <w:kern w:val="0"/>
          <w:sz w:val="24"/>
          <w:szCs w:val="24"/>
        </w:rPr>
        <w:t xml:space="preserve"> </w:t>
      </w:r>
      <w:r w:rsidRPr="0051053F">
        <w:rPr>
          <w:rFonts w:ascii="Book Antiqua" w:eastAsiaTheme="majorEastAsia" w:hAnsi="Book Antiqua" w:cs="Times New Roman"/>
          <w:kern w:val="0"/>
          <w:sz w:val="24"/>
          <w:szCs w:val="24"/>
        </w:rPr>
        <w:t xml:space="preserve">Otherwise, contrast-enhanced US is useful for the early evaluation </w:t>
      </w:r>
      <w:r w:rsidRPr="0051053F">
        <w:rPr>
          <w:rFonts w:ascii="Book Antiqua" w:hAnsi="Book Antiqua" w:cs="Times New Roman"/>
          <w:kern w:val="0"/>
          <w:sz w:val="24"/>
          <w:szCs w:val="24"/>
          <w:shd w:val="clear" w:color="auto" w:fill="FFFFFF"/>
        </w:rPr>
        <w:t>of the therapeutic response to RFA</w:t>
      </w:r>
      <w:r w:rsidRPr="0051053F">
        <w:rPr>
          <w:rFonts w:ascii="Book Antiqua" w:eastAsiaTheme="majorEastAsia" w:hAnsi="Book Antiqua" w:cs="Times New Roman"/>
          <w:kern w:val="0"/>
          <w:sz w:val="24"/>
          <w:szCs w:val="24"/>
          <w:vertAlign w:val="superscript"/>
        </w:rPr>
        <w:t>[2</w:t>
      </w:r>
      <w:r w:rsidR="00A131FE">
        <w:rPr>
          <w:rFonts w:ascii="Book Antiqua" w:eastAsia="DengXian" w:hAnsi="Book Antiqua" w:cs="Times New Roman" w:hint="eastAsia"/>
          <w:kern w:val="0"/>
          <w:sz w:val="24"/>
          <w:szCs w:val="24"/>
          <w:vertAlign w:val="superscript"/>
          <w:lang w:eastAsia="zh-CN"/>
        </w:rPr>
        <w:t>8</w:t>
      </w:r>
      <w:r w:rsidRPr="0051053F">
        <w:rPr>
          <w:rFonts w:ascii="Book Antiqua" w:eastAsiaTheme="majorEastAsia" w:hAnsi="Book Antiqua" w:cs="Times New Roman"/>
          <w:kern w:val="0"/>
          <w:sz w:val="24"/>
          <w:szCs w:val="24"/>
          <w:vertAlign w:val="superscript"/>
        </w:rPr>
        <w:t>]</w:t>
      </w:r>
      <w:r w:rsidRPr="0051053F">
        <w:rPr>
          <w:rFonts w:ascii="Book Antiqua" w:eastAsiaTheme="majorEastAsia" w:hAnsi="Book Antiqua" w:cs="Times New Roman"/>
          <w:kern w:val="0"/>
          <w:sz w:val="24"/>
          <w:szCs w:val="24"/>
        </w:rPr>
        <w:t>.</w:t>
      </w:r>
      <w:r w:rsidRPr="0051053F">
        <w:rPr>
          <w:rFonts w:ascii="Book Antiqua" w:hAnsi="Book Antiqua" w:cs="Times New Roman"/>
          <w:kern w:val="0"/>
          <w:sz w:val="24"/>
          <w:szCs w:val="24"/>
        </w:rPr>
        <w:t xml:space="preserve"> However, the boundary of the tumor is obfuscated after RFA in some cases</w:t>
      </w:r>
      <w:r w:rsidRPr="0051053F">
        <w:rPr>
          <w:rFonts w:ascii="Book Antiqua" w:eastAsiaTheme="majorEastAsia" w:hAnsi="Book Antiqua" w:cs="Times New Roman"/>
          <w:kern w:val="0"/>
          <w:sz w:val="24"/>
          <w:szCs w:val="24"/>
          <w:vertAlign w:val="superscript"/>
        </w:rPr>
        <w:t>[3</w:t>
      </w:r>
      <w:r w:rsidR="00A131FE">
        <w:rPr>
          <w:rFonts w:ascii="Book Antiqua" w:eastAsia="DengXian" w:hAnsi="Book Antiqua" w:cs="Times New Roman" w:hint="eastAsia"/>
          <w:kern w:val="0"/>
          <w:sz w:val="24"/>
          <w:szCs w:val="24"/>
          <w:vertAlign w:val="superscript"/>
          <w:lang w:eastAsia="zh-CN"/>
        </w:rPr>
        <w:t>7</w:t>
      </w:r>
      <w:r w:rsidRPr="0051053F">
        <w:rPr>
          <w:rFonts w:ascii="Book Antiqua" w:eastAsiaTheme="majorEastAsia" w:hAnsi="Book Antiqua" w:cs="Times New Roman"/>
          <w:kern w:val="0"/>
          <w:sz w:val="24"/>
          <w:szCs w:val="24"/>
          <w:vertAlign w:val="superscript"/>
        </w:rPr>
        <w:t>]</w:t>
      </w:r>
      <w:r w:rsidRPr="0051053F">
        <w:rPr>
          <w:rFonts w:ascii="Book Antiqua" w:eastAsiaTheme="majorEastAsia" w:hAnsi="Book Antiqua" w:cs="Times New Roman"/>
          <w:kern w:val="0"/>
          <w:sz w:val="24"/>
          <w:szCs w:val="24"/>
        </w:rPr>
        <w:t>.</w:t>
      </w:r>
      <w:r w:rsidRPr="0051053F">
        <w:rPr>
          <w:rFonts w:ascii="Book Antiqua" w:hAnsi="Book Antiqua" w:cs="Times New Roman"/>
          <w:sz w:val="24"/>
          <w:szCs w:val="24"/>
        </w:rPr>
        <w:t xml:space="preserve"> Fusion imaging combining contrast-enhanced US images and the arterial-phase of contrast-enhanced CT images is useful for evaluating the efficacy of RFA for the treatment of hyper-vascular HCC</w:t>
      </w:r>
      <w:r w:rsidRPr="0051053F">
        <w:rPr>
          <w:rFonts w:ascii="Book Antiqua" w:eastAsiaTheme="majorEastAsia" w:hAnsi="Book Antiqua" w:cs="Times New Roman"/>
          <w:kern w:val="0"/>
          <w:sz w:val="24"/>
          <w:szCs w:val="24"/>
          <w:vertAlign w:val="superscript"/>
        </w:rPr>
        <w:t>[23]</w:t>
      </w:r>
      <w:r w:rsidRPr="0051053F">
        <w:rPr>
          <w:rFonts w:ascii="Book Antiqua" w:hAnsi="Book Antiqua" w:cs="Times New Roman"/>
          <w:sz w:val="24"/>
          <w:szCs w:val="24"/>
        </w:rPr>
        <w:t xml:space="preserve">. </w:t>
      </w:r>
      <w:r w:rsidRPr="0051053F">
        <w:rPr>
          <w:rFonts w:ascii="Book Antiqua" w:hAnsi="Book Antiqua" w:cs="Times New Roman"/>
          <w:kern w:val="0"/>
          <w:sz w:val="24"/>
          <w:szCs w:val="24"/>
        </w:rPr>
        <w:t xml:space="preserve">The ablative margin could be evaluated in detail using fusion imaging with GPS marks and an overlay image. </w:t>
      </w:r>
      <w:r w:rsidRPr="0051053F">
        <w:rPr>
          <w:rFonts w:ascii="Book Antiqua" w:hAnsi="Book Antiqua" w:cs="Times New Roman"/>
          <w:sz w:val="24"/>
          <w:szCs w:val="24"/>
        </w:rPr>
        <w:t xml:space="preserve">Meanwhile, pathologically </w:t>
      </w:r>
      <w:r w:rsidRPr="0051053F">
        <w:rPr>
          <w:rFonts w:ascii="Book Antiqua" w:hAnsi="Book Antiqua" w:cs="Times New Roman"/>
          <w:kern w:val="0"/>
          <w:sz w:val="24"/>
          <w:szCs w:val="24"/>
          <w:lang w:eastAsia="en-US"/>
        </w:rPr>
        <w:t>early HCCs</w:t>
      </w:r>
      <w:r w:rsidRPr="0051053F">
        <w:rPr>
          <w:rFonts w:ascii="Book Antiqua" w:eastAsia="GulliverRM" w:hAnsi="Book Antiqua" w:cs="Times New Roman"/>
          <w:kern w:val="0"/>
          <w:sz w:val="24"/>
          <w:szCs w:val="24"/>
        </w:rPr>
        <w:t xml:space="preserve"> are often recognized as an absence of hyper-vascularity during the </w:t>
      </w:r>
      <w:r w:rsidRPr="0051053F">
        <w:rPr>
          <w:rFonts w:ascii="Book Antiqua" w:hAnsi="Book Antiqua" w:cs="Times New Roman"/>
          <w:sz w:val="24"/>
          <w:szCs w:val="24"/>
        </w:rPr>
        <w:t>arterial-phase of contrast-enhanced CT or MR images</w:t>
      </w:r>
      <w:r w:rsidRPr="0051053F">
        <w:rPr>
          <w:rFonts w:ascii="Book Antiqua" w:eastAsiaTheme="majorEastAsia" w:hAnsi="Book Antiqua" w:cs="Times New Roman"/>
          <w:kern w:val="0"/>
          <w:sz w:val="24"/>
          <w:szCs w:val="24"/>
          <w:vertAlign w:val="superscript"/>
        </w:rPr>
        <w:t>[4]</w:t>
      </w:r>
      <w:r w:rsidRPr="0051053F">
        <w:rPr>
          <w:rFonts w:ascii="Book Antiqua" w:eastAsia="GulliverRM" w:hAnsi="Book Antiqua" w:cs="Times New Roman"/>
          <w:kern w:val="0"/>
          <w:sz w:val="24"/>
          <w:szCs w:val="24"/>
        </w:rPr>
        <w:t>.</w:t>
      </w:r>
      <w:r w:rsidRPr="0051053F">
        <w:rPr>
          <w:rFonts w:ascii="Book Antiqua" w:hAnsi="Book Antiqua" w:cs="Times New Roman"/>
          <w:sz w:val="24"/>
          <w:szCs w:val="24"/>
        </w:rPr>
        <w:t xml:space="preserve"> In the present study, we used fusion imaging combining contrast-enhanced US images and</w:t>
      </w:r>
      <w:r w:rsidRPr="0051053F">
        <w:rPr>
          <w:rFonts w:ascii="Book Antiqua" w:hAnsi="Book Antiqua" w:cs="Times New Roman"/>
          <w:kern w:val="0"/>
          <w:sz w:val="24"/>
          <w:szCs w:val="24"/>
          <w:lang w:eastAsia="en-US"/>
        </w:rPr>
        <w:t xml:space="preserve"> the hepatobiliary phase of</w:t>
      </w:r>
      <w:r w:rsidRPr="0051053F">
        <w:rPr>
          <w:rFonts w:ascii="Book Antiqua" w:eastAsia="Avenir Roman" w:hAnsi="Book Antiqua" w:cs="Times New Roman"/>
          <w:kern w:val="0"/>
          <w:sz w:val="24"/>
          <w:szCs w:val="24"/>
        </w:rPr>
        <w:t xml:space="preserve"> contrast-enhanced MRI with </w:t>
      </w:r>
      <w:r w:rsidRPr="0051053F">
        <w:rPr>
          <w:rFonts w:ascii="Book Antiqua" w:hAnsi="Book Antiqua" w:cs="Times New Roman"/>
          <w:kern w:val="0"/>
          <w:sz w:val="24"/>
          <w:szCs w:val="24"/>
        </w:rPr>
        <w:t>Gd-EOB-DTPA</w:t>
      </w:r>
      <w:r w:rsidRPr="0051053F">
        <w:rPr>
          <w:rFonts w:ascii="Book Antiqua" w:hAnsi="Book Antiqua" w:cs="Times New Roman"/>
          <w:sz w:val="24"/>
          <w:szCs w:val="24"/>
        </w:rPr>
        <w:t xml:space="preserve"> obtained before RFA to evaluate the efficacy of RFA for pathologically </w:t>
      </w:r>
      <w:r w:rsidRPr="0051053F">
        <w:rPr>
          <w:rFonts w:ascii="Book Antiqua" w:hAnsi="Book Antiqua" w:cs="Times New Roman"/>
          <w:kern w:val="0"/>
          <w:sz w:val="24"/>
          <w:szCs w:val="24"/>
          <w:lang w:eastAsia="en-US"/>
        </w:rPr>
        <w:t>early HCC</w:t>
      </w:r>
      <w:r w:rsidR="007F0BEB">
        <w:rPr>
          <w:rFonts w:ascii="Book Antiqua" w:hAnsi="Book Antiqua" w:cs="Times New Roman"/>
          <w:sz w:val="24"/>
          <w:szCs w:val="24"/>
        </w:rPr>
        <w:t>s.</w:t>
      </w:r>
    </w:p>
    <w:p w:rsidR="00220FBF" w:rsidRPr="007F0BEB" w:rsidRDefault="00220FBF" w:rsidP="00AE794B">
      <w:pPr>
        <w:snapToGrid w:val="0"/>
        <w:spacing w:line="360" w:lineRule="auto"/>
        <w:ind w:firstLineChars="100" w:firstLine="240"/>
        <w:jc w:val="both"/>
        <w:rPr>
          <w:rFonts w:ascii="Book Antiqua" w:eastAsia="DengXian" w:hAnsi="Book Antiqua" w:cs="Times New Roman"/>
          <w:sz w:val="24"/>
          <w:szCs w:val="24"/>
          <w:highlight w:val="cyan"/>
          <w:lang w:eastAsia="zh-CN"/>
        </w:rPr>
      </w:pPr>
      <w:r w:rsidRPr="0051053F">
        <w:rPr>
          <w:rFonts w:ascii="Book Antiqua" w:hAnsi="Book Antiqua" w:cs="Times New Roman"/>
          <w:kern w:val="0"/>
          <w:sz w:val="24"/>
          <w:szCs w:val="24"/>
        </w:rPr>
        <w:t xml:space="preserve">Our study had several limitations. First, as mentioned above, the pathological diagnosis of early HCC was based on criteria obtained using needle biopsied specimens. </w:t>
      </w:r>
      <w:r w:rsidRPr="0051053F">
        <w:rPr>
          <w:rFonts w:ascii="Book Antiqua" w:hAnsi="Book Antiqua" w:cs="Times New Roman"/>
          <w:sz w:val="24"/>
          <w:szCs w:val="24"/>
        </w:rPr>
        <w:t xml:space="preserve">Second, different definitions for evaluating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sz w:val="24"/>
          <w:szCs w:val="24"/>
        </w:rPr>
        <w:t xml:space="preserve"> after RFA were used for pathologically early HCC and typical HCC, since we wished to avoid a long lead-time bias. Third, </w:t>
      </w:r>
      <w:r w:rsidRPr="0051053F">
        <w:rPr>
          <w:rFonts w:ascii="Book Antiqua" w:hAnsi="Book Antiqua" w:cs="Times New Roman"/>
          <w:kern w:val="0"/>
          <w:sz w:val="24"/>
          <w:szCs w:val="24"/>
        </w:rPr>
        <w:t xml:space="preserve">patients who had both </w:t>
      </w:r>
      <w:r w:rsidRPr="0051053F">
        <w:rPr>
          <w:rFonts w:ascii="Book Antiqua" w:hAnsi="Book Antiqua" w:cs="Times New Roman"/>
          <w:kern w:val="0"/>
          <w:sz w:val="24"/>
          <w:szCs w:val="24"/>
        </w:rPr>
        <w:lastRenderedPageBreak/>
        <w:t xml:space="preserve">pathologically early HCC and typical HCC simultaneously were not excluded, and only 10 of the 50 pathologically early HCC cases had primary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HCC; therefore, the rates of </w:t>
      </w:r>
      <w:r w:rsidRPr="0051053F">
        <w:rPr>
          <w:rFonts w:ascii="Book Antiqua" w:hAnsi="Book Antiqua" w:cs="Times New Roman"/>
          <w:sz w:val="24"/>
          <w:szCs w:val="24"/>
        </w:rPr>
        <w:t>intra-hepatic</w:t>
      </w:r>
      <w:r w:rsidRPr="0051053F">
        <w:rPr>
          <w:rFonts w:ascii="Book Antiqua" w:hAnsi="Book Antiqua" w:cs="Times New Roman"/>
          <w:kern w:val="0"/>
          <w:sz w:val="24"/>
          <w:szCs w:val="24"/>
        </w:rPr>
        <w:t xml:space="preserve"> recurrence-free survival and of </w:t>
      </w:r>
      <w:r w:rsidRPr="0051053F">
        <w:rPr>
          <w:rFonts w:ascii="Book Antiqua" w:eastAsia="MinionPro-Regular" w:hAnsi="Book Antiqua" w:cs="Times New Roman"/>
          <w:kern w:val="0"/>
          <w:sz w:val="24"/>
          <w:szCs w:val="24"/>
        </w:rPr>
        <w:t>overall survival</w:t>
      </w:r>
      <w:r w:rsidRPr="0051053F">
        <w:rPr>
          <w:rFonts w:ascii="Book Antiqua" w:hAnsi="Book Antiqua" w:cs="Times New Roman"/>
          <w:kern w:val="0"/>
          <w:sz w:val="24"/>
          <w:szCs w:val="24"/>
        </w:rPr>
        <w:t xml:space="preserve"> after ablation were not evaluated for</w:t>
      </w:r>
      <w:r w:rsidRPr="0051053F">
        <w:rPr>
          <w:rFonts w:ascii="Book Antiqua" w:eastAsia="Times-Roman" w:hAnsi="Book Antiqua" w:cs="Times New Roman"/>
          <w:kern w:val="0"/>
          <w:sz w:val="24"/>
          <w:szCs w:val="24"/>
        </w:rPr>
        <w:t xml:space="preserve"> cases with</w:t>
      </w:r>
      <w:r w:rsidRPr="0051053F">
        <w:rPr>
          <w:rFonts w:ascii="Book Antiqua" w:hAnsi="Book Antiqua" w:cs="Times New Roman"/>
          <w:kern w:val="0"/>
          <w:sz w:val="24"/>
          <w:szCs w:val="24"/>
        </w:rPr>
        <w:t xml:space="preserve"> primary pathologically early HCC or for those with primary typical HCC. </w:t>
      </w:r>
      <w:r w:rsidRPr="0051053F">
        <w:rPr>
          <w:rFonts w:ascii="Book Antiqua" w:eastAsia="Times-Roman" w:hAnsi="Book Antiqua" w:cs="Times New Roman"/>
          <w:kern w:val="0"/>
          <w:sz w:val="24"/>
          <w:szCs w:val="24"/>
        </w:rPr>
        <w:t xml:space="preserve">Further studies examining </w:t>
      </w:r>
      <w:r w:rsidRPr="0051053F">
        <w:rPr>
          <w:rFonts w:ascii="Book Antiqua" w:eastAsia="MS PGothic" w:hAnsi="Book Antiqua" w:cs="Times New Roman"/>
          <w:kern w:val="0"/>
          <w:sz w:val="24"/>
          <w:szCs w:val="24"/>
        </w:rPr>
        <w:t>overall survival will be</w:t>
      </w:r>
      <w:r w:rsidRPr="0051053F">
        <w:rPr>
          <w:rFonts w:ascii="Book Antiqua" w:eastAsia="Times-Roman" w:hAnsi="Book Antiqua" w:cs="Times New Roman"/>
          <w:kern w:val="0"/>
          <w:sz w:val="24"/>
          <w:szCs w:val="24"/>
        </w:rPr>
        <w:t xml:space="preserve"> essential for defining the </w:t>
      </w:r>
      <w:r w:rsidRPr="0051053F">
        <w:rPr>
          <w:rFonts w:ascii="Book Antiqua" w:eastAsia="MS PGothic" w:hAnsi="Book Antiqua" w:cs="Times New Roman"/>
          <w:kern w:val="0"/>
          <w:sz w:val="24"/>
          <w:szCs w:val="24"/>
        </w:rPr>
        <w:t xml:space="preserve">survival benefit of RFA for </w:t>
      </w:r>
      <w:r w:rsidRPr="0051053F">
        <w:rPr>
          <w:rFonts w:ascii="Book Antiqua" w:hAnsi="Book Antiqua" w:cs="Times New Roman"/>
          <w:kern w:val="0"/>
          <w:sz w:val="24"/>
          <w:szCs w:val="24"/>
        </w:rPr>
        <w:t>pathologically early HCC</w:t>
      </w:r>
      <w:r w:rsidR="007F0BEB">
        <w:rPr>
          <w:rFonts w:ascii="Book Antiqua" w:eastAsia="Times-Roman" w:hAnsi="Book Antiqua" w:cs="Times New Roman"/>
          <w:kern w:val="0"/>
          <w:sz w:val="24"/>
          <w:szCs w:val="24"/>
        </w:rPr>
        <w:t>.</w:t>
      </w:r>
    </w:p>
    <w:p w:rsidR="00220FBF" w:rsidRPr="0051053F" w:rsidRDefault="00220FBF" w:rsidP="00AE794B">
      <w:pPr>
        <w:snapToGrid w:val="0"/>
        <w:spacing w:line="360" w:lineRule="auto"/>
        <w:ind w:firstLineChars="100" w:firstLine="240"/>
        <w:jc w:val="both"/>
        <w:rPr>
          <w:rFonts w:ascii="Book Antiqua" w:hAnsi="Book Antiqua" w:cs="Times New Roman"/>
          <w:kern w:val="0"/>
          <w:sz w:val="24"/>
          <w:szCs w:val="24"/>
        </w:rPr>
      </w:pPr>
      <w:r w:rsidRPr="0051053F">
        <w:rPr>
          <w:rFonts w:ascii="Book Antiqua" w:eastAsia="MinionPro-Regular" w:hAnsi="Book Antiqua" w:cs="Times New Roman"/>
          <w:kern w:val="0"/>
          <w:sz w:val="24"/>
          <w:szCs w:val="24"/>
        </w:rPr>
        <w:t>In c</w:t>
      </w:r>
      <w:r w:rsidRPr="0051053F">
        <w:rPr>
          <w:rFonts w:ascii="Book Antiqua" w:hAnsi="Book Antiqua" w:cs="Times New Roman"/>
          <w:kern w:val="0"/>
          <w:sz w:val="24"/>
          <w:szCs w:val="24"/>
        </w:rPr>
        <w:t>onclusion, pathologically early HCC</w:t>
      </w:r>
      <w:r w:rsidRPr="0051053F">
        <w:rPr>
          <w:rFonts w:ascii="Book Antiqua" w:eastAsia="MinionPro-Regular" w:hAnsi="Book Antiqua" w:cs="Times New Roman"/>
          <w:kern w:val="0"/>
          <w:sz w:val="24"/>
          <w:szCs w:val="24"/>
        </w:rPr>
        <w:t xml:space="preserve"> was rarely associated with local tumor progression after adequate RFA, compared with typical HCC, in the present study. </w:t>
      </w:r>
      <w:r w:rsidRPr="0051053F">
        <w:rPr>
          <w:rFonts w:ascii="Book Antiqua" w:hAnsi="Book Antiqua" w:cs="Times New Roman"/>
          <w:kern w:val="0"/>
          <w:sz w:val="24"/>
          <w:szCs w:val="24"/>
        </w:rPr>
        <w:t xml:space="preserve">We hope that the lower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rate of pathologically early HCC after adequate RFA may lead to an improved patient prognosis. </w:t>
      </w:r>
    </w:p>
    <w:p w:rsidR="00220FBF" w:rsidRPr="0051053F" w:rsidRDefault="00220FBF" w:rsidP="00AE794B">
      <w:pPr>
        <w:snapToGrid w:val="0"/>
        <w:spacing w:line="360" w:lineRule="auto"/>
        <w:jc w:val="both"/>
        <w:rPr>
          <w:rFonts w:ascii="Book Antiqua" w:hAnsi="Book Antiqua" w:cs="Times New Roman"/>
          <w:b/>
          <w:sz w:val="24"/>
          <w:szCs w:val="24"/>
        </w:rPr>
      </w:pPr>
    </w:p>
    <w:p w:rsidR="00220FBF" w:rsidRPr="007F0BEB" w:rsidRDefault="007F0BEB" w:rsidP="00AE794B">
      <w:pPr>
        <w:snapToGrid w:val="0"/>
        <w:spacing w:line="360" w:lineRule="auto"/>
        <w:jc w:val="both"/>
        <w:outlineLvl w:val="0"/>
        <w:rPr>
          <w:rFonts w:ascii="Book Antiqua" w:eastAsia="DengXian" w:hAnsi="Book Antiqua" w:cs="Times New Roman"/>
          <w:b/>
          <w:sz w:val="24"/>
          <w:szCs w:val="24"/>
          <w:lang w:eastAsia="zh-CN"/>
        </w:rPr>
      </w:pPr>
      <w:r>
        <w:rPr>
          <w:rFonts w:ascii="Book Antiqua" w:hAnsi="Book Antiqua" w:cs="Times New Roman"/>
          <w:b/>
          <w:sz w:val="24"/>
          <w:szCs w:val="24"/>
        </w:rPr>
        <w:t>COMMENTS</w:t>
      </w:r>
    </w:p>
    <w:p w:rsidR="00220FBF" w:rsidRPr="007F0BEB" w:rsidRDefault="00220FBF" w:rsidP="00AE794B">
      <w:pPr>
        <w:snapToGrid w:val="0"/>
        <w:spacing w:line="360" w:lineRule="auto"/>
        <w:jc w:val="both"/>
        <w:outlineLvl w:val="0"/>
        <w:rPr>
          <w:rFonts w:ascii="Book Antiqua" w:hAnsi="Book Antiqua" w:cs="Times New Roman"/>
          <w:b/>
          <w:i/>
          <w:sz w:val="24"/>
          <w:szCs w:val="24"/>
        </w:rPr>
      </w:pPr>
      <w:r w:rsidRPr="007F0BEB">
        <w:rPr>
          <w:rFonts w:ascii="Book Antiqua" w:hAnsi="Book Antiqua" w:cs="Times New Roman"/>
          <w:b/>
          <w:i/>
          <w:sz w:val="24"/>
          <w:szCs w:val="24"/>
        </w:rPr>
        <w:t>Background</w:t>
      </w:r>
    </w:p>
    <w:p w:rsidR="00220FBF" w:rsidRPr="0051053F" w:rsidRDefault="00220FBF" w:rsidP="00AE794B">
      <w:pPr>
        <w:snapToGrid w:val="0"/>
        <w:spacing w:line="360" w:lineRule="auto"/>
        <w:jc w:val="both"/>
        <w:rPr>
          <w:rFonts w:ascii="Book Antiqua" w:eastAsia="MinionPro-Regular" w:hAnsi="Book Antiqua" w:cs="Times New Roman"/>
          <w:kern w:val="0"/>
          <w:sz w:val="24"/>
          <w:szCs w:val="24"/>
        </w:rPr>
      </w:pPr>
      <w:r w:rsidRPr="0051053F">
        <w:rPr>
          <w:rFonts w:ascii="Book Antiqua" w:hAnsi="Book Antiqua" w:cs="Times New Roman"/>
          <w:sz w:val="24"/>
          <w:szCs w:val="24"/>
        </w:rPr>
        <w:t>The International Consensus Group for Hepatocellular Neoplasia</w:t>
      </w:r>
      <w:r w:rsidR="007F0BEB">
        <w:rPr>
          <w:rFonts w:ascii="Book Antiqua" w:eastAsia="DengXian" w:hAnsi="Book Antiqua" w:cs="Times New Roman" w:hint="eastAsia"/>
          <w:sz w:val="24"/>
          <w:szCs w:val="24"/>
          <w:lang w:eastAsia="zh-CN"/>
        </w:rPr>
        <w:t xml:space="preserve"> </w:t>
      </w:r>
      <w:r w:rsidRPr="0051053F">
        <w:rPr>
          <w:rFonts w:ascii="Book Antiqua" w:hAnsi="Book Antiqua" w:cs="Times New Roman"/>
          <w:sz w:val="24"/>
          <w:szCs w:val="24"/>
        </w:rPr>
        <w:t xml:space="preserve">announced a consensus on the pathological criteria for early </w:t>
      </w:r>
      <w:r w:rsidR="007F0BEB" w:rsidRPr="007F0BEB">
        <w:rPr>
          <w:rFonts w:ascii="Book Antiqua" w:hAnsi="Book Antiqua" w:cs="Times New Roman"/>
          <w:sz w:val="24"/>
          <w:szCs w:val="24"/>
        </w:rPr>
        <w:t xml:space="preserve">hepatocellular carcinoma </w:t>
      </w:r>
      <w:r w:rsidR="007F0BEB">
        <w:rPr>
          <w:rFonts w:ascii="Book Antiqua" w:eastAsia="DengXian" w:hAnsi="Book Antiqua" w:cs="Times New Roman" w:hint="eastAsia"/>
          <w:sz w:val="24"/>
          <w:szCs w:val="24"/>
          <w:lang w:eastAsia="zh-CN"/>
        </w:rPr>
        <w:t>(</w:t>
      </w:r>
      <w:r w:rsidRPr="0051053F">
        <w:rPr>
          <w:rFonts w:ascii="Book Antiqua" w:hAnsi="Book Antiqua" w:cs="Times New Roman"/>
          <w:sz w:val="24"/>
          <w:szCs w:val="24"/>
        </w:rPr>
        <w:t>HCC</w:t>
      </w:r>
      <w:r w:rsidR="007F0BEB">
        <w:rPr>
          <w:rFonts w:ascii="Book Antiqua" w:eastAsia="DengXian" w:hAnsi="Book Antiqua" w:cs="Times New Roman" w:hint="eastAsia"/>
          <w:sz w:val="24"/>
          <w:szCs w:val="24"/>
          <w:lang w:eastAsia="zh-CN"/>
        </w:rPr>
        <w:t>)</w:t>
      </w:r>
      <w:r w:rsidRPr="0051053F">
        <w:rPr>
          <w:rFonts w:ascii="Book Antiqua" w:hAnsi="Book Antiqua" w:cs="Times New Roman"/>
          <w:sz w:val="24"/>
          <w:szCs w:val="24"/>
        </w:rPr>
        <w:t xml:space="preserve"> (small well-differentiated HCC of the vaguely nodular type) in 2009. </w:t>
      </w:r>
      <w:r w:rsidRPr="0051053F">
        <w:rPr>
          <w:rFonts w:ascii="Book Antiqua" w:hAnsi="Book Antiqua" w:cs="Times New Roman"/>
          <w:kern w:val="0"/>
          <w:sz w:val="24"/>
          <w:szCs w:val="24"/>
        </w:rPr>
        <w:t xml:space="preserve">Midorikawa </w:t>
      </w:r>
      <w:r w:rsidRPr="007F0BEB">
        <w:rPr>
          <w:rFonts w:ascii="Book Antiqua" w:hAnsi="Book Antiqua" w:cs="Times New Roman"/>
          <w:i/>
          <w:kern w:val="0"/>
          <w:sz w:val="24"/>
          <w:szCs w:val="24"/>
        </w:rPr>
        <w:t>et al</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kern w:val="0"/>
          <w:sz w:val="24"/>
          <w:szCs w:val="24"/>
        </w:rPr>
        <w:t>reported that</w:t>
      </w:r>
      <w:r w:rsidRPr="0051053F">
        <w:rPr>
          <w:rFonts w:ascii="Book Antiqua" w:eastAsia="MS PGothic" w:hAnsi="Book Antiqua" w:cs="Times New Roman"/>
          <w:kern w:val="0"/>
          <w:sz w:val="24"/>
          <w:szCs w:val="24"/>
        </w:rPr>
        <w:t xml:space="preserve"> the survival benefit associated with the resection of </w:t>
      </w:r>
      <w:r w:rsidRPr="0051053F">
        <w:rPr>
          <w:rFonts w:ascii="Book Antiqua" w:eastAsia="GulliverRM" w:hAnsi="Book Antiqua" w:cs="Times New Roman"/>
          <w:kern w:val="0"/>
          <w:sz w:val="24"/>
          <w:szCs w:val="24"/>
        </w:rPr>
        <w:t xml:space="preserve">pathologically early HCC was </w:t>
      </w:r>
      <w:r w:rsidRPr="0051053F">
        <w:rPr>
          <w:rFonts w:ascii="Book Antiqua" w:eastAsia="MS PGothic" w:hAnsi="Book Antiqua" w:cs="Times New Roman"/>
          <w:kern w:val="0"/>
          <w:sz w:val="24"/>
          <w:szCs w:val="24"/>
        </w:rPr>
        <w:t xml:space="preserve">marginal because of a long lead-time bias; therefore, they suggested that surgery is not indicated for </w:t>
      </w:r>
      <w:r w:rsidRPr="0051053F">
        <w:rPr>
          <w:rFonts w:ascii="Book Antiqua" w:eastAsia="GulliverRM" w:hAnsi="Book Antiqua" w:cs="Times New Roman"/>
          <w:kern w:val="0"/>
          <w:sz w:val="24"/>
          <w:szCs w:val="24"/>
        </w:rPr>
        <w:t>pathologically</w:t>
      </w:r>
      <w:r w:rsidRPr="0051053F">
        <w:rPr>
          <w:rFonts w:ascii="Book Antiqua" w:eastAsia="MS PGothic" w:hAnsi="Book Antiqua" w:cs="Times New Roman"/>
          <w:kern w:val="0"/>
          <w:sz w:val="24"/>
          <w:szCs w:val="24"/>
        </w:rPr>
        <w:t xml:space="preserve"> early HCC.</w:t>
      </w:r>
      <w:r w:rsidRPr="0051053F">
        <w:rPr>
          <w:rFonts w:ascii="Book Antiqua" w:hAnsi="Book Antiqua" w:cs="Times New Roman"/>
          <w:kern w:val="0"/>
          <w:sz w:val="24"/>
          <w:szCs w:val="24"/>
        </w:rPr>
        <w:t xml:space="preserve"> However, RFA is expected to be an effective treatment for p</w:t>
      </w:r>
      <w:r w:rsidRPr="0051053F">
        <w:rPr>
          <w:rFonts w:ascii="Book Antiqua" w:hAnsi="Book Antiqua" w:cs="Times New Roman"/>
          <w:bCs/>
          <w:kern w:val="0"/>
          <w:sz w:val="24"/>
          <w:szCs w:val="24"/>
        </w:rPr>
        <w:t>athologically</w:t>
      </w:r>
      <w:r w:rsidRPr="0051053F">
        <w:rPr>
          <w:rFonts w:ascii="Book Antiqua" w:hAnsi="Book Antiqua" w:cs="Times New Roman"/>
          <w:kern w:val="0"/>
          <w:sz w:val="24"/>
          <w:szCs w:val="24"/>
        </w:rPr>
        <w:t xml:space="preserve"> early HCC, which is known to progress to typical HCC relatively frequently. </w:t>
      </w:r>
      <w:r w:rsidRPr="0051053F">
        <w:rPr>
          <w:rFonts w:ascii="Book Antiqua" w:hAnsi="Book Antiqua" w:cs="Times New Roman"/>
          <w:sz w:val="24"/>
          <w:szCs w:val="24"/>
        </w:rPr>
        <w:t>In this study, we evaluated</w:t>
      </w:r>
      <w:r w:rsidRPr="0051053F">
        <w:rPr>
          <w:rFonts w:ascii="Book Antiqua" w:eastAsia="MinionPro-Regular" w:hAnsi="Book Antiqua" w:cs="Times New Roman"/>
          <w:kern w:val="0"/>
          <w:sz w:val="24"/>
          <w:szCs w:val="24"/>
        </w:rPr>
        <w:t xml:space="preserve"> whether pathologically early HCC exhibited local tumor progression after </w:t>
      </w:r>
      <w:r w:rsidRPr="0051053F">
        <w:rPr>
          <w:rFonts w:ascii="Book Antiqua" w:hAnsi="Book Antiqua" w:cs="Times New Roman"/>
          <w:kern w:val="0"/>
          <w:sz w:val="24"/>
          <w:szCs w:val="24"/>
        </w:rPr>
        <w:t>radiofrequency ablation (RFA)</w:t>
      </w:r>
      <w:r w:rsidRPr="0051053F">
        <w:rPr>
          <w:rFonts w:ascii="Book Antiqua" w:eastAsia="MinionPro-Regular" w:hAnsi="Book Antiqua" w:cs="Times New Roman"/>
          <w:kern w:val="0"/>
          <w:sz w:val="24"/>
          <w:szCs w:val="24"/>
        </w:rPr>
        <w:t xml:space="preserve"> less often than typical HCC.</w:t>
      </w:r>
    </w:p>
    <w:p w:rsidR="00220FBF" w:rsidRPr="007F0BEB" w:rsidRDefault="00220FBF" w:rsidP="00AE794B">
      <w:pPr>
        <w:snapToGrid w:val="0"/>
        <w:spacing w:line="360" w:lineRule="auto"/>
        <w:jc w:val="both"/>
        <w:rPr>
          <w:rFonts w:ascii="Book Antiqua" w:eastAsia="DengXian" w:hAnsi="Book Antiqua" w:cs="Times New Roman"/>
          <w:kern w:val="0"/>
          <w:sz w:val="24"/>
          <w:szCs w:val="24"/>
          <w:lang w:eastAsia="zh-CN"/>
        </w:rPr>
      </w:pPr>
    </w:p>
    <w:p w:rsidR="00220FBF" w:rsidRPr="007F0BEB" w:rsidRDefault="00220FBF" w:rsidP="00AE794B">
      <w:pPr>
        <w:snapToGrid w:val="0"/>
        <w:spacing w:line="360" w:lineRule="auto"/>
        <w:jc w:val="both"/>
        <w:outlineLvl w:val="0"/>
        <w:rPr>
          <w:rFonts w:ascii="Book Antiqua" w:hAnsi="Book Antiqua" w:cs="Times New Roman"/>
          <w:b/>
          <w:i/>
          <w:sz w:val="24"/>
          <w:szCs w:val="24"/>
        </w:rPr>
      </w:pPr>
      <w:r w:rsidRPr="007F0BEB">
        <w:rPr>
          <w:rFonts w:ascii="Book Antiqua" w:hAnsi="Book Antiqua" w:cs="Times New Roman"/>
          <w:b/>
          <w:i/>
          <w:sz w:val="24"/>
          <w:szCs w:val="24"/>
        </w:rPr>
        <w:t>Research frontiers</w:t>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eastAsiaTheme="majorEastAsia" w:hAnsi="Book Antiqua" w:cs="Times New Roman"/>
          <w:kern w:val="0"/>
          <w:sz w:val="24"/>
          <w:szCs w:val="24"/>
        </w:rPr>
        <w:lastRenderedPageBreak/>
        <w:t xml:space="preserve">Early-stage typical </w:t>
      </w:r>
      <w:r w:rsidRPr="0051053F">
        <w:rPr>
          <w:rFonts w:ascii="Book Antiqua" w:eastAsia="GulliverRM" w:hAnsi="Book Antiqua" w:cs="Times New Roman"/>
          <w:kern w:val="0"/>
          <w:sz w:val="24"/>
          <w:szCs w:val="24"/>
        </w:rPr>
        <w:t xml:space="preserve">HCC lesions are often accompanied by </w:t>
      </w:r>
      <w:r w:rsidRPr="0051053F">
        <w:rPr>
          <w:rFonts w:ascii="Book Antiqua" w:hAnsi="Book Antiqua" w:cs="Times New Roman"/>
          <w:kern w:val="0"/>
          <w:sz w:val="24"/>
          <w:szCs w:val="24"/>
        </w:rPr>
        <w:t>micrometastases and microvascular invasion</w:t>
      </w:r>
      <w:r w:rsidRPr="0051053F">
        <w:rPr>
          <w:rFonts w:ascii="Book Antiqua" w:eastAsia="GulliverRM" w:hAnsi="Book Antiqua" w:cs="Times New Roman"/>
          <w:kern w:val="0"/>
          <w:sz w:val="24"/>
          <w:szCs w:val="24"/>
        </w:rPr>
        <w:t>, despite their small size. In contrast, pathologically early HCC lesions are not accompanied by these features</w:t>
      </w:r>
      <w:r w:rsidRPr="0051053F">
        <w:rPr>
          <w:rFonts w:ascii="Book Antiqua" w:hAnsi="Book Antiqua" w:cs="Times New Roman"/>
          <w:kern w:val="0"/>
          <w:sz w:val="24"/>
          <w:szCs w:val="24"/>
        </w:rPr>
        <w:t>.</w:t>
      </w:r>
      <w:r w:rsidRPr="0051053F">
        <w:rPr>
          <w:rFonts w:ascii="Book Antiqua" w:eastAsia="HrcbcqAdvTimes" w:hAnsi="Book Antiqua" w:cs="Times New Roman"/>
          <w:kern w:val="0"/>
          <w:sz w:val="24"/>
          <w:szCs w:val="24"/>
        </w:rPr>
        <w:t xml:space="preserve"> </w:t>
      </w:r>
      <w:r w:rsidRPr="0051053F">
        <w:rPr>
          <w:rFonts w:ascii="Book Antiqua" w:hAnsi="Book Antiqua" w:cs="Times New Roman"/>
          <w:kern w:val="0"/>
          <w:sz w:val="24"/>
          <w:szCs w:val="24"/>
        </w:rPr>
        <w:t xml:space="preserve">Therefore, </w:t>
      </w:r>
      <w:r w:rsidRPr="0051053F">
        <w:rPr>
          <w:rFonts w:ascii="Book Antiqua" w:eastAsia="GulliverRM" w:hAnsi="Book Antiqua" w:cs="Times New Roman"/>
          <w:kern w:val="0"/>
          <w:sz w:val="24"/>
          <w:szCs w:val="24"/>
        </w:rPr>
        <w:t xml:space="preserve">pathologically early HCC lesions are expected to exhibit </w:t>
      </w:r>
      <w:r w:rsidRPr="0051053F">
        <w:rPr>
          <w:rFonts w:ascii="Book Antiqua" w:eastAsiaTheme="majorEastAsia" w:hAnsi="Book Antiqua" w:cs="Times New Roman"/>
          <w:kern w:val="0"/>
          <w:sz w:val="24"/>
          <w:szCs w:val="24"/>
        </w:rPr>
        <w:t xml:space="preserve">a longer period until </w:t>
      </w:r>
      <w:r w:rsidRPr="0051053F">
        <w:rPr>
          <w:rFonts w:ascii="Book Antiqua" w:eastAsia="MinionPro-Regular" w:hAnsi="Book Antiqua" w:cs="Times New Roman"/>
          <w:kern w:val="0"/>
          <w:sz w:val="24"/>
          <w:szCs w:val="24"/>
        </w:rPr>
        <w:t>local tumor progression</w:t>
      </w:r>
      <w:r w:rsidRPr="0051053F">
        <w:rPr>
          <w:rFonts w:ascii="Book Antiqua" w:eastAsiaTheme="majorEastAsia" w:hAnsi="Book Antiqua" w:cs="Times New Roman"/>
          <w:kern w:val="0"/>
          <w:sz w:val="24"/>
          <w:szCs w:val="24"/>
        </w:rPr>
        <w:t xml:space="preserve"> after RFA than typical HCC lesions.</w:t>
      </w:r>
      <w:r w:rsidRPr="0051053F">
        <w:rPr>
          <w:rFonts w:ascii="Book Antiqua" w:eastAsia="GulliverRM" w:hAnsi="Book Antiqua" w:cs="Times New Roman"/>
          <w:kern w:val="0"/>
          <w:sz w:val="24"/>
          <w:szCs w:val="24"/>
        </w:rPr>
        <w:t xml:space="preserve"> However, t</w:t>
      </w:r>
      <w:r w:rsidRPr="0051053F">
        <w:rPr>
          <w:rFonts w:ascii="Book Antiqua" w:hAnsi="Book Antiqua" w:cs="Times New Roman"/>
          <w:kern w:val="0"/>
          <w:sz w:val="24"/>
          <w:szCs w:val="24"/>
        </w:rPr>
        <w:t xml:space="preserve">o our knowledge, the </w:t>
      </w:r>
      <w:r w:rsidRPr="0051053F">
        <w:rPr>
          <w:rFonts w:ascii="Book Antiqua" w:eastAsia="MinionPro-Regular" w:hAnsi="Book Antiqua" w:cs="Times New Roman"/>
          <w:kern w:val="0"/>
          <w:sz w:val="24"/>
          <w:szCs w:val="24"/>
        </w:rPr>
        <w:t>local tumor progression</w:t>
      </w:r>
      <w:r w:rsidRPr="0051053F">
        <w:rPr>
          <w:rFonts w:ascii="Book Antiqua" w:hAnsi="Book Antiqua" w:cs="Times New Roman"/>
          <w:kern w:val="0"/>
          <w:sz w:val="24"/>
          <w:szCs w:val="24"/>
        </w:rPr>
        <w:t xml:space="preserve"> rate of </w:t>
      </w:r>
      <w:r w:rsidRPr="0051053F">
        <w:rPr>
          <w:rFonts w:ascii="Book Antiqua" w:eastAsia="MinionPro-Regular" w:hAnsi="Book Antiqua" w:cs="Times New Roman"/>
          <w:kern w:val="0"/>
          <w:sz w:val="24"/>
          <w:szCs w:val="24"/>
        </w:rPr>
        <w:t>pathologically</w:t>
      </w:r>
      <w:r w:rsidRPr="0051053F">
        <w:rPr>
          <w:rFonts w:ascii="Book Antiqua" w:hAnsi="Book Antiqua" w:cs="Times New Roman"/>
          <w:kern w:val="0"/>
          <w:sz w:val="24"/>
          <w:szCs w:val="24"/>
        </w:rPr>
        <w:t xml:space="preserve"> early HCC after adequate RFA, compared with that of </w:t>
      </w:r>
      <w:r w:rsidRPr="0051053F">
        <w:rPr>
          <w:rFonts w:ascii="Book Antiqua" w:eastAsia="Times-Roman" w:hAnsi="Book Antiqua" w:cs="Times New Roman"/>
          <w:kern w:val="0"/>
          <w:sz w:val="24"/>
          <w:szCs w:val="24"/>
        </w:rPr>
        <w:t>typical</w:t>
      </w:r>
      <w:r w:rsidRPr="0051053F">
        <w:rPr>
          <w:rFonts w:ascii="Book Antiqua" w:eastAsiaTheme="majorEastAsia" w:hAnsi="Book Antiqua" w:cs="Times New Roman"/>
          <w:kern w:val="0"/>
          <w:sz w:val="24"/>
          <w:szCs w:val="24"/>
        </w:rPr>
        <w:t xml:space="preserve"> HCC</w:t>
      </w:r>
      <w:r w:rsidRPr="0051053F">
        <w:rPr>
          <w:rFonts w:ascii="Book Antiqua" w:hAnsi="Book Antiqua" w:cs="Times New Roman"/>
          <w:kern w:val="0"/>
          <w:sz w:val="24"/>
          <w:szCs w:val="24"/>
        </w:rPr>
        <w:t xml:space="preserve">, has not been previously studied. </w:t>
      </w:r>
    </w:p>
    <w:p w:rsidR="00220FBF" w:rsidRPr="0051053F" w:rsidRDefault="00220FBF" w:rsidP="00AE794B">
      <w:pPr>
        <w:snapToGrid w:val="0"/>
        <w:spacing w:line="360" w:lineRule="auto"/>
        <w:jc w:val="both"/>
        <w:rPr>
          <w:rFonts w:ascii="Book Antiqua" w:hAnsi="Book Antiqua" w:cs="Times New Roman"/>
          <w:kern w:val="0"/>
          <w:sz w:val="24"/>
          <w:szCs w:val="24"/>
        </w:rPr>
      </w:pPr>
    </w:p>
    <w:p w:rsidR="00220FBF" w:rsidRPr="007F0BEB" w:rsidRDefault="00220FBF" w:rsidP="00AE794B">
      <w:pPr>
        <w:widowControl w:val="0"/>
        <w:autoSpaceDE w:val="0"/>
        <w:autoSpaceDN w:val="0"/>
        <w:adjustRightInd w:val="0"/>
        <w:snapToGrid w:val="0"/>
        <w:spacing w:line="360" w:lineRule="auto"/>
        <w:jc w:val="both"/>
        <w:outlineLvl w:val="0"/>
        <w:rPr>
          <w:rFonts w:ascii="Book Antiqua" w:hAnsi="Book Antiqua" w:cs="Times New Roman"/>
          <w:b/>
          <w:i/>
          <w:sz w:val="24"/>
          <w:szCs w:val="24"/>
        </w:rPr>
      </w:pPr>
      <w:r w:rsidRPr="007F0BEB">
        <w:rPr>
          <w:rFonts w:ascii="Book Antiqua" w:hAnsi="Book Antiqua" w:cs="Times New Roman"/>
          <w:b/>
          <w:i/>
          <w:sz w:val="24"/>
          <w:szCs w:val="24"/>
        </w:rPr>
        <w:t>Innovations and breakthroughs</w:t>
      </w:r>
    </w:p>
    <w:p w:rsidR="00220FBF" w:rsidRPr="007F0BEB" w:rsidRDefault="00220FBF" w:rsidP="00AE794B">
      <w:pPr>
        <w:widowControl w:val="0"/>
        <w:autoSpaceDE w:val="0"/>
        <w:autoSpaceDN w:val="0"/>
        <w:adjustRightInd w:val="0"/>
        <w:snapToGrid w:val="0"/>
        <w:spacing w:line="360" w:lineRule="auto"/>
        <w:jc w:val="both"/>
        <w:rPr>
          <w:rFonts w:ascii="Book Antiqua" w:eastAsia="DengXian" w:hAnsi="Book Antiqua" w:cs="Times New Roman"/>
          <w:kern w:val="0"/>
          <w:sz w:val="24"/>
          <w:szCs w:val="24"/>
          <w:lang w:eastAsia="zh-CN"/>
        </w:rPr>
      </w:pPr>
      <w:r w:rsidRPr="0051053F">
        <w:rPr>
          <w:rFonts w:ascii="Book Antiqua" w:eastAsia="MinionPro-Regular" w:hAnsi="Book Antiqua" w:cs="Times New Roman"/>
          <w:kern w:val="0"/>
          <w:sz w:val="24"/>
          <w:szCs w:val="24"/>
        </w:rPr>
        <w:t>In this study</w:t>
      </w:r>
      <w:r w:rsidRPr="0051053F">
        <w:rPr>
          <w:rFonts w:ascii="Book Antiqua" w:hAnsi="Book Antiqua" w:cs="Times New Roman"/>
          <w:kern w:val="0"/>
          <w:sz w:val="24"/>
          <w:szCs w:val="24"/>
        </w:rPr>
        <w:t>, 1/50 pathologically early HCC</w:t>
      </w:r>
      <w:r w:rsidRPr="0051053F">
        <w:rPr>
          <w:rFonts w:ascii="Book Antiqua" w:eastAsia="MinionPro-Regular" w:hAnsi="Book Antiqua" w:cs="Times New Roman"/>
          <w:kern w:val="0"/>
          <w:sz w:val="24"/>
          <w:szCs w:val="24"/>
        </w:rPr>
        <w:t xml:space="preserve"> and 46/187 typical HCC exhibited local tumor progression after adequate RFA. P</w:t>
      </w:r>
      <w:r w:rsidRPr="0051053F">
        <w:rPr>
          <w:rFonts w:ascii="Book Antiqua" w:hAnsi="Book Antiqua" w:cs="Times New Roman"/>
          <w:kern w:val="0"/>
          <w:sz w:val="24"/>
          <w:szCs w:val="24"/>
        </w:rPr>
        <w:t>athologically early HCC</w:t>
      </w:r>
      <w:r w:rsidRPr="0051053F">
        <w:rPr>
          <w:rFonts w:ascii="Book Antiqua" w:eastAsia="MinionPro-Regular" w:hAnsi="Book Antiqua" w:cs="Times New Roman"/>
          <w:kern w:val="0"/>
          <w:sz w:val="24"/>
          <w:szCs w:val="24"/>
        </w:rPr>
        <w:t xml:space="preserve"> was </w:t>
      </w:r>
      <w:r w:rsidRPr="0051053F">
        <w:rPr>
          <w:rStyle w:val="shorttext"/>
          <w:rFonts w:ascii="Book Antiqua" w:hAnsi="Book Antiqua" w:cs="Times New Roman"/>
          <w:sz w:val="24"/>
          <w:szCs w:val="24"/>
        </w:rPr>
        <w:t>statistically</w:t>
      </w:r>
      <w:r w:rsidRPr="0051053F">
        <w:rPr>
          <w:rFonts w:ascii="Book Antiqua" w:eastAsia="MinionPro-Regular" w:hAnsi="Book Antiqua" w:cs="Times New Roman"/>
          <w:kern w:val="0"/>
          <w:sz w:val="24"/>
          <w:szCs w:val="24"/>
        </w:rPr>
        <w:t xml:space="preserve"> associated with a lower rate of local tumor progression after adequate RFA, compared with typical HCC.</w:t>
      </w:r>
    </w:p>
    <w:p w:rsidR="00220FBF" w:rsidRPr="0051053F" w:rsidRDefault="00220FBF" w:rsidP="00AE794B">
      <w:pPr>
        <w:widowControl w:val="0"/>
        <w:autoSpaceDE w:val="0"/>
        <w:autoSpaceDN w:val="0"/>
        <w:adjustRightInd w:val="0"/>
        <w:snapToGrid w:val="0"/>
        <w:spacing w:line="360" w:lineRule="auto"/>
        <w:jc w:val="both"/>
        <w:rPr>
          <w:rFonts w:ascii="Book Antiqua" w:eastAsia="MinionPro-Regular" w:hAnsi="Book Antiqua" w:cs="Times New Roman"/>
          <w:kern w:val="0"/>
          <w:sz w:val="24"/>
          <w:szCs w:val="24"/>
        </w:rPr>
      </w:pPr>
    </w:p>
    <w:p w:rsidR="00220FBF" w:rsidRPr="007F0BEB" w:rsidRDefault="00220FBF" w:rsidP="00AE794B">
      <w:pPr>
        <w:snapToGrid w:val="0"/>
        <w:spacing w:line="360" w:lineRule="auto"/>
        <w:jc w:val="both"/>
        <w:outlineLvl w:val="0"/>
        <w:rPr>
          <w:rFonts w:ascii="Book Antiqua" w:hAnsi="Book Antiqua" w:cs="Times New Roman"/>
          <w:b/>
          <w:i/>
          <w:sz w:val="24"/>
          <w:szCs w:val="24"/>
        </w:rPr>
      </w:pPr>
      <w:r w:rsidRPr="007F0BEB">
        <w:rPr>
          <w:rFonts w:ascii="Book Antiqua" w:hAnsi="Book Antiqua" w:cs="Times New Roman"/>
          <w:b/>
          <w:i/>
          <w:sz w:val="24"/>
          <w:szCs w:val="24"/>
        </w:rPr>
        <w:t>Applications</w:t>
      </w:r>
    </w:p>
    <w:p w:rsidR="00220FBF" w:rsidRPr="0051053F" w:rsidRDefault="00220FBF" w:rsidP="00AE794B">
      <w:pPr>
        <w:snapToGrid w:val="0"/>
        <w:spacing w:line="360" w:lineRule="auto"/>
        <w:jc w:val="both"/>
        <w:rPr>
          <w:rFonts w:ascii="Book Antiqua" w:eastAsia="MinionPro-Regular" w:hAnsi="Book Antiqua" w:cs="Times New Roman"/>
          <w:kern w:val="0"/>
          <w:sz w:val="24"/>
          <w:szCs w:val="24"/>
        </w:rPr>
      </w:pPr>
      <w:r w:rsidRPr="0051053F">
        <w:rPr>
          <w:rFonts w:ascii="Book Antiqua" w:eastAsia="Times-Roman" w:hAnsi="Book Antiqua" w:cs="Times New Roman"/>
          <w:kern w:val="0"/>
          <w:sz w:val="24"/>
          <w:szCs w:val="24"/>
        </w:rPr>
        <w:t xml:space="preserve">Although further studies examining </w:t>
      </w:r>
      <w:r w:rsidRPr="0051053F">
        <w:rPr>
          <w:rFonts w:ascii="Book Antiqua" w:eastAsia="MS PGothic" w:hAnsi="Book Antiqua" w:cs="Times New Roman"/>
          <w:kern w:val="0"/>
          <w:sz w:val="24"/>
          <w:szCs w:val="24"/>
        </w:rPr>
        <w:t>overall survival will be</w:t>
      </w:r>
      <w:r w:rsidRPr="0051053F">
        <w:rPr>
          <w:rFonts w:ascii="Book Antiqua" w:eastAsia="Times-Roman" w:hAnsi="Book Antiqua" w:cs="Times New Roman"/>
          <w:kern w:val="0"/>
          <w:sz w:val="24"/>
          <w:szCs w:val="24"/>
        </w:rPr>
        <w:t xml:space="preserve"> essential for defining the </w:t>
      </w:r>
      <w:r w:rsidRPr="0051053F">
        <w:rPr>
          <w:rFonts w:ascii="Book Antiqua" w:eastAsia="MS PGothic" w:hAnsi="Book Antiqua" w:cs="Times New Roman"/>
          <w:kern w:val="0"/>
          <w:sz w:val="24"/>
          <w:szCs w:val="24"/>
        </w:rPr>
        <w:t xml:space="preserve">survival benefit of RFA for </w:t>
      </w:r>
      <w:r w:rsidRPr="0051053F">
        <w:rPr>
          <w:rFonts w:ascii="Book Antiqua" w:hAnsi="Book Antiqua" w:cs="Times New Roman"/>
          <w:kern w:val="0"/>
          <w:sz w:val="24"/>
          <w:szCs w:val="24"/>
        </w:rPr>
        <w:t>pathologically early HCC</w:t>
      </w:r>
      <w:r w:rsidRPr="0051053F">
        <w:rPr>
          <w:rFonts w:ascii="Book Antiqua" w:eastAsia="Times-Roman" w:hAnsi="Book Antiqua" w:cs="Times New Roman"/>
          <w:kern w:val="0"/>
          <w:sz w:val="24"/>
          <w:szCs w:val="24"/>
        </w:rPr>
        <w:t xml:space="preserve">, the rate of </w:t>
      </w:r>
      <w:r w:rsidRPr="0051053F">
        <w:rPr>
          <w:rFonts w:ascii="Book Antiqua" w:eastAsia="MinionPro-Regular" w:hAnsi="Book Antiqua" w:cs="Times New Roman"/>
          <w:kern w:val="0"/>
          <w:sz w:val="24"/>
          <w:szCs w:val="24"/>
        </w:rPr>
        <w:t>local tumor progression</w:t>
      </w:r>
      <w:r w:rsidRPr="0051053F">
        <w:rPr>
          <w:rFonts w:ascii="Book Antiqua" w:eastAsia="Times-Roman" w:hAnsi="Book Antiqua" w:cs="Times New Roman"/>
          <w:kern w:val="0"/>
          <w:sz w:val="24"/>
          <w:szCs w:val="24"/>
        </w:rPr>
        <w:t xml:space="preserve"> after adequate RFA was relatively low when </w:t>
      </w:r>
      <w:r w:rsidRPr="0051053F">
        <w:rPr>
          <w:rFonts w:ascii="Book Antiqua" w:hAnsi="Book Antiqua" w:cs="Times New Roman"/>
          <w:kern w:val="0"/>
          <w:sz w:val="24"/>
          <w:szCs w:val="24"/>
        </w:rPr>
        <w:t>pathologically early HCC</w:t>
      </w:r>
      <w:r w:rsidRPr="0051053F">
        <w:rPr>
          <w:rFonts w:ascii="Book Antiqua" w:eastAsia="MinionPro-Regular" w:hAnsi="Book Antiqua" w:cs="Times New Roman"/>
          <w:kern w:val="0"/>
          <w:sz w:val="24"/>
          <w:szCs w:val="24"/>
        </w:rPr>
        <w:t xml:space="preserve"> was treated before progression to typical HCC.</w:t>
      </w:r>
    </w:p>
    <w:p w:rsidR="007F0BEB" w:rsidRDefault="007F0BEB" w:rsidP="00AE794B">
      <w:pPr>
        <w:snapToGrid w:val="0"/>
        <w:spacing w:line="360" w:lineRule="auto"/>
        <w:jc w:val="both"/>
        <w:outlineLvl w:val="0"/>
        <w:rPr>
          <w:rFonts w:ascii="Book Antiqua" w:eastAsia="DengXian" w:hAnsi="Book Antiqua" w:cs="Times New Roman"/>
          <w:sz w:val="24"/>
          <w:szCs w:val="24"/>
          <w:lang w:eastAsia="zh-CN"/>
        </w:rPr>
      </w:pPr>
    </w:p>
    <w:p w:rsidR="00220FBF" w:rsidRPr="007F0BEB" w:rsidRDefault="00220FBF" w:rsidP="00AE794B">
      <w:pPr>
        <w:snapToGrid w:val="0"/>
        <w:spacing w:line="360" w:lineRule="auto"/>
        <w:jc w:val="both"/>
        <w:outlineLvl w:val="0"/>
        <w:rPr>
          <w:rFonts w:ascii="Book Antiqua" w:hAnsi="Book Antiqua" w:cs="Times New Roman"/>
          <w:b/>
          <w:i/>
          <w:sz w:val="24"/>
          <w:szCs w:val="24"/>
        </w:rPr>
      </w:pPr>
      <w:r w:rsidRPr="007F0BEB">
        <w:rPr>
          <w:rFonts w:ascii="Book Antiqua" w:hAnsi="Book Antiqua" w:cs="Times New Roman"/>
          <w:b/>
          <w:i/>
          <w:sz w:val="24"/>
          <w:szCs w:val="24"/>
        </w:rPr>
        <w:t>Terminology</w:t>
      </w:r>
    </w:p>
    <w:p w:rsidR="00220FBF" w:rsidRDefault="00220FBF" w:rsidP="00AE794B">
      <w:pPr>
        <w:snapToGrid w:val="0"/>
        <w:spacing w:line="360" w:lineRule="auto"/>
        <w:jc w:val="both"/>
        <w:rPr>
          <w:rFonts w:ascii="Book Antiqua" w:eastAsia="DengXian" w:hAnsi="Book Antiqua" w:cs="Times New Roman"/>
          <w:sz w:val="24"/>
          <w:szCs w:val="24"/>
          <w:lang w:eastAsia="zh-CN"/>
        </w:rPr>
      </w:pPr>
      <w:r w:rsidRPr="0051053F">
        <w:rPr>
          <w:rFonts w:ascii="Book Antiqua" w:hAnsi="Book Antiqua" w:cs="Times New Roman"/>
          <w:kern w:val="0"/>
          <w:sz w:val="24"/>
          <w:szCs w:val="24"/>
        </w:rPr>
        <w:t>Early HCC</w:t>
      </w:r>
      <w:r w:rsidR="007F0BEB">
        <w:rPr>
          <w:rFonts w:ascii="Book Antiqua" w:eastAsia="DengXian" w:hAnsi="Book Antiqua" w:cs="Times New Roman" w:hint="eastAsia"/>
          <w:kern w:val="0"/>
          <w:sz w:val="24"/>
          <w:szCs w:val="24"/>
          <w:lang w:eastAsia="zh-CN"/>
        </w:rPr>
        <w:t xml:space="preserve"> </w:t>
      </w:r>
      <w:r w:rsidRPr="0051053F">
        <w:rPr>
          <w:rFonts w:ascii="Book Antiqua" w:hAnsi="Book Antiqua" w:cs="Times New Roman"/>
          <w:sz w:val="24"/>
          <w:szCs w:val="24"/>
        </w:rPr>
        <w:t xml:space="preserve">was characterized by various combinations of the following major pathological features: (1) a cell density more than 2-fold higher than that of the surrounding tissue, with a higher nuclear/cytoplasm ratio and irregularly thin trabecular pattern; (2) varying numbers of portal tracts within the nodule (intratumoral portal tracts); (3) a pseudoglandular pattern; (4) diffuse fatty changes; and (5) varying </w:t>
      </w:r>
      <w:r w:rsidR="007F0BEB">
        <w:rPr>
          <w:rFonts w:ascii="Book Antiqua" w:hAnsi="Book Antiqua" w:cs="Times New Roman"/>
          <w:sz w:val="24"/>
          <w:szCs w:val="24"/>
        </w:rPr>
        <w:t>numbers of unpaired arteries.</w:t>
      </w:r>
    </w:p>
    <w:p w:rsidR="007F0BEB" w:rsidRDefault="007F0BEB" w:rsidP="00AE794B">
      <w:pPr>
        <w:snapToGrid w:val="0"/>
        <w:spacing w:line="360" w:lineRule="auto"/>
        <w:jc w:val="both"/>
        <w:rPr>
          <w:rFonts w:ascii="Book Antiqua" w:eastAsia="DengXian" w:hAnsi="Book Antiqua" w:cs="Times New Roman"/>
          <w:sz w:val="24"/>
          <w:szCs w:val="24"/>
          <w:lang w:eastAsia="zh-CN"/>
        </w:rPr>
      </w:pPr>
    </w:p>
    <w:p w:rsidR="007F0BEB" w:rsidRDefault="00BB11D1" w:rsidP="00AE794B">
      <w:pPr>
        <w:snapToGrid w:val="0"/>
        <w:spacing w:line="360" w:lineRule="auto"/>
        <w:jc w:val="both"/>
        <w:rPr>
          <w:rFonts w:ascii="Book Antiqua" w:eastAsia="DengXian" w:hAnsi="Book Antiqua" w:cs="Times New Roman"/>
          <w:b/>
          <w:i/>
          <w:iCs/>
          <w:sz w:val="24"/>
          <w:szCs w:val="24"/>
          <w:lang w:eastAsia="zh-CN"/>
        </w:rPr>
      </w:pPr>
      <w:r w:rsidRPr="00BB11D1">
        <w:rPr>
          <w:rFonts w:ascii="Book Antiqua" w:eastAsia="DengXian" w:hAnsi="Book Antiqua" w:cs="Times New Roman" w:hint="eastAsia"/>
          <w:b/>
          <w:i/>
          <w:iCs/>
          <w:sz w:val="24"/>
          <w:szCs w:val="24"/>
          <w:lang w:eastAsia="zh-CN"/>
        </w:rPr>
        <w:t>Peer-review</w:t>
      </w:r>
    </w:p>
    <w:p w:rsidR="00BB11D1" w:rsidRDefault="00BB11D1" w:rsidP="00AE794B">
      <w:pPr>
        <w:snapToGrid w:val="0"/>
        <w:spacing w:line="360" w:lineRule="auto"/>
        <w:jc w:val="both"/>
        <w:rPr>
          <w:rFonts w:ascii="Book Antiqua" w:eastAsia="DengXian" w:hAnsi="Book Antiqua" w:cs="Times New Roman"/>
          <w:sz w:val="24"/>
          <w:szCs w:val="24"/>
          <w:lang w:eastAsia="zh-CN"/>
        </w:rPr>
      </w:pPr>
      <w:r w:rsidRPr="00BB11D1">
        <w:rPr>
          <w:rFonts w:ascii="Book Antiqua" w:eastAsia="DengXian" w:hAnsi="Book Antiqua" w:cs="Times New Roman"/>
          <w:sz w:val="24"/>
          <w:szCs w:val="24"/>
          <w:lang w:eastAsia="zh-CN"/>
        </w:rPr>
        <w:lastRenderedPageBreak/>
        <w:t>This is an interesting paper on an important argument. Very early HCC defined by BCLC staging classification could be also an invasive tumor.</w:t>
      </w:r>
      <w:r>
        <w:rPr>
          <w:rFonts w:ascii="Book Antiqua" w:eastAsia="DengXian" w:hAnsi="Book Antiqua" w:cs="Times New Roman" w:hint="eastAsia"/>
          <w:sz w:val="24"/>
          <w:szCs w:val="24"/>
          <w:lang w:eastAsia="zh-CN"/>
        </w:rPr>
        <w:t xml:space="preserve"> </w:t>
      </w:r>
      <w:r w:rsidRPr="00BB11D1">
        <w:rPr>
          <w:rFonts w:ascii="Book Antiqua" w:eastAsia="DengXian" w:hAnsi="Book Antiqua" w:cs="Times New Roman"/>
          <w:caps/>
          <w:sz w:val="24"/>
          <w:szCs w:val="24"/>
          <w:lang w:eastAsia="zh-CN"/>
        </w:rPr>
        <w:t>o</w:t>
      </w:r>
      <w:r w:rsidRPr="00BB11D1">
        <w:rPr>
          <w:rFonts w:ascii="Book Antiqua" w:eastAsia="DengXian" w:hAnsi="Book Antiqua" w:cs="Times New Roman"/>
          <w:sz w:val="24"/>
          <w:szCs w:val="24"/>
          <w:lang w:eastAsia="zh-CN"/>
        </w:rPr>
        <w:t xml:space="preserve">n the other hand, pathologically early HCC should represent a less invasive neoplastic lesion. RFA </w:t>
      </w:r>
      <w:r w:rsidR="004D4E1C" w:rsidRPr="00BB11D1">
        <w:rPr>
          <w:rFonts w:ascii="Book Antiqua" w:eastAsia="DengXian" w:hAnsi="Book Antiqua" w:cs="Times New Roman"/>
          <w:sz w:val="24"/>
          <w:szCs w:val="24"/>
          <w:lang w:eastAsia="zh-CN"/>
        </w:rPr>
        <w:t>could</w:t>
      </w:r>
      <w:r w:rsidRPr="00BB11D1">
        <w:rPr>
          <w:rFonts w:ascii="Book Antiqua" w:eastAsia="DengXian" w:hAnsi="Book Antiqua" w:cs="Times New Roman"/>
          <w:sz w:val="24"/>
          <w:szCs w:val="24"/>
          <w:lang w:eastAsia="zh-CN"/>
        </w:rPr>
        <w:t xml:space="preserve"> be the ideal treatment.</w:t>
      </w:r>
    </w:p>
    <w:p w:rsidR="00BB11D1" w:rsidRDefault="00BB11D1" w:rsidP="00AE794B">
      <w:pPr>
        <w:snapToGrid w:val="0"/>
        <w:spacing w:line="360" w:lineRule="auto"/>
        <w:rPr>
          <w:rFonts w:ascii="Book Antiqua" w:eastAsia="DengXian" w:hAnsi="Book Antiqua" w:cs="Times New Roman"/>
          <w:sz w:val="24"/>
          <w:szCs w:val="24"/>
          <w:lang w:eastAsia="zh-CN"/>
        </w:rPr>
      </w:pPr>
      <w:r>
        <w:rPr>
          <w:rFonts w:ascii="Book Antiqua" w:eastAsia="DengXian" w:hAnsi="Book Antiqua" w:cs="Times New Roman"/>
          <w:sz w:val="24"/>
          <w:szCs w:val="24"/>
          <w:lang w:eastAsia="zh-CN"/>
        </w:rPr>
        <w:br w:type="page"/>
      </w:r>
    </w:p>
    <w:p w:rsidR="00220FBF" w:rsidRPr="007F0BEB" w:rsidRDefault="007F0BEB" w:rsidP="00AE794B">
      <w:pPr>
        <w:snapToGrid w:val="0"/>
        <w:spacing w:line="360" w:lineRule="auto"/>
        <w:jc w:val="both"/>
        <w:outlineLvl w:val="0"/>
        <w:rPr>
          <w:rFonts w:ascii="Book Antiqua" w:eastAsia="DengXian" w:hAnsi="Book Antiqua" w:cs="Times New Roman"/>
          <w:b/>
          <w:caps/>
          <w:sz w:val="24"/>
          <w:szCs w:val="24"/>
          <w:lang w:eastAsia="zh-CN"/>
        </w:rPr>
      </w:pPr>
      <w:r w:rsidRPr="007F0BEB">
        <w:rPr>
          <w:rFonts w:ascii="Book Antiqua" w:hAnsi="Book Antiqua" w:cs="Times New Roman"/>
          <w:b/>
          <w:caps/>
          <w:sz w:val="24"/>
          <w:szCs w:val="24"/>
        </w:rPr>
        <w:lastRenderedPageBreak/>
        <w:t xml:space="preserve">References </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b/>
          <w:kern w:val="0"/>
          <w:sz w:val="24"/>
          <w:szCs w:val="24"/>
          <w:lang w:eastAsia="zh-CN"/>
        </w:rPr>
        <w:t>International Consensus Group for Hepatocellular NeoplasiaThe International Consensus Group for Hepatocellular Neoplasia</w:t>
      </w:r>
      <w:r w:rsidRPr="00AE794B">
        <w:rPr>
          <w:rFonts w:ascii="Book Antiqua" w:eastAsia="SimSun" w:hAnsi="Book Antiqua" w:cs="SimSun"/>
          <w:kern w:val="0"/>
          <w:sz w:val="24"/>
          <w:szCs w:val="24"/>
          <w:lang w:eastAsia="zh-CN"/>
        </w:rPr>
        <w:t>. Pathologic diagnosis of early hepatocellular carcinoma: a report of the international consensus group for hepatocellular neoplasia.</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Hepatology</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kern w:val="0"/>
          <w:sz w:val="24"/>
          <w:szCs w:val="24"/>
          <w:lang w:eastAsia="zh-CN"/>
        </w:rPr>
        <w:t>2009; </w:t>
      </w:r>
      <w:r w:rsidRPr="00AE794B">
        <w:rPr>
          <w:rFonts w:ascii="Book Antiqua" w:eastAsia="SimSun" w:hAnsi="Book Antiqua" w:cs="SimSun"/>
          <w:b/>
          <w:bCs/>
          <w:kern w:val="0"/>
          <w:sz w:val="24"/>
          <w:szCs w:val="24"/>
          <w:lang w:eastAsia="zh-CN"/>
        </w:rPr>
        <w:t>49</w:t>
      </w:r>
      <w:r w:rsidRPr="00AE794B">
        <w:rPr>
          <w:rFonts w:ascii="Book Antiqua" w:eastAsia="SimSun" w:hAnsi="Book Antiqua" w:cs="SimSun"/>
          <w:kern w:val="0"/>
          <w:sz w:val="24"/>
          <w:szCs w:val="24"/>
          <w:lang w:eastAsia="zh-CN"/>
        </w:rPr>
        <w:t>: 658-664 [PMID: 19177576 DOI: 10.1002/hep.22709]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2 </w:t>
      </w:r>
      <w:r w:rsidRPr="00AE794B">
        <w:rPr>
          <w:rFonts w:ascii="Book Antiqua" w:eastAsia="SimSun" w:hAnsi="Book Antiqua" w:cs="SimSun"/>
          <w:b/>
          <w:bCs/>
          <w:kern w:val="0"/>
          <w:sz w:val="24"/>
          <w:szCs w:val="24"/>
          <w:lang w:eastAsia="zh-CN"/>
        </w:rPr>
        <w:t>Kudo M</w:t>
      </w:r>
      <w:r w:rsidRPr="00AE794B">
        <w:rPr>
          <w:rFonts w:ascii="Book Antiqua" w:eastAsia="SimSun" w:hAnsi="Book Antiqua" w:cs="SimSun"/>
          <w:kern w:val="0"/>
          <w:sz w:val="24"/>
          <w:szCs w:val="24"/>
          <w:lang w:eastAsia="zh-CN"/>
        </w:rPr>
        <w:t>. Multistep human hepatocarcinogenesis: correlation of imaging with pathology. </w:t>
      </w:r>
      <w:r w:rsidRPr="00AE794B">
        <w:rPr>
          <w:rFonts w:ascii="Book Antiqua" w:eastAsia="SimSun" w:hAnsi="Book Antiqua" w:cs="SimSun"/>
          <w:i/>
          <w:iCs/>
          <w:kern w:val="0"/>
          <w:sz w:val="24"/>
          <w:szCs w:val="24"/>
          <w:lang w:eastAsia="zh-CN"/>
        </w:rPr>
        <w:t>J Gastroenterol</w:t>
      </w:r>
      <w:r w:rsidRPr="00AE794B">
        <w:rPr>
          <w:rFonts w:ascii="Book Antiqua" w:eastAsia="SimSun" w:hAnsi="Book Antiqua" w:cs="SimSun"/>
          <w:kern w:val="0"/>
          <w:sz w:val="24"/>
          <w:szCs w:val="24"/>
          <w:lang w:eastAsia="zh-CN"/>
        </w:rPr>
        <w:t> 2009; </w:t>
      </w:r>
      <w:r w:rsidRPr="00AE794B">
        <w:rPr>
          <w:rFonts w:ascii="Book Antiqua" w:eastAsia="SimSun" w:hAnsi="Book Antiqua" w:cs="SimSun"/>
          <w:b/>
          <w:bCs/>
          <w:kern w:val="0"/>
          <w:sz w:val="24"/>
          <w:szCs w:val="24"/>
          <w:lang w:eastAsia="zh-CN"/>
        </w:rPr>
        <w:t>44 Suppl 19</w:t>
      </w:r>
      <w:r w:rsidRPr="00AE794B">
        <w:rPr>
          <w:rFonts w:ascii="Book Antiqua" w:eastAsia="SimSun" w:hAnsi="Book Antiqua" w:cs="SimSun"/>
          <w:kern w:val="0"/>
          <w:sz w:val="24"/>
          <w:szCs w:val="24"/>
          <w:lang w:eastAsia="zh-CN"/>
        </w:rPr>
        <w:t>: 112-118 [PMID: 19148804 DOI: 10.1007/s00535-008-2274-6]</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3 </w:t>
      </w:r>
      <w:r w:rsidRPr="00AE794B">
        <w:rPr>
          <w:rFonts w:ascii="Book Antiqua" w:eastAsia="SimSun" w:hAnsi="Book Antiqua" w:cs="SimSun"/>
          <w:b/>
          <w:bCs/>
          <w:kern w:val="0"/>
          <w:sz w:val="24"/>
          <w:szCs w:val="24"/>
          <w:lang w:eastAsia="zh-CN"/>
        </w:rPr>
        <w:t>Kitao A</w:t>
      </w:r>
      <w:r w:rsidRPr="00AE794B">
        <w:rPr>
          <w:rFonts w:ascii="Book Antiqua" w:eastAsia="SimSun" w:hAnsi="Book Antiqua" w:cs="SimSun"/>
          <w:kern w:val="0"/>
          <w:sz w:val="24"/>
          <w:szCs w:val="24"/>
          <w:lang w:eastAsia="zh-CN"/>
        </w:rPr>
        <w:t>, Zen Y, Matsui O, Gabata T, Nakanuma Y. Hepatocarcinogenesis: multistep changes of drainage vessels at CT during arterial portography and hepatic arteriography--radiologic-pathologic correlation. </w:t>
      </w:r>
      <w:r w:rsidRPr="00AE794B">
        <w:rPr>
          <w:rFonts w:ascii="Book Antiqua" w:eastAsia="SimSun" w:hAnsi="Book Antiqua" w:cs="SimSun"/>
          <w:i/>
          <w:iCs/>
          <w:kern w:val="0"/>
          <w:sz w:val="24"/>
          <w:szCs w:val="24"/>
          <w:lang w:eastAsia="zh-CN"/>
        </w:rPr>
        <w:t>Radiology</w:t>
      </w:r>
      <w:r w:rsidRPr="00AE794B">
        <w:rPr>
          <w:rFonts w:ascii="Book Antiqua" w:eastAsia="SimSun" w:hAnsi="Book Antiqua" w:cs="SimSun"/>
          <w:kern w:val="0"/>
          <w:sz w:val="24"/>
          <w:szCs w:val="24"/>
          <w:lang w:eastAsia="zh-CN"/>
        </w:rPr>
        <w:t> 2009; </w:t>
      </w:r>
      <w:r w:rsidRPr="00AE794B">
        <w:rPr>
          <w:rFonts w:ascii="Book Antiqua" w:eastAsia="SimSun" w:hAnsi="Book Antiqua" w:cs="SimSun"/>
          <w:b/>
          <w:bCs/>
          <w:kern w:val="0"/>
          <w:sz w:val="24"/>
          <w:szCs w:val="24"/>
          <w:lang w:eastAsia="zh-CN"/>
        </w:rPr>
        <w:t>252</w:t>
      </w:r>
      <w:r w:rsidRPr="00AE794B">
        <w:rPr>
          <w:rFonts w:ascii="Book Antiqua" w:eastAsia="SimSun" w:hAnsi="Book Antiqua" w:cs="SimSun"/>
          <w:kern w:val="0"/>
          <w:sz w:val="24"/>
          <w:szCs w:val="24"/>
          <w:lang w:eastAsia="zh-CN"/>
        </w:rPr>
        <w:t>: 605-614 [PMID: 19703890 DOI: 10.1148/radiol.2522081414]</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4 </w:t>
      </w:r>
      <w:r w:rsidRPr="00AE794B">
        <w:rPr>
          <w:rFonts w:ascii="Book Antiqua" w:eastAsia="SimSun" w:hAnsi="Book Antiqua" w:cs="SimSun"/>
          <w:b/>
          <w:bCs/>
          <w:kern w:val="0"/>
          <w:sz w:val="24"/>
          <w:szCs w:val="24"/>
          <w:lang w:eastAsia="zh-CN"/>
        </w:rPr>
        <w:t>Sano K</w:t>
      </w:r>
      <w:r w:rsidRPr="00AE794B">
        <w:rPr>
          <w:rFonts w:ascii="Book Antiqua" w:eastAsia="SimSun" w:hAnsi="Book Antiqua" w:cs="SimSun"/>
          <w:kern w:val="0"/>
          <w:sz w:val="24"/>
          <w:szCs w:val="24"/>
          <w:lang w:eastAsia="zh-CN"/>
        </w:rPr>
        <w:t>, Ichikawa T, Motosugi U, Sou H, Muhi AM, Matsuda M, Nakano M, Sakamoto M, Nakazawa T, Asakawa M, Fujii H, Kitamura T, Enomoto N, Araki T. Imaging study of early hepatocellular carcinoma: usefulness of gadoxetic acid-enhanced MR imaging. </w:t>
      </w:r>
      <w:r w:rsidRPr="00AE794B">
        <w:rPr>
          <w:rFonts w:ascii="Book Antiqua" w:eastAsia="SimSun" w:hAnsi="Book Antiqua" w:cs="SimSun"/>
          <w:i/>
          <w:iCs/>
          <w:kern w:val="0"/>
          <w:sz w:val="24"/>
          <w:szCs w:val="24"/>
          <w:lang w:eastAsia="zh-CN"/>
        </w:rPr>
        <w:t>Radiology</w:t>
      </w:r>
      <w:r w:rsidRPr="00AE794B">
        <w:rPr>
          <w:rFonts w:ascii="Book Antiqua" w:eastAsia="SimSun" w:hAnsi="Book Antiqua" w:cs="SimSun"/>
          <w:kern w:val="0"/>
          <w:sz w:val="24"/>
          <w:szCs w:val="24"/>
          <w:lang w:eastAsia="zh-CN"/>
        </w:rPr>
        <w:t> 2011; </w:t>
      </w:r>
      <w:r w:rsidRPr="00AE794B">
        <w:rPr>
          <w:rFonts w:ascii="Book Antiqua" w:eastAsia="SimSun" w:hAnsi="Book Antiqua" w:cs="SimSun"/>
          <w:b/>
          <w:bCs/>
          <w:kern w:val="0"/>
          <w:sz w:val="24"/>
          <w:szCs w:val="24"/>
          <w:lang w:eastAsia="zh-CN"/>
        </w:rPr>
        <w:t>261</w:t>
      </w:r>
      <w:r w:rsidRPr="00AE794B">
        <w:rPr>
          <w:rFonts w:ascii="Book Antiqua" w:eastAsia="SimSun" w:hAnsi="Book Antiqua" w:cs="SimSun"/>
          <w:kern w:val="0"/>
          <w:sz w:val="24"/>
          <w:szCs w:val="24"/>
          <w:lang w:eastAsia="zh-CN"/>
        </w:rPr>
        <w:t>: 834-844 [PMID: 21998047 DOI: 10.1148/radiol.11101840]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5 </w:t>
      </w:r>
      <w:r w:rsidRPr="00AE794B">
        <w:rPr>
          <w:rFonts w:ascii="Book Antiqua" w:eastAsia="SimSun" w:hAnsi="Book Antiqua" w:cs="SimSun"/>
          <w:b/>
          <w:bCs/>
          <w:kern w:val="0"/>
          <w:sz w:val="24"/>
          <w:szCs w:val="24"/>
          <w:lang w:eastAsia="zh-CN"/>
        </w:rPr>
        <w:t>Kudo M</w:t>
      </w:r>
      <w:r w:rsidRPr="00AE794B">
        <w:rPr>
          <w:rFonts w:ascii="Book Antiqua" w:eastAsia="SimSun" w:hAnsi="Book Antiqua" w:cs="SimSun"/>
          <w:kern w:val="0"/>
          <w:sz w:val="24"/>
          <w:szCs w:val="24"/>
          <w:lang w:eastAsia="zh-CN"/>
        </w:rPr>
        <w:t>. Early hepatocellular carcinoma: definition and diagnosis. </w:t>
      </w:r>
      <w:r w:rsidRPr="00AE794B">
        <w:rPr>
          <w:rFonts w:ascii="Book Antiqua" w:eastAsia="SimSun" w:hAnsi="Book Antiqua" w:cs="SimSun"/>
          <w:i/>
          <w:iCs/>
          <w:kern w:val="0"/>
          <w:sz w:val="24"/>
          <w:szCs w:val="24"/>
          <w:lang w:eastAsia="zh-CN"/>
        </w:rPr>
        <w:t>Liver Cancer</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2</w:t>
      </w:r>
      <w:r w:rsidRPr="00AE794B">
        <w:rPr>
          <w:rFonts w:ascii="Book Antiqua" w:eastAsia="SimSun" w:hAnsi="Book Antiqua" w:cs="SimSun"/>
          <w:kern w:val="0"/>
          <w:sz w:val="24"/>
          <w:szCs w:val="24"/>
          <w:lang w:eastAsia="zh-CN"/>
        </w:rPr>
        <w:t>: 69-72 [PMID: 24159598 DOI: 10.1159/000343842]</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6 </w:t>
      </w:r>
      <w:r w:rsidRPr="00AE794B">
        <w:rPr>
          <w:rFonts w:ascii="Book Antiqua" w:eastAsia="SimSun" w:hAnsi="Book Antiqua" w:cs="SimSun"/>
          <w:b/>
          <w:bCs/>
          <w:kern w:val="0"/>
          <w:sz w:val="24"/>
          <w:szCs w:val="24"/>
          <w:lang w:eastAsia="zh-CN"/>
        </w:rPr>
        <w:t>Ohama H</w:t>
      </w:r>
      <w:r w:rsidRPr="00AE794B">
        <w:rPr>
          <w:rFonts w:ascii="Book Antiqua" w:eastAsia="SimSun" w:hAnsi="Book Antiqua" w:cs="SimSun"/>
          <w:kern w:val="0"/>
          <w:sz w:val="24"/>
          <w:szCs w:val="24"/>
          <w:lang w:eastAsia="zh-CN"/>
        </w:rPr>
        <w:t>, Imai Y, Nakashima O, Kogita S, Takamura M, Hori M, Seki Y, Sawai Y, Igura T, Fukuda K, Makino Y, Morimoto O, Ohsawa M, Sakamoto M, Murakami T. Images of Sonazoid-enhanced ultrasonography in multistep hepatocarcinogenesis: comparison with Gd-EOB-DTPA-enhanced MRI. </w:t>
      </w:r>
      <w:r w:rsidRPr="00AE794B">
        <w:rPr>
          <w:rFonts w:ascii="Book Antiqua" w:eastAsia="SimSun" w:hAnsi="Book Antiqua" w:cs="SimSun"/>
          <w:i/>
          <w:iCs/>
          <w:kern w:val="0"/>
          <w:sz w:val="24"/>
          <w:szCs w:val="24"/>
          <w:lang w:eastAsia="zh-CN"/>
        </w:rPr>
        <w:t>J Gastroenterol</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kern w:val="0"/>
          <w:sz w:val="24"/>
          <w:szCs w:val="24"/>
          <w:lang w:eastAsia="zh-CN"/>
        </w:rPr>
        <w:t>2014; </w:t>
      </w:r>
      <w:r w:rsidRPr="00AE794B">
        <w:rPr>
          <w:rFonts w:ascii="Book Antiqua" w:eastAsia="SimSun" w:hAnsi="Book Antiqua" w:cs="SimSun"/>
          <w:b/>
          <w:bCs/>
          <w:kern w:val="0"/>
          <w:sz w:val="24"/>
          <w:szCs w:val="24"/>
          <w:lang w:eastAsia="zh-CN"/>
        </w:rPr>
        <w:t>49</w:t>
      </w:r>
      <w:r w:rsidRPr="00AE794B">
        <w:rPr>
          <w:rFonts w:ascii="Book Antiqua" w:eastAsia="SimSun" w:hAnsi="Book Antiqua" w:cs="SimSun"/>
          <w:kern w:val="0"/>
          <w:sz w:val="24"/>
          <w:szCs w:val="24"/>
          <w:lang w:eastAsia="zh-CN"/>
        </w:rPr>
        <w:t>: 1081-1093 [PMID: 23903870 DOI: 10.1007/s00535-013-0859-1]</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7 </w:t>
      </w:r>
      <w:r w:rsidRPr="00AE794B">
        <w:rPr>
          <w:rFonts w:ascii="Book Antiqua" w:eastAsia="SimSun" w:hAnsi="Book Antiqua" w:cs="SimSun"/>
          <w:b/>
          <w:bCs/>
          <w:kern w:val="0"/>
          <w:sz w:val="24"/>
          <w:szCs w:val="24"/>
          <w:lang w:eastAsia="zh-CN"/>
        </w:rPr>
        <w:t>Kim YS</w:t>
      </w:r>
      <w:r w:rsidRPr="00AE794B">
        <w:rPr>
          <w:rFonts w:ascii="Book Antiqua" w:eastAsia="SimSun" w:hAnsi="Book Antiqua" w:cs="SimSun"/>
          <w:kern w:val="0"/>
          <w:sz w:val="24"/>
          <w:szCs w:val="24"/>
          <w:lang w:eastAsia="zh-CN"/>
        </w:rPr>
        <w:t>, Lim HK, Rhim H, Lee MW. Ablation of hepatocellular carcinoma.</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Best Pract Res Clin Gastroenterol</w:t>
      </w:r>
      <w:r w:rsidRPr="00AE794B">
        <w:rPr>
          <w:rFonts w:ascii="Book Antiqua" w:eastAsia="SimSun" w:hAnsi="Book Antiqua" w:cs="SimSun"/>
          <w:kern w:val="0"/>
          <w:sz w:val="24"/>
          <w:szCs w:val="24"/>
          <w:lang w:eastAsia="zh-CN"/>
        </w:rPr>
        <w:t> 2014; </w:t>
      </w:r>
      <w:r w:rsidRPr="00AE794B">
        <w:rPr>
          <w:rFonts w:ascii="Book Antiqua" w:eastAsia="SimSun" w:hAnsi="Book Antiqua" w:cs="SimSun"/>
          <w:b/>
          <w:bCs/>
          <w:kern w:val="0"/>
          <w:sz w:val="24"/>
          <w:szCs w:val="24"/>
          <w:lang w:eastAsia="zh-CN"/>
        </w:rPr>
        <w:t>28</w:t>
      </w:r>
      <w:r w:rsidRPr="00AE794B">
        <w:rPr>
          <w:rFonts w:ascii="Book Antiqua" w:eastAsia="SimSun" w:hAnsi="Book Antiqua" w:cs="SimSun"/>
          <w:kern w:val="0"/>
          <w:sz w:val="24"/>
          <w:szCs w:val="24"/>
          <w:lang w:eastAsia="zh-CN"/>
        </w:rPr>
        <w:t>: 897-908 [PMID: 25260316 DOI: 10.1016/j.bpg.2014.08.011]</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lastRenderedPageBreak/>
        <w:t>8 </w:t>
      </w:r>
      <w:r w:rsidRPr="00AE794B">
        <w:rPr>
          <w:rFonts w:ascii="Book Antiqua" w:eastAsia="SimSun" w:hAnsi="Book Antiqua" w:cs="SimSun"/>
          <w:b/>
          <w:bCs/>
          <w:kern w:val="0"/>
          <w:sz w:val="24"/>
          <w:szCs w:val="24"/>
          <w:lang w:eastAsia="zh-CN"/>
        </w:rPr>
        <w:t>Nishikawa H</w:t>
      </w:r>
      <w:r w:rsidRPr="00AE794B">
        <w:rPr>
          <w:rFonts w:ascii="Book Antiqua" w:eastAsia="SimSun" w:hAnsi="Book Antiqua" w:cs="SimSun"/>
          <w:kern w:val="0"/>
          <w:sz w:val="24"/>
          <w:szCs w:val="24"/>
          <w:lang w:eastAsia="zh-CN"/>
        </w:rPr>
        <w:t>, Kimura T, Kita R, Osaki Y. Radiofrequency ablation for hepatocellular carcinoma. </w:t>
      </w:r>
      <w:r w:rsidRPr="00AE794B">
        <w:rPr>
          <w:rFonts w:ascii="Book Antiqua" w:eastAsia="SimSun" w:hAnsi="Book Antiqua" w:cs="SimSun"/>
          <w:i/>
          <w:iCs/>
          <w:kern w:val="0"/>
          <w:sz w:val="24"/>
          <w:szCs w:val="24"/>
          <w:lang w:eastAsia="zh-CN"/>
        </w:rPr>
        <w:t>Int J Hyperthermia</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29</w:t>
      </w:r>
      <w:r w:rsidRPr="00AE794B">
        <w:rPr>
          <w:rFonts w:ascii="Book Antiqua" w:eastAsia="SimSun" w:hAnsi="Book Antiqua" w:cs="SimSun"/>
          <w:kern w:val="0"/>
          <w:sz w:val="24"/>
          <w:szCs w:val="24"/>
          <w:lang w:eastAsia="zh-CN"/>
        </w:rPr>
        <w:t>: 558-568 [PMID: 23937321 DOI: 10.3109/02656736.2013.821528]</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9 </w:t>
      </w:r>
      <w:r w:rsidRPr="00AE794B">
        <w:rPr>
          <w:rFonts w:ascii="Book Antiqua" w:eastAsia="SimSun" w:hAnsi="Book Antiqua" w:cs="SimSun"/>
          <w:b/>
          <w:bCs/>
          <w:kern w:val="0"/>
          <w:sz w:val="24"/>
          <w:szCs w:val="24"/>
          <w:lang w:eastAsia="zh-CN"/>
        </w:rPr>
        <w:t>Shiina S</w:t>
      </w:r>
      <w:r w:rsidRPr="00AE794B">
        <w:rPr>
          <w:rFonts w:ascii="Book Antiqua" w:eastAsia="SimSun" w:hAnsi="Book Antiqua" w:cs="SimSun"/>
          <w:kern w:val="0"/>
          <w:sz w:val="24"/>
          <w:szCs w:val="24"/>
          <w:lang w:eastAsia="zh-CN"/>
        </w:rPr>
        <w:t>, Tateishi R, Arano T, Uchino K, Enooku K, Nakagawa H, Asaoka Y, Sato T, Masuzaki R, Kondo Y, Goto T, Yoshida H, Omata M, Koike K. Radiofrequency ablation for hepatocellular carcinoma: 10-year outcome and prognostic factors. </w:t>
      </w:r>
      <w:r w:rsidRPr="00AE794B">
        <w:rPr>
          <w:rFonts w:ascii="Book Antiqua" w:eastAsia="SimSun" w:hAnsi="Book Antiqua" w:cs="SimSun"/>
          <w:i/>
          <w:iCs/>
          <w:kern w:val="0"/>
          <w:sz w:val="24"/>
          <w:szCs w:val="24"/>
          <w:lang w:eastAsia="zh-CN"/>
        </w:rPr>
        <w:t>Am J Gastroenterol</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107</w:t>
      </w:r>
      <w:r w:rsidRPr="00AE794B">
        <w:rPr>
          <w:rFonts w:ascii="Book Antiqua" w:eastAsia="SimSun" w:hAnsi="Book Antiqua" w:cs="SimSun"/>
          <w:kern w:val="0"/>
          <w:sz w:val="24"/>
          <w:szCs w:val="24"/>
          <w:lang w:eastAsia="zh-CN"/>
        </w:rPr>
        <w:t>: 569-77; quiz 578 [PMID: 22158026 DOI: 10.1038/ajg.2011.425]</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10 </w:t>
      </w:r>
      <w:r w:rsidRPr="00AE794B">
        <w:rPr>
          <w:rFonts w:ascii="Book Antiqua" w:eastAsia="SimSun" w:hAnsi="Book Antiqua" w:cs="SimSun"/>
          <w:b/>
          <w:bCs/>
          <w:kern w:val="0"/>
          <w:sz w:val="24"/>
          <w:szCs w:val="24"/>
          <w:lang w:eastAsia="zh-CN"/>
        </w:rPr>
        <w:t>Kim YS</w:t>
      </w:r>
      <w:r w:rsidRPr="00AE794B">
        <w:rPr>
          <w:rFonts w:ascii="Book Antiqua" w:eastAsia="SimSun" w:hAnsi="Book Antiqua" w:cs="SimSun"/>
          <w:kern w:val="0"/>
          <w:sz w:val="24"/>
          <w:szCs w:val="24"/>
          <w:lang w:eastAsia="zh-CN"/>
        </w:rPr>
        <w:t>, Lim HK, Rhim H, Lee MW, Choi D, Lee WJ, Paik SW, Koh KC, Lee JH, Choi MS, Gwak GY, Yoo BC. Ten-year outcomes of percutaneous radiofrequency ablation as first-line therapy of early hepatocellular carcinoma: analysis of prognostic factors. </w:t>
      </w:r>
      <w:r w:rsidRPr="00AE794B">
        <w:rPr>
          <w:rFonts w:ascii="Book Antiqua" w:eastAsia="SimSun" w:hAnsi="Book Antiqua" w:cs="SimSun"/>
          <w:i/>
          <w:iCs/>
          <w:kern w:val="0"/>
          <w:sz w:val="24"/>
          <w:szCs w:val="24"/>
          <w:lang w:eastAsia="zh-CN"/>
        </w:rPr>
        <w:t>J Hepatol</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58</w:t>
      </w:r>
      <w:r w:rsidRPr="00AE794B">
        <w:rPr>
          <w:rFonts w:ascii="Book Antiqua" w:eastAsia="SimSun" w:hAnsi="Book Antiqua" w:cs="SimSun"/>
          <w:kern w:val="0"/>
          <w:sz w:val="24"/>
          <w:szCs w:val="24"/>
          <w:lang w:eastAsia="zh-CN"/>
        </w:rPr>
        <w:t>: 89-97 [PMID: 23023009 DOI: 10.1016/j.jhep.2012.09.020]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11 </w:t>
      </w:r>
      <w:r w:rsidRPr="00AE794B">
        <w:rPr>
          <w:rFonts w:ascii="Book Antiqua" w:eastAsia="SimSun" w:hAnsi="Book Antiqua" w:cs="SimSun"/>
          <w:b/>
          <w:bCs/>
          <w:kern w:val="0"/>
          <w:sz w:val="24"/>
          <w:szCs w:val="24"/>
          <w:lang w:eastAsia="zh-CN"/>
        </w:rPr>
        <w:t>Kim YS</w:t>
      </w:r>
      <w:r w:rsidRPr="00AE794B">
        <w:rPr>
          <w:rFonts w:ascii="Book Antiqua" w:eastAsia="SimSun" w:hAnsi="Book Antiqua" w:cs="SimSun"/>
          <w:kern w:val="0"/>
          <w:sz w:val="24"/>
          <w:szCs w:val="24"/>
          <w:lang w:eastAsia="zh-CN"/>
        </w:rPr>
        <w:t>, Lee WJ, Rhim H, Lim HK, Choi D, Lee JY. The minimal ablative margin of radiofrequency ablation of hepatocellular carcinoma (&amp; gt; 2 and &amp; lt; 5 cm) needed to prevent local tumor progression: 3D quantitative assessment using CT image fusion.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kern w:val="0"/>
          <w:sz w:val="24"/>
          <w:szCs w:val="24"/>
          <w:lang w:eastAsia="zh-CN"/>
        </w:rPr>
        <w:t> 2010; </w:t>
      </w:r>
      <w:r w:rsidRPr="00AE794B">
        <w:rPr>
          <w:rFonts w:ascii="Book Antiqua" w:eastAsia="SimSun" w:hAnsi="Book Antiqua" w:cs="SimSun"/>
          <w:b/>
          <w:bCs/>
          <w:kern w:val="0"/>
          <w:sz w:val="24"/>
          <w:szCs w:val="24"/>
          <w:lang w:eastAsia="zh-CN"/>
        </w:rPr>
        <w:t>195</w:t>
      </w:r>
      <w:r w:rsidRPr="00AE794B">
        <w:rPr>
          <w:rFonts w:ascii="Book Antiqua" w:eastAsia="SimSun" w:hAnsi="Book Antiqua" w:cs="SimSun"/>
          <w:kern w:val="0"/>
          <w:sz w:val="24"/>
          <w:szCs w:val="24"/>
          <w:lang w:eastAsia="zh-CN"/>
        </w:rPr>
        <w:t>: 758-765 [PMID: 20729457 DOI: 10.2214/AJR.09.2954]</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12 </w:t>
      </w:r>
      <w:r w:rsidRPr="00AE794B">
        <w:rPr>
          <w:rFonts w:ascii="Book Antiqua" w:eastAsia="SimSun" w:hAnsi="Book Antiqua" w:cs="SimSun"/>
          <w:b/>
          <w:bCs/>
          <w:kern w:val="0"/>
          <w:sz w:val="24"/>
          <w:szCs w:val="24"/>
          <w:lang w:eastAsia="zh-CN"/>
        </w:rPr>
        <w:t>Kawamura Y</w:t>
      </w:r>
      <w:r w:rsidRPr="00AE794B">
        <w:rPr>
          <w:rFonts w:ascii="Book Antiqua" w:eastAsia="SimSun" w:hAnsi="Book Antiqua" w:cs="SimSun"/>
          <w:kern w:val="0"/>
          <w:sz w:val="24"/>
          <w:szCs w:val="24"/>
          <w:lang w:eastAsia="zh-CN"/>
        </w:rPr>
        <w:t>, Ikeda K, Seko Y, Hosaka T, Kobayashi M, Saitoh S, Kumada H. Heterogeneous type 4 enhancement of hepatocellular carcinoma on dynamic CT is associated with tumor recurrence after radiofrequency ablation.</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kern w:val="0"/>
          <w:sz w:val="24"/>
          <w:szCs w:val="24"/>
          <w:lang w:eastAsia="zh-CN"/>
        </w:rPr>
        <w:t> 2011; </w:t>
      </w:r>
      <w:r w:rsidRPr="00AE794B">
        <w:rPr>
          <w:rFonts w:ascii="Book Antiqua" w:eastAsia="SimSun" w:hAnsi="Book Antiqua" w:cs="SimSun"/>
          <w:b/>
          <w:bCs/>
          <w:kern w:val="0"/>
          <w:sz w:val="24"/>
          <w:szCs w:val="24"/>
          <w:lang w:eastAsia="zh-CN"/>
        </w:rPr>
        <w:t>197</w:t>
      </w:r>
      <w:r w:rsidRPr="00AE794B">
        <w:rPr>
          <w:rFonts w:ascii="Book Antiqua" w:eastAsia="SimSun" w:hAnsi="Book Antiqua" w:cs="SimSun"/>
          <w:kern w:val="0"/>
          <w:sz w:val="24"/>
          <w:szCs w:val="24"/>
          <w:lang w:eastAsia="zh-CN"/>
        </w:rPr>
        <w:t>: W665-W673 [PMID: 21940538 DOI: 10.2214/AJR.11.6843]</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13 </w:t>
      </w:r>
      <w:r w:rsidRPr="00AE794B">
        <w:rPr>
          <w:rFonts w:ascii="Book Antiqua" w:eastAsia="SimSun" w:hAnsi="Book Antiqua" w:cs="SimSun"/>
          <w:b/>
          <w:bCs/>
          <w:kern w:val="0"/>
          <w:sz w:val="24"/>
          <w:szCs w:val="24"/>
          <w:lang w:eastAsia="zh-CN"/>
        </w:rPr>
        <w:t>Nakazawa T</w:t>
      </w:r>
      <w:r w:rsidRPr="00AE794B">
        <w:rPr>
          <w:rFonts w:ascii="Book Antiqua" w:eastAsia="SimSun" w:hAnsi="Book Antiqua" w:cs="SimSun"/>
          <w:kern w:val="0"/>
          <w:sz w:val="24"/>
          <w:szCs w:val="24"/>
          <w:lang w:eastAsia="zh-CN"/>
        </w:rPr>
        <w:t>, Kokubu S, Shibuya A, Ono K, Watanabe M, Hidaka H, Tsuchihashi T, Saigenji K. Radiofrequency ablation of hepatocellular carcinoma: correlation between local tumor progression after ablation and ablative margin.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kern w:val="0"/>
          <w:sz w:val="24"/>
          <w:szCs w:val="24"/>
          <w:lang w:eastAsia="zh-CN"/>
        </w:rPr>
        <w:t> 2007; </w:t>
      </w:r>
      <w:r w:rsidRPr="00AE794B">
        <w:rPr>
          <w:rFonts w:ascii="Book Antiqua" w:eastAsia="SimSun" w:hAnsi="Book Antiqua" w:cs="SimSun"/>
          <w:b/>
          <w:bCs/>
          <w:kern w:val="0"/>
          <w:sz w:val="24"/>
          <w:szCs w:val="24"/>
          <w:lang w:eastAsia="zh-CN"/>
        </w:rPr>
        <w:t>188</w:t>
      </w:r>
      <w:r w:rsidRPr="00AE794B">
        <w:rPr>
          <w:rFonts w:ascii="Book Antiqua" w:eastAsia="SimSun" w:hAnsi="Book Antiqua" w:cs="SimSun"/>
          <w:kern w:val="0"/>
          <w:sz w:val="24"/>
          <w:szCs w:val="24"/>
          <w:lang w:eastAsia="zh-CN"/>
        </w:rPr>
        <w:t>: 480-488 [PMID: 17242258 DOI: 10.2214/AJR.05.2079]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14 </w:t>
      </w:r>
      <w:r w:rsidRPr="00AE794B">
        <w:rPr>
          <w:rFonts w:ascii="Book Antiqua" w:eastAsia="SimSun" w:hAnsi="Book Antiqua" w:cs="SimSun"/>
          <w:b/>
          <w:bCs/>
          <w:kern w:val="0"/>
          <w:sz w:val="24"/>
          <w:szCs w:val="24"/>
          <w:lang w:eastAsia="zh-CN"/>
        </w:rPr>
        <w:t>Park Y</w:t>
      </w:r>
      <w:r w:rsidRPr="00AE794B">
        <w:rPr>
          <w:rFonts w:ascii="Book Antiqua" w:eastAsia="SimSun" w:hAnsi="Book Antiqua" w:cs="SimSun"/>
          <w:kern w:val="0"/>
          <w:sz w:val="24"/>
          <w:szCs w:val="24"/>
          <w:lang w:eastAsia="zh-CN"/>
        </w:rPr>
        <w:t xml:space="preserve">, Kim YS, Rhim H, Lim HK, Choi D, Lee WJ. Arterial enhancement of hepatocellular carcinoma before radiofrequency ablation as a predictor of </w:t>
      </w:r>
      <w:r w:rsidRPr="00AE794B">
        <w:rPr>
          <w:rFonts w:ascii="Book Antiqua" w:eastAsia="SimSun" w:hAnsi="Book Antiqua" w:cs="SimSun"/>
          <w:kern w:val="0"/>
          <w:sz w:val="24"/>
          <w:szCs w:val="24"/>
          <w:lang w:eastAsia="zh-CN"/>
        </w:rPr>
        <w:lastRenderedPageBreak/>
        <w:t>postablation local tumor progression.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kern w:val="0"/>
          <w:sz w:val="24"/>
          <w:szCs w:val="24"/>
          <w:lang w:eastAsia="zh-CN"/>
        </w:rPr>
        <w:t> 2009; </w:t>
      </w:r>
      <w:r w:rsidRPr="00AE794B">
        <w:rPr>
          <w:rFonts w:ascii="Book Antiqua" w:eastAsia="SimSun" w:hAnsi="Book Antiqua" w:cs="SimSun"/>
          <w:b/>
          <w:bCs/>
          <w:kern w:val="0"/>
          <w:sz w:val="24"/>
          <w:szCs w:val="24"/>
          <w:lang w:eastAsia="zh-CN"/>
        </w:rPr>
        <w:t>193</w:t>
      </w:r>
      <w:r w:rsidRPr="00AE794B">
        <w:rPr>
          <w:rFonts w:ascii="Book Antiqua" w:eastAsia="SimSun" w:hAnsi="Book Antiqua" w:cs="SimSun"/>
          <w:kern w:val="0"/>
          <w:sz w:val="24"/>
          <w:szCs w:val="24"/>
          <w:lang w:eastAsia="zh-CN"/>
        </w:rPr>
        <w:t>: 757-763 [PMID: 19696290 DOI: 10.2214/AJR.08.2202]</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15 </w:t>
      </w:r>
      <w:r w:rsidRPr="00AE794B">
        <w:rPr>
          <w:rFonts w:ascii="Book Antiqua" w:eastAsia="SimSun" w:hAnsi="Book Antiqua" w:cs="SimSun"/>
          <w:b/>
          <w:bCs/>
          <w:kern w:val="0"/>
          <w:sz w:val="24"/>
          <w:szCs w:val="24"/>
          <w:lang w:eastAsia="zh-CN"/>
        </w:rPr>
        <w:t>Nakashima Y</w:t>
      </w:r>
      <w:r w:rsidRPr="00AE794B">
        <w:rPr>
          <w:rFonts w:ascii="Book Antiqua" w:eastAsia="SimSun" w:hAnsi="Book Antiqua" w:cs="SimSun"/>
          <w:kern w:val="0"/>
          <w:sz w:val="24"/>
          <w:szCs w:val="24"/>
          <w:lang w:eastAsia="zh-CN"/>
        </w:rPr>
        <w:t>, Nakashima O, Tanaka M, Okuda K, Nakashima M, Kojiro M. Portal vein invasion and intrahepatic micrometastasis in small hepatocellular carcinoma by gross type. </w:t>
      </w:r>
      <w:r w:rsidRPr="00AE794B">
        <w:rPr>
          <w:rFonts w:ascii="Book Antiqua" w:eastAsia="SimSun" w:hAnsi="Book Antiqua" w:cs="SimSun"/>
          <w:i/>
          <w:iCs/>
          <w:kern w:val="0"/>
          <w:sz w:val="24"/>
          <w:szCs w:val="24"/>
          <w:lang w:eastAsia="zh-CN"/>
        </w:rPr>
        <w:t>Hepatol Res</w:t>
      </w:r>
      <w:r w:rsidRPr="00AE794B">
        <w:rPr>
          <w:rFonts w:ascii="Book Antiqua" w:eastAsia="SimSun" w:hAnsi="Book Antiqua" w:cs="SimSun"/>
          <w:kern w:val="0"/>
          <w:sz w:val="24"/>
          <w:szCs w:val="24"/>
          <w:lang w:eastAsia="zh-CN"/>
        </w:rPr>
        <w:t> 2003; </w:t>
      </w:r>
      <w:r w:rsidRPr="00AE794B">
        <w:rPr>
          <w:rFonts w:ascii="Book Antiqua" w:eastAsia="SimSun" w:hAnsi="Book Antiqua" w:cs="SimSun"/>
          <w:b/>
          <w:bCs/>
          <w:kern w:val="0"/>
          <w:sz w:val="24"/>
          <w:szCs w:val="24"/>
          <w:lang w:eastAsia="zh-CN"/>
        </w:rPr>
        <w:t>26</w:t>
      </w:r>
      <w:r w:rsidRPr="00AE794B">
        <w:rPr>
          <w:rFonts w:ascii="Book Antiqua" w:eastAsia="SimSun" w:hAnsi="Book Antiqua" w:cs="SimSun"/>
          <w:kern w:val="0"/>
          <w:sz w:val="24"/>
          <w:szCs w:val="24"/>
          <w:lang w:eastAsia="zh-CN"/>
        </w:rPr>
        <w:t>: 142-147 [PMID: 12809942]</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16 </w:t>
      </w:r>
      <w:r w:rsidRPr="00AE794B">
        <w:rPr>
          <w:rFonts w:ascii="Book Antiqua" w:eastAsia="SimSun" w:hAnsi="Book Antiqua" w:cs="SimSun"/>
          <w:b/>
          <w:bCs/>
          <w:kern w:val="0"/>
          <w:sz w:val="24"/>
          <w:szCs w:val="24"/>
          <w:lang w:eastAsia="zh-CN"/>
        </w:rPr>
        <w:t>Midorikawa Y</w:t>
      </w:r>
      <w:r w:rsidRPr="00AE794B">
        <w:rPr>
          <w:rFonts w:ascii="Book Antiqua" w:eastAsia="SimSun" w:hAnsi="Book Antiqua" w:cs="SimSun"/>
          <w:kern w:val="0"/>
          <w:sz w:val="24"/>
          <w:szCs w:val="24"/>
          <w:lang w:eastAsia="zh-CN"/>
        </w:rPr>
        <w:t>, Takayama T, Shimada K, Nakayama H, Higaki T, Moriguchi M, Nara S, Tsuji S, Tanaka M. Marginal survival benefit in the treatment of early hepatocellular carcinoma. </w:t>
      </w:r>
      <w:r w:rsidRPr="00AE794B">
        <w:rPr>
          <w:rFonts w:ascii="Book Antiqua" w:eastAsia="SimSun" w:hAnsi="Book Antiqua" w:cs="SimSun"/>
          <w:i/>
          <w:iCs/>
          <w:kern w:val="0"/>
          <w:sz w:val="24"/>
          <w:szCs w:val="24"/>
          <w:lang w:eastAsia="zh-CN"/>
        </w:rPr>
        <w:t>J Hepatol</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58</w:t>
      </w:r>
      <w:r w:rsidRPr="00AE794B">
        <w:rPr>
          <w:rFonts w:ascii="Book Antiqua" w:eastAsia="SimSun" w:hAnsi="Book Antiqua" w:cs="SimSun"/>
          <w:kern w:val="0"/>
          <w:sz w:val="24"/>
          <w:szCs w:val="24"/>
          <w:lang w:eastAsia="zh-CN"/>
        </w:rPr>
        <w:t>: 306-311 [PMID: 23063418 DOI: 10.1016/j.jhep.2012.09.026]</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17 </w:t>
      </w:r>
      <w:r w:rsidRPr="00AE794B">
        <w:rPr>
          <w:rFonts w:ascii="Book Antiqua" w:eastAsia="SimSun" w:hAnsi="Book Antiqua" w:cs="SimSun"/>
          <w:b/>
          <w:bCs/>
          <w:kern w:val="0"/>
          <w:sz w:val="24"/>
          <w:szCs w:val="24"/>
          <w:lang w:eastAsia="zh-CN"/>
        </w:rPr>
        <w:t>Kunishi Y</w:t>
      </w:r>
      <w:r w:rsidRPr="00AE794B">
        <w:rPr>
          <w:rFonts w:ascii="Book Antiqua" w:eastAsia="SimSun" w:hAnsi="Book Antiqua" w:cs="SimSun"/>
          <w:kern w:val="0"/>
          <w:sz w:val="24"/>
          <w:szCs w:val="24"/>
          <w:lang w:eastAsia="zh-CN"/>
        </w:rPr>
        <w:t>, Numata K, Morimoto M, Okada M, Kaneko T, Maeda S, Tanaka K. Efficacy of fusion imaging combining sonography and hepatobiliary phase MRI with Gd-EOB-DTPA to detect small hepatocellular carcinoma.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198</w:t>
      </w:r>
      <w:r w:rsidRPr="00AE794B">
        <w:rPr>
          <w:rFonts w:ascii="Book Antiqua" w:eastAsia="SimSun" w:hAnsi="Book Antiqua" w:cs="SimSun"/>
          <w:kern w:val="0"/>
          <w:sz w:val="24"/>
          <w:szCs w:val="24"/>
          <w:lang w:eastAsia="zh-CN"/>
        </w:rPr>
        <w:t>: 106-114 [PMID: 22194485 DOI: 10.2214/AJR.10.6039]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18 </w:t>
      </w:r>
      <w:r w:rsidRPr="00AE794B">
        <w:rPr>
          <w:rFonts w:ascii="Book Antiqua" w:eastAsia="SimSun" w:hAnsi="Book Antiqua" w:cs="SimSun"/>
          <w:b/>
          <w:bCs/>
          <w:kern w:val="0"/>
          <w:sz w:val="24"/>
          <w:szCs w:val="24"/>
          <w:lang w:eastAsia="zh-CN"/>
        </w:rPr>
        <w:t>Nakano M</w:t>
      </w:r>
      <w:r w:rsidRPr="00AE794B">
        <w:rPr>
          <w:rFonts w:ascii="Book Antiqua" w:eastAsia="SimSun" w:hAnsi="Book Antiqua" w:cs="SimSun"/>
          <w:kern w:val="0"/>
          <w:sz w:val="24"/>
          <w:szCs w:val="24"/>
          <w:lang w:eastAsia="zh-CN"/>
        </w:rPr>
        <w:t>, Saito A, Yamamoto M, Doi M, Takasaki K. Stromal and blood vessel wall invasion in well-differentiated hepatocellular carcinoma.</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Liver</w:t>
      </w:r>
      <w:r w:rsidRPr="00AE794B">
        <w:rPr>
          <w:rFonts w:ascii="Book Antiqua" w:eastAsia="SimSun" w:hAnsi="Book Antiqua" w:cs="SimSun"/>
          <w:kern w:val="0"/>
          <w:sz w:val="24"/>
          <w:szCs w:val="24"/>
          <w:lang w:eastAsia="zh-CN"/>
        </w:rPr>
        <w:t> 1997; </w:t>
      </w:r>
      <w:r w:rsidRPr="00AE794B">
        <w:rPr>
          <w:rFonts w:ascii="Book Antiqua" w:eastAsia="SimSun" w:hAnsi="Book Antiqua" w:cs="SimSun"/>
          <w:b/>
          <w:bCs/>
          <w:kern w:val="0"/>
          <w:sz w:val="24"/>
          <w:szCs w:val="24"/>
          <w:lang w:eastAsia="zh-CN"/>
        </w:rPr>
        <w:t>17</w:t>
      </w:r>
      <w:r w:rsidRPr="00AE794B">
        <w:rPr>
          <w:rFonts w:ascii="Book Antiqua" w:eastAsia="SimSun" w:hAnsi="Book Antiqua" w:cs="SimSun"/>
          <w:kern w:val="0"/>
          <w:sz w:val="24"/>
          <w:szCs w:val="24"/>
          <w:lang w:eastAsia="zh-CN"/>
        </w:rPr>
        <w:t>: 41-46 [PMID: 9062879]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19 </w:t>
      </w:r>
      <w:r w:rsidRPr="00AE794B">
        <w:rPr>
          <w:rFonts w:ascii="Book Antiqua" w:eastAsia="SimSun" w:hAnsi="Book Antiqua" w:cs="SimSun"/>
          <w:b/>
          <w:bCs/>
          <w:kern w:val="0"/>
          <w:sz w:val="24"/>
          <w:szCs w:val="24"/>
          <w:lang w:eastAsia="zh-CN"/>
        </w:rPr>
        <w:t>Kobayashi S</w:t>
      </w:r>
      <w:r w:rsidRPr="00AE794B">
        <w:rPr>
          <w:rFonts w:ascii="Book Antiqua" w:eastAsia="SimSun" w:hAnsi="Book Antiqua" w:cs="SimSun"/>
          <w:kern w:val="0"/>
          <w:sz w:val="24"/>
          <w:szCs w:val="24"/>
          <w:lang w:eastAsia="zh-CN"/>
        </w:rPr>
        <w:t>, Kim SR, Imoto S, Ando K, Hirakawa M, Saito J, Fukuda K, Otono Y, Sakaki M, Tsuchida S, Kim SK, Hayashi Y, Nakano M, Kudo M. Histopathological diagnosis of early HCC through biopsy: efficacy of Victoria blue and cytokeratin 7 staining. </w:t>
      </w:r>
      <w:r w:rsidRPr="00AE794B">
        <w:rPr>
          <w:rFonts w:ascii="Book Antiqua" w:eastAsia="SimSun" w:hAnsi="Book Antiqua" w:cs="SimSun"/>
          <w:i/>
          <w:iCs/>
          <w:kern w:val="0"/>
          <w:sz w:val="24"/>
          <w:szCs w:val="24"/>
          <w:lang w:eastAsia="zh-CN"/>
        </w:rPr>
        <w:t>Dig Dis</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30</w:t>
      </w:r>
      <w:r w:rsidRPr="00AE794B">
        <w:rPr>
          <w:rFonts w:ascii="Book Antiqua" w:eastAsia="SimSun" w:hAnsi="Book Antiqua" w:cs="SimSun"/>
          <w:kern w:val="0"/>
          <w:sz w:val="24"/>
          <w:szCs w:val="24"/>
          <w:lang w:eastAsia="zh-CN"/>
        </w:rPr>
        <w:t>: 574-579 [PMID: 23258097 DOI: 10.1159/000343069]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20 </w:t>
      </w:r>
      <w:r w:rsidRPr="00AE794B">
        <w:rPr>
          <w:rFonts w:ascii="Book Antiqua" w:eastAsia="SimSun" w:hAnsi="Book Antiqua" w:cs="SimSun"/>
          <w:b/>
          <w:bCs/>
          <w:kern w:val="0"/>
          <w:sz w:val="24"/>
          <w:szCs w:val="24"/>
          <w:lang w:eastAsia="zh-CN"/>
        </w:rPr>
        <w:t>Park YN</w:t>
      </w:r>
      <w:r w:rsidRPr="00AE794B">
        <w:rPr>
          <w:rFonts w:ascii="Book Antiqua" w:eastAsia="SimSun" w:hAnsi="Book Antiqua" w:cs="SimSun"/>
          <w:kern w:val="0"/>
          <w:sz w:val="24"/>
          <w:szCs w:val="24"/>
          <w:lang w:eastAsia="zh-CN"/>
        </w:rPr>
        <w:t>, Kojiro M, Di Tommaso L, Dhillon AP, Kondo F, Nakano M, Sakamoto M, Theise ND, Roncalli M. Ductular reaction is helpful in defining early stromal invasion, small hepatocellular carcinomas, and dysplastic nodules. </w:t>
      </w:r>
      <w:r w:rsidRPr="00AE794B">
        <w:rPr>
          <w:rFonts w:ascii="Book Antiqua" w:eastAsia="SimSun" w:hAnsi="Book Antiqua" w:cs="SimSun"/>
          <w:i/>
          <w:iCs/>
          <w:kern w:val="0"/>
          <w:sz w:val="24"/>
          <w:szCs w:val="24"/>
          <w:lang w:eastAsia="zh-CN"/>
        </w:rPr>
        <w:t>Cancer</w:t>
      </w:r>
      <w:r w:rsidRPr="00AE794B">
        <w:rPr>
          <w:rFonts w:ascii="Book Antiqua" w:eastAsia="SimSun" w:hAnsi="Book Antiqua" w:cs="SimSun"/>
          <w:kern w:val="0"/>
          <w:sz w:val="24"/>
          <w:szCs w:val="24"/>
          <w:lang w:eastAsia="zh-CN"/>
        </w:rPr>
        <w:t> 2007; </w:t>
      </w:r>
      <w:r w:rsidRPr="00AE794B">
        <w:rPr>
          <w:rFonts w:ascii="Book Antiqua" w:eastAsia="SimSun" w:hAnsi="Book Antiqua" w:cs="SimSun"/>
          <w:b/>
          <w:bCs/>
          <w:kern w:val="0"/>
          <w:sz w:val="24"/>
          <w:szCs w:val="24"/>
          <w:lang w:eastAsia="zh-CN"/>
        </w:rPr>
        <w:t>109</w:t>
      </w:r>
      <w:r w:rsidRPr="00AE794B">
        <w:rPr>
          <w:rFonts w:ascii="Book Antiqua" w:eastAsia="SimSun" w:hAnsi="Book Antiqua" w:cs="SimSun"/>
          <w:kern w:val="0"/>
          <w:sz w:val="24"/>
          <w:szCs w:val="24"/>
          <w:lang w:eastAsia="zh-CN"/>
        </w:rPr>
        <w:t>: 915-923 [PMID: 17279586 DOI: 10.1002/cncr.22460]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21 </w:t>
      </w:r>
      <w:r w:rsidRPr="00AE794B">
        <w:rPr>
          <w:rFonts w:ascii="Book Antiqua" w:eastAsia="SimSun" w:hAnsi="Book Antiqua" w:cs="SimSun"/>
          <w:b/>
          <w:bCs/>
          <w:kern w:val="0"/>
          <w:sz w:val="24"/>
          <w:szCs w:val="24"/>
          <w:lang w:eastAsia="zh-CN"/>
        </w:rPr>
        <w:t>Kudo M</w:t>
      </w:r>
      <w:r w:rsidRPr="00AE794B">
        <w:rPr>
          <w:rFonts w:ascii="Book Antiqua" w:eastAsia="SimSun" w:hAnsi="Book Antiqua" w:cs="SimSun"/>
          <w:kern w:val="0"/>
          <w:sz w:val="24"/>
          <w:szCs w:val="24"/>
          <w:lang w:eastAsia="zh-CN"/>
        </w:rPr>
        <w:t xml:space="preserve">, Matsui O, Izumi N, Iijima H, Kadoya M, Imai Y, Okusaka T, Miyayama S, Tsuchiya K, Ueshima K, Hiraoka A, Ikeda M, Ogasawara S, Yamashita T, Minami T, Yamakado K; Liver Cancer Study Group of Japan. JSH Consensus-Based Clinical Practice Guidelines for the Management of </w:t>
      </w:r>
      <w:r w:rsidRPr="00AE794B">
        <w:rPr>
          <w:rFonts w:ascii="Book Antiqua" w:eastAsia="SimSun" w:hAnsi="Book Antiqua" w:cs="SimSun"/>
          <w:kern w:val="0"/>
          <w:sz w:val="24"/>
          <w:szCs w:val="24"/>
          <w:lang w:eastAsia="zh-CN"/>
        </w:rPr>
        <w:lastRenderedPageBreak/>
        <w:t>Hepatocellular Carcinoma: 2014 Update by the Liver Cancer Study Group of Japan. </w:t>
      </w:r>
      <w:r w:rsidRPr="00AE794B">
        <w:rPr>
          <w:rFonts w:ascii="Book Antiqua" w:eastAsia="SimSun" w:hAnsi="Book Antiqua" w:cs="SimSun"/>
          <w:i/>
          <w:iCs/>
          <w:kern w:val="0"/>
          <w:sz w:val="24"/>
          <w:szCs w:val="24"/>
          <w:lang w:eastAsia="zh-CN"/>
        </w:rPr>
        <w:t>Liver Cancer</w:t>
      </w:r>
      <w:r w:rsidRPr="00AE794B">
        <w:rPr>
          <w:rFonts w:ascii="Book Antiqua" w:eastAsia="SimSun" w:hAnsi="Book Antiqua" w:cs="SimSun"/>
          <w:kern w:val="0"/>
          <w:sz w:val="24"/>
          <w:szCs w:val="24"/>
          <w:lang w:eastAsia="zh-CN"/>
        </w:rPr>
        <w:t> 2014; </w:t>
      </w:r>
      <w:r w:rsidRPr="00AE794B">
        <w:rPr>
          <w:rFonts w:ascii="Book Antiqua" w:eastAsia="SimSun" w:hAnsi="Book Antiqua" w:cs="SimSun"/>
          <w:b/>
          <w:bCs/>
          <w:kern w:val="0"/>
          <w:sz w:val="24"/>
          <w:szCs w:val="24"/>
          <w:lang w:eastAsia="zh-CN"/>
        </w:rPr>
        <w:t>3</w:t>
      </w:r>
      <w:r w:rsidRPr="00AE794B">
        <w:rPr>
          <w:rFonts w:ascii="Book Antiqua" w:eastAsia="SimSun" w:hAnsi="Book Antiqua" w:cs="SimSun"/>
          <w:kern w:val="0"/>
          <w:sz w:val="24"/>
          <w:szCs w:val="24"/>
          <w:lang w:eastAsia="zh-CN"/>
        </w:rPr>
        <w:t>: 458-468 [PMID: 26280007 DOI: 10.1159/000343875]</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22 </w:t>
      </w:r>
      <w:r w:rsidRPr="00AE794B">
        <w:rPr>
          <w:rFonts w:ascii="Book Antiqua" w:eastAsia="SimSun" w:hAnsi="Book Antiqua" w:cs="SimSun"/>
          <w:b/>
          <w:bCs/>
          <w:kern w:val="0"/>
          <w:sz w:val="24"/>
          <w:szCs w:val="24"/>
          <w:lang w:eastAsia="zh-CN"/>
        </w:rPr>
        <w:t>Numata K</w:t>
      </w:r>
      <w:r w:rsidRPr="00AE794B">
        <w:rPr>
          <w:rFonts w:ascii="Book Antiqua" w:eastAsia="SimSun" w:hAnsi="Book Antiqua" w:cs="SimSun"/>
          <w:kern w:val="0"/>
          <w:sz w:val="24"/>
          <w:szCs w:val="24"/>
          <w:lang w:eastAsia="zh-CN"/>
        </w:rPr>
        <w:t>, Luo W, Morimoto M, Kondo M, Kunishi Y, Sasaki T, Nozaki A, Tanaka K. Contrast enhanced ultrasound of hepatocellular carcinoma. </w:t>
      </w:r>
      <w:r w:rsidRPr="00AE794B">
        <w:rPr>
          <w:rFonts w:ascii="Book Antiqua" w:eastAsia="SimSun" w:hAnsi="Book Antiqua" w:cs="SimSun"/>
          <w:i/>
          <w:iCs/>
          <w:kern w:val="0"/>
          <w:sz w:val="24"/>
          <w:szCs w:val="24"/>
          <w:lang w:eastAsia="zh-CN"/>
        </w:rPr>
        <w:t>World J Radiol</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kern w:val="0"/>
          <w:sz w:val="24"/>
          <w:szCs w:val="24"/>
          <w:lang w:eastAsia="zh-CN"/>
        </w:rPr>
        <w:t>2010; </w:t>
      </w:r>
      <w:r w:rsidRPr="00AE794B">
        <w:rPr>
          <w:rFonts w:ascii="Book Antiqua" w:eastAsia="SimSun" w:hAnsi="Book Antiqua" w:cs="SimSun"/>
          <w:b/>
          <w:bCs/>
          <w:kern w:val="0"/>
          <w:sz w:val="24"/>
          <w:szCs w:val="24"/>
          <w:lang w:eastAsia="zh-CN"/>
        </w:rPr>
        <w:t>2</w:t>
      </w:r>
      <w:r w:rsidRPr="00AE794B">
        <w:rPr>
          <w:rFonts w:ascii="Book Antiqua" w:eastAsia="SimSun" w:hAnsi="Book Antiqua" w:cs="SimSun"/>
          <w:kern w:val="0"/>
          <w:sz w:val="24"/>
          <w:szCs w:val="24"/>
          <w:lang w:eastAsia="zh-CN"/>
        </w:rPr>
        <w:t>: 68-82 [PMID: 21160920 DOI: 10.4329/wjr.v2.i2.68]</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23 </w:t>
      </w:r>
      <w:r w:rsidRPr="00AE794B">
        <w:rPr>
          <w:rFonts w:ascii="Book Antiqua" w:eastAsia="SimSun" w:hAnsi="Book Antiqua" w:cs="SimSun"/>
          <w:b/>
          <w:bCs/>
          <w:kern w:val="0"/>
          <w:sz w:val="24"/>
          <w:szCs w:val="24"/>
          <w:lang w:eastAsia="zh-CN"/>
        </w:rPr>
        <w:t>Numata K</w:t>
      </w:r>
      <w:r w:rsidRPr="00AE794B">
        <w:rPr>
          <w:rFonts w:ascii="Book Antiqua" w:eastAsia="SimSun" w:hAnsi="Book Antiqua" w:cs="SimSun"/>
          <w:kern w:val="0"/>
          <w:sz w:val="24"/>
          <w:szCs w:val="24"/>
          <w:lang w:eastAsia="zh-CN"/>
        </w:rPr>
        <w:t>, Fukuda H, Morimoto M, Kondo M, Nozaki A, Oshima T, Okada M, Takebayashi S, Maeda S, Tanaka K. Use of fusion imaging combining contrast-enhanced ultrasonography with a perflubutane-based contrast agent and contrast-enhanced computed tomography for the evaluation of percutaneous radiofrequency ablation of hypervascular hepatocellular carcinoma. </w:t>
      </w:r>
      <w:r w:rsidRPr="00AE794B">
        <w:rPr>
          <w:rFonts w:ascii="Book Antiqua" w:eastAsia="SimSun" w:hAnsi="Book Antiqua" w:cs="SimSun"/>
          <w:i/>
          <w:iCs/>
          <w:kern w:val="0"/>
          <w:sz w:val="24"/>
          <w:szCs w:val="24"/>
          <w:lang w:eastAsia="zh-CN"/>
        </w:rPr>
        <w:t>Eur J Radiol</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81</w:t>
      </w:r>
      <w:r w:rsidRPr="00AE794B">
        <w:rPr>
          <w:rFonts w:ascii="Book Antiqua" w:eastAsia="SimSun" w:hAnsi="Book Antiqua" w:cs="SimSun"/>
          <w:kern w:val="0"/>
          <w:sz w:val="24"/>
          <w:szCs w:val="24"/>
          <w:lang w:eastAsia="zh-CN"/>
        </w:rPr>
        <w:t>: 2746-2753 [PMID: 22197088 DOI: 10.1016/j.ejrad.2011.11.052]</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w:t>
      </w:r>
      <w:r w:rsidR="00A131FE">
        <w:rPr>
          <w:rFonts w:ascii="Book Antiqua" w:eastAsia="SimSun" w:hAnsi="Book Antiqua" w:cs="SimSun" w:hint="eastAsia"/>
          <w:kern w:val="0"/>
          <w:sz w:val="24"/>
          <w:szCs w:val="24"/>
          <w:lang w:eastAsia="zh-CN"/>
        </w:rPr>
        <w:t>4</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Motosugi U</w:t>
      </w:r>
      <w:r w:rsidRPr="00AE794B">
        <w:rPr>
          <w:rFonts w:ascii="Book Antiqua" w:eastAsia="SimSun" w:hAnsi="Book Antiqua" w:cs="SimSun"/>
          <w:kern w:val="0"/>
          <w:sz w:val="24"/>
          <w:szCs w:val="24"/>
          <w:lang w:eastAsia="zh-CN"/>
        </w:rPr>
        <w:t>, Ichikawa T, Sano K, Sou H, Onohara K, Muhi A, Amemiya F, Enomoto N, Matsuda M, Fujii H, Araki T. Outcome of hypovascular hepatic nodules revealing no gadoxetic acid uptake in patients with chronic liver disease.</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J Magn Reson Imaging</w:t>
      </w:r>
      <w:r w:rsidRPr="00AE794B">
        <w:rPr>
          <w:rFonts w:ascii="Book Antiqua" w:eastAsia="SimSun" w:hAnsi="Book Antiqua" w:cs="SimSun"/>
          <w:kern w:val="0"/>
          <w:sz w:val="24"/>
          <w:szCs w:val="24"/>
          <w:lang w:eastAsia="zh-CN"/>
        </w:rPr>
        <w:t> 2011; </w:t>
      </w:r>
      <w:r w:rsidRPr="00AE794B">
        <w:rPr>
          <w:rFonts w:ascii="Book Antiqua" w:eastAsia="SimSun" w:hAnsi="Book Antiqua" w:cs="SimSun"/>
          <w:b/>
          <w:bCs/>
          <w:kern w:val="0"/>
          <w:sz w:val="24"/>
          <w:szCs w:val="24"/>
          <w:lang w:eastAsia="zh-CN"/>
        </w:rPr>
        <w:t>34</w:t>
      </w:r>
      <w:r w:rsidRPr="00AE794B">
        <w:rPr>
          <w:rFonts w:ascii="Book Antiqua" w:eastAsia="SimSun" w:hAnsi="Book Antiqua" w:cs="SimSun"/>
          <w:kern w:val="0"/>
          <w:sz w:val="24"/>
          <w:szCs w:val="24"/>
          <w:lang w:eastAsia="zh-CN"/>
        </w:rPr>
        <w:t>: 88-94 [PMID: 21608068 DOI: 10.1002/jmri.22630]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w:t>
      </w:r>
      <w:r w:rsidR="00A131FE">
        <w:rPr>
          <w:rFonts w:ascii="Book Antiqua" w:eastAsia="SimSun" w:hAnsi="Book Antiqua" w:cs="SimSun" w:hint="eastAsia"/>
          <w:kern w:val="0"/>
          <w:sz w:val="24"/>
          <w:szCs w:val="24"/>
          <w:lang w:eastAsia="zh-CN"/>
        </w:rPr>
        <w:t>5</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Kumada T</w:t>
      </w:r>
      <w:r w:rsidRPr="00AE794B">
        <w:rPr>
          <w:rFonts w:ascii="Book Antiqua" w:eastAsia="SimSun" w:hAnsi="Book Antiqua" w:cs="SimSun"/>
          <w:kern w:val="0"/>
          <w:sz w:val="24"/>
          <w:szCs w:val="24"/>
          <w:lang w:eastAsia="zh-CN"/>
        </w:rPr>
        <w:t>, Toyoda H, Tada T, Sone Y, Fujimori M, Ogawa S, Ishikawa T. Evolution of hypointense hepatocellular nodules observed only in the hepatobiliary phase of gadoxetate disodium-enhanced MRI. </w:t>
      </w:r>
      <w:r w:rsidRPr="00AE794B">
        <w:rPr>
          <w:rFonts w:ascii="Book Antiqua" w:eastAsia="SimSun" w:hAnsi="Book Antiqua" w:cs="SimSun"/>
          <w:i/>
          <w:iCs/>
          <w:kern w:val="0"/>
          <w:sz w:val="24"/>
          <w:szCs w:val="24"/>
          <w:lang w:eastAsia="zh-CN"/>
        </w:rPr>
        <w:t>AJR Am J Roentgenol</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kern w:val="0"/>
          <w:sz w:val="24"/>
          <w:szCs w:val="24"/>
          <w:lang w:eastAsia="zh-CN"/>
        </w:rPr>
        <w:t>2011; </w:t>
      </w:r>
      <w:r w:rsidRPr="00AE794B">
        <w:rPr>
          <w:rFonts w:ascii="Book Antiqua" w:eastAsia="SimSun" w:hAnsi="Book Antiqua" w:cs="SimSun"/>
          <w:b/>
          <w:bCs/>
          <w:kern w:val="0"/>
          <w:sz w:val="24"/>
          <w:szCs w:val="24"/>
          <w:lang w:eastAsia="zh-CN"/>
        </w:rPr>
        <w:t>197</w:t>
      </w:r>
      <w:r w:rsidRPr="00AE794B">
        <w:rPr>
          <w:rFonts w:ascii="Book Antiqua" w:eastAsia="SimSun" w:hAnsi="Book Antiqua" w:cs="SimSun"/>
          <w:kern w:val="0"/>
          <w:sz w:val="24"/>
          <w:szCs w:val="24"/>
          <w:lang w:eastAsia="zh-CN"/>
        </w:rPr>
        <w:t>: 58-63 [PMID: 21701011 DOI: 10.2214/AJR.10.5390]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w:t>
      </w:r>
      <w:r w:rsidR="00A131FE">
        <w:rPr>
          <w:rFonts w:ascii="Book Antiqua" w:eastAsia="SimSun" w:hAnsi="Book Antiqua" w:cs="SimSun" w:hint="eastAsia"/>
          <w:kern w:val="0"/>
          <w:sz w:val="24"/>
          <w:szCs w:val="24"/>
          <w:lang w:eastAsia="zh-CN"/>
        </w:rPr>
        <w:t>6</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Kobayashi S</w:t>
      </w:r>
      <w:r w:rsidRPr="00AE794B">
        <w:rPr>
          <w:rFonts w:ascii="Book Antiqua" w:eastAsia="SimSun" w:hAnsi="Book Antiqua" w:cs="SimSun"/>
          <w:kern w:val="0"/>
          <w:sz w:val="24"/>
          <w:szCs w:val="24"/>
          <w:lang w:eastAsia="zh-CN"/>
        </w:rPr>
        <w:t>, Matsui O, Gabata T, Koda W, Minami T, Ryu Y, Kawai K, Kozaka K. Gadolinium ethoxybenzyl diethylenetriamine pentaacetic Acid-enhanced magnetic resonance imaging findings of borderline lesions at high risk for progression to hypervascular classic hepatocellular carcinoma. </w:t>
      </w:r>
      <w:r w:rsidRPr="00AE794B">
        <w:rPr>
          <w:rFonts w:ascii="Book Antiqua" w:eastAsia="SimSun" w:hAnsi="Book Antiqua" w:cs="SimSun"/>
          <w:i/>
          <w:iCs/>
          <w:kern w:val="0"/>
          <w:sz w:val="24"/>
          <w:szCs w:val="24"/>
          <w:lang w:eastAsia="zh-CN"/>
        </w:rPr>
        <w:t>J Comput Assist Tomogr</w:t>
      </w:r>
      <w:r w:rsidRPr="00AE794B">
        <w:rPr>
          <w:rFonts w:ascii="Book Antiqua" w:eastAsia="SimSun" w:hAnsi="Book Antiqua" w:cs="SimSun"/>
          <w:kern w:val="0"/>
          <w:sz w:val="24"/>
          <w:szCs w:val="24"/>
          <w:lang w:eastAsia="zh-CN"/>
        </w:rPr>
        <w:t> </w:t>
      </w:r>
      <w:r w:rsidRPr="00AE794B">
        <w:rPr>
          <w:rFonts w:ascii="Book Antiqua" w:eastAsia="SimSun" w:hAnsi="Book Antiqua" w:cs="SimSun" w:hint="eastAsia"/>
          <w:kern w:val="0"/>
          <w:sz w:val="24"/>
          <w:szCs w:val="24"/>
          <w:lang w:eastAsia="zh-CN"/>
        </w:rPr>
        <w:t>2011</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35</w:t>
      </w:r>
      <w:r w:rsidRPr="00AE794B">
        <w:rPr>
          <w:rFonts w:ascii="Book Antiqua" w:eastAsia="SimSun" w:hAnsi="Book Antiqua" w:cs="SimSun"/>
          <w:kern w:val="0"/>
          <w:sz w:val="24"/>
          <w:szCs w:val="24"/>
          <w:lang w:eastAsia="zh-CN"/>
        </w:rPr>
        <w:t>: 181-186 [PMID: 21412087 DOI: 10.1097/RCT.0b013e3182026f3b]</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lastRenderedPageBreak/>
        <w:t>2</w:t>
      </w:r>
      <w:r w:rsidR="00A131FE">
        <w:rPr>
          <w:rFonts w:ascii="Book Antiqua" w:eastAsia="SimSun" w:hAnsi="Book Antiqua" w:cs="SimSun" w:hint="eastAsia"/>
          <w:kern w:val="0"/>
          <w:sz w:val="24"/>
          <w:szCs w:val="24"/>
          <w:lang w:eastAsia="zh-CN"/>
        </w:rPr>
        <w:t>7</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Minami Y</w:t>
      </w:r>
      <w:r w:rsidRPr="00AE794B">
        <w:rPr>
          <w:rFonts w:ascii="Book Antiqua" w:eastAsia="SimSun" w:hAnsi="Book Antiqua" w:cs="SimSun"/>
          <w:kern w:val="0"/>
          <w:sz w:val="24"/>
          <w:szCs w:val="24"/>
          <w:lang w:eastAsia="zh-CN"/>
        </w:rPr>
        <w:t>, Nishida N, Kudo M. Therapeutic response assessment of RFA for HCC: contrast-enhanced US, CT and MRI. </w:t>
      </w:r>
      <w:r w:rsidRPr="00AE794B">
        <w:rPr>
          <w:rFonts w:ascii="Book Antiqua" w:eastAsia="SimSun" w:hAnsi="Book Antiqua" w:cs="SimSun"/>
          <w:i/>
          <w:iCs/>
          <w:kern w:val="0"/>
          <w:sz w:val="24"/>
          <w:szCs w:val="24"/>
          <w:lang w:eastAsia="zh-CN"/>
        </w:rPr>
        <w:t>World J Gastroenterol</w:t>
      </w:r>
      <w:r w:rsidRPr="00AE794B">
        <w:rPr>
          <w:rFonts w:ascii="Book Antiqua" w:eastAsia="SimSun" w:hAnsi="Book Antiqua" w:cs="SimSun"/>
          <w:kern w:val="0"/>
          <w:sz w:val="24"/>
          <w:szCs w:val="24"/>
          <w:lang w:eastAsia="zh-CN"/>
        </w:rPr>
        <w:t> 2014; </w:t>
      </w:r>
      <w:r w:rsidRPr="00AE794B">
        <w:rPr>
          <w:rFonts w:ascii="Book Antiqua" w:eastAsia="SimSun" w:hAnsi="Book Antiqua" w:cs="SimSun"/>
          <w:b/>
          <w:bCs/>
          <w:kern w:val="0"/>
          <w:sz w:val="24"/>
          <w:szCs w:val="24"/>
          <w:lang w:eastAsia="zh-CN"/>
        </w:rPr>
        <w:t>20</w:t>
      </w:r>
      <w:r w:rsidRPr="00AE794B">
        <w:rPr>
          <w:rFonts w:ascii="Book Antiqua" w:eastAsia="SimSun" w:hAnsi="Book Antiqua" w:cs="SimSun"/>
          <w:kern w:val="0"/>
          <w:sz w:val="24"/>
          <w:szCs w:val="24"/>
          <w:lang w:eastAsia="zh-CN"/>
        </w:rPr>
        <w:t>: 4160-4166 [PMID: 24764654 DOI: 10.3748/wjg.v20.i15.4160]</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2</w:t>
      </w:r>
      <w:r w:rsidR="00A131FE">
        <w:rPr>
          <w:rFonts w:ascii="Book Antiqua" w:eastAsia="SimSun" w:hAnsi="Book Antiqua" w:cs="SimSun" w:hint="eastAsia"/>
          <w:kern w:val="0"/>
          <w:sz w:val="24"/>
          <w:szCs w:val="24"/>
          <w:lang w:eastAsia="zh-CN"/>
        </w:rPr>
        <w:t>8</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Luo W</w:t>
      </w:r>
      <w:r w:rsidRPr="00AE794B">
        <w:rPr>
          <w:rFonts w:ascii="Book Antiqua" w:eastAsia="SimSun" w:hAnsi="Book Antiqua" w:cs="SimSun"/>
          <w:kern w:val="0"/>
          <w:sz w:val="24"/>
          <w:szCs w:val="24"/>
          <w:lang w:eastAsia="zh-CN"/>
        </w:rPr>
        <w:t>, Numata K, Morimoto M, Oshima T, Ueda M, Okada M, Takebayashi S, Zhou X, Tanaka K. Role of Sonazoid-enhanced three-dimensional ultrasonography in the evaluation of percutaneous radiofrequency ablation of hepatocellular carcinoma. </w:t>
      </w:r>
      <w:r w:rsidRPr="00AE794B">
        <w:rPr>
          <w:rFonts w:ascii="Book Antiqua" w:eastAsia="SimSun" w:hAnsi="Book Antiqua" w:cs="SimSun"/>
          <w:i/>
          <w:iCs/>
          <w:kern w:val="0"/>
          <w:sz w:val="24"/>
          <w:szCs w:val="24"/>
          <w:lang w:eastAsia="zh-CN"/>
        </w:rPr>
        <w:t>Eur J Radiol</w:t>
      </w:r>
      <w:r w:rsidRPr="00AE794B">
        <w:rPr>
          <w:rFonts w:ascii="Book Antiqua" w:eastAsia="SimSun" w:hAnsi="Book Antiqua" w:cs="SimSun"/>
          <w:kern w:val="0"/>
          <w:sz w:val="24"/>
          <w:szCs w:val="24"/>
          <w:lang w:eastAsia="zh-CN"/>
        </w:rPr>
        <w:t> 2010; </w:t>
      </w:r>
      <w:r w:rsidRPr="00AE794B">
        <w:rPr>
          <w:rFonts w:ascii="Book Antiqua" w:eastAsia="SimSun" w:hAnsi="Book Antiqua" w:cs="SimSun"/>
          <w:b/>
          <w:bCs/>
          <w:kern w:val="0"/>
          <w:sz w:val="24"/>
          <w:szCs w:val="24"/>
          <w:lang w:eastAsia="zh-CN"/>
        </w:rPr>
        <w:t>75</w:t>
      </w:r>
      <w:r w:rsidRPr="00AE794B">
        <w:rPr>
          <w:rFonts w:ascii="Book Antiqua" w:eastAsia="SimSun" w:hAnsi="Book Antiqua" w:cs="SimSun"/>
          <w:kern w:val="0"/>
          <w:sz w:val="24"/>
          <w:szCs w:val="24"/>
          <w:lang w:eastAsia="zh-CN"/>
        </w:rPr>
        <w:t>: 91-97 [PMID: 19361941 DOI: 10.1016/j.ejrad.2009.03.021]</w:t>
      </w:r>
    </w:p>
    <w:p w:rsidR="00AE794B" w:rsidRPr="00AE794B" w:rsidRDefault="00A131FE" w:rsidP="00AE794B">
      <w:pPr>
        <w:snapToGrid w:val="0"/>
        <w:spacing w:line="360" w:lineRule="auto"/>
        <w:jc w:val="both"/>
        <w:rPr>
          <w:rFonts w:ascii="Book Antiqua" w:eastAsia="SimSun" w:hAnsi="Book Antiqua" w:cs="SimSun"/>
          <w:kern w:val="0"/>
          <w:sz w:val="24"/>
          <w:szCs w:val="24"/>
          <w:lang w:eastAsia="zh-CN"/>
        </w:rPr>
      </w:pPr>
      <w:r>
        <w:rPr>
          <w:rFonts w:ascii="Book Antiqua" w:eastAsia="SimSun" w:hAnsi="Book Antiqua" w:cs="SimSun" w:hint="eastAsia"/>
          <w:kern w:val="0"/>
          <w:sz w:val="24"/>
          <w:szCs w:val="24"/>
          <w:lang w:eastAsia="zh-CN"/>
        </w:rPr>
        <w:t>29</w:t>
      </w:r>
      <w:r w:rsidR="00AE794B" w:rsidRPr="00AE794B">
        <w:rPr>
          <w:rFonts w:ascii="Book Antiqua" w:eastAsia="SimSun" w:hAnsi="Book Antiqua" w:cs="SimSun"/>
          <w:kern w:val="0"/>
          <w:sz w:val="24"/>
          <w:szCs w:val="24"/>
          <w:lang w:eastAsia="zh-CN"/>
        </w:rPr>
        <w:t> </w:t>
      </w:r>
      <w:r w:rsidR="00AE794B" w:rsidRPr="00AE794B">
        <w:rPr>
          <w:rFonts w:ascii="Book Antiqua" w:eastAsia="SimSun" w:hAnsi="Book Antiqua" w:cs="SimSun"/>
          <w:b/>
          <w:bCs/>
          <w:kern w:val="0"/>
          <w:sz w:val="24"/>
          <w:szCs w:val="24"/>
          <w:lang w:eastAsia="zh-CN"/>
        </w:rPr>
        <w:t>Matsuda M</w:t>
      </w:r>
      <w:r w:rsidR="00AE794B" w:rsidRPr="00AE794B">
        <w:rPr>
          <w:rFonts w:ascii="Book Antiqua" w:eastAsia="SimSun" w:hAnsi="Book Antiqua" w:cs="SimSun"/>
          <w:kern w:val="0"/>
          <w:sz w:val="24"/>
          <w:szCs w:val="24"/>
          <w:lang w:eastAsia="zh-CN"/>
        </w:rPr>
        <w:t>. Clinical value of gadoxetic acid-enhanced magnetic resonance imaging in surgery for hepatocellular carcinoma - with a special emphasis on early hepatocellular carcinoma. </w:t>
      </w:r>
      <w:r w:rsidR="00AE794B" w:rsidRPr="00AE794B">
        <w:rPr>
          <w:rFonts w:ascii="Book Antiqua" w:eastAsia="SimSun" w:hAnsi="Book Antiqua" w:cs="SimSun"/>
          <w:i/>
          <w:iCs/>
          <w:kern w:val="0"/>
          <w:sz w:val="24"/>
          <w:szCs w:val="24"/>
          <w:lang w:eastAsia="zh-CN"/>
        </w:rPr>
        <w:t>World J Hepatol</w:t>
      </w:r>
      <w:r w:rsidR="00AE794B" w:rsidRPr="00AE794B">
        <w:rPr>
          <w:rFonts w:ascii="Book Antiqua" w:eastAsia="SimSun" w:hAnsi="Book Antiqua" w:cs="SimSun"/>
          <w:kern w:val="0"/>
          <w:sz w:val="24"/>
          <w:szCs w:val="24"/>
          <w:lang w:eastAsia="zh-CN"/>
        </w:rPr>
        <w:t> 2015; </w:t>
      </w:r>
      <w:r w:rsidR="00AE794B" w:rsidRPr="00AE794B">
        <w:rPr>
          <w:rFonts w:ascii="Book Antiqua" w:eastAsia="SimSun" w:hAnsi="Book Antiqua" w:cs="SimSun"/>
          <w:b/>
          <w:bCs/>
          <w:kern w:val="0"/>
          <w:sz w:val="24"/>
          <w:szCs w:val="24"/>
          <w:lang w:eastAsia="zh-CN"/>
        </w:rPr>
        <w:t>7</w:t>
      </w:r>
      <w:r w:rsidR="00AE794B" w:rsidRPr="00AE794B">
        <w:rPr>
          <w:rFonts w:ascii="Book Antiqua" w:eastAsia="SimSun" w:hAnsi="Book Antiqua" w:cs="SimSun"/>
          <w:kern w:val="0"/>
          <w:sz w:val="24"/>
          <w:szCs w:val="24"/>
          <w:lang w:eastAsia="zh-CN"/>
        </w:rPr>
        <w:t>: 2933-2939 [PMID: 26730272 DOI: 10.4254/wjh.v7.i30.2933]</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0</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Takechi M</w:t>
      </w:r>
      <w:r w:rsidRPr="00AE794B">
        <w:rPr>
          <w:rFonts w:ascii="Book Antiqua" w:eastAsia="SimSun" w:hAnsi="Book Antiqua" w:cs="SimSun"/>
          <w:kern w:val="0"/>
          <w:sz w:val="24"/>
          <w:szCs w:val="24"/>
          <w:lang w:eastAsia="zh-CN"/>
        </w:rPr>
        <w:t>, Tsuda T, Yoshioka S, Murata S, Tanaka H, Hirooka M, Mochizuki T. Risk of hypervascularization in small hypovascular hepatic nodules showing hypointense in the hepatobiliary phase of gadoxetic acid-enhanced MRI in patients with chronic liver disease. </w:t>
      </w:r>
      <w:r w:rsidRPr="00AE794B">
        <w:rPr>
          <w:rFonts w:ascii="Book Antiqua" w:eastAsia="SimSun" w:hAnsi="Book Antiqua" w:cs="SimSun"/>
          <w:i/>
          <w:iCs/>
          <w:kern w:val="0"/>
          <w:sz w:val="24"/>
          <w:szCs w:val="24"/>
          <w:lang w:eastAsia="zh-CN"/>
        </w:rPr>
        <w:t>Jpn J Radiol</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30</w:t>
      </w:r>
      <w:r w:rsidRPr="00AE794B">
        <w:rPr>
          <w:rFonts w:ascii="Book Antiqua" w:eastAsia="SimSun" w:hAnsi="Book Antiqua" w:cs="SimSun"/>
          <w:kern w:val="0"/>
          <w:sz w:val="24"/>
          <w:szCs w:val="24"/>
          <w:lang w:eastAsia="zh-CN"/>
        </w:rPr>
        <w:t>: 743-751 [PMID: 23001373 DOI: 10.1007/s11604-012-0120-5]</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1</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Higaki A</w:t>
      </w:r>
      <w:r w:rsidRPr="00AE794B">
        <w:rPr>
          <w:rFonts w:ascii="Book Antiqua" w:eastAsia="SimSun" w:hAnsi="Book Antiqua" w:cs="SimSun"/>
          <w:kern w:val="0"/>
          <w:sz w:val="24"/>
          <w:szCs w:val="24"/>
          <w:lang w:eastAsia="zh-CN"/>
        </w:rPr>
        <w:t>, Ito K, Tamada T, Teruki S, Yamamoto A, Higashi H, Kanki A, Sato T, Noda Y. High-risk nodules detected in the hepatobiliary phase of Gd-EOB-DTPA-enhanced MR imaging in cirrhosis or chronic hepatitis: incidence and predictive factors for hypervascular transformation, preliminary results. </w:t>
      </w:r>
      <w:r w:rsidRPr="00AE794B">
        <w:rPr>
          <w:rFonts w:ascii="Book Antiqua" w:eastAsia="SimSun" w:hAnsi="Book Antiqua" w:cs="SimSun"/>
          <w:i/>
          <w:iCs/>
          <w:kern w:val="0"/>
          <w:sz w:val="24"/>
          <w:szCs w:val="24"/>
          <w:lang w:eastAsia="zh-CN"/>
        </w:rPr>
        <w:t>J Magn Reson Imaging</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37</w:t>
      </w:r>
      <w:r w:rsidRPr="00AE794B">
        <w:rPr>
          <w:rFonts w:ascii="Book Antiqua" w:eastAsia="SimSun" w:hAnsi="Book Antiqua" w:cs="SimSun"/>
          <w:kern w:val="0"/>
          <w:sz w:val="24"/>
          <w:szCs w:val="24"/>
          <w:lang w:eastAsia="zh-CN"/>
        </w:rPr>
        <w:t>: 1377-1383 [PMID: 23172841 DOI: 10.1002/jmri.23933]</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2</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Kim YK</w:t>
      </w:r>
      <w:r w:rsidRPr="00AE794B">
        <w:rPr>
          <w:rFonts w:ascii="Book Antiqua" w:eastAsia="SimSun" w:hAnsi="Book Antiqua" w:cs="SimSun"/>
          <w:kern w:val="0"/>
          <w:sz w:val="24"/>
          <w:szCs w:val="24"/>
          <w:lang w:eastAsia="zh-CN"/>
        </w:rPr>
        <w:t>, Lee WJ, Park MJ, Kim SH, Rhim H, Choi D. Hypovascular hypointense nodules on hepatobiliary phase gadoxetic acid-enhanced MR images in patients with cirrhosis: potential of DW imaging in predicting progression to hypervascular HCC. </w:t>
      </w:r>
      <w:r w:rsidRPr="00AE794B">
        <w:rPr>
          <w:rFonts w:ascii="Book Antiqua" w:eastAsia="SimSun" w:hAnsi="Book Antiqua" w:cs="SimSun"/>
          <w:i/>
          <w:iCs/>
          <w:kern w:val="0"/>
          <w:sz w:val="24"/>
          <w:szCs w:val="24"/>
          <w:lang w:eastAsia="zh-CN"/>
        </w:rPr>
        <w:t>Radiology</w:t>
      </w:r>
      <w:r w:rsidRPr="00AE794B">
        <w:rPr>
          <w:rFonts w:ascii="Book Antiqua" w:eastAsia="SimSun" w:hAnsi="Book Antiqua" w:cs="SimSun"/>
          <w:kern w:val="0"/>
          <w:sz w:val="24"/>
          <w:szCs w:val="24"/>
          <w:lang w:eastAsia="zh-CN"/>
        </w:rPr>
        <w:t> 2012; </w:t>
      </w:r>
      <w:r w:rsidRPr="00AE794B">
        <w:rPr>
          <w:rFonts w:ascii="Book Antiqua" w:eastAsia="SimSun" w:hAnsi="Book Antiqua" w:cs="SimSun"/>
          <w:b/>
          <w:bCs/>
          <w:kern w:val="0"/>
          <w:sz w:val="24"/>
          <w:szCs w:val="24"/>
          <w:lang w:eastAsia="zh-CN"/>
        </w:rPr>
        <w:t>265</w:t>
      </w:r>
      <w:r w:rsidRPr="00AE794B">
        <w:rPr>
          <w:rFonts w:ascii="Book Antiqua" w:eastAsia="SimSun" w:hAnsi="Book Antiqua" w:cs="SimSun"/>
          <w:kern w:val="0"/>
          <w:sz w:val="24"/>
          <w:szCs w:val="24"/>
          <w:lang w:eastAsia="zh-CN"/>
        </w:rPr>
        <w:t>: 104-114 [PMID: 22891358 DOI: 10.1148/radiol.12112649]</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lastRenderedPageBreak/>
        <w:t>3</w:t>
      </w:r>
      <w:r w:rsidR="00A131FE">
        <w:rPr>
          <w:rFonts w:ascii="Book Antiqua" w:eastAsia="SimSun" w:hAnsi="Book Antiqua" w:cs="SimSun" w:hint="eastAsia"/>
          <w:kern w:val="0"/>
          <w:sz w:val="24"/>
          <w:szCs w:val="24"/>
          <w:lang w:eastAsia="zh-CN"/>
        </w:rPr>
        <w:t>3</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Hyodo T</w:t>
      </w:r>
      <w:r w:rsidRPr="00AE794B">
        <w:rPr>
          <w:rFonts w:ascii="Book Antiqua" w:eastAsia="SimSun" w:hAnsi="Book Antiqua" w:cs="SimSun"/>
          <w:kern w:val="0"/>
          <w:sz w:val="24"/>
          <w:szCs w:val="24"/>
          <w:lang w:eastAsia="zh-CN"/>
        </w:rPr>
        <w:t>, Murakami T, Imai Y, Okada M, Hori M, Kagawa Y, Kogita S, Kumano S, Kudo M, Mochizuki T. Hypovascular nodules in patients with chronic liver disease: risk factors for development of hypervascular hepatocellular carcinoma. </w:t>
      </w:r>
      <w:r w:rsidRPr="00AE794B">
        <w:rPr>
          <w:rFonts w:ascii="Book Antiqua" w:eastAsia="SimSun" w:hAnsi="Book Antiqua" w:cs="SimSun"/>
          <w:i/>
          <w:iCs/>
          <w:kern w:val="0"/>
          <w:sz w:val="24"/>
          <w:szCs w:val="24"/>
          <w:lang w:eastAsia="zh-CN"/>
        </w:rPr>
        <w:t>Radiology</w:t>
      </w:r>
      <w:r w:rsidRPr="00AE794B">
        <w:rPr>
          <w:rFonts w:ascii="Book Antiqua" w:eastAsia="SimSun" w:hAnsi="Book Antiqua" w:cs="SimSun"/>
          <w:kern w:val="0"/>
          <w:sz w:val="24"/>
          <w:szCs w:val="24"/>
          <w:lang w:eastAsia="zh-CN"/>
        </w:rPr>
        <w:t> 2013; </w:t>
      </w:r>
      <w:r w:rsidRPr="00AE794B">
        <w:rPr>
          <w:rFonts w:ascii="Book Antiqua" w:eastAsia="SimSun" w:hAnsi="Book Antiqua" w:cs="SimSun"/>
          <w:b/>
          <w:bCs/>
          <w:kern w:val="0"/>
          <w:sz w:val="24"/>
          <w:szCs w:val="24"/>
          <w:lang w:eastAsia="zh-CN"/>
        </w:rPr>
        <w:t>266</w:t>
      </w:r>
      <w:r w:rsidRPr="00AE794B">
        <w:rPr>
          <w:rFonts w:ascii="Book Antiqua" w:eastAsia="SimSun" w:hAnsi="Book Antiqua" w:cs="SimSun"/>
          <w:kern w:val="0"/>
          <w:sz w:val="24"/>
          <w:szCs w:val="24"/>
          <w:lang w:eastAsia="zh-CN"/>
        </w:rPr>
        <w:t>: 480-490 [PMID: 23362095 DOI: 10.1148/radiol.12112677]</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4</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Numata K</w:t>
      </w:r>
      <w:r w:rsidRPr="00AE794B">
        <w:rPr>
          <w:rFonts w:ascii="Book Antiqua" w:eastAsia="SimSun" w:hAnsi="Book Antiqua" w:cs="SimSun"/>
          <w:kern w:val="0"/>
          <w:sz w:val="24"/>
          <w:szCs w:val="24"/>
          <w:lang w:eastAsia="zh-CN"/>
        </w:rPr>
        <w:t>, Fukuda H, Miwa H, Ishii T, Moriya S, Kondo M, Nozaki A, Morimoto M, Okada M, Takebayashi S, Maeda S, Nozawa A, Nakano M, Tanaka K. Contrast-enhanced ultrasonography findings using a perflubutane-based contrast agent in patients with early hepatocellular carcinoma.</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Eur J Radiol</w:t>
      </w:r>
      <w:r w:rsidRPr="00AE794B">
        <w:rPr>
          <w:rFonts w:ascii="Book Antiqua" w:eastAsia="SimSun" w:hAnsi="Book Antiqua" w:cs="SimSun"/>
          <w:kern w:val="0"/>
          <w:sz w:val="24"/>
          <w:szCs w:val="24"/>
          <w:lang w:eastAsia="zh-CN"/>
        </w:rPr>
        <w:t> 2014; </w:t>
      </w:r>
      <w:r w:rsidRPr="00AE794B">
        <w:rPr>
          <w:rFonts w:ascii="Book Antiqua" w:eastAsia="SimSun" w:hAnsi="Book Antiqua" w:cs="SimSun"/>
          <w:b/>
          <w:bCs/>
          <w:kern w:val="0"/>
          <w:sz w:val="24"/>
          <w:szCs w:val="24"/>
          <w:lang w:eastAsia="zh-CN"/>
        </w:rPr>
        <w:t>83</w:t>
      </w:r>
      <w:r w:rsidRPr="00AE794B">
        <w:rPr>
          <w:rFonts w:ascii="Book Antiqua" w:eastAsia="SimSun" w:hAnsi="Book Antiqua" w:cs="SimSun"/>
          <w:kern w:val="0"/>
          <w:sz w:val="24"/>
          <w:szCs w:val="24"/>
          <w:lang w:eastAsia="zh-CN"/>
        </w:rPr>
        <w:t>: 95-102 [PMID: 24176532 DOI: 10.1016/j.ejrad.2013.09.025]</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5</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Kim SK</w:t>
      </w:r>
      <w:r w:rsidRPr="00AE794B">
        <w:rPr>
          <w:rFonts w:ascii="Book Antiqua" w:eastAsia="SimSun" w:hAnsi="Book Antiqua" w:cs="SimSun"/>
          <w:kern w:val="0"/>
          <w:sz w:val="24"/>
          <w:szCs w:val="24"/>
          <w:lang w:eastAsia="zh-CN"/>
        </w:rPr>
        <w:t>, Lim HK, Kim YH, Lee WJ, Lee SJ, Kim SH, Lim JH, Kim SA. Hepatocellular carcinoma treated with radio-frequency ablation: spectrum of imaging findings. </w:t>
      </w:r>
      <w:r w:rsidRPr="00AE794B">
        <w:rPr>
          <w:rFonts w:ascii="Book Antiqua" w:eastAsia="SimSun" w:hAnsi="Book Antiqua" w:cs="SimSun"/>
          <w:i/>
          <w:iCs/>
          <w:kern w:val="0"/>
          <w:sz w:val="24"/>
          <w:szCs w:val="24"/>
          <w:lang w:eastAsia="zh-CN"/>
        </w:rPr>
        <w:t>Radiographics</w:t>
      </w:r>
      <w:r w:rsidRPr="00AE794B">
        <w:rPr>
          <w:rFonts w:ascii="Book Antiqua" w:eastAsia="SimSun" w:hAnsi="Book Antiqua" w:cs="SimSun" w:hint="eastAsia"/>
          <w:kern w:val="0"/>
          <w:sz w:val="24"/>
          <w:szCs w:val="24"/>
          <w:lang w:eastAsia="zh-CN"/>
        </w:rPr>
        <w:t xml:space="preserve"> 2003</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23</w:t>
      </w:r>
      <w:r w:rsidRPr="00AE794B">
        <w:rPr>
          <w:rFonts w:ascii="Book Antiqua" w:eastAsia="SimSun" w:hAnsi="Book Antiqua" w:cs="SimSun"/>
          <w:kern w:val="0"/>
          <w:sz w:val="24"/>
          <w:szCs w:val="24"/>
          <w:lang w:eastAsia="zh-CN"/>
        </w:rPr>
        <w:t>: 107-121 [PMID: 12533646 DOI: 10.1148/rg.231025055]</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6</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Lim HK</w:t>
      </w:r>
      <w:r w:rsidRPr="00AE794B">
        <w:rPr>
          <w:rFonts w:ascii="Book Antiqua" w:eastAsia="SimSun" w:hAnsi="Book Antiqua" w:cs="SimSun"/>
          <w:kern w:val="0"/>
          <w:sz w:val="24"/>
          <w:szCs w:val="24"/>
          <w:lang w:eastAsia="zh-CN"/>
        </w:rPr>
        <w:t>, Choi D, Lee WJ, Kim SH, Lee SJ, Jang HJ, Lee JH, Lim JH, Choo IW. Hepatocellular carcinoma treated with percutaneous radio-frequency ablation: evaluation with follow-up multiphase helical CT. </w:t>
      </w:r>
      <w:r w:rsidRPr="00AE794B">
        <w:rPr>
          <w:rFonts w:ascii="Book Antiqua" w:eastAsia="SimSun" w:hAnsi="Book Antiqua" w:cs="SimSun"/>
          <w:i/>
          <w:iCs/>
          <w:kern w:val="0"/>
          <w:sz w:val="24"/>
          <w:szCs w:val="24"/>
          <w:lang w:eastAsia="zh-CN"/>
        </w:rPr>
        <w:t>Radiology</w:t>
      </w:r>
      <w:r w:rsidRPr="00AE794B">
        <w:rPr>
          <w:rFonts w:ascii="Book Antiqua" w:eastAsia="SimSun" w:hAnsi="Book Antiqua" w:cs="SimSun"/>
          <w:kern w:val="0"/>
          <w:sz w:val="24"/>
          <w:szCs w:val="24"/>
          <w:lang w:eastAsia="zh-CN"/>
        </w:rPr>
        <w:t> 2001; </w:t>
      </w:r>
      <w:r w:rsidRPr="00AE794B">
        <w:rPr>
          <w:rFonts w:ascii="Book Antiqua" w:eastAsia="SimSun" w:hAnsi="Book Antiqua" w:cs="SimSun"/>
          <w:b/>
          <w:bCs/>
          <w:kern w:val="0"/>
          <w:sz w:val="24"/>
          <w:szCs w:val="24"/>
          <w:lang w:eastAsia="zh-CN"/>
        </w:rPr>
        <w:t>221</w:t>
      </w:r>
      <w:r w:rsidRPr="00AE794B">
        <w:rPr>
          <w:rFonts w:ascii="Book Antiqua" w:eastAsia="SimSun" w:hAnsi="Book Antiqua" w:cs="SimSun"/>
          <w:kern w:val="0"/>
          <w:sz w:val="24"/>
          <w:szCs w:val="24"/>
          <w:lang w:eastAsia="zh-CN"/>
        </w:rPr>
        <w:t>: 447-454 [PMID: 11687689 DOI: 10.1148/radiol.2212010446]</w:t>
      </w:r>
    </w:p>
    <w:p w:rsidR="00AE794B" w:rsidRPr="00AE794B" w:rsidRDefault="00AE794B" w:rsidP="00AE794B">
      <w:pPr>
        <w:snapToGrid w:val="0"/>
        <w:spacing w:line="360" w:lineRule="auto"/>
        <w:jc w:val="both"/>
        <w:rPr>
          <w:rFonts w:ascii="Book Antiqua" w:eastAsia="SimSun" w:hAnsi="Book Antiqua" w:cs="SimSun"/>
          <w:kern w:val="0"/>
          <w:sz w:val="24"/>
          <w:szCs w:val="24"/>
          <w:lang w:eastAsia="zh-CN"/>
        </w:rPr>
      </w:pPr>
      <w:r w:rsidRPr="00AE794B">
        <w:rPr>
          <w:rFonts w:ascii="Book Antiqua" w:eastAsia="SimSun" w:hAnsi="Book Antiqua" w:cs="SimSun"/>
          <w:kern w:val="0"/>
          <w:sz w:val="24"/>
          <w:szCs w:val="24"/>
          <w:lang w:eastAsia="zh-CN"/>
        </w:rPr>
        <w:t>3</w:t>
      </w:r>
      <w:r w:rsidR="00A131FE">
        <w:rPr>
          <w:rFonts w:ascii="Book Antiqua" w:eastAsia="SimSun" w:hAnsi="Book Antiqua" w:cs="SimSun" w:hint="eastAsia"/>
          <w:kern w:val="0"/>
          <w:sz w:val="24"/>
          <w:szCs w:val="24"/>
          <w:lang w:eastAsia="zh-CN"/>
        </w:rPr>
        <w:t>7</w:t>
      </w:r>
      <w:r w:rsidRPr="00AE794B">
        <w:rPr>
          <w:rFonts w:ascii="Book Antiqua" w:eastAsia="SimSun" w:hAnsi="Book Antiqua" w:cs="SimSun"/>
          <w:kern w:val="0"/>
          <w:sz w:val="24"/>
          <w:szCs w:val="24"/>
          <w:lang w:eastAsia="zh-CN"/>
        </w:rPr>
        <w:t> </w:t>
      </w:r>
      <w:r w:rsidRPr="00AE794B">
        <w:rPr>
          <w:rFonts w:ascii="Book Antiqua" w:eastAsia="SimSun" w:hAnsi="Book Antiqua" w:cs="SimSun"/>
          <w:b/>
          <w:bCs/>
          <w:kern w:val="0"/>
          <w:sz w:val="24"/>
          <w:szCs w:val="24"/>
          <w:lang w:eastAsia="zh-CN"/>
        </w:rPr>
        <w:t>Zhou P</w:t>
      </w:r>
      <w:r w:rsidRPr="00AE794B">
        <w:rPr>
          <w:rFonts w:ascii="Book Antiqua" w:eastAsia="SimSun" w:hAnsi="Book Antiqua" w:cs="SimSun"/>
          <w:kern w:val="0"/>
          <w:sz w:val="24"/>
          <w:szCs w:val="24"/>
          <w:lang w:eastAsia="zh-CN"/>
        </w:rPr>
        <w:t>, Kudo M, Minami Y, Chung H, Inoue T, Fukunaga T, Maekawa K. What is the best time to evaluate treatment response after radiofrequency ablation of hepatocellular carcinoma using contrast-enhanced sonography?</w:t>
      </w:r>
      <w:r w:rsidRPr="00AE794B">
        <w:rPr>
          <w:rFonts w:ascii="Book Antiqua" w:eastAsia="SimSun" w:hAnsi="Book Antiqua" w:cs="SimSun" w:hint="eastAsia"/>
          <w:kern w:val="0"/>
          <w:sz w:val="24"/>
          <w:szCs w:val="24"/>
          <w:lang w:eastAsia="zh-CN"/>
        </w:rPr>
        <w:t xml:space="preserve"> </w:t>
      </w:r>
      <w:r w:rsidRPr="00AE794B">
        <w:rPr>
          <w:rFonts w:ascii="Book Antiqua" w:eastAsia="SimSun" w:hAnsi="Book Antiqua" w:cs="SimSun"/>
          <w:i/>
          <w:iCs/>
          <w:kern w:val="0"/>
          <w:sz w:val="24"/>
          <w:szCs w:val="24"/>
          <w:lang w:eastAsia="zh-CN"/>
        </w:rPr>
        <w:t>Oncology</w:t>
      </w:r>
      <w:r w:rsidRPr="00AE794B">
        <w:rPr>
          <w:rFonts w:ascii="Book Antiqua" w:eastAsia="SimSun" w:hAnsi="Book Antiqua" w:cs="SimSun"/>
          <w:kern w:val="0"/>
          <w:sz w:val="24"/>
          <w:szCs w:val="24"/>
          <w:lang w:eastAsia="zh-CN"/>
        </w:rPr>
        <w:t> 2007; </w:t>
      </w:r>
      <w:r w:rsidRPr="00AE794B">
        <w:rPr>
          <w:rFonts w:ascii="Book Antiqua" w:eastAsia="SimSun" w:hAnsi="Book Antiqua" w:cs="SimSun"/>
          <w:b/>
          <w:bCs/>
          <w:kern w:val="0"/>
          <w:sz w:val="24"/>
          <w:szCs w:val="24"/>
          <w:lang w:eastAsia="zh-CN"/>
        </w:rPr>
        <w:t>72 Suppl 1</w:t>
      </w:r>
      <w:r w:rsidRPr="00AE794B">
        <w:rPr>
          <w:rFonts w:ascii="Book Antiqua" w:eastAsia="SimSun" w:hAnsi="Book Antiqua" w:cs="SimSun"/>
          <w:kern w:val="0"/>
          <w:sz w:val="24"/>
          <w:szCs w:val="24"/>
          <w:lang w:eastAsia="zh-CN"/>
        </w:rPr>
        <w:t>: 92-97 [PMID: 18087188 DOI: 10.1159/000111713]</w:t>
      </w:r>
    </w:p>
    <w:p w:rsidR="00AE794B" w:rsidRPr="00AE794B" w:rsidRDefault="00AE794B" w:rsidP="00AE794B">
      <w:pPr>
        <w:snapToGrid w:val="0"/>
        <w:spacing w:line="360" w:lineRule="auto"/>
        <w:jc w:val="right"/>
        <w:rPr>
          <w:rFonts w:ascii="Book Antiqua" w:eastAsia="SimSun" w:hAnsi="Book Antiqua" w:cs="Times New Roman"/>
          <w:kern w:val="0"/>
          <w:sz w:val="24"/>
          <w:szCs w:val="24"/>
          <w:lang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1053"/>
      <w:bookmarkStart w:id="133" w:name="OLE_LINK1054"/>
      <w:r w:rsidRPr="00AE794B">
        <w:rPr>
          <w:rFonts w:ascii="Book Antiqua" w:eastAsia="SimSun" w:hAnsi="Book Antiqua" w:cs="Times New Roman"/>
          <w:b/>
          <w:bCs/>
          <w:kern w:val="0"/>
          <w:sz w:val="24"/>
          <w:szCs w:val="24"/>
          <w:lang w:eastAsia="zh-CN"/>
        </w:rPr>
        <w:t>P-Reviewer:</w:t>
      </w:r>
      <w:r w:rsidRPr="00AE794B">
        <w:rPr>
          <w:rFonts w:ascii="Verdana" w:eastAsia="SimSun" w:hAnsi="Verdana" w:cs="Times New Roman"/>
          <w:color w:val="000000"/>
          <w:sz w:val="18"/>
          <w:szCs w:val="18"/>
          <w:shd w:val="clear" w:color="auto" w:fill="FFFFFF"/>
          <w:lang w:eastAsia="zh-CN"/>
        </w:rPr>
        <w:t xml:space="preserve"> </w:t>
      </w:r>
      <w:r w:rsidRPr="00AE794B">
        <w:rPr>
          <w:rFonts w:ascii="Book Antiqua" w:eastAsia="SimSun" w:hAnsi="Book Antiqua" w:cs="Times New Roman"/>
          <w:bCs/>
          <w:kern w:val="0"/>
          <w:sz w:val="24"/>
          <w:szCs w:val="24"/>
          <w:lang w:eastAsia="zh-CN"/>
        </w:rPr>
        <w:t>Joko</w:t>
      </w:r>
      <w:r w:rsidRPr="00AE794B">
        <w:rPr>
          <w:rFonts w:ascii="Book Antiqua" w:eastAsia="SimSun" w:hAnsi="Book Antiqua" w:cs="Times New Roman" w:hint="eastAsia"/>
          <w:bCs/>
          <w:kern w:val="0"/>
          <w:sz w:val="24"/>
          <w:szCs w:val="24"/>
          <w:lang w:eastAsia="zh-CN"/>
        </w:rPr>
        <w:t xml:space="preserve"> </w:t>
      </w:r>
      <w:r w:rsidRPr="00AE794B">
        <w:rPr>
          <w:rFonts w:ascii="Book Antiqua" w:eastAsia="SimSun" w:hAnsi="Book Antiqua" w:cs="Times New Roman"/>
          <w:bCs/>
          <w:kern w:val="0"/>
          <w:sz w:val="24"/>
          <w:szCs w:val="24"/>
          <w:lang w:eastAsia="zh-CN"/>
        </w:rPr>
        <w:t>K</w:t>
      </w:r>
      <w:r w:rsidRPr="00AE794B">
        <w:rPr>
          <w:rFonts w:ascii="Book Antiqua" w:eastAsia="SimSun" w:hAnsi="Book Antiqua" w:cs="Times New Roman" w:hint="eastAsia"/>
          <w:bCs/>
          <w:kern w:val="0"/>
          <w:sz w:val="24"/>
          <w:szCs w:val="24"/>
          <w:lang w:eastAsia="zh-CN"/>
        </w:rPr>
        <w:t xml:space="preserve">, </w:t>
      </w:r>
      <w:r w:rsidRPr="00AE794B">
        <w:rPr>
          <w:rFonts w:ascii="Book Antiqua" w:eastAsia="SimSun" w:hAnsi="Book Antiqua" w:cs="Times New Roman"/>
          <w:bCs/>
          <w:kern w:val="0"/>
          <w:sz w:val="24"/>
          <w:szCs w:val="24"/>
          <w:lang w:eastAsia="zh-CN"/>
        </w:rPr>
        <w:t>Santambrogio</w:t>
      </w:r>
      <w:r w:rsidRPr="00AE794B">
        <w:rPr>
          <w:rFonts w:ascii="Book Antiqua" w:eastAsia="SimSun" w:hAnsi="Book Antiqua" w:cs="Times New Roman" w:hint="eastAsia"/>
          <w:bCs/>
          <w:kern w:val="0"/>
          <w:sz w:val="24"/>
          <w:szCs w:val="24"/>
          <w:lang w:eastAsia="zh-CN"/>
        </w:rPr>
        <w:t xml:space="preserve"> </w:t>
      </w:r>
      <w:r w:rsidRPr="00AE794B">
        <w:rPr>
          <w:rFonts w:ascii="Book Antiqua" w:eastAsia="SimSun" w:hAnsi="Book Antiqua" w:cs="Times New Roman"/>
          <w:bCs/>
          <w:kern w:val="0"/>
          <w:sz w:val="24"/>
          <w:szCs w:val="24"/>
          <w:lang w:eastAsia="zh-CN"/>
        </w:rPr>
        <w:t>R</w:t>
      </w:r>
      <w:r w:rsidRPr="00AE794B">
        <w:rPr>
          <w:rFonts w:ascii="Book Antiqua" w:eastAsia="SimSun" w:hAnsi="Book Antiqua" w:cs="Times New Roman" w:hint="eastAsia"/>
          <w:bCs/>
          <w:kern w:val="0"/>
          <w:sz w:val="24"/>
          <w:szCs w:val="24"/>
          <w:lang w:eastAsia="zh-CN"/>
        </w:rPr>
        <w:t xml:space="preserve">, </w:t>
      </w:r>
      <w:r w:rsidRPr="00AE794B">
        <w:rPr>
          <w:rFonts w:ascii="Book Antiqua" w:eastAsia="SimSun" w:hAnsi="Book Antiqua" w:cs="Times New Roman"/>
          <w:bCs/>
          <w:kern w:val="0"/>
          <w:sz w:val="24"/>
          <w:szCs w:val="24"/>
          <w:lang w:eastAsia="zh-CN"/>
        </w:rPr>
        <w:t>Tsoulfas G</w:t>
      </w:r>
      <w:r w:rsidRPr="00AE794B">
        <w:rPr>
          <w:rFonts w:ascii="Book Antiqua" w:eastAsia="SimSun" w:hAnsi="Book Antiqua" w:cs="Times New Roman" w:hint="eastAsia"/>
          <w:bCs/>
          <w:kern w:val="0"/>
          <w:sz w:val="24"/>
          <w:szCs w:val="24"/>
          <w:lang w:eastAsia="zh-CN"/>
        </w:rPr>
        <w:t xml:space="preserve"> </w:t>
      </w:r>
      <w:r w:rsidRPr="00AE794B">
        <w:rPr>
          <w:rFonts w:ascii="Book Antiqua" w:eastAsia="SimSun" w:hAnsi="Book Antiqua" w:cs="Times New Roman"/>
          <w:b/>
          <w:bCs/>
          <w:kern w:val="0"/>
          <w:sz w:val="24"/>
          <w:szCs w:val="24"/>
          <w:lang w:eastAsia="zh-CN"/>
        </w:rPr>
        <w:t>S-Editor:</w:t>
      </w:r>
      <w:r w:rsidRPr="00AE794B">
        <w:rPr>
          <w:rFonts w:ascii="Book Antiqua" w:eastAsia="SimSun" w:hAnsi="Book Antiqua" w:cs="Times New Roman" w:hint="eastAsia"/>
          <w:kern w:val="0"/>
          <w:sz w:val="24"/>
          <w:szCs w:val="24"/>
          <w:lang w:eastAsia="zh-CN"/>
        </w:rPr>
        <w:t xml:space="preserve"> Gong ZM</w:t>
      </w:r>
    </w:p>
    <w:p w:rsidR="00AE794B" w:rsidRPr="00AE794B" w:rsidRDefault="00AE794B" w:rsidP="00AE794B">
      <w:pPr>
        <w:snapToGrid w:val="0"/>
        <w:spacing w:line="360" w:lineRule="auto"/>
        <w:jc w:val="right"/>
        <w:rPr>
          <w:rFonts w:ascii="Book Antiqua" w:eastAsia="SimSun" w:hAnsi="Book Antiqua" w:cs="Times New Roman"/>
          <w:b/>
          <w:bCs/>
          <w:kern w:val="0"/>
          <w:sz w:val="24"/>
          <w:szCs w:val="24"/>
          <w:lang w:eastAsia="zh-CN"/>
        </w:rPr>
      </w:pPr>
      <w:r w:rsidRPr="00AE794B">
        <w:rPr>
          <w:rFonts w:ascii="Book Antiqua" w:eastAsia="SimSun" w:hAnsi="Book Antiqua" w:cs="Times New Roman"/>
          <w:b/>
          <w:bCs/>
          <w:kern w:val="0"/>
          <w:sz w:val="24"/>
          <w:szCs w:val="24"/>
          <w:lang w:eastAsia="zh-CN"/>
        </w:rPr>
        <w:t>L-Editor:</w:t>
      </w:r>
      <w:r w:rsidRPr="00AE794B">
        <w:rPr>
          <w:rFonts w:ascii="Book Antiqua" w:eastAsia="SimSun" w:hAnsi="Book Antiqua" w:cs="Times New Roman"/>
          <w:kern w:val="0"/>
          <w:sz w:val="24"/>
          <w:szCs w:val="24"/>
          <w:lang w:eastAsia="zh-CN"/>
        </w:rPr>
        <w:t xml:space="preserve"> </w:t>
      </w:r>
      <w:r w:rsidRPr="00AE794B">
        <w:rPr>
          <w:rFonts w:ascii="Book Antiqua" w:eastAsia="SimSun" w:hAnsi="Book Antiqua" w:cs="Times New Roman"/>
          <w:b/>
          <w:bCs/>
          <w:kern w:val="0"/>
          <w:sz w:val="24"/>
          <w:szCs w:val="24"/>
          <w:lang w:eastAsia="zh-CN"/>
        </w:rPr>
        <w:t>E-Editor:</w:t>
      </w:r>
    </w:p>
    <w:p w:rsidR="00AE794B" w:rsidRPr="00AE794B" w:rsidRDefault="00AE794B" w:rsidP="00AE794B">
      <w:pPr>
        <w:shd w:val="clear" w:color="auto" w:fill="FFFFFF"/>
        <w:snapToGrid w:val="0"/>
        <w:spacing w:line="360" w:lineRule="auto"/>
        <w:jc w:val="both"/>
        <w:rPr>
          <w:rFonts w:ascii="Book Antiqua" w:eastAsia="SimSun" w:hAnsi="Book Antiqua" w:cs="Helvetica"/>
          <w:b/>
          <w:kern w:val="0"/>
          <w:sz w:val="24"/>
          <w:szCs w:val="24"/>
          <w:lang w:eastAsia="zh-CN"/>
        </w:rPr>
      </w:pPr>
      <w:bookmarkStart w:id="134" w:name="OLE_LINK880"/>
      <w:bookmarkStart w:id="135" w:name="OLE_LINK881"/>
      <w:bookmarkStart w:id="136" w:name="OLE_LINK497"/>
      <w:bookmarkStart w:id="137" w:name="OLE_LINK8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AE794B">
        <w:rPr>
          <w:rFonts w:ascii="Book Antiqua" w:eastAsia="SimSun" w:hAnsi="Book Antiqua" w:cs="Helvetica"/>
          <w:b/>
          <w:kern w:val="0"/>
          <w:sz w:val="24"/>
          <w:szCs w:val="24"/>
          <w:lang w:eastAsia="zh-CN"/>
        </w:rPr>
        <w:t xml:space="preserve">Specialty type: </w:t>
      </w:r>
      <w:r w:rsidRPr="00AE794B">
        <w:rPr>
          <w:rFonts w:ascii="Book Antiqua" w:eastAsia="SimSun" w:hAnsi="Book Antiqua" w:cs="Helvetica"/>
          <w:kern w:val="0"/>
          <w:sz w:val="24"/>
          <w:szCs w:val="24"/>
          <w:lang w:eastAsia="zh-CN"/>
        </w:rPr>
        <w:t>Gastroenterology and</w:t>
      </w:r>
      <w:r w:rsidRPr="00AE794B">
        <w:rPr>
          <w:rFonts w:ascii="Book Antiqua" w:eastAsia="SimSun" w:hAnsi="Book Antiqua" w:cs="Helvetica" w:hint="eastAsia"/>
          <w:kern w:val="0"/>
          <w:sz w:val="24"/>
          <w:szCs w:val="24"/>
          <w:lang w:eastAsia="zh-CN"/>
        </w:rPr>
        <w:t xml:space="preserve"> </w:t>
      </w:r>
      <w:r w:rsidRPr="00AE794B">
        <w:rPr>
          <w:rFonts w:ascii="Book Antiqua" w:eastAsia="SimSun" w:hAnsi="Book Antiqua" w:cs="Helvetica"/>
          <w:kern w:val="0"/>
          <w:sz w:val="24"/>
          <w:szCs w:val="24"/>
          <w:lang w:eastAsia="zh-CN"/>
        </w:rPr>
        <w:t>hepatology</w:t>
      </w:r>
    </w:p>
    <w:p w:rsidR="00AE794B" w:rsidRPr="00AE794B" w:rsidRDefault="00AE794B" w:rsidP="00AE794B">
      <w:pPr>
        <w:shd w:val="clear" w:color="auto" w:fill="FFFFFF"/>
        <w:snapToGrid w:val="0"/>
        <w:spacing w:line="360" w:lineRule="auto"/>
        <w:jc w:val="both"/>
        <w:rPr>
          <w:rFonts w:ascii="Book Antiqua" w:eastAsia="SimSun" w:hAnsi="Book Antiqua" w:cs="Helvetica"/>
          <w:b/>
          <w:kern w:val="0"/>
          <w:sz w:val="24"/>
          <w:szCs w:val="24"/>
          <w:lang w:eastAsia="zh-CN"/>
        </w:rPr>
      </w:pPr>
      <w:r w:rsidRPr="00AE794B">
        <w:rPr>
          <w:rFonts w:ascii="Book Antiqua" w:eastAsia="SimSun" w:hAnsi="Book Antiqua" w:cs="Helvetica"/>
          <w:b/>
          <w:kern w:val="0"/>
          <w:sz w:val="24"/>
          <w:szCs w:val="24"/>
          <w:lang w:eastAsia="zh-CN"/>
        </w:rPr>
        <w:t xml:space="preserve">Country of origin: </w:t>
      </w:r>
      <w:r w:rsidRPr="00AE794B">
        <w:rPr>
          <w:rFonts w:ascii="Book Antiqua" w:eastAsia="SimSun" w:hAnsi="Book Antiqua" w:cs="Helvetica" w:hint="eastAsia"/>
          <w:kern w:val="0"/>
          <w:sz w:val="24"/>
          <w:szCs w:val="24"/>
          <w:lang w:val="en-CA" w:eastAsia="zh-CN"/>
        </w:rPr>
        <w:t>Japan</w:t>
      </w:r>
    </w:p>
    <w:p w:rsidR="00AE794B" w:rsidRPr="00AE794B" w:rsidRDefault="00AE794B" w:rsidP="00AE794B">
      <w:pPr>
        <w:shd w:val="clear" w:color="auto" w:fill="FFFFFF"/>
        <w:snapToGrid w:val="0"/>
        <w:spacing w:line="360" w:lineRule="auto"/>
        <w:jc w:val="both"/>
        <w:rPr>
          <w:rFonts w:ascii="Book Antiqua" w:eastAsia="SimSun" w:hAnsi="Book Antiqua" w:cs="Helvetica"/>
          <w:b/>
          <w:kern w:val="0"/>
          <w:sz w:val="24"/>
          <w:szCs w:val="24"/>
          <w:lang w:eastAsia="zh-CN"/>
        </w:rPr>
      </w:pPr>
      <w:r w:rsidRPr="00AE794B">
        <w:rPr>
          <w:rFonts w:ascii="Book Antiqua" w:eastAsia="SimSun" w:hAnsi="Book Antiqua" w:cs="Helvetica"/>
          <w:b/>
          <w:kern w:val="0"/>
          <w:sz w:val="24"/>
          <w:szCs w:val="24"/>
          <w:lang w:eastAsia="zh-CN"/>
        </w:rPr>
        <w:t>Peer-review report classification</w:t>
      </w:r>
    </w:p>
    <w:p w:rsidR="00AE794B" w:rsidRPr="00AE794B" w:rsidRDefault="00AE794B" w:rsidP="00AE794B">
      <w:pPr>
        <w:shd w:val="clear" w:color="auto" w:fill="FFFFFF"/>
        <w:snapToGrid w:val="0"/>
        <w:spacing w:line="360" w:lineRule="auto"/>
        <w:jc w:val="both"/>
        <w:rPr>
          <w:rFonts w:ascii="Book Antiqua" w:eastAsia="SimSun" w:hAnsi="Book Antiqua" w:cs="Helvetica"/>
          <w:kern w:val="0"/>
          <w:sz w:val="24"/>
          <w:szCs w:val="24"/>
          <w:lang w:eastAsia="zh-CN"/>
        </w:rPr>
      </w:pPr>
      <w:r w:rsidRPr="00AE794B">
        <w:rPr>
          <w:rFonts w:ascii="Book Antiqua" w:eastAsia="SimSun" w:hAnsi="Book Antiqua" w:cs="Helvetica"/>
          <w:kern w:val="0"/>
          <w:sz w:val="24"/>
          <w:szCs w:val="24"/>
          <w:lang w:eastAsia="zh-CN"/>
        </w:rPr>
        <w:t xml:space="preserve">Grade A (Excellent): </w:t>
      </w:r>
      <w:r w:rsidRPr="00AE794B">
        <w:rPr>
          <w:rFonts w:ascii="Book Antiqua" w:eastAsia="SimSun" w:hAnsi="Book Antiqua" w:cs="Helvetica" w:hint="eastAsia"/>
          <w:kern w:val="0"/>
          <w:sz w:val="24"/>
          <w:szCs w:val="24"/>
          <w:lang w:eastAsia="zh-CN"/>
        </w:rPr>
        <w:t>0</w:t>
      </w:r>
    </w:p>
    <w:p w:rsidR="00AE794B" w:rsidRPr="00AE794B" w:rsidRDefault="00AE794B" w:rsidP="00AE794B">
      <w:pPr>
        <w:shd w:val="clear" w:color="auto" w:fill="FFFFFF"/>
        <w:snapToGrid w:val="0"/>
        <w:spacing w:line="360" w:lineRule="auto"/>
        <w:jc w:val="both"/>
        <w:rPr>
          <w:rFonts w:ascii="Book Antiqua" w:eastAsia="SimSun" w:hAnsi="Book Antiqua" w:cs="Helvetica"/>
          <w:kern w:val="0"/>
          <w:sz w:val="24"/>
          <w:szCs w:val="24"/>
          <w:lang w:eastAsia="zh-CN"/>
        </w:rPr>
      </w:pPr>
      <w:r w:rsidRPr="00AE794B">
        <w:rPr>
          <w:rFonts w:ascii="Book Antiqua" w:eastAsia="SimSun" w:hAnsi="Book Antiqua" w:cs="Helvetica"/>
          <w:kern w:val="0"/>
          <w:sz w:val="24"/>
          <w:szCs w:val="24"/>
          <w:lang w:eastAsia="zh-CN"/>
        </w:rPr>
        <w:lastRenderedPageBreak/>
        <w:t xml:space="preserve">Grade B (Very good): </w:t>
      </w:r>
      <w:r w:rsidRPr="00AE794B">
        <w:rPr>
          <w:rFonts w:ascii="Book Antiqua" w:eastAsia="SimSun" w:hAnsi="Book Antiqua" w:cs="Helvetica" w:hint="eastAsia"/>
          <w:kern w:val="0"/>
          <w:sz w:val="24"/>
          <w:szCs w:val="24"/>
          <w:lang w:eastAsia="zh-CN"/>
        </w:rPr>
        <w:t>B, B</w:t>
      </w:r>
    </w:p>
    <w:p w:rsidR="00AE794B" w:rsidRPr="00AE794B" w:rsidRDefault="00AE794B" w:rsidP="00AE794B">
      <w:pPr>
        <w:shd w:val="clear" w:color="auto" w:fill="FFFFFF"/>
        <w:snapToGrid w:val="0"/>
        <w:spacing w:line="360" w:lineRule="auto"/>
        <w:jc w:val="both"/>
        <w:rPr>
          <w:rFonts w:ascii="Book Antiqua" w:eastAsia="SimSun" w:hAnsi="Book Antiqua" w:cs="Helvetica"/>
          <w:kern w:val="0"/>
          <w:sz w:val="24"/>
          <w:szCs w:val="24"/>
          <w:lang w:eastAsia="zh-CN"/>
        </w:rPr>
      </w:pPr>
      <w:r w:rsidRPr="00AE794B">
        <w:rPr>
          <w:rFonts w:ascii="Book Antiqua" w:eastAsia="SimSun" w:hAnsi="Book Antiqua" w:cs="Helvetica"/>
          <w:kern w:val="0"/>
          <w:sz w:val="24"/>
          <w:szCs w:val="24"/>
          <w:lang w:eastAsia="zh-CN"/>
        </w:rPr>
        <w:t xml:space="preserve">Grade C (Good): </w:t>
      </w:r>
      <w:r w:rsidRPr="00AE794B">
        <w:rPr>
          <w:rFonts w:ascii="Book Antiqua" w:eastAsia="SimSun" w:hAnsi="Book Antiqua" w:cs="Helvetica" w:hint="eastAsia"/>
          <w:kern w:val="0"/>
          <w:sz w:val="24"/>
          <w:szCs w:val="24"/>
          <w:lang w:eastAsia="zh-CN"/>
        </w:rPr>
        <w:t>C</w:t>
      </w:r>
    </w:p>
    <w:p w:rsidR="00AE794B" w:rsidRPr="00AE794B" w:rsidRDefault="00AE794B" w:rsidP="00AE794B">
      <w:pPr>
        <w:shd w:val="clear" w:color="auto" w:fill="FFFFFF"/>
        <w:snapToGrid w:val="0"/>
        <w:spacing w:line="360" w:lineRule="auto"/>
        <w:jc w:val="both"/>
        <w:rPr>
          <w:rFonts w:ascii="Book Antiqua" w:eastAsia="SimSun" w:hAnsi="Book Antiqua" w:cs="Helvetica"/>
          <w:kern w:val="0"/>
          <w:sz w:val="24"/>
          <w:szCs w:val="24"/>
          <w:lang w:eastAsia="zh-CN"/>
        </w:rPr>
      </w:pPr>
      <w:r w:rsidRPr="00AE794B">
        <w:rPr>
          <w:rFonts w:ascii="Book Antiqua" w:eastAsia="SimSun" w:hAnsi="Book Antiqua" w:cs="Helvetica"/>
          <w:kern w:val="0"/>
          <w:sz w:val="24"/>
          <w:szCs w:val="24"/>
          <w:lang w:eastAsia="zh-CN"/>
        </w:rPr>
        <w:t xml:space="preserve">Grade D (Fair): </w:t>
      </w:r>
      <w:r w:rsidRPr="00AE794B">
        <w:rPr>
          <w:rFonts w:ascii="Book Antiqua" w:eastAsia="SimSun" w:hAnsi="Book Antiqua" w:cs="Helvetica" w:hint="eastAsia"/>
          <w:kern w:val="0"/>
          <w:sz w:val="24"/>
          <w:szCs w:val="24"/>
          <w:lang w:eastAsia="zh-CN"/>
        </w:rPr>
        <w:t>0</w:t>
      </w:r>
    </w:p>
    <w:p w:rsidR="00AE794B" w:rsidRPr="00AE794B" w:rsidRDefault="00AE794B" w:rsidP="00AE794B">
      <w:pPr>
        <w:shd w:val="clear" w:color="auto" w:fill="FFFFFF"/>
        <w:snapToGrid w:val="0"/>
        <w:spacing w:line="360" w:lineRule="auto"/>
        <w:jc w:val="both"/>
        <w:rPr>
          <w:rFonts w:ascii="Book Antiqua" w:eastAsia="SimSun" w:hAnsi="Book Antiqua" w:cs="Helvetica"/>
          <w:kern w:val="0"/>
          <w:sz w:val="24"/>
          <w:szCs w:val="24"/>
          <w:lang w:eastAsia="zh-CN"/>
        </w:rPr>
      </w:pPr>
      <w:r w:rsidRPr="00AE794B">
        <w:rPr>
          <w:rFonts w:ascii="Book Antiqua" w:eastAsia="SimSun" w:hAnsi="Book Antiqua" w:cs="Helvetica"/>
          <w:kern w:val="0"/>
          <w:sz w:val="24"/>
          <w:szCs w:val="24"/>
          <w:lang w:eastAsia="zh-CN"/>
        </w:rPr>
        <w:t xml:space="preserve">Grade E (Poor): </w:t>
      </w:r>
      <w:r w:rsidRPr="00AE794B">
        <w:rPr>
          <w:rFonts w:ascii="Book Antiqua" w:eastAsia="SimSun" w:hAnsi="Book Antiqua" w:cs="Helvetica" w:hint="eastAsia"/>
          <w:kern w:val="0"/>
          <w:sz w:val="24"/>
          <w:szCs w:val="24"/>
          <w:lang w:eastAsia="zh-CN"/>
        </w:rPr>
        <w:t>0</w:t>
      </w:r>
      <w:bookmarkEnd w:id="132"/>
      <w:bookmarkEnd w:id="133"/>
      <w:bookmarkEnd w:id="134"/>
      <w:bookmarkEnd w:id="135"/>
      <w:bookmarkEnd w:id="136"/>
      <w:bookmarkEnd w:id="137"/>
    </w:p>
    <w:p w:rsidR="0051053F" w:rsidRPr="0051053F" w:rsidRDefault="0051053F" w:rsidP="00AE794B">
      <w:pPr>
        <w:snapToGrid w:val="0"/>
        <w:spacing w:line="360" w:lineRule="auto"/>
        <w:jc w:val="both"/>
        <w:rPr>
          <w:rFonts w:ascii="Book Antiqua" w:hAnsi="Book Antiqua" w:cs="Times New Roman"/>
          <w:kern w:val="0"/>
          <w:sz w:val="24"/>
          <w:szCs w:val="24"/>
        </w:rPr>
      </w:pPr>
      <w:r w:rsidRPr="0051053F">
        <w:rPr>
          <w:rFonts w:ascii="Book Antiqua" w:hAnsi="Book Antiqua" w:cs="Times New Roman"/>
          <w:kern w:val="0"/>
          <w:sz w:val="24"/>
          <w:szCs w:val="24"/>
        </w:rPr>
        <w:br w:type="page"/>
      </w:r>
    </w:p>
    <w:p w:rsidR="00B66788" w:rsidRDefault="00B66788" w:rsidP="00321E7A">
      <w:pPr>
        <w:spacing w:line="240" w:lineRule="auto"/>
        <w:rPr>
          <w:rFonts w:ascii="Book Antiqua" w:eastAsia="DengXian" w:hAnsi="Book Antiqua" w:cs="Times New Roman"/>
          <w:b/>
          <w:bCs/>
          <w:kern w:val="24"/>
          <w:sz w:val="24"/>
          <w:szCs w:val="24"/>
          <w:lang w:eastAsia="zh-CN"/>
        </w:rPr>
      </w:pPr>
      <w:r>
        <w:rPr>
          <w:rFonts w:ascii="Book Antiqua" w:eastAsia="DengXian" w:hAnsi="Book Antiqua" w:cs="Times New Roman"/>
          <w:b/>
          <w:bCs/>
          <w:noProof/>
          <w:kern w:val="24"/>
          <w:sz w:val="24"/>
          <w:szCs w:val="24"/>
          <w:lang w:eastAsia="zh-CN"/>
        </w:rPr>
        <w:lastRenderedPageBreak/>
        <w:drawing>
          <wp:inline distT="0" distB="0" distL="0" distR="0" wp14:anchorId="6A80013C" wp14:editId="4BBC3A7B">
            <wp:extent cx="2456112" cy="1293962"/>
            <wp:effectExtent l="0" t="0" r="1905" b="1905"/>
            <wp:docPr id="1" name="图片 1" descr="D:\WJG\编稿\WJG加工厂\2017-3-20\32023\figures\Figur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3-20\32023\figures\Figure1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5956" cy="1293880"/>
                    </a:xfrm>
                    <a:prstGeom prst="rect">
                      <a:avLst/>
                    </a:prstGeom>
                    <a:noFill/>
                    <a:ln>
                      <a:noFill/>
                    </a:ln>
                  </pic:spPr>
                </pic:pic>
              </a:graphicData>
            </a:graphic>
          </wp:inline>
        </w:drawing>
      </w:r>
      <w:r>
        <w:rPr>
          <w:rFonts w:ascii="Book Antiqua" w:eastAsia="DengXian" w:hAnsi="Book Antiqua" w:cs="Times New Roman" w:hint="eastAsia"/>
          <w:b/>
          <w:bCs/>
          <w:kern w:val="24"/>
          <w:sz w:val="24"/>
          <w:szCs w:val="24"/>
          <w:lang w:eastAsia="zh-CN"/>
        </w:rPr>
        <w:t xml:space="preserve"> </w:t>
      </w:r>
      <w:r>
        <w:rPr>
          <w:rFonts w:ascii="Book Antiqua" w:eastAsia="DengXian" w:hAnsi="Book Antiqua" w:cs="Times New Roman"/>
          <w:b/>
          <w:bCs/>
          <w:noProof/>
          <w:kern w:val="24"/>
          <w:sz w:val="24"/>
          <w:szCs w:val="24"/>
          <w:lang w:eastAsia="zh-CN"/>
        </w:rPr>
        <w:drawing>
          <wp:inline distT="0" distB="0" distL="0" distR="0" wp14:anchorId="0F1C6444" wp14:editId="4F3F478A">
            <wp:extent cx="2482485" cy="1397479"/>
            <wp:effectExtent l="0" t="0" r="0" b="0"/>
            <wp:docPr id="2" name="图片 2" descr="D:\WJG\编稿\WJG加工厂\2017-3-20\32023\figures\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7-3-20\32023\figures\Figure1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310" cy="1399632"/>
                    </a:xfrm>
                    <a:prstGeom prst="rect">
                      <a:avLst/>
                    </a:prstGeom>
                    <a:noFill/>
                    <a:ln>
                      <a:noFill/>
                    </a:ln>
                  </pic:spPr>
                </pic:pic>
              </a:graphicData>
            </a:graphic>
          </wp:inline>
        </w:drawing>
      </w:r>
    </w:p>
    <w:p w:rsidR="00B66788" w:rsidRDefault="00B66788" w:rsidP="00AE794B">
      <w:pPr>
        <w:snapToGrid w:val="0"/>
        <w:spacing w:line="360" w:lineRule="auto"/>
        <w:jc w:val="both"/>
        <w:rPr>
          <w:rFonts w:ascii="Book Antiqua" w:eastAsia="DengXian" w:hAnsi="Book Antiqua" w:cs="Times New Roman"/>
          <w:b/>
          <w:bCs/>
          <w:kern w:val="24"/>
          <w:sz w:val="24"/>
          <w:szCs w:val="24"/>
          <w:lang w:eastAsia="zh-CN"/>
        </w:rPr>
      </w:pPr>
      <w:r>
        <w:rPr>
          <w:rFonts w:ascii="Book Antiqua" w:eastAsia="DengXian" w:hAnsi="Book Antiqua" w:cs="Times New Roman"/>
          <w:b/>
          <w:bCs/>
          <w:noProof/>
          <w:kern w:val="24"/>
          <w:sz w:val="24"/>
          <w:szCs w:val="24"/>
          <w:lang w:eastAsia="zh-CN"/>
        </w:rPr>
        <w:drawing>
          <wp:inline distT="0" distB="0" distL="0" distR="0">
            <wp:extent cx="2458528" cy="1383994"/>
            <wp:effectExtent l="0" t="0" r="0" b="6985"/>
            <wp:docPr id="3" name="图片 3" descr="D:\WJG\编稿\WJG加工厂\2017-3-20\32023\figures\Figure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7-3-20\32023\figures\Figure1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264" cy="1385534"/>
                    </a:xfrm>
                    <a:prstGeom prst="rect">
                      <a:avLst/>
                    </a:prstGeom>
                    <a:noFill/>
                    <a:ln>
                      <a:noFill/>
                    </a:ln>
                  </pic:spPr>
                </pic:pic>
              </a:graphicData>
            </a:graphic>
          </wp:inline>
        </w:drawing>
      </w:r>
      <w:r>
        <w:rPr>
          <w:rFonts w:ascii="Book Antiqua" w:eastAsia="DengXian" w:hAnsi="Book Antiqua" w:cs="Times New Roman" w:hint="eastAsia"/>
          <w:b/>
          <w:bCs/>
          <w:noProof/>
          <w:kern w:val="24"/>
          <w:sz w:val="24"/>
          <w:szCs w:val="24"/>
          <w:lang w:eastAsia="zh-CN"/>
        </w:rPr>
        <w:t xml:space="preserve"> </w:t>
      </w:r>
    </w:p>
    <w:p w:rsidR="00220FBF" w:rsidRPr="0051053F" w:rsidRDefault="00220FBF" w:rsidP="00AE794B">
      <w:pPr>
        <w:snapToGrid w:val="0"/>
        <w:spacing w:line="360" w:lineRule="auto"/>
        <w:jc w:val="both"/>
        <w:rPr>
          <w:rFonts w:ascii="Book Antiqua" w:eastAsia="MS PGothic" w:hAnsi="Book Antiqua" w:cs="Times New Roman"/>
          <w:kern w:val="0"/>
          <w:sz w:val="24"/>
          <w:szCs w:val="24"/>
        </w:rPr>
      </w:pPr>
      <w:r w:rsidRPr="0051053F">
        <w:rPr>
          <w:rFonts w:ascii="Book Antiqua" w:hAnsi="Book Antiqua" w:cs="Times New Roman"/>
          <w:b/>
          <w:bCs/>
          <w:kern w:val="24"/>
          <w:sz w:val="24"/>
          <w:szCs w:val="24"/>
        </w:rPr>
        <w:t>Figure 1</w:t>
      </w:r>
      <w:r w:rsidR="00B66788">
        <w:rPr>
          <w:rFonts w:ascii="Book Antiqua" w:eastAsia="DengXian" w:hAnsi="Book Antiqua" w:cs="Times New Roman" w:hint="eastAsia"/>
          <w:b/>
          <w:bCs/>
          <w:color w:val="0000FF"/>
          <w:kern w:val="24"/>
          <w:sz w:val="24"/>
          <w:szCs w:val="24"/>
          <w:lang w:eastAsia="zh-CN"/>
        </w:rPr>
        <w:t xml:space="preserve"> </w:t>
      </w:r>
      <w:r w:rsidRPr="0051053F">
        <w:rPr>
          <w:rFonts w:ascii="Book Antiqua" w:hAnsi="Book Antiqua" w:cs="Times New Roman"/>
          <w:b/>
          <w:kern w:val="24"/>
          <w:sz w:val="24"/>
          <w:szCs w:val="24"/>
        </w:rPr>
        <w:t xml:space="preserve">A 70-year-old woman with an early </w:t>
      </w:r>
      <w:r w:rsidR="00B66788" w:rsidRPr="00B66788">
        <w:rPr>
          <w:rFonts w:ascii="Book Antiqua" w:hAnsi="Book Antiqua" w:cs="Times New Roman"/>
          <w:b/>
          <w:kern w:val="24"/>
          <w:sz w:val="24"/>
          <w:szCs w:val="24"/>
        </w:rPr>
        <w:t>hepatocellular carcinoma</w:t>
      </w:r>
      <w:r w:rsidR="00B66788" w:rsidRPr="0051053F">
        <w:rPr>
          <w:rFonts w:ascii="Book Antiqua" w:hAnsi="Book Antiqua" w:cs="Times New Roman"/>
          <w:b/>
          <w:kern w:val="24"/>
          <w:sz w:val="24"/>
          <w:szCs w:val="24"/>
        </w:rPr>
        <w:t xml:space="preserve"> </w:t>
      </w:r>
      <w:r w:rsidRPr="0051053F">
        <w:rPr>
          <w:rFonts w:ascii="Book Antiqua" w:hAnsi="Book Antiqua" w:cs="Times New Roman"/>
          <w:b/>
          <w:kern w:val="24"/>
          <w:sz w:val="24"/>
          <w:szCs w:val="24"/>
        </w:rPr>
        <w:t>lesion (maxi</w:t>
      </w:r>
      <w:r w:rsidR="006A46BB">
        <w:rPr>
          <w:rFonts w:ascii="Book Antiqua" w:hAnsi="Book Antiqua" w:cs="Times New Roman"/>
          <w:b/>
          <w:kern w:val="24"/>
          <w:sz w:val="24"/>
          <w:szCs w:val="24"/>
        </w:rPr>
        <w:t>mum diameter, 18 mm) in segment</w:t>
      </w:r>
      <w:r w:rsidR="006A46BB">
        <w:rPr>
          <w:rFonts w:ascii="Book Antiqua" w:eastAsia="DengXian" w:hAnsi="Book Antiqua" w:cs="Times New Roman" w:hint="eastAsia"/>
          <w:b/>
          <w:kern w:val="24"/>
          <w:sz w:val="24"/>
          <w:szCs w:val="24"/>
          <w:lang w:eastAsia="zh-CN"/>
        </w:rPr>
        <w:t xml:space="preserve"> V </w:t>
      </w:r>
      <w:r w:rsidRPr="0051053F">
        <w:rPr>
          <w:rFonts w:ascii="Book Antiqua" w:hAnsi="Book Antiqua" w:cs="Times New Roman"/>
          <w:b/>
          <w:kern w:val="24"/>
          <w:sz w:val="24"/>
          <w:szCs w:val="24"/>
        </w:rPr>
        <w:t>of the liver.</w:t>
      </w:r>
      <w:r w:rsidRPr="0051053F">
        <w:rPr>
          <w:rFonts w:ascii="Book Antiqua" w:hAnsi="Book Antiqua" w:cs="Times New Roman"/>
          <w:kern w:val="24"/>
          <w:sz w:val="24"/>
          <w:szCs w:val="24"/>
        </w:rPr>
        <w:t xml:space="preserve"> </w:t>
      </w:r>
      <w:r w:rsidRPr="0051053F">
        <w:rPr>
          <w:rFonts w:ascii="Book Antiqua" w:hAnsi="Book Antiqua" w:cs="Times New Roman"/>
          <w:bCs/>
          <w:kern w:val="24"/>
          <w:sz w:val="24"/>
          <w:szCs w:val="24"/>
        </w:rPr>
        <w:t>A:</w:t>
      </w:r>
      <w:r w:rsidRPr="0051053F">
        <w:rPr>
          <w:rFonts w:ascii="Book Antiqua" w:hAnsi="Book Antiqua" w:cs="Times New Roman"/>
          <w:kern w:val="24"/>
          <w:sz w:val="24"/>
          <w:szCs w:val="24"/>
        </w:rPr>
        <w:t xml:space="preserve"> A fusion image combining conventional </w:t>
      </w:r>
      <w:r w:rsidR="006A46BB" w:rsidRPr="0051053F">
        <w:rPr>
          <w:rFonts w:ascii="Book Antiqua" w:eastAsia="MinionPro-Regular" w:hAnsi="Book Antiqua" w:cs="Times New Roman"/>
          <w:kern w:val="0"/>
          <w:sz w:val="24"/>
          <w:szCs w:val="24"/>
        </w:rPr>
        <w:t>ultrasonography</w:t>
      </w:r>
      <w:r w:rsidR="006A46BB" w:rsidRPr="0051053F">
        <w:rPr>
          <w:rFonts w:ascii="Book Antiqua" w:hAnsi="Book Antiqua" w:cs="Times New Roman"/>
          <w:kern w:val="24"/>
          <w:sz w:val="24"/>
          <w:szCs w:val="24"/>
        </w:rPr>
        <w:t xml:space="preserve"> </w:t>
      </w:r>
      <w:r w:rsidR="006A46BB">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US</w:t>
      </w:r>
      <w:r w:rsidR="006A46BB">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xml:space="preserve"> (left side) and the hepatobiliary phase of contrast-enhanced MRI with Gd-EOB-DTPA (right side) shows the targeted early </w:t>
      </w:r>
      <w:ins w:id="138" w:author="Na Ma" w:date="2017-03-30T02:36:00Z">
        <w:r w:rsidR="00564C49" w:rsidRPr="0051053F">
          <w:rPr>
            <w:rFonts w:ascii="Book Antiqua" w:eastAsia="MinionPro-Regular" w:hAnsi="Book Antiqua" w:cs="Times New Roman"/>
            <w:kern w:val="0"/>
            <w:sz w:val="24"/>
            <w:szCs w:val="24"/>
          </w:rPr>
          <w:t>hepatocellular carcinoma</w:t>
        </w:r>
        <w:r w:rsidR="00564C49" w:rsidRPr="0051053F">
          <w:rPr>
            <w:rFonts w:ascii="Book Antiqua" w:hAnsi="Book Antiqua" w:cs="Times New Roman"/>
            <w:kern w:val="0"/>
            <w:sz w:val="24"/>
            <w:szCs w:val="24"/>
          </w:rPr>
          <w:t xml:space="preserve"> (HCC)</w:t>
        </w:r>
        <w:r w:rsidR="00564C49" w:rsidRPr="0051053F">
          <w:rPr>
            <w:rFonts w:ascii="Book Antiqua" w:eastAsia="MinionPro-Regular" w:hAnsi="Book Antiqua" w:cs="Times New Roman"/>
            <w:kern w:val="0"/>
            <w:sz w:val="24"/>
            <w:szCs w:val="24"/>
          </w:rPr>
          <w:t xml:space="preserve"> </w:t>
        </w:r>
      </w:ins>
      <w:del w:id="139" w:author="Na Ma" w:date="2017-03-30T02:36:00Z">
        <w:r w:rsidRPr="0051053F" w:rsidDel="00564C49">
          <w:rPr>
            <w:rFonts w:ascii="Book Antiqua" w:hAnsi="Book Antiqua" w:cs="Times New Roman"/>
            <w:kern w:val="24"/>
            <w:sz w:val="24"/>
            <w:szCs w:val="24"/>
          </w:rPr>
          <w:delText>HCC</w:delText>
        </w:r>
      </w:del>
      <w:r w:rsidRPr="0051053F">
        <w:rPr>
          <w:rFonts w:ascii="Book Antiqua" w:hAnsi="Book Antiqua" w:cs="Times New Roman"/>
          <w:kern w:val="24"/>
          <w:sz w:val="24"/>
          <w:szCs w:val="24"/>
        </w:rPr>
        <w:t xml:space="preserve"> lesion (arrowheads), which appears as an unclear slightly hyper-echoic lesion on conventional US and as a hypo-intense area on the hepatobiliary phase. The arrows indicate the margin of the liver cyst; </w:t>
      </w:r>
      <w:r w:rsidRPr="0051053F">
        <w:rPr>
          <w:rFonts w:ascii="Book Antiqua" w:hAnsi="Book Antiqua" w:cs="Times New Roman"/>
          <w:bCs/>
          <w:kern w:val="24"/>
          <w:sz w:val="24"/>
          <w:szCs w:val="24"/>
        </w:rPr>
        <w:t xml:space="preserve">B: </w:t>
      </w:r>
      <w:r w:rsidRPr="0051053F">
        <w:rPr>
          <w:rFonts w:ascii="Book Antiqua" w:hAnsi="Book Antiqua" w:cs="Times New Roman"/>
          <w:kern w:val="24"/>
          <w:sz w:val="24"/>
          <w:szCs w:val="24"/>
        </w:rPr>
        <w:t xml:space="preserve">Transcostal fusion imaging, obtained one day after RFA, combining the portal phase of contrast-enhanced US (left side) and the hepatobiliary phase of contrast-enhanced MRI with Gd-EOB-DTPA obtained before RFA (right side) with GPS marks on a single screen. These GPS marks appeared within the ablated areas (arrow), appearing as unenhanced areas on the contrast-enhanced US images. The ablation of the lesion was evaluated as being adequate because of the readily apparent ablative margin; </w:t>
      </w:r>
      <w:r w:rsidRPr="0051053F">
        <w:rPr>
          <w:rFonts w:ascii="Book Antiqua" w:hAnsi="Book Antiqua" w:cs="Times New Roman"/>
          <w:bCs/>
          <w:kern w:val="24"/>
          <w:sz w:val="24"/>
          <w:szCs w:val="24"/>
        </w:rPr>
        <w:t xml:space="preserve">C: </w:t>
      </w:r>
      <w:r w:rsidRPr="0051053F">
        <w:rPr>
          <w:rFonts w:ascii="Book Antiqua" w:hAnsi="Book Antiqua" w:cs="Times New Roman"/>
          <w:kern w:val="24"/>
          <w:sz w:val="24"/>
          <w:szCs w:val="24"/>
        </w:rPr>
        <w:t xml:space="preserve">Transcostal fusion imaging, obtained one day after RFA, combining an overlay of a hepatobiliary phase of contrast-enhanced MRI with Gd-EOB-DTPA on a portal phase of contrast-enhanced US image (left side) and a hepatobiliary phase of contrast-enhanced MRI with Gd-EOB-DTPA obtained before RFA (right side). </w:t>
      </w:r>
      <w:r w:rsidRPr="0051053F">
        <w:rPr>
          <w:rFonts w:ascii="Book Antiqua" w:hAnsi="Book Antiqua" w:cs="Times New Roman"/>
          <w:kern w:val="24"/>
          <w:sz w:val="24"/>
          <w:szCs w:val="24"/>
        </w:rPr>
        <w:lastRenderedPageBreak/>
        <w:t xml:space="preserve">The edge between the ablated HCC and the ablated adjacent liver parenchyma (arrowheads) is easy to identify with an overlay image. </w:t>
      </w:r>
    </w:p>
    <w:p w:rsidR="00220FBF" w:rsidRPr="0051053F" w:rsidRDefault="00220FBF" w:rsidP="00AE794B">
      <w:pPr>
        <w:snapToGrid w:val="0"/>
        <w:spacing w:line="360" w:lineRule="auto"/>
        <w:jc w:val="both"/>
        <w:rPr>
          <w:rFonts w:ascii="Book Antiqua" w:hAnsi="Book Antiqua" w:cs="Times New Roman"/>
          <w:sz w:val="24"/>
          <w:szCs w:val="24"/>
        </w:rPr>
      </w:pPr>
    </w:p>
    <w:p w:rsidR="00B66788" w:rsidRDefault="00B66788">
      <w:pPr>
        <w:spacing w:line="240" w:lineRule="auto"/>
        <w:rPr>
          <w:rFonts w:ascii="Book Antiqua" w:hAnsi="Book Antiqua" w:cs="Times New Roman"/>
          <w:sz w:val="24"/>
          <w:szCs w:val="24"/>
        </w:rPr>
      </w:pPr>
      <w:r>
        <w:rPr>
          <w:rFonts w:ascii="Book Antiqua" w:hAnsi="Book Antiqua" w:cs="Times New Roman"/>
          <w:sz w:val="24"/>
          <w:szCs w:val="24"/>
        </w:rPr>
        <w:br w:type="page"/>
      </w:r>
    </w:p>
    <w:p w:rsidR="00B66788" w:rsidRDefault="00B66788" w:rsidP="00AE794B">
      <w:pPr>
        <w:snapToGrid w:val="0"/>
        <w:spacing w:line="360" w:lineRule="auto"/>
        <w:jc w:val="both"/>
        <w:rPr>
          <w:rFonts w:ascii="Book Antiqua" w:eastAsia="DengXian" w:hAnsi="Book Antiqua" w:cs="Times New Roman"/>
          <w:b/>
          <w:bCs/>
          <w:color w:val="000000" w:themeColor="text1"/>
          <w:kern w:val="24"/>
          <w:sz w:val="24"/>
          <w:szCs w:val="24"/>
          <w:lang w:eastAsia="zh-CN"/>
        </w:rPr>
      </w:pPr>
      <w:r>
        <w:rPr>
          <w:noProof/>
          <w:lang w:eastAsia="zh-CN"/>
        </w:rPr>
        <w:lastRenderedPageBreak/>
        <w:drawing>
          <wp:inline distT="0" distB="0" distL="0" distR="0" wp14:anchorId="28420AEC" wp14:editId="1949F64A">
            <wp:extent cx="3332513" cy="1535501"/>
            <wp:effectExtent l="0" t="0" r="127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2513" cy="1535501"/>
                    </a:xfrm>
                    <a:prstGeom prst="rect">
                      <a:avLst/>
                    </a:prstGeom>
                  </pic:spPr>
                </pic:pic>
              </a:graphicData>
            </a:graphic>
          </wp:inline>
        </w:drawing>
      </w:r>
      <w:r>
        <w:rPr>
          <w:rFonts w:ascii="Book Antiqua" w:eastAsia="DengXian" w:hAnsi="Book Antiqua" w:cs="Times New Roman" w:hint="eastAsia"/>
          <w:b/>
          <w:bCs/>
          <w:color w:val="000000" w:themeColor="text1"/>
          <w:kern w:val="24"/>
          <w:sz w:val="24"/>
          <w:szCs w:val="24"/>
          <w:lang w:eastAsia="zh-CN"/>
        </w:rPr>
        <w:t xml:space="preserve"> </w:t>
      </w:r>
      <w:r>
        <w:rPr>
          <w:noProof/>
          <w:lang w:eastAsia="zh-CN"/>
        </w:rPr>
        <w:drawing>
          <wp:inline distT="0" distB="0" distL="0" distR="0" wp14:anchorId="1548ACF6" wp14:editId="09C47EB2">
            <wp:extent cx="1699404" cy="1595274"/>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00939" cy="1596715"/>
                    </a:xfrm>
                    <a:prstGeom prst="rect">
                      <a:avLst/>
                    </a:prstGeom>
                  </pic:spPr>
                </pic:pic>
              </a:graphicData>
            </a:graphic>
          </wp:inline>
        </w:drawing>
      </w:r>
    </w:p>
    <w:p w:rsidR="00B66788" w:rsidRDefault="00B66788" w:rsidP="00AE794B">
      <w:pPr>
        <w:snapToGrid w:val="0"/>
        <w:spacing w:line="360" w:lineRule="auto"/>
        <w:jc w:val="both"/>
        <w:rPr>
          <w:rFonts w:ascii="Book Antiqua" w:eastAsia="DengXian" w:hAnsi="Book Antiqua" w:cs="Times New Roman"/>
          <w:b/>
          <w:bCs/>
          <w:color w:val="000000" w:themeColor="text1"/>
          <w:kern w:val="24"/>
          <w:sz w:val="24"/>
          <w:szCs w:val="24"/>
          <w:lang w:eastAsia="zh-CN"/>
        </w:rPr>
      </w:pPr>
      <w:r>
        <w:rPr>
          <w:noProof/>
          <w:lang w:eastAsia="zh-CN"/>
        </w:rPr>
        <w:drawing>
          <wp:inline distT="0" distB="0" distL="0" distR="0" wp14:anchorId="20D1A73F" wp14:editId="62E62320">
            <wp:extent cx="3252158" cy="1562843"/>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52158" cy="1562843"/>
                    </a:xfrm>
                    <a:prstGeom prst="rect">
                      <a:avLst/>
                    </a:prstGeom>
                  </pic:spPr>
                </pic:pic>
              </a:graphicData>
            </a:graphic>
          </wp:inline>
        </w:drawing>
      </w:r>
      <w:r>
        <w:rPr>
          <w:rFonts w:ascii="Book Antiqua" w:eastAsia="DengXian" w:hAnsi="Book Antiqua" w:cs="Times New Roman" w:hint="eastAsia"/>
          <w:b/>
          <w:bCs/>
          <w:color w:val="000000" w:themeColor="text1"/>
          <w:kern w:val="24"/>
          <w:sz w:val="24"/>
          <w:szCs w:val="24"/>
          <w:lang w:eastAsia="zh-CN"/>
        </w:rPr>
        <w:t xml:space="preserve"> </w:t>
      </w:r>
      <w:r>
        <w:rPr>
          <w:noProof/>
          <w:lang w:eastAsia="zh-CN"/>
        </w:rPr>
        <w:drawing>
          <wp:inline distT="0" distB="0" distL="0" distR="0" wp14:anchorId="3C763F91" wp14:editId="1F716D07">
            <wp:extent cx="1990009" cy="1483743"/>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6267" cy="1488409"/>
                    </a:xfrm>
                    <a:prstGeom prst="rect">
                      <a:avLst/>
                    </a:prstGeom>
                  </pic:spPr>
                </pic:pic>
              </a:graphicData>
            </a:graphic>
          </wp:inline>
        </w:drawing>
      </w:r>
    </w:p>
    <w:p w:rsidR="00220FBF" w:rsidRPr="0051053F" w:rsidRDefault="00220FBF" w:rsidP="00AE794B">
      <w:pPr>
        <w:snapToGrid w:val="0"/>
        <w:spacing w:line="360" w:lineRule="auto"/>
        <w:jc w:val="both"/>
        <w:rPr>
          <w:rFonts w:ascii="Book Antiqua" w:eastAsia="MS PGothic" w:hAnsi="Book Antiqua" w:cs="Times New Roman"/>
          <w:kern w:val="0"/>
          <w:sz w:val="24"/>
          <w:szCs w:val="24"/>
        </w:rPr>
      </w:pPr>
      <w:r w:rsidRPr="0051053F">
        <w:rPr>
          <w:rFonts w:ascii="Book Antiqua" w:hAnsi="Book Antiqua" w:cs="Times New Roman"/>
          <w:b/>
          <w:bCs/>
          <w:color w:val="000000" w:themeColor="text1"/>
          <w:kern w:val="24"/>
          <w:sz w:val="24"/>
          <w:szCs w:val="24"/>
        </w:rPr>
        <w:t>Figure 2</w:t>
      </w:r>
      <w:r w:rsidR="00B66788">
        <w:rPr>
          <w:rFonts w:ascii="Book Antiqua" w:eastAsia="DengXian" w:hAnsi="Book Antiqua" w:cs="Times New Roman" w:hint="eastAsia"/>
          <w:b/>
          <w:bCs/>
          <w:color w:val="0000FF"/>
          <w:kern w:val="24"/>
          <w:sz w:val="24"/>
          <w:szCs w:val="24"/>
          <w:lang w:eastAsia="zh-CN"/>
        </w:rPr>
        <w:t xml:space="preserve"> </w:t>
      </w:r>
      <w:r w:rsidRPr="0051053F">
        <w:rPr>
          <w:rFonts w:ascii="Book Antiqua" w:hAnsi="Book Antiqua" w:cs="Times New Roman"/>
          <w:b/>
          <w:color w:val="000000" w:themeColor="text1"/>
          <w:kern w:val="24"/>
          <w:sz w:val="24"/>
          <w:szCs w:val="24"/>
        </w:rPr>
        <w:t xml:space="preserve">A 78-year-old man with an early </w:t>
      </w:r>
      <w:r w:rsidR="00B66788" w:rsidRPr="00B66788">
        <w:rPr>
          <w:rFonts w:ascii="Book Antiqua" w:hAnsi="Book Antiqua" w:cs="Times New Roman"/>
          <w:b/>
          <w:kern w:val="24"/>
          <w:sz w:val="24"/>
          <w:szCs w:val="24"/>
        </w:rPr>
        <w:t>hepatocellular carcinoma</w:t>
      </w:r>
      <w:r w:rsidR="00B66788" w:rsidRPr="0051053F">
        <w:rPr>
          <w:rFonts w:ascii="Book Antiqua" w:hAnsi="Book Antiqua" w:cs="Times New Roman"/>
          <w:b/>
          <w:color w:val="000000" w:themeColor="text1"/>
          <w:kern w:val="24"/>
          <w:sz w:val="24"/>
          <w:szCs w:val="24"/>
        </w:rPr>
        <w:t xml:space="preserve"> </w:t>
      </w:r>
      <w:r w:rsidRPr="0051053F">
        <w:rPr>
          <w:rFonts w:ascii="Book Antiqua" w:hAnsi="Book Antiqua" w:cs="Times New Roman"/>
          <w:b/>
          <w:color w:val="000000" w:themeColor="text1"/>
          <w:kern w:val="24"/>
          <w:sz w:val="24"/>
          <w:szCs w:val="24"/>
        </w:rPr>
        <w:t xml:space="preserve">lesion (maximum diameter, 11 mm) in segment </w:t>
      </w:r>
      <w:r w:rsidRPr="0051053F">
        <w:rPr>
          <w:rFonts w:ascii="Book Antiqua" w:eastAsia="MS Gothic" w:hAnsi="Book Antiqua" w:cs="Times New Roman"/>
          <w:b/>
          <w:color w:val="000000" w:themeColor="text1"/>
          <w:kern w:val="24"/>
          <w:sz w:val="24"/>
          <w:szCs w:val="24"/>
        </w:rPr>
        <w:t>V</w:t>
      </w:r>
      <w:r w:rsidRPr="0051053F">
        <w:rPr>
          <w:rFonts w:ascii="Book Antiqua" w:hAnsi="Book Antiqua" w:cs="Times New Roman"/>
          <w:b/>
          <w:color w:val="000000" w:themeColor="text1"/>
          <w:kern w:val="24"/>
          <w:sz w:val="24"/>
          <w:szCs w:val="24"/>
        </w:rPr>
        <w:t>III of the liver.</w:t>
      </w:r>
      <w:r w:rsidRPr="0051053F">
        <w:rPr>
          <w:rFonts w:ascii="Book Antiqua" w:hAnsi="Book Antiqua" w:cs="Times New Roman"/>
          <w:b/>
          <w:bCs/>
          <w:color w:val="000000" w:themeColor="text1"/>
          <w:kern w:val="24"/>
          <w:sz w:val="24"/>
          <w:szCs w:val="24"/>
        </w:rPr>
        <w:t xml:space="preserve"> </w:t>
      </w:r>
      <w:r w:rsidRPr="0051053F">
        <w:rPr>
          <w:rFonts w:ascii="Book Antiqua" w:hAnsi="Book Antiqua" w:cs="Times New Roman"/>
          <w:bCs/>
          <w:kern w:val="24"/>
          <w:sz w:val="24"/>
          <w:szCs w:val="24"/>
        </w:rPr>
        <w:t>A:</w:t>
      </w:r>
      <w:r w:rsidRPr="0051053F">
        <w:rPr>
          <w:rFonts w:ascii="Book Antiqua" w:hAnsi="Book Antiqua" w:cs="Times New Roman"/>
          <w:kern w:val="24"/>
          <w:sz w:val="24"/>
          <w:szCs w:val="24"/>
        </w:rPr>
        <w:t xml:space="preserve"> The fusion image combining conventional </w:t>
      </w:r>
      <w:r w:rsidR="006A46BB" w:rsidRPr="0051053F">
        <w:rPr>
          <w:rFonts w:ascii="Book Antiqua" w:eastAsia="MinionPro-Regular" w:hAnsi="Book Antiqua" w:cs="Times New Roman"/>
          <w:kern w:val="0"/>
          <w:sz w:val="24"/>
          <w:szCs w:val="24"/>
        </w:rPr>
        <w:t>ultrasonography</w:t>
      </w:r>
      <w:r w:rsidR="006A46BB" w:rsidRPr="0051053F">
        <w:rPr>
          <w:rFonts w:ascii="Book Antiqua" w:hAnsi="Book Antiqua" w:cs="Times New Roman"/>
          <w:kern w:val="24"/>
          <w:sz w:val="24"/>
          <w:szCs w:val="24"/>
        </w:rPr>
        <w:t xml:space="preserve"> </w:t>
      </w:r>
      <w:r w:rsidR="006A46BB">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US</w:t>
      </w:r>
      <w:r w:rsidR="006A46BB">
        <w:rPr>
          <w:rFonts w:ascii="Book Antiqua" w:eastAsia="DengXian" w:hAnsi="Book Antiqua" w:cs="Times New Roman" w:hint="eastAsia"/>
          <w:kern w:val="24"/>
          <w:sz w:val="24"/>
          <w:szCs w:val="24"/>
          <w:lang w:eastAsia="zh-CN"/>
        </w:rPr>
        <w:t>)</w:t>
      </w:r>
      <w:r w:rsidRPr="0051053F">
        <w:rPr>
          <w:rFonts w:ascii="Book Antiqua" w:hAnsi="Book Antiqua" w:cs="Times New Roman"/>
          <w:kern w:val="24"/>
          <w:sz w:val="24"/>
          <w:szCs w:val="24"/>
        </w:rPr>
        <w:t xml:space="preserve"> (left side) and the hepatobiliary phase of contrast-enhanced MRI with Gd-EOB-DTPA (right side) shows the targeted early </w:t>
      </w:r>
      <w:ins w:id="140" w:author="Na Ma" w:date="2017-03-30T02:36:00Z">
        <w:r w:rsidR="00564C49" w:rsidRPr="0051053F">
          <w:rPr>
            <w:rFonts w:ascii="Book Antiqua" w:eastAsia="MinionPro-Regular" w:hAnsi="Book Antiqua" w:cs="Times New Roman"/>
            <w:kern w:val="0"/>
            <w:sz w:val="24"/>
            <w:szCs w:val="24"/>
          </w:rPr>
          <w:t>hepatocellular carcinoma</w:t>
        </w:r>
        <w:r w:rsidR="00564C49" w:rsidRPr="0051053F">
          <w:rPr>
            <w:rFonts w:ascii="Book Antiqua" w:hAnsi="Book Antiqua" w:cs="Times New Roman"/>
            <w:kern w:val="0"/>
            <w:sz w:val="24"/>
            <w:szCs w:val="24"/>
          </w:rPr>
          <w:t xml:space="preserve"> (HCC)</w:t>
        </w:r>
        <w:r w:rsidR="00564C49" w:rsidRPr="0051053F">
          <w:rPr>
            <w:rFonts w:ascii="Book Antiqua" w:eastAsia="MinionPro-Regular" w:hAnsi="Book Antiqua" w:cs="Times New Roman"/>
            <w:kern w:val="0"/>
            <w:sz w:val="24"/>
            <w:szCs w:val="24"/>
          </w:rPr>
          <w:t xml:space="preserve"> </w:t>
        </w:r>
      </w:ins>
      <w:del w:id="141" w:author="Na Ma" w:date="2017-03-30T02:36:00Z">
        <w:r w:rsidRPr="0051053F" w:rsidDel="00564C49">
          <w:rPr>
            <w:rFonts w:ascii="Book Antiqua" w:hAnsi="Book Antiqua" w:cs="Times New Roman"/>
            <w:kern w:val="24"/>
            <w:sz w:val="24"/>
            <w:szCs w:val="24"/>
          </w:rPr>
          <w:delText>HCC</w:delText>
        </w:r>
      </w:del>
      <w:r w:rsidRPr="0051053F">
        <w:rPr>
          <w:rFonts w:ascii="Book Antiqua" w:hAnsi="Book Antiqua" w:cs="Times New Roman"/>
          <w:kern w:val="24"/>
          <w:sz w:val="24"/>
          <w:szCs w:val="24"/>
        </w:rPr>
        <w:t xml:space="preserve"> lesion (arrowheads), which appears as a hypo-echoic lesion on conventional US and as a slightly hypo-intense area during the hepatobiliary phase; </w:t>
      </w:r>
      <w:r w:rsidRPr="0051053F">
        <w:rPr>
          <w:rFonts w:ascii="Book Antiqua" w:hAnsi="Book Antiqua" w:cs="Times New Roman"/>
          <w:bCs/>
          <w:kern w:val="24"/>
          <w:sz w:val="24"/>
          <w:szCs w:val="24"/>
        </w:rPr>
        <w:t xml:space="preserve">B: A </w:t>
      </w:r>
      <w:r w:rsidRPr="0051053F">
        <w:rPr>
          <w:rFonts w:ascii="Book Antiqua" w:hAnsi="Book Antiqua" w:cs="Times New Roman"/>
          <w:kern w:val="24"/>
          <w:sz w:val="24"/>
          <w:szCs w:val="24"/>
        </w:rPr>
        <w:t xml:space="preserve">contrast-enhanced US image obtained during the arterial phase shows a hypo-vascular lesion (arrowheads); </w:t>
      </w:r>
      <w:r w:rsidRPr="0051053F">
        <w:rPr>
          <w:rFonts w:ascii="Book Antiqua" w:hAnsi="Book Antiqua" w:cs="Times New Roman"/>
          <w:bCs/>
          <w:kern w:val="24"/>
          <w:sz w:val="24"/>
          <w:szCs w:val="24"/>
        </w:rPr>
        <w:t>C: T</w:t>
      </w:r>
      <w:r w:rsidRPr="0051053F">
        <w:rPr>
          <w:rFonts w:ascii="Book Antiqua" w:hAnsi="Book Antiqua" w:cs="Times New Roman"/>
          <w:kern w:val="24"/>
          <w:sz w:val="24"/>
          <w:szCs w:val="24"/>
        </w:rPr>
        <w:t xml:space="preserve">ranscostal fusion imaging, obtained one day after RFA, combining a portal phase of contrast-enhanced US (left side) and a hepatobiliary phase of contrast-enhanced MRI with Gd-EOB-DTPA obtained before RFA as a reference (right side) on a single screen. When evaluated using only contrast-enhanced US, the edge between the ablated HCC and the ablated adjacent liver parenchyma is difficult to identify. Using fusion imaging with GPS marks, we confirmed the edge of the ablated HCC clearly on a portal phase of contrast-enhanced US, and the ablative margin was able to be measured as 5.3 mm (yellow dotted line); </w:t>
      </w:r>
      <w:r w:rsidRPr="0051053F">
        <w:rPr>
          <w:rFonts w:ascii="Book Antiqua" w:hAnsi="Book Antiqua" w:cs="Times New Roman"/>
          <w:bCs/>
          <w:kern w:val="24"/>
          <w:sz w:val="24"/>
          <w:szCs w:val="24"/>
        </w:rPr>
        <w:t xml:space="preserve">D: </w:t>
      </w:r>
      <w:r w:rsidRPr="0051053F">
        <w:rPr>
          <w:rFonts w:ascii="Book Antiqua" w:hAnsi="Book Antiqua" w:cs="Times New Roman"/>
          <w:kern w:val="24"/>
          <w:sz w:val="24"/>
          <w:szCs w:val="24"/>
        </w:rPr>
        <w:t xml:space="preserve">Victoria blue staining, showing elastic fibers </w:t>
      </w:r>
      <w:r w:rsidRPr="0051053F">
        <w:rPr>
          <w:rFonts w:ascii="Book Antiqua" w:hAnsi="Book Antiqua" w:cs="Times New Roman"/>
          <w:kern w:val="24"/>
          <w:sz w:val="24"/>
          <w:szCs w:val="24"/>
        </w:rPr>
        <w:lastRenderedPageBreak/>
        <w:t xml:space="preserve">surrounding the portal tract in blue, reveals stromal (portal tract) invasion compatible with a diagnosis of early HCC. The arrowheads indicate the portal tract, and cancer cells are present within the portal tract. </w:t>
      </w:r>
    </w:p>
    <w:p w:rsidR="00220FBF" w:rsidRPr="0051053F" w:rsidRDefault="00220FBF" w:rsidP="00AE794B">
      <w:pPr>
        <w:snapToGrid w:val="0"/>
        <w:spacing w:line="360" w:lineRule="auto"/>
        <w:jc w:val="both"/>
        <w:rPr>
          <w:rFonts w:ascii="Book Antiqua" w:eastAsia="MS PGothic" w:hAnsi="Book Antiqua" w:cs="Times New Roman"/>
          <w:b/>
          <w:kern w:val="0"/>
          <w:sz w:val="24"/>
          <w:szCs w:val="24"/>
        </w:rPr>
      </w:pPr>
    </w:p>
    <w:p w:rsidR="00B66788" w:rsidRDefault="00B66788">
      <w:pPr>
        <w:spacing w:line="240" w:lineRule="auto"/>
        <w:rPr>
          <w:rFonts w:ascii="Book Antiqua" w:eastAsia="MS PGothic" w:hAnsi="Book Antiqua" w:cs="Times New Roman"/>
          <w:b/>
          <w:kern w:val="0"/>
          <w:sz w:val="24"/>
          <w:szCs w:val="24"/>
        </w:rPr>
      </w:pPr>
      <w:r>
        <w:rPr>
          <w:rFonts w:ascii="Book Antiqua" w:eastAsia="MS PGothic" w:hAnsi="Book Antiqua" w:cs="Times New Roman"/>
          <w:b/>
          <w:kern w:val="0"/>
          <w:sz w:val="24"/>
          <w:szCs w:val="24"/>
        </w:rPr>
        <w:br w:type="page"/>
      </w:r>
    </w:p>
    <w:p w:rsidR="00220FBF" w:rsidRDefault="00B66788" w:rsidP="00AE794B">
      <w:pPr>
        <w:snapToGrid w:val="0"/>
        <w:spacing w:line="360" w:lineRule="auto"/>
        <w:jc w:val="both"/>
        <w:rPr>
          <w:rFonts w:eastAsia="DengXian"/>
          <w:noProof/>
          <w:lang w:eastAsia="zh-CN"/>
        </w:rPr>
      </w:pPr>
      <w:r>
        <w:rPr>
          <w:noProof/>
          <w:lang w:eastAsia="zh-CN"/>
        </w:rPr>
        <w:lastRenderedPageBreak/>
        <w:drawing>
          <wp:inline distT="0" distB="0" distL="0" distR="0" wp14:anchorId="36467939" wp14:editId="0804DD15">
            <wp:extent cx="2049342" cy="2070339"/>
            <wp:effectExtent l="0" t="0" r="825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0420" cy="2071428"/>
                    </a:xfrm>
                    <a:prstGeom prst="rect">
                      <a:avLst/>
                    </a:prstGeom>
                  </pic:spPr>
                </pic:pic>
              </a:graphicData>
            </a:graphic>
          </wp:inline>
        </w:drawing>
      </w:r>
      <w:r w:rsidRPr="00B66788">
        <w:rPr>
          <w:noProof/>
          <w:lang w:eastAsia="zh-CN"/>
        </w:rPr>
        <w:t xml:space="preserve"> </w:t>
      </w:r>
      <w:r>
        <w:rPr>
          <w:noProof/>
          <w:lang w:eastAsia="zh-CN"/>
        </w:rPr>
        <w:drawing>
          <wp:inline distT="0" distB="0" distL="0" distR="0" wp14:anchorId="3845008B" wp14:editId="1417D946">
            <wp:extent cx="1636599" cy="2070340"/>
            <wp:effectExtent l="0" t="0" r="190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7818" cy="2071882"/>
                    </a:xfrm>
                    <a:prstGeom prst="rect">
                      <a:avLst/>
                    </a:prstGeom>
                  </pic:spPr>
                </pic:pic>
              </a:graphicData>
            </a:graphic>
          </wp:inline>
        </w:drawing>
      </w:r>
    </w:p>
    <w:p w:rsidR="00B66788" w:rsidRDefault="00B66788" w:rsidP="00AE794B">
      <w:pPr>
        <w:snapToGrid w:val="0"/>
        <w:spacing w:line="360" w:lineRule="auto"/>
        <w:jc w:val="both"/>
        <w:rPr>
          <w:rFonts w:eastAsia="DengXian"/>
          <w:noProof/>
          <w:lang w:eastAsia="zh-CN"/>
        </w:rPr>
      </w:pPr>
      <w:r>
        <w:rPr>
          <w:noProof/>
          <w:lang w:eastAsia="zh-CN"/>
        </w:rPr>
        <w:drawing>
          <wp:inline distT="0" distB="0" distL="0" distR="0" wp14:anchorId="19F07749" wp14:editId="25BFB081">
            <wp:extent cx="2524161" cy="1880559"/>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6197" cy="1882076"/>
                    </a:xfrm>
                    <a:prstGeom prst="rect">
                      <a:avLst/>
                    </a:prstGeom>
                  </pic:spPr>
                </pic:pic>
              </a:graphicData>
            </a:graphic>
          </wp:inline>
        </w:drawing>
      </w:r>
      <w:r w:rsidRPr="00B66788">
        <w:rPr>
          <w:noProof/>
          <w:lang w:eastAsia="zh-CN"/>
        </w:rPr>
        <w:t xml:space="preserve"> </w:t>
      </w:r>
      <w:r>
        <w:rPr>
          <w:noProof/>
          <w:lang w:eastAsia="zh-CN"/>
        </w:rPr>
        <w:drawing>
          <wp:inline distT="0" distB="0" distL="0" distR="0" wp14:anchorId="60FAB2F6" wp14:editId="0CB0822E">
            <wp:extent cx="2536166" cy="18895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0637" cy="1892926"/>
                    </a:xfrm>
                    <a:prstGeom prst="rect">
                      <a:avLst/>
                    </a:prstGeom>
                  </pic:spPr>
                </pic:pic>
              </a:graphicData>
            </a:graphic>
          </wp:inline>
        </w:drawing>
      </w:r>
    </w:p>
    <w:p w:rsidR="00B66788" w:rsidRPr="00B66788" w:rsidRDefault="00B66788" w:rsidP="00AE794B">
      <w:pPr>
        <w:snapToGrid w:val="0"/>
        <w:spacing w:line="360" w:lineRule="auto"/>
        <w:jc w:val="both"/>
        <w:rPr>
          <w:rFonts w:ascii="Book Antiqua" w:eastAsia="DengXian" w:hAnsi="Book Antiqua" w:cs="Times New Roman"/>
          <w:kern w:val="0"/>
          <w:sz w:val="24"/>
          <w:szCs w:val="24"/>
          <w:lang w:eastAsia="zh-CN"/>
        </w:rPr>
      </w:pPr>
      <w:r>
        <w:rPr>
          <w:noProof/>
          <w:lang w:eastAsia="zh-CN"/>
        </w:rPr>
        <w:drawing>
          <wp:inline distT="0" distB="0" distL="0" distR="0" wp14:anchorId="511495CD" wp14:editId="7A1E7A93">
            <wp:extent cx="2351992" cy="229462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53782" cy="2296372"/>
                    </a:xfrm>
                    <a:prstGeom prst="rect">
                      <a:avLst/>
                    </a:prstGeom>
                  </pic:spPr>
                </pic:pic>
              </a:graphicData>
            </a:graphic>
          </wp:inline>
        </w:drawing>
      </w:r>
      <w:r>
        <w:rPr>
          <w:rFonts w:ascii="Book Antiqua" w:eastAsia="DengXian" w:hAnsi="Book Antiqua" w:cs="Times New Roman" w:hint="eastAsia"/>
          <w:kern w:val="0"/>
          <w:sz w:val="24"/>
          <w:szCs w:val="24"/>
          <w:lang w:eastAsia="zh-CN"/>
        </w:rPr>
        <w:t xml:space="preserve"> </w:t>
      </w:r>
      <w:r>
        <w:rPr>
          <w:noProof/>
          <w:lang w:eastAsia="zh-CN"/>
        </w:rPr>
        <w:drawing>
          <wp:inline distT="0" distB="0" distL="0" distR="0" wp14:anchorId="743B1DEB" wp14:editId="2E3072BD">
            <wp:extent cx="2365823" cy="231187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68097" cy="2314101"/>
                    </a:xfrm>
                    <a:prstGeom prst="rect">
                      <a:avLst/>
                    </a:prstGeom>
                  </pic:spPr>
                </pic:pic>
              </a:graphicData>
            </a:graphic>
          </wp:inline>
        </w:drawing>
      </w:r>
    </w:p>
    <w:p w:rsidR="00220FBF" w:rsidRPr="0051053F" w:rsidRDefault="00220FBF" w:rsidP="00AE794B">
      <w:pPr>
        <w:snapToGrid w:val="0"/>
        <w:spacing w:line="360" w:lineRule="auto"/>
        <w:jc w:val="both"/>
        <w:rPr>
          <w:rFonts w:ascii="Book Antiqua" w:eastAsia="Avenir Roman" w:hAnsi="Book Antiqua" w:cs="Times New Roman"/>
          <w:kern w:val="0"/>
          <w:sz w:val="24"/>
          <w:szCs w:val="24"/>
        </w:rPr>
      </w:pPr>
      <w:r w:rsidRPr="0051053F">
        <w:rPr>
          <w:rFonts w:ascii="Book Antiqua" w:eastAsia="Avenir Roman" w:hAnsi="Book Antiqua" w:cs="Times New Roman"/>
          <w:b/>
          <w:kern w:val="0"/>
          <w:sz w:val="24"/>
          <w:szCs w:val="24"/>
        </w:rPr>
        <w:t>Figure 3</w:t>
      </w:r>
      <w:r w:rsidR="00B66788">
        <w:rPr>
          <w:rFonts w:ascii="Book Antiqua" w:eastAsia="DengXian" w:hAnsi="Book Antiqua" w:cs="Times New Roman" w:hint="eastAsia"/>
          <w:b/>
          <w:kern w:val="0"/>
          <w:sz w:val="24"/>
          <w:szCs w:val="24"/>
          <w:lang w:eastAsia="zh-CN"/>
        </w:rPr>
        <w:t xml:space="preserve"> </w:t>
      </w:r>
      <w:r w:rsidRPr="0051053F">
        <w:rPr>
          <w:rFonts w:ascii="Book Antiqua" w:eastAsia="Avenir Roman" w:hAnsi="Book Antiqua" w:cs="Times New Roman"/>
          <w:b/>
          <w:kern w:val="0"/>
          <w:sz w:val="24"/>
          <w:szCs w:val="24"/>
        </w:rPr>
        <w:t xml:space="preserve">A 74-year-old man with an early </w:t>
      </w:r>
      <w:r w:rsidR="00B66788" w:rsidRPr="00B66788">
        <w:rPr>
          <w:rFonts w:ascii="Book Antiqua" w:hAnsi="Book Antiqua" w:cs="Times New Roman"/>
          <w:b/>
          <w:kern w:val="24"/>
          <w:sz w:val="24"/>
          <w:szCs w:val="24"/>
        </w:rPr>
        <w:t>hepatocellular carcinoma</w:t>
      </w:r>
      <w:r w:rsidRPr="0051053F">
        <w:rPr>
          <w:rFonts w:ascii="Book Antiqua" w:eastAsia="Avenir Roman" w:hAnsi="Book Antiqua" w:cs="Times New Roman"/>
          <w:b/>
          <w:kern w:val="0"/>
          <w:sz w:val="24"/>
          <w:szCs w:val="24"/>
        </w:rPr>
        <w:t xml:space="preserve"> lesion (maximum diameter, 20 mm) in segment Ш of the liver.</w:t>
      </w:r>
      <w:r w:rsidRPr="0051053F">
        <w:rPr>
          <w:rFonts w:ascii="Book Antiqua" w:eastAsia="Avenir Roman" w:hAnsi="Book Antiqua" w:cs="Times New Roman"/>
          <w:kern w:val="0"/>
          <w:sz w:val="24"/>
          <w:szCs w:val="24"/>
        </w:rPr>
        <w:t xml:space="preserve"> </w:t>
      </w:r>
      <w:r w:rsidRPr="0051053F">
        <w:rPr>
          <w:rFonts w:ascii="Book Antiqua" w:eastAsia="Avenir Roman" w:hAnsi="Book Antiqua" w:cs="Times New Roman"/>
          <w:bCs/>
          <w:kern w:val="0"/>
          <w:sz w:val="24"/>
          <w:szCs w:val="24"/>
        </w:rPr>
        <w:t xml:space="preserve">A: </w:t>
      </w:r>
      <w:r w:rsidRPr="0051053F">
        <w:rPr>
          <w:rFonts w:ascii="Book Antiqua" w:eastAsia="Avenir Roman" w:hAnsi="Book Antiqua" w:cs="Times New Roman"/>
          <w:kern w:val="0"/>
          <w:sz w:val="24"/>
          <w:szCs w:val="24"/>
        </w:rPr>
        <w:t xml:space="preserve">Pretreatment contrast-enhanced MRI with </w:t>
      </w:r>
      <w:r w:rsidRPr="0051053F">
        <w:rPr>
          <w:rFonts w:ascii="Book Antiqua" w:hAnsi="Book Antiqua" w:cs="Times New Roman"/>
          <w:kern w:val="0"/>
          <w:sz w:val="24"/>
          <w:szCs w:val="24"/>
        </w:rPr>
        <w:t>Gd-EOB-DTPA</w:t>
      </w:r>
      <w:r w:rsidRPr="0051053F">
        <w:rPr>
          <w:rFonts w:ascii="Book Antiqua" w:eastAsia="Avenir Roman" w:hAnsi="Book Antiqua" w:cs="Times New Roman"/>
          <w:kern w:val="0"/>
          <w:sz w:val="24"/>
          <w:szCs w:val="24"/>
        </w:rPr>
        <w:t xml:space="preserve"> obtained during the arterial phase shows the tumor (arrowheads), with the tumor appearing as a partially hyper-intense area; B: Conventional </w:t>
      </w:r>
      <w:r w:rsidR="006A46BB" w:rsidRPr="0051053F">
        <w:rPr>
          <w:rFonts w:ascii="Book Antiqua" w:eastAsia="MinionPro-Regular" w:hAnsi="Book Antiqua" w:cs="Times New Roman"/>
          <w:kern w:val="0"/>
          <w:sz w:val="24"/>
          <w:szCs w:val="24"/>
        </w:rPr>
        <w:t>ultrasonography</w:t>
      </w:r>
      <w:r w:rsidR="006A46BB" w:rsidRPr="0051053F">
        <w:rPr>
          <w:rFonts w:ascii="Book Antiqua" w:eastAsia="Avenir Roman" w:hAnsi="Book Antiqua" w:cs="Times New Roman"/>
          <w:kern w:val="0"/>
          <w:sz w:val="24"/>
          <w:szCs w:val="24"/>
        </w:rPr>
        <w:t xml:space="preserve"> </w:t>
      </w:r>
      <w:r w:rsidR="006A46BB">
        <w:rPr>
          <w:rFonts w:ascii="Book Antiqua" w:eastAsia="DengXian" w:hAnsi="Book Antiqua" w:cs="Times New Roman" w:hint="eastAsia"/>
          <w:kern w:val="0"/>
          <w:sz w:val="24"/>
          <w:szCs w:val="24"/>
          <w:lang w:eastAsia="zh-CN"/>
        </w:rPr>
        <w:t>(</w:t>
      </w:r>
      <w:r w:rsidRPr="0051053F">
        <w:rPr>
          <w:rFonts w:ascii="Book Antiqua" w:eastAsia="Avenir Roman" w:hAnsi="Book Antiqua" w:cs="Times New Roman"/>
          <w:kern w:val="0"/>
          <w:sz w:val="24"/>
          <w:szCs w:val="24"/>
        </w:rPr>
        <w:t>US</w:t>
      </w:r>
      <w:r w:rsidR="006A46BB">
        <w:rPr>
          <w:rFonts w:ascii="Book Antiqua" w:eastAsia="DengXian" w:hAnsi="Book Antiqua" w:cs="Times New Roman" w:hint="eastAsia"/>
          <w:kern w:val="0"/>
          <w:sz w:val="24"/>
          <w:szCs w:val="24"/>
          <w:lang w:eastAsia="zh-CN"/>
        </w:rPr>
        <w:t>)</w:t>
      </w:r>
      <w:r w:rsidRPr="0051053F">
        <w:rPr>
          <w:rFonts w:ascii="Book Antiqua" w:eastAsia="Avenir Roman" w:hAnsi="Book Antiqua" w:cs="Times New Roman"/>
          <w:kern w:val="0"/>
          <w:sz w:val="24"/>
          <w:szCs w:val="24"/>
        </w:rPr>
        <w:t xml:space="preserve"> shows the tumor as an almost hyper-echoic and a partially hypo-echoic lesion (arrowheads); </w:t>
      </w:r>
      <w:r w:rsidRPr="0051053F">
        <w:rPr>
          <w:rFonts w:ascii="Book Antiqua" w:eastAsia="Avenir Roman" w:hAnsi="Book Antiqua" w:cs="Times New Roman"/>
          <w:bCs/>
          <w:kern w:val="0"/>
          <w:sz w:val="24"/>
          <w:szCs w:val="24"/>
        </w:rPr>
        <w:t xml:space="preserve">C: </w:t>
      </w:r>
      <w:r w:rsidRPr="0051053F">
        <w:rPr>
          <w:rFonts w:ascii="Book Antiqua" w:eastAsia="Avenir Roman" w:hAnsi="Book Antiqua" w:cs="Times New Roman"/>
          <w:bCs/>
          <w:kern w:val="0"/>
          <w:sz w:val="24"/>
          <w:szCs w:val="24"/>
        </w:rPr>
        <w:lastRenderedPageBreak/>
        <w:t>C</w:t>
      </w:r>
      <w:r w:rsidRPr="0051053F">
        <w:rPr>
          <w:rFonts w:ascii="Book Antiqua" w:eastAsia="Avenir Roman" w:hAnsi="Book Antiqua" w:cs="Times New Roman"/>
          <w:kern w:val="0"/>
          <w:sz w:val="24"/>
          <w:szCs w:val="24"/>
        </w:rPr>
        <w:t xml:space="preserve">ontrast-enhanced US image obtained during the arterial phase (left side) shows the enhancement of almost the entire tumor (arrowheads). </w:t>
      </w:r>
      <w:r w:rsidRPr="0051053F">
        <w:rPr>
          <w:rFonts w:ascii="Book Antiqua" w:hAnsi="Book Antiqua" w:cs="Times New Roman"/>
          <w:kern w:val="0"/>
          <w:sz w:val="24"/>
          <w:szCs w:val="24"/>
        </w:rPr>
        <w:t>The</w:t>
      </w:r>
      <w:r w:rsidRPr="0051053F">
        <w:rPr>
          <w:rFonts w:ascii="Book Antiqua" w:eastAsia="Avenir Roman" w:hAnsi="Book Antiqua" w:cs="Times New Roman"/>
          <w:kern w:val="0"/>
          <w:position w:val="1"/>
          <w:sz w:val="24"/>
          <w:szCs w:val="24"/>
        </w:rPr>
        <w:t xml:space="preserve"> contrast-enhanced US image </w:t>
      </w:r>
      <w:r w:rsidRPr="0051053F">
        <w:rPr>
          <w:rFonts w:ascii="Book Antiqua" w:eastAsia="Avenir Roman" w:hAnsi="Book Antiqua" w:cs="Times New Roman"/>
          <w:kern w:val="0"/>
          <w:sz w:val="24"/>
          <w:szCs w:val="24"/>
        </w:rPr>
        <w:t xml:space="preserve">obtained during the </w:t>
      </w:r>
      <w:r w:rsidRPr="0051053F">
        <w:rPr>
          <w:rFonts w:ascii="Book Antiqua" w:eastAsia="Avenir Roman" w:hAnsi="Book Antiqua" w:cs="Times New Roman"/>
          <w:kern w:val="0"/>
          <w:position w:val="1"/>
          <w:sz w:val="24"/>
          <w:szCs w:val="24"/>
        </w:rPr>
        <w:t xml:space="preserve">post-vascular phase (right) shows a partially hypo-echoic lesion </w:t>
      </w:r>
      <w:r w:rsidRPr="0051053F">
        <w:rPr>
          <w:rFonts w:ascii="Book Antiqua" w:eastAsia="Avenir Roman" w:hAnsi="Book Antiqua" w:cs="Times New Roman"/>
          <w:kern w:val="0"/>
          <w:sz w:val="24"/>
          <w:szCs w:val="24"/>
        </w:rPr>
        <w:t>(arrowheads)</w:t>
      </w:r>
      <w:r w:rsidRPr="0051053F">
        <w:rPr>
          <w:rFonts w:ascii="Book Antiqua" w:eastAsia="Avenir Roman" w:hAnsi="Book Antiqua" w:cs="Times New Roman"/>
          <w:kern w:val="0"/>
          <w:position w:val="1"/>
          <w:sz w:val="24"/>
          <w:szCs w:val="24"/>
        </w:rPr>
        <w:t>;</w:t>
      </w:r>
      <w:r w:rsidRPr="0051053F">
        <w:rPr>
          <w:rFonts w:ascii="Book Antiqua" w:hAnsi="Book Antiqua" w:cs="Times New Roman"/>
          <w:kern w:val="0"/>
          <w:sz w:val="24"/>
          <w:szCs w:val="24"/>
        </w:rPr>
        <w:t xml:space="preserve"> </w:t>
      </w:r>
      <w:r w:rsidRPr="0051053F">
        <w:rPr>
          <w:rFonts w:ascii="Book Antiqua" w:eastAsia="Avenir Roman" w:hAnsi="Book Antiqua" w:cs="Times New Roman"/>
          <w:bCs/>
          <w:kern w:val="0"/>
          <w:sz w:val="24"/>
          <w:szCs w:val="24"/>
        </w:rPr>
        <w:t>D: C</w:t>
      </w:r>
      <w:r w:rsidRPr="0051053F">
        <w:rPr>
          <w:rFonts w:ascii="Book Antiqua" w:eastAsia="Avenir Roman" w:hAnsi="Book Antiqua" w:cs="Times New Roman"/>
          <w:kern w:val="0"/>
          <w:sz w:val="24"/>
          <w:szCs w:val="24"/>
        </w:rPr>
        <w:t>ontrast-enhanced US obtained during the a</w:t>
      </w:r>
      <w:r w:rsidRPr="0051053F">
        <w:rPr>
          <w:rFonts w:ascii="Book Antiqua" w:hAnsi="Book Antiqua" w:cs="Times New Roman"/>
          <w:kern w:val="0"/>
          <w:sz w:val="24"/>
          <w:szCs w:val="24"/>
        </w:rPr>
        <w:t>rterial phase</w:t>
      </w:r>
      <w:r w:rsidRPr="0051053F">
        <w:rPr>
          <w:rFonts w:ascii="Book Antiqua" w:eastAsia="Avenir Roman" w:hAnsi="Book Antiqua" w:cs="Times New Roman"/>
          <w:kern w:val="0"/>
          <w:sz w:val="24"/>
          <w:szCs w:val="24"/>
        </w:rPr>
        <w:t xml:space="preserve"> one day after RFA shows the ablated lesion as an avascular area, and</w:t>
      </w:r>
      <w:r w:rsidRPr="0051053F">
        <w:rPr>
          <w:rFonts w:ascii="Book Antiqua" w:hAnsi="Book Antiqua" w:cs="Times New Roman"/>
          <w:kern w:val="0"/>
          <w:sz w:val="24"/>
          <w:szCs w:val="24"/>
        </w:rPr>
        <w:t xml:space="preserve"> the dotted-line circle shows the site of the tumor </w:t>
      </w:r>
      <w:r w:rsidRPr="0051053F">
        <w:rPr>
          <w:rFonts w:ascii="Book Antiqua" w:eastAsia="Avenir Roman" w:hAnsi="Book Antiqua" w:cs="Times New Roman"/>
          <w:kern w:val="0"/>
          <w:sz w:val="24"/>
          <w:szCs w:val="24"/>
        </w:rPr>
        <w:t>(left side)</w:t>
      </w:r>
      <w:r w:rsidRPr="0051053F">
        <w:rPr>
          <w:rFonts w:ascii="Book Antiqua" w:hAnsi="Book Antiqua" w:cs="Times New Roman"/>
          <w:kern w:val="0"/>
          <w:sz w:val="24"/>
          <w:szCs w:val="24"/>
        </w:rPr>
        <w:t>.</w:t>
      </w:r>
      <w:r w:rsidRPr="0051053F">
        <w:rPr>
          <w:rFonts w:ascii="Book Antiqua" w:eastAsia="Avenir Roman" w:hAnsi="Book Antiqua" w:cs="Times New Roman"/>
          <w:kern w:val="0"/>
          <w:sz w:val="24"/>
          <w:szCs w:val="24"/>
        </w:rPr>
        <w:t xml:space="preserve"> A contrast-enhanced MRI image with Gd-EOB-DTPA obtained during the hepatobiliary phase before RFA is shown as a reference (right side). The ablative margin was evaluated as less than 3 mm because the portal vein was near (arrows);</w:t>
      </w:r>
      <w:r w:rsidRPr="0051053F">
        <w:rPr>
          <w:rFonts w:ascii="Book Antiqua" w:hAnsi="Book Antiqua" w:cs="Times New Roman"/>
          <w:kern w:val="0"/>
          <w:sz w:val="24"/>
          <w:szCs w:val="24"/>
        </w:rPr>
        <w:t xml:space="preserve"> </w:t>
      </w:r>
      <w:r w:rsidRPr="0051053F">
        <w:rPr>
          <w:rFonts w:ascii="Book Antiqua" w:eastAsia="Avenir Roman" w:hAnsi="Book Antiqua" w:cs="Times New Roman"/>
          <w:bCs/>
          <w:kern w:val="0"/>
          <w:sz w:val="24"/>
          <w:szCs w:val="24"/>
        </w:rPr>
        <w:t xml:space="preserve">E: </w:t>
      </w:r>
      <w:r w:rsidRPr="0051053F">
        <w:rPr>
          <w:rFonts w:ascii="Book Antiqua" w:eastAsia="Avenir Roman" w:hAnsi="Book Antiqua" w:cs="Times New Roman"/>
          <w:kern w:val="0"/>
          <w:sz w:val="24"/>
          <w:szCs w:val="24"/>
        </w:rPr>
        <w:t xml:space="preserve">Victoria blue staining, showing elastic fibers surrounding the portal tract in blue, reveals stromal (portal tract) invasion compatible with a diagnosis of early </w:t>
      </w:r>
      <w:ins w:id="142" w:author="Na Ma" w:date="2017-03-30T02:37:00Z">
        <w:r w:rsidR="00564C49" w:rsidRPr="0051053F">
          <w:rPr>
            <w:rFonts w:ascii="Book Antiqua" w:eastAsia="MinionPro-Regular" w:hAnsi="Book Antiqua" w:cs="Times New Roman"/>
            <w:kern w:val="0"/>
            <w:sz w:val="24"/>
            <w:szCs w:val="24"/>
          </w:rPr>
          <w:t>hepatocellular carcinoma</w:t>
        </w:r>
      </w:ins>
      <w:del w:id="143" w:author="Na Ma" w:date="2017-03-30T02:37:00Z">
        <w:r w:rsidRPr="0051053F" w:rsidDel="00564C49">
          <w:rPr>
            <w:rFonts w:ascii="Book Antiqua" w:eastAsia="Avenir Roman" w:hAnsi="Book Antiqua" w:cs="Times New Roman"/>
            <w:kern w:val="0"/>
            <w:sz w:val="24"/>
            <w:szCs w:val="24"/>
          </w:rPr>
          <w:delText>HCC</w:delText>
        </w:r>
      </w:del>
      <w:r w:rsidRPr="0051053F">
        <w:rPr>
          <w:rFonts w:ascii="Book Antiqua" w:eastAsia="Avenir Roman" w:hAnsi="Book Antiqua" w:cs="Times New Roman"/>
          <w:kern w:val="0"/>
          <w:sz w:val="24"/>
          <w:szCs w:val="24"/>
        </w:rPr>
        <w:t xml:space="preserve"> (arrowheads);</w:t>
      </w:r>
      <w:r w:rsidRPr="0051053F">
        <w:rPr>
          <w:rFonts w:ascii="Book Antiqua" w:hAnsi="Book Antiqua" w:cs="Times New Roman"/>
          <w:kern w:val="0"/>
          <w:sz w:val="24"/>
          <w:szCs w:val="24"/>
        </w:rPr>
        <w:t xml:space="preserve"> </w:t>
      </w:r>
      <w:r w:rsidRPr="0051053F">
        <w:rPr>
          <w:rFonts w:ascii="Book Antiqua" w:eastAsia="Avenir Roman" w:hAnsi="Book Antiqua" w:cs="Times New Roman"/>
          <w:bCs/>
          <w:kern w:val="0"/>
          <w:sz w:val="24"/>
          <w:szCs w:val="24"/>
        </w:rPr>
        <w:t xml:space="preserve">F: </w:t>
      </w:r>
      <w:r w:rsidRPr="0051053F">
        <w:rPr>
          <w:rFonts w:ascii="Book Antiqua" w:eastAsia="Avenir Roman" w:hAnsi="Book Antiqua" w:cs="Times New Roman"/>
          <w:kern w:val="0"/>
          <w:sz w:val="24"/>
          <w:szCs w:val="24"/>
        </w:rPr>
        <w:t xml:space="preserve">Post-treatment contrast-enhanced MRI with </w:t>
      </w:r>
      <w:r w:rsidRPr="0051053F">
        <w:rPr>
          <w:rFonts w:ascii="Book Antiqua" w:hAnsi="Book Antiqua" w:cs="Times New Roman"/>
          <w:kern w:val="0"/>
          <w:sz w:val="24"/>
          <w:szCs w:val="24"/>
        </w:rPr>
        <w:t>Gd-EOB-DTPA</w:t>
      </w:r>
      <w:r w:rsidRPr="0051053F">
        <w:rPr>
          <w:rFonts w:ascii="Book Antiqua" w:eastAsia="Avenir Roman" w:hAnsi="Book Antiqua" w:cs="Times New Roman"/>
          <w:kern w:val="0"/>
          <w:sz w:val="24"/>
          <w:szCs w:val="24"/>
        </w:rPr>
        <w:t xml:space="preserve"> shows local tumor progression at 636 days after ablation. The arrows indicate the ablative zone, and the arrowheads indicate the recurrence of the tumor, which appeared as a hyper-intense area during the arterial-phase. </w:t>
      </w:r>
    </w:p>
    <w:p w:rsidR="00220FBF" w:rsidRPr="0051053F" w:rsidRDefault="00220FBF" w:rsidP="00AE794B">
      <w:pPr>
        <w:snapToGrid w:val="0"/>
        <w:spacing w:line="360" w:lineRule="auto"/>
        <w:jc w:val="both"/>
        <w:rPr>
          <w:rFonts w:ascii="Book Antiqua" w:hAnsi="Book Antiqua" w:cs="Times New Roman"/>
          <w:color w:val="FF0000"/>
          <w:sz w:val="24"/>
          <w:szCs w:val="24"/>
        </w:rPr>
      </w:pPr>
    </w:p>
    <w:p w:rsidR="00BC58A1" w:rsidRDefault="00BC58A1">
      <w:pPr>
        <w:spacing w:line="240" w:lineRule="auto"/>
        <w:rPr>
          <w:rFonts w:ascii="Book Antiqua" w:hAnsi="Book Antiqua" w:cs="Times New Roman"/>
          <w:sz w:val="24"/>
          <w:szCs w:val="24"/>
        </w:rPr>
      </w:pPr>
      <w:r>
        <w:rPr>
          <w:rFonts w:ascii="Book Antiqua" w:hAnsi="Book Antiqua" w:cs="Times New Roman"/>
          <w:sz w:val="24"/>
          <w:szCs w:val="24"/>
        </w:rPr>
        <w:br w:type="page"/>
      </w:r>
    </w:p>
    <w:p w:rsidR="00220FBF" w:rsidRPr="0051053F" w:rsidRDefault="00BC58A1" w:rsidP="00AE794B">
      <w:pPr>
        <w:snapToGrid w:val="0"/>
        <w:spacing w:line="360" w:lineRule="auto"/>
        <w:jc w:val="both"/>
        <w:rPr>
          <w:rFonts w:ascii="Book Antiqua" w:hAnsi="Book Antiqua"/>
          <w:noProof/>
          <w:sz w:val="24"/>
          <w:szCs w:val="24"/>
        </w:rPr>
      </w:pPr>
      <w:r>
        <w:rPr>
          <w:noProof/>
          <w:lang w:eastAsia="zh-CN"/>
        </w:rPr>
        <w:lastRenderedPageBreak/>
        <w:drawing>
          <wp:inline distT="0" distB="0" distL="0" distR="0" wp14:anchorId="62710A1D" wp14:editId="36AF0D18">
            <wp:extent cx="2843957" cy="2734573"/>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45824" cy="2736369"/>
                    </a:xfrm>
                    <a:prstGeom prst="rect">
                      <a:avLst/>
                    </a:prstGeom>
                  </pic:spPr>
                </pic:pic>
              </a:graphicData>
            </a:graphic>
          </wp:inline>
        </w:drawing>
      </w:r>
    </w:p>
    <w:p w:rsidR="00220FBF" w:rsidRPr="00BC58A1" w:rsidRDefault="00220FBF"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hAnsi="Book Antiqua" w:cs="Times New Roman"/>
          <w:b/>
          <w:bCs/>
          <w:kern w:val="24"/>
          <w:sz w:val="24"/>
          <w:szCs w:val="24"/>
        </w:rPr>
        <w:t>Figure 4</w:t>
      </w:r>
      <w:r w:rsidR="00BC58A1">
        <w:rPr>
          <w:rFonts w:ascii="Book Antiqua" w:eastAsia="DengXian" w:hAnsi="Book Antiqua" w:cs="Times New Roman" w:hint="eastAsia"/>
          <w:b/>
          <w:bCs/>
          <w:kern w:val="24"/>
          <w:sz w:val="24"/>
          <w:szCs w:val="24"/>
          <w:lang w:eastAsia="zh-CN"/>
        </w:rPr>
        <w:t xml:space="preserve"> </w:t>
      </w:r>
      <w:r w:rsidRPr="0051053F">
        <w:rPr>
          <w:rFonts w:ascii="Book Antiqua" w:hAnsi="Book Antiqua" w:cs="Times New Roman"/>
          <w:b/>
          <w:kern w:val="24"/>
          <w:sz w:val="24"/>
          <w:szCs w:val="24"/>
        </w:rPr>
        <w:t xml:space="preserve">Curves for local tumor progression, as calculated using the Kaplan-Meier method, for pathologically early </w:t>
      </w:r>
      <w:r w:rsidR="00BC58A1" w:rsidRPr="00B66788">
        <w:rPr>
          <w:rFonts w:ascii="Book Antiqua" w:hAnsi="Book Antiqua" w:cs="Times New Roman"/>
          <w:b/>
          <w:kern w:val="24"/>
          <w:sz w:val="24"/>
          <w:szCs w:val="24"/>
        </w:rPr>
        <w:t>hepatocellular carcinoma</w:t>
      </w:r>
      <w:r w:rsidRPr="0051053F">
        <w:rPr>
          <w:rFonts w:ascii="Book Antiqua" w:hAnsi="Book Antiqua" w:cs="Times New Roman"/>
          <w:b/>
          <w:kern w:val="24"/>
          <w:sz w:val="24"/>
          <w:szCs w:val="24"/>
        </w:rPr>
        <w:t xml:space="preserve"> and typical </w:t>
      </w:r>
      <w:r w:rsidR="00BC58A1" w:rsidRPr="00B66788">
        <w:rPr>
          <w:rFonts w:ascii="Book Antiqua" w:hAnsi="Book Antiqua" w:cs="Times New Roman"/>
          <w:b/>
          <w:kern w:val="24"/>
          <w:sz w:val="24"/>
          <w:szCs w:val="24"/>
        </w:rPr>
        <w:t>hepatocellular carcinoma</w:t>
      </w:r>
      <w:r w:rsidRPr="0051053F">
        <w:rPr>
          <w:rFonts w:ascii="Book Antiqua" w:hAnsi="Book Antiqua" w:cs="Times New Roman"/>
          <w:b/>
          <w:kern w:val="24"/>
          <w:sz w:val="24"/>
          <w:szCs w:val="24"/>
        </w:rPr>
        <w:t xml:space="preserve">. </w:t>
      </w:r>
      <w:r w:rsidRPr="0051053F">
        <w:rPr>
          <w:rFonts w:ascii="Book Antiqua" w:hAnsi="Book Antiqua" w:cs="Times New Roman"/>
          <w:kern w:val="24"/>
          <w:sz w:val="24"/>
          <w:szCs w:val="24"/>
        </w:rPr>
        <w:t xml:space="preserve">The graph shows the log-rank test results, indicating that pathologically early </w:t>
      </w:r>
      <w:ins w:id="144" w:author="Na Ma" w:date="2017-03-30T02:37:00Z">
        <w:r w:rsidR="00564C49" w:rsidRPr="0051053F">
          <w:rPr>
            <w:rFonts w:ascii="Book Antiqua" w:eastAsia="MinionPro-Regular" w:hAnsi="Book Antiqua" w:cs="Times New Roman"/>
            <w:kern w:val="0"/>
            <w:sz w:val="24"/>
            <w:szCs w:val="24"/>
          </w:rPr>
          <w:t>hepatocellular carcinoma</w:t>
        </w:r>
        <w:r w:rsidR="00564C49" w:rsidRPr="0051053F">
          <w:rPr>
            <w:rFonts w:ascii="Book Antiqua" w:hAnsi="Book Antiqua" w:cs="Times New Roman"/>
            <w:kern w:val="0"/>
            <w:sz w:val="24"/>
            <w:szCs w:val="24"/>
          </w:rPr>
          <w:t xml:space="preserve"> (HCC)</w:t>
        </w:r>
        <w:r w:rsidR="00564C49" w:rsidRPr="0051053F">
          <w:rPr>
            <w:rFonts w:ascii="Book Antiqua" w:eastAsia="MinionPro-Regular" w:hAnsi="Book Antiqua" w:cs="Times New Roman"/>
            <w:kern w:val="0"/>
            <w:sz w:val="24"/>
            <w:szCs w:val="24"/>
          </w:rPr>
          <w:t xml:space="preserve"> </w:t>
        </w:r>
      </w:ins>
      <w:bookmarkStart w:id="145" w:name="_GoBack"/>
      <w:bookmarkEnd w:id="145"/>
      <w:del w:id="146" w:author="Na Ma" w:date="2017-03-30T02:37:00Z">
        <w:r w:rsidRPr="0051053F" w:rsidDel="00564C49">
          <w:rPr>
            <w:rFonts w:ascii="Book Antiqua" w:hAnsi="Book Antiqua" w:cs="Times New Roman"/>
            <w:kern w:val="24"/>
            <w:sz w:val="24"/>
            <w:szCs w:val="24"/>
          </w:rPr>
          <w:delText>HCC</w:delText>
        </w:r>
      </w:del>
      <w:r w:rsidRPr="0051053F">
        <w:rPr>
          <w:rFonts w:ascii="Book Antiqua" w:hAnsi="Book Antiqua" w:cs="Times New Roman"/>
          <w:kern w:val="24"/>
          <w:sz w:val="24"/>
          <w:szCs w:val="24"/>
        </w:rPr>
        <w:t xml:space="preserve"> was associated with a significantly lower rate of local tumor progression, compared with typical HCC (</w:t>
      </w:r>
      <w:r w:rsidRPr="0051053F">
        <w:rPr>
          <w:rFonts w:ascii="Book Antiqua" w:hAnsi="Book Antiqua" w:cs="Times New Roman"/>
          <w:i/>
          <w:iCs/>
          <w:kern w:val="24"/>
          <w:sz w:val="24"/>
          <w:szCs w:val="24"/>
        </w:rPr>
        <w:t>P</w:t>
      </w:r>
      <w:r w:rsidRPr="0051053F">
        <w:rPr>
          <w:rFonts w:ascii="Book Antiqua" w:hAnsi="Book Antiqua" w:cs="Times New Roman"/>
          <w:kern w:val="24"/>
          <w:sz w:val="24"/>
          <w:szCs w:val="24"/>
        </w:rPr>
        <w:t xml:space="preserve"> = 0.002).</w:t>
      </w:r>
    </w:p>
    <w:p w:rsidR="00220FBF" w:rsidRPr="0051053F" w:rsidRDefault="00220FBF" w:rsidP="00AE794B">
      <w:pPr>
        <w:snapToGrid w:val="0"/>
        <w:spacing w:line="360" w:lineRule="auto"/>
        <w:jc w:val="both"/>
        <w:rPr>
          <w:rFonts w:ascii="Book Antiqua" w:hAnsi="Book Antiqua" w:cs="Times New Roman"/>
          <w:kern w:val="0"/>
          <w:sz w:val="24"/>
          <w:szCs w:val="24"/>
        </w:rPr>
      </w:pPr>
    </w:p>
    <w:p w:rsidR="00BC58A1" w:rsidRDefault="00BC58A1">
      <w:pPr>
        <w:spacing w:line="240" w:lineRule="auto"/>
        <w:rPr>
          <w:rFonts w:ascii="Book Antiqua" w:hAnsi="Book Antiqua" w:cs="Times New Roman"/>
          <w:kern w:val="0"/>
          <w:sz w:val="24"/>
          <w:szCs w:val="24"/>
        </w:rPr>
      </w:pPr>
      <w:r>
        <w:rPr>
          <w:rFonts w:ascii="Book Antiqua" w:hAnsi="Book Antiqua" w:cs="Times New Roman"/>
          <w:kern w:val="0"/>
          <w:sz w:val="24"/>
          <w:szCs w:val="24"/>
        </w:rPr>
        <w:br w:type="page"/>
      </w:r>
    </w:p>
    <w:p w:rsidR="00220FBF" w:rsidRDefault="00220FBF" w:rsidP="00AE794B">
      <w:pPr>
        <w:snapToGrid w:val="0"/>
        <w:spacing w:line="360" w:lineRule="auto"/>
        <w:jc w:val="both"/>
        <w:textAlignment w:val="center"/>
        <w:rPr>
          <w:rFonts w:ascii="Book Antiqua" w:eastAsia="DengXian" w:hAnsi="Book Antiqua" w:cs="Times New Roman"/>
          <w:b/>
          <w:color w:val="000000" w:themeColor="text1"/>
          <w:kern w:val="0"/>
          <w:sz w:val="24"/>
          <w:szCs w:val="24"/>
          <w:lang w:eastAsia="zh-CN"/>
        </w:rPr>
      </w:pPr>
      <w:r w:rsidRPr="0051053F">
        <w:rPr>
          <w:rFonts w:ascii="Book Antiqua" w:hAnsi="Book Antiqua" w:cs="Times New Roman"/>
          <w:b/>
          <w:kern w:val="0"/>
          <w:sz w:val="24"/>
          <w:szCs w:val="24"/>
        </w:rPr>
        <w:lastRenderedPageBreak/>
        <w:t>Table 1</w:t>
      </w:r>
      <w:r w:rsidR="00BC58A1" w:rsidRPr="00BC58A1">
        <w:rPr>
          <w:rFonts w:ascii="Book Antiqua" w:eastAsia="DengXian" w:hAnsi="Book Antiqua" w:cs="Times New Roman" w:hint="eastAsia"/>
          <w:b/>
          <w:color w:val="0000FF"/>
          <w:kern w:val="0"/>
          <w:sz w:val="24"/>
          <w:szCs w:val="24"/>
          <w:lang w:eastAsia="zh-CN"/>
        </w:rPr>
        <w:t xml:space="preserve"> </w:t>
      </w:r>
      <w:r w:rsidRPr="00BC58A1">
        <w:rPr>
          <w:rFonts w:ascii="Book Antiqua" w:hAnsi="Book Antiqua" w:cs="Times New Roman"/>
          <w:b/>
          <w:kern w:val="0"/>
          <w:sz w:val="24"/>
          <w:szCs w:val="24"/>
        </w:rPr>
        <w:t>Comparison of clinical characteristics between patients with</w:t>
      </w:r>
      <w:r w:rsidR="00BC58A1" w:rsidRPr="00BC58A1">
        <w:rPr>
          <w:rFonts w:ascii="Book Antiqua" w:eastAsia="HrcbcqAdvTimes" w:hAnsi="Book Antiqua" w:cs="Times New Roman"/>
          <w:b/>
          <w:color w:val="000000" w:themeColor="text1"/>
          <w:kern w:val="0"/>
          <w:sz w:val="24"/>
          <w:szCs w:val="24"/>
        </w:rPr>
        <w:t xml:space="preserve"> early hepatocellular carcinoma</w:t>
      </w:r>
      <w:r w:rsidRPr="00BC58A1">
        <w:rPr>
          <w:rFonts w:ascii="Book Antiqua" w:hAnsi="Book Antiqua" w:cs="Times New Roman"/>
          <w:b/>
          <w:color w:val="000000" w:themeColor="text1"/>
          <w:kern w:val="0"/>
          <w:sz w:val="24"/>
          <w:szCs w:val="24"/>
        </w:rPr>
        <w:t xml:space="preserve"> and patients with </w:t>
      </w:r>
      <w:r w:rsidR="00BC58A1" w:rsidRPr="00BC58A1">
        <w:rPr>
          <w:rFonts w:ascii="Book Antiqua" w:eastAsia="HrcbcqAdvTimes" w:hAnsi="Book Antiqua" w:cs="Times New Roman"/>
          <w:b/>
          <w:color w:val="000000" w:themeColor="text1"/>
          <w:kern w:val="0"/>
          <w:sz w:val="24"/>
          <w:szCs w:val="24"/>
        </w:rPr>
        <w:t>typical hepatocellular carcinoma</w:t>
      </w:r>
    </w:p>
    <w:tbl>
      <w:tblPr>
        <w:tblStyle w:val="TableGrid"/>
        <w:tblW w:w="9623" w:type="dxa"/>
        <w:tblInd w:w="-318" w:type="dxa"/>
        <w:tblLook w:val="04A0" w:firstRow="1" w:lastRow="0" w:firstColumn="1" w:lastColumn="0" w:noHBand="0" w:noVBand="1"/>
      </w:tblPr>
      <w:tblGrid>
        <w:gridCol w:w="4525"/>
        <w:gridCol w:w="1963"/>
        <w:gridCol w:w="1964"/>
        <w:gridCol w:w="1171"/>
      </w:tblGrid>
      <w:tr w:rsidR="00BC58A1" w:rsidTr="00BC58A1">
        <w:trPr>
          <w:trHeight w:val="370"/>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p>
        </w:tc>
        <w:tc>
          <w:tcPr>
            <w:tcW w:w="1963" w:type="dxa"/>
          </w:tcPr>
          <w:p w:rsidR="00BC58A1" w:rsidRPr="00BC58A1" w:rsidRDefault="00BC58A1" w:rsidP="00BC58A1">
            <w:pPr>
              <w:spacing w:line="240" w:lineRule="auto"/>
              <w:jc w:val="center"/>
              <w:rPr>
                <w:rFonts w:ascii="Book Antiqua" w:eastAsia="DengXian" w:hAnsi="Book Antiqua" w:cs="Times New Roman"/>
                <w:b/>
                <w:color w:val="000000" w:themeColor="text1"/>
                <w:kern w:val="0"/>
                <w:sz w:val="24"/>
                <w:szCs w:val="24"/>
                <w:lang w:eastAsia="zh-CN"/>
              </w:rPr>
            </w:pPr>
            <w:r w:rsidRPr="00BC58A1">
              <w:rPr>
                <w:rFonts w:ascii="Book Antiqua" w:eastAsia="MS PGothic" w:hAnsi="Book Antiqua" w:cs="Times New Roman"/>
                <w:b/>
                <w:kern w:val="24"/>
                <w:sz w:val="24"/>
                <w:szCs w:val="24"/>
              </w:rPr>
              <w:t>eHCC</w:t>
            </w:r>
          </w:p>
        </w:tc>
        <w:tc>
          <w:tcPr>
            <w:tcW w:w="1964" w:type="dxa"/>
          </w:tcPr>
          <w:p w:rsidR="00BC58A1" w:rsidRPr="00BC58A1" w:rsidRDefault="00BC58A1" w:rsidP="00BC58A1">
            <w:pPr>
              <w:spacing w:line="240" w:lineRule="auto"/>
              <w:jc w:val="center"/>
              <w:rPr>
                <w:rFonts w:ascii="Book Antiqua" w:eastAsia="DengXian" w:hAnsi="Book Antiqua" w:cs="Times New Roman"/>
                <w:b/>
                <w:color w:val="000000" w:themeColor="text1"/>
                <w:kern w:val="0"/>
                <w:sz w:val="24"/>
                <w:szCs w:val="24"/>
                <w:lang w:eastAsia="zh-CN"/>
              </w:rPr>
            </w:pPr>
            <w:r w:rsidRPr="00BC58A1">
              <w:rPr>
                <w:rFonts w:ascii="Book Antiqua" w:eastAsia="MS PGothic" w:hAnsi="Book Antiqua" w:cs="Times New Roman"/>
                <w:b/>
                <w:kern w:val="24"/>
                <w:sz w:val="24"/>
                <w:szCs w:val="24"/>
              </w:rPr>
              <w:t>tHCC</w:t>
            </w:r>
          </w:p>
        </w:tc>
        <w:tc>
          <w:tcPr>
            <w:tcW w:w="1171" w:type="dxa"/>
          </w:tcPr>
          <w:p w:rsidR="00BC58A1" w:rsidRPr="00BC58A1" w:rsidRDefault="00BC58A1" w:rsidP="00BC58A1">
            <w:pPr>
              <w:spacing w:line="240" w:lineRule="auto"/>
              <w:jc w:val="center"/>
              <w:rPr>
                <w:rFonts w:ascii="Book Antiqua" w:eastAsia="DengXian" w:hAnsi="Book Antiqua" w:cs="Times New Roman"/>
                <w:b/>
                <w:color w:val="000000" w:themeColor="text1"/>
                <w:kern w:val="0"/>
                <w:sz w:val="24"/>
                <w:szCs w:val="24"/>
                <w:lang w:eastAsia="zh-CN"/>
              </w:rPr>
            </w:pPr>
            <w:r w:rsidRPr="00BC58A1">
              <w:rPr>
                <w:rFonts w:ascii="Book Antiqua" w:eastAsia="MS PGothic" w:hAnsi="Book Antiqua" w:cs="Times New Roman"/>
                <w:b/>
                <w:i/>
                <w:iCs/>
                <w:kern w:val="24"/>
                <w:sz w:val="24"/>
                <w:szCs w:val="24"/>
              </w:rPr>
              <w:t xml:space="preserve">P </w:t>
            </w:r>
            <w:r w:rsidRPr="00BC58A1">
              <w:rPr>
                <w:rFonts w:ascii="Book Antiqua" w:eastAsia="MS PGothic" w:hAnsi="Book Antiqua" w:cs="Times New Roman"/>
                <w:b/>
                <w:kern w:val="24"/>
                <w:sz w:val="24"/>
                <w:szCs w:val="24"/>
              </w:rPr>
              <w:t>value</w:t>
            </w:r>
          </w:p>
        </w:tc>
      </w:tr>
      <w:tr w:rsidR="00BC58A1" w:rsidTr="00BC58A1">
        <w:trPr>
          <w:trHeight w:val="370"/>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r w:rsidRPr="00BC58A1">
              <w:rPr>
                <w:rFonts w:ascii="Book Antiqua" w:eastAsia="MS PGothic" w:hAnsi="Book Antiqua" w:cs="Times New Roman"/>
                <w:kern w:val="24"/>
                <w:sz w:val="24"/>
                <w:szCs w:val="24"/>
              </w:rPr>
              <w:t>Number of nodules</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eastAsia="MS PGothic" w:hAnsi="Book Antiqua" w:cs="Times New Roman"/>
                <w:kern w:val="24"/>
                <w:sz w:val="24"/>
                <w:szCs w:val="24"/>
              </w:rPr>
              <w:t>50</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eastAsia="MS PGothic" w:hAnsi="Book Antiqua" w:cs="Times New Roman"/>
                <w:kern w:val="24"/>
                <w:sz w:val="24"/>
                <w:szCs w:val="24"/>
              </w:rPr>
              <w:t>187</w:t>
            </w:r>
          </w:p>
        </w:tc>
        <w:tc>
          <w:tcPr>
            <w:tcW w:w="1171"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p>
        </w:tc>
      </w:tr>
      <w:tr w:rsidR="00BC58A1" w:rsidTr="00BC58A1">
        <w:trPr>
          <w:trHeight w:val="385"/>
        </w:trPr>
        <w:tc>
          <w:tcPr>
            <w:tcW w:w="4525" w:type="dxa"/>
          </w:tcPr>
          <w:p w:rsidR="00BC58A1" w:rsidRPr="00BC58A1" w:rsidRDefault="00BC58A1" w:rsidP="009C26E6">
            <w:pPr>
              <w:spacing w:line="240" w:lineRule="auto"/>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Follow-up days</w:t>
            </w:r>
            <w:r w:rsidR="009C26E6">
              <w:rPr>
                <w:rFonts w:ascii="Book Antiqua" w:eastAsia="DengXian" w:hAnsi="Book Antiqua" w:cs="Times New Roman" w:hint="eastAsia"/>
                <w:kern w:val="0"/>
                <w:sz w:val="24"/>
                <w:szCs w:val="24"/>
                <w:vertAlign w:val="superscript"/>
                <w:lang w:eastAsia="zh-CN"/>
              </w:rPr>
              <w:t>1</w:t>
            </w:r>
            <w:r w:rsidRPr="00BC58A1">
              <w:rPr>
                <w:rFonts w:ascii="Book Antiqua" w:hAnsi="Book Antiqua" w:cs="Times New Roman"/>
                <w:kern w:val="24"/>
                <w:sz w:val="24"/>
                <w:szCs w:val="24"/>
              </w:rPr>
              <w:t>, median (range)</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1213 (216-2137)</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1116 (181-2328)</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0.158</w:t>
            </w:r>
            <w:r w:rsidR="009C26E6">
              <w:rPr>
                <w:rFonts w:ascii="Book Antiqua" w:eastAsia="DengXian" w:hAnsi="Book Antiqua" w:cs="Times New Roman" w:hint="eastAsia"/>
                <w:kern w:val="0"/>
                <w:sz w:val="24"/>
                <w:szCs w:val="24"/>
                <w:vertAlign w:val="superscript"/>
                <w:lang w:eastAsia="zh-CN"/>
              </w:rPr>
              <w:t>2</w:t>
            </w:r>
          </w:p>
        </w:tc>
      </w:tr>
      <w:tr w:rsidR="00BC58A1" w:rsidTr="00BC58A1">
        <w:trPr>
          <w:trHeight w:val="370"/>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r>
              <w:rPr>
                <w:rFonts w:ascii="Book Antiqua" w:hAnsi="Book Antiqua" w:cs="Times New Roman"/>
                <w:kern w:val="24"/>
                <w:sz w:val="24"/>
                <w:szCs w:val="24"/>
              </w:rPr>
              <w:t xml:space="preserve">Age, mean (range) </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69.8 (50-87)</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71.6 (54-84)</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0.200</w:t>
            </w:r>
            <w:r w:rsidR="009C26E6">
              <w:rPr>
                <w:rFonts w:ascii="Book Antiqua" w:eastAsia="DengXian" w:hAnsi="Book Antiqua" w:cs="Times New Roman" w:hint="eastAsia"/>
                <w:kern w:val="0"/>
                <w:sz w:val="24"/>
                <w:szCs w:val="24"/>
                <w:vertAlign w:val="superscript"/>
                <w:lang w:eastAsia="zh-CN"/>
              </w:rPr>
              <w:t>2</w:t>
            </w:r>
          </w:p>
        </w:tc>
      </w:tr>
      <w:tr w:rsidR="00BC58A1" w:rsidTr="00BC58A1">
        <w:trPr>
          <w:trHeight w:val="370"/>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Child-Pugh score (A/B)</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49/1</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179/8</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0.099</w:t>
            </w:r>
            <w:r w:rsidR="009C26E6">
              <w:rPr>
                <w:rFonts w:ascii="Book Antiqua" w:eastAsia="DengXian" w:hAnsi="Book Antiqua" w:cs="Times New Roman" w:hint="eastAsia"/>
                <w:kern w:val="0"/>
                <w:sz w:val="24"/>
                <w:szCs w:val="24"/>
                <w:vertAlign w:val="superscript"/>
                <w:lang w:eastAsia="zh-CN"/>
              </w:rPr>
              <w:t>2</w:t>
            </w:r>
          </w:p>
        </w:tc>
      </w:tr>
      <w:tr w:rsidR="00BC58A1" w:rsidTr="00BC58A1">
        <w:trPr>
          <w:trHeight w:val="469"/>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Tumor diameter (mm), mean (range)</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15.8 (10-23)</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15.6 (6-30)</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0.154</w:t>
            </w:r>
            <w:r w:rsidR="009C26E6">
              <w:rPr>
                <w:rFonts w:ascii="Book Antiqua" w:eastAsia="DengXian" w:hAnsi="Book Antiqua" w:cs="Times New Roman" w:hint="eastAsia"/>
                <w:kern w:val="0"/>
                <w:sz w:val="24"/>
                <w:szCs w:val="24"/>
                <w:vertAlign w:val="superscript"/>
                <w:lang w:eastAsia="zh-CN"/>
              </w:rPr>
              <w:t>2</w:t>
            </w:r>
          </w:p>
        </w:tc>
      </w:tr>
      <w:tr w:rsidR="00BC58A1" w:rsidTr="00BC58A1">
        <w:trPr>
          <w:trHeight w:val="370"/>
        </w:trPr>
        <w:tc>
          <w:tcPr>
            <w:tcW w:w="4525" w:type="dxa"/>
          </w:tcPr>
          <w:p w:rsidR="00BC58A1" w:rsidRPr="00BC58A1" w:rsidRDefault="00BC58A1" w:rsidP="00BC58A1">
            <w:pPr>
              <w:spacing w:line="240" w:lineRule="auto"/>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Sex (male/female)</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35/15</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125/58</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0.834</w:t>
            </w:r>
            <w:r w:rsidR="009C26E6">
              <w:rPr>
                <w:rFonts w:ascii="Book Antiqua" w:eastAsia="DengXian" w:hAnsi="Book Antiqua" w:cs="Times New Roman" w:hint="eastAsia"/>
                <w:kern w:val="0"/>
                <w:sz w:val="24"/>
                <w:szCs w:val="24"/>
                <w:vertAlign w:val="superscript"/>
                <w:lang w:eastAsia="zh-CN"/>
              </w:rPr>
              <w:t>3</w:t>
            </w:r>
          </w:p>
        </w:tc>
      </w:tr>
      <w:tr w:rsidR="00BC58A1" w:rsidTr="00BC58A1">
        <w:trPr>
          <w:trHeight w:val="466"/>
        </w:trPr>
        <w:tc>
          <w:tcPr>
            <w:tcW w:w="4525" w:type="dxa"/>
          </w:tcPr>
          <w:p w:rsidR="00BC58A1" w:rsidRPr="00BC58A1" w:rsidRDefault="00BC58A1" w:rsidP="009C26E6">
            <w:pPr>
              <w:spacing w:line="240" w:lineRule="auto"/>
              <w:rPr>
                <w:rFonts w:ascii="Book Antiqua" w:eastAsia="DengXian" w:hAnsi="Book Antiqua" w:cs="Times New Roman"/>
                <w:color w:val="000000" w:themeColor="text1"/>
                <w:kern w:val="0"/>
                <w:sz w:val="24"/>
                <w:szCs w:val="24"/>
                <w:lang w:eastAsia="zh-CN"/>
              </w:rPr>
            </w:pPr>
            <w:r>
              <w:rPr>
                <w:rFonts w:ascii="Book Antiqua" w:hAnsi="Book Antiqua" w:cs="Times New Roman"/>
                <w:kern w:val="24"/>
                <w:sz w:val="24"/>
                <w:szCs w:val="24"/>
              </w:rPr>
              <w:t>Etiology</w:t>
            </w:r>
            <w:r>
              <w:rPr>
                <w:rFonts w:ascii="Book Antiqua" w:eastAsia="DengXian" w:hAnsi="Book Antiqua" w:cs="Times New Roman" w:hint="eastAsia"/>
                <w:kern w:val="24"/>
                <w:sz w:val="24"/>
                <w:szCs w:val="24"/>
                <w:lang w:eastAsia="zh-CN"/>
              </w:rPr>
              <w:t xml:space="preserve"> </w:t>
            </w:r>
            <w:r w:rsidRPr="00BC58A1">
              <w:rPr>
                <w:rFonts w:ascii="Book Antiqua" w:hAnsi="Book Antiqua" w:cs="Times New Roman"/>
                <w:kern w:val="24"/>
                <w:sz w:val="24"/>
                <w:szCs w:val="24"/>
              </w:rPr>
              <w:t>(HCV/HBV/alcohol/others</w:t>
            </w:r>
            <w:r w:rsidR="009C26E6">
              <w:rPr>
                <w:rFonts w:ascii="Book Antiqua" w:eastAsia="DengXian" w:hAnsi="Book Antiqua" w:cs="Times New Roman" w:hint="eastAsia"/>
                <w:kern w:val="0"/>
                <w:sz w:val="24"/>
                <w:szCs w:val="24"/>
                <w:vertAlign w:val="superscript"/>
                <w:lang w:eastAsia="zh-CN"/>
              </w:rPr>
              <w:t>4</w:t>
            </w:r>
            <w:r w:rsidRPr="00BC58A1">
              <w:rPr>
                <w:rFonts w:ascii="Book Antiqua" w:hAnsi="Book Antiqua" w:cs="Times New Roman"/>
                <w:kern w:val="24"/>
                <w:sz w:val="24"/>
                <w:szCs w:val="24"/>
              </w:rPr>
              <w:t>)</w:t>
            </w:r>
          </w:p>
        </w:tc>
        <w:tc>
          <w:tcPr>
            <w:tcW w:w="1963"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eastAsia="Yu Mincho Demibold" w:hAnsi="Book Antiqua" w:cs="Times New Roman"/>
                <w:kern w:val="24"/>
                <w:sz w:val="24"/>
                <w:szCs w:val="24"/>
              </w:rPr>
              <w:t>41/4/6/1</w:t>
            </w:r>
          </w:p>
        </w:tc>
        <w:tc>
          <w:tcPr>
            <w:tcW w:w="1964" w:type="dxa"/>
          </w:tcPr>
          <w:p w:rsidR="00BC58A1" w:rsidRPr="00BC58A1" w:rsidRDefault="00BC58A1" w:rsidP="00BC58A1">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eastAsia="Yu Mincho Demibold" w:hAnsi="Book Antiqua" w:cs="Times New Roman"/>
                <w:kern w:val="24"/>
                <w:sz w:val="24"/>
                <w:szCs w:val="24"/>
              </w:rPr>
              <w:t>139/29/8/11</w:t>
            </w:r>
          </w:p>
        </w:tc>
        <w:tc>
          <w:tcPr>
            <w:tcW w:w="1171" w:type="dxa"/>
          </w:tcPr>
          <w:p w:rsidR="00BC58A1" w:rsidRPr="009C26E6" w:rsidRDefault="00BC58A1" w:rsidP="009C26E6">
            <w:pPr>
              <w:spacing w:line="240" w:lineRule="auto"/>
              <w:jc w:val="center"/>
              <w:rPr>
                <w:rFonts w:ascii="Book Antiqua" w:eastAsia="DengXian" w:hAnsi="Book Antiqua" w:cs="Times New Roman"/>
                <w:color w:val="000000" w:themeColor="text1"/>
                <w:kern w:val="0"/>
                <w:sz w:val="24"/>
                <w:szCs w:val="24"/>
                <w:lang w:eastAsia="zh-CN"/>
              </w:rPr>
            </w:pPr>
            <w:r w:rsidRPr="00BC58A1">
              <w:rPr>
                <w:rFonts w:ascii="Book Antiqua" w:hAnsi="Book Antiqua" w:cs="Times New Roman"/>
                <w:kern w:val="24"/>
                <w:sz w:val="24"/>
                <w:szCs w:val="24"/>
              </w:rPr>
              <w:t>0.198</w:t>
            </w:r>
            <w:r w:rsidR="009C26E6">
              <w:rPr>
                <w:rFonts w:ascii="Book Antiqua" w:eastAsia="DengXian" w:hAnsi="Book Antiqua" w:cs="Times New Roman" w:hint="eastAsia"/>
                <w:kern w:val="0"/>
                <w:sz w:val="24"/>
                <w:szCs w:val="24"/>
                <w:vertAlign w:val="superscript"/>
                <w:lang w:eastAsia="zh-CN"/>
              </w:rPr>
              <w:t>5</w:t>
            </w:r>
          </w:p>
        </w:tc>
      </w:tr>
    </w:tbl>
    <w:p w:rsidR="00220FBF" w:rsidRPr="00BC58A1" w:rsidRDefault="00BC58A1" w:rsidP="00AE794B">
      <w:pPr>
        <w:pBdr>
          <w:top w:val="single" w:sz="4" w:space="1" w:color="auto"/>
        </w:pBdr>
        <w:snapToGrid w:val="0"/>
        <w:spacing w:line="360" w:lineRule="auto"/>
        <w:jc w:val="both"/>
        <w:rPr>
          <w:rFonts w:ascii="Book Antiqua" w:eastAsia="DengXian" w:hAnsi="Book Antiqua" w:cs="Times New Roman"/>
          <w:kern w:val="0"/>
          <w:sz w:val="24"/>
          <w:szCs w:val="24"/>
          <w:lang w:eastAsia="zh-CN"/>
        </w:rPr>
      </w:pPr>
      <w:r>
        <w:rPr>
          <w:rFonts w:ascii="Book Antiqua" w:eastAsia="DengXian" w:hAnsi="Book Antiqua" w:cs="Times New Roman" w:hint="eastAsia"/>
          <w:kern w:val="0"/>
          <w:sz w:val="24"/>
          <w:szCs w:val="24"/>
          <w:vertAlign w:val="superscript"/>
          <w:lang w:eastAsia="zh-CN"/>
        </w:rPr>
        <w:t>1</w:t>
      </w:r>
      <w:r w:rsidRPr="0051053F">
        <w:rPr>
          <w:rFonts w:ascii="Book Antiqua" w:hAnsi="Book Antiqua" w:cs="Times New Roman"/>
          <w:kern w:val="0"/>
          <w:sz w:val="24"/>
          <w:szCs w:val="24"/>
        </w:rPr>
        <w:t xml:space="preserve">The follow-up days lasted until local tumor recurrence or the last examination using </w:t>
      </w:r>
      <w:r w:rsidRPr="0051053F">
        <w:rPr>
          <w:rFonts w:ascii="Book Antiqua" w:hAnsi="Book Antiqua" w:cs="Times New Roman"/>
          <w:bCs/>
          <w:kern w:val="0"/>
          <w:sz w:val="24"/>
          <w:szCs w:val="24"/>
        </w:rPr>
        <w:t xml:space="preserve">either contrast-enhanced CT or </w:t>
      </w:r>
      <w:r w:rsidRPr="0051053F">
        <w:rPr>
          <w:rFonts w:ascii="Book Antiqua" w:hAnsi="Book Antiqua" w:cs="Times New Roman"/>
          <w:kern w:val="0"/>
          <w:sz w:val="24"/>
          <w:szCs w:val="24"/>
        </w:rPr>
        <w:t>contrast-enhanced MRI</w:t>
      </w:r>
      <w:r>
        <w:rPr>
          <w:rFonts w:ascii="Book Antiqua" w:eastAsia="DengXian" w:hAnsi="Book Antiqua" w:cs="Times New Roman" w:hint="eastAsia"/>
          <w:kern w:val="0"/>
          <w:sz w:val="24"/>
          <w:szCs w:val="24"/>
          <w:lang w:eastAsia="zh-CN"/>
        </w:rPr>
        <w:t xml:space="preserve">; </w:t>
      </w:r>
      <w:r>
        <w:rPr>
          <w:rFonts w:ascii="Book Antiqua" w:eastAsia="DengXian" w:hAnsi="Book Antiqua" w:cs="Times New Roman" w:hint="eastAsia"/>
          <w:kern w:val="0"/>
          <w:sz w:val="24"/>
          <w:szCs w:val="24"/>
          <w:vertAlign w:val="superscript"/>
          <w:lang w:eastAsia="zh-CN"/>
        </w:rPr>
        <w:t>2</w:t>
      </w:r>
      <w:r w:rsidRPr="0051053F">
        <w:rPr>
          <w:rFonts w:ascii="Book Antiqua" w:hAnsi="Book Antiqua" w:cs="Times New Roman"/>
          <w:kern w:val="0"/>
          <w:sz w:val="24"/>
          <w:szCs w:val="24"/>
        </w:rPr>
        <w:t>Accor</w:t>
      </w:r>
      <w:r>
        <w:rPr>
          <w:rFonts w:ascii="Book Antiqua" w:hAnsi="Book Antiqua" w:cs="Times New Roman"/>
          <w:kern w:val="0"/>
          <w:sz w:val="24"/>
          <w:szCs w:val="24"/>
        </w:rPr>
        <w:t xml:space="preserve">ding to the Mann-Whitney </w:t>
      </w:r>
      <w:r w:rsidRPr="00BC58A1">
        <w:rPr>
          <w:rFonts w:ascii="Book Antiqua" w:hAnsi="Book Antiqua" w:cs="Times New Roman"/>
          <w:i/>
          <w:kern w:val="0"/>
          <w:sz w:val="24"/>
          <w:szCs w:val="24"/>
        </w:rPr>
        <w:t>U</w:t>
      </w:r>
      <w:r>
        <w:rPr>
          <w:rFonts w:ascii="Book Antiqua" w:hAnsi="Book Antiqua" w:cs="Times New Roman"/>
          <w:kern w:val="0"/>
          <w:sz w:val="24"/>
          <w:szCs w:val="24"/>
        </w:rPr>
        <w:t xml:space="preserve"> test</w:t>
      </w:r>
      <w:r>
        <w:rPr>
          <w:rFonts w:ascii="Book Antiqua" w:eastAsia="DengXian" w:hAnsi="Book Antiqua" w:cs="Times New Roman" w:hint="eastAsia"/>
          <w:kern w:val="0"/>
          <w:sz w:val="24"/>
          <w:szCs w:val="24"/>
          <w:lang w:eastAsia="zh-CN"/>
        </w:rPr>
        <w:t xml:space="preserve">; </w:t>
      </w:r>
      <w:r>
        <w:rPr>
          <w:rFonts w:ascii="Book Antiqua" w:eastAsia="DengXian" w:hAnsi="Book Antiqua" w:cs="Times New Roman" w:hint="eastAsia"/>
          <w:kern w:val="0"/>
          <w:sz w:val="24"/>
          <w:szCs w:val="24"/>
          <w:vertAlign w:val="superscript"/>
          <w:lang w:eastAsia="zh-CN"/>
        </w:rPr>
        <w:t>3</w:t>
      </w:r>
      <w:r w:rsidRPr="0051053F">
        <w:rPr>
          <w:rFonts w:ascii="Book Antiqua" w:hAnsi="Book Antiqua" w:cs="Times New Roman"/>
          <w:kern w:val="0"/>
          <w:sz w:val="24"/>
          <w:szCs w:val="24"/>
        </w:rPr>
        <w:t>A</w:t>
      </w:r>
      <w:r>
        <w:rPr>
          <w:rFonts w:ascii="Book Antiqua" w:hAnsi="Book Antiqua" w:cs="Times New Roman"/>
          <w:kern w:val="0"/>
          <w:sz w:val="24"/>
          <w:szCs w:val="24"/>
        </w:rPr>
        <w:t>ccording to the Chi-square test</w:t>
      </w:r>
      <w:r>
        <w:rPr>
          <w:rFonts w:ascii="Book Antiqua" w:eastAsia="DengXian" w:hAnsi="Book Antiqua" w:cs="Times New Roman" w:hint="eastAsia"/>
          <w:kern w:val="0"/>
          <w:sz w:val="24"/>
          <w:szCs w:val="24"/>
          <w:lang w:eastAsia="zh-CN"/>
        </w:rPr>
        <w:t xml:space="preserve">; </w:t>
      </w:r>
      <w:r>
        <w:rPr>
          <w:rFonts w:ascii="Book Antiqua" w:eastAsia="DengXian" w:hAnsi="Book Antiqua" w:cs="Times New Roman" w:hint="eastAsia"/>
          <w:kern w:val="0"/>
          <w:sz w:val="24"/>
          <w:szCs w:val="24"/>
          <w:vertAlign w:val="superscript"/>
          <w:lang w:eastAsia="zh-CN"/>
        </w:rPr>
        <w:t>4</w:t>
      </w:r>
      <w:r w:rsidRPr="0051053F">
        <w:rPr>
          <w:rFonts w:ascii="Book Antiqua" w:hAnsi="Book Antiqua" w:cs="Times New Roman"/>
          <w:kern w:val="0"/>
          <w:sz w:val="24"/>
          <w:szCs w:val="24"/>
        </w:rPr>
        <w:t xml:space="preserve">Others: non-alcoholic steatohepatitis, </w:t>
      </w:r>
      <w:r w:rsidRPr="0051053F">
        <w:rPr>
          <w:rFonts w:ascii="Book Antiqua" w:hAnsi="Book Antiqua" w:cs="Times New Roman"/>
          <w:bCs/>
          <w:kern w:val="0"/>
          <w:sz w:val="24"/>
          <w:szCs w:val="24"/>
        </w:rPr>
        <w:t>primary biliary cirrhosis,</w:t>
      </w:r>
      <w:r>
        <w:rPr>
          <w:rFonts w:ascii="Book Antiqua" w:hAnsi="Book Antiqua" w:cs="Times New Roman"/>
          <w:kern w:val="0"/>
          <w:sz w:val="24"/>
          <w:szCs w:val="24"/>
        </w:rPr>
        <w:t xml:space="preserve"> or unknown</w:t>
      </w:r>
      <w:r>
        <w:rPr>
          <w:rFonts w:ascii="Book Antiqua" w:eastAsia="DengXian" w:hAnsi="Book Antiqua" w:cs="Times New Roman" w:hint="eastAsia"/>
          <w:kern w:val="0"/>
          <w:sz w:val="24"/>
          <w:szCs w:val="24"/>
          <w:lang w:eastAsia="zh-CN"/>
        </w:rPr>
        <w:t xml:space="preserve">; </w:t>
      </w:r>
      <w:r>
        <w:rPr>
          <w:rFonts w:ascii="Book Antiqua" w:eastAsia="DengXian" w:hAnsi="Book Antiqua" w:cs="Times New Roman" w:hint="eastAsia"/>
          <w:kern w:val="0"/>
          <w:sz w:val="24"/>
          <w:szCs w:val="24"/>
          <w:vertAlign w:val="superscript"/>
          <w:lang w:eastAsia="zh-CN"/>
        </w:rPr>
        <w:t>5</w:t>
      </w:r>
      <w:r w:rsidRPr="0051053F">
        <w:rPr>
          <w:rFonts w:ascii="Book Antiqua" w:hAnsi="Book Antiqua" w:cs="Times New Roman"/>
          <w:kern w:val="0"/>
          <w:sz w:val="24"/>
          <w:szCs w:val="24"/>
        </w:rPr>
        <w:t>According to the Chi-square test, c</w:t>
      </w:r>
      <w:r>
        <w:rPr>
          <w:rFonts w:ascii="Book Antiqua" w:hAnsi="Book Antiqua" w:cs="Times New Roman"/>
          <w:kern w:val="0"/>
          <w:sz w:val="24"/>
          <w:szCs w:val="24"/>
        </w:rPr>
        <w:t>ompared between HCV and not HCV</w:t>
      </w:r>
      <w:r>
        <w:rPr>
          <w:rFonts w:ascii="Book Antiqua" w:eastAsia="DengXian" w:hAnsi="Book Antiqua" w:cs="Times New Roman" w:hint="eastAsia"/>
          <w:kern w:val="0"/>
          <w:sz w:val="24"/>
          <w:szCs w:val="24"/>
          <w:lang w:eastAsia="zh-CN"/>
        </w:rPr>
        <w:t xml:space="preserve">. </w:t>
      </w:r>
      <w:r w:rsidR="00220FBF" w:rsidRPr="0051053F">
        <w:rPr>
          <w:rFonts w:ascii="Book Antiqua" w:eastAsia="VnhnhkAdvTimes-i" w:hAnsi="Book Antiqua" w:cs="Times New Roman"/>
          <w:color w:val="000000" w:themeColor="text1"/>
          <w:kern w:val="0"/>
          <w:sz w:val="24"/>
          <w:szCs w:val="24"/>
        </w:rPr>
        <w:t>eHCC:</w:t>
      </w:r>
      <w:r>
        <w:rPr>
          <w:rFonts w:ascii="Book Antiqua" w:eastAsia="DengXian" w:hAnsi="Book Antiqua" w:cs="Times New Roman" w:hint="eastAsia"/>
          <w:color w:val="000000" w:themeColor="text1"/>
          <w:kern w:val="0"/>
          <w:sz w:val="24"/>
          <w:szCs w:val="24"/>
          <w:lang w:eastAsia="zh-CN"/>
        </w:rPr>
        <w:t xml:space="preserve"> </w:t>
      </w:r>
      <w:r w:rsidR="00220FBF" w:rsidRPr="00BC58A1">
        <w:rPr>
          <w:rFonts w:ascii="Book Antiqua" w:eastAsia="HrcbcqAdvTimes" w:hAnsi="Book Antiqua" w:cs="Times New Roman"/>
          <w:caps/>
          <w:color w:val="000000" w:themeColor="text1"/>
          <w:kern w:val="0"/>
          <w:sz w:val="24"/>
          <w:szCs w:val="24"/>
        </w:rPr>
        <w:t>e</w:t>
      </w:r>
      <w:r w:rsidR="00220FBF" w:rsidRPr="0051053F">
        <w:rPr>
          <w:rFonts w:ascii="Book Antiqua" w:eastAsia="HrcbcqAdvTimes" w:hAnsi="Book Antiqua" w:cs="Times New Roman"/>
          <w:color w:val="000000" w:themeColor="text1"/>
          <w:kern w:val="0"/>
          <w:sz w:val="24"/>
          <w:szCs w:val="24"/>
        </w:rPr>
        <w:t>arly hepatocellular carcinoma; tHCC:</w:t>
      </w:r>
      <w:r w:rsidR="00220FBF" w:rsidRPr="0051053F">
        <w:rPr>
          <w:rFonts w:ascii="Book Antiqua" w:eastAsia="HrcbcqAdvTimes" w:hAnsi="Book Antiqua" w:cs="Times New Roman"/>
          <w:i/>
          <w:color w:val="000000" w:themeColor="text1"/>
          <w:kern w:val="0"/>
          <w:sz w:val="24"/>
          <w:szCs w:val="24"/>
        </w:rPr>
        <w:t xml:space="preserve"> </w:t>
      </w:r>
      <w:bookmarkStart w:id="147" w:name="OLE_LINK12"/>
      <w:r w:rsidR="00220FBF" w:rsidRPr="00BC58A1">
        <w:rPr>
          <w:rFonts w:ascii="Book Antiqua" w:eastAsia="HrcbcqAdvTimes" w:hAnsi="Book Antiqua" w:cs="Times New Roman"/>
          <w:caps/>
          <w:color w:val="000000" w:themeColor="text1"/>
          <w:kern w:val="0"/>
          <w:sz w:val="24"/>
          <w:szCs w:val="24"/>
        </w:rPr>
        <w:t>t</w:t>
      </w:r>
      <w:r w:rsidR="00220FBF" w:rsidRPr="0051053F">
        <w:rPr>
          <w:rFonts w:ascii="Book Antiqua" w:eastAsia="HrcbcqAdvTimes" w:hAnsi="Book Antiqua" w:cs="Times New Roman"/>
          <w:color w:val="000000" w:themeColor="text1"/>
          <w:kern w:val="0"/>
          <w:sz w:val="24"/>
          <w:szCs w:val="24"/>
        </w:rPr>
        <w:t>ypical hepatocellular carcinoma</w:t>
      </w:r>
      <w:bookmarkEnd w:id="147"/>
      <w:r>
        <w:rPr>
          <w:rFonts w:ascii="Book Antiqua" w:eastAsia="DengXian" w:hAnsi="Book Antiqua" w:cs="Times New Roman" w:hint="eastAsia"/>
          <w:kern w:val="0"/>
          <w:sz w:val="24"/>
          <w:szCs w:val="24"/>
          <w:lang w:eastAsia="zh-CN"/>
        </w:rPr>
        <w:t>.</w:t>
      </w:r>
    </w:p>
    <w:p w:rsidR="00220FBF" w:rsidRPr="0051053F" w:rsidRDefault="00220FBF" w:rsidP="00AE794B">
      <w:pPr>
        <w:snapToGrid w:val="0"/>
        <w:spacing w:line="360" w:lineRule="auto"/>
        <w:jc w:val="both"/>
        <w:rPr>
          <w:rFonts w:ascii="Book Antiqua" w:hAnsi="Book Antiqua" w:cs="Times New Roman"/>
          <w:b/>
          <w:color w:val="000000" w:themeColor="text1"/>
          <w:kern w:val="0"/>
          <w:sz w:val="24"/>
          <w:szCs w:val="24"/>
        </w:rPr>
      </w:pPr>
      <w:r w:rsidRPr="0051053F">
        <w:rPr>
          <w:rFonts w:ascii="Book Antiqua" w:hAnsi="Book Antiqua" w:cs="Times New Roman"/>
          <w:b/>
          <w:color w:val="000000" w:themeColor="text1"/>
          <w:kern w:val="0"/>
          <w:sz w:val="24"/>
          <w:szCs w:val="24"/>
        </w:rPr>
        <w:br w:type="page"/>
      </w:r>
    </w:p>
    <w:p w:rsidR="00220FBF" w:rsidRPr="0051053F" w:rsidRDefault="00220FBF" w:rsidP="00AE794B">
      <w:pPr>
        <w:snapToGrid w:val="0"/>
        <w:spacing w:line="360" w:lineRule="auto"/>
        <w:jc w:val="both"/>
        <w:rPr>
          <w:rFonts w:ascii="Book Antiqua" w:hAnsi="Book Antiqua" w:cs="Times New Roman"/>
          <w:b/>
          <w:color w:val="000000" w:themeColor="text1"/>
          <w:kern w:val="0"/>
          <w:sz w:val="24"/>
          <w:szCs w:val="24"/>
        </w:rPr>
        <w:sectPr w:rsidR="00220FBF" w:rsidRPr="0051053F">
          <w:pgSz w:w="11906" w:h="16838"/>
          <w:pgMar w:top="1985" w:right="1701" w:bottom="1701" w:left="1701" w:header="851" w:footer="992" w:gutter="0"/>
          <w:cols w:space="720"/>
          <w:docGrid w:type="lines" w:linePitch="360"/>
        </w:sectPr>
      </w:pPr>
    </w:p>
    <w:p w:rsidR="00220FBF" w:rsidRPr="0000222F" w:rsidRDefault="00220FBF" w:rsidP="00AE794B">
      <w:pPr>
        <w:snapToGrid w:val="0"/>
        <w:spacing w:line="360" w:lineRule="auto"/>
        <w:jc w:val="both"/>
        <w:rPr>
          <w:rFonts w:ascii="Book Antiqua" w:hAnsi="Book Antiqua" w:cs="Times New Roman"/>
          <w:b/>
          <w:kern w:val="0"/>
          <w:sz w:val="24"/>
          <w:szCs w:val="24"/>
        </w:rPr>
      </w:pPr>
      <w:r w:rsidRPr="0000222F">
        <w:rPr>
          <w:rFonts w:ascii="Book Antiqua" w:eastAsia="Avenir Roman" w:hAnsi="Book Antiqua" w:cs="Times New Roman"/>
          <w:b/>
          <w:color w:val="000000" w:themeColor="text1"/>
          <w:kern w:val="0"/>
          <w:sz w:val="24"/>
          <w:szCs w:val="24"/>
        </w:rPr>
        <w:lastRenderedPageBreak/>
        <w:t>Table 2</w:t>
      </w:r>
      <w:r w:rsidR="0000222F" w:rsidRPr="0000222F">
        <w:rPr>
          <w:rFonts w:ascii="Book Antiqua" w:eastAsia="DengXian" w:hAnsi="Book Antiqua" w:cs="Times New Roman" w:hint="eastAsia"/>
          <w:b/>
          <w:color w:val="0000FF"/>
          <w:kern w:val="0"/>
          <w:sz w:val="24"/>
          <w:szCs w:val="24"/>
          <w:lang w:eastAsia="zh-CN"/>
        </w:rPr>
        <w:t xml:space="preserve"> </w:t>
      </w:r>
      <w:r w:rsidRPr="0000222F">
        <w:rPr>
          <w:rFonts w:ascii="Book Antiqua" w:hAnsi="Book Antiqua" w:cs="Times New Roman"/>
          <w:b/>
          <w:kern w:val="0"/>
          <w:sz w:val="24"/>
          <w:szCs w:val="24"/>
        </w:rPr>
        <w:t xml:space="preserve">Evaluation of </w:t>
      </w:r>
      <w:r w:rsidRPr="0000222F">
        <w:rPr>
          <w:rFonts w:ascii="Book Antiqua" w:eastAsia="MS PGothic" w:hAnsi="Book Antiqua" w:cs="Times New Roman"/>
          <w:b/>
          <w:kern w:val="0"/>
          <w:sz w:val="24"/>
          <w:szCs w:val="24"/>
          <w:lang w:eastAsia="en-US"/>
        </w:rPr>
        <w:t>thinnest</w:t>
      </w:r>
      <w:r w:rsidRPr="0000222F">
        <w:rPr>
          <w:rFonts w:ascii="Book Antiqua" w:hAnsi="Book Antiqua" w:cs="Times New Roman"/>
          <w:b/>
          <w:kern w:val="0"/>
          <w:sz w:val="24"/>
          <w:szCs w:val="24"/>
        </w:rPr>
        <w:t xml:space="preserve"> ablative margins for</w:t>
      </w:r>
      <w:r w:rsidR="0000222F">
        <w:rPr>
          <w:rFonts w:ascii="Book Antiqua" w:eastAsia="DengXian" w:hAnsi="Book Antiqua" w:cs="Times New Roman" w:hint="eastAsia"/>
          <w:b/>
          <w:kern w:val="0"/>
          <w:sz w:val="24"/>
          <w:szCs w:val="24"/>
          <w:lang w:eastAsia="zh-CN"/>
        </w:rPr>
        <w:t xml:space="preserve"> </w:t>
      </w:r>
      <w:r w:rsidR="0000222F" w:rsidRPr="00BC58A1">
        <w:rPr>
          <w:rFonts w:ascii="Book Antiqua" w:eastAsia="HrcbcqAdvTimes" w:hAnsi="Book Antiqua" w:cs="Times New Roman"/>
          <w:b/>
          <w:color w:val="000000" w:themeColor="text1"/>
          <w:kern w:val="0"/>
          <w:sz w:val="24"/>
          <w:szCs w:val="24"/>
        </w:rPr>
        <w:t>early hepatocellular carcinoma</w:t>
      </w:r>
      <w:r w:rsidR="0000222F">
        <w:rPr>
          <w:rFonts w:ascii="Book Antiqua" w:eastAsia="DengXian" w:hAnsi="Book Antiqua" w:cs="Times New Roman" w:hint="eastAsia"/>
          <w:b/>
          <w:kern w:val="0"/>
          <w:sz w:val="24"/>
          <w:szCs w:val="24"/>
          <w:lang w:eastAsia="zh-CN"/>
        </w:rPr>
        <w:t xml:space="preserve"> </w:t>
      </w:r>
      <w:r w:rsidRPr="0000222F">
        <w:rPr>
          <w:rFonts w:ascii="Book Antiqua" w:hAnsi="Book Antiqua" w:cs="Times New Roman"/>
          <w:b/>
          <w:kern w:val="0"/>
          <w:sz w:val="24"/>
          <w:szCs w:val="24"/>
        </w:rPr>
        <w:t>(</w:t>
      </w:r>
      <w:r w:rsidRPr="0000222F">
        <w:rPr>
          <w:rFonts w:ascii="Book Antiqua" w:hAnsi="Book Antiqua" w:cs="Times New Roman"/>
          <w:b/>
          <w:i/>
          <w:kern w:val="0"/>
          <w:sz w:val="24"/>
          <w:szCs w:val="24"/>
        </w:rPr>
        <w:t>n</w:t>
      </w:r>
      <w:r w:rsidRPr="0000222F">
        <w:rPr>
          <w:rFonts w:ascii="Book Antiqua" w:hAnsi="Book Antiqua" w:cs="Times New Roman"/>
          <w:b/>
          <w:kern w:val="0"/>
          <w:sz w:val="24"/>
          <w:szCs w:val="24"/>
        </w:rPr>
        <w:t xml:space="preserve"> = 50) and </w:t>
      </w:r>
      <w:r w:rsidR="0000222F" w:rsidRPr="00BC58A1">
        <w:rPr>
          <w:rFonts w:ascii="Book Antiqua" w:eastAsia="HrcbcqAdvTimes" w:hAnsi="Book Antiqua" w:cs="Times New Roman"/>
          <w:b/>
          <w:color w:val="000000" w:themeColor="text1"/>
          <w:kern w:val="0"/>
          <w:sz w:val="24"/>
          <w:szCs w:val="24"/>
        </w:rPr>
        <w:t>typical hepatocellular carcinoma</w:t>
      </w:r>
      <w:r w:rsidRPr="0000222F">
        <w:rPr>
          <w:rFonts w:ascii="Book Antiqua" w:hAnsi="Book Antiqua" w:cs="Times New Roman"/>
          <w:b/>
          <w:kern w:val="0"/>
          <w:sz w:val="24"/>
          <w:szCs w:val="24"/>
        </w:rPr>
        <w:t xml:space="preserve"> (</w:t>
      </w:r>
      <w:r w:rsidRPr="0000222F">
        <w:rPr>
          <w:rFonts w:ascii="Book Antiqua" w:hAnsi="Book Antiqua" w:cs="Times New Roman"/>
          <w:b/>
          <w:i/>
          <w:kern w:val="0"/>
          <w:sz w:val="24"/>
          <w:szCs w:val="24"/>
        </w:rPr>
        <w:t>n</w:t>
      </w:r>
      <w:r w:rsidRPr="0000222F">
        <w:rPr>
          <w:rFonts w:ascii="Book Antiqua" w:hAnsi="Book Antiqua" w:cs="Times New Roman"/>
          <w:b/>
          <w:kern w:val="0"/>
          <w:sz w:val="24"/>
          <w:szCs w:val="24"/>
        </w:rPr>
        <w:t xml:space="preserve"> = 187) classified into two groups according to contrast-enhanced </w:t>
      </w:r>
      <w:r w:rsidR="006A46BB" w:rsidRPr="006A46BB">
        <w:rPr>
          <w:rFonts w:ascii="Book Antiqua" w:hAnsi="Book Antiqua" w:cs="Times New Roman"/>
          <w:b/>
          <w:kern w:val="0"/>
          <w:sz w:val="24"/>
          <w:szCs w:val="24"/>
        </w:rPr>
        <w:t>ultrasonography</w:t>
      </w:r>
    </w:p>
    <w:tbl>
      <w:tblPr>
        <w:tblStyle w:val="TableGrid"/>
        <w:tblW w:w="0" w:type="auto"/>
        <w:tblInd w:w="675" w:type="dxa"/>
        <w:tblLook w:val="04A0" w:firstRow="1" w:lastRow="0" w:firstColumn="1" w:lastColumn="0" w:noHBand="0" w:noVBand="1"/>
      </w:tblPr>
      <w:tblGrid>
        <w:gridCol w:w="1985"/>
        <w:gridCol w:w="1843"/>
        <w:gridCol w:w="1983"/>
        <w:gridCol w:w="1702"/>
      </w:tblGrid>
      <w:tr w:rsidR="0000222F" w:rsidTr="0000222F">
        <w:tc>
          <w:tcPr>
            <w:tcW w:w="1985" w:type="dxa"/>
          </w:tcPr>
          <w:p w:rsidR="0000222F" w:rsidRDefault="0000222F" w:rsidP="00AE794B">
            <w:pPr>
              <w:snapToGrid w:val="0"/>
              <w:spacing w:line="360" w:lineRule="auto"/>
              <w:jc w:val="both"/>
              <w:rPr>
                <w:rFonts w:ascii="Book Antiqua" w:eastAsia="DengXian" w:hAnsi="Book Antiqua" w:cs="Times New Roman"/>
                <w:color w:val="000000" w:themeColor="text1"/>
                <w:kern w:val="0"/>
                <w:sz w:val="24"/>
                <w:szCs w:val="24"/>
                <w:lang w:eastAsia="zh-CN"/>
              </w:rPr>
            </w:pPr>
          </w:p>
        </w:tc>
        <w:tc>
          <w:tcPr>
            <w:tcW w:w="1843" w:type="dxa"/>
          </w:tcPr>
          <w:p w:rsidR="0000222F" w:rsidRPr="00A52318" w:rsidRDefault="0000222F" w:rsidP="00A52318">
            <w:pPr>
              <w:snapToGrid w:val="0"/>
              <w:spacing w:line="360" w:lineRule="auto"/>
              <w:jc w:val="center"/>
              <w:rPr>
                <w:rFonts w:ascii="Book Antiqua" w:eastAsia="DengXian" w:hAnsi="Book Antiqua" w:cs="Times New Roman"/>
                <w:b/>
                <w:color w:val="000000" w:themeColor="text1"/>
                <w:kern w:val="0"/>
                <w:sz w:val="24"/>
                <w:szCs w:val="24"/>
                <w:lang w:eastAsia="zh-CN"/>
              </w:rPr>
            </w:pPr>
            <w:r w:rsidRPr="00A52318">
              <w:rPr>
                <w:rFonts w:ascii="Book Antiqua" w:eastAsia="MS PGothic" w:hAnsi="Book Antiqua" w:cs="Times New Roman"/>
                <w:b/>
                <w:kern w:val="24"/>
                <w:sz w:val="24"/>
                <w:szCs w:val="24"/>
              </w:rPr>
              <w:t>eHCC</w:t>
            </w:r>
          </w:p>
        </w:tc>
        <w:tc>
          <w:tcPr>
            <w:tcW w:w="1983" w:type="dxa"/>
          </w:tcPr>
          <w:p w:rsidR="0000222F" w:rsidRPr="00A52318" w:rsidRDefault="0000222F" w:rsidP="00A52318">
            <w:pPr>
              <w:snapToGrid w:val="0"/>
              <w:spacing w:line="360" w:lineRule="auto"/>
              <w:jc w:val="center"/>
              <w:rPr>
                <w:rFonts w:ascii="Book Antiqua" w:eastAsia="DengXian" w:hAnsi="Book Antiqua" w:cs="Times New Roman"/>
                <w:b/>
                <w:color w:val="000000" w:themeColor="text1"/>
                <w:kern w:val="0"/>
                <w:sz w:val="24"/>
                <w:szCs w:val="24"/>
                <w:lang w:eastAsia="zh-CN"/>
              </w:rPr>
            </w:pPr>
            <w:r w:rsidRPr="00A52318">
              <w:rPr>
                <w:rFonts w:ascii="Book Antiqua" w:eastAsia="MS PGothic" w:hAnsi="Book Antiqua" w:cs="Times New Roman"/>
                <w:b/>
                <w:kern w:val="24"/>
                <w:sz w:val="24"/>
                <w:szCs w:val="24"/>
              </w:rPr>
              <w:t>tHCC</w:t>
            </w:r>
          </w:p>
        </w:tc>
        <w:tc>
          <w:tcPr>
            <w:tcW w:w="1702" w:type="dxa"/>
          </w:tcPr>
          <w:p w:rsidR="0000222F" w:rsidRPr="00A52318" w:rsidRDefault="0000222F" w:rsidP="00A52318">
            <w:pPr>
              <w:snapToGrid w:val="0"/>
              <w:spacing w:line="360" w:lineRule="auto"/>
              <w:jc w:val="center"/>
              <w:rPr>
                <w:rFonts w:ascii="Book Antiqua" w:eastAsia="DengXian" w:hAnsi="Book Antiqua" w:cs="Times New Roman"/>
                <w:b/>
                <w:color w:val="000000" w:themeColor="text1"/>
                <w:kern w:val="0"/>
                <w:sz w:val="24"/>
                <w:szCs w:val="24"/>
                <w:lang w:eastAsia="zh-CN"/>
              </w:rPr>
            </w:pPr>
            <w:r w:rsidRPr="00A52318">
              <w:rPr>
                <w:rFonts w:ascii="Book Antiqua" w:eastAsia="MS PGothic" w:hAnsi="Book Antiqua" w:cs="Times New Roman"/>
                <w:b/>
                <w:i/>
                <w:iCs/>
                <w:kern w:val="24"/>
                <w:sz w:val="24"/>
                <w:szCs w:val="24"/>
              </w:rPr>
              <w:t xml:space="preserve">P </w:t>
            </w:r>
            <w:r w:rsidRPr="00A52318">
              <w:rPr>
                <w:rFonts w:ascii="Book Antiqua" w:eastAsia="MS PGothic" w:hAnsi="Book Antiqua" w:cs="Times New Roman"/>
                <w:b/>
                <w:kern w:val="24"/>
                <w:sz w:val="24"/>
                <w:szCs w:val="24"/>
              </w:rPr>
              <w:t>value</w:t>
            </w:r>
            <w:r w:rsidRPr="00A52318">
              <w:rPr>
                <w:rFonts w:ascii="Book Antiqua" w:eastAsia="DengXian" w:hAnsi="Book Antiqua" w:cs="Times New Roman" w:hint="eastAsia"/>
                <w:b/>
                <w:kern w:val="0"/>
                <w:sz w:val="24"/>
                <w:szCs w:val="24"/>
                <w:vertAlign w:val="superscript"/>
                <w:lang w:eastAsia="zh-CN"/>
              </w:rPr>
              <w:t>1</w:t>
            </w:r>
          </w:p>
        </w:tc>
      </w:tr>
      <w:tr w:rsidR="0000222F" w:rsidTr="0000222F">
        <w:tc>
          <w:tcPr>
            <w:tcW w:w="1985" w:type="dxa"/>
          </w:tcPr>
          <w:p w:rsidR="0000222F" w:rsidRDefault="0000222F" w:rsidP="000F56E2">
            <w:pPr>
              <w:snapToGrid w:val="0"/>
              <w:spacing w:line="360" w:lineRule="auto"/>
              <w:jc w:val="both"/>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AM 0</w:t>
            </w:r>
            <w:r w:rsidRPr="0051053F">
              <w:rPr>
                <w:rFonts w:ascii="Book Antiqua" w:eastAsia="MS PGothic" w:hAnsi="Book Antiqua" w:cs="Times New Roman"/>
                <w:color w:val="000000" w:themeColor="text1"/>
                <w:kern w:val="0"/>
                <w:sz w:val="24"/>
                <w:szCs w:val="24"/>
              </w:rPr>
              <w:t xml:space="preserve"> to &lt;</w:t>
            </w:r>
            <w:r>
              <w:rPr>
                <w:rFonts w:ascii="Book Antiqua" w:eastAsia="DengXian" w:hAnsi="Book Antiqua" w:cs="Times New Roman" w:hint="eastAsia"/>
                <w:color w:val="000000" w:themeColor="text1"/>
                <w:kern w:val="0"/>
                <w:sz w:val="24"/>
                <w:szCs w:val="24"/>
                <w:lang w:eastAsia="zh-CN"/>
              </w:rPr>
              <w:t xml:space="preserve"> </w:t>
            </w:r>
            <w:r w:rsidRPr="0051053F">
              <w:rPr>
                <w:rFonts w:ascii="Book Antiqua" w:eastAsia="MS PGothic" w:hAnsi="Book Antiqua" w:cs="Times New Roman"/>
                <w:color w:val="000000" w:themeColor="text1"/>
                <w:kern w:val="0"/>
                <w:sz w:val="24"/>
                <w:szCs w:val="24"/>
              </w:rPr>
              <w:t>5 mm</w:t>
            </w:r>
          </w:p>
        </w:tc>
        <w:tc>
          <w:tcPr>
            <w:tcW w:w="1843"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 xml:space="preserve">80% </w:t>
            </w:r>
            <w:r w:rsidRPr="0051053F">
              <w:rPr>
                <w:rFonts w:ascii="Book Antiqua" w:eastAsia="MS PGothic" w:hAnsi="Book Antiqua" w:cs="Times New Roman"/>
                <w:kern w:val="0"/>
                <w:sz w:val="24"/>
                <w:szCs w:val="24"/>
              </w:rPr>
              <w:t>(40/50)</w:t>
            </w:r>
          </w:p>
        </w:tc>
        <w:tc>
          <w:tcPr>
            <w:tcW w:w="1983"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85.5%</w:t>
            </w:r>
            <w:r w:rsidRPr="0051053F">
              <w:rPr>
                <w:rFonts w:ascii="Book Antiqua" w:hAnsi="Book Antiqua" w:cs="Times New Roman"/>
                <w:kern w:val="0"/>
                <w:sz w:val="24"/>
                <w:szCs w:val="24"/>
              </w:rPr>
              <w:t xml:space="preserve"> (160/187)</w:t>
            </w:r>
          </w:p>
        </w:tc>
        <w:tc>
          <w:tcPr>
            <w:tcW w:w="1702"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MS PGothic" w:hAnsi="Book Antiqua" w:cs="Times New Roman"/>
                <w:kern w:val="24"/>
                <w:sz w:val="24"/>
                <w:szCs w:val="24"/>
              </w:rPr>
              <w:t>NS</w:t>
            </w:r>
          </w:p>
        </w:tc>
      </w:tr>
      <w:tr w:rsidR="0000222F" w:rsidTr="0000222F">
        <w:tc>
          <w:tcPr>
            <w:tcW w:w="1985" w:type="dxa"/>
          </w:tcPr>
          <w:p w:rsidR="0000222F" w:rsidRDefault="0000222F" w:rsidP="000F56E2">
            <w:pPr>
              <w:snapToGrid w:val="0"/>
              <w:spacing w:line="360" w:lineRule="auto"/>
              <w:jc w:val="both"/>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 xml:space="preserve">AM </w:t>
            </w:r>
            <w:r w:rsidRPr="0051053F">
              <w:rPr>
                <w:rFonts w:ascii="Book Antiqua" w:eastAsia="MS PGothic" w:hAnsi="Book Antiqua" w:cs="Times New Roman"/>
                <w:kern w:val="0"/>
                <w:sz w:val="24"/>
                <w:szCs w:val="24"/>
              </w:rPr>
              <w:t>≥</w:t>
            </w:r>
            <w:r>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5 mm</w:t>
            </w:r>
          </w:p>
        </w:tc>
        <w:tc>
          <w:tcPr>
            <w:tcW w:w="1843"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2</w:t>
            </w:r>
            <w:r w:rsidRPr="0051053F">
              <w:rPr>
                <w:rFonts w:ascii="Book Antiqua" w:eastAsia="MS PGothic" w:hAnsi="Book Antiqua" w:cs="Times New Roman"/>
                <w:kern w:val="0"/>
                <w:sz w:val="24"/>
                <w:szCs w:val="24"/>
              </w:rPr>
              <w:t>0</w:t>
            </w:r>
            <w:r w:rsidRPr="0051053F">
              <w:rPr>
                <w:rFonts w:ascii="Book Antiqua" w:eastAsia="HGPMinchoE" w:hAnsi="Book Antiqua" w:cs="Times New Roman"/>
                <w:kern w:val="0"/>
                <w:sz w:val="24"/>
                <w:szCs w:val="24"/>
              </w:rPr>
              <w:t>%</w:t>
            </w:r>
            <w:r w:rsidRPr="0051053F">
              <w:rPr>
                <w:rFonts w:ascii="Book Antiqua" w:eastAsia="MS PGothic" w:hAnsi="Book Antiqua" w:cs="Times New Roman"/>
                <w:kern w:val="0"/>
                <w:sz w:val="24"/>
                <w:szCs w:val="24"/>
              </w:rPr>
              <w:t xml:space="preserve"> (10/50)</w:t>
            </w:r>
          </w:p>
        </w:tc>
        <w:tc>
          <w:tcPr>
            <w:tcW w:w="1983"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HGPMinchoE" w:hAnsi="Book Antiqua" w:cs="Times New Roman"/>
                <w:kern w:val="0"/>
                <w:sz w:val="24"/>
                <w:szCs w:val="24"/>
              </w:rPr>
              <w:t>14.4%</w:t>
            </w:r>
            <w:r w:rsidRPr="0051053F">
              <w:rPr>
                <w:rFonts w:ascii="Book Antiqua" w:hAnsi="Book Antiqua" w:cs="Times New Roman"/>
                <w:kern w:val="0"/>
                <w:sz w:val="24"/>
                <w:szCs w:val="24"/>
              </w:rPr>
              <w:t xml:space="preserve"> (27/187)</w:t>
            </w:r>
          </w:p>
        </w:tc>
        <w:tc>
          <w:tcPr>
            <w:tcW w:w="1702" w:type="dxa"/>
          </w:tcPr>
          <w:p w:rsidR="0000222F" w:rsidRDefault="0000222F" w:rsidP="00A52318">
            <w:pPr>
              <w:snapToGrid w:val="0"/>
              <w:spacing w:line="360" w:lineRule="auto"/>
              <w:jc w:val="center"/>
              <w:rPr>
                <w:rFonts w:ascii="Book Antiqua" w:eastAsia="DengXian" w:hAnsi="Book Antiqua" w:cs="Times New Roman"/>
                <w:color w:val="000000" w:themeColor="text1"/>
                <w:kern w:val="0"/>
                <w:sz w:val="24"/>
                <w:szCs w:val="24"/>
                <w:lang w:eastAsia="zh-CN"/>
              </w:rPr>
            </w:pPr>
            <w:r w:rsidRPr="0051053F">
              <w:rPr>
                <w:rFonts w:ascii="Book Antiqua" w:eastAsia="MS PGothic" w:hAnsi="Book Antiqua" w:cs="Times New Roman"/>
                <w:kern w:val="24"/>
                <w:sz w:val="24"/>
                <w:szCs w:val="24"/>
              </w:rPr>
              <w:t>NS</w:t>
            </w:r>
          </w:p>
        </w:tc>
      </w:tr>
    </w:tbl>
    <w:p w:rsidR="0000222F" w:rsidRPr="0000222F" w:rsidRDefault="0000222F" w:rsidP="0000222F">
      <w:pPr>
        <w:snapToGrid w:val="0"/>
        <w:spacing w:line="360" w:lineRule="auto"/>
        <w:jc w:val="both"/>
        <w:rPr>
          <w:rFonts w:ascii="Book Antiqua" w:eastAsia="DengXian" w:hAnsi="Book Antiqua" w:cs="Times New Roman"/>
          <w:kern w:val="0"/>
          <w:sz w:val="24"/>
          <w:szCs w:val="24"/>
          <w:lang w:eastAsia="zh-CN"/>
        </w:rPr>
      </w:pPr>
      <w:r>
        <w:rPr>
          <w:rFonts w:ascii="Book Antiqua" w:eastAsia="DengXian" w:hAnsi="Book Antiqua" w:cs="Times New Roman" w:hint="eastAsia"/>
          <w:kern w:val="0"/>
          <w:sz w:val="24"/>
          <w:szCs w:val="24"/>
          <w:vertAlign w:val="superscript"/>
          <w:lang w:eastAsia="zh-CN"/>
        </w:rPr>
        <w:t>1</w:t>
      </w:r>
      <w:r w:rsidR="00220FBF" w:rsidRPr="0051053F">
        <w:rPr>
          <w:rFonts w:ascii="Book Antiqua" w:eastAsia="MS PGothic" w:hAnsi="Book Antiqua" w:cs="Times New Roman"/>
          <w:kern w:val="0"/>
          <w:sz w:val="24"/>
          <w:szCs w:val="24"/>
        </w:rPr>
        <w:t>Comparison between percentage of each classification of eHCC and tHCC according to Chi-square test</w:t>
      </w:r>
      <w:r>
        <w:rPr>
          <w:rFonts w:ascii="Book Antiqua" w:eastAsia="DengXian" w:hAnsi="Book Antiqua" w:cs="Times New Roman" w:hint="eastAsia"/>
          <w:kern w:val="0"/>
          <w:sz w:val="24"/>
          <w:szCs w:val="24"/>
          <w:lang w:eastAsia="zh-CN"/>
        </w:rPr>
        <w:t xml:space="preserve">. </w:t>
      </w:r>
      <w:r w:rsidRPr="0051053F">
        <w:rPr>
          <w:rFonts w:ascii="Book Antiqua" w:eastAsia="VnhnhkAdvTimes-i" w:hAnsi="Book Antiqua" w:cs="Times New Roman"/>
          <w:color w:val="000000" w:themeColor="text1"/>
          <w:kern w:val="0"/>
          <w:sz w:val="24"/>
          <w:szCs w:val="24"/>
        </w:rPr>
        <w:t>eHCC:</w:t>
      </w:r>
      <w:r>
        <w:rPr>
          <w:rFonts w:ascii="Book Antiqua" w:eastAsia="DengXian" w:hAnsi="Book Antiqua" w:cs="Times New Roman" w:hint="eastAsia"/>
          <w:color w:val="000000" w:themeColor="text1"/>
          <w:kern w:val="0"/>
          <w:sz w:val="24"/>
          <w:szCs w:val="24"/>
          <w:lang w:eastAsia="zh-CN"/>
        </w:rPr>
        <w:t xml:space="preserve"> </w:t>
      </w:r>
      <w:r w:rsidRPr="00BC58A1">
        <w:rPr>
          <w:rFonts w:ascii="Book Antiqua" w:eastAsia="HrcbcqAdvTimes" w:hAnsi="Book Antiqua" w:cs="Times New Roman"/>
          <w:caps/>
          <w:color w:val="000000" w:themeColor="text1"/>
          <w:kern w:val="0"/>
          <w:sz w:val="24"/>
          <w:szCs w:val="24"/>
        </w:rPr>
        <w:t>e</w:t>
      </w:r>
      <w:r w:rsidRPr="0051053F">
        <w:rPr>
          <w:rFonts w:ascii="Book Antiqua" w:eastAsia="HrcbcqAdvTimes" w:hAnsi="Book Antiqua" w:cs="Times New Roman"/>
          <w:color w:val="000000" w:themeColor="text1"/>
          <w:kern w:val="0"/>
          <w:sz w:val="24"/>
          <w:szCs w:val="24"/>
        </w:rPr>
        <w:t>arly hepatocellular carcinoma; tHCC:</w:t>
      </w:r>
      <w:r w:rsidRPr="0051053F">
        <w:rPr>
          <w:rFonts w:ascii="Book Antiqua" w:eastAsia="HrcbcqAdvTimes" w:hAnsi="Book Antiqua" w:cs="Times New Roman"/>
          <w:i/>
          <w:color w:val="000000" w:themeColor="text1"/>
          <w:kern w:val="0"/>
          <w:sz w:val="24"/>
          <w:szCs w:val="24"/>
        </w:rPr>
        <w:t xml:space="preserve"> </w:t>
      </w:r>
      <w:r w:rsidRPr="00BC58A1">
        <w:rPr>
          <w:rFonts w:ascii="Book Antiqua" w:eastAsia="HrcbcqAdvTimes" w:hAnsi="Book Antiqua" w:cs="Times New Roman"/>
          <w:caps/>
          <w:color w:val="000000" w:themeColor="text1"/>
          <w:kern w:val="0"/>
          <w:sz w:val="24"/>
          <w:szCs w:val="24"/>
        </w:rPr>
        <w:t>t</w:t>
      </w:r>
      <w:r w:rsidRPr="0051053F">
        <w:rPr>
          <w:rFonts w:ascii="Book Antiqua" w:eastAsia="HrcbcqAdvTimes" w:hAnsi="Book Antiqua" w:cs="Times New Roman"/>
          <w:color w:val="000000" w:themeColor="text1"/>
          <w:kern w:val="0"/>
          <w:sz w:val="24"/>
          <w:szCs w:val="24"/>
        </w:rPr>
        <w:t>ypical hepatocellular carcinoma</w:t>
      </w:r>
      <w:r>
        <w:rPr>
          <w:rFonts w:ascii="Book Antiqua" w:eastAsia="DengXian" w:hAnsi="Book Antiqua" w:cs="Times New Roman" w:hint="eastAsia"/>
          <w:kern w:val="0"/>
          <w:sz w:val="24"/>
          <w:szCs w:val="24"/>
          <w:lang w:eastAsia="zh-CN"/>
        </w:rPr>
        <w:t>;</w:t>
      </w:r>
      <w:r w:rsidRPr="0051053F">
        <w:rPr>
          <w:rFonts w:ascii="Book Antiqua" w:eastAsia="MS PGothic" w:hAnsi="Book Antiqua" w:cs="Times New Roman"/>
          <w:color w:val="000000" w:themeColor="text1"/>
          <w:kern w:val="0"/>
          <w:sz w:val="24"/>
          <w:szCs w:val="24"/>
        </w:rPr>
        <w:t xml:space="preserve"> </w:t>
      </w:r>
      <w:r w:rsidRPr="0051053F">
        <w:rPr>
          <w:rFonts w:ascii="Book Antiqua" w:eastAsia="MS PGothic" w:hAnsi="Book Antiqua" w:cs="Times New Roman"/>
          <w:kern w:val="0"/>
          <w:sz w:val="24"/>
          <w:szCs w:val="24"/>
        </w:rPr>
        <w:t>AM</w:t>
      </w:r>
      <w:r w:rsidRPr="0051053F">
        <w:rPr>
          <w:rFonts w:ascii="Book Antiqua" w:eastAsia="HGPMinchoE" w:hAnsi="Book Antiqua" w:cs="Times New Roman"/>
          <w:kern w:val="0"/>
          <w:sz w:val="24"/>
          <w:szCs w:val="24"/>
        </w:rPr>
        <w:t xml:space="preserve"> 0 to </w:t>
      </w:r>
      <w:r w:rsidRPr="0051053F">
        <w:rPr>
          <w:rFonts w:ascii="Book Antiqua" w:eastAsia="MS PGothic" w:hAnsi="Book Antiqua" w:cs="Times New Roman"/>
          <w:kern w:val="0"/>
          <w:sz w:val="24"/>
          <w:szCs w:val="24"/>
        </w:rPr>
        <w:t>&lt;</w:t>
      </w:r>
      <w:r>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rPr>
        <w:t>5 mm: thinnest ablative margin equal to 0 mm or more and less than 5 mm; AM</w:t>
      </w:r>
      <w:r w:rsidRPr="0051053F">
        <w:rPr>
          <w:rFonts w:ascii="Book Antiqua" w:eastAsia="HGPMinchoE" w:hAnsi="Book Antiqua" w:cs="Times New Roman"/>
          <w:kern w:val="0"/>
          <w:sz w:val="24"/>
          <w:szCs w:val="24"/>
        </w:rPr>
        <w:t xml:space="preserve"> </w:t>
      </w:r>
      <w:r w:rsidRPr="0051053F">
        <w:rPr>
          <w:rFonts w:ascii="Book Antiqua" w:eastAsia="MS PGothic" w:hAnsi="Book Antiqua" w:cs="Times New Roman"/>
          <w:kern w:val="0"/>
          <w:sz w:val="24"/>
          <w:szCs w:val="24"/>
        </w:rPr>
        <w:t>≥</w:t>
      </w:r>
      <w:r>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rPr>
        <w:t xml:space="preserve">5 mm: thinnest ablative margin equal to 5 mm or more; </w:t>
      </w:r>
      <w:r w:rsidRPr="0051053F">
        <w:rPr>
          <w:rFonts w:ascii="Book Antiqua" w:hAnsi="Book Antiqua" w:cs="Times New Roman"/>
          <w:kern w:val="0"/>
          <w:sz w:val="24"/>
          <w:szCs w:val="24"/>
        </w:rPr>
        <w:t xml:space="preserve">NS: </w:t>
      </w:r>
      <w:r w:rsidRPr="0000222F">
        <w:rPr>
          <w:rFonts w:ascii="Book Antiqua" w:hAnsi="Book Antiqua" w:cs="Times New Roman"/>
          <w:caps/>
          <w:kern w:val="0"/>
          <w:sz w:val="24"/>
          <w:szCs w:val="24"/>
        </w:rPr>
        <w:t>n</w:t>
      </w:r>
      <w:r w:rsidRPr="0051053F">
        <w:rPr>
          <w:rFonts w:ascii="Book Antiqua" w:hAnsi="Book Antiqua" w:cs="Times New Roman"/>
          <w:kern w:val="0"/>
          <w:sz w:val="24"/>
          <w:szCs w:val="24"/>
        </w:rPr>
        <w:t>ot significant</w:t>
      </w:r>
      <w:r>
        <w:rPr>
          <w:rFonts w:ascii="Book Antiqua" w:eastAsia="DengXian" w:hAnsi="Book Antiqua" w:cs="Times New Roman" w:hint="eastAsia"/>
          <w:kern w:val="0"/>
          <w:sz w:val="24"/>
          <w:szCs w:val="24"/>
          <w:lang w:eastAsia="zh-CN"/>
        </w:rPr>
        <w:t>.</w:t>
      </w:r>
    </w:p>
    <w:p w:rsidR="00220FBF" w:rsidRPr="0000222F" w:rsidRDefault="00220FBF" w:rsidP="00AE794B">
      <w:pPr>
        <w:snapToGrid w:val="0"/>
        <w:spacing w:line="360" w:lineRule="auto"/>
        <w:jc w:val="both"/>
        <w:rPr>
          <w:rFonts w:ascii="Book Antiqua" w:eastAsia="DengXian" w:hAnsi="Book Antiqua" w:cs="Times New Roman"/>
          <w:kern w:val="0"/>
          <w:sz w:val="24"/>
          <w:szCs w:val="24"/>
          <w:lang w:eastAsia="zh-CN"/>
        </w:rPr>
      </w:pPr>
    </w:p>
    <w:p w:rsidR="00220FBF" w:rsidRPr="0051053F" w:rsidRDefault="00220FBF" w:rsidP="00AE794B">
      <w:pPr>
        <w:snapToGrid w:val="0"/>
        <w:spacing w:line="360" w:lineRule="auto"/>
        <w:jc w:val="both"/>
        <w:rPr>
          <w:rFonts w:ascii="Book Antiqua" w:eastAsia="MS PGothic" w:hAnsi="Book Antiqua" w:cs="Times New Roman"/>
          <w:kern w:val="0"/>
          <w:sz w:val="24"/>
          <w:szCs w:val="24"/>
        </w:rPr>
      </w:pPr>
      <w:r w:rsidRPr="0051053F">
        <w:rPr>
          <w:rFonts w:ascii="Book Antiqua" w:eastAsia="MS PGothic" w:hAnsi="Book Antiqua" w:cs="Times New Roman"/>
          <w:kern w:val="0"/>
          <w:sz w:val="24"/>
          <w:szCs w:val="24"/>
        </w:rPr>
        <w:br w:type="page"/>
      </w:r>
    </w:p>
    <w:p w:rsidR="00220FBF" w:rsidRPr="0051053F" w:rsidRDefault="00220FBF" w:rsidP="00AE794B">
      <w:pPr>
        <w:snapToGrid w:val="0"/>
        <w:spacing w:line="360" w:lineRule="auto"/>
        <w:jc w:val="both"/>
        <w:rPr>
          <w:rFonts w:ascii="Book Antiqua" w:hAnsi="Book Antiqua" w:cs="Times New Roman"/>
          <w:kern w:val="0"/>
          <w:sz w:val="24"/>
          <w:szCs w:val="24"/>
        </w:rPr>
      </w:pPr>
      <w:r w:rsidRPr="0051053F">
        <w:rPr>
          <w:rFonts w:ascii="Book Antiqua" w:eastAsia="Avenir Roman" w:hAnsi="Book Antiqua" w:cs="Times New Roman"/>
          <w:b/>
          <w:kern w:val="0"/>
          <w:sz w:val="24"/>
          <w:szCs w:val="24"/>
        </w:rPr>
        <w:lastRenderedPageBreak/>
        <w:t>Table 3</w:t>
      </w:r>
      <w:r w:rsidR="00A52318">
        <w:rPr>
          <w:rFonts w:ascii="Book Antiqua" w:eastAsia="DengXian" w:hAnsi="Book Antiqua" w:cs="Times New Roman" w:hint="eastAsia"/>
          <w:b/>
          <w:color w:val="0000FF"/>
          <w:kern w:val="0"/>
          <w:sz w:val="24"/>
          <w:szCs w:val="24"/>
          <w:lang w:eastAsia="zh-CN"/>
        </w:rPr>
        <w:t xml:space="preserve"> </w:t>
      </w:r>
      <w:r w:rsidRPr="00A52318">
        <w:rPr>
          <w:rFonts w:ascii="Book Antiqua" w:hAnsi="Book Antiqua" w:cs="Times New Roman"/>
          <w:b/>
          <w:kern w:val="0"/>
          <w:sz w:val="24"/>
          <w:szCs w:val="24"/>
        </w:rPr>
        <w:t xml:space="preserve">Frequency of local tumor progression classified into two groups according to ablative margin for </w:t>
      </w:r>
      <w:r w:rsidR="00A52318" w:rsidRPr="00A52318">
        <w:rPr>
          <w:rFonts w:ascii="Book Antiqua" w:eastAsia="HrcbcqAdvTimes" w:hAnsi="Book Antiqua" w:cs="Times New Roman"/>
          <w:b/>
          <w:kern w:val="0"/>
          <w:sz w:val="24"/>
          <w:szCs w:val="24"/>
        </w:rPr>
        <w:t>early hepatocellular carcinoma</w:t>
      </w:r>
      <w:r w:rsidR="00A52318" w:rsidRPr="00A52318">
        <w:rPr>
          <w:rFonts w:ascii="Book Antiqua" w:hAnsi="Book Antiqua" w:cs="Times New Roman"/>
          <w:b/>
          <w:kern w:val="0"/>
          <w:sz w:val="24"/>
          <w:szCs w:val="24"/>
        </w:rPr>
        <w:t xml:space="preserve"> </w:t>
      </w:r>
      <w:r w:rsidRPr="00A52318">
        <w:rPr>
          <w:rFonts w:ascii="Book Antiqua" w:hAnsi="Book Antiqua" w:cs="Times New Roman"/>
          <w:b/>
          <w:kern w:val="0"/>
          <w:sz w:val="24"/>
          <w:szCs w:val="24"/>
        </w:rPr>
        <w:t>(</w:t>
      </w:r>
      <w:r w:rsidRPr="00A52318">
        <w:rPr>
          <w:rFonts w:ascii="Book Antiqua" w:hAnsi="Book Antiqua" w:cs="Times New Roman"/>
          <w:b/>
          <w:i/>
          <w:kern w:val="0"/>
          <w:sz w:val="24"/>
          <w:szCs w:val="24"/>
        </w:rPr>
        <w:t>n</w:t>
      </w:r>
      <w:r w:rsidRPr="00A52318">
        <w:rPr>
          <w:rFonts w:ascii="Book Antiqua" w:hAnsi="Book Antiqua" w:cs="Times New Roman"/>
          <w:b/>
          <w:kern w:val="0"/>
          <w:sz w:val="24"/>
          <w:szCs w:val="24"/>
        </w:rPr>
        <w:t xml:space="preserve"> = 50) and </w:t>
      </w:r>
      <w:r w:rsidR="00A52318" w:rsidRPr="00A52318">
        <w:rPr>
          <w:rFonts w:ascii="Book Antiqua" w:eastAsia="Times-Roman" w:hAnsi="Book Antiqua" w:cs="Times New Roman"/>
          <w:b/>
          <w:kern w:val="0"/>
          <w:sz w:val="24"/>
          <w:szCs w:val="24"/>
        </w:rPr>
        <w:t>typical</w:t>
      </w:r>
      <w:r w:rsidR="00A52318" w:rsidRPr="00A52318">
        <w:rPr>
          <w:rFonts w:ascii="Book Antiqua" w:eastAsia="HrcbcqAdvTimes" w:hAnsi="Book Antiqua" w:cs="Times New Roman"/>
          <w:b/>
          <w:kern w:val="0"/>
          <w:sz w:val="24"/>
          <w:szCs w:val="24"/>
        </w:rPr>
        <w:t xml:space="preserve"> hepatocellular carcinoma</w:t>
      </w:r>
      <w:r w:rsidRPr="00A52318">
        <w:rPr>
          <w:rFonts w:ascii="Book Antiqua" w:hAnsi="Book Antiqua" w:cs="Times New Roman"/>
          <w:b/>
          <w:kern w:val="0"/>
          <w:sz w:val="24"/>
          <w:szCs w:val="24"/>
        </w:rPr>
        <w:t xml:space="preserve"> (</w:t>
      </w:r>
      <w:r w:rsidRPr="00A52318">
        <w:rPr>
          <w:rFonts w:ascii="Book Antiqua" w:hAnsi="Book Antiqua" w:cs="Times New Roman"/>
          <w:b/>
          <w:i/>
          <w:kern w:val="0"/>
          <w:sz w:val="24"/>
          <w:szCs w:val="24"/>
        </w:rPr>
        <w:t>n</w:t>
      </w:r>
      <w:r w:rsidRPr="00A52318">
        <w:rPr>
          <w:rFonts w:ascii="Book Antiqua" w:hAnsi="Book Antiqua" w:cs="Times New Roman"/>
          <w:b/>
          <w:kern w:val="0"/>
          <w:sz w:val="24"/>
          <w:szCs w:val="24"/>
        </w:rPr>
        <w:t xml:space="preserve"> = 187)</w:t>
      </w:r>
    </w:p>
    <w:tbl>
      <w:tblPr>
        <w:tblStyle w:val="TableGrid"/>
        <w:tblW w:w="0" w:type="auto"/>
        <w:tblLook w:val="04A0" w:firstRow="1" w:lastRow="0" w:firstColumn="1" w:lastColumn="0" w:noHBand="0" w:noVBand="1"/>
      </w:tblPr>
      <w:tblGrid>
        <w:gridCol w:w="2906"/>
        <w:gridCol w:w="2731"/>
        <w:gridCol w:w="2551"/>
      </w:tblGrid>
      <w:tr w:rsidR="00A52318" w:rsidTr="00A52318">
        <w:tc>
          <w:tcPr>
            <w:tcW w:w="2906" w:type="dxa"/>
          </w:tcPr>
          <w:p w:rsidR="00A52318" w:rsidRDefault="00A52318" w:rsidP="00AE794B">
            <w:pPr>
              <w:snapToGrid w:val="0"/>
              <w:spacing w:line="360" w:lineRule="auto"/>
              <w:jc w:val="both"/>
              <w:rPr>
                <w:rFonts w:ascii="Book Antiqua" w:eastAsia="DengXian" w:hAnsi="Book Antiqua" w:cs="Times New Roman"/>
                <w:kern w:val="0"/>
                <w:sz w:val="24"/>
                <w:szCs w:val="24"/>
                <w:lang w:eastAsia="zh-CN"/>
              </w:rPr>
            </w:pPr>
          </w:p>
        </w:tc>
        <w:tc>
          <w:tcPr>
            <w:tcW w:w="2731" w:type="dxa"/>
          </w:tcPr>
          <w:p w:rsidR="00A52318" w:rsidRPr="00A52318" w:rsidRDefault="00A52318" w:rsidP="00A52318">
            <w:pPr>
              <w:snapToGrid w:val="0"/>
              <w:spacing w:line="360" w:lineRule="auto"/>
              <w:jc w:val="center"/>
              <w:rPr>
                <w:rFonts w:ascii="Book Antiqua" w:eastAsia="DengXian" w:hAnsi="Book Antiqua" w:cs="Times New Roman"/>
                <w:b/>
                <w:kern w:val="0"/>
                <w:sz w:val="24"/>
                <w:szCs w:val="24"/>
                <w:lang w:eastAsia="zh-CN"/>
              </w:rPr>
            </w:pPr>
            <w:r w:rsidRPr="00A52318">
              <w:rPr>
                <w:rFonts w:ascii="Book Antiqua" w:eastAsia="HGPMinchoE" w:hAnsi="Book Antiqua" w:cs="Times New Roman"/>
                <w:b/>
                <w:kern w:val="0"/>
                <w:sz w:val="24"/>
                <w:szCs w:val="24"/>
              </w:rPr>
              <w:t xml:space="preserve">AM 0 to </w:t>
            </w:r>
            <w:r w:rsidRPr="00A52318">
              <w:rPr>
                <w:rFonts w:ascii="Book Antiqua" w:hAnsi="Book Antiqua" w:cs="Times New Roman"/>
                <w:b/>
                <w:kern w:val="0"/>
                <w:sz w:val="24"/>
                <w:szCs w:val="24"/>
              </w:rPr>
              <w:t>&lt;</w:t>
            </w:r>
            <w:r w:rsidRPr="00A52318">
              <w:rPr>
                <w:rFonts w:ascii="Book Antiqua" w:eastAsia="DengXian" w:hAnsi="Book Antiqua" w:cs="Times New Roman" w:hint="eastAsia"/>
                <w:b/>
                <w:kern w:val="0"/>
                <w:sz w:val="24"/>
                <w:szCs w:val="24"/>
                <w:lang w:eastAsia="zh-CN"/>
              </w:rPr>
              <w:t xml:space="preserve"> </w:t>
            </w:r>
            <w:r w:rsidRPr="00A52318">
              <w:rPr>
                <w:rFonts w:ascii="Book Antiqua" w:eastAsia="HGPMinchoE" w:hAnsi="Book Antiqua" w:cs="Times New Roman"/>
                <w:b/>
                <w:kern w:val="0"/>
                <w:sz w:val="24"/>
                <w:szCs w:val="24"/>
              </w:rPr>
              <w:t>5 mm</w:t>
            </w:r>
          </w:p>
        </w:tc>
        <w:tc>
          <w:tcPr>
            <w:tcW w:w="2551" w:type="dxa"/>
          </w:tcPr>
          <w:p w:rsidR="00A52318" w:rsidRPr="00A52318" w:rsidRDefault="00A52318" w:rsidP="00A52318">
            <w:pPr>
              <w:snapToGrid w:val="0"/>
              <w:spacing w:line="360" w:lineRule="auto"/>
              <w:jc w:val="center"/>
              <w:rPr>
                <w:rFonts w:ascii="Book Antiqua" w:eastAsia="DengXian" w:hAnsi="Book Antiqua" w:cs="Times New Roman"/>
                <w:b/>
                <w:kern w:val="0"/>
                <w:sz w:val="24"/>
                <w:szCs w:val="24"/>
                <w:lang w:eastAsia="zh-CN"/>
              </w:rPr>
            </w:pPr>
            <w:r w:rsidRPr="00A52318">
              <w:rPr>
                <w:rFonts w:ascii="Book Antiqua" w:eastAsia="HGPMinchoE" w:hAnsi="Book Antiqua" w:cs="Times New Roman"/>
                <w:b/>
                <w:kern w:val="0"/>
                <w:sz w:val="24"/>
                <w:szCs w:val="24"/>
              </w:rPr>
              <w:t xml:space="preserve">AM </w:t>
            </w:r>
            <w:r w:rsidRPr="00A52318">
              <w:rPr>
                <w:rFonts w:ascii="Book Antiqua" w:eastAsia="MS PGothic" w:hAnsi="Book Antiqua" w:cs="Times New Roman"/>
                <w:b/>
                <w:kern w:val="0"/>
                <w:sz w:val="24"/>
                <w:szCs w:val="24"/>
              </w:rPr>
              <w:t>≥</w:t>
            </w:r>
            <w:r w:rsidRPr="00A52318">
              <w:rPr>
                <w:rFonts w:ascii="Book Antiqua" w:eastAsia="DengXian" w:hAnsi="Book Antiqua" w:cs="Times New Roman" w:hint="eastAsia"/>
                <w:b/>
                <w:kern w:val="0"/>
                <w:sz w:val="24"/>
                <w:szCs w:val="24"/>
                <w:lang w:eastAsia="zh-CN"/>
              </w:rPr>
              <w:t xml:space="preserve"> </w:t>
            </w:r>
            <w:r w:rsidRPr="00A52318">
              <w:rPr>
                <w:rFonts w:ascii="Book Antiqua" w:eastAsia="HGPMinchoE" w:hAnsi="Book Antiqua" w:cs="Times New Roman"/>
                <w:b/>
                <w:kern w:val="0"/>
                <w:sz w:val="24"/>
                <w:szCs w:val="24"/>
              </w:rPr>
              <w:t>5 mm</w:t>
            </w:r>
          </w:p>
        </w:tc>
      </w:tr>
      <w:tr w:rsidR="00A52318" w:rsidTr="00A52318">
        <w:tc>
          <w:tcPr>
            <w:tcW w:w="2906" w:type="dxa"/>
          </w:tcPr>
          <w:p w:rsidR="00A52318" w:rsidRDefault="00A52318"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eastAsia="HGPMinchoE" w:hAnsi="Book Antiqua" w:cs="Times New Roman"/>
                <w:kern w:val="0"/>
                <w:sz w:val="24"/>
                <w:szCs w:val="24"/>
              </w:rPr>
              <w:t>Local tumor progression</w:t>
            </w:r>
          </w:p>
        </w:tc>
        <w:tc>
          <w:tcPr>
            <w:tcW w:w="2731" w:type="dxa"/>
          </w:tcPr>
          <w:p w:rsidR="00A52318" w:rsidRDefault="00A52318" w:rsidP="00A52318">
            <w:pPr>
              <w:snapToGrid w:val="0"/>
              <w:spacing w:line="360" w:lineRule="auto"/>
              <w:jc w:val="center"/>
              <w:rPr>
                <w:rFonts w:ascii="Book Antiqua" w:eastAsia="DengXian" w:hAnsi="Book Antiqua" w:cs="Times New Roman"/>
                <w:kern w:val="0"/>
                <w:sz w:val="24"/>
                <w:szCs w:val="24"/>
                <w:lang w:eastAsia="zh-CN"/>
              </w:rPr>
            </w:pPr>
          </w:p>
        </w:tc>
        <w:tc>
          <w:tcPr>
            <w:tcW w:w="2551" w:type="dxa"/>
          </w:tcPr>
          <w:p w:rsidR="00A52318" w:rsidRDefault="00A52318" w:rsidP="00A52318">
            <w:pPr>
              <w:snapToGrid w:val="0"/>
              <w:spacing w:line="360" w:lineRule="auto"/>
              <w:jc w:val="center"/>
              <w:rPr>
                <w:rFonts w:ascii="Book Antiqua" w:eastAsia="DengXian" w:hAnsi="Book Antiqua" w:cs="Times New Roman"/>
                <w:kern w:val="0"/>
                <w:sz w:val="24"/>
                <w:szCs w:val="24"/>
                <w:lang w:eastAsia="zh-CN"/>
              </w:rPr>
            </w:pPr>
          </w:p>
        </w:tc>
      </w:tr>
      <w:tr w:rsidR="00A52318" w:rsidTr="00A52318">
        <w:tc>
          <w:tcPr>
            <w:tcW w:w="2906" w:type="dxa"/>
          </w:tcPr>
          <w:p w:rsidR="00A52318" w:rsidRDefault="00A52318" w:rsidP="00A52318">
            <w:pPr>
              <w:snapToGrid w:val="0"/>
              <w:spacing w:line="360" w:lineRule="auto"/>
              <w:ind w:firstLineChars="100" w:firstLine="240"/>
              <w:jc w:val="both"/>
              <w:rPr>
                <w:rFonts w:ascii="Book Antiqua" w:eastAsia="DengXian" w:hAnsi="Book Antiqua" w:cs="Times New Roman"/>
                <w:kern w:val="0"/>
                <w:sz w:val="24"/>
                <w:szCs w:val="24"/>
                <w:lang w:eastAsia="zh-CN"/>
              </w:rPr>
            </w:pPr>
            <w:r w:rsidRPr="0051053F">
              <w:rPr>
                <w:rFonts w:ascii="Book Antiqua" w:eastAsia="MS PGothic" w:hAnsi="Book Antiqua" w:cs="Times New Roman"/>
                <w:kern w:val="24"/>
                <w:sz w:val="24"/>
                <w:szCs w:val="24"/>
              </w:rPr>
              <w:t>eHCC</w:t>
            </w:r>
          </w:p>
        </w:tc>
        <w:tc>
          <w:tcPr>
            <w:tcW w:w="2731" w:type="dxa"/>
          </w:tcPr>
          <w:p w:rsidR="00A52318" w:rsidRP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HGPMinchoE" w:hAnsi="Book Antiqua" w:cs="Times New Roman"/>
                <w:kern w:val="0"/>
                <w:sz w:val="24"/>
                <w:szCs w:val="24"/>
              </w:rPr>
              <w:t>2.5% (1/40</w:t>
            </w:r>
            <w:r>
              <w:rPr>
                <w:rFonts w:ascii="Book Antiqua" w:eastAsia="DengXian" w:hAnsi="Book Antiqua" w:cs="Times New Roman" w:hint="eastAsia"/>
                <w:kern w:val="0"/>
                <w:sz w:val="24"/>
                <w:szCs w:val="24"/>
                <w:lang w:eastAsia="zh-CN"/>
              </w:rPr>
              <w:t>)</w:t>
            </w:r>
          </w:p>
        </w:tc>
        <w:tc>
          <w:tcPr>
            <w:tcW w:w="2551" w:type="dxa"/>
          </w:tcPr>
          <w:p w:rsidR="00A52318" w:rsidRP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HGPMinchoE" w:hAnsi="Book Antiqua" w:cs="Times New Roman"/>
                <w:kern w:val="0"/>
                <w:sz w:val="24"/>
                <w:szCs w:val="24"/>
              </w:rPr>
              <w:t>0%</w:t>
            </w:r>
            <w:r>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0/10</w:t>
            </w:r>
            <w:r>
              <w:rPr>
                <w:rFonts w:ascii="Book Antiqua" w:eastAsia="DengXian" w:hAnsi="Book Antiqua" w:cs="Times New Roman" w:hint="eastAsia"/>
                <w:kern w:val="0"/>
                <w:sz w:val="24"/>
                <w:szCs w:val="24"/>
                <w:lang w:eastAsia="zh-CN"/>
              </w:rPr>
              <w:t>)</w:t>
            </w:r>
          </w:p>
        </w:tc>
      </w:tr>
      <w:tr w:rsidR="00A52318" w:rsidTr="00A52318">
        <w:tc>
          <w:tcPr>
            <w:tcW w:w="2906" w:type="dxa"/>
          </w:tcPr>
          <w:p w:rsidR="00A52318" w:rsidRDefault="00A52318" w:rsidP="00A52318">
            <w:pPr>
              <w:snapToGrid w:val="0"/>
              <w:spacing w:line="360" w:lineRule="auto"/>
              <w:ind w:firstLineChars="100" w:firstLine="240"/>
              <w:jc w:val="both"/>
              <w:rPr>
                <w:rFonts w:ascii="Book Antiqua" w:eastAsia="DengXian" w:hAnsi="Book Antiqua" w:cs="Times New Roman"/>
                <w:kern w:val="0"/>
                <w:sz w:val="24"/>
                <w:szCs w:val="24"/>
                <w:lang w:eastAsia="zh-CN"/>
              </w:rPr>
            </w:pPr>
            <w:r w:rsidRPr="0051053F">
              <w:rPr>
                <w:rFonts w:ascii="Book Antiqua" w:eastAsia="MS PGothic" w:hAnsi="Book Antiqua" w:cs="Times New Roman"/>
                <w:kern w:val="24"/>
                <w:sz w:val="24"/>
                <w:szCs w:val="24"/>
              </w:rPr>
              <w:t>tHCC</w:t>
            </w:r>
          </w:p>
        </w:tc>
        <w:tc>
          <w:tcPr>
            <w:tcW w:w="2731" w:type="dxa"/>
          </w:tcPr>
          <w:p w:rsid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HGPMinchoE" w:hAnsi="Book Antiqua" w:cs="Times New Roman"/>
                <w:kern w:val="0"/>
                <w:sz w:val="24"/>
                <w:szCs w:val="24"/>
              </w:rPr>
              <w:t>27.5% (44/160)</w:t>
            </w:r>
          </w:p>
        </w:tc>
        <w:tc>
          <w:tcPr>
            <w:tcW w:w="2551" w:type="dxa"/>
          </w:tcPr>
          <w:p w:rsidR="00A52318" w:rsidRP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HGPMinchoE" w:hAnsi="Book Antiqua" w:cs="Times New Roman"/>
                <w:kern w:val="0"/>
                <w:sz w:val="24"/>
                <w:szCs w:val="24"/>
              </w:rPr>
              <w:t>7.4%</w:t>
            </w:r>
            <w:r>
              <w:rPr>
                <w:rFonts w:ascii="Book Antiqua" w:eastAsia="DengXian" w:hAnsi="Book Antiqua" w:cs="Times New Roman" w:hint="eastAsia"/>
                <w:kern w:val="0"/>
                <w:sz w:val="24"/>
                <w:szCs w:val="24"/>
                <w:lang w:eastAsia="zh-CN"/>
              </w:rPr>
              <w:t xml:space="preserve"> (</w:t>
            </w:r>
            <w:r w:rsidRPr="0051053F">
              <w:rPr>
                <w:rFonts w:ascii="Book Antiqua" w:eastAsia="HGPMinchoE" w:hAnsi="Book Antiqua" w:cs="Times New Roman"/>
                <w:kern w:val="0"/>
                <w:sz w:val="24"/>
                <w:szCs w:val="24"/>
              </w:rPr>
              <w:t>2/27</w:t>
            </w:r>
            <w:r>
              <w:rPr>
                <w:rFonts w:ascii="Book Antiqua" w:eastAsia="DengXian" w:hAnsi="Book Antiqua" w:cs="Times New Roman" w:hint="eastAsia"/>
                <w:kern w:val="0"/>
                <w:sz w:val="24"/>
                <w:szCs w:val="24"/>
                <w:lang w:eastAsia="zh-CN"/>
              </w:rPr>
              <w:t>)</w:t>
            </w:r>
          </w:p>
        </w:tc>
      </w:tr>
      <w:tr w:rsidR="00A52318" w:rsidTr="00A52318">
        <w:tc>
          <w:tcPr>
            <w:tcW w:w="2906" w:type="dxa"/>
          </w:tcPr>
          <w:p w:rsidR="00A52318" w:rsidRDefault="00A52318" w:rsidP="00AE794B">
            <w:pPr>
              <w:snapToGrid w:val="0"/>
              <w:spacing w:line="360" w:lineRule="auto"/>
              <w:jc w:val="both"/>
              <w:rPr>
                <w:rFonts w:ascii="Book Antiqua" w:eastAsia="DengXian" w:hAnsi="Book Antiqua" w:cs="Times New Roman"/>
                <w:kern w:val="0"/>
                <w:sz w:val="24"/>
                <w:szCs w:val="24"/>
                <w:lang w:eastAsia="zh-CN"/>
              </w:rPr>
            </w:pPr>
            <w:r w:rsidRPr="0051053F">
              <w:rPr>
                <w:rFonts w:ascii="Book Antiqua" w:eastAsia="MS PGothic" w:hAnsi="Book Antiqua" w:cs="Times New Roman"/>
                <w:i/>
                <w:iCs/>
                <w:kern w:val="24"/>
                <w:sz w:val="24"/>
                <w:szCs w:val="24"/>
              </w:rPr>
              <w:t xml:space="preserve">P </w:t>
            </w:r>
            <w:r w:rsidRPr="0051053F">
              <w:rPr>
                <w:rFonts w:ascii="Book Antiqua" w:eastAsia="MS PGothic" w:hAnsi="Book Antiqua" w:cs="Times New Roman"/>
                <w:kern w:val="24"/>
                <w:sz w:val="24"/>
                <w:szCs w:val="24"/>
              </w:rPr>
              <w:t>value</w:t>
            </w:r>
            <w:r w:rsidRPr="0051053F">
              <w:rPr>
                <w:rFonts w:ascii="Book Antiqua" w:eastAsia="GulliverRM" w:hAnsi="Book Antiqua" w:cs="Times New Roman"/>
                <w:kern w:val="0"/>
                <w:sz w:val="24"/>
                <w:szCs w:val="24"/>
                <w:vertAlign w:val="superscript"/>
              </w:rPr>
              <w:t xml:space="preserve"> a</w:t>
            </w:r>
          </w:p>
        </w:tc>
        <w:tc>
          <w:tcPr>
            <w:tcW w:w="2731" w:type="dxa"/>
          </w:tcPr>
          <w:p w:rsid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MS PGothic" w:hAnsi="Book Antiqua" w:cs="Times New Roman"/>
                <w:kern w:val="24"/>
                <w:sz w:val="24"/>
                <w:szCs w:val="24"/>
              </w:rPr>
              <w:t>0.01</w:t>
            </w:r>
          </w:p>
        </w:tc>
        <w:tc>
          <w:tcPr>
            <w:tcW w:w="2551" w:type="dxa"/>
          </w:tcPr>
          <w:p w:rsidR="00A52318" w:rsidRDefault="00A52318" w:rsidP="00A52318">
            <w:pPr>
              <w:snapToGrid w:val="0"/>
              <w:spacing w:line="360" w:lineRule="auto"/>
              <w:jc w:val="center"/>
              <w:rPr>
                <w:rFonts w:ascii="Book Antiqua" w:eastAsia="DengXian" w:hAnsi="Book Antiqua" w:cs="Times New Roman"/>
                <w:kern w:val="0"/>
                <w:sz w:val="24"/>
                <w:szCs w:val="24"/>
                <w:lang w:eastAsia="zh-CN"/>
              </w:rPr>
            </w:pPr>
            <w:r w:rsidRPr="0051053F">
              <w:rPr>
                <w:rFonts w:ascii="Book Antiqua" w:eastAsia="MS PGothic" w:hAnsi="Book Antiqua" w:cs="Times New Roman"/>
                <w:kern w:val="24"/>
                <w:sz w:val="24"/>
                <w:szCs w:val="24"/>
              </w:rPr>
              <w:t>NS</w:t>
            </w:r>
          </w:p>
        </w:tc>
      </w:tr>
    </w:tbl>
    <w:p w:rsidR="00220FBF" w:rsidRPr="00A52318" w:rsidRDefault="00A52318" w:rsidP="00AE794B">
      <w:pPr>
        <w:snapToGrid w:val="0"/>
        <w:spacing w:line="360" w:lineRule="auto"/>
        <w:jc w:val="both"/>
        <w:rPr>
          <w:rFonts w:ascii="Book Antiqua" w:eastAsia="DengXian" w:hAnsi="Book Antiqua" w:cs="Times New Roman"/>
          <w:kern w:val="0"/>
          <w:sz w:val="24"/>
          <w:szCs w:val="24"/>
          <w:lang w:eastAsia="zh-CN"/>
        </w:rPr>
      </w:pPr>
      <w:r>
        <w:rPr>
          <w:rFonts w:ascii="Book Antiqua" w:eastAsia="DengXian" w:hAnsi="Book Antiqua" w:cs="Times New Roman" w:hint="eastAsia"/>
          <w:kern w:val="0"/>
          <w:sz w:val="24"/>
          <w:szCs w:val="24"/>
          <w:vertAlign w:val="superscript"/>
          <w:lang w:eastAsia="zh-CN"/>
        </w:rPr>
        <w:t>1</w:t>
      </w:r>
      <w:r w:rsidR="00220FBF" w:rsidRPr="0051053F">
        <w:rPr>
          <w:rFonts w:ascii="Book Antiqua" w:hAnsi="Book Antiqua" w:cs="Times New Roman"/>
          <w:kern w:val="0"/>
          <w:sz w:val="24"/>
          <w:szCs w:val="24"/>
        </w:rPr>
        <w:t>Comparison between percentage of each classification of eHCC and tHCC a</w:t>
      </w:r>
      <w:r>
        <w:rPr>
          <w:rFonts w:ascii="Book Antiqua" w:hAnsi="Book Antiqua" w:cs="Times New Roman"/>
          <w:kern w:val="0"/>
          <w:sz w:val="24"/>
          <w:szCs w:val="24"/>
        </w:rPr>
        <w:t>ccording to Fisher’s exact test</w:t>
      </w:r>
      <w:r>
        <w:rPr>
          <w:rFonts w:ascii="Book Antiqua" w:eastAsia="DengXian" w:hAnsi="Book Antiqua" w:cs="Times New Roman" w:hint="eastAsia"/>
          <w:kern w:val="0"/>
          <w:sz w:val="24"/>
          <w:szCs w:val="24"/>
          <w:lang w:eastAsia="zh-CN"/>
        </w:rPr>
        <w:t xml:space="preserve">. </w:t>
      </w:r>
      <w:r w:rsidRPr="0051053F">
        <w:rPr>
          <w:rFonts w:ascii="Book Antiqua" w:eastAsia="VnhnhkAdvTimes-i" w:hAnsi="Book Antiqua" w:cs="Times New Roman"/>
          <w:color w:val="000000" w:themeColor="text1"/>
          <w:kern w:val="0"/>
          <w:sz w:val="24"/>
          <w:szCs w:val="24"/>
        </w:rPr>
        <w:t>eHCC:</w:t>
      </w:r>
      <w:r>
        <w:rPr>
          <w:rFonts w:ascii="Book Antiqua" w:eastAsia="DengXian" w:hAnsi="Book Antiqua" w:cs="Times New Roman" w:hint="eastAsia"/>
          <w:color w:val="000000" w:themeColor="text1"/>
          <w:kern w:val="0"/>
          <w:sz w:val="24"/>
          <w:szCs w:val="24"/>
          <w:lang w:eastAsia="zh-CN"/>
        </w:rPr>
        <w:t xml:space="preserve"> </w:t>
      </w:r>
      <w:r w:rsidRPr="00BC58A1">
        <w:rPr>
          <w:rFonts w:ascii="Book Antiqua" w:eastAsia="HrcbcqAdvTimes" w:hAnsi="Book Antiqua" w:cs="Times New Roman"/>
          <w:caps/>
          <w:color w:val="000000" w:themeColor="text1"/>
          <w:kern w:val="0"/>
          <w:sz w:val="24"/>
          <w:szCs w:val="24"/>
        </w:rPr>
        <w:t>e</w:t>
      </w:r>
      <w:r w:rsidRPr="0051053F">
        <w:rPr>
          <w:rFonts w:ascii="Book Antiqua" w:eastAsia="HrcbcqAdvTimes" w:hAnsi="Book Antiqua" w:cs="Times New Roman"/>
          <w:color w:val="000000" w:themeColor="text1"/>
          <w:kern w:val="0"/>
          <w:sz w:val="24"/>
          <w:szCs w:val="24"/>
        </w:rPr>
        <w:t>arly hepatocellular carcinoma; tHCC:</w:t>
      </w:r>
      <w:r w:rsidRPr="0051053F">
        <w:rPr>
          <w:rFonts w:ascii="Book Antiqua" w:eastAsia="HrcbcqAdvTimes" w:hAnsi="Book Antiqua" w:cs="Times New Roman"/>
          <w:i/>
          <w:color w:val="000000" w:themeColor="text1"/>
          <w:kern w:val="0"/>
          <w:sz w:val="24"/>
          <w:szCs w:val="24"/>
        </w:rPr>
        <w:t xml:space="preserve"> </w:t>
      </w:r>
      <w:r w:rsidRPr="00BC58A1">
        <w:rPr>
          <w:rFonts w:ascii="Book Antiqua" w:eastAsia="HrcbcqAdvTimes" w:hAnsi="Book Antiqua" w:cs="Times New Roman"/>
          <w:caps/>
          <w:color w:val="000000" w:themeColor="text1"/>
          <w:kern w:val="0"/>
          <w:sz w:val="24"/>
          <w:szCs w:val="24"/>
        </w:rPr>
        <w:t>t</w:t>
      </w:r>
      <w:r w:rsidRPr="0051053F">
        <w:rPr>
          <w:rFonts w:ascii="Book Antiqua" w:eastAsia="HrcbcqAdvTimes" w:hAnsi="Book Antiqua" w:cs="Times New Roman"/>
          <w:color w:val="000000" w:themeColor="text1"/>
          <w:kern w:val="0"/>
          <w:sz w:val="24"/>
          <w:szCs w:val="24"/>
        </w:rPr>
        <w:t>ypical hepatocellular carcinoma</w:t>
      </w:r>
      <w:r>
        <w:rPr>
          <w:rFonts w:ascii="Book Antiqua" w:eastAsia="DengXian" w:hAnsi="Book Antiqua" w:cs="Times New Roman" w:hint="eastAsia"/>
          <w:kern w:val="0"/>
          <w:sz w:val="24"/>
          <w:szCs w:val="24"/>
          <w:lang w:eastAsia="zh-CN"/>
        </w:rPr>
        <w:t>;</w:t>
      </w:r>
      <w:r w:rsidRPr="0051053F">
        <w:rPr>
          <w:rFonts w:ascii="Book Antiqua" w:eastAsia="MS PGothic" w:hAnsi="Book Antiqua" w:cs="Times New Roman"/>
          <w:color w:val="000000" w:themeColor="text1"/>
          <w:kern w:val="0"/>
          <w:sz w:val="24"/>
          <w:szCs w:val="24"/>
        </w:rPr>
        <w:t xml:space="preserve"> </w:t>
      </w:r>
      <w:r w:rsidRPr="0051053F">
        <w:rPr>
          <w:rFonts w:ascii="Book Antiqua" w:eastAsia="MS PGothic" w:hAnsi="Book Antiqua" w:cs="Times New Roman"/>
          <w:kern w:val="0"/>
          <w:sz w:val="24"/>
          <w:szCs w:val="24"/>
        </w:rPr>
        <w:t>AM</w:t>
      </w:r>
      <w:r w:rsidRPr="0051053F">
        <w:rPr>
          <w:rFonts w:ascii="Book Antiqua" w:eastAsia="HGPMinchoE" w:hAnsi="Book Antiqua" w:cs="Times New Roman"/>
          <w:kern w:val="0"/>
          <w:sz w:val="24"/>
          <w:szCs w:val="24"/>
        </w:rPr>
        <w:t xml:space="preserve"> 0 to </w:t>
      </w:r>
      <w:r w:rsidRPr="0051053F">
        <w:rPr>
          <w:rFonts w:ascii="Book Antiqua" w:eastAsia="MS PGothic" w:hAnsi="Book Antiqua" w:cs="Times New Roman"/>
          <w:kern w:val="0"/>
          <w:sz w:val="24"/>
          <w:szCs w:val="24"/>
        </w:rPr>
        <w:t>&lt;</w:t>
      </w:r>
      <w:r>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rPr>
        <w:t>5 mm: thinnest ablative margin equal to 0 mm or more and less than 5 mm; AM</w:t>
      </w:r>
      <w:r w:rsidRPr="0051053F">
        <w:rPr>
          <w:rFonts w:ascii="Book Antiqua" w:eastAsia="HGPMinchoE" w:hAnsi="Book Antiqua" w:cs="Times New Roman"/>
          <w:kern w:val="0"/>
          <w:sz w:val="24"/>
          <w:szCs w:val="24"/>
        </w:rPr>
        <w:t xml:space="preserve"> </w:t>
      </w:r>
      <w:r w:rsidRPr="0051053F">
        <w:rPr>
          <w:rFonts w:ascii="Book Antiqua" w:eastAsia="MS PGothic" w:hAnsi="Book Antiqua" w:cs="Times New Roman"/>
          <w:kern w:val="0"/>
          <w:sz w:val="24"/>
          <w:szCs w:val="24"/>
        </w:rPr>
        <w:t>≥</w:t>
      </w:r>
      <w:r>
        <w:rPr>
          <w:rFonts w:ascii="Book Antiqua" w:eastAsia="DengXian" w:hAnsi="Book Antiqua" w:cs="Times New Roman" w:hint="eastAsia"/>
          <w:kern w:val="0"/>
          <w:sz w:val="24"/>
          <w:szCs w:val="24"/>
          <w:lang w:eastAsia="zh-CN"/>
        </w:rPr>
        <w:t xml:space="preserve"> </w:t>
      </w:r>
      <w:r w:rsidRPr="0051053F">
        <w:rPr>
          <w:rFonts w:ascii="Book Antiqua" w:eastAsia="MS PGothic" w:hAnsi="Book Antiqua" w:cs="Times New Roman"/>
          <w:kern w:val="0"/>
          <w:sz w:val="24"/>
          <w:szCs w:val="24"/>
        </w:rPr>
        <w:t xml:space="preserve">5 mm: thinnest ablative margin equal to 5 mm or more; </w:t>
      </w:r>
      <w:r w:rsidRPr="0051053F">
        <w:rPr>
          <w:rFonts w:ascii="Book Antiqua" w:hAnsi="Book Antiqua" w:cs="Times New Roman"/>
          <w:kern w:val="0"/>
          <w:sz w:val="24"/>
          <w:szCs w:val="24"/>
        </w:rPr>
        <w:t xml:space="preserve">NS: </w:t>
      </w:r>
      <w:r w:rsidRPr="0000222F">
        <w:rPr>
          <w:rFonts w:ascii="Book Antiqua" w:hAnsi="Book Antiqua" w:cs="Times New Roman"/>
          <w:caps/>
          <w:kern w:val="0"/>
          <w:sz w:val="24"/>
          <w:szCs w:val="24"/>
        </w:rPr>
        <w:t>n</w:t>
      </w:r>
      <w:r w:rsidRPr="0051053F">
        <w:rPr>
          <w:rFonts w:ascii="Book Antiqua" w:hAnsi="Book Antiqua" w:cs="Times New Roman"/>
          <w:kern w:val="0"/>
          <w:sz w:val="24"/>
          <w:szCs w:val="24"/>
        </w:rPr>
        <w:t>ot significant</w:t>
      </w:r>
      <w:r>
        <w:rPr>
          <w:rFonts w:ascii="Book Antiqua" w:eastAsia="DengXian" w:hAnsi="Book Antiqua" w:cs="Times New Roman" w:hint="eastAsia"/>
          <w:kern w:val="0"/>
          <w:sz w:val="24"/>
          <w:szCs w:val="24"/>
          <w:lang w:eastAsia="zh-CN"/>
        </w:rPr>
        <w:t>.</w:t>
      </w:r>
    </w:p>
    <w:p w:rsidR="00AF6E0D" w:rsidRPr="00A52318" w:rsidRDefault="00AF6E0D" w:rsidP="00AE794B">
      <w:pPr>
        <w:snapToGrid w:val="0"/>
        <w:spacing w:line="360" w:lineRule="auto"/>
        <w:jc w:val="both"/>
        <w:rPr>
          <w:rFonts w:ascii="Book Antiqua" w:hAnsi="Book Antiqua"/>
          <w:sz w:val="24"/>
          <w:szCs w:val="24"/>
        </w:rPr>
      </w:pPr>
    </w:p>
    <w:sectPr w:rsidR="00AF6E0D" w:rsidRPr="00A523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E78" w:rsidRDefault="00234E78" w:rsidP="00A21EF9">
      <w:pPr>
        <w:spacing w:line="240" w:lineRule="auto"/>
      </w:pPr>
      <w:r>
        <w:separator/>
      </w:r>
    </w:p>
  </w:endnote>
  <w:endnote w:type="continuationSeparator" w:id="0">
    <w:p w:rsidR="00234E78" w:rsidRDefault="00234E78" w:rsidP="00A21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Yu Gothic Light">
    <w:altName w:val="MS Gothic"/>
    <w:charset w:val="80"/>
    <w:family w:val="modern"/>
    <w:pitch w:val="variable"/>
    <w:sig w:usb0="00000000"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SimSun"/>
    <w:panose1 w:val="00000000000000000000"/>
    <w:charset w:val="86"/>
    <w:family w:val="roman"/>
    <w:notTrueType/>
    <w:pitch w:val="default"/>
  </w:font>
  <w:font w:name="MinionPro-Regular">
    <w:altName w:val="MS Mincho"/>
    <w:panose1 w:val="00000000000000000000"/>
    <w:charset w:val="80"/>
    <w:family w:val="auto"/>
    <w:notTrueType/>
    <w:pitch w:val="default"/>
    <w:sig w:usb0="00000000" w:usb1="08070000" w:usb2="00000010" w:usb3="00000000" w:csb0="00020000" w:csb1="00000000"/>
  </w:font>
  <w:font w:name="RyuminPro-Light">
    <w:altName w:val="MS Mincho"/>
    <w:panose1 w:val="00000000000000000000"/>
    <w:charset w:val="80"/>
    <w:family w:val="auto"/>
    <w:notTrueType/>
    <w:pitch w:val="default"/>
    <w:sig w:usb0="00000000" w:usb1="08070000" w:usb2="00000010" w:usb3="00000000" w:csb0="00020000" w:csb1="00000000"/>
  </w:font>
  <w:font w:name="TimesLTStd-Roman">
    <w:altName w:val="MS Mincho"/>
    <w:panose1 w:val="00000000000000000000"/>
    <w:charset w:val="80"/>
    <w:family w:val="auto"/>
    <w:notTrueType/>
    <w:pitch w:val="default"/>
    <w:sig w:usb0="00000000" w:usb1="08070000" w:usb2="00000010" w:usb3="00000000" w:csb0="00020000" w:csb1="00000000"/>
  </w:font>
  <w:font w:name="Times-Roman">
    <w:altName w:val="MS Mincho"/>
    <w:panose1 w:val="00000000000000000000"/>
    <w:charset w:val="80"/>
    <w:family w:val="auto"/>
    <w:notTrueType/>
    <w:pitch w:val="default"/>
    <w:sig w:usb0="00000001" w:usb1="08070000" w:usb2="00000010" w:usb3="00000000" w:csb0="00020000" w:csb1="00000000"/>
  </w:font>
  <w:font w:name="GulliverRM">
    <w:altName w:val="Arial Unicode MS"/>
    <w:panose1 w:val="00000000000000000000"/>
    <w:charset w:val="88"/>
    <w:family w:val="auto"/>
    <w:notTrueType/>
    <w:pitch w:val="default"/>
    <w:sig w:usb0="00000001" w:usb1="08080000" w:usb2="00000010" w:usb3="00000000" w:csb0="00100000" w:csb1="00000000"/>
  </w:font>
  <w:font w:name="Avenir Roman">
    <w:altName w:val="Times New Roman"/>
    <w:charset w:val="00"/>
    <w:family w:val="auto"/>
    <w:pitch w:val="variable"/>
    <w:sig w:usb0="00000001" w:usb1="5000204A" w:usb2="00000000" w:usb3="00000000" w:csb0="0000009B" w:csb1="00000000"/>
  </w:font>
  <w:font w:name="HrcbcqAdvTimes">
    <w:altName w:val="MS Mincho"/>
    <w:panose1 w:val="00000000000000000000"/>
    <w:charset w:val="80"/>
    <w:family w:val="auto"/>
    <w:notTrueType/>
    <w:pitch w:val="default"/>
    <w:sig w:usb0="00000000" w:usb1="08070000" w:usb2="00000010" w:usb3="00000000" w:csb0="00020000" w:csb1="00000000"/>
  </w:font>
  <w:font w:name="GillSans-Bold">
    <w:altName w:val="MS Mincho"/>
    <w:panose1 w:val="00000000000000000000"/>
    <w:charset w:val="80"/>
    <w:family w:val="auto"/>
    <w:notTrueType/>
    <w:pitch w:val="default"/>
    <w:sig w:usb0="00000000"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GulliverIT">
    <w:altName w:val="MS Mincho"/>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0" w:usb1="08070000" w:usb2="00000010" w:usb3="00000000" w:csb0="00020000" w:csb1="00000000"/>
  </w:font>
  <w:font w:name="HGPMinchoE">
    <w:altName w:val="MS Mincho"/>
    <w:charset w:val="80"/>
    <w:family w:val="roman"/>
    <w:pitch w:val="variable"/>
    <w:sig w:usb0="00000000"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Yu Mincho Demibold">
    <w:altName w:val="MS Mincho"/>
    <w:charset w:val="80"/>
    <w:family w:val="roman"/>
    <w:pitch w:val="variable"/>
    <w:sig w:usb0="00000000" w:usb1="2AC7FCFF" w:usb2="00000012" w:usb3="00000000" w:csb0="0002009F" w:csb1="00000000"/>
  </w:font>
  <w:font w:name="VnhnhkAdvTimes-i">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E78" w:rsidRDefault="00234E78" w:rsidP="00A21EF9">
      <w:pPr>
        <w:spacing w:line="240" w:lineRule="auto"/>
      </w:pPr>
      <w:r>
        <w:separator/>
      </w:r>
    </w:p>
  </w:footnote>
  <w:footnote w:type="continuationSeparator" w:id="0">
    <w:p w:rsidR="00234E78" w:rsidRDefault="00234E78" w:rsidP="00A21EF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C86"/>
    <w:multiLevelType w:val="hybridMultilevel"/>
    <w:tmpl w:val="A1500F5A"/>
    <w:lvl w:ilvl="0" w:tplc="307C612A">
      <w:start w:val="1"/>
      <w:numFmt w:val="decimal"/>
      <w:lvlText w:val="%1."/>
      <w:lvlJc w:val="left"/>
      <w:pPr>
        <w:ind w:left="360" w:hanging="36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1C4224"/>
    <w:multiLevelType w:val="hybridMultilevel"/>
    <w:tmpl w:val="2DDEF394"/>
    <w:lvl w:ilvl="0" w:tplc="E4B45942">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E583E"/>
    <w:multiLevelType w:val="hybridMultilevel"/>
    <w:tmpl w:val="9EE2CDEC"/>
    <w:lvl w:ilvl="0" w:tplc="97668AEA">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D66AE3"/>
    <w:multiLevelType w:val="multilevel"/>
    <w:tmpl w:val="CB90C768"/>
    <w:lvl w:ilvl="0">
      <w:start w:val="1"/>
      <w:numFmt w:val="decimal"/>
      <w:lvlText w:val="%1"/>
      <w:lvlJc w:val="left"/>
      <w:pPr>
        <w:ind w:left="360" w:hanging="360"/>
      </w:pPr>
      <w:rPr>
        <w:rFonts w:hint="default"/>
        <w:b/>
        <w:i/>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4" w15:restartNumberingAfterBreak="0">
    <w:nsid w:val="0CB10C52"/>
    <w:multiLevelType w:val="hybridMultilevel"/>
    <w:tmpl w:val="D1401CE4"/>
    <w:lvl w:ilvl="0" w:tplc="3E500E02">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2D19B5"/>
    <w:multiLevelType w:val="hybridMultilevel"/>
    <w:tmpl w:val="F42004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657E7C"/>
    <w:multiLevelType w:val="hybridMultilevel"/>
    <w:tmpl w:val="7130D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52A0436"/>
    <w:multiLevelType w:val="hybridMultilevel"/>
    <w:tmpl w:val="6EF66496"/>
    <w:lvl w:ilvl="0" w:tplc="4B068922">
      <w:start w:val="1"/>
      <w:numFmt w:val="decimalEnclosedCircle"/>
      <w:lvlText w:val="%1"/>
      <w:lvlJc w:val="left"/>
      <w:pPr>
        <w:ind w:left="470" w:hanging="360"/>
      </w:pPr>
      <w:rPr>
        <w:rFonts w:cstheme="minorBidi" w:hint="default"/>
        <w:color w:val="auto"/>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8" w15:restartNumberingAfterBreak="0">
    <w:nsid w:val="264B5114"/>
    <w:multiLevelType w:val="hybridMultilevel"/>
    <w:tmpl w:val="597C5688"/>
    <w:lvl w:ilvl="0" w:tplc="964669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062576"/>
    <w:multiLevelType w:val="hybridMultilevel"/>
    <w:tmpl w:val="953C8606"/>
    <w:lvl w:ilvl="0" w:tplc="B2EE066A">
      <w:start w:val="1"/>
      <w:numFmt w:val="decimalEnclosedCircle"/>
      <w:lvlText w:val="%1"/>
      <w:lvlJc w:val="left"/>
      <w:pPr>
        <w:ind w:left="360" w:hanging="360"/>
      </w:pPr>
      <w:rPr>
        <w:rFonts w:asciiTheme="minorHAnsi" w:hAnsiTheme="minorHAnsi" w:cstheme="minorBidi" w:hint="default"/>
        <w:color w:val="auto"/>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2C516B"/>
    <w:multiLevelType w:val="hybridMultilevel"/>
    <w:tmpl w:val="B746A06A"/>
    <w:lvl w:ilvl="0" w:tplc="12384566">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CB4855"/>
    <w:multiLevelType w:val="hybridMultilevel"/>
    <w:tmpl w:val="C31C9AF4"/>
    <w:lvl w:ilvl="0" w:tplc="026C21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FF1F87"/>
    <w:multiLevelType w:val="hybridMultilevel"/>
    <w:tmpl w:val="60B67956"/>
    <w:lvl w:ilvl="0" w:tplc="0A2CB19C">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401656A"/>
    <w:multiLevelType w:val="hybridMultilevel"/>
    <w:tmpl w:val="B91C0486"/>
    <w:lvl w:ilvl="0" w:tplc="E4B45942">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AD487D"/>
    <w:multiLevelType w:val="hybridMultilevel"/>
    <w:tmpl w:val="14349496"/>
    <w:lvl w:ilvl="0" w:tplc="305EE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7D4979"/>
    <w:multiLevelType w:val="multilevel"/>
    <w:tmpl w:val="B270E0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7CD76C7"/>
    <w:multiLevelType w:val="hybridMultilevel"/>
    <w:tmpl w:val="5FAC9D40"/>
    <w:lvl w:ilvl="0" w:tplc="E4B45942">
      <w:start w:val="1"/>
      <w:numFmt w:val="decimalEnclosedCircle"/>
      <w:lvlText w:val="%1"/>
      <w:lvlJc w:val="left"/>
      <w:pPr>
        <w:ind w:left="360" w:hanging="360"/>
      </w:pPr>
      <w:rPr>
        <w:rFonts w:cstheme="min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
  </w:num>
  <w:num w:numId="3">
    <w:abstractNumId w:val="10"/>
  </w:num>
  <w:num w:numId="4">
    <w:abstractNumId w:val="12"/>
  </w:num>
  <w:num w:numId="5">
    <w:abstractNumId w:val="2"/>
  </w:num>
  <w:num w:numId="6">
    <w:abstractNumId w:val="7"/>
  </w:num>
  <w:num w:numId="7">
    <w:abstractNumId w:val="13"/>
  </w:num>
  <w:num w:numId="8">
    <w:abstractNumId w:val="1"/>
  </w:num>
  <w:num w:numId="9">
    <w:abstractNumId w:val="16"/>
  </w:num>
  <w:num w:numId="10">
    <w:abstractNumId w:val="3"/>
  </w:num>
  <w:num w:numId="11">
    <w:abstractNumId w:val="15"/>
  </w:num>
  <w:num w:numId="12">
    <w:abstractNumId w:val="5"/>
  </w:num>
  <w:num w:numId="13">
    <w:abstractNumId w:val="8"/>
  </w:num>
  <w:num w:numId="14">
    <w:abstractNumId w:val="14"/>
  </w:num>
  <w:num w:numId="15">
    <w:abstractNumId w:val="11"/>
  </w:num>
  <w:num w:numId="16">
    <w:abstractNumId w:val="0"/>
  </w:num>
  <w:num w:numId="1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FBF"/>
    <w:rsid w:val="0000222F"/>
    <w:rsid w:val="00044720"/>
    <w:rsid w:val="00127A44"/>
    <w:rsid w:val="00220FBF"/>
    <w:rsid w:val="00234E78"/>
    <w:rsid w:val="00286D05"/>
    <w:rsid w:val="00321E7A"/>
    <w:rsid w:val="00383FD2"/>
    <w:rsid w:val="003E5B18"/>
    <w:rsid w:val="00474183"/>
    <w:rsid w:val="00477A70"/>
    <w:rsid w:val="004C00B4"/>
    <w:rsid w:val="004C5A45"/>
    <w:rsid w:val="004D4E1C"/>
    <w:rsid w:val="0051053F"/>
    <w:rsid w:val="00564C49"/>
    <w:rsid w:val="005F163F"/>
    <w:rsid w:val="0067144D"/>
    <w:rsid w:val="006A46BB"/>
    <w:rsid w:val="006B4B3E"/>
    <w:rsid w:val="00734BD4"/>
    <w:rsid w:val="00742968"/>
    <w:rsid w:val="007F0BEB"/>
    <w:rsid w:val="00887A92"/>
    <w:rsid w:val="008C5021"/>
    <w:rsid w:val="009738B3"/>
    <w:rsid w:val="009C26E6"/>
    <w:rsid w:val="00A131FE"/>
    <w:rsid w:val="00A21EF9"/>
    <w:rsid w:val="00A4444A"/>
    <w:rsid w:val="00A52318"/>
    <w:rsid w:val="00AB3CF9"/>
    <w:rsid w:val="00AE794B"/>
    <w:rsid w:val="00AF6E0D"/>
    <w:rsid w:val="00B40EC6"/>
    <w:rsid w:val="00B66788"/>
    <w:rsid w:val="00BB11D1"/>
    <w:rsid w:val="00BC58A1"/>
    <w:rsid w:val="00C52702"/>
    <w:rsid w:val="00C769E2"/>
    <w:rsid w:val="00C927D0"/>
    <w:rsid w:val="00CF52A4"/>
    <w:rsid w:val="00E131F2"/>
    <w:rsid w:val="00E45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FE1FD15-7865-4572-A3F9-09DCB731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FBF"/>
    <w:pPr>
      <w:spacing w:line="240" w:lineRule="exact"/>
    </w:pPr>
  </w:style>
  <w:style w:type="paragraph" w:styleId="Heading1">
    <w:name w:val="heading 1"/>
    <w:basedOn w:val="Normal"/>
    <w:next w:val="Normal"/>
    <w:link w:val="Heading1Char"/>
    <w:qFormat/>
    <w:rsid w:val="00220FBF"/>
    <w:pPr>
      <w:keepNext/>
      <w:keepLines/>
      <w:spacing w:before="480" w:line="240" w:lineRule="auto"/>
      <w:outlineLvl w:val="0"/>
    </w:pPr>
    <w:rPr>
      <w:rFonts w:asciiTheme="majorHAnsi" w:eastAsiaTheme="majorEastAsia" w:hAnsiTheme="majorHAnsi" w:cstheme="majorBidi"/>
      <w:b/>
      <w:bCs/>
      <w:color w:val="2F5496" w:themeColor="accent1" w:themeShade="BF"/>
      <w:kern w:val="0"/>
      <w:sz w:val="28"/>
      <w:szCs w:val="28"/>
      <w:lang w:eastAsia="en-US"/>
    </w:rPr>
  </w:style>
  <w:style w:type="paragraph" w:styleId="Heading2">
    <w:name w:val="heading 2"/>
    <w:basedOn w:val="Normal"/>
    <w:next w:val="Normal"/>
    <w:link w:val="Heading2Char"/>
    <w:uiPriority w:val="9"/>
    <w:unhideWhenUsed/>
    <w:qFormat/>
    <w:rsid w:val="00220FBF"/>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220FBF"/>
    <w:pPr>
      <w:keepNext/>
      <w:spacing w:after="200" w:line="276" w:lineRule="auto"/>
      <w:ind w:leftChars="400" w:left="400"/>
      <w:outlineLvl w:val="2"/>
    </w:pPr>
    <w:rPr>
      <w:rFonts w:asciiTheme="majorHAnsi" w:eastAsiaTheme="majorEastAsia" w:hAnsiTheme="majorHAnsi" w:cstheme="majorBidi"/>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FBF"/>
    <w:rPr>
      <w:rFonts w:asciiTheme="majorHAnsi" w:eastAsiaTheme="majorEastAsia" w:hAnsiTheme="majorHAnsi" w:cstheme="majorBidi"/>
      <w:b/>
      <w:bCs/>
      <w:color w:val="2F5496" w:themeColor="accent1" w:themeShade="BF"/>
      <w:kern w:val="0"/>
      <w:sz w:val="28"/>
      <w:szCs w:val="28"/>
      <w:lang w:eastAsia="en-US"/>
    </w:rPr>
  </w:style>
  <w:style w:type="character" w:customStyle="1" w:styleId="Heading2Char">
    <w:name w:val="Heading 2 Char"/>
    <w:basedOn w:val="DefaultParagraphFont"/>
    <w:link w:val="Heading2"/>
    <w:uiPriority w:val="9"/>
    <w:rsid w:val="00220FBF"/>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sid w:val="00220FBF"/>
    <w:rPr>
      <w:rFonts w:asciiTheme="majorHAnsi" w:eastAsiaTheme="majorEastAsia" w:hAnsiTheme="majorHAnsi" w:cstheme="majorBidi"/>
      <w:kern w:val="0"/>
      <w:sz w:val="22"/>
    </w:rPr>
  </w:style>
  <w:style w:type="numbering" w:customStyle="1" w:styleId="1">
    <w:name w:val="リストなし1"/>
    <w:next w:val="NoList"/>
    <w:uiPriority w:val="99"/>
    <w:semiHidden/>
    <w:unhideWhenUsed/>
    <w:rsid w:val="00220FBF"/>
  </w:style>
  <w:style w:type="paragraph" w:styleId="NormalWeb">
    <w:name w:val="Normal (Web)"/>
    <w:basedOn w:val="Normal"/>
    <w:uiPriority w:val="99"/>
    <w:unhideWhenUsed/>
    <w:rsid w:val="00220FBF"/>
    <w:pPr>
      <w:spacing w:before="100" w:beforeAutospacing="1" w:after="100" w:afterAutospacing="1" w:line="240" w:lineRule="auto"/>
    </w:pPr>
    <w:rPr>
      <w:rFonts w:ascii="MS PGothic" w:eastAsia="MS PGothic" w:hAnsi="MS PGothic" w:cs="MS PGothic"/>
      <w:kern w:val="0"/>
      <w:sz w:val="24"/>
      <w:szCs w:val="24"/>
    </w:rPr>
  </w:style>
  <w:style w:type="character" w:customStyle="1" w:styleId="hps">
    <w:name w:val="hps"/>
    <w:basedOn w:val="DefaultParagraphFont"/>
    <w:rsid w:val="00220FBF"/>
  </w:style>
  <w:style w:type="paragraph" w:styleId="Header">
    <w:name w:val="header"/>
    <w:basedOn w:val="Normal"/>
    <w:link w:val="HeaderChar"/>
    <w:uiPriority w:val="99"/>
    <w:unhideWhenUsed/>
    <w:rsid w:val="00220FBF"/>
    <w:pPr>
      <w:tabs>
        <w:tab w:val="center" w:pos="4252"/>
        <w:tab w:val="right" w:pos="8504"/>
      </w:tabs>
      <w:snapToGrid w:val="0"/>
      <w:spacing w:after="200" w:line="276" w:lineRule="auto"/>
    </w:pPr>
    <w:rPr>
      <w:kern w:val="0"/>
      <w:sz w:val="22"/>
    </w:rPr>
  </w:style>
  <w:style w:type="character" w:customStyle="1" w:styleId="HeaderChar">
    <w:name w:val="Header Char"/>
    <w:basedOn w:val="DefaultParagraphFont"/>
    <w:link w:val="Header"/>
    <w:uiPriority w:val="99"/>
    <w:rsid w:val="00220FBF"/>
    <w:rPr>
      <w:kern w:val="0"/>
      <w:sz w:val="22"/>
    </w:rPr>
  </w:style>
  <w:style w:type="paragraph" w:styleId="Footer">
    <w:name w:val="footer"/>
    <w:basedOn w:val="Normal"/>
    <w:link w:val="FooterChar"/>
    <w:uiPriority w:val="99"/>
    <w:unhideWhenUsed/>
    <w:rsid w:val="00220FBF"/>
    <w:pPr>
      <w:tabs>
        <w:tab w:val="center" w:pos="4252"/>
        <w:tab w:val="right" w:pos="8504"/>
      </w:tabs>
      <w:snapToGrid w:val="0"/>
      <w:spacing w:after="200" w:line="276" w:lineRule="auto"/>
    </w:pPr>
    <w:rPr>
      <w:kern w:val="0"/>
      <w:sz w:val="22"/>
    </w:rPr>
  </w:style>
  <w:style w:type="character" w:customStyle="1" w:styleId="FooterChar">
    <w:name w:val="Footer Char"/>
    <w:basedOn w:val="DefaultParagraphFont"/>
    <w:link w:val="Footer"/>
    <w:uiPriority w:val="99"/>
    <w:rsid w:val="00220FBF"/>
    <w:rPr>
      <w:kern w:val="0"/>
      <w:sz w:val="22"/>
    </w:rPr>
  </w:style>
  <w:style w:type="paragraph" w:styleId="ListParagraph">
    <w:name w:val="List Paragraph"/>
    <w:basedOn w:val="Normal"/>
    <w:uiPriority w:val="34"/>
    <w:qFormat/>
    <w:rsid w:val="00220FBF"/>
    <w:pPr>
      <w:spacing w:after="200" w:line="276" w:lineRule="auto"/>
      <w:ind w:leftChars="400" w:left="840"/>
    </w:pPr>
    <w:rPr>
      <w:kern w:val="0"/>
      <w:sz w:val="22"/>
    </w:rPr>
  </w:style>
  <w:style w:type="character" w:customStyle="1" w:styleId="shorttext">
    <w:name w:val="short_text"/>
    <w:basedOn w:val="DefaultParagraphFont"/>
    <w:rsid w:val="00220FBF"/>
  </w:style>
  <w:style w:type="character" w:customStyle="1" w:styleId="atn">
    <w:name w:val="atn"/>
    <w:basedOn w:val="DefaultParagraphFont"/>
    <w:rsid w:val="00220FBF"/>
  </w:style>
  <w:style w:type="character" w:customStyle="1" w:styleId="st1">
    <w:name w:val="st1"/>
    <w:rsid w:val="00220FBF"/>
    <w:rPr>
      <w:rFonts w:ascii="Times New Roman" w:hAnsi="Times New Roman" w:cs="Times New Roman" w:hint="default"/>
    </w:rPr>
  </w:style>
  <w:style w:type="paragraph" w:customStyle="1" w:styleId="10">
    <w:name w:val="リスト段落1"/>
    <w:basedOn w:val="Normal"/>
    <w:rsid w:val="00220FBF"/>
    <w:pPr>
      <w:widowControl w:val="0"/>
      <w:spacing w:line="240" w:lineRule="auto"/>
      <w:ind w:leftChars="400" w:left="840"/>
      <w:jc w:val="both"/>
    </w:pPr>
    <w:rPr>
      <w:rFonts w:ascii="Century" w:eastAsia="MS Mincho" w:hAnsi="Century" w:cs="Times New Roman"/>
    </w:rPr>
  </w:style>
  <w:style w:type="character" w:customStyle="1" w:styleId="highlight2">
    <w:name w:val="highlight2"/>
    <w:basedOn w:val="DefaultParagraphFont"/>
    <w:rsid w:val="00220FBF"/>
  </w:style>
  <w:style w:type="character" w:customStyle="1" w:styleId="alt-edited">
    <w:name w:val="alt-edited"/>
    <w:basedOn w:val="DefaultParagraphFont"/>
    <w:rsid w:val="00220FBF"/>
  </w:style>
  <w:style w:type="paragraph" w:styleId="BalloonText">
    <w:name w:val="Balloon Text"/>
    <w:basedOn w:val="Normal"/>
    <w:link w:val="BalloonTextChar"/>
    <w:uiPriority w:val="99"/>
    <w:semiHidden/>
    <w:unhideWhenUsed/>
    <w:rsid w:val="00220FBF"/>
    <w:pPr>
      <w:spacing w:line="240" w:lineRule="auto"/>
    </w:pPr>
    <w:rPr>
      <w:rFonts w:asciiTheme="majorHAnsi" w:eastAsiaTheme="majorEastAsia" w:hAnsiTheme="majorHAnsi" w:cstheme="majorBidi"/>
      <w:kern w:val="0"/>
      <w:sz w:val="18"/>
      <w:szCs w:val="18"/>
    </w:rPr>
  </w:style>
  <w:style w:type="character" w:customStyle="1" w:styleId="BalloonTextChar">
    <w:name w:val="Balloon Text Char"/>
    <w:basedOn w:val="DefaultParagraphFont"/>
    <w:link w:val="BalloonText"/>
    <w:uiPriority w:val="99"/>
    <w:semiHidden/>
    <w:rsid w:val="00220FBF"/>
    <w:rPr>
      <w:rFonts w:asciiTheme="majorHAnsi" w:eastAsiaTheme="majorEastAsia" w:hAnsiTheme="majorHAnsi" w:cstheme="majorBidi"/>
      <w:kern w:val="0"/>
      <w:sz w:val="18"/>
      <w:szCs w:val="18"/>
    </w:rPr>
  </w:style>
  <w:style w:type="character" w:styleId="CommentReference">
    <w:name w:val="annotation reference"/>
    <w:basedOn w:val="DefaultParagraphFont"/>
    <w:uiPriority w:val="99"/>
    <w:semiHidden/>
    <w:unhideWhenUsed/>
    <w:rsid w:val="00220FBF"/>
    <w:rPr>
      <w:sz w:val="18"/>
      <w:szCs w:val="18"/>
    </w:rPr>
  </w:style>
  <w:style w:type="paragraph" w:styleId="CommentText">
    <w:name w:val="annotation text"/>
    <w:basedOn w:val="Normal"/>
    <w:link w:val="CommentTextChar"/>
    <w:uiPriority w:val="99"/>
    <w:semiHidden/>
    <w:unhideWhenUsed/>
    <w:rsid w:val="00220FBF"/>
    <w:pPr>
      <w:spacing w:after="200" w:line="276" w:lineRule="auto"/>
    </w:pPr>
    <w:rPr>
      <w:kern w:val="0"/>
      <w:sz w:val="22"/>
    </w:rPr>
  </w:style>
  <w:style w:type="character" w:customStyle="1" w:styleId="CommentTextChar">
    <w:name w:val="Comment Text Char"/>
    <w:basedOn w:val="DefaultParagraphFont"/>
    <w:link w:val="CommentText"/>
    <w:uiPriority w:val="99"/>
    <w:semiHidden/>
    <w:rsid w:val="00220FBF"/>
    <w:rPr>
      <w:kern w:val="0"/>
      <w:sz w:val="22"/>
    </w:rPr>
  </w:style>
  <w:style w:type="paragraph" w:styleId="CommentSubject">
    <w:name w:val="annotation subject"/>
    <w:basedOn w:val="CommentText"/>
    <w:next w:val="CommentText"/>
    <w:link w:val="CommentSubjectChar"/>
    <w:uiPriority w:val="99"/>
    <w:semiHidden/>
    <w:unhideWhenUsed/>
    <w:rsid w:val="00220FBF"/>
    <w:rPr>
      <w:b/>
      <w:bCs/>
    </w:rPr>
  </w:style>
  <w:style w:type="character" w:customStyle="1" w:styleId="CommentSubjectChar">
    <w:name w:val="Comment Subject Char"/>
    <w:basedOn w:val="CommentTextChar"/>
    <w:link w:val="CommentSubject"/>
    <w:uiPriority w:val="99"/>
    <w:semiHidden/>
    <w:rsid w:val="00220FBF"/>
    <w:rPr>
      <w:b/>
      <w:bCs/>
      <w:kern w:val="0"/>
      <w:sz w:val="22"/>
    </w:rPr>
  </w:style>
  <w:style w:type="paragraph" w:styleId="BodyText">
    <w:name w:val="Body Text"/>
    <w:basedOn w:val="Normal"/>
    <w:link w:val="BodyTextChar"/>
    <w:rsid w:val="00220FBF"/>
    <w:pPr>
      <w:spacing w:line="240" w:lineRule="auto"/>
      <w:jc w:val="both"/>
    </w:pPr>
    <w:rPr>
      <w:rFonts w:ascii="Century" w:eastAsia="MS PGothic" w:hAnsi="Century" w:cs="MS PGothic"/>
      <w:kern w:val="0"/>
      <w:szCs w:val="21"/>
    </w:rPr>
  </w:style>
  <w:style w:type="character" w:customStyle="1" w:styleId="BodyTextChar">
    <w:name w:val="Body Text Char"/>
    <w:basedOn w:val="DefaultParagraphFont"/>
    <w:link w:val="BodyText"/>
    <w:rsid w:val="00220FBF"/>
    <w:rPr>
      <w:rFonts w:ascii="Century" w:eastAsia="MS PGothic" w:hAnsi="Century" w:cs="MS PGothic"/>
      <w:kern w:val="0"/>
      <w:szCs w:val="21"/>
    </w:rPr>
  </w:style>
  <w:style w:type="paragraph" w:styleId="NoSpacing">
    <w:name w:val="No Spacing"/>
    <w:uiPriority w:val="1"/>
    <w:qFormat/>
    <w:rsid w:val="00220FBF"/>
    <w:rPr>
      <w:kern w:val="0"/>
      <w:sz w:val="22"/>
    </w:rPr>
  </w:style>
  <w:style w:type="character" w:styleId="LineNumber">
    <w:name w:val="line number"/>
    <w:basedOn w:val="DefaultParagraphFont"/>
    <w:uiPriority w:val="99"/>
    <w:semiHidden/>
    <w:unhideWhenUsed/>
    <w:rsid w:val="00220FBF"/>
  </w:style>
  <w:style w:type="paragraph" w:customStyle="1" w:styleId="DateandTime">
    <w:name w:val="Date and Time"/>
    <w:rsid w:val="00220FBF"/>
    <w:pPr>
      <w:spacing w:before="80" w:after="80"/>
      <w:contextualSpacing/>
    </w:pPr>
    <w:rPr>
      <w:rFonts w:ascii="Tahoma" w:hAnsi="Tahoma" w:cs="Arial"/>
      <w:b/>
      <w:bCs/>
      <w:kern w:val="28"/>
      <w:sz w:val="20"/>
      <w:lang w:val="en" w:eastAsia="en-US"/>
    </w:rPr>
  </w:style>
  <w:style w:type="paragraph" w:customStyle="1" w:styleId="Location">
    <w:name w:val="Location"/>
    <w:basedOn w:val="Normal"/>
    <w:rsid w:val="00220FBF"/>
    <w:pPr>
      <w:spacing w:before="80" w:after="80" w:line="240" w:lineRule="auto"/>
      <w:jc w:val="right"/>
    </w:pPr>
    <w:rPr>
      <w:rFonts w:ascii="Tahoma" w:hAnsi="Tahoma" w:cs="Times New Roman"/>
      <w:b/>
      <w:kern w:val="0"/>
      <w:sz w:val="20"/>
      <w:szCs w:val="24"/>
      <w:lang w:eastAsia="en-US"/>
    </w:rPr>
  </w:style>
  <w:style w:type="paragraph" w:customStyle="1" w:styleId="BusinessName">
    <w:name w:val="Business Name"/>
    <w:basedOn w:val="Location"/>
    <w:rsid w:val="00220FBF"/>
    <w:pPr>
      <w:spacing w:before="0"/>
    </w:pPr>
    <w:rPr>
      <w:color w:val="006666"/>
      <w:spacing w:val="60"/>
      <w:sz w:val="32"/>
      <w:szCs w:val="32"/>
    </w:rPr>
  </w:style>
  <w:style w:type="paragraph" w:customStyle="1" w:styleId="note">
    <w:name w:val="note"/>
    <w:basedOn w:val="Location"/>
    <w:rsid w:val="00220FBF"/>
    <w:pPr>
      <w:spacing w:before="280"/>
    </w:pPr>
    <w:rPr>
      <w:b w:val="0"/>
      <w:color w:val="808080"/>
      <w:spacing w:val="4"/>
      <w:sz w:val="16"/>
      <w:szCs w:val="16"/>
    </w:rPr>
  </w:style>
  <w:style w:type="paragraph" w:customStyle="1" w:styleId="Expiration">
    <w:name w:val="Expiration"/>
    <w:basedOn w:val="DateandTime"/>
    <w:rsid w:val="00220FBF"/>
    <w:pPr>
      <w:spacing w:after="480"/>
    </w:pPr>
  </w:style>
  <w:style w:type="character" w:styleId="Hyperlink">
    <w:name w:val="Hyperlink"/>
    <w:basedOn w:val="DefaultParagraphFont"/>
    <w:uiPriority w:val="99"/>
    <w:unhideWhenUsed/>
    <w:rsid w:val="00220FBF"/>
    <w:rPr>
      <w:color w:val="0000FF"/>
      <w:u w:val="single"/>
    </w:rPr>
  </w:style>
  <w:style w:type="character" w:customStyle="1" w:styleId="apple-converted-space">
    <w:name w:val="apple-converted-space"/>
    <w:basedOn w:val="DefaultParagraphFont"/>
    <w:rsid w:val="00220FBF"/>
  </w:style>
  <w:style w:type="character" w:customStyle="1" w:styleId="highlight">
    <w:name w:val="highlight"/>
    <w:basedOn w:val="DefaultParagraphFont"/>
    <w:rsid w:val="00220FBF"/>
  </w:style>
  <w:style w:type="paragraph" w:customStyle="1" w:styleId="Pa10">
    <w:name w:val="Pa10"/>
    <w:basedOn w:val="Normal"/>
    <w:next w:val="Normal"/>
    <w:uiPriority w:val="99"/>
    <w:rsid w:val="00220FBF"/>
    <w:pPr>
      <w:widowControl w:val="0"/>
      <w:autoSpaceDE w:val="0"/>
      <w:autoSpaceDN w:val="0"/>
      <w:adjustRightInd w:val="0"/>
      <w:spacing w:line="171" w:lineRule="atLeast"/>
    </w:pPr>
    <w:rPr>
      <w:rFonts w:ascii="Cambria" w:hAnsi="Cambria"/>
      <w:kern w:val="0"/>
      <w:sz w:val="24"/>
      <w:szCs w:val="24"/>
    </w:rPr>
  </w:style>
  <w:style w:type="paragraph" w:styleId="HTMLPreformatted">
    <w:name w:val="HTML Preformatted"/>
    <w:basedOn w:val="Normal"/>
    <w:link w:val="HTMLPreformattedChar"/>
    <w:uiPriority w:val="99"/>
    <w:unhideWhenUsed/>
    <w:rsid w:val="00220FBF"/>
    <w:pPr>
      <w:spacing w:after="200" w:line="276" w:lineRule="auto"/>
    </w:pPr>
    <w:rPr>
      <w:rFonts w:ascii="Courier New" w:hAnsi="Courier New" w:cs="Courier New"/>
      <w:kern w:val="0"/>
      <w:sz w:val="20"/>
      <w:szCs w:val="20"/>
    </w:rPr>
  </w:style>
  <w:style w:type="character" w:customStyle="1" w:styleId="HTMLPreformattedChar">
    <w:name w:val="HTML Preformatted Char"/>
    <w:basedOn w:val="DefaultParagraphFont"/>
    <w:link w:val="HTMLPreformatted"/>
    <w:uiPriority w:val="99"/>
    <w:rsid w:val="00220FBF"/>
    <w:rPr>
      <w:rFonts w:ascii="Courier New" w:hAnsi="Courier New" w:cs="Courier New"/>
      <w:kern w:val="0"/>
      <w:sz w:val="20"/>
      <w:szCs w:val="20"/>
    </w:rPr>
  </w:style>
  <w:style w:type="character" w:customStyle="1" w:styleId="A7">
    <w:name w:val="A7"/>
    <w:uiPriority w:val="99"/>
    <w:rsid w:val="00220FBF"/>
    <w:rPr>
      <w:rFonts w:cs="Times"/>
      <w:color w:val="000000"/>
      <w:sz w:val="18"/>
      <w:szCs w:val="18"/>
    </w:rPr>
  </w:style>
  <w:style w:type="paragraph" w:customStyle="1" w:styleId="Default">
    <w:name w:val="Default"/>
    <w:rsid w:val="00220FBF"/>
    <w:pPr>
      <w:widowControl w:val="0"/>
      <w:autoSpaceDE w:val="0"/>
      <w:autoSpaceDN w:val="0"/>
      <w:adjustRightInd w:val="0"/>
    </w:pPr>
    <w:rPr>
      <w:rFonts w:ascii="Times" w:eastAsia="Times" w:cs="Times"/>
      <w:color w:val="000000"/>
      <w:kern w:val="0"/>
      <w:sz w:val="24"/>
      <w:szCs w:val="24"/>
    </w:rPr>
  </w:style>
  <w:style w:type="character" w:customStyle="1" w:styleId="A3">
    <w:name w:val="A3"/>
    <w:uiPriority w:val="99"/>
    <w:rsid w:val="00220FBF"/>
    <w:rPr>
      <w:rFonts w:cs="Times"/>
      <w:color w:val="000000"/>
      <w:sz w:val="15"/>
      <w:szCs w:val="15"/>
    </w:rPr>
  </w:style>
  <w:style w:type="character" w:customStyle="1" w:styleId="contribdegrees">
    <w:name w:val="contribdegrees"/>
    <w:basedOn w:val="DefaultParagraphFont"/>
    <w:rsid w:val="00220FBF"/>
  </w:style>
  <w:style w:type="character" w:customStyle="1" w:styleId="gt-card-ttl-txt1">
    <w:name w:val="gt-card-ttl-txt1"/>
    <w:basedOn w:val="DefaultParagraphFont"/>
    <w:rsid w:val="00220FBF"/>
    <w:rPr>
      <w:color w:val="222222"/>
    </w:rPr>
  </w:style>
  <w:style w:type="character" w:customStyle="1" w:styleId="element-citation">
    <w:name w:val="element-citation"/>
    <w:basedOn w:val="DefaultParagraphFont"/>
    <w:rsid w:val="00220FBF"/>
  </w:style>
  <w:style w:type="character" w:customStyle="1" w:styleId="ref-journal">
    <w:name w:val="ref-journal"/>
    <w:basedOn w:val="DefaultParagraphFont"/>
    <w:rsid w:val="00220FBF"/>
  </w:style>
  <w:style w:type="character" w:customStyle="1" w:styleId="ref-vol">
    <w:name w:val="ref-vol"/>
    <w:basedOn w:val="DefaultParagraphFont"/>
    <w:rsid w:val="00220FBF"/>
  </w:style>
  <w:style w:type="paragraph" w:customStyle="1" w:styleId="11">
    <w:name w:val="正文1"/>
    <w:uiPriority w:val="99"/>
    <w:rsid w:val="0051053F"/>
    <w:pPr>
      <w:spacing w:line="276" w:lineRule="auto"/>
    </w:pPr>
    <w:rPr>
      <w:rFonts w:ascii="Arial" w:eastAsia="SimSun" w:hAnsi="Arial" w:cs="Arial"/>
      <w:color w:val="000000"/>
      <w:kern w:val="0"/>
      <w:sz w:val="22"/>
      <w:szCs w:val="20"/>
      <w:lang w:val="pl-PL" w:eastAsia="pl-PL"/>
    </w:rPr>
  </w:style>
  <w:style w:type="table" w:styleId="TableGrid">
    <w:name w:val="Table Grid"/>
    <w:basedOn w:val="TableNormal"/>
    <w:uiPriority w:val="39"/>
    <w:rsid w:val="00BC5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z-numa@urahp.yokohama-cu.ac.j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8483</Words>
  <Characters>48354</Characters>
  <Application>Microsoft Office Word</Application>
  <DocSecurity>0</DocSecurity>
  <Lines>402</Lines>
  <Paragraphs>113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羽尾義輝</dc:creator>
  <cp:keywords/>
  <dc:description/>
  <cp:lastModifiedBy>Na Ma</cp:lastModifiedBy>
  <cp:revision>2</cp:revision>
  <dcterms:created xsi:type="dcterms:W3CDTF">2017-03-29T18:38:00Z</dcterms:created>
  <dcterms:modified xsi:type="dcterms:W3CDTF">2017-03-29T18:38:00Z</dcterms:modified>
</cp:coreProperties>
</file>