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6E8" w:rsidRPr="00CF66E8" w:rsidRDefault="00CF66E8" w:rsidP="00B40A57">
      <w:pPr>
        <w:spacing w:after="0" w:line="360" w:lineRule="auto"/>
        <w:rPr>
          <w:rFonts w:ascii="Book Antiqua" w:hAnsi="Book Antiqua" w:cs="Arial"/>
          <w:b/>
          <w:color w:val="222222"/>
          <w:sz w:val="24"/>
          <w:szCs w:val="24"/>
          <w:shd w:val="clear" w:color="auto" w:fill="FFFFFF"/>
        </w:rPr>
      </w:pPr>
      <w:r w:rsidRPr="00CF66E8">
        <w:rPr>
          <w:rFonts w:ascii="Book Antiqua" w:hAnsi="Book Antiqua" w:cs="Arial"/>
          <w:b/>
          <w:color w:val="222222"/>
          <w:sz w:val="24"/>
          <w:szCs w:val="24"/>
          <w:shd w:val="clear" w:color="auto" w:fill="FFFFFF"/>
        </w:rPr>
        <w:t>Name of Journal: World Journal of Gastroenterology</w:t>
      </w:r>
    </w:p>
    <w:p w:rsidR="00CF66E8" w:rsidRPr="00CF66E8" w:rsidRDefault="00CF66E8" w:rsidP="00B40A57">
      <w:pPr>
        <w:spacing w:after="0" w:line="360" w:lineRule="auto"/>
        <w:rPr>
          <w:rFonts w:ascii="Book Antiqua" w:hAnsi="Book Antiqua" w:cs="Arial"/>
          <w:b/>
          <w:color w:val="222222"/>
          <w:sz w:val="24"/>
          <w:szCs w:val="24"/>
          <w:shd w:val="clear" w:color="auto" w:fill="FFFFFF"/>
        </w:rPr>
      </w:pPr>
      <w:r w:rsidRPr="00CF66E8">
        <w:rPr>
          <w:rFonts w:ascii="Book Antiqua" w:hAnsi="Book Antiqua" w:cs="Arial"/>
          <w:b/>
          <w:color w:val="222222"/>
          <w:sz w:val="24"/>
          <w:szCs w:val="24"/>
          <w:shd w:val="clear" w:color="auto" w:fill="FFFFFF"/>
        </w:rPr>
        <w:t>Manuscript NO: 32488</w:t>
      </w:r>
    </w:p>
    <w:p w:rsidR="00CF66E8" w:rsidRPr="00CF66E8" w:rsidRDefault="00CF66E8" w:rsidP="00B40A57">
      <w:pPr>
        <w:spacing w:after="0" w:line="360" w:lineRule="auto"/>
        <w:rPr>
          <w:rFonts w:ascii="Book Antiqua" w:hAnsi="Book Antiqua" w:cs="Arial"/>
          <w:b/>
          <w:color w:val="222222"/>
          <w:sz w:val="24"/>
          <w:szCs w:val="24"/>
          <w:shd w:val="clear" w:color="auto" w:fill="FFFFFF"/>
        </w:rPr>
      </w:pPr>
      <w:r w:rsidRPr="00CF66E8">
        <w:rPr>
          <w:rFonts w:ascii="Book Antiqua" w:hAnsi="Book Antiqua" w:cs="Arial"/>
          <w:b/>
          <w:color w:val="222222"/>
          <w:sz w:val="24"/>
          <w:szCs w:val="24"/>
          <w:shd w:val="clear" w:color="auto" w:fill="FFFFFF"/>
        </w:rPr>
        <w:t>Manuscript Type: ORIGINAL ARTICLE</w:t>
      </w:r>
    </w:p>
    <w:p w:rsidR="00CF66E8" w:rsidRPr="00CF66E8" w:rsidRDefault="00CF66E8" w:rsidP="00B40A57">
      <w:pPr>
        <w:spacing w:after="0" w:line="360" w:lineRule="auto"/>
        <w:jc w:val="both"/>
        <w:rPr>
          <w:rFonts w:ascii="Book Antiqua" w:hAnsi="Book Antiqua" w:cs="Arial"/>
          <w:b/>
          <w:i/>
          <w:color w:val="222222"/>
          <w:sz w:val="24"/>
          <w:szCs w:val="24"/>
          <w:shd w:val="clear" w:color="auto" w:fill="FFFFFF"/>
        </w:rPr>
      </w:pPr>
    </w:p>
    <w:p w:rsidR="00CF66E8" w:rsidRPr="00CF66E8" w:rsidRDefault="00CF66E8" w:rsidP="00B40A57">
      <w:pPr>
        <w:spacing w:after="0" w:line="360" w:lineRule="auto"/>
        <w:jc w:val="both"/>
        <w:rPr>
          <w:rFonts w:ascii="Book Antiqua" w:hAnsi="Book Antiqua" w:cs="Times New Roman"/>
          <w:b/>
          <w:sz w:val="24"/>
          <w:szCs w:val="24"/>
          <w:lang w:eastAsia="zh-CN"/>
        </w:rPr>
      </w:pPr>
      <w:r w:rsidRPr="00CF66E8">
        <w:rPr>
          <w:rFonts w:ascii="Book Antiqua" w:hAnsi="Book Antiqua" w:cs="Arial"/>
          <w:b/>
          <w:i/>
          <w:color w:val="222222"/>
          <w:sz w:val="24"/>
          <w:szCs w:val="24"/>
          <w:shd w:val="clear" w:color="auto" w:fill="FFFFFF"/>
        </w:rPr>
        <w:t>Retrospective Cohort Study</w:t>
      </w:r>
    </w:p>
    <w:p w:rsidR="00CF66E8" w:rsidRPr="00CF66E8" w:rsidRDefault="00CF66E8" w:rsidP="00B40A57">
      <w:pPr>
        <w:spacing w:after="0" w:line="360" w:lineRule="auto"/>
        <w:jc w:val="both"/>
        <w:rPr>
          <w:rFonts w:ascii="Book Antiqua" w:hAnsi="Book Antiqua" w:cs="Times New Roman"/>
          <w:b/>
          <w:sz w:val="24"/>
          <w:szCs w:val="24"/>
          <w:lang w:eastAsia="zh-CN"/>
        </w:rPr>
      </w:pPr>
      <w:r w:rsidRPr="00CF66E8">
        <w:rPr>
          <w:rFonts w:ascii="Book Antiqua" w:hAnsi="Book Antiqua" w:cs="Times New Roman"/>
          <w:b/>
          <w:sz w:val="24"/>
          <w:szCs w:val="24"/>
        </w:rPr>
        <w:t>Management and outcome of hepatocellular adenoma with massive bleeding at presentation</w:t>
      </w:r>
    </w:p>
    <w:p w:rsidR="00CF66E8" w:rsidRPr="00CF66E8" w:rsidRDefault="00CF66E8" w:rsidP="00B40A57">
      <w:pPr>
        <w:spacing w:after="0" w:line="360" w:lineRule="auto"/>
        <w:jc w:val="both"/>
        <w:rPr>
          <w:rFonts w:ascii="Book Antiqua" w:hAnsi="Book Antiqua" w:cs="Times New Roman"/>
          <w:b/>
          <w:sz w:val="24"/>
          <w:szCs w:val="24"/>
          <w:lang w:eastAsia="zh-CN"/>
        </w:rPr>
      </w:pP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Klompenhouwer AJ </w:t>
      </w:r>
      <w:r w:rsidRPr="00CF66E8">
        <w:rPr>
          <w:rFonts w:ascii="Book Antiqua" w:hAnsi="Book Antiqua" w:cs="Times New Roman"/>
          <w:i/>
          <w:sz w:val="24"/>
          <w:szCs w:val="24"/>
        </w:rPr>
        <w:t>et al</w:t>
      </w:r>
      <w:r w:rsidRPr="00CF66E8">
        <w:rPr>
          <w:rFonts w:ascii="Book Antiqua" w:hAnsi="Book Antiqua" w:cs="Times New Roman"/>
          <w:sz w:val="24"/>
          <w:szCs w:val="24"/>
        </w:rPr>
        <w:t>. Outcome of massive bleeding in HCA</w:t>
      </w:r>
    </w:p>
    <w:p w:rsidR="00CF66E8" w:rsidRDefault="00CF66E8" w:rsidP="00B40A57">
      <w:pPr>
        <w:spacing w:after="0" w:line="360" w:lineRule="auto"/>
        <w:jc w:val="both"/>
        <w:rPr>
          <w:rFonts w:ascii="Book Antiqua" w:hAnsi="Book Antiqua" w:cs="Times New Roman"/>
          <w:sz w:val="24"/>
          <w:szCs w:val="24"/>
          <w:lang w:eastAsia="zh-CN"/>
        </w:rPr>
      </w:pP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Anne J Klompenhouwer, Robert A de Man, Maarten GJ Thomeer, Jan NM IJzermans</w:t>
      </w: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b/>
          <w:sz w:val="24"/>
          <w:szCs w:val="24"/>
        </w:rPr>
        <w:t xml:space="preserve">Anne J Klompenhouwer, Jan NM IJzermans, </w:t>
      </w:r>
      <w:r w:rsidRPr="00CF66E8">
        <w:rPr>
          <w:rFonts w:ascii="Book Antiqua" w:hAnsi="Book Antiqua" w:cs="Times New Roman"/>
          <w:sz w:val="24"/>
          <w:szCs w:val="24"/>
        </w:rPr>
        <w:t>Department of</w:t>
      </w:r>
      <w:r w:rsidR="006B29A4">
        <w:rPr>
          <w:rFonts w:ascii="Book Antiqua" w:hAnsi="Book Antiqua" w:cs="Times New Roman"/>
          <w:sz w:val="24"/>
          <w:szCs w:val="24"/>
        </w:rPr>
        <w:t xml:space="preserve"> Surgery, Erasmus MC, Rotterdam</w:t>
      </w:r>
      <w:r w:rsidRPr="00CF66E8">
        <w:rPr>
          <w:rFonts w:ascii="Book Antiqua" w:hAnsi="Book Antiqua" w:cs="Times New Roman"/>
          <w:sz w:val="24"/>
          <w:szCs w:val="24"/>
        </w:rPr>
        <w:t xml:space="preserve"> </w:t>
      </w:r>
      <w:r w:rsidR="00BD6620" w:rsidRPr="00CF66E8">
        <w:rPr>
          <w:rFonts w:ascii="Book Antiqua" w:eastAsia="Calibri" w:hAnsi="Book Antiqua" w:cs="Times New Roman"/>
          <w:sz w:val="24"/>
          <w:szCs w:val="24"/>
        </w:rPr>
        <w:t xml:space="preserve">3000 CA, </w:t>
      </w:r>
      <w:r w:rsidR="003A7156" w:rsidRPr="00CF66E8">
        <w:rPr>
          <w:rFonts w:ascii="Book Antiqua" w:hAnsi="Book Antiqua" w:cs="Times New Roman"/>
          <w:sz w:val="24"/>
          <w:szCs w:val="24"/>
        </w:rPr>
        <w:t>t</w:t>
      </w:r>
      <w:r w:rsidRPr="00CF66E8">
        <w:rPr>
          <w:rFonts w:ascii="Book Antiqua" w:hAnsi="Book Antiqua" w:cs="Times New Roman"/>
          <w:sz w:val="24"/>
          <w:szCs w:val="24"/>
        </w:rPr>
        <w:t>he Netherlands</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 </w:t>
      </w:r>
      <w:r w:rsidRPr="00CF66E8">
        <w:rPr>
          <w:rFonts w:ascii="Book Antiqua" w:hAnsi="Book Antiqua" w:cs="Times New Roman"/>
          <w:sz w:val="24"/>
          <w:szCs w:val="24"/>
        </w:rPr>
        <w:br/>
      </w:r>
      <w:r w:rsidRPr="00CF66E8">
        <w:rPr>
          <w:rFonts w:ascii="Book Antiqua" w:hAnsi="Book Antiqua" w:cs="Times New Roman"/>
          <w:b/>
          <w:sz w:val="24"/>
          <w:szCs w:val="24"/>
        </w:rPr>
        <w:t xml:space="preserve">Robert A de Man, </w:t>
      </w:r>
      <w:r w:rsidRPr="00CF66E8">
        <w:rPr>
          <w:rFonts w:ascii="Book Antiqua" w:hAnsi="Book Antiqua" w:cs="Times New Roman"/>
          <w:sz w:val="24"/>
          <w:szCs w:val="24"/>
        </w:rPr>
        <w:t>Department of Gastroenterology and He</w:t>
      </w:r>
      <w:r w:rsidR="006B29A4">
        <w:rPr>
          <w:rFonts w:ascii="Book Antiqua" w:hAnsi="Book Antiqua" w:cs="Times New Roman"/>
          <w:sz w:val="24"/>
          <w:szCs w:val="24"/>
        </w:rPr>
        <w:t>patology, Erasmus MC, Rotterdam</w:t>
      </w:r>
      <w:r w:rsidRPr="00CF66E8">
        <w:rPr>
          <w:rFonts w:ascii="Book Antiqua" w:hAnsi="Book Antiqua" w:cs="Times New Roman"/>
          <w:sz w:val="24"/>
          <w:szCs w:val="24"/>
        </w:rPr>
        <w:t xml:space="preserve"> </w:t>
      </w:r>
      <w:r w:rsidR="00BD6620" w:rsidRPr="00CF66E8">
        <w:rPr>
          <w:rFonts w:ascii="Book Antiqua" w:eastAsia="Calibri" w:hAnsi="Book Antiqua" w:cs="Times New Roman"/>
          <w:sz w:val="24"/>
          <w:szCs w:val="24"/>
        </w:rPr>
        <w:t xml:space="preserve">3000 CA, </w:t>
      </w:r>
      <w:r w:rsidR="003A7156" w:rsidRPr="00CF66E8">
        <w:rPr>
          <w:rFonts w:ascii="Book Antiqua" w:hAnsi="Book Antiqua" w:cs="Times New Roman"/>
          <w:sz w:val="24"/>
          <w:szCs w:val="24"/>
        </w:rPr>
        <w:t>t</w:t>
      </w:r>
      <w:r w:rsidRPr="00CF66E8">
        <w:rPr>
          <w:rFonts w:ascii="Book Antiqua" w:hAnsi="Book Antiqua" w:cs="Times New Roman"/>
          <w:sz w:val="24"/>
          <w:szCs w:val="24"/>
        </w:rPr>
        <w:t>he Netherlands</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 </w:t>
      </w:r>
      <w:r w:rsidRPr="00CF66E8">
        <w:rPr>
          <w:rFonts w:ascii="Book Antiqua" w:hAnsi="Book Antiqua" w:cs="Times New Roman"/>
          <w:sz w:val="24"/>
          <w:szCs w:val="24"/>
        </w:rPr>
        <w:br/>
      </w:r>
      <w:r w:rsidRPr="00CF66E8">
        <w:rPr>
          <w:rFonts w:ascii="Book Antiqua" w:hAnsi="Book Antiqua" w:cs="Times New Roman"/>
          <w:b/>
          <w:sz w:val="24"/>
          <w:szCs w:val="24"/>
        </w:rPr>
        <w:t xml:space="preserve">Maarten GJ Thomeer, </w:t>
      </w:r>
      <w:r w:rsidRPr="00CF66E8">
        <w:rPr>
          <w:rFonts w:ascii="Book Antiqua" w:hAnsi="Book Antiqua" w:cs="Times New Roman"/>
          <w:sz w:val="24"/>
          <w:szCs w:val="24"/>
        </w:rPr>
        <w:t>Department of R</w:t>
      </w:r>
      <w:r w:rsidR="006B29A4">
        <w:rPr>
          <w:rFonts w:ascii="Book Antiqua" w:hAnsi="Book Antiqua" w:cs="Times New Roman"/>
          <w:sz w:val="24"/>
          <w:szCs w:val="24"/>
        </w:rPr>
        <w:t>adiology, Erasmus MC, Rotterdam</w:t>
      </w:r>
      <w:r w:rsidRPr="00CF66E8">
        <w:rPr>
          <w:rFonts w:ascii="Book Antiqua" w:hAnsi="Book Antiqua" w:cs="Times New Roman"/>
          <w:sz w:val="24"/>
          <w:szCs w:val="24"/>
        </w:rPr>
        <w:t xml:space="preserve"> </w:t>
      </w:r>
      <w:r w:rsidR="00BD6620" w:rsidRPr="00CF66E8">
        <w:rPr>
          <w:rFonts w:ascii="Book Antiqua" w:eastAsia="Calibri" w:hAnsi="Book Antiqua" w:cs="Times New Roman"/>
          <w:sz w:val="24"/>
          <w:szCs w:val="24"/>
        </w:rPr>
        <w:t xml:space="preserve">3000 CA, </w:t>
      </w:r>
      <w:r w:rsidR="003A7156" w:rsidRPr="00CF66E8">
        <w:rPr>
          <w:rFonts w:ascii="Book Antiqua" w:hAnsi="Book Antiqua" w:cs="Times New Roman"/>
          <w:sz w:val="24"/>
          <w:szCs w:val="24"/>
        </w:rPr>
        <w:t>t</w:t>
      </w:r>
      <w:r w:rsidRPr="00CF66E8">
        <w:rPr>
          <w:rFonts w:ascii="Book Antiqua" w:hAnsi="Book Antiqua" w:cs="Times New Roman"/>
          <w:sz w:val="24"/>
          <w:szCs w:val="24"/>
        </w:rPr>
        <w:t>he Netherlands</w:t>
      </w:r>
    </w:p>
    <w:p w:rsidR="00CF66E8" w:rsidRPr="00CF66E8" w:rsidRDefault="00CF66E8" w:rsidP="00B40A57">
      <w:pPr>
        <w:spacing w:after="0" w:line="360" w:lineRule="auto"/>
        <w:jc w:val="both"/>
        <w:rPr>
          <w:rFonts w:ascii="Book Antiqua" w:hAnsi="Book Antiqua" w:cs="Times New Roman"/>
          <w:sz w:val="24"/>
          <w:szCs w:val="24"/>
          <w:lang w:eastAsia="zh-CN"/>
        </w:rPr>
      </w:pPr>
    </w:p>
    <w:p w:rsidR="00CF66E8" w:rsidRPr="00CF66E8" w:rsidRDefault="00CF66E8" w:rsidP="00B40A57">
      <w:pPr>
        <w:spacing w:after="0" w:line="360" w:lineRule="auto"/>
        <w:jc w:val="both"/>
        <w:rPr>
          <w:rFonts w:ascii="Book Antiqua" w:hAnsi="Book Antiqua"/>
          <w:b/>
          <w:color w:val="000000"/>
          <w:sz w:val="24"/>
          <w:szCs w:val="24"/>
          <w:lang w:eastAsia="zh-CN"/>
        </w:rPr>
      </w:pPr>
      <w:r w:rsidRPr="00CF66E8">
        <w:rPr>
          <w:rFonts w:ascii="Book Antiqua" w:hAnsi="Book Antiqua"/>
          <w:b/>
          <w:color w:val="000000"/>
          <w:sz w:val="24"/>
          <w:szCs w:val="24"/>
        </w:rPr>
        <w:t xml:space="preserve">Author contributions: </w:t>
      </w:r>
      <w:r w:rsidRPr="00CF66E8">
        <w:rPr>
          <w:rFonts w:ascii="Book Antiqua" w:hAnsi="Book Antiqua"/>
          <w:color w:val="000000"/>
          <w:sz w:val="24"/>
          <w:szCs w:val="24"/>
        </w:rPr>
        <w:t xml:space="preserve">Klompenhouwer AJ, de Man RA and IJzermans JNM designed the research and analyzed the data; Klompenhouwer AJ and Thomeer MGJ performed the research; Klompenhouwer AJ, de Man RA, Thomeer MGJ and IJzermans JNM wrote the article; All authors read and approved the final article. </w:t>
      </w:r>
    </w:p>
    <w:p w:rsidR="00CF66E8" w:rsidRPr="00CF66E8" w:rsidRDefault="00CF66E8" w:rsidP="00B40A57">
      <w:pPr>
        <w:autoSpaceDE w:val="0"/>
        <w:autoSpaceDN w:val="0"/>
        <w:adjustRightInd w:val="0"/>
        <w:spacing w:after="0" w:line="360" w:lineRule="auto"/>
        <w:rPr>
          <w:rFonts w:ascii="Book Antiqua" w:hAnsi="Book Antiqua"/>
          <w:bCs/>
          <w:iCs/>
          <w:color w:val="000000"/>
          <w:sz w:val="24"/>
          <w:szCs w:val="24"/>
          <w:lang w:eastAsia="zh-CN"/>
        </w:rPr>
      </w:pPr>
    </w:p>
    <w:p w:rsidR="00CF66E8" w:rsidRPr="00CF66E8" w:rsidRDefault="00CF66E8" w:rsidP="00B40A57">
      <w:pPr>
        <w:autoSpaceDE w:val="0"/>
        <w:autoSpaceDN w:val="0"/>
        <w:adjustRightInd w:val="0"/>
        <w:spacing w:after="0" w:line="360" w:lineRule="auto"/>
        <w:jc w:val="both"/>
        <w:rPr>
          <w:rFonts w:ascii="Book Antiqua" w:hAnsi="Book Antiqua"/>
          <w:bCs/>
          <w:iCs/>
          <w:color w:val="000000"/>
          <w:sz w:val="24"/>
          <w:szCs w:val="24"/>
        </w:rPr>
      </w:pPr>
      <w:r w:rsidRPr="00CF66E8">
        <w:rPr>
          <w:rFonts w:ascii="Book Antiqua" w:hAnsi="Book Antiqua"/>
          <w:b/>
          <w:bCs/>
          <w:iCs/>
          <w:color w:val="000000"/>
          <w:sz w:val="24"/>
          <w:szCs w:val="24"/>
        </w:rPr>
        <w:t>Institutional review board statement:</w:t>
      </w:r>
      <w:r w:rsidRPr="00CF66E8">
        <w:rPr>
          <w:rFonts w:ascii="Book Antiqua" w:hAnsi="Book Antiqua"/>
          <w:bCs/>
          <w:iCs/>
          <w:color w:val="000000"/>
          <w:sz w:val="24"/>
          <w:szCs w:val="24"/>
        </w:rPr>
        <w:t xml:space="preserve"> The research was approved by the local institutional review board (No. MEC-2016-338). </w:t>
      </w:r>
    </w:p>
    <w:p w:rsidR="00CF66E8" w:rsidRPr="00CF66E8" w:rsidRDefault="00CF66E8" w:rsidP="00B40A57">
      <w:pPr>
        <w:autoSpaceDE w:val="0"/>
        <w:autoSpaceDN w:val="0"/>
        <w:adjustRightInd w:val="0"/>
        <w:spacing w:after="0" w:line="360" w:lineRule="auto"/>
        <w:rPr>
          <w:rFonts w:ascii="Book Antiqua" w:hAnsi="Book Antiqua"/>
          <w:b/>
          <w:bCs/>
          <w:iCs/>
          <w:color w:val="000000"/>
          <w:sz w:val="24"/>
          <w:szCs w:val="24"/>
        </w:rPr>
      </w:pPr>
    </w:p>
    <w:p w:rsidR="00CF66E8" w:rsidRPr="00CF66E8" w:rsidRDefault="00CF66E8" w:rsidP="00B40A57">
      <w:pPr>
        <w:autoSpaceDE w:val="0"/>
        <w:autoSpaceDN w:val="0"/>
        <w:adjustRightInd w:val="0"/>
        <w:spacing w:after="0" w:line="360" w:lineRule="auto"/>
        <w:rPr>
          <w:rFonts w:ascii="Book Antiqua" w:hAnsi="Book Antiqua" w:cs="TimesNewRomanPS-BoldItalicMT"/>
          <w:bCs/>
          <w:iCs/>
          <w:color w:val="000000"/>
          <w:sz w:val="24"/>
          <w:szCs w:val="24"/>
        </w:rPr>
      </w:pPr>
      <w:r w:rsidRPr="00CF66E8">
        <w:rPr>
          <w:rFonts w:ascii="Book Antiqua" w:hAnsi="Book Antiqua"/>
          <w:b/>
          <w:bCs/>
          <w:iCs/>
          <w:color w:val="000000"/>
          <w:sz w:val="24"/>
          <w:szCs w:val="24"/>
        </w:rPr>
        <w:lastRenderedPageBreak/>
        <w:t xml:space="preserve">Informed consent statement: </w:t>
      </w:r>
      <w:r w:rsidRPr="00CF66E8">
        <w:rPr>
          <w:rFonts w:ascii="Book Antiqua" w:hAnsi="Book Antiqua" w:cs="TimesNewRomanPS-BoldItalicMT"/>
          <w:bCs/>
          <w:iCs/>
          <w:color w:val="000000"/>
          <w:sz w:val="24"/>
          <w:szCs w:val="24"/>
        </w:rPr>
        <w:t xml:space="preserve">Informed consent was waived by the local institutional review board. </w:t>
      </w:r>
    </w:p>
    <w:p w:rsidR="00CF66E8" w:rsidRPr="00CF66E8" w:rsidRDefault="00CF66E8" w:rsidP="00B40A57">
      <w:pPr>
        <w:autoSpaceDE w:val="0"/>
        <w:autoSpaceDN w:val="0"/>
        <w:adjustRightInd w:val="0"/>
        <w:spacing w:after="0" w:line="360" w:lineRule="auto"/>
        <w:rPr>
          <w:rFonts w:ascii="Book Antiqua" w:hAnsi="Book Antiqua" w:cs="Tahoma"/>
          <w:b/>
          <w:bCs/>
          <w:color w:val="000000"/>
          <w:sz w:val="24"/>
          <w:szCs w:val="24"/>
        </w:rPr>
      </w:pPr>
    </w:p>
    <w:p w:rsidR="00CF66E8" w:rsidRPr="00CF66E8" w:rsidRDefault="00CF66E8" w:rsidP="00B40A57">
      <w:pPr>
        <w:autoSpaceDE w:val="0"/>
        <w:autoSpaceDN w:val="0"/>
        <w:adjustRightInd w:val="0"/>
        <w:spacing w:after="0" w:line="360" w:lineRule="auto"/>
        <w:rPr>
          <w:rFonts w:ascii="Book Antiqua" w:hAnsi="Book Antiqua" w:cs="TimesNewRomanPS-BoldItalicMT"/>
          <w:bCs/>
          <w:iCs/>
          <w:color w:val="000000"/>
          <w:sz w:val="24"/>
          <w:szCs w:val="24"/>
        </w:rPr>
      </w:pPr>
      <w:r w:rsidRPr="00CF66E8">
        <w:rPr>
          <w:rFonts w:ascii="Book Antiqua" w:hAnsi="Book Antiqua" w:cs="Tahoma"/>
          <w:b/>
          <w:bCs/>
          <w:color w:val="000000"/>
          <w:sz w:val="24"/>
          <w:szCs w:val="24"/>
        </w:rPr>
        <w:t>Conflict-of-interest statement:</w:t>
      </w:r>
      <w:r w:rsidRPr="00CF66E8">
        <w:rPr>
          <w:rFonts w:ascii="Book Antiqua" w:hAnsi="Book Antiqua" w:cs="TimesNewRomanPS-BoldItalicMT"/>
          <w:bCs/>
          <w:iCs/>
          <w:color w:val="000000"/>
          <w:sz w:val="24"/>
          <w:szCs w:val="24"/>
        </w:rPr>
        <w:t xml:space="preserve"> The authors have no conflicts of interest to declare. </w:t>
      </w:r>
    </w:p>
    <w:p w:rsidR="00CF66E8" w:rsidRPr="00CF66E8" w:rsidRDefault="00CF66E8" w:rsidP="00B40A57">
      <w:pPr>
        <w:spacing w:after="0" w:line="360" w:lineRule="auto"/>
        <w:jc w:val="both"/>
        <w:rPr>
          <w:rFonts w:ascii="Book Antiqua" w:hAnsi="Book Antiqua" w:cs="TimesNewRomanPS-BoldItalicMT"/>
          <w:b/>
          <w:bCs/>
          <w:iCs/>
          <w:color w:val="000000"/>
          <w:sz w:val="24"/>
          <w:szCs w:val="24"/>
        </w:rPr>
      </w:pPr>
    </w:p>
    <w:p w:rsidR="00CF66E8" w:rsidRPr="00CF66E8" w:rsidRDefault="00CF66E8" w:rsidP="00B40A57">
      <w:pPr>
        <w:spacing w:after="0" w:line="360" w:lineRule="auto"/>
        <w:jc w:val="both"/>
        <w:rPr>
          <w:rFonts w:ascii="Book Antiqua" w:hAnsi="Book Antiqua" w:cs="Times New Roman"/>
          <w:sz w:val="24"/>
          <w:szCs w:val="24"/>
          <w:lang w:eastAsia="zh-CN"/>
        </w:rPr>
      </w:pPr>
      <w:r w:rsidRPr="00CF66E8">
        <w:rPr>
          <w:rFonts w:ascii="Book Antiqua" w:hAnsi="Book Antiqua" w:cs="TimesNewRomanPS-BoldItalicMT"/>
          <w:b/>
          <w:bCs/>
          <w:iCs/>
          <w:color w:val="000000"/>
          <w:sz w:val="24"/>
          <w:szCs w:val="24"/>
        </w:rPr>
        <w:t>Data sharing statement:</w:t>
      </w:r>
      <w:r w:rsidRPr="00CF66E8">
        <w:rPr>
          <w:rFonts w:ascii="Book Antiqua" w:hAnsi="Book Antiqua"/>
          <w:sz w:val="24"/>
          <w:szCs w:val="24"/>
        </w:rPr>
        <w:t xml:space="preserve"> Original data, images, and statistical code are available from the corresponding author at </w:t>
      </w:r>
      <w:hyperlink r:id="rId7" w:history="1">
        <w:r w:rsidRPr="00CF66E8">
          <w:rPr>
            <w:rStyle w:val="Hyperlink"/>
            <w:rFonts w:ascii="Book Antiqua" w:hAnsi="Book Antiqua"/>
            <w:sz w:val="24"/>
            <w:szCs w:val="24"/>
          </w:rPr>
          <w:t>j.ijzermans@erasmusmc.nl</w:t>
        </w:r>
      </w:hyperlink>
      <w:r w:rsidRPr="00CF66E8">
        <w:rPr>
          <w:rFonts w:ascii="Book Antiqua" w:hAnsi="Book Antiqua"/>
          <w:sz w:val="24"/>
          <w:szCs w:val="24"/>
        </w:rPr>
        <w:t xml:space="preserve">. </w:t>
      </w:r>
    </w:p>
    <w:p w:rsidR="00CF66E8" w:rsidRPr="00CF66E8" w:rsidRDefault="00CF66E8" w:rsidP="00B40A57">
      <w:pPr>
        <w:spacing w:after="0" w:line="360" w:lineRule="auto"/>
        <w:rPr>
          <w:rFonts w:ascii="Book Antiqua" w:hAnsi="Book Antiqua"/>
          <w:b/>
          <w:color w:val="000000"/>
          <w:sz w:val="24"/>
          <w:szCs w:val="24"/>
        </w:rPr>
      </w:pPr>
      <w:bookmarkStart w:id="0" w:name="OLE_LINK155"/>
      <w:bookmarkStart w:id="1" w:name="OLE_LINK183"/>
      <w:bookmarkStart w:id="2" w:name="OLE_LINK441"/>
    </w:p>
    <w:p w:rsidR="00CF66E8" w:rsidRPr="00CF66E8" w:rsidRDefault="00CF66E8" w:rsidP="00B40A57">
      <w:pPr>
        <w:spacing w:after="0" w:line="360" w:lineRule="auto"/>
        <w:jc w:val="both"/>
        <w:rPr>
          <w:rFonts w:ascii="Book Antiqua" w:hAnsi="Book Antiqua"/>
          <w:b/>
          <w:color w:val="000000"/>
          <w:sz w:val="24"/>
          <w:szCs w:val="24"/>
        </w:rPr>
      </w:pPr>
      <w:r w:rsidRPr="00CF66E8">
        <w:rPr>
          <w:rFonts w:ascii="Book Antiqua" w:hAnsi="Book Antiqua"/>
          <w:b/>
          <w:color w:val="000000"/>
          <w:sz w:val="24"/>
          <w:szCs w:val="24"/>
        </w:rPr>
        <w:t xml:space="preserve">Open-Access: </w:t>
      </w:r>
      <w:r w:rsidRPr="00CF66E8">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p>
    <w:p w:rsidR="00CF66E8" w:rsidRDefault="00CF66E8" w:rsidP="00B40A57">
      <w:pPr>
        <w:tabs>
          <w:tab w:val="left" w:pos="5515"/>
        </w:tabs>
        <w:spacing w:after="0" w:line="360" w:lineRule="auto"/>
        <w:jc w:val="both"/>
        <w:rPr>
          <w:rFonts w:ascii="Book Antiqua" w:hAnsi="Book Antiqua"/>
          <w:b/>
          <w:sz w:val="24"/>
          <w:szCs w:val="24"/>
          <w:lang w:eastAsia="zh-CN"/>
        </w:rPr>
      </w:pPr>
    </w:p>
    <w:p w:rsidR="003A7156" w:rsidRDefault="00E52AFB" w:rsidP="00B40A57">
      <w:pPr>
        <w:tabs>
          <w:tab w:val="left" w:pos="5515"/>
        </w:tabs>
        <w:spacing w:after="0" w:line="360" w:lineRule="auto"/>
        <w:jc w:val="both"/>
        <w:rPr>
          <w:rFonts w:ascii="Book Antiqua" w:hAnsi="Book Antiqua"/>
          <w:sz w:val="24"/>
          <w:lang w:eastAsia="zh-CN"/>
        </w:rPr>
      </w:pPr>
      <w:r w:rsidRPr="00B757B8">
        <w:rPr>
          <w:rFonts w:ascii="Book Antiqua" w:hAnsi="Book Antiqua"/>
          <w:b/>
          <w:sz w:val="24"/>
        </w:rPr>
        <w:t xml:space="preserve">Manuscript source: </w:t>
      </w:r>
      <w:r w:rsidRPr="00B757B8">
        <w:rPr>
          <w:rFonts w:ascii="Book Antiqua" w:hAnsi="Book Antiqua"/>
          <w:sz w:val="24"/>
        </w:rPr>
        <w:t>Unsolicited manuscript</w:t>
      </w:r>
    </w:p>
    <w:p w:rsidR="00E52AFB" w:rsidRPr="00CF66E8" w:rsidRDefault="00E52AFB" w:rsidP="00B40A57">
      <w:pPr>
        <w:tabs>
          <w:tab w:val="left" w:pos="5515"/>
        </w:tabs>
        <w:spacing w:after="0" w:line="360" w:lineRule="auto"/>
        <w:jc w:val="both"/>
        <w:rPr>
          <w:rFonts w:ascii="Book Antiqua" w:hAnsi="Book Antiqua"/>
          <w:b/>
          <w:sz w:val="24"/>
          <w:szCs w:val="24"/>
          <w:lang w:eastAsia="zh-CN"/>
        </w:rPr>
      </w:pPr>
    </w:p>
    <w:p w:rsidR="00CF66E8" w:rsidRPr="00CF66E8" w:rsidRDefault="00CF66E8" w:rsidP="00B40A57">
      <w:pPr>
        <w:spacing w:after="0" w:line="360" w:lineRule="auto"/>
        <w:jc w:val="both"/>
        <w:rPr>
          <w:rFonts w:ascii="Book Antiqua" w:eastAsia="Calibri" w:hAnsi="Book Antiqua" w:cs="Times New Roman"/>
          <w:sz w:val="24"/>
          <w:szCs w:val="24"/>
        </w:rPr>
      </w:pPr>
      <w:r w:rsidRPr="00CF66E8">
        <w:rPr>
          <w:rFonts w:ascii="Book Antiqua" w:hAnsi="Book Antiqua"/>
          <w:b/>
          <w:sz w:val="24"/>
          <w:szCs w:val="24"/>
        </w:rPr>
        <w:t>Correspondence to:</w:t>
      </w:r>
      <w:r w:rsidRPr="00CF66E8">
        <w:rPr>
          <w:rFonts w:ascii="Book Antiqua" w:eastAsia="Calibri" w:hAnsi="Book Antiqua" w:cs="Times New Roman"/>
          <w:b/>
          <w:sz w:val="24"/>
          <w:szCs w:val="24"/>
        </w:rPr>
        <w:t xml:space="preserve"> Jan NM </w:t>
      </w:r>
      <w:bookmarkStart w:id="3" w:name="OLE_LINK1"/>
      <w:bookmarkStart w:id="4" w:name="OLE_LINK2"/>
      <w:r w:rsidRPr="00CF66E8">
        <w:rPr>
          <w:rFonts w:ascii="Book Antiqua" w:eastAsia="Calibri" w:hAnsi="Book Antiqua" w:cs="Times New Roman"/>
          <w:b/>
          <w:sz w:val="24"/>
          <w:szCs w:val="24"/>
        </w:rPr>
        <w:t>IJzermans</w:t>
      </w:r>
      <w:bookmarkEnd w:id="3"/>
      <w:bookmarkEnd w:id="4"/>
      <w:r w:rsidRPr="00CF66E8">
        <w:rPr>
          <w:rFonts w:ascii="Book Antiqua" w:eastAsia="Calibri" w:hAnsi="Book Antiqua" w:cs="Times New Roman"/>
          <w:b/>
          <w:sz w:val="24"/>
          <w:szCs w:val="24"/>
        </w:rPr>
        <w:t>, MD, PhD, Professor</w:t>
      </w:r>
      <w:r w:rsidR="003A7156">
        <w:rPr>
          <w:rFonts w:ascii="Book Antiqua" w:hAnsi="Book Antiqua" w:cs="Times New Roman" w:hint="eastAsia"/>
          <w:b/>
          <w:sz w:val="24"/>
          <w:szCs w:val="24"/>
          <w:lang w:eastAsia="zh-CN"/>
        </w:rPr>
        <w:t>,</w:t>
      </w:r>
      <w:r w:rsidRPr="00CF66E8">
        <w:rPr>
          <w:rFonts w:ascii="Book Antiqua" w:eastAsia="Calibri" w:hAnsi="Book Antiqua" w:cs="Times New Roman"/>
          <w:b/>
          <w:sz w:val="24"/>
          <w:szCs w:val="24"/>
        </w:rPr>
        <w:t xml:space="preserve"> </w:t>
      </w:r>
      <w:r w:rsidR="003A7156" w:rsidRPr="00CF66E8">
        <w:rPr>
          <w:rFonts w:ascii="Book Antiqua" w:hAnsi="Book Antiqua" w:cs="Times New Roman"/>
          <w:sz w:val="24"/>
          <w:szCs w:val="24"/>
        </w:rPr>
        <w:t>Department of</w:t>
      </w:r>
      <w:r w:rsidR="003A7156">
        <w:rPr>
          <w:rFonts w:ascii="Book Antiqua" w:hAnsi="Book Antiqua" w:cs="Times New Roman"/>
          <w:sz w:val="24"/>
          <w:szCs w:val="24"/>
        </w:rPr>
        <w:t xml:space="preserve"> Surgery,</w:t>
      </w:r>
      <w:r w:rsidRPr="00CF66E8">
        <w:rPr>
          <w:rFonts w:ascii="Book Antiqua" w:eastAsia="Calibri" w:hAnsi="Book Antiqua" w:cs="Times New Roman"/>
          <w:sz w:val="24"/>
          <w:szCs w:val="24"/>
        </w:rPr>
        <w:t xml:space="preserve"> Erasmus MC</w:t>
      </w:r>
      <w:r w:rsidR="003A7156">
        <w:rPr>
          <w:rFonts w:ascii="Book Antiqua" w:hAnsi="Book Antiqua" w:cs="Times New Roman" w:hint="eastAsia"/>
          <w:sz w:val="24"/>
          <w:szCs w:val="24"/>
          <w:lang w:eastAsia="zh-CN"/>
        </w:rPr>
        <w:t>,</w:t>
      </w:r>
      <w:r w:rsidR="00A2013A">
        <w:rPr>
          <w:rFonts w:ascii="Book Antiqua" w:hAnsi="Book Antiqua" w:cs="Times New Roman" w:hint="eastAsia"/>
          <w:sz w:val="24"/>
          <w:szCs w:val="24"/>
          <w:lang w:eastAsia="zh-CN"/>
        </w:rPr>
        <w:t xml:space="preserve"> </w:t>
      </w:r>
      <w:r w:rsidR="003A7156">
        <w:rPr>
          <w:rFonts w:ascii="Book Antiqua" w:eastAsia="Calibri" w:hAnsi="Book Antiqua" w:cs="Times New Roman"/>
          <w:sz w:val="24"/>
          <w:szCs w:val="24"/>
        </w:rPr>
        <w:t>Rotterdam</w:t>
      </w:r>
      <w:r w:rsidRPr="00CF66E8">
        <w:rPr>
          <w:rFonts w:ascii="Book Antiqua" w:eastAsia="Calibri" w:hAnsi="Book Antiqua" w:cs="Times New Roman"/>
          <w:sz w:val="24"/>
          <w:szCs w:val="24"/>
        </w:rPr>
        <w:t xml:space="preserve"> 3000 CA, </w:t>
      </w:r>
      <w:r w:rsidR="003A7156" w:rsidRPr="00CF66E8">
        <w:rPr>
          <w:rFonts w:ascii="Book Antiqua" w:eastAsia="Calibri" w:hAnsi="Book Antiqua" w:cs="Times New Roman"/>
          <w:sz w:val="24"/>
          <w:szCs w:val="24"/>
        </w:rPr>
        <w:t>t</w:t>
      </w:r>
      <w:r w:rsidRPr="00CF66E8">
        <w:rPr>
          <w:rFonts w:ascii="Book Antiqua" w:eastAsia="Calibri" w:hAnsi="Book Antiqua" w:cs="Times New Roman"/>
          <w:sz w:val="24"/>
          <w:szCs w:val="24"/>
        </w:rPr>
        <w:t>he Netherlands. j.ijzermans@erasmusmc.nl</w:t>
      </w:r>
    </w:p>
    <w:p w:rsidR="00CF66E8" w:rsidRPr="00CF66E8" w:rsidRDefault="00CF66E8" w:rsidP="00B40A57">
      <w:pPr>
        <w:spacing w:after="0" w:line="360" w:lineRule="auto"/>
        <w:rPr>
          <w:rFonts w:ascii="Book Antiqua" w:hAnsi="Book Antiqua"/>
          <w:sz w:val="24"/>
          <w:szCs w:val="24"/>
        </w:rPr>
      </w:pPr>
      <w:r w:rsidRPr="00CF66E8">
        <w:rPr>
          <w:rFonts w:ascii="Book Antiqua" w:hAnsi="Book Antiqua"/>
          <w:b/>
          <w:sz w:val="24"/>
          <w:szCs w:val="24"/>
        </w:rPr>
        <w:t>Telephone:</w:t>
      </w:r>
      <w:r w:rsidRPr="00CF66E8">
        <w:rPr>
          <w:rFonts w:ascii="Book Antiqua" w:hAnsi="Book Antiqua"/>
          <w:sz w:val="24"/>
          <w:szCs w:val="24"/>
        </w:rPr>
        <w:t xml:space="preserve"> </w:t>
      </w:r>
      <w:r w:rsidRPr="00CF66E8">
        <w:rPr>
          <w:rFonts w:ascii="Book Antiqua" w:eastAsia="Calibri" w:hAnsi="Book Antiqua" w:cs="Times New Roman"/>
          <w:sz w:val="24"/>
          <w:szCs w:val="24"/>
        </w:rPr>
        <w:t>+31-10-7040704</w:t>
      </w:r>
    </w:p>
    <w:p w:rsidR="00CF66E8" w:rsidRPr="00CF66E8" w:rsidRDefault="00CF66E8" w:rsidP="00B40A57">
      <w:pPr>
        <w:spacing w:after="0" w:line="360" w:lineRule="auto"/>
        <w:rPr>
          <w:rFonts w:ascii="Book Antiqua" w:hAnsi="Book Antiqua"/>
          <w:sz w:val="24"/>
          <w:szCs w:val="24"/>
        </w:rPr>
      </w:pPr>
      <w:r w:rsidRPr="00CF66E8">
        <w:rPr>
          <w:rFonts w:ascii="Book Antiqua" w:hAnsi="Book Antiqua"/>
          <w:b/>
          <w:sz w:val="24"/>
          <w:szCs w:val="24"/>
        </w:rPr>
        <w:t xml:space="preserve">Fax: </w:t>
      </w:r>
      <w:r w:rsidRPr="00CF66E8">
        <w:rPr>
          <w:rFonts w:ascii="Book Antiqua" w:eastAsia="Calibri" w:hAnsi="Book Antiqua" w:cs="Times New Roman"/>
          <w:sz w:val="24"/>
          <w:szCs w:val="24"/>
        </w:rPr>
        <w:t>+31-10-2250647</w:t>
      </w:r>
    </w:p>
    <w:p w:rsidR="00CF66E8" w:rsidRPr="00CF66E8" w:rsidRDefault="00CF66E8" w:rsidP="00B40A57">
      <w:pPr>
        <w:spacing w:after="0" w:line="360" w:lineRule="auto"/>
        <w:rPr>
          <w:rFonts w:ascii="Book Antiqua" w:hAnsi="Book Antiqua"/>
          <w:b/>
          <w:sz w:val="24"/>
          <w:szCs w:val="24"/>
        </w:rPr>
      </w:pPr>
    </w:p>
    <w:p w:rsidR="00CF66E8" w:rsidRPr="00CF66E8" w:rsidRDefault="00CF66E8" w:rsidP="00B40A57">
      <w:pPr>
        <w:spacing w:after="0" w:line="360" w:lineRule="auto"/>
        <w:rPr>
          <w:rFonts w:ascii="Book Antiqua" w:hAnsi="Book Antiqua"/>
          <w:sz w:val="24"/>
          <w:szCs w:val="24"/>
          <w:lang w:eastAsia="zh-CN"/>
        </w:rPr>
      </w:pPr>
      <w:r w:rsidRPr="00CF66E8">
        <w:rPr>
          <w:rFonts w:ascii="Book Antiqua" w:hAnsi="Book Antiqua"/>
          <w:b/>
          <w:sz w:val="24"/>
          <w:szCs w:val="24"/>
        </w:rPr>
        <w:t xml:space="preserve">Received: </w:t>
      </w:r>
      <w:r w:rsidR="00F70691" w:rsidRPr="00F70691">
        <w:rPr>
          <w:rFonts w:ascii="Book Antiqua" w:hAnsi="Book Antiqua"/>
          <w:sz w:val="24"/>
          <w:szCs w:val="24"/>
        </w:rPr>
        <w:t>January</w:t>
      </w:r>
      <w:r w:rsidR="00F70691">
        <w:rPr>
          <w:rFonts w:ascii="Book Antiqua" w:hAnsi="Book Antiqua" w:hint="eastAsia"/>
          <w:sz w:val="24"/>
          <w:szCs w:val="24"/>
          <w:lang w:eastAsia="zh-CN"/>
        </w:rPr>
        <w:t xml:space="preserve"> 10, 2017</w:t>
      </w:r>
    </w:p>
    <w:p w:rsidR="00CF66E8" w:rsidRPr="00CF66E8" w:rsidRDefault="00CF66E8" w:rsidP="00B40A57">
      <w:pPr>
        <w:spacing w:after="0" w:line="360" w:lineRule="auto"/>
        <w:rPr>
          <w:rFonts w:ascii="Book Antiqua" w:hAnsi="Book Antiqua"/>
          <w:b/>
          <w:sz w:val="24"/>
          <w:szCs w:val="24"/>
          <w:lang w:eastAsia="zh-CN"/>
        </w:rPr>
      </w:pPr>
      <w:r w:rsidRPr="00CF66E8">
        <w:rPr>
          <w:rFonts w:ascii="Book Antiqua" w:hAnsi="Book Antiqua"/>
          <w:b/>
          <w:sz w:val="24"/>
          <w:szCs w:val="24"/>
        </w:rPr>
        <w:t xml:space="preserve">Peer-review started: </w:t>
      </w:r>
      <w:r w:rsidR="006443C4" w:rsidRPr="00A11C75">
        <w:rPr>
          <w:rFonts w:ascii="Book Antiqua" w:hAnsi="Book Antiqua"/>
          <w:sz w:val="24"/>
        </w:rPr>
        <w:t>January</w:t>
      </w:r>
      <w:r w:rsidR="006443C4">
        <w:rPr>
          <w:rFonts w:ascii="Book Antiqua" w:hAnsi="Book Antiqua" w:hint="eastAsia"/>
          <w:sz w:val="24"/>
          <w:lang w:eastAsia="zh-CN"/>
        </w:rPr>
        <w:t xml:space="preserve"> 12, 2017</w:t>
      </w:r>
    </w:p>
    <w:p w:rsidR="00CF66E8" w:rsidRPr="00CF66E8" w:rsidRDefault="00CF66E8" w:rsidP="00B40A57">
      <w:pPr>
        <w:spacing w:after="0" w:line="360" w:lineRule="auto"/>
        <w:rPr>
          <w:rFonts w:ascii="Book Antiqua" w:hAnsi="Book Antiqua"/>
          <w:sz w:val="24"/>
          <w:szCs w:val="24"/>
          <w:lang w:eastAsia="zh-CN"/>
        </w:rPr>
      </w:pPr>
      <w:r w:rsidRPr="00CF66E8">
        <w:rPr>
          <w:rFonts w:ascii="Book Antiqua" w:hAnsi="Book Antiqua"/>
          <w:b/>
          <w:sz w:val="24"/>
          <w:szCs w:val="24"/>
        </w:rPr>
        <w:t xml:space="preserve">First decision: </w:t>
      </w:r>
      <w:r w:rsidR="000411C7" w:rsidRPr="00A11C75">
        <w:rPr>
          <w:rFonts w:ascii="Book Antiqua" w:hAnsi="Book Antiqua"/>
          <w:sz w:val="24"/>
        </w:rPr>
        <w:t>February</w:t>
      </w:r>
      <w:r w:rsidR="000411C7">
        <w:rPr>
          <w:rFonts w:ascii="Book Antiqua" w:hAnsi="Book Antiqua" w:hint="eastAsia"/>
          <w:sz w:val="24"/>
          <w:lang w:eastAsia="zh-CN"/>
        </w:rPr>
        <w:t xml:space="preserve"> 23, 2017</w:t>
      </w:r>
    </w:p>
    <w:p w:rsidR="00CF66E8" w:rsidRPr="00CF66E8" w:rsidRDefault="00CF66E8" w:rsidP="00B40A57">
      <w:pPr>
        <w:spacing w:after="0" w:line="360" w:lineRule="auto"/>
        <w:rPr>
          <w:rFonts w:ascii="Book Antiqua" w:hAnsi="Book Antiqua"/>
          <w:b/>
          <w:sz w:val="24"/>
          <w:szCs w:val="24"/>
        </w:rPr>
      </w:pPr>
      <w:r w:rsidRPr="00CF66E8">
        <w:rPr>
          <w:rFonts w:ascii="Book Antiqua" w:hAnsi="Book Antiqua"/>
          <w:b/>
          <w:sz w:val="24"/>
          <w:szCs w:val="24"/>
        </w:rPr>
        <w:t xml:space="preserve">Revised: </w:t>
      </w:r>
      <w:r w:rsidR="00A666A9" w:rsidRPr="00A11C75">
        <w:rPr>
          <w:rFonts w:ascii="Book Antiqua" w:hAnsi="Book Antiqua"/>
          <w:sz w:val="24"/>
        </w:rPr>
        <w:t>March</w:t>
      </w:r>
      <w:r w:rsidR="00A666A9">
        <w:rPr>
          <w:rFonts w:ascii="Book Antiqua" w:hAnsi="Book Antiqua" w:hint="eastAsia"/>
          <w:sz w:val="24"/>
          <w:lang w:eastAsia="zh-CN"/>
        </w:rPr>
        <w:t xml:space="preserve"> 13, 2017</w:t>
      </w:r>
      <w:r w:rsidRPr="00CF66E8">
        <w:rPr>
          <w:rFonts w:ascii="Book Antiqua" w:hAnsi="Book Antiqua"/>
          <w:b/>
          <w:sz w:val="24"/>
          <w:szCs w:val="24"/>
        </w:rPr>
        <w:t xml:space="preserve"> </w:t>
      </w:r>
    </w:p>
    <w:p w:rsidR="00180B2D" w:rsidRDefault="00CF66E8" w:rsidP="00180B2D">
      <w:pPr>
        <w:spacing w:line="360" w:lineRule="auto"/>
        <w:rPr>
          <w:ins w:id="5" w:author="Na Ma" w:date="2017-04-12T12:01:00Z"/>
          <w:rFonts w:ascii="Book Antiqua" w:hAnsi="Book Antiqua"/>
          <w:color w:val="000000"/>
          <w:sz w:val="24"/>
        </w:rPr>
      </w:pPr>
      <w:r w:rsidRPr="00CF66E8">
        <w:rPr>
          <w:rFonts w:ascii="Book Antiqua" w:hAnsi="Book Antiqua"/>
          <w:b/>
          <w:sz w:val="24"/>
          <w:szCs w:val="24"/>
        </w:rPr>
        <w:t>Accepted:</w:t>
      </w:r>
      <w:bookmarkStart w:id="6" w:name="OLE_LINK116"/>
      <w:bookmarkStart w:id="7" w:name="OLE_LINK117"/>
      <w:bookmarkStart w:id="8" w:name="OLE_LINK118"/>
      <w:ins w:id="9" w:author="Na Ma" w:date="2017-04-12T12:01:00Z">
        <w:r w:rsidR="00180B2D" w:rsidRPr="00180B2D">
          <w:rPr>
            <w:rFonts w:ascii="Book Antiqua" w:hAnsi="Book Antiqua"/>
            <w:color w:val="000000"/>
            <w:sz w:val="24"/>
          </w:rPr>
          <w:t xml:space="preserve"> </w:t>
        </w:r>
        <w:r w:rsidR="00180B2D">
          <w:rPr>
            <w:rFonts w:ascii="Book Antiqua" w:hAnsi="Book Antiqua"/>
            <w:color w:val="000000"/>
            <w:sz w:val="24"/>
          </w:rPr>
          <w:t>April 12, 2017</w:t>
        </w:r>
      </w:ins>
    </w:p>
    <w:p w:rsidR="00CF66E8" w:rsidRPr="00CF66E8" w:rsidRDefault="00CF66E8" w:rsidP="00B40A57">
      <w:pPr>
        <w:spacing w:after="0" w:line="360" w:lineRule="auto"/>
        <w:rPr>
          <w:rFonts w:ascii="Book Antiqua" w:hAnsi="Book Antiqua"/>
          <w:b/>
          <w:sz w:val="24"/>
          <w:szCs w:val="24"/>
        </w:rPr>
      </w:pPr>
      <w:bookmarkStart w:id="10" w:name="_GoBack"/>
      <w:bookmarkEnd w:id="6"/>
      <w:bookmarkEnd w:id="7"/>
      <w:bookmarkEnd w:id="8"/>
      <w:bookmarkEnd w:id="10"/>
      <w:r w:rsidRPr="00CF66E8">
        <w:rPr>
          <w:rFonts w:ascii="Book Antiqua" w:hAnsi="Book Antiqua"/>
          <w:b/>
          <w:sz w:val="24"/>
          <w:szCs w:val="24"/>
        </w:rPr>
        <w:t xml:space="preserve">  </w:t>
      </w:r>
    </w:p>
    <w:p w:rsidR="00CF66E8" w:rsidRPr="00CF66E8" w:rsidRDefault="00CF66E8" w:rsidP="00B40A57">
      <w:pPr>
        <w:spacing w:after="0" w:line="360" w:lineRule="auto"/>
        <w:rPr>
          <w:rFonts w:ascii="Book Antiqua" w:hAnsi="Book Antiqua"/>
          <w:b/>
          <w:sz w:val="24"/>
          <w:szCs w:val="24"/>
        </w:rPr>
      </w:pPr>
      <w:r w:rsidRPr="00CF66E8">
        <w:rPr>
          <w:rFonts w:ascii="Book Antiqua" w:hAnsi="Book Antiqua"/>
          <w:b/>
          <w:sz w:val="24"/>
          <w:szCs w:val="24"/>
        </w:rPr>
        <w:lastRenderedPageBreak/>
        <w:t>Article in press:</w:t>
      </w:r>
    </w:p>
    <w:p w:rsidR="00CF66E8" w:rsidRPr="00CF66E8" w:rsidRDefault="00CF66E8" w:rsidP="00B40A57">
      <w:pPr>
        <w:spacing w:after="0" w:line="360" w:lineRule="auto"/>
        <w:rPr>
          <w:rFonts w:ascii="Book Antiqua" w:hAnsi="Book Antiqua"/>
          <w:sz w:val="24"/>
          <w:szCs w:val="24"/>
        </w:rPr>
      </w:pPr>
      <w:r w:rsidRPr="00CF66E8">
        <w:rPr>
          <w:rFonts w:ascii="Book Antiqua" w:hAnsi="Book Antiqua"/>
          <w:b/>
          <w:sz w:val="24"/>
          <w:szCs w:val="24"/>
        </w:rPr>
        <w:t>Published online:</w:t>
      </w:r>
    </w:p>
    <w:p w:rsidR="00CF66E8" w:rsidRPr="00CF66E8" w:rsidRDefault="00CF66E8" w:rsidP="00B40A57">
      <w:pPr>
        <w:spacing w:after="0" w:line="360" w:lineRule="auto"/>
        <w:rPr>
          <w:rFonts w:ascii="Book Antiqua" w:hAnsi="Book Antiqua"/>
          <w:b/>
          <w:sz w:val="24"/>
          <w:szCs w:val="24"/>
        </w:rPr>
      </w:pPr>
      <w:r w:rsidRPr="00CF66E8">
        <w:rPr>
          <w:rFonts w:ascii="Book Antiqua" w:hAnsi="Book Antiqua"/>
          <w:b/>
          <w:sz w:val="24"/>
          <w:szCs w:val="24"/>
        </w:rPr>
        <w:br w:type="page"/>
      </w:r>
    </w:p>
    <w:p w:rsidR="00CF66E8" w:rsidRPr="00CF66E8" w:rsidRDefault="00CF66E8" w:rsidP="00B40A57">
      <w:pPr>
        <w:spacing w:after="0" w:line="360" w:lineRule="auto"/>
        <w:jc w:val="both"/>
        <w:rPr>
          <w:rFonts w:ascii="Book Antiqua" w:hAnsi="Book Antiqua" w:cs="Times New Roman"/>
          <w:b/>
          <w:sz w:val="24"/>
          <w:szCs w:val="24"/>
        </w:rPr>
      </w:pPr>
      <w:r w:rsidRPr="00CF66E8">
        <w:rPr>
          <w:rFonts w:ascii="Book Antiqua" w:hAnsi="Book Antiqua"/>
          <w:b/>
          <w:sz w:val="24"/>
          <w:szCs w:val="24"/>
        </w:rPr>
        <w:lastRenderedPageBreak/>
        <w:t>Abstract</w:t>
      </w:r>
    </w:p>
    <w:p w:rsidR="00CF66E8" w:rsidRDefault="00CF66E8" w:rsidP="00B40A57">
      <w:pPr>
        <w:spacing w:after="0" w:line="360" w:lineRule="auto"/>
        <w:jc w:val="both"/>
        <w:rPr>
          <w:rFonts w:ascii="Book Antiqua" w:hAnsi="Book Antiqua" w:cs="Times New Roman"/>
          <w:b/>
          <w:sz w:val="24"/>
          <w:szCs w:val="24"/>
          <w:lang w:eastAsia="zh-CN"/>
        </w:rPr>
      </w:pPr>
      <w:r w:rsidRPr="00CF66E8">
        <w:rPr>
          <w:rFonts w:ascii="Book Antiqua" w:hAnsi="Book Antiqua" w:cs="Times New Roman"/>
          <w:b/>
          <w:i/>
          <w:sz w:val="24"/>
          <w:szCs w:val="24"/>
        </w:rPr>
        <w:t>AIM</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To evaluate outcome of acute management and risk of rebleeding in patients with massive hemorrhage due to hepatocellular adenoma (HCA). </w:t>
      </w:r>
    </w:p>
    <w:p w:rsidR="00CF66E8" w:rsidRPr="00CF66E8" w:rsidRDefault="00CF66E8" w:rsidP="00B40A57">
      <w:pPr>
        <w:spacing w:after="0" w:line="360" w:lineRule="auto"/>
        <w:jc w:val="both"/>
        <w:rPr>
          <w:rFonts w:ascii="Book Antiqua" w:hAnsi="Book Antiqua" w:cs="Times New Roman"/>
          <w:b/>
          <w:sz w:val="24"/>
          <w:szCs w:val="24"/>
        </w:rPr>
      </w:pPr>
    </w:p>
    <w:p w:rsidR="00CF66E8" w:rsidRDefault="00CF66E8" w:rsidP="00B40A57">
      <w:pPr>
        <w:spacing w:after="0" w:line="360" w:lineRule="auto"/>
        <w:jc w:val="both"/>
        <w:rPr>
          <w:rFonts w:ascii="Book Antiqua" w:hAnsi="Book Antiqua" w:cs="Times New Roman"/>
          <w:b/>
          <w:i/>
          <w:sz w:val="24"/>
          <w:szCs w:val="24"/>
          <w:lang w:eastAsia="zh-CN"/>
        </w:rPr>
      </w:pPr>
      <w:r w:rsidRPr="00CF66E8">
        <w:rPr>
          <w:rFonts w:ascii="Book Antiqua" w:hAnsi="Book Antiqua" w:cs="Times New Roman"/>
          <w:b/>
          <w:i/>
          <w:sz w:val="24"/>
          <w:szCs w:val="24"/>
        </w:rPr>
        <w:t>METHODS</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This retrospective cohort study included all consecutive patients who presented to our hospital with massive hemorrhage (grade II or III) due to ruptured HCA and were admitted for observation and/or intervention between 1999-2016. The diagnosis of HCA was based on radiological findings from contrast-enhanced magnetic resonance imaging (MRI) or pathological findings from biopsy or resection of the HCA. Hemorrhage was diagnosed based on findings from computed tomography or MRI. Medical records were reviewed for demographic features, clinical presentation, tumor features, initial and subsequent management, short- and long-term complications and patient and lesion follow-up. </w:t>
      </w:r>
    </w:p>
    <w:p w:rsidR="00CF66E8" w:rsidRPr="00CF66E8" w:rsidRDefault="00CF66E8" w:rsidP="00B40A57">
      <w:pPr>
        <w:spacing w:after="0" w:line="360" w:lineRule="auto"/>
        <w:jc w:val="both"/>
        <w:rPr>
          <w:rFonts w:ascii="Book Antiqua" w:hAnsi="Book Antiqua" w:cs="Times New Roman"/>
          <w:b/>
          <w:i/>
          <w:sz w:val="24"/>
          <w:szCs w:val="24"/>
        </w:rPr>
      </w:pPr>
    </w:p>
    <w:p w:rsidR="00CF66E8" w:rsidRDefault="00CF66E8" w:rsidP="00B40A57">
      <w:pPr>
        <w:spacing w:after="0" w:line="360" w:lineRule="auto"/>
        <w:jc w:val="both"/>
        <w:rPr>
          <w:rFonts w:ascii="Book Antiqua" w:hAnsi="Book Antiqua" w:cs="Times New Roman"/>
          <w:b/>
          <w:sz w:val="24"/>
          <w:szCs w:val="24"/>
          <w:lang w:eastAsia="zh-CN"/>
        </w:rPr>
      </w:pPr>
      <w:r w:rsidRPr="00CF66E8">
        <w:rPr>
          <w:rFonts w:ascii="Book Antiqua" w:hAnsi="Book Antiqua" w:cs="Times New Roman"/>
          <w:b/>
          <w:i/>
          <w:sz w:val="24"/>
          <w:szCs w:val="24"/>
        </w:rPr>
        <w:t>RESULTS</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All patients were female (</w:t>
      </w:r>
      <w:r w:rsidRPr="00CF66E8">
        <w:rPr>
          <w:rFonts w:ascii="Book Antiqua" w:hAnsi="Book Antiqua" w:cs="Times New Roman"/>
          <w:i/>
          <w:sz w:val="24"/>
          <w:szCs w:val="24"/>
        </w:rPr>
        <w:t>n</w:t>
      </w:r>
      <w:r w:rsidRPr="00CF66E8">
        <w:rPr>
          <w:rFonts w:ascii="Book Antiqua" w:hAnsi="Book Antiqua" w:cs="Times New Roman"/>
          <w:sz w:val="24"/>
          <w:szCs w:val="24"/>
        </w:rPr>
        <w:t xml:space="preserve"> = 23). Treatment in the acute phase consisted of embolization (</w:t>
      </w:r>
      <w:r w:rsidRPr="00CF66E8">
        <w:rPr>
          <w:rFonts w:ascii="Book Antiqua" w:hAnsi="Book Antiqua" w:cs="Times New Roman"/>
          <w:i/>
          <w:sz w:val="24"/>
          <w:szCs w:val="24"/>
        </w:rPr>
        <w:t>n</w:t>
      </w:r>
      <w:r w:rsidRPr="00CF66E8">
        <w:rPr>
          <w:rFonts w:ascii="Book Antiqua" w:hAnsi="Book Antiqua" w:cs="Times New Roman"/>
          <w:sz w:val="24"/>
          <w:szCs w:val="24"/>
        </w:rPr>
        <w:t xml:space="preserve"> = 9, 39.1%), conservative therapy (</w:t>
      </w:r>
      <w:r w:rsidRPr="00CF66E8">
        <w:rPr>
          <w:rFonts w:ascii="Book Antiqua" w:hAnsi="Book Antiqua" w:cs="Times New Roman"/>
          <w:i/>
          <w:sz w:val="24"/>
          <w:szCs w:val="24"/>
        </w:rPr>
        <w:t>n</w:t>
      </w:r>
      <w:r w:rsidRPr="00CF66E8">
        <w:rPr>
          <w:rFonts w:ascii="Book Antiqua" w:hAnsi="Book Antiqua" w:cs="Times New Roman"/>
          <w:sz w:val="24"/>
          <w:szCs w:val="24"/>
        </w:rPr>
        <w:t xml:space="preserve"> = 13, 56.5%), and other intervention (</w:t>
      </w:r>
      <w:r w:rsidRPr="00CF66E8">
        <w:rPr>
          <w:rFonts w:ascii="Book Antiqua" w:hAnsi="Book Antiqua" w:cs="Times New Roman"/>
          <w:i/>
          <w:sz w:val="24"/>
          <w:szCs w:val="24"/>
        </w:rPr>
        <w:t>n</w:t>
      </w:r>
      <w:r w:rsidRPr="00CF66E8">
        <w:rPr>
          <w:rFonts w:ascii="Book Antiqua" w:hAnsi="Book Antiqua" w:cs="Times New Roman"/>
          <w:sz w:val="24"/>
          <w:szCs w:val="24"/>
        </w:rPr>
        <w:t xml:space="preserve"> = 1, 4.3%). Median hemoglobin level decreased significantly more on days 0-3 in the intervention group than in the patients initially treated conservatively (0.9 mmol/L </w:t>
      </w:r>
      <w:r w:rsidRPr="00CF66E8">
        <w:rPr>
          <w:rFonts w:ascii="Book Antiqua" w:hAnsi="Book Antiqua" w:cs="Times New Roman"/>
          <w:i/>
          <w:sz w:val="24"/>
          <w:szCs w:val="24"/>
        </w:rPr>
        <w:t>vs</w:t>
      </w:r>
      <w:r w:rsidRPr="00CF66E8">
        <w:rPr>
          <w:rFonts w:ascii="Book Antiqua" w:hAnsi="Book Antiqua" w:cs="Times New Roman"/>
          <w:sz w:val="24"/>
          <w:szCs w:val="24"/>
        </w:rPr>
        <w:t xml:space="preserve"> 2.4 mmol/L respectively, </w:t>
      </w:r>
      <w:r w:rsidRPr="00CF66E8">
        <w:rPr>
          <w:rFonts w:ascii="Book Antiqua" w:hAnsi="Book Antiqua" w:cs="Times New Roman"/>
          <w:i/>
          <w:sz w:val="24"/>
          <w:szCs w:val="24"/>
        </w:rPr>
        <w:t>P</w:t>
      </w:r>
      <w:r w:rsidRPr="00CF66E8">
        <w:rPr>
          <w:rFonts w:ascii="Book Antiqua" w:hAnsi="Book Antiqua" w:cs="Times New Roman"/>
          <w:sz w:val="24"/>
          <w:szCs w:val="24"/>
        </w:rPr>
        <w:t xml:space="preserve"> = 0.006). In total, 4 patients suffered severe short-term complications, which included hypovolemic shock, acute liver failure and abscess formation. After a median follow-up of 36 months, tumor regression in non-surgically treated patients occurred with a median reduction of 76 mm down to 25 mm. Four patients underwent secondary (elective) treatment (</w:t>
      </w:r>
      <w:r w:rsidRPr="00CF66E8">
        <w:rPr>
          <w:rFonts w:ascii="Book Antiqua" w:hAnsi="Book Antiqua" w:cs="Times New Roman"/>
          <w:i/>
          <w:sz w:val="24"/>
          <w:szCs w:val="24"/>
        </w:rPr>
        <w:t>i.e.</w:t>
      </w:r>
      <w:r w:rsidR="00A666A9">
        <w:rPr>
          <w:rFonts w:ascii="Book Antiqua" w:hAnsi="Book Antiqua" w:cs="Times New Roman" w:hint="eastAsia"/>
          <w:i/>
          <w:sz w:val="24"/>
          <w:szCs w:val="24"/>
          <w:lang w:eastAsia="zh-CN"/>
        </w:rPr>
        <w:t>,</w:t>
      </w:r>
      <w:r w:rsidRPr="00CF66E8">
        <w:rPr>
          <w:rFonts w:ascii="Book Antiqua" w:hAnsi="Book Antiqua" w:cs="Times New Roman"/>
          <w:sz w:val="24"/>
          <w:szCs w:val="24"/>
        </w:rPr>
        <w:t xml:space="preserve"> tumor resection) to address HCA size of &gt;</w:t>
      </w:r>
      <w:r>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 xml:space="preserve">5 cm and/or desire for future pregnancy. One case of rebleeding was documented (4.3%). None of the patients experienced long-term complication (mean follow-up time: 36 mo). </w:t>
      </w:r>
    </w:p>
    <w:p w:rsidR="00CF66E8" w:rsidRPr="00CF66E8" w:rsidRDefault="00CF66E8" w:rsidP="00B40A57">
      <w:pPr>
        <w:spacing w:after="0" w:line="360" w:lineRule="auto"/>
        <w:jc w:val="both"/>
        <w:rPr>
          <w:rFonts w:ascii="Book Antiqua" w:hAnsi="Book Antiqua" w:cs="Times New Roman"/>
          <w:b/>
          <w:sz w:val="24"/>
          <w:szCs w:val="24"/>
        </w:rPr>
      </w:pPr>
    </w:p>
    <w:p w:rsidR="00CF66E8" w:rsidRDefault="00CF66E8" w:rsidP="00B40A57">
      <w:pPr>
        <w:spacing w:after="0" w:line="360" w:lineRule="auto"/>
        <w:jc w:val="both"/>
        <w:rPr>
          <w:rFonts w:ascii="Book Antiqua" w:hAnsi="Book Antiqua" w:cs="Times New Roman"/>
          <w:b/>
          <w:i/>
          <w:sz w:val="24"/>
          <w:szCs w:val="24"/>
          <w:lang w:eastAsia="zh-CN"/>
        </w:rPr>
      </w:pPr>
      <w:r w:rsidRPr="00CF66E8">
        <w:rPr>
          <w:rFonts w:ascii="Book Antiqua" w:hAnsi="Book Antiqua" w:cs="Times New Roman"/>
          <w:b/>
          <w:i/>
          <w:sz w:val="24"/>
          <w:szCs w:val="24"/>
        </w:rPr>
        <w:t>CONCLUSION</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With a 4.3% risk of rebleeding, secondary (elective) treatment of HCA after massive hemorrhage may only be considered in patients with persistent HCA &gt;</w:t>
      </w:r>
      <w:r>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5 cm.</w:t>
      </w:r>
    </w:p>
    <w:p w:rsidR="00CF66E8" w:rsidRPr="00CF66E8" w:rsidRDefault="00CF66E8" w:rsidP="00B40A57">
      <w:pPr>
        <w:spacing w:after="0" w:line="360" w:lineRule="auto"/>
        <w:jc w:val="both"/>
        <w:rPr>
          <w:rFonts w:ascii="Book Antiqua" w:hAnsi="Book Antiqua" w:cs="Times New Roman"/>
          <w:b/>
          <w:sz w:val="24"/>
          <w:szCs w:val="24"/>
          <w:lang w:eastAsia="zh-CN"/>
        </w:rPr>
      </w:pPr>
    </w:p>
    <w:p w:rsidR="00CF66E8" w:rsidRPr="00CF66E8" w:rsidRDefault="00CF66E8" w:rsidP="00B40A57">
      <w:pPr>
        <w:spacing w:after="0" w:line="360" w:lineRule="auto"/>
        <w:rPr>
          <w:rFonts w:ascii="Book Antiqua" w:hAnsi="Book Antiqua"/>
          <w:b/>
          <w:sz w:val="24"/>
          <w:szCs w:val="24"/>
          <w:lang w:eastAsia="zh-CN"/>
        </w:rPr>
      </w:pPr>
      <w:bookmarkStart w:id="11" w:name="OLE_LINK98"/>
      <w:bookmarkStart w:id="12" w:name="OLE_LINK156"/>
      <w:bookmarkStart w:id="13" w:name="OLE_LINK196"/>
      <w:bookmarkStart w:id="14" w:name="OLE_LINK217"/>
      <w:bookmarkStart w:id="15" w:name="OLE_LINK242"/>
      <w:bookmarkStart w:id="16" w:name="OLE_LINK247"/>
      <w:bookmarkStart w:id="17" w:name="OLE_LINK311"/>
      <w:bookmarkStart w:id="18" w:name="OLE_LINK312"/>
      <w:bookmarkStart w:id="19" w:name="OLE_LINK325"/>
      <w:bookmarkStart w:id="20" w:name="OLE_LINK330"/>
      <w:bookmarkStart w:id="21" w:name="OLE_LINK513"/>
      <w:bookmarkStart w:id="22" w:name="OLE_LINK514"/>
      <w:bookmarkStart w:id="23" w:name="OLE_LINK464"/>
      <w:bookmarkStart w:id="24" w:name="OLE_LINK465"/>
      <w:bookmarkStart w:id="25" w:name="OLE_LINK466"/>
      <w:bookmarkStart w:id="26" w:name="OLE_LINK470"/>
      <w:bookmarkStart w:id="27" w:name="OLE_LINK471"/>
      <w:bookmarkStart w:id="28" w:name="OLE_LINK472"/>
      <w:bookmarkStart w:id="29" w:name="OLE_LINK474"/>
      <w:bookmarkStart w:id="30" w:name="OLE_LINK512"/>
      <w:bookmarkStart w:id="31" w:name="OLE_LINK800"/>
      <w:bookmarkStart w:id="32" w:name="OLE_LINK982"/>
      <w:bookmarkStart w:id="33" w:name="OLE_LINK1027"/>
      <w:bookmarkStart w:id="34" w:name="OLE_LINK504"/>
      <w:bookmarkStart w:id="35" w:name="OLE_LINK546"/>
      <w:bookmarkStart w:id="36" w:name="OLE_LINK547"/>
      <w:bookmarkStart w:id="37" w:name="OLE_LINK575"/>
      <w:bookmarkStart w:id="38" w:name="OLE_LINK640"/>
      <w:bookmarkStart w:id="39" w:name="OLE_LINK672"/>
      <w:bookmarkStart w:id="40" w:name="OLE_LINK714"/>
      <w:bookmarkStart w:id="41" w:name="OLE_LINK651"/>
      <w:bookmarkStart w:id="42" w:name="OLE_LINK652"/>
      <w:bookmarkStart w:id="43" w:name="OLE_LINK744"/>
      <w:bookmarkStart w:id="44" w:name="OLE_LINK758"/>
      <w:bookmarkStart w:id="45" w:name="OLE_LINK787"/>
      <w:bookmarkStart w:id="46" w:name="OLE_LINK807"/>
      <w:bookmarkStart w:id="47" w:name="OLE_LINK820"/>
      <w:bookmarkStart w:id="48" w:name="OLE_LINK862"/>
      <w:bookmarkStart w:id="49" w:name="OLE_LINK879"/>
      <w:bookmarkStart w:id="50" w:name="OLE_LINK906"/>
      <w:bookmarkStart w:id="51" w:name="OLE_LINK928"/>
      <w:bookmarkStart w:id="52" w:name="OLE_LINK960"/>
      <w:bookmarkStart w:id="53" w:name="OLE_LINK861"/>
      <w:bookmarkStart w:id="54" w:name="OLE_LINK983"/>
      <w:bookmarkStart w:id="55" w:name="OLE_LINK1334"/>
      <w:bookmarkStart w:id="56" w:name="OLE_LINK1029"/>
      <w:bookmarkStart w:id="57" w:name="OLE_LINK1060"/>
      <w:bookmarkStart w:id="58" w:name="OLE_LINK1061"/>
      <w:bookmarkStart w:id="59" w:name="OLE_LINK1348"/>
      <w:bookmarkStart w:id="60" w:name="OLE_LINK1086"/>
      <w:bookmarkStart w:id="61" w:name="OLE_LINK1100"/>
      <w:bookmarkStart w:id="62" w:name="OLE_LINK1125"/>
      <w:bookmarkStart w:id="63" w:name="OLE_LINK1163"/>
      <w:bookmarkStart w:id="64" w:name="OLE_LINK1193"/>
      <w:bookmarkStart w:id="65" w:name="OLE_LINK1219"/>
      <w:bookmarkStart w:id="66" w:name="OLE_LINK1247"/>
      <w:bookmarkStart w:id="67" w:name="OLE_LINK1284"/>
      <w:bookmarkStart w:id="68" w:name="OLE_LINK1313"/>
      <w:bookmarkStart w:id="69" w:name="OLE_LINK1361"/>
      <w:bookmarkStart w:id="70" w:name="OLE_LINK1384"/>
      <w:bookmarkStart w:id="71" w:name="OLE_LINK1403"/>
      <w:bookmarkStart w:id="72" w:name="OLE_LINK1437"/>
      <w:bookmarkStart w:id="73" w:name="OLE_LINK1454"/>
      <w:bookmarkStart w:id="74" w:name="OLE_LINK1480"/>
      <w:bookmarkStart w:id="75" w:name="OLE_LINK1504"/>
      <w:bookmarkStart w:id="76" w:name="OLE_LINK1516"/>
      <w:bookmarkStart w:id="77" w:name="OLE_LINK135"/>
      <w:bookmarkStart w:id="78" w:name="OLE_LINK216"/>
      <w:bookmarkStart w:id="79" w:name="OLE_LINK259"/>
      <w:bookmarkStart w:id="80" w:name="OLE_LINK1186"/>
      <w:bookmarkStart w:id="81" w:name="OLE_LINK1265"/>
      <w:bookmarkStart w:id="82" w:name="OLE_LINK1373"/>
      <w:bookmarkStart w:id="83" w:name="OLE_LINK1478"/>
      <w:bookmarkStart w:id="84" w:name="OLE_LINK1644"/>
      <w:bookmarkStart w:id="85" w:name="OLE_LINK1884"/>
      <w:bookmarkStart w:id="86" w:name="OLE_LINK1885"/>
      <w:bookmarkStart w:id="87" w:name="OLE_LINK1538"/>
      <w:bookmarkStart w:id="88" w:name="OLE_LINK1539"/>
      <w:bookmarkStart w:id="89" w:name="OLE_LINK1543"/>
      <w:bookmarkStart w:id="90" w:name="OLE_LINK1549"/>
      <w:bookmarkStart w:id="91" w:name="OLE_LINK1778"/>
      <w:bookmarkStart w:id="92" w:name="OLE_LINK1756"/>
      <w:bookmarkStart w:id="93" w:name="OLE_LINK1776"/>
      <w:bookmarkStart w:id="94" w:name="OLE_LINK1777"/>
      <w:bookmarkStart w:id="95" w:name="OLE_LINK1868"/>
      <w:bookmarkStart w:id="96" w:name="OLE_LINK1744"/>
      <w:bookmarkStart w:id="97" w:name="OLE_LINK1817"/>
      <w:bookmarkStart w:id="98" w:name="OLE_LINK1835"/>
      <w:bookmarkStart w:id="99" w:name="OLE_LINK1866"/>
      <w:bookmarkStart w:id="100" w:name="OLE_LINK1882"/>
      <w:bookmarkStart w:id="101" w:name="OLE_LINK1901"/>
      <w:bookmarkStart w:id="102" w:name="OLE_LINK1902"/>
      <w:bookmarkStart w:id="103" w:name="OLE_LINK2013"/>
      <w:bookmarkStart w:id="104" w:name="OLE_LINK1894"/>
      <w:bookmarkStart w:id="105" w:name="OLE_LINK1929"/>
      <w:bookmarkStart w:id="106" w:name="OLE_LINK1941"/>
      <w:bookmarkStart w:id="107" w:name="OLE_LINK1995"/>
      <w:bookmarkStart w:id="108" w:name="OLE_LINK1938"/>
      <w:bookmarkStart w:id="109" w:name="OLE_LINK2081"/>
      <w:bookmarkStart w:id="110" w:name="OLE_LINK2082"/>
      <w:bookmarkStart w:id="111" w:name="OLE_LINK2292"/>
      <w:bookmarkStart w:id="112" w:name="OLE_LINK1931"/>
      <w:bookmarkStart w:id="113" w:name="OLE_LINK1964"/>
      <w:bookmarkStart w:id="114" w:name="OLE_LINK2020"/>
      <w:bookmarkStart w:id="115" w:name="OLE_LINK2071"/>
      <w:bookmarkStart w:id="116" w:name="OLE_LINK2134"/>
      <w:bookmarkStart w:id="117" w:name="OLE_LINK2265"/>
      <w:bookmarkStart w:id="118" w:name="OLE_LINK2562"/>
      <w:bookmarkStart w:id="119" w:name="OLE_LINK1923"/>
      <w:bookmarkStart w:id="120" w:name="OLE_LINK2192"/>
      <w:bookmarkStart w:id="121" w:name="OLE_LINK2110"/>
      <w:bookmarkStart w:id="122" w:name="OLE_LINK2445"/>
      <w:bookmarkStart w:id="123" w:name="OLE_LINK2446"/>
      <w:bookmarkStart w:id="124" w:name="OLE_LINK2169"/>
      <w:bookmarkStart w:id="125" w:name="OLE_LINK2190"/>
      <w:bookmarkStart w:id="126" w:name="OLE_LINK2331"/>
      <w:bookmarkStart w:id="127" w:name="OLE_LINK2345"/>
      <w:bookmarkStart w:id="128" w:name="OLE_LINK2467"/>
      <w:bookmarkStart w:id="129" w:name="OLE_LINK2484"/>
      <w:bookmarkStart w:id="130" w:name="OLE_LINK2157"/>
      <w:bookmarkStart w:id="131" w:name="OLE_LINK2221"/>
      <w:bookmarkStart w:id="132" w:name="OLE_LINK2252"/>
      <w:bookmarkStart w:id="133" w:name="OLE_LINK2348"/>
      <w:bookmarkStart w:id="134" w:name="OLE_LINK2451"/>
      <w:bookmarkStart w:id="135" w:name="OLE_LINK2627"/>
      <w:bookmarkStart w:id="136" w:name="OLE_LINK2482"/>
      <w:bookmarkStart w:id="137" w:name="OLE_LINK2663"/>
      <w:bookmarkStart w:id="138" w:name="OLE_LINK2761"/>
      <w:bookmarkStart w:id="139" w:name="OLE_LINK2856"/>
      <w:bookmarkStart w:id="140" w:name="OLE_LINK2993"/>
      <w:bookmarkStart w:id="141" w:name="OLE_LINK2643"/>
      <w:bookmarkStart w:id="142" w:name="OLE_LINK2583"/>
      <w:bookmarkStart w:id="143" w:name="OLE_LINK2762"/>
      <w:bookmarkStart w:id="144" w:name="OLE_LINK2962"/>
      <w:bookmarkStart w:id="145" w:name="OLE_LINK2582"/>
      <w:r w:rsidRPr="00CF66E8">
        <w:rPr>
          <w:rFonts w:ascii="Book Antiqua" w:hAnsi="Book Antiqua"/>
          <w:b/>
          <w:sz w:val="24"/>
          <w:szCs w:val="24"/>
        </w:rPr>
        <w:t>Key words:</w:t>
      </w:r>
      <w:r w:rsidRPr="00CF66E8">
        <w:rPr>
          <w:rStyle w:val="CommentReference"/>
          <w:rFonts w:ascii="Book Antiqua" w:hAnsi="Book Antiqua"/>
          <w:sz w:val="24"/>
          <w:szCs w:val="24"/>
        </w:rPr>
        <w:t xml:space="preserve"> Hepatocellular adenoma; Bleeding; Outcome; Management; Hemorrhage</w:t>
      </w:r>
    </w:p>
    <w:p w:rsidR="00CF66E8" w:rsidRPr="00CF66E8" w:rsidRDefault="00CF66E8" w:rsidP="00B40A57">
      <w:pPr>
        <w:spacing w:after="0" w:line="360" w:lineRule="auto"/>
        <w:rPr>
          <w:rFonts w:ascii="Book Antiqua" w:hAnsi="Book Antiqua"/>
          <w:sz w:val="24"/>
          <w:szCs w:val="24"/>
          <w:lang w:eastAsia="zh-CN"/>
        </w:rPr>
      </w:pPr>
    </w:p>
    <w:p w:rsidR="00CF66E8" w:rsidRPr="00CF66E8" w:rsidRDefault="00CF66E8" w:rsidP="00B40A57">
      <w:pPr>
        <w:autoSpaceDE w:val="0"/>
        <w:autoSpaceDN w:val="0"/>
        <w:adjustRightInd w:val="0"/>
        <w:snapToGrid w:val="0"/>
        <w:spacing w:after="0" w:line="360" w:lineRule="auto"/>
        <w:jc w:val="both"/>
        <w:rPr>
          <w:rFonts w:ascii="Book Antiqua" w:hAnsi="Book Antiqua" w:cs="Arial Unicode MS"/>
          <w:sz w:val="24"/>
          <w:szCs w:val="24"/>
          <w:lang w:eastAsia="zh-CN"/>
        </w:rPr>
      </w:pPr>
      <w:r w:rsidRPr="00CF66E8">
        <w:rPr>
          <w:rFonts w:ascii="Book Antiqua" w:hAnsi="Book Antiqua"/>
          <w:b/>
          <w:color w:val="000000"/>
          <w:sz w:val="24"/>
          <w:szCs w:val="24"/>
        </w:rPr>
        <w:t xml:space="preserve">© </w:t>
      </w:r>
      <w:r w:rsidRPr="00CF66E8">
        <w:rPr>
          <w:rFonts w:ascii="Book Antiqua" w:eastAsia="AdvTimes" w:hAnsi="Book Antiqua" w:cs="AdvTimes"/>
          <w:b/>
          <w:color w:val="000000"/>
          <w:sz w:val="24"/>
          <w:szCs w:val="24"/>
        </w:rPr>
        <w:t>The Author(s) 201</w:t>
      </w:r>
      <w:r w:rsidRPr="00CF66E8">
        <w:rPr>
          <w:rFonts w:ascii="Book Antiqua" w:hAnsi="Book Antiqua" w:cs="AdvTimes"/>
          <w:b/>
          <w:color w:val="000000"/>
          <w:sz w:val="24"/>
          <w:szCs w:val="24"/>
        </w:rPr>
        <w:t>7</w:t>
      </w:r>
      <w:r w:rsidRPr="00CF66E8">
        <w:rPr>
          <w:rFonts w:ascii="Book Antiqua" w:eastAsia="AdvTimes" w:hAnsi="Book Antiqua" w:cs="AdvTimes"/>
          <w:b/>
          <w:color w:val="000000"/>
          <w:sz w:val="24"/>
          <w:szCs w:val="24"/>
        </w:rPr>
        <w:t>.</w:t>
      </w:r>
      <w:r w:rsidRPr="00CF66E8">
        <w:rPr>
          <w:rFonts w:ascii="Book Antiqua" w:eastAsia="AdvTimes" w:hAnsi="Book Antiqua" w:cs="AdvTimes"/>
          <w:color w:val="000000"/>
          <w:sz w:val="24"/>
          <w:szCs w:val="24"/>
        </w:rPr>
        <w:t xml:space="preserve"> Published by </w:t>
      </w:r>
      <w:r w:rsidRPr="00CF66E8">
        <w:rPr>
          <w:rFonts w:ascii="Book Antiqua" w:hAnsi="Book Antiqua" w:cs="Arial Unicode MS"/>
          <w:color w:val="000000"/>
          <w:sz w:val="24"/>
          <w:szCs w:val="24"/>
        </w:rPr>
        <w:t>Baishideng Publishing Group Inc.</w:t>
      </w:r>
      <w:r w:rsidRPr="00CF66E8">
        <w:rPr>
          <w:rFonts w:ascii="Book Antiqua" w:hAnsi="Book Antiqua" w:cs="Arial Unicode MS"/>
          <w:sz w:val="24"/>
          <w:szCs w:val="24"/>
        </w:rPr>
        <w:t xml:space="preserve">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CF66E8" w:rsidRPr="00CF66E8" w:rsidRDefault="00CF66E8" w:rsidP="00B40A57">
      <w:pPr>
        <w:spacing w:after="0" w:line="360" w:lineRule="auto"/>
        <w:rPr>
          <w:rFonts w:ascii="Book Antiqua" w:hAnsi="Book Antiqua"/>
          <w:b/>
          <w:sz w:val="24"/>
          <w:szCs w:val="24"/>
          <w:lang w:eastAsia="zh-CN"/>
        </w:rPr>
      </w:pPr>
    </w:p>
    <w:p w:rsidR="00CF66E8" w:rsidRPr="00CF66E8" w:rsidRDefault="00CF66E8" w:rsidP="00B40A57">
      <w:pPr>
        <w:spacing w:after="0" w:line="360" w:lineRule="auto"/>
        <w:jc w:val="both"/>
        <w:rPr>
          <w:rFonts w:ascii="Book Antiqua" w:eastAsia="Arial Unicode MS" w:hAnsi="Book Antiqua" w:cs="Arial Unicode MS"/>
          <w:b/>
          <w:sz w:val="24"/>
          <w:szCs w:val="24"/>
          <w:lang w:eastAsia="zh-CN"/>
        </w:rPr>
      </w:pPr>
      <w:bookmarkStart w:id="146" w:name="OLE_LINK33"/>
      <w:bookmarkStart w:id="147" w:name="OLE_LINK34"/>
      <w:bookmarkStart w:id="148" w:name="OLE_LINK49"/>
      <w:r w:rsidRPr="00CF66E8">
        <w:rPr>
          <w:rFonts w:ascii="Book Antiqua" w:eastAsia="Arial Unicode MS" w:hAnsi="Book Antiqua" w:cs="Arial Unicode MS"/>
          <w:b/>
          <w:sz w:val="24"/>
          <w:szCs w:val="24"/>
        </w:rPr>
        <w:t xml:space="preserve">Core </w:t>
      </w:r>
      <w:r w:rsidRPr="00CF66E8">
        <w:rPr>
          <w:rFonts w:ascii="Book Antiqua" w:hAnsi="Book Antiqua" w:cs="Arial Unicode MS"/>
          <w:b/>
          <w:sz w:val="24"/>
          <w:szCs w:val="24"/>
        </w:rPr>
        <w:t>tip</w:t>
      </w:r>
      <w:r w:rsidRPr="00CF66E8">
        <w:rPr>
          <w:rFonts w:ascii="Book Antiqua" w:eastAsia="Arial Unicode MS" w:hAnsi="Book Antiqua" w:cs="Arial Unicode MS"/>
          <w:b/>
          <w:sz w:val="24"/>
          <w:szCs w:val="24"/>
        </w:rPr>
        <w:t>:</w:t>
      </w:r>
      <w:bookmarkEnd w:id="146"/>
      <w:bookmarkEnd w:id="147"/>
      <w:bookmarkEnd w:id="148"/>
      <w:r w:rsidRPr="00CF66E8">
        <w:rPr>
          <w:rStyle w:val="CommentReference"/>
          <w:rFonts w:ascii="Book Antiqua" w:hAnsi="Book Antiqua"/>
          <w:sz w:val="24"/>
          <w:szCs w:val="24"/>
        </w:rPr>
        <w:t xml:space="preserve"> As massive bleeding due to ruptured hepatocellular adenoma (HCA) is rare, we present a unique series of 23 consecutive patients. To our knowledge, this is the first study to assess the outcome and sequelae of the massive bleeding complication, including risk of rebleeding and need for elective tumor resection. In our series, risk of rebleeding was 4.3% and most HCAs regressed spontaneously. No long-term complications were documented. These cases suggest that a wait-and-watch policy may be legitimate and secondary (elective) treatment may only be considered for persistent HCA &gt;</w:t>
      </w:r>
      <w:r w:rsidR="00A666A9">
        <w:rPr>
          <w:rStyle w:val="CommentReference"/>
          <w:rFonts w:ascii="Book Antiqua" w:hAnsi="Book Antiqua" w:hint="eastAsia"/>
          <w:sz w:val="24"/>
          <w:szCs w:val="24"/>
          <w:lang w:eastAsia="zh-CN"/>
        </w:rPr>
        <w:t xml:space="preserve"> </w:t>
      </w:r>
      <w:r w:rsidRPr="00CF66E8">
        <w:rPr>
          <w:rStyle w:val="CommentReference"/>
          <w:rFonts w:ascii="Book Antiqua" w:hAnsi="Book Antiqua"/>
          <w:sz w:val="24"/>
          <w:szCs w:val="24"/>
        </w:rPr>
        <w:t xml:space="preserve">5 cm after follow-up and/or for patients with desire for future pregnancy. </w:t>
      </w:r>
    </w:p>
    <w:p w:rsidR="00CF66E8" w:rsidRPr="00CF66E8" w:rsidRDefault="00CF66E8" w:rsidP="00B40A57">
      <w:pPr>
        <w:spacing w:after="0" w:line="360" w:lineRule="auto"/>
        <w:jc w:val="both"/>
        <w:rPr>
          <w:rFonts w:ascii="Book Antiqua" w:hAnsi="Book Antiqua" w:cs="Times New Roman"/>
          <w:b/>
          <w:sz w:val="24"/>
          <w:szCs w:val="24"/>
          <w:lang w:eastAsia="zh-CN"/>
        </w:rPr>
      </w:pPr>
    </w:p>
    <w:p w:rsidR="00CF66E8" w:rsidRDefault="00CF66E8" w:rsidP="00B40A57">
      <w:pPr>
        <w:spacing w:after="0" w:line="360" w:lineRule="auto"/>
        <w:jc w:val="both"/>
        <w:rPr>
          <w:rFonts w:ascii="Book Antiqua" w:hAnsi="Book Antiqua"/>
          <w:sz w:val="24"/>
          <w:lang w:eastAsia="zh-CN"/>
        </w:rPr>
      </w:pPr>
      <w:r w:rsidRPr="00CF66E8">
        <w:rPr>
          <w:rFonts w:ascii="Book Antiqua" w:hAnsi="Book Antiqua" w:cs="Times New Roman"/>
          <w:sz w:val="24"/>
          <w:szCs w:val="24"/>
        </w:rPr>
        <w:t xml:space="preserve">Klompenhouwer AJ, de Man RA, Thomeer MGJ, IJzermans JNM. Management and outcome of hepatocellular adenoma with massive bleeding at presentation. </w:t>
      </w:r>
      <w:r w:rsidR="00A666A9" w:rsidRPr="009E3692">
        <w:rPr>
          <w:rFonts w:ascii="Book Antiqua" w:hAnsi="Book Antiqua"/>
          <w:i/>
          <w:sz w:val="24"/>
        </w:rPr>
        <w:t>World J Gastroenterol</w:t>
      </w:r>
      <w:r w:rsidR="00A666A9" w:rsidRPr="009E3692">
        <w:rPr>
          <w:rFonts w:ascii="Book Antiqua" w:hAnsi="Book Antiqua"/>
          <w:sz w:val="24"/>
        </w:rPr>
        <w:t xml:space="preserve"> 201</w:t>
      </w:r>
      <w:r w:rsidR="00A666A9">
        <w:rPr>
          <w:rFonts w:ascii="Book Antiqua" w:hAnsi="Book Antiqua" w:hint="eastAsia"/>
          <w:sz w:val="24"/>
        </w:rPr>
        <w:t>7</w:t>
      </w:r>
      <w:r w:rsidR="00A666A9" w:rsidRPr="009E3692">
        <w:rPr>
          <w:rFonts w:ascii="Book Antiqua" w:hAnsi="Book Antiqua"/>
          <w:sz w:val="24"/>
        </w:rPr>
        <w:t>; In press</w:t>
      </w:r>
    </w:p>
    <w:p w:rsidR="00A666A9" w:rsidRDefault="00A666A9" w:rsidP="00B40A57">
      <w:pPr>
        <w:spacing w:after="0" w:line="360" w:lineRule="auto"/>
        <w:jc w:val="both"/>
        <w:rPr>
          <w:rFonts w:ascii="Book Antiqua" w:hAnsi="Book Antiqua"/>
          <w:sz w:val="24"/>
          <w:lang w:eastAsia="zh-CN"/>
        </w:rPr>
      </w:pPr>
      <w:r>
        <w:rPr>
          <w:rFonts w:ascii="Book Antiqua" w:hAnsi="Book Antiqua"/>
          <w:sz w:val="24"/>
          <w:lang w:eastAsia="zh-CN"/>
        </w:rPr>
        <w:br w:type="page"/>
      </w:r>
    </w:p>
    <w:p w:rsidR="00CF66E8" w:rsidRPr="00CF66E8" w:rsidRDefault="00CF66E8" w:rsidP="00B40A57">
      <w:pPr>
        <w:spacing w:after="0" w:line="360" w:lineRule="auto"/>
        <w:jc w:val="both"/>
        <w:rPr>
          <w:rFonts w:ascii="Book Antiqua" w:hAnsi="Book Antiqua" w:cs="Times New Roman"/>
          <w:b/>
          <w:sz w:val="24"/>
          <w:szCs w:val="24"/>
        </w:rPr>
      </w:pPr>
      <w:r w:rsidRPr="00CF66E8">
        <w:rPr>
          <w:rFonts w:ascii="Book Antiqua" w:hAnsi="Book Antiqua" w:cs="Times New Roman"/>
          <w:b/>
          <w:sz w:val="24"/>
          <w:szCs w:val="24"/>
        </w:rPr>
        <w:lastRenderedPageBreak/>
        <w:t>INTRODUCTION</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Hepatocellular adenoma (HCA) is a rare benign liver tumor that occurs mostly in women in their reproductive phase. An association with the estrogen-containing oral contraceptive (OC) was first described in 1973</w:t>
      </w:r>
      <w:r w:rsidRPr="00CF66E8">
        <w:rPr>
          <w:rFonts w:ascii="Book Antiqua" w:hAnsi="Book Antiqua" w:cs="Times New Roman"/>
          <w:sz w:val="24"/>
          <w:szCs w:val="24"/>
        </w:rPr>
        <w:fldChar w:fldCharType="begin">
          <w:fldData xml:space="preserve">PEVuZE5vdGU+PENpdGU+PEF1dGhvcj5CYXVtPC9BdXRob3I+PFllYXI+MTk3MzwvWWVhcj48UmVj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PEVuZE5vdGU+PENpdGU+PEF1dGhvcj5CYXVtPC9BdXRob3I+PFllYXI+MTk3MzwvWWVhcj48UmVj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00F63352">
        <w:rPr>
          <w:rFonts w:ascii="Book Antiqua" w:hAnsi="Book Antiqua" w:cs="Times New Roman"/>
          <w:noProof/>
          <w:sz w:val="24"/>
          <w:szCs w:val="24"/>
          <w:vertAlign w:val="superscript"/>
        </w:rPr>
        <w:t>[1,</w:t>
      </w:r>
      <w:r w:rsidRPr="00CF66E8">
        <w:rPr>
          <w:rFonts w:ascii="Book Antiqua" w:hAnsi="Book Antiqua" w:cs="Times New Roman"/>
          <w:noProof/>
          <w:sz w:val="24"/>
          <w:szCs w:val="24"/>
          <w:vertAlign w:val="superscript"/>
        </w:rPr>
        <w:t>2]</w:t>
      </w:r>
      <w:r w:rsidRPr="00CF66E8">
        <w:rPr>
          <w:rFonts w:ascii="Book Antiqua" w:hAnsi="Book Antiqua" w:cs="Times New Roman"/>
          <w:sz w:val="24"/>
          <w:szCs w:val="24"/>
        </w:rPr>
        <w:fldChar w:fldCharType="end"/>
      </w:r>
      <w:r w:rsidRPr="00CF66E8">
        <w:rPr>
          <w:rFonts w:ascii="Book Antiqua" w:hAnsi="Book Antiqua" w:cs="Times New Roman"/>
          <w:sz w:val="24"/>
          <w:szCs w:val="24"/>
        </w:rPr>
        <w:t>. Currently, the estimated annual incidences are 30-40 per million in long-term (&gt;</w:t>
      </w:r>
      <w:r w:rsidR="00F63352">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2 years) OC users and 1 per million in non-users or women with less than 2 years of OC use</w:t>
      </w:r>
      <w:r w:rsidRPr="00CF66E8">
        <w:rPr>
          <w:rFonts w:ascii="Book Antiqua" w:hAnsi="Book Antiqua" w:cs="Times New Roman"/>
          <w:sz w:val="24"/>
          <w:szCs w:val="24"/>
        </w:rPr>
        <w:fldChar w:fldCharType="begin">
          <w:fldData xml:space="preserve">PEVuZE5vdGU+PENpdGU+PEF1dGhvcj5Sb29rczwvQXV0aG9yPjxZZWFyPjE5Nzk8L1llYXI+PFJl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PEVuZE5vdGU+PENpdGU+PEF1dGhvcj5Sb29rczwvQXV0aG9yPjxZZWFyPjE5Nzk8L1llYXI+PFJl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[3]</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HCAs are most often asymptomatic and discovered during radiologic imaging of the abdomen for unrelated reasons. The best way to diagnose HCA is with contrast-enhanced magnetic resonance imaging (MRI)</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&lt;EndNote&gt;&lt;Cite&gt;&lt;Author&gt;De Kock&lt;/Author&gt;&lt;Year&gt;2014&lt;/Year&gt;&lt;RecNum&gt;41&lt;/RecNum&gt;&lt;DisplayText&gt;&lt;style face="superscript"&gt;[4]&lt;/style&gt;&lt;/DisplayText&gt;&lt;record&gt;&lt;rec-number&gt;41&lt;/rec-number&gt;&lt;foreign-keys&gt;&lt;key app="EN" db-id="w2pwaza9vpfwayesrpvpsxzqr2p0vdsa0vxf" timestamp="1443611589"&gt;41&lt;/key&gt;&lt;/foreign-keys&gt;&lt;ref-type name="Journal Article"&gt;17&lt;/ref-type&gt;&lt;contributors&gt;&lt;authors&gt;&lt;author&gt;De Kock, I.&lt;/author&gt;&lt;author&gt;Mortele, K. J.&lt;/author&gt;&lt;author&gt;Smet, B.&lt;/author&gt;&lt;author&gt;Gillardin, P.&lt;/author&gt;&lt;author&gt;Pauwels, W.&lt;/author&gt;&lt;author&gt;De Backer, A. I.&lt;/author&gt;&lt;/authors&gt;&lt;/contributors&gt;&lt;titles&gt;&lt;title&gt;Hepatic adenomatosis: MR imaging features&lt;/title&gt;&lt;secondary-title&gt;Jbr-Btr&lt;/secondary-title&gt;&lt;/titles&gt;&lt;periodical&gt;&lt;full-title&gt;Jbr-Btr&lt;/full-title&gt;&lt;/periodical&gt;&lt;pages&gt;105-8&lt;/pages&gt;&lt;volume&gt;97&lt;/volume&gt;&lt;number&gt;2&lt;/number&gt;&lt;keywords&gt;&lt;keyword&gt;0 (Contrast Media)&lt;/keyword&gt;&lt;keyword&gt;0 (Organometallic Compounds)&lt;/keyword&gt;&lt;keyword&gt;0 (gadoterate meglumine)&lt;/keyword&gt;&lt;keyword&gt;6HG8UB2MUY (Meglumine)&lt;/keyword&gt;&lt;keyword&gt;Adenoma/complications/ diagnosis&lt;/keyword&gt;&lt;keyword&gt;Adult&lt;/keyword&gt;&lt;keyword&gt;Contrast Media/diagnostic use&lt;/keyword&gt;&lt;keyword&gt;Diagnosis, Differential&lt;/keyword&gt;&lt;keyword&gt;Fatty Liver/complications/diagnosis&lt;/keyword&gt;&lt;keyword&gt;Female&lt;/keyword&gt;&lt;keyword&gt;Follow-Up Studies&lt;/keyword&gt;&lt;keyword&gt;Humans&lt;/keyword&gt;&lt;keyword&gt;Image Enhancement/methods&lt;/keyword&gt;&lt;keyword&gt;Inflammation/complications/diagnosis&lt;/keyword&gt;&lt;keyword&gt;Liver/ pathology&lt;/keyword&gt;&lt;keyword&gt;Liver Neoplasms/complications/ diagnosis&lt;/keyword&gt;&lt;keyword&gt;Magnetic Resonance Imaging/ methods&lt;/keyword&gt;&lt;keyword&gt;Meglumine/diagnostic use&lt;/keyword&gt;&lt;keyword&gt;Organometallic Compounds/diagnostic use&lt;/keyword&gt;&lt;/keywords&gt;&lt;dates&gt;&lt;year&gt;2014&lt;/year&gt;&lt;pub-dates&gt;&lt;date&gt;Mar-Apr&lt;/date&gt;&lt;/pub-dates&gt;&lt;/dates&gt;&lt;isbn&gt;0302-7430 (Print)&amp;#xD;0302-7430 (Linking)&lt;/isbn&gt;&lt;accession-num&gt;25073243&lt;/accession-num&gt;&lt;urls&gt;&lt;/urls&gt;&lt;electronic-resource-num&gt;10.5334/jbr-btr.25&lt;/electronic-resource-num&gt;&lt;/record&gt;&lt;/Cite&gt;&lt;/EndNote&gt;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[4]</w:t>
      </w:r>
      <w:r w:rsidRPr="00CF66E8">
        <w:rPr>
          <w:rFonts w:ascii="Book Antiqua" w:hAnsi="Book Antiqua" w:cs="Times New Roman"/>
          <w:sz w:val="24"/>
          <w:szCs w:val="24"/>
        </w:rPr>
        <w:fldChar w:fldCharType="end"/>
      </w:r>
      <w:r w:rsidRPr="00CF66E8">
        <w:rPr>
          <w:rFonts w:ascii="Book Antiqua" w:hAnsi="Book Antiqua" w:cs="Times New Roman"/>
          <w:sz w:val="24"/>
          <w:szCs w:val="24"/>
        </w:rPr>
        <w:t>. In the past decade, much has changed in terms of diagnosis and treatment of HCA, due to the discovery of various subtypes of this tumor</w:t>
      </w:r>
      <w:r w:rsidRPr="00CF66E8">
        <w:rPr>
          <w:rFonts w:ascii="Book Antiqua" w:hAnsi="Book Antiqua" w:cs="Times New Roman"/>
          <w:sz w:val="24"/>
          <w:szCs w:val="24"/>
        </w:rPr>
        <w:fldChar w:fldCharType="begin">
          <w:fldData xml:space="preserve">PEVuZE5vdGU+PENpdGU+PEF1dGhvcj5CaW91bGFjLVNhZ2U8L0F1dGhvcj48WWVhcj4yMDA3PC9Z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PEVuZE5vdGU+PENpdGU+PEF1dGhvcj5CaW91bGFjLVNhZ2U8L0F1dGhvcj48WWVhcj4yMDA3PC9Z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00F63352">
        <w:rPr>
          <w:rFonts w:ascii="Book Antiqua" w:hAnsi="Book Antiqua" w:cs="Times New Roman"/>
          <w:noProof/>
          <w:sz w:val="24"/>
          <w:szCs w:val="24"/>
          <w:vertAlign w:val="superscript"/>
        </w:rPr>
        <w:t>[5,</w:t>
      </w:r>
      <w:r w:rsidRPr="00CF66E8">
        <w:rPr>
          <w:rFonts w:ascii="Book Antiqua" w:hAnsi="Book Antiqua" w:cs="Times New Roman"/>
          <w:noProof/>
          <w:sz w:val="24"/>
          <w:szCs w:val="24"/>
          <w:vertAlign w:val="superscript"/>
        </w:rPr>
        <w:t>6]</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The change in treatment strategy is ongoing, due to the apparent differences in risks of complications for the various subtypes.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As HCAs are well vascularized tumors, hemorrhage—as documented on imaging—is a common complication, occurring in approximately 25%</w:t>
      </w:r>
      <w:r w:rsidRPr="00CF66E8">
        <w:rPr>
          <w:rFonts w:ascii="Book Antiqua" w:hAnsi="Book Antiqua" w:cs="Times New Roman"/>
          <w:color w:val="FF0000"/>
          <w:sz w:val="24"/>
          <w:szCs w:val="24"/>
        </w:rPr>
        <w:t xml:space="preserve"> </w:t>
      </w:r>
      <w:r w:rsidRPr="00CF66E8">
        <w:rPr>
          <w:rFonts w:ascii="Book Antiqua" w:hAnsi="Book Antiqua" w:cs="Times New Roman"/>
          <w:sz w:val="24"/>
          <w:szCs w:val="24"/>
        </w:rPr>
        <w:t>of the patients with HCA</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&lt;EndNote&gt;&lt;Cite&gt;&lt;Author&gt;van Aalten&lt;/Author&gt;&lt;Year&gt;2012&lt;/Year&gt;&lt;RecNum&gt;23&lt;/RecNum&gt;&lt;DisplayText&gt;&lt;style face="superscript"&gt;[7]&lt;/style&gt;&lt;/DisplayText&gt;&lt;record&gt;&lt;rec-number&gt;23&lt;/rec-number&gt;&lt;foreign-keys&gt;&lt;key app="EN" db-id="w2pwaza9vpfwayesrpvpsxzqr2p0vdsa0vxf" timestamp="1442561732"&gt;23&lt;/key&gt;&lt;/foreign-keys&gt;&lt;ref-type name="Journal Article"&gt;17&lt;/ref-type&gt;&lt;contributors&gt;&lt;authors&gt;&lt;author&gt;van Aalten, S. M.&lt;/author&gt;&lt;author&gt;de Man, R. A.&lt;/author&gt;&lt;author&gt;IJzermans, J.N.&lt;/author&gt;&lt;author&gt;Terkivatan, T.&lt;/author&gt;&lt;/authors&gt;&lt;/contributors&gt;&lt;auth-address&gt;Department of Surgery, Erasmus Medical Centre, Rotterdam, The Netherlands. s.vanaalten@erasmusmc.nl&lt;/auth-address&gt;&lt;titles&gt;&lt;title&gt;Systematic review of haemorrhage and rupture of hepatocellular adenomas&lt;/title&gt;&lt;secondary-title&gt;Br J Surg&lt;/secondary-title&gt;&lt;/titles&gt;&lt;periodical&gt;&lt;full-title&gt;Br J Surg&lt;/full-title&gt;&lt;/periodical&gt;&lt;pages&gt;911-6&lt;/pages&gt;&lt;volume&gt;99&lt;/volume&gt;&lt;number&gt;7&lt;/number&gt;&lt;keywords&gt;&lt;keyword&gt;Adenoma, Liver Cell/ complications/surgery&lt;/keyword&gt;&lt;keyword&gt;Adolescent&lt;/keyword&gt;&lt;keyword&gt;Adult&lt;/keyword&gt;&lt;keyword&gt;Aged&lt;/keyword&gt;&lt;keyword&gt;Child&lt;/keyword&gt;&lt;keyword&gt;Child, Preschool&lt;/keyword&gt;&lt;keyword&gt;Hemorrhage/ etiology/prevention &amp;amp; control&lt;/keyword&gt;&lt;keyword&gt;Humans&lt;/keyword&gt;&lt;keyword&gt;Liver Neoplasms/ complications/surgery&lt;/keyword&gt;&lt;keyword&gt;Middle Aged&lt;/keyword&gt;&lt;keyword&gt;Risk Factors&lt;/keyword&gt;&lt;keyword&gt;Rupture, Spontaneous/etiology/prevention &amp;amp; control&lt;/keyword&gt;&lt;keyword&gt;Young Adult&lt;/keyword&gt;&lt;/keywords&gt;&lt;dates&gt;&lt;year&gt;2012&lt;/year&gt;&lt;pub-dates&gt;&lt;date&gt;Jul&lt;/date&gt;&lt;/pub-dates&gt;&lt;/dates&gt;&lt;isbn&gt;1365-2168 (Electronic)&amp;#xD;0007-1323 (Linking)&lt;/isbn&gt;&lt;accession-num&gt;22619025&lt;/accession-num&gt;&lt;urls&gt;&lt;related-urls&gt;&lt;url&gt;http://onlinelibrary.wiley.com/store/10.1002/bjs.8762/asset/8762_ftp.pdf?v=1&amp;amp;t=ispq7w4m&amp;amp;s=68bd76d3a6299da9af0c8639b210cf6f84030213&lt;/url&gt;&lt;/related-urls&gt;&lt;/urls&gt;&lt;electronic-resource-num&gt;10.1002/bjs.8762&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[7]</w:t>
      </w:r>
      <w:r w:rsidRPr="00CF66E8">
        <w:rPr>
          <w:rFonts w:ascii="Book Antiqua" w:hAnsi="Book Antiqua" w:cs="Times New Roman"/>
          <w:sz w:val="24"/>
          <w:szCs w:val="24"/>
        </w:rPr>
        <w:fldChar w:fldCharType="end"/>
      </w:r>
      <w:r w:rsidRPr="00CF66E8">
        <w:rPr>
          <w:rFonts w:ascii="Book Antiqua" w:hAnsi="Book Antiqua" w:cs="Times New Roman"/>
          <w:sz w:val="24"/>
          <w:szCs w:val="24"/>
        </w:rPr>
        <w:t>. OC use, tumor size of &gt;</w:t>
      </w:r>
      <w:r w:rsidR="00F63352">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5 cm, exophytic growth of the tumor and inflammatory subtype (I-HCA) are associated with a higher risk of bleeding</w:t>
      </w:r>
      <w:r w:rsidRPr="00CF66E8">
        <w:rPr>
          <w:rFonts w:ascii="Book Antiqua" w:hAnsi="Book Antiqua" w:cs="Times New Roman"/>
          <w:sz w:val="24"/>
          <w:szCs w:val="24"/>
        </w:rPr>
        <w:fldChar w:fldCharType="begin">
          <w:fldData xml:space="preserve">PEVuZE5vdGU+PENpdGU+PEF1dGhvcj52YW4gQWFsdGVuPC9BdXRob3I+PFllYXI+MjAxMjwvWWVh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PEVuZE5vdGU+PENpdGU+PEF1dGhvcj52YW4gQWFsdGVuPC9BdXRob3I+PFllYXI+MjAxMjwvWWVh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00F63352">
        <w:rPr>
          <w:rFonts w:ascii="Book Antiqua" w:hAnsi="Book Antiqua" w:cs="Times New Roman"/>
          <w:noProof/>
          <w:sz w:val="24"/>
          <w:szCs w:val="24"/>
          <w:vertAlign w:val="superscript"/>
        </w:rPr>
        <w:t>[7,</w:t>
      </w:r>
      <w:r w:rsidRPr="00CF66E8">
        <w:rPr>
          <w:rFonts w:ascii="Book Antiqua" w:hAnsi="Book Antiqua" w:cs="Times New Roman"/>
          <w:noProof/>
          <w:sz w:val="24"/>
          <w:szCs w:val="24"/>
          <w:vertAlign w:val="superscript"/>
        </w:rPr>
        <w:t>8]</w:t>
      </w:r>
      <w:r w:rsidRPr="00CF66E8">
        <w:rPr>
          <w:rFonts w:ascii="Book Antiqua" w:hAnsi="Book Antiqua" w:cs="Times New Roman"/>
          <w:sz w:val="24"/>
          <w:szCs w:val="24"/>
        </w:rPr>
        <w:fldChar w:fldCharType="end"/>
      </w:r>
      <w:r w:rsidRPr="00CF66E8">
        <w:rPr>
          <w:rFonts w:ascii="Book Antiqua" w:hAnsi="Book Antiqua" w:cs="Times New Roman"/>
          <w:sz w:val="24"/>
          <w:szCs w:val="24"/>
        </w:rPr>
        <w:t>. Most hemorrhages are intratumoral; however, in cases of massive bleeding, rupture of the HCA can occur, resulting in intraparenchymal hemorrhage and subcapsular hematoma. In some cases, the liver capsule can rupture, causing hemoperitoneum.</w:t>
      </w:r>
    </w:p>
    <w:p w:rsidR="00CF66E8" w:rsidRPr="00CF66E8" w:rsidRDefault="00CF66E8" w:rsidP="00B40A57">
      <w:pPr>
        <w:spacing w:after="0" w:line="360" w:lineRule="auto"/>
        <w:ind w:firstLine="720"/>
        <w:jc w:val="both"/>
        <w:rPr>
          <w:rFonts w:ascii="Book Antiqua" w:hAnsi="Book Antiqua" w:cs="Times New Roman"/>
          <w:color w:val="FF0000"/>
          <w:sz w:val="24"/>
          <w:szCs w:val="24"/>
        </w:rPr>
      </w:pPr>
      <w:r w:rsidRPr="00CF66E8">
        <w:rPr>
          <w:rFonts w:ascii="Book Antiqua" w:hAnsi="Book Antiqua" w:cs="Times New Roman"/>
          <w:sz w:val="24"/>
          <w:szCs w:val="24"/>
        </w:rPr>
        <w:t>Hemorrhagic HCAs cause symptoms such as acute-onset right upper abdominal pain and discomfort. In cases of tumor rupture and excessive bleeding, patients may present with hemodynamically unstable conditions and even may show signs of hypovolemic shock. This complication can be life threatening</w:t>
      </w:r>
      <w:r w:rsidRPr="00CF66E8">
        <w:rPr>
          <w:rFonts w:ascii="Book Antiqua" w:hAnsi="Book Antiqua" w:cs="Times New Roman"/>
          <w:sz w:val="24"/>
          <w:szCs w:val="24"/>
        </w:rPr>
        <w:fldChar w:fldCharType="begin">
          <w:fldData xml:space="preserve">PEVuZE5vdGU+PENpdGU+PEF1dGhvcj5Sb29rczwvQXV0aG9yPjxZZWFyPjE5Nzk8L1llYXI+PFJl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PEVuZE5vdGU+PENpdGU+PEF1dGhvcj5Sb29rczwvQXV0aG9yPjxZZWFyPjE5Nzk8L1llYXI+PFJl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[3]</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Another rare complication of HCAs, not related to risk of bleeding, is malignant degeneration to hepatocellular carcinoma, which occurs mostly in β-catenin-positive HCA</w:t>
      </w:r>
      <w:r w:rsidRPr="00CF66E8">
        <w:rPr>
          <w:rFonts w:ascii="Book Antiqua" w:hAnsi="Book Antiqua" w:cs="Times New Roman"/>
          <w:sz w:val="24"/>
          <w:szCs w:val="24"/>
        </w:rPr>
        <w:fldChar w:fldCharType="begin">
          <w:fldData xml:space="preserve">PEVuZE5vdGU+PENpdGU+PEF1dGhvcj5QaWxhdGk8L0F1dGhvcj48WWVhcj4yMDE0PC9ZZWFyPjxS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PEVuZE5vdGU+PENpdGU+PEF1dGhvcj5QaWxhdGk8L0F1dGhvcj48WWVhcj4yMDE0PC9ZZWFyPjxS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[9]</w:t>
      </w:r>
      <w:r w:rsidRPr="00CF66E8">
        <w:rPr>
          <w:rFonts w:ascii="Book Antiqua" w:hAnsi="Book Antiqua" w:cs="Times New Roman"/>
          <w:sz w:val="24"/>
          <w:szCs w:val="24"/>
        </w:rPr>
        <w:fldChar w:fldCharType="end"/>
      </w:r>
      <w:r w:rsidRPr="00CF66E8">
        <w:rPr>
          <w:rFonts w:ascii="Book Antiqua" w:hAnsi="Book Antiqua" w:cs="Times New Roman"/>
          <w:sz w:val="24"/>
          <w:szCs w:val="24"/>
        </w:rPr>
        <w:t>. As both hemorrhage and malignant degeneration arise especially in adenomas &gt;</w:t>
      </w:r>
      <w:r w:rsidR="00F63352">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5 cm in size, surgical resection is recommended for HCA which do not regress by 6 mo after cessation of OC and following lifestyle changes, such as weight reduction in overweight patients</w:t>
      </w:r>
      <w:r w:rsidRPr="00CF66E8">
        <w:rPr>
          <w:rFonts w:ascii="Book Antiqua" w:hAnsi="Book Antiqua" w:cs="Times New Roman"/>
          <w:sz w:val="24"/>
          <w:szCs w:val="24"/>
        </w:rPr>
        <w:fldChar w:fldCharType="begin">
          <w:fldData xml:space="preserve">PEVuZE5vdGU+PENpdGU+PEF1dGhvcj5FZG1vbmRzb248L0F1dGhvcj48WWVhcj4xOTc3PC9ZZWFy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PEVuZE5vdGU+PENpdGU+PEF1dGhvcj5FZG1vbmRzb248L0F1dGhvcj48WWVhcj4xOTc3PC9ZZWFy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[10-13]</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lastRenderedPageBreak/>
        <w:t>The management policy for acute bleeding of ruptured HCA has changed over the past years. In the acute phase, a conservative management and hemodynamic stabilization is justified</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&lt;EndNote&gt;&lt;Cite&gt;&lt;Author&gt;Erdogan&lt;/Author&gt;&lt;Year&gt;2006&lt;/Year&gt;&lt;RecNum&gt;73&lt;/RecNum&gt;&lt;DisplayText&gt;&lt;style face="superscript"&gt;[14]&lt;/style&gt;&lt;/DisplayText&gt;&lt;record&gt;&lt;rec-number&gt;73&lt;/rec-number&gt;&lt;foreign-keys&gt;&lt;key app="EN" db-id="w2pwaza9vpfwayesrpvpsxzqr2p0vdsa0vxf" timestamp="1443611590"&gt;73&lt;/key&gt;&lt;/foreign-keys&gt;&lt;ref-type name="Journal Article"&gt;17&lt;/ref-type&gt;&lt;contributors&gt;&lt;authors&gt;&lt;author&gt;Erdogan, D.&lt;/author&gt;&lt;author&gt;Busch, O. R.&lt;/author&gt;&lt;author&gt;van Delden, O. M.&lt;/author&gt;&lt;author&gt;Ten Kate, F. J.&lt;/author&gt;&lt;author&gt;Gouma, D. J.&lt;/author&gt;&lt;author&gt;van Gulik, T. M.&lt;/author&gt;&lt;/authors&gt;&lt;/contributors&gt;&lt;auth-address&gt;Department of Surgery, Academic Medical Center, University of Amsterdam, Amsterdam, The Netherlands.&lt;/auth-address&gt;&lt;titles&gt;&lt;title&gt;Management of spontaneous haemorrhage and rupture of hepatocellular adenomas. A single centre experience&lt;/title&gt;&lt;secondary-title&gt;Liver Int&lt;/secondary-title&gt;&lt;/titles&gt;&lt;periodical&gt;&lt;full-title&gt;Liver Int&lt;/full-title&gt;&lt;/periodical&gt;&lt;pages&gt;433-8&lt;/pages&gt;&lt;volume&gt;26&lt;/volume&gt;&lt;number&gt;4&lt;/number&gt;&lt;keywords&gt;&lt;keyword&gt;Adenoma, Liver Cell/ complications/pathology&lt;/keyword&gt;&lt;keyword&gt;Adult&lt;/keyword&gt;&lt;keyword&gt;Embolization, Therapeutic&lt;/keyword&gt;&lt;keyword&gt;Female&lt;/keyword&gt;&lt;keyword&gt;Hemorrhage/ etiology/surgery/ therapy&lt;/keyword&gt;&lt;keyword&gt;Humans&lt;/keyword&gt;&lt;keyword&gt;Liver/pathology/surgery&lt;/keyword&gt;&lt;keyword&gt;Liver Neoplasms/ complications/pathology&lt;/keyword&gt;&lt;keyword&gt;Middle Aged&lt;/keyword&gt;&lt;keyword&gt;Retrospective Studies&lt;/keyword&gt;&lt;keyword&gt;Rupture&lt;/keyword&gt;&lt;keyword&gt;Tomography, X-Ray Computed&lt;/keyword&gt;&lt;keyword&gt;Treatment Outcome&lt;/keyword&gt;&lt;/keywords&gt;&lt;dates&gt;&lt;year&gt;2006&lt;/year&gt;&lt;pub-dates&gt;&lt;date&gt;May&lt;/date&gt;&lt;/pub-dates&gt;&lt;/dates&gt;&lt;isbn&gt;1478-3223 (Print)&amp;#xD;1478-3223 (Linking)&lt;/isbn&gt;&lt;accession-num&gt;16629646&lt;/accession-num&gt;&lt;urls&gt;&lt;/urls&gt;&lt;electronic-resource-num&gt;10.1111/j.1478-3231.2005.01244.x&lt;/electronic-resource-num&gt;&lt;/record&gt;&lt;/Cite&gt;&lt;/EndNote&gt;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[14]</w:t>
      </w:r>
      <w:r w:rsidRPr="00CF66E8">
        <w:rPr>
          <w:rFonts w:ascii="Book Antiqua" w:hAnsi="Book Antiqua" w:cs="Times New Roman"/>
          <w:sz w:val="24"/>
          <w:szCs w:val="24"/>
        </w:rPr>
        <w:fldChar w:fldCharType="end"/>
      </w:r>
      <w:r w:rsidRPr="00CF66E8">
        <w:rPr>
          <w:rFonts w:ascii="Book Antiqua" w:hAnsi="Book Antiqua" w:cs="Times New Roman"/>
          <w:sz w:val="24"/>
          <w:szCs w:val="24"/>
        </w:rPr>
        <w:t>. In case of active bleeding with persistent hemodynamic instability or hemoperitoneum, intervention may be considered</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&lt;EndNote&gt;&lt;Cite&gt;&lt;Author&gt;van Aalten&lt;/Author&gt;&lt;Year&gt;2012&lt;/Year&gt;&lt;RecNum&gt;23&lt;/RecNum&gt;&lt;DisplayText&gt;&lt;style face="superscript"&gt;[7]&lt;/style&gt;&lt;/DisplayText&gt;&lt;record&gt;&lt;rec-number&gt;23&lt;/rec-number&gt;&lt;foreign-keys&gt;&lt;key app="EN" db-id="w2pwaza9vpfwayesrpvpsxzqr2p0vdsa0vxf" timestamp="1442561732"&gt;23&lt;/key&gt;&lt;/foreign-keys&gt;&lt;ref-type name="Journal Article"&gt;17&lt;/ref-type&gt;&lt;contributors&gt;&lt;authors&gt;&lt;author&gt;van Aalten, S. M.&lt;/author&gt;&lt;author&gt;de Man, R. A.&lt;/author&gt;&lt;author&gt;IJzermans, J.N.&lt;/author&gt;&lt;author&gt;Terkivatan, T.&lt;/author&gt;&lt;/authors&gt;&lt;/contributors&gt;&lt;auth-address&gt;Department of Surgery, Erasmus Medical Centre, Rotterdam, The Netherlands. s.vanaalten@erasmusmc.nl&lt;/auth-address&gt;&lt;titles&gt;&lt;title&gt;Systematic review of haemorrhage and rupture of hepatocellular adenomas&lt;/title&gt;&lt;secondary-title&gt;Br J Surg&lt;/secondary-title&gt;&lt;/titles&gt;&lt;periodical&gt;&lt;full-title&gt;Br J Surg&lt;/full-title&gt;&lt;/periodical&gt;&lt;pages&gt;911-6&lt;/pages&gt;&lt;volume&gt;99&lt;/volume&gt;&lt;number&gt;7&lt;/number&gt;&lt;keywords&gt;&lt;keyword&gt;Adenoma, Liver Cell/ complications/surgery&lt;/keyword&gt;&lt;keyword&gt;Adolescent&lt;/keyword&gt;&lt;keyword&gt;Adult&lt;/keyword&gt;&lt;keyword&gt;Aged&lt;/keyword&gt;&lt;keyword&gt;Child&lt;/keyword&gt;&lt;keyword&gt;Child, Preschool&lt;/keyword&gt;&lt;keyword&gt;Hemorrhage/ etiology/prevention &amp;amp; control&lt;/keyword&gt;&lt;keyword&gt;Humans&lt;/keyword&gt;&lt;keyword&gt;Liver Neoplasms/ complications/surgery&lt;/keyword&gt;&lt;keyword&gt;Middle Aged&lt;/keyword&gt;&lt;keyword&gt;Risk Factors&lt;/keyword&gt;&lt;keyword&gt;Rupture, Spontaneous/etiology/prevention &amp;amp; control&lt;/keyword&gt;&lt;keyword&gt;Young Adult&lt;/keyword&gt;&lt;/keywords&gt;&lt;dates&gt;&lt;year&gt;2012&lt;/year&gt;&lt;pub-dates&gt;&lt;date&gt;Jul&lt;/date&gt;&lt;/pub-dates&gt;&lt;/dates&gt;&lt;isbn&gt;1365-2168 (Electronic)&amp;#xD;0007-1323 (Linking)&lt;/isbn&gt;&lt;accession-num&gt;22619025&lt;/accession-num&gt;&lt;urls&gt;&lt;related-urls&gt;&lt;url&gt;http://onlinelibrary.wiley.com/store/10.1002/bjs.8762/asset/8762_ftp.pdf?v=1&amp;amp;t=ispq7w4m&amp;amp;s=68bd76d3a6299da9af0c8639b210cf6f84030213&lt;/url&gt;&lt;/related-urls&gt;&lt;/urls&gt;&lt;electronic-resource-num&gt;10.1002/bjs.8762&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[7]</w:t>
      </w:r>
      <w:r w:rsidRPr="00CF66E8">
        <w:rPr>
          <w:rFonts w:ascii="Book Antiqua" w:hAnsi="Book Antiqua" w:cs="Times New Roman"/>
          <w:sz w:val="24"/>
          <w:szCs w:val="24"/>
        </w:rPr>
        <w:fldChar w:fldCharType="end"/>
      </w:r>
      <w:r w:rsidRPr="00CF66E8">
        <w:rPr>
          <w:rFonts w:ascii="Book Antiqua" w:hAnsi="Book Antiqua" w:cs="Times New Roman"/>
          <w:sz w:val="24"/>
          <w:szCs w:val="24"/>
        </w:rPr>
        <w:t>. Liver resection in the acute phase is associated with increased morbidity and mortality and, therefore, not advisable</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&lt;EndNote&gt;&lt;Cite&gt;&lt;Author&gt;Huurman&lt;/Author&gt;&lt;Year&gt;2010&lt;/Year&gt;&lt;RecNum&gt;152&lt;/RecNum&gt;&lt;DisplayText&gt;&lt;style face="superscript"&gt;[15]&lt;/style&gt;&lt;/DisplayText&gt;&lt;record&gt;&lt;rec-number&gt;152&lt;/rec-number&gt;&lt;foreign-keys&gt;&lt;key app="EN" db-id="w2pwaza9vpfwayesrpvpsxzqr2p0vdsa0vxf" timestamp="1454579714"&gt;152&lt;/key&gt;&lt;/foreign-keys&gt;&lt;ref-type name="Journal Article"&gt;17&lt;/ref-type&gt;&lt;contributors&gt;&lt;authors&gt;&lt;author&gt;Huurman, V. A.&lt;/author&gt;&lt;author&gt;Schaapherder, A. F.&lt;/author&gt;&lt;/authors&gt;&lt;/contributors&gt;&lt;auth-address&gt;Department of Surgery, Leiden University Medical Center, Leiden, The Netherlands.&lt;/auth-address&gt;&lt;titles&gt;&lt;title&gt;Management of ruptured hepatocellular adenoma&lt;/title&gt;&lt;secondary-title&gt;Dig Surg&lt;/secondary-title&gt;&lt;/titles&gt;&lt;periodical&gt;&lt;full-title&gt;Dig Surg&lt;/full-title&gt;&lt;/periodical&gt;&lt;pages&gt;56-60&lt;/pages&gt;&lt;volume&gt;27&lt;/volume&gt;&lt;number&gt;1&lt;/number&gt;&lt;keywords&gt;&lt;keyword&gt;Adenoma, Liver Cell/surgery/ therapy&lt;/keyword&gt;&lt;keyword&gt;Embolization, Therapeutic&lt;/keyword&gt;&lt;keyword&gt;Female&lt;/keyword&gt;&lt;keyword&gt;Humans&lt;/keyword&gt;&lt;keyword&gt;Liver Neoplasms/surgery/ therapy&lt;/keyword&gt;&lt;keyword&gt;Rupture, Spontaneous&lt;/keyword&gt;&lt;/keywords&gt;&lt;dates&gt;&lt;year&gt;2010&lt;/year&gt;&lt;/dates&gt;&lt;isbn&gt;1421-9883 (Electronic)&amp;#xD;0253-4886 (Linking)&lt;/isbn&gt;&lt;accession-num&gt;20357452&lt;/accession-num&gt;&lt;urls&gt;&lt;/urls&gt;&lt;electronic-resource-num&gt;10.1159/000268427&lt;/electronic-resource-num&gt;&lt;/record&gt;&lt;/Cite&gt;&lt;/EndNote&gt;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[15]</w:t>
      </w:r>
      <w:r w:rsidRPr="00CF66E8">
        <w:rPr>
          <w:rFonts w:ascii="Book Antiqua" w:hAnsi="Book Antiqua" w:cs="Times New Roman"/>
          <w:sz w:val="24"/>
          <w:szCs w:val="24"/>
        </w:rPr>
        <w:fldChar w:fldCharType="end"/>
      </w:r>
      <w:r w:rsidRPr="00CF66E8">
        <w:rPr>
          <w:rFonts w:ascii="Book Antiqua" w:hAnsi="Book Antiqua" w:cs="Times New Roman"/>
          <w:sz w:val="24"/>
          <w:szCs w:val="24"/>
        </w:rPr>
        <w:t>. Laparotomy and gauze packing of the liver had been recommended until the introduction of minimally-invasive techniques. The advent of selective arterial embolization (SAE) 10 years ago has now allowed for patients to be treated even less invasively</w:t>
      </w:r>
      <w:r w:rsidRPr="00CF66E8">
        <w:rPr>
          <w:rFonts w:ascii="Book Antiqua" w:hAnsi="Book Antiqua" w:cs="Times New Roman"/>
          <w:sz w:val="24"/>
          <w:szCs w:val="24"/>
        </w:rPr>
        <w:fldChar w:fldCharType="begin">
          <w:fldData xml:space="preserve">PEVuZE5vdGU+PENpdGU+PEF1dGhvcj5TdG9vdDwvQXV0aG9yPjxZZWFyPjIwMDc8L1llYXI+PFJl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PEVuZE5vdGU+PENpdGU+PEF1dGhvcj5TdG9vdDwvQXV0aG9yPjxZZWFyPjIwMDc8L1llYXI+PFJl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00F63352">
        <w:rPr>
          <w:rFonts w:ascii="Book Antiqua" w:hAnsi="Book Antiqua" w:cs="Times New Roman"/>
          <w:noProof/>
          <w:sz w:val="24"/>
          <w:szCs w:val="24"/>
          <w:vertAlign w:val="superscript"/>
        </w:rPr>
        <w:t>[16,</w:t>
      </w:r>
      <w:r w:rsidRPr="00CF66E8">
        <w:rPr>
          <w:rFonts w:ascii="Book Antiqua" w:hAnsi="Book Antiqua" w:cs="Times New Roman"/>
          <w:noProof/>
          <w:sz w:val="24"/>
          <w:szCs w:val="24"/>
          <w:vertAlign w:val="superscript"/>
        </w:rPr>
        <w:t>17]</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An unanswered question, however, remains in regards to the chance of rebleeding and, correspondingly, the need for elective tumor resection.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In this study, we evaluated the outcome of acute management in patients with massive hemorrhage due to ruptured HCA and its sequelae, including the risk of rebleeding and need for elective tumor resection.</w:t>
      </w:r>
    </w:p>
    <w:p w:rsidR="00CF66E8" w:rsidRPr="00CF66E8" w:rsidRDefault="00CF66E8" w:rsidP="00B40A57">
      <w:pPr>
        <w:spacing w:after="0" w:line="360" w:lineRule="auto"/>
        <w:ind w:firstLine="720"/>
        <w:jc w:val="both"/>
        <w:rPr>
          <w:rFonts w:ascii="Book Antiqua" w:hAnsi="Book Antiqua" w:cs="Times New Roman"/>
          <w:sz w:val="24"/>
          <w:szCs w:val="24"/>
        </w:rPr>
      </w:pPr>
    </w:p>
    <w:p w:rsidR="00CF66E8" w:rsidRPr="00CF66E8" w:rsidRDefault="00CF66E8" w:rsidP="00B40A57">
      <w:pPr>
        <w:spacing w:after="0" w:line="360" w:lineRule="auto"/>
        <w:jc w:val="both"/>
        <w:rPr>
          <w:rFonts w:ascii="Book Antiqua" w:hAnsi="Book Antiqua" w:cs="Times New Roman"/>
          <w:b/>
          <w:sz w:val="24"/>
          <w:szCs w:val="24"/>
        </w:rPr>
      </w:pPr>
      <w:r w:rsidRPr="00CF66E8">
        <w:rPr>
          <w:rFonts w:ascii="Book Antiqua" w:hAnsi="Book Antiqua" w:cs="Times New Roman"/>
          <w:b/>
          <w:sz w:val="24"/>
          <w:szCs w:val="24"/>
        </w:rPr>
        <w:t>MATERIALS AND METHODS</w:t>
      </w:r>
    </w:p>
    <w:p w:rsidR="00CF66E8" w:rsidRPr="00CF66E8" w:rsidRDefault="00CF66E8" w:rsidP="00B40A57">
      <w:pPr>
        <w:spacing w:after="0" w:line="360" w:lineRule="auto"/>
        <w:jc w:val="both"/>
        <w:rPr>
          <w:rFonts w:ascii="Book Antiqua" w:hAnsi="Book Antiqua" w:cs="Times New Roman"/>
          <w:b/>
          <w:i/>
          <w:sz w:val="24"/>
          <w:szCs w:val="24"/>
        </w:rPr>
      </w:pPr>
      <w:r w:rsidRPr="00CF66E8">
        <w:rPr>
          <w:rFonts w:ascii="Book Antiqua" w:hAnsi="Book Antiqua" w:cs="Times New Roman"/>
          <w:b/>
          <w:i/>
          <w:sz w:val="24"/>
          <w:szCs w:val="24"/>
        </w:rPr>
        <w:t>Study design</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This study was a retrospective cohort study performed in a tertiary referral center for focal liver lesions. With the availability of a large HCA cohort, consisting of 449 patients, we selected all patients who presented with massive hemorrhage as a result of ruptured HCA and who were admitted to a hospital ward for observation and/or intervention between January 1999 (the start of the database) and April 2016, with follow-up time of at least 6 mo.</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This study was approved by the accredited local institutional review board (No. MEC-2016-338) and informed consent was waived.</w:t>
      </w:r>
    </w:p>
    <w:p w:rsidR="00CF66E8" w:rsidRPr="00CF66E8" w:rsidRDefault="00CF66E8" w:rsidP="00B40A57">
      <w:pPr>
        <w:spacing w:after="0" w:line="360" w:lineRule="auto"/>
        <w:jc w:val="both"/>
        <w:rPr>
          <w:rFonts w:ascii="Book Antiqua" w:hAnsi="Book Antiqua" w:cs="Times New Roman"/>
          <w:sz w:val="24"/>
          <w:szCs w:val="24"/>
        </w:rPr>
      </w:pPr>
    </w:p>
    <w:p w:rsidR="00CF66E8" w:rsidRPr="00CF66E8" w:rsidRDefault="00CF66E8" w:rsidP="00B40A57">
      <w:pPr>
        <w:spacing w:after="0" w:line="360" w:lineRule="auto"/>
        <w:jc w:val="both"/>
        <w:rPr>
          <w:rFonts w:ascii="Book Antiqua" w:hAnsi="Book Antiqua" w:cs="Times New Roman"/>
          <w:b/>
          <w:i/>
          <w:sz w:val="24"/>
          <w:szCs w:val="24"/>
        </w:rPr>
      </w:pPr>
      <w:r w:rsidRPr="00CF66E8">
        <w:rPr>
          <w:rFonts w:ascii="Book Antiqua" w:hAnsi="Book Antiqua" w:cs="Times New Roman"/>
          <w:b/>
          <w:i/>
          <w:sz w:val="24"/>
          <w:szCs w:val="24"/>
        </w:rPr>
        <w:t>Patient selection</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Massive hemorrhage was defined as intrahepatic (grade II) or intraperitoneal (grade III), as reported by Bieze </w:t>
      </w:r>
      <w:r w:rsidRPr="00CF66E8">
        <w:rPr>
          <w:rFonts w:ascii="Book Antiqua" w:hAnsi="Book Antiqua" w:cs="Times New Roman"/>
          <w:i/>
          <w:sz w:val="24"/>
          <w:szCs w:val="24"/>
        </w:rPr>
        <w:t>et al</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&lt;EndNote&gt;&lt;Cite&gt;&lt;Author&gt;Bieze&lt;/Author&gt;&lt;Year&gt;2014&lt;/Year&gt;&lt;RecNum&gt;18&lt;/RecNum&gt;&lt;DisplayText&gt;&lt;style face="superscript"&gt;[8]&lt;/style&gt;&lt;/DisplayText&gt;&lt;record&gt;&lt;rec-number&gt;18&lt;/rec-number&gt;&lt;foreign-keys&gt;&lt;key app="EN" db-id="w2pwaza9vpfwayesrpvpsxzqr2p0vdsa0vxf" timestamp="1442561732"&gt;18&lt;/key&gt;&lt;/foreign-keys&gt;&lt;ref-type name="Journal Article"&gt;17&lt;/ref-type&gt;&lt;contributors&gt;&lt;authors&gt;&lt;author&gt;Bieze, M.&lt;/author&gt;&lt;author&gt;Phoa, S. S.&lt;/author&gt;&lt;author&gt;Verheij, J.&lt;/author&gt;&lt;author&gt;van Lienden, K. P.&lt;/author&gt;&lt;author&gt;van Gulik, T. M.&lt;/author&gt;&lt;/authors&gt;&lt;/contributors&gt;&lt;auth-address&gt;Department of Surgery, Amsterdam, The Netherlands.&lt;/auth-address&gt;&lt;titles&gt;&lt;title&gt;Risk factors for bleeding in hepatocellular adenoma&lt;/title&gt;&lt;secondary-title&gt;Br J Surg&lt;/secondary-title&gt;&lt;/titles&gt;&lt;periodical&gt;&lt;full-title&gt;Br J Surg&lt;/full-title&gt;&lt;/periodical&gt;&lt;pages&gt;847-55&lt;/pages&gt;&lt;volume&gt;101&lt;/volume&gt;&lt;number&gt;7&lt;/number&gt;&lt;keywords&gt;&lt;keyword&gt;0 (Contraceptives, Oral)&lt;/keyword&gt;&lt;keyword&gt;Adenoma, Liver Cell/ complications/pathology&lt;/keyword&gt;&lt;keyword&gt;Adult&lt;/keyword&gt;&lt;keyword&gt;Contraceptives, Oral/adverse effects&lt;/keyword&gt;&lt;keyword&gt;Female&lt;/keyword&gt;&lt;keyword&gt;Hemorrhage/diagnosis/ etiology&lt;/keyword&gt;&lt;keyword&gt;Humans&lt;/keyword&gt;&lt;keyword&gt;Liver Diseases/diagnosis/ etiology&lt;/keyword&gt;&lt;keyword&gt;Liver Neoplasms/ complications/pathology&lt;/keyword&gt;&lt;keyword&gt;Male&lt;/keyword&gt;&lt;keyword&gt;Middle Aged&lt;/keyword&gt;&lt;keyword&gt;Prospective Studies&lt;/keyword&gt;&lt;keyword&gt;Risk Factors&lt;/keyword&gt;&lt;keyword&gt;Young Adult&lt;/keyword&gt;&lt;/keywords&gt;&lt;dates&gt;&lt;year&gt;2014&lt;/year&gt;&lt;pub-dates&gt;&lt;date&gt;Jun&lt;/date&gt;&lt;/pub-dates&gt;&lt;/dates&gt;&lt;isbn&gt;1365-2168 (Electronic)&amp;#xD;0007-1323 (Linking)&lt;/isbn&gt;&lt;accession-num&gt;24760723&lt;/accession-num&gt;&lt;urls&gt;&lt;related-urls&gt;&lt;url&gt;http://onlinelibrary.wiley.com/store/10.1002/bjs.9493/asset/bjs9493.pdf?v=1&amp;amp;t=isps304c&amp;amp;s=827137f4d9c12bab7a1a432ddc18273abce6def1&lt;/url&gt;&lt;/related-urls&gt;&lt;/urls&gt;&lt;electronic-resource-num&gt;10.1002/bjs.9493&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[8]</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in 2014. Patients with intratumoural hemorrhage (grade I) were excluded from this study. The diagnosis of HCA was based on radiological </w:t>
      </w:r>
      <w:r w:rsidRPr="00CF66E8">
        <w:rPr>
          <w:rFonts w:ascii="Book Antiqua" w:hAnsi="Book Antiqua" w:cs="Times New Roman"/>
          <w:sz w:val="24"/>
          <w:szCs w:val="24"/>
        </w:rPr>
        <w:lastRenderedPageBreak/>
        <w:t>findings from contrast-enhanced magnetic resonance imaging (MRI) or pathological findings from biopsy or resection of the HCA. Hemorrhage was diagnosed based on findings from computed tomography (CT) or MRI. Hepatocellular carcinoma—the main competing differential diagnosis—was excluded by occurrence of tumor regression after hemorrhage, absence of progression in diameter and lack of metastatic disease over time.</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On CT, the density of a hematoma is determined by the time elapsed after the initial event. In the acute phase, a hematoma is hyperdense, becoming more isodense in the chronic phase. On MRI, the intensity of a hematoma also changes over time. On T1-weighting, hematoma is hyperintense in the beginning, becoming more and more isointense in the chronic phase. On T2-weighting, a hematoma starts as hyperintense and resolves in the chronic phase with zones devoid of signal (visualized as black space) due to deposition of hemosiderin, and which occurs mostly in the periphery</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&lt;EndNote&gt;&lt;Cite&gt;&lt;Author&gt;Parizel&lt;/Author&gt;&lt;Year&gt;2001&lt;/Year&gt;&lt;RecNum&gt;206&lt;/RecNum&gt;&lt;DisplayText&gt;&lt;style face="superscript"&gt;[18]&lt;/style&gt;&lt;/DisplayText&gt;&lt;record&gt;&lt;rec-number&gt;206&lt;/rec-number&gt;&lt;foreign-keys&gt;&lt;key app="EN" db-id="w2pwaza9vpfwayesrpvpsxzqr2p0vdsa0vxf" timestamp="1465994977"&gt;206&lt;/key&gt;&lt;/foreign-keys&gt;&lt;ref-type name="Journal Article"&gt;17&lt;/ref-type&gt;&lt;contributors&gt;&lt;authors&gt;&lt;author&gt;Parizel, P. M.&lt;/author&gt;&lt;author&gt;Makkat, S.&lt;/author&gt;&lt;author&gt;Van Miert, E.&lt;/author&gt;&lt;author&gt;Van Goethem, J. W.&lt;/author&gt;&lt;author&gt;van den Hauwe, L.&lt;/author&gt;&lt;author&gt;De Schepper, A. M.&lt;/author&gt;&lt;/authors&gt;&lt;/contributors&gt;&lt;auth-address&gt;Department of Radiology, University of Antwerp, Wilrijkstraat 10, 2650 Edegem, Belgium. parizelp@uia.ua.ac.be&lt;/auth-address&gt;&lt;titles&gt;&lt;title&gt;Intracranial hemorrhage: principles of CT and MRI interpretation&lt;/title&gt;&lt;secondary-title&gt;Eur Radiol&lt;/secondary-title&gt;&lt;/titles&gt;&lt;periodical&gt;&lt;full-title&gt;Eur Radiol&lt;/full-title&gt;&lt;/periodical&gt;&lt;pages&gt;1770-83&lt;/pages&gt;&lt;volume&gt;11&lt;/volume&gt;&lt;number&gt;9&lt;/number&gt;&lt;keywords&gt;&lt;keyword&gt;Brain/pathology&lt;/keyword&gt;&lt;keyword&gt;Cerebral Hemorrhage/ diagnosis/etiology&lt;/keyword&gt;&lt;keyword&gt;Follow-Up Studies&lt;/keyword&gt;&lt;keyword&gt;Humans&lt;/keyword&gt;&lt;keyword&gt;Magnetic Resonance Imaging&lt;/keyword&gt;&lt;keyword&gt;Sensitivity and Specificity&lt;/keyword&gt;&lt;keyword&gt;Tomography, X-Ray Computed&lt;/keyword&gt;&lt;/keywords&gt;&lt;dates&gt;&lt;year&gt;2001&lt;/year&gt;&lt;/dates&gt;&lt;isbn&gt;0938-7994 (Print)&amp;#xD;0938-7994 (Linking)&lt;/isbn&gt;&lt;accession-num&gt;11511901&lt;/accession-num&gt;&lt;urls&gt;&lt;/urls&gt;&lt;electronic-resource-num&gt;10.1007/s003300000800&lt;/electronic-resource-num&gt;&lt;/record&gt;&lt;/Cite&gt;&lt;/EndNote&gt;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[18]</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(Figure 1</w:t>
      </w:r>
      <w:r w:rsidR="009B4C58">
        <w:rPr>
          <w:rFonts w:ascii="Book Antiqua" w:hAnsi="Book Antiqua" w:cs="Times New Roman" w:hint="eastAsia"/>
          <w:sz w:val="24"/>
          <w:szCs w:val="24"/>
          <w:lang w:eastAsia="zh-CN"/>
        </w:rPr>
        <w:t xml:space="preserve"> and 2</w:t>
      </w:r>
      <w:r w:rsidRPr="00CF66E8">
        <w:rPr>
          <w:rFonts w:ascii="Book Antiqua" w:hAnsi="Book Antiqua" w:cs="Times New Roman"/>
          <w:sz w:val="24"/>
          <w:szCs w:val="24"/>
        </w:rPr>
        <w:t xml:space="preserve">). </w:t>
      </w:r>
    </w:p>
    <w:p w:rsidR="00CF66E8" w:rsidRPr="00CF66E8" w:rsidRDefault="00CF66E8" w:rsidP="00B40A57">
      <w:pPr>
        <w:spacing w:after="0" w:line="360" w:lineRule="auto"/>
        <w:jc w:val="both"/>
        <w:rPr>
          <w:rFonts w:ascii="Book Antiqua" w:hAnsi="Book Antiqua" w:cs="Times New Roman"/>
          <w:sz w:val="24"/>
          <w:szCs w:val="24"/>
        </w:rPr>
      </w:pPr>
    </w:p>
    <w:p w:rsidR="00CF66E8" w:rsidRPr="00CF66E8" w:rsidRDefault="00CF66E8" w:rsidP="00B40A57">
      <w:pPr>
        <w:spacing w:after="0" w:line="360" w:lineRule="auto"/>
        <w:jc w:val="both"/>
        <w:rPr>
          <w:rFonts w:ascii="Book Antiqua" w:hAnsi="Book Antiqua" w:cs="Times New Roman"/>
          <w:b/>
          <w:i/>
          <w:sz w:val="24"/>
          <w:szCs w:val="24"/>
        </w:rPr>
      </w:pPr>
      <w:r w:rsidRPr="00CF66E8">
        <w:rPr>
          <w:rFonts w:ascii="Book Antiqua" w:hAnsi="Book Antiqua" w:cs="Times New Roman"/>
          <w:b/>
          <w:i/>
          <w:sz w:val="24"/>
          <w:szCs w:val="24"/>
        </w:rPr>
        <w:t>Data collection for analysis</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HCA subtyping—for steatotic, inflammatory, β-catenin-positive and unclassified HCA—was determined based on findings of immunohistochemistry or of the typical MRI features</w:t>
      </w:r>
      <w:r w:rsidRPr="00CF66E8">
        <w:rPr>
          <w:rFonts w:ascii="Book Antiqua" w:hAnsi="Book Antiqua" w:cs="Times New Roman"/>
          <w:sz w:val="24"/>
          <w:szCs w:val="24"/>
        </w:rPr>
        <w:fldChar w:fldCharType="begin">
          <w:fldData xml:space="preserve">PEVuZE5vdGU+PENpdGU+PEF1dGhvcj52YW4gQWFsdGVuPC9BdXRob3I+PFllYXI+MjAxMTwvWWVh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PEVuZE5vdGU+PENpdGU+PEF1dGhvcj52YW4gQWFsdGVuPC9BdXRob3I+PFllYXI+MjAxMTwvWWVh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[19-21]</w:t>
      </w:r>
      <w:r w:rsidRPr="00CF66E8">
        <w:rPr>
          <w:rFonts w:ascii="Book Antiqua" w:hAnsi="Book Antiqua" w:cs="Times New Roman"/>
          <w:sz w:val="24"/>
          <w:szCs w:val="24"/>
        </w:rPr>
        <w:fldChar w:fldCharType="end"/>
      </w:r>
      <w:r w:rsidRPr="00CF66E8">
        <w:rPr>
          <w:rFonts w:ascii="Book Antiqua" w:hAnsi="Book Antiqua" w:cs="Times New Roman"/>
          <w:sz w:val="24"/>
          <w:szCs w:val="24"/>
        </w:rPr>
        <w:t>. In cases that the HCA subtype was not able to be established by MRI or biopsy, previous available MRI scans were reviewed by an experienced radiologist.</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 xml:space="preserve">Medical records were reviewed to collect each patient’s demographic features, clinical presentation, tumor features, initial and subsequent management (including surgery or intervention techniques), short- and long term complications and patient and lesion follow-up. If patients had been referred to our center by another hospital, we requested the data from the referring hospital, with consent of the patient. </w:t>
      </w:r>
    </w:p>
    <w:p w:rsidR="00CF66E8" w:rsidRPr="00CF66E8" w:rsidRDefault="00CF66E8" w:rsidP="00B40A57">
      <w:pPr>
        <w:spacing w:after="0" w:line="360" w:lineRule="auto"/>
        <w:jc w:val="both"/>
        <w:rPr>
          <w:rFonts w:ascii="Book Antiqua" w:hAnsi="Book Antiqua" w:cs="Times New Roman"/>
          <w:sz w:val="24"/>
          <w:szCs w:val="24"/>
        </w:rPr>
      </w:pPr>
    </w:p>
    <w:p w:rsidR="00CF66E8" w:rsidRPr="00CF66E8" w:rsidRDefault="00CF66E8" w:rsidP="00B40A57">
      <w:pPr>
        <w:spacing w:after="0" w:line="360" w:lineRule="auto"/>
        <w:jc w:val="both"/>
        <w:rPr>
          <w:rFonts w:ascii="Book Antiqua" w:hAnsi="Book Antiqua" w:cs="Times New Roman"/>
          <w:b/>
          <w:i/>
          <w:sz w:val="24"/>
          <w:szCs w:val="24"/>
        </w:rPr>
      </w:pPr>
      <w:r w:rsidRPr="00CF66E8">
        <w:rPr>
          <w:rFonts w:ascii="Book Antiqua" w:hAnsi="Book Antiqua" w:cs="Times New Roman"/>
          <w:b/>
          <w:i/>
          <w:sz w:val="24"/>
          <w:szCs w:val="24"/>
        </w:rPr>
        <w:t>Statistical analysis</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All statistical analyses were performed using SPSS software, version 21.0 (IBM, Armonk, NY, United States). All non-normal distributed variables were summarized as </w:t>
      </w:r>
      <w:r w:rsidRPr="00CF66E8">
        <w:rPr>
          <w:rFonts w:ascii="Book Antiqua" w:hAnsi="Book Antiqua" w:cs="Times New Roman"/>
          <w:sz w:val="24"/>
          <w:szCs w:val="24"/>
        </w:rPr>
        <w:lastRenderedPageBreak/>
        <w:t>median and interquartile range (IQR); binary variables were summarized as frequency (</w:t>
      </w:r>
      <w:r w:rsidRPr="00CF66E8">
        <w:rPr>
          <w:rFonts w:ascii="Book Antiqua" w:hAnsi="Book Antiqua" w:cs="Times New Roman"/>
          <w:i/>
          <w:sz w:val="24"/>
          <w:szCs w:val="24"/>
        </w:rPr>
        <w:t>n</w:t>
      </w:r>
      <w:r w:rsidRPr="00CF66E8">
        <w:rPr>
          <w:rFonts w:ascii="Book Antiqua" w:hAnsi="Book Antiqua" w:cs="Times New Roman"/>
          <w:sz w:val="24"/>
          <w:szCs w:val="24"/>
        </w:rPr>
        <w:t xml:space="preserve">). Differences between groups were investigated using the Mann-Whitney </w:t>
      </w:r>
      <w:r w:rsidRPr="00070853">
        <w:rPr>
          <w:rFonts w:ascii="Book Antiqua" w:hAnsi="Book Antiqua" w:cs="Times New Roman"/>
          <w:i/>
          <w:sz w:val="24"/>
          <w:szCs w:val="24"/>
        </w:rPr>
        <w:t>U</w:t>
      </w:r>
      <w:r w:rsidRPr="00CF66E8">
        <w:rPr>
          <w:rFonts w:ascii="Book Antiqua" w:hAnsi="Book Antiqua" w:cs="Times New Roman"/>
          <w:sz w:val="24"/>
          <w:szCs w:val="24"/>
        </w:rPr>
        <w:t xml:space="preserve"> test for continuous variables. A </w:t>
      </w:r>
      <w:r w:rsidRPr="00CF66E8">
        <w:rPr>
          <w:rFonts w:ascii="Book Antiqua" w:hAnsi="Book Antiqua" w:cs="Times New Roman"/>
          <w:i/>
          <w:sz w:val="24"/>
          <w:szCs w:val="24"/>
        </w:rPr>
        <w:t>P</w:t>
      </w:r>
      <w:r w:rsidRPr="00CF66E8">
        <w:rPr>
          <w:rFonts w:ascii="Book Antiqua" w:hAnsi="Book Antiqua" w:cs="Times New Roman"/>
          <w:sz w:val="24"/>
          <w:szCs w:val="24"/>
        </w:rPr>
        <w:t>-value of &lt;</w:t>
      </w:r>
      <w:r w:rsidR="008C10B3">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 xml:space="preserve">0.05 was considered as the threshold for significance. </w:t>
      </w: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r w:rsidRPr="00CF66E8">
        <w:rPr>
          <w:rFonts w:ascii="Book Antiqua" w:hAnsi="Book Antiqua" w:cs="Times New Roman"/>
          <w:b/>
          <w:sz w:val="24"/>
          <w:szCs w:val="24"/>
        </w:rPr>
        <w:t>RESULTS</w:t>
      </w:r>
    </w:p>
    <w:p w:rsidR="00CF66E8" w:rsidRPr="00CF66E8" w:rsidRDefault="00CF66E8" w:rsidP="00B40A57">
      <w:pPr>
        <w:spacing w:after="0" w:line="360" w:lineRule="auto"/>
        <w:jc w:val="both"/>
        <w:rPr>
          <w:rFonts w:ascii="Book Antiqua" w:hAnsi="Book Antiqua" w:cs="Times New Roman"/>
          <w:b/>
          <w:i/>
          <w:sz w:val="24"/>
          <w:szCs w:val="24"/>
        </w:rPr>
      </w:pPr>
      <w:r w:rsidRPr="00CF66E8">
        <w:rPr>
          <w:rFonts w:ascii="Book Antiqua" w:hAnsi="Book Antiqua" w:cs="Times New Roman"/>
          <w:b/>
          <w:i/>
          <w:sz w:val="24"/>
          <w:szCs w:val="24"/>
        </w:rPr>
        <w:t>Study population and case characteristics</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We assessed 23 consecutive patients who were admitted to hospital for massive intrahepatic hemorrhage or hemoperitoneum due to ruptured HCA (Table 1). All patients were female, with a median age of 34-years-old (IQR: 30-44 years). Fifteen of the patients presented with grade II hemorrhage, and 8 with grade III hemorrhage. The median lesion size was 76 mm (IQR: 55-92 mm), with 14/23 (60.8%) located in the right or left lateral liver and the remaining 9/23 (39.1%) located in the right medial or central liver (Table 2). Nineteen out of the 23 patients (82.6%) used OCs at the time of presentation. Two patients had an I-HCA, and a third patient had both an I-HCA as well as a H-HCA (steatotic), of which the I-HCA ruptured. The subtype was not defined in all other patients. </w:t>
      </w: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i/>
          <w:sz w:val="24"/>
          <w:szCs w:val="24"/>
        </w:rPr>
      </w:pPr>
      <w:r w:rsidRPr="00CF66E8">
        <w:rPr>
          <w:rFonts w:ascii="Book Antiqua" w:hAnsi="Book Antiqua" w:cs="Times New Roman"/>
          <w:b/>
          <w:i/>
          <w:sz w:val="24"/>
          <w:szCs w:val="24"/>
        </w:rPr>
        <w:t>Initial presentation and treatment</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In all 23 patients, hemorrhage was the first presentation, and none of the patients were diagnosed as having HCA before the bleeding. Fifteen out of the 23 patients (65.2%) were hemodynamically stable at presentation, and one patient presented with hypovolemic shock. A total of 13 patients (56.5%) were treated conservatively. Nine patients (39.1%) underwent SAE in the acute phase, and one of them also underwent an acute resection due to persistent bleeding after the SAE. One patient underwent ultrasound-guided drainage of a presumed liver abscess, through which massive bleeding was found. Additional imaging for this patient showed an undetermined liver tumor, which prompted the patient referral to our hospital, where we confirmed the tumor to be an HCA. </w:t>
      </w:r>
    </w:p>
    <w:p w:rsidR="00CF66E8" w:rsidRPr="00CF66E8" w:rsidRDefault="00CF66E8" w:rsidP="00B40A57">
      <w:pPr>
        <w:spacing w:after="0" w:line="360" w:lineRule="auto"/>
        <w:ind w:firstLine="720"/>
        <w:jc w:val="both"/>
        <w:rPr>
          <w:rFonts w:ascii="Book Antiqua" w:hAnsi="Book Antiqua" w:cs="Times New Roman"/>
          <w:b/>
          <w:sz w:val="24"/>
          <w:szCs w:val="24"/>
        </w:rPr>
      </w:pPr>
      <w:r w:rsidRPr="00CF66E8">
        <w:rPr>
          <w:rFonts w:ascii="Book Antiqua" w:hAnsi="Book Antiqua" w:cs="Times New Roman"/>
          <w:sz w:val="24"/>
          <w:szCs w:val="24"/>
        </w:rPr>
        <w:lastRenderedPageBreak/>
        <w:t xml:space="preserve">Comparison of the patients initially treated conservatively to those treated with intervention showed no statistically significant differences for age, median HCA diameter, median follow-up time, median hospital stay nor median hemoglobin level at presentation. However, the intervention group showed a statistically greater reduction in median hemoglobin level on day 0-3 compared to the conservative treatment group (0.9 mmol/L </w:t>
      </w:r>
      <w:r w:rsidRPr="00CF66E8">
        <w:rPr>
          <w:rFonts w:ascii="Book Antiqua" w:hAnsi="Book Antiqua" w:cs="Times New Roman"/>
          <w:i/>
          <w:sz w:val="24"/>
          <w:szCs w:val="24"/>
        </w:rPr>
        <w:t>vs</w:t>
      </w:r>
      <w:r w:rsidRPr="00CF66E8">
        <w:rPr>
          <w:rFonts w:ascii="Book Antiqua" w:hAnsi="Book Antiqua" w:cs="Times New Roman"/>
          <w:sz w:val="24"/>
          <w:szCs w:val="24"/>
        </w:rPr>
        <w:t xml:space="preserve"> 2.4 mmol/L respectively, </w:t>
      </w:r>
      <w:r w:rsidRPr="00CF66E8">
        <w:rPr>
          <w:rFonts w:ascii="Book Antiqua" w:hAnsi="Book Antiqua" w:cs="Times New Roman"/>
          <w:i/>
          <w:sz w:val="24"/>
          <w:szCs w:val="24"/>
        </w:rPr>
        <w:t>P</w:t>
      </w:r>
      <w:r w:rsidRPr="00CF66E8">
        <w:rPr>
          <w:rFonts w:ascii="Book Antiqua" w:hAnsi="Book Antiqua" w:cs="Times New Roman"/>
          <w:sz w:val="24"/>
          <w:szCs w:val="24"/>
        </w:rPr>
        <w:t xml:space="preserve"> = 0.006) (Table 2).</w:t>
      </w: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i/>
          <w:sz w:val="24"/>
          <w:szCs w:val="24"/>
        </w:rPr>
      </w:pPr>
      <w:r w:rsidRPr="00CF66E8">
        <w:rPr>
          <w:rFonts w:ascii="Book Antiqua" w:hAnsi="Book Antiqua" w:cs="Times New Roman"/>
          <w:b/>
          <w:i/>
          <w:sz w:val="24"/>
          <w:szCs w:val="24"/>
        </w:rPr>
        <w:t>Short-term complications</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Of the 23 patients, 4 (17.4%) suffered severe short-term complications (Table 1). In 2 patients, abscesses developed after embolization or resection, necessitating additional percutaneous drainage and resulting in </w:t>
      </w:r>
      <w:r w:rsidR="00A2013A">
        <w:rPr>
          <w:rFonts w:ascii="Book Antiqua" w:hAnsi="Book Antiqua" w:cs="Times New Roman"/>
          <w:sz w:val="24"/>
          <w:szCs w:val="24"/>
        </w:rPr>
        <w:t>hospital stays of 33 and 40 d</w:t>
      </w:r>
      <w:r w:rsidRPr="00CF66E8">
        <w:rPr>
          <w:rFonts w:ascii="Book Antiqua" w:hAnsi="Book Antiqua" w:cs="Times New Roman"/>
          <w:sz w:val="24"/>
          <w:szCs w:val="24"/>
        </w:rPr>
        <w:t xml:space="preserve"> respectively. One patient suffered acute liver failure after SAE, affecting both the left and right hepatic artery, with laboratory tests showing increases in aspartate transaminase (350-fold), alanine transaminase (170-fold), bilirubin (5.4-fold), lactate (4.5-fold) and the international normalized ratio (INR; 1.8-fold). Spontaneous recovery occurred within 5 d, and the total duration of hospital stay for this patient was 22 d.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 xml:space="preserve">The patient who presented with major hypovolemic shock was treated conservatively and suffered major hemoperitoneum, resulting in respiratory insufficiency, kidney failure and abdominal compartment syndrome. This was a patient who had recent history of oral anticoagulants for treatment of deep vein thrombosis. Initially, her case was classified as venous hemorrhage due to an excessively high INR, and therefore she was treated conservatively. After recovery, she was referred to our hospital and the diagnosis of HCA was only made upon liver imaging after the hematoma had become, more or less, absorbed. The total duration of hospital stay for this patient was 61 d.  </w:t>
      </w: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i/>
          <w:sz w:val="24"/>
          <w:szCs w:val="24"/>
        </w:rPr>
      </w:pPr>
      <w:r w:rsidRPr="00CF66E8">
        <w:rPr>
          <w:rFonts w:ascii="Book Antiqua" w:hAnsi="Book Antiqua" w:cs="Times New Roman"/>
          <w:b/>
          <w:i/>
          <w:sz w:val="24"/>
          <w:szCs w:val="24"/>
        </w:rPr>
        <w:t>Elective treatment and follow-up</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Median follow-up time was 36 mo (IQR: 15-79 mo). One patient underwent elective resection, 1 underwent elective SAE and 2 underwent elective radiofrequency ablation </w:t>
      </w:r>
      <w:r w:rsidRPr="00CF66E8">
        <w:rPr>
          <w:rFonts w:ascii="Book Antiqua" w:hAnsi="Book Antiqua" w:cs="Times New Roman"/>
          <w:sz w:val="24"/>
          <w:szCs w:val="24"/>
        </w:rPr>
        <w:lastRenderedPageBreak/>
        <w:t>(RFA) to address residual HCA (Table 3). These patients either had residual HCA of &gt;</w:t>
      </w:r>
      <w:r w:rsidR="00EF4C73">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5 cm in size or a smaller lesion but with an expressed desire for future pregnancy. Out of the total 23 patients in the study, 18 (78.3%) were kept under surveillance for &gt;</w:t>
      </w:r>
      <w:r w:rsidR="00EF4C73">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6 mo, all showing regression of the tumor from a median diameter of 76 mm (</w:t>
      </w:r>
      <w:r w:rsidRPr="00CF66E8">
        <w:rPr>
          <w:rFonts w:ascii="Book Antiqua" w:eastAsia="Times New Roman" w:hAnsi="Book Antiqua" w:cs="Times New Roman"/>
          <w:color w:val="000000"/>
          <w:sz w:val="24"/>
          <w:szCs w:val="24"/>
        </w:rPr>
        <w:t>IQR: 55-92 mm</w:t>
      </w:r>
      <w:r w:rsidRPr="00CF66E8">
        <w:rPr>
          <w:rFonts w:ascii="Book Antiqua" w:hAnsi="Book Antiqua" w:cs="Times New Roman"/>
          <w:sz w:val="24"/>
          <w:szCs w:val="24"/>
        </w:rPr>
        <w:t xml:space="preserve">) to 25 mm (IQR: 17.3-41.5 mm).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 xml:space="preserve">Rebleeding was reported in one patient (4.3%), which occurred 3 mo after the initial hemorrhage. This was the only patient in whom OC was continued after the first bleeding because the underlying etiology of the hemorrhage had not yet been established. After the rebleeding, the patient was referred to our tertiary center and the diagnosis of HCA was made. The rebleeding was also managed with a wait-and-watch policy, and cessation of OC lead to regression of the HCA.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 xml:space="preserve">None of the patients in this study had long-term complications. Out of the 9 patients who did not have any treatment (initial or elective), 2 became pregnant. In the first patient, the HCA showed growth from 46 mm to 65 mm, but no hemorrhage occurred during pregnancy and after the delivery the HCA regressed. In the second patient, the lesion remained stable in size (30 mm) throughout the pregnancy. </w:t>
      </w: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r w:rsidRPr="00CF66E8">
        <w:rPr>
          <w:rFonts w:ascii="Book Antiqua" w:hAnsi="Book Antiqua" w:cs="Times New Roman"/>
          <w:b/>
          <w:sz w:val="24"/>
          <w:szCs w:val="24"/>
        </w:rPr>
        <w:t>DISCUSSION</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 xml:space="preserve">In this retrospective cohort study, we evaluated the outcome of acute management of patients with massive hemorrhage due to ruptured HCA and confirmed that a conservative approach is justified in the acute situation if there is a hemodynamically stable condition. In the case of persistent bleeding, SAE can be a solution. Our cohort showed a significant difference in median decrease in hemoglobin level when the conservatively-treated group was compared to the group of patients who underwent initial intervention, with a greater decrease (median: 2.4 mmol/L) occurring in the intervention group. Four patients in our study suffered the following severe short-term complications: 1 patient who had used oral anticoagulants and then presented with hypovolemic shock developed respiratory insufficiency, kidney failure and abdominal compartment syndrome; 2 patients who developed complications after SAE; and 1 </w:t>
      </w:r>
      <w:r w:rsidRPr="00CF66E8">
        <w:rPr>
          <w:rFonts w:ascii="Book Antiqua" w:hAnsi="Book Antiqua" w:cs="Times New Roman"/>
          <w:sz w:val="24"/>
          <w:szCs w:val="24"/>
        </w:rPr>
        <w:lastRenderedPageBreak/>
        <w:t xml:space="preserve">patient who developed postoperative complications after both SAE and resection in the acute phase. All complications resulted in longer hospital stay; however, no long-term complications were documented.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After a median follow-up time of 36 mo, all tumors under surveillance showed spontaneous regression, with a median size decrease from 76 mm at presentation to 25 mm at last follow-up. This finding is comparable to the regression reported for non-hemorrhagic HCA after OC discontinuation</w:t>
      </w:r>
      <w:r w:rsidRPr="00CF66E8">
        <w:rPr>
          <w:rFonts w:ascii="Book Antiqua" w:hAnsi="Book Antiqua" w:cs="Times New Roman"/>
          <w:sz w:val="24"/>
          <w:szCs w:val="24"/>
        </w:rPr>
        <w:fldChar w:fldCharType="begin">
          <w:fldData xml:space="preserve">PEVuZE5vdGU+PENpdGU+PEF1dGhvcj5CdWhsZXI8L0F1dGhvcj48WWVhcj4xOTgyPC9ZZWFyPjxS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</w:fldData>
        </w:fldChar>
      </w:r>
      <w:r w:rsidRPr="00CF66E8">
        <w:rPr>
          <w:rFonts w:ascii="Book Antiqua" w:hAnsi="Book Antiqua" w:cs="Times New Roman"/>
          <w:sz w:val="24"/>
          <w:szCs w:val="24"/>
        </w:rPr>
        <w:instrText xml:space="preserve"> ADDIN EN.CITE </w:instrText>
      </w:r>
      <w:r w:rsidRPr="00CF66E8">
        <w:rPr>
          <w:rFonts w:ascii="Book Antiqua" w:hAnsi="Book Antiqua" w:cs="Times New Roman"/>
          <w:sz w:val="24"/>
          <w:szCs w:val="24"/>
        </w:rPr>
        <w:fldChar w:fldCharType="begin">
          <w:fldData xml:space="preserve">PEVuZE5vdGU+PENpdGU+PEF1dGhvcj5CdWhsZXI8L0F1dGhvcj48WWVhcj4xOTgyPC9ZZWFyPjxS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</w:fldData>
        </w:fldChar>
      </w:r>
      <w:r w:rsidRPr="00CF66E8">
        <w:rPr>
          <w:rFonts w:ascii="Book Antiqua" w:hAnsi="Book Antiqua" w:cs="Times New Roman"/>
          <w:sz w:val="24"/>
          <w:szCs w:val="24"/>
        </w:rPr>
        <w:instrText xml:space="preserve"> ADDIN EN.CITE.DATA </w:instrText>
      </w:r>
      <w:r w:rsidRPr="00CF66E8">
        <w:rPr>
          <w:rFonts w:ascii="Book Antiqua" w:hAnsi="Book Antiqua" w:cs="Times New Roman"/>
          <w:sz w:val="24"/>
          <w:szCs w:val="24"/>
        </w:rPr>
      </w:r>
      <w:r w:rsidRPr="00CF66E8">
        <w:rPr>
          <w:rFonts w:ascii="Book Antiqua" w:hAnsi="Book Antiqua" w:cs="Times New Roman"/>
          <w:sz w:val="24"/>
          <w:szCs w:val="24"/>
        </w:rPr>
        <w:fldChar w:fldCharType="end"/>
      </w:r>
      <w:r w:rsidRPr="00CF66E8">
        <w:rPr>
          <w:rFonts w:ascii="Book Antiqua" w:hAnsi="Book Antiqua" w:cs="Times New Roman"/>
          <w:sz w:val="24"/>
          <w:szCs w:val="24"/>
        </w:rPr>
      </w:r>
      <w:r w:rsidRPr="00CF66E8">
        <w:rPr>
          <w:rFonts w:ascii="Book Antiqua" w:hAnsi="Book Antiqua" w:cs="Times New Roman"/>
          <w:sz w:val="24"/>
          <w:szCs w:val="24"/>
        </w:rPr>
        <w:fldChar w:fldCharType="separate"/>
      </w:r>
      <w:r w:rsidR="00A2013A">
        <w:rPr>
          <w:rFonts w:ascii="Book Antiqua" w:hAnsi="Book Antiqua" w:cs="Times New Roman"/>
          <w:noProof/>
          <w:sz w:val="24"/>
          <w:szCs w:val="24"/>
          <w:vertAlign w:val="superscript"/>
        </w:rPr>
        <w:t>[10,</w:t>
      </w:r>
      <w:r w:rsidRPr="00CF66E8">
        <w:rPr>
          <w:rFonts w:ascii="Book Antiqua" w:hAnsi="Book Antiqua" w:cs="Times New Roman"/>
          <w:noProof/>
          <w:sz w:val="24"/>
          <w:szCs w:val="24"/>
          <w:vertAlign w:val="superscript"/>
        </w:rPr>
        <w:t>11]</w:t>
      </w:r>
      <w:r w:rsidRPr="00CF66E8">
        <w:rPr>
          <w:rFonts w:ascii="Book Antiqua" w:hAnsi="Book Antiqua" w:cs="Times New Roman"/>
          <w:sz w:val="24"/>
          <w:szCs w:val="24"/>
        </w:rPr>
        <w:fldChar w:fldCharType="end"/>
      </w:r>
      <w:r w:rsidRPr="00CF66E8">
        <w:rPr>
          <w:rFonts w:ascii="Book Antiqua" w:hAnsi="Book Antiqua" w:cs="Times New Roman"/>
          <w:sz w:val="24"/>
          <w:szCs w:val="24"/>
        </w:rPr>
        <w:t>. Only 1 case of rebleeding was reported (4.3%) in a patient who did not discontinue OC, and this occurred at 3 mo after the initial bleed. Secondary treatment, such as elective tumor resection, SAE or RFA, was only performed in patients with HCA &gt;</w:t>
      </w:r>
      <w:r w:rsidR="00EF4C73">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 xml:space="preserve">5 cm in size after follow-up and/or in patients with an expressed desire for future pregnancy.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This study, however, did not establish whether hemorrhagic HCA should remain in regular follow-up or when, if ever, it will be safe to end surveillance. Most lesions are &gt;</w:t>
      </w:r>
      <w:r w:rsidR="00EF4C73">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5 cm at the moment of hemorrhage, causing at least a part of the vital adenoma tissue to become necrotic. Therefore, we are unsure if the higher risk of malignant degeneration in HCA &gt;</w:t>
      </w:r>
      <w:r w:rsidR="00EF4C73">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 xml:space="preserve">5 cm is still present in hemorrhagic HCA; indeed, it might be advisable to keep these patients in regular follow-up.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It is important to establish an optimal treatment plan for patients with ruptured HCA, as hemorrhage is a frequent complication of lesions &gt;</w:t>
      </w:r>
      <w:r w:rsidR="00EF4C73">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5 cm</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&lt;EndNote&gt;&lt;Cite&gt;&lt;Author&gt;van Aalten&lt;/Author&gt;&lt;Year&gt;2012&lt;/Year&gt;&lt;RecNum&gt;23&lt;/RecNum&gt;&lt;DisplayText&gt;&lt;style face="superscript"&gt;[7]&lt;/style&gt;&lt;/DisplayText&gt;&lt;record&gt;&lt;rec-number&gt;23&lt;/rec-number&gt;&lt;foreign-keys&gt;&lt;key app="EN" db-id="w2pwaza9vpfwayesrpvpsxzqr2p0vdsa0vxf" timestamp="1442561732"&gt;23&lt;/key&gt;&lt;/foreign-keys&gt;&lt;ref-type name="Journal Article"&gt;17&lt;/ref-type&gt;&lt;contributors&gt;&lt;authors&gt;&lt;author&gt;van Aalten, S. M.&lt;/author&gt;&lt;author&gt;de Man, R. A.&lt;/author&gt;&lt;author&gt;IJzermans, J.N.&lt;/author&gt;&lt;author&gt;Terkivatan, T.&lt;/author&gt;&lt;/authors&gt;&lt;/contributors&gt;&lt;auth-address&gt;Department of Surgery, Erasmus Medical Centre, Rotterdam, The Netherlands. s.vanaalten@erasmusmc.nl&lt;/auth-address&gt;&lt;titles&gt;&lt;title&gt;Systematic review of haemorrhage and rupture of hepatocellular adenomas&lt;/title&gt;&lt;secondary-title&gt;Br J Surg&lt;/secondary-title&gt;&lt;/titles&gt;&lt;periodical&gt;&lt;full-title&gt;Br J Surg&lt;/full-title&gt;&lt;/periodical&gt;&lt;pages&gt;911-6&lt;/pages&gt;&lt;volume&gt;99&lt;/volume&gt;&lt;number&gt;7&lt;/number&gt;&lt;keywords&gt;&lt;keyword&gt;Adenoma, Liver Cell/ complications/surgery&lt;/keyword&gt;&lt;keyword&gt;Adolescent&lt;/keyword&gt;&lt;keyword&gt;Adult&lt;/keyword&gt;&lt;keyword&gt;Aged&lt;/keyword&gt;&lt;keyword&gt;Child&lt;/keyword&gt;&lt;keyword&gt;Child, Preschool&lt;/keyword&gt;&lt;keyword&gt;Hemorrhage/ etiology/prevention &amp;amp; control&lt;/keyword&gt;&lt;keyword&gt;Humans&lt;/keyword&gt;&lt;keyword&gt;Liver Neoplasms/ complications/surgery&lt;/keyword&gt;&lt;keyword&gt;Middle Aged&lt;/keyword&gt;&lt;keyword&gt;Risk Factors&lt;/keyword&gt;&lt;keyword&gt;Rupture, Spontaneous/etiology/prevention &amp;amp; control&lt;/keyword&gt;&lt;keyword&gt;Young Adult&lt;/keyword&gt;&lt;/keywords&gt;&lt;dates&gt;&lt;year&gt;2012&lt;/year&gt;&lt;pub-dates&gt;&lt;date&gt;Jul&lt;/date&gt;&lt;/pub-dates&gt;&lt;/dates&gt;&lt;isbn&gt;1365-2168 (Electronic)&amp;#xD;0007-1323 (Linking)&lt;/isbn&gt;&lt;accession-num&gt;22619025&lt;/accession-num&gt;&lt;urls&gt;&lt;related-urls&gt;&lt;url&gt;http://onlinelibrary.wiley.com/store/10.1002/bjs.8762/asset/8762_ftp.pdf?v=1&amp;amp;t=ispq7w4m&amp;amp;s=68bd76d3a6299da9af0c8639b210cf6f84030213&lt;/url&gt;&lt;/related-urls&gt;&lt;/urls&gt;&lt;electronic-resource-num&gt;10.1002/bjs.8762&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[7]</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In 2006, Erdogan </w:t>
      </w:r>
      <w:r w:rsidRPr="00CF66E8">
        <w:rPr>
          <w:rFonts w:ascii="Book Antiqua" w:hAnsi="Book Antiqua" w:cs="Times New Roman"/>
          <w:i/>
          <w:sz w:val="24"/>
          <w:szCs w:val="24"/>
        </w:rPr>
        <w:t>et al</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&lt;EndNote&gt;&lt;Cite&gt;&lt;Author&gt;Erdogan&lt;/Author&gt;&lt;Year&gt;2006&lt;/Year&gt;&lt;RecNum&gt;73&lt;/RecNum&gt;&lt;DisplayText&gt;&lt;style face="superscript"&gt;[14]&lt;/style&gt;&lt;/DisplayText&gt;&lt;record&gt;&lt;rec-number&gt;73&lt;/rec-number&gt;&lt;foreign-keys&gt;&lt;key app="EN" db-id="w2pwaza9vpfwayesrpvpsxzqr2p0vdsa0vxf" timestamp="1443611590"&gt;73&lt;/key&gt;&lt;/foreign-keys&gt;&lt;ref-type name="Journal Article"&gt;17&lt;/ref-type&gt;&lt;contributors&gt;&lt;authors&gt;&lt;author&gt;Erdogan, D.&lt;/author&gt;&lt;author&gt;Busch, O. R.&lt;/author&gt;&lt;author&gt;van Delden, O. M.&lt;/author&gt;&lt;author&gt;Ten Kate, F. J.&lt;/author&gt;&lt;author&gt;Gouma, D. J.&lt;/author&gt;&lt;author&gt;van Gulik, T. M.&lt;/author&gt;&lt;/authors&gt;&lt;/contributors&gt;&lt;auth-address&gt;Department of Surgery, Academic Medical Center, University of Amsterdam, Amsterdam, The Netherlands.&lt;/auth-address&gt;&lt;titles&gt;&lt;title&gt;Management of spontaneous haemorrhage and rupture of hepatocellular adenomas. A single centre experience&lt;/title&gt;&lt;secondary-title&gt;Liver Int&lt;/secondary-title&gt;&lt;/titles&gt;&lt;periodical&gt;&lt;full-title&gt;Liver Int&lt;/full-title&gt;&lt;/periodical&gt;&lt;pages&gt;433-8&lt;/pages&gt;&lt;volume&gt;26&lt;/volume&gt;&lt;number&gt;4&lt;/number&gt;&lt;keywords&gt;&lt;keyword&gt;Adenoma, Liver Cell/ complications/pathology&lt;/keyword&gt;&lt;keyword&gt;Adult&lt;/keyword&gt;&lt;keyword&gt;Embolization, Therapeutic&lt;/keyword&gt;&lt;keyword&gt;Female&lt;/keyword&gt;&lt;keyword&gt;Hemorrhage/ etiology/surgery/ therapy&lt;/keyword&gt;&lt;keyword&gt;Humans&lt;/keyword&gt;&lt;keyword&gt;Liver/pathology/surgery&lt;/keyword&gt;&lt;keyword&gt;Liver Neoplasms/ complications/pathology&lt;/keyword&gt;&lt;keyword&gt;Middle Aged&lt;/keyword&gt;&lt;keyword&gt;Retrospective Studies&lt;/keyword&gt;&lt;keyword&gt;Rupture&lt;/keyword&gt;&lt;keyword&gt;Tomography, X-Ray Computed&lt;/keyword&gt;&lt;keyword&gt;Treatment Outcome&lt;/keyword&gt;&lt;/keywords&gt;&lt;dates&gt;&lt;year&gt;2006&lt;/year&gt;&lt;pub-dates&gt;&lt;date&gt;May&lt;/date&gt;&lt;/pub-dates&gt;&lt;/dates&gt;&lt;isbn&gt;1478-3223 (Print)&amp;#xD;1478-3223 (Linking)&lt;/isbn&gt;&lt;accession-num&gt;16629646&lt;/accession-num&gt;&lt;urls&gt;&lt;/urls&gt;&lt;electronic-resource-num&gt;10.1111/j.1478-3231.2005.01244.x&lt;/electronic-resource-num&gt;&lt;/record&gt;&lt;/Cite&gt;&lt;/EndNote&gt;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[14]</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conducted a study assessing management and outcome in patients treated for ruptured HCA, in which they compared laparotomy and gauze packing with observation. Their results suggested that stable patients could be treated conservatively and that resection of the HCA in the acute situation is accompanied by a higher morbidity. With the advent of SAE a decade ago, Stoot </w:t>
      </w:r>
      <w:r w:rsidRPr="00CF66E8">
        <w:rPr>
          <w:rFonts w:ascii="Book Antiqua" w:hAnsi="Book Antiqua" w:cs="Times New Roman"/>
          <w:i/>
          <w:sz w:val="24"/>
          <w:szCs w:val="24"/>
        </w:rPr>
        <w:t>et al</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&lt;EndNote&gt;&lt;Cite&gt;&lt;Author&gt;Stoot&lt;/Author&gt;&lt;Year&gt;2007&lt;/Year&gt;&lt;RecNum&gt;150&lt;/RecNum&gt;&lt;DisplayText&gt;&lt;style face="superscript"&gt;[16]&lt;/style&gt;&lt;/DisplayText&gt;&lt;record&gt;&lt;rec-number&gt;150&lt;/rec-number&gt;&lt;foreign-keys&gt;&lt;key app="EN" db-id="w2pwaza9vpfwayesrpvpsxzqr2p0vdsa0vxf" timestamp="1454579714"&gt;150&lt;/key&gt;&lt;/foreign-keys&gt;&lt;ref-type name="Journal Article"&gt;17&lt;/ref-type&gt;&lt;contributors&gt;&lt;authors&gt;&lt;author&gt;Stoot, J. H.&lt;/author&gt;&lt;author&gt;van der Linden, E.&lt;/author&gt;&lt;author&gt;Terpstra, O. T.&lt;/author&gt;&lt;author&gt;Schaapherder, A. F.&lt;/author&gt;&lt;/authors&gt;&lt;/contributors&gt;&lt;auth-address&gt;Department of Surgery, Leiden University Medical Centre, Leiden, The Netherlands.&lt;/auth-address&gt;&lt;titles&gt;&lt;title&gt;Life-saving therapy for haemorrhaging liver adenomas using selective arterial embolization&lt;/title&gt;&lt;secondary-title&gt;Br J Surg&lt;/secondary-title&gt;&lt;/titles&gt;&lt;periodical&gt;&lt;full-title&gt;Br J Surg&lt;/full-title&gt;&lt;/periodical&gt;&lt;pages&gt;1249-53&lt;/pages&gt;&lt;volume&gt;94&lt;/volume&gt;&lt;number&gt;10&lt;/number&gt;&lt;keywords&gt;&lt;keyword&gt;Adenoma, Liver Cell/ therapy&lt;/keyword&gt;&lt;keyword&gt;Adolescent&lt;/keyword&gt;&lt;keyword&gt;Adult&lt;/keyword&gt;&lt;keyword&gt;Embolization, Therapeutic/ methods&lt;/keyword&gt;&lt;keyword&gt;Emergency Treatment&lt;/keyword&gt;&lt;keyword&gt;Female&lt;/keyword&gt;&lt;keyword&gt;Hemorrhage/ prevention &amp;amp; control&lt;/keyword&gt;&lt;keyword&gt;Humans&lt;/keyword&gt;&lt;keyword&gt;Liver Neoplasms/blood supply/ therapy&lt;/keyword&gt;&lt;keyword&gt;Magnetic Resonance Imaging&lt;/keyword&gt;&lt;keyword&gt;Male&lt;/keyword&gt;&lt;keyword&gt;Middle Aged&lt;/keyword&gt;&lt;keyword&gt;Rupture, Spontaneous&lt;/keyword&gt;&lt;keyword&gt;Tomography, X-Ray Computed&lt;/keyword&gt;&lt;/keywords&gt;&lt;dates&gt;&lt;year&gt;2007&lt;/year&gt;&lt;pub-dates&gt;&lt;date&gt;Oct&lt;/date&gt;&lt;/pub-dates&gt;&lt;/dates&gt;&lt;isbn&gt;1365-2168 (Electronic)&amp;#xD;0007-1323 (Linking)&lt;/isbn&gt;&lt;accession-num&gt;17696216&lt;/accession-num&gt;&lt;urls&gt;&lt;related-urls&gt;&lt;url&gt;http://onlinelibrary.wiley.com/store/10.1002/bjs.5779/asset/5779_ftp.pdf?v=1&amp;amp;t=ioplmk88&amp;amp;s=383dd2d107b601ce073840a1fb061f2b77223710&lt;/url&gt;&lt;/related-urls&gt;&lt;/urls&gt;&lt;electronic-resource-num&gt;10.1002/bjs.5779&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[16]</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conducted a small cohort study including 11 patients, which established the safety and efficacy of SAE for the treatment of ruptured HCA. Recently, the European Association for Study of the Liver issued a European clinical practice guideline for the management of benign liver tumors</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&lt;EndNote&gt;&lt;Cite&gt;&lt;Author&gt;European Association for the Study of the Liver . Electronic address&lt;/Author&gt;&lt;Year&gt;2016&lt;/Year&gt;&lt;RecNum&gt;203&lt;/RecNum&gt;&lt;DisplayText&gt;&lt;style face="superscript"&gt;[13]&lt;/style&gt;&lt;/DisplayText&gt;&lt;record&gt;&lt;rec-number&gt;203&lt;/rec-number&gt;&lt;foreign-keys&gt;&lt;key app="EN" db-id="w2pwaza9vpfwayesrpvpsxzqr2p0vdsa0vxf" timestamp="1465386375"&gt;203&lt;/key&gt;&lt;/foreign-keys&gt;&lt;ref-type name="Journal Article"&gt;17&lt;/ref-type&gt;&lt;contributors&gt;&lt;authors&gt;&lt;author&gt;European Association for the Study of the Liver . Electronic address, easloffice easloffice eu&lt;/author&gt;&lt;/authors&gt;&lt;/contributors&gt;&lt;titles&gt;&lt;title&gt;EASL Clinical Practice Guidelines on the management of benign liver tumours&lt;/title&gt;&lt;secondary-title&gt;J Hepatol&lt;/secondary-title&gt;&lt;/titles&gt;&lt;periodical&gt;&lt;full-title&gt;J Hepatol&lt;/full-title&gt;&lt;/periodical&gt;&lt;pages&gt;386-98&lt;/pages&gt;&lt;volume&gt;65&lt;/volume&gt;&lt;number&gt;2&lt;/number&gt;&lt;edition&gt;2016/04/18&lt;/edition&gt;&lt;dates&gt;&lt;year&gt;2016&lt;/year&gt;&lt;pub-dates&gt;&lt;date&gt;Aug&lt;/date&gt;&lt;/pub-dates&gt;&lt;/dates&gt;&lt;isbn&gt;1600-0641 (Electronic)&amp;#xD;0168-8278 (Linking)&lt;/isbn&gt;&lt;accession-num&gt;27085809&lt;/accession-num&gt;&lt;urls&gt;&lt;related-urls&gt;&lt;url&gt;http://www.ncbi.nlm.nih.gov/pubmed/27085809&lt;/url&gt;&lt;/related-urls&gt;&lt;/urls&gt;&lt;electronic-resource-num&gt;10.1016/j.jhep.2016.04.001&lt;/electronic-resource-num&gt;&lt;language&gt;eng&lt;/language&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[13]</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In this guideline, patients with massive hemorrhage due to ruptured HCA </w:t>
      </w:r>
      <w:r w:rsidRPr="00CF66E8">
        <w:rPr>
          <w:rFonts w:ascii="Book Antiqua" w:hAnsi="Book Antiqua" w:cs="Times New Roman"/>
          <w:sz w:val="24"/>
          <w:szCs w:val="24"/>
        </w:rPr>
        <w:lastRenderedPageBreak/>
        <w:t xml:space="preserve">are recommended to be transferred to a center with an interventional radiology department and the possibility to perform SAE.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To the best of our knowledge, this study presented herein is the first to assess outcome and risk of rebleeding in patients with massive hemorrhage due to ruptured HCA. Unfortunately, for most of the included patients, the HCA subtype remained unknown. This is most likely the result of the hemorrhage itself, which makes it very difficult to distinguish HCA subtypes according to imaging characteristics. As we only knew the subtype for 3 of the patients in our study population (all I-HCA), we cannot make a judgement about the distribution of the various subtypes and the relationship to the different variables. Previous studies have shown that the risk for hemorrhage is the greatest in I-HCA</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&lt;EndNote&gt;&lt;Cite&gt;&lt;Author&gt;Bieze&lt;/Author&gt;&lt;Year&gt;2014&lt;/Year&gt;&lt;RecNum&gt;18&lt;/RecNum&gt;&lt;DisplayText&gt;&lt;style face="superscript"&gt;[8]&lt;/style&gt;&lt;/DisplayText&gt;&lt;record&gt;&lt;rec-number&gt;18&lt;/rec-number&gt;&lt;foreign-keys&gt;&lt;key app="EN" db-id="w2pwaza9vpfwayesrpvpsxzqr2p0vdsa0vxf" timestamp="1442561732"&gt;18&lt;/key&gt;&lt;/foreign-keys&gt;&lt;ref-type name="Journal Article"&gt;17&lt;/ref-type&gt;&lt;contributors&gt;&lt;authors&gt;&lt;author&gt;Bieze, M.&lt;/author&gt;&lt;author&gt;Phoa, S. S.&lt;/author&gt;&lt;author&gt;Verheij, J.&lt;/author&gt;&lt;author&gt;van Lienden, K. P.&lt;/author&gt;&lt;author&gt;van Gulik, T. M.&lt;/author&gt;&lt;/authors&gt;&lt;/contributors&gt;&lt;auth-address&gt;Department of Surgery, Amsterdam, The Netherlands.&lt;/auth-address&gt;&lt;titles&gt;&lt;title&gt;Risk factors for bleeding in hepatocellular adenoma&lt;/title&gt;&lt;secondary-title&gt;Br J Surg&lt;/secondary-title&gt;&lt;/titles&gt;&lt;periodical&gt;&lt;full-title&gt;Br J Surg&lt;/full-title&gt;&lt;/periodical&gt;&lt;pages&gt;847-55&lt;/pages&gt;&lt;volume&gt;101&lt;/volume&gt;&lt;number&gt;7&lt;/number&gt;&lt;keywords&gt;&lt;keyword&gt;0 (Contraceptives, Oral)&lt;/keyword&gt;&lt;keyword&gt;Adenoma, Liver Cell/ complications/pathology&lt;/keyword&gt;&lt;keyword&gt;Adult&lt;/keyword&gt;&lt;keyword&gt;Contraceptives, Oral/adverse effects&lt;/keyword&gt;&lt;keyword&gt;Female&lt;/keyword&gt;&lt;keyword&gt;Hemorrhage/diagnosis/ etiology&lt;/keyword&gt;&lt;keyword&gt;Humans&lt;/keyword&gt;&lt;keyword&gt;Liver Diseases/diagnosis/ etiology&lt;/keyword&gt;&lt;keyword&gt;Liver Neoplasms/ complications/pathology&lt;/keyword&gt;&lt;keyword&gt;Male&lt;/keyword&gt;&lt;keyword&gt;Middle Aged&lt;/keyword&gt;&lt;keyword&gt;Prospective Studies&lt;/keyword&gt;&lt;keyword&gt;Risk Factors&lt;/keyword&gt;&lt;keyword&gt;Young Adult&lt;/keyword&gt;&lt;/keywords&gt;&lt;dates&gt;&lt;year&gt;2014&lt;/year&gt;&lt;pub-dates&gt;&lt;date&gt;Jun&lt;/date&gt;&lt;/pub-dates&gt;&lt;/dates&gt;&lt;isbn&gt;1365-2168 (Electronic)&amp;#xD;0007-1323 (Linking)&lt;/isbn&gt;&lt;accession-num&gt;24760723&lt;/accession-num&gt;&lt;urls&gt;&lt;related-urls&gt;&lt;url&gt;http://onlinelibrary.wiley.com/store/10.1002/bjs.9493/asset/bjs9493.pdf?v=1&amp;amp;t=isps304c&amp;amp;s=827137f4d9c12bab7a1a432ddc18273abce6def1&lt;/url&gt;&lt;/related-urls&gt;&lt;/urls&gt;&lt;electronic-resource-num&gt;10.1002/bjs.9493&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[8]</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which was confirmed in our population.  </w:t>
      </w:r>
    </w:p>
    <w:p w:rsidR="00CF66E8" w:rsidRPr="00CF66E8" w:rsidRDefault="00CF66E8" w:rsidP="00B40A57">
      <w:pPr>
        <w:spacing w:after="0" w:line="360" w:lineRule="auto"/>
        <w:ind w:firstLine="720"/>
        <w:jc w:val="both"/>
        <w:rPr>
          <w:rFonts w:ascii="Book Antiqua" w:hAnsi="Book Antiqua" w:cs="Times New Roman"/>
          <w:sz w:val="24"/>
          <w:szCs w:val="24"/>
        </w:rPr>
      </w:pPr>
      <w:r w:rsidRPr="00CF66E8">
        <w:rPr>
          <w:rFonts w:ascii="Book Antiqua" w:hAnsi="Book Antiqua" w:cs="Times New Roman"/>
          <w:sz w:val="24"/>
          <w:szCs w:val="24"/>
        </w:rPr>
        <w:t xml:space="preserve">It was noticed that in our study 60.8% of the ruptured HCA were located in the right or left lateral liver, and the remaining 39.1% were located medial or central. This does not entirely correspond to the study by Bieze </w:t>
      </w:r>
      <w:r w:rsidRPr="00CF66E8">
        <w:rPr>
          <w:rFonts w:ascii="Book Antiqua" w:hAnsi="Book Antiqua" w:cs="Times New Roman"/>
          <w:i/>
          <w:sz w:val="24"/>
          <w:szCs w:val="24"/>
        </w:rPr>
        <w:t>et al</w:t>
      </w:r>
      <w:r w:rsidRPr="00CF66E8">
        <w:rPr>
          <w:rFonts w:ascii="Book Antiqua" w:hAnsi="Book Antiqua" w:cs="Times New Roman"/>
          <w:sz w:val="24"/>
          <w:szCs w:val="24"/>
        </w:rPr>
        <w:fldChar w:fldCharType="begin"/>
      </w:r>
      <w:r w:rsidRPr="00CF66E8">
        <w:rPr>
          <w:rFonts w:ascii="Book Antiqua" w:hAnsi="Book Antiqua" w:cs="Times New Roman"/>
          <w:sz w:val="24"/>
          <w:szCs w:val="24"/>
        </w:rPr>
        <w:instrText xml:space="preserve"> ADDIN EN.CITE &lt;EndNote&gt;&lt;Cite&gt;&lt;Author&gt;Bieze&lt;/Author&gt;&lt;Year&gt;2014&lt;/Year&gt;&lt;RecNum&gt;18&lt;/RecNum&gt;&lt;DisplayText&gt;&lt;style face="superscript"&gt;[8]&lt;/style&gt;&lt;/DisplayText&gt;&lt;record&gt;&lt;rec-number&gt;18&lt;/rec-number&gt;&lt;foreign-keys&gt;&lt;key app="EN" db-id="w2pwaza9vpfwayesrpvpsxzqr2p0vdsa0vxf" timestamp="1442561732"&gt;18&lt;/key&gt;&lt;/foreign-keys&gt;&lt;ref-type name="Journal Article"&gt;17&lt;/ref-type&gt;&lt;contributors&gt;&lt;authors&gt;&lt;author&gt;Bieze, M.&lt;/author&gt;&lt;author&gt;Phoa, S. S.&lt;/author&gt;&lt;author&gt;Verheij, J.&lt;/author&gt;&lt;author&gt;van Lienden, K. P.&lt;/author&gt;&lt;author&gt;van Gulik, T. M.&lt;/author&gt;&lt;/authors&gt;&lt;/contributors&gt;&lt;auth-address&gt;Department of Surgery, Amsterdam, The Netherlands.&lt;/auth-address&gt;&lt;titles&gt;&lt;title&gt;Risk factors for bleeding in hepatocellular adenoma&lt;/title&gt;&lt;secondary-title&gt;Br J Surg&lt;/secondary-title&gt;&lt;/titles&gt;&lt;periodical&gt;&lt;full-title&gt;Br J Surg&lt;/full-title&gt;&lt;/periodical&gt;&lt;pages&gt;847-55&lt;/pages&gt;&lt;volume&gt;101&lt;/volume&gt;&lt;number&gt;7&lt;/number&gt;&lt;keywords&gt;&lt;keyword&gt;0 (Contraceptives, Oral)&lt;/keyword&gt;&lt;keyword&gt;Adenoma, Liver Cell/ complications/pathology&lt;/keyword&gt;&lt;keyword&gt;Adult&lt;/keyword&gt;&lt;keyword&gt;Contraceptives, Oral/adverse effects&lt;/keyword&gt;&lt;keyword&gt;Female&lt;/keyword&gt;&lt;keyword&gt;Hemorrhage/diagnosis/ etiology&lt;/keyword&gt;&lt;keyword&gt;Humans&lt;/keyword&gt;&lt;keyword&gt;Liver Diseases/diagnosis/ etiology&lt;/keyword&gt;&lt;keyword&gt;Liver Neoplasms/ complications/pathology&lt;/keyword&gt;&lt;keyword&gt;Male&lt;/keyword&gt;&lt;keyword&gt;Middle Aged&lt;/keyword&gt;&lt;keyword&gt;Prospective Studies&lt;/keyword&gt;&lt;keyword&gt;Risk Factors&lt;/keyword&gt;&lt;keyword&gt;Young Adult&lt;/keyword&gt;&lt;/keywords&gt;&lt;dates&gt;&lt;year&gt;2014&lt;/year&gt;&lt;pub-dates&gt;&lt;date&gt;Jun&lt;/date&gt;&lt;/pub-dates&gt;&lt;/dates&gt;&lt;isbn&gt;1365-2168 (Electronic)&amp;#xD;0007-1323 (Linking)&lt;/isbn&gt;&lt;accession-num&gt;24760723&lt;/accession-num&gt;&lt;urls&gt;&lt;related-urls&gt;&lt;url&gt;http://onlinelibrary.wiley.com/store/10.1002/bjs.9493/asset/bjs9493.pdf?v=1&amp;amp;t=isps304c&amp;amp;s=827137f4d9c12bab7a1a432ddc18273abce6def1&lt;/url&gt;&lt;/related-urls&gt;&lt;/urls&gt;&lt;electronic-resource-num&gt;10.1002/bjs.9493&lt;/electronic-resource-num&gt;&lt;/record&gt;&lt;/Cite&gt;&lt;/EndNote&gt;</w:instrText>
      </w:r>
      <w:r w:rsidRPr="00CF66E8">
        <w:rPr>
          <w:rFonts w:ascii="Book Antiqua" w:hAnsi="Book Antiqua" w:cs="Times New Roman"/>
          <w:sz w:val="24"/>
          <w:szCs w:val="24"/>
        </w:rPr>
        <w:fldChar w:fldCharType="separate"/>
      </w:r>
      <w:r w:rsidRPr="00CF66E8">
        <w:rPr>
          <w:rFonts w:ascii="Book Antiqua" w:hAnsi="Book Antiqua" w:cs="Times New Roman"/>
          <w:noProof/>
          <w:sz w:val="24"/>
          <w:szCs w:val="24"/>
          <w:vertAlign w:val="superscript"/>
        </w:rPr>
        <w:t>[8]</w:t>
      </w:r>
      <w:r w:rsidRPr="00CF66E8">
        <w:rPr>
          <w:rFonts w:ascii="Book Antiqua" w:hAnsi="Book Antiqua" w:cs="Times New Roman"/>
          <w:sz w:val="24"/>
          <w:szCs w:val="24"/>
        </w:rPr>
        <w:fldChar w:fldCharType="end"/>
      </w:r>
      <w:r w:rsidRPr="00CF66E8">
        <w:rPr>
          <w:rFonts w:ascii="Book Antiqua" w:hAnsi="Book Antiqua" w:cs="Times New Roman"/>
          <w:sz w:val="24"/>
          <w:szCs w:val="24"/>
        </w:rPr>
        <w:t xml:space="preserve"> that was conducted in 2014, in which those authors identified HCA located in the left lateral liver as a risk factor for hemorrhage. It is thought that the medial or central location and maximum surrounding liver tissue prevent rupture of the HCA by tamponade. Our study likewise suggests that medial or centrally located HCA may cause hemorrhage as well. </w:t>
      </w:r>
    </w:p>
    <w:p w:rsidR="00CF66E8" w:rsidRPr="00CF66E8" w:rsidRDefault="00CF66E8" w:rsidP="00B40A57">
      <w:pPr>
        <w:spacing w:after="0" w:line="360" w:lineRule="auto"/>
        <w:ind w:firstLine="720"/>
        <w:jc w:val="both"/>
        <w:rPr>
          <w:rFonts w:ascii="Book Antiqua" w:hAnsi="Book Antiqua" w:cs="Times New Roman"/>
          <w:color w:val="FF0000"/>
          <w:sz w:val="24"/>
          <w:szCs w:val="24"/>
        </w:rPr>
      </w:pPr>
      <w:r w:rsidRPr="00CF66E8">
        <w:rPr>
          <w:rFonts w:ascii="Book Antiqua" w:hAnsi="Book Antiqua" w:cs="Times New Roman"/>
          <w:sz w:val="24"/>
          <w:szCs w:val="24"/>
        </w:rPr>
        <w:t>The biggest limitation of this retrospective study is the design, which has inherent bias. By requesting data from all of the treatment hospitals, the proportion of missing data was kept to a minimum. In addition, hemorrhage makes the measurement of HCA diameter more difficult and less reliable. Therefore, the reported median diameter of 76 mm for the HCAs at presentation might be an overestimation.</w:t>
      </w:r>
    </w:p>
    <w:p w:rsidR="00CF66E8" w:rsidRPr="00CF66E8" w:rsidRDefault="00CF66E8" w:rsidP="00B40A57">
      <w:pPr>
        <w:spacing w:after="0" w:line="360" w:lineRule="auto"/>
        <w:ind w:firstLine="720"/>
        <w:jc w:val="both"/>
        <w:rPr>
          <w:rFonts w:ascii="Book Antiqua" w:hAnsi="Book Antiqua" w:cs="Times New Roman"/>
          <w:sz w:val="24"/>
          <w:szCs w:val="24"/>
          <w:lang w:eastAsia="zh-CN"/>
        </w:rPr>
      </w:pPr>
      <w:r w:rsidRPr="00CF66E8">
        <w:rPr>
          <w:rFonts w:ascii="Book Antiqua" w:hAnsi="Book Antiqua" w:cs="Times New Roman"/>
          <w:sz w:val="24"/>
          <w:szCs w:val="24"/>
        </w:rPr>
        <w:t xml:space="preserve">In conclusion, this study confirmed that patients with massive hemorrhage due to ruptured HCA but with cessation of bleeding and in stable condition may be treated conservatively in the acute situation. SAE can be a solution for unstable patients with persistent bleeding and decreasing hemoglobin levels. No long-term complications were documented. As the risk of rebleeding is very low after cessation of OC and most HCAs regress spontaneously, secondary treatments, such as tumor resection, SAE or </w:t>
      </w:r>
      <w:r w:rsidRPr="00CF66E8">
        <w:rPr>
          <w:rFonts w:ascii="Book Antiqua" w:hAnsi="Book Antiqua" w:cs="Times New Roman"/>
          <w:sz w:val="24"/>
          <w:szCs w:val="24"/>
        </w:rPr>
        <w:lastRenderedPageBreak/>
        <w:t>RFA, may only be considered in patients with HCA &gt;</w:t>
      </w:r>
      <w:r w:rsidR="00EF4C73">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5 cm after follow-up or in patients with an expressed desire for future pregnancy. However, regular follow-up by imaging in these patients should be considered.</w:t>
      </w:r>
    </w:p>
    <w:p w:rsidR="00CF66E8" w:rsidRPr="00CF66E8" w:rsidRDefault="00CF66E8" w:rsidP="00B40A57">
      <w:pPr>
        <w:spacing w:after="0" w:line="360" w:lineRule="auto"/>
        <w:jc w:val="both"/>
        <w:rPr>
          <w:rFonts w:ascii="Book Antiqua" w:hAnsi="Book Antiqua" w:cs="Times New Roman"/>
          <w:sz w:val="24"/>
          <w:szCs w:val="24"/>
          <w:lang w:eastAsia="zh-CN"/>
        </w:rPr>
      </w:pPr>
    </w:p>
    <w:p w:rsidR="00CF66E8" w:rsidRPr="00CF66E8" w:rsidRDefault="00CF66E8" w:rsidP="00B40A57">
      <w:pPr>
        <w:spacing w:after="0" w:line="360" w:lineRule="auto"/>
        <w:jc w:val="both"/>
        <w:rPr>
          <w:rFonts w:ascii="Book Antiqua" w:hAnsi="Book Antiqua"/>
          <w:b/>
          <w:caps/>
          <w:sz w:val="24"/>
          <w:szCs w:val="24"/>
          <w:lang w:eastAsia="zh-CN"/>
        </w:rPr>
      </w:pPr>
      <w:r w:rsidRPr="00CF66E8">
        <w:rPr>
          <w:rFonts w:ascii="Book Antiqua" w:hAnsi="Book Antiqua"/>
          <w:b/>
          <w:caps/>
          <w:sz w:val="24"/>
          <w:szCs w:val="24"/>
        </w:rPr>
        <w:t>comments</w:t>
      </w:r>
    </w:p>
    <w:p w:rsidR="00EF4C73" w:rsidRDefault="00CF66E8" w:rsidP="00B40A57">
      <w:pPr>
        <w:spacing w:after="0" w:line="360" w:lineRule="auto"/>
        <w:jc w:val="both"/>
        <w:rPr>
          <w:rFonts w:ascii="Book Antiqua" w:hAnsi="Book Antiqua" w:cs="Times New Roman"/>
          <w:b/>
          <w:sz w:val="24"/>
          <w:szCs w:val="24"/>
          <w:lang w:eastAsia="zh-CN"/>
        </w:rPr>
      </w:pPr>
      <w:r w:rsidRPr="00CF66E8">
        <w:rPr>
          <w:rFonts w:ascii="Book Antiqua" w:hAnsi="Book Antiqua" w:cs="Times New Roman"/>
          <w:b/>
          <w:i/>
          <w:sz w:val="24"/>
          <w:szCs w:val="24"/>
          <w:lang w:eastAsia="zh-CN"/>
        </w:rPr>
        <w:t>Background</w:t>
      </w:r>
    </w:p>
    <w:p w:rsidR="00CF66E8" w:rsidRPr="00CF66E8" w:rsidRDefault="00CF66E8" w:rsidP="00B40A57">
      <w:pPr>
        <w:spacing w:after="0" w:line="360" w:lineRule="auto"/>
        <w:jc w:val="both"/>
        <w:rPr>
          <w:rFonts w:ascii="Book Antiqua" w:hAnsi="Book Antiqua" w:cs="Times New Roman"/>
          <w:sz w:val="24"/>
          <w:szCs w:val="24"/>
          <w:lang w:eastAsia="zh-CN"/>
        </w:rPr>
      </w:pPr>
      <w:r w:rsidRPr="00CF66E8">
        <w:rPr>
          <w:rFonts w:ascii="Book Antiqua" w:hAnsi="Book Antiqua" w:cs="Times New Roman"/>
          <w:sz w:val="24"/>
          <w:szCs w:val="24"/>
          <w:lang w:eastAsia="zh-CN"/>
        </w:rPr>
        <w:t>Hepatocellular adenoma (HCA) is a rare benign liver tumor that may present with spontaneous massive hemorrhage.</w:t>
      </w:r>
    </w:p>
    <w:p w:rsidR="00CF66E8" w:rsidRPr="00CF66E8" w:rsidRDefault="00CF66E8" w:rsidP="00B40A57">
      <w:pPr>
        <w:spacing w:after="0" w:line="360" w:lineRule="auto"/>
        <w:jc w:val="both"/>
        <w:rPr>
          <w:rFonts w:ascii="Book Antiqua" w:hAnsi="Book Antiqua" w:cs="Times New Roman"/>
          <w:b/>
          <w:sz w:val="24"/>
          <w:szCs w:val="24"/>
          <w:lang w:eastAsia="zh-CN"/>
        </w:rPr>
      </w:pPr>
    </w:p>
    <w:p w:rsidR="00CF66E8" w:rsidRPr="00CF66E8" w:rsidRDefault="00CF66E8" w:rsidP="00B40A57">
      <w:pPr>
        <w:spacing w:after="0" w:line="360" w:lineRule="auto"/>
        <w:jc w:val="both"/>
        <w:rPr>
          <w:rFonts w:ascii="Book Antiqua" w:hAnsi="Book Antiqua" w:cs="Times New Roman"/>
          <w:b/>
          <w:i/>
          <w:sz w:val="24"/>
          <w:szCs w:val="24"/>
          <w:lang w:eastAsia="zh-CN"/>
        </w:rPr>
      </w:pPr>
      <w:r w:rsidRPr="00CF66E8">
        <w:rPr>
          <w:rFonts w:ascii="Book Antiqua" w:hAnsi="Book Antiqua" w:cs="Times New Roman"/>
          <w:b/>
          <w:i/>
          <w:sz w:val="24"/>
          <w:szCs w:val="24"/>
          <w:lang w:eastAsia="zh-CN"/>
        </w:rPr>
        <w:t>Research frontiers</w:t>
      </w:r>
    </w:p>
    <w:p w:rsidR="00CF66E8" w:rsidRPr="00CF66E8" w:rsidRDefault="00CF66E8" w:rsidP="00B40A57">
      <w:pPr>
        <w:spacing w:after="0" w:line="360" w:lineRule="auto"/>
        <w:jc w:val="both"/>
        <w:rPr>
          <w:rFonts w:ascii="Book Antiqua" w:hAnsi="Book Antiqua" w:cs="Times New Roman"/>
          <w:sz w:val="24"/>
          <w:szCs w:val="24"/>
          <w:lang w:eastAsia="zh-CN"/>
        </w:rPr>
      </w:pPr>
      <w:r w:rsidRPr="00CF66E8">
        <w:rPr>
          <w:rFonts w:ascii="Book Antiqua" w:hAnsi="Book Antiqua" w:cs="Times New Roman"/>
          <w:sz w:val="24"/>
          <w:szCs w:val="24"/>
          <w:lang w:eastAsia="zh-CN"/>
        </w:rPr>
        <w:t xml:space="preserve">This study provides unique insights into the outcome of acute management of these patients and the sequelae of massive bleeding, including risk of rebleeding and need for elective tumor resection. </w:t>
      </w:r>
    </w:p>
    <w:p w:rsidR="00CF66E8" w:rsidRPr="00CF66E8" w:rsidRDefault="00CF66E8" w:rsidP="00B40A57">
      <w:pPr>
        <w:spacing w:after="0" w:line="360" w:lineRule="auto"/>
        <w:jc w:val="both"/>
        <w:rPr>
          <w:rFonts w:ascii="Book Antiqua" w:hAnsi="Book Antiqua" w:cs="Times New Roman"/>
          <w:b/>
          <w:sz w:val="24"/>
          <w:szCs w:val="24"/>
          <w:lang w:eastAsia="zh-CN"/>
        </w:rPr>
      </w:pPr>
    </w:p>
    <w:p w:rsidR="00CF66E8" w:rsidRPr="00CF66E8" w:rsidRDefault="00CF66E8" w:rsidP="00B40A57">
      <w:pPr>
        <w:spacing w:after="0" w:line="360" w:lineRule="auto"/>
        <w:jc w:val="both"/>
        <w:rPr>
          <w:rFonts w:ascii="Book Antiqua" w:hAnsi="Book Antiqua" w:cs="Times New Roman"/>
          <w:i/>
          <w:sz w:val="24"/>
          <w:szCs w:val="24"/>
          <w:lang w:eastAsia="zh-CN"/>
        </w:rPr>
      </w:pPr>
      <w:r w:rsidRPr="00CF66E8">
        <w:rPr>
          <w:rFonts w:ascii="Book Antiqua" w:hAnsi="Book Antiqua" w:cs="Times New Roman"/>
          <w:b/>
          <w:i/>
          <w:sz w:val="24"/>
          <w:szCs w:val="24"/>
          <w:lang w:eastAsia="zh-CN"/>
        </w:rPr>
        <w:t>Innovations and breakthroughs</w:t>
      </w:r>
    </w:p>
    <w:p w:rsidR="00CF66E8" w:rsidRPr="00CF66E8" w:rsidRDefault="00CF66E8" w:rsidP="00B40A57">
      <w:pPr>
        <w:spacing w:after="0" w:line="360" w:lineRule="auto"/>
        <w:jc w:val="both"/>
        <w:rPr>
          <w:rFonts w:ascii="Book Antiqua" w:hAnsi="Book Antiqua" w:cs="Times New Roman"/>
          <w:sz w:val="24"/>
          <w:szCs w:val="24"/>
          <w:lang w:eastAsia="zh-CN"/>
        </w:rPr>
      </w:pPr>
      <w:r w:rsidRPr="00CF66E8">
        <w:rPr>
          <w:rFonts w:ascii="Book Antiqua" w:hAnsi="Book Antiqua" w:cs="Times New Roman"/>
          <w:sz w:val="24"/>
          <w:szCs w:val="24"/>
          <w:lang w:eastAsia="zh-CN"/>
        </w:rPr>
        <w:t xml:space="preserve">To the best of our knowledge, this is the first study assessing the outcome and the sequelae of massive bleeding, including the risk of rebleeding and need for elective tumor resection, in this patient population. As massive bleeding due to ruptured HCA is rare, we present a unique series of 23 cases. </w:t>
      </w:r>
    </w:p>
    <w:p w:rsidR="00CF66E8" w:rsidRPr="00CF66E8" w:rsidRDefault="00CF66E8" w:rsidP="00B40A57">
      <w:pPr>
        <w:spacing w:after="0" w:line="360" w:lineRule="auto"/>
        <w:jc w:val="both"/>
        <w:rPr>
          <w:rFonts w:ascii="Book Antiqua" w:hAnsi="Book Antiqua" w:cs="Times New Roman"/>
          <w:b/>
          <w:sz w:val="24"/>
          <w:szCs w:val="24"/>
          <w:lang w:eastAsia="zh-CN"/>
        </w:rPr>
      </w:pP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b/>
          <w:i/>
          <w:sz w:val="24"/>
          <w:szCs w:val="24"/>
          <w:lang w:eastAsia="zh-CN"/>
        </w:rPr>
        <w:t>Applications</w:t>
      </w:r>
      <w:r w:rsidRPr="00CF66E8">
        <w:rPr>
          <w:rFonts w:ascii="Book Antiqua" w:hAnsi="Book Antiqua" w:cs="Times New Roman"/>
          <w:b/>
          <w:i/>
          <w:sz w:val="24"/>
          <w:szCs w:val="24"/>
          <w:lang w:eastAsia="zh-CN"/>
        </w:rPr>
        <w:br/>
      </w:r>
      <w:r w:rsidRPr="00CF66E8">
        <w:rPr>
          <w:rFonts w:ascii="Book Antiqua" w:hAnsi="Book Antiqua" w:cs="Times New Roman"/>
          <w:sz w:val="24"/>
          <w:szCs w:val="24"/>
        </w:rPr>
        <w:t>This study confirms that patients with massive hemorrhage due to ruptured HCA, but with cessation of bleeding and in stable condition, may be treated conservatively in the acute situation. Embolization can be a solution for unstable patients with persistent bleeding and decreasing hemoglobin levels. As the risk of rebleeding is very low after cessation of OC and most HCAs regress spontaneously, secondary treatment may only be considered in patients with HCA &gt;</w:t>
      </w:r>
      <w:r w:rsidR="00EF4C73">
        <w:rPr>
          <w:rFonts w:ascii="Book Antiqua" w:hAnsi="Book Antiqua" w:cs="Times New Roman" w:hint="eastAsia"/>
          <w:sz w:val="24"/>
          <w:szCs w:val="24"/>
          <w:lang w:eastAsia="zh-CN"/>
        </w:rPr>
        <w:t xml:space="preserve"> </w:t>
      </w:r>
      <w:r w:rsidRPr="00CF66E8">
        <w:rPr>
          <w:rFonts w:ascii="Book Antiqua" w:hAnsi="Book Antiqua" w:cs="Times New Roman"/>
          <w:sz w:val="24"/>
          <w:szCs w:val="24"/>
        </w:rPr>
        <w:t>5 cm after follow-up or in patients with an expressed desire for pregnancy. However, regular follow-up by imaging in these patients should be considered.</w:t>
      </w:r>
    </w:p>
    <w:p w:rsidR="00CF66E8" w:rsidRPr="00CF66E8" w:rsidRDefault="00CF66E8" w:rsidP="00B40A57">
      <w:pPr>
        <w:spacing w:after="0" w:line="360" w:lineRule="auto"/>
        <w:jc w:val="both"/>
        <w:rPr>
          <w:rFonts w:ascii="Book Antiqua" w:hAnsi="Book Antiqua" w:cs="Times New Roman"/>
          <w:sz w:val="24"/>
          <w:szCs w:val="24"/>
          <w:lang w:eastAsia="zh-CN"/>
        </w:rPr>
      </w:pPr>
    </w:p>
    <w:p w:rsidR="00CF66E8" w:rsidRPr="00CF66E8" w:rsidRDefault="00CF66E8" w:rsidP="00B40A57">
      <w:pPr>
        <w:spacing w:after="0" w:line="360" w:lineRule="auto"/>
        <w:jc w:val="both"/>
        <w:rPr>
          <w:rFonts w:ascii="Book Antiqua" w:hAnsi="Book Antiqua" w:cs="Times New Roman"/>
          <w:sz w:val="24"/>
          <w:szCs w:val="24"/>
          <w:lang w:eastAsia="zh-CN"/>
        </w:rPr>
      </w:pPr>
      <w:r w:rsidRPr="00CF66E8">
        <w:rPr>
          <w:rFonts w:ascii="Book Antiqua" w:hAnsi="Book Antiqua" w:cs="Times New Roman"/>
          <w:b/>
          <w:i/>
          <w:sz w:val="24"/>
          <w:szCs w:val="24"/>
          <w:lang w:eastAsia="zh-CN"/>
        </w:rPr>
        <w:t>Terminology</w:t>
      </w:r>
      <w:r w:rsidRPr="00CF66E8">
        <w:rPr>
          <w:rFonts w:ascii="Book Antiqua" w:hAnsi="Book Antiqua" w:cs="Times New Roman"/>
          <w:i/>
          <w:sz w:val="24"/>
          <w:szCs w:val="24"/>
          <w:lang w:eastAsia="zh-CN"/>
        </w:rPr>
        <w:br/>
      </w:r>
      <w:r w:rsidRPr="00CF66E8">
        <w:rPr>
          <w:rFonts w:ascii="Book Antiqua" w:hAnsi="Book Antiqua" w:cs="Times New Roman"/>
          <w:sz w:val="24"/>
          <w:szCs w:val="24"/>
          <w:lang w:eastAsia="zh-CN"/>
        </w:rPr>
        <w:t xml:space="preserve">Hepatocellular adenoma is a rare benign liver tumor related to use of </w:t>
      </w:r>
      <w:r w:rsidRPr="00CF66E8">
        <w:rPr>
          <w:rFonts w:ascii="Book Antiqua" w:hAnsi="Book Antiqua" w:cs="Times New Roman"/>
          <w:sz w:val="24"/>
          <w:szCs w:val="24"/>
        </w:rPr>
        <w:t>estrogen-containing oral contraceptives, and</w:t>
      </w:r>
      <w:r w:rsidRPr="00CF66E8">
        <w:rPr>
          <w:rFonts w:ascii="Book Antiqua" w:hAnsi="Book Antiqua" w:cs="Times New Roman"/>
          <w:sz w:val="24"/>
          <w:szCs w:val="24"/>
          <w:lang w:eastAsia="zh-CN"/>
        </w:rPr>
        <w:t xml:space="preserve"> which may present with spontaneous massive hemorrhage</w:t>
      </w:r>
      <w:r w:rsidRPr="00CF66E8">
        <w:rPr>
          <w:rFonts w:ascii="Book Antiqua" w:hAnsi="Book Antiqua" w:cs="Times New Roman"/>
          <w:sz w:val="24"/>
          <w:szCs w:val="24"/>
        </w:rPr>
        <w:t>.</w:t>
      </w:r>
    </w:p>
    <w:p w:rsidR="00CF66E8" w:rsidRPr="00CF66E8" w:rsidRDefault="00CF66E8" w:rsidP="00B40A57">
      <w:pPr>
        <w:spacing w:after="0" w:line="360" w:lineRule="auto"/>
        <w:jc w:val="both"/>
        <w:rPr>
          <w:rFonts w:ascii="Book Antiqua" w:hAnsi="Book Antiqua" w:cs="Times New Roman"/>
          <w:b/>
          <w:sz w:val="24"/>
          <w:szCs w:val="24"/>
          <w:lang w:eastAsia="zh-CN"/>
        </w:rPr>
      </w:pPr>
    </w:p>
    <w:p w:rsidR="00CF66E8" w:rsidRPr="00CF66E8" w:rsidRDefault="00CF66E8" w:rsidP="00B40A57">
      <w:pPr>
        <w:spacing w:after="0" w:line="360" w:lineRule="auto"/>
        <w:jc w:val="both"/>
        <w:rPr>
          <w:rFonts w:ascii="Book Antiqua" w:hAnsi="Book Antiqua" w:cs="Times New Roman"/>
          <w:b/>
          <w:i/>
          <w:sz w:val="24"/>
          <w:szCs w:val="24"/>
          <w:lang w:eastAsia="zh-CN"/>
        </w:rPr>
      </w:pPr>
      <w:r w:rsidRPr="00CF66E8">
        <w:rPr>
          <w:rFonts w:ascii="Book Antiqua" w:hAnsi="Book Antiqua" w:cs="Times New Roman"/>
          <w:b/>
          <w:i/>
          <w:sz w:val="24"/>
          <w:szCs w:val="24"/>
          <w:lang w:eastAsia="zh-CN"/>
        </w:rPr>
        <w:t>Peer-review</w:t>
      </w:r>
    </w:p>
    <w:p w:rsidR="00CF66E8" w:rsidRPr="00CF66E8" w:rsidRDefault="00CF66E8" w:rsidP="00B40A57">
      <w:pPr>
        <w:spacing w:after="0" w:line="360" w:lineRule="auto"/>
        <w:jc w:val="both"/>
        <w:rPr>
          <w:rFonts w:ascii="Book Antiqua" w:hAnsi="Book Antiqua" w:cs="Times New Roman"/>
          <w:sz w:val="24"/>
          <w:szCs w:val="24"/>
          <w:lang w:eastAsia="zh-CN"/>
        </w:rPr>
      </w:pPr>
      <w:r w:rsidRPr="00CF66E8">
        <w:rPr>
          <w:rFonts w:ascii="Book Antiqua" w:hAnsi="Book Antiqua" w:cs="Times New Roman"/>
          <w:sz w:val="24"/>
          <w:szCs w:val="24"/>
          <w:lang w:eastAsia="zh-CN"/>
        </w:rPr>
        <w:t xml:space="preserve">The peer-reviewers made comments about the lack of data presented as percentages, and these data were added for clarity of our research findings. The other comment was that more images would be illustrative, in response to which we added photographs of a representative case. </w:t>
      </w:r>
    </w:p>
    <w:p w:rsidR="00CF66E8" w:rsidRPr="00CF66E8" w:rsidRDefault="00CF66E8" w:rsidP="00B40A57">
      <w:pPr>
        <w:spacing w:after="0" w:line="360" w:lineRule="auto"/>
        <w:rPr>
          <w:rFonts w:ascii="Book Antiqua" w:hAnsi="Book Antiqua"/>
          <w:b/>
          <w:sz w:val="24"/>
          <w:szCs w:val="24"/>
        </w:rPr>
      </w:pPr>
      <w:r w:rsidRPr="00CF66E8">
        <w:rPr>
          <w:rFonts w:ascii="Book Antiqua" w:hAnsi="Book Antiqua"/>
          <w:b/>
          <w:sz w:val="24"/>
          <w:szCs w:val="24"/>
        </w:rPr>
        <w:br w:type="page"/>
      </w:r>
    </w:p>
    <w:p w:rsidR="00CF66E8" w:rsidRDefault="00CF66E8" w:rsidP="00B40A57">
      <w:pPr>
        <w:spacing w:after="0" w:line="360" w:lineRule="auto"/>
        <w:jc w:val="both"/>
        <w:rPr>
          <w:rFonts w:ascii="Book Antiqua" w:hAnsi="Book Antiqua"/>
          <w:b/>
          <w:sz w:val="24"/>
          <w:szCs w:val="24"/>
          <w:lang w:eastAsia="zh-CN"/>
        </w:rPr>
      </w:pPr>
      <w:r w:rsidRPr="00CF66E8">
        <w:rPr>
          <w:rFonts w:ascii="Book Antiqua" w:hAnsi="Book Antiqua"/>
          <w:b/>
          <w:sz w:val="24"/>
          <w:szCs w:val="24"/>
        </w:rPr>
        <w:lastRenderedPageBreak/>
        <w:t>REFERENCES</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1</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Baum JK</w:t>
      </w:r>
      <w:r w:rsidRPr="0016714C">
        <w:rPr>
          <w:rFonts w:ascii="Book Antiqua" w:eastAsia="SimSun" w:hAnsi="Book Antiqua" w:cs="SimSun"/>
          <w:color w:val="000000"/>
          <w:sz w:val="24"/>
          <w:szCs w:val="24"/>
        </w:rPr>
        <w:t>, Bookstein JJ, Holtz F, Klein EW. Possible association between benign hepatomas and oral contraceptives.</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Lancet</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1973;</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2</w:t>
      </w:r>
      <w:r w:rsidRPr="0016714C">
        <w:rPr>
          <w:rFonts w:ascii="Book Antiqua" w:eastAsia="SimSun" w:hAnsi="Book Antiqua" w:cs="SimSun"/>
          <w:color w:val="000000"/>
          <w:sz w:val="24"/>
          <w:szCs w:val="24"/>
        </w:rPr>
        <w:t>: 926-929 [PMID: 4126557 DOI: 10.1016/s0140-6736(73)92594-4]</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2</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Baek S</w:t>
      </w:r>
      <w:r w:rsidRPr="0016714C">
        <w:rPr>
          <w:rFonts w:ascii="Book Antiqua" w:eastAsia="SimSun" w:hAnsi="Book Antiqua" w:cs="SimSun"/>
          <w:color w:val="000000"/>
          <w:sz w:val="24"/>
          <w:szCs w:val="24"/>
        </w:rPr>
        <w:t>, Sloane CE, Futterman SC. Benign liver cell adenoma associated with use of oral contraceptive agents.</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Ann Surg</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1976;</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183</w:t>
      </w:r>
      <w:r w:rsidRPr="0016714C">
        <w:rPr>
          <w:rFonts w:ascii="Book Antiqua" w:eastAsia="SimSun" w:hAnsi="Book Antiqua" w:cs="SimSun"/>
          <w:color w:val="000000"/>
          <w:sz w:val="24"/>
          <w:szCs w:val="24"/>
        </w:rPr>
        <w:t>: 239-242 [PMID: 176959 DOI: 10.1097/00000658-197603000-00003]</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3</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Rooks JB</w:t>
      </w:r>
      <w:r w:rsidRPr="0016714C">
        <w:rPr>
          <w:rFonts w:ascii="Book Antiqua" w:eastAsia="SimSun" w:hAnsi="Book Antiqua" w:cs="SimSun"/>
          <w:color w:val="000000"/>
          <w:sz w:val="24"/>
          <w:szCs w:val="24"/>
        </w:rPr>
        <w:t>, Ory HW, Ishak KG, Strauss LT, Greenspan JR, Hill AP, Tyler CW. Epidemiology of hepatocellular adenoma. The role of oral contraceptive use.</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JAMA</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1979;</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242</w:t>
      </w:r>
      <w:r w:rsidRPr="0016714C">
        <w:rPr>
          <w:rFonts w:ascii="Book Antiqua" w:eastAsia="SimSun" w:hAnsi="Book Antiqua" w:cs="SimSun"/>
          <w:color w:val="000000"/>
          <w:sz w:val="24"/>
          <w:szCs w:val="24"/>
        </w:rPr>
        <w:t>: 644-648 [PMID: 221698 DOI: 10.1001/jama.242.7.644]</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4</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De Kock I</w:t>
      </w:r>
      <w:r w:rsidRPr="0016714C">
        <w:rPr>
          <w:rFonts w:ascii="Book Antiqua" w:eastAsia="SimSun" w:hAnsi="Book Antiqua" w:cs="SimSun"/>
          <w:color w:val="000000"/>
          <w:sz w:val="24"/>
          <w:szCs w:val="24"/>
        </w:rPr>
        <w:t>, Mortelé KJ, Smet B, Gillardin P, Pauwels W, De Backer AI. Hepatic adenomatosis: MR imaging features.</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JBR-BTR</w:t>
      </w:r>
      <w:r w:rsidRPr="001B4B89">
        <w:rPr>
          <w:rFonts w:ascii="Book Antiqua" w:eastAsia="SimSun" w:hAnsi="Book Antiqua" w:cs="SimSun"/>
          <w:color w:val="000000"/>
          <w:sz w:val="24"/>
          <w:szCs w:val="24"/>
        </w:rPr>
        <w:t> 2014</w:t>
      </w:r>
      <w:r w:rsidRPr="0016714C">
        <w:rPr>
          <w:rFonts w:ascii="Book Antiqua" w:eastAsia="SimSun" w:hAnsi="Book Antiqua" w:cs="SimSun"/>
          <w:color w:val="000000"/>
          <w:sz w:val="24"/>
          <w:szCs w:val="24"/>
        </w:rPr>
        <w:t>;</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97</w:t>
      </w:r>
      <w:r w:rsidRPr="0016714C">
        <w:rPr>
          <w:rFonts w:ascii="Book Antiqua" w:eastAsia="SimSun" w:hAnsi="Book Antiqua" w:cs="SimSun"/>
          <w:color w:val="000000"/>
          <w:sz w:val="24"/>
          <w:szCs w:val="24"/>
        </w:rPr>
        <w:t>: 105-108 [PMID: 25073243 DOI: 10.5334/jbr-btr.25]</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5</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Bioulac-Sage P</w:t>
      </w:r>
      <w:r w:rsidRPr="0016714C">
        <w:rPr>
          <w:rFonts w:ascii="Book Antiqua" w:eastAsia="SimSun" w:hAnsi="Book Antiqua" w:cs="SimSun"/>
          <w:color w:val="000000"/>
          <w:sz w:val="24"/>
          <w:szCs w:val="24"/>
        </w:rPr>
        <w:t>, Balabaud C, Bedossa P, Scoazec JY, Chiche L, Dhillon AP, Ferrell L, Paradis V, Roskams T, Vilgrain V, Wanless IR, Zucman-Rossi J. Pathological diagnosis of liver cell adenoma and focal nodular hyperplasia: Bordeaux update.</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J Hepatol</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2007;</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46</w:t>
      </w:r>
      <w:r w:rsidRPr="0016714C">
        <w:rPr>
          <w:rFonts w:ascii="Book Antiqua" w:eastAsia="SimSun" w:hAnsi="Book Antiqua" w:cs="SimSun"/>
          <w:color w:val="000000"/>
          <w:sz w:val="24"/>
          <w:szCs w:val="24"/>
        </w:rPr>
        <w:t>: 521-527 [PMID: 17239484 DOI: 10.1016/j.jhep.2006.12.007]</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6</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Nault JC</w:t>
      </w:r>
      <w:r w:rsidRPr="0016714C">
        <w:rPr>
          <w:rFonts w:ascii="Book Antiqua" w:eastAsia="SimSun" w:hAnsi="Book Antiqua" w:cs="SimSun"/>
          <w:color w:val="000000"/>
          <w:sz w:val="24"/>
          <w:szCs w:val="24"/>
        </w:rPr>
        <w:t>, Bioulac-Sage P, Zucman-Rossi J. Hepatocellular benign tumors-from molecular classification to personalized clinical care.</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Gastroenterology</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2013;</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144</w:t>
      </w:r>
      <w:r w:rsidRPr="0016714C">
        <w:rPr>
          <w:rFonts w:ascii="Book Antiqua" w:eastAsia="SimSun" w:hAnsi="Book Antiqua" w:cs="SimSun"/>
          <w:color w:val="000000"/>
          <w:sz w:val="24"/>
          <w:szCs w:val="24"/>
        </w:rPr>
        <w:t>: 888-902 [PMID: 23485860 DOI: 10.1053/j.gastro.2013.02.032]</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7</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van Aalten SM</w:t>
      </w:r>
      <w:r w:rsidRPr="0016714C">
        <w:rPr>
          <w:rFonts w:ascii="Book Antiqua" w:eastAsia="SimSun" w:hAnsi="Book Antiqua" w:cs="SimSun"/>
          <w:color w:val="000000"/>
          <w:sz w:val="24"/>
          <w:szCs w:val="24"/>
        </w:rPr>
        <w:t>, de Man RA, IJzermans JN, Terkivatan T. Systematic review of haemorrhage and rupture of hepatocellular adenomas.</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Br J Surg</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2012;</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99</w:t>
      </w:r>
      <w:r w:rsidRPr="0016714C">
        <w:rPr>
          <w:rFonts w:ascii="Book Antiqua" w:eastAsia="SimSun" w:hAnsi="Book Antiqua" w:cs="SimSun"/>
          <w:color w:val="000000"/>
          <w:sz w:val="24"/>
          <w:szCs w:val="24"/>
        </w:rPr>
        <w:t>: 911-916 [PMID: 22619025 DOI: 10.1002/bjs.8762]</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8</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Bieze M</w:t>
      </w:r>
      <w:r w:rsidRPr="0016714C">
        <w:rPr>
          <w:rFonts w:ascii="Book Antiqua" w:eastAsia="SimSun" w:hAnsi="Book Antiqua" w:cs="SimSun"/>
          <w:color w:val="000000"/>
          <w:sz w:val="24"/>
          <w:szCs w:val="24"/>
        </w:rPr>
        <w:t>, Phoa SS, Verheij J, van Lienden KP, van Gulik TM. Risk factors for bleeding in hepatocellular adenoma.</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Br J Surg</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2014;</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101</w:t>
      </w:r>
      <w:r w:rsidRPr="0016714C">
        <w:rPr>
          <w:rFonts w:ascii="Book Antiqua" w:eastAsia="SimSun" w:hAnsi="Book Antiqua" w:cs="SimSun"/>
          <w:color w:val="000000"/>
          <w:sz w:val="24"/>
          <w:szCs w:val="24"/>
        </w:rPr>
        <w:t>: 847-855 [PMID: 24760723 DOI: 10.1002/bjs.9493]</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9</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Pilati C</w:t>
      </w:r>
      <w:r w:rsidRPr="0016714C">
        <w:rPr>
          <w:rFonts w:ascii="Book Antiqua" w:eastAsia="SimSun" w:hAnsi="Book Antiqua" w:cs="SimSun"/>
          <w:color w:val="000000"/>
          <w:sz w:val="24"/>
          <w:szCs w:val="24"/>
        </w:rPr>
        <w:t xml:space="preserve">, Letouzé E, Nault JC, Imbeaud S, Boulai A, Calderaro J, Poussin K, Franconi A, Couchy G, Morcrette G, Mallet M, Taouji S, Balabaud C, Terris B, Canal F, Paradis V, Scoazec JY, de Muret A, Guettier C, Bioulac-Sage P, Chevet E, Calvo F, Zucman-Rossi J. </w:t>
      </w:r>
      <w:r w:rsidRPr="0016714C">
        <w:rPr>
          <w:rFonts w:ascii="Book Antiqua" w:eastAsia="SimSun" w:hAnsi="Book Antiqua" w:cs="SimSun"/>
          <w:color w:val="000000"/>
          <w:sz w:val="24"/>
          <w:szCs w:val="24"/>
        </w:rPr>
        <w:lastRenderedPageBreak/>
        <w:t>Genomic profiling of hepatocellular adenomas reveals recurrent FRK-activating mutations and the mechanisms of malignant transformation.</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Cancer Cell</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2014;</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25</w:t>
      </w:r>
      <w:r w:rsidRPr="0016714C">
        <w:rPr>
          <w:rFonts w:ascii="Book Antiqua" w:eastAsia="SimSun" w:hAnsi="Book Antiqua" w:cs="SimSun"/>
          <w:color w:val="000000"/>
          <w:sz w:val="24"/>
          <w:szCs w:val="24"/>
        </w:rPr>
        <w:t>: 428-441 [PMID: 24735922 DOI: 10.1016/j.ccr.2014.03.005]</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10</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Edmondson HA</w:t>
      </w:r>
      <w:r w:rsidRPr="0016714C">
        <w:rPr>
          <w:rFonts w:ascii="Book Antiqua" w:eastAsia="SimSun" w:hAnsi="Book Antiqua" w:cs="SimSun"/>
          <w:color w:val="000000"/>
          <w:sz w:val="24"/>
          <w:szCs w:val="24"/>
        </w:rPr>
        <w:t>, Reynolds TB, Henderson B, Benton B. Regression of liver cell adenomas associated with oral contraceptives.</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Ann Intern Med</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1977;</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86</w:t>
      </w:r>
      <w:r w:rsidRPr="0016714C">
        <w:rPr>
          <w:rFonts w:ascii="Book Antiqua" w:eastAsia="SimSun" w:hAnsi="Book Antiqua" w:cs="SimSun"/>
          <w:color w:val="000000"/>
          <w:sz w:val="24"/>
          <w:szCs w:val="24"/>
        </w:rPr>
        <w:t>: 180-182 [PMID: 835939 DOI: 10.7326/0003-4819-86-2-180]</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11</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Bühler H</w:t>
      </w:r>
      <w:r w:rsidRPr="0016714C">
        <w:rPr>
          <w:rFonts w:ascii="Book Antiqua" w:eastAsia="SimSun" w:hAnsi="Book Antiqua" w:cs="SimSun"/>
          <w:color w:val="000000"/>
          <w:sz w:val="24"/>
          <w:szCs w:val="24"/>
        </w:rPr>
        <w:t>, Pirovino M, Akobiantz A, Altorfer J, Weitzel M, Maranta E, Schmid M. Regression of liver cell adenoma. A follow-up study of three consecutive patients after discontinuation of oral contraceptive use.</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Gastroenterology</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1982;</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82</w:t>
      </w:r>
      <w:r w:rsidRPr="0016714C">
        <w:rPr>
          <w:rFonts w:ascii="Book Antiqua" w:eastAsia="SimSun" w:hAnsi="Book Antiqua" w:cs="SimSun"/>
          <w:color w:val="000000"/>
          <w:sz w:val="24"/>
          <w:szCs w:val="24"/>
        </w:rPr>
        <w:t>: 775-782 [PMID: 6277724]</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12</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Dokmak S</w:t>
      </w:r>
      <w:r w:rsidRPr="0016714C">
        <w:rPr>
          <w:rFonts w:ascii="Book Antiqua" w:eastAsia="SimSun" w:hAnsi="Book Antiqua" w:cs="SimSun"/>
          <w:color w:val="000000"/>
          <w:sz w:val="24"/>
          <w:szCs w:val="24"/>
        </w:rPr>
        <w:t>, Belghiti J. Will weight loss become a future treatment of hepatocellular adenoma in obese patients?</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Liver Int</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2015;</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35</w:t>
      </w:r>
      <w:r w:rsidRPr="0016714C">
        <w:rPr>
          <w:rFonts w:ascii="Book Antiqua" w:eastAsia="SimSun" w:hAnsi="Book Antiqua" w:cs="SimSun"/>
          <w:color w:val="000000"/>
          <w:sz w:val="24"/>
          <w:szCs w:val="24"/>
        </w:rPr>
        <w:t>: 2228-2232 [PMID: 26216699 DOI: 10.1111/liv.12925]</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 xml:space="preserve">13 </w:t>
      </w:r>
      <w:r w:rsidRPr="001B4B89">
        <w:rPr>
          <w:rFonts w:ascii="Book Antiqua" w:eastAsia="SimSun" w:hAnsi="Book Antiqua" w:cs="SimSun"/>
          <w:b/>
          <w:color w:val="000000"/>
          <w:sz w:val="24"/>
          <w:szCs w:val="24"/>
        </w:rPr>
        <w:t>European Association for the Study of the Liver (EASL)</w:t>
      </w:r>
      <w:r w:rsidRPr="0016714C">
        <w:rPr>
          <w:rFonts w:ascii="Book Antiqua" w:eastAsia="SimSun" w:hAnsi="Book Antiqua" w:cs="SimSun"/>
          <w:color w:val="000000"/>
          <w:sz w:val="24"/>
          <w:szCs w:val="24"/>
        </w:rPr>
        <w:t>. EASL Clinical Practice Guidelines on the management of benign liver tumours.</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J Hepatol</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2016;</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65</w:t>
      </w:r>
      <w:r w:rsidRPr="0016714C">
        <w:rPr>
          <w:rFonts w:ascii="Book Antiqua" w:eastAsia="SimSun" w:hAnsi="Book Antiqua" w:cs="SimSun"/>
          <w:color w:val="000000"/>
          <w:sz w:val="24"/>
          <w:szCs w:val="24"/>
        </w:rPr>
        <w:t>: 386-398 [PMID: 27085809 DOI: 10.1016/j.jhep.2016.04.001]</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14</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Erdogan D</w:t>
      </w:r>
      <w:r w:rsidRPr="0016714C">
        <w:rPr>
          <w:rFonts w:ascii="Book Antiqua" w:eastAsia="SimSun" w:hAnsi="Book Antiqua" w:cs="SimSun"/>
          <w:color w:val="000000"/>
          <w:sz w:val="24"/>
          <w:szCs w:val="24"/>
        </w:rPr>
        <w:t>, Busch OR, van Delden OM, Ten Kate FJ, Gouma DJ, van Gulik TM. Management of spontaneous haemorrhage and rupture of hepatocellular adenomas. A single centre experience.</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Liver Int</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2006;</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26</w:t>
      </w:r>
      <w:r w:rsidRPr="0016714C">
        <w:rPr>
          <w:rFonts w:ascii="Book Antiqua" w:eastAsia="SimSun" w:hAnsi="Book Antiqua" w:cs="SimSun"/>
          <w:color w:val="000000"/>
          <w:sz w:val="24"/>
          <w:szCs w:val="24"/>
        </w:rPr>
        <w:t>: 433-438 [PMID: 16629646 DOI: 10.1111/j.1478-3231.2005.01244.x]</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15</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Huurman VA</w:t>
      </w:r>
      <w:r w:rsidRPr="0016714C">
        <w:rPr>
          <w:rFonts w:ascii="Book Antiqua" w:eastAsia="SimSun" w:hAnsi="Book Antiqua" w:cs="SimSun"/>
          <w:color w:val="000000"/>
          <w:sz w:val="24"/>
          <w:szCs w:val="24"/>
        </w:rPr>
        <w:t>, Schaapherder AF. Management of ruptured hepatocellular adenoma.</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Dig Surg</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2010;</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27</w:t>
      </w:r>
      <w:r w:rsidRPr="0016714C">
        <w:rPr>
          <w:rFonts w:ascii="Book Antiqua" w:eastAsia="SimSun" w:hAnsi="Book Antiqua" w:cs="SimSun"/>
          <w:color w:val="000000"/>
          <w:sz w:val="24"/>
          <w:szCs w:val="24"/>
        </w:rPr>
        <w:t>: 56-60 [PMID: 20357452 DOI: 10.1159/000268427]</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16</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Stoot JH</w:t>
      </w:r>
      <w:r w:rsidRPr="0016714C">
        <w:rPr>
          <w:rFonts w:ascii="Book Antiqua" w:eastAsia="SimSun" w:hAnsi="Book Antiqua" w:cs="SimSun"/>
          <w:color w:val="000000"/>
          <w:sz w:val="24"/>
          <w:szCs w:val="24"/>
        </w:rPr>
        <w:t>, van der Linden E, Terpstra OT, Schaapherder AF. Life-saving therapy for haemorrhaging liver adenomas using selective arterial embolization.</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Br J Surg</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2007;</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94</w:t>
      </w:r>
      <w:r w:rsidRPr="0016714C">
        <w:rPr>
          <w:rFonts w:ascii="Book Antiqua" w:eastAsia="SimSun" w:hAnsi="Book Antiqua" w:cs="SimSun"/>
          <w:color w:val="000000"/>
          <w:sz w:val="24"/>
          <w:szCs w:val="24"/>
        </w:rPr>
        <w:t>: 1249-1253 [PMID: 17696216 DOI: 10.1002/bjs.5779]</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17</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Terkivatan T</w:t>
      </w:r>
      <w:r w:rsidRPr="0016714C">
        <w:rPr>
          <w:rFonts w:ascii="Book Antiqua" w:eastAsia="SimSun" w:hAnsi="Book Antiqua" w:cs="SimSun"/>
          <w:color w:val="000000"/>
          <w:sz w:val="24"/>
          <w:szCs w:val="24"/>
        </w:rPr>
        <w:t>, de Wilt JH, de Man RA, van Rijn RR, Tilanus HW, IJzermans JN. Treatment of ruptured hepatocellular adenoma.</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Br J Surg</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2001;</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88</w:t>
      </w:r>
      <w:r w:rsidRPr="0016714C">
        <w:rPr>
          <w:rFonts w:ascii="Book Antiqua" w:eastAsia="SimSun" w:hAnsi="Book Antiqua" w:cs="SimSun"/>
          <w:color w:val="000000"/>
          <w:sz w:val="24"/>
          <w:szCs w:val="24"/>
        </w:rPr>
        <w:t>: 207-209 [PMID: 11167868 DOI: 10.1046/j.1365-2168.2001.01648.x]</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lastRenderedPageBreak/>
        <w:t>18</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Parizel PM</w:t>
      </w:r>
      <w:r w:rsidRPr="0016714C">
        <w:rPr>
          <w:rFonts w:ascii="Book Antiqua" w:eastAsia="SimSun" w:hAnsi="Book Antiqua" w:cs="SimSun"/>
          <w:color w:val="000000"/>
          <w:sz w:val="24"/>
          <w:szCs w:val="24"/>
        </w:rPr>
        <w:t>, Makkat S, Van Miert E, Van Goethem JW, van den Hauwe L, De Schepper AM. Intracranial hemorrhage: principles of CT and MRI interpretation.</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Eur Radiol</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2001;</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11</w:t>
      </w:r>
      <w:r w:rsidRPr="0016714C">
        <w:rPr>
          <w:rFonts w:ascii="Book Antiqua" w:eastAsia="SimSun" w:hAnsi="Book Antiqua" w:cs="SimSun"/>
          <w:color w:val="000000"/>
          <w:sz w:val="24"/>
          <w:szCs w:val="24"/>
        </w:rPr>
        <w:t>: 1770-1783 [PMID: 11511901 DOI: 10.1007/s003300000800]</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19</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van Aalten SM</w:t>
      </w:r>
      <w:r w:rsidRPr="0016714C">
        <w:rPr>
          <w:rFonts w:ascii="Book Antiqua" w:eastAsia="SimSun" w:hAnsi="Book Antiqua" w:cs="SimSun"/>
          <w:color w:val="000000"/>
          <w:sz w:val="24"/>
          <w:szCs w:val="24"/>
        </w:rPr>
        <w:t>, Thomeer MG, Terkivatan T, Dwarkasing RS, Verheij J, de Man RA, Ijzermans JN. Hepatocellular adenomas: correlation of MR imaging findings with pathologic subtype classification.</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Radiology</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2011;</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261</w:t>
      </w:r>
      <w:r w:rsidRPr="0016714C">
        <w:rPr>
          <w:rFonts w:ascii="Book Antiqua" w:eastAsia="SimSun" w:hAnsi="Book Antiqua" w:cs="SimSun"/>
          <w:color w:val="000000"/>
          <w:sz w:val="24"/>
          <w:szCs w:val="24"/>
        </w:rPr>
        <w:t>: 172-181 [PMID: 21875850 DOI: 10.1148/radiol.11110023]</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20</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Ronot M</w:t>
      </w:r>
      <w:r w:rsidRPr="0016714C">
        <w:rPr>
          <w:rFonts w:ascii="Book Antiqua" w:eastAsia="SimSun" w:hAnsi="Book Antiqua" w:cs="SimSun"/>
          <w:color w:val="000000"/>
          <w:sz w:val="24"/>
          <w:szCs w:val="24"/>
        </w:rPr>
        <w:t>, Bahrami S, Calderaro J, Valla DC, Bedossa P, Belghiti J, Vilgrain V, Paradis V. Hepatocellular adenomas: accuracy of magnetic resonance imaging and liver biopsy in subtype classification.</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Hepatology</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2011;</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53</w:t>
      </w:r>
      <w:r w:rsidRPr="0016714C">
        <w:rPr>
          <w:rFonts w:ascii="Book Antiqua" w:eastAsia="SimSun" w:hAnsi="Book Antiqua" w:cs="SimSun"/>
          <w:color w:val="000000"/>
          <w:sz w:val="24"/>
          <w:szCs w:val="24"/>
        </w:rPr>
        <w:t>: 1182-1191 [PMID: 21480324 DOI: 10.1002/hep.24147]</w:t>
      </w:r>
    </w:p>
    <w:p w:rsidR="002A302E" w:rsidRPr="0016714C" w:rsidRDefault="002A302E" w:rsidP="00B40A57">
      <w:pPr>
        <w:spacing w:after="0" w:line="360" w:lineRule="auto"/>
        <w:jc w:val="both"/>
        <w:rPr>
          <w:rFonts w:ascii="Book Antiqua" w:eastAsia="SimSun" w:hAnsi="Book Antiqua" w:cs="SimSun"/>
          <w:color w:val="000000"/>
          <w:sz w:val="24"/>
          <w:szCs w:val="24"/>
        </w:rPr>
      </w:pPr>
      <w:r w:rsidRPr="0016714C">
        <w:rPr>
          <w:rFonts w:ascii="Book Antiqua" w:eastAsia="SimSun" w:hAnsi="Book Antiqua" w:cs="SimSun"/>
          <w:color w:val="000000"/>
          <w:sz w:val="24"/>
          <w:szCs w:val="24"/>
        </w:rPr>
        <w:t>21</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Laumonier H</w:t>
      </w:r>
      <w:r w:rsidRPr="0016714C">
        <w:rPr>
          <w:rFonts w:ascii="Book Antiqua" w:eastAsia="SimSun" w:hAnsi="Book Antiqua" w:cs="SimSun"/>
          <w:color w:val="000000"/>
          <w:sz w:val="24"/>
          <w:szCs w:val="24"/>
        </w:rPr>
        <w:t>, Bioulac-Sage P, Laurent C, Zucman-Rossi J, Balabaud C, Trillaud H. Hepatocellular adenomas: magnetic resonance imaging features as a function of molecular pathological classification.</w:t>
      </w:r>
      <w:r w:rsidRPr="001B4B89">
        <w:rPr>
          <w:rFonts w:ascii="Book Antiqua" w:eastAsia="SimSun" w:hAnsi="Book Antiqua" w:cs="SimSun"/>
          <w:color w:val="000000"/>
          <w:sz w:val="24"/>
          <w:szCs w:val="24"/>
        </w:rPr>
        <w:t> </w:t>
      </w:r>
      <w:r w:rsidRPr="0016714C">
        <w:rPr>
          <w:rFonts w:ascii="Book Antiqua" w:eastAsia="SimSun" w:hAnsi="Book Antiqua" w:cs="SimSun"/>
          <w:i/>
          <w:iCs/>
          <w:color w:val="000000"/>
          <w:sz w:val="24"/>
          <w:szCs w:val="24"/>
        </w:rPr>
        <w:t>Hepatology</w:t>
      </w:r>
      <w:r w:rsidRPr="001B4B89">
        <w:rPr>
          <w:rFonts w:ascii="Book Antiqua" w:eastAsia="SimSun" w:hAnsi="Book Antiqua" w:cs="SimSun"/>
          <w:color w:val="000000"/>
          <w:sz w:val="24"/>
          <w:szCs w:val="24"/>
        </w:rPr>
        <w:t> </w:t>
      </w:r>
      <w:r w:rsidRPr="0016714C">
        <w:rPr>
          <w:rFonts w:ascii="Book Antiqua" w:eastAsia="SimSun" w:hAnsi="Book Antiqua" w:cs="SimSun"/>
          <w:color w:val="000000"/>
          <w:sz w:val="24"/>
          <w:szCs w:val="24"/>
        </w:rPr>
        <w:t>2008;</w:t>
      </w:r>
      <w:r w:rsidRPr="001B4B89">
        <w:rPr>
          <w:rFonts w:ascii="Book Antiqua" w:eastAsia="SimSun" w:hAnsi="Book Antiqua" w:cs="SimSun"/>
          <w:color w:val="000000"/>
          <w:sz w:val="24"/>
          <w:szCs w:val="24"/>
        </w:rPr>
        <w:t> </w:t>
      </w:r>
      <w:r w:rsidRPr="0016714C">
        <w:rPr>
          <w:rFonts w:ascii="Book Antiqua" w:eastAsia="SimSun" w:hAnsi="Book Antiqua" w:cs="SimSun"/>
          <w:b/>
          <w:bCs/>
          <w:color w:val="000000"/>
          <w:sz w:val="24"/>
          <w:szCs w:val="24"/>
        </w:rPr>
        <w:t>48</w:t>
      </w:r>
      <w:r w:rsidRPr="0016714C">
        <w:rPr>
          <w:rFonts w:ascii="Book Antiqua" w:eastAsia="SimSun" w:hAnsi="Book Antiqua" w:cs="SimSun"/>
          <w:color w:val="000000"/>
          <w:sz w:val="24"/>
          <w:szCs w:val="24"/>
        </w:rPr>
        <w:t>: 808-818 [PMID: 18688875 DOI: 10.1002/hep.22417]</w:t>
      </w:r>
    </w:p>
    <w:p w:rsidR="002A302E" w:rsidRPr="001B4B89" w:rsidRDefault="002A302E" w:rsidP="00B40A57">
      <w:pPr>
        <w:spacing w:after="0" w:line="360" w:lineRule="auto"/>
        <w:jc w:val="both"/>
        <w:rPr>
          <w:rFonts w:ascii="Book Antiqua" w:hAnsi="Book Antiqua"/>
          <w:sz w:val="24"/>
          <w:szCs w:val="24"/>
        </w:rPr>
      </w:pPr>
    </w:p>
    <w:p w:rsidR="002A302E" w:rsidRPr="00356DDD" w:rsidRDefault="002A302E" w:rsidP="00B40A57">
      <w:pPr>
        <w:spacing w:after="0" w:line="360" w:lineRule="auto"/>
        <w:jc w:val="right"/>
        <w:rPr>
          <w:rFonts w:ascii="Book Antiqua" w:hAnsi="Book Antiqua"/>
          <w:b/>
          <w:bCs/>
          <w:sz w:val="24"/>
          <w:szCs w:val="24"/>
        </w:rPr>
      </w:pPr>
      <w:r w:rsidRPr="00356DDD">
        <w:rPr>
          <w:rFonts w:ascii="Book Antiqua" w:hAnsi="Book Antiqua"/>
          <w:b/>
          <w:bCs/>
          <w:sz w:val="24"/>
          <w:szCs w:val="24"/>
        </w:rPr>
        <w:t xml:space="preserve">P-Reviewer: </w:t>
      </w:r>
      <w:r w:rsidR="00F44F1B" w:rsidRPr="00F44F1B">
        <w:rPr>
          <w:rFonts w:ascii="Book Antiqua" w:hAnsi="Book Antiqua"/>
          <w:bCs/>
          <w:sz w:val="24"/>
          <w:szCs w:val="24"/>
        </w:rPr>
        <w:t>Bayraktar</w:t>
      </w:r>
      <w:r w:rsidR="00F44F1B" w:rsidRPr="00F44F1B">
        <w:rPr>
          <w:rFonts w:ascii="Book Antiqua" w:hAnsi="Book Antiqua" w:hint="eastAsia"/>
          <w:bCs/>
          <w:sz w:val="24"/>
          <w:szCs w:val="24"/>
          <w:lang w:eastAsia="zh-CN"/>
        </w:rPr>
        <w:t xml:space="preserve"> Y,</w:t>
      </w:r>
      <w:r w:rsidRPr="00F44F1B">
        <w:rPr>
          <w:rFonts w:ascii="Book Antiqua" w:hAnsi="Book Antiqua" w:hint="eastAsia"/>
          <w:bCs/>
          <w:sz w:val="24"/>
          <w:szCs w:val="24"/>
        </w:rPr>
        <w:t xml:space="preserve"> </w:t>
      </w:r>
      <w:r w:rsidR="00F44F1B" w:rsidRPr="00F44F1B">
        <w:rPr>
          <w:rFonts w:ascii="Book Antiqua" w:hAnsi="Book Antiqua"/>
          <w:bCs/>
          <w:sz w:val="24"/>
          <w:szCs w:val="24"/>
        </w:rPr>
        <w:t>El-Salhy</w:t>
      </w:r>
      <w:r w:rsidR="00F44F1B" w:rsidRPr="00F44F1B">
        <w:rPr>
          <w:rFonts w:ascii="Book Antiqua" w:hAnsi="Book Antiqua" w:hint="eastAsia"/>
          <w:bCs/>
          <w:sz w:val="24"/>
          <w:szCs w:val="24"/>
          <w:lang w:eastAsia="zh-CN"/>
        </w:rPr>
        <w:t xml:space="preserve"> M, </w:t>
      </w:r>
      <w:r w:rsidR="00F44F1B" w:rsidRPr="00F44F1B">
        <w:rPr>
          <w:rFonts w:ascii="Book Antiqua" w:hAnsi="Book Antiqua"/>
          <w:bCs/>
          <w:sz w:val="24"/>
          <w:szCs w:val="24"/>
          <w:lang w:eastAsia="zh-CN"/>
        </w:rPr>
        <w:t>Lee</w:t>
      </w:r>
      <w:r w:rsidR="00F44F1B" w:rsidRPr="00F44F1B">
        <w:rPr>
          <w:rFonts w:ascii="Book Antiqua" w:hAnsi="Book Antiqua" w:hint="eastAsia"/>
          <w:bCs/>
          <w:sz w:val="24"/>
          <w:szCs w:val="24"/>
          <w:lang w:eastAsia="zh-CN"/>
        </w:rPr>
        <w:t xml:space="preserve"> </w:t>
      </w:r>
      <w:r w:rsidR="00F44F1B" w:rsidRPr="00F44F1B">
        <w:rPr>
          <w:rFonts w:ascii="Book Antiqua" w:hAnsi="Book Antiqua" w:hint="eastAsia"/>
          <w:bCs/>
          <w:caps/>
          <w:sz w:val="24"/>
          <w:szCs w:val="24"/>
          <w:lang w:eastAsia="zh-CN"/>
        </w:rPr>
        <w:t>hc</w:t>
      </w:r>
      <w:r w:rsidR="00F44F1B" w:rsidRPr="00F44F1B">
        <w:rPr>
          <w:rFonts w:ascii="Book Antiqua" w:hAnsi="Book Antiqua" w:hint="eastAsia"/>
          <w:bCs/>
          <w:sz w:val="24"/>
          <w:szCs w:val="24"/>
          <w:lang w:eastAsia="zh-CN"/>
        </w:rPr>
        <w:t>,</w:t>
      </w:r>
      <w:r w:rsidRPr="00F44F1B">
        <w:rPr>
          <w:rFonts w:ascii="Book Antiqua" w:hAnsi="Book Antiqua" w:hint="eastAsia"/>
          <w:bCs/>
          <w:sz w:val="24"/>
          <w:szCs w:val="24"/>
        </w:rPr>
        <w:t xml:space="preserve"> </w:t>
      </w:r>
      <w:r w:rsidR="00F44F1B" w:rsidRPr="00F44F1B">
        <w:rPr>
          <w:rFonts w:ascii="Book Antiqua" w:hAnsi="Book Antiqua"/>
          <w:bCs/>
          <w:sz w:val="24"/>
          <w:szCs w:val="24"/>
        </w:rPr>
        <w:t>Perez-Cuadrado-Robles</w:t>
      </w:r>
      <w:r w:rsidR="00F44F1B" w:rsidRPr="00F44F1B">
        <w:rPr>
          <w:rFonts w:ascii="Book Antiqua" w:hAnsi="Book Antiqua" w:hint="eastAsia"/>
          <w:bCs/>
          <w:sz w:val="24"/>
          <w:szCs w:val="24"/>
          <w:lang w:eastAsia="zh-CN"/>
        </w:rPr>
        <w:t xml:space="preserve"> </w:t>
      </w:r>
      <w:r w:rsidR="00F44F1B" w:rsidRPr="00F44F1B">
        <w:rPr>
          <w:rFonts w:ascii="Book Antiqua" w:hAnsi="Book Antiqua" w:hint="eastAsia"/>
          <w:bCs/>
          <w:caps/>
          <w:sz w:val="24"/>
          <w:szCs w:val="24"/>
          <w:lang w:eastAsia="zh-CN"/>
        </w:rPr>
        <w:t>e</w:t>
      </w:r>
      <w:r w:rsidR="00F44F1B" w:rsidRPr="00F44F1B">
        <w:rPr>
          <w:rFonts w:ascii="Book Antiqua" w:hAnsi="Book Antiqua" w:hint="eastAsia"/>
          <w:bCs/>
          <w:sz w:val="24"/>
          <w:szCs w:val="24"/>
          <w:lang w:eastAsia="zh-CN"/>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2A302E" w:rsidRPr="00356DDD" w:rsidRDefault="002A302E" w:rsidP="00B40A57">
      <w:pPr>
        <w:spacing w:after="0" w:line="360" w:lineRule="auto"/>
        <w:rPr>
          <w:rFonts w:ascii="Arial" w:hAnsi="Arial" w:cs="Arial"/>
          <w:b/>
          <w:bCs/>
          <w:color w:val="2B2B2B"/>
          <w:sz w:val="24"/>
          <w:szCs w:val="24"/>
          <w:shd w:val="clear" w:color="auto" w:fill="FAFAFA"/>
        </w:rPr>
      </w:pPr>
    </w:p>
    <w:p w:rsidR="002A302E" w:rsidRPr="00356DDD" w:rsidRDefault="002A302E" w:rsidP="00B40A57">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rsidR="002A302E" w:rsidRPr="00356DDD" w:rsidRDefault="002A302E" w:rsidP="00B40A57">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0D7F4B" w:rsidRPr="00CF66E8">
        <w:rPr>
          <w:rFonts w:ascii="Book Antiqua" w:eastAsia="Calibri" w:hAnsi="Book Antiqua" w:cs="Times New Roman"/>
          <w:sz w:val="24"/>
          <w:szCs w:val="24"/>
        </w:rPr>
        <w:t>the Netherlands</w:t>
      </w:r>
    </w:p>
    <w:p w:rsidR="002A302E" w:rsidRPr="00356DDD" w:rsidRDefault="002A302E" w:rsidP="00B40A57">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2A302E" w:rsidRPr="00356DDD" w:rsidRDefault="002A302E" w:rsidP="00B40A57">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rsidR="002A302E" w:rsidRPr="00356DDD" w:rsidRDefault="002A302E" w:rsidP="00B40A57">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p>
    <w:p w:rsidR="002A302E" w:rsidRPr="00356DDD" w:rsidRDefault="002A302E" w:rsidP="00B40A57">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AA649E" w:rsidRPr="00356DDD">
        <w:rPr>
          <w:rFonts w:ascii="Book Antiqua" w:hAnsi="Book Antiqua" w:cs="Helvetica"/>
          <w:sz w:val="24"/>
          <w:szCs w:val="24"/>
        </w:rPr>
        <w:t>C</w:t>
      </w:r>
      <w:r w:rsidR="00AA649E">
        <w:rPr>
          <w:rFonts w:ascii="Book Antiqua" w:hAnsi="Book Antiqua" w:cs="Helvetica" w:hint="eastAsia"/>
          <w:sz w:val="24"/>
          <w:szCs w:val="24"/>
          <w:lang w:eastAsia="zh-CN"/>
        </w:rPr>
        <w:t>,</w:t>
      </w:r>
      <w:r w:rsidR="00AA649E" w:rsidRPr="00AA649E">
        <w:rPr>
          <w:rFonts w:ascii="Book Antiqua" w:hAnsi="Book Antiqua" w:cs="Helvetica"/>
          <w:sz w:val="24"/>
          <w:szCs w:val="24"/>
        </w:rPr>
        <w:t xml:space="preserve"> </w:t>
      </w:r>
      <w:r w:rsidR="00AA649E" w:rsidRPr="00356DDD">
        <w:rPr>
          <w:rFonts w:ascii="Book Antiqua" w:hAnsi="Book Antiqua" w:cs="Helvetica"/>
          <w:sz w:val="24"/>
          <w:szCs w:val="24"/>
        </w:rPr>
        <w:t>C</w:t>
      </w:r>
      <w:r w:rsidR="00AA649E">
        <w:rPr>
          <w:rFonts w:ascii="Book Antiqua" w:hAnsi="Book Antiqua" w:cs="Helvetica" w:hint="eastAsia"/>
          <w:sz w:val="24"/>
          <w:szCs w:val="24"/>
          <w:lang w:eastAsia="zh-CN"/>
        </w:rPr>
        <w:t>,</w:t>
      </w:r>
      <w:r w:rsidR="00AA649E" w:rsidRPr="00AA649E">
        <w:rPr>
          <w:rFonts w:ascii="Book Antiqua" w:hAnsi="Book Antiqua" w:cs="Helvetica"/>
          <w:sz w:val="24"/>
          <w:szCs w:val="24"/>
        </w:rPr>
        <w:t xml:space="preserve"> </w:t>
      </w:r>
      <w:r w:rsidR="00AA649E" w:rsidRPr="00356DDD">
        <w:rPr>
          <w:rFonts w:ascii="Book Antiqua" w:hAnsi="Book Antiqua" w:cs="Helvetica"/>
          <w:sz w:val="24"/>
          <w:szCs w:val="24"/>
        </w:rPr>
        <w:t>C</w:t>
      </w:r>
    </w:p>
    <w:p w:rsidR="002A302E" w:rsidRPr="00356DDD" w:rsidRDefault="002A302E" w:rsidP="00B40A57">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rsidR="002A302E" w:rsidRPr="00356DDD" w:rsidRDefault="002A302E" w:rsidP="00B40A57">
      <w:pPr>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p w:rsidR="00AA649E" w:rsidRDefault="00AA649E" w:rsidP="00B40A57">
      <w:pPr>
        <w:spacing w:after="0" w:line="360" w:lineRule="auto"/>
        <w:jc w:val="both"/>
        <w:rPr>
          <w:rFonts w:ascii="Book Antiqua" w:hAnsi="Book Antiqua" w:cs="Times New Roman"/>
          <w:sz w:val="24"/>
          <w:szCs w:val="24"/>
          <w:lang w:eastAsia="zh-CN"/>
        </w:rPr>
      </w:pPr>
      <w:r>
        <w:rPr>
          <w:rFonts w:ascii="Book Antiqua" w:hAnsi="Book Antiqua" w:cs="Times New Roman"/>
          <w:sz w:val="24"/>
          <w:szCs w:val="24"/>
          <w:lang w:eastAsia="zh-CN"/>
        </w:rPr>
        <w:br w:type="page"/>
      </w:r>
    </w:p>
    <w:p w:rsidR="00CF66E8" w:rsidRPr="00CF66E8" w:rsidRDefault="00CF66E8" w:rsidP="00B40A57">
      <w:pPr>
        <w:spacing w:after="0" w:line="360" w:lineRule="auto"/>
        <w:jc w:val="both"/>
        <w:rPr>
          <w:rFonts w:ascii="Book Antiqua" w:hAnsi="Book Antiqua" w:cs="Times New Roman"/>
          <w:b/>
          <w:sz w:val="24"/>
          <w:szCs w:val="24"/>
        </w:rPr>
      </w:pPr>
    </w:p>
    <w:tbl>
      <w:tblPr>
        <w:tblW w:w="5000" w:type="pct"/>
        <w:tblLayout w:type="fixed"/>
        <w:tblLook w:val="04A0" w:firstRow="1" w:lastRow="0" w:firstColumn="1" w:lastColumn="0" w:noHBand="0" w:noVBand="1"/>
      </w:tblPr>
      <w:tblGrid>
        <w:gridCol w:w="672"/>
        <w:gridCol w:w="695"/>
        <w:gridCol w:w="1009"/>
        <w:gridCol w:w="1084"/>
        <w:gridCol w:w="1048"/>
        <w:gridCol w:w="814"/>
        <w:gridCol w:w="1306"/>
        <w:gridCol w:w="1228"/>
        <w:gridCol w:w="1720"/>
      </w:tblGrid>
      <w:tr w:rsidR="00CF66E8" w:rsidRPr="00CF66E8" w:rsidTr="00F421F6">
        <w:trPr>
          <w:trHeight w:val="314"/>
        </w:trPr>
        <w:tc>
          <w:tcPr>
            <w:tcW w:w="5000" w:type="pct"/>
            <w:gridSpan w:val="9"/>
            <w:tcBorders>
              <w:bottom w:val="single" w:sz="4" w:space="0" w:color="auto"/>
            </w:tcBorders>
            <w:vAlign w:val="bottom"/>
          </w:tcPr>
          <w:p w:rsidR="00CF66E8" w:rsidRPr="00CF66E8" w:rsidRDefault="00CF66E8" w:rsidP="00B40A57">
            <w:pPr>
              <w:spacing w:after="0" w:line="360" w:lineRule="auto"/>
              <w:jc w:val="both"/>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Table 1 Clinical features at presentation</w:t>
            </w:r>
          </w:p>
        </w:tc>
      </w:tr>
      <w:tr w:rsidR="00CF66E8" w:rsidRPr="00CF66E8" w:rsidTr="00F421F6">
        <w:trPr>
          <w:trHeight w:val="314"/>
        </w:trPr>
        <w:tc>
          <w:tcPr>
            <w:tcW w:w="351" w:type="pct"/>
            <w:tcBorders>
              <w:top w:val="single" w:sz="4" w:space="0" w:color="auto"/>
              <w:bottom w:val="single" w:sz="4" w:space="0" w:color="auto"/>
            </w:tcBorders>
            <w:vAlign w:val="bottom"/>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p>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Case no.</w:t>
            </w:r>
          </w:p>
        </w:tc>
        <w:tc>
          <w:tcPr>
            <w:tcW w:w="363" w:type="pct"/>
            <w:tcBorders>
              <w:top w:val="single" w:sz="4" w:space="0" w:color="auto"/>
              <w:bottom w:val="single" w:sz="4" w:space="0" w:color="auto"/>
            </w:tcBorders>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Age in years</w:t>
            </w:r>
          </w:p>
        </w:tc>
        <w:tc>
          <w:tcPr>
            <w:tcW w:w="527" w:type="pct"/>
            <w:tcBorders>
              <w:top w:val="single" w:sz="4" w:space="0" w:color="auto"/>
              <w:bottom w:val="single" w:sz="4" w:space="0" w:color="auto"/>
            </w:tcBorders>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OC use</w:t>
            </w:r>
          </w:p>
        </w:tc>
        <w:tc>
          <w:tcPr>
            <w:tcW w:w="566" w:type="pct"/>
            <w:tcBorders>
              <w:top w:val="single" w:sz="4" w:space="0" w:color="auto"/>
              <w:bottom w:val="single" w:sz="4" w:space="0" w:color="auto"/>
            </w:tcBorders>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Type of bleeding, grade</w:t>
            </w:r>
          </w:p>
        </w:tc>
        <w:tc>
          <w:tcPr>
            <w:tcW w:w="547" w:type="pct"/>
            <w:tcBorders>
              <w:top w:val="single" w:sz="4" w:space="0" w:color="auto"/>
              <w:bottom w:val="single" w:sz="4" w:space="0" w:color="auto"/>
            </w:tcBorders>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Initial management</w:t>
            </w:r>
          </w:p>
        </w:tc>
        <w:tc>
          <w:tcPr>
            <w:tcW w:w="425" w:type="pct"/>
            <w:tcBorders>
              <w:top w:val="single" w:sz="4" w:space="0" w:color="auto"/>
              <w:bottom w:val="single" w:sz="4" w:space="0" w:color="auto"/>
            </w:tcBorders>
            <w:vAlign w:val="bottom"/>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ICU</w:t>
            </w:r>
          </w:p>
        </w:tc>
        <w:tc>
          <w:tcPr>
            <w:tcW w:w="682" w:type="pct"/>
            <w:tcBorders>
              <w:top w:val="single" w:sz="4" w:space="0" w:color="auto"/>
              <w:bottom w:val="single" w:sz="4" w:space="0" w:color="auto"/>
            </w:tcBorders>
            <w:vAlign w:val="bottom"/>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Blood products</w:t>
            </w:r>
          </w:p>
        </w:tc>
        <w:tc>
          <w:tcPr>
            <w:tcW w:w="641" w:type="pct"/>
            <w:tcBorders>
              <w:top w:val="single" w:sz="4" w:space="0" w:color="auto"/>
              <w:bottom w:val="single" w:sz="4" w:space="0" w:color="auto"/>
            </w:tcBorders>
            <w:vAlign w:val="bottom"/>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Hospital stay in days</w:t>
            </w:r>
          </w:p>
        </w:tc>
        <w:tc>
          <w:tcPr>
            <w:tcW w:w="898" w:type="pct"/>
            <w:tcBorders>
              <w:top w:val="single" w:sz="4" w:space="0" w:color="auto"/>
              <w:bottom w:val="single" w:sz="4" w:space="0" w:color="auto"/>
            </w:tcBorders>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Short-term complications</w:t>
            </w:r>
          </w:p>
        </w:tc>
      </w:tr>
      <w:tr w:rsidR="00CF66E8" w:rsidRPr="00CF66E8" w:rsidTr="00F421F6">
        <w:trPr>
          <w:trHeight w:val="314"/>
        </w:trPr>
        <w:tc>
          <w:tcPr>
            <w:tcW w:w="5000" w:type="pct"/>
            <w:gridSpan w:val="9"/>
            <w:tcBorders>
              <w:top w:val="single" w:sz="4" w:space="0" w:color="auto"/>
            </w:tcBorders>
            <w:vAlign w:val="bottom"/>
          </w:tcPr>
          <w:p w:rsidR="00CF66E8" w:rsidRPr="00CF66E8" w:rsidRDefault="00CF66E8" w:rsidP="00B40A57">
            <w:pPr>
              <w:tabs>
                <w:tab w:val="left" w:pos="4136"/>
              </w:tabs>
              <w:spacing w:after="0" w:line="360" w:lineRule="auto"/>
              <w:jc w:val="both"/>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Initially conservatively treated</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w:t>
            </w:r>
          </w:p>
        </w:tc>
        <w:tc>
          <w:tcPr>
            <w:tcW w:w="363"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49</w:t>
            </w:r>
          </w:p>
        </w:tc>
        <w:tc>
          <w:tcPr>
            <w:tcW w:w="527"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19</w:t>
            </w:r>
          </w:p>
        </w:tc>
        <w:tc>
          <w:tcPr>
            <w:tcW w:w="898"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43</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30</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36</w:t>
            </w:r>
          </w:p>
        </w:tc>
        <w:tc>
          <w:tcPr>
            <w:tcW w:w="52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No </w:t>
            </w:r>
            <w:r w:rsidRPr="00CF66E8">
              <w:rPr>
                <w:rFonts w:ascii="Book Antiqua" w:eastAsia="Times New Roman" w:hAnsi="Book Antiqua" w:cs="Times New Roman"/>
                <w:color w:val="000000"/>
                <w:sz w:val="24"/>
                <w:szCs w:val="24"/>
              </w:rPr>
              <w:br/>
              <w:t>stopped 12 mo prior to bleeding</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19</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5</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33</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8</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6</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23</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28</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30</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12</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8</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39</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9</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9</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43</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14</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10</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44</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13</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11</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49</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61</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Hypovolemic shock, respiratory insufficiency, kidney </w:t>
            </w:r>
            <w:r w:rsidRPr="00CF66E8">
              <w:rPr>
                <w:rFonts w:ascii="Book Antiqua" w:eastAsia="Times New Roman" w:hAnsi="Book Antiqua" w:cs="Times New Roman"/>
                <w:color w:val="000000"/>
                <w:sz w:val="24"/>
                <w:szCs w:val="24"/>
              </w:rPr>
              <w:lastRenderedPageBreak/>
              <w:t>failure, abdominal compartment syndrome</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lastRenderedPageBreak/>
              <w:t>12</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31</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10</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13</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33</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Cons.</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13</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5000" w:type="pct"/>
            <w:gridSpan w:val="9"/>
            <w:vAlign w:val="bottom"/>
          </w:tcPr>
          <w:p w:rsidR="00CF66E8" w:rsidRPr="00CF66E8" w:rsidRDefault="00CF66E8" w:rsidP="00B40A57">
            <w:pPr>
              <w:spacing w:after="0" w:line="360" w:lineRule="auto"/>
              <w:jc w:val="both"/>
              <w:rPr>
                <w:rFonts w:ascii="Book Antiqua" w:eastAsia="Times New Roman" w:hAnsi="Book Antiqua" w:cs="Times New Roman"/>
                <w:b/>
                <w:color w:val="000000"/>
                <w:sz w:val="24"/>
                <w:szCs w:val="24"/>
              </w:rPr>
            </w:pPr>
            <w:r w:rsidRPr="00CF66E8">
              <w:rPr>
                <w:rFonts w:ascii="Book Antiqua" w:eastAsia="Times New Roman" w:hAnsi="Book Antiqua" w:cs="Times New Roman"/>
                <w:b/>
                <w:color w:val="000000"/>
                <w:sz w:val="24"/>
                <w:szCs w:val="24"/>
              </w:rPr>
              <w:t>Initially treated with intervention</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14</w:t>
            </w:r>
          </w:p>
        </w:tc>
        <w:tc>
          <w:tcPr>
            <w:tcW w:w="363"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22</w:t>
            </w:r>
          </w:p>
        </w:tc>
        <w:tc>
          <w:tcPr>
            <w:tcW w:w="527"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Unknown</w:t>
            </w:r>
          </w:p>
        </w:tc>
        <w:tc>
          <w:tcPr>
            <w:tcW w:w="566"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III</w:t>
            </w:r>
          </w:p>
        </w:tc>
        <w:tc>
          <w:tcPr>
            <w:tcW w:w="547"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 + resection</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40</w:t>
            </w:r>
          </w:p>
        </w:tc>
        <w:tc>
          <w:tcPr>
            <w:tcW w:w="898" w:type="pct"/>
            <w:shd w:val="clear" w:color="auto" w:fill="auto"/>
            <w:noWrap/>
            <w:vAlign w:val="bottom"/>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Postoperative abdominal abscess, drainage pleural effusion</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15</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33</w:t>
            </w:r>
          </w:p>
        </w:tc>
        <w:tc>
          <w:tcPr>
            <w:tcW w:w="52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No </w:t>
            </w:r>
            <w:r w:rsidRPr="00CF66E8">
              <w:rPr>
                <w:rFonts w:ascii="Book Antiqua" w:eastAsia="Times New Roman" w:hAnsi="Book Antiqua" w:cs="Times New Roman"/>
                <w:color w:val="000000"/>
                <w:sz w:val="24"/>
                <w:szCs w:val="24"/>
              </w:rPr>
              <w:br/>
              <w:t>stopped 18 mo prior to bleeding</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Unknown</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16</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24</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18</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17</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36</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22</w:t>
            </w:r>
          </w:p>
        </w:tc>
        <w:tc>
          <w:tcPr>
            <w:tcW w:w="898"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Acute liver failure after SAE left and right hepatic artery</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18</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48</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10</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lastRenderedPageBreak/>
              <w:t>19</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48</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6</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20</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34</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stopped 7 mo prior to bleeding</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Unknown</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Unknown</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Unknown</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Unknown</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21</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30</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US-guided drainage </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10</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22</w:t>
            </w:r>
          </w:p>
        </w:tc>
        <w:tc>
          <w:tcPr>
            <w:tcW w:w="363"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56</w:t>
            </w:r>
          </w:p>
        </w:tc>
        <w:tc>
          <w:tcPr>
            <w:tcW w:w="52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w:t>
            </w:r>
          </w:p>
        </w:tc>
        <w:tc>
          <w:tcPr>
            <w:tcW w:w="547"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w:t>
            </w:r>
          </w:p>
        </w:tc>
        <w:tc>
          <w:tcPr>
            <w:tcW w:w="425"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82"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41" w:type="pct"/>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Unknown</w:t>
            </w:r>
          </w:p>
        </w:tc>
        <w:tc>
          <w:tcPr>
            <w:tcW w:w="898" w:type="pct"/>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w:t>
            </w:r>
          </w:p>
        </w:tc>
      </w:tr>
      <w:tr w:rsidR="00CF66E8" w:rsidRPr="00CF66E8" w:rsidTr="00F421F6">
        <w:trPr>
          <w:trHeight w:val="314"/>
        </w:trPr>
        <w:tc>
          <w:tcPr>
            <w:tcW w:w="351" w:type="pct"/>
            <w:tcBorders>
              <w:bottom w:val="single" w:sz="4" w:space="0" w:color="auto"/>
            </w:tcBorders>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23</w:t>
            </w:r>
          </w:p>
        </w:tc>
        <w:tc>
          <w:tcPr>
            <w:tcW w:w="363" w:type="pct"/>
            <w:tcBorders>
              <w:bottom w:val="single" w:sz="4" w:space="0" w:color="auto"/>
            </w:tcBorders>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20</w:t>
            </w:r>
          </w:p>
        </w:tc>
        <w:tc>
          <w:tcPr>
            <w:tcW w:w="527" w:type="pct"/>
            <w:tcBorders>
              <w:bottom w:val="single" w:sz="4" w:space="0" w:color="auto"/>
            </w:tcBorders>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566" w:type="pct"/>
            <w:tcBorders>
              <w:bottom w:val="single" w:sz="4" w:space="0" w:color="auto"/>
            </w:tcBorders>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III</w:t>
            </w:r>
          </w:p>
        </w:tc>
        <w:tc>
          <w:tcPr>
            <w:tcW w:w="547" w:type="pct"/>
            <w:tcBorders>
              <w:bottom w:val="single" w:sz="4" w:space="0" w:color="auto"/>
            </w:tcBorders>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w:t>
            </w:r>
          </w:p>
        </w:tc>
        <w:tc>
          <w:tcPr>
            <w:tcW w:w="425" w:type="pct"/>
            <w:tcBorders>
              <w:bottom w:val="single" w:sz="4" w:space="0" w:color="auto"/>
            </w:tcBorders>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w:t>
            </w:r>
          </w:p>
        </w:tc>
        <w:tc>
          <w:tcPr>
            <w:tcW w:w="682" w:type="pct"/>
            <w:tcBorders>
              <w:bottom w:val="single" w:sz="4" w:space="0" w:color="auto"/>
            </w:tcBorders>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Yes</w:t>
            </w:r>
          </w:p>
        </w:tc>
        <w:tc>
          <w:tcPr>
            <w:tcW w:w="641" w:type="pct"/>
            <w:tcBorders>
              <w:bottom w:val="single" w:sz="4" w:space="0" w:color="auto"/>
            </w:tcBorders>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33</w:t>
            </w:r>
          </w:p>
        </w:tc>
        <w:tc>
          <w:tcPr>
            <w:tcW w:w="898" w:type="pct"/>
            <w:tcBorders>
              <w:bottom w:val="single" w:sz="4" w:space="0" w:color="auto"/>
            </w:tcBorders>
            <w:shd w:val="clear" w:color="auto" w:fill="auto"/>
            <w:noWrap/>
            <w:vAlign w:val="bottom"/>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Rebleed after 3 mo, drainage hepatic abscess, drainage pleural effusion</w:t>
            </w:r>
          </w:p>
        </w:tc>
      </w:tr>
    </w:tbl>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t>ICU: Intensive care unit; OC: Oral contraceptive; SAE: Selective arterial embolization; US: Ultrasound.</w:t>
      </w: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br w:type="page"/>
      </w:r>
    </w:p>
    <w:p w:rsidR="00CF66E8" w:rsidRPr="00CF66E8" w:rsidRDefault="00CF66E8" w:rsidP="00B40A57">
      <w:pPr>
        <w:spacing w:after="0" w:line="360" w:lineRule="auto"/>
        <w:jc w:val="both"/>
        <w:rPr>
          <w:rFonts w:ascii="Book Antiqua" w:hAnsi="Book Antiqua" w:cs="Times New Roman"/>
          <w:sz w:val="24"/>
          <w:szCs w:val="24"/>
        </w:rPr>
      </w:pPr>
    </w:p>
    <w:tbl>
      <w:tblPr>
        <w:tblW w:w="5000" w:type="pct"/>
        <w:tblLayout w:type="fixed"/>
        <w:tblLook w:val="04A0" w:firstRow="1" w:lastRow="0" w:firstColumn="1" w:lastColumn="0" w:noHBand="0" w:noVBand="1"/>
      </w:tblPr>
      <w:tblGrid>
        <w:gridCol w:w="2126"/>
        <w:gridCol w:w="1810"/>
        <w:gridCol w:w="1842"/>
        <w:gridCol w:w="1842"/>
        <w:gridCol w:w="1136"/>
        <w:gridCol w:w="820"/>
      </w:tblGrid>
      <w:tr w:rsidR="00CF66E8" w:rsidRPr="00CF66E8" w:rsidTr="00F421F6">
        <w:trPr>
          <w:trHeight w:val="301"/>
        </w:trPr>
        <w:tc>
          <w:tcPr>
            <w:tcW w:w="5000" w:type="pct"/>
            <w:gridSpan w:val="6"/>
            <w:tcBorders>
              <w:bottom w:val="single" w:sz="4" w:space="0" w:color="auto"/>
            </w:tcBorders>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b/>
                <w:bCs/>
                <w:color w:val="000000"/>
                <w:sz w:val="24"/>
                <w:szCs w:val="24"/>
              </w:rPr>
            </w:pPr>
            <w:r w:rsidRPr="00CF66E8">
              <w:rPr>
                <w:rFonts w:ascii="Book Antiqua" w:hAnsi="Book Antiqua" w:cs="Times New Roman"/>
                <w:sz w:val="24"/>
                <w:szCs w:val="24"/>
              </w:rPr>
              <w:br w:type="page"/>
            </w:r>
            <w:r w:rsidRPr="00CF66E8">
              <w:rPr>
                <w:rFonts w:ascii="Book Antiqua" w:hAnsi="Book Antiqua" w:cs="Times New Roman"/>
                <w:sz w:val="24"/>
                <w:szCs w:val="24"/>
              </w:rPr>
              <w:br w:type="page"/>
            </w:r>
            <w:r w:rsidRPr="00CF66E8">
              <w:rPr>
                <w:rFonts w:ascii="Book Antiqua" w:eastAsia="Times New Roman" w:hAnsi="Book Antiqua" w:cs="Times New Roman"/>
                <w:b/>
                <w:bCs/>
                <w:color w:val="000000"/>
                <w:sz w:val="24"/>
                <w:szCs w:val="24"/>
              </w:rPr>
              <w:t>Table 2 Demographics and features of patients treated conservatively or with intervention</w:t>
            </w:r>
          </w:p>
        </w:tc>
      </w:tr>
      <w:tr w:rsidR="00CF66E8" w:rsidRPr="00CF66E8" w:rsidTr="00F421F6">
        <w:trPr>
          <w:trHeight w:val="301"/>
        </w:trPr>
        <w:tc>
          <w:tcPr>
            <w:tcW w:w="1110" w:type="pct"/>
            <w:tcBorders>
              <w:top w:val="single" w:sz="4" w:space="0" w:color="auto"/>
              <w:bottom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b/>
                <w:bCs/>
                <w:color w:val="000000"/>
                <w:sz w:val="24"/>
                <w:szCs w:val="24"/>
              </w:rPr>
            </w:pPr>
          </w:p>
        </w:tc>
        <w:tc>
          <w:tcPr>
            <w:tcW w:w="945" w:type="pct"/>
            <w:tcBorders>
              <w:top w:val="single" w:sz="4" w:space="0" w:color="auto"/>
              <w:bottom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p>
        </w:tc>
        <w:tc>
          <w:tcPr>
            <w:tcW w:w="962" w:type="pct"/>
            <w:tcBorders>
              <w:top w:val="single" w:sz="4" w:space="0" w:color="auto"/>
              <w:bottom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 xml:space="preserve">Initial conservative, </w:t>
            </w:r>
          </w:p>
          <w:p w:rsidR="00CF66E8" w:rsidRPr="00CF66E8" w:rsidRDefault="00CF66E8" w:rsidP="00B40A57">
            <w:pPr>
              <w:spacing w:after="0" w:line="360" w:lineRule="auto"/>
              <w:jc w:val="both"/>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i/>
                <w:color w:val="000000"/>
                <w:sz w:val="24"/>
                <w:szCs w:val="24"/>
              </w:rPr>
              <w:t>n</w:t>
            </w:r>
            <w:r w:rsidRPr="00CF66E8">
              <w:rPr>
                <w:rFonts w:ascii="Book Antiqua" w:eastAsia="Times New Roman" w:hAnsi="Book Antiqua" w:cs="Times New Roman"/>
                <w:b/>
                <w:bCs/>
                <w:color w:val="000000"/>
                <w:sz w:val="24"/>
                <w:szCs w:val="24"/>
              </w:rPr>
              <w:t xml:space="preserve"> = 13</w:t>
            </w:r>
          </w:p>
        </w:tc>
        <w:tc>
          <w:tcPr>
            <w:tcW w:w="962" w:type="pct"/>
            <w:tcBorders>
              <w:top w:val="single" w:sz="4" w:space="0" w:color="auto"/>
              <w:bottom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 xml:space="preserve">Initial intervention, </w:t>
            </w:r>
            <w:r w:rsidRPr="00CF66E8">
              <w:rPr>
                <w:rFonts w:ascii="Book Antiqua" w:eastAsia="Times New Roman" w:hAnsi="Book Antiqua" w:cs="Times New Roman"/>
                <w:b/>
                <w:bCs/>
                <w:color w:val="000000"/>
                <w:sz w:val="24"/>
                <w:szCs w:val="24"/>
              </w:rPr>
              <w:br/>
            </w:r>
            <w:r w:rsidRPr="00CF66E8">
              <w:rPr>
                <w:rFonts w:ascii="Book Antiqua" w:eastAsia="Times New Roman" w:hAnsi="Book Antiqua" w:cs="Times New Roman"/>
                <w:b/>
                <w:bCs/>
                <w:i/>
                <w:color w:val="000000"/>
                <w:sz w:val="24"/>
                <w:szCs w:val="24"/>
              </w:rPr>
              <w:t>n</w:t>
            </w:r>
            <w:r w:rsidRPr="00CF66E8">
              <w:rPr>
                <w:rFonts w:ascii="Book Antiqua" w:eastAsia="Times New Roman" w:hAnsi="Book Antiqua" w:cs="Times New Roman"/>
                <w:b/>
                <w:bCs/>
                <w:color w:val="000000"/>
                <w:sz w:val="24"/>
                <w:szCs w:val="24"/>
              </w:rPr>
              <w:t xml:space="preserve"> = 10</w:t>
            </w:r>
          </w:p>
        </w:tc>
        <w:tc>
          <w:tcPr>
            <w:tcW w:w="593" w:type="pct"/>
            <w:tcBorders>
              <w:top w:val="single" w:sz="4" w:space="0" w:color="auto"/>
              <w:bottom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 xml:space="preserve">Total, </w:t>
            </w:r>
            <w:r w:rsidRPr="00CF66E8">
              <w:rPr>
                <w:rFonts w:ascii="Book Antiqua" w:eastAsia="Times New Roman" w:hAnsi="Book Antiqua" w:cs="Times New Roman"/>
                <w:b/>
                <w:bCs/>
                <w:color w:val="000000"/>
                <w:sz w:val="24"/>
                <w:szCs w:val="24"/>
              </w:rPr>
              <w:br/>
            </w:r>
            <w:r w:rsidRPr="00CF66E8">
              <w:rPr>
                <w:rFonts w:ascii="Book Antiqua" w:eastAsia="Times New Roman" w:hAnsi="Book Antiqua" w:cs="Times New Roman"/>
                <w:b/>
                <w:bCs/>
                <w:i/>
                <w:color w:val="000000"/>
                <w:sz w:val="24"/>
                <w:szCs w:val="24"/>
              </w:rPr>
              <w:t>n</w:t>
            </w:r>
            <w:r w:rsidRPr="00CF66E8">
              <w:rPr>
                <w:rFonts w:ascii="Book Antiqua" w:eastAsia="Times New Roman" w:hAnsi="Book Antiqua" w:cs="Times New Roman"/>
                <w:b/>
                <w:bCs/>
                <w:color w:val="000000"/>
                <w:sz w:val="24"/>
                <w:szCs w:val="24"/>
              </w:rPr>
              <w:t xml:space="preserve"> = 23</w:t>
            </w:r>
          </w:p>
        </w:tc>
        <w:tc>
          <w:tcPr>
            <w:tcW w:w="428" w:type="pct"/>
            <w:tcBorders>
              <w:top w:val="single" w:sz="4" w:space="0" w:color="auto"/>
              <w:bottom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i/>
                <w:color w:val="000000"/>
                <w:sz w:val="24"/>
                <w:szCs w:val="24"/>
              </w:rPr>
              <w:t>P</w:t>
            </w:r>
            <w:r w:rsidRPr="00CF66E8">
              <w:rPr>
                <w:rFonts w:ascii="Book Antiqua" w:eastAsia="Times New Roman" w:hAnsi="Book Antiqua" w:cs="Times New Roman"/>
                <w:b/>
                <w:bCs/>
                <w:color w:val="000000"/>
                <w:sz w:val="24"/>
                <w:szCs w:val="24"/>
              </w:rPr>
              <w:t>-value</w:t>
            </w:r>
          </w:p>
        </w:tc>
      </w:tr>
      <w:tr w:rsidR="00CF66E8" w:rsidRPr="00CF66E8" w:rsidTr="00F421F6">
        <w:trPr>
          <w:trHeight w:val="301"/>
        </w:trPr>
        <w:tc>
          <w:tcPr>
            <w:tcW w:w="2055" w:type="pct"/>
            <w:gridSpan w:val="2"/>
            <w:tcBorders>
              <w:top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bCs/>
                <w:color w:val="000000"/>
                <w:sz w:val="24"/>
                <w:szCs w:val="24"/>
              </w:rPr>
              <w:t>Median age in years</w:t>
            </w:r>
          </w:p>
        </w:tc>
        <w:tc>
          <w:tcPr>
            <w:tcW w:w="962" w:type="pct"/>
            <w:tcBorders>
              <w:top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36 (30.5-43.5)</w:t>
            </w:r>
          </w:p>
        </w:tc>
        <w:tc>
          <w:tcPr>
            <w:tcW w:w="962" w:type="pct"/>
            <w:tcBorders>
              <w:top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33.5 (23.5-48.0)</w:t>
            </w:r>
          </w:p>
        </w:tc>
        <w:tc>
          <w:tcPr>
            <w:tcW w:w="593" w:type="pct"/>
            <w:tcBorders>
              <w:top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34 </w:t>
            </w:r>
            <w:r w:rsidRPr="00CF66E8">
              <w:rPr>
                <w:rFonts w:ascii="Book Antiqua" w:eastAsia="Times New Roman" w:hAnsi="Book Antiqua" w:cs="Times New Roman"/>
                <w:color w:val="000000"/>
                <w:sz w:val="24"/>
                <w:szCs w:val="24"/>
              </w:rPr>
              <w:br/>
              <w:t>(30-44)</w:t>
            </w:r>
          </w:p>
          <w:p w:rsidR="00CF66E8" w:rsidRPr="00CF66E8" w:rsidRDefault="00CF66E8" w:rsidP="00B40A57">
            <w:pPr>
              <w:spacing w:after="0" w:line="360" w:lineRule="auto"/>
              <w:jc w:val="both"/>
              <w:rPr>
                <w:rFonts w:ascii="Book Antiqua" w:eastAsia="Times New Roman" w:hAnsi="Book Antiqua" w:cs="Times New Roman"/>
                <w:color w:val="000000"/>
                <w:sz w:val="24"/>
                <w:szCs w:val="24"/>
              </w:rPr>
            </w:pPr>
          </w:p>
        </w:tc>
        <w:tc>
          <w:tcPr>
            <w:tcW w:w="428" w:type="pct"/>
            <w:tcBorders>
              <w:top w:val="single" w:sz="4" w:space="0" w:color="auto"/>
            </w:tcBorders>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0.563</w:t>
            </w:r>
          </w:p>
        </w:tc>
      </w:tr>
      <w:tr w:rsidR="00CF66E8" w:rsidRPr="00CF66E8" w:rsidTr="00F421F6">
        <w:trPr>
          <w:trHeight w:val="301"/>
        </w:trPr>
        <w:tc>
          <w:tcPr>
            <w:tcW w:w="2055" w:type="pct"/>
            <w:gridSpan w:val="2"/>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bCs/>
                <w:color w:val="000000"/>
                <w:sz w:val="24"/>
                <w:szCs w:val="24"/>
              </w:rPr>
            </w:pPr>
            <w:r w:rsidRPr="00CF66E8">
              <w:rPr>
                <w:rFonts w:ascii="Book Antiqua" w:eastAsia="Times New Roman" w:hAnsi="Book Antiqua" w:cs="Times New Roman"/>
                <w:bCs/>
                <w:color w:val="000000"/>
                <w:sz w:val="24"/>
                <w:szCs w:val="24"/>
              </w:rPr>
              <w:t>Median HCA diameter at diagnosis in mm</w:t>
            </w:r>
          </w:p>
        </w:tc>
        <w:tc>
          <w:tcPr>
            <w:tcW w:w="962"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76 (55-101.5)</w:t>
            </w:r>
          </w:p>
        </w:tc>
        <w:tc>
          <w:tcPr>
            <w:tcW w:w="962"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76.5 (51.3-92.5)</w:t>
            </w:r>
          </w:p>
        </w:tc>
        <w:tc>
          <w:tcPr>
            <w:tcW w:w="593"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76</w:t>
            </w:r>
            <w:r w:rsidRPr="00CF66E8">
              <w:rPr>
                <w:rFonts w:ascii="Book Antiqua" w:eastAsia="Times New Roman" w:hAnsi="Book Antiqua" w:cs="Times New Roman"/>
                <w:color w:val="000000"/>
                <w:sz w:val="24"/>
                <w:szCs w:val="24"/>
              </w:rPr>
              <w:br/>
              <w:t>(55-92)</w:t>
            </w:r>
          </w:p>
          <w:p w:rsidR="00CF66E8" w:rsidRPr="00CF66E8" w:rsidRDefault="00CF66E8" w:rsidP="00B40A57">
            <w:pPr>
              <w:spacing w:after="0" w:line="360" w:lineRule="auto"/>
              <w:jc w:val="both"/>
              <w:rPr>
                <w:rFonts w:ascii="Book Antiqua" w:eastAsia="Times New Roman" w:hAnsi="Book Antiqua" w:cs="Times New Roman"/>
                <w:color w:val="000000"/>
                <w:sz w:val="24"/>
                <w:szCs w:val="24"/>
              </w:rPr>
            </w:pPr>
          </w:p>
        </w:tc>
        <w:tc>
          <w:tcPr>
            <w:tcW w:w="428"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0.648</w:t>
            </w:r>
          </w:p>
        </w:tc>
      </w:tr>
      <w:tr w:rsidR="00CF66E8" w:rsidRPr="00CF66E8" w:rsidTr="00F421F6">
        <w:trPr>
          <w:trHeight w:val="301"/>
        </w:trPr>
        <w:tc>
          <w:tcPr>
            <w:tcW w:w="2055" w:type="pct"/>
            <w:gridSpan w:val="2"/>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bCs/>
                <w:color w:val="000000"/>
                <w:sz w:val="24"/>
                <w:szCs w:val="24"/>
              </w:rPr>
              <w:t>Median follow-up time in months</w:t>
            </w:r>
          </w:p>
        </w:tc>
        <w:tc>
          <w:tcPr>
            <w:tcW w:w="962"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66 (23-87)</w:t>
            </w:r>
          </w:p>
        </w:tc>
        <w:tc>
          <w:tcPr>
            <w:tcW w:w="962"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22.5 (12.8-60.3)</w:t>
            </w:r>
          </w:p>
        </w:tc>
        <w:tc>
          <w:tcPr>
            <w:tcW w:w="593"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36 </w:t>
            </w:r>
            <w:r w:rsidRPr="00CF66E8">
              <w:rPr>
                <w:rFonts w:ascii="Book Antiqua" w:eastAsia="Times New Roman" w:hAnsi="Book Antiqua" w:cs="Times New Roman"/>
                <w:color w:val="000000"/>
                <w:sz w:val="24"/>
                <w:szCs w:val="24"/>
              </w:rPr>
              <w:br/>
              <w:t>(15-79)</w:t>
            </w:r>
          </w:p>
          <w:p w:rsidR="00CF66E8" w:rsidRPr="00CF66E8" w:rsidRDefault="00CF66E8" w:rsidP="00B40A57">
            <w:pPr>
              <w:spacing w:after="0" w:line="360" w:lineRule="auto"/>
              <w:jc w:val="both"/>
              <w:rPr>
                <w:rFonts w:ascii="Book Antiqua" w:eastAsia="Times New Roman" w:hAnsi="Book Antiqua" w:cs="Times New Roman"/>
                <w:color w:val="000000"/>
                <w:sz w:val="24"/>
                <w:szCs w:val="24"/>
              </w:rPr>
            </w:pPr>
          </w:p>
        </w:tc>
        <w:tc>
          <w:tcPr>
            <w:tcW w:w="428"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0.257</w:t>
            </w:r>
          </w:p>
        </w:tc>
      </w:tr>
      <w:tr w:rsidR="00CF66E8" w:rsidRPr="00CF66E8" w:rsidTr="00F421F6">
        <w:trPr>
          <w:trHeight w:val="301"/>
        </w:trPr>
        <w:tc>
          <w:tcPr>
            <w:tcW w:w="2055" w:type="pct"/>
            <w:gridSpan w:val="2"/>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bCs/>
                <w:color w:val="000000"/>
                <w:sz w:val="24"/>
                <w:szCs w:val="24"/>
              </w:rPr>
              <w:t>Type of bleeding</w:t>
            </w:r>
          </w:p>
        </w:tc>
        <w:tc>
          <w:tcPr>
            <w:tcW w:w="962"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p>
        </w:tc>
        <w:tc>
          <w:tcPr>
            <w:tcW w:w="962"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p>
        </w:tc>
        <w:tc>
          <w:tcPr>
            <w:tcW w:w="593"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p>
        </w:tc>
        <w:tc>
          <w:tcPr>
            <w:tcW w:w="428"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0.349</w:t>
            </w:r>
          </w:p>
        </w:tc>
      </w:tr>
      <w:tr w:rsidR="00CF66E8" w:rsidRPr="00CF66E8" w:rsidTr="00F421F6">
        <w:trPr>
          <w:trHeight w:val="301"/>
        </w:trPr>
        <w:tc>
          <w:tcPr>
            <w:tcW w:w="2055" w:type="pct"/>
            <w:gridSpan w:val="2"/>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bCs/>
                <w:color w:val="000000"/>
                <w:sz w:val="24"/>
                <w:szCs w:val="24"/>
              </w:rPr>
            </w:pPr>
            <w:r w:rsidRPr="00CF66E8">
              <w:rPr>
                <w:rFonts w:ascii="Book Antiqua" w:eastAsia="Times New Roman" w:hAnsi="Book Antiqua" w:cs="Times New Roman"/>
                <w:bCs/>
                <w:color w:val="000000"/>
                <w:sz w:val="24"/>
                <w:szCs w:val="24"/>
              </w:rPr>
              <w:t xml:space="preserve">     Grade II</w:t>
            </w:r>
          </w:p>
        </w:tc>
        <w:tc>
          <w:tcPr>
            <w:tcW w:w="962"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9 </w:t>
            </w:r>
          </w:p>
        </w:tc>
        <w:tc>
          <w:tcPr>
            <w:tcW w:w="962"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5</w:t>
            </w:r>
          </w:p>
        </w:tc>
        <w:tc>
          <w:tcPr>
            <w:tcW w:w="593"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15</w:t>
            </w:r>
          </w:p>
        </w:tc>
        <w:tc>
          <w:tcPr>
            <w:tcW w:w="428"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p>
        </w:tc>
      </w:tr>
      <w:tr w:rsidR="00CF66E8" w:rsidRPr="00CF66E8" w:rsidTr="00F421F6">
        <w:trPr>
          <w:trHeight w:val="301"/>
        </w:trPr>
        <w:tc>
          <w:tcPr>
            <w:tcW w:w="2055" w:type="pct"/>
            <w:gridSpan w:val="2"/>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bCs/>
                <w:color w:val="000000"/>
                <w:sz w:val="24"/>
                <w:szCs w:val="24"/>
              </w:rPr>
            </w:pPr>
            <w:r w:rsidRPr="00CF66E8">
              <w:rPr>
                <w:rFonts w:ascii="Book Antiqua" w:eastAsia="Times New Roman" w:hAnsi="Book Antiqua" w:cs="Times New Roman"/>
                <w:bCs/>
                <w:color w:val="000000"/>
                <w:sz w:val="24"/>
                <w:szCs w:val="24"/>
              </w:rPr>
              <w:t xml:space="preserve">     Grade III</w:t>
            </w:r>
          </w:p>
        </w:tc>
        <w:tc>
          <w:tcPr>
            <w:tcW w:w="962"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4 </w:t>
            </w:r>
          </w:p>
        </w:tc>
        <w:tc>
          <w:tcPr>
            <w:tcW w:w="962"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5</w:t>
            </w:r>
          </w:p>
        </w:tc>
        <w:tc>
          <w:tcPr>
            <w:tcW w:w="593"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8</w:t>
            </w:r>
          </w:p>
        </w:tc>
        <w:tc>
          <w:tcPr>
            <w:tcW w:w="428" w:type="pct"/>
            <w:shd w:val="clear" w:color="auto" w:fill="auto"/>
            <w:noWrap/>
            <w:vAlign w:val="center"/>
            <w:hideMark/>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p>
        </w:tc>
      </w:tr>
      <w:tr w:rsidR="00CF66E8" w:rsidRPr="00CF66E8" w:rsidTr="00F421F6">
        <w:trPr>
          <w:trHeight w:val="301"/>
        </w:trPr>
        <w:tc>
          <w:tcPr>
            <w:tcW w:w="2055" w:type="pct"/>
            <w:gridSpan w:val="2"/>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bCs/>
                <w:color w:val="000000"/>
                <w:sz w:val="24"/>
                <w:szCs w:val="24"/>
              </w:rPr>
            </w:pPr>
            <w:r w:rsidRPr="00CF66E8">
              <w:rPr>
                <w:rFonts w:ascii="Book Antiqua" w:eastAsia="Times New Roman" w:hAnsi="Book Antiqua" w:cs="Times New Roman"/>
                <w:color w:val="000000"/>
                <w:sz w:val="24"/>
                <w:szCs w:val="24"/>
              </w:rPr>
              <w:t>Median hospital stay in days</w:t>
            </w:r>
          </w:p>
        </w:tc>
        <w:tc>
          <w:tcPr>
            <w:tcW w:w="962"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13 (8.5-19)</w:t>
            </w:r>
          </w:p>
        </w:tc>
        <w:tc>
          <w:tcPr>
            <w:tcW w:w="962"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18 (10-33)</w:t>
            </w:r>
          </w:p>
        </w:tc>
        <w:tc>
          <w:tcPr>
            <w:tcW w:w="593"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13 </w:t>
            </w:r>
            <w:r w:rsidRPr="00CF66E8">
              <w:rPr>
                <w:rFonts w:ascii="Book Antiqua" w:eastAsia="Times New Roman" w:hAnsi="Book Antiqua" w:cs="Times New Roman"/>
                <w:color w:val="000000"/>
                <w:sz w:val="24"/>
                <w:szCs w:val="24"/>
              </w:rPr>
              <w:br/>
              <w:t>(9.3-21.3)</w:t>
            </w:r>
          </w:p>
        </w:tc>
        <w:tc>
          <w:tcPr>
            <w:tcW w:w="428"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0.588</w:t>
            </w:r>
          </w:p>
        </w:tc>
      </w:tr>
      <w:tr w:rsidR="00CF66E8" w:rsidRPr="00CF66E8" w:rsidTr="00F421F6">
        <w:trPr>
          <w:trHeight w:val="301"/>
        </w:trPr>
        <w:tc>
          <w:tcPr>
            <w:tcW w:w="2055" w:type="pct"/>
            <w:gridSpan w:val="2"/>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Median Hb level at presentation in mmol/L</w:t>
            </w:r>
          </w:p>
        </w:tc>
        <w:tc>
          <w:tcPr>
            <w:tcW w:w="962"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8.0 (6.0-8.4)</w:t>
            </w:r>
          </w:p>
        </w:tc>
        <w:tc>
          <w:tcPr>
            <w:tcW w:w="962"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7.5 (7.0-8.0)</w:t>
            </w:r>
          </w:p>
        </w:tc>
        <w:tc>
          <w:tcPr>
            <w:tcW w:w="593"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7.6 </w:t>
            </w:r>
          </w:p>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(7.0-8.1)</w:t>
            </w:r>
          </w:p>
        </w:tc>
        <w:tc>
          <w:tcPr>
            <w:tcW w:w="428" w:type="pct"/>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0.710</w:t>
            </w:r>
          </w:p>
        </w:tc>
      </w:tr>
      <w:tr w:rsidR="00CF66E8" w:rsidRPr="00CF66E8" w:rsidTr="00F421F6">
        <w:trPr>
          <w:trHeight w:val="301"/>
        </w:trPr>
        <w:tc>
          <w:tcPr>
            <w:tcW w:w="2055" w:type="pct"/>
            <w:gridSpan w:val="2"/>
            <w:tcBorders>
              <w:bottom w:val="single" w:sz="4" w:space="0" w:color="auto"/>
            </w:tcBorders>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bCs/>
                <w:color w:val="000000"/>
                <w:sz w:val="24"/>
                <w:szCs w:val="24"/>
              </w:rPr>
            </w:pPr>
            <w:r w:rsidRPr="00CF66E8">
              <w:rPr>
                <w:rFonts w:ascii="Book Antiqua" w:eastAsia="Times New Roman" w:hAnsi="Book Antiqua" w:cs="Times New Roman"/>
                <w:color w:val="000000"/>
                <w:sz w:val="24"/>
                <w:szCs w:val="24"/>
              </w:rPr>
              <w:t>Median decrease Hb day 0-3 in mmol/L</w:t>
            </w:r>
          </w:p>
        </w:tc>
        <w:tc>
          <w:tcPr>
            <w:tcW w:w="962" w:type="pct"/>
            <w:tcBorders>
              <w:bottom w:val="single" w:sz="4" w:space="0" w:color="auto"/>
            </w:tcBorders>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0.9 (0-1.7)</w:t>
            </w:r>
          </w:p>
        </w:tc>
        <w:tc>
          <w:tcPr>
            <w:tcW w:w="962" w:type="pct"/>
            <w:tcBorders>
              <w:bottom w:val="single" w:sz="4" w:space="0" w:color="auto"/>
            </w:tcBorders>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2.4 (1.6-3.5)</w:t>
            </w:r>
          </w:p>
        </w:tc>
        <w:tc>
          <w:tcPr>
            <w:tcW w:w="593" w:type="pct"/>
            <w:tcBorders>
              <w:bottom w:val="single" w:sz="4" w:space="0" w:color="auto"/>
            </w:tcBorders>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1.6 </w:t>
            </w:r>
          </w:p>
          <w:p w:rsidR="00CF66E8" w:rsidRPr="00CF66E8" w:rsidRDefault="00CF66E8" w:rsidP="00B40A57">
            <w:pPr>
              <w:spacing w:after="0" w:line="360" w:lineRule="auto"/>
              <w:jc w:val="both"/>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(0.4-2.4)</w:t>
            </w:r>
          </w:p>
        </w:tc>
        <w:tc>
          <w:tcPr>
            <w:tcW w:w="428" w:type="pct"/>
            <w:tcBorders>
              <w:bottom w:val="single" w:sz="4" w:space="0" w:color="auto"/>
            </w:tcBorders>
            <w:shd w:val="clear" w:color="auto" w:fill="auto"/>
            <w:noWrap/>
            <w:vAlign w:val="center"/>
          </w:tcPr>
          <w:p w:rsidR="00CF66E8" w:rsidRPr="00312068" w:rsidRDefault="00CF66E8" w:rsidP="00B40A57">
            <w:pPr>
              <w:spacing w:after="0" w:line="360" w:lineRule="auto"/>
              <w:jc w:val="both"/>
              <w:rPr>
                <w:rFonts w:ascii="Book Antiqua" w:hAnsi="Book Antiqua" w:cs="Times New Roman"/>
                <w:color w:val="000000"/>
                <w:sz w:val="24"/>
                <w:szCs w:val="24"/>
                <w:lang w:eastAsia="zh-CN"/>
              </w:rPr>
            </w:pPr>
            <w:r w:rsidRPr="00CF66E8">
              <w:rPr>
                <w:rFonts w:ascii="Book Antiqua" w:eastAsia="Times New Roman" w:hAnsi="Book Antiqua" w:cs="Times New Roman"/>
                <w:sz w:val="24"/>
                <w:szCs w:val="24"/>
              </w:rPr>
              <w:t>0.006</w:t>
            </w:r>
            <w:r w:rsidR="00312068" w:rsidRPr="00312068">
              <w:rPr>
                <w:rFonts w:ascii="Book Antiqua" w:hAnsi="Book Antiqua" w:cs="Times New Roman" w:hint="eastAsia"/>
                <w:sz w:val="24"/>
                <w:szCs w:val="24"/>
                <w:vertAlign w:val="superscript"/>
                <w:lang w:eastAsia="zh-CN"/>
              </w:rPr>
              <w:t>1</w:t>
            </w:r>
          </w:p>
        </w:tc>
      </w:tr>
    </w:tbl>
    <w:p w:rsidR="00CF66E8" w:rsidRPr="00CF66E8" w:rsidRDefault="00312068" w:rsidP="00B40A57">
      <w:pPr>
        <w:spacing w:after="0" w:line="360" w:lineRule="auto"/>
        <w:jc w:val="both"/>
        <w:rPr>
          <w:rFonts w:ascii="Book Antiqua" w:hAnsi="Book Antiqua" w:cs="Times New Roman"/>
          <w:sz w:val="24"/>
          <w:szCs w:val="24"/>
        </w:rPr>
      </w:pPr>
      <w:r w:rsidRPr="00312068">
        <w:rPr>
          <w:rFonts w:ascii="Book Antiqua" w:hAnsi="Book Antiqua" w:cs="Times New Roman" w:hint="eastAsia"/>
          <w:sz w:val="24"/>
          <w:szCs w:val="24"/>
          <w:vertAlign w:val="superscript"/>
          <w:lang w:eastAsia="zh-CN"/>
        </w:rPr>
        <w:t>1</w:t>
      </w:r>
      <w:r w:rsidRPr="00CF66E8">
        <w:rPr>
          <w:rFonts w:ascii="Book Antiqua" w:hAnsi="Book Antiqua" w:cs="Times New Roman"/>
          <w:sz w:val="24"/>
          <w:szCs w:val="24"/>
        </w:rPr>
        <w:t>Statistically significant.</w:t>
      </w:r>
      <w:r>
        <w:rPr>
          <w:rFonts w:ascii="Book Antiqua" w:hAnsi="Book Antiqua" w:cs="Times New Roman" w:hint="eastAsia"/>
          <w:sz w:val="24"/>
          <w:szCs w:val="24"/>
          <w:lang w:eastAsia="zh-CN"/>
        </w:rPr>
        <w:t xml:space="preserve"> </w:t>
      </w:r>
      <w:r w:rsidR="00CF66E8" w:rsidRPr="00CF66E8">
        <w:rPr>
          <w:rFonts w:ascii="Book Antiqua" w:hAnsi="Book Antiqua" w:cs="Times New Roman"/>
          <w:sz w:val="24"/>
          <w:szCs w:val="24"/>
        </w:rPr>
        <w:t xml:space="preserve">Values are given as median (IQR). </w:t>
      </w:r>
    </w:p>
    <w:p w:rsidR="00CF66E8" w:rsidRPr="00CF66E8" w:rsidRDefault="00CF66E8" w:rsidP="00B40A57">
      <w:pPr>
        <w:spacing w:after="0" w:line="360" w:lineRule="auto"/>
        <w:jc w:val="both"/>
        <w:rPr>
          <w:rFonts w:ascii="Book Antiqua" w:hAnsi="Book Antiqua" w:cs="Times New Roman"/>
          <w:sz w:val="24"/>
          <w:szCs w:val="24"/>
          <w:lang w:eastAsia="zh-CN"/>
        </w:rPr>
      </w:pPr>
    </w:p>
    <w:p w:rsidR="00CF66E8" w:rsidRPr="00CF66E8" w:rsidRDefault="00CF66E8" w:rsidP="00B40A57">
      <w:pPr>
        <w:spacing w:after="0" w:line="360" w:lineRule="auto"/>
        <w:jc w:val="both"/>
        <w:rPr>
          <w:rFonts w:ascii="Book Antiqua" w:hAnsi="Book Antiqua" w:cs="Times New Roman"/>
          <w:sz w:val="24"/>
          <w:szCs w:val="24"/>
        </w:rPr>
      </w:pPr>
      <w:r w:rsidRPr="00CF66E8">
        <w:rPr>
          <w:rFonts w:ascii="Book Antiqua" w:hAnsi="Book Antiqua" w:cs="Times New Roman"/>
          <w:sz w:val="24"/>
          <w:szCs w:val="24"/>
        </w:rPr>
        <w:br w:type="page"/>
      </w:r>
    </w:p>
    <w:tbl>
      <w:tblPr>
        <w:tblW w:w="5000" w:type="pct"/>
        <w:tblLayout w:type="fixed"/>
        <w:tblLook w:val="04A0" w:firstRow="1" w:lastRow="0" w:firstColumn="1" w:lastColumn="0" w:noHBand="0" w:noVBand="1"/>
      </w:tblPr>
      <w:tblGrid>
        <w:gridCol w:w="1124"/>
        <w:gridCol w:w="1998"/>
        <w:gridCol w:w="1998"/>
        <w:gridCol w:w="2497"/>
        <w:gridCol w:w="1959"/>
      </w:tblGrid>
      <w:tr w:rsidR="00CF66E8" w:rsidRPr="00CF66E8" w:rsidTr="00F421F6">
        <w:trPr>
          <w:trHeight w:val="316"/>
        </w:trPr>
        <w:tc>
          <w:tcPr>
            <w:tcW w:w="5000" w:type="pct"/>
            <w:gridSpan w:val="5"/>
            <w:tcBorders>
              <w:bottom w:val="single" w:sz="4" w:space="0" w:color="auto"/>
            </w:tcBorders>
            <w:shd w:val="clear" w:color="auto" w:fill="auto"/>
            <w:noWrap/>
            <w:vAlign w:val="center"/>
          </w:tcPr>
          <w:p w:rsidR="00CF66E8" w:rsidRPr="00CF66E8" w:rsidRDefault="00CF66E8" w:rsidP="00B40A57">
            <w:pPr>
              <w:spacing w:after="0" w:line="360" w:lineRule="auto"/>
              <w:jc w:val="both"/>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lastRenderedPageBreak/>
              <w:t>Table 3 Tumor features and follow-up</w:t>
            </w:r>
          </w:p>
        </w:tc>
      </w:tr>
      <w:tr w:rsidR="00CF66E8" w:rsidRPr="00CF66E8" w:rsidTr="00F421F6">
        <w:trPr>
          <w:trHeight w:val="316"/>
        </w:trPr>
        <w:tc>
          <w:tcPr>
            <w:tcW w:w="587" w:type="pct"/>
            <w:tcBorders>
              <w:top w:val="single" w:sz="4" w:space="0" w:color="auto"/>
              <w:bottom w:val="single" w:sz="4" w:space="0" w:color="auto"/>
            </w:tcBorders>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Case no.</w:t>
            </w:r>
          </w:p>
        </w:tc>
        <w:tc>
          <w:tcPr>
            <w:tcW w:w="1043" w:type="pct"/>
            <w:tcBorders>
              <w:top w:val="single" w:sz="4" w:space="0" w:color="auto"/>
              <w:bottom w:val="single" w:sz="4" w:space="0" w:color="auto"/>
            </w:tcBorders>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Diameter HCA at diagnosis in mm</w:t>
            </w:r>
          </w:p>
        </w:tc>
        <w:tc>
          <w:tcPr>
            <w:tcW w:w="1043" w:type="pct"/>
            <w:tcBorders>
              <w:top w:val="single" w:sz="4" w:space="0" w:color="auto"/>
              <w:bottom w:val="single" w:sz="4" w:space="0" w:color="auto"/>
            </w:tcBorders>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Location of HCA</w:t>
            </w:r>
          </w:p>
        </w:tc>
        <w:tc>
          <w:tcPr>
            <w:tcW w:w="1304" w:type="pct"/>
            <w:tcBorders>
              <w:top w:val="single" w:sz="4" w:space="0" w:color="auto"/>
              <w:bottom w:val="single" w:sz="4" w:space="0" w:color="auto"/>
            </w:tcBorders>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Elective treatment of HCA</w:t>
            </w:r>
          </w:p>
        </w:tc>
        <w:tc>
          <w:tcPr>
            <w:tcW w:w="1023" w:type="pct"/>
            <w:tcBorders>
              <w:top w:val="single" w:sz="4" w:space="0" w:color="auto"/>
              <w:bottom w:val="single" w:sz="4" w:space="0" w:color="auto"/>
            </w:tcBorders>
            <w:vAlign w:val="bottom"/>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Last known HCA diameter in mm</w:t>
            </w:r>
          </w:p>
        </w:tc>
      </w:tr>
      <w:tr w:rsidR="00CF66E8" w:rsidRPr="00CF66E8" w:rsidTr="00F421F6">
        <w:trPr>
          <w:trHeight w:val="316"/>
        </w:trPr>
        <w:tc>
          <w:tcPr>
            <w:tcW w:w="5000" w:type="pct"/>
            <w:gridSpan w:val="5"/>
            <w:tcBorders>
              <w:top w:val="single" w:sz="4" w:space="0" w:color="auto"/>
            </w:tcBorders>
            <w:shd w:val="clear" w:color="auto" w:fill="auto"/>
            <w:noWrap/>
            <w:vAlign w:val="center"/>
          </w:tcPr>
          <w:p w:rsidR="00CF66E8" w:rsidRPr="00CF66E8" w:rsidRDefault="00CF66E8" w:rsidP="00B40A57">
            <w:pPr>
              <w:spacing w:after="0" w:line="360" w:lineRule="auto"/>
              <w:rPr>
                <w:rFonts w:ascii="Book Antiqua" w:eastAsia="Times New Roman" w:hAnsi="Book Antiqua" w:cs="Times New Roman"/>
                <w:b/>
                <w:bCs/>
                <w:color w:val="000000"/>
                <w:sz w:val="24"/>
                <w:szCs w:val="24"/>
              </w:rPr>
            </w:pPr>
            <w:r w:rsidRPr="00CF66E8">
              <w:rPr>
                <w:rFonts w:ascii="Book Antiqua" w:eastAsia="Times New Roman" w:hAnsi="Book Antiqua" w:cs="Times New Roman"/>
                <w:b/>
                <w:bCs/>
                <w:color w:val="000000"/>
                <w:sz w:val="24"/>
                <w:szCs w:val="24"/>
              </w:rPr>
              <w:t>Initially conservatively treated</w:t>
            </w:r>
          </w:p>
        </w:tc>
      </w:tr>
      <w:tr w:rsidR="00CF66E8" w:rsidRPr="00CF66E8" w:rsidTr="00F421F6">
        <w:trPr>
          <w:trHeight w:val="316"/>
        </w:trPr>
        <w:tc>
          <w:tcPr>
            <w:tcW w:w="587" w:type="pct"/>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w:t>
            </w:r>
          </w:p>
        </w:tc>
        <w:tc>
          <w:tcPr>
            <w:tcW w:w="1043" w:type="pct"/>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200</w:t>
            </w:r>
          </w:p>
        </w:tc>
        <w:tc>
          <w:tcPr>
            <w:tcW w:w="1043" w:type="pct"/>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r w:rsidRPr="00CF66E8">
              <w:rPr>
                <w:rFonts w:ascii="Book Antiqua" w:eastAsia="Times New Roman" w:hAnsi="Book Antiqua" w:cs="Times New Roman"/>
                <w:color w:val="000000"/>
                <w:sz w:val="24"/>
                <w:szCs w:val="24"/>
              </w:rPr>
              <w:br/>
              <w:t>(sVI/VII)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6</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76</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r w:rsidRPr="00CF66E8">
              <w:rPr>
                <w:rFonts w:ascii="Book Antiqua" w:eastAsia="Times New Roman" w:hAnsi="Book Antiqua" w:cs="Times New Roman"/>
                <w:color w:val="000000"/>
                <w:sz w:val="24"/>
                <w:szCs w:val="24"/>
              </w:rPr>
              <w:br/>
              <w:t>(sVI/VII)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22</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60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r w:rsidRPr="00CF66E8">
              <w:rPr>
                <w:rFonts w:ascii="Book Antiqua" w:eastAsia="Times New Roman" w:hAnsi="Book Antiqua" w:cs="Times New Roman"/>
                <w:color w:val="000000"/>
                <w:sz w:val="24"/>
                <w:szCs w:val="24"/>
              </w:rPr>
              <w:br/>
              <w:t>(sVI)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26</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80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Right medial </w:t>
            </w:r>
            <w:r w:rsidRPr="00CF66E8">
              <w:rPr>
                <w:rFonts w:ascii="Book Antiqua" w:eastAsia="Times New Roman" w:hAnsi="Book Antiqua" w:cs="Times New Roman"/>
                <w:color w:val="000000"/>
                <w:sz w:val="24"/>
                <w:szCs w:val="24"/>
              </w:rPr>
              <w:br/>
              <w:t>(sVIII)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53</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5</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80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r w:rsidRPr="00CF66E8">
              <w:rPr>
                <w:rFonts w:ascii="Book Antiqua" w:eastAsia="Times New Roman" w:hAnsi="Book Antiqua" w:cs="Times New Roman"/>
                <w:color w:val="000000"/>
                <w:sz w:val="24"/>
                <w:szCs w:val="24"/>
              </w:rPr>
              <w:br/>
              <w:t>(sVI)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Resection</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6</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75</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r w:rsidRPr="00CF66E8">
              <w:rPr>
                <w:rFonts w:ascii="Book Antiqua" w:eastAsia="Times New Roman" w:hAnsi="Book Antiqua" w:cs="Times New Roman"/>
                <w:color w:val="000000"/>
                <w:sz w:val="24"/>
                <w:szCs w:val="24"/>
              </w:rPr>
              <w:br/>
              <w:t>(sVI/VII)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RFA</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0</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75</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r w:rsidRPr="00CF66E8">
              <w:rPr>
                <w:rFonts w:ascii="Book Antiqua" w:eastAsia="Times New Roman" w:hAnsi="Book Antiqua" w:cs="Times New Roman"/>
                <w:color w:val="000000"/>
                <w:sz w:val="24"/>
                <w:szCs w:val="24"/>
              </w:rPr>
              <w:br/>
              <w:t>(sVI/VII)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8</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8</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143</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medial</w:t>
            </w:r>
            <w:r w:rsidRPr="00CF66E8">
              <w:rPr>
                <w:rFonts w:ascii="Book Antiqua" w:eastAsia="Times New Roman" w:hAnsi="Book Antiqua" w:cs="Times New Roman"/>
                <w:color w:val="000000"/>
                <w:sz w:val="24"/>
                <w:szCs w:val="24"/>
              </w:rPr>
              <w:br/>
              <w:t>(sVIII)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35</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9</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45</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Right medial </w:t>
            </w:r>
            <w:r w:rsidRPr="00CF66E8">
              <w:rPr>
                <w:rFonts w:ascii="Book Antiqua" w:eastAsia="Times New Roman" w:hAnsi="Book Antiqua" w:cs="Times New Roman"/>
                <w:color w:val="000000"/>
                <w:sz w:val="24"/>
                <w:szCs w:val="24"/>
              </w:rPr>
              <w:br/>
              <w:t>(sV/VIII)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40</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39</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Right lateral </w:t>
            </w:r>
            <w:r w:rsidRPr="00CF66E8">
              <w:rPr>
                <w:rFonts w:ascii="Book Antiqua" w:eastAsia="Times New Roman" w:hAnsi="Book Antiqua" w:cs="Times New Roman"/>
                <w:color w:val="000000"/>
                <w:sz w:val="24"/>
                <w:szCs w:val="24"/>
              </w:rPr>
              <w:br/>
              <w:t>(sVII)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18</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11</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50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medial</w:t>
            </w:r>
          </w:p>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(sV)</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21</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12</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92</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r w:rsidRPr="00CF66E8">
              <w:rPr>
                <w:rFonts w:ascii="Book Antiqua" w:eastAsia="Times New Roman" w:hAnsi="Book Antiqua" w:cs="Times New Roman"/>
                <w:color w:val="000000"/>
                <w:sz w:val="24"/>
                <w:szCs w:val="24"/>
              </w:rPr>
              <w:br/>
              <w:t>(sVI/VII)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43</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lastRenderedPageBreak/>
              <w:t>13</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111</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Left lateral </w:t>
            </w:r>
            <w:r w:rsidRPr="00CF66E8">
              <w:rPr>
                <w:rFonts w:ascii="Book Antiqua" w:eastAsia="Times New Roman" w:hAnsi="Book Antiqua" w:cs="Times New Roman"/>
                <w:color w:val="000000"/>
                <w:sz w:val="24"/>
                <w:szCs w:val="24"/>
              </w:rPr>
              <w:br/>
              <w:t>(sII/III)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92</w:t>
            </w:r>
          </w:p>
        </w:tc>
      </w:tr>
      <w:tr w:rsidR="00CF66E8" w:rsidRPr="00CF66E8" w:rsidTr="00F421F6">
        <w:trPr>
          <w:trHeight w:val="315"/>
        </w:trPr>
        <w:tc>
          <w:tcPr>
            <w:tcW w:w="5000" w:type="pct"/>
            <w:gridSpan w:val="5"/>
            <w:shd w:val="clear" w:color="auto" w:fill="auto"/>
            <w:noWrap/>
            <w:vAlign w:val="center"/>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eastAsia="Times New Roman" w:hAnsi="Book Antiqua" w:cs="Times New Roman"/>
                <w:b/>
                <w:color w:val="000000"/>
                <w:sz w:val="24"/>
                <w:szCs w:val="24"/>
              </w:rPr>
              <w:t>Initially treated with intervention</w:t>
            </w:r>
          </w:p>
        </w:tc>
      </w:tr>
      <w:tr w:rsidR="00CF66E8" w:rsidRPr="00CF66E8" w:rsidTr="00F421F6">
        <w:trPr>
          <w:trHeight w:val="316"/>
        </w:trPr>
        <w:tc>
          <w:tcPr>
            <w:tcW w:w="587" w:type="pct"/>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14</w:t>
            </w:r>
          </w:p>
        </w:tc>
        <w:tc>
          <w:tcPr>
            <w:tcW w:w="1043" w:type="pct"/>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90</w:t>
            </w:r>
          </w:p>
        </w:tc>
        <w:tc>
          <w:tcPr>
            <w:tcW w:w="1043" w:type="pct"/>
            <w:shd w:val="clear" w:color="auto" w:fill="auto"/>
            <w:noWrap/>
            <w:vAlign w:val="bottom"/>
            <w:hideMark/>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Central</w:t>
            </w:r>
            <w:r w:rsidRPr="00CF66E8">
              <w:rPr>
                <w:rFonts w:ascii="Book Antiqua" w:eastAsia="Times New Roman" w:hAnsi="Book Antiqua" w:cs="Times New Roman"/>
                <w:color w:val="000000"/>
                <w:sz w:val="24"/>
                <w:szCs w:val="24"/>
              </w:rPr>
              <w:br/>
              <w:t>(sIV/VIII)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No adenoma tissue after resection</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15</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55</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medial</w:t>
            </w:r>
            <w:r w:rsidRPr="00CF66E8">
              <w:rPr>
                <w:rFonts w:ascii="Book Antiqua" w:eastAsia="Times New Roman" w:hAnsi="Book Antiqua" w:cs="Times New Roman"/>
                <w:color w:val="000000"/>
                <w:sz w:val="24"/>
                <w:szCs w:val="24"/>
              </w:rPr>
              <w:br/>
              <w:t>(sVIII)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20</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16</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40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Right medial </w:t>
            </w:r>
            <w:r w:rsidRPr="00CF66E8">
              <w:rPr>
                <w:rFonts w:ascii="Book Antiqua" w:eastAsia="Times New Roman" w:hAnsi="Book Antiqua" w:cs="Times New Roman"/>
                <w:color w:val="000000"/>
                <w:sz w:val="24"/>
                <w:szCs w:val="24"/>
              </w:rPr>
              <w:br/>
              <w:t>(sV/VIII)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RFA</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0</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17</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73</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Central</w:t>
            </w:r>
            <w:r w:rsidRPr="00CF66E8">
              <w:rPr>
                <w:rFonts w:ascii="Book Antiqua" w:eastAsia="Times New Roman" w:hAnsi="Book Antiqua" w:cs="Times New Roman"/>
                <w:color w:val="000000"/>
                <w:sz w:val="24"/>
                <w:szCs w:val="24"/>
              </w:rPr>
              <w:br/>
              <w:t>(sIV/VIII)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40</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18</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80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r w:rsidRPr="00CF66E8">
              <w:rPr>
                <w:rFonts w:ascii="Book Antiqua" w:eastAsia="Times New Roman" w:hAnsi="Book Antiqua" w:cs="Times New Roman"/>
                <w:color w:val="000000"/>
                <w:sz w:val="24"/>
                <w:szCs w:val="24"/>
              </w:rPr>
              <w:br/>
              <w:t>(sVI/VIII)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24</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19</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100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Left lateral </w:t>
            </w:r>
            <w:r w:rsidRPr="00CF66E8">
              <w:rPr>
                <w:rFonts w:ascii="Book Antiqua" w:eastAsia="Times New Roman" w:hAnsi="Book Antiqua" w:cs="Times New Roman"/>
                <w:color w:val="000000"/>
                <w:sz w:val="24"/>
                <w:szCs w:val="24"/>
              </w:rPr>
              <w:br/>
              <w:t>(sII/III)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45</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100</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Central </w:t>
            </w:r>
            <w:r w:rsidRPr="00CF66E8">
              <w:rPr>
                <w:rFonts w:ascii="Book Antiqua" w:eastAsia="Times New Roman" w:hAnsi="Book Antiqua" w:cs="Times New Roman"/>
                <w:color w:val="000000"/>
                <w:sz w:val="24"/>
                <w:szCs w:val="24"/>
              </w:rPr>
              <w:br/>
              <w:t>(sIV/V/VIII)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SAE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42</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21</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55</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p>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(sVII)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38</w:t>
            </w:r>
          </w:p>
        </w:tc>
      </w:tr>
      <w:tr w:rsidR="00CF66E8" w:rsidRPr="00CF66E8" w:rsidTr="00F421F6">
        <w:trPr>
          <w:trHeight w:val="316"/>
        </w:trPr>
        <w:tc>
          <w:tcPr>
            <w:tcW w:w="587"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22</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25</w:t>
            </w:r>
          </w:p>
        </w:tc>
        <w:tc>
          <w:tcPr>
            <w:tcW w:w="1043"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 xml:space="preserve">Left lateral </w:t>
            </w:r>
            <w:r w:rsidRPr="00CF66E8">
              <w:rPr>
                <w:rFonts w:ascii="Book Antiqua" w:eastAsia="Times New Roman" w:hAnsi="Book Antiqua" w:cs="Times New Roman"/>
                <w:color w:val="000000"/>
                <w:sz w:val="24"/>
                <w:szCs w:val="24"/>
              </w:rPr>
              <w:br/>
              <w:t>(sIII)</w:t>
            </w:r>
          </w:p>
        </w:tc>
        <w:tc>
          <w:tcPr>
            <w:tcW w:w="1304" w:type="pct"/>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17</w:t>
            </w:r>
          </w:p>
        </w:tc>
      </w:tr>
      <w:tr w:rsidR="00CF66E8" w:rsidRPr="00CF66E8" w:rsidTr="00F421F6">
        <w:trPr>
          <w:trHeight w:val="316"/>
        </w:trPr>
        <w:tc>
          <w:tcPr>
            <w:tcW w:w="587" w:type="pct"/>
            <w:tcBorders>
              <w:bottom w:val="single" w:sz="4" w:space="0" w:color="auto"/>
            </w:tcBorders>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23</w:t>
            </w:r>
          </w:p>
        </w:tc>
        <w:tc>
          <w:tcPr>
            <w:tcW w:w="1043" w:type="pct"/>
            <w:tcBorders>
              <w:bottom w:val="single" w:sz="4" w:space="0" w:color="auto"/>
            </w:tcBorders>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87</w:t>
            </w:r>
          </w:p>
        </w:tc>
        <w:tc>
          <w:tcPr>
            <w:tcW w:w="1043" w:type="pct"/>
            <w:tcBorders>
              <w:bottom w:val="single" w:sz="4" w:space="0" w:color="auto"/>
            </w:tcBorders>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Right lateral</w:t>
            </w:r>
            <w:r w:rsidRPr="00CF66E8">
              <w:rPr>
                <w:rFonts w:ascii="Book Antiqua" w:eastAsia="Times New Roman" w:hAnsi="Book Antiqua" w:cs="Times New Roman"/>
                <w:color w:val="000000"/>
                <w:sz w:val="24"/>
                <w:szCs w:val="24"/>
              </w:rPr>
              <w:br/>
              <w:t>(sVII)</w:t>
            </w:r>
          </w:p>
        </w:tc>
        <w:tc>
          <w:tcPr>
            <w:tcW w:w="1304" w:type="pct"/>
            <w:tcBorders>
              <w:bottom w:val="single" w:sz="4" w:space="0" w:color="auto"/>
            </w:tcBorders>
            <w:shd w:val="clear" w:color="auto" w:fill="auto"/>
            <w:noWrap/>
            <w:vAlign w:val="bottom"/>
          </w:tcPr>
          <w:p w:rsidR="00CF66E8" w:rsidRPr="00CF66E8" w:rsidRDefault="00CF66E8" w:rsidP="00B40A57">
            <w:pPr>
              <w:spacing w:after="0" w:line="360" w:lineRule="auto"/>
              <w:rPr>
                <w:rFonts w:ascii="Book Antiqua" w:eastAsia="Times New Roman" w:hAnsi="Book Antiqua" w:cs="Times New Roman"/>
                <w:color w:val="000000"/>
                <w:sz w:val="24"/>
                <w:szCs w:val="24"/>
              </w:rPr>
            </w:pPr>
            <w:r w:rsidRPr="00CF66E8">
              <w:rPr>
                <w:rFonts w:ascii="Book Antiqua" w:eastAsia="Times New Roman" w:hAnsi="Book Antiqua" w:cs="Times New Roman"/>
                <w:color w:val="000000"/>
                <w:sz w:val="24"/>
                <w:szCs w:val="24"/>
              </w:rPr>
              <w:t>Surveillance</w:t>
            </w:r>
          </w:p>
        </w:tc>
        <w:tc>
          <w:tcPr>
            <w:tcW w:w="1023" w:type="pct"/>
            <w:tcBorders>
              <w:bottom w:val="single" w:sz="4" w:space="0" w:color="auto"/>
            </w:tcBorders>
            <w:vAlign w:val="bottom"/>
          </w:tcPr>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t>62</w:t>
            </w:r>
          </w:p>
        </w:tc>
      </w:tr>
    </w:tbl>
    <w:p w:rsidR="00CF66E8" w:rsidRPr="00CF66E8" w:rsidRDefault="00CF66E8" w:rsidP="00B40A57">
      <w:pPr>
        <w:spacing w:after="0" w:line="360" w:lineRule="auto"/>
        <w:jc w:val="both"/>
        <w:rPr>
          <w:rFonts w:ascii="Book Antiqua" w:hAnsi="Book Antiqua" w:cs="Times New Roman"/>
          <w:b/>
          <w:sz w:val="24"/>
          <w:szCs w:val="24"/>
        </w:rPr>
      </w:pPr>
      <w:r w:rsidRPr="00CF66E8">
        <w:rPr>
          <w:rFonts w:ascii="Book Antiqua" w:hAnsi="Book Antiqua" w:cs="Times New Roman"/>
          <w:sz w:val="24"/>
          <w:szCs w:val="24"/>
        </w:rPr>
        <w:t xml:space="preserve">RFA: Radiofrequency ablation; s: Liver segment; SAE: Selective arterial embolization. </w:t>
      </w:r>
      <w:r w:rsidRPr="00CF66E8">
        <w:rPr>
          <w:rFonts w:ascii="Book Antiqua" w:hAnsi="Book Antiqua" w:cs="Times New Roman"/>
          <w:b/>
          <w:sz w:val="24"/>
          <w:szCs w:val="24"/>
        </w:rPr>
        <w:br w:type="page"/>
      </w: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rPr>
          <w:rFonts w:ascii="Book Antiqua" w:hAnsi="Book Antiqua" w:cs="Times New Roman"/>
          <w:b/>
          <w:noProof/>
          <w:sz w:val="24"/>
          <w:szCs w:val="24"/>
        </w:rPr>
      </w:pPr>
      <w:r w:rsidRPr="00CF66E8">
        <w:rPr>
          <w:rFonts w:ascii="Book Antiqua" w:hAnsi="Book Antiqua" w:cs="Times New Roman"/>
          <w:b/>
          <w:noProof/>
          <w:sz w:val="24"/>
          <w:szCs w:val="24"/>
          <w:lang w:eastAsia="zh-CN"/>
        </w:rPr>
        <w:drawing>
          <wp:anchor distT="0" distB="0" distL="114300" distR="114300" simplePos="0" relativeHeight="251659264" behindDoc="0" locked="0" layoutInCell="1" allowOverlap="1" wp14:anchorId="4E2C8E05" wp14:editId="1E5132CE">
            <wp:simplePos x="0" y="0"/>
            <wp:positionH relativeFrom="column">
              <wp:posOffset>3030220</wp:posOffset>
            </wp:positionH>
            <wp:positionV relativeFrom="paragraph">
              <wp:posOffset>4445</wp:posOffset>
            </wp:positionV>
            <wp:extent cx="2765425" cy="20732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5425" cy="2073275"/>
                    </a:xfrm>
                    <a:prstGeom prst="rect">
                      <a:avLst/>
                    </a:prstGeom>
                  </pic:spPr>
                </pic:pic>
              </a:graphicData>
            </a:graphic>
            <wp14:sizeRelH relativeFrom="page">
              <wp14:pctWidth>0</wp14:pctWidth>
            </wp14:sizeRelH>
            <wp14:sizeRelV relativeFrom="page">
              <wp14:pctHeight>0</wp14:pctHeight>
            </wp14:sizeRelV>
          </wp:anchor>
        </w:drawing>
      </w:r>
      <w:r w:rsidRPr="00CF66E8">
        <w:rPr>
          <w:rFonts w:ascii="Book Antiqua" w:hAnsi="Book Antiqua" w:cs="Times New Roman"/>
          <w:b/>
          <w:noProof/>
          <w:sz w:val="24"/>
          <w:szCs w:val="24"/>
          <w:lang w:eastAsia="zh-CN"/>
        </w:rPr>
        <w:drawing>
          <wp:inline distT="0" distB="0" distL="0" distR="0" wp14:anchorId="2C16CC46" wp14:editId="01A75F31">
            <wp:extent cx="2769389"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9389" cy="2076450"/>
                    </a:xfrm>
                    <a:prstGeom prst="rect">
                      <a:avLst/>
                    </a:prstGeom>
                  </pic:spPr>
                </pic:pic>
              </a:graphicData>
            </a:graphic>
          </wp:inline>
        </w:drawing>
      </w:r>
    </w:p>
    <w:p w:rsidR="00CF66E8" w:rsidRPr="00CF66E8" w:rsidRDefault="00CF66E8" w:rsidP="00B40A57">
      <w:pPr>
        <w:spacing w:after="0" w:line="360" w:lineRule="auto"/>
        <w:rPr>
          <w:rFonts w:ascii="Book Antiqua" w:hAnsi="Book Antiqua" w:cs="Times New Roman"/>
          <w:b/>
          <w:sz w:val="24"/>
          <w:szCs w:val="24"/>
        </w:rPr>
      </w:pPr>
      <w:r w:rsidRPr="00CF66E8">
        <w:rPr>
          <w:rFonts w:ascii="Book Antiqua" w:hAnsi="Book Antiqua" w:cs="Times New Roman"/>
          <w:b/>
          <w:noProof/>
          <w:sz w:val="24"/>
          <w:szCs w:val="24"/>
          <w:lang w:eastAsia="zh-CN"/>
        </w:rPr>
        <w:drawing>
          <wp:inline distT="0" distB="0" distL="0" distR="0" wp14:anchorId="0CFB9267" wp14:editId="2A2C245B">
            <wp:extent cx="2807500" cy="210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7500" cy="2105025"/>
                    </a:xfrm>
                    <a:prstGeom prst="rect">
                      <a:avLst/>
                    </a:prstGeom>
                  </pic:spPr>
                </pic:pic>
              </a:graphicData>
            </a:graphic>
          </wp:inline>
        </w:drawing>
      </w: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BA56EB" w:rsidP="00B40A57">
      <w:pPr>
        <w:spacing w:after="0" w:line="360" w:lineRule="auto"/>
        <w:jc w:val="both"/>
        <w:rPr>
          <w:rFonts w:ascii="Book Antiqua" w:hAnsi="Book Antiqua" w:cs="Times New Roman"/>
          <w:sz w:val="24"/>
          <w:szCs w:val="24"/>
        </w:rPr>
      </w:pPr>
      <w:r>
        <w:rPr>
          <w:rFonts w:ascii="Book Antiqua" w:hAnsi="Book Antiqua" w:cs="Times New Roman"/>
          <w:b/>
          <w:sz w:val="24"/>
          <w:szCs w:val="24"/>
        </w:rPr>
        <w:t>Figure 1</w:t>
      </w:r>
      <w:r w:rsidR="00CF66E8" w:rsidRPr="00CF66E8">
        <w:rPr>
          <w:rFonts w:ascii="Book Antiqua" w:hAnsi="Book Antiqua" w:cs="Times New Roman"/>
          <w:b/>
          <w:sz w:val="24"/>
          <w:szCs w:val="24"/>
        </w:rPr>
        <w:t xml:space="preserve"> Representative case of grade II bleeding hepatocellular adenoma involving a 23-year-old female who presented at the emergency department with an acute hematoma in the right liver lobe.</w:t>
      </w:r>
      <w:r w:rsidR="00CF66E8" w:rsidRPr="00CF66E8">
        <w:rPr>
          <w:rFonts w:ascii="Book Antiqua" w:hAnsi="Book Antiqua" w:cs="Times New Roman"/>
          <w:sz w:val="24"/>
          <w:szCs w:val="24"/>
        </w:rPr>
        <w:t xml:space="preserve"> A: </w:t>
      </w:r>
      <w:r w:rsidR="00D7760F" w:rsidRPr="00D7760F">
        <w:rPr>
          <w:rFonts w:ascii="Book Antiqua" w:hAnsi="Book Antiqua" w:cs="Times New Roman"/>
          <w:sz w:val="24"/>
          <w:szCs w:val="24"/>
        </w:rPr>
        <w:t>Computed tomography</w:t>
      </w:r>
      <w:r w:rsidR="00CF66E8" w:rsidRPr="00CF66E8">
        <w:rPr>
          <w:rFonts w:ascii="Book Antiqua" w:hAnsi="Book Antiqua" w:cs="Times New Roman"/>
          <w:sz w:val="24"/>
          <w:szCs w:val="24"/>
        </w:rPr>
        <w:t xml:space="preserve"> without intravenous contrast shows a hyperdense fluid collection in the liver (</w:t>
      </w:r>
      <w:r w:rsidRPr="00BA56EB">
        <w:rPr>
          <w:rFonts w:ascii="Book Antiqua" w:hAnsi="Book Antiqua" w:cs="Times New Roman"/>
          <w:sz w:val="24"/>
          <w:szCs w:val="24"/>
        </w:rPr>
        <w:t>asterisk</w:t>
      </w:r>
      <w:r w:rsidR="00CF66E8" w:rsidRPr="00CF66E8">
        <w:rPr>
          <w:rFonts w:ascii="Book Antiqua" w:hAnsi="Book Antiqua" w:cs="Times New Roman"/>
          <w:sz w:val="24"/>
          <w:szCs w:val="24"/>
        </w:rPr>
        <w:t>); B: Some months later after conservative treatment, the collection appeared hyperintense on T2–weighting, with a hemosiderin ring surrounding the collection (arrow); C: At the same time, the collection appeared hyperintense on T1-weighting.</w:t>
      </w:r>
    </w:p>
    <w:p w:rsidR="00CF66E8" w:rsidRPr="00CF66E8" w:rsidRDefault="00CF66E8" w:rsidP="00B40A57">
      <w:pPr>
        <w:spacing w:after="0" w:line="360" w:lineRule="auto"/>
        <w:rPr>
          <w:rFonts w:ascii="Book Antiqua" w:hAnsi="Book Antiqua" w:cs="Times New Roman"/>
          <w:sz w:val="24"/>
          <w:szCs w:val="24"/>
        </w:rPr>
      </w:pPr>
      <w:r w:rsidRPr="00CF66E8">
        <w:rPr>
          <w:rFonts w:ascii="Book Antiqua" w:hAnsi="Book Antiqua" w:cs="Times New Roman"/>
          <w:sz w:val="24"/>
          <w:szCs w:val="24"/>
        </w:rPr>
        <w:br w:type="page"/>
      </w:r>
    </w:p>
    <w:p w:rsidR="00CF66E8" w:rsidRPr="00CF66E8" w:rsidRDefault="00CF66E8" w:rsidP="00B40A57">
      <w:pPr>
        <w:spacing w:after="0" w:line="360" w:lineRule="auto"/>
        <w:jc w:val="both"/>
        <w:rPr>
          <w:rFonts w:ascii="Book Antiqua" w:hAnsi="Book Antiqua" w:cs="Times New Roman"/>
          <w:b/>
          <w:sz w:val="24"/>
          <w:szCs w:val="24"/>
        </w:rPr>
      </w:pPr>
      <w:r w:rsidRPr="00CF66E8">
        <w:rPr>
          <w:rFonts w:ascii="Book Antiqua" w:hAnsi="Book Antiqua" w:cs="Times New Roman"/>
          <w:b/>
          <w:noProof/>
          <w:sz w:val="24"/>
          <w:szCs w:val="24"/>
          <w:lang w:eastAsia="zh-CN"/>
        </w:rPr>
        <w:lastRenderedPageBreak/>
        <w:drawing>
          <wp:anchor distT="0" distB="0" distL="114300" distR="114300" simplePos="0" relativeHeight="251662336" behindDoc="0" locked="0" layoutInCell="1" allowOverlap="1" wp14:anchorId="7A7B791B" wp14:editId="6DE1F249">
            <wp:simplePos x="0" y="0"/>
            <wp:positionH relativeFrom="column">
              <wp:posOffset>343535</wp:posOffset>
            </wp:positionH>
            <wp:positionV relativeFrom="paragraph">
              <wp:posOffset>338455</wp:posOffset>
            </wp:positionV>
            <wp:extent cx="2778125" cy="3705225"/>
            <wp:effectExtent l="0" t="0" r="317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8125" cy="3705225"/>
                    </a:xfrm>
                    <a:prstGeom prst="rect">
                      <a:avLst/>
                    </a:prstGeom>
                  </pic:spPr>
                </pic:pic>
              </a:graphicData>
            </a:graphic>
            <wp14:sizeRelH relativeFrom="page">
              <wp14:pctWidth>0</wp14:pctWidth>
            </wp14:sizeRelH>
            <wp14:sizeRelV relativeFrom="page">
              <wp14:pctHeight>0</wp14:pctHeight>
            </wp14:sizeRelV>
          </wp:anchor>
        </w:drawing>
      </w:r>
    </w:p>
    <w:p w:rsidR="00CF66E8" w:rsidRPr="00CF66E8" w:rsidRDefault="00CF66E8" w:rsidP="00B40A57">
      <w:pPr>
        <w:spacing w:after="0" w:line="360" w:lineRule="auto"/>
        <w:jc w:val="both"/>
        <w:rPr>
          <w:rFonts w:ascii="Book Antiqua" w:hAnsi="Book Antiqua" w:cs="Times New Roman"/>
          <w:b/>
          <w:sz w:val="24"/>
          <w:szCs w:val="24"/>
        </w:rPr>
      </w:pPr>
      <w:r w:rsidRPr="00CF66E8">
        <w:rPr>
          <w:rFonts w:ascii="Book Antiqua" w:hAnsi="Book Antiqua" w:cs="Times New Roman"/>
          <w:b/>
          <w:noProof/>
          <w:sz w:val="24"/>
          <w:szCs w:val="24"/>
          <w:lang w:eastAsia="zh-CN"/>
        </w:rPr>
        <w:drawing>
          <wp:anchor distT="0" distB="0" distL="114300" distR="114300" simplePos="0" relativeHeight="251660288" behindDoc="0" locked="0" layoutInCell="1" allowOverlap="1" wp14:anchorId="1018CB24" wp14:editId="2235D7DB">
            <wp:simplePos x="0" y="0"/>
            <wp:positionH relativeFrom="column">
              <wp:posOffset>3582670</wp:posOffset>
            </wp:positionH>
            <wp:positionV relativeFrom="paragraph">
              <wp:posOffset>67945</wp:posOffset>
            </wp:positionV>
            <wp:extent cx="2908300" cy="218122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14:sizeRelH relativeFrom="page">
              <wp14:pctWidth>0</wp14:pctWidth>
            </wp14:sizeRelH>
            <wp14:sizeRelV relativeFrom="page">
              <wp14:pctHeight>0</wp14:pctHeight>
            </wp14:sizeRelV>
          </wp:anchor>
        </w:drawing>
      </w:r>
      <w:r w:rsidRPr="00CF66E8">
        <w:rPr>
          <w:rFonts w:ascii="Book Antiqua" w:hAnsi="Book Antiqua" w:cs="Times New Roman"/>
          <w:b/>
          <w:noProof/>
          <w:sz w:val="24"/>
          <w:szCs w:val="24"/>
          <w:lang w:eastAsia="zh-CN"/>
        </w:rPr>
        <w:drawing>
          <wp:anchor distT="0" distB="0" distL="114300" distR="114300" simplePos="0" relativeHeight="251661312" behindDoc="0" locked="0" layoutInCell="1" allowOverlap="1" wp14:anchorId="06A6B3BF" wp14:editId="444A48EE">
            <wp:simplePos x="0" y="0"/>
            <wp:positionH relativeFrom="column">
              <wp:posOffset>3582670</wp:posOffset>
            </wp:positionH>
            <wp:positionV relativeFrom="paragraph">
              <wp:posOffset>2449195</wp:posOffset>
            </wp:positionV>
            <wp:extent cx="2921000" cy="2190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C.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14:sizeRelH relativeFrom="page">
              <wp14:pctWidth>0</wp14:pctWidth>
            </wp14:sizeRelH>
            <wp14:sizeRelV relativeFrom="page">
              <wp14:pctHeight>0</wp14:pctHeight>
            </wp14:sizeRelV>
          </wp:anchor>
        </w:drawing>
      </w: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CF66E8" w:rsidP="00B40A57">
      <w:pPr>
        <w:spacing w:after="0" w:line="360" w:lineRule="auto"/>
        <w:jc w:val="both"/>
        <w:rPr>
          <w:rFonts w:ascii="Book Antiqua" w:hAnsi="Book Antiqua" w:cs="Times New Roman"/>
          <w:b/>
          <w:sz w:val="24"/>
          <w:szCs w:val="24"/>
        </w:rPr>
      </w:pPr>
    </w:p>
    <w:p w:rsidR="00CF66E8" w:rsidRPr="00CF66E8" w:rsidRDefault="00BA56EB" w:rsidP="00B40A57">
      <w:pPr>
        <w:spacing w:after="0" w:line="360" w:lineRule="auto"/>
        <w:jc w:val="both"/>
        <w:rPr>
          <w:rFonts w:ascii="Book Antiqua" w:hAnsi="Book Antiqua" w:cs="Times New Roman"/>
          <w:sz w:val="24"/>
          <w:szCs w:val="24"/>
        </w:rPr>
      </w:pPr>
      <w:r>
        <w:rPr>
          <w:rFonts w:ascii="Book Antiqua" w:hAnsi="Book Antiqua" w:cs="Times New Roman"/>
          <w:b/>
          <w:sz w:val="24"/>
          <w:szCs w:val="24"/>
        </w:rPr>
        <w:t>Figure 2</w:t>
      </w:r>
      <w:r w:rsidR="00CF66E8" w:rsidRPr="00CF66E8">
        <w:rPr>
          <w:rFonts w:ascii="Book Antiqua" w:hAnsi="Book Antiqua" w:cs="Times New Roman"/>
          <w:b/>
          <w:sz w:val="24"/>
          <w:szCs w:val="24"/>
        </w:rPr>
        <w:t xml:space="preserve"> Representative case of grade III </w:t>
      </w:r>
      <w:r>
        <w:rPr>
          <w:rFonts w:ascii="Book Antiqua" w:hAnsi="Book Antiqua" w:cs="Times New Roman"/>
          <w:b/>
          <w:sz w:val="24"/>
          <w:szCs w:val="24"/>
        </w:rPr>
        <w:t>bleeding hepatocellular adenoma</w:t>
      </w:r>
      <w:r w:rsidR="00CF66E8" w:rsidRPr="00CF66E8">
        <w:rPr>
          <w:rFonts w:ascii="Book Antiqua" w:hAnsi="Book Antiqua" w:cs="Times New Roman"/>
          <w:b/>
          <w:sz w:val="24"/>
          <w:szCs w:val="24"/>
        </w:rPr>
        <w:t xml:space="preserve"> involving a 28-year-old female who presented at the emergency department.</w:t>
      </w:r>
      <w:r w:rsidR="00CF66E8" w:rsidRPr="00CF66E8">
        <w:rPr>
          <w:rFonts w:ascii="Book Antiqua" w:hAnsi="Book Antiqua" w:cs="Times New Roman"/>
          <w:sz w:val="24"/>
          <w:szCs w:val="24"/>
        </w:rPr>
        <w:t xml:space="preserve"> A: Coronal </w:t>
      </w:r>
      <w:r w:rsidR="001C4A82" w:rsidRPr="00D7760F">
        <w:rPr>
          <w:rFonts w:ascii="Book Antiqua" w:hAnsi="Book Antiqua" w:cs="Times New Roman"/>
          <w:sz w:val="24"/>
          <w:szCs w:val="24"/>
        </w:rPr>
        <w:t>computed tomography</w:t>
      </w:r>
      <w:r w:rsidR="001C4A82" w:rsidRPr="00CF66E8">
        <w:rPr>
          <w:rFonts w:ascii="Book Antiqua" w:hAnsi="Book Antiqua" w:cs="Times New Roman"/>
          <w:sz w:val="24"/>
          <w:szCs w:val="24"/>
        </w:rPr>
        <w:t xml:space="preserve"> </w:t>
      </w:r>
      <w:r w:rsidR="001C4A82">
        <w:rPr>
          <w:rFonts w:ascii="Book Antiqua" w:hAnsi="Book Antiqua" w:cs="Times New Roman" w:hint="eastAsia"/>
          <w:sz w:val="24"/>
          <w:szCs w:val="24"/>
          <w:lang w:eastAsia="zh-CN"/>
        </w:rPr>
        <w:t>(</w:t>
      </w:r>
      <w:r w:rsidR="00CF66E8" w:rsidRPr="00CF66E8">
        <w:rPr>
          <w:rFonts w:ascii="Book Antiqua" w:hAnsi="Book Antiqua" w:cs="Times New Roman"/>
          <w:sz w:val="24"/>
          <w:szCs w:val="24"/>
        </w:rPr>
        <w:t>CT</w:t>
      </w:r>
      <w:r w:rsidR="001C4A82">
        <w:rPr>
          <w:rFonts w:ascii="Book Antiqua" w:hAnsi="Book Antiqua" w:cs="Times New Roman" w:hint="eastAsia"/>
          <w:sz w:val="24"/>
          <w:szCs w:val="24"/>
          <w:lang w:eastAsia="zh-CN"/>
        </w:rPr>
        <w:t>)</w:t>
      </w:r>
      <w:r w:rsidR="00CF66E8" w:rsidRPr="00CF66E8">
        <w:rPr>
          <w:rFonts w:ascii="Book Antiqua" w:hAnsi="Book Antiqua" w:cs="Times New Roman"/>
          <w:sz w:val="24"/>
          <w:szCs w:val="24"/>
        </w:rPr>
        <w:t xml:space="preserve"> image in arterial phase shows a large hematoma in the left liver lobe (arrow); B: On the axial CT slice different bleeding adenomas are present in both lobes (arrows). Extracapsular peritoneal bleeding around the stomach is seen (</w:t>
      </w:r>
      <w:r w:rsidRPr="00B40A57">
        <w:rPr>
          <w:rFonts w:ascii="Book Antiqua" w:hAnsi="Book Antiqua" w:cs="Times New Roman"/>
          <w:sz w:val="24"/>
          <w:szCs w:val="24"/>
        </w:rPr>
        <w:t>asterisk</w:t>
      </w:r>
      <w:r w:rsidR="00CF66E8" w:rsidRPr="00CF66E8">
        <w:rPr>
          <w:rFonts w:ascii="Book Antiqua" w:hAnsi="Book Antiqua" w:cs="Times New Roman"/>
          <w:sz w:val="24"/>
          <w:szCs w:val="24"/>
        </w:rPr>
        <w:t xml:space="preserve">); C: One year later on MRI in the venous phase all adenomas have decreased significantly in size. </w:t>
      </w:r>
    </w:p>
    <w:p w:rsidR="00CF66E8" w:rsidRPr="00CF66E8" w:rsidRDefault="00CF66E8" w:rsidP="00B40A57">
      <w:pPr>
        <w:spacing w:after="0" w:line="360" w:lineRule="auto"/>
        <w:jc w:val="both"/>
        <w:rPr>
          <w:rFonts w:ascii="Book Antiqua" w:hAnsi="Book Antiqua" w:cs="Times New Roman"/>
          <w:b/>
          <w:sz w:val="24"/>
          <w:szCs w:val="24"/>
        </w:rPr>
      </w:pPr>
    </w:p>
    <w:p w:rsidR="00B579E4" w:rsidRPr="00CF66E8" w:rsidRDefault="00B579E4" w:rsidP="00B40A57">
      <w:pPr>
        <w:spacing w:after="0" w:line="360" w:lineRule="auto"/>
        <w:rPr>
          <w:rFonts w:ascii="Book Antiqua" w:hAnsi="Book Antiqua"/>
          <w:sz w:val="24"/>
          <w:szCs w:val="24"/>
        </w:rPr>
      </w:pPr>
    </w:p>
    <w:sectPr w:rsidR="00B579E4" w:rsidRPr="00CF66E8">
      <w:headerReference w:type="default" r:id="rId14"/>
      <w:footerReference w:type="even"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B49" w:rsidRDefault="00A77B49">
      <w:pPr>
        <w:spacing w:after="0" w:line="240" w:lineRule="auto"/>
      </w:pPr>
      <w:r>
        <w:separator/>
      </w:r>
    </w:p>
  </w:endnote>
  <w:endnote w:type="continuationSeparator" w:id="0">
    <w:p w:rsidR="00A77B49" w:rsidRDefault="00A7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352" w:rsidRDefault="00F63352" w:rsidP="00F421F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3352" w:rsidRDefault="00F633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352" w:rsidRPr="00275260" w:rsidRDefault="00F63352" w:rsidP="00F421F6">
    <w:pPr>
      <w:pStyle w:val="Footer"/>
      <w:framePr w:wrap="none" w:vAnchor="text" w:hAnchor="margin" w:xAlign="center" w:y="1"/>
      <w:rPr>
        <w:rStyle w:val="PageNumber"/>
        <w:rFonts w:ascii="Book Antiqua" w:hAnsi="Book Antiqua"/>
        <w:sz w:val="24"/>
        <w:szCs w:val="24"/>
      </w:rPr>
    </w:pPr>
    <w:r w:rsidRPr="00275260">
      <w:rPr>
        <w:rStyle w:val="PageNumber"/>
        <w:rFonts w:ascii="Book Antiqua" w:hAnsi="Book Antiqua"/>
        <w:sz w:val="24"/>
        <w:szCs w:val="24"/>
      </w:rPr>
      <w:fldChar w:fldCharType="begin"/>
    </w:r>
    <w:r w:rsidRPr="00275260">
      <w:rPr>
        <w:rStyle w:val="PageNumber"/>
        <w:rFonts w:ascii="Book Antiqua" w:hAnsi="Book Antiqua"/>
        <w:sz w:val="24"/>
        <w:szCs w:val="24"/>
      </w:rPr>
      <w:instrText xml:space="preserve">PAGE  </w:instrText>
    </w:r>
    <w:r w:rsidRPr="00275260">
      <w:rPr>
        <w:rStyle w:val="PageNumber"/>
        <w:rFonts w:ascii="Book Antiqua" w:hAnsi="Book Antiqua"/>
        <w:sz w:val="24"/>
        <w:szCs w:val="24"/>
      </w:rPr>
      <w:fldChar w:fldCharType="separate"/>
    </w:r>
    <w:r w:rsidR="006666C0">
      <w:rPr>
        <w:rStyle w:val="PageNumber"/>
        <w:rFonts w:ascii="Book Antiqua" w:hAnsi="Book Antiqua"/>
        <w:noProof/>
        <w:sz w:val="24"/>
        <w:szCs w:val="24"/>
      </w:rPr>
      <w:t>26</w:t>
    </w:r>
    <w:r w:rsidRPr="00275260">
      <w:rPr>
        <w:rStyle w:val="PageNumber"/>
        <w:rFonts w:ascii="Book Antiqua" w:hAnsi="Book Antiqua"/>
        <w:sz w:val="24"/>
        <w:szCs w:val="24"/>
      </w:rPr>
      <w:fldChar w:fldCharType="end"/>
    </w:r>
  </w:p>
  <w:p w:rsidR="00F63352" w:rsidRPr="005D664D" w:rsidRDefault="00F63352" w:rsidP="00F421F6">
    <w:pPr>
      <w:pStyle w:val="Footer"/>
      <w:jc w:val="center"/>
      <w:rPr>
        <w:rFonts w:ascii="Arial" w:hAnsi="Arial" w:cs="Arial"/>
        <w:sz w:val="20"/>
        <w:szCs w:val="20"/>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B49" w:rsidRDefault="00A77B49">
      <w:pPr>
        <w:spacing w:after="0" w:line="240" w:lineRule="auto"/>
      </w:pPr>
      <w:r>
        <w:separator/>
      </w:r>
    </w:p>
  </w:footnote>
  <w:footnote w:type="continuationSeparator" w:id="0">
    <w:p w:rsidR="00A77B49" w:rsidRDefault="00A77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352" w:rsidRPr="00F944F7" w:rsidRDefault="00F63352" w:rsidP="00F421F6">
    <w:pPr>
      <w:pStyle w:val="Header"/>
      <w:jc w:val="center"/>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852CA"/>
    <w:multiLevelType w:val="hybridMultilevel"/>
    <w:tmpl w:val="CDCE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6E8"/>
    <w:rsid w:val="00027DC6"/>
    <w:rsid w:val="000411C7"/>
    <w:rsid w:val="00070853"/>
    <w:rsid w:val="000D7F4B"/>
    <w:rsid w:val="00180B2D"/>
    <w:rsid w:val="001C4A82"/>
    <w:rsid w:val="002A302E"/>
    <w:rsid w:val="002C4773"/>
    <w:rsid w:val="00312068"/>
    <w:rsid w:val="003721C3"/>
    <w:rsid w:val="003A7156"/>
    <w:rsid w:val="0049086F"/>
    <w:rsid w:val="005E4BF1"/>
    <w:rsid w:val="006443C4"/>
    <w:rsid w:val="006666C0"/>
    <w:rsid w:val="006B29A4"/>
    <w:rsid w:val="00792871"/>
    <w:rsid w:val="007D32C1"/>
    <w:rsid w:val="007D790F"/>
    <w:rsid w:val="008C10B3"/>
    <w:rsid w:val="009B4C58"/>
    <w:rsid w:val="00A2013A"/>
    <w:rsid w:val="00A666A9"/>
    <w:rsid w:val="00A77B49"/>
    <w:rsid w:val="00AA649E"/>
    <w:rsid w:val="00B40A57"/>
    <w:rsid w:val="00B579E4"/>
    <w:rsid w:val="00BA56EB"/>
    <w:rsid w:val="00BD6620"/>
    <w:rsid w:val="00CD28ED"/>
    <w:rsid w:val="00CF66E8"/>
    <w:rsid w:val="00D077CC"/>
    <w:rsid w:val="00D7760F"/>
    <w:rsid w:val="00E52AFB"/>
    <w:rsid w:val="00EF4C73"/>
    <w:rsid w:val="00F421F6"/>
    <w:rsid w:val="00F44F1B"/>
    <w:rsid w:val="00F63352"/>
    <w:rsid w:val="00F70691"/>
    <w:rsid w:val="00FD0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AB831A-21BD-435A-BC09-06ECF01C6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6E8"/>
    <w:pPr>
      <w:spacing w:after="200" w:line="276" w:lineRule="auto"/>
    </w:pPr>
    <w:rPr>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6E8"/>
    <w:rPr>
      <w:kern w:val="0"/>
      <w:sz w:val="22"/>
      <w:lang w:eastAsia="en-US"/>
    </w:rPr>
  </w:style>
  <w:style w:type="paragraph" w:styleId="Footer">
    <w:name w:val="footer"/>
    <w:basedOn w:val="Normal"/>
    <w:link w:val="FooterChar"/>
    <w:uiPriority w:val="99"/>
    <w:unhideWhenUsed/>
    <w:rsid w:val="00CF6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6E8"/>
    <w:rPr>
      <w:kern w:val="0"/>
      <w:sz w:val="22"/>
      <w:lang w:eastAsia="en-US"/>
    </w:rPr>
  </w:style>
  <w:style w:type="character" w:styleId="Hyperlink">
    <w:name w:val="Hyperlink"/>
    <w:basedOn w:val="DefaultParagraphFont"/>
    <w:uiPriority w:val="99"/>
    <w:unhideWhenUsed/>
    <w:rsid w:val="00CF66E8"/>
    <w:rPr>
      <w:color w:val="0000FF" w:themeColor="hyperlink"/>
      <w:u w:val="single"/>
    </w:rPr>
  </w:style>
  <w:style w:type="paragraph" w:customStyle="1" w:styleId="EndNoteBibliographyTitle">
    <w:name w:val="EndNote Bibliography Title"/>
    <w:basedOn w:val="Normal"/>
    <w:link w:val="EndNoteBibliographyTitleChar"/>
    <w:rsid w:val="00CF66E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F66E8"/>
    <w:rPr>
      <w:rFonts w:ascii="Calibri" w:hAnsi="Calibri"/>
      <w:noProof/>
      <w:kern w:val="0"/>
      <w:sz w:val="22"/>
      <w:lang w:eastAsia="en-US"/>
    </w:rPr>
  </w:style>
  <w:style w:type="paragraph" w:customStyle="1" w:styleId="EndNoteBibliography">
    <w:name w:val="EndNote Bibliography"/>
    <w:basedOn w:val="Normal"/>
    <w:link w:val="EndNoteBibliographyChar"/>
    <w:rsid w:val="00CF66E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F66E8"/>
    <w:rPr>
      <w:rFonts w:ascii="Calibri" w:hAnsi="Calibri"/>
      <w:noProof/>
      <w:kern w:val="0"/>
      <w:sz w:val="22"/>
      <w:lang w:eastAsia="en-US"/>
    </w:rPr>
  </w:style>
  <w:style w:type="table" w:styleId="TableGrid">
    <w:name w:val="Table Grid"/>
    <w:basedOn w:val="TableNormal"/>
    <w:uiPriority w:val="59"/>
    <w:rsid w:val="00CF66E8"/>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F66E8"/>
    <w:rPr>
      <w:sz w:val="16"/>
      <w:szCs w:val="16"/>
    </w:rPr>
  </w:style>
  <w:style w:type="paragraph" w:styleId="CommentText">
    <w:name w:val="annotation text"/>
    <w:basedOn w:val="Normal"/>
    <w:link w:val="CommentTextChar"/>
    <w:uiPriority w:val="99"/>
    <w:unhideWhenUsed/>
    <w:rsid w:val="00CF66E8"/>
    <w:pPr>
      <w:spacing w:line="240" w:lineRule="auto"/>
    </w:pPr>
    <w:rPr>
      <w:sz w:val="20"/>
      <w:szCs w:val="20"/>
    </w:rPr>
  </w:style>
  <w:style w:type="character" w:customStyle="1" w:styleId="CommentTextChar">
    <w:name w:val="Comment Text Char"/>
    <w:basedOn w:val="DefaultParagraphFont"/>
    <w:link w:val="CommentText"/>
    <w:uiPriority w:val="99"/>
    <w:rsid w:val="00CF66E8"/>
    <w:rPr>
      <w:kern w:val="0"/>
      <w:sz w:val="20"/>
      <w:szCs w:val="20"/>
      <w:lang w:eastAsia="en-US"/>
    </w:rPr>
  </w:style>
  <w:style w:type="paragraph" w:styleId="CommentSubject">
    <w:name w:val="annotation subject"/>
    <w:basedOn w:val="CommentText"/>
    <w:next w:val="CommentText"/>
    <w:link w:val="CommentSubjectChar"/>
    <w:uiPriority w:val="99"/>
    <w:semiHidden/>
    <w:unhideWhenUsed/>
    <w:rsid w:val="00CF66E8"/>
    <w:rPr>
      <w:b/>
      <w:bCs/>
    </w:rPr>
  </w:style>
  <w:style w:type="character" w:customStyle="1" w:styleId="CommentSubjectChar">
    <w:name w:val="Comment Subject Char"/>
    <w:basedOn w:val="CommentTextChar"/>
    <w:link w:val="CommentSubject"/>
    <w:uiPriority w:val="99"/>
    <w:semiHidden/>
    <w:rsid w:val="00CF66E8"/>
    <w:rPr>
      <w:b/>
      <w:bCs/>
      <w:kern w:val="0"/>
      <w:sz w:val="20"/>
      <w:szCs w:val="20"/>
      <w:lang w:eastAsia="en-US"/>
    </w:rPr>
  </w:style>
  <w:style w:type="paragraph" w:styleId="BalloonText">
    <w:name w:val="Balloon Text"/>
    <w:basedOn w:val="Normal"/>
    <w:link w:val="BalloonTextChar"/>
    <w:uiPriority w:val="99"/>
    <w:semiHidden/>
    <w:unhideWhenUsed/>
    <w:rsid w:val="00CF6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6E8"/>
    <w:rPr>
      <w:rFonts w:ascii="Tahoma" w:hAnsi="Tahoma" w:cs="Tahoma"/>
      <w:kern w:val="0"/>
      <w:sz w:val="16"/>
      <w:szCs w:val="16"/>
      <w:lang w:eastAsia="en-US"/>
    </w:rPr>
  </w:style>
  <w:style w:type="character" w:styleId="PageNumber">
    <w:name w:val="page number"/>
    <w:basedOn w:val="DefaultParagraphFont"/>
    <w:uiPriority w:val="99"/>
    <w:semiHidden/>
    <w:unhideWhenUsed/>
    <w:rsid w:val="00CF66E8"/>
  </w:style>
  <w:style w:type="paragraph" w:styleId="ListParagraph">
    <w:name w:val="List Paragraph"/>
    <w:basedOn w:val="Normal"/>
    <w:uiPriority w:val="34"/>
    <w:qFormat/>
    <w:rsid w:val="00CF66E8"/>
    <w:pPr>
      <w:ind w:left="720"/>
      <w:contextualSpacing/>
    </w:pPr>
  </w:style>
  <w:style w:type="paragraph" w:styleId="Revision">
    <w:name w:val="Revision"/>
    <w:hidden/>
    <w:uiPriority w:val="99"/>
    <w:semiHidden/>
    <w:rsid w:val="00CF66E8"/>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j.ijzermans@erasmusmc.nl" TargetMode="Externa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8617</Words>
  <Characters>49121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Ya-Juan (BPG)</dc:creator>
  <cp:lastModifiedBy>Na Ma</cp:lastModifiedBy>
  <cp:revision>2</cp:revision>
  <dcterms:created xsi:type="dcterms:W3CDTF">2017-04-12T04:02:00Z</dcterms:created>
  <dcterms:modified xsi:type="dcterms:W3CDTF">2017-04-12T04:02:00Z</dcterms:modified>
</cp:coreProperties>
</file>