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A52714" w14:textId="1619F56E" w:rsidR="004B6F5D" w:rsidRPr="002E4FBE" w:rsidRDefault="004B6F5D" w:rsidP="00207FE2">
      <w:pPr>
        <w:spacing w:after="0" w:line="360" w:lineRule="auto"/>
        <w:contextualSpacing/>
        <w:jc w:val="both"/>
        <w:rPr>
          <w:rFonts w:ascii="Book Antiqua" w:hAnsi="Book Antiqua" w:cs="Gisha"/>
          <w:sz w:val="24"/>
          <w:szCs w:val="24"/>
        </w:rPr>
      </w:pPr>
      <w:r w:rsidRPr="002E4FBE">
        <w:rPr>
          <w:rFonts w:ascii="Book Antiqua" w:hAnsi="Book Antiqua"/>
          <w:b/>
          <w:sz w:val="24"/>
          <w:szCs w:val="24"/>
        </w:rPr>
        <w:t xml:space="preserve">Name of Journal: </w:t>
      </w:r>
      <w:r w:rsidRPr="002E4FBE">
        <w:rPr>
          <w:rFonts w:ascii="Book Antiqua" w:hAnsi="Book Antiqua"/>
          <w:b/>
          <w:i/>
          <w:sz w:val="24"/>
          <w:szCs w:val="24"/>
        </w:rPr>
        <w:t>World Journal of Gastrointestinal Pathophysiology</w:t>
      </w:r>
    </w:p>
    <w:p w14:paraId="3CD902C2" w14:textId="2A72430B" w:rsidR="004B6F5D" w:rsidRPr="002E4FBE" w:rsidRDefault="004B6F5D" w:rsidP="00207FE2">
      <w:pPr>
        <w:spacing w:after="0" w:line="360" w:lineRule="auto"/>
        <w:jc w:val="both"/>
        <w:rPr>
          <w:rFonts w:ascii="Book Antiqua" w:hAnsi="Book Antiqua"/>
          <w:b/>
          <w:sz w:val="24"/>
          <w:szCs w:val="24"/>
          <w:lang w:eastAsia="zh-CN"/>
        </w:rPr>
      </w:pPr>
      <w:r w:rsidRPr="002E4FBE">
        <w:rPr>
          <w:rFonts w:ascii="Book Antiqua" w:hAnsi="Book Antiqua"/>
          <w:b/>
          <w:sz w:val="24"/>
          <w:szCs w:val="24"/>
        </w:rPr>
        <w:t xml:space="preserve">Manuscript NO: </w:t>
      </w:r>
      <w:r w:rsidRPr="002E4FBE">
        <w:rPr>
          <w:rFonts w:ascii="Book Antiqua" w:hAnsi="Book Antiqua"/>
          <w:b/>
          <w:sz w:val="24"/>
          <w:szCs w:val="24"/>
          <w:lang w:eastAsia="zh-CN"/>
        </w:rPr>
        <w:t>33241</w:t>
      </w:r>
    </w:p>
    <w:p w14:paraId="6C4B93CE" w14:textId="77777777" w:rsidR="004B6F5D" w:rsidRPr="002E4FBE" w:rsidRDefault="004B6F5D" w:rsidP="00207FE2">
      <w:pPr>
        <w:spacing w:after="0" w:line="360" w:lineRule="auto"/>
        <w:jc w:val="both"/>
        <w:rPr>
          <w:rFonts w:ascii="Book Antiqua" w:hAnsi="Book Antiqua"/>
          <w:b/>
          <w:sz w:val="24"/>
          <w:szCs w:val="24"/>
        </w:rPr>
      </w:pPr>
      <w:r w:rsidRPr="002E4FBE">
        <w:rPr>
          <w:rFonts w:ascii="Book Antiqua" w:hAnsi="Book Antiqua"/>
          <w:b/>
          <w:sz w:val="24"/>
          <w:szCs w:val="24"/>
        </w:rPr>
        <w:t>Manuscript Type: Original Article</w:t>
      </w:r>
    </w:p>
    <w:p w14:paraId="1FE3A89C" w14:textId="77777777" w:rsidR="00E7714D" w:rsidRPr="002E4FBE" w:rsidRDefault="00E7714D" w:rsidP="00207FE2">
      <w:pPr>
        <w:spacing w:after="0" w:line="360" w:lineRule="auto"/>
        <w:contextualSpacing/>
        <w:jc w:val="both"/>
        <w:rPr>
          <w:rFonts w:ascii="Book Antiqua" w:hAnsi="Book Antiqua" w:cs="Gisha"/>
          <w:sz w:val="24"/>
          <w:szCs w:val="24"/>
          <w:lang w:eastAsia="zh-CN"/>
        </w:rPr>
      </w:pPr>
    </w:p>
    <w:p w14:paraId="0DB84BBB" w14:textId="18D6DC6F" w:rsidR="004B6F5D" w:rsidRPr="002E4FBE" w:rsidRDefault="004B6F5D" w:rsidP="00207FE2">
      <w:pPr>
        <w:spacing w:after="0" w:line="360" w:lineRule="auto"/>
        <w:contextualSpacing/>
        <w:jc w:val="both"/>
        <w:rPr>
          <w:rFonts w:ascii="Book Antiqua" w:hAnsi="Book Antiqua" w:cs="Gisha"/>
          <w:b/>
          <w:i/>
          <w:sz w:val="24"/>
          <w:szCs w:val="24"/>
          <w:lang w:eastAsia="zh-CN"/>
        </w:rPr>
      </w:pPr>
      <w:r w:rsidRPr="002E4FBE">
        <w:rPr>
          <w:rFonts w:ascii="Book Antiqua" w:hAnsi="Book Antiqua" w:cs="Gisha"/>
          <w:b/>
          <w:i/>
          <w:sz w:val="24"/>
          <w:szCs w:val="24"/>
          <w:lang w:eastAsia="zh-CN"/>
        </w:rPr>
        <w:t>Basic Study</w:t>
      </w:r>
    </w:p>
    <w:p w14:paraId="38FDEBC6" w14:textId="5C3D9F40" w:rsidR="00FA327A" w:rsidRPr="002E4FBE" w:rsidRDefault="007A6272" w:rsidP="00207FE2">
      <w:pPr>
        <w:spacing w:after="0" w:line="360" w:lineRule="auto"/>
        <w:contextualSpacing/>
        <w:jc w:val="both"/>
        <w:rPr>
          <w:rFonts w:ascii="Book Antiqua" w:hAnsi="Book Antiqua" w:cs="Gisha"/>
          <w:b/>
          <w:sz w:val="24"/>
          <w:szCs w:val="24"/>
        </w:rPr>
      </w:pPr>
      <w:r w:rsidRPr="002E4FBE">
        <w:rPr>
          <w:rFonts w:ascii="Book Antiqua" w:hAnsi="Book Antiqua" w:cs="Gisha"/>
          <w:b/>
          <w:sz w:val="24"/>
          <w:szCs w:val="24"/>
        </w:rPr>
        <w:t xml:space="preserve">Pharmacological inhibition of DGAT1 and insights into postprandial gut </w:t>
      </w:r>
      <w:r w:rsidR="00CC1BAE" w:rsidRPr="002E4FBE">
        <w:rPr>
          <w:rFonts w:ascii="Book Antiqua" w:hAnsi="Book Antiqua" w:cs="Gisha"/>
          <w:b/>
          <w:sz w:val="24"/>
          <w:szCs w:val="24"/>
        </w:rPr>
        <w:t>peptide secretion</w:t>
      </w:r>
    </w:p>
    <w:p w14:paraId="5DCCF43D" w14:textId="77777777" w:rsidR="00CA2639" w:rsidRPr="002E4FBE" w:rsidRDefault="00CA2639" w:rsidP="00207FE2">
      <w:pPr>
        <w:spacing w:after="0" w:line="360" w:lineRule="auto"/>
        <w:contextualSpacing/>
        <w:jc w:val="both"/>
        <w:rPr>
          <w:rFonts w:ascii="Book Antiqua" w:hAnsi="Book Antiqua" w:cs="Gisha"/>
          <w:b/>
          <w:sz w:val="24"/>
          <w:szCs w:val="24"/>
        </w:rPr>
      </w:pPr>
    </w:p>
    <w:p w14:paraId="7A375D29" w14:textId="2FF13D96" w:rsidR="00FA327A" w:rsidRPr="002E4FBE" w:rsidRDefault="00FA327A" w:rsidP="00207FE2">
      <w:pPr>
        <w:spacing w:after="0" w:line="360" w:lineRule="auto"/>
        <w:contextualSpacing/>
        <w:jc w:val="both"/>
        <w:rPr>
          <w:rFonts w:ascii="Book Antiqua" w:hAnsi="Book Antiqua" w:cs="Gisha"/>
          <w:sz w:val="24"/>
          <w:szCs w:val="24"/>
        </w:rPr>
      </w:pPr>
      <w:r w:rsidRPr="002E4FBE">
        <w:rPr>
          <w:rFonts w:ascii="Book Antiqua" w:hAnsi="Book Antiqua" w:cs="Gisha"/>
          <w:sz w:val="24"/>
          <w:szCs w:val="24"/>
        </w:rPr>
        <w:t xml:space="preserve">Maciejewski </w:t>
      </w:r>
      <w:r w:rsidR="00475CF1" w:rsidRPr="002E4FBE">
        <w:rPr>
          <w:rFonts w:ascii="Book Antiqua" w:hAnsi="Book Antiqua" w:cs="Gisha"/>
          <w:sz w:val="24"/>
          <w:szCs w:val="24"/>
          <w:lang w:eastAsia="zh-CN"/>
        </w:rPr>
        <w:t xml:space="preserve">RS </w:t>
      </w:r>
      <w:r w:rsidRPr="002E4FBE">
        <w:rPr>
          <w:rFonts w:ascii="Book Antiqua" w:hAnsi="Book Antiqua" w:cs="Gisha"/>
          <w:i/>
          <w:sz w:val="24"/>
          <w:szCs w:val="24"/>
        </w:rPr>
        <w:t xml:space="preserve">et al. </w:t>
      </w:r>
      <w:r w:rsidRPr="002E4FBE">
        <w:rPr>
          <w:rFonts w:ascii="Book Antiqua" w:hAnsi="Book Antiqua" w:cs="Gisha"/>
          <w:sz w:val="24"/>
          <w:szCs w:val="24"/>
        </w:rPr>
        <w:t>DGAT1 inhibition and gut peptide release</w:t>
      </w:r>
    </w:p>
    <w:p w14:paraId="4B80CCC2" w14:textId="77777777" w:rsidR="00FA327A" w:rsidRPr="002E4FBE" w:rsidRDefault="00FA327A" w:rsidP="00207FE2">
      <w:pPr>
        <w:spacing w:after="0" w:line="360" w:lineRule="auto"/>
        <w:contextualSpacing/>
        <w:jc w:val="both"/>
        <w:rPr>
          <w:rFonts w:ascii="Book Antiqua" w:hAnsi="Book Antiqua" w:cs="Gisha"/>
          <w:b/>
          <w:sz w:val="24"/>
          <w:szCs w:val="24"/>
        </w:rPr>
      </w:pPr>
    </w:p>
    <w:p w14:paraId="70B75EEC" w14:textId="042A862F" w:rsidR="00E70091" w:rsidRPr="002E4FBE" w:rsidRDefault="004B6F5D" w:rsidP="00207FE2">
      <w:pPr>
        <w:spacing w:after="0" w:line="360" w:lineRule="auto"/>
        <w:contextualSpacing/>
        <w:jc w:val="both"/>
        <w:rPr>
          <w:rFonts w:ascii="Book Antiqua" w:hAnsi="Book Antiqua" w:cs="Gisha"/>
          <w:b/>
          <w:sz w:val="24"/>
          <w:szCs w:val="24"/>
        </w:rPr>
      </w:pPr>
      <w:r w:rsidRPr="002E4FBE">
        <w:rPr>
          <w:rFonts w:ascii="Book Antiqua" w:hAnsi="Book Antiqua" w:cs="Gisha"/>
          <w:b/>
          <w:sz w:val="24"/>
          <w:szCs w:val="24"/>
        </w:rPr>
        <w:t>Benjamin S</w:t>
      </w:r>
      <w:r w:rsidR="00CA2639" w:rsidRPr="002E4FBE">
        <w:rPr>
          <w:rFonts w:ascii="Book Antiqua" w:hAnsi="Book Antiqua" w:cs="Gisha"/>
          <w:b/>
          <w:sz w:val="24"/>
          <w:szCs w:val="24"/>
        </w:rPr>
        <w:t xml:space="preserve"> Maciejewski, </w:t>
      </w:r>
      <w:r w:rsidRPr="002E4FBE">
        <w:rPr>
          <w:rFonts w:ascii="Book Antiqua" w:hAnsi="Book Antiqua" w:cs="Gisha"/>
          <w:b/>
          <w:sz w:val="24"/>
          <w:szCs w:val="24"/>
        </w:rPr>
        <w:t>Tara B</w:t>
      </w:r>
      <w:r w:rsidR="00527CCE" w:rsidRPr="002E4FBE">
        <w:rPr>
          <w:rFonts w:ascii="Book Antiqua" w:hAnsi="Book Antiqua" w:cs="Gisha"/>
          <w:b/>
          <w:sz w:val="24"/>
          <w:szCs w:val="24"/>
        </w:rPr>
        <w:t xml:space="preserve"> Manion</w:t>
      </w:r>
      <w:r w:rsidR="00CA2639" w:rsidRPr="002E4FBE">
        <w:rPr>
          <w:rFonts w:ascii="Book Antiqua" w:hAnsi="Book Antiqua" w:cs="Gisha"/>
          <w:b/>
          <w:sz w:val="24"/>
          <w:szCs w:val="24"/>
        </w:rPr>
        <w:t>,</w:t>
      </w:r>
      <w:r w:rsidR="006F792D" w:rsidRPr="002E4FBE">
        <w:rPr>
          <w:rFonts w:ascii="Book Antiqua" w:hAnsi="Book Antiqua" w:cs="Gisha"/>
          <w:b/>
          <w:sz w:val="24"/>
          <w:szCs w:val="24"/>
        </w:rPr>
        <w:t xml:space="preserve"> </w:t>
      </w:r>
      <w:r w:rsidRPr="002E4FBE">
        <w:rPr>
          <w:rFonts w:ascii="Book Antiqua" w:hAnsi="Book Antiqua" w:cs="Gisha"/>
          <w:b/>
          <w:sz w:val="24"/>
          <w:szCs w:val="24"/>
        </w:rPr>
        <w:t>Claire M</w:t>
      </w:r>
      <w:r w:rsidR="00CA2639" w:rsidRPr="002E4FBE">
        <w:rPr>
          <w:rFonts w:ascii="Book Antiqua" w:hAnsi="Book Antiqua" w:cs="Gisha"/>
          <w:b/>
          <w:sz w:val="24"/>
          <w:szCs w:val="24"/>
        </w:rPr>
        <w:t xml:space="preserve"> Steppan</w:t>
      </w:r>
    </w:p>
    <w:p w14:paraId="7301D580" w14:textId="77777777" w:rsidR="00E70091" w:rsidRPr="002E4FBE" w:rsidRDefault="00E70091" w:rsidP="00207FE2">
      <w:pPr>
        <w:spacing w:after="0" w:line="360" w:lineRule="auto"/>
        <w:contextualSpacing/>
        <w:jc w:val="both"/>
        <w:rPr>
          <w:rFonts w:ascii="Book Antiqua" w:hAnsi="Book Antiqua" w:cs="Gisha"/>
          <w:sz w:val="24"/>
          <w:szCs w:val="24"/>
        </w:rPr>
      </w:pPr>
    </w:p>
    <w:p w14:paraId="56E9E084" w14:textId="7DDE3B2D" w:rsidR="006F11E8" w:rsidRPr="002E4FBE" w:rsidRDefault="00E70091" w:rsidP="00207FE2">
      <w:pPr>
        <w:spacing w:after="0" w:line="360" w:lineRule="auto"/>
        <w:contextualSpacing/>
        <w:jc w:val="both"/>
        <w:rPr>
          <w:rFonts w:ascii="Book Antiqua" w:hAnsi="Book Antiqua" w:cs="Gisha"/>
          <w:b/>
          <w:sz w:val="24"/>
          <w:szCs w:val="24"/>
        </w:rPr>
      </w:pPr>
      <w:r w:rsidRPr="002E4FBE">
        <w:rPr>
          <w:rFonts w:ascii="Book Antiqua" w:hAnsi="Book Antiqua" w:cs="Gisha"/>
          <w:b/>
          <w:sz w:val="24"/>
          <w:szCs w:val="24"/>
        </w:rPr>
        <w:t>Benjamin S</w:t>
      </w:r>
      <w:r w:rsidR="009B0939" w:rsidRPr="002E4FBE">
        <w:rPr>
          <w:rFonts w:ascii="Book Antiqua" w:hAnsi="Book Antiqua" w:cs="Gisha"/>
          <w:b/>
          <w:sz w:val="24"/>
          <w:szCs w:val="24"/>
        </w:rPr>
        <w:t xml:space="preserve"> Maciejewski, Tara B</w:t>
      </w:r>
      <w:r w:rsidR="00527CCE" w:rsidRPr="002E4FBE">
        <w:rPr>
          <w:rFonts w:ascii="Book Antiqua" w:hAnsi="Book Antiqua" w:cs="Gisha"/>
          <w:b/>
          <w:sz w:val="24"/>
          <w:szCs w:val="24"/>
        </w:rPr>
        <w:t xml:space="preserve"> Manion, </w:t>
      </w:r>
      <w:r w:rsidR="009B0939" w:rsidRPr="002E4FBE">
        <w:rPr>
          <w:rFonts w:ascii="Book Antiqua" w:hAnsi="Book Antiqua" w:cs="Gisha"/>
          <w:b/>
          <w:sz w:val="24"/>
          <w:szCs w:val="24"/>
        </w:rPr>
        <w:t>Claire M</w:t>
      </w:r>
      <w:r w:rsidRPr="002E4FBE">
        <w:rPr>
          <w:rFonts w:ascii="Book Antiqua" w:hAnsi="Book Antiqua" w:cs="Gisha"/>
          <w:b/>
          <w:sz w:val="24"/>
          <w:szCs w:val="24"/>
        </w:rPr>
        <w:t xml:space="preserve"> Steppan, </w:t>
      </w:r>
      <w:r w:rsidR="00CA2639" w:rsidRPr="002E4FBE">
        <w:rPr>
          <w:rFonts w:ascii="Book Antiqua" w:hAnsi="Book Antiqua" w:cs="Gisha"/>
          <w:sz w:val="24"/>
          <w:szCs w:val="24"/>
        </w:rPr>
        <w:t>Pfizer Worldwide Research and Development, Cardiovascular and Metabolic Diseases Research Unit, Cambridge, M</w:t>
      </w:r>
      <w:r w:rsidR="009B0939" w:rsidRPr="002E4FBE">
        <w:rPr>
          <w:rFonts w:ascii="Book Antiqua" w:hAnsi="Book Antiqua" w:cs="Gisha"/>
          <w:sz w:val="24"/>
          <w:szCs w:val="24"/>
          <w:lang w:eastAsia="zh-CN"/>
        </w:rPr>
        <w:t>A</w:t>
      </w:r>
      <w:r w:rsidR="00CA2639" w:rsidRPr="002E4FBE">
        <w:rPr>
          <w:rFonts w:ascii="Book Antiqua" w:hAnsi="Book Antiqua" w:cs="Gisha"/>
          <w:sz w:val="24"/>
          <w:szCs w:val="24"/>
        </w:rPr>
        <w:t xml:space="preserve"> 02139</w:t>
      </w:r>
      <w:r w:rsidR="009B0939" w:rsidRPr="002E4FBE">
        <w:rPr>
          <w:rFonts w:ascii="Book Antiqua" w:hAnsi="Book Antiqua" w:cs="Gisha"/>
          <w:sz w:val="24"/>
          <w:szCs w:val="24"/>
          <w:lang w:eastAsia="zh-CN"/>
        </w:rPr>
        <w:t>, United States</w:t>
      </w:r>
      <w:r w:rsidR="00DA370B">
        <w:rPr>
          <w:rFonts w:ascii="Book Antiqua" w:hAnsi="Book Antiqua" w:cs="Gisha"/>
          <w:sz w:val="24"/>
          <w:szCs w:val="24"/>
        </w:rPr>
        <w:t xml:space="preserve"> </w:t>
      </w:r>
    </w:p>
    <w:p w14:paraId="14BDA170" w14:textId="77777777" w:rsidR="009557CD" w:rsidRPr="002E4FBE" w:rsidRDefault="009557CD" w:rsidP="00207FE2">
      <w:pPr>
        <w:spacing w:after="0" w:line="360" w:lineRule="auto"/>
        <w:jc w:val="both"/>
        <w:rPr>
          <w:rFonts w:ascii="Book Antiqua" w:hAnsi="Book Antiqua" w:cs="Gisha"/>
          <w:sz w:val="24"/>
          <w:szCs w:val="24"/>
          <w:lang w:eastAsia="zh-CN"/>
        </w:rPr>
      </w:pPr>
    </w:p>
    <w:p w14:paraId="4F4DDEFD" w14:textId="36092BFE" w:rsidR="0048711F" w:rsidRPr="002E4FBE" w:rsidRDefault="0048711F" w:rsidP="00207FE2">
      <w:pPr>
        <w:spacing w:after="0" w:line="360" w:lineRule="auto"/>
        <w:jc w:val="both"/>
        <w:rPr>
          <w:rFonts w:ascii="Book Antiqua" w:hAnsi="Book Antiqua" w:cs="Gisha"/>
          <w:sz w:val="24"/>
          <w:szCs w:val="24"/>
          <w:lang w:eastAsia="zh-CN"/>
        </w:rPr>
      </w:pPr>
      <w:r w:rsidRPr="002E4FBE">
        <w:rPr>
          <w:rFonts w:ascii="Book Antiqua" w:hAnsi="Book Antiqua" w:cs="Gisha"/>
          <w:b/>
          <w:sz w:val="24"/>
          <w:szCs w:val="24"/>
        </w:rPr>
        <w:t xml:space="preserve">Claire M Steppan, </w:t>
      </w:r>
      <w:r w:rsidRPr="002E4FBE">
        <w:rPr>
          <w:rFonts w:ascii="Book Antiqua" w:hAnsi="Book Antiqua" w:cs="Gisha"/>
          <w:sz w:val="24"/>
          <w:szCs w:val="24"/>
        </w:rPr>
        <w:t>Pfizer Inc., Groton</w:t>
      </w:r>
      <w:r w:rsidRPr="002E4FBE">
        <w:rPr>
          <w:rFonts w:ascii="Book Antiqua" w:hAnsi="Book Antiqua" w:cs="Gisha"/>
          <w:sz w:val="24"/>
          <w:szCs w:val="24"/>
          <w:lang w:eastAsia="zh-CN"/>
        </w:rPr>
        <w:t>,</w:t>
      </w:r>
      <w:r w:rsidRPr="002E4FBE">
        <w:rPr>
          <w:rFonts w:ascii="Book Antiqua" w:hAnsi="Book Antiqua" w:cs="Gisha"/>
          <w:sz w:val="24"/>
          <w:szCs w:val="24"/>
        </w:rPr>
        <w:t xml:space="preserve"> CT 06340, </w:t>
      </w:r>
      <w:r w:rsidRPr="002E4FBE">
        <w:rPr>
          <w:rFonts w:ascii="Book Antiqua" w:hAnsi="Book Antiqua" w:cs="Gisha"/>
          <w:sz w:val="24"/>
          <w:szCs w:val="24"/>
          <w:lang w:eastAsia="zh-CN"/>
        </w:rPr>
        <w:t>United States</w:t>
      </w:r>
    </w:p>
    <w:p w14:paraId="5285CBF9" w14:textId="77777777" w:rsidR="0048711F" w:rsidRPr="002E4FBE" w:rsidRDefault="0048711F" w:rsidP="00207FE2">
      <w:pPr>
        <w:spacing w:after="0" w:line="360" w:lineRule="auto"/>
        <w:jc w:val="both"/>
        <w:rPr>
          <w:rFonts w:ascii="Book Antiqua" w:hAnsi="Book Antiqua" w:cs="Gisha"/>
          <w:sz w:val="24"/>
          <w:szCs w:val="24"/>
          <w:lang w:eastAsia="zh-CN"/>
        </w:rPr>
      </w:pPr>
    </w:p>
    <w:p w14:paraId="1B99A764" w14:textId="4B1CDA11" w:rsidR="00E70091" w:rsidRPr="002E4FBE" w:rsidRDefault="002B058E" w:rsidP="00207FE2">
      <w:pPr>
        <w:spacing w:after="0" w:line="360" w:lineRule="auto"/>
        <w:jc w:val="both"/>
        <w:rPr>
          <w:rFonts w:ascii="Book Antiqua" w:hAnsi="Book Antiqua" w:cs="Gisha"/>
          <w:sz w:val="24"/>
          <w:szCs w:val="24"/>
          <w:lang w:eastAsia="zh-CN"/>
        </w:rPr>
      </w:pPr>
      <w:r w:rsidRPr="002E4FBE">
        <w:rPr>
          <w:rFonts w:ascii="Book Antiqua" w:hAnsi="Book Antiqua"/>
          <w:b/>
          <w:sz w:val="24"/>
          <w:szCs w:val="24"/>
        </w:rPr>
        <w:t>Author contributions:</w:t>
      </w:r>
      <w:r w:rsidR="00E70091" w:rsidRPr="002E4FBE">
        <w:rPr>
          <w:rFonts w:ascii="Book Antiqua" w:hAnsi="Book Antiqua" w:cs="Gisha"/>
          <w:sz w:val="24"/>
          <w:szCs w:val="24"/>
        </w:rPr>
        <w:t xml:space="preserve"> Maciejewski B</w:t>
      </w:r>
      <w:r w:rsidRPr="002E4FBE">
        <w:rPr>
          <w:rFonts w:ascii="Book Antiqua" w:hAnsi="Book Antiqua" w:cs="Gisha"/>
          <w:sz w:val="24"/>
          <w:szCs w:val="24"/>
          <w:lang w:eastAsia="zh-CN"/>
        </w:rPr>
        <w:t>S</w:t>
      </w:r>
      <w:r w:rsidR="00E70091" w:rsidRPr="002E4FBE">
        <w:rPr>
          <w:rFonts w:ascii="Book Antiqua" w:hAnsi="Book Antiqua" w:cs="Gisha"/>
          <w:sz w:val="24"/>
          <w:szCs w:val="24"/>
        </w:rPr>
        <w:t>, Manion T</w:t>
      </w:r>
      <w:r w:rsidRPr="002E4FBE">
        <w:rPr>
          <w:rFonts w:ascii="Book Antiqua" w:hAnsi="Book Antiqua" w:cs="Gisha"/>
          <w:sz w:val="24"/>
          <w:szCs w:val="24"/>
          <w:lang w:eastAsia="zh-CN"/>
        </w:rPr>
        <w:t>B and</w:t>
      </w:r>
      <w:r w:rsidR="00E70091" w:rsidRPr="002E4FBE">
        <w:rPr>
          <w:rFonts w:ascii="Book Antiqua" w:hAnsi="Book Antiqua" w:cs="Gisha"/>
          <w:sz w:val="24"/>
          <w:szCs w:val="24"/>
        </w:rPr>
        <w:t xml:space="preserve"> Steppan C</w:t>
      </w:r>
      <w:r w:rsidRPr="002E4FBE">
        <w:rPr>
          <w:rFonts w:ascii="Book Antiqua" w:hAnsi="Book Antiqua" w:cs="Gisha"/>
          <w:sz w:val="24"/>
          <w:szCs w:val="24"/>
          <w:lang w:eastAsia="zh-CN"/>
        </w:rPr>
        <w:t>M</w:t>
      </w:r>
      <w:r w:rsidR="00E70091" w:rsidRPr="002E4FBE">
        <w:rPr>
          <w:rFonts w:ascii="Book Antiqua" w:hAnsi="Book Antiqua" w:cs="Gisha"/>
          <w:sz w:val="24"/>
          <w:szCs w:val="24"/>
        </w:rPr>
        <w:t xml:space="preserve"> substantially contributed to the conception and design of the study, analysis and interpretation of dat</w:t>
      </w:r>
      <w:r w:rsidR="00527CCE" w:rsidRPr="002E4FBE">
        <w:rPr>
          <w:rFonts w:ascii="Book Antiqua" w:hAnsi="Book Antiqua" w:cs="Gisha"/>
          <w:sz w:val="24"/>
          <w:szCs w:val="24"/>
        </w:rPr>
        <w:t>a</w:t>
      </w:r>
      <w:r w:rsidRPr="002E4FBE">
        <w:rPr>
          <w:rFonts w:ascii="Book Antiqua" w:hAnsi="Book Antiqua" w:cs="Gisha"/>
          <w:sz w:val="24"/>
          <w:szCs w:val="24"/>
          <w:lang w:eastAsia="zh-CN"/>
        </w:rPr>
        <w:t>;</w:t>
      </w:r>
      <w:r w:rsidR="00527CCE" w:rsidRPr="002E4FBE">
        <w:rPr>
          <w:rFonts w:ascii="Book Antiqua" w:hAnsi="Book Antiqua" w:cs="Gisha"/>
          <w:sz w:val="24"/>
          <w:szCs w:val="24"/>
        </w:rPr>
        <w:t xml:space="preserve"> Maciejewski B</w:t>
      </w:r>
      <w:r w:rsidRPr="002E4FBE">
        <w:rPr>
          <w:rFonts w:ascii="Book Antiqua" w:hAnsi="Book Antiqua" w:cs="Gisha"/>
          <w:sz w:val="24"/>
          <w:szCs w:val="24"/>
          <w:lang w:eastAsia="zh-CN"/>
        </w:rPr>
        <w:t>S and</w:t>
      </w:r>
      <w:r w:rsidR="00527CCE" w:rsidRPr="002E4FBE">
        <w:rPr>
          <w:rFonts w:ascii="Book Antiqua" w:hAnsi="Book Antiqua" w:cs="Gisha"/>
          <w:sz w:val="24"/>
          <w:szCs w:val="24"/>
        </w:rPr>
        <w:t xml:space="preserve"> Manion T</w:t>
      </w:r>
      <w:r w:rsidRPr="002E4FBE">
        <w:rPr>
          <w:rFonts w:ascii="Book Antiqua" w:hAnsi="Book Antiqua" w:cs="Gisha"/>
          <w:sz w:val="24"/>
          <w:szCs w:val="24"/>
          <w:lang w:eastAsia="zh-CN"/>
        </w:rPr>
        <w:t>B</w:t>
      </w:r>
      <w:r w:rsidR="00E70091" w:rsidRPr="002E4FBE">
        <w:rPr>
          <w:rFonts w:ascii="Book Antiqua" w:hAnsi="Book Antiqua" w:cs="Gisha"/>
          <w:sz w:val="24"/>
          <w:szCs w:val="24"/>
        </w:rPr>
        <w:t xml:space="preserve"> contributed to the study acquisition</w:t>
      </w:r>
      <w:r w:rsidRPr="002E4FBE">
        <w:rPr>
          <w:rFonts w:ascii="Book Antiqua" w:hAnsi="Book Antiqua" w:cs="Gisha"/>
          <w:sz w:val="24"/>
          <w:szCs w:val="24"/>
          <w:lang w:eastAsia="zh-CN"/>
        </w:rPr>
        <w:t>;</w:t>
      </w:r>
      <w:r w:rsidR="00E70091" w:rsidRPr="002E4FBE">
        <w:rPr>
          <w:rFonts w:ascii="Book Antiqua" w:hAnsi="Book Antiqua" w:cs="Gisha"/>
          <w:sz w:val="24"/>
          <w:szCs w:val="24"/>
        </w:rPr>
        <w:t xml:space="preserve"> Maciejewski B</w:t>
      </w:r>
      <w:r w:rsidRPr="002E4FBE">
        <w:rPr>
          <w:rFonts w:ascii="Book Antiqua" w:hAnsi="Book Antiqua" w:cs="Gisha"/>
          <w:sz w:val="24"/>
          <w:szCs w:val="24"/>
          <w:lang w:eastAsia="zh-CN"/>
        </w:rPr>
        <w:t>S and</w:t>
      </w:r>
      <w:r w:rsidR="00E70091" w:rsidRPr="002E4FBE">
        <w:rPr>
          <w:rFonts w:ascii="Book Antiqua" w:hAnsi="Book Antiqua" w:cs="Gisha"/>
          <w:sz w:val="24"/>
          <w:szCs w:val="24"/>
        </w:rPr>
        <w:t xml:space="preserve"> Steppan C</w:t>
      </w:r>
      <w:r w:rsidRPr="002E4FBE">
        <w:rPr>
          <w:rFonts w:ascii="Book Antiqua" w:hAnsi="Book Antiqua" w:cs="Gisha"/>
          <w:sz w:val="24"/>
          <w:szCs w:val="24"/>
          <w:lang w:eastAsia="zh-CN"/>
        </w:rPr>
        <w:t>M</w:t>
      </w:r>
      <w:r w:rsidR="00E70091" w:rsidRPr="002E4FBE">
        <w:rPr>
          <w:rFonts w:ascii="Book Antiqua" w:hAnsi="Book Antiqua" w:cs="Gisha"/>
          <w:sz w:val="24"/>
          <w:szCs w:val="24"/>
        </w:rPr>
        <w:t xml:space="preserve"> drafted the article and made critical revisions related to the intellectual content of the manuscript and approved the final version of the article published.</w:t>
      </w:r>
      <w:r w:rsidR="00DA370B">
        <w:rPr>
          <w:rFonts w:ascii="Book Antiqua" w:hAnsi="Book Antiqua" w:cs="Gisha"/>
          <w:sz w:val="24"/>
          <w:szCs w:val="24"/>
        </w:rPr>
        <w:t xml:space="preserve"> </w:t>
      </w:r>
    </w:p>
    <w:p w14:paraId="6C86294C" w14:textId="77777777" w:rsidR="002B058E" w:rsidRPr="002E4FBE" w:rsidRDefault="002B058E" w:rsidP="00207FE2">
      <w:pPr>
        <w:spacing w:after="0" w:line="360" w:lineRule="auto"/>
        <w:jc w:val="both"/>
        <w:rPr>
          <w:rFonts w:ascii="Book Antiqua" w:hAnsi="Book Antiqua" w:cs="Gisha"/>
          <w:sz w:val="24"/>
          <w:szCs w:val="24"/>
          <w:lang w:eastAsia="zh-CN"/>
        </w:rPr>
      </w:pPr>
    </w:p>
    <w:p w14:paraId="59D79F2A" w14:textId="27CCA752" w:rsidR="00E70091" w:rsidRPr="002E4FBE" w:rsidRDefault="00E70091" w:rsidP="00207FE2">
      <w:pPr>
        <w:spacing w:after="0" w:line="360" w:lineRule="auto"/>
        <w:jc w:val="both"/>
        <w:rPr>
          <w:rFonts w:ascii="Book Antiqua" w:hAnsi="Book Antiqua" w:cs="Gisha"/>
          <w:sz w:val="24"/>
          <w:szCs w:val="24"/>
          <w:lang w:eastAsia="zh-CN"/>
        </w:rPr>
      </w:pPr>
      <w:r w:rsidRPr="002E4FBE">
        <w:rPr>
          <w:rFonts w:ascii="Book Antiqua" w:hAnsi="Book Antiqua" w:cs="Gisha"/>
          <w:b/>
          <w:sz w:val="24"/>
          <w:szCs w:val="24"/>
        </w:rPr>
        <w:t>Supported by</w:t>
      </w:r>
      <w:r w:rsidRPr="002E4FBE">
        <w:rPr>
          <w:rFonts w:ascii="Book Antiqua" w:hAnsi="Book Antiqua" w:cs="Gisha"/>
          <w:sz w:val="24"/>
          <w:szCs w:val="24"/>
        </w:rPr>
        <w:t xml:space="preserve"> Pfizer Inc.</w:t>
      </w:r>
      <w:r w:rsidR="00DA370B">
        <w:rPr>
          <w:rFonts w:ascii="Book Antiqua" w:hAnsi="Book Antiqua" w:cs="Gisha"/>
          <w:sz w:val="24"/>
          <w:szCs w:val="24"/>
        </w:rPr>
        <w:t xml:space="preserve"> </w:t>
      </w:r>
    </w:p>
    <w:p w14:paraId="4C99344E" w14:textId="77777777" w:rsidR="00EA687A" w:rsidRPr="002E4FBE" w:rsidRDefault="00EA687A" w:rsidP="00207FE2">
      <w:pPr>
        <w:spacing w:after="0" w:line="360" w:lineRule="auto"/>
        <w:jc w:val="both"/>
        <w:rPr>
          <w:rFonts w:ascii="Book Antiqua" w:hAnsi="Book Antiqua"/>
          <w:b/>
          <w:sz w:val="24"/>
          <w:szCs w:val="24"/>
          <w:lang w:eastAsia="zh-CN"/>
        </w:rPr>
      </w:pPr>
    </w:p>
    <w:p w14:paraId="2C78670F" w14:textId="1DD4AF47" w:rsidR="00EA687A" w:rsidRPr="002E4FBE" w:rsidRDefault="00EA687A" w:rsidP="00207FE2">
      <w:pPr>
        <w:spacing w:after="0" w:line="360" w:lineRule="auto"/>
        <w:jc w:val="both"/>
        <w:rPr>
          <w:rFonts w:ascii="Book Antiqua" w:hAnsi="Book Antiqua" w:cs="Gisha"/>
          <w:sz w:val="24"/>
          <w:szCs w:val="24"/>
          <w:lang w:eastAsia="zh-CN"/>
        </w:rPr>
      </w:pPr>
      <w:r w:rsidRPr="002E4FBE">
        <w:rPr>
          <w:rFonts w:ascii="Book Antiqua" w:hAnsi="Book Antiqua"/>
          <w:b/>
          <w:sz w:val="24"/>
          <w:szCs w:val="24"/>
        </w:rPr>
        <w:t>Institutional review board statement</w:t>
      </w:r>
      <w:r w:rsidRPr="002E4FBE">
        <w:rPr>
          <w:rFonts w:ascii="Book Antiqua" w:hAnsi="Book Antiqua"/>
          <w:b/>
          <w:iCs/>
          <w:sz w:val="24"/>
          <w:szCs w:val="24"/>
        </w:rPr>
        <w:t xml:space="preserve">: </w:t>
      </w:r>
      <w:r w:rsidRPr="002E4FBE">
        <w:rPr>
          <w:rFonts w:ascii="Book Antiqua" w:hAnsi="Book Antiqua" w:cs="Gisha"/>
          <w:sz w:val="24"/>
          <w:szCs w:val="24"/>
        </w:rPr>
        <w:t>All procedures involving animals were reviewed and approved by the Institutional Animal Care and Use Committee of Pfizer Inc.</w:t>
      </w:r>
      <w:r w:rsidR="00DA370B">
        <w:rPr>
          <w:rFonts w:ascii="Book Antiqua" w:hAnsi="Book Antiqua" w:cs="Gisha"/>
          <w:sz w:val="24"/>
          <w:szCs w:val="24"/>
        </w:rPr>
        <w:t xml:space="preserve"> </w:t>
      </w:r>
    </w:p>
    <w:p w14:paraId="0B6AAEFB" w14:textId="77777777" w:rsidR="00EA687A" w:rsidRPr="002E4FBE" w:rsidRDefault="00EA687A" w:rsidP="00207FE2">
      <w:pPr>
        <w:spacing w:after="0" w:line="360" w:lineRule="auto"/>
        <w:jc w:val="both"/>
        <w:rPr>
          <w:rFonts w:ascii="Book Antiqua" w:hAnsi="Book Antiqua"/>
          <w:b/>
          <w:sz w:val="24"/>
          <w:szCs w:val="24"/>
          <w:lang w:eastAsia="zh-CN"/>
        </w:rPr>
      </w:pPr>
    </w:p>
    <w:p w14:paraId="52111014" w14:textId="1894E82F" w:rsidR="00EA687A" w:rsidRPr="002E4FBE" w:rsidRDefault="00EA687A" w:rsidP="00207FE2">
      <w:pPr>
        <w:adjustRightInd w:val="0"/>
        <w:snapToGrid w:val="0"/>
        <w:spacing w:after="0" w:line="360" w:lineRule="auto"/>
        <w:jc w:val="both"/>
        <w:rPr>
          <w:rFonts w:ascii="Book Antiqua" w:hAnsi="Book Antiqua" w:cs="Gisha"/>
          <w:sz w:val="24"/>
          <w:szCs w:val="24"/>
          <w:lang w:eastAsia="zh-CN"/>
        </w:rPr>
      </w:pPr>
      <w:r w:rsidRPr="002E4FBE">
        <w:rPr>
          <w:rFonts w:ascii="Book Antiqua" w:hAnsi="Book Antiqua"/>
          <w:b/>
          <w:sz w:val="24"/>
          <w:szCs w:val="24"/>
        </w:rPr>
        <w:lastRenderedPageBreak/>
        <w:t>Institutional animal care and use committee statement:</w:t>
      </w:r>
      <w:r w:rsidRPr="002E4FBE">
        <w:rPr>
          <w:rFonts w:ascii="Book Antiqua" w:hAnsi="Book Antiqua" w:cs="Gisha"/>
          <w:sz w:val="24"/>
          <w:szCs w:val="24"/>
        </w:rPr>
        <w:t xml:space="preserve"> All procedures involving animals were reviewed and approved by the Institutional Animal Care and Use Committee of Pfizer Inc.</w:t>
      </w:r>
      <w:r w:rsidR="00DA370B">
        <w:rPr>
          <w:rFonts w:ascii="Book Antiqua" w:hAnsi="Book Antiqua" w:cs="Gisha"/>
          <w:sz w:val="24"/>
          <w:szCs w:val="24"/>
        </w:rPr>
        <w:t xml:space="preserve"> </w:t>
      </w:r>
      <w:r w:rsidRPr="002E4FBE">
        <w:rPr>
          <w:rFonts w:ascii="Book Antiqua" w:hAnsi="Book Antiqua" w:cs="Gisha"/>
          <w:sz w:val="24"/>
          <w:szCs w:val="24"/>
        </w:rPr>
        <w:t>(IACUC protocol number:</w:t>
      </w:r>
      <w:r w:rsidR="00DA370B">
        <w:rPr>
          <w:rFonts w:ascii="Book Antiqua" w:hAnsi="Book Antiqua" w:cs="Gisha"/>
          <w:sz w:val="24"/>
          <w:szCs w:val="24"/>
        </w:rPr>
        <w:t xml:space="preserve"> </w:t>
      </w:r>
      <w:r w:rsidRPr="002E4FBE">
        <w:rPr>
          <w:rFonts w:ascii="Book Antiqua" w:hAnsi="Book Antiqua" w:cs="Gisha"/>
          <w:sz w:val="24"/>
          <w:szCs w:val="24"/>
        </w:rPr>
        <w:t>GTN-16169-2011).</w:t>
      </w:r>
      <w:r w:rsidR="00DA370B">
        <w:rPr>
          <w:rFonts w:ascii="Book Antiqua" w:hAnsi="Book Antiqua" w:cs="Gisha"/>
          <w:sz w:val="24"/>
          <w:szCs w:val="24"/>
        </w:rPr>
        <w:t xml:space="preserve"> </w:t>
      </w:r>
    </w:p>
    <w:p w14:paraId="311C9147" w14:textId="1AB7BB61" w:rsidR="00EA687A" w:rsidRPr="002E4FBE" w:rsidRDefault="00EA687A" w:rsidP="00207FE2">
      <w:pPr>
        <w:adjustRightInd w:val="0"/>
        <w:snapToGrid w:val="0"/>
        <w:spacing w:after="0" w:line="360" w:lineRule="auto"/>
        <w:jc w:val="both"/>
        <w:rPr>
          <w:rFonts w:ascii="Book Antiqua" w:hAnsi="Book Antiqua"/>
          <w:b/>
          <w:sz w:val="24"/>
          <w:szCs w:val="24"/>
          <w:lang w:eastAsia="zh-CN"/>
        </w:rPr>
      </w:pPr>
    </w:p>
    <w:p w14:paraId="522BFB98" w14:textId="67AC0C8C" w:rsidR="00EA687A" w:rsidRPr="002E4FBE" w:rsidRDefault="00EA687A" w:rsidP="00207FE2">
      <w:pPr>
        <w:spacing w:after="0" w:line="360" w:lineRule="auto"/>
        <w:jc w:val="both"/>
        <w:rPr>
          <w:rFonts w:ascii="Book Antiqua" w:hAnsi="Book Antiqua" w:cs="Gisha"/>
          <w:sz w:val="24"/>
          <w:szCs w:val="24"/>
          <w:lang w:eastAsia="zh-CN"/>
        </w:rPr>
      </w:pPr>
      <w:r w:rsidRPr="002E4FBE">
        <w:rPr>
          <w:rFonts w:ascii="Book Antiqua" w:hAnsi="Book Antiqua"/>
          <w:b/>
          <w:sz w:val="24"/>
          <w:szCs w:val="24"/>
        </w:rPr>
        <w:t>Conflict-of-interest statement</w:t>
      </w:r>
      <w:r w:rsidRPr="002E4FBE">
        <w:rPr>
          <w:rFonts w:ascii="Book Antiqua" w:hAnsi="Book Antiqua" w:cs="TimesNewRomanPS-BoldItalicMT"/>
          <w:b/>
          <w:iCs/>
          <w:sz w:val="24"/>
          <w:szCs w:val="24"/>
        </w:rPr>
        <w:t>:</w:t>
      </w:r>
      <w:r w:rsidRPr="002E4FBE">
        <w:rPr>
          <w:rFonts w:ascii="Book Antiqua" w:hAnsi="Book Antiqua" w:cs="TimesNewRomanPS-BoldItalicMT"/>
          <w:iCs/>
          <w:sz w:val="24"/>
          <w:szCs w:val="24"/>
        </w:rPr>
        <w:t xml:space="preserve"> </w:t>
      </w:r>
      <w:r w:rsidRPr="002E4FBE">
        <w:rPr>
          <w:rFonts w:ascii="Book Antiqua" w:hAnsi="Book Antiqua" w:cs="TimesNewRomanPS-BoldItalicMT"/>
          <w:iCs/>
          <w:sz w:val="24"/>
          <w:szCs w:val="24"/>
          <w:lang w:eastAsia="zh-CN"/>
        </w:rPr>
        <w:t xml:space="preserve">All authors were </w:t>
      </w:r>
      <w:del w:id="0" w:author="Li Ma" w:date="2017-09-04T16:30:00Z">
        <w:r w:rsidRPr="002E4FBE" w:rsidDel="004B4006">
          <w:rPr>
            <w:rFonts w:ascii="Book Antiqua" w:hAnsi="Book Antiqua" w:cs="TimesNewRomanPS-BoldItalicMT"/>
            <w:iCs/>
            <w:sz w:val="24"/>
            <w:szCs w:val="24"/>
            <w:lang w:eastAsia="zh-CN"/>
          </w:rPr>
          <w:delText>emplyees</w:delText>
        </w:r>
      </w:del>
      <w:ins w:id="1" w:author="Li Ma" w:date="2017-09-04T16:30:00Z">
        <w:r w:rsidR="004B4006" w:rsidRPr="002E4FBE">
          <w:rPr>
            <w:rFonts w:ascii="Book Antiqua" w:hAnsi="Book Antiqua" w:cs="TimesNewRomanPS-BoldItalicMT"/>
            <w:iCs/>
            <w:sz w:val="24"/>
            <w:szCs w:val="24"/>
            <w:lang w:eastAsia="zh-CN"/>
          </w:rPr>
          <w:t>employees</w:t>
        </w:r>
      </w:ins>
      <w:r w:rsidRPr="002E4FBE">
        <w:rPr>
          <w:rFonts w:ascii="Book Antiqua" w:hAnsi="Book Antiqua" w:cs="TimesNewRomanPS-BoldItalicMT"/>
          <w:iCs/>
          <w:sz w:val="24"/>
          <w:szCs w:val="24"/>
          <w:lang w:eastAsia="zh-CN"/>
        </w:rPr>
        <w:t xml:space="preserve"> of </w:t>
      </w:r>
      <w:r w:rsidRPr="002E4FBE">
        <w:rPr>
          <w:rFonts w:ascii="Book Antiqua" w:hAnsi="Book Antiqua" w:cs="Gisha"/>
          <w:sz w:val="24"/>
          <w:szCs w:val="24"/>
        </w:rPr>
        <w:t>Pfizer Inc.</w:t>
      </w:r>
      <w:ins w:id="2" w:author="Li Ma" w:date="2017-09-04T16:30:00Z">
        <w:r w:rsidR="004B4006">
          <w:rPr>
            <w:rFonts w:ascii="Book Antiqua" w:hAnsi="Book Antiqua" w:cs="Gisha" w:hint="eastAsia"/>
            <w:sz w:val="24"/>
            <w:szCs w:val="24"/>
            <w:lang w:eastAsia="zh-CN"/>
          </w:rPr>
          <w:t xml:space="preserve"> </w:t>
        </w:r>
      </w:ins>
      <w:r w:rsidRPr="002E4FBE">
        <w:rPr>
          <w:rFonts w:ascii="Book Antiqua" w:hAnsi="Book Antiqua" w:cs="Gisha"/>
          <w:sz w:val="24"/>
          <w:szCs w:val="24"/>
          <w:lang w:eastAsia="zh-CN"/>
        </w:rPr>
        <w:t>during the conduct of these studies. To the best of our knowledge, no conflict of interest exists.</w:t>
      </w:r>
    </w:p>
    <w:p w14:paraId="2808A652" w14:textId="5EE1180E" w:rsidR="00EA687A" w:rsidRPr="002E4FBE" w:rsidRDefault="00EA687A" w:rsidP="00207FE2">
      <w:pPr>
        <w:spacing w:after="0" w:line="360" w:lineRule="auto"/>
        <w:jc w:val="both"/>
        <w:rPr>
          <w:rFonts w:ascii="Book Antiqua" w:hAnsi="Book Antiqua"/>
          <w:b/>
          <w:sz w:val="24"/>
          <w:szCs w:val="24"/>
          <w:lang w:eastAsia="zh-CN"/>
        </w:rPr>
      </w:pPr>
    </w:p>
    <w:p w14:paraId="7C5FC736" w14:textId="2F655E58" w:rsidR="00EA687A" w:rsidRPr="002E4FBE" w:rsidRDefault="00EA687A" w:rsidP="00207FE2">
      <w:pPr>
        <w:spacing w:after="0" w:line="360" w:lineRule="auto"/>
        <w:jc w:val="both"/>
        <w:rPr>
          <w:rFonts w:ascii="Book Antiqua" w:hAnsi="Book Antiqua"/>
          <w:b/>
          <w:sz w:val="24"/>
          <w:szCs w:val="24"/>
          <w:lang w:eastAsia="zh-CN"/>
        </w:rPr>
      </w:pPr>
      <w:r w:rsidRPr="002E4FBE">
        <w:rPr>
          <w:rFonts w:ascii="Book Antiqua" w:hAnsi="Book Antiqua"/>
          <w:b/>
          <w:sz w:val="24"/>
          <w:szCs w:val="24"/>
        </w:rPr>
        <w:t>Data sharing statement</w:t>
      </w:r>
      <w:r w:rsidRPr="002E4FBE">
        <w:rPr>
          <w:rFonts w:ascii="Book Antiqua" w:hAnsi="Book Antiqua" w:cs="TimesNewRomanPS-BoldItalicMT"/>
          <w:b/>
          <w:iCs/>
          <w:sz w:val="24"/>
          <w:szCs w:val="24"/>
        </w:rPr>
        <w:t>:</w:t>
      </w:r>
      <w:r w:rsidRPr="002E4FBE">
        <w:rPr>
          <w:rFonts w:ascii="Book Antiqua" w:hAnsi="Book Antiqua"/>
          <w:b/>
          <w:sz w:val="24"/>
          <w:szCs w:val="24"/>
        </w:rPr>
        <w:t xml:space="preserve"> </w:t>
      </w:r>
      <w:r w:rsidRPr="002E4FBE">
        <w:rPr>
          <w:rFonts w:ascii="Book Antiqua" w:hAnsi="Book Antiqua"/>
          <w:sz w:val="24"/>
          <w:szCs w:val="24"/>
          <w:lang w:eastAsia="zh-CN"/>
        </w:rPr>
        <w:t>No additional data are available.</w:t>
      </w:r>
    </w:p>
    <w:p w14:paraId="016A7063" w14:textId="77777777" w:rsidR="00EA687A" w:rsidRPr="002E4FBE" w:rsidRDefault="00EA687A" w:rsidP="00207FE2">
      <w:pPr>
        <w:adjustRightInd w:val="0"/>
        <w:snapToGrid w:val="0"/>
        <w:spacing w:after="0" w:line="360" w:lineRule="auto"/>
        <w:jc w:val="both"/>
        <w:rPr>
          <w:rFonts w:ascii="Book Antiqua" w:hAnsi="Book Antiqua"/>
          <w:sz w:val="24"/>
          <w:szCs w:val="24"/>
        </w:rPr>
      </w:pPr>
    </w:p>
    <w:p w14:paraId="6B662C8D" w14:textId="77777777" w:rsidR="00EA687A" w:rsidRPr="002E4FBE" w:rsidRDefault="00EA687A" w:rsidP="00207FE2">
      <w:pPr>
        <w:adjustRightInd w:val="0"/>
        <w:snapToGrid w:val="0"/>
        <w:spacing w:after="0" w:line="360" w:lineRule="auto"/>
        <w:jc w:val="both"/>
        <w:rPr>
          <w:rFonts w:ascii="Book Antiqua" w:hAnsi="Book Antiqua"/>
          <w:sz w:val="24"/>
          <w:szCs w:val="24"/>
        </w:rPr>
      </w:pPr>
      <w:r w:rsidRPr="002E4FBE">
        <w:rPr>
          <w:rFonts w:ascii="Book Antiqua" w:hAnsi="Book Antiqua"/>
          <w:b/>
          <w:sz w:val="24"/>
          <w:szCs w:val="24"/>
        </w:rPr>
        <w:t xml:space="preserve">Open-Access: </w:t>
      </w:r>
      <w:r w:rsidRPr="002E4FBE">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2E4FBE">
          <w:rPr>
            <w:rStyle w:val="Hyperlink"/>
            <w:rFonts w:ascii="Book Antiqua" w:hAnsi="Book Antiqua"/>
            <w:color w:val="auto"/>
            <w:sz w:val="24"/>
            <w:szCs w:val="24"/>
            <w:u w:val="none"/>
          </w:rPr>
          <w:t>http://creativecommons.org/licenses/by-nc/4.0/</w:t>
        </w:r>
      </w:hyperlink>
    </w:p>
    <w:p w14:paraId="6E32A7F0" w14:textId="77777777" w:rsidR="00284D1C" w:rsidRPr="002E4FBE" w:rsidRDefault="00284D1C" w:rsidP="00207FE2">
      <w:pPr>
        <w:spacing w:after="0" w:line="360" w:lineRule="auto"/>
        <w:jc w:val="both"/>
        <w:rPr>
          <w:rFonts w:ascii="Book Antiqua" w:hAnsi="Book Antiqua" w:cs="Gisha"/>
          <w:sz w:val="24"/>
          <w:szCs w:val="24"/>
          <w:lang w:eastAsia="zh-CN"/>
        </w:rPr>
      </w:pPr>
    </w:p>
    <w:p w14:paraId="7C64B2DD" w14:textId="449DEFB9" w:rsidR="00EA687A" w:rsidRPr="002E4FBE" w:rsidRDefault="00EA687A" w:rsidP="00207FE2">
      <w:pPr>
        <w:spacing w:after="0" w:line="360" w:lineRule="auto"/>
        <w:jc w:val="both"/>
        <w:rPr>
          <w:rFonts w:ascii="Book Antiqua" w:hAnsi="Book Antiqua" w:cs="宋体"/>
          <w:sz w:val="24"/>
          <w:szCs w:val="24"/>
          <w:lang w:eastAsia="zh-CN"/>
        </w:rPr>
      </w:pPr>
      <w:r w:rsidRPr="002E4FBE">
        <w:rPr>
          <w:rFonts w:ascii="Book Antiqua" w:hAnsi="Book Antiqua" w:cs="宋体"/>
          <w:b/>
          <w:sz w:val="24"/>
          <w:szCs w:val="24"/>
        </w:rPr>
        <w:t>Manuscript source:</w:t>
      </w:r>
      <w:r w:rsidRPr="002E4FBE">
        <w:rPr>
          <w:rFonts w:ascii="Book Antiqua" w:hAnsi="Book Antiqua" w:cs="宋体"/>
          <w:sz w:val="24"/>
          <w:szCs w:val="24"/>
        </w:rPr>
        <w:t> Invited manuscript</w:t>
      </w:r>
    </w:p>
    <w:p w14:paraId="7A02624C" w14:textId="77777777" w:rsidR="00EA687A" w:rsidRPr="002E4FBE" w:rsidRDefault="00EA687A" w:rsidP="00207FE2">
      <w:pPr>
        <w:spacing w:after="0" w:line="360" w:lineRule="auto"/>
        <w:jc w:val="both"/>
        <w:rPr>
          <w:rFonts w:ascii="Book Antiqua" w:hAnsi="Book Antiqua" w:cs="Gisha"/>
          <w:sz w:val="24"/>
          <w:szCs w:val="24"/>
          <w:lang w:eastAsia="zh-CN"/>
        </w:rPr>
      </w:pPr>
    </w:p>
    <w:p w14:paraId="63802E26" w14:textId="372CDD5E" w:rsidR="00CF160F" w:rsidRPr="002E4FBE" w:rsidRDefault="0048711F" w:rsidP="00207FE2">
      <w:pPr>
        <w:spacing w:after="0" w:line="360" w:lineRule="auto"/>
        <w:contextualSpacing/>
        <w:jc w:val="both"/>
        <w:rPr>
          <w:rFonts w:ascii="Book Antiqua" w:hAnsi="Book Antiqua" w:cs="Gisha"/>
          <w:sz w:val="24"/>
          <w:szCs w:val="24"/>
          <w:lang w:eastAsia="zh-CN"/>
        </w:rPr>
      </w:pPr>
      <w:r w:rsidRPr="002E4FBE">
        <w:rPr>
          <w:rFonts w:ascii="Book Antiqua" w:hAnsi="Book Antiqua"/>
          <w:b/>
          <w:sz w:val="24"/>
          <w:szCs w:val="24"/>
        </w:rPr>
        <w:t>Correspondence to:</w:t>
      </w:r>
      <w:r w:rsidRPr="002E4FBE">
        <w:rPr>
          <w:rFonts w:ascii="Book Antiqua" w:hAnsi="Book Antiqua"/>
          <w:b/>
          <w:sz w:val="24"/>
          <w:szCs w:val="24"/>
          <w:lang w:eastAsia="zh-CN"/>
        </w:rPr>
        <w:t xml:space="preserve"> </w:t>
      </w:r>
      <w:r w:rsidRPr="002E4FBE">
        <w:rPr>
          <w:rFonts w:ascii="Book Antiqua" w:hAnsi="Book Antiqua" w:cs="Gisha"/>
          <w:b/>
          <w:sz w:val="24"/>
          <w:szCs w:val="24"/>
        </w:rPr>
        <w:t>Claire M Steppan, PhD</w:t>
      </w:r>
      <w:r w:rsidR="00CF160F" w:rsidRPr="002E4FBE">
        <w:rPr>
          <w:rFonts w:ascii="Book Antiqua" w:hAnsi="Book Antiqua" w:cs="Gisha"/>
          <w:b/>
          <w:sz w:val="24"/>
          <w:szCs w:val="24"/>
        </w:rPr>
        <w:t xml:space="preserve">, </w:t>
      </w:r>
      <w:r w:rsidR="006911E3" w:rsidRPr="002E4FBE">
        <w:rPr>
          <w:rFonts w:ascii="Book Antiqua" w:hAnsi="Book Antiqua" w:cs="Gisha"/>
          <w:b/>
          <w:sz w:val="24"/>
          <w:szCs w:val="24"/>
        </w:rPr>
        <w:t>Associate Research Fellow</w:t>
      </w:r>
      <w:r w:rsidR="00CF160F" w:rsidRPr="002E4FBE">
        <w:rPr>
          <w:rFonts w:ascii="Book Antiqua" w:hAnsi="Book Antiqua" w:cs="Gisha"/>
          <w:b/>
          <w:sz w:val="24"/>
          <w:szCs w:val="24"/>
        </w:rPr>
        <w:t xml:space="preserve">, </w:t>
      </w:r>
      <w:r w:rsidR="00CF160F" w:rsidRPr="002E4FBE">
        <w:rPr>
          <w:rFonts w:ascii="Book Antiqua" w:hAnsi="Book Antiqua" w:cs="Gisha"/>
          <w:sz w:val="24"/>
          <w:szCs w:val="24"/>
        </w:rPr>
        <w:t>Pfizer Inc., Eastern Point Road, Groton</w:t>
      </w:r>
      <w:r w:rsidRPr="002E4FBE">
        <w:rPr>
          <w:rFonts w:ascii="Book Antiqua" w:hAnsi="Book Antiqua" w:cs="Gisha"/>
          <w:sz w:val="24"/>
          <w:szCs w:val="24"/>
          <w:lang w:eastAsia="zh-CN"/>
        </w:rPr>
        <w:t>,</w:t>
      </w:r>
      <w:r w:rsidR="00CF160F" w:rsidRPr="002E4FBE">
        <w:rPr>
          <w:rFonts w:ascii="Book Antiqua" w:hAnsi="Book Antiqua" w:cs="Gisha"/>
          <w:sz w:val="24"/>
          <w:szCs w:val="24"/>
        </w:rPr>
        <w:t xml:space="preserve"> CT 06340, </w:t>
      </w:r>
      <w:r w:rsidRPr="002E4FBE">
        <w:rPr>
          <w:rFonts w:ascii="Book Antiqua" w:hAnsi="Book Antiqua" w:cs="Gisha"/>
          <w:sz w:val="24"/>
          <w:szCs w:val="24"/>
          <w:lang w:eastAsia="zh-CN"/>
        </w:rPr>
        <w:t xml:space="preserve">United States. </w:t>
      </w:r>
      <w:hyperlink r:id="rId9" w:history="1">
        <w:r w:rsidR="00CF160F" w:rsidRPr="002E4FBE">
          <w:rPr>
            <w:rStyle w:val="Hyperlink"/>
            <w:rFonts w:ascii="Book Antiqua" w:hAnsi="Book Antiqua" w:cs="Gisha"/>
            <w:color w:val="auto"/>
            <w:sz w:val="24"/>
            <w:szCs w:val="24"/>
            <w:u w:val="none"/>
          </w:rPr>
          <w:t>claire.m.steppan@pfizer.com</w:t>
        </w:r>
      </w:hyperlink>
    </w:p>
    <w:p w14:paraId="39B6230B" w14:textId="30A75889" w:rsidR="00527CCE" w:rsidRPr="002E4FBE" w:rsidRDefault="00CF160F" w:rsidP="00207FE2">
      <w:pPr>
        <w:spacing w:after="0" w:line="360" w:lineRule="auto"/>
        <w:contextualSpacing/>
        <w:jc w:val="both"/>
        <w:rPr>
          <w:rFonts w:ascii="Book Antiqua" w:hAnsi="Book Antiqua" w:cs="Gisha"/>
          <w:sz w:val="24"/>
          <w:szCs w:val="24"/>
        </w:rPr>
      </w:pPr>
      <w:r w:rsidRPr="002E4FBE">
        <w:rPr>
          <w:rFonts w:ascii="Book Antiqua" w:hAnsi="Book Antiqua" w:cs="Gisha"/>
          <w:b/>
          <w:sz w:val="24"/>
          <w:szCs w:val="24"/>
        </w:rPr>
        <w:t>Telephone:</w:t>
      </w:r>
      <w:r w:rsidRPr="002E4FBE">
        <w:rPr>
          <w:rFonts w:ascii="Book Antiqua" w:hAnsi="Book Antiqua" w:cs="Gisha"/>
          <w:sz w:val="24"/>
          <w:szCs w:val="24"/>
        </w:rPr>
        <w:t xml:space="preserve"> </w:t>
      </w:r>
      <w:r w:rsidR="00284D1C" w:rsidRPr="002E4FBE">
        <w:rPr>
          <w:rFonts w:ascii="Book Antiqua" w:hAnsi="Book Antiqua" w:cs="Gisha"/>
          <w:sz w:val="24"/>
          <w:szCs w:val="24"/>
          <w:lang w:eastAsia="zh-CN"/>
        </w:rPr>
        <w:t>+</w:t>
      </w:r>
      <w:r w:rsidR="00292F45" w:rsidRPr="002E4FBE">
        <w:rPr>
          <w:rFonts w:ascii="Book Antiqua" w:hAnsi="Book Antiqua" w:cs="Gisha"/>
          <w:sz w:val="24"/>
          <w:szCs w:val="24"/>
        </w:rPr>
        <w:t>1-860-441</w:t>
      </w:r>
      <w:r w:rsidRPr="002E4FBE">
        <w:rPr>
          <w:rFonts w:ascii="Book Antiqua" w:hAnsi="Book Antiqua" w:cs="Gisha"/>
          <w:sz w:val="24"/>
          <w:szCs w:val="24"/>
        </w:rPr>
        <w:t>3774</w:t>
      </w:r>
    </w:p>
    <w:p w14:paraId="38D18D3C" w14:textId="77777777" w:rsidR="0017322E" w:rsidRPr="002E4FBE" w:rsidRDefault="0017322E" w:rsidP="00207FE2">
      <w:pPr>
        <w:spacing w:after="0" w:line="360" w:lineRule="auto"/>
        <w:contextualSpacing/>
        <w:jc w:val="both"/>
        <w:rPr>
          <w:rFonts w:ascii="Book Antiqua" w:hAnsi="Book Antiqua" w:cs="Gisha"/>
          <w:sz w:val="24"/>
          <w:szCs w:val="24"/>
        </w:rPr>
      </w:pPr>
    </w:p>
    <w:p w14:paraId="447758C4" w14:textId="359CDC94" w:rsidR="00EA687A" w:rsidRPr="002E4FBE" w:rsidRDefault="00EA687A" w:rsidP="00207FE2">
      <w:pPr>
        <w:spacing w:after="0" w:line="360" w:lineRule="auto"/>
        <w:jc w:val="both"/>
        <w:rPr>
          <w:rFonts w:ascii="Book Antiqua" w:hAnsi="Book Antiqua"/>
          <w:b/>
          <w:sz w:val="24"/>
          <w:szCs w:val="24"/>
        </w:rPr>
      </w:pPr>
      <w:r w:rsidRPr="002E4FBE">
        <w:rPr>
          <w:rFonts w:ascii="Book Antiqua" w:hAnsi="Book Antiqua"/>
          <w:b/>
          <w:sz w:val="24"/>
          <w:szCs w:val="24"/>
        </w:rPr>
        <w:t xml:space="preserve">Received: </w:t>
      </w:r>
      <w:r w:rsidR="00F76981" w:rsidRPr="002E4FBE">
        <w:rPr>
          <w:rFonts w:ascii="Book Antiqua" w:hAnsi="Book Antiqua"/>
          <w:sz w:val="24"/>
          <w:szCs w:val="24"/>
          <w:lang w:eastAsia="zh-CN"/>
        </w:rPr>
        <w:t>January 29, 2017</w:t>
      </w:r>
      <w:r w:rsidR="00DA370B">
        <w:rPr>
          <w:rFonts w:ascii="Book Antiqua" w:hAnsi="Book Antiqua"/>
          <w:sz w:val="24"/>
          <w:szCs w:val="24"/>
        </w:rPr>
        <w:t xml:space="preserve"> </w:t>
      </w:r>
    </w:p>
    <w:p w14:paraId="31952774" w14:textId="2CD93422" w:rsidR="00EA687A" w:rsidRPr="002E4FBE" w:rsidRDefault="00EA687A" w:rsidP="00207FE2">
      <w:pPr>
        <w:spacing w:after="0" w:line="360" w:lineRule="auto"/>
        <w:jc w:val="both"/>
        <w:rPr>
          <w:rFonts w:ascii="Book Antiqua" w:hAnsi="Book Antiqua"/>
          <w:b/>
          <w:sz w:val="24"/>
          <w:szCs w:val="24"/>
          <w:lang w:eastAsia="zh-CN"/>
        </w:rPr>
      </w:pPr>
      <w:r w:rsidRPr="002E4FBE">
        <w:rPr>
          <w:rFonts w:ascii="Book Antiqua" w:hAnsi="Book Antiqua"/>
          <w:b/>
          <w:sz w:val="24"/>
          <w:szCs w:val="24"/>
        </w:rPr>
        <w:t>Peer-review started:</w:t>
      </w:r>
      <w:r w:rsidR="00F76981" w:rsidRPr="002E4FBE">
        <w:rPr>
          <w:rFonts w:ascii="Book Antiqua" w:hAnsi="Book Antiqua"/>
          <w:b/>
          <w:sz w:val="24"/>
          <w:szCs w:val="24"/>
          <w:lang w:eastAsia="zh-CN"/>
        </w:rPr>
        <w:t xml:space="preserve"> </w:t>
      </w:r>
      <w:r w:rsidR="00F76981" w:rsidRPr="002E4FBE">
        <w:rPr>
          <w:rFonts w:ascii="Book Antiqua" w:hAnsi="Book Antiqua"/>
          <w:sz w:val="24"/>
          <w:szCs w:val="24"/>
          <w:lang w:eastAsia="zh-CN"/>
        </w:rPr>
        <w:t>February 13, 2017</w:t>
      </w:r>
    </w:p>
    <w:p w14:paraId="42175539" w14:textId="23B1BDFE" w:rsidR="00EA687A" w:rsidRPr="002E4FBE" w:rsidRDefault="00EA687A" w:rsidP="00207FE2">
      <w:pPr>
        <w:spacing w:after="0" w:line="360" w:lineRule="auto"/>
        <w:jc w:val="both"/>
        <w:rPr>
          <w:rFonts w:ascii="Book Antiqua" w:hAnsi="Book Antiqua"/>
          <w:b/>
          <w:sz w:val="24"/>
          <w:szCs w:val="24"/>
          <w:lang w:eastAsia="zh-CN"/>
        </w:rPr>
      </w:pPr>
      <w:r w:rsidRPr="002E4FBE">
        <w:rPr>
          <w:rFonts w:ascii="Book Antiqua" w:hAnsi="Book Antiqua"/>
          <w:b/>
          <w:sz w:val="24"/>
          <w:szCs w:val="24"/>
        </w:rPr>
        <w:t>First decision:</w:t>
      </w:r>
      <w:r w:rsidR="00F76981" w:rsidRPr="002E4FBE">
        <w:rPr>
          <w:rFonts w:ascii="Book Antiqua" w:hAnsi="Book Antiqua"/>
          <w:b/>
          <w:sz w:val="24"/>
          <w:szCs w:val="24"/>
          <w:lang w:eastAsia="zh-CN"/>
        </w:rPr>
        <w:t xml:space="preserve"> </w:t>
      </w:r>
      <w:r w:rsidR="00F76981" w:rsidRPr="002E4FBE">
        <w:rPr>
          <w:rFonts w:ascii="Book Antiqua" w:hAnsi="Book Antiqua"/>
          <w:sz w:val="24"/>
          <w:szCs w:val="24"/>
          <w:lang w:eastAsia="zh-CN"/>
        </w:rPr>
        <w:t>July 10, 2017</w:t>
      </w:r>
    </w:p>
    <w:p w14:paraId="142D3B82" w14:textId="6B67E741" w:rsidR="00EA687A" w:rsidRPr="002E4FBE" w:rsidRDefault="00EA687A" w:rsidP="00207FE2">
      <w:pPr>
        <w:spacing w:after="0" w:line="360" w:lineRule="auto"/>
        <w:jc w:val="both"/>
        <w:rPr>
          <w:rFonts w:ascii="Book Antiqua" w:hAnsi="Book Antiqua"/>
          <w:b/>
          <w:sz w:val="24"/>
          <w:szCs w:val="24"/>
        </w:rPr>
      </w:pPr>
      <w:r w:rsidRPr="002E4FBE">
        <w:rPr>
          <w:rFonts w:ascii="Book Antiqua" w:hAnsi="Book Antiqua"/>
          <w:b/>
          <w:sz w:val="24"/>
          <w:szCs w:val="24"/>
        </w:rPr>
        <w:t xml:space="preserve">Revised: </w:t>
      </w:r>
      <w:r w:rsidR="00F76981" w:rsidRPr="002E4FBE">
        <w:rPr>
          <w:rFonts w:ascii="Book Antiqua" w:hAnsi="Book Antiqua"/>
          <w:sz w:val="24"/>
          <w:szCs w:val="24"/>
          <w:lang w:eastAsia="zh-CN"/>
        </w:rPr>
        <w:t>July 25, 2017</w:t>
      </w:r>
      <w:r w:rsidRPr="002E4FBE">
        <w:rPr>
          <w:rFonts w:ascii="Book Antiqua" w:hAnsi="Book Antiqua"/>
          <w:b/>
          <w:sz w:val="24"/>
          <w:szCs w:val="24"/>
        </w:rPr>
        <w:t xml:space="preserve"> </w:t>
      </w:r>
    </w:p>
    <w:p w14:paraId="0A951992" w14:textId="5E712BBD" w:rsidR="00F72C89" w:rsidRPr="00F72C89" w:rsidRDefault="00EA687A" w:rsidP="00207FE2">
      <w:pPr>
        <w:spacing w:after="0" w:line="360" w:lineRule="auto"/>
        <w:jc w:val="both"/>
        <w:rPr>
          <w:rFonts w:ascii="Book Antiqua" w:hAnsi="Book Antiqua"/>
          <w:sz w:val="24"/>
          <w:szCs w:val="24"/>
          <w:lang w:eastAsia="zh-CN"/>
          <w:rPrChange w:id="3" w:author="Li Ma" w:date="2017-09-04T16:39:00Z">
            <w:rPr>
              <w:rFonts w:ascii="Book Antiqua" w:hAnsi="Book Antiqua"/>
              <w:b/>
              <w:sz w:val="24"/>
              <w:szCs w:val="24"/>
              <w:lang w:eastAsia="zh-CN"/>
            </w:rPr>
          </w:rPrChange>
        </w:rPr>
      </w:pPr>
      <w:r w:rsidRPr="002E4FBE">
        <w:rPr>
          <w:rFonts w:ascii="Book Antiqua" w:hAnsi="Book Antiqua"/>
          <w:b/>
          <w:sz w:val="24"/>
          <w:szCs w:val="24"/>
        </w:rPr>
        <w:t>Accepted:</w:t>
      </w:r>
      <w:r w:rsidR="003F0874">
        <w:rPr>
          <w:rFonts w:ascii="Book Antiqua" w:hAnsi="Book Antiqua"/>
          <w:b/>
          <w:sz w:val="24"/>
          <w:szCs w:val="24"/>
        </w:rPr>
        <w:t xml:space="preserve"> </w:t>
      </w:r>
      <w:del w:id="4" w:author="Li Ma" w:date="2017-09-04T16:39:00Z">
        <w:r w:rsidR="003F0874" w:rsidRPr="00EC50DD" w:rsidDel="00F72C89">
          <w:rPr>
            <w:rFonts w:ascii="Book Antiqua" w:hAnsi="Book Antiqua"/>
            <w:sz w:val="24"/>
            <w:szCs w:val="24"/>
          </w:rPr>
          <w:delText>August 16, 2017</w:delText>
        </w:r>
      </w:del>
      <w:ins w:id="5" w:author="Li Ma" w:date="2017-09-04T16:40:00Z">
        <w:r w:rsidR="00F72C89">
          <w:rPr>
            <w:rFonts w:ascii="Book Antiqua" w:hAnsi="Book Antiqua"/>
            <w:sz w:val="24"/>
            <w:szCs w:val="24"/>
            <w:lang w:eastAsia="zh-CN"/>
          </w:rPr>
          <w:t>September 4, 2017</w:t>
        </w:r>
      </w:ins>
    </w:p>
    <w:p w14:paraId="00511673" w14:textId="617A07EF" w:rsidR="00EA687A" w:rsidRPr="002E4FBE" w:rsidRDefault="00EA687A" w:rsidP="00207FE2">
      <w:pPr>
        <w:spacing w:after="0" w:line="360" w:lineRule="auto"/>
        <w:jc w:val="both"/>
        <w:rPr>
          <w:rFonts w:ascii="Book Antiqua" w:hAnsi="Book Antiqua"/>
          <w:sz w:val="24"/>
          <w:szCs w:val="24"/>
        </w:rPr>
      </w:pPr>
      <w:r w:rsidRPr="002E4FBE">
        <w:rPr>
          <w:rFonts w:ascii="Book Antiqua" w:hAnsi="Book Antiqua"/>
          <w:b/>
          <w:sz w:val="24"/>
          <w:szCs w:val="24"/>
        </w:rPr>
        <w:t>Article in press:</w:t>
      </w:r>
      <w:r w:rsidR="00DA370B">
        <w:rPr>
          <w:rFonts w:ascii="Book Antiqua" w:hAnsi="Book Antiqua"/>
          <w:sz w:val="24"/>
          <w:szCs w:val="24"/>
        </w:rPr>
        <w:t xml:space="preserve"> </w:t>
      </w:r>
    </w:p>
    <w:p w14:paraId="41D6FC2A" w14:textId="77777777" w:rsidR="00EA687A" w:rsidRPr="002E4FBE" w:rsidRDefault="00EA687A" w:rsidP="00207FE2">
      <w:pPr>
        <w:spacing w:after="0" w:line="360" w:lineRule="auto"/>
        <w:jc w:val="both"/>
        <w:rPr>
          <w:rFonts w:ascii="Book Antiqua" w:hAnsi="Book Antiqua"/>
          <w:b/>
          <w:sz w:val="24"/>
          <w:szCs w:val="24"/>
        </w:rPr>
      </w:pPr>
      <w:r w:rsidRPr="002E4FBE">
        <w:rPr>
          <w:rFonts w:ascii="Book Antiqua" w:hAnsi="Book Antiqua"/>
          <w:b/>
          <w:sz w:val="24"/>
          <w:szCs w:val="24"/>
        </w:rPr>
        <w:t xml:space="preserve">Published online: </w:t>
      </w:r>
      <w:bookmarkStart w:id="6" w:name="_GoBack"/>
      <w:bookmarkEnd w:id="6"/>
    </w:p>
    <w:p w14:paraId="3517F19F" w14:textId="77777777" w:rsidR="00F76981" w:rsidRPr="002E4FBE" w:rsidRDefault="00F76981" w:rsidP="00207FE2">
      <w:pPr>
        <w:spacing w:after="0" w:line="360" w:lineRule="auto"/>
        <w:jc w:val="both"/>
        <w:rPr>
          <w:rFonts w:ascii="Book Antiqua" w:hAnsi="Book Antiqua" w:cs="Gisha"/>
          <w:sz w:val="24"/>
          <w:szCs w:val="24"/>
        </w:rPr>
      </w:pPr>
      <w:r w:rsidRPr="002E4FBE">
        <w:rPr>
          <w:rFonts w:ascii="Book Antiqua" w:hAnsi="Book Antiqua" w:cs="Gisha"/>
          <w:sz w:val="24"/>
          <w:szCs w:val="24"/>
        </w:rPr>
        <w:lastRenderedPageBreak/>
        <w:br w:type="page"/>
      </w:r>
    </w:p>
    <w:p w14:paraId="15A427A2" w14:textId="0C1FA55F" w:rsidR="00CA2639" w:rsidRPr="002E4FBE" w:rsidRDefault="00CA2639" w:rsidP="00207FE2">
      <w:pPr>
        <w:spacing w:after="0" w:line="360" w:lineRule="auto"/>
        <w:contextualSpacing/>
        <w:jc w:val="both"/>
        <w:rPr>
          <w:rFonts w:ascii="Book Antiqua" w:hAnsi="Book Antiqua" w:cs="Gisha"/>
          <w:sz w:val="24"/>
          <w:szCs w:val="24"/>
        </w:rPr>
      </w:pPr>
      <w:r w:rsidRPr="002E4FBE">
        <w:rPr>
          <w:rFonts w:ascii="Book Antiqua" w:hAnsi="Book Antiqua" w:cs="Gisha"/>
          <w:b/>
          <w:sz w:val="24"/>
          <w:szCs w:val="24"/>
        </w:rPr>
        <w:lastRenderedPageBreak/>
        <w:t>Abstract</w:t>
      </w:r>
    </w:p>
    <w:p w14:paraId="6D9B7A58" w14:textId="77777777" w:rsidR="00F76981" w:rsidRPr="002E4FBE" w:rsidRDefault="006F19F3" w:rsidP="00207FE2">
      <w:pPr>
        <w:spacing w:after="0" w:line="360" w:lineRule="auto"/>
        <w:jc w:val="both"/>
        <w:rPr>
          <w:rFonts w:ascii="Book Antiqua" w:hAnsi="Book Antiqua" w:cs="Gisha"/>
          <w:i/>
          <w:sz w:val="24"/>
          <w:szCs w:val="24"/>
          <w:lang w:eastAsia="zh-CN"/>
        </w:rPr>
      </w:pPr>
      <w:r w:rsidRPr="002E4FBE">
        <w:rPr>
          <w:rFonts w:ascii="Book Antiqua" w:hAnsi="Book Antiqua" w:cs="Gisha"/>
          <w:b/>
          <w:i/>
          <w:sz w:val="24"/>
          <w:szCs w:val="24"/>
        </w:rPr>
        <w:t>AIM</w:t>
      </w:r>
    </w:p>
    <w:p w14:paraId="36A10184" w14:textId="68CF54FC" w:rsidR="006F19F3" w:rsidRPr="002E4FBE" w:rsidRDefault="006F11E8" w:rsidP="00207FE2">
      <w:pPr>
        <w:spacing w:after="0" w:line="360" w:lineRule="auto"/>
        <w:jc w:val="both"/>
        <w:rPr>
          <w:rFonts w:ascii="Book Antiqua" w:hAnsi="Book Antiqua" w:cs="Gisha"/>
          <w:sz w:val="24"/>
          <w:szCs w:val="24"/>
        </w:rPr>
      </w:pPr>
      <w:r w:rsidRPr="002E4FBE">
        <w:rPr>
          <w:rFonts w:ascii="Book Antiqua" w:hAnsi="Book Antiqua" w:cs="Gisha"/>
          <w:sz w:val="24"/>
          <w:szCs w:val="24"/>
        </w:rPr>
        <w:t xml:space="preserve">To examine the role </w:t>
      </w:r>
      <w:r w:rsidR="006D681B" w:rsidRPr="002E4FBE">
        <w:rPr>
          <w:rFonts w:ascii="Book Antiqua" w:hAnsi="Book Antiqua" w:cs="Gisha"/>
          <w:sz w:val="24"/>
          <w:szCs w:val="24"/>
        </w:rPr>
        <w:t xml:space="preserve">that </w:t>
      </w:r>
      <w:r w:rsidRPr="002E4FBE">
        <w:rPr>
          <w:rFonts w:ascii="Book Antiqua" w:hAnsi="Book Antiqua" w:cs="Gisha"/>
          <w:sz w:val="24"/>
          <w:szCs w:val="24"/>
        </w:rPr>
        <w:t xml:space="preserve">enzyme </w:t>
      </w:r>
      <w:r w:rsidR="006D681B" w:rsidRPr="002E4FBE">
        <w:rPr>
          <w:rFonts w:ascii="Book Antiqua" w:hAnsi="Book Antiqua" w:cs="Gisha"/>
          <w:sz w:val="24"/>
          <w:szCs w:val="24"/>
        </w:rPr>
        <w:t xml:space="preserve">Acyl-CoA:diacylglycerol acyltransferase-1 </w:t>
      </w:r>
      <w:r w:rsidR="00B107A8" w:rsidRPr="002E4FBE">
        <w:rPr>
          <w:rFonts w:ascii="Book Antiqua" w:hAnsi="Book Antiqua" w:cs="Gisha"/>
          <w:sz w:val="24"/>
          <w:szCs w:val="24"/>
          <w:lang w:eastAsia="zh-CN"/>
        </w:rPr>
        <w:t>(</w:t>
      </w:r>
      <w:r w:rsidR="00B107A8" w:rsidRPr="002E4FBE">
        <w:rPr>
          <w:rFonts w:ascii="Book Antiqua" w:hAnsi="Book Antiqua" w:cs="Gisha"/>
          <w:sz w:val="24"/>
          <w:szCs w:val="24"/>
        </w:rPr>
        <w:t>DGAT1</w:t>
      </w:r>
      <w:r w:rsidR="00B107A8" w:rsidRPr="002E4FBE">
        <w:rPr>
          <w:rFonts w:ascii="Book Antiqua" w:hAnsi="Book Antiqua" w:cs="Gisha"/>
          <w:sz w:val="24"/>
          <w:szCs w:val="24"/>
          <w:lang w:eastAsia="zh-CN"/>
        </w:rPr>
        <w:t xml:space="preserve">) </w:t>
      </w:r>
      <w:r w:rsidRPr="002E4FBE">
        <w:rPr>
          <w:rFonts w:ascii="Book Antiqua" w:hAnsi="Book Antiqua" w:cs="Gisha"/>
          <w:sz w:val="24"/>
          <w:szCs w:val="24"/>
        </w:rPr>
        <w:t>plays in pos</w:t>
      </w:r>
      <w:r w:rsidR="006911E3" w:rsidRPr="002E4FBE">
        <w:rPr>
          <w:rFonts w:ascii="Book Antiqua" w:hAnsi="Book Antiqua" w:cs="Gisha"/>
          <w:sz w:val="24"/>
          <w:szCs w:val="24"/>
        </w:rPr>
        <w:t>t</w:t>
      </w:r>
      <w:r w:rsidRPr="002E4FBE">
        <w:rPr>
          <w:rFonts w:ascii="Book Antiqua" w:hAnsi="Book Antiqua" w:cs="Gisha"/>
          <w:sz w:val="24"/>
          <w:szCs w:val="24"/>
        </w:rPr>
        <w:t xml:space="preserve">prandial gut peptide secretion and signaling. </w:t>
      </w:r>
    </w:p>
    <w:p w14:paraId="64641869" w14:textId="77777777" w:rsidR="00DF12C2" w:rsidRPr="002E4FBE" w:rsidRDefault="00DF12C2" w:rsidP="00207FE2">
      <w:pPr>
        <w:spacing w:after="0" w:line="360" w:lineRule="auto"/>
        <w:jc w:val="both"/>
        <w:rPr>
          <w:rFonts w:ascii="Book Antiqua" w:hAnsi="Book Antiqua" w:cs="Gisha"/>
          <w:sz w:val="24"/>
          <w:szCs w:val="24"/>
        </w:rPr>
      </w:pPr>
    </w:p>
    <w:p w14:paraId="0A86D215" w14:textId="77777777" w:rsidR="00F76981" w:rsidRPr="002E4FBE" w:rsidRDefault="006F19F3" w:rsidP="00207FE2">
      <w:pPr>
        <w:spacing w:after="0" w:line="360" w:lineRule="auto"/>
        <w:contextualSpacing/>
        <w:jc w:val="both"/>
        <w:rPr>
          <w:rFonts w:ascii="Book Antiqua" w:hAnsi="Book Antiqua" w:cs="Gisha"/>
          <w:i/>
          <w:sz w:val="24"/>
          <w:szCs w:val="24"/>
          <w:lang w:eastAsia="zh-CN"/>
        </w:rPr>
      </w:pPr>
      <w:r w:rsidRPr="002E4FBE">
        <w:rPr>
          <w:rFonts w:ascii="Book Antiqua" w:hAnsi="Book Antiqua" w:cs="Gisha"/>
          <w:b/>
          <w:i/>
          <w:sz w:val="24"/>
          <w:szCs w:val="24"/>
        </w:rPr>
        <w:t>METHODS</w:t>
      </w:r>
    </w:p>
    <w:p w14:paraId="799295BA" w14:textId="64394AE2" w:rsidR="007B019F" w:rsidRPr="002E4FBE" w:rsidRDefault="003752B7" w:rsidP="00207FE2">
      <w:pPr>
        <w:spacing w:after="0" w:line="360" w:lineRule="auto"/>
        <w:contextualSpacing/>
        <w:jc w:val="both"/>
        <w:rPr>
          <w:rFonts w:ascii="Book Antiqua" w:hAnsi="Book Antiqua" w:cs="Gisha"/>
          <w:sz w:val="24"/>
          <w:szCs w:val="24"/>
        </w:rPr>
      </w:pPr>
      <w:r w:rsidRPr="002E4FBE">
        <w:rPr>
          <w:rFonts w:ascii="Book Antiqua" w:hAnsi="Book Antiqua" w:cs="Gisha"/>
          <w:sz w:val="24"/>
          <w:szCs w:val="24"/>
        </w:rPr>
        <w:t xml:space="preserve">The standard experimental paradigm utilized to evaluate the incretin response was a lipid challenge. Following a lipid challenge, plasma was collected </w:t>
      </w:r>
      <w:r w:rsidRPr="002E4FBE">
        <w:rPr>
          <w:rFonts w:ascii="Book Antiqua" w:hAnsi="Book Antiqua" w:cs="Gisha"/>
          <w:i/>
          <w:sz w:val="24"/>
          <w:szCs w:val="24"/>
        </w:rPr>
        <w:t>via</w:t>
      </w:r>
      <w:r w:rsidRPr="002E4FBE">
        <w:rPr>
          <w:rFonts w:ascii="Book Antiqua" w:hAnsi="Book Antiqua" w:cs="Gisha"/>
          <w:sz w:val="24"/>
          <w:szCs w:val="24"/>
        </w:rPr>
        <w:t xml:space="preserve"> cardiac puncture at each time point from a cohort of 5-8 mice per group from baseline at time zero to 10 h. Incretin hormones </w:t>
      </w:r>
      <w:r w:rsidR="00B107A8" w:rsidRPr="002E4FBE">
        <w:rPr>
          <w:rFonts w:ascii="Book Antiqua" w:hAnsi="Book Antiqua" w:cs="Gisha"/>
          <w:sz w:val="24"/>
          <w:szCs w:val="24"/>
          <w:lang w:eastAsia="zh-CN"/>
        </w:rPr>
        <w:t>[</w:t>
      </w:r>
      <w:r w:rsidR="00B107A8" w:rsidRPr="002E4FBE">
        <w:rPr>
          <w:rFonts w:ascii="Book Antiqua" w:hAnsi="Book Antiqua" w:cs="Gisha"/>
          <w:sz w:val="24"/>
          <w:szCs w:val="24"/>
        </w:rPr>
        <w:t>glucagon like peptide-1 (GLP-1)</w:t>
      </w:r>
      <w:r w:rsidRPr="002E4FBE">
        <w:rPr>
          <w:rFonts w:ascii="Book Antiqua" w:hAnsi="Book Antiqua" w:cs="Gisha"/>
          <w:sz w:val="24"/>
          <w:szCs w:val="24"/>
        </w:rPr>
        <w:t xml:space="preserve">, </w:t>
      </w:r>
      <w:r w:rsidR="00B107A8" w:rsidRPr="002E4FBE">
        <w:rPr>
          <w:rFonts w:ascii="Book Antiqua" w:hAnsi="Book Antiqua" w:cs="Gisha"/>
          <w:sz w:val="24"/>
          <w:szCs w:val="24"/>
        </w:rPr>
        <w:t>peptide tyrosine-tyrosine (PYY)</w:t>
      </w:r>
      <w:r w:rsidRPr="002E4FBE">
        <w:rPr>
          <w:rFonts w:ascii="Book Antiqua" w:hAnsi="Book Antiqua" w:cs="Gisha"/>
          <w:sz w:val="24"/>
          <w:szCs w:val="24"/>
        </w:rPr>
        <w:t xml:space="preserve"> and </w:t>
      </w:r>
      <w:r w:rsidR="00B107A8" w:rsidRPr="002E4FBE">
        <w:rPr>
          <w:rFonts w:ascii="Book Antiqua" w:hAnsi="Book Antiqua" w:cs="Gisha"/>
          <w:sz w:val="24"/>
          <w:szCs w:val="24"/>
        </w:rPr>
        <w:t>glucose dependent insulinotropic polypeptide (GIP)</w:t>
      </w:r>
      <w:r w:rsidR="00B107A8" w:rsidRPr="002E4FBE">
        <w:rPr>
          <w:rFonts w:ascii="Book Antiqua" w:hAnsi="Book Antiqua" w:cs="Gisha"/>
          <w:sz w:val="24"/>
          <w:szCs w:val="24"/>
          <w:lang w:eastAsia="zh-CN"/>
        </w:rPr>
        <w:t>]</w:t>
      </w:r>
      <w:r w:rsidRPr="002E4FBE">
        <w:rPr>
          <w:rFonts w:ascii="Book Antiqua" w:hAnsi="Book Antiqua" w:cs="Gisha"/>
          <w:sz w:val="24"/>
          <w:szCs w:val="24"/>
        </w:rPr>
        <w:t xml:space="preserve"> were then quantitated. </w:t>
      </w:r>
      <w:r w:rsidR="006911E3" w:rsidRPr="002E4FBE">
        <w:rPr>
          <w:rFonts w:ascii="Book Antiqua" w:hAnsi="Book Antiqua" w:cs="Gisha"/>
          <w:sz w:val="24"/>
          <w:szCs w:val="24"/>
        </w:rPr>
        <w:t>T</w:t>
      </w:r>
      <w:r w:rsidR="00D87A3D" w:rsidRPr="002E4FBE">
        <w:rPr>
          <w:rFonts w:ascii="Book Antiqua" w:hAnsi="Book Antiqua" w:cs="Gisha"/>
          <w:sz w:val="24"/>
          <w:szCs w:val="24"/>
        </w:rPr>
        <w:t xml:space="preserve">he impact of pharmacological inhibition of DGAT1 on the incretin effect </w:t>
      </w:r>
      <w:r w:rsidR="006911E3" w:rsidRPr="002E4FBE">
        <w:rPr>
          <w:rFonts w:ascii="Book Antiqua" w:hAnsi="Book Antiqua" w:cs="Gisha"/>
          <w:sz w:val="24"/>
          <w:szCs w:val="24"/>
        </w:rPr>
        <w:t xml:space="preserve">was evaluated in WT mice. Additionally, a comparison of loss of DGAT1 function either by </w:t>
      </w:r>
      <w:r w:rsidR="00D87A3D" w:rsidRPr="002E4FBE">
        <w:rPr>
          <w:rFonts w:ascii="Book Antiqua" w:hAnsi="Book Antiqua" w:cs="Gisha"/>
          <w:sz w:val="24"/>
          <w:szCs w:val="24"/>
        </w:rPr>
        <w:t xml:space="preserve">genetic </w:t>
      </w:r>
      <w:r w:rsidR="006911E3" w:rsidRPr="002E4FBE">
        <w:rPr>
          <w:rFonts w:ascii="Book Antiqua" w:hAnsi="Book Antiqua" w:cs="Gisha"/>
          <w:sz w:val="24"/>
          <w:szCs w:val="24"/>
        </w:rPr>
        <w:t>ablation or pharmacological inhibition.</w:t>
      </w:r>
      <w:r w:rsidR="00D87A3D" w:rsidRPr="002E4FBE">
        <w:rPr>
          <w:rFonts w:ascii="Book Antiqua" w:hAnsi="Book Antiqua" w:cs="Gisha"/>
          <w:sz w:val="24"/>
          <w:szCs w:val="24"/>
        </w:rPr>
        <w:t xml:space="preserve"> </w:t>
      </w:r>
      <w:r w:rsidR="006911E3" w:rsidRPr="002E4FBE">
        <w:rPr>
          <w:rFonts w:ascii="Book Antiqua" w:hAnsi="Book Antiqua" w:cs="Gisha"/>
          <w:sz w:val="24"/>
          <w:szCs w:val="24"/>
        </w:rPr>
        <w:t xml:space="preserve">To further elucidate the pathways and mechanisms involved in the incretin response to DGAT1 inhibition, other interventions </w:t>
      </w:r>
      <w:r w:rsidR="002E4FBE" w:rsidRPr="002E4FBE">
        <w:rPr>
          <w:rFonts w:ascii="Book Antiqua" w:hAnsi="Book Antiqua" w:cs="Gisha"/>
          <w:sz w:val="24"/>
          <w:szCs w:val="24"/>
          <w:lang w:eastAsia="zh-CN"/>
        </w:rPr>
        <w:t>[</w:t>
      </w:r>
      <w:r w:rsidRPr="002E4FBE">
        <w:rPr>
          <w:rFonts w:ascii="Book Antiqua" w:hAnsi="Book Antiqua" w:cs="Gisha"/>
          <w:sz w:val="24"/>
          <w:szCs w:val="24"/>
        </w:rPr>
        <w:t xml:space="preserve">inhibitors of </w:t>
      </w:r>
      <w:r w:rsidR="002E4FBE" w:rsidRPr="002E4FBE">
        <w:rPr>
          <w:rStyle w:val="st1"/>
          <w:rFonts w:ascii="Book Antiqua" w:hAnsi="Book Antiqua" w:cs="Gisha"/>
          <w:sz w:val="24"/>
          <w:szCs w:val="24"/>
        </w:rPr>
        <w:t>dipeptidyl peptidase-IV</w:t>
      </w:r>
      <w:r w:rsidRPr="002E4FBE">
        <w:rPr>
          <w:rFonts w:ascii="Book Antiqua" w:hAnsi="Book Antiqua" w:cs="Gisha"/>
          <w:sz w:val="24"/>
          <w:szCs w:val="24"/>
        </w:rPr>
        <w:t xml:space="preserve"> (sitagliptin), pancreatic lipase (Orlistat), GPR119 knockout mice</w:t>
      </w:r>
      <w:r w:rsidR="002E4FBE" w:rsidRPr="002E4FBE">
        <w:rPr>
          <w:rFonts w:ascii="Book Antiqua" w:hAnsi="Book Antiqua" w:cs="Gisha"/>
          <w:sz w:val="24"/>
          <w:szCs w:val="24"/>
          <w:lang w:eastAsia="zh-CN"/>
        </w:rPr>
        <w:t>]</w:t>
      </w:r>
      <w:r w:rsidRPr="002E4FBE">
        <w:rPr>
          <w:rFonts w:ascii="Book Antiqua" w:hAnsi="Book Antiqua" w:cs="Gisha"/>
          <w:sz w:val="24"/>
          <w:szCs w:val="24"/>
        </w:rPr>
        <w:t xml:space="preserve"> </w:t>
      </w:r>
      <w:r w:rsidR="006911E3" w:rsidRPr="002E4FBE">
        <w:rPr>
          <w:rFonts w:ascii="Book Antiqua" w:hAnsi="Book Antiqua" w:cs="Gisha"/>
          <w:sz w:val="24"/>
          <w:szCs w:val="24"/>
        </w:rPr>
        <w:t xml:space="preserve">were evaluated. </w:t>
      </w:r>
    </w:p>
    <w:p w14:paraId="23140E5C" w14:textId="77777777" w:rsidR="00DF12C2" w:rsidRPr="002E4FBE" w:rsidRDefault="00DF12C2" w:rsidP="00207FE2">
      <w:pPr>
        <w:spacing w:after="0" w:line="360" w:lineRule="auto"/>
        <w:contextualSpacing/>
        <w:jc w:val="both"/>
        <w:rPr>
          <w:rFonts w:ascii="Book Antiqua" w:hAnsi="Book Antiqua" w:cs="Gisha"/>
          <w:sz w:val="24"/>
          <w:szCs w:val="24"/>
        </w:rPr>
      </w:pPr>
    </w:p>
    <w:p w14:paraId="6A3D19FA" w14:textId="77777777" w:rsidR="00B107A8" w:rsidRPr="002E4FBE" w:rsidRDefault="006F19F3" w:rsidP="00207FE2">
      <w:pPr>
        <w:spacing w:after="0" w:line="360" w:lineRule="auto"/>
        <w:jc w:val="both"/>
        <w:rPr>
          <w:rFonts w:ascii="Book Antiqua" w:hAnsi="Book Antiqua" w:cs="Gisha"/>
          <w:i/>
          <w:sz w:val="24"/>
          <w:szCs w:val="24"/>
          <w:lang w:eastAsia="zh-CN"/>
        </w:rPr>
      </w:pPr>
      <w:r w:rsidRPr="002E4FBE">
        <w:rPr>
          <w:rFonts w:ascii="Book Antiqua" w:hAnsi="Book Antiqua" w:cs="Gisha"/>
          <w:b/>
          <w:i/>
          <w:sz w:val="24"/>
          <w:szCs w:val="24"/>
        </w:rPr>
        <w:t>RESULTS</w:t>
      </w:r>
    </w:p>
    <w:p w14:paraId="027D6610" w14:textId="686A47E4" w:rsidR="006F19F3" w:rsidRPr="002E4FBE" w:rsidRDefault="007B019F" w:rsidP="00207FE2">
      <w:pPr>
        <w:spacing w:after="0" w:line="360" w:lineRule="auto"/>
        <w:jc w:val="both"/>
        <w:rPr>
          <w:rFonts w:ascii="Book Antiqua" w:hAnsi="Book Antiqua" w:cs="Gisha"/>
          <w:sz w:val="24"/>
          <w:szCs w:val="24"/>
        </w:rPr>
      </w:pPr>
      <w:r w:rsidRPr="002E4FBE">
        <w:rPr>
          <w:rFonts w:ascii="Book Antiqua" w:hAnsi="Book Antiqua" w:cs="Gisha"/>
          <w:sz w:val="24"/>
          <w:szCs w:val="24"/>
        </w:rPr>
        <w:t>DGAT1 deficient mice and wildtype C57/BL6J mice were lipid challenged and levels of both active and total GLP-1 in the plasma were increased</w:t>
      </w:r>
      <w:r w:rsidR="00AC2225" w:rsidRPr="002E4FBE">
        <w:rPr>
          <w:rFonts w:ascii="Book Antiqua" w:hAnsi="Book Antiqua" w:cs="Gisha"/>
          <w:sz w:val="24"/>
          <w:szCs w:val="24"/>
        </w:rPr>
        <w:t>.</w:t>
      </w:r>
      <w:r w:rsidR="00DA370B">
        <w:rPr>
          <w:rFonts w:ascii="Book Antiqua" w:hAnsi="Book Antiqua" w:cs="Gisha"/>
          <w:sz w:val="24"/>
          <w:szCs w:val="24"/>
        </w:rPr>
        <w:t xml:space="preserve"> </w:t>
      </w:r>
      <w:r w:rsidRPr="002E4FBE">
        <w:rPr>
          <w:rFonts w:ascii="Book Antiqua" w:hAnsi="Book Antiqua" w:cs="Gisha"/>
          <w:sz w:val="24"/>
          <w:szCs w:val="24"/>
        </w:rPr>
        <w:t xml:space="preserve">This response was further augmented with DGAT1 inhibitor PF-04620110 treated </w:t>
      </w:r>
      <w:r w:rsidR="00304D91" w:rsidRPr="002E4FBE">
        <w:rPr>
          <w:rFonts w:ascii="Book Antiqua" w:hAnsi="Book Antiqua" w:cs="Gisha"/>
          <w:sz w:val="24"/>
          <w:szCs w:val="24"/>
        </w:rPr>
        <w:t xml:space="preserve">wildtype </w:t>
      </w:r>
      <w:r w:rsidRPr="002E4FBE">
        <w:rPr>
          <w:rFonts w:ascii="Book Antiqua" w:hAnsi="Book Antiqua" w:cs="Gisha"/>
          <w:sz w:val="24"/>
          <w:szCs w:val="24"/>
        </w:rPr>
        <w:t>mice</w:t>
      </w:r>
      <w:r w:rsidR="00CA2878" w:rsidRPr="002E4FBE">
        <w:rPr>
          <w:rFonts w:ascii="Book Antiqua" w:hAnsi="Book Antiqua" w:cs="Gisha"/>
          <w:sz w:val="24"/>
          <w:szCs w:val="24"/>
        </w:rPr>
        <w:t>.</w:t>
      </w:r>
      <w:r w:rsidR="00DA370B">
        <w:rPr>
          <w:rFonts w:ascii="Book Antiqua" w:hAnsi="Book Antiqua" w:cs="Gisha"/>
          <w:sz w:val="24"/>
          <w:szCs w:val="24"/>
        </w:rPr>
        <w:t xml:space="preserve"> </w:t>
      </w:r>
      <w:r w:rsidRPr="002E4FBE">
        <w:rPr>
          <w:rFonts w:ascii="Book Antiqua" w:hAnsi="Book Antiqua" w:cs="Gisha"/>
          <w:sz w:val="24"/>
          <w:szCs w:val="24"/>
        </w:rPr>
        <w:t>Furthermore, PF-04620110 was able to dose responsively increase GLP-1 and PYY, but blunt GIP at all doses of PF-04620110 during lipid challenge.</w:t>
      </w:r>
      <w:r w:rsidR="00DA370B">
        <w:rPr>
          <w:rFonts w:ascii="Book Antiqua" w:hAnsi="Book Antiqua" w:cs="Gisha"/>
          <w:sz w:val="24"/>
          <w:szCs w:val="24"/>
        </w:rPr>
        <w:t xml:space="preserve"> </w:t>
      </w:r>
      <w:r w:rsidRPr="002E4FBE">
        <w:rPr>
          <w:rFonts w:ascii="Book Antiqua" w:hAnsi="Book Antiqua" w:cs="Gisha"/>
          <w:sz w:val="24"/>
          <w:szCs w:val="24"/>
        </w:rPr>
        <w:t xml:space="preserve">Combination </w:t>
      </w:r>
      <w:r w:rsidR="00304D91" w:rsidRPr="002E4FBE">
        <w:rPr>
          <w:rFonts w:ascii="Book Antiqua" w:hAnsi="Book Antiqua" w:cs="Gisha"/>
          <w:sz w:val="24"/>
          <w:szCs w:val="24"/>
        </w:rPr>
        <w:t>treatment</w:t>
      </w:r>
      <w:r w:rsidR="002A25E8" w:rsidRPr="002E4FBE">
        <w:rPr>
          <w:rFonts w:ascii="Book Antiqua" w:hAnsi="Book Antiqua" w:cs="Gisha"/>
          <w:sz w:val="24"/>
          <w:szCs w:val="24"/>
        </w:rPr>
        <w:t xml:space="preserve"> </w:t>
      </w:r>
      <w:r w:rsidRPr="002E4FBE">
        <w:rPr>
          <w:rFonts w:ascii="Book Antiqua" w:hAnsi="Book Antiqua" w:cs="Gisha"/>
          <w:sz w:val="24"/>
          <w:szCs w:val="24"/>
        </w:rPr>
        <w:t xml:space="preserve">of PF-04620110 and Sitagliptin in </w:t>
      </w:r>
      <w:r w:rsidR="002A25E8" w:rsidRPr="002E4FBE">
        <w:rPr>
          <w:rFonts w:ascii="Book Antiqua" w:hAnsi="Book Antiqua" w:cs="Gisha"/>
          <w:sz w:val="24"/>
          <w:szCs w:val="24"/>
        </w:rPr>
        <w:t xml:space="preserve">wildtype </w:t>
      </w:r>
      <w:r w:rsidRPr="002E4FBE">
        <w:rPr>
          <w:rFonts w:ascii="Book Antiqua" w:hAnsi="Book Antiqua" w:cs="Gisha"/>
          <w:sz w:val="24"/>
          <w:szCs w:val="24"/>
        </w:rPr>
        <w:t xml:space="preserve">mice during a lipid challenge synergistically enhanced postprandial levels of </w:t>
      </w:r>
      <w:r w:rsidR="00FE6CB4" w:rsidRPr="002E4FBE">
        <w:rPr>
          <w:rFonts w:ascii="Book Antiqua" w:hAnsi="Book Antiqua" w:cs="Gisha"/>
          <w:sz w:val="24"/>
          <w:szCs w:val="24"/>
        </w:rPr>
        <w:t>active GLP-1</w:t>
      </w:r>
      <w:r w:rsidRPr="002E4FBE">
        <w:rPr>
          <w:rFonts w:ascii="Book Antiqua" w:hAnsi="Book Antiqua" w:cs="Gisha"/>
          <w:sz w:val="24"/>
          <w:szCs w:val="24"/>
        </w:rPr>
        <w:t>.</w:t>
      </w:r>
      <w:r w:rsidR="00DA370B">
        <w:rPr>
          <w:rFonts w:ascii="Book Antiqua" w:hAnsi="Book Antiqua" w:cs="Gisha"/>
          <w:sz w:val="24"/>
          <w:szCs w:val="24"/>
        </w:rPr>
        <w:t xml:space="preserve"> </w:t>
      </w:r>
      <w:r w:rsidR="00304D91" w:rsidRPr="002E4FBE">
        <w:rPr>
          <w:rFonts w:ascii="Book Antiqua" w:hAnsi="Book Antiqua" w:cs="Gisha"/>
          <w:sz w:val="24"/>
          <w:szCs w:val="24"/>
        </w:rPr>
        <w:t>In contrast, in a c</w:t>
      </w:r>
      <w:r w:rsidRPr="002E4FBE">
        <w:rPr>
          <w:rFonts w:ascii="Book Antiqua" w:hAnsi="Book Antiqua" w:cs="Gisha"/>
          <w:sz w:val="24"/>
          <w:szCs w:val="24"/>
        </w:rPr>
        <w:t>ombination</w:t>
      </w:r>
      <w:r w:rsidR="00304D91" w:rsidRPr="002E4FBE">
        <w:rPr>
          <w:rFonts w:ascii="Book Antiqua" w:hAnsi="Book Antiqua" w:cs="Gisha"/>
          <w:sz w:val="24"/>
          <w:szCs w:val="24"/>
        </w:rPr>
        <w:t xml:space="preserve"> study with Orlistat, the ability of </w:t>
      </w:r>
      <w:r w:rsidRPr="002E4FBE">
        <w:rPr>
          <w:rFonts w:ascii="Book Antiqua" w:hAnsi="Book Antiqua" w:cs="Gisha"/>
          <w:sz w:val="24"/>
          <w:szCs w:val="24"/>
        </w:rPr>
        <w:t>PF-04620110</w:t>
      </w:r>
      <w:r w:rsidR="00304D91" w:rsidRPr="002E4FBE">
        <w:rPr>
          <w:rFonts w:ascii="Book Antiqua" w:hAnsi="Book Antiqua" w:cs="Gisha"/>
          <w:sz w:val="24"/>
          <w:szCs w:val="24"/>
        </w:rPr>
        <w:t xml:space="preserve"> to elicit an enhanced incretin response was abrogated.</w:t>
      </w:r>
      <w:r w:rsidR="00DA370B">
        <w:rPr>
          <w:rFonts w:ascii="Book Antiqua" w:hAnsi="Book Antiqua" w:cs="Gisha"/>
          <w:sz w:val="24"/>
          <w:szCs w:val="24"/>
        </w:rPr>
        <w:t xml:space="preserve"> </w:t>
      </w:r>
      <w:r w:rsidR="00304D91" w:rsidRPr="002E4FBE">
        <w:rPr>
          <w:rFonts w:ascii="Book Antiqua" w:hAnsi="Book Antiqua" w:cs="Gisha"/>
          <w:sz w:val="24"/>
          <w:szCs w:val="24"/>
        </w:rPr>
        <w:t xml:space="preserve">To further explore this observation, </w:t>
      </w:r>
      <w:r w:rsidRPr="002E4FBE">
        <w:rPr>
          <w:rFonts w:ascii="Book Antiqua" w:hAnsi="Book Antiqua" w:cs="Gisha"/>
          <w:sz w:val="24"/>
          <w:szCs w:val="24"/>
        </w:rPr>
        <w:t xml:space="preserve">GPR119 knockout mice </w:t>
      </w:r>
      <w:r w:rsidR="00304D91" w:rsidRPr="002E4FBE">
        <w:rPr>
          <w:rFonts w:ascii="Book Antiqua" w:hAnsi="Book Antiqua" w:cs="Gisha"/>
          <w:sz w:val="24"/>
          <w:szCs w:val="24"/>
        </w:rPr>
        <w:t>were evaluated. In response to</w:t>
      </w:r>
      <w:r w:rsidRPr="002E4FBE">
        <w:rPr>
          <w:rFonts w:ascii="Book Antiqua" w:hAnsi="Book Antiqua" w:cs="Gisha"/>
          <w:sz w:val="24"/>
          <w:szCs w:val="24"/>
        </w:rPr>
        <w:t xml:space="preserve"> a lipid challenge</w:t>
      </w:r>
      <w:r w:rsidR="00C754E1" w:rsidRPr="002E4FBE">
        <w:rPr>
          <w:rFonts w:ascii="Book Antiqua" w:hAnsi="Book Antiqua" w:cs="Gisha"/>
          <w:sz w:val="24"/>
          <w:szCs w:val="24"/>
        </w:rPr>
        <w:t>, GPR119</w:t>
      </w:r>
      <w:r w:rsidR="00304D91" w:rsidRPr="002E4FBE">
        <w:rPr>
          <w:rFonts w:ascii="Book Antiqua" w:hAnsi="Book Antiqua" w:cs="Gisha"/>
          <w:sz w:val="24"/>
          <w:szCs w:val="24"/>
        </w:rPr>
        <w:t xml:space="preserve"> knockout mice</w:t>
      </w:r>
      <w:r w:rsidRPr="002E4FBE">
        <w:rPr>
          <w:rFonts w:ascii="Book Antiqua" w:hAnsi="Book Antiqua" w:cs="Gisha"/>
          <w:sz w:val="24"/>
          <w:szCs w:val="24"/>
        </w:rPr>
        <w:t xml:space="preserve"> exhibit</w:t>
      </w:r>
      <w:r w:rsidR="002A25E8" w:rsidRPr="002E4FBE">
        <w:rPr>
          <w:rFonts w:ascii="Book Antiqua" w:hAnsi="Book Antiqua" w:cs="Gisha"/>
          <w:sz w:val="24"/>
          <w:szCs w:val="24"/>
        </w:rPr>
        <w:t>ed</w:t>
      </w:r>
      <w:r w:rsidRPr="002E4FBE">
        <w:rPr>
          <w:rFonts w:ascii="Book Antiqua" w:hAnsi="Book Antiqua" w:cs="Gisha"/>
          <w:sz w:val="24"/>
          <w:szCs w:val="24"/>
        </w:rPr>
        <w:t xml:space="preserve"> no increase in</w:t>
      </w:r>
      <w:r w:rsidR="00304D91" w:rsidRPr="002E4FBE">
        <w:rPr>
          <w:rFonts w:ascii="Book Antiqua" w:hAnsi="Book Antiqua" w:cs="Gisha"/>
          <w:sz w:val="24"/>
          <w:szCs w:val="24"/>
        </w:rPr>
        <w:t xml:space="preserve"> active or total GLP-1 </w:t>
      </w:r>
      <w:r w:rsidR="00304D91" w:rsidRPr="002E4FBE">
        <w:rPr>
          <w:rFonts w:ascii="Book Antiqua" w:hAnsi="Book Antiqua" w:cs="Gisha"/>
          <w:sz w:val="24"/>
          <w:szCs w:val="24"/>
        </w:rPr>
        <w:lastRenderedPageBreak/>
        <w:t xml:space="preserve">and PYY. However, </w:t>
      </w:r>
      <w:r w:rsidRPr="002E4FBE">
        <w:rPr>
          <w:rFonts w:ascii="Book Antiqua" w:hAnsi="Book Antiqua" w:cs="Gisha"/>
          <w:sz w:val="24"/>
          <w:szCs w:val="24"/>
        </w:rPr>
        <w:t xml:space="preserve">PF-04620110 was able to </w:t>
      </w:r>
      <w:r w:rsidR="00CA2878" w:rsidRPr="002E4FBE">
        <w:rPr>
          <w:rFonts w:ascii="Book Antiqua" w:hAnsi="Book Antiqua" w:cs="Gisha"/>
          <w:sz w:val="24"/>
          <w:szCs w:val="24"/>
        </w:rPr>
        <w:t>increase total GLP-1</w:t>
      </w:r>
      <w:r w:rsidRPr="002E4FBE">
        <w:rPr>
          <w:rFonts w:ascii="Book Antiqua" w:hAnsi="Book Antiqua" w:cs="Gisha"/>
          <w:sz w:val="24"/>
          <w:szCs w:val="24"/>
        </w:rPr>
        <w:t xml:space="preserve"> </w:t>
      </w:r>
      <w:r w:rsidR="00304D91" w:rsidRPr="002E4FBE">
        <w:rPr>
          <w:rFonts w:ascii="Book Antiqua" w:hAnsi="Book Antiqua" w:cs="Gisha"/>
          <w:sz w:val="24"/>
          <w:szCs w:val="24"/>
        </w:rPr>
        <w:t xml:space="preserve">and PYY in GPR119 knockout mice as </w:t>
      </w:r>
      <w:r w:rsidRPr="002E4FBE">
        <w:rPr>
          <w:rFonts w:ascii="Book Antiqua" w:hAnsi="Book Antiqua" w:cs="Gisha"/>
          <w:sz w:val="24"/>
          <w:szCs w:val="24"/>
        </w:rPr>
        <w:t>compared t</w:t>
      </w:r>
      <w:r w:rsidR="00304D91" w:rsidRPr="002E4FBE">
        <w:rPr>
          <w:rFonts w:ascii="Book Antiqua" w:hAnsi="Book Antiqua" w:cs="Gisha"/>
          <w:sz w:val="24"/>
          <w:szCs w:val="24"/>
        </w:rPr>
        <w:t xml:space="preserve">o vehicle treated wildtype mice. </w:t>
      </w:r>
    </w:p>
    <w:p w14:paraId="0786FCCE" w14:textId="77777777" w:rsidR="007B019F" w:rsidRPr="002E4FBE" w:rsidRDefault="007B019F" w:rsidP="00207FE2">
      <w:pPr>
        <w:spacing w:after="0" w:line="360" w:lineRule="auto"/>
        <w:jc w:val="both"/>
        <w:rPr>
          <w:rFonts w:ascii="Book Antiqua" w:hAnsi="Book Antiqua" w:cs="Gisha"/>
          <w:sz w:val="24"/>
          <w:szCs w:val="24"/>
        </w:rPr>
      </w:pPr>
    </w:p>
    <w:p w14:paraId="7E9A91F9" w14:textId="77777777" w:rsidR="00B107A8" w:rsidRPr="002E4FBE" w:rsidRDefault="006F19F3" w:rsidP="00207FE2">
      <w:pPr>
        <w:spacing w:after="0" w:line="360" w:lineRule="auto"/>
        <w:jc w:val="both"/>
        <w:rPr>
          <w:rFonts w:ascii="Book Antiqua" w:hAnsi="Book Antiqua" w:cs="Gisha"/>
          <w:b/>
          <w:i/>
          <w:sz w:val="24"/>
          <w:szCs w:val="24"/>
          <w:lang w:eastAsia="zh-CN"/>
        </w:rPr>
      </w:pPr>
      <w:r w:rsidRPr="002E4FBE">
        <w:rPr>
          <w:rFonts w:ascii="Book Antiqua" w:hAnsi="Book Antiqua" w:cs="Gisha"/>
          <w:b/>
          <w:i/>
          <w:sz w:val="24"/>
          <w:szCs w:val="24"/>
        </w:rPr>
        <w:t>CONCLUSION</w:t>
      </w:r>
    </w:p>
    <w:p w14:paraId="05ED0378" w14:textId="0ADEFE6A" w:rsidR="00932BEE" w:rsidRPr="002E4FBE" w:rsidRDefault="00DF500A" w:rsidP="00207FE2">
      <w:pPr>
        <w:spacing w:after="0" w:line="360" w:lineRule="auto"/>
        <w:jc w:val="both"/>
        <w:rPr>
          <w:rFonts w:ascii="Book Antiqua" w:hAnsi="Book Antiqua" w:cs="Gisha"/>
          <w:sz w:val="24"/>
          <w:szCs w:val="24"/>
        </w:rPr>
      </w:pPr>
      <w:r w:rsidRPr="002E4FBE">
        <w:rPr>
          <w:rFonts w:ascii="Book Antiqua" w:hAnsi="Book Antiqua" w:cs="Gisha"/>
          <w:sz w:val="24"/>
          <w:szCs w:val="24"/>
        </w:rPr>
        <w:t>Collectively, these data provide some insight into the mechanism by which inhibition of DGAT1 enhances intestinal hormone release.</w:t>
      </w:r>
    </w:p>
    <w:p w14:paraId="3781A283" w14:textId="77777777" w:rsidR="00DF500A" w:rsidRPr="002E4FBE" w:rsidRDefault="00DF500A" w:rsidP="00207FE2">
      <w:pPr>
        <w:spacing w:after="0" w:line="360" w:lineRule="auto"/>
        <w:jc w:val="both"/>
        <w:rPr>
          <w:rFonts w:ascii="Book Antiqua" w:hAnsi="Book Antiqua" w:cs="Gisha"/>
          <w:b/>
          <w:sz w:val="24"/>
          <w:szCs w:val="24"/>
        </w:rPr>
      </w:pPr>
    </w:p>
    <w:p w14:paraId="3A669CAA" w14:textId="025C7096" w:rsidR="006F19F3" w:rsidRPr="002E4FBE" w:rsidRDefault="006F19F3" w:rsidP="00207FE2">
      <w:pPr>
        <w:spacing w:after="0" w:line="360" w:lineRule="auto"/>
        <w:jc w:val="both"/>
        <w:rPr>
          <w:rFonts w:ascii="Book Antiqua" w:hAnsi="Book Antiqua" w:cs="Gisha"/>
          <w:sz w:val="24"/>
          <w:szCs w:val="24"/>
          <w:lang w:eastAsia="zh-CN"/>
        </w:rPr>
      </w:pPr>
      <w:r w:rsidRPr="002E4FBE">
        <w:rPr>
          <w:rFonts w:ascii="Book Antiqua" w:hAnsi="Book Antiqua" w:cs="Gisha"/>
          <w:b/>
          <w:sz w:val="24"/>
          <w:szCs w:val="24"/>
        </w:rPr>
        <w:t xml:space="preserve">Key </w:t>
      </w:r>
      <w:r w:rsidR="00B107A8" w:rsidRPr="002E4FBE">
        <w:rPr>
          <w:rFonts w:ascii="Book Antiqua" w:hAnsi="Book Antiqua" w:cs="Gisha"/>
          <w:b/>
          <w:sz w:val="24"/>
          <w:szCs w:val="24"/>
        </w:rPr>
        <w:t>w</w:t>
      </w:r>
      <w:r w:rsidRPr="002E4FBE">
        <w:rPr>
          <w:rFonts w:ascii="Book Antiqua" w:hAnsi="Book Antiqua" w:cs="Gisha"/>
          <w:b/>
          <w:sz w:val="24"/>
          <w:szCs w:val="24"/>
        </w:rPr>
        <w:t xml:space="preserve">ords: </w:t>
      </w:r>
      <w:r w:rsidR="006F11E8" w:rsidRPr="002E4FBE">
        <w:rPr>
          <w:rFonts w:ascii="Book Antiqua" w:hAnsi="Book Antiqua" w:cs="Gisha"/>
          <w:sz w:val="24"/>
          <w:szCs w:val="24"/>
        </w:rPr>
        <w:t>Glucagon-like peptid</w:t>
      </w:r>
      <w:r w:rsidR="00094651" w:rsidRPr="002E4FBE">
        <w:rPr>
          <w:rFonts w:ascii="Book Antiqua" w:hAnsi="Book Antiqua" w:cs="Gisha"/>
          <w:sz w:val="24"/>
          <w:szCs w:val="24"/>
        </w:rPr>
        <w:t>e</w:t>
      </w:r>
      <w:r w:rsidR="006F11E8" w:rsidRPr="002E4FBE">
        <w:rPr>
          <w:rFonts w:ascii="Book Antiqua" w:hAnsi="Book Antiqua" w:cs="Gisha"/>
          <w:sz w:val="24"/>
          <w:szCs w:val="24"/>
        </w:rPr>
        <w:t>-1</w:t>
      </w:r>
      <w:r w:rsidR="00094651" w:rsidRPr="002E4FBE">
        <w:rPr>
          <w:rFonts w:ascii="Book Antiqua" w:hAnsi="Book Antiqua" w:cs="Gisha"/>
          <w:sz w:val="24"/>
          <w:szCs w:val="24"/>
        </w:rPr>
        <w:t xml:space="preserve">; </w:t>
      </w:r>
      <w:r w:rsidR="00B107A8" w:rsidRPr="002E4FBE">
        <w:rPr>
          <w:rFonts w:ascii="Book Antiqua" w:hAnsi="Book Antiqua" w:cs="Gisha"/>
          <w:sz w:val="24"/>
          <w:szCs w:val="24"/>
        </w:rPr>
        <w:t xml:space="preserve">Peptide </w:t>
      </w:r>
      <w:r w:rsidR="00094651" w:rsidRPr="002E4FBE">
        <w:rPr>
          <w:rFonts w:ascii="Book Antiqua" w:hAnsi="Book Antiqua" w:cs="Gisha"/>
          <w:sz w:val="24"/>
          <w:szCs w:val="24"/>
        </w:rPr>
        <w:t>tyrosine-tyrosine;</w:t>
      </w:r>
      <w:r w:rsidR="006F11E8" w:rsidRPr="002E4FBE">
        <w:rPr>
          <w:rFonts w:ascii="Book Antiqua" w:hAnsi="Book Antiqua" w:cs="Gisha"/>
          <w:sz w:val="24"/>
          <w:szCs w:val="24"/>
        </w:rPr>
        <w:t xml:space="preserve"> </w:t>
      </w:r>
      <w:r w:rsidR="00B107A8" w:rsidRPr="002E4FBE">
        <w:rPr>
          <w:rFonts w:ascii="Book Antiqua" w:hAnsi="Book Antiqua" w:cs="Gisha"/>
          <w:sz w:val="24"/>
          <w:szCs w:val="24"/>
        </w:rPr>
        <w:t xml:space="preserve">Glucose </w:t>
      </w:r>
      <w:r w:rsidR="006F11E8" w:rsidRPr="002E4FBE">
        <w:rPr>
          <w:rFonts w:ascii="Book Antiqua" w:hAnsi="Book Antiqua" w:cs="Gisha"/>
          <w:sz w:val="24"/>
          <w:szCs w:val="24"/>
        </w:rPr>
        <w:t>independent insulinotropic peptide</w:t>
      </w:r>
      <w:r w:rsidR="00094651" w:rsidRPr="002E4FBE">
        <w:rPr>
          <w:rFonts w:ascii="Book Antiqua" w:hAnsi="Book Antiqua" w:cs="Gisha"/>
          <w:sz w:val="24"/>
          <w:szCs w:val="24"/>
        </w:rPr>
        <w:t>;</w:t>
      </w:r>
      <w:r w:rsidR="006F11E8" w:rsidRPr="002E4FBE">
        <w:rPr>
          <w:rFonts w:ascii="Book Antiqua" w:hAnsi="Book Antiqua" w:cs="Gisha"/>
          <w:sz w:val="24"/>
          <w:szCs w:val="24"/>
        </w:rPr>
        <w:t xml:space="preserve"> </w:t>
      </w:r>
      <w:r w:rsidR="00B107A8" w:rsidRPr="002E4FBE">
        <w:rPr>
          <w:rFonts w:ascii="Book Antiqua" w:hAnsi="Book Antiqua" w:cs="Gisha"/>
          <w:sz w:val="24"/>
          <w:szCs w:val="24"/>
        </w:rPr>
        <w:t>Acyl</w:t>
      </w:r>
      <w:r w:rsidR="006F11E8" w:rsidRPr="002E4FBE">
        <w:rPr>
          <w:rFonts w:ascii="Book Antiqua" w:hAnsi="Book Antiqua" w:cs="Gisha"/>
          <w:sz w:val="24"/>
          <w:szCs w:val="24"/>
        </w:rPr>
        <w:t>-CoA:diacylglycerol acyltransferase-1</w:t>
      </w:r>
      <w:r w:rsidR="00094651" w:rsidRPr="002E4FBE">
        <w:rPr>
          <w:rFonts w:ascii="Book Antiqua" w:hAnsi="Book Antiqua" w:cs="Gisha"/>
          <w:sz w:val="24"/>
          <w:szCs w:val="24"/>
        </w:rPr>
        <w:t xml:space="preserve">; </w:t>
      </w:r>
      <w:r w:rsidR="00B107A8" w:rsidRPr="002E4FBE">
        <w:rPr>
          <w:rFonts w:ascii="Book Antiqua" w:hAnsi="Book Antiqua" w:cs="Gisha"/>
          <w:sz w:val="24"/>
          <w:szCs w:val="24"/>
        </w:rPr>
        <w:t>Incretin</w:t>
      </w:r>
    </w:p>
    <w:p w14:paraId="2F57CE29" w14:textId="77777777" w:rsidR="00B107A8" w:rsidRPr="002E4FBE" w:rsidRDefault="00B107A8" w:rsidP="00207FE2">
      <w:pPr>
        <w:spacing w:after="0" w:line="360" w:lineRule="auto"/>
        <w:jc w:val="both"/>
        <w:rPr>
          <w:rFonts w:ascii="Book Antiqua" w:hAnsi="Book Antiqua" w:cs="Gisha"/>
          <w:sz w:val="24"/>
          <w:szCs w:val="24"/>
          <w:lang w:eastAsia="zh-CN"/>
        </w:rPr>
      </w:pPr>
    </w:p>
    <w:p w14:paraId="643EC7BD" w14:textId="77777777" w:rsidR="00B107A8" w:rsidRPr="002E4FBE" w:rsidRDefault="00B107A8" w:rsidP="00207FE2">
      <w:pPr>
        <w:spacing w:after="0" w:line="360" w:lineRule="auto"/>
        <w:jc w:val="both"/>
        <w:rPr>
          <w:rFonts w:ascii="Book Antiqua" w:hAnsi="Book Antiqua" w:cs="Arial"/>
          <w:sz w:val="24"/>
          <w:szCs w:val="24"/>
        </w:rPr>
      </w:pPr>
      <w:r w:rsidRPr="002E4FBE">
        <w:rPr>
          <w:rFonts w:ascii="Book Antiqua" w:hAnsi="Book Antiqua"/>
          <w:b/>
          <w:sz w:val="24"/>
          <w:szCs w:val="24"/>
        </w:rPr>
        <w:t xml:space="preserve">© </w:t>
      </w:r>
      <w:r w:rsidRPr="002E4FBE">
        <w:rPr>
          <w:rFonts w:ascii="Book Antiqua" w:hAnsi="Book Antiqua" w:cs="Arial"/>
          <w:b/>
          <w:sz w:val="24"/>
          <w:szCs w:val="24"/>
        </w:rPr>
        <w:t>The Author(s) 2017.</w:t>
      </w:r>
      <w:r w:rsidRPr="002E4FBE">
        <w:rPr>
          <w:rFonts w:ascii="Book Antiqua" w:hAnsi="Book Antiqua" w:cs="Arial"/>
          <w:sz w:val="24"/>
          <w:szCs w:val="24"/>
        </w:rPr>
        <w:t xml:space="preserve"> Published by Baishideng Publishing Group Inc. All rights reserved.</w:t>
      </w:r>
    </w:p>
    <w:p w14:paraId="568CC00E" w14:textId="77777777" w:rsidR="00B107A8" w:rsidRPr="002E4FBE" w:rsidRDefault="00B107A8" w:rsidP="00207FE2">
      <w:pPr>
        <w:spacing w:after="0" w:line="360" w:lineRule="auto"/>
        <w:jc w:val="both"/>
        <w:rPr>
          <w:rFonts w:ascii="Book Antiqua" w:hAnsi="Book Antiqua" w:cs="Gisha"/>
          <w:sz w:val="24"/>
          <w:szCs w:val="24"/>
          <w:lang w:eastAsia="zh-CN"/>
        </w:rPr>
      </w:pPr>
    </w:p>
    <w:p w14:paraId="290E42E2" w14:textId="6538F08B" w:rsidR="00C40A96" w:rsidRPr="002E4FBE" w:rsidRDefault="00513913" w:rsidP="00207FE2">
      <w:pPr>
        <w:spacing w:after="0" w:line="360" w:lineRule="auto"/>
        <w:jc w:val="both"/>
        <w:rPr>
          <w:rFonts w:ascii="Book Antiqua" w:hAnsi="Book Antiqua"/>
          <w:sz w:val="24"/>
          <w:szCs w:val="24"/>
          <w:lang w:eastAsia="zh-CN"/>
        </w:rPr>
      </w:pPr>
      <w:r w:rsidRPr="002E4FBE">
        <w:rPr>
          <w:rFonts w:ascii="Book Antiqua" w:hAnsi="Book Antiqua" w:cs="Gisha"/>
          <w:b/>
          <w:sz w:val="24"/>
          <w:szCs w:val="24"/>
        </w:rPr>
        <w:t xml:space="preserve">Core </w:t>
      </w:r>
      <w:r w:rsidR="00321348" w:rsidRPr="002E4FBE">
        <w:rPr>
          <w:rFonts w:ascii="Book Antiqua" w:hAnsi="Book Antiqua" w:cs="Gisha"/>
          <w:b/>
          <w:sz w:val="24"/>
          <w:szCs w:val="24"/>
        </w:rPr>
        <w:t>t</w:t>
      </w:r>
      <w:r w:rsidRPr="002E4FBE">
        <w:rPr>
          <w:rFonts w:ascii="Book Antiqua" w:hAnsi="Book Antiqua" w:cs="Gisha"/>
          <w:b/>
          <w:sz w:val="24"/>
          <w:szCs w:val="24"/>
        </w:rPr>
        <w:t>ip:</w:t>
      </w:r>
      <w:r w:rsidR="0014373C" w:rsidRPr="002E4FBE">
        <w:rPr>
          <w:rFonts w:ascii="Book Antiqua" w:hAnsi="Book Antiqua" w:cs="Gisha"/>
          <w:b/>
          <w:sz w:val="24"/>
          <w:szCs w:val="24"/>
        </w:rPr>
        <w:t xml:space="preserve"> </w:t>
      </w:r>
      <w:r w:rsidR="006F1D57" w:rsidRPr="002E4FBE">
        <w:rPr>
          <w:rFonts w:ascii="Book Antiqua" w:hAnsi="Book Antiqua"/>
          <w:i/>
          <w:iCs/>
          <w:sz w:val="24"/>
          <w:szCs w:val="24"/>
        </w:rPr>
        <w:t>“</w:t>
      </w:r>
      <w:r w:rsidR="006F1D57" w:rsidRPr="002E4FBE">
        <w:rPr>
          <w:rFonts w:ascii="Book Antiqua" w:hAnsi="Book Antiqua"/>
          <w:bCs/>
          <w:sz w:val="24"/>
          <w:szCs w:val="24"/>
        </w:rPr>
        <w:t xml:space="preserve">Pharmacological Inhibition of </w:t>
      </w:r>
      <w:r w:rsidR="00321348" w:rsidRPr="002E4FBE">
        <w:rPr>
          <w:rFonts w:ascii="Book Antiqua" w:hAnsi="Book Antiqua" w:cs="Gisha"/>
          <w:sz w:val="24"/>
          <w:szCs w:val="24"/>
        </w:rPr>
        <w:t xml:space="preserve">diacylglycerol acyltransferase-1 </w:t>
      </w:r>
      <w:r w:rsidR="00321348" w:rsidRPr="002E4FBE">
        <w:rPr>
          <w:rFonts w:ascii="Book Antiqua" w:hAnsi="Book Antiqua" w:cs="Gisha"/>
          <w:sz w:val="24"/>
          <w:szCs w:val="24"/>
          <w:lang w:eastAsia="zh-CN"/>
        </w:rPr>
        <w:t>(</w:t>
      </w:r>
      <w:r w:rsidR="00321348" w:rsidRPr="002E4FBE">
        <w:rPr>
          <w:rFonts w:ascii="Book Antiqua" w:hAnsi="Book Antiqua" w:cs="Gisha"/>
          <w:sz w:val="24"/>
          <w:szCs w:val="24"/>
        </w:rPr>
        <w:t>DGAT1</w:t>
      </w:r>
      <w:r w:rsidR="002E4FBE" w:rsidRPr="002E4FBE">
        <w:rPr>
          <w:rFonts w:ascii="Book Antiqua" w:hAnsi="Book Antiqua" w:cs="Gisha"/>
          <w:sz w:val="24"/>
          <w:szCs w:val="24"/>
          <w:lang w:eastAsia="zh-CN"/>
        </w:rPr>
        <w:t>)</w:t>
      </w:r>
      <w:r w:rsidR="006F1D57" w:rsidRPr="002E4FBE">
        <w:rPr>
          <w:rFonts w:ascii="Book Antiqua" w:hAnsi="Book Antiqua"/>
          <w:bCs/>
          <w:sz w:val="24"/>
          <w:szCs w:val="24"/>
        </w:rPr>
        <w:t xml:space="preserve"> and insights into postprandial gut peptide secretion</w:t>
      </w:r>
      <w:r w:rsidR="006F1D57" w:rsidRPr="002E4FBE">
        <w:rPr>
          <w:rFonts w:ascii="Book Antiqua" w:hAnsi="Book Antiqua"/>
          <w:sz w:val="24"/>
          <w:szCs w:val="24"/>
        </w:rPr>
        <w:t>” describes studies that evaluate the effects of loss of DGAT1 function either pharmacologically or genetically on the incretin response.</w:t>
      </w:r>
      <w:r w:rsidR="00DA370B">
        <w:rPr>
          <w:rFonts w:ascii="Book Antiqua" w:hAnsi="Book Antiqua"/>
          <w:sz w:val="24"/>
          <w:szCs w:val="24"/>
        </w:rPr>
        <w:t xml:space="preserve"> </w:t>
      </w:r>
      <w:r w:rsidR="006F1D57" w:rsidRPr="002E4FBE">
        <w:rPr>
          <w:rFonts w:ascii="Book Antiqua" w:hAnsi="Book Antiqua"/>
          <w:sz w:val="24"/>
          <w:szCs w:val="24"/>
        </w:rPr>
        <w:t xml:space="preserve">We demonstrate a synergistic effect on the incretin response with the combination of a DGAT1 inhibitor and sitagliptin, a </w:t>
      </w:r>
      <w:r w:rsidR="002E4FBE" w:rsidRPr="002E4FBE">
        <w:rPr>
          <w:rStyle w:val="st1"/>
          <w:rFonts w:ascii="Book Antiqua" w:hAnsi="Book Antiqua" w:cs="Gisha"/>
          <w:sz w:val="24"/>
          <w:szCs w:val="24"/>
        </w:rPr>
        <w:t>dipeptidyl peptidase-IV</w:t>
      </w:r>
      <w:r w:rsidR="006F1D57" w:rsidRPr="002E4FBE">
        <w:rPr>
          <w:rFonts w:ascii="Book Antiqua" w:hAnsi="Book Antiqua"/>
          <w:sz w:val="24"/>
          <w:szCs w:val="24"/>
        </w:rPr>
        <w:t xml:space="preserve"> inhibitor. Additional studies performed address the molecular mechanism by with pharmacological inhibition of DGAT1 results in increased gut peptide secretion. These data provide insig</w:t>
      </w:r>
      <w:r w:rsidR="00A12D08" w:rsidRPr="002E4FBE">
        <w:rPr>
          <w:rFonts w:ascii="Book Antiqua" w:hAnsi="Book Antiqua"/>
          <w:sz w:val="24"/>
          <w:szCs w:val="24"/>
        </w:rPr>
        <w:t>ht into the role of DGAT1 in the</w:t>
      </w:r>
      <w:r w:rsidR="006F1D57" w:rsidRPr="002E4FBE">
        <w:rPr>
          <w:rFonts w:ascii="Book Antiqua" w:hAnsi="Book Antiqua"/>
          <w:sz w:val="24"/>
          <w:szCs w:val="24"/>
        </w:rPr>
        <w:t xml:space="preserve"> intestinal hormone release and its potential as a drug target for the treatment of type 2 diabetes. </w:t>
      </w:r>
    </w:p>
    <w:p w14:paraId="195DCF21" w14:textId="77777777" w:rsidR="002E4FBE" w:rsidRPr="002E4FBE" w:rsidRDefault="002E4FBE" w:rsidP="00207FE2">
      <w:pPr>
        <w:spacing w:after="0" w:line="360" w:lineRule="auto"/>
        <w:contextualSpacing/>
        <w:jc w:val="both"/>
        <w:rPr>
          <w:rFonts w:ascii="Book Antiqua" w:hAnsi="Book Antiqua" w:cs="Gisha"/>
          <w:b/>
          <w:sz w:val="24"/>
          <w:szCs w:val="24"/>
          <w:lang w:eastAsia="zh-CN"/>
        </w:rPr>
      </w:pPr>
    </w:p>
    <w:p w14:paraId="5C8BCF08" w14:textId="31972D02" w:rsidR="002E4FBE" w:rsidRPr="002E4FBE" w:rsidRDefault="002E4FBE" w:rsidP="00207FE2">
      <w:pPr>
        <w:spacing w:after="0" w:line="360" w:lineRule="auto"/>
        <w:contextualSpacing/>
        <w:jc w:val="both"/>
        <w:rPr>
          <w:rFonts w:ascii="Book Antiqua" w:hAnsi="Book Antiqua" w:cs="Gisha"/>
          <w:sz w:val="24"/>
          <w:szCs w:val="24"/>
          <w:lang w:eastAsia="zh-CN"/>
        </w:rPr>
      </w:pPr>
      <w:r w:rsidRPr="002E4FBE">
        <w:rPr>
          <w:rFonts w:ascii="Book Antiqua" w:hAnsi="Book Antiqua" w:cs="Gisha"/>
          <w:sz w:val="24"/>
          <w:szCs w:val="24"/>
        </w:rPr>
        <w:t>Maciejewski</w:t>
      </w:r>
      <w:r w:rsidRPr="002E4FBE">
        <w:rPr>
          <w:rFonts w:ascii="Book Antiqua" w:hAnsi="Book Antiqua" w:cs="Gisha"/>
          <w:sz w:val="24"/>
          <w:szCs w:val="24"/>
          <w:lang w:eastAsia="zh-CN"/>
        </w:rPr>
        <w:t xml:space="preserve"> BS</w:t>
      </w:r>
      <w:r w:rsidRPr="002E4FBE">
        <w:rPr>
          <w:rFonts w:ascii="Book Antiqua" w:hAnsi="Book Antiqua" w:cs="Gisha"/>
          <w:sz w:val="24"/>
          <w:szCs w:val="24"/>
        </w:rPr>
        <w:t>, Manion</w:t>
      </w:r>
      <w:r w:rsidRPr="002E4FBE">
        <w:rPr>
          <w:rFonts w:ascii="Book Antiqua" w:hAnsi="Book Antiqua" w:cs="Gisha"/>
          <w:sz w:val="24"/>
          <w:szCs w:val="24"/>
          <w:lang w:eastAsia="zh-CN"/>
        </w:rPr>
        <w:t xml:space="preserve"> TB</w:t>
      </w:r>
      <w:r w:rsidRPr="002E4FBE">
        <w:rPr>
          <w:rFonts w:ascii="Book Antiqua" w:hAnsi="Book Antiqua" w:cs="Gisha"/>
          <w:sz w:val="24"/>
          <w:szCs w:val="24"/>
        </w:rPr>
        <w:t>, Steppan</w:t>
      </w:r>
      <w:r w:rsidRPr="002E4FBE">
        <w:rPr>
          <w:rFonts w:ascii="Book Antiqua" w:hAnsi="Book Antiqua" w:cs="Gisha"/>
          <w:sz w:val="24"/>
          <w:szCs w:val="24"/>
          <w:lang w:eastAsia="zh-CN"/>
        </w:rPr>
        <w:t xml:space="preserve"> CM.</w:t>
      </w:r>
      <w:r w:rsidRPr="002E4FBE">
        <w:rPr>
          <w:rFonts w:ascii="Book Antiqua" w:hAnsi="Book Antiqua" w:cs="Gisha"/>
          <w:sz w:val="24"/>
          <w:szCs w:val="24"/>
        </w:rPr>
        <w:t xml:space="preserve"> Pharmacological inhibition of DGAT1 and insights into postprandial gut peptide secretion</w:t>
      </w:r>
      <w:r w:rsidRPr="002E4FBE">
        <w:rPr>
          <w:rFonts w:ascii="Book Antiqua" w:hAnsi="Book Antiqua" w:cs="Gisha"/>
          <w:sz w:val="24"/>
          <w:szCs w:val="24"/>
          <w:lang w:eastAsia="zh-CN"/>
        </w:rPr>
        <w:t>.</w:t>
      </w:r>
      <w:r w:rsidRPr="002E4FBE">
        <w:rPr>
          <w:rFonts w:ascii="Book Antiqua" w:hAnsi="Book Antiqua"/>
          <w:i/>
          <w:iCs/>
          <w:sz w:val="24"/>
          <w:szCs w:val="24"/>
        </w:rPr>
        <w:t xml:space="preserve"> World J Gastrointest Pathophysiol</w:t>
      </w:r>
      <w:r w:rsidRPr="002E4FBE">
        <w:rPr>
          <w:rFonts w:ascii="Book Antiqua" w:hAnsi="Book Antiqua"/>
          <w:i/>
          <w:iCs/>
          <w:sz w:val="24"/>
          <w:szCs w:val="24"/>
          <w:lang w:eastAsia="zh-CN"/>
        </w:rPr>
        <w:t xml:space="preserve"> </w:t>
      </w:r>
      <w:r w:rsidRPr="002E4FBE">
        <w:rPr>
          <w:rFonts w:ascii="Book Antiqua" w:hAnsi="Book Antiqua"/>
          <w:iCs/>
          <w:sz w:val="24"/>
          <w:szCs w:val="24"/>
          <w:lang w:eastAsia="zh-CN"/>
        </w:rPr>
        <w:t>2017; In press</w:t>
      </w:r>
    </w:p>
    <w:p w14:paraId="3B3EBA95" w14:textId="77777777" w:rsidR="002E4FBE" w:rsidRPr="002E4FBE" w:rsidRDefault="002E4FBE" w:rsidP="00207FE2">
      <w:pPr>
        <w:spacing w:after="0" w:line="360" w:lineRule="auto"/>
        <w:jc w:val="both"/>
        <w:rPr>
          <w:rFonts w:ascii="Book Antiqua" w:hAnsi="Book Antiqua" w:cs="Gisha"/>
          <w:b/>
          <w:sz w:val="24"/>
          <w:szCs w:val="24"/>
        </w:rPr>
      </w:pPr>
      <w:r w:rsidRPr="002E4FBE">
        <w:rPr>
          <w:rFonts w:ascii="Book Antiqua" w:hAnsi="Book Antiqua" w:cs="Gisha"/>
          <w:b/>
          <w:sz w:val="24"/>
          <w:szCs w:val="24"/>
        </w:rPr>
        <w:br w:type="page"/>
      </w:r>
    </w:p>
    <w:p w14:paraId="40682A1D" w14:textId="0147D18D" w:rsidR="00143C7A" w:rsidRPr="002E4FBE" w:rsidRDefault="007461B1" w:rsidP="00207FE2">
      <w:pPr>
        <w:spacing w:after="0" w:line="360" w:lineRule="auto"/>
        <w:jc w:val="both"/>
        <w:rPr>
          <w:rFonts w:ascii="Book Antiqua" w:hAnsi="Book Antiqua" w:cs="Gisha"/>
          <w:b/>
          <w:sz w:val="24"/>
          <w:szCs w:val="24"/>
        </w:rPr>
      </w:pPr>
      <w:r w:rsidRPr="002E4FBE">
        <w:rPr>
          <w:rFonts w:ascii="Book Antiqua" w:hAnsi="Book Antiqua" w:cs="Gisha"/>
          <w:b/>
          <w:sz w:val="24"/>
          <w:szCs w:val="24"/>
        </w:rPr>
        <w:lastRenderedPageBreak/>
        <w:t>I</w:t>
      </w:r>
      <w:r w:rsidR="00B02A7C" w:rsidRPr="002E4FBE">
        <w:rPr>
          <w:rFonts w:ascii="Book Antiqua" w:hAnsi="Book Antiqua" w:cs="Gisha"/>
          <w:b/>
          <w:sz w:val="24"/>
          <w:szCs w:val="24"/>
        </w:rPr>
        <w:t>NTRODUCTION</w:t>
      </w:r>
    </w:p>
    <w:p w14:paraId="0013E32B" w14:textId="13A889D6" w:rsidR="000906E3" w:rsidRPr="002E4FBE" w:rsidRDefault="00A9565E" w:rsidP="00207FE2">
      <w:pPr>
        <w:spacing w:after="0" w:line="360" w:lineRule="auto"/>
        <w:contextualSpacing/>
        <w:jc w:val="both"/>
        <w:rPr>
          <w:rFonts w:ascii="Book Antiqua" w:hAnsi="Book Antiqua" w:cs="Gisha"/>
          <w:sz w:val="24"/>
          <w:szCs w:val="24"/>
        </w:rPr>
      </w:pPr>
      <w:r w:rsidRPr="002E4FBE">
        <w:rPr>
          <w:rFonts w:ascii="Book Antiqua" w:hAnsi="Book Antiqua" w:cs="Gisha"/>
          <w:sz w:val="24"/>
          <w:szCs w:val="24"/>
        </w:rPr>
        <w:t xml:space="preserve">Metabolic abnormalities are major risk factors </w:t>
      </w:r>
      <w:r w:rsidR="006D681B" w:rsidRPr="002E4FBE">
        <w:rPr>
          <w:rFonts w:ascii="Book Antiqua" w:hAnsi="Book Antiqua" w:cs="Gisha"/>
          <w:sz w:val="24"/>
          <w:szCs w:val="24"/>
        </w:rPr>
        <w:t>for</w:t>
      </w:r>
      <w:r w:rsidRPr="002E4FBE">
        <w:rPr>
          <w:rFonts w:ascii="Book Antiqua" w:hAnsi="Book Antiqua" w:cs="Gisha"/>
          <w:sz w:val="24"/>
          <w:szCs w:val="24"/>
        </w:rPr>
        <w:t xml:space="preserve"> cardiovascular disease, obesity and </w:t>
      </w:r>
      <w:r w:rsidR="002E4FBE" w:rsidRPr="002E4FBE">
        <w:rPr>
          <w:rFonts w:ascii="Book Antiqua" w:hAnsi="Book Antiqua" w:cs="Gisha"/>
          <w:sz w:val="24"/>
          <w:szCs w:val="24"/>
        </w:rPr>
        <w:t>type 2 diabetes mellitus (T2DM)</w:t>
      </w:r>
      <w:r w:rsidRPr="002E4FBE">
        <w:rPr>
          <w:rFonts w:ascii="Book Antiqua" w:hAnsi="Book Antiqua" w:cs="Gisha"/>
          <w:sz w:val="24"/>
          <w:szCs w:val="24"/>
        </w:rPr>
        <w:fldChar w:fldCharType="begin"/>
      </w:r>
      <w:r w:rsidR="00193EBA" w:rsidRPr="002E4FBE">
        <w:rPr>
          <w:rFonts w:ascii="Book Antiqua" w:hAnsi="Book Antiqua" w:cs="Gisha"/>
          <w:sz w:val="24"/>
          <w:szCs w:val="24"/>
        </w:rPr>
        <w:instrText xml:space="preserve"> ADDIN EN.CITE &lt;EndNote&gt;&lt;Cite&gt;&lt;Author&gt;Mooradian&lt;/Author&gt;&lt;Year&gt;2009&lt;/Year&gt;&lt;RecNum&gt;517&lt;/RecNum&gt;&lt;DisplayText&gt;&lt;style face="superscript"&gt;[1]&lt;/style&gt;&lt;/DisplayText&gt;&lt;record&gt;&lt;rec-number&gt;517&lt;/rec-number&gt;&lt;foreign-keys&gt;&lt;key app="EN" db-id="vv229ssaf5e2dce5dftpwpw4r5z09vwwf2wd" timestamp="0"&gt;517&lt;/key&gt;&lt;/foreign-keys&gt;&lt;ref-type name="Journal Article"&gt;17&lt;/ref-type&gt;&lt;contributors&gt;&lt;authors&gt;&lt;author&gt;Mooradian, A. D.&lt;/author&gt;&lt;/authors&gt;&lt;/contributors&gt;&lt;auth-address&gt;Department of Medicine, University of Florida College of Medicine, Jacksonville, FL 32209, USA. arshag.mooradian@jax.ufl.edu&lt;/auth-address&gt;&lt;titles&gt;&lt;title&gt;Dyslipidemia in type 2 diabetes mellitus&lt;/title&gt;&lt;secondary-title&gt;Nat Clin Pract Endocrinol Metab&lt;/secondary-title&gt;&lt;/titles&gt;&lt;pages&gt;150-9&lt;/pages&gt;&lt;volume&gt;5&lt;/volume&gt;&lt;number&gt;3&lt;/number&gt;&lt;edition&gt;2009/02/21&lt;/edition&gt;&lt;keywords&gt;&lt;keyword&gt;Diabetes Mellitus, Type 2/*complications/drug therapy&lt;/keyword&gt;&lt;keyword&gt;Dyslipidemias/*drug therapy/epidemiology/etiology/physiopathology&lt;/keyword&gt;&lt;keyword&gt;Humans&lt;/keyword&gt;&lt;keyword&gt;Insulin Resistance/physiology&lt;/keyword&gt;&lt;keyword&gt;Models, Biological&lt;/keyword&gt;&lt;/keywords&gt;&lt;dates&gt;&lt;year&gt;2009&lt;/year&gt;&lt;pub-dates&gt;&lt;date&gt;Mar&lt;/date&gt;&lt;/pub-dates&gt;&lt;/dates&gt;&lt;isbn&gt;1745-8374 (Electronic)&amp;#xD;1745-8366 (Linking)&lt;/isbn&gt;&lt;accession-num&gt;19229235&lt;/accession-num&gt;&lt;urls&gt;&lt;related-urls&gt;&lt;url&gt;http://www.ncbi.nlm.nih.gov/entrez/query.fcgi?cmd=Retrieve&amp;amp;db=PubMed&amp;amp;dopt=Citation&amp;amp;list_uids=19229235&lt;/url&gt;&lt;/related-urls&gt;&lt;/urls&gt;&lt;electronic-resource-num&gt;ncpendmet1066 [pii]&amp;#xD;10.1038/ncpendmet1066&lt;/electronic-resource-num&gt;&lt;language&gt;eng&lt;/language&gt;&lt;/record&gt;&lt;/Cite&gt;&lt;/EndNote&gt;</w:instrText>
      </w:r>
      <w:r w:rsidRPr="002E4FBE">
        <w:rPr>
          <w:rFonts w:ascii="Book Antiqua" w:hAnsi="Book Antiqua" w:cs="Gisha"/>
          <w:sz w:val="24"/>
          <w:szCs w:val="24"/>
        </w:rPr>
        <w:fldChar w:fldCharType="separate"/>
      </w:r>
      <w:r w:rsidR="00193EBA" w:rsidRPr="002E4FBE">
        <w:rPr>
          <w:rFonts w:ascii="Book Antiqua" w:hAnsi="Book Antiqua" w:cs="Gisha"/>
          <w:noProof/>
          <w:sz w:val="24"/>
          <w:szCs w:val="24"/>
          <w:vertAlign w:val="superscript"/>
        </w:rPr>
        <w:t>[1]</w:t>
      </w:r>
      <w:r w:rsidRPr="002E4FBE">
        <w:rPr>
          <w:rFonts w:ascii="Book Antiqua" w:hAnsi="Book Antiqua" w:cs="Gisha"/>
          <w:sz w:val="24"/>
          <w:szCs w:val="24"/>
        </w:rPr>
        <w:fldChar w:fldCharType="end"/>
      </w:r>
      <w:r w:rsidRPr="002E4FBE">
        <w:rPr>
          <w:rFonts w:ascii="Book Antiqua" w:hAnsi="Book Antiqua" w:cs="Gisha"/>
          <w:sz w:val="24"/>
          <w:szCs w:val="24"/>
        </w:rPr>
        <w:t>.</w:t>
      </w:r>
      <w:r w:rsidR="00DA370B">
        <w:rPr>
          <w:rFonts w:ascii="Book Antiqua" w:hAnsi="Book Antiqua" w:cs="Gisha"/>
          <w:sz w:val="24"/>
          <w:szCs w:val="24"/>
        </w:rPr>
        <w:t xml:space="preserve"> </w:t>
      </w:r>
      <w:r w:rsidRPr="002E4FBE">
        <w:rPr>
          <w:rFonts w:ascii="Book Antiqua" w:hAnsi="Book Antiqua" w:cs="Gisha"/>
          <w:sz w:val="24"/>
          <w:szCs w:val="24"/>
        </w:rPr>
        <w:t xml:space="preserve">Impaired glucose uptake, glycogen synthesis and glucose oxidation can result from abnormal amounts of triglyceride (TG) in the blood and non-adipose tissues leading </w:t>
      </w:r>
      <w:r w:rsidR="00DA370B">
        <w:rPr>
          <w:rFonts w:ascii="Book Antiqua" w:hAnsi="Book Antiqua" w:cs="Gisha"/>
          <w:sz w:val="24"/>
          <w:szCs w:val="24"/>
        </w:rPr>
        <w:t>to potential insulin resistance</w:t>
      </w:r>
      <w:r w:rsidRPr="002E4FBE">
        <w:rPr>
          <w:rFonts w:ascii="Book Antiqua" w:hAnsi="Book Antiqua" w:cs="Gisha"/>
          <w:sz w:val="24"/>
          <w:szCs w:val="24"/>
        </w:rPr>
        <w:fldChar w:fldCharType="begin">
          <w:fldData xml:space="preserve">PEVuZE5vdGU+PENpdGU+PEF1dGhvcj5UaG9yYnVybjwvQXV0aG9yPjxZZWFyPjE5OTE8L1llYXI+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=
</w:fldData>
        </w:fldChar>
      </w:r>
      <w:r w:rsidR="00193EBA" w:rsidRPr="002E4FBE">
        <w:rPr>
          <w:rFonts w:ascii="Book Antiqua" w:hAnsi="Book Antiqua" w:cs="Gisha"/>
          <w:sz w:val="24"/>
          <w:szCs w:val="24"/>
        </w:rPr>
        <w:instrText xml:space="preserve"> ADDIN EN.CITE </w:instrText>
      </w:r>
      <w:r w:rsidR="00193EBA" w:rsidRPr="002E4FBE">
        <w:rPr>
          <w:rFonts w:ascii="Book Antiqua" w:hAnsi="Book Antiqua" w:cs="Gisha"/>
          <w:sz w:val="24"/>
          <w:szCs w:val="24"/>
        </w:rPr>
        <w:fldChar w:fldCharType="begin">
          <w:fldData xml:space="preserve">PEVuZE5vdGU+PENpdGU+PEF1dGhvcj5UaG9yYnVybjwvQXV0aG9yPjxZZWFyPjE5OTE8L1llYXI+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=
</w:fldData>
        </w:fldChar>
      </w:r>
      <w:r w:rsidR="00193EBA" w:rsidRPr="002E4FBE">
        <w:rPr>
          <w:rFonts w:ascii="Book Antiqua" w:hAnsi="Book Antiqua" w:cs="Gisha"/>
          <w:sz w:val="24"/>
          <w:szCs w:val="24"/>
        </w:rPr>
        <w:instrText xml:space="preserve"> ADDIN EN.CITE.DATA </w:instrText>
      </w:r>
      <w:r w:rsidR="00193EBA" w:rsidRPr="002E4FBE">
        <w:rPr>
          <w:rFonts w:ascii="Book Antiqua" w:hAnsi="Book Antiqua" w:cs="Gisha"/>
          <w:sz w:val="24"/>
          <w:szCs w:val="24"/>
        </w:rPr>
      </w:r>
      <w:r w:rsidR="00193EBA" w:rsidRPr="002E4FBE">
        <w:rPr>
          <w:rFonts w:ascii="Book Antiqua" w:hAnsi="Book Antiqua" w:cs="Gisha"/>
          <w:sz w:val="24"/>
          <w:szCs w:val="24"/>
        </w:rPr>
        <w:fldChar w:fldCharType="end"/>
      </w:r>
      <w:r w:rsidRPr="002E4FBE">
        <w:rPr>
          <w:rFonts w:ascii="Book Antiqua" w:hAnsi="Book Antiqua" w:cs="Gisha"/>
          <w:sz w:val="24"/>
          <w:szCs w:val="24"/>
        </w:rPr>
      </w:r>
      <w:r w:rsidRPr="002E4FBE">
        <w:rPr>
          <w:rFonts w:ascii="Book Antiqua" w:hAnsi="Book Antiqua" w:cs="Gisha"/>
          <w:sz w:val="24"/>
          <w:szCs w:val="24"/>
        </w:rPr>
        <w:fldChar w:fldCharType="separate"/>
      </w:r>
      <w:r w:rsidR="00193EBA" w:rsidRPr="002E4FBE">
        <w:rPr>
          <w:rFonts w:ascii="Book Antiqua" w:hAnsi="Book Antiqua" w:cs="Gisha"/>
          <w:noProof/>
          <w:sz w:val="24"/>
          <w:szCs w:val="24"/>
          <w:vertAlign w:val="superscript"/>
        </w:rPr>
        <w:t>[2-6]</w:t>
      </w:r>
      <w:r w:rsidRPr="002E4FBE">
        <w:rPr>
          <w:rFonts w:ascii="Book Antiqua" w:hAnsi="Book Antiqua" w:cs="Gisha"/>
          <w:sz w:val="24"/>
          <w:szCs w:val="24"/>
        </w:rPr>
        <w:fldChar w:fldCharType="end"/>
      </w:r>
      <w:r w:rsidR="005C0689" w:rsidRPr="002E4FBE">
        <w:rPr>
          <w:rFonts w:ascii="Book Antiqua" w:hAnsi="Book Antiqua" w:cs="Gisha"/>
          <w:sz w:val="24"/>
          <w:szCs w:val="24"/>
        </w:rPr>
        <w:t>.</w:t>
      </w:r>
      <w:r w:rsidR="00DA370B">
        <w:rPr>
          <w:rFonts w:ascii="Book Antiqua" w:hAnsi="Book Antiqua" w:cs="Gisha"/>
          <w:sz w:val="24"/>
          <w:szCs w:val="24"/>
        </w:rPr>
        <w:t xml:space="preserve"> </w:t>
      </w:r>
      <w:r w:rsidR="005C0689" w:rsidRPr="002E4FBE">
        <w:rPr>
          <w:rFonts w:ascii="Book Antiqua" w:hAnsi="Book Antiqua" w:cs="Gisha"/>
          <w:sz w:val="24"/>
          <w:szCs w:val="24"/>
        </w:rPr>
        <w:t>Gut hormones are</w:t>
      </w:r>
      <w:r w:rsidRPr="002E4FBE">
        <w:rPr>
          <w:rFonts w:ascii="Book Antiqua" w:hAnsi="Book Antiqua" w:cs="Gisha"/>
          <w:sz w:val="24"/>
          <w:szCs w:val="24"/>
        </w:rPr>
        <w:t xml:space="preserve"> known to play an important role in glucose and lipid absorption.</w:t>
      </w:r>
      <w:r w:rsidR="00DA370B">
        <w:rPr>
          <w:rFonts w:ascii="Book Antiqua" w:hAnsi="Book Antiqua" w:cs="Gisha"/>
          <w:sz w:val="24"/>
          <w:szCs w:val="24"/>
        </w:rPr>
        <w:t xml:space="preserve"> </w:t>
      </w:r>
      <w:r w:rsidRPr="002E4FBE">
        <w:rPr>
          <w:rFonts w:ascii="Book Antiqua" w:hAnsi="Book Antiqua" w:cs="Gisha"/>
          <w:sz w:val="24"/>
          <w:szCs w:val="24"/>
        </w:rPr>
        <w:t xml:space="preserve">These gut peptides include glucagon like peptide-1 (GLP-1), peptide tyrosine-tyrosine (PYY) </w:t>
      </w:r>
      <w:r w:rsidR="001B065A" w:rsidRPr="002E4FBE">
        <w:rPr>
          <w:rFonts w:ascii="Book Antiqua" w:hAnsi="Book Antiqua" w:cs="Gisha"/>
          <w:sz w:val="24"/>
          <w:szCs w:val="24"/>
        </w:rPr>
        <w:t xml:space="preserve">(both produced by L </w:t>
      </w:r>
      <w:r w:rsidR="00081618" w:rsidRPr="002E4FBE">
        <w:rPr>
          <w:rFonts w:ascii="Book Antiqua" w:hAnsi="Book Antiqua" w:cs="Gisha"/>
          <w:sz w:val="24"/>
          <w:szCs w:val="24"/>
        </w:rPr>
        <w:t>cells</w:t>
      </w:r>
      <w:r w:rsidR="001B065A" w:rsidRPr="002E4FBE">
        <w:rPr>
          <w:rFonts w:ascii="Book Antiqua" w:hAnsi="Book Antiqua" w:cs="Gisha"/>
          <w:sz w:val="24"/>
          <w:szCs w:val="24"/>
        </w:rPr>
        <w:t>)</w:t>
      </w:r>
      <w:r w:rsidRPr="002E4FBE">
        <w:rPr>
          <w:rFonts w:ascii="Book Antiqua" w:hAnsi="Book Antiqua" w:cs="Gisha"/>
          <w:sz w:val="24"/>
          <w:szCs w:val="24"/>
        </w:rPr>
        <w:t xml:space="preserve"> and glucose dependent insulinotropic polypeptide (GIP) </w:t>
      </w:r>
      <w:r w:rsidR="001B065A" w:rsidRPr="002E4FBE">
        <w:rPr>
          <w:rFonts w:ascii="Book Antiqua" w:hAnsi="Book Antiqua" w:cs="Gisha"/>
          <w:sz w:val="24"/>
          <w:szCs w:val="24"/>
        </w:rPr>
        <w:t>(</w:t>
      </w:r>
      <w:r w:rsidRPr="002E4FBE">
        <w:rPr>
          <w:rFonts w:ascii="Book Antiqua" w:hAnsi="Book Antiqua" w:cs="Gisha"/>
          <w:sz w:val="24"/>
          <w:szCs w:val="24"/>
        </w:rPr>
        <w:t>produced by K cells</w:t>
      </w:r>
      <w:r w:rsidR="001B065A" w:rsidRPr="002E4FBE">
        <w:rPr>
          <w:rFonts w:ascii="Book Antiqua" w:hAnsi="Book Antiqua" w:cs="Gisha"/>
          <w:sz w:val="24"/>
          <w:szCs w:val="24"/>
        </w:rPr>
        <w:t>)</w:t>
      </w:r>
      <w:r w:rsidRPr="002E4FBE">
        <w:rPr>
          <w:rFonts w:ascii="Book Antiqua" w:hAnsi="Book Antiqua" w:cs="Gisha"/>
          <w:sz w:val="24"/>
          <w:szCs w:val="24"/>
        </w:rPr>
        <w:t>.</w:t>
      </w:r>
      <w:r w:rsidR="00DA370B">
        <w:rPr>
          <w:rFonts w:ascii="Book Antiqua" w:hAnsi="Book Antiqua" w:cs="Gisha"/>
          <w:sz w:val="24"/>
          <w:szCs w:val="24"/>
        </w:rPr>
        <w:t xml:space="preserve"> </w:t>
      </w:r>
      <w:r w:rsidRPr="002E4FBE">
        <w:rPr>
          <w:rFonts w:ascii="Book Antiqua" w:hAnsi="Book Antiqua" w:cs="Gisha"/>
          <w:sz w:val="24"/>
          <w:szCs w:val="24"/>
        </w:rPr>
        <w:t xml:space="preserve">These peptides are secreted as a complex nutrient sensing system to control glucose </w:t>
      </w:r>
      <w:r w:rsidR="001D475F" w:rsidRPr="002E4FBE">
        <w:rPr>
          <w:rFonts w:ascii="Book Antiqua" w:hAnsi="Book Antiqua" w:cs="Gisha"/>
          <w:sz w:val="24"/>
          <w:szCs w:val="24"/>
        </w:rPr>
        <w:t>homeostasis</w:t>
      </w:r>
      <w:r w:rsidRPr="002E4FBE">
        <w:rPr>
          <w:rFonts w:ascii="Book Antiqua" w:hAnsi="Book Antiqua" w:cs="Gisha"/>
          <w:sz w:val="24"/>
          <w:szCs w:val="24"/>
        </w:rPr>
        <w:fldChar w:fldCharType="begin"/>
      </w:r>
      <w:r w:rsidR="00193EBA" w:rsidRPr="002E4FBE">
        <w:rPr>
          <w:rFonts w:ascii="Book Antiqua" w:hAnsi="Book Antiqua" w:cs="Gisha"/>
          <w:sz w:val="24"/>
          <w:szCs w:val="24"/>
        </w:rPr>
        <w:instrText xml:space="preserve"> ADDIN EN.CITE &lt;EndNote&gt;&lt;Cite&gt;&lt;Author&gt;Holst&lt;/Author&gt;&lt;Year&gt;2004&lt;/Year&gt;&lt;RecNum&gt;2116&lt;/RecNum&gt;&lt;DisplayText&gt;&lt;style face="superscript"&gt;[7]&lt;/style&gt;&lt;/DisplayText&gt;&lt;record&gt;&lt;rec-number&gt;2116&lt;/rec-number&gt;&lt;foreign-keys&gt;&lt;key app="EN" db-id="rpaxat9pddf0viex0sov0sv0vdfwz5sxwdv5"&gt;2116&lt;/key&gt;&lt;/foreign-keys&gt;&lt;ref-type name="Journal Article"&gt;17&lt;/ref-type&gt;&lt;contributors&gt;&lt;authors&gt;&lt;author&gt;Holst, J. J.&lt;/author&gt;&lt;author&gt;Gromada, J.&lt;/author&gt;&lt;/authors&gt;&lt;/contributors&gt;&lt;auth-address&gt;Department of Medical Physiology, The Panum Institute, University of Copenhagen, Denmark. Holst@mfi.ku.dk&lt;/auth-address&gt;&lt;titles&gt;&lt;title&gt;Role of incretin hormones in the regulation of insulin secretion in diabetic and nondiabetic humans&lt;/title&gt;&lt;secondary-title&gt;Am J Physiol Endocrinol Metab&lt;/secondary-title&gt;&lt;/titles&gt;&lt;periodical&gt;&lt;full-title&gt;Am J Physiol Endocrinol Metab&lt;/full-title&gt;&lt;/periodical&gt;&lt;pages&gt;E199-206&lt;/pages&gt;&lt;volume&gt;287&lt;/volume&gt;&lt;number&gt;2&lt;/number&gt;&lt;edition&gt;2004/07/24&lt;/edition&gt;&lt;keywords&gt;&lt;keyword&gt;Animals&lt;/keyword&gt;&lt;keyword&gt;Diabetes Mellitus, Type 2/*metabolism&lt;/keyword&gt;&lt;keyword&gt;Gastric Inhibitory Polypeptide/*metabolism&lt;/keyword&gt;&lt;keyword&gt;Gastrointestinal Hormones/*physiology&lt;/keyword&gt;&lt;keyword&gt;Glucagon/*metabolism&lt;/keyword&gt;&lt;keyword&gt;Glucagon-Like Peptide 1&lt;/keyword&gt;&lt;keyword&gt;Humans&lt;/keyword&gt;&lt;keyword&gt;Insulin/*secretion&lt;/keyword&gt;&lt;keyword&gt;Neurosecretory Systems/physiopathology&lt;/keyword&gt;&lt;keyword&gt;Peptide Fragments/*metabolism&lt;/keyword&gt;&lt;keyword&gt;Peptide Hormones/*metabolism/*pharmacology&lt;/keyword&gt;&lt;keyword&gt;Protein Precursors/*metabolism&lt;/keyword&gt;&lt;/keywords&gt;&lt;dates&gt;&lt;year&gt;2004&lt;/year&gt;&lt;pub-dates&gt;&lt;date&gt;Aug&lt;/date&gt;&lt;/pub-dates&gt;&lt;/dates&gt;&lt;isbn&gt;0193-1849 (Print)&amp;#xD;0193-1849 (Linking)&lt;/isbn&gt;&lt;accession-num&gt;15271645&lt;/accession-num&gt;&lt;urls&gt;&lt;related-urls&gt;&lt;url&gt;http://www.ncbi.nlm.nih.gov/entrez/query.fcgi?cmd=Retrieve&amp;amp;db=PubMed&amp;amp;dopt=Citation&amp;amp;list_uids=15271645&lt;/url&gt;&lt;/related-urls&gt;&lt;/urls&gt;&lt;electronic-resource-num&gt;10.1152/ajpendo.00545.2003&amp;#xD;287/2/E199 [pii]&lt;/electronic-resource-num&gt;&lt;language&gt;eng&lt;/language&gt;&lt;/record&gt;&lt;/Cite&gt;&lt;/EndNote&gt;</w:instrText>
      </w:r>
      <w:r w:rsidRPr="002E4FBE">
        <w:rPr>
          <w:rFonts w:ascii="Book Antiqua" w:hAnsi="Book Antiqua" w:cs="Gisha"/>
          <w:sz w:val="24"/>
          <w:szCs w:val="24"/>
        </w:rPr>
        <w:fldChar w:fldCharType="separate"/>
      </w:r>
      <w:r w:rsidR="00193EBA" w:rsidRPr="002E4FBE">
        <w:rPr>
          <w:rFonts w:ascii="Book Antiqua" w:hAnsi="Book Antiqua" w:cs="Gisha"/>
          <w:noProof/>
          <w:sz w:val="24"/>
          <w:szCs w:val="24"/>
          <w:vertAlign w:val="superscript"/>
        </w:rPr>
        <w:t>[7]</w:t>
      </w:r>
      <w:r w:rsidRPr="002E4FBE">
        <w:rPr>
          <w:rFonts w:ascii="Book Antiqua" w:hAnsi="Book Antiqua" w:cs="Gisha"/>
          <w:sz w:val="24"/>
          <w:szCs w:val="24"/>
        </w:rPr>
        <w:fldChar w:fldCharType="end"/>
      </w:r>
      <w:r w:rsidRPr="002E4FBE">
        <w:rPr>
          <w:rFonts w:ascii="Book Antiqua" w:hAnsi="Book Antiqua" w:cs="Gisha"/>
          <w:sz w:val="24"/>
          <w:szCs w:val="24"/>
        </w:rPr>
        <w:t>.</w:t>
      </w:r>
      <w:r w:rsidR="00DA370B">
        <w:rPr>
          <w:rFonts w:ascii="Book Antiqua" w:hAnsi="Book Antiqua" w:cs="Gisha"/>
          <w:sz w:val="24"/>
          <w:szCs w:val="24"/>
        </w:rPr>
        <w:t xml:space="preserve"> </w:t>
      </w:r>
      <w:r w:rsidRPr="002E4FBE">
        <w:rPr>
          <w:rFonts w:ascii="Book Antiqua" w:hAnsi="Book Antiqua" w:cs="Gisha"/>
          <w:sz w:val="24"/>
          <w:szCs w:val="24"/>
        </w:rPr>
        <w:t xml:space="preserve">An impaired incretin effect in diabetic patients </w:t>
      </w:r>
      <w:r w:rsidR="006D681B" w:rsidRPr="002E4FBE">
        <w:rPr>
          <w:rFonts w:ascii="Book Antiqua" w:hAnsi="Book Antiqua" w:cs="Gisha"/>
          <w:sz w:val="24"/>
          <w:szCs w:val="24"/>
        </w:rPr>
        <w:t xml:space="preserve">is most likely </w:t>
      </w:r>
      <w:r w:rsidRPr="002E4FBE">
        <w:rPr>
          <w:rFonts w:ascii="Book Antiqua" w:hAnsi="Book Antiqua" w:cs="Gisha"/>
          <w:sz w:val="24"/>
          <w:szCs w:val="24"/>
        </w:rPr>
        <w:t>responsibl</w:t>
      </w:r>
      <w:r w:rsidR="00DA370B">
        <w:rPr>
          <w:rFonts w:ascii="Book Antiqua" w:hAnsi="Book Antiqua" w:cs="Gisha"/>
          <w:sz w:val="24"/>
          <w:szCs w:val="24"/>
        </w:rPr>
        <w:t>e for defective insulin release</w:t>
      </w:r>
      <w:r w:rsidRPr="002E4FBE">
        <w:rPr>
          <w:rFonts w:ascii="Book Antiqua" w:hAnsi="Book Antiqua" w:cs="Gisha"/>
          <w:sz w:val="24"/>
          <w:szCs w:val="24"/>
        </w:rPr>
        <w:fldChar w:fldCharType="begin"/>
      </w:r>
      <w:r w:rsidR="00193EBA" w:rsidRPr="002E4FBE">
        <w:rPr>
          <w:rFonts w:ascii="Book Antiqua" w:hAnsi="Book Antiqua" w:cs="Gisha"/>
          <w:sz w:val="24"/>
          <w:szCs w:val="24"/>
        </w:rPr>
        <w:instrText xml:space="preserve"> ADDIN EN.CITE &lt;EndNote&gt;&lt;Cite&gt;&lt;Author&gt;Holst&lt;/Author&gt;&lt;Year&gt;2004&lt;/Year&gt;&lt;RecNum&gt;2116&lt;/RecNum&gt;&lt;DisplayText&gt;&lt;style face="superscript"&gt;[7]&lt;/style&gt;&lt;/DisplayText&gt;&lt;record&gt;&lt;rec-number&gt;2116&lt;/rec-number&gt;&lt;foreign-keys&gt;&lt;key app="EN" db-id="rpaxat9pddf0viex0sov0sv0vdfwz5sxwdv5"&gt;2116&lt;/key&gt;&lt;/foreign-keys&gt;&lt;ref-type name="Journal Article"&gt;17&lt;/ref-type&gt;&lt;contributors&gt;&lt;authors&gt;&lt;author&gt;Holst, J. J.&lt;/author&gt;&lt;author&gt;Gromada, J.&lt;/author&gt;&lt;/authors&gt;&lt;/contributors&gt;&lt;auth-address&gt;Department of Medical Physiology, The Panum Institute, University of Copenhagen, Denmark. Holst@mfi.ku.dk&lt;/auth-address&gt;&lt;titles&gt;&lt;title&gt;Role of incretin hormones in the regulation of insulin secretion in diabetic and nondiabetic humans&lt;/title&gt;&lt;secondary-title&gt;Am J Physiol Endocrinol Metab&lt;/secondary-title&gt;&lt;/titles&gt;&lt;periodical&gt;&lt;full-title&gt;Am J Physiol Endocrinol Metab&lt;/full-title&gt;&lt;/periodical&gt;&lt;pages&gt;E199-206&lt;/pages&gt;&lt;volume&gt;287&lt;/volume&gt;&lt;number&gt;2&lt;/number&gt;&lt;edition&gt;2004/07/24&lt;/edition&gt;&lt;keywords&gt;&lt;keyword&gt;Animals&lt;/keyword&gt;&lt;keyword&gt;Diabetes Mellitus, Type 2/*metabolism&lt;/keyword&gt;&lt;keyword&gt;Gastric Inhibitory Polypeptide/*metabolism&lt;/keyword&gt;&lt;keyword&gt;Gastrointestinal Hormones/*physiology&lt;/keyword&gt;&lt;keyword&gt;Glucagon/*metabolism&lt;/keyword&gt;&lt;keyword&gt;Glucagon-Like Peptide 1&lt;/keyword&gt;&lt;keyword&gt;Humans&lt;/keyword&gt;&lt;keyword&gt;Insulin/*secretion&lt;/keyword&gt;&lt;keyword&gt;Neurosecretory Systems/physiopathology&lt;/keyword&gt;&lt;keyword&gt;Peptide Fragments/*metabolism&lt;/keyword&gt;&lt;keyword&gt;Peptide Hormones/*metabolism/*pharmacology&lt;/keyword&gt;&lt;keyword&gt;Protein Precursors/*metabolism&lt;/keyword&gt;&lt;/keywords&gt;&lt;dates&gt;&lt;year&gt;2004&lt;/year&gt;&lt;pub-dates&gt;&lt;date&gt;Aug&lt;/date&gt;&lt;/pub-dates&gt;&lt;/dates&gt;&lt;isbn&gt;0193-1849 (Print)&amp;#xD;0193-1849 (Linking)&lt;/isbn&gt;&lt;accession-num&gt;15271645&lt;/accession-num&gt;&lt;urls&gt;&lt;related-urls&gt;&lt;url&gt;http://www.ncbi.nlm.nih.gov/entrez/query.fcgi?cmd=Retrieve&amp;amp;db=PubMed&amp;amp;dopt=Citation&amp;amp;list_uids=15271645&lt;/url&gt;&lt;/related-urls&gt;&lt;/urls&gt;&lt;electronic-resource-num&gt;10.1152/ajpendo.00545.2003&amp;#xD;287/2/E199 [pii]&lt;/electronic-resource-num&gt;&lt;language&gt;eng&lt;/language&gt;&lt;/record&gt;&lt;/Cite&gt;&lt;/EndNote&gt;</w:instrText>
      </w:r>
      <w:r w:rsidRPr="002E4FBE">
        <w:rPr>
          <w:rFonts w:ascii="Book Antiqua" w:hAnsi="Book Antiqua" w:cs="Gisha"/>
          <w:sz w:val="24"/>
          <w:szCs w:val="24"/>
        </w:rPr>
        <w:fldChar w:fldCharType="separate"/>
      </w:r>
      <w:r w:rsidR="00193EBA" w:rsidRPr="002E4FBE">
        <w:rPr>
          <w:rFonts w:ascii="Book Antiqua" w:hAnsi="Book Antiqua" w:cs="Gisha"/>
          <w:noProof/>
          <w:sz w:val="24"/>
          <w:szCs w:val="24"/>
          <w:vertAlign w:val="superscript"/>
        </w:rPr>
        <w:t>[7]</w:t>
      </w:r>
      <w:r w:rsidRPr="002E4FBE">
        <w:rPr>
          <w:rFonts w:ascii="Book Antiqua" w:hAnsi="Book Antiqua" w:cs="Gisha"/>
          <w:sz w:val="24"/>
          <w:szCs w:val="24"/>
        </w:rPr>
        <w:fldChar w:fldCharType="end"/>
      </w:r>
      <w:r w:rsidRPr="002E4FBE">
        <w:rPr>
          <w:rFonts w:ascii="Book Antiqua" w:hAnsi="Book Antiqua" w:cs="Gisha"/>
          <w:sz w:val="24"/>
          <w:szCs w:val="24"/>
        </w:rPr>
        <w:t xml:space="preserve"> as levels of GLP-1 and GIP can be reduced </w:t>
      </w:r>
      <w:r w:rsidR="00DA370B">
        <w:rPr>
          <w:rFonts w:ascii="Book Antiqua" w:hAnsi="Book Antiqua" w:cs="Gisha"/>
          <w:sz w:val="24"/>
          <w:szCs w:val="24"/>
        </w:rPr>
        <w:t>as much as 54% in T2DM patients</w:t>
      </w:r>
      <w:r w:rsidRPr="002E4FBE">
        <w:rPr>
          <w:rFonts w:ascii="Book Antiqua" w:hAnsi="Book Antiqua" w:cs="Gisha"/>
          <w:sz w:val="24"/>
          <w:szCs w:val="24"/>
        </w:rPr>
        <w:fldChar w:fldCharType="begin"/>
      </w:r>
      <w:r w:rsidR="00193EBA" w:rsidRPr="002E4FBE">
        <w:rPr>
          <w:rFonts w:ascii="Book Antiqua" w:hAnsi="Book Antiqua" w:cs="Gisha"/>
          <w:sz w:val="24"/>
          <w:szCs w:val="24"/>
        </w:rPr>
        <w:instrText xml:space="preserve"> ADDIN EN.CITE &lt;EndNote&gt;&lt;Cite&gt;&lt;Author&gt;McKennon&lt;/Author&gt;&lt;Year&gt;2007&lt;/Year&gt;&lt;RecNum&gt;646&lt;/RecNum&gt;&lt;DisplayText&gt;&lt;style face="superscript"&gt;[8]&lt;/style&gt;&lt;/DisplayText&gt;&lt;record&gt;&lt;rec-number&gt;646&lt;/rec-number&gt;&lt;foreign-keys&gt;&lt;key app="EN" db-id="vv229ssaf5e2dce5dftpwpw4r5z09vwwf2wd" timestamp="0"&gt;646&lt;/key&gt;&lt;/foreign-keys&gt;&lt;ref-type name="Journal Article"&gt;17&lt;/ref-type&gt;&lt;contributors&gt;&lt;authors&gt;&lt;author&gt;McKennon, S. A.&lt;/author&gt;&lt;author&gt;Campbell, R. K.&lt;/author&gt;&lt;/authors&gt;&lt;/contributors&gt;&lt;auth-address&gt;College of Pharmacy, Washington State University, Pullman, WA, USA. skyeko@mail.wsu.edu&lt;/auth-address&gt;&lt;titles&gt;&lt;title&gt;The physiology of incretin hormones and the basis for DPP-4 inhibitors&lt;/title&gt;&lt;secondary-title&gt;Diabetes Educ&lt;/secondary-title&gt;&lt;/titles&gt;&lt;pages&gt;55-6, 60-2, 65-6&lt;/pages&gt;&lt;volume&gt;33&lt;/volume&gt;&lt;number&gt;1&lt;/number&gt;&lt;edition&gt;2007/02/03&lt;/edition&gt;&lt;keywords&gt;&lt;keyword&gt;Adenosine Deaminase/*physiology&lt;/keyword&gt;&lt;keyword&gt;Adenosine Deaminase Inhibitors&lt;/keyword&gt;&lt;keyword&gt;Diabetes Mellitus/blood/drug therapy&lt;/keyword&gt;&lt;keyword&gt;Dipeptidyl Peptidase 4/*physiology&lt;/keyword&gt;&lt;keyword&gt;Dipeptidyl-Peptidase IV Inhibitors&lt;/keyword&gt;&lt;keyword&gt;Enzyme Inhibitors/*therapeutic use&lt;/keyword&gt;&lt;keyword&gt;Glucagon-Like Peptides/antagonists &amp;amp; inhibitors/physiology&lt;/keyword&gt;&lt;keyword&gt;Glucose/metabolism&lt;/keyword&gt;&lt;keyword&gt;Glycoproteins/antagonists &amp;amp; inhibitors/*physiology&lt;/keyword&gt;&lt;keyword&gt;Hormones/physiology&lt;/keyword&gt;&lt;keyword&gt;Humans&lt;/keyword&gt;&lt;/keywords&gt;&lt;dates&gt;&lt;year&gt;2007&lt;/year&gt;&lt;pub-dates&gt;&lt;date&gt;Jan-Feb&lt;/date&gt;&lt;/pub-dates&gt;&lt;/dates&gt;&lt;isbn&gt;0145-7217 (Print)&amp;#xD;0145-7217 (Linking)&lt;/isbn&gt;&lt;accession-num&gt;17272793&lt;/accession-num&gt;&lt;urls&gt;&lt;related-urls&gt;&lt;url&gt;http://www.ncbi.nlm.nih.gov/entrez/query.fcgi?cmd=Retrieve&amp;amp;db=PubMed&amp;amp;dopt=Citation&amp;amp;list_uids=17272793&lt;/url&gt;&lt;/related-urls&gt;&lt;/urls&gt;&lt;electronic-resource-num&gt;33/1/55 [pii]&amp;#xD;10.1177/0145721706297451&lt;/electronic-resource-num&gt;&lt;language&gt;eng&lt;/language&gt;&lt;/record&gt;&lt;/Cite&gt;&lt;/EndNote&gt;</w:instrText>
      </w:r>
      <w:r w:rsidRPr="002E4FBE">
        <w:rPr>
          <w:rFonts w:ascii="Book Antiqua" w:hAnsi="Book Antiqua" w:cs="Gisha"/>
          <w:sz w:val="24"/>
          <w:szCs w:val="24"/>
        </w:rPr>
        <w:fldChar w:fldCharType="separate"/>
      </w:r>
      <w:r w:rsidR="00193EBA" w:rsidRPr="002E4FBE">
        <w:rPr>
          <w:rFonts w:ascii="Book Antiqua" w:hAnsi="Book Antiqua" w:cs="Gisha"/>
          <w:noProof/>
          <w:sz w:val="24"/>
          <w:szCs w:val="24"/>
          <w:vertAlign w:val="superscript"/>
        </w:rPr>
        <w:t>[8]</w:t>
      </w:r>
      <w:r w:rsidRPr="002E4FBE">
        <w:rPr>
          <w:rFonts w:ascii="Book Antiqua" w:hAnsi="Book Antiqua" w:cs="Gisha"/>
          <w:sz w:val="24"/>
          <w:szCs w:val="24"/>
        </w:rPr>
        <w:fldChar w:fldCharType="end"/>
      </w:r>
      <w:r w:rsidRPr="002E4FBE">
        <w:rPr>
          <w:rFonts w:ascii="Book Antiqua" w:hAnsi="Book Antiqua" w:cs="Gisha"/>
          <w:sz w:val="24"/>
          <w:szCs w:val="24"/>
        </w:rPr>
        <w:t>.</w:t>
      </w:r>
      <w:r w:rsidR="00DA370B">
        <w:rPr>
          <w:rFonts w:ascii="Book Antiqua" w:hAnsi="Book Antiqua" w:cs="Gisha"/>
          <w:sz w:val="24"/>
          <w:szCs w:val="24"/>
        </w:rPr>
        <w:t xml:space="preserve"> </w:t>
      </w:r>
      <w:r w:rsidRPr="002E4FBE">
        <w:rPr>
          <w:rFonts w:ascii="Book Antiqua" w:hAnsi="Book Antiqua" w:cs="Gisha"/>
          <w:sz w:val="24"/>
          <w:szCs w:val="24"/>
        </w:rPr>
        <w:t>GLP-1 is responsible for conveying g</w:t>
      </w:r>
      <w:r w:rsidR="00DA370B">
        <w:rPr>
          <w:rFonts w:ascii="Book Antiqua" w:hAnsi="Book Antiqua" w:cs="Gisha"/>
          <w:sz w:val="24"/>
          <w:szCs w:val="24"/>
        </w:rPr>
        <w:t>lucose competence to beta-cells</w:t>
      </w:r>
      <w:r w:rsidRPr="002E4FBE">
        <w:rPr>
          <w:rFonts w:ascii="Book Antiqua" w:hAnsi="Book Antiqua" w:cs="Gisha"/>
          <w:sz w:val="24"/>
          <w:szCs w:val="24"/>
        </w:rPr>
        <w:fldChar w:fldCharType="begin">
          <w:fldData xml:space="preserve">PEVuZE5vdGU+PENpdGU+PEF1dGhvcj5Db3JudTwvQXV0aG9yPjxZZWFyPjIwMTA8L1llYXI+PFJl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</w:fldData>
        </w:fldChar>
      </w:r>
      <w:r w:rsidR="00193EBA" w:rsidRPr="002E4FBE">
        <w:rPr>
          <w:rFonts w:ascii="Book Antiqua" w:hAnsi="Book Antiqua" w:cs="Gisha"/>
          <w:sz w:val="24"/>
          <w:szCs w:val="24"/>
        </w:rPr>
        <w:instrText xml:space="preserve"> ADDIN EN.CITE </w:instrText>
      </w:r>
      <w:r w:rsidR="00193EBA" w:rsidRPr="002E4FBE">
        <w:rPr>
          <w:rFonts w:ascii="Book Antiqua" w:hAnsi="Book Antiqua" w:cs="Gisha"/>
          <w:sz w:val="24"/>
          <w:szCs w:val="24"/>
        </w:rPr>
        <w:fldChar w:fldCharType="begin">
          <w:fldData xml:space="preserve">PEVuZE5vdGU+PENpdGU+PEF1dGhvcj5Db3JudTwvQXV0aG9yPjxZZWFyPjIwMTA8L1llYXI+PFJl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</w:fldData>
        </w:fldChar>
      </w:r>
      <w:r w:rsidR="00193EBA" w:rsidRPr="002E4FBE">
        <w:rPr>
          <w:rFonts w:ascii="Book Antiqua" w:hAnsi="Book Antiqua" w:cs="Gisha"/>
          <w:sz w:val="24"/>
          <w:szCs w:val="24"/>
        </w:rPr>
        <w:instrText xml:space="preserve"> ADDIN EN.CITE.DATA </w:instrText>
      </w:r>
      <w:r w:rsidR="00193EBA" w:rsidRPr="002E4FBE">
        <w:rPr>
          <w:rFonts w:ascii="Book Antiqua" w:hAnsi="Book Antiqua" w:cs="Gisha"/>
          <w:sz w:val="24"/>
          <w:szCs w:val="24"/>
        </w:rPr>
      </w:r>
      <w:r w:rsidR="00193EBA" w:rsidRPr="002E4FBE">
        <w:rPr>
          <w:rFonts w:ascii="Book Antiqua" w:hAnsi="Book Antiqua" w:cs="Gisha"/>
          <w:sz w:val="24"/>
          <w:szCs w:val="24"/>
        </w:rPr>
        <w:fldChar w:fldCharType="end"/>
      </w:r>
      <w:r w:rsidRPr="002E4FBE">
        <w:rPr>
          <w:rFonts w:ascii="Book Antiqua" w:hAnsi="Book Antiqua" w:cs="Gisha"/>
          <w:sz w:val="24"/>
          <w:szCs w:val="24"/>
        </w:rPr>
      </w:r>
      <w:r w:rsidRPr="002E4FBE">
        <w:rPr>
          <w:rFonts w:ascii="Book Antiqua" w:hAnsi="Book Antiqua" w:cs="Gisha"/>
          <w:sz w:val="24"/>
          <w:szCs w:val="24"/>
        </w:rPr>
        <w:fldChar w:fldCharType="separate"/>
      </w:r>
      <w:r w:rsidR="00193EBA" w:rsidRPr="002E4FBE">
        <w:rPr>
          <w:rFonts w:ascii="Book Antiqua" w:hAnsi="Book Antiqua" w:cs="Gisha"/>
          <w:noProof/>
          <w:sz w:val="24"/>
          <w:szCs w:val="24"/>
          <w:vertAlign w:val="superscript"/>
        </w:rPr>
        <w:t>[9]</w:t>
      </w:r>
      <w:r w:rsidRPr="002E4FBE">
        <w:rPr>
          <w:rFonts w:ascii="Book Antiqua" w:hAnsi="Book Antiqua" w:cs="Gisha"/>
          <w:sz w:val="24"/>
          <w:szCs w:val="24"/>
        </w:rPr>
        <w:fldChar w:fldCharType="end"/>
      </w:r>
      <w:r w:rsidRPr="002E4FBE">
        <w:rPr>
          <w:rFonts w:ascii="Book Antiqua" w:hAnsi="Book Antiqua" w:cs="Gisha"/>
          <w:sz w:val="24"/>
          <w:szCs w:val="24"/>
        </w:rPr>
        <w:t xml:space="preserve"> and up-regulates genes involved in insulin secretio</w:t>
      </w:r>
      <w:r w:rsidR="00DA370B">
        <w:rPr>
          <w:rFonts w:ascii="Book Antiqua" w:hAnsi="Book Antiqua" w:cs="Gisha"/>
          <w:sz w:val="24"/>
          <w:szCs w:val="24"/>
        </w:rPr>
        <w:t>n such as glucokinase and GLUT2</w:t>
      </w:r>
      <w:r w:rsidRPr="002E4FBE">
        <w:rPr>
          <w:rFonts w:ascii="Book Antiqua" w:hAnsi="Book Antiqua" w:cs="Gisha"/>
          <w:sz w:val="24"/>
          <w:szCs w:val="24"/>
        </w:rPr>
        <w:fldChar w:fldCharType="begin">
          <w:fldData xml:space="preserve">PEVuZE5vdGU+PENpdGU+PEF1dGhvcj5MYW08L0F1dGhvcj48WWVhcj4yMDAyPC9ZZWFyPjxSZWNO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==
</w:fldData>
        </w:fldChar>
      </w:r>
      <w:r w:rsidR="00C36588">
        <w:rPr>
          <w:rFonts w:ascii="Book Antiqua" w:hAnsi="Book Antiqua" w:cs="Gisha"/>
          <w:sz w:val="24"/>
          <w:szCs w:val="24"/>
        </w:rPr>
        <w:instrText xml:space="preserve"> ADDIN EN.CITE </w:instrText>
      </w:r>
      <w:r w:rsidR="00C36588">
        <w:rPr>
          <w:rFonts w:ascii="Book Antiqua" w:hAnsi="Book Antiqua" w:cs="Gisha"/>
          <w:sz w:val="24"/>
          <w:szCs w:val="24"/>
        </w:rPr>
        <w:fldChar w:fldCharType="begin">
          <w:fldData xml:space="preserve">PEVuZE5vdGU+PENpdGU+PEF1dGhvcj5MYW08L0F1dGhvcj48WWVhcj4yMDAyPC9ZZWFyPjxSZWNO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==
</w:fldData>
        </w:fldChar>
      </w:r>
      <w:r w:rsidR="00C36588">
        <w:rPr>
          <w:rFonts w:ascii="Book Antiqua" w:hAnsi="Book Antiqua" w:cs="Gisha"/>
          <w:sz w:val="24"/>
          <w:szCs w:val="24"/>
        </w:rPr>
        <w:instrText xml:space="preserve"> ADDIN EN.CITE.DATA </w:instrText>
      </w:r>
      <w:r w:rsidR="00C36588">
        <w:rPr>
          <w:rFonts w:ascii="Book Antiqua" w:hAnsi="Book Antiqua" w:cs="Gisha"/>
          <w:sz w:val="24"/>
          <w:szCs w:val="24"/>
        </w:rPr>
      </w:r>
      <w:r w:rsidR="00C36588">
        <w:rPr>
          <w:rFonts w:ascii="Book Antiqua" w:hAnsi="Book Antiqua" w:cs="Gisha"/>
          <w:sz w:val="24"/>
          <w:szCs w:val="24"/>
        </w:rPr>
        <w:fldChar w:fldCharType="end"/>
      </w:r>
      <w:r w:rsidRPr="002E4FBE">
        <w:rPr>
          <w:rFonts w:ascii="Book Antiqua" w:hAnsi="Book Antiqua" w:cs="Gisha"/>
          <w:sz w:val="24"/>
          <w:szCs w:val="24"/>
        </w:rPr>
      </w:r>
      <w:r w:rsidRPr="002E4FBE">
        <w:rPr>
          <w:rFonts w:ascii="Book Antiqua" w:hAnsi="Book Antiqua" w:cs="Gisha"/>
          <w:sz w:val="24"/>
          <w:szCs w:val="24"/>
        </w:rPr>
        <w:fldChar w:fldCharType="separate"/>
      </w:r>
      <w:r w:rsidR="00E44DC9">
        <w:rPr>
          <w:rFonts w:ascii="Book Antiqua" w:hAnsi="Book Antiqua" w:cs="Gisha"/>
          <w:noProof/>
          <w:sz w:val="24"/>
          <w:szCs w:val="24"/>
          <w:vertAlign w:val="superscript"/>
        </w:rPr>
        <w:t>[10,</w:t>
      </w:r>
      <w:r w:rsidR="00C36588" w:rsidRPr="00C36588">
        <w:rPr>
          <w:rFonts w:ascii="Book Antiqua" w:hAnsi="Book Antiqua" w:cs="Gisha"/>
          <w:noProof/>
          <w:sz w:val="24"/>
          <w:szCs w:val="24"/>
          <w:vertAlign w:val="superscript"/>
        </w:rPr>
        <w:t>11]</w:t>
      </w:r>
      <w:r w:rsidRPr="002E4FBE">
        <w:rPr>
          <w:rFonts w:ascii="Book Antiqua" w:hAnsi="Book Antiqua" w:cs="Gisha"/>
          <w:sz w:val="24"/>
          <w:szCs w:val="24"/>
        </w:rPr>
        <w:fldChar w:fldCharType="end"/>
      </w:r>
      <w:r w:rsidR="008C75CB" w:rsidRPr="002E4FBE">
        <w:rPr>
          <w:rFonts w:ascii="Book Antiqua" w:hAnsi="Book Antiqua" w:cs="Gisha"/>
          <w:sz w:val="24"/>
          <w:szCs w:val="24"/>
        </w:rPr>
        <w:t>.</w:t>
      </w:r>
      <w:r w:rsidR="00DA370B">
        <w:rPr>
          <w:rFonts w:ascii="Book Antiqua" w:hAnsi="Book Antiqua" w:cs="Gisha"/>
          <w:sz w:val="24"/>
          <w:szCs w:val="24"/>
        </w:rPr>
        <w:t xml:space="preserve"> </w:t>
      </w:r>
      <w:r w:rsidR="006C0377" w:rsidRPr="002E4FBE">
        <w:rPr>
          <w:rFonts w:ascii="Book Antiqua" w:hAnsi="Book Antiqua" w:cs="Gisha"/>
          <w:sz w:val="24"/>
          <w:szCs w:val="24"/>
        </w:rPr>
        <w:t xml:space="preserve">GLP-1 mimetics like exenatide-4 and enhancers like </w:t>
      </w:r>
      <w:r w:rsidR="006C0377" w:rsidRPr="002E4FBE">
        <w:rPr>
          <w:rStyle w:val="st1"/>
          <w:rFonts w:ascii="Book Antiqua" w:hAnsi="Book Antiqua" w:cs="Gisha"/>
          <w:sz w:val="24"/>
          <w:szCs w:val="24"/>
        </w:rPr>
        <w:t>dipeptidyl peptidase-</w:t>
      </w:r>
      <w:r w:rsidR="00884452" w:rsidRPr="002E4FBE">
        <w:rPr>
          <w:rStyle w:val="st1"/>
          <w:rFonts w:ascii="Book Antiqua" w:hAnsi="Book Antiqua" w:cs="Gisha"/>
          <w:sz w:val="24"/>
          <w:szCs w:val="24"/>
        </w:rPr>
        <w:t>IV</w:t>
      </w:r>
      <w:r w:rsidR="006C0377" w:rsidRPr="002E4FBE">
        <w:rPr>
          <w:rFonts w:ascii="Book Antiqua" w:hAnsi="Book Antiqua" w:cs="Gisha"/>
          <w:sz w:val="24"/>
          <w:szCs w:val="24"/>
        </w:rPr>
        <w:t xml:space="preserve"> (DPP</w:t>
      </w:r>
      <w:r w:rsidR="002E4FBE" w:rsidRPr="002E4FBE">
        <w:rPr>
          <w:rFonts w:ascii="Book Antiqua" w:hAnsi="Book Antiqua" w:cs="Gisha"/>
          <w:sz w:val="24"/>
          <w:szCs w:val="24"/>
          <w:lang w:eastAsia="zh-CN"/>
        </w:rPr>
        <w:t>-</w:t>
      </w:r>
      <w:r w:rsidR="006C0377" w:rsidRPr="002E4FBE">
        <w:rPr>
          <w:rFonts w:ascii="Book Antiqua" w:hAnsi="Book Antiqua" w:cs="Gisha"/>
          <w:sz w:val="24"/>
          <w:szCs w:val="24"/>
        </w:rPr>
        <w:t xml:space="preserve">IV) inhibitors have also shown promise in </w:t>
      </w:r>
      <w:r w:rsidR="006D681B" w:rsidRPr="002E4FBE">
        <w:rPr>
          <w:rFonts w:ascii="Book Antiqua" w:hAnsi="Book Antiqua" w:cs="Gisha"/>
          <w:sz w:val="24"/>
          <w:szCs w:val="24"/>
        </w:rPr>
        <w:t>elevating</w:t>
      </w:r>
      <w:r w:rsidR="006C0377" w:rsidRPr="002E4FBE">
        <w:rPr>
          <w:rFonts w:ascii="Book Antiqua" w:hAnsi="Book Antiqua" w:cs="Gisha"/>
          <w:sz w:val="24"/>
          <w:szCs w:val="24"/>
        </w:rPr>
        <w:t xml:space="preserve"> incretin levels to promote insulin release, decrease fasting glucose levels and fur</w:t>
      </w:r>
      <w:r w:rsidR="00DA370B">
        <w:rPr>
          <w:rFonts w:ascii="Book Antiqua" w:hAnsi="Book Antiqua" w:cs="Gisha"/>
          <w:sz w:val="24"/>
          <w:szCs w:val="24"/>
        </w:rPr>
        <w:t>ther influence weight loss</w:t>
      </w:r>
      <w:r w:rsidR="006C0377" w:rsidRPr="002E4FBE">
        <w:rPr>
          <w:rFonts w:ascii="Book Antiqua" w:hAnsi="Book Antiqua" w:cs="Gisha"/>
          <w:sz w:val="24"/>
          <w:szCs w:val="24"/>
        </w:rPr>
        <w:fldChar w:fldCharType="begin">
          <w:fldData xml:space="preserve">PEVuZE5vdGU+PENpdGU+PEF1dGhvcj5Sb2xpbjwvQXV0aG9yPjxZZWFyPjIwMDI8L1llYXI+PFJl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</w:fldData>
        </w:fldChar>
      </w:r>
      <w:r w:rsidR="00E365BD" w:rsidRPr="002E4FBE">
        <w:rPr>
          <w:rFonts w:ascii="Book Antiqua" w:hAnsi="Book Antiqua" w:cs="Gisha"/>
          <w:sz w:val="24"/>
          <w:szCs w:val="24"/>
        </w:rPr>
        <w:instrText xml:space="preserve"> ADDIN EN.CITE </w:instrText>
      </w:r>
      <w:r w:rsidR="00E365BD" w:rsidRPr="002E4FBE">
        <w:rPr>
          <w:rFonts w:ascii="Book Antiqua" w:hAnsi="Book Antiqua" w:cs="Gisha"/>
          <w:sz w:val="24"/>
          <w:szCs w:val="24"/>
        </w:rPr>
        <w:fldChar w:fldCharType="begin">
          <w:fldData xml:space="preserve">PEVuZE5vdGU+PENpdGU+PEF1dGhvcj5Sb2xpbjwvQXV0aG9yPjxZZWFyPjIwMDI8L1llYXI+PFJl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</w:fldData>
        </w:fldChar>
      </w:r>
      <w:r w:rsidR="00E365BD" w:rsidRPr="002E4FBE">
        <w:rPr>
          <w:rFonts w:ascii="Book Antiqua" w:hAnsi="Book Antiqua" w:cs="Gisha"/>
          <w:sz w:val="24"/>
          <w:szCs w:val="24"/>
        </w:rPr>
        <w:instrText xml:space="preserve"> ADDIN EN.CITE.DATA </w:instrText>
      </w:r>
      <w:r w:rsidR="00E365BD" w:rsidRPr="002E4FBE">
        <w:rPr>
          <w:rFonts w:ascii="Book Antiqua" w:hAnsi="Book Antiqua" w:cs="Gisha"/>
          <w:sz w:val="24"/>
          <w:szCs w:val="24"/>
        </w:rPr>
      </w:r>
      <w:r w:rsidR="00E365BD" w:rsidRPr="002E4FBE">
        <w:rPr>
          <w:rFonts w:ascii="Book Antiqua" w:hAnsi="Book Antiqua" w:cs="Gisha"/>
          <w:sz w:val="24"/>
          <w:szCs w:val="24"/>
        </w:rPr>
        <w:fldChar w:fldCharType="end"/>
      </w:r>
      <w:r w:rsidR="006C0377" w:rsidRPr="002E4FBE">
        <w:rPr>
          <w:rFonts w:ascii="Book Antiqua" w:hAnsi="Book Antiqua" w:cs="Gisha"/>
          <w:sz w:val="24"/>
          <w:szCs w:val="24"/>
        </w:rPr>
      </w:r>
      <w:r w:rsidR="006C0377" w:rsidRPr="002E4FBE">
        <w:rPr>
          <w:rFonts w:ascii="Book Antiqua" w:hAnsi="Book Antiqua" w:cs="Gisha"/>
          <w:sz w:val="24"/>
          <w:szCs w:val="24"/>
        </w:rPr>
        <w:fldChar w:fldCharType="separate"/>
      </w:r>
      <w:r w:rsidR="00E365BD" w:rsidRPr="002E4FBE">
        <w:rPr>
          <w:rFonts w:ascii="Book Antiqua" w:hAnsi="Book Antiqua" w:cs="Gisha"/>
          <w:noProof/>
          <w:sz w:val="24"/>
          <w:szCs w:val="24"/>
          <w:vertAlign w:val="superscript"/>
        </w:rPr>
        <w:t>[12-16]</w:t>
      </w:r>
      <w:r w:rsidR="006C0377" w:rsidRPr="002E4FBE">
        <w:rPr>
          <w:rFonts w:ascii="Book Antiqua" w:hAnsi="Book Antiqua" w:cs="Gisha"/>
          <w:sz w:val="24"/>
          <w:szCs w:val="24"/>
        </w:rPr>
        <w:fldChar w:fldCharType="end"/>
      </w:r>
      <w:r w:rsidR="006C0377" w:rsidRPr="002E4FBE">
        <w:rPr>
          <w:rFonts w:ascii="Book Antiqua" w:hAnsi="Book Antiqua" w:cs="Gisha"/>
          <w:sz w:val="24"/>
          <w:szCs w:val="24"/>
        </w:rPr>
        <w:t>.</w:t>
      </w:r>
      <w:r w:rsidR="00DA370B">
        <w:rPr>
          <w:rFonts w:ascii="Book Antiqua" w:hAnsi="Book Antiqua" w:cs="Gisha"/>
          <w:sz w:val="24"/>
          <w:szCs w:val="24"/>
        </w:rPr>
        <w:t xml:space="preserve"> </w:t>
      </w:r>
      <w:r w:rsidR="008C75CB" w:rsidRPr="002E4FBE">
        <w:rPr>
          <w:rFonts w:ascii="Book Antiqua" w:hAnsi="Book Antiqua" w:cs="Gisha"/>
          <w:sz w:val="24"/>
          <w:szCs w:val="24"/>
        </w:rPr>
        <w:t xml:space="preserve">Furthermore, levels of GLP-1 and GIP can be augmented by lipid </w:t>
      </w:r>
      <w:r w:rsidR="006D681B" w:rsidRPr="002E4FBE">
        <w:rPr>
          <w:rFonts w:ascii="Book Antiqua" w:hAnsi="Book Antiqua" w:cs="Gisha"/>
          <w:sz w:val="24"/>
          <w:szCs w:val="24"/>
        </w:rPr>
        <w:t>delivered</w:t>
      </w:r>
      <w:r w:rsidR="008C75CB" w:rsidRPr="002E4FBE">
        <w:rPr>
          <w:rFonts w:ascii="Book Antiqua" w:hAnsi="Book Antiqua" w:cs="Gisha"/>
          <w:sz w:val="24"/>
          <w:szCs w:val="24"/>
        </w:rPr>
        <w:t xml:space="preserve"> to the intestinal lumen and can also be further altered by the degree of </w:t>
      </w:r>
      <w:r w:rsidR="005C0689" w:rsidRPr="002E4FBE">
        <w:rPr>
          <w:rFonts w:ascii="Book Antiqua" w:hAnsi="Book Antiqua" w:cs="Gisha"/>
          <w:sz w:val="24"/>
          <w:szCs w:val="24"/>
        </w:rPr>
        <w:t>fatty acid (</w:t>
      </w:r>
      <w:r w:rsidR="008C75CB" w:rsidRPr="002E4FBE">
        <w:rPr>
          <w:rFonts w:ascii="Book Antiqua" w:hAnsi="Book Antiqua" w:cs="Gisha"/>
          <w:sz w:val="24"/>
          <w:szCs w:val="24"/>
        </w:rPr>
        <w:t>FA</w:t>
      </w:r>
      <w:r w:rsidR="005C0689" w:rsidRPr="002E4FBE">
        <w:rPr>
          <w:rFonts w:ascii="Book Antiqua" w:hAnsi="Book Antiqua" w:cs="Gisha"/>
          <w:sz w:val="24"/>
          <w:szCs w:val="24"/>
        </w:rPr>
        <w:t>)</w:t>
      </w:r>
      <w:r w:rsidR="00DA370B">
        <w:rPr>
          <w:rFonts w:ascii="Book Antiqua" w:hAnsi="Book Antiqua" w:cs="Gisha"/>
          <w:sz w:val="24"/>
          <w:szCs w:val="24"/>
        </w:rPr>
        <w:t xml:space="preserve"> saturation delivered</w:t>
      </w:r>
      <w:r w:rsidR="008C75CB" w:rsidRPr="002E4FBE">
        <w:rPr>
          <w:rFonts w:ascii="Book Antiqua" w:hAnsi="Book Antiqua" w:cs="Gisha"/>
          <w:sz w:val="24"/>
          <w:szCs w:val="24"/>
        </w:rPr>
        <w:fldChar w:fldCharType="begin">
          <w:fldData xml:space="preserve">PEVuZE5vdGU+PENpdGU+PEF1dGhvcj5EaWFrb2dpYW5uYWtpPC9BdXRob3I+PFllYXI+MjAxMjwv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</w:fldData>
        </w:fldChar>
      </w:r>
      <w:r w:rsidR="00E365BD" w:rsidRPr="002E4FBE">
        <w:rPr>
          <w:rFonts w:ascii="Book Antiqua" w:hAnsi="Book Antiqua" w:cs="Gisha"/>
          <w:sz w:val="24"/>
          <w:szCs w:val="24"/>
        </w:rPr>
        <w:instrText xml:space="preserve"> ADDIN EN.CITE </w:instrText>
      </w:r>
      <w:r w:rsidR="00E365BD" w:rsidRPr="002E4FBE">
        <w:rPr>
          <w:rFonts w:ascii="Book Antiqua" w:hAnsi="Book Antiqua" w:cs="Gisha"/>
          <w:sz w:val="24"/>
          <w:szCs w:val="24"/>
        </w:rPr>
        <w:fldChar w:fldCharType="begin">
          <w:fldData xml:space="preserve">PEVuZE5vdGU+PENpdGU+PEF1dGhvcj5EaWFrb2dpYW5uYWtpPC9BdXRob3I+PFllYXI+MjAxMjwv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</w:fldData>
        </w:fldChar>
      </w:r>
      <w:r w:rsidR="00E365BD" w:rsidRPr="002E4FBE">
        <w:rPr>
          <w:rFonts w:ascii="Book Antiqua" w:hAnsi="Book Antiqua" w:cs="Gisha"/>
          <w:sz w:val="24"/>
          <w:szCs w:val="24"/>
        </w:rPr>
        <w:instrText xml:space="preserve"> ADDIN EN.CITE.DATA </w:instrText>
      </w:r>
      <w:r w:rsidR="00E365BD" w:rsidRPr="002E4FBE">
        <w:rPr>
          <w:rFonts w:ascii="Book Antiqua" w:hAnsi="Book Antiqua" w:cs="Gisha"/>
          <w:sz w:val="24"/>
          <w:szCs w:val="24"/>
        </w:rPr>
      </w:r>
      <w:r w:rsidR="00E365BD" w:rsidRPr="002E4FBE">
        <w:rPr>
          <w:rFonts w:ascii="Book Antiqua" w:hAnsi="Book Antiqua" w:cs="Gisha"/>
          <w:sz w:val="24"/>
          <w:szCs w:val="24"/>
        </w:rPr>
        <w:fldChar w:fldCharType="end"/>
      </w:r>
      <w:r w:rsidR="008C75CB" w:rsidRPr="002E4FBE">
        <w:rPr>
          <w:rFonts w:ascii="Book Antiqua" w:hAnsi="Book Antiqua" w:cs="Gisha"/>
          <w:sz w:val="24"/>
          <w:szCs w:val="24"/>
        </w:rPr>
      </w:r>
      <w:r w:rsidR="008C75CB" w:rsidRPr="002E4FBE">
        <w:rPr>
          <w:rFonts w:ascii="Book Antiqua" w:hAnsi="Book Antiqua" w:cs="Gisha"/>
          <w:sz w:val="24"/>
          <w:szCs w:val="24"/>
        </w:rPr>
        <w:fldChar w:fldCharType="separate"/>
      </w:r>
      <w:r w:rsidR="00E365BD" w:rsidRPr="002E4FBE">
        <w:rPr>
          <w:rFonts w:ascii="Book Antiqua" w:hAnsi="Book Antiqua" w:cs="Gisha"/>
          <w:noProof/>
          <w:sz w:val="24"/>
          <w:szCs w:val="24"/>
          <w:vertAlign w:val="superscript"/>
        </w:rPr>
        <w:t>[17-19]</w:t>
      </w:r>
      <w:r w:rsidR="008C75CB" w:rsidRPr="002E4FBE">
        <w:rPr>
          <w:rFonts w:ascii="Book Antiqua" w:hAnsi="Book Antiqua" w:cs="Gisha"/>
          <w:sz w:val="24"/>
          <w:szCs w:val="24"/>
        </w:rPr>
        <w:fldChar w:fldCharType="end"/>
      </w:r>
      <w:r w:rsidR="008C75CB" w:rsidRPr="002E4FBE">
        <w:rPr>
          <w:rFonts w:ascii="Book Antiqua" w:hAnsi="Book Antiqua" w:cs="Gisha"/>
          <w:sz w:val="24"/>
          <w:szCs w:val="24"/>
        </w:rPr>
        <w:t>.</w:t>
      </w:r>
      <w:r w:rsidR="00DA370B">
        <w:rPr>
          <w:rFonts w:ascii="Book Antiqua" w:hAnsi="Book Antiqua" w:cs="Gisha"/>
          <w:sz w:val="24"/>
          <w:szCs w:val="24"/>
        </w:rPr>
        <w:t xml:space="preserve"> </w:t>
      </w:r>
      <w:r w:rsidR="006D681B" w:rsidRPr="002E4FBE">
        <w:rPr>
          <w:rFonts w:ascii="Book Antiqua" w:hAnsi="Book Antiqua" w:cs="Gisha"/>
          <w:sz w:val="24"/>
          <w:szCs w:val="24"/>
        </w:rPr>
        <w:t>The data supports the notion that</w:t>
      </w:r>
      <w:r w:rsidR="008C75CB" w:rsidRPr="002E4FBE">
        <w:rPr>
          <w:rFonts w:ascii="Book Antiqua" w:hAnsi="Book Antiqua" w:cs="Gisha"/>
          <w:sz w:val="24"/>
          <w:szCs w:val="24"/>
        </w:rPr>
        <w:t xml:space="preserve"> endogenous lipids and their enzymatic modifiers potentially play an important role in the release of incretin hormones from the gut.</w:t>
      </w:r>
      <w:r w:rsidR="00DA370B">
        <w:rPr>
          <w:rFonts w:ascii="Book Antiqua" w:hAnsi="Book Antiqua" w:cs="Gisha"/>
          <w:sz w:val="24"/>
          <w:szCs w:val="24"/>
        </w:rPr>
        <w:t xml:space="preserve"> </w:t>
      </w:r>
    </w:p>
    <w:p w14:paraId="4BEAA00C" w14:textId="2E48841B" w:rsidR="00861C02" w:rsidRPr="002E4FBE" w:rsidRDefault="00130E89" w:rsidP="00207FE2">
      <w:pPr>
        <w:spacing w:after="0" w:line="360" w:lineRule="auto"/>
        <w:ind w:firstLineChars="100" w:firstLine="240"/>
        <w:contextualSpacing/>
        <w:jc w:val="both"/>
        <w:rPr>
          <w:rFonts w:ascii="Book Antiqua" w:hAnsi="Book Antiqua" w:cs="Gisha"/>
          <w:sz w:val="24"/>
          <w:szCs w:val="24"/>
        </w:rPr>
      </w:pPr>
      <w:r w:rsidRPr="002E4FBE">
        <w:rPr>
          <w:rFonts w:ascii="Book Antiqua" w:hAnsi="Book Antiqua" w:cs="Gisha"/>
          <w:sz w:val="24"/>
          <w:szCs w:val="24"/>
        </w:rPr>
        <w:t>Acyl-CoA:diacylglycerol</w:t>
      </w:r>
      <w:r w:rsidR="0044501D" w:rsidRPr="002E4FBE">
        <w:rPr>
          <w:rFonts w:ascii="Book Antiqua" w:hAnsi="Book Antiqua" w:cs="Gisha"/>
          <w:sz w:val="24"/>
          <w:szCs w:val="24"/>
        </w:rPr>
        <w:t xml:space="preserve"> acyltransferase-1 (DGAT1) is one of the key enzymes responsible for the breakdown and reassembly of hydrolyzed</w:t>
      </w:r>
      <w:r w:rsidR="009F3F65" w:rsidRPr="002E4FBE">
        <w:rPr>
          <w:rFonts w:ascii="Book Antiqua" w:hAnsi="Book Antiqua" w:cs="Gisha"/>
          <w:sz w:val="24"/>
          <w:szCs w:val="24"/>
        </w:rPr>
        <w:t xml:space="preserve"> lipid products </w:t>
      </w:r>
      <w:r w:rsidR="0044501D" w:rsidRPr="002E4FBE">
        <w:rPr>
          <w:rFonts w:ascii="Book Antiqua" w:hAnsi="Book Antiqua" w:cs="Gisha"/>
          <w:sz w:val="24"/>
          <w:szCs w:val="24"/>
        </w:rPr>
        <w:t>2-monoacylglycerol (2-MG) and FA.</w:t>
      </w:r>
      <w:r w:rsidR="00DA370B">
        <w:rPr>
          <w:rFonts w:ascii="Book Antiqua" w:hAnsi="Book Antiqua" w:cs="Gisha"/>
          <w:sz w:val="24"/>
          <w:szCs w:val="24"/>
        </w:rPr>
        <w:t xml:space="preserve"> </w:t>
      </w:r>
      <w:r w:rsidR="009F3F65" w:rsidRPr="002E4FBE">
        <w:rPr>
          <w:rFonts w:ascii="Book Antiqua" w:hAnsi="Book Antiqua" w:cs="Gisha"/>
          <w:sz w:val="24"/>
          <w:szCs w:val="24"/>
        </w:rPr>
        <w:t>D</w:t>
      </w:r>
      <w:r w:rsidR="0044501D" w:rsidRPr="002E4FBE">
        <w:rPr>
          <w:rFonts w:ascii="Book Antiqua" w:hAnsi="Book Antiqua" w:cs="Gisha"/>
          <w:sz w:val="24"/>
          <w:szCs w:val="24"/>
        </w:rPr>
        <w:t>iacylglycerol (DG) produced from acyl coenzyme A by A:monoacylglycerol</w:t>
      </w:r>
      <w:r w:rsidR="009F3F65" w:rsidRPr="002E4FBE">
        <w:rPr>
          <w:rFonts w:ascii="Book Antiqua" w:hAnsi="Book Antiqua" w:cs="Gisha"/>
          <w:sz w:val="24"/>
          <w:szCs w:val="24"/>
        </w:rPr>
        <w:t xml:space="preserve"> acyltransferase</w:t>
      </w:r>
      <w:r w:rsidR="0044501D" w:rsidRPr="002E4FBE">
        <w:rPr>
          <w:rFonts w:ascii="Book Antiqua" w:hAnsi="Book Antiqua" w:cs="Gisha"/>
          <w:sz w:val="24"/>
          <w:szCs w:val="24"/>
        </w:rPr>
        <w:t xml:space="preserve"> (MGAT) is esterified by DGAT1 to resynthesize TG for repackaging and entry int</w:t>
      </w:r>
      <w:r w:rsidR="00DA370B">
        <w:rPr>
          <w:rFonts w:ascii="Book Antiqua" w:hAnsi="Book Antiqua" w:cs="Gisha"/>
          <w:sz w:val="24"/>
          <w:szCs w:val="24"/>
        </w:rPr>
        <w:t>o systemic circulation</w:t>
      </w:r>
      <w:r w:rsidR="0058066E" w:rsidRPr="002E4FBE">
        <w:rPr>
          <w:rFonts w:ascii="Book Antiqua" w:hAnsi="Book Antiqua" w:cs="Gisha"/>
          <w:sz w:val="24"/>
          <w:szCs w:val="24"/>
        </w:rPr>
        <w:fldChar w:fldCharType="begin">
          <w:fldData xml:space="preserve">PEVuZE5vdGU+PENpdGU+PEF1dGhvcj5DaGVuZzwvQXV0aG9yPjxZZWFyPjIwMDg8L1llYXI+PFJl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</w:fldData>
        </w:fldChar>
      </w:r>
      <w:r w:rsidR="00C36588">
        <w:rPr>
          <w:rFonts w:ascii="Book Antiqua" w:hAnsi="Book Antiqua" w:cs="Gisha"/>
          <w:sz w:val="24"/>
          <w:szCs w:val="24"/>
        </w:rPr>
        <w:instrText xml:space="preserve"> ADDIN EN.CITE </w:instrText>
      </w:r>
      <w:r w:rsidR="00C36588">
        <w:rPr>
          <w:rFonts w:ascii="Book Antiqua" w:hAnsi="Book Antiqua" w:cs="Gisha"/>
          <w:sz w:val="24"/>
          <w:szCs w:val="24"/>
        </w:rPr>
        <w:fldChar w:fldCharType="begin">
          <w:fldData xml:space="preserve">PEVuZE5vdGU+PENpdGU+PEF1dGhvcj5DaGVuZzwvQXV0aG9yPjxZZWFyPjIwMDg8L1llYXI+PFJl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</w:fldData>
        </w:fldChar>
      </w:r>
      <w:r w:rsidR="00C36588">
        <w:rPr>
          <w:rFonts w:ascii="Book Antiqua" w:hAnsi="Book Antiqua" w:cs="Gisha"/>
          <w:sz w:val="24"/>
          <w:szCs w:val="24"/>
        </w:rPr>
        <w:instrText xml:space="preserve"> ADDIN EN.CITE.DATA </w:instrText>
      </w:r>
      <w:r w:rsidR="00C36588">
        <w:rPr>
          <w:rFonts w:ascii="Book Antiqua" w:hAnsi="Book Antiqua" w:cs="Gisha"/>
          <w:sz w:val="24"/>
          <w:szCs w:val="24"/>
        </w:rPr>
      </w:r>
      <w:r w:rsidR="00C36588">
        <w:rPr>
          <w:rFonts w:ascii="Book Antiqua" w:hAnsi="Book Antiqua" w:cs="Gisha"/>
          <w:sz w:val="24"/>
          <w:szCs w:val="24"/>
        </w:rPr>
        <w:fldChar w:fldCharType="end"/>
      </w:r>
      <w:r w:rsidR="0058066E" w:rsidRPr="002E4FBE">
        <w:rPr>
          <w:rFonts w:ascii="Book Antiqua" w:hAnsi="Book Antiqua" w:cs="Gisha"/>
          <w:sz w:val="24"/>
          <w:szCs w:val="24"/>
        </w:rPr>
      </w:r>
      <w:r w:rsidR="0058066E" w:rsidRPr="002E4FBE">
        <w:rPr>
          <w:rFonts w:ascii="Book Antiqua" w:hAnsi="Book Antiqua" w:cs="Gisha"/>
          <w:sz w:val="24"/>
          <w:szCs w:val="24"/>
        </w:rPr>
        <w:fldChar w:fldCharType="separate"/>
      </w:r>
      <w:r w:rsidR="00E44DC9">
        <w:rPr>
          <w:rFonts w:ascii="Book Antiqua" w:hAnsi="Book Antiqua" w:cs="Gisha"/>
          <w:noProof/>
          <w:sz w:val="24"/>
          <w:szCs w:val="24"/>
          <w:vertAlign w:val="superscript"/>
        </w:rPr>
        <w:t>[20,</w:t>
      </w:r>
      <w:r w:rsidR="00C36588" w:rsidRPr="00C36588">
        <w:rPr>
          <w:rFonts w:ascii="Book Antiqua" w:hAnsi="Book Antiqua" w:cs="Gisha"/>
          <w:noProof/>
          <w:sz w:val="24"/>
          <w:szCs w:val="24"/>
          <w:vertAlign w:val="superscript"/>
        </w:rPr>
        <w:t>21]</w:t>
      </w:r>
      <w:r w:rsidR="0058066E" w:rsidRPr="002E4FBE">
        <w:rPr>
          <w:rFonts w:ascii="Book Antiqua" w:hAnsi="Book Antiqua" w:cs="Gisha"/>
          <w:sz w:val="24"/>
          <w:szCs w:val="24"/>
        </w:rPr>
        <w:fldChar w:fldCharType="end"/>
      </w:r>
      <w:r w:rsidR="0044501D" w:rsidRPr="002E4FBE">
        <w:rPr>
          <w:rFonts w:ascii="Book Antiqua" w:hAnsi="Book Antiqua" w:cs="Gisha"/>
          <w:sz w:val="24"/>
          <w:szCs w:val="24"/>
        </w:rPr>
        <w:t>.</w:t>
      </w:r>
      <w:r w:rsidR="00DA370B">
        <w:rPr>
          <w:rFonts w:ascii="Book Antiqua" w:hAnsi="Book Antiqua" w:cs="Gisha"/>
          <w:sz w:val="24"/>
          <w:szCs w:val="24"/>
        </w:rPr>
        <w:t xml:space="preserve"> </w:t>
      </w:r>
      <w:r w:rsidR="00861C02" w:rsidRPr="002E4FBE">
        <w:rPr>
          <w:rFonts w:ascii="Book Antiqua" w:hAnsi="Book Antiqua" w:cs="Gisha"/>
          <w:sz w:val="24"/>
          <w:szCs w:val="24"/>
        </w:rPr>
        <w:t>The systemic deletion of DGAT1 as well as its acute pharmacological inhibition has been shown to elicit a blunte</w:t>
      </w:r>
      <w:r w:rsidR="00DA370B">
        <w:rPr>
          <w:rFonts w:ascii="Book Antiqua" w:hAnsi="Book Antiqua" w:cs="Gisha"/>
          <w:sz w:val="24"/>
          <w:szCs w:val="24"/>
        </w:rPr>
        <w:t>d post absorptive lipid profile</w:t>
      </w:r>
      <w:r w:rsidR="00861C02" w:rsidRPr="002E4FBE">
        <w:rPr>
          <w:rFonts w:ascii="Book Antiqua" w:hAnsi="Book Antiqua" w:cs="Gisha"/>
          <w:sz w:val="24"/>
          <w:szCs w:val="24"/>
        </w:rPr>
        <w:fldChar w:fldCharType="begin">
          <w:fldData xml:space="preserve">PEVuZE5vdGU+PENpdGU+PEF1dGhvcj5LaW5nPC9BdXRob3I+PFllYXI+MjAxMDwvWWVhcj48UmVj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</w:fldData>
        </w:fldChar>
      </w:r>
      <w:r w:rsidR="00E365BD" w:rsidRPr="002E4FBE">
        <w:rPr>
          <w:rFonts w:ascii="Book Antiqua" w:hAnsi="Book Antiqua" w:cs="Gisha"/>
          <w:sz w:val="24"/>
          <w:szCs w:val="24"/>
        </w:rPr>
        <w:instrText xml:space="preserve"> ADDIN EN.CITE </w:instrText>
      </w:r>
      <w:r w:rsidR="00E365BD" w:rsidRPr="002E4FBE">
        <w:rPr>
          <w:rFonts w:ascii="Book Antiqua" w:hAnsi="Book Antiqua" w:cs="Gisha"/>
          <w:sz w:val="24"/>
          <w:szCs w:val="24"/>
        </w:rPr>
        <w:fldChar w:fldCharType="begin">
          <w:fldData xml:space="preserve">PEVuZE5vdGU+PENpdGU+PEF1dGhvcj5LaW5nPC9BdXRob3I+PFllYXI+MjAxMDwvWWVhcj48UmVj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</w:fldData>
        </w:fldChar>
      </w:r>
      <w:r w:rsidR="00E365BD" w:rsidRPr="002E4FBE">
        <w:rPr>
          <w:rFonts w:ascii="Book Antiqua" w:hAnsi="Book Antiqua" w:cs="Gisha"/>
          <w:sz w:val="24"/>
          <w:szCs w:val="24"/>
        </w:rPr>
        <w:instrText xml:space="preserve"> ADDIN EN.CITE.DATA </w:instrText>
      </w:r>
      <w:r w:rsidR="00E365BD" w:rsidRPr="002E4FBE">
        <w:rPr>
          <w:rFonts w:ascii="Book Antiqua" w:hAnsi="Book Antiqua" w:cs="Gisha"/>
          <w:sz w:val="24"/>
          <w:szCs w:val="24"/>
        </w:rPr>
      </w:r>
      <w:r w:rsidR="00E365BD" w:rsidRPr="002E4FBE">
        <w:rPr>
          <w:rFonts w:ascii="Book Antiqua" w:hAnsi="Book Antiqua" w:cs="Gisha"/>
          <w:sz w:val="24"/>
          <w:szCs w:val="24"/>
        </w:rPr>
        <w:fldChar w:fldCharType="end"/>
      </w:r>
      <w:r w:rsidR="00861C02" w:rsidRPr="002E4FBE">
        <w:rPr>
          <w:rFonts w:ascii="Book Antiqua" w:hAnsi="Book Antiqua" w:cs="Gisha"/>
          <w:sz w:val="24"/>
          <w:szCs w:val="24"/>
        </w:rPr>
      </w:r>
      <w:r w:rsidR="00861C02" w:rsidRPr="002E4FBE">
        <w:rPr>
          <w:rFonts w:ascii="Book Antiqua" w:hAnsi="Book Antiqua" w:cs="Gisha"/>
          <w:sz w:val="24"/>
          <w:szCs w:val="24"/>
        </w:rPr>
        <w:fldChar w:fldCharType="separate"/>
      </w:r>
      <w:r w:rsidR="00E365BD" w:rsidRPr="002E4FBE">
        <w:rPr>
          <w:rFonts w:ascii="Book Antiqua" w:hAnsi="Book Antiqua" w:cs="Gisha"/>
          <w:noProof/>
          <w:sz w:val="24"/>
          <w:szCs w:val="24"/>
          <w:vertAlign w:val="superscript"/>
        </w:rPr>
        <w:t>[22-27]</w:t>
      </w:r>
      <w:r w:rsidR="00861C02" w:rsidRPr="002E4FBE">
        <w:rPr>
          <w:rFonts w:ascii="Book Antiqua" w:hAnsi="Book Antiqua" w:cs="Gisha"/>
          <w:sz w:val="24"/>
          <w:szCs w:val="24"/>
        </w:rPr>
        <w:fldChar w:fldCharType="end"/>
      </w:r>
      <w:r w:rsidR="00861C02" w:rsidRPr="002E4FBE">
        <w:rPr>
          <w:rFonts w:ascii="Book Antiqua" w:hAnsi="Book Antiqua" w:cs="Gisha"/>
          <w:sz w:val="24"/>
          <w:szCs w:val="24"/>
        </w:rPr>
        <w:t xml:space="preserve"> with promise in modulating </w:t>
      </w:r>
      <w:r w:rsidR="00A9565E" w:rsidRPr="002E4FBE">
        <w:rPr>
          <w:rFonts w:ascii="Book Antiqua" w:hAnsi="Book Antiqua" w:cs="Gisha"/>
          <w:sz w:val="24"/>
          <w:szCs w:val="24"/>
        </w:rPr>
        <w:t>postprandial incretin levels</w:t>
      </w:r>
      <w:r w:rsidR="00861C02" w:rsidRPr="002E4FBE">
        <w:rPr>
          <w:rFonts w:ascii="Book Antiqua" w:hAnsi="Book Antiqua" w:cs="Gisha"/>
          <w:sz w:val="24"/>
          <w:szCs w:val="24"/>
        </w:rPr>
        <w:fldChar w:fldCharType="begin">
          <w:fldData xml:space="preserve">PEVuZE5vdGU+PENpdGU+PEF1dGhvcj5BYmxlczwvQXV0aG9yPjxZZWFyPjIwMTI8L1llYXI+PFJl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</w:fldData>
        </w:fldChar>
      </w:r>
      <w:r w:rsidR="00E365BD" w:rsidRPr="002E4FBE">
        <w:rPr>
          <w:rFonts w:ascii="Book Antiqua" w:hAnsi="Book Antiqua" w:cs="Gisha"/>
          <w:sz w:val="24"/>
          <w:szCs w:val="24"/>
        </w:rPr>
        <w:instrText xml:space="preserve"> ADDIN EN.CITE </w:instrText>
      </w:r>
      <w:r w:rsidR="00E365BD" w:rsidRPr="002E4FBE">
        <w:rPr>
          <w:rFonts w:ascii="Book Antiqua" w:hAnsi="Book Antiqua" w:cs="Gisha"/>
          <w:sz w:val="24"/>
          <w:szCs w:val="24"/>
        </w:rPr>
        <w:fldChar w:fldCharType="begin">
          <w:fldData xml:space="preserve">PEVuZE5vdGU+PENpdGU+PEF1dGhvcj5BYmxlczwvQXV0aG9yPjxZZWFyPjIwMTI8L1llYXI+PFJl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</w:fldData>
        </w:fldChar>
      </w:r>
      <w:r w:rsidR="00E365BD" w:rsidRPr="002E4FBE">
        <w:rPr>
          <w:rFonts w:ascii="Book Antiqua" w:hAnsi="Book Antiqua" w:cs="Gisha"/>
          <w:sz w:val="24"/>
          <w:szCs w:val="24"/>
        </w:rPr>
        <w:instrText xml:space="preserve"> ADDIN EN.CITE.DATA </w:instrText>
      </w:r>
      <w:r w:rsidR="00E365BD" w:rsidRPr="002E4FBE">
        <w:rPr>
          <w:rFonts w:ascii="Book Antiqua" w:hAnsi="Book Antiqua" w:cs="Gisha"/>
          <w:sz w:val="24"/>
          <w:szCs w:val="24"/>
        </w:rPr>
      </w:r>
      <w:r w:rsidR="00E365BD" w:rsidRPr="002E4FBE">
        <w:rPr>
          <w:rFonts w:ascii="Book Antiqua" w:hAnsi="Book Antiqua" w:cs="Gisha"/>
          <w:sz w:val="24"/>
          <w:szCs w:val="24"/>
        </w:rPr>
        <w:fldChar w:fldCharType="end"/>
      </w:r>
      <w:r w:rsidR="00861C02" w:rsidRPr="002E4FBE">
        <w:rPr>
          <w:rFonts w:ascii="Book Antiqua" w:hAnsi="Book Antiqua" w:cs="Gisha"/>
          <w:sz w:val="24"/>
          <w:szCs w:val="24"/>
        </w:rPr>
      </w:r>
      <w:r w:rsidR="00861C02" w:rsidRPr="002E4FBE">
        <w:rPr>
          <w:rFonts w:ascii="Book Antiqua" w:hAnsi="Book Antiqua" w:cs="Gisha"/>
          <w:sz w:val="24"/>
          <w:szCs w:val="24"/>
        </w:rPr>
        <w:fldChar w:fldCharType="separate"/>
      </w:r>
      <w:r w:rsidR="00E365BD" w:rsidRPr="002E4FBE">
        <w:rPr>
          <w:rFonts w:ascii="Book Antiqua" w:hAnsi="Book Antiqua" w:cs="Gisha"/>
          <w:noProof/>
          <w:sz w:val="24"/>
          <w:szCs w:val="24"/>
          <w:vertAlign w:val="superscript"/>
        </w:rPr>
        <w:t>[28-30]</w:t>
      </w:r>
      <w:r w:rsidR="00861C02" w:rsidRPr="002E4FBE">
        <w:rPr>
          <w:rFonts w:ascii="Book Antiqua" w:hAnsi="Book Antiqua" w:cs="Gisha"/>
          <w:sz w:val="24"/>
          <w:szCs w:val="24"/>
        </w:rPr>
        <w:fldChar w:fldCharType="end"/>
      </w:r>
      <w:r w:rsidR="00C37F3D" w:rsidRPr="002E4FBE">
        <w:rPr>
          <w:rFonts w:ascii="Book Antiqua" w:hAnsi="Book Antiqua" w:cs="Gisha"/>
          <w:sz w:val="24"/>
          <w:szCs w:val="24"/>
        </w:rPr>
        <w:t>.</w:t>
      </w:r>
      <w:r w:rsidR="00DA370B">
        <w:rPr>
          <w:rFonts w:ascii="Book Antiqua" w:hAnsi="Book Antiqua" w:cs="Gisha"/>
          <w:sz w:val="24"/>
          <w:szCs w:val="24"/>
        </w:rPr>
        <w:t xml:space="preserve"> </w:t>
      </w:r>
      <w:r w:rsidR="00861C02" w:rsidRPr="002E4FBE">
        <w:rPr>
          <w:rFonts w:ascii="Book Antiqua" w:hAnsi="Book Antiqua" w:cs="Gisha"/>
          <w:sz w:val="24"/>
          <w:szCs w:val="24"/>
        </w:rPr>
        <w:t xml:space="preserve">DGAT1 deficient mice are phenotypically lean, resistant to diet-induced obesity and hepatic steatosis, exhibit increased insulin and leptin sensitivity, </w:t>
      </w:r>
      <w:r w:rsidR="00861C02" w:rsidRPr="002E4FBE">
        <w:rPr>
          <w:rFonts w:ascii="Book Antiqua" w:hAnsi="Book Antiqua" w:cs="Gisha"/>
          <w:sz w:val="24"/>
          <w:szCs w:val="24"/>
        </w:rPr>
        <w:lastRenderedPageBreak/>
        <w:t xml:space="preserve">have a </w:t>
      </w:r>
      <w:r w:rsidR="001D475F" w:rsidRPr="002E4FBE">
        <w:rPr>
          <w:rFonts w:ascii="Book Antiqua" w:hAnsi="Book Antiqua" w:cs="Gisha"/>
          <w:sz w:val="24"/>
          <w:szCs w:val="24"/>
        </w:rPr>
        <w:t>reduced tissue TG concentration</w:t>
      </w:r>
      <w:r w:rsidR="00861C02" w:rsidRPr="002E4FBE">
        <w:rPr>
          <w:rFonts w:ascii="Book Antiqua" w:hAnsi="Book Antiqua" w:cs="Gisha"/>
          <w:sz w:val="24"/>
          <w:szCs w:val="24"/>
        </w:rPr>
        <w:t xml:space="preserve"> and delayed chylomicron release with lipid treatment and high fa</w:t>
      </w:r>
      <w:r w:rsidR="00DA370B">
        <w:rPr>
          <w:rFonts w:ascii="Book Antiqua" w:hAnsi="Book Antiqua" w:cs="Gisha"/>
          <w:sz w:val="24"/>
          <w:szCs w:val="24"/>
        </w:rPr>
        <w:t>t diet</w:t>
      </w:r>
      <w:r w:rsidR="00861C02" w:rsidRPr="002E4FBE">
        <w:rPr>
          <w:rFonts w:ascii="Book Antiqua" w:hAnsi="Book Antiqua" w:cs="Gisha"/>
          <w:sz w:val="24"/>
          <w:szCs w:val="24"/>
        </w:rPr>
        <w:fldChar w:fldCharType="begin">
          <w:fldData xml:space="preserve">PEVuZE5vdGU+PENpdGU+PEF1dGhvcj5DaGVuPC9BdXRob3I+PFllYXI+MjAwMDwvWWVhcj48UmVj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</w:fldData>
        </w:fldChar>
      </w:r>
      <w:r w:rsidR="00C36588">
        <w:rPr>
          <w:rFonts w:ascii="Book Antiqua" w:hAnsi="Book Antiqua" w:cs="Gisha"/>
          <w:sz w:val="24"/>
          <w:szCs w:val="24"/>
        </w:rPr>
        <w:instrText xml:space="preserve"> ADDIN EN.CITE </w:instrText>
      </w:r>
      <w:r w:rsidR="00C36588">
        <w:rPr>
          <w:rFonts w:ascii="Book Antiqua" w:hAnsi="Book Antiqua" w:cs="Gisha"/>
          <w:sz w:val="24"/>
          <w:szCs w:val="24"/>
        </w:rPr>
        <w:fldChar w:fldCharType="begin">
          <w:fldData xml:space="preserve">PEVuZE5vdGU+PENpdGU+PEF1dGhvcj5DaGVuPC9BdXRob3I+PFllYXI+MjAwMDwvWWVhcj48UmVj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</w:fldData>
        </w:fldChar>
      </w:r>
      <w:r w:rsidR="00C36588">
        <w:rPr>
          <w:rFonts w:ascii="Book Antiqua" w:hAnsi="Book Antiqua" w:cs="Gisha"/>
          <w:sz w:val="24"/>
          <w:szCs w:val="24"/>
        </w:rPr>
        <w:instrText xml:space="preserve"> ADDIN EN.CITE.DATA </w:instrText>
      </w:r>
      <w:r w:rsidR="00C36588">
        <w:rPr>
          <w:rFonts w:ascii="Book Antiqua" w:hAnsi="Book Antiqua" w:cs="Gisha"/>
          <w:sz w:val="24"/>
          <w:szCs w:val="24"/>
        </w:rPr>
      </w:r>
      <w:r w:rsidR="00C36588">
        <w:rPr>
          <w:rFonts w:ascii="Book Antiqua" w:hAnsi="Book Antiqua" w:cs="Gisha"/>
          <w:sz w:val="24"/>
          <w:szCs w:val="24"/>
        </w:rPr>
        <w:fldChar w:fldCharType="end"/>
      </w:r>
      <w:r w:rsidR="00861C02" w:rsidRPr="002E4FBE">
        <w:rPr>
          <w:rFonts w:ascii="Book Antiqua" w:hAnsi="Book Antiqua" w:cs="Gisha"/>
          <w:sz w:val="24"/>
          <w:szCs w:val="24"/>
        </w:rPr>
      </w:r>
      <w:r w:rsidR="00861C02" w:rsidRPr="002E4FBE">
        <w:rPr>
          <w:rFonts w:ascii="Book Antiqua" w:hAnsi="Book Antiqua" w:cs="Gisha"/>
          <w:sz w:val="24"/>
          <w:szCs w:val="24"/>
        </w:rPr>
        <w:fldChar w:fldCharType="separate"/>
      </w:r>
      <w:r w:rsidR="00E44DC9">
        <w:rPr>
          <w:rFonts w:ascii="Book Antiqua" w:hAnsi="Book Antiqua" w:cs="Gisha"/>
          <w:noProof/>
          <w:sz w:val="24"/>
          <w:szCs w:val="24"/>
          <w:vertAlign w:val="superscript"/>
        </w:rPr>
        <w:t>[28,</w:t>
      </w:r>
      <w:r w:rsidR="00C36588" w:rsidRPr="00C36588">
        <w:rPr>
          <w:rFonts w:ascii="Book Antiqua" w:hAnsi="Book Antiqua" w:cs="Gisha"/>
          <w:noProof/>
          <w:sz w:val="24"/>
          <w:szCs w:val="24"/>
          <w:vertAlign w:val="superscript"/>
        </w:rPr>
        <w:t>31-35]</w:t>
      </w:r>
      <w:r w:rsidR="00861C02" w:rsidRPr="002E4FBE">
        <w:rPr>
          <w:rFonts w:ascii="Book Antiqua" w:hAnsi="Book Antiqua" w:cs="Gisha"/>
          <w:sz w:val="24"/>
          <w:szCs w:val="24"/>
        </w:rPr>
        <w:fldChar w:fldCharType="end"/>
      </w:r>
      <w:r w:rsidR="00861C02" w:rsidRPr="002E4FBE">
        <w:rPr>
          <w:rFonts w:ascii="Book Antiqua" w:hAnsi="Book Antiqua" w:cs="Gisha"/>
          <w:sz w:val="24"/>
          <w:szCs w:val="24"/>
        </w:rPr>
        <w:t>.</w:t>
      </w:r>
      <w:r w:rsidR="00DA370B">
        <w:rPr>
          <w:rFonts w:ascii="Book Antiqua" w:hAnsi="Book Antiqua" w:cs="Gisha"/>
          <w:sz w:val="24"/>
          <w:szCs w:val="24"/>
        </w:rPr>
        <w:t xml:space="preserve"> </w:t>
      </w:r>
      <w:r w:rsidR="00861C02" w:rsidRPr="002E4FBE">
        <w:rPr>
          <w:rFonts w:ascii="Book Antiqua" w:hAnsi="Book Antiqua" w:cs="Gisha"/>
          <w:sz w:val="24"/>
          <w:szCs w:val="24"/>
        </w:rPr>
        <w:t xml:space="preserve">In the </w:t>
      </w:r>
      <w:r w:rsidR="005028C8" w:rsidRPr="002E4FBE">
        <w:rPr>
          <w:rFonts w:ascii="Book Antiqua" w:hAnsi="Book Antiqua" w:cs="Gisha"/>
          <w:sz w:val="24"/>
          <w:szCs w:val="24"/>
        </w:rPr>
        <w:t>enterocytes</w:t>
      </w:r>
      <w:r w:rsidR="00861C02" w:rsidRPr="002E4FBE">
        <w:rPr>
          <w:rFonts w:ascii="Book Antiqua" w:hAnsi="Book Antiqua" w:cs="Gisha"/>
          <w:sz w:val="24"/>
          <w:szCs w:val="24"/>
        </w:rPr>
        <w:t xml:space="preserve"> DGAT1 inhibition modulates lipid </w:t>
      </w:r>
      <w:r w:rsidR="005C0689" w:rsidRPr="002E4FBE">
        <w:rPr>
          <w:rFonts w:ascii="Book Antiqua" w:hAnsi="Book Antiqua" w:cs="Gisha"/>
          <w:sz w:val="24"/>
          <w:szCs w:val="24"/>
        </w:rPr>
        <w:t>absorption and alters FA</w:t>
      </w:r>
      <w:r w:rsidR="00861C02" w:rsidRPr="002E4FBE">
        <w:rPr>
          <w:rFonts w:ascii="Book Antiqua" w:hAnsi="Book Antiqua" w:cs="Gisha"/>
          <w:sz w:val="24"/>
          <w:szCs w:val="24"/>
        </w:rPr>
        <w:t>/TG circulation resulti</w:t>
      </w:r>
      <w:r w:rsidR="00DA370B">
        <w:rPr>
          <w:rFonts w:ascii="Book Antiqua" w:hAnsi="Book Antiqua" w:cs="Gisha"/>
          <w:sz w:val="24"/>
          <w:szCs w:val="24"/>
        </w:rPr>
        <w:t>ng in increased levels of GLP-1</w:t>
      </w:r>
      <w:r w:rsidR="00861C02" w:rsidRPr="002E4FBE">
        <w:rPr>
          <w:rFonts w:ascii="Book Antiqua" w:hAnsi="Book Antiqua" w:cs="Gisha"/>
          <w:sz w:val="24"/>
          <w:szCs w:val="24"/>
        </w:rPr>
        <w:fldChar w:fldCharType="begin">
          <w:fldData xml:space="preserve">PEVuZE5vdGU+PENpdGU+PEF1dGhvcj5FbmF5ZXRhbGxhaDwvQXV0aG9yPjxZZWFyPjIwMTE8L1ll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</w:fldData>
        </w:fldChar>
      </w:r>
      <w:r w:rsidR="00C36588">
        <w:rPr>
          <w:rFonts w:ascii="Book Antiqua" w:hAnsi="Book Antiqua" w:cs="Gisha"/>
          <w:sz w:val="24"/>
          <w:szCs w:val="24"/>
        </w:rPr>
        <w:instrText xml:space="preserve"> ADDIN EN.CITE </w:instrText>
      </w:r>
      <w:r w:rsidR="00C36588">
        <w:rPr>
          <w:rFonts w:ascii="Book Antiqua" w:hAnsi="Book Antiqua" w:cs="Gisha"/>
          <w:sz w:val="24"/>
          <w:szCs w:val="24"/>
        </w:rPr>
        <w:fldChar w:fldCharType="begin">
          <w:fldData xml:space="preserve">PEVuZE5vdGU+PENpdGU+PEF1dGhvcj5FbmF5ZXRhbGxhaDwvQXV0aG9yPjxZZWFyPjIwMTE8L1ll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</w:fldData>
        </w:fldChar>
      </w:r>
      <w:r w:rsidR="00C36588">
        <w:rPr>
          <w:rFonts w:ascii="Book Antiqua" w:hAnsi="Book Antiqua" w:cs="Gisha"/>
          <w:sz w:val="24"/>
          <w:szCs w:val="24"/>
        </w:rPr>
        <w:instrText xml:space="preserve"> ADDIN EN.CITE.DATA </w:instrText>
      </w:r>
      <w:r w:rsidR="00C36588">
        <w:rPr>
          <w:rFonts w:ascii="Book Antiqua" w:hAnsi="Book Antiqua" w:cs="Gisha"/>
          <w:sz w:val="24"/>
          <w:szCs w:val="24"/>
        </w:rPr>
      </w:r>
      <w:r w:rsidR="00C36588">
        <w:rPr>
          <w:rFonts w:ascii="Book Antiqua" w:hAnsi="Book Antiqua" w:cs="Gisha"/>
          <w:sz w:val="24"/>
          <w:szCs w:val="24"/>
        </w:rPr>
        <w:fldChar w:fldCharType="end"/>
      </w:r>
      <w:r w:rsidR="00861C02" w:rsidRPr="002E4FBE">
        <w:rPr>
          <w:rFonts w:ascii="Book Antiqua" w:hAnsi="Book Antiqua" w:cs="Gisha"/>
          <w:sz w:val="24"/>
          <w:szCs w:val="24"/>
        </w:rPr>
      </w:r>
      <w:r w:rsidR="00861C02" w:rsidRPr="002E4FBE">
        <w:rPr>
          <w:rFonts w:ascii="Book Antiqua" w:hAnsi="Book Antiqua" w:cs="Gisha"/>
          <w:sz w:val="24"/>
          <w:szCs w:val="24"/>
        </w:rPr>
        <w:fldChar w:fldCharType="separate"/>
      </w:r>
      <w:r w:rsidR="00E44DC9">
        <w:rPr>
          <w:rFonts w:ascii="Book Antiqua" w:hAnsi="Book Antiqua" w:cs="Gisha"/>
          <w:noProof/>
          <w:sz w:val="24"/>
          <w:szCs w:val="24"/>
          <w:vertAlign w:val="superscript"/>
        </w:rPr>
        <w:t>[29,</w:t>
      </w:r>
      <w:r w:rsidR="00C36588" w:rsidRPr="00C36588">
        <w:rPr>
          <w:rFonts w:ascii="Book Antiqua" w:hAnsi="Book Antiqua" w:cs="Gisha"/>
          <w:noProof/>
          <w:sz w:val="24"/>
          <w:szCs w:val="24"/>
          <w:vertAlign w:val="superscript"/>
        </w:rPr>
        <w:t>30]</w:t>
      </w:r>
      <w:r w:rsidR="00861C02" w:rsidRPr="002E4FBE">
        <w:rPr>
          <w:rFonts w:ascii="Book Antiqua" w:hAnsi="Book Antiqua" w:cs="Gisha"/>
          <w:sz w:val="24"/>
          <w:szCs w:val="24"/>
        </w:rPr>
        <w:fldChar w:fldCharType="end"/>
      </w:r>
      <w:r w:rsidR="00861C02" w:rsidRPr="002E4FBE">
        <w:rPr>
          <w:rFonts w:ascii="Book Antiqua" w:hAnsi="Book Antiqua" w:cs="Gisha"/>
          <w:sz w:val="24"/>
          <w:szCs w:val="24"/>
        </w:rPr>
        <w:t>.</w:t>
      </w:r>
      <w:r w:rsidR="00DA370B">
        <w:rPr>
          <w:rFonts w:ascii="Book Antiqua" w:hAnsi="Book Antiqua" w:cs="Gisha"/>
          <w:sz w:val="24"/>
          <w:szCs w:val="24"/>
        </w:rPr>
        <w:t xml:space="preserve"> </w:t>
      </w:r>
      <w:r w:rsidR="00321538" w:rsidRPr="002E4FBE">
        <w:rPr>
          <w:rFonts w:ascii="Book Antiqua" w:hAnsi="Book Antiqua" w:cs="Gisha"/>
          <w:sz w:val="24"/>
          <w:szCs w:val="24"/>
        </w:rPr>
        <w:t xml:space="preserve">Intestinal </w:t>
      </w:r>
      <w:r w:rsidR="00861C02" w:rsidRPr="002E4FBE">
        <w:rPr>
          <w:rFonts w:ascii="Book Antiqua" w:hAnsi="Book Antiqua" w:cs="Gisha"/>
          <w:sz w:val="24"/>
          <w:szCs w:val="24"/>
        </w:rPr>
        <w:t xml:space="preserve">DGAT1 deletion during </w:t>
      </w:r>
      <w:r w:rsidR="00321538" w:rsidRPr="002E4FBE">
        <w:rPr>
          <w:rFonts w:ascii="Book Antiqua" w:hAnsi="Book Antiqua" w:cs="Gisha"/>
          <w:sz w:val="24"/>
          <w:szCs w:val="24"/>
        </w:rPr>
        <w:t xml:space="preserve">a </w:t>
      </w:r>
      <w:r w:rsidR="00861C02" w:rsidRPr="002E4FBE">
        <w:rPr>
          <w:rFonts w:ascii="Book Antiqua" w:hAnsi="Book Antiqua" w:cs="Gisha"/>
          <w:sz w:val="24"/>
          <w:szCs w:val="24"/>
        </w:rPr>
        <w:t xml:space="preserve">lipid challenge </w:t>
      </w:r>
      <w:r w:rsidR="00321538" w:rsidRPr="002E4FBE">
        <w:rPr>
          <w:rFonts w:ascii="Book Antiqua" w:hAnsi="Book Antiqua" w:cs="Gisha"/>
          <w:sz w:val="24"/>
          <w:szCs w:val="24"/>
        </w:rPr>
        <w:t>in mice has also exhibited</w:t>
      </w:r>
      <w:r w:rsidR="00861C02" w:rsidRPr="002E4FBE">
        <w:rPr>
          <w:rFonts w:ascii="Book Antiqua" w:hAnsi="Book Antiqua" w:cs="Gisha"/>
          <w:sz w:val="24"/>
          <w:szCs w:val="24"/>
        </w:rPr>
        <w:t xml:space="preserve"> increased levels </w:t>
      </w:r>
      <w:r w:rsidR="00DA370B">
        <w:rPr>
          <w:rFonts w:ascii="Book Antiqua" w:hAnsi="Book Antiqua" w:cs="Gisha"/>
          <w:sz w:val="24"/>
          <w:szCs w:val="24"/>
        </w:rPr>
        <w:t>of GLP-1, PYY and decreased GIP</w:t>
      </w:r>
      <w:r w:rsidR="00861C02" w:rsidRPr="002E4FBE">
        <w:rPr>
          <w:rFonts w:ascii="Book Antiqua" w:hAnsi="Book Antiqua" w:cs="Gisha"/>
          <w:sz w:val="24"/>
          <w:szCs w:val="24"/>
        </w:rPr>
        <w:fldChar w:fldCharType="begin">
          <w:fldData xml:space="preserve">PEVuZE5vdGU+PENpdGU+PEF1dGhvcj5MaXU8L0F1dGhvcj48WWVhcj4yMDEzPC9ZZWFyPjxSZWNO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</w:fldData>
        </w:fldChar>
      </w:r>
      <w:r w:rsidR="00E365BD" w:rsidRPr="002E4FBE">
        <w:rPr>
          <w:rFonts w:ascii="Book Antiqua" w:hAnsi="Book Antiqua" w:cs="Gisha"/>
          <w:sz w:val="24"/>
          <w:szCs w:val="24"/>
        </w:rPr>
        <w:instrText xml:space="preserve"> ADDIN EN.CITE </w:instrText>
      </w:r>
      <w:r w:rsidR="00E365BD" w:rsidRPr="002E4FBE">
        <w:rPr>
          <w:rFonts w:ascii="Book Antiqua" w:hAnsi="Book Antiqua" w:cs="Gisha"/>
          <w:sz w:val="24"/>
          <w:szCs w:val="24"/>
        </w:rPr>
        <w:fldChar w:fldCharType="begin">
          <w:fldData xml:space="preserve">PEVuZE5vdGU+PENpdGU+PEF1dGhvcj5MaXU8L0F1dGhvcj48WWVhcj4yMDEzPC9ZZWFyPjxSZWNO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</w:fldData>
        </w:fldChar>
      </w:r>
      <w:r w:rsidR="00E365BD" w:rsidRPr="002E4FBE">
        <w:rPr>
          <w:rFonts w:ascii="Book Antiqua" w:hAnsi="Book Antiqua" w:cs="Gisha"/>
          <w:sz w:val="24"/>
          <w:szCs w:val="24"/>
        </w:rPr>
        <w:instrText xml:space="preserve"> ADDIN EN.CITE.DATA </w:instrText>
      </w:r>
      <w:r w:rsidR="00E365BD" w:rsidRPr="002E4FBE">
        <w:rPr>
          <w:rFonts w:ascii="Book Antiqua" w:hAnsi="Book Antiqua" w:cs="Gisha"/>
          <w:sz w:val="24"/>
          <w:szCs w:val="24"/>
        </w:rPr>
      </w:r>
      <w:r w:rsidR="00E365BD" w:rsidRPr="002E4FBE">
        <w:rPr>
          <w:rFonts w:ascii="Book Antiqua" w:hAnsi="Book Antiqua" w:cs="Gisha"/>
          <w:sz w:val="24"/>
          <w:szCs w:val="24"/>
        </w:rPr>
        <w:fldChar w:fldCharType="end"/>
      </w:r>
      <w:r w:rsidR="00861C02" w:rsidRPr="002E4FBE">
        <w:rPr>
          <w:rFonts w:ascii="Book Antiqua" w:hAnsi="Book Antiqua" w:cs="Gisha"/>
          <w:sz w:val="24"/>
          <w:szCs w:val="24"/>
        </w:rPr>
      </w:r>
      <w:r w:rsidR="00861C02" w:rsidRPr="002E4FBE">
        <w:rPr>
          <w:rFonts w:ascii="Book Antiqua" w:hAnsi="Book Antiqua" w:cs="Gisha"/>
          <w:sz w:val="24"/>
          <w:szCs w:val="24"/>
        </w:rPr>
        <w:fldChar w:fldCharType="separate"/>
      </w:r>
      <w:r w:rsidR="00E365BD" w:rsidRPr="002E4FBE">
        <w:rPr>
          <w:rFonts w:ascii="Book Antiqua" w:hAnsi="Book Antiqua" w:cs="Gisha"/>
          <w:noProof/>
          <w:sz w:val="24"/>
          <w:szCs w:val="24"/>
          <w:vertAlign w:val="superscript"/>
        </w:rPr>
        <w:t>[36]</w:t>
      </w:r>
      <w:r w:rsidR="00861C02" w:rsidRPr="002E4FBE">
        <w:rPr>
          <w:rFonts w:ascii="Book Antiqua" w:hAnsi="Book Antiqua" w:cs="Gisha"/>
          <w:sz w:val="24"/>
          <w:szCs w:val="24"/>
        </w:rPr>
        <w:fldChar w:fldCharType="end"/>
      </w:r>
      <w:r w:rsidR="00861C02" w:rsidRPr="002E4FBE">
        <w:rPr>
          <w:rFonts w:ascii="Book Antiqua" w:hAnsi="Book Antiqua" w:cs="Gisha"/>
          <w:sz w:val="24"/>
          <w:szCs w:val="24"/>
        </w:rPr>
        <w:t>.</w:t>
      </w:r>
      <w:r w:rsidR="00DA370B">
        <w:rPr>
          <w:rFonts w:ascii="Book Antiqua" w:hAnsi="Book Antiqua" w:cs="Gisha"/>
          <w:sz w:val="24"/>
          <w:szCs w:val="24"/>
        </w:rPr>
        <w:t xml:space="preserve"> </w:t>
      </w:r>
      <w:r w:rsidR="00C7214D" w:rsidRPr="002E4FBE">
        <w:rPr>
          <w:rFonts w:ascii="Book Antiqua" w:hAnsi="Book Antiqua" w:cs="Gisha"/>
          <w:sz w:val="24"/>
          <w:szCs w:val="24"/>
        </w:rPr>
        <w:t>Furthermore, p</w:t>
      </w:r>
      <w:r w:rsidR="00034086" w:rsidRPr="002E4FBE">
        <w:rPr>
          <w:rFonts w:ascii="Book Antiqua" w:hAnsi="Book Antiqua" w:cs="Gisha"/>
          <w:sz w:val="24"/>
          <w:szCs w:val="24"/>
        </w:rPr>
        <w:t>harmacological inhibition of DGAT1 has been shown to</w:t>
      </w:r>
      <w:r w:rsidR="00C7214D" w:rsidRPr="002E4FBE">
        <w:rPr>
          <w:rFonts w:ascii="Book Antiqua" w:hAnsi="Book Antiqua" w:cs="Gisha"/>
          <w:sz w:val="24"/>
          <w:szCs w:val="24"/>
        </w:rPr>
        <w:t xml:space="preserve"> alter the temporal and spatial pattern of lipid </w:t>
      </w:r>
      <w:r w:rsidR="00D26AA6" w:rsidRPr="002E4FBE">
        <w:rPr>
          <w:rFonts w:ascii="Book Antiqua" w:hAnsi="Book Antiqua" w:cs="Gisha"/>
          <w:sz w:val="24"/>
          <w:szCs w:val="24"/>
        </w:rPr>
        <w:t>absorption</w:t>
      </w:r>
      <w:r w:rsidR="00C7214D" w:rsidRPr="002E4FBE">
        <w:rPr>
          <w:rFonts w:ascii="Book Antiqua" w:hAnsi="Book Antiqua" w:cs="Gisha"/>
          <w:sz w:val="24"/>
          <w:szCs w:val="24"/>
        </w:rPr>
        <w:t xml:space="preserve"> in the small intestine as well as alter the type of l</w:t>
      </w:r>
      <w:r w:rsidR="00DA370B">
        <w:rPr>
          <w:rFonts w:ascii="Book Antiqua" w:hAnsi="Book Antiqua" w:cs="Gisha"/>
          <w:sz w:val="24"/>
          <w:szCs w:val="24"/>
        </w:rPr>
        <w:t>ipids released into circulation</w:t>
      </w:r>
      <w:r w:rsidR="00D26AA6" w:rsidRPr="002E4FBE">
        <w:rPr>
          <w:rFonts w:ascii="Book Antiqua" w:hAnsi="Book Antiqua" w:cs="Gisha"/>
          <w:sz w:val="24"/>
          <w:szCs w:val="24"/>
        </w:rPr>
        <w:fldChar w:fldCharType="begin">
          <w:fldData xml:space="preserve">PEVuZE5vdGU+PENpdGU+PEF1dGhvcj5NYWNpZWpld3NraTwvQXV0aG9yPjxZZWFyPjIwMTM8L1ll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</w:fldData>
        </w:fldChar>
      </w:r>
      <w:r w:rsidR="00E365BD" w:rsidRPr="002E4FBE">
        <w:rPr>
          <w:rFonts w:ascii="Book Antiqua" w:hAnsi="Book Antiqua" w:cs="Gisha"/>
          <w:sz w:val="24"/>
          <w:szCs w:val="24"/>
        </w:rPr>
        <w:instrText xml:space="preserve"> ADDIN EN.CITE </w:instrText>
      </w:r>
      <w:r w:rsidR="00E365BD" w:rsidRPr="002E4FBE">
        <w:rPr>
          <w:rFonts w:ascii="Book Antiqua" w:hAnsi="Book Antiqua" w:cs="Gisha"/>
          <w:sz w:val="24"/>
          <w:szCs w:val="24"/>
        </w:rPr>
        <w:fldChar w:fldCharType="begin">
          <w:fldData xml:space="preserve">PEVuZE5vdGU+PENpdGU+PEF1dGhvcj5NYWNpZWpld3NraTwvQXV0aG9yPjxZZWFyPjIwMTM8L1ll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</w:fldData>
        </w:fldChar>
      </w:r>
      <w:r w:rsidR="00E365BD" w:rsidRPr="002E4FBE">
        <w:rPr>
          <w:rFonts w:ascii="Book Antiqua" w:hAnsi="Book Antiqua" w:cs="Gisha"/>
          <w:sz w:val="24"/>
          <w:szCs w:val="24"/>
        </w:rPr>
        <w:instrText xml:space="preserve"> ADDIN EN.CITE.DATA </w:instrText>
      </w:r>
      <w:r w:rsidR="00E365BD" w:rsidRPr="002E4FBE">
        <w:rPr>
          <w:rFonts w:ascii="Book Antiqua" w:hAnsi="Book Antiqua" w:cs="Gisha"/>
          <w:sz w:val="24"/>
          <w:szCs w:val="24"/>
        </w:rPr>
      </w:r>
      <w:r w:rsidR="00E365BD" w:rsidRPr="002E4FBE">
        <w:rPr>
          <w:rFonts w:ascii="Book Antiqua" w:hAnsi="Book Antiqua" w:cs="Gisha"/>
          <w:sz w:val="24"/>
          <w:szCs w:val="24"/>
        </w:rPr>
        <w:fldChar w:fldCharType="end"/>
      </w:r>
      <w:r w:rsidR="00D26AA6" w:rsidRPr="002E4FBE">
        <w:rPr>
          <w:rFonts w:ascii="Book Antiqua" w:hAnsi="Book Antiqua" w:cs="Gisha"/>
          <w:sz w:val="24"/>
          <w:szCs w:val="24"/>
        </w:rPr>
      </w:r>
      <w:r w:rsidR="00D26AA6" w:rsidRPr="002E4FBE">
        <w:rPr>
          <w:rFonts w:ascii="Book Antiqua" w:hAnsi="Book Antiqua" w:cs="Gisha"/>
          <w:sz w:val="24"/>
          <w:szCs w:val="24"/>
        </w:rPr>
        <w:fldChar w:fldCharType="separate"/>
      </w:r>
      <w:r w:rsidR="00E365BD" w:rsidRPr="002E4FBE">
        <w:rPr>
          <w:rFonts w:ascii="Book Antiqua" w:hAnsi="Book Antiqua" w:cs="Gisha"/>
          <w:noProof/>
          <w:sz w:val="24"/>
          <w:szCs w:val="24"/>
          <w:vertAlign w:val="superscript"/>
        </w:rPr>
        <w:t>[37]</w:t>
      </w:r>
      <w:r w:rsidR="00D26AA6" w:rsidRPr="002E4FBE">
        <w:rPr>
          <w:rFonts w:ascii="Book Antiqua" w:hAnsi="Book Antiqua" w:cs="Gisha"/>
          <w:sz w:val="24"/>
          <w:szCs w:val="24"/>
        </w:rPr>
        <w:fldChar w:fldCharType="end"/>
      </w:r>
      <w:r w:rsidR="007C600D" w:rsidRPr="002E4FBE">
        <w:rPr>
          <w:rFonts w:ascii="Book Antiqua" w:hAnsi="Book Antiqua" w:cs="Gisha"/>
          <w:sz w:val="24"/>
          <w:szCs w:val="24"/>
        </w:rPr>
        <w:t xml:space="preserve"> which could</w:t>
      </w:r>
      <w:r w:rsidR="00477EDD" w:rsidRPr="002E4FBE">
        <w:rPr>
          <w:rFonts w:ascii="Book Antiqua" w:hAnsi="Book Antiqua" w:cs="Gisha"/>
          <w:sz w:val="24"/>
          <w:szCs w:val="24"/>
        </w:rPr>
        <w:t xml:space="preserve"> change the pa</w:t>
      </w:r>
      <w:r w:rsidR="00321538" w:rsidRPr="002E4FBE">
        <w:rPr>
          <w:rFonts w:ascii="Book Antiqua" w:hAnsi="Book Antiqua" w:cs="Gisha"/>
          <w:sz w:val="24"/>
          <w:szCs w:val="24"/>
        </w:rPr>
        <w:t xml:space="preserve">ttern of </w:t>
      </w:r>
      <w:r w:rsidR="00C056D6" w:rsidRPr="002E4FBE">
        <w:rPr>
          <w:rFonts w:ascii="Book Antiqua" w:hAnsi="Book Antiqua" w:cs="Gisha"/>
          <w:sz w:val="24"/>
          <w:szCs w:val="24"/>
        </w:rPr>
        <w:t>enteroendocrine cell</w:t>
      </w:r>
      <w:r w:rsidR="005C0689" w:rsidRPr="002E4FBE">
        <w:rPr>
          <w:rFonts w:ascii="Book Antiqua" w:hAnsi="Book Antiqua" w:cs="Gisha"/>
          <w:sz w:val="24"/>
          <w:szCs w:val="24"/>
        </w:rPr>
        <w:t xml:space="preserve"> secretion of gut</w:t>
      </w:r>
      <w:r w:rsidR="00321538" w:rsidRPr="002E4FBE">
        <w:rPr>
          <w:rFonts w:ascii="Book Antiqua" w:hAnsi="Book Antiqua" w:cs="Gisha"/>
          <w:sz w:val="24"/>
          <w:szCs w:val="24"/>
        </w:rPr>
        <w:t xml:space="preserve"> hormones </w:t>
      </w:r>
      <w:r w:rsidR="006C0377" w:rsidRPr="002E4FBE">
        <w:rPr>
          <w:rFonts w:ascii="Book Antiqua" w:hAnsi="Book Antiqua" w:cs="Gisha"/>
          <w:sz w:val="24"/>
          <w:szCs w:val="24"/>
        </w:rPr>
        <w:t>in the small intestine</w:t>
      </w:r>
      <w:r w:rsidR="00C7214D" w:rsidRPr="002E4FBE">
        <w:rPr>
          <w:rFonts w:ascii="Book Antiqua" w:hAnsi="Book Antiqua" w:cs="Gisha"/>
          <w:sz w:val="24"/>
          <w:szCs w:val="24"/>
        </w:rPr>
        <w:t>.</w:t>
      </w:r>
      <w:r w:rsidR="00034086" w:rsidRPr="002E4FBE">
        <w:rPr>
          <w:rFonts w:ascii="Book Antiqua" w:hAnsi="Book Antiqua" w:cs="Gisha"/>
          <w:sz w:val="24"/>
          <w:szCs w:val="24"/>
        </w:rPr>
        <w:t xml:space="preserve"> </w:t>
      </w:r>
      <w:r w:rsidR="005C0689" w:rsidRPr="002E4FBE">
        <w:rPr>
          <w:rFonts w:ascii="Book Antiqua" w:hAnsi="Book Antiqua" w:cs="Gisha"/>
          <w:sz w:val="24"/>
          <w:szCs w:val="24"/>
        </w:rPr>
        <w:t>While the</w:t>
      </w:r>
      <w:r w:rsidR="007C600D" w:rsidRPr="002E4FBE">
        <w:rPr>
          <w:rFonts w:ascii="Book Antiqua" w:hAnsi="Book Antiqua" w:cs="Gisha"/>
          <w:sz w:val="24"/>
          <w:szCs w:val="24"/>
        </w:rPr>
        <w:t xml:space="preserve"> </w:t>
      </w:r>
      <w:r w:rsidR="00477EDD" w:rsidRPr="002E4FBE">
        <w:rPr>
          <w:rFonts w:ascii="Book Antiqua" w:hAnsi="Book Antiqua" w:cs="Gisha"/>
          <w:sz w:val="24"/>
          <w:szCs w:val="24"/>
        </w:rPr>
        <w:t xml:space="preserve">evidence </w:t>
      </w:r>
      <w:r w:rsidR="005C0689" w:rsidRPr="002E4FBE">
        <w:rPr>
          <w:rFonts w:ascii="Book Antiqua" w:hAnsi="Book Antiqua" w:cs="Gisha"/>
          <w:sz w:val="24"/>
          <w:szCs w:val="24"/>
        </w:rPr>
        <w:t>regarding</w:t>
      </w:r>
      <w:r w:rsidR="00861C02" w:rsidRPr="002E4FBE">
        <w:rPr>
          <w:rFonts w:ascii="Book Antiqua" w:hAnsi="Book Antiqua" w:cs="Gisha"/>
          <w:sz w:val="24"/>
          <w:szCs w:val="24"/>
        </w:rPr>
        <w:t xml:space="preserve"> </w:t>
      </w:r>
      <w:r w:rsidR="006C0377" w:rsidRPr="002E4FBE">
        <w:rPr>
          <w:rFonts w:ascii="Book Antiqua" w:hAnsi="Book Antiqua" w:cs="Gisha"/>
          <w:sz w:val="24"/>
          <w:szCs w:val="24"/>
        </w:rPr>
        <w:t xml:space="preserve">the importance of the </w:t>
      </w:r>
      <w:r w:rsidR="009F3F65" w:rsidRPr="002E4FBE">
        <w:rPr>
          <w:rFonts w:ascii="Book Antiqua" w:hAnsi="Book Antiqua" w:cs="Gisha"/>
          <w:sz w:val="24"/>
          <w:szCs w:val="24"/>
        </w:rPr>
        <w:t>DGAT1 enzymatic</w:t>
      </w:r>
      <w:r w:rsidR="00861C02" w:rsidRPr="002E4FBE">
        <w:rPr>
          <w:rFonts w:ascii="Book Antiqua" w:hAnsi="Book Antiqua" w:cs="Gisha"/>
          <w:sz w:val="24"/>
          <w:szCs w:val="24"/>
        </w:rPr>
        <w:t xml:space="preserve"> downstream effect on incretin release is</w:t>
      </w:r>
      <w:r w:rsidR="006C0377" w:rsidRPr="002E4FBE">
        <w:rPr>
          <w:rFonts w:ascii="Book Antiqua" w:hAnsi="Book Antiqua" w:cs="Gisha"/>
          <w:sz w:val="24"/>
          <w:szCs w:val="24"/>
        </w:rPr>
        <w:t xml:space="preserve"> growing</w:t>
      </w:r>
      <w:r w:rsidR="00477EDD" w:rsidRPr="002E4FBE">
        <w:rPr>
          <w:rFonts w:ascii="Book Antiqua" w:hAnsi="Book Antiqua" w:cs="Gisha"/>
          <w:sz w:val="24"/>
          <w:szCs w:val="24"/>
        </w:rPr>
        <w:t>, the</w:t>
      </w:r>
      <w:r w:rsidR="00861C02" w:rsidRPr="002E4FBE">
        <w:rPr>
          <w:rFonts w:ascii="Book Antiqua" w:hAnsi="Book Antiqua" w:cs="Gisha"/>
          <w:sz w:val="24"/>
          <w:szCs w:val="24"/>
        </w:rPr>
        <w:t xml:space="preserve"> mechanism of action still remains elusive.</w:t>
      </w:r>
      <w:r w:rsidR="00DA370B">
        <w:rPr>
          <w:rFonts w:ascii="Book Antiqua" w:hAnsi="Book Antiqua" w:cs="Gisha"/>
          <w:sz w:val="24"/>
          <w:szCs w:val="24"/>
        </w:rPr>
        <w:t xml:space="preserve"> </w:t>
      </w:r>
    </w:p>
    <w:p w14:paraId="627DEADA" w14:textId="53D9C4E7" w:rsidR="000906E3" w:rsidRPr="002E4FBE" w:rsidRDefault="001D475F" w:rsidP="00207FE2">
      <w:pPr>
        <w:spacing w:after="0" w:line="360" w:lineRule="auto"/>
        <w:ind w:firstLineChars="100" w:firstLine="240"/>
        <w:contextualSpacing/>
        <w:jc w:val="both"/>
        <w:rPr>
          <w:rFonts w:ascii="Book Antiqua" w:hAnsi="Book Antiqua" w:cs="Gisha"/>
          <w:sz w:val="24"/>
          <w:szCs w:val="24"/>
        </w:rPr>
      </w:pPr>
      <w:r w:rsidRPr="002E4FBE">
        <w:rPr>
          <w:rFonts w:ascii="Book Antiqua" w:hAnsi="Book Antiqua" w:cs="Gisha"/>
          <w:sz w:val="24"/>
          <w:szCs w:val="24"/>
        </w:rPr>
        <w:t>One possible regulator</w:t>
      </w:r>
      <w:r w:rsidR="000E2A25" w:rsidRPr="002E4FBE">
        <w:rPr>
          <w:rFonts w:ascii="Book Antiqua" w:hAnsi="Book Antiqua" w:cs="Gisha"/>
          <w:sz w:val="24"/>
          <w:szCs w:val="24"/>
        </w:rPr>
        <w:t xml:space="preserve"> of </w:t>
      </w:r>
      <w:r w:rsidRPr="002E4FBE">
        <w:rPr>
          <w:rFonts w:ascii="Book Antiqua" w:hAnsi="Book Antiqua" w:cs="Gisha"/>
          <w:sz w:val="24"/>
          <w:szCs w:val="24"/>
        </w:rPr>
        <w:t>gut hormone release are</w:t>
      </w:r>
      <w:r w:rsidR="000E2A25" w:rsidRPr="002E4FBE">
        <w:rPr>
          <w:rFonts w:ascii="Book Antiqua" w:hAnsi="Book Antiqua" w:cs="Gisha"/>
          <w:sz w:val="24"/>
          <w:szCs w:val="24"/>
        </w:rPr>
        <w:t xml:space="preserve"> G-protein coupled receptor</w:t>
      </w:r>
      <w:r w:rsidR="005028C8" w:rsidRPr="002E4FBE">
        <w:rPr>
          <w:rFonts w:ascii="Book Antiqua" w:hAnsi="Book Antiqua" w:cs="Gisha"/>
          <w:sz w:val="24"/>
          <w:szCs w:val="24"/>
        </w:rPr>
        <w:t>s such as GPR</w:t>
      </w:r>
      <w:r w:rsidR="000906E3" w:rsidRPr="002E4FBE">
        <w:rPr>
          <w:rFonts w:ascii="Book Antiqua" w:hAnsi="Book Antiqua" w:cs="Gisha"/>
          <w:sz w:val="24"/>
          <w:szCs w:val="24"/>
        </w:rPr>
        <w:t>119.</w:t>
      </w:r>
      <w:r w:rsidR="00DA370B">
        <w:rPr>
          <w:rFonts w:ascii="Book Antiqua" w:hAnsi="Book Antiqua" w:cs="Gisha"/>
          <w:sz w:val="24"/>
          <w:szCs w:val="24"/>
        </w:rPr>
        <w:t xml:space="preserve"> </w:t>
      </w:r>
      <w:r w:rsidR="000906E3" w:rsidRPr="002E4FBE">
        <w:rPr>
          <w:rFonts w:ascii="Book Antiqua" w:hAnsi="Book Antiqua" w:cs="Gisha"/>
          <w:sz w:val="24"/>
          <w:szCs w:val="24"/>
        </w:rPr>
        <w:t>GPR119 is expressed predominantly in pancreatic beta-cells and intestinal L cell</w:t>
      </w:r>
      <w:r w:rsidR="000E2A25" w:rsidRPr="002E4FBE">
        <w:rPr>
          <w:rFonts w:ascii="Book Antiqua" w:hAnsi="Book Antiqua" w:cs="Gisha"/>
          <w:sz w:val="24"/>
          <w:szCs w:val="24"/>
        </w:rPr>
        <w:t>s</w:t>
      </w:r>
      <w:r w:rsidR="00E8090D" w:rsidRPr="002E4FBE">
        <w:rPr>
          <w:rFonts w:ascii="Book Antiqua" w:hAnsi="Book Antiqua" w:cs="Gisha"/>
          <w:sz w:val="24"/>
          <w:szCs w:val="24"/>
        </w:rPr>
        <w:t xml:space="preserve"> and are known to stimulate GLP-1 release</w:t>
      </w:r>
      <w:r w:rsidR="000E2A25" w:rsidRPr="002E4FBE">
        <w:rPr>
          <w:rFonts w:ascii="Book Antiqua" w:hAnsi="Book Antiqua" w:cs="Gisha"/>
          <w:sz w:val="24"/>
          <w:szCs w:val="24"/>
        </w:rPr>
        <w:fldChar w:fldCharType="begin">
          <w:fldData xml:space="preserve">PEVuZE5vdGU+PENpdGU+PEF1dGhvcj5MYW48L0F1dGhvcj48WWVhcj4yMDEyPC9ZZWFyPjxSZWNO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</w:fldData>
        </w:fldChar>
      </w:r>
      <w:r w:rsidR="00E365BD" w:rsidRPr="002E4FBE">
        <w:rPr>
          <w:rFonts w:ascii="Book Antiqua" w:hAnsi="Book Antiqua" w:cs="Gisha"/>
          <w:sz w:val="24"/>
          <w:szCs w:val="24"/>
        </w:rPr>
        <w:instrText xml:space="preserve"> ADDIN EN.CITE </w:instrText>
      </w:r>
      <w:r w:rsidR="00E365BD" w:rsidRPr="002E4FBE">
        <w:rPr>
          <w:rFonts w:ascii="Book Antiqua" w:hAnsi="Book Antiqua" w:cs="Gisha"/>
          <w:sz w:val="24"/>
          <w:szCs w:val="24"/>
        </w:rPr>
        <w:fldChar w:fldCharType="begin">
          <w:fldData xml:space="preserve">PEVuZE5vdGU+PENpdGU+PEF1dGhvcj5MYW48L0F1dGhvcj48WWVhcj4yMDEyPC9ZZWFyPjxSZWNO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</w:fldData>
        </w:fldChar>
      </w:r>
      <w:r w:rsidR="00E365BD" w:rsidRPr="002E4FBE">
        <w:rPr>
          <w:rFonts w:ascii="Book Antiqua" w:hAnsi="Book Antiqua" w:cs="Gisha"/>
          <w:sz w:val="24"/>
          <w:szCs w:val="24"/>
        </w:rPr>
        <w:instrText xml:space="preserve"> ADDIN EN.CITE.DATA </w:instrText>
      </w:r>
      <w:r w:rsidR="00E365BD" w:rsidRPr="002E4FBE">
        <w:rPr>
          <w:rFonts w:ascii="Book Antiqua" w:hAnsi="Book Antiqua" w:cs="Gisha"/>
          <w:sz w:val="24"/>
          <w:szCs w:val="24"/>
        </w:rPr>
      </w:r>
      <w:r w:rsidR="00E365BD" w:rsidRPr="002E4FBE">
        <w:rPr>
          <w:rFonts w:ascii="Book Antiqua" w:hAnsi="Book Antiqua" w:cs="Gisha"/>
          <w:sz w:val="24"/>
          <w:szCs w:val="24"/>
        </w:rPr>
        <w:fldChar w:fldCharType="end"/>
      </w:r>
      <w:r w:rsidR="000E2A25" w:rsidRPr="002E4FBE">
        <w:rPr>
          <w:rFonts w:ascii="Book Antiqua" w:hAnsi="Book Antiqua" w:cs="Gisha"/>
          <w:sz w:val="24"/>
          <w:szCs w:val="24"/>
        </w:rPr>
      </w:r>
      <w:r w:rsidR="000E2A25" w:rsidRPr="002E4FBE">
        <w:rPr>
          <w:rFonts w:ascii="Book Antiqua" w:hAnsi="Book Antiqua" w:cs="Gisha"/>
          <w:sz w:val="24"/>
          <w:szCs w:val="24"/>
        </w:rPr>
        <w:fldChar w:fldCharType="separate"/>
      </w:r>
      <w:r w:rsidR="00E365BD" w:rsidRPr="002E4FBE">
        <w:rPr>
          <w:rFonts w:ascii="Book Antiqua" w:hAnsi="Book Antiqua" w:cs="Gisha"/>
          <w:noProof/>
          <w:sz w:val="24"/>
          <w:szCs w:val="24"/>
          <w:vertAlign w:val="superscript"/>
        </w:rPr>
        <w:t>[38]</w:t>
      </w:r>
      <w:r w:rsidR="000E2A25" w:rsidRPr="002E4FBE">
        <w:rPr>
          <w:rFonts w:ascii="Book Antiqua" w:hAnsi="Book Antiqua" w:cs="Gisha"/>
          <w:sz w:val="24"/>
          <w:szCs w:val="24"/>
        </w:rPr>
        <w:fldChar w:fldCharType="end"/>
      </w:r>
      <w:r w:rsidR="00D03753" w:rsidRPr="002E4FBE">
        <w:rPr>
          <w:rFonts w:ascii="Book Antiqua" w:hAnsi="Book Antiqua" w:cs="Gisha"/>
          <w:sz w:val="24"/>
          <w:szCs w:val="24"/>
        </w:rPr>
        <w:t>.</w:t>
      </w:r>
      <w:r w:rsidR="00DA370B">
        <w:rPr>
          <w:rFonts w:ascii="Book Antiqua" w:hAnsi="Book Antiqua" w:cs="Gisha"/>
          <w:sz w:val="24"/>
          <w:szCs w:val="24"/>
        </w:rPr>
        <w:t xml:space="preserve"> </w:t>
      </w:r>
      <w:r w:rsidR="00D03753" w:rsidRPr="002E4FBE">
        <w:rPr>
          <w:rFonts w:ascii="Book Antiqua" w:hAnsi="Book Antiqua" w:cs="Gisha"/>
          <w:sz w:val="24"/>
          <w:szCs w:val="24"/>
        </w:rPr>
        <w:t xml:space="preserve">This receptor may promote glycemic control </w:t>
      </w:r>
      <w:r w:rsidR="00E95068" w:rsidRPr="002E4FBE">
        <w:rPr>
          <w:rFonts w:ascii="Book Antiqua" w:hAnsi="Book Antiqua" w:cs="Gisha"/>
          <w:i/>
          <w:sz w:val="24"/>
          <w:szCs w:val="24"/>
        </w:rPr>
        <w:t>via</w:t>
      </w:r>
      <w:r w:rsidR="00D03753" w:rsidRPr="002E4FBE">
        <w:rPr>
          <w:rFonts w:ascii="Book Antiqua" w:hAnsi="Book Antiqua" w:cs="Gisha"/>
          <w:sz w:val="24"/>
          <w:szCs w:val="24"/>
        </w:rPr>
        <w:t xml:space="preserve"> the incretin </w:t>
      </w:r>
      <w:r w:rsidR="000906E3" w:rsidRPr="002E4FBE">
        <w:rPr>
          <w:rFonts w:ascii="Book Antiqua" w:hAnsi="Book Antiqua" w:cs="Gisha"/>
          <w:sz w:val="24"/>
          <w:szCs w:val="24"/>
        </w:rPr>
        <w:t xml:space="preserve">effect </w:t>
      </w:r>
      <w:r w:rsidR="00D03753" w:rsidRPr="002E4FBE">
        <w:rPr>
          <w:rFonts w:ascii="Book Antiqua" w:hAnsi="Book Antiqua" w:cs="Gisha"/>
          <w:sz w:val="24"/>
          <w:szCs w:val="24"/>
        </w:rPr>
        <w:t>as well as insulin regulation</w:t>
      </w:r>
      <w:r w:rsidR="000E2A25" w:rsidRPr="002E4FBE">
        <w:rPr>
          <w:rFonts w:ascii="Book Antiqua" w:hAnsi="Book Antiqua" w:cs="Gisha"/>
          <w:sz w:val="24"/>
          <w:szCs w:val="24"/>
        </w:rPr>
        <w:fldChar w:fldCharType="begin">
          <w:fldData xml:space="preserve">PEVuZE5vdGU+PENpdGU+PEF1dGhvcj5DaHU8L0F1dGhvcj48WWVhcj4yMDA4PC9ZZWFyPjxSZWNO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</w:fldData>
        </w:fldChar>
      </w:r>
      <w:r w:rsidR="00E365BD" w:rsidRPr="002E4FBE">
        <w:rPr>
          <w:rFonts w:ascii="Book Antiqua" w:hAnsi="Book Antiqua" w:cs="Gisha"/>
          <w:sz w:val="24"/>
          <w:szCs w:val="24"/>
        </w:rPr>
        <w:instrText xml:space="preserve"> ADDIN EN.CITE </w:instrText>
      </w:r>
      <w:r w:rsidR="00E365BD" w:rsidRPr="002E4FBE">
        <w:rPr>
          <w:rFonts w:ascii="Book Antiqua" w:hAnsi="Book Antiqua" w:cs="Gisha"/>
          <w:sz w:val="24"/>
          <w:szCs w:val="24"/>
        </w:rPr>
        <w:fldChar w:fldCharType="begin">
          <w:fldData xml:space="preserve">PEVuZE5vdGU+PENpdGU+PEF1dGhvcj5DaHU8L0F1dGhvcj48WWVhcj4yMDA4PC9ZZWFyPjxSZWNO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</w:fldData>
        </w:fldChar>
      </w:r>
      <w:r w:rsidR="00E365BD" w:rsidRPr="002E4FBE">
        <w:rPr>
          <w:rFonts w:ascii="Book Antiqua" w:hAnsi="Book Antiqua" w:cs="Gisha"/>
          <w:sz w:val="24"/>
          <w:szCs w:val="24"/>
        </w:rPr>
        <w:instrText xml:space="preserve"> ADDIN EN.CITE.DATA </w:instrText>
      </w:r>
      <w:r w:rsidR="00E365BD" w:rsidRPr="002E4FBE">
        <w:rPr>
          <w:rFonts w:ascii="Book Antiqua" w:hAnsi="Book Antiqua" w:cs="Gisha"/>
          <w:sz w:val="24"/>
          <w:szCs w:val="24"/>
        </w:rPr>
      </w:r>
      <w:r w:rsidR="00E365BD" w:rsidRPr="002E4FBE">
        <w:rPr>
          <w:rFonts w:ascii="Book Antiqua" w:hAnsi="Book Antiqua" w:cs="Gisha"/>
          <w:sz w:val="24"/>
          <w:szCs w:val="24"/>
        </w:rPr>
        <w:fldChar w:fldCharType="end"/>
      </w:r>
      <w:r w:rsidR="000E2A25" w:rsidRPr="002E4FBE">
        <w:rPr>
          <w:rFonts w:ascii="Book Antiqua" w:hAnsi="Book Antiqua" w:cs="Gisha"/>
          <w:sz w:val="24"/>
          <w:szCs w:val="24"/>
        </w:rPr>
      </w:r>
      <w:r w:rsidR="000E2A25" w:rsidRPr="002E4FBE">
        <w:rPr>
          <w:rFonts w:ascii="Book Antiqua" w:hAnsi="Book Antiqua" w:cs="Gisha"/>
          <w:sz w:val="24"/>
          <w:szCs w:val="24"/>
        </w:rPr>
        <w:fldChar w:fldCharType="separate"/>
      </w:r>
      <w:r w:rsidR="00E365BD" w:rsidRPr="002E4FBE">
        <w:rPr>
          <w:rFonts w:ascii="Book Antiqua" w:hAnsi="Book Antiqua" w:cs="Gisha"/>
          <w:noProof/>
          <w:sz w:val="24"/>
          <w:szCs w:val="24"/>
          <w:vertAlign w:val="superscript"/>
        </w:rPr>
        <w:t>[39]</w:t>
      </w:r>
      <w:r w:rsidR="000E2A25" w:rsidRPr="002E4FBE">
        <w:rPr>
          <w:rFonts w:ascii="Book Antiqua" w:hAnsi="Book Antiqua" w:cs="Gisha"/>
          <w:sz w:val="24"/>
          <w:szCs w:val="24"/>
        </w:rPr>
        <w:fldChar w:fldCharType="end"/>
      </w:r>
      <w:r w:rsidR="000906E3" w:rsidRPr="002E4FBE">
        <w:rPr>
          <w:rFonts w:ascii="Book Antiqua" w:hAnsi="Book Antiqua" w:cs="Gisha"/>
          <w:sz w:val="24"/>
          <w:szCs w:val="24"/>
        </w:rPr>
        <w:t>.</w:t>
      </w:r>
      <w:r w:rsidR="00DA370B">
        <w:rPr>
          <w:rFonts w:ascii="Book Antiqua" w:hAnsi="Book Antiqua" w:cs="Gisha"/>
          <w:sz w:val="24"/>
          <w:szCs w:val="24"/>
        </w:rPr>
        <w:t xml:space="preserve"> </w:t>
      </w:r>
      <w:r w:rsidR="00E8090D" w:rsidRPr="002E4FBE">
        <w:rPr>
          <w:rFonts w:ascii="Book Antiqua" w:hAnsi="Book Antiqua" w:cs="Gisha"/>
          <w:sz w:val="24"/>
          <w:szCs w:val="24"/>
        </w:rPr>
        <w:t>A</w:t>
      </w:r>
      <w:r w:rsidR="000906E3" w:rsidRPr="002E4FBE">
        <w:rPr>
          <w:rFonts w:ascii="Book Antiqua" w:hAnsi="Book Antiqua" w:cs="Gisha"/>
          <w:sz w:val="24"/>
          <w:szCs w:val="24"/>
        </w:rPr>
        <w:t>gonists</w:t>
      </w:r>
      <w:r w:rsidR="00E8090D" w:rsidRPr="002E4FBE">
        <w:rPr>
          <w:rFonts w:ascii="Book Antiqua" w:hAnsi="Book Antiqua" w:cs="Gisha"/>
          <w:sz w:val="24"/>
          <w:szCs w:val="24"/>
        </w:rPr>
        <w:t xml:space="preserve"> to this G-protein</w:t>
      </w:r>
      <w:r w:rsidR="000906E3" w:rsidRPr="002E4FBE">
        <w:rPr>
          <w:rFonts w:ascii="Book Antiqua" w:hAnsi="Book Antiqua" w:cs="Gisha"/>
          <w:sz w:val="24"/>
          <w:szCs w:val="24"/>
        </w:rPr>
        <w:t xml:space="preserve"> have been shown to reduce food intake and decr</w:t>
      </w:r>
      <w:r w:rsidR="00DA370B">
        <w:rPr>
          <w:rFonts w:ascii="Book Antiqua" w:hAnsi="Book Antiqua" w:cs="Gisha"/>
          <w:sz w:val="24"/>
          <w:szCs w:val="24"/>
        </w:rPr>
        <w:t>ease body weight in rodents</w:t>
      </w:r>
      <w:r w:rsidR="00D03753" w:rsidRPr="002E4FBE">
        <w:rPr>
          <w:rFonts w:ascii="Book Antiqua" w:hAnsi="Book Antiqua" w:cs="Gisha"/>
          <w:sz w:val="24"/>
          <w:szCs w:val="24"/>
        </w:rPr>
        <w:fldChar w:fldCharType="begin">
          <w:fldData xml:space="preserve">PEVuZE5vdGU+PENpdGU+PEF1dGhvcj5PdmVydG9uPC9BdXRob3I+PFllYXI+MjAwNjwvWWVhcj48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</w:fldData>
        </w:fldChar>
      </w:r>
      <w:r w:rsidR="00E365BD" w:rsidRPr="002E4FBE">
        <w:rPr>
          <w:rFonts w:ascii="Book Antiqua" w:hAnsi="Book Antiqua" w:cs="Gisha"/>
          <w:sz w:val="24"/>
          <w:szCs w:val="24"/>
        </w:rPr>
        <w:instrText xml:space="preserve"> ADDIN EN.CITE </w:instrText>
      </w:r>
      <w:r w:rsidR="00E365BD" w:rsidRPr="002E4FBE">
        <w:rPr>
          <w:rFonts w:ascii="Book Antiqua" w:hAnsi="Book Antiqua" w:cs="Gisha"/>
          <w:sz w:val="24"/>
          <w:szCs w:val="24"/>
        </w:rPr>
        <w:fldChar w:fldCharType="begin">
          <w:fldData xml:space="preserve">PEVuZE5vdGU+PENpdGU+PEF1dGhvcj5PdmVydG9uPC9BdXRob3I+PFllYXI+MjAwNjwvWWVhcj48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</w:fldData>
        </w:fldChar>
      </w:r>
      <w:r w:rsidR="00E365BD" w:rsidRPr="002E4FBE">
        <w:rPr>
          <w:rFonts w:ascii="Book Antiqua" w:hAnsi="Book Antiqua" w:cs="Gisha"/>
          <w:sz w:val="24"/>
          <w:szCs w:val="24"/>
        </w:rPr>
        <w:instrText xml:space="preserve"> ADDIN EN.CITE.DATA </w:instrText>
      </w:r>
      <w:r w:rsidR="00E365BD" w:rsidRPr="002E4FBE">
        <w:rPr>
          <w:rFonts w:ascii="Book Antiqua" w:hAnsi="Book Antiqua" w:cs="Gisha"/>
          <w:sz w:val="24"/>
          <w:szCs w:val="24"/>
        </w:rPr>
      </w:r>
      <w:r w:rsidR="00E365BD" w:rsidRPr="002E4FBE">
        <w:rPr>
          <w:rFonts w:ascii="Book Antiqua" w:hAnsi="Book Antiqua" w:cs="Gisha"/>
          <w:sz w:val="24"/>
          <w:szCs w:val="24"/>
        </w:rPr>
        <w:fldChar w:fldCharType="end"/>
      </w:r>
      <w:r w:rsidR="00D03753" w:rsidRPr="002E4FBE">
        <w:rPr>
          <w:rFonts w:ascii="Book Antiqua" w:hAnsi="Book Antiqua" w:cs="Gisha"/>
          <w:sz w:val="24"/>
          <w:szCs w:val="24"/>
        </w:rPr>
      </w:r>
      <w:r w:rsidR="00D03753" w:rsidRPr="002E4FBE">
        <w:rPr>
          <w:rFonts w:ascii="Book Antiqua" w:hAnsi="Book Antiqua" w:cs="Gisha"/>
          <w:sz w:val="24"/>
          <w:szCs w:val="24"/>
        </w:rPr>
        <w:fldChar w:fldCharType="separate"/>
      </w:r>
      <w:r w:rsidR="00E365BD" w:rsidRPr="002E4FBE">
        <w:rPr>
          <w:rFonts w:ascii="Book Antiqua" w:hAnsi="Book Antiqua" w:cs="Gisha"/>
          <w:noProof/>
          <w:sz w:val="24"/>
          <w:szCs w:val="24"/>
          <w:vertAlign w:val="superscript"/>
        </w:rPr>
        <w:t>[40]</w:t>
      </w:r>
      <w:r w:rsidR="00D03753" w:rsidRPr="002E4FBE">
        <w:rPr>
          <w:rFonts w:ascii="Book Antiqua" w:hAnsi="Book Antiqua" w:cs="Gisha"/>
          <w:sz w:val="24"/>
          <w:szCs w:val="24"/>
        </w:rPr>
        <w:fldChar w:fldCharType="end"/>
      </w:r>
      <w:r w:rsidR="00D03753" w:rsidRPr="002E4FBE">
        <w:rPr>
          <w:rFonts w:ascii="Book Antiqua" w:hAnsi="Book Antiqua" w:cs="Gisha"/>
          <w:sz w:val="24"/>
          <w:szCs w:val="24"/>
        </w:rPr>
        <w:t xml:space="preserve"> while GPR119 deficient mice have reduced </w:t>
      </w:r>
      <w:r w:rsidR="00563D5A" w:rsidRPr="002E4FBE">
        <w:rPr>
          <w:rFonts w:ascii="Book Antiqua" w:hAnsi="Book Antiqua" w:cs="Gisha"/>
          <w:sz w:val="24"/>
          <w:szCs w:val="24"/>
        </w:rPr>
        <w:t>fasting plasma GLP-1</w:t>
      </w:r>
      <w:r w:rsidR="00D03753" w:rsidRPr="002E4FBE">
        <w:rPr>
          <w:rFonts w:ascii="Book Antiqua" w:hAnsi="Book Antiqua" w:cs="Gisha"/>
          <w:sz w:val="24"/>
          <w:szCs w:val="24"/>
        </w:rPr>
        <w:t xml:space="preserve"> and</w:t>
      </w:r>
      <w:r w:rsidR="00DA370B">
        <w:rPr>
          <w:rFonts w:ascii="Book Antiqua" w:hAnsi="Book Antiqua" w:cs="Gisha"/>
          <w:sz w:val="24"/>
          <w:szCs w:val="24"/>
        </w:rPr>
        <w:t xml:space="preserve"> impaired glucose tolerance</w:t>
      </w:r>
      <w:r w:rsidR="00E8090D" w:rsidRPr="002E4FBE">
        <w:rPr>
          <w:rFonts w:ascii="Book Antiqua" w:hAnsi="Book Antiqua" w:cs="Gisha"/>
          <w:sz w:val="24"/>
          <w:szCs w:val="24"/>
        </w:rPr>
        <w:fldChar w:fldCharType="begin">
          <w:fldData xml:space="preserve">PEVuZE5vdGU+PENpdGU+PEF1dGhvcj5DaHU8L0F1dGhvcj48WWVhcj4yMDA4PC9ZZWFyPjxSZWNO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</w:fldData>
        </w:fldChar>
      </w:r>
      <w:r w:rsidR="00E365BD" w:rsidRPr="002E4FBE">
        <w:rPr>
          <w:rFonts w:ascii="Book Antiqua" w:hAnsi="Book Antiqua" w:cs="Gisha"/>
          <w:sz w:val="24"/>
          <w:szCs w:val="24"/>
        </w:rPr>
        <w:instrText xml:space="preserve"> ADDIN EN.CITE </w:instrText>
      </w:r>
      <w:r w:rsidR="00E365BD" w:rsidRPr="002E4FBE">
        <w:rPr>
          <w:rFonts w:ascii="Book Antiqua" w:hAnsi="Book Antiqua" w:cs="Gisha"/>
          <w:sz w:val="24"/>
          <w:szCs w:val="24"/>
        </w:rPr>
        <w:fldChar w:fldCharType="begin">
          <w:fldData xml:space="preserve">PEVuZE5vdGU+PENpdGU+PEF1dGhvcj5DaHU8L0F1dGhvcj48WWVhcj4yMDA4PC9ZZWFyPjxSZWNO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</w:fldData>
        </w:fldChar>
      </w:r>
      <w:r w:rsidR="00E365BD" w:rsidRPr="002E4FBE">
        <w:rPr>
          <w:rFonts w:ascii="Book Antiqua" w:hAnsi="Book Antiqua" w:cs="Gisha"/>
          <w:sz w:val="24"/>
          <w:szCs w:val="24"/>
        </w:rPr>
        <w:instrText xml:space="preserve"> ADDIN EN.CITE.DATA </w:instrText>
      </w:r>
      <w:r w:rsidR="00E365BD" w:rsidRPr="002E4FBE">
        <w:rPr>
          <w:rFonts w:ascii="Book Antiqua" w:hAnsi="Book Antiqua" w:cs="Gisha"/>
          <w:sz w:val="24"/>
          <w:szCs w:val="24"/>
        </w:rPr>
      </w:r>
      <w:r w:rsidR="00E365BD" w:rsidRPr="002E4FBE">
        <w:rPr>
          <w:rFonts w:ascii="Book Antiqua" w:hAnsi="Book Antiqua" w:cs="Gisha"/>
          <w:sz w:val="24"/>
          <w:szCs w:val="24"/>
        </w:rPr>
        <w:fldChar w:fldCharType="end"/>
      </w:r>
      <w:r w:rsidR="00E8090D" w:rsidRPr="002E4FBE">
        <w:rPr>
          <w:rFonts w:ascii="Book Antiqua" w:hAnsi="Book Antiqua" w:cs="Gisha"/>
          <w:sz w:val="24"/>
          <w:szCs w:val="24"/>
        </w:rPr>
      </w:r>
      <w:r w:rsidR="00E8090D" w:rsidRPr="002E4FBE">
        <w:rPr>
          <w:rFonts w:ascii="Book Antiqua" w:hAnsi="Book Antiqua" w:cs="Gisha"/>
          <w:sz w:val="24"/>
          <w:szCs w:val="24"/>
        </w:rPr>
        <w:fldChar w:fldCharType="separate"/>
      </w:r>
      <w:r w:rsidR="00E365BD" w:rsidRPr="002E4FBE">
        <w:rPr>
          <w:rFonts w:ascii="Book Antiqua" w:hAnsi="Book Antiqua" w:cs="Gisha"/>
          <w:noProof/>
          <w:sz w:val="24"/>
          <w:szCs w:val="24"/>
          <w:vertAlign w:val="superscript"/>
        </w:rPr>
        <w:t>[39]</w:t>
      </w:r>
      <w:r w:rsidR="00E8090D" w:rsidRPr="002E4FBE">
        <w:rPr>
          <w:rFonts w:ascii="Book Antiqua" w:hAnsi="Book Antiqua" w:cs="Gisha"/>
          <w:sz w:val="24"/>
          <w:szCs w:val="24"/>
        </w:rPr>
        <w:fldChar w:fldCharType="end"/>
      </w:r>
      <w:r w:rsidR="00E8090D" w:rsidRPr="002E4FBE">
        <w:rPr>
          <w:rFonts w:ascii="Book Antiqua" w:hAnsi="Book Antiqua" w:cs="Gisha"/>
          <w:sz w:val="24"/>
          <w:szCs w:val="24"/>
        </w:rPr>
        <w:t>.</w:t>
      </w:r>
      <w:r w:rsidR="00DA370B">
        <w:rPr>
          <w:rFonts w:ascii="Book Antiqua" w:hAnsi="Book Antiqua" w:cs="Gisha"/>
          <w:sz w:val="24"/>
          <w:szCs w:val="24"/>
        </w:rPr>
        <w:t xml:space="preserve"> </w:t>
      </w:r>
      <w:r w:rsidR="00E8090D" w:rsidRPr="002E4FBE">
        <w:rPr>
          <w:rFonts w:ascii="Book Antiqua" w:hAnsi="Book Antiqua" w:cs="Gisha"/>
          <w:sz w:val="24"/>
          <w:szCs w:val="24"/>
        </w:rPr>
        <w:t>Furthermore, increased FA after meal ingestion such as oleoylethanolamide</w:t>
      </w:r>
      <w:r w:rsidR="00563D5A" w:rsidRPr="002E4FBE">
        <w:rPr>
          <w:rFonts w:ascii="Book Antiqua" w:hAnsi="Book Antiqua" w:cs="Gisha"/>
          <w:sz w:val="24"/>
          <w:szCs w:val="24"/>
        </w:rPr>
        <w:t>s</w:t>
      </w:r>
      <w:r w:rsidR="005028C8" w:rsidRPr="002E4FBE">
        <w:rPr>
          <w:rFonts w:ascii="Book Antiqua" w:hAnsi="Book Antiqua" w:cs="Gisha"/>
          <w:sz w:val="24"/>
          <w:szCs w:val="24"/>
        </w:rPr>
        <w:t xml:space="preserve"> are known activators of GPR</w:t>
      </w:r>
      <w:r w:rsidR="00DA370B">
        <w:rPr>
          <w:rFonts w:ascii="Book Antiqua" w:hAnsi="Book Antiqua" w:cs="Gisha"/>
          <w:sz w:val="24"/>
          <w:szCs w:val="24"/>
        </w:rPr>
        <w:t>119</w:t>
      </w:r>
      <w:r w:rsidR="00E8090D" w:rsidRPr="002E4FBE">
        <w:rPr>
          <w:rFonts w:ascii="Book Antiqua" w:hAnsi="Book Antiqua" w:cs="Gisha"/>
          <w:sz w:val="24"/>
          <w:szCs w:val="24"/>
        </w:rPr>
        <w:fldChar w:fldCharType="begin">
          <w:fldData xml:space="preserve">PEVuZE5vdGU+PENpdGU+PEF1dGhvcj5DaHU8L0F1dGhvcj48WWVhcj4yMDA4PC9ZZWFyPjxSZWNO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=
</w:fldData>
        </w:fldChar>
      </w:r>
      <w:r w:rsidR="00C36588">
        <w:rPr>
          <w:rFonts w:ascii="Book Antiqua" w:hAnsi="Book Antiqua" w:cs="Gisha"/>
          <w:sz w:val="24"/>
          <w:szCs w:val="24"/>
        </w:rPr>
        <w:instrText xml:space="preserve"> ADDIN EN.CITE </w:instrText>
      </w:r>
      <w:r w:rsidR="00C36588">
        <w:rPr>
          <w:rFonts w:ascii="Book Antiqua" w:hAnsi="Book Antiqua" w:cs="Gisha"/>
          <w:sz w:val="24"/>
          <w:szCs w:val="24"/>
        </w:rPr>
        <w:fldChar w:fldCharType="begin">
          <w:fldData xml:space="preserve">PEVuZE5vdGU+PENpdGU+PEF1dGhvcj5DaHU8L0F1dGhvcj48WWVhcj4yMDA4PC9ZZWFyPjxSZWNO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=
</w:fldData>
        </w:fldChar>
      </w:r>
      <w:r w:rsidR="00C36588">
        <w:rPr>
          <w:rFonts w:ascii="Book Antiqua" w:hAnsi="Book Antiqua" w:cs="Gisha"/>
          <w:sz w:val="24"/>
          <w:szCs w:val="24"/>
        </w:rPr>
        <w:instrText xml:space="preserve"> ADDIN EN.CITE.DATA </w:instrText>
      </w:r>
      <w:r w:rsidR="00C36588">
        <w:rPr>
          <w:rFonts w:ascii="Book Antiqua" w:hAnsi="Book Antiqua" w:cs="Gisha"/>
          <w:sz w:val="24"/>
          <w:szCs w:val="24"/>
        </w:rPr>
      </w:r>
      <w:r w:rsidR="00C36588">
        <w:rPr>
          <w:rFonts w:ascii="Book Antiqua" w:hAnsi="Book Antiqua" w:cs="Gisha"/>
          <w:sz w:val="24"/>
          <w:szCs w:val="24"/>
        </w:rPr>
        <w:fldChar w:fldCharType="end"/>
      </w:r>
      <w:r w:rsidR="00E8090D" w:rsidRPr="002E4FBE">
        <w:rPr>
          <w:rFonts w:ascii="Book Antiqua" w:hAnsi="Book Antiqua" w:cs="Gisha"/>
          <w:sz w:val="24"/>
          <w:szCs w:val="24"/>
        </w:rPr>
      </w:r>
      <w:r w:rsidR="00E8090D" w:rsidRPr="002E4FBE">
        <w:rPr>
          <w:rFonts w:ascii="Book Antiqua" w:hAnsi="Book Antiqua" w:cs="Gisha"/>
          <w:sz w:val="24"/>
          <w:szCs w:val="24"/>
        </w:rPr>
        <w:fldChar w:fldCharType="separate"/>
      </w:r>
      <w:r w:rsidR="00E44DC9">
        <w:rPr>
          <w:rFonts w:ascii="Book Antiqua" w:hAnsi="Book Antiqua" w:cs="Gisha"/>
          <w:noProof/>
          <w:sz w:val="24"/>
          <w:szCs w:val="24"/>
          <w:vertAlign w:val="superscript"/>
        </w:rPr>
        <w:t>[39,41,</w:t>
      </w:r>
      <w:r w:rsidR="00C36588" w:rsidRPr="00C36588">
        <w:rPr>
          <w:rFonts w:ascii="Book Antiqua" w:hAnsi="Book Antiqua" w:cs="Gisha"/>
          <w:noProof/>
          <w:sz w:val="24"/>
          <w:szCs w:val="24"/>
          <w:vertAlign w:val="superscript"/>
        </w:rPr>
        <w:t>42]</w:t>
      </w:r>
      <w:r w:rsidR="00E8090D" w:rsidRPr="002E4FBE">
        <w:rPr>
          <w:rFonts w:ascii="Book Antiqua" w:hAnsi="Book Antiqua" w:cs="Gisha"/>
          <w:sz w:val="24"/>
          <w:szCs w:val="24"/>
        </w:rPr>
        <w:fldChar w:fldCharType="end"/>
      </w:r>
      <w:r w:rsidR="00D03753" w:rsidRPr="002E4FBE">
        <w:rPr>
          <w:rFonts w:ascii="Book Antiqua" w:hAnsi="Book Antiqua" w:cs="Gisha"/>
          <w:sz w:val="24"/>
          <w:szCs w:val="24"/>
        </w:rPr>
        <w:t>.</w:t>
      </w:r>
      <w:r w:rsidR="00DA370B">
        <w:rPr>
          <w:rFonts w:ascii="Book Antiqua" w:hAnsi="Book Antiqua" w:cs="Gisha"/>
          <w:sz w:val="24"/>
          <w:szCs w:val="24"/>
        </w:rPr>
        <w:t xml:space="preserve"> </w:t>
      </w:r>
      <w:r w:rsidR="00566B28" w:rsidRPr="002E4FBE">
        <w:rPr>
          <w:rFonts w:ascii="Book Antiqua" w:hAnsi="Book Antiqua" w:cs="Gisha"/>
          <w:sz w:val="24"/>
          <w:szCs w:val="24"/>
        </w:rPr>
        <w:t xml:space="preserve">The monoacylglycerol species </w:t>
      </w:r>
      <w:r w:rsidR="002D0C79" w:rsidRPr="002E4FBE">
        <w:rPr>
          <w:rFonts w:ascii="Book Antiqua" w:hAnsi="Book Antiqua" w:cs="Gisha"/>
          <w:sz w:val="24"/>
          <w:szCs w:val="24"/>
        </w:rPr>
        <w:t>2-oleoyl glycerol</w:t>
      </w:r>
      <w:r w:rsidR="002536CF" w:rsidRPr="002E4FBE">
        <w:rPr>
          <w:rFonts w:ascii="Book Antiqua" w:hAnsi="Book Antiqua" w:cs="Gisha"/>
          <w:sz w:val="24"/>
          <w:szCs w:val="24"/>
        </w:rPr>
        <w:t>, a</w:t>
      </w:r>
      <w:r w:rsidR="00566B28" w:rsidRPr="002E4FBE">
        <w:rPr>
          <w:rFonts w:ascii="Book Antiqua" w:hAnsi="Book Antiqua" w:cs="Gisha"/>
          <w:sz w:val="24"/>
          <w:szCs w:val="24"/>
        </w:rPr>
        <w:t>n</w:t>
      </w:r>
      <w:r w:rsidR="002536CF" w:rsidRPr="002E4FBE">
        <w:rPr>
          <w:rFonts w:ascii="Book Antiqua" w:hAnsi="Book Antiqua" w:cs="Gisha"/>
          <w:sz w:val="24"/>
          <w:szCs w:val="24"/>
        </w:rPr>
        <w:t xml:space="preserve"> activator of the GPR119 receptor and diacylgycerol precursor, </w:t>
      </w:r>
      <w:r w:rsidR="00286C06" w:rsidRPr="002E4FBE">
        <w:rPr>
          <w:rFonts w:ascii="Book Antiqua" w:hAnsi="Book Antiqua" w:cs="Gisha"/>
          <w:sz w:val="24"/>
          <w:szCs w:val="24"/>
        </w:rPr>
        <w:t xml:space="preserve">was </w:t>
      </w:r>
      <w:r w:rsidR="002536CF" w:rsidRPr="002E4FBE">
        <w:rPr>
          <w:rFonts w:ascii="Book Antiqua" w:hAnsi="Book Antiqua" w:cs="Gisha"/>
          <w:sz w:val="24"/>
          <w:szCs w:val="24"/>
        </w:rPr>
        <w:t>presented</w:t>
      </w:r>
      <w:r w:rsidR="00286C06" w:rsidRPr="002E4FBE">
        <w:rPr>
          <w:rFonts w:ascii="Book Antiqua" w:hAnsi="Book Antiqua" w:cs="Gisha"/>
          <w:sz w:val="24"/>
          <w:szCs w:val="24"/>
        </w:rPr>
        <w:t xml:space="preserve"> to elevate plasma GLP-1 and GIP levels in humans after oral administration</w:t>
      </w:r>
      <w:r w:rsidR="00286C06" w:rsidRPr="002E4FBE">
        <w:rPr>
          <w:rFonts w:ascii="Book Antiqua" w:hAnsi="Book Antiqua" w:cs="Gisha"/>
          <w:sz w:val="24"/>
          <w:szCs w:val="24"/>
        </w:rPr>
        <w:fldChar w:fldCharType="begin"/>
      </w:r>
      <w:r w:rsidR="00E365BD" w:rsidRPr="002E4FBE">
        <w:rPr>
          <w:rFonts w:ascii="Book Antiqua" w:hAnsi="Book Antiqua" w:cs="Gisha"/>
          <w:sz w:val="24"/>
          <w:szCs w:val="24"/>
        </w:rPr>
        <w:instrText xml:space="preserve"> ADDIN EN.CITE &lt;EndNote&gt;&lt;Cite&gt;&lt;Author&gt;Hansen&lt;/Author&gt;&lt;Year&gt;2011&lt;/Year&gt;&lt;RecNum&gt;806&lt;/RecNum&gt;&lt;DisplayText&gt;&lt;style face="superscript"&gt;[43]&lt;/style&gt;&lt;/DisplayText&gt;&lt;record&gt;&lt;rec-number&gt;806&lt;/rec-number&gt;&lt;foreign-keys&gt;&lt;key app="EN" db-id="vv229ssaf5e2dce5dftpwpw4r5z09vwwf2wd" timestamp="1485395314"&gt;806&lt;/key&gt;&lt;/foreign-keys&gt;&lt;ref-type name="Journal Article"&gt;17&lt;/ref-type&gt;&lt;contributors&gt;&lt;authors&gt;&lt;author&gt;Hansen, K. B.&lt;/author&gt;&lt;author&gt;Rosenkilde, M. M.&lt;/author&gt;&lt;author&gt;Knop, F. K.&lt;/author&gt;&lt;author&gt;Wellner, N.&lt;/author&gt;&lt;author&gt;Diep, T. A.&lt;/author&gt;&lt;author&gt;Rehfeld, J. F.&lt;/author&gt;&lt;author&gt;Andersen, U. B.&lt;/author&gt;&lt;author&gt;Holst, J. J.&lt;/author&gt;&lt;author&gt;Hansen, H. S.&lt;/author&gt;&lt;/authors&gt;&lt;/contributors&gt;&lt;auth-address&gt;Department of Clinical Physiology, Glostrup Hospital, 2600 Glostrup, Denmark.&lt;/auth-address&gt;&lt;titles&gt;&lt;title&gt;2-Oleoyl glycerol is a GPR119 agonist and signals GLP-1 release in humans&lt;/title&gt;&lt;secondary-title&gt;J Clin Endocrinol Metab&lt;/secondary-title&gt;&lt;/titles&gt;&lt;periodical&gt;&lt;full-title&gt;J Clin Endocrinol Metab&lt;/full-title&gt;&lt;/periodical&gt;&lt;pages&gt;E1409-17&lt;/pages&gt;&lt;volume&gt;96&lt;/volume&gt;&lt;number&gt;9&lt;/number&gt;&lt;keywords&gt;&lt;keyword&gt;Adult&lt;/keyword&gt;&lt;keyword&gt;Blood Glucose/metabolism&lt;/keyword&gt;&lt;keyword&gt;Cyclic AMP/metabolism&lt;/keyword&gt;&lt;keyword&gt;Enteroendocrine Cells/drug effects/metabolism/*secretion&lt;/keyword&gt;&lt;keyword&gt;Glucagon-Like Peptide 1/metabolism/*secretion&lt;/keyword&gt;&lt;keyword&gt;Glycerides/*metabolism/pharmacology&lt;/keyword&gt;&lt;keyword&gt;Humans&lt;/keyword&gt;&lt;keyword&gt;Male&lt;/keyword&gt;&lt;keyword&gt;Oleic Acids/metabolism/pharmacology&lt;/keyword&gt;&lt;keyword&gt;Receptors, G-Protein-Coupled/*agonists&lt;/keyword&gt;&lt;/keywords&gt;&lt;dates&gt;&lt;year&gt;2011&lt;/year&gt;&lt;pub-dates&gt;&lt;date&gt;Sep&lt;/date&gt;&lt;/pub-dates&gt;&lt;/dates&gt;&lt;isbn&gt;1945-7197 (Electronic)&amp;#xD;0021-972X (Linking)&lt;/isbn&gt;&lt;accession-num&gt;21778222&lt;/accession-num&gt;&lt;urls&gt;&lt;related-urls&gt;&lt;url&gt;http://www.ncbi.nlm.nih.gov/pubmed/21778222&lt;/url&gt;&lt;/related-urls&gt;&lt;/urls&gt;&lt;electronic-resource-num&gt;10.1210/jc.2011-0647&lt;/electronic-resource-num&gt;&lt;/record&gt;&lt;/Cite&gt;&lt;/EndNote&gt;</w:instrText>
      </w:r>
      <w:r w:rsidR="00286C06" w:rsidRPr="002E4FBE">
        <w:rPr>
          <w:rFonts w:ascii="Book Antiqua" w:hAnsi="Book Antiqua" w:cs="Gisha"/>
          <w:sz w:val="24"/>
          <w:szCs w:val="24"/>
        </w:rPr>
        <w:fldChar w:fldCharType="separate"/>
      </w:r>
      <w:r w:rsidR="00E365BD" w:rsidRPr="002E4FBE">
        <w:rPr>
          <w:rFonts w:ascii="Book Antiqua" w:hAnsi="Book Antiqua" w:cs="Gisha"/>
          <w:noProof/>
          <w:sz w:val="24"/>
          <w:szCs w:val="24"/>
          <w:vertAlign w:val="superscript"/>
        </w:rPr>
        <w:t>[43]</w:t>
      </w:r>
      <w:r w:rsidR="00286C06" w:rsidRPr="002E4FBE">
        <w:rPr>
          <w:rFonts w:ascii="Book Antiqua" w:hAnsi="Book Antiqua" w:cs="Gisha"/>
          <w:sz w:val="24"/>
          <w:szCs w:val="24"/>
        </w:rPr>
        <w:fldChar w:fldCharType="end"/>
      </w:r>
      <w:r w:rsidR="00286C06" w:rsidRPr="002E4FBE">
        <w:rPr>
          <w:rFonts w:ascii="Book Antiqua" w:hAnsi="Book Antiqua" w:cs="Gisha"/>
          <w:sz w:val="24"/>
          <w:szCs w:val="24"/>
        </w:rPr>
        <w:t>.</w:t>
      </w:r>
      <w:r w:rsidR="00DA370B">
        <w:rPr>
          <w:rFonts w:ascii="Book Antiqua" w:hAnsi="Book Antiqua" w:cs="Gisha"/>
          <w:sz w:val="24"/>
          <w:szCs w:val="24"/>
        </w:rPr>
        <w:t xml:space="preserve"> </w:t>
      </w:r>
      <w:r w:rsidR="00D03753" w:rsidRPr="002E4FBE">
        <w:rPr>
          <w:rFonts w:ascii="Book Antiqua" w:hAnsi="Book Antiqua" w:cs="Gisha"/>
          <w:sz w:val="24"/>
          <w:szCs w:val="24"/>
        </w:rPr>
        <w:t>This evidence provides a potential role of GPR119 using certain FA signals to promote gut hormone and insulin release, but further investigation is needed</w:t>
      </w:r>
      <w:r w:rsidRPr="002E4FBE">
        <w:rPr>
          <w:rFonts w:ascii="Book Antiqua" w:hAnsi="Book Antiqua" w:cs="Gisha"/>
          <w:sz w:val="24"/>
          <w:szCs w:val="24"/>
        </w:rPr>
        <w:t xml:space="preserve"> to understand this mechanism</w:t>
      </w:r>
      <w:r w:rsidR="00D03753" w:rsidRPr="002E4FBE">
        <w:rPr>
          <w:rFonts w:ascii="Book Antiqua" w:hAnsi="Book Antiqua" w:cs="Gisha"/>
          <w:sz w:val="24"/>
          <w:szCs w:val="24"/>
        </w:rPr>
        <w:t>.</w:t>
      </w:r>
      <w:r w:rsidR="00DA370B">
        <w:rPr>
          <w:rFonts w:ascii="Book Antiqua" w:hAnsi="Book Antiqua" w:cs="Gisha"/>
          <w:sz w:val="24"/>
          <w:szCs w:val="24"/>
        </w:rPr>
        <w:t xml:space="preserve"> </w:t>
      </w:r>
    </w:p>
    <w:p w14:paraId="19306003" w14:textId="04A7FAB9" w:rsidR="00DF1BDC" w:rsidRPr="002E4FBE" w:rsidRDefault="002D6B39" w:rsidP="00207FE2">
      <w:pPr>
        <w:spacing w:after="0" w:line="360" w:lineRule="auto"/>
        <w:ind w:firstLineChars="100" w:firstLine="240"/>
        <w:contextualSpacing/>
        <w:jc w:val="both"/>
        <w:rPr>
          <w:rFonts w:ascii="Book Antiqua" w:hAnsi="Book Antiqua" w:cs="Gisha"/>
          <w:sz w:val="24"/>
          <w:szCs w:val="24"/>
        </w:rPr>
      </w:pPr>
      <w:r w:rsidRPr="002E4FBE">
        <w:rPr>
          <w:rFonts w:ascii="Book Antiqua" w:hAnsi="Book Antiqua" w:cs="Gisha"/>
          <w:sz w:val="24"/>
          <w:szCs w:val="24"/>
        </w:rPr>
        <w:t>In the current study, we evaluated the impact of phar</w:t>
      </w:r>
      <w:r w:rsidR="0026216C" w:rsidRPr="002E4FBE">
        <w:rPr>
          <w:rFonts w:ascii="Book Antiqua" w:hAnsi="Book Antiqua" w:cs="Gisha"/>
          <w:sz w:val="24"/>
          <w:szCs w:val="24"/>
        </w:rPr>
        <w:t xml:space="preserve">macological inhibition of DGAT1 </w:t>
      </w:r>
      <w:r w:rsidR="008B5187" w:rsidRPr="002E4FBE">
        <w:rPr>
          <w:rFonts w:ascii="Book Antiqua" w:hAnsi="Book Antiqua" w:cs="Gisha"/>
          <w:sz w:val="24"/>
          <w:szCs w:val="24"/>
        </w:rPr>
        <w:t>on the incretin effect during a lipid challenge.</w:t>
      </w:r>
      <w:r w:rsidR="00DA370B">
        <w:rPr>
          <w:rFonts w:ascii="Book Antiqua" w:hAnsi="Book Antiqua" w:cs="Gisha"/>
          <w:sz w:val="24"/>
          <w:szCs w:val="24"/>
        </w:rPr>
        <w:t xml:space="preserve"> </w:t>
      </w:r>
      <w:r w:rsidR="008B5187" w:rsidRPr="002E4FBE">
        <w:rPr>
          <w:rFonts w:ascii="Book Antiqua" w:hAnsi="Book Antiqua" w:cs="Gisha"/>
          <w:sz w:val="24"/>
          <w:szCs w:val="24"/>
        </w:rPr>
        <w:t xml:space="preserve">We used different genetic </w:t>
      </w:r>
      <w:r w:rsidR="00B2604C" w:rsidRPr="002E4FBE">
        <w:rPr>
          <w:rFonts w:ascii="Book Antiqua" w:hAnsi="Book Antiqua" w:cs="Gisha"/>
          <w:sz w:val="24"/>
          <w:szCs w:val="24"/>
        </w:rPr>
        <w:t>rodent</w:t>
      </w:r>
      <w:r w:rsidR="008B5187" w:rsidRPr="002E4FBE">
        <w:rPr>
          <w:rFonts w:ascii="Book Antiqua" w:hAnsi="Book Antiqua" w:cs="Gisha"/>
          <w:sz w:val="24"/>
          <w:szCs w:val="24"/>
        </w:rPr>
        <w:t xml:space="preserve"> models</w:t>
      </w:r>
      <w:r w:rsidR="00030AFA" w:rsidRPr="002E4FBE">
        <w:rPr>
          <w:rFonts w:ascii="Book Antiqua" w:hAnsi="Book Antiqua" w:cs="Gisha"/>
          <w:sz w:val="24"/>
          <w:szCs w:val="24"/>
        </w:rPr>
        <w:t xml:space="preserve"> </w:t>
      </w:r>
      <w:r w:rsidR="00B2604C" w:rsidRPr="002E4FBE">
        <w:rPr>
          <w:rFonts w:ascii="Book Antiqua" w:hAnsi="Book Antiqua" w:cs="Gisha"/>
          <w:sz w:val="24"/>
          <w:szCs w:val="24"/>
        </w:rPr>
        <w:t xml:space="preserve">and pharmacological interventions </w:t>
      </w:r>
      <w:r w:rsidR="00030AFA" w:rsidRPr="002E4FBE">
        <w:rPr>
          <w:rFonts w:ascii="Book Antiqua" w:hAnsi="Book Antiqua" w:cs="Gisha"/>
          <w:sz w:val="24"/>
          <w:szCs w:val="24"/>
        </w:rPr>
        <w:t>including DGAT1 deficient</w:t>
      </w:r>
      <w:r w:rsidR="00B2604C" w:rsidRPr="002E4FBE">
        <w:rPr>
          <w:rFonts w:ascii="Book Antiqua" w:hAnsi="Book Antiqua" w:cs="Gisha"/>
          <w:sz w:val="24"/>
          <w:szCs w:val="24"/>
        </w:rPr>
        <w:t xml:space="preserve"> mice</w:t>
      </w:r>
      <w:r w:rsidR="00030AFA" w:rsidRPr="002E4FBE">
        <w:rPr>
          <w:rFonts w:ascii="Book Antiqua" w:hAnsi="Book Antiqua" w:cs="Gisha"/>
          <w:sz w:val="24"/>
          <w:szCs w:val="24"/>
        </w:rPr>
        <w:t>, GPR119 deficient</w:t>
      </w:r>
      <w:r w:rsidR="00B2604C" w:rsidRPr="002E4FBE">
        <w:rPr>
          <w:rFonts w:ascii="Book Antiqua" w:hAnsi="Book Antiqua" w:cs="Gisha"/>
          <w:sz w:val="24"/>
          <w:szCs w:val="24"/>
        </w:rPr>
        <w:t xml:space="preserve"> mice</w:t>
      </w:r>
      <w:r w:rsidR="003E1F43" w:rsidRPr="002E4FBE">
        <w:rPr>
          <w:rFonts w:ascii="Book Antiqua" w:hAnsi="Book Antiqua" w:cs="Gisha"/>
          <w:sz w:val="24"/>
          <w:szCs w:val="24"/>
        </w:rPr>
        <w:t xml:space="preserve">, </w:t>
      </w:r>
      <w:r w:rsidR="00030AFA" w:rsidRPr="002E4FBE">
        <w:rPr>
          <w:rFonts w:ascii="Book Antiqua" w:hAnsi="Book Antiqua" w:cs="Gisha"/>
          <w:sz w:val="24"/>
          <w:szCs w:val="24"/>
        </w:rPr>
        <w:t>DPP</w:t>
      </w:r>
      <w:r w:rsidR="002E4FBE" w:rsidRPr="002E4FBE">
        <w:rPr>
          <w:rFonts w:ascii="Book Antiqua" w:hAnsi="Book Antiqua" w:cs="Gisha"/>
          <w:sz w:val="24"/>
          <w:szCs w:val="24"/>
          <w:lang w:eastAsia="zh-CN"/>
        </w:rPr>
        <w:t>-</w:t>
      </w:r>
      <w:r w:rsidR="00030AFA" w:rsidRPr="002E4FBE">
        <w:rPr>
          <w:rFonts w:ascii="Book Antiqua" w:hAnsi="Book Antiqua" w:cs="Gisha"/>
          <w:sz w:val="24"/>
          <w:szCs w:val="24"/>
        </w:rPr>
        <w:t xml:space="preserve">IV inhibitor </w:t>
      </w:r>
      <w:r w:rsidR="00081618" w:rsidRPr="002E4FBE">
        <w:rPr>
          <w:rFonts w:ascii="Book Antiqua" w:hAnsi="Book Antiqua" w:cs="Gisha"/>
          <w:sz w:val="24"/>
          <w:szCs w:val="24"/>
        </w:rPr>
        <w:t>S</w:t>
      </w:r>
      <w:r w:rsidR="008B5187" w:rsidRPr="002E4FBE">
        <w:rPr>
          <w:rFonts w:ascii="Book Antiqua" w:hAnsi="Book Antiqua" w:cs="Gisha"/>
          <w:sz w:val="24"/>
          <w:szCs w:val="24"/>
        </w:rPr>
        <w:t>itaglpitin</w:t>
      </w:r>
      <w:r w:rsidR="00F47DED" w:rsidRPr="002E4FBE">
        <w:rPr>
          <w:rFonts w:ascii="Book Antiqua" w:hAnsi="Book Antiqua" w:cs="Gisha"/>
          <w:sz w:val="24"/>
          <w:szCs w:val="24"/>
        </w:rPr>
        <w:t xml:space="preserve"> (Merck) </w:t>
      </w:r>
      <w:r w:rsidR="00030AFA" w:rsidRPr="002E4FBE">
        <w:rPr>
          <w:rFonts w:ascii="Book Antiqua" w:hAnsi="Book Antiqua" w:cs="Gisha"/>
          <w:sz w:val="24"/>
          <w:szCs w:val="24"/>
        </w:rPr>
        <w:t>and pancreatic lipa</w:t>
      </w:r>
      <w:r w:rsidR="00F47DED" w:rsidRPr="002E4FBE">
        <w:rPr>
          <w:rFonts w:ascii="Book Antiqua" w:hAnsi="Book Antiqua" w:cs="Gisha"/>
          <w:sz w:val="24"/>
          <w:szCs w:val="24"/>
        </w:rPr>
        <w:t>se inhibitor Orlistat (Roche)</w:t>
      </w:r>
      <w:r w:rsidR="00030AFA" w:rsidRPr="002E4FBE">
        <w:rPr>
          <w:rFonts w:ascii="Book Antiqua" w:hAnsi="Book Antiqua" w:cs="Gisha"/>
          <w:sz w:val="24"/>
          <w:szCs w:val="24"/>
        </w:rPr>
        <w:t xml:space="preserve"> </w:t>
      </w:r>
      <w:r w:rsidR="008B5187" w:rsidRPr="002E4FBE">
        <w:rPr>
          <w:rFonts w:ascii="Book Antiqua" w:hAnsi="Book Antiqua" w:cs="Gisha"/>
          <w:sz w:val="24"/>
          <w:szCs w:val="24"/>
        </w:rPr>
        <w:t>in combination with PF-04620110</w:t>
      </w:r>
      <w:r w:rsidR="007461B1" w:rsidRPr="002E4FBE">
        <w:rPr>
          <w:rFonts w:ascii="Book Antiqua" w:hAnsi="Book Antiqua" w:cs="Gisha"/>
          <w:sz w:val="24"/>
          <w:szCs w:val="24"/>
        </w:rPr>
        <w:t xml:space="preserve">, a pyrimidooxazepinone, a competitive </w:t>
      </w:r>
      <w:r w:rsidR="004A64DA" w:rsidRPr="002E4FBE">
        <w:rPr>
          <w:rFonts w:ascii="Book Antiqua" w:hAnsi="Book Antiqua" w:cs="Gisha"/>
          <w:sz w:val="24"/>
          <w:szCs w:val="24"/>
        </w:rPr>
        <w:t xml:space="preserve">DGAT1 </w:t>
      </w:r>
      <w:r w:rsidR="007461B1" w:rsidRPr="002E4FBE">
        <w:rPr>
          <w:rFonts w:ascii="Book Antiqua" w:hAnsi="Book Antiqua" w:cs="Gisha"/>
          <w:sz w:val="24"/>
          <w:szCs w:val="24"/>
        </w:rPr>
        <w:t>inhibitor with a Ki of 94</w:t>
      </w:r>
      <w:r w:rsidR="00032DD4" w:rsidRPr="002E4FBE">
        <w:rPr>
          <w:rFonts w:ascii="Book Antiqua" w:hAnsi="Book Antiqua" w:cs="Gisha"/>
          <w:sz w:val="24"/>
          <w:szCs w:val="24"/>
        </w:rPr>
        <w:t xml:space="preserve"> </w:t>
      </w:r>
      <w:r w:rsidR="00DA370B">
        <w:rPr>
          <w:rFonts w:ascii="Book Antiqua" w:hAnsi="Book Antiqua" w:cs="Gisha"/>
          <w:sz w:val="24"/>
          <w:szCs w:val="24"/>
        </w:rPr>
        <w:t>n</w:t>
      </w:r>
      <w:r w:rsidR="00DA1366">
        <w:rPr>
          <w:rFonts w:ascii="Book Antiqua" w:hAnsi="Book Antiqua" w:cs="Gisha" w:hint="eastAsia"/>
          <w:sz w:val="24"/>
          <w:szCs w:val="24"/>
          <w:lang w:eastAsia="zh-CN"/>
        </w:rPr>
        <w:t>mol/L</w:t>
      </w:r>
      <w:r w:rsidR="00DA370B">
        <w:rPr>
          <w:rFonts w:ascii="Book Antiqua" w:hAnsi="Book Antiqua" w:cs="Gisha"/>
          <w:sz w:val="24"/>
          <w:szCs w:val="24"/>
        </w:rPr>
        <w:t xml:space="preserve"> in mice</w:t>
      </w:r>
      <w:r w:rsidR="007461B1" w:rsidRPr="002E4FBE">
        <w:rPr>
          <w:rFonts w:ascii="Book Antiqua" w:hAnsi="Book Antiqua" w:cs="Gisha"/>
          <w:sz w:val="24"/>
          <w:szCs w:val="24"/>
        </w:rPr>
        <w:fldChar w:fldCharType="begin">
          <w:fldData xml:space="preserve">PEVuZE5vdGU+PENpdGU+PEF1dGhvcj5Eb3c8L0F1dGhvcj48WWVhcj4yMDExPC9ZZWFyPjxSZWNO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=
</w:fldData>
        </w:fldChar>
      </w:r>
      <w:r w:rsidR="00C36588">
        <w:rPr>
          <w:rFonts w:ascii="Book Antiqua" w:hAnsi="Book Antiqua" w:cs="Gisha"/>
          <w:sz w:val="24"/>
          <w:szCs w:val="24"/>
        </w:rPr>
        <w:instrText xml:space="preserve"> ADDIN EN.CITE </w:instrText>
      </w:r>
      <w:r w:rsidR="00C36588">
        <w:rPr>
          <w:rFonts w:ascii="Book Antiqua" w:hAnsi="Book Antiqua" w:cs="Gisha"/>
          <w:sz w:val="24"/>
          <w:szCs w:val="24"/>
        </w:rPr>
        <w:fldChar w:fldCharType="begin">
          <w:fldData xml:space="preserve">PEVuZE5vdGU+PENpdGU+PEF1dGhvcj5Eb3c8L0F1dGhvcj48WWVhcj4yMDExPC9ZZWFyPjxSZWNO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=
</w:fldData>
        </w:fldChar>
      </w:r>
      <w:r w:rsidR="00C36588">
        <w:rPr>
          <w:rFonts w:ascii="Book Antiqua" w:hAnsi="Book Antiqua" w:cs="Gisha"/>
          <w:sz w:val="24"/>
          <w:szCs w:val="24"/>
        </w:rPr>
        <w:instrText xml:space="preserve"> ADDIN EN.CITE.DATA </w:instrText>
      </w:r>
      <w:r w:rsidR="00C36588">
        <w:rPr>
          <w:rFonts w:ascii="Book Antiqua" w:hAnsi="Book Antiqua" w:cs="Gisha"/>
          <w:sz w:val="24"/>
          <w:szCs w:val="24"/>
        </w:rPr>
      </w:r>
      <w:r w:rsidR="00C36588">
        <w:rPr>
          <w:rFonts w:ascii="Book Antiqua" w:hAnsi="Book Antiqua" w:cs="Gisha"/>
          <w:sz w:val="24"/>
          <w:szCs w:val="24"/>
        </w:rPr>
        <w:fldChar w:fldCharType="end"/>
      </w:r>
      <w:r w:rsidR="007461B1" w:rsidRPr="002E4FBE">
        <w:rPr>
          <w:rFonts w:ascii="Book Antiqua" w:hAnsi="Book Antiqua" w:cs="Gisha"/>
          <w:sz w:val="24"/>
          <w:szCs w:val="24"/>
        </w:rPr>
      </w:r>
      <w:r w:rsidR="007461B1" w:rsidRPr="002E4FBE">
        <w:rPr>
          <w:rFonts w:ascii="Book Antiqua" w:hAnsi="Book Antiqua" w:cs="Gisha"/>
          <w:sz w:val="24"/>
          <w:szCs w:val="24"/>
        </w:rPr>
        <w:fldChar w:fldCharType="separate"/>
      </w:r>
      <w:r w:rsidR="00E44DC9">
        <w:rPr>
          <w:rFonts w:ascii="Book Antiqua" w:hAnsi="Book Antiqua" w:cs="Gisha"/>
          <w:noProof/>
          <w:sz w:val="24"/>
          <w:szCs w:val="24"/>
          <w:vertAlign w:val="superscript"/>
        </w:rPr>
        <w:t>[27,</w:t>
      </w:r>
      <w:r w:rsidR="00C36588" w:rsidRPr="00C36588">
        <w:rPr>
          <w:rFonts w:ascii="Book Antiqua" w:hAnsi="Book Antiqua" w:cs="Gisha"/>
          <w:noProof/>
          <w:sz w:val="24"/>
          <w:szCs w:val="24"/>
          <w:vertAlign w:val="superscript"/>
        </w:rPr>
        <w:t>29]</w:t>
      </w:r>
      <w:r w:rsidR="007461B1" w:rsidRPr="002E4FBE">
        <w:rPr>
          <w:rFonts w:ascii="Book Antiqua" w:hAnsi="Book Antiqua" w:cs="Gisha"/>
          <w:sz w:val="24"/>
          <w:szCs w:val="24"/>
        </w:rPr>
        <w:fldChar w:fldCharType="end"/>
      </w:r>
      <w:r w:rsidR="00832556" w:rsidRPr="002E4FBE">
        <w:rPr>
          <w:rFonts w:ascii="Book Antiqua" w:hAnsi="Book Antiqua" w:cs="Gisha"/>
          <w:sz w:val="24"/>
          <w:szCs w:val="24"/>
        </w:rPr>
        <w:t xml:space="preserve"> to study incretin </w:t>
      </w:r>
      <w:r w:rsidR="00832556" w:rsidRPr="002E4FBE">
        <w:rPr>
          <w:rFonts w:ascii="Book Antiqua" w:hAnsi="Book Antiqua" w:cs="Gisha"/>
          <w:sz w:val="24"/>
          <w:szCs w:val="24"/>
        </w:rPr>
        <w:lastRenderedPageBreak/>
        <w:t xml:space="preserve">release into </w:t>
      </w:r>
      <w:r w:rsidR="0026216C" w:rsidRPr="002E4FBE">
        <w:rPr>
          <w:rFonts w:ascii="Book Antiqua" w:hAnsi="Book Antiqua" w:cs="Gisha"/>
          <w:sz w:val="24"/>
          <w:szCs w:val="24"/>
        </w:rPr>
        <w:t xml:space="preserve">systemic </w:t>
      </w:r>
      <w:r w:rsidR="00832556" w:rsidRPr="002E4FBE">
        <w:rPr>
          <w:rFonts w:ascii="Book Antiqua" w:hAnsi="Book Antiqua" w:cs="Gisha"/>
          <w:sz w:val="24"/>
          <w:szCs w:val="24"/>
        </w:rPr>
        <w:t>circulation</w:t>
      </w:r>
      <w:r w:rsidR="00030AFA" w:rsidRPr="002E4FBE">
        <w:rPr>
          <w:rFonts w:ascii="Book Antiqua" w:hAnsi="Book Antiqua" w:cs="Gisha"/>
          <w:sz w:val="24"/>
          <w:szCs w:val="24"/>
        </w:rPr>
        <w:t>.</w:t>
      </w:r>
      <w:r w:rsidR="00DA370B">
        <w:rPr>
          <w:rFonts w:ascii="Book Antiqua" w:hAnsi="Book Antiqua" w:cs="Gisha"/>
          <w:sz w:val="24"/>
          <w:szCs w:val="24"/>
        </w:rPr>
        <w:t xml:space="preserve"> </w:t>
      </w:r>
      <w:r w:rsidR="008B5187" w:rsidRPr="002E4FBE">
        <w:rPr>
          <w:rFonts w:ascii="Book Antiqua" w:hAnsi="Book Antiqua" w:cs="Gisha"/>
          <w:sz w:val="24"/>
          <w:szCs w:val="24"/>
        </w:rPr>
        <w:t xml:space="preserve">These data </w:t>
      </w:r>
      <w:r w:rsidR="006D681B" w:rsidRPr="002E4FBE">
        <w:rPr>
          <w:rFonts w:ascii="Book Antiqua" w:hAnsi="Book Antiqua" w:cs="Gisha"/>
          <w:sz w:val="24"/>
          <w:szCs w:val="24"/>
        </w:rPr>
        <w:t>further confirm the</w:t>
      </w:r>
      <w:r w:rsidR="005B0F1C" w:rsidRPr="002E4FBE">
        <w:rPr>
          <w:rFonts w:ascii="Book Antiqua" w:hAnsi="Book Antiqua" w:cs="Gisha"/>
          <w:sz w:val="24"/>
          <w:szCs w:val="24"/>
        </w:rPr>
        <w:t xml:space="preserve"> important </w:t>
      </w:r>
      <w:r w:rsidR="003E1F43" w:rsidRPr="002E4FBE">
        <w:rPr>
          <w:rFonts w:ascii="Book Antiqua" w:hAnsi="Book Antiqua" w:cs="Gisha"/>
          <w:sz w:val="24"/>
          <w:szCs w:val="24"/>
        </w:rPr>
        <w:t xml:space="preserve">role </w:t>
      </w:r>
      <w:r w:rsidR="006D681B" w:rsidRPr="002E4FBE">
        <w:rPr>
          <w:rFonts w:ascii="Book Antiqua" w:hAnsi="Book Antiqua" w:cs="Gisha"/>
          <w:sz w:val="24"/>
          <w:szCs w:val="24"/>
        </w:rPr>
        <w:t>DGAT1 plays in</w:t>
      </w:r>
      <w:r w:rsidR="003E1F43" w:rsidRPr="002E4FBE">
        <w:rPr>
          <w:rFonts w:ascii="Book Antiqua" w:hAnsi="Book Antiqua" w:cs="Gisha"/>
          <w:sz w:val="24"/>
          <w:szCs w:val="24"/>
        </w:rPr>
        <w:t xml:space="preserve"> </w:t>
      </w:r>
      <w:r w:rsidR="008B5187" w:rsidRPr="002E4FBE">
        <w:rPr>
          <w:rFonts w:ascii="Book Antiqua" w:hAnsi="Book Antiqua" w:cs="Gisha"/>
          <w:sz w:val="24"/>
          <w:szCs w:val="24"/>
        </w:rPr>
        <w:t>postprandial incr</w:t>
      </w:r>
      <w:r w:rsidR="003E1F43" w:rsidRPr="002E4FBE">
        <w:rPr>
          <w:rFonts w:ascii="Book Antiqua" w:hAnsi="Book Antiqua" w:cs="Gisha"/>
          <w:sz w:val="24"/>
          <w:szCs w:val="24"/>
        </w:rPr>
        <w:t>etin horm</w:t>
      </w:r>
      <w:r w:rsidR="00A9565E" w:rsidRPr="002E4FBE">
        <w:rPr>
          <w:rFonts w:ascii="Book Antiqua" w:hAnsi="Book Antiqua" w:cs="Gisha"/>
          <w:sz w:val="24"/>
          <w:szCs w:val="24"/>
        </w:rPr>
        <w:t>one release</w:t>
      </w:r>
      <w:r w:rsidR="006D681B" w:rsidRPr="002E4FBE">
        <w:rPr>
          <w:rFonts w:ascii="Book Antiqua" w:hAnsi="Book Antiqua" w:cs="Gisha"/>
          <w:sz w:val="24"/>
          <w:szCs w:val="24"/>
        </w:rPr>
        <w:t xml:space="preserve"> and provides insight as to molecular mechanism by which this occurs</w:t>
      </w:r>
      <w:r w:rsidR="008B5187" w:rsidRPr="002E4FBE">
        <w:rPr>
          <w:rFonts w:ascii="Book Antiqua" w:hAnsi="Book Antiqua" w:cs="Gisha"/>
          <w:sz w:val="24"/>
          <w:szCs w:val="24"/>
        </w:rPr>
        <w:t>.</w:t>
      </w:r>
      <w:r w:rsidR="00DA370B">
        <w:rPr>
          <w:rFonts w:ascii="Book Antiqua" w:hAnsi="Book Antiqua" w:cs="Gisha"/>
          <w:sz w:val="24"/>
          <w:szCs w:val="24"/>
        </w:rPr>
        <w:t xml:space="preserve"> </w:t>
      </w:r>
    </w:p>
    <w:p w14:paraId="27BA350B" w14:textId="77777777" w:rsidR="008F6B2E" w:rsidRPr="002E4FBE" w:rsidRDefault="008F6B2E" w:rsidP="00207FE2">
      <w:pPr>
        <w:spacing w:after="0" w:line="360" w:lineRule="auto"/>
        <w:jc w:val="both"/>
        <w:rPr>
          <w:rFonts w:ascii="Book Antiqua" w:hAnsi="Book Antiqua" w:cs="Gisha"/>
          <w:b/>
          <w:sz w:val="24"/>
          <w:szCs w:val="24"/>
        </w:rPr>
      </w:pPr>
    </w:p>
    <w:p w14:paraId="038F54F7" w14:textId="59221BF4" w:rsidR="00CA2639" w:rsidRPr="002E4FBE" w:rsidRDefault="00CA2639" w:rsidP="00207FE2">
      <w:pPr>
        <w:spacing w:after="0" w:line="360" w:lineRule="auto"/>
        <w:jc w:val="both"/>
        <w:rPr>
          <w:rFonts w:ascii="Book Antiqua" w:hAnsi="Book Antiqua" w:cs="Gisha"/>
          <w:b/>
          <w:sz w:val="24"/>
          <w:szCs w:val="24"/>
        </w:rPr>
      </w:pPr>
      <w:r w:rsidRPr="002E4FBE">
        <w:rPr>
          <w:rFonts w:ascii="Book Antiqua" w:hAnsi="Book Antiqua" w:cs="Gisha"/>
          <w:b/>
          <w:sz w:val="24"/>
          <w:szCs w:val="24"/>
        </w:rPr>
        <w:t>M</w:t>
      </w:r>
      <w:r w:rsidR="00B02A7C" w:rsidRPr="002E4FBE">
        <w:rPr>
          <w:rFonts w:ascii="Book Antiqua" w:hAnsi="Book Antiqua" w:cs="Gisha"/>
          <w:b/>
          <w:sz w:val="24"/>
          <w:szCs w:val="24"/>
        </w:rPr>
        <w:t>ATERIALS AND METHODS</w:t>
      </w:r>
    </w:p>
    <w:p w14:paraId="2CBB282D" w14:textId="2BF1C531" w:rsidR="00C535B1" w:rsidRPr="002E4FBE" w:rsidRDefault="00C535B1" w:rsidP="00207FE2">
      <w:pPr>
        <w:spacing w:after="0" w:line="360" w:lineRule="auto"/>
        <w:contextualSpacing/>
        <w:jc w:val="both"/>
        <w:rPr>
          <w:rFonts w:ascii="Book Antiqua" w:hAnsi="Book Antiqua" w:cs="Gisha"/>
          <w:b/>
          <w:i/>
          <w:sz w:val="24"/>
          <w:szCs w:val="24"/>
        </w:rPr>
      </w:pPr>
      <w:r w:rsidRPr="002E4FBE">
        <w:rPr>
          <w:rFonts w:ascii="Book Antiqua" w:hAnsi="Book Antiqua" w:cs="Gisha"/>
          <w:b/>
          <w:i/>
          <w:sz w:val="24"/>
          <w:szCs w:val="24"/>
        </w:rPr>
        <w:t>In vitro assay</w:t>
      </w:r>
      <w:r w:rsidR="00DA370B">
        <w:rPr>
          <w:rFonts w:ascii="Book Antiqua" w:hAnsi="Book Antiqua" w:cs="Gisha"/>
          <w:b/>
          <w:i/>
          <w:sz w:val="24"/>
          <w:szCs w:val="24"/>
        </w:rPr>
        <w:t xml:space="preserve"> </w:t>
      </w:r>
    </w:p>
    <w:p w14:paraId="108F4443" w14:textId="1823FFCD" w:rsidR="004F7587" w:rsidRPr="002E4FBE" w:rsidRDefault="00C535B1" w:rsidP="00207FE2">
      <w:pPr>
        <w:spacing w:after="0" w:line="360" w:lineRule="auto"/>
        <w:contextualSpacing/>
        <w:jc w:val="both"/>
        <w:rPr>
          <w:rFonts w:ascii="Book Antiqua" w:hAnsi="Book Antiqua" w:cs="Gisha"/>
          <w:sz w:val="24"/>
          <w:szCs w:val="24"/>
        </w:rPr>
      </w:pPr>
      <w:r w:rsidRPr="002E4FBE">
        <w:rPr>
          <w:rFonts w:ascii="Book Antiqua" w:hAnsi="Book Antiqua" w:cs="Gisha"/>
          <w:sz w:val="24"/>
          <w:szCs w:val="24"/>
        </w:rPr>
        <w:t>The discovery of PF-046201</w:t>
      </w:r>
      <w:r w:rsidR="001B709B">
        <w:rPr>
          <w:rFonts w:ascii="Book Antiqua" w:hAnsi="Book Antiqua" w:cs="Gisha"/>
          <w:sz w:val="24"/>
          <w:szCs w:val="24"/>
        </w:rPr>
        <w:t>10 has been reported previously</w:t>
      </w:r>
      <w:r w:rsidRPr="002E4FBE">
        <w:rPr>
          <w:rFonts w:ascii="Book Antiqua" w:hAnsi="Book Antiqua" w:cs="Gisha"/>
          <w:sz w:val="24"/>
          <w:szCs w:val="24"/>
        </w:rPr>
        <w:fldChar w:fldCharType="begin"/>
      </w:r>
      <w:r w:rsidR="00E365BD" w:rsidRPr="002E4FBE">
        <w:rPr>
          <w:rFonts w:ascii="Book Antiqua" w:hAnsi="Book Antiqua" w:cs="Gisha"/>
          <w:sz w:val="24"/>
          <w:szCs w:val="24"/>
        </w:rPr>
        <w:instrText xml:space="preserve"> ADDIN EN.CITE &lt;EndNote&gt;&lt;Cite&gt;&lt;Author&gt;Dow&lt;/Author&gt;&lt;Year&gt;2011&lt;/Year&gt;&lt;RecNum&gt;696&lt;/RecNum&gt;&lt;DisplayText&gt;&lt;style face="superscript"&gt;[27]&lt;/style&gt;&lt;/DisplayText&gt;&lt;record&gt;&lt;rec-number&gt;696&lt;/rec-number&gt;&lt;foreign-keys&gt;&lt;key app="EN" db-id="rpaxat9pddf0viex0sov0sv0vdfwz5sxwdv5"&gt;696&lt;/key&gt;&lt;/foreign-keys&gt;&lt;ref-type name="Journal Article"&gt;17&lt;/ref-type&gt;&lt;contributors&gt;&lt;authors&gt;&lt;author&gt;Dow, R. L.&lt;/author&gt;&lt;author&gt;Li, J.&lt;/author&gt;&lt;author&gt;Pence, M. P.&lt;/author&gt;&lt;author&gt;Gibbs, E. M.&lt;/author&gt;&lt;author&gt;La Pearle, J. L.&lt;/author&gt;&lt;author&gt;Litchfield, J.&lt;/author&gt;&lt;author&gt;Piotrowski, D. W.&lt;/author&gt;&lt;author&gt;Munchhof, M. J.&lt;/author&gt;&lt;author&gt;Manion, T. B.&lt;/author&gt;&lt;author&gt;Zavadoski, W. J.&lt;/author&gt;&lt;author&gt;Walker, G. S. &lt;/author&gt;&lt;author&gt;McPherson, R. K.&lt;/author&gt;&lt;author&gt;Tapley, S.&lt;/author&gt;&lt;author&gt;Sugarman, E. &lt;/author&gt;&lt;author&gt;Guzman-Perez, A.&lt;/author&gt;&lt;author&gt;DaSilva-Jardine, P.&lt;/author&gt;&lt;/authors&gt;&lt;/contributors&gt;&lt;auth-address&gt;Half Moon Bay, CA, USA&lt;/auth-address&gt;&lt;titles&gt;&lt;title&gt;Discovery of PF-04620110, a Potent, Selective, and Orally Bioavailable Inhibitor of DGAT-1&lt;/title&gt;&lt;secondary-title&gt;ACS Med. Chem. Lett.&lt;/secondary-title&gt;&lt;/titles&gt;&lt;periodical&gt;&lt;full-title&gt;ACS Med. Chem. Lett.&lt;/full-title&gt;&lt;/periodical&gt;&lt;pages&gt;407-412&lt;/pages&gt;&lt;volume&gt;2&lt;/volume&gt;&lt;dates&gt;&lt;year&gt;2011&lt;/year&gt;&lt;/dates&gt;&lt;urls&gt;&lt;/urls&gt;&lt;/record&gt;&lt;/Cite&gt;&lt;/EndNote&gt;</w:instrText>
      </w:r>
      <w:r w:rsidRPr="002E4FBE">
        <w:rPr>
          <w:rFonts w:ascii="Book Antiqua" w:hAnsi="Book Antiqua" w:cs="Gisha"/>
          <w:sz w:val="24"/>
          <w:szCs w:val="24"/>
        </w:rPr>
        <w:fldChar w:fldCharType="separate"/>
      </w:r>
      <w:r w:rsidR="00E365BD" w:rsidRPr="002E4FBE">
        <w:rPr>
          <w:rFonts w:ascii="Book Antiqua" w:hAnsi="Book Antiqua" w:cs="Gisha"/>
          <w:noProof/>
          <w:sz w:val="24"/>
          <w:szCs w:val="24"/>
          <w:vertAlign w:val="superscript"/>
        </w:rPr>
        <w:t>[27]</w:t>
      </w:r>
      <w:r w:rsidRPr="002E4FBE">
        <w:rPr>
          <w:rFonts w:ascii="Book Antiqua" w:hAnsi="Book Antiqua" w:cs="Gisha"/>
          <w:sz w:val="24"/>
          <w:szCs w:val="24"/>
        </w:rPr>
        <w:fldChar w:fldCharType="end"/>
      </w:r>
      <w:r w:rsidRPr="002E4FBE">
        <w:rPr>
          <w:rFonts w:ascii="Book Antiqua" w:hAnsi="Book Antiqua" w:cs="Gisha"/>
          <w:sz w:val="24"/>
          <w:szCs w:val="24"/>
        </w:rPr>
        <w:t xml:space="preserve"> and is a potent and selective small molecule inhibitor of DGAT1 with 100-fold selectivity </w:t>
      </w:r>
      <w:r w:rsidRPr="00E95068">
        <w:rPr>
          <w:rFonts w:ascii="Book Antiqua" w:hAnsi="Book Antiqua" w:cs="Gisha"/>
          <w:i/>
          <w:sz w:val="24"/>
          <w:szCs w:val="24"/>
        </w:rPr>
        <w:t>vs</w:t>
      </w:r>
      <w:r w:rsidRPr="002E4FBE">
        <w:rPr>
          <w:rFonts w:ascii="Book Antiqua" w:hAnsi="Book Antiqua" w:cs="Gisha"/>
          <w:sz w:val="24"/>
          <w:szCs w:val="24"/>
        </w:rPr>
        <w:t xml:space="preserve"> human DGAT2, ACAT1, AWAT1, AWAT2, MGAT2, MGAT3 and</w:t>
      </w:r>
      <w:r w:rsidR="00DA370B">
        <w:rPr>
          <w:rFonts w:ascii="Book Antiqua" w:hAnsi="Book Antiqua" w:cs="Gisha"/>
          <w:sz w:val="24"/>
          <w:szCs w:val="24"/>
        </w:rPr>
        <w:t xml:space="preserve"> </w:t>
      </w:r>
      <w:r w:rsidRPr="002E4FBE">
        <w:rPr>
          <w:rFonts w:ascii="Book Antiqua" w:hAnsi="Book Antiqua" w:cs="Gisha"/>
          <w:sz w:val="24"/>
          <w:szCs w:val="24"/>
        </w:rPr>
        <w:t>mouse MGAT1.</w:t>
      </w:r>
      <w:r w:rsidR="00DA370B">
        <w:rPr>
          <w:rFonts w:ascii="Book Antiqua" w:hAnsi="Book Antiqua" w:cs="Gisha"/>
          <w:sz w:val="24"/>
          <w:szCs w:val="24"/>
        </w:rPr>
        <w:t xml:space="preserve"> </w:t>
      </w:r>
      <w:r w:rsidRPr="002E4FBE">
        <w:rPr>
          <w:rFonts w:ascii="Book Antiqua" w:hAnsi="Book Antiqua" w:cs="Gisha"/>
          <w:sz w:val="24"/>
          <w:szCs w:val="24"/>
        </w:rPr>
        <w:t>Briefly, the ability of PF-04620110 to inhibit recombinant human (38</w:t>
      </w:r>
      <w:r w:rsidR="00884452" w:rsidRPr="002E4FBE">
        <w:rPr>
          <w:rFonts w:ascii="Book Antiqua" w:hAnsi="Book Antiqua" w:cs="Gisha"/>
          <w:sz w:val="24"/>
          <w:szCs w:val="24"/>
        </w:rPr>
        <w:t xml:space="preserve"> </w:t>
      </w:r>
      <w:r w:rsidRPr="002E4FBE">
        <w:rPr>
          <w:rFonts w:ascii="Book Antiqua" w:hAnsi="Book Antiqua" w:cs="Gisha"/>
          <w:sz w:val="24"/>
          <w:szCs w:val="24"/>
        </w:rPr>
        <w:t>n</w:t>
      </w:r>
      <w:r w:rsidR="001B709B">
        <w:rPr>
          <w:rFonts w:ascii="Book Antiqua" w:hAnsi="Book Antiqua" w:cs="Gisha" w:hint="eastAsia"/>
          <w:sz w:val="24"/>
          <w:szCs w:val="24"/>
          <w:lang w:eastAsia="zh-CN"/>
        </w:rPr>
        <w:t>mol/L</w:t>
      </w:r>
      <w:r w:rsidRPr="002E4FBE">
        <w:rPr>
          <w:rFonts w:ascii="Book Antiqua" w:hAnsi="Book Antiqua" w:cs="Gisha"/>
          <w:sz w:val="24"/>
          <w:szCs w:val="24"/>
        </w:rPr>
        <w:t>), rat (94 n</w:t>
      </w:r>
      <w:r w:rsidR="001B709B">
        <w:rPr>
          <w:rFonts w:ascii="Book Antiqua" w:hAnsi="Book Antiqua" w:cs="Gisha" w:hint="eastAsia"/>
          <w:sz w:val="24"/>
          <w:szCs w:val="24"/>
          <w:lang w:eastAsia="zh-CN"/>
        </w:rPr>
        <w:t>mol/L</w:t>
      </w:r>
      <w:r w:rsidRPr="002E4FBE">
        <w:rPr>
          <w:rFonts w:ascii="Book Antiqua" w:hAnsi="Book Antiqua" w:cs="Gisha"/>
          <w:sz w:val="24"/>
          <w:szCs w:val="24"/>
        </w:rPr>
        <w:t>) and mouse (64 n</w:t>
      </w:r>
      <w:r w:rsidR="001B709B">
        <w:rPr>
          <w:rFonts w:ascii="Book Antiqua" w:hAnsi="Book Antiqua" w:cs="Gisha" w:hint="eastAsia"/>
          <w:sz w:val="24"/>
          <w:szCs w:val="24"/>
          <w:lang w:eastAsia="zh-CN"/>
        </w:rPr>
        <w:t>mol/L</w:t>
      </w:r>
      <w:r w:rsidRPr="002E4FBE">
        <w:rPr>
          <w:rFonts w:ascii="Book Antiqua" w:hAnsi="Book Antiqua" w:cs="Gisha"/>
          <w:sz w:val="24"/>
          <w:szCs w:val="24"/>
        </w:rPr>
        <w:t>) DGAT1 enzymatic activity was determined by measuring the incorporation of [</w:t>
      </w:r>
      <w:r w:rsidRPr="002E4FBE">
        <w:rPr>
          <w:rFonts w:ascii="Book Antiqua" w:hAnsi="Book Antiqua" w:cs="Gisha"/>
          <w:sz w:val="24"/>
          <w:szCs w:val="24"/>
          <w:vertAlign w:val="superscript"/>
        </w:rPr>
        <w:t>3</w:t>
      </w:r>
      <w:r w:rsidRPr="002E4FBE">
        <w:rPr>
          <w:rFonts w:ascii="Book Antiqua" w:hAnsi="Book Antiqua" w:cs="Gisha"/>
          <w:sz w:val="24"/>
          <w:szCs w:val="24"/>
        </w:rPr>
        <w:t xml:space="preserve">H]n-decanoyl Coenzyme A into DG to form TG. Additionally, in a cell-based assay in intestinal derived HT-29 cells, PF-04620110 (IC50 </w:t>
      </w:r>
      <w:r w:rsidR="001B709B">
        <w:rPr>
          <w:rFonts w:ascii="Book Antiqua" w:hAnsi="Book Antiqua" w:cs="Gisha" w:hint="eastAsia"/>
          <w:sz w:val="24"/>
          <w:szCs w:val="24"/>
          <w:lang w:eastAsia="zh-CN"/>
        </w:rPr>
        <w:t xml:space="preserve">approximately </w:t>
      </w:r>
      <w:r w:rsidRPr="002E4FBE">
        <w:rPr>
          <w:rFonts w:ascii="Book Antiqua" w:hAnsi="Book Antiqua" w:cs="Gisha"/>
          <w:sz w:val="24"/>
          <w:szCs w:val="24"/>
        </w:rPr>
        <w:t>39 n</w:t>
      </w:r>
      <w:r w:rsidR="001B709B">
        <w:rPr>
          <w:rFonts w:ascii="Book Antiqua" w:hAnsi="Book Antiqua" w:cs="Gisha" w:hint="eastAsia"/>
          <w:sz w:val="24"/>
          <w:szCs w:val="24"/>
          <w:lang w:eastAsia="zh-CN"/>
        </w:rPr>
        <w:t>mol/L</w:t>
      </w:r>
      <w:r w:rsidRPr="002E4FBE">
        <w:rPr>
          <w:rFonts w:ascii="Book Antiqua" w:hAnsi="Book Antiqua" w:cs="Gisha"/>
          <w:sz w:val="24"/>
          <w:szCs w:val="24"/>
        </w:rPr>
        <w:t>) inhibits the incorporation of</w:t>
      </w:r>
      <w:r w:rsidR="00DA370B">
        <w:rPr>
          <w:rFonts w:ascii="Book Antiqua" w:hAnsi="Book Antiqua" w:cs="Gisha"/>
          <w:sz w:val="24"/>
          <w:szCs w:val="24"/>
        </w:rPr>
        <w:t xml:space="preserve"> </w:t>
      </w:r>
      <w:r w:rsidRPr="002E4FBE">
        <w:rPr>
          <w:rFonts w:ascii="Book Antiqua" w:hAnsi="Book Antiqua" w:cs="Gisha"/>
          <w:sz w:val="24"/>
          <w:szCs w:val="24"/>
          <w:vertAlign w:val="superscript"/>
        </w:rPr>
        <w:t>3</w:t>
      </w:r>
      <w:r w:rsidR="001B709B">
        <w:rPr>
          <w:rFonts w:ascii="Book Antiqua" w:hAnsi="Book Antiqua" w:cs="Gisha"/>
          <w:sz w:val="24"/>
          <w:szCs w:val="24"/>
        </w:rPr>
        <w:t>H-glycerol into TG</w:t>
      </w:r>
      <w:r w:rsidRPr="002E4FBE">
        <w:rPr>
          <w:rFonts w:ascii="Book Antiqua" w:hAnsi="Book Antiqua" w:cs="Gisha"/>
          <w:sz w:val="24"/>
          <w:szCs w:val="24"/>
        </w:rPr>
        <w:fldChar w:fldCharType="begin"/>
      </w:r>
      <w:r w:rsidR="00E365BD" w:rsidRPr="002E4FBE">
        <w:rPr>
          <w:rFonts w:ascii="Book Antiqua" w:hAnsi="Book Antiqua" w:cs="Gisha"/>
          <w:sz w:val="24"/>
          <w:szCs w:val="24"/>
        </w:rPr>
        <w:instrText xml:space="preserve"> ADDIN EN.CITE &lt;EndNote&gt;&lt;Cite&gt;&lt;Author&gt;Dow&lt;/Author&gt;&lt;Year&gt;2011&lt;/Year&gt;&lt;RecNum&gt;1&lt;/RecNum&gt;&lt;DisplayText&gt;&lt;style face="superscript"&gt;[27]&lt;/style&gt;&lt;/DisplayText&gt;&lt;record&gt;&lt;rec-number&gt;1&lt;/rec-number&gt;&lt;foreign-keys&gt;&lt;key app="EN" db-id="5s2sv2dpo5s2fbe9rs95vxwqv0te050zwdxp"&gt;1&lt;/key&gt;&lt;/foreign-keys&gt;&lt;ref-type name="Journal Article"&gt;17&lt;/ref-type&gt;&lt;contributors&gt;&lt;authors&gt;&lt;author&gt;Dow, R. L.&lt;/author&gt;&lt;author&gt;Li, J.&lt;/author&gt;&lt;author&gt;Pence, M. P.&lt;/author&gt;&lt;author&gt;Gibbs, E. M.&lt;/author&gt;&lt;author&gt;La Pearle, J. L.&lt;/author&gt;&lt;author&gt;Litchfield, J.&lt;/author&gt;&lt;author&gt;Piotrowski, D. W.&lt;/author&gt;&lt;author&gt;Munchhof, M. J.&lt;/author&gt;&lt;author&gt;Manion, T. B.&lt;/author&gt;&lt;author&gt;Zavadoski, W. J.&lt;/author&gt;&lt;author&gt;Walker, G. S. &lt;/author&gt;&lt;author&gt;McPherson, R. K.&lt;/author&gt;&lt;author&gt;Tapley, S.&lt;/author&gt;&lt;author&gt;Sugarman, E. &lt;/author&gt;&lt;author&gt;Guzman-Perez, A.&lt;/author&gt;&lt;author&gt;DaSilva-Jardine, P.&lt;/author&gt;&lt;/authors&gt;&lt;/contributors&gt;&lt;auth-address&gt;Half Moon Bay, CA, USA&lt;/auth-address&gt;&lt;titles&gt;&lt;title&gt;Discovery of PF-04620110, a Potent, Selective, and Orally Bioavailable Inhibitor of DGAT-1&lt;/title&gt;&lt;secondary-title&gt;ACS Med. Chem. Lett.&lt;/secondary-title&gt;&lt;/titles&gt;&lt;pages&gt;407-412&lt;/pages&gt;&lt;volume&gt;2&lt;/volume&gt;&lt;dates&gt;&lt;year&gt;2011&lt;/year&gt;&lt;/dates&gt;&lt;urls&gt;&lt;/urls&gt;&lt;/record&gt;&lt;/Cite&gt;&lt;/EndNote&gt;</w:instrText>
      </w:r>
      <w:r w:rsidRPr="002E4FBE">
        <w:rPr>
          <w:rFonts w:ascii="Book Antiqua" w:hAnsi="Book Antiqua" w:cs="Gisha"/>
          <w:sz w:val="24"/>
          <w:szCs w:val="24"/>
        </w:rPr>
        <w:fldChar w:fldCharType="separate"/>
      </w:r>
      <w:r w:rsidR="00E365BD" w:rsidRPr="002E4FBE">
        <w:rPr>
          <w:rFonts w:ascii="Book Antiqua" w:hAnsi="Book Antiqua" w:cs="Gisha"/>
          <w:noProof/>
          <w:sz w:val="24"/>
          <w:szCs w:val="24"/>
          <w:vertAlign w:val="superscript"/>
        </w:rPr>
        <w:t>[27]</w:t>
      </w:r>
      <w:r w:rsidRPr="002E4FBE">
        <w:rPr>
          <w:rFonts w:ascii="Book Antiqua" w:hAnsi="Book Antiqua" w:cs="Gisha"/>
          <w:sz w:val="24"/>
          <w:szCs w:val="24"/>
        </w:rPr>
        <w:fldChar w:fldCharType="end"/>
      </w:r>
      <w:r w:rsidRPr="002E4FBE">
        <w:rPr>
          <w:rFonts w:ascii="Book Antiqua" w:hAnsi="Book Antiqua" w:cs="Gisha"/>
          <w:sz w:val="24"/>
          <w:szCs w:val="24"/>
        </w:rPr>
        <w:t xml:space="preserve">. </w:t>
      </w:r>
    </w:p>
    <w:p w14:paraId="3B6FF409" w14:textId="77777777" w:rsidR="004A26E8" w:rsidRPr="002E4FBE" w:rsidRDefault="004A26E8" w:rsidP="00207FE2">
      <w:pPr>
        <w:spacing w:after="0" w:line="360" w:lineRule="auto"/>
        <w:contextualSpacing/>
        <w:jc w:val="both"/>
        <w:rPr>
          <w:rFonts w:ascii="Book Antiqua" w:hAnsi="Book Antiqua" w:cs="Gisha"/>
          <w:sz w:val="24"/>
          <w:szCs w:val="24"/>
        </w:rPr>
      </w:pPr>
    </w:p>
    <w:p w14:paraId="1761C5C2" w14:textId="43AE494B" w:rsidR="00CA2639" w:rsidRPr="002E4FBE" w:rsidRDefault="00CA2639" w:rsidP="00207FE2">
      <w:pPr>
        <w:spacing w:after="0" w:line="360" w:lineRule="auto"/>
        <w:contextualSpacing/>
        <w:jc w:val="both"/>
        <w:rPr>
          <w:rFonts w:ascii="Book Antiqua" w:hAnsi="Book Antiqua" w:cs="Gisha"/>
          <w:b/>
          <w:i/>
          <w:sz w:val="24"/>
          <w:szCs w:val="24"/>
        </w:rPr>
      </w:pPr>
      <w:r w:rsidRPr="002E4FBE">
        <w:rPr>
          <w:rFonts w:ascii="Book Antiqua" w:hAnsi="Book Antiqua" w:cs="Gisha"/>
          <w:b/>
          <w:i/>
          <w:sz w:val="24"/>
          <w:szCs w:val="24"/>
        </w:rPr>
        <w:t>Mice</w:t>
      </w:r>
      <w:r w:rsidR="00DA370B">
        <w:rPr>
          <w:rFonts w:ascii="Book Antiqua" w:hAnsi="Book Antiqua" w:cs="Gisha"/>
          <w:b/>
          <w:i/>
          <w:sz w:val="24"/>
          <w:szCs w:val="24"/>
        </w:rPr>
        <w:t xml:space="preserve"> </w:t>
      </w:r>
    </w:p>
    <w:p w14:paraId="1CEC668A" w14:textId="15CFBD69" w:rsidR="00CA2639" w:rsidRPr="002E4FBE" w:rsidRDefault="00CA2639" w:rsidP="00207FE2">
      <w:pPr>
        <w:spacing w:after="0" w:line="360" w:lineRule="auto"/>
        <w:contextualSpacing/>
        <w:jc w:val="both"/>
        <w:rPr>
          <w:rFonts w:ascii="Book Antiqua" w:hAnsi="Book Antiqua" w:cs="Gisha"/>
          <w:sz w:val="24"/>
          <w:szCs w:val="24"/>
        </w:rPr>
      </w:pPr>
      <w:r w:rsidRPr="002E4FBE">
        <w:rPr>
          <w:rFonts w:ascii="Book Antiqua" w:hAnsi="Book Antiqua" w:cs="Gisha"/>
          <w:sz w:val="24"/>
          <w:szCs w:val="24"/>
        </w:rPr>
        <w:t xml:space="preserve">C57BL/6J </w:t>
      </w:r>
      <w:r w:rsidR="00E32921" w:rsidRPr="002E4FBE">
        <w:rPr>
          <w:rFonts w:ascii="Book Antiqua" w:hAnsi="Book Antiqua" w:cs="Gisha"/>
          <w:sz w:val="24"/>
          <w:szCs w:val="24"/>
        </w:rPr>
        <w:t xml:space="preserve">male mice </w:t>
      </w:r>
      <w:r w:rsidR="00692F78" w:rsidRPr="002E4FBE">
        <w:rPr>
          <w:rFonts w:ascii="Book Antiqua" w:hAnsi="Book Antiqua" w:cs="Gisha"/>
          <w:sz w:val="24"/>
          <w:szCs w:val="24"/>
        </w:rPr>
        <w:t xml:space="preserve">(5-6 </w:t>
      </w:r>
      <w:r w:rsidR="001B709B">
        <w:rPr>
          <w:rFonts w:ascii="Book Antiqua" w:hAnsi="Book Antiqua" w:cs="Gisha"/>
          <w:sz w:val="24"/>
          <w:szCs w:val="24"/>
        </w:rPr>
        <w:t>wk</w:t>
      </w:r>
      <w:r w:rsidR="00692F78" w:rsidRPr="002E4FBE">
        <w:rPr>
          <w:rFonts w:ascii="Book Antiqua" w:hAnsi="Book Antiqua" w:cs="Gisha"/>
          <w:sz w:val="24"/>
          <w:szCs w:val="24"/>
        </w:rPr>
        <w:t xml:space="preserve"> of age)</w:t>
      </w:r>
      <w:r w:rsidR="00E32921" w:rsidRPr="002E4FBE">
        <w:rPr>
          <w:rFonts w:ascii="Book Antiqua" w:hAnsi="Book Antiqua" w:cs="Gisha"/>
          <w:sz w:val="24"/>
          <w:szCs w:val="24"/>
        </w:rPr>
        <w:t xml:space="preserve"> (Jackson Laboratories)</w:t>
      </w:r>
      <w:r w:rsidR="00692F78" w:rsidRPr="002E4FBE">
        <w:rPr>
          <w:rFonts w:ascii="Book Antiqua" w:hAnsi="Book Antiqua" w:cs="Gisha"/>
          <w:sz w:val="24"/>
          <w:szCs w:val="24"/>
        </w:rPr>
        <w:t xml:space="preserve">, </w:t>
      </w:r>
      <w:r w:rsidRPr="002E4FBE">
        <w:rPr>
          <w:rFonts w:ascii="Book Antiqua" w:hAnsi="Book Antiqua" w:cs="Gisha"/>
          <w:sz w:val="24"/>
          <w:szCs w:val="24"/>
        </w:rPr>
        <w:t>B6.129S4-</w:t>
      </w:r>
      <w:r w:rsidRPr="002E4FBE">
        <w:rPr>
          <w:rFonts w:ascii="Book Antiqua" w:hAnsi="Book Antiqua" w:cs="Gisha"/>
          <w:i/>
          <w:iCs/>
          <w:sz w:val="24"/>
          <w:szCs w:val="24"/>
        </w:rPr>
        <w:t>Dgat1</w:t>
      </w:r>
      <w:r w:rsidRPr="002E4FBE">
        <w:rPr>
          <w:rFonts w:ascii="Book Antiqua" w:hAnsi="Book Antiqua" w:cs="Gisha"/>
          <w:i/>
          <w:iCs/>
          <w:sz w:val="24"/>
          <w:szCs w:val="24"/>
          <w:vertAlign w:val="superscript"/>
        </w:rPr>
        <w:t>tm1Far</w:t>
      </w:r>
      <w:r w:rsidRPr="002E4FBE">
        <w:rPr>
          <w:rFonts w:ascii="Book Antiqua" w:hAnsi="Book Antiqua" w:cs="Gisha"/>
          <w:sz w:val="24"/>
          <w:szCs w:val="24"/>
        </w:rPr>
        <w:t xml:space="preserve"> </w:t>
      </w:r>
      <w:r w:rsidR="00E32921" w:rsidRPr="002E4FBE">
        <w:rPr>
          <w:rFonts w:ascii="Book Antiqua" w:hAnsi="Book Antiqua" w:cs="Gisha"/>
          <w:sz w:val="24"/>
          <w:szCs w:val="24"/>
        </w:rPr>
        <w:t xml:space="preserve">male mice </w:t>
      </w:r>
      <w:r w:rsidR="00692F78" w:rsidRPr="002E4FBE">
        <w:rPr>
          <w:rFonts w:ascii="Book Antiqua" w:hAnsi="Book Antiqua" w:cs="Gisha"/>
          <w:sz w:val="24"/>
          <w:szCs w:val="24"/>
        </w:rPr>
        <w:t xml:space="preserve">(DGAT1 knockout </w:t>
      </w:r>
      <w:r w:rsidRPr="002E4FBE">
        <w:rPr>
          <w:rFonts w:ascii="Book Antiqua" w:hAnsi="Book Antiqua" w:cs="Gisha"/>
          <w:sz w:val="24"/>
          <w:szCs w:val="24"/>
        </w:rPr>
        <w:t>mice</w:t>
      </w:r>
      <w:r w:rsidR="001B709B">
        <w:rPr>
          <w:rFonts w:ascii="Book Antiqua" w:hAnsi="Book Antiqua" w:cs="Gisha"/>
          <w:sz w:val="24"/>
          <w:szCs w:val="24"/>
        </w:rPr>
        <w:t>, 5-6 wk</w:t>
      </w:r>
      <w:r w:rsidR="00692F78" w:rsidRPr="002E4FBE">
        <w:rPr>
          <w:rFonts w:ascii="Book Antiqua" w:hAnsi="Book Antiqua" w:cs="Gisha"/>
          <w:sz w:val="24"/>
          <w:szCs w:val="24"/>
        </w:rPr>
        <w:t xml:space="preserve"> of age</w:t>
      </w:r>
      <w:r w:rsidRPr="002E4FBE">
        <w:rPr>
          <w:rFonts w:ascii="Book Antiqua" w:hAnsi="Book Antiqua" w:cs="Gisha"/>
          <w:sz w:val="24"/>
          <w:szCs w:val="24"/>
        </w:rPr>
        <w:t>)</w:t>
      </w:r>
      <w:r w:rsidR="00692F78" w:rsidRPr="002E4FBE">
        <w:rPr>
          <w:rFonts w:ascii="Book Antiqua" w:hAnsi="Book Antiqua" w:cs="Gisha"/>
          <w:sz w:val="24"/>
          <w:szCs w:val="24"/>
        </w:rPr>
        <w:t xml:space="preserve"> </w:t>
      </w:r>
      <w:r w:rsidRPr="002E4FBE">
        <w:rPr>
          <w:rFonts w:ascii="Book Antiqua" w:hAnsi="Book Antiqua" w:cs="Gisha"/>
          <w:sz w:val="24"/>
          <w:szCs w:val="24"/>
        </w:rPr>
        <w:t xml:space="preserve">(Jackson Laboratories) </w:t>
      </w:r>
      <w:r w:rsidR="005007B2" w:rsidRPr="002E4FBE">
        <w:rPr>
          <w:rFonts w:ascii="Book Antiqua" w:hAnsi="Book Antiqua" w:cs="Gisha"/>
          <w:sz w:val="24"/>
          <w:szCs w:val="24"/>
        </w:rPr>
        <w:t>and GPR119</w:t>
      </w:r>
      <w:r w:rsidR="00E32921" w:rsidRPr="002E4FBE">
        <w:rPr>
          <w:rFonts w:ascii="Book Antiqua" w:hAnsi="Book Antiqua" w:cs="Gisha"/>
          <w:sz w:val="24"/>
          <w:szCs w:val="24"/>
        </w:rPr>
        <w:t xml:space="preserve"> male mice</w:t>
      </w:r>
      <w:r w:rsidR="00692F78" w:rsidRPr="002E4FBE">
        <w:rPr>
          <w:rFonts w:ascii="Book Antiqua" w:hAnsi="Book Antiqua" w:cs="Gisha"/>
          <w:sz w:val="24"/>
          <w:szCs w:val="24"/>
        </w:rPr>
        <w:t xml:space="preserve"> (G</w:t>
      </w:r>
      <w:r w:rsidR="00E44DC9">
        <w:rPr>
          <w:rFonts w:ascii="Book Antiqua" w:hAnsi="Book Antiqua" w:cs="Gisha"/>
          <w:sz w:val="24"/>
          <w:szCs w:val="24"/>
        </w:rPr>
        <w:t>PR119 knockout mice, 10-12 wk</w:t>
      </w:r>
      <w:r w:rsidR="00692F78" w:rsidRPr="002E4FBE">
        <w:rPr>
          <w:rFonts w:ascii="Book Antiqua" w:hAnsi="Book Antiqua" w:cs="Gisha"/>
          <w:sz w:val="24"/>
          <w:szCs w:val="24"/>
        </w:rPr>
        <w:t xml:space="preserve"> of age) (Charles River) </w:t>
      </w:r>
      <w:r w:rsidRPr="002E4FBE">
        <w:rPr>
          <w:rFonts w:ascii="Book Antiqua" w:hAnsi="Book Antiqua" w:cs="Gisha"/>
          <w:sz w:val="24"/>
          <w:szCs w:val="24"/>
        </w:rPr>
        <w:t xml:space="preserve">were allowed </w:t>
      </w:r>
      <w:r w:rsidRPr="002E4FBE">
        <w:rPr>
          <w:rFonts w:ascii="Book Antiqua" w:hAnsi="Book Antiqua" w:cs="Gisha"/>
          <w:i/>
          <w:sz w:val="24"/>
          <w:szCs w:val="24"/>
        </w:rPr>
        <w:t>ad libitum</w:t>
      </w:r>
      <w:r w:rsidRPr="002E4FBE">
        <w:rPr>
          <w:rFonts w:ascii="Book Antiqua" w:hAnsi="Book Antiqua" w:cs="Gisha"/>
          <w:sz w:val="24"/>
          <w:szCs w:val="24"/>
        </w:rPr>
        <w:t xml:space="preserve"> access to water and normal chow (5001, Purina) on a 6am-6pm light/dark cycle.</w:t>
      </w:r>
      <w:r w:rsidR="00DA370B">
        <w:rPr>
          <w:rFonts w:ascii="Book Antiqua" w:hAnsi="Book Antiqua" w:cs="Gisha"/>
          <w:sz w:val="24"/>
          <w:szCs w:val="24"/>
        </w:rPr>
        <w:t xml:space="preserve"> </w:t>
      </w:r>
      <w:r w:rsidRPr="002E4FBE">
        <w:rPr>
          <w:rFonts w:ascii="Book Antiqua" w:hAnsi="Book Antiqua" w:cs="Gisha"/>
          <w:sz w:val="24"/>
          <w:szCs w:val="24"/>
        </w:rPr>
        <w:t>All procedures were approved by the Institutional Animal Care and Use Committee and all animals received humane treatment according to the criteria stated by the National Academy of Sciences National Research Council (NRC) publication 86-23, 1985.</w:t>
      </w:r>
      <w:r w:rsidR="00DA370B">
        <w:rPr>
          <w:rFonts w:ascii="Book Antiqua" w:hAnsi="Book Antiqua" w:cs="Gisha"/>
          <w:sz w:val="24"/>
          <w:szCs w:val="24"/>
        </w:rPr>
        <w:t xml:space="preserve"> </w:t>
      </w:r>
    </w:p>
    <w:p w14:paraId="0AFBEB9A" w14:textId="77777777" w:rsidR="00E54ED6" w:rsidRPr="002E4FBE" w:rsidRDefault="00E54ED6" w:rsidP="00207FE2">
      <w:pPr>
        <w:spacing w:after="0" w:line="360" w:lineRule="auto"/>
        <w:contextualSpacing/>
        <w:jc w:val="both"/>
        <w:rPr>
          <w:rFonts w:ascii="Book Antiqua" w:hAnsi="Book Antiqua" w:cs="Gisha"/>
          <w:sz w:val="24"/>
          <w:szCs w:val="24"/>
          <w:lang w:eastAsia="zh-CN"/>
        </w:rPr>
      </w:pPr>
    </w:p>
    <w:p w14:paraId="44D8FFB6" w14:textId="207A1DDD" w:rsidR="00CA2639" w:rsidRPr="002E4FBE" w:rsidRDefault="00CA2639" w:rsidP="00207FE2">
      <w:pPr>
        <w:spacing w:after="0" w:line="360" w:lineRule="auto"/>
        <w:contextualSpacing/>
        <w:jc w:val="both"/>
        <w:rPr>
          <w:rFonts w:ascii="Book Antiqua" w:hAnsi="Book Antiqua" w:cs="Gisha"/>
          <w:b/>
          <w:i/>
          <w:sz w:val="24"/>
          <w:szCs w:val="24"/>
        </w:rPr>
      </w:pPr>
      <w:r w:rsidRPr="002E4FBE">
        <w:rPr>
          <w:rFonts w:ascii="Book Antiqua" w:hAnsi="Book Antiqua" w:cs="Gisha"/>
          <w:b/>
          <w:i/>
          <w:sz w:val="24"/>
          <w:szCs w:val="24"/>
        </w:rPr>
        <w:t>TG</w:t>
      </w:r>
      <w:r w:rsidR="00317D8C" w:rsidRPr="002E4FBE">
        <w:rPr>
          <w:rFonts w:ascii="Book Antiqua" w:hAnsi="Book Antiqua" w:cs="Gisha"/>
          <w:b/>
          <w:i/>
          <w:sz w:val="24"/>
          <w:szCs w:val="24"/>
        </w:rPr>
        <w:t xml:space="preserve"> </w:t>
      </w:r>
      <w:r w:rsidRPr="002E4FBE">
        <w:rPr>
          <w:rFonts w:ascii="Book Antiqua" w:hAnsi="Book Antiqua" w:cs="Gisha"/>
          <w:b/>
          <w:i/>
          <w:sz w:val="24"/>
          <w:szCs w:val="24"/>
        </w:rPr>
        <w:t>tolerance test in mice</w:t>
      </w:r>
      <w:r w:rsidR="00DA370B">
        <w:rPr>
          <w:rFonts w:ascii="Book Antiqua" w:hAnsi="Book Antiqua" w:cs="Gisha"/>
          <w:b/>
          <w:i/>
          <w:sz w:val="24"/>
          <w:szCs w:val="24"/>
        </w:rPr>
        <w:t xml:space="preserve"> </w:t>
      </w:r>
    </w:p>
    <w:p w14:paraId="53D6B88A" w14:textId="6008B467" w:rsidR="00E32921" w:rsidRPr="002E4FBE" w:rsidRDefault="00CA2639" w:rsidP="00207FE2">
      <w:pPr>
        <w:spacing w:after="0" w:line="360" w:lineRule="auto"/>
        <w:contextualSpacing/>
        <w:jc w:val="both"/>
        <w:rPr>
          <w:rFonts w:ascii="Book Antiqua" w:hAnsi="Book Antiqua" w:cs="Gisha"/>
          <w:sz w:val="24"/>
          <w:szCs w:val="24"/>
        </w:rPr>
      </w:pPr>
      <w:r w:rsidRPr="002E4FBE">
        <w:rPr>
          <w:rFonts w:ascii="Book Antiqua" w:hAnsi="Book Antiqua" w:cs="Gisha"/>
          <w:sz w:val="24"/>
          <w:szCs w:val="24"/>
        </w:rPr>
        <w:t xml:space="preserve">Mice were randomized according to body weight on the day of experimentation with </w:t>
      </w:r>
      <w:r w:rsidR="007B0635" w:rsidRPr="002E4FBE">
        <w:rPr>
          <w:rFonts w:ascii="Book Antiqua" w:hAnsi="Book Antiqua" w:cs="Gisha"/>
          <w:sz w:val="24"/>
          <w:szCs w:val="24"/>
        </w:rPr>
        <w:t>5-8</w:t>
      </w:r>
      <w:r w:rsidRPr="002E4FBE">
        <w:rPr>
          <w:rFonts w:ascii="Book Antiqua" w:hAnsi="Book Antiqua" w:cs="Gisha"/>
          <w:sz w:val="24"/>
          <w:szCs w:val="24"/>
        </w:rPr>
        <w:t xml:space="preserve"> mice per group</w:t>
      </w:r>
      <w:r w:rsidR="00BC1F10" w:rsidRPr="002E4FBE">
        <w:rPr>
          <w:rFonts w:ascii="Book Antiqua" w:hAnsi="Book Antiqua" w:cs="Gisha"/>
          <w:sz w:val="24"/>
          <w:szCs w:val="24"/>
        </w:rPr>
        <w:t xml:space="preserve"> per timepoint</w:t>
      </w:r>
      <w:r w:rsidRPr="002E4FBE">
        <w:rPr>
          <w:rFonts w:ascii="Book Antiqua" w:hAnsi="Book Antiqua" w:cs="Gisha"/>
          <w:sz w:val="24"/>
          <w:szCs w:val="24"/>
        </w:rPr>
        <w:t>.</w:t>
      </w:r>
      <w:r w:rsidR="00DA370B">
        <w:rPr>
          <w:rFonts w:ascii="Book Antiqua" w:hAnsi="Book Antiqua" w:cs="Gisha"/>
          <w:sz w:val="24"/>
          <w:szCs w:val="24"/>
        </w:rPr>
        <w:t xml:space="preserve"> </w:t>
      </w:r>
      <w:r w:rsidRPr="002E4FBE">
        <w:rPr>
          <w:rFonts w:ascii="Book Antiqua" w:hAnsi="Book Antiqua" w:cs="Gisha"/>
          <w:sz w:val="24"/>
          <w:szCs w:val="24"/>
        </w:rPr>
        <w:t xml:space="preserve">The mice were fasted for three hours prior </w:t>
      </w:r>
      <w:r w:rsidR="00F93A2D" w:rsidRPr="002E4FBE">
        <w:rPr>
          <w:rFonts w:ascii="Book Antiqua" w:hAnsi="Book Antiqua" w:cs="Gisha"/>
          <w:sz w:val="24"/>
          <w:szCs w:val="24"/>
        </w:rPr>
        <w:t>to a single oral dose of vehicle (</w:t>
      </w:r>
      <w:r w:rsidR="005D55D9" w:rsidRPr="002E4FBE">
        <w:rPr>
          <w:rFonts w:ascii="Book Antiqua" w:hAnsi="Book Antiqua" w:cs="Gisha"/>
          <w:sz w:val="24"/>
          <w:szCs w:val="24"/>
        </w:rPr>
        <w:t>0.5%</w:t>
      </w:r>
      <w:r w:rsidR="00F93A2D" w:rsidRPr="002E4FBE">
        <w:rPr>
          <w:rFonts w:ascii="Book Antiqua" w:hAnsi="Book Antiqua" w:cs="Gisha"/>
          <w:sz w:val="24"/>
          <w:szCs w:val="24"/>
        </w:rPr>
        <w:t xml:space="preserve"> methylcellulose) or </w:t>
      </w:r>
      <w:r w:rsidRPr="002E4FBE">
        <w:rPr>
          <w:rFonts w:ascii="Book Antiqua" w:hAnsi="Book Antiqua" w:cs="Gisha"/>
          <w:sz w:val="24"/>
          <w:szCs w:val="24"/>
        </w:rPr>
        <w:t xml:space="preserve">PF-04620110 at </w:t>
      </w:r>
      <w:r w:rsidR="00317D8C" w:rsidRPr="002E4FBE">
        <w:rPr>
          <w:rFonts w:ascii="Book Antiqua" w:hAnsi="Book Antiqua" w:cs="Gisha"/>
          <w:sz w:val="24"/>
          <w:szCs w:val="24"/>
        </w:rPr>
        <w:t xml:space="preserve">10, 1, </w:t>
      </w:r>
      <w:r w:rsidR="00F93A2D" w:rsidRPr="002E4FBE">
        <w:rPr>
          <w:rFonts w:ascii="Book Antiqua" w:hAnsi="Book Antiqua" w:cs="Gisha"/>
          <w:sz w:val="24"/>
          <w:szCs w:val="24"/>
        </w:rPr>
        <w:t>0.1 or</w:t>
      </w:r>
      <w:r w:rsidRPr="002E4FBE">
        <w:rPr>
          <w:rFonts w:ascii="Book Antiqua" w:hAnsi="Book Antiqua" w:cs="Gisha"/>
          <w:sz w:val="24"/>
          <w:szCs w:val="24"/>
        </w:rPr>
        <w:t xml:space="preserve"> 0.01 mg/kg</w:t>
      </w:r>
      <w:r w:rsidR="00F93A2D" w:rsidRPr="002E4FBE">
        <w:rPr>
          <w:rFonts w:ascii="Book Antiqua" w:hAnsi="Book Antiqua" w:cs="Gisha"/>
          <w:sz w:val="24"/>
          <w:szCs w:val="24"/>
        </w:rPr>
        <w:t>.</w:t>
      </w:r>
      <w:r w:rsidR="00DA370B">
        <w:rPr>
          <w:rFonts w:ascii="Book Antiqua" w:hAnsi="Book Antiqua" w:cs="Gisha"/>
          <w:sz w:val="24"/>
          <w:szCs w:val="24"/>
        </w:rPr>
        <w:t xml:space="preserve"> </w:t>
      </w:r>
      <w:r w:rsidR="00F93A2D" w:rsidRPr="002E4FBE">
        <w:rPr>
          <w:rFonts w:ascii="Book Antiqua" w:hAnsi="Book Antiqua" w:cs="Gisha"/>
          <w:sz w:val="24"/>
          <w:szCs w:val="24"/>
        </w:rPr>
        <w:t>Thirty minutes after PF-04620110</w:t>
      </w:r>
      <w:r w:rsidRPr="002E4FBE">
        <w:rPr>
          <w:rFonts w:ascii="Book Antiqua" w:hAnsi="Book Antiqua" w:cs="Gisha"/>
          <w:sz w:val="24"/>
          <w:szCs w:val="24"/>
        </w:rPr>
        <w:t xml:space="preserve"> dosing, the animals were administered</w:t>
      </w:r>
      <w:r w:rsidR="005007B2" w:rsidRPr="002E4FBE">
        <w:rPr>
          <w:rFonts w:ascii="Book Antiqua" w:hAnsi="Book Antiqua" w:cs="Gisha"/>
          <w:sz w:val="24"/>
          <w:szCs w:val="24"/>
        </w:rPr>
        <w:t xml:space="preserve"> 5</w:t>
      </w:r>
      <w:r w:rsidR="00884452" w:rsidRPr="002E4FBE">
        <w:rPr>
          <w:rFonts w:ascii="Book Antiqua" w:hAnsi="Book Antiqua" w:cs="Gisha"/>
          <w:sz w:val="24"/>
          <w:szCs w:val="24"/>
        </w:rPr>
        <w:t xml:space="preserve"> </w:t>
      </w:r>
      <w:r w:rsidR="005007B2" w:rsidRPr="002E4FBE">
        <w:rPr>
          <w:rFonts w:ascii="Book Antiqua" w:hAnsi="Book Antiqua" w:cs="Gisha"/>
          <w:sz w:val="24"/>
          <w:szCs w:val="24"/>
        </w:rPr>
        <w:t>m</w:t>
      </w:r>
      <w:r w:rsidR="00595FC7" w:rsidRPr="002E4FBE">
        <w:rPr>
          <w:rFonts w:ascii="Book Antiqua" w:hAnsi="Book Antiqua" w:cs="Gisha"/>
          <w:sz w:val="24"/>
          <w:szCs w:val="24"/>
        </w:rPr>
        <w:t>L</w:t>
      </w:r>
      <w:r w:rsidR="005007B2" w:rsidRPr="002E4FBE">
        <w:rPr>
          <w:rFonts w:ascii="Book Antiqua" w:hAnsi="Book Antiqua" w:cs="Gisha"/>
          <w:sz w:val="24"/>
          <w:szCs w:val="24"/>
        </w:rPr>
        <w:t xml:space="preserve">/kg </w:t>
      </w:r>
      <w:r w:rsidR="00317D8C" w:rsidRPr="002E4FBE">
        <w:rPr>
          <w:rFonts w:ascii="Book Antiqua" w:hAnsi="Book Antiqua" w:cs="Gisha"/>
          <w:sz w:val="24"/>
          <w:szCs w:val="24"/>
        </w:rPr>
        <w:t xml:space="preserve">corn oil </w:t>
      </w:r>
      <w:r w:rsidRPr="002E4FBE">
        <w:rPr>
          <w:rFonts w:ascii="Book Antiqua" w:hAnsi="Book Antiqua" w:cs="Gisha"/>
          <w:sz w:val="24"/>
          <w:szCs w:val="24"/>
        </w:rPr>
        <w:t>(Sigma) by oral gavage.</w:t>
      </w:r>
      <w:r w:rsidR="00DA370B">
        <w:rPr>
          <w:rFonts w:ascii="Book Antiqua" w:hAnsi="Book Antiqua" w:cs="Gisha"/>
          <w:sz w:val="24"/>
          <w:szCs w:val="24"/>
        </w:rPr>
        <w:t xml:space="preserve"> </w:t>
      </w:r>
      <w:r w:rsidR="005A4625" w:rsidRPr="002E4FBE">
        <w:rPr>
          <w:rFonts w:ascii="Book Antiqua" w:hAnsi="Book Antiqua" w:cs="Gisha"/>
          <w:sz w:val="24"/>
          <w:szCs w:val="24"/>
        </w:rPr>
        <w:t>Sitagliptin</w:t>
      </w:r>
      <w:r w:rsidR="008F6B2E" w:rsidRPr="002E4FBE">
        <w:rPr>
          <w:rFonts w:ascii="Book Antiqua" w:hAnsi="Book Antiqua" w:cs="Gisha"/>
          <w:sz w:val="24"/>
          <w:szCs w:val="24"/>
        </w:rPr>
        <w:t xml:space="preserve"> (Merck) </w:t>
      </w:r>
      <w:r w:rsidR="00F93A2D" w:rsidRPr="002E4FBE">
        <w:rPr>
          <w:rFonts w:ascii="Book Antiqua" w:hAnsi="Book Antiqua" w:cs="Gisha"/>
          <w:sz w:val="24"/>
          <w:szCs w:val="24"/>
        </w:rPr>
        <w:t>and Orlist</w:t>
      </w:r>
      <w:r w:rsidR="008F6B2E" w:rsidRPr="002E4FBE">
        <w:rPr>
          <w:rFonts w:ascii="Book Antiqua" w:hAnsi="Book Antiqua" w:cs="Gisha"/>
          <w:sz w:val="24"/>
          <w:szCs w:val="24"/>
        </w:rPr>
        <w:t>at (</w:t>
      </w:r>
      <w:r w:rsidR="00BC1F10" w:rsidRPr="002E4FBE">
        <w:rPr>
          <w:rFonts w:ascii="Book Antiqua" w:hAnsi="Book Antiqua" w:cs="Gisha"/>
          <w:sz w:val="24"/>
          <w:szCs w:val="24"/>
        </w:rPr>
        <w:t xml:space="preserve">Roche) </w:t>
      </w:r>
      <w:r w:rsidR="00F93A2D" w:rsidRPr="002E4FBE">
        <w:rPr>
          <w:rFonts w:ascii="Book Antiqua" w:hAnsi="Book Antiqua" w:cs="Gisha"/>
          <w:sz w:val="24"/>
          <w:szCs w:val="24"/>
        </w:rPr>
        <w:t xml:space="preserve">were administered </w:t>
      </w:r>
      <w:r w:rsidR="00F93A2D" w:rsidRPr="002E4FBE">
        <w:rPr>
          <w:rFonts w:ascii="Book Antiqua" w:hAnsi="Book Antiqua" w:cs="Gisha"/>
          <w:sz w:val="24"/>
          <w:szCs w:val="24"/>
        </w:rPr>
        <w:lastRenderedPageBreak/>
        <w:t xml:space="preserve">one hour prior to </w:t>
      </w:r>
      <w:r w:rsidR="008457BD" w:rsidRPr="002E4FBE">
        <w:rPr>
          <w:rFonts w:ascii="Book Antiqua" w:hAnsi="Book Antiqua" w:cs="Gisha"/>
          <w:sz w:val="24"/>
          <w:szCs w:val="24"/>
        </w:rPr>
        <w:t>the corn oil bolus</w:t>
      </w:r>
      <w:r w:rsidR="00BC1F10" w:rsidRPr="002E4FBE">
        <w:rPr>
          <w:rFonts w:ascii="Book Antiqua" w:hAnsi="Book Antiqua" w:cs="Gisha"/>
          <w:sz w:val="24"/>
          <w:szCs w:val="24"/>
        </w:rPr>
        <w:t xml:space="preserve"> at 10</w:t>
      </w:r>
      <w:r w:rsidR="00884452" w:rsidRPr="002E4FBE">
        <w:rPr>
          <w:rFonts w:ascii="Book Antiqua" w:hAnsi="Book Antiqua" w:cs="Gisha"/>
          <w:sz w:val="24"/>
          <w:szCs w:val="24"/>
        </w:rPr>
        <w:t xml:space="preserve"> </w:t>
      </w:r>
      <w:r w:rsidR="00BC1F10" w:rsidRPr="002E4FBE">
        <w:rPr>
          <w:rFonts w:ascii="Book Antiqua" w:hAnsi="Book Antiqua" w:cs="Gisha"/>
          <w:sz w:val="24"/>
          <w:szCs w:val="24"/>
        </w:rPr>
        <w:t>mg/kg and 25</w:t>
      </w:r>
      <w:r w:rsidR="00884452" w:rsidRPr="002E4FBE">
        <w:rPr>
          <w:rFonts w:ascii="Book Antiqua" w:hAnsi="Book Antiqua" w:cs="Gisha"/>
          <w:sz w:val="24"/>
          <w:szCs w:val="24"/>
        </w:rPr>
        <w:t xml:space="preserve"> </w:t>
      </w:r>
      <w:r w:rsidR="00BC1F10" w:rsidRPr="002E4FBE">
        <w:rPr>
          <w:rFonts w:ascii="Book Antiqua" w:hAnsi="Book Antiqua" w:cs="Gisha"/>
          <w:sz w:val="24"/>
          <w:szCs w:val="24"/>
        </w:rPr>
        <w:t>mg/kg respectively</w:t>
      </w:r>
      <w:r w:rsidR="008457BD" w:rsidRPr="002E4FBE">
        <w:rPr>
          <w:rFonts w:ascii="Book Antiqua" w:hAnsi="Book Antiqua" w:cs="Gisha"/>
          <w:sz w:val="24"/>
          <w:szCs w:val="24"/>
        </w:rPr>
        <w:t>.</w:t>
      </w:r>
      <w:r w:rsidR="00DA370B">
        <w:rPr>
          <w:rFonts w:ascii="Book Antiqua" w:hAnsi="Book Antiqua" w:cs="Gisha"/>
          <w:sz w:val="24"/>
          <w:szCs w:val="24"/>
        </w:rPr>
        <w:t xml:space="preserve"> </w:t>
      </w:r>
      <w:r w:rsidRPr="002E4FBE">
        <w:rPr>
          <w:rFonts w:ascii="Book Antiqua" w:hAnsi="Book Antiqua" w:cs="Gisha"/>
          <w:sz w:val="24"/>
          <w:szCs w:val="24"/>
        </w:rPr>
        <w:t>Blood was obtained</w:t>
      </w:r>
      <w:r w:rsidR="00E32921" w:rsidRPr="002E4FBE">
        <w:rPr>
          <w:rFonts w:ascii="Book Antiqua" w:hAnsi="Book Antiqua" w:cs="Gisha"/>
          <w:sz w:val="24"/>
          <w:szCs w:val="24"/>
        </w:rPr>
        <w:t xml:space="preserve"> in EDTA/</w:t>
      </w:r>
      <w:r w:rsidR="00BC1F10" w:rsidRPr="002E4FBE">
        <w:rPr>
          <w:rFonts w:ascii="Book Antiqua" w:hAnsi="Book Antiqua" w:cs="Gisha"/>
          <w:sz w:val="24"/>
          <w:szCs w:val="24"/>
        </w:rPr>
        <w:t>aprotinin/</w:t>
      </w:r>
      <w:r w:rsidR="00E32921" w:rsidRPr="002E4FBE">
        <w:rPr>
          <w:rFonts w:ascii="Book Antiqua" w:hAnsi="Book Antiqua" w:cs="Gisha"/>
          <w:sz w:val="24"/>
          <w:szCs w:val="24"/>
        </w:rPr>
        <w:t>DPP</w:t>
      </w:r>
      <w:r w:rsidR="002E4FBE" w:rsidRPr="002E4FBE">
        <w:rPr>
          <w:rFonts w:ascii="Book Antiqua" w:hAnsi="Book Antiqua" w:cs="Gisha"/>
          <w:sz w:val="24"/>
          <w:szCs w:val="24"/>
          <w:lang w:eastAsia="zh-CN"/>
        </w:rPr>
        <w:t>-</w:t>
      </w:r>
      <w:r w:rsidR="00E32921" w:rsidRPr="002E4FBE">
        <w:rPr>
          <w:rFonts w:ascii="Book Antiqua" w:hAnsi="Book Antiqua" w:cs="Gisha"/>
          <w:sz w:val="24"/>
          <w:szCs w:val="24"/>
        </w:rPr>
        <w:t>IV inhibitor treated tubes</w:t>
      </w:r>
      <w:r w:rsidRPr="002E4FBE">
        <w:rPr>
          <w:rFonts w:ascii="Book Antiqua" w:hAnsi="Book Antiqua" w:cs="Gisha"/>
          <w:sz w:val="24"/>
          <w:szCs w:val="24"/>
        </w:rPr>
        <w:t xml:space="preserve"> </w:t>
      </w:r>
      <w:r w:rsidR="00E95068" w:rsidRPr="002E4FBE">
        <w:rPr>
          <w:rFonts w:ascii="Book Antiqua" w:hAnsi="Book Antiqua" w:cs="Gisha"/>
          <w:i/>
          <w:sz w:val="24"/>
          <w:szCs w:val="24"/>
        </w:rPr>
        <w:t>via</w:t>
      </w:r>
      <w:r w:rsidRPr="002E4FBE">
        <w:rPr>
          <w:rFonts w:ascii="Book Antiqua" w:hAnsi="Book Antiqua" w:cs="Gisha"/>
          <w:sz w:val="24"/>
          <w:szCs w:val="24"/>
        </w:rPr>
        <w:t xml:space="preserve"> </w:t>
      </w:r>
      <w:r w:rsidR="00317D8C" w:rsidRPr="002E4FBE">
        <w:rPr>
          <w:rFonts w:ascii="Book Antiqua" w:hAnsi="Book Antiqua" w:cs="Gisha"/>
          <w:sz w:val="24"/>
          <w:szCs w:val="24"/>
        </w:rPr>
        <w:t xml:space="preserve">cardiac puncture </w:t>
      </w:r>
      <w:r w:rsidRPr="002E4FBE">
        <w:rPr>
          <w:rFonts w:ascii="Book Antiqua" w:hAnsi="Book Antiqua" w:cs="Gisha"/>
          <w:sz w:val="24"/>
          <w:szCs w:val="24"/>
        </w:rPr>
        <w:t>just</w:t>
      </w:r>
      <w:r w:rsidR="00317D8C" w:rsidRPr="002E4FBE">
        <w:rPr>
          <w:rFonts w:ascii="Book Antiqua" w:hAnsi="Book Antiqua" w:cs="Gisha"/>
          <w:sz w:val="24"/>
          <w:szCs w:val="24"/>
        </w:rPr>
        <w:t xml:space="preserve"> prior (</w:t>
      </w:r>
      <w:r w:rsidR="00317D8C" w:rsidRPr="00E44DC9">
        <w:rPr>
          <w:rFonts w:ascii="Book Antiqua" w:hAnsi="Book Antiqua" w:cs="Gisha"/>
          <w:i/>
          <w:sz w:val="24"/>
          <w:szCs w:val="24"/>
        </w:rPr>
        <w:t>t</w:t>
      </w:r>
      <w:r w:rsidR="00595FC7">
        <w:rPr>
          <w:rFonts w:ascii="Book Antiqua" w:hAnsi="Book Antiqua" w:cs="Gisha" w:hint="eastAsia"/>
          <w:sz w:val="24"/>
          <w:szCs w:val="24"/>
          <w:lang w:eastAsia="zh-CN"/>
        </w:rPr>
        <w:t xml:space="preserve"> </w:t>
      </w:r>
      <w:r w:rsidR="00317D8C" w:rsidRPr="002E4FBE">
        <w:rPr>
          <w:rFonts w:ascii="Book Antiqua" w:hAnsi="Book Antiqua" w:cs="Gisha"/>
          <w:sz w:val="24"/>
          <w:szCs w:val="24"/>
        </w:rPr>
        <w:t>=</w:t>
      </w:r>
      <w:r w:rsidR="00595FC7">
        <w:rPr>
          <w:rFonts w:ascii="Book Antiqua" w:hAnsi="Book Antiqua" w:cs="Gisha" w:hint="eastAsia"/>
          <w:sz w:val="24"/>
          <w:szCs w:val="24"/>
          <w:lang w:eastAsia="zh-CN"/>
        </w:rPr>
        <w:t xml:space="preserve"> </w:t>
      </w:r>
      <w:r w:rsidR="00317D8C" w:rsidRPr="002E4FBE">
        <w:rPr>
          <w:rFonts w:ascii="Book Antiqua" w:hAnsi="Book Antiqua" w:cs="Gisha"/>
          <w:sz w:val="24"/>
          <w:szCs w:val="24"/>
        </w:rPr>
        <w:t xml:space="preserve">0) to corn oil </w:t>
      </w:r>
      <w:r w:rsidRPr="002E4FBE">
        <w:rPr>
          <w:rFonts w:ascii="Book Antiqua" w:hAnsi="Book Antiqua" w:cs="Gisha"/>
          <w:sz w:val="24"/>
          <w:szCs w:val="24"/>
        </w:rPr>
        <w:t xml:space="preserve">administration and </w:t>
      </w:r>
      <w:r w:rsidR="007727D2" w:rsidRPr="002E4FBE">
        <w:rPr>
          <w:rFonts w:ascii="Book Antiqua" w:hAnsi="Book Antiqua" w:cs="Gisha"/>
          <w:sz w:val="24"/>
          <w:szCs w:val="24"/>
        </w:rPr>
        <w:t xml:space="preserve">at 1, 2, 4, </w:t>
      </w:r>
      <w:r w:rsidR="00317D8C" w:rsidRPr="002E4FBE">
        <w:rPr>
          <w:rFonts w:ascii="Book Antiqua" w:hAnsi="Book Antiqua" w:cs="Gisha"/>
          <w:sz w:val="24"/>
          <w:szCs w:val="24"/>
        </w:rPr>
        <w:t>6</w:t>
      </w:r>
      <w:r w:rsidR="007727D2" w:rsidRPr="002E4FBE">
        <w:rPr>
          <w:rFonts w:ascii="Book Antiqua" w:hAnsi="Book Antiqua" w:cs="Gisha"/>
          <w:sz w:val="24"/>
          <w:szCs w:val="24"/>
        </w:rPr>
        <w:t>, 8 and 10</w:t>
      </w:r>
      <w:r w:rsidR="00317D8C" w:rsidRPr="002E4FBE">
        <w:rPr>
          <w:rFonts w:ascii="Book Antiqua" w:hAnsi="Book Antiqua" w:cs="Gisha"/>
          <w:sz w:val="24"/>
          <w:szCs w:val="24"/>
        </w:rPr>
        <w:t xml:space="preserve"> h post corn oil </w:t>
      </w:r>
      <w:r w:rsidRPr="002E4FBE">
        <w:rPr>
          <w:rFonts w:ascii="Book Antiqua" w:hAnsi="Book Antiqua" w:cs="Gisha"/>
          <w:sz w:val="24"/>
          <w:szCs w:val="24"/>
        </w:rPr>
        <w:t>administration.</w:t>
      </w:r>
      <w:r w:rsidR="00DA370B">
        <w:rPr>
          <w:rFonts w:ascii="Book Antiqua" w:hAnsi="Book Antiqua" w:cs="Gisha"/>
          <w:sz w:val="24"/>
          <w:szCs w:val="24"/>
        </w:rPr>
        <w:t xml:space="preserve"> </w:t>
      </w:r>
      <w:r w:rsidR="004A0CB9" w:rsidRPr="002E4FBE">
        <w:rPr>
          <w:rFonts w:ascii="Book Antiqua" w:hAnsi="Book Antiqua" w:cs="Gisha"/>
          <w:sz w:val="24"/>
          <w:szCs w:val="24"/>
        </w:rPr>
        <w:t>Plasma samples were</w:t>
      </w:r>
      <w:r w:rsidR="00E32921" w:rsidRPr="002E4FBE">
        <w:rPr>
          <w:rFonts w:ascii="Book Antiqua" w:hAnsi="Book Antiqua" w:cs="Gisha"/>
          <w:sz w:val="24"/>
          <w:szCs w:val="24"/>
        </w:rPr>
        <w:t xml:space="preserve"> collected for incretin analysis</w:t>
      </w:r>
      <w:r w:rsidR="0031340B" w:rsidRPr="002E4FBE">
        <w:rPr>
          <w:rFonts w:ascii="Book Antiqua" w:hAnsi="Book Antiqua" w:cs="Gisha"/>
          <w:sz w:val="24"/>
          <w:szCs w:val="24"/>
        </w:rPr>
        <w:t>.</w:t>
      </w:r>
    </w:p>
    <w:p w14:paraId="259DA6DD" w14:textId="77777777" w:rsidR="00741662" w:rsidRPr="002E4FBE" w:rsidRDefault="00741662" w:rsidP="00207FE2">
      <w:pPr>
        <w:spacing w:after="0" w:line="360" w:lineRule="auto"/>
        <w:contextualSpacing/>
        <w:jc w:val="both"/>
        <w:rPr>
          <w:rFonts w:ascii="Book Antiqua" w:hAnsi="Book Antiqua" w:cs="Gisha"/>
          <w:sz w:val="24"/>
          <w:szCs w:val="24"/>
        </w:rPr>
      </w:pPr>
    </w:p>
    <w:p w14:paraId="14F20170" w14:textId="1E8376A7" w:rsidR="00E32921" w:rsidRPr="002E4FBE" w:rsidRDefault="00BC1F10" w:rsidP="00207FE2">
      <w:pPr>
        <w:spacing w:after="0" w:line="360" w:lineRule="auto"/>
        <w:contextualSpacing/>
        <w:jc w:val="both"/>
        <w:rPr>
          <w:rFonts w:ascii="Book Antiqua" w:hAnsi="Book Antiqua" w:cs="Gisha"/>
          <w:b/>
          <w:i/>
          <w:sz w:val="24"/>
          <w:szCs w:val="24"/>
        </w:rPr>
      </w:pPr>
      <w:r w:rsidRPr="002E4FBE">
        <w:rPr>
          <w:rFonts w:ascii="Book Antiqua" w:hAnsi="Book Antiqua" w:cs="Gisha"/>
          <w:b/>
          <w:i/>
          <w:sz w:val="24"/>
          <w:szCs w:val="24"/>
        </w:rPr>
        <w:t>Incretin</w:t>
      </w:r>
      <w:r w:rsidR="00E32921" w:rsidRPr="002E4FBE">
        <w:rPr>
          <w:rFonts w:ascii="Book Antiqua" w:hAnsi="Book Antiqua" w:cs="Gisha"/>
          <w:b/>
          <w:i/>
          <w:sz w:val="24"/>
          <w:szCs w:val="24"/>
        </w:rPr>
        <w:t xml:space="preserve"> </w:t>
      </w:r>
      <w:r w:rsidR="00595FC7" w:rsidRPr="002E4FBE">
        <w:rPr>
          <w:rFonts w:ascii="Book Antiqua" w:hAnsi="Book Antiqua" w:cs="Gisha"/>
          <w:b/>
          <w:i/>
          <w:sz w:val="24"/>
          <w:szCs w:val="24"/>
        </w:rPr>
        <w:t>a</w:t>
      </w:r>
      <w:r w:rsidR="00E32921" w:rsidRPr="002E4FBE">
        <w:rPr>
          <w:rFonts w:ascii="Book Antiqua" w:hAnsi="Book Antiqua" w:cs="Gisha"/>
          <w:b/>
          <w:i/>
          <w:sz w:val="24"/>
          <w:szCs w:val="24"/>
        </w:rPr>
        <w:t>nalysis</w:t>
      </w:r>
    </w:p>
    <w:p w14:paraId="232DE65A" w14:textId="2AD7CB4C" w:rsidR="00E32921" w:rsidRPr="002E4FBE" w:rsidRDefault="00E32921" w:rsidP="00207FE2">
      <w:pPr>
        <w:spacing w:after="0" w:line="360" w:lineRule="auto"/>
        <w:jc w:val="both"/>
        <w:rPr>
          <w:rFonts w:ascii="Book Antiqua" w:hAnsi="Book Antiqua" w:cs="Gisha"/>
          <w:sz w:val="24"/>
          <w:szCs w:val="24"/>
        </w:rPr>
      </w:pPr>
      <w:r w:rsidRPr="002E4FBE">
        <w:rPr>
          <w:rFonts w:ascii="Book Antiqua" w:hAnsi="Book Antiqua" w:cs="Gisha"/>
          <w:sz w:val="24"/>
          <w:szCs w:val="24"/>
        </w:rPr>
        <w:t>Solid phase extraction was used to clean up plasma samples for incretin analysis.</w:t>
      </w:r>
      <w:r w:rsidR="00DA370B">
        <w:rPr>
          <w:rFonts w:ascii="Book Antiqua" w:hAnsi="Book Antiqua" w:cs="Gisha"/>
          <w:sz w:val="24"/>
          <w:szCs w:val="24"/>
        </w:rPr>
        <w:t xml:space="preserve"> </w:t>
      </w:r>
      <w:r w:rsidRPr="002E4FBE">
        <w:rPr>
          <w:rFonts w:ascii="Book Antiqua" w:hAnsi="Book Antiqua" w:cs="Gisha"/>
          <w:sz w:val="24"/>
          <w:szCs w:val="24"/>
        </w:rPr>
        <w:t xml:space="preserve">In brief, </w:t>
      </w:r>
      <w:r w:rsidR="00BC1F10" w:rsidRPr="002E4FBE">
        <w:rPr>
          <w:rFonts w:ascii="Book Antiqua" w:hAnsi="Book Antiqua" w:cs="Gisha"/>
          <w:sz w:val="24"/>
          <w:szCs w:val="24"/>
        </w:rPr>
        <w:t>EDTA/</w:t>
      </w:r>
      <w:r w:rsidRPr="002E4FBE">
        <w:rPr>
          <w:rFonts w:ascii="Book Antiqua" w:hAnsi="Book Antiqua" w:cs="Gisha"/>
          <w:sz w:val="24"/>
          <w:szCs w:val="24"/>
        </w:rPr>
        <w:t>DPP</w:t>
      </w:r>
      <w:r w:rsidR="002E4FBE" w:rsidRPr="002E4FBE">
        <w:rPr>
          <w:rFonts w:ascii="Book Antiqua" w:hAnsi="Book Antiqua" w:cs="Gisha"/>
          <w:sz w:val="24"/>
          <w:szCs w:val="24"/>
          <w:lang w:eastAsia="zh-CN"/>
        </w:rPr>
        <w:t>-</w:t>
      </w:r>
      <w:r w:rsidRPr="002E4FBE">
        <w:rPr>
          <w:rFonts w:ascii="Book Antiqua" w:hAnsi="Book Antiqua" w:cs="Gisha"/>
          <w:sz w:val="24"/>
          <w:szCs w:val="24"/>
        </w:rPr>
        <w:t>IV/aprotinin treated plasma and carbon stripped serum were ran through Oasis HLB LP (60</w:t>
      </w:r>
      <w:r w:rsidR="00884452" w:rsidRPr="002E4FBE">
        <w:rPr>
          <w:rFonts w:ascii="Book Antiqua" w:hAnsi="Book Antiqua" w:cs="Gisha"/>
          <w:sz w:val="24"/>
          <w:szCs w:val="24"/>
        </w:rPr>
        <w:t xml:space="preserve"> </w:t>
      </w:r>
      <w:r w:rsidRPr="002E4FBE">
        <w:rPr>
          <w:rFonts w:ascii="Book Antiqua" w:hAnsi="Book Antiqua" w:cs="Gisha"/>
          <w:sz w:val="24"/>
          <w:szCs w:val="24"/>
        </w:rPr>
        <w:t>mg) extraction plates (Waters).</w:t>
      </w:r>
      <w:r w:rsidR="00DA370B">
        <w:rPr>
          <w:rFonts w:ascii="Book Antiqua" w:hAnsi="Book Antiqua" w:cs="Gisha"/>
          <w:sz w:val="24"/>
          <w:szCs w:val="24"/>
        </w:rPr>
        <w:t xml:space="preserve"> </w:t>
      </w:r>
      <w:r w:rsidRPr="002E4FBE">
        <w:rPr>
          <w:rFonts w:ascii="Book Antiqua" w:hAnsi="Book Antiqua" w:cs="Gisha"/>
          <w:sz w:val="24"/>
          <w:szCs w:val="24"/>
        </w:rPr>
        <w:t>Samples were washed 3 times through the extraction plate with 100:1 water/trifluoroacetic acid mixture.</w:t>
      </w:r>
      <w:r w:rsidR="00DA370B">
        <w:rPr>
          <w:rFonts w:ascii="Book Antiqua" w:hAnsi="Book Antiqua" w:cs="Gisha"/>
          <w:sz w:val="24"/>
          <w:szCs w:val="24"/>
        </w:rPr>
        <w:t xml:space="preserve"> </w:t>
      </w:r>
      <w:r w:rsidRPr="002E4FBE">
        <w:rPr>
          <w:rFonts w:ascii="Book Antiqua" w:hAnsi="Book Antiqua" w:cs="Gisha"/>
          <w:sz w:val="24"/>
          <w:szCs w:val="24"/>
        </w:rPr>
        <w:t>A (60/40/1) mixture of acetonitrile/water/trifluoroacetic acid was used for the final elution and collection.</w:t>
      </w:r>
      <w:r w:rsidR="00DA370B">
        <w:rPr>
          <w:rFonts w:ascii="Book Antiqua" w:hAnsi="Book Antiqua" w:cs="Gisha"/>
          <w:sz w:val="24"/>
          <w:szCs w:val="24"/>
        </w:rPr>
        <w:t xml:space="preserve"> </w:t>
      </w:r>
      <w:r w:rsidRPr="002E4FBE">
        <w:rPr>
          <w:rFonts w:ascii="Book Antiqua" w:hAnsi="Book Antiqua" w:cs="Gisha"/>
          <w:sz w:val="24"/>
          <w:szCs w:val="24"/>
        </w:rPr>
        <w:t>The samples were placed on an Argonaut SDE Dry-Dual apparatus under 50</w:t>
      </w:r>
      <w:r w:rsidR="006B22DC">
        <w:rPr>
          <w:rFonts w:ascii="Book Antiqua" w:hAnsi="Book Antiqua" w:cs="Gisha" w:hint="eastAsia"/>
          <w:sz w:val="24"/>
          <w:szCs w:val="24"/>
          <w:lang w:eastAsia="zh-CN"/>
        </w:rPr>
        <w:t xml:space="preserve"> </w:t>
      </w:r>
      <w:r w:rsidRPr="002E4FBE">
        <w:rPr>
          <w:rFonts w:ascii="Book Antiqua" w:hAnsi="Book Antiqua" w:cs="Gisha"/>
          <w:sz w:val="24"/>
          <w:szCs w:val="24"/>
        </w:rPr>
        <w:t>L/min N</w:t>
      </w:r>
      <w:r w:rsidRPr="002E4FBE">
        <w:rPr>
          <w:rFonts w:ascii="Book Antiqua" w:hAnsi="Book Antiqua" w:cs="Gisha"/>
          <w:sz w:val="24"/>
          <w:szCs w:val="24"/>
          <w:vertAlign w:val="subscript"/>
        </w:rPr>
        <w:t>2</w:t>
      </w:r>
      <w:r w:rsidRPr="002E4FBE">
        <w:rPr>
          <w:rFonts w:ascii="Book Antiqua" w:hAnsi="Book Antiqua" w:cs="Gisha"/>
          <w:sz w:val="24"/>
          <w:szCs w:val="24"/>
        </w:rPr>
        <w:t xml:space="preserve"> pressure at 40</w:t>
      </w:r>
      <w:r w:rsidR="006B22DC">
        <w:rPr>
          <w:rFonts w:ascii="Book Antiqua" w:hAnsi="Book Antiqua" w:cs="Gisha" w:hint="eastAsia"/>
          <w:sz w:val="24"/>
          <w:szCs w:val="24"/>
          <w:lang w:eastAsia="zh-CN"/>
        </w:rPr>
        <w:t xml:space="preserve"> </w:t>
      </w:r>
      <w:r w:rsidR="006B22DC">
        <w:rPr>
          <w:rFonts w:ascii="Book Antiqua" w:hAnsi="Book Antiqua" w:cs="Gisha"/>
          <w:sz w:val="24"/>
          <w:szCs w:val="24"/>
        </w:rPr>
        <w:t>º</w:t>
      </w:r>
      <w:r w:rsidRPr="002E4FBE">
        <w:rPr>
          <w:rFonts w:ascii="Book Antiqua" w:hAnsi="Book Antiqua" w:cs="Gisha"/>
          <w:sz w:val="24"/>
          <w:szCs w:val="24"/>
        </w:rPr>
        <w:t>C and allowed to dry overnight.</w:t>
      </w:r>
      <w:r w:rsidR="00DA370B">
        <w:rPr>
          <w:rFonts w:ascii="Book Antiqua" w:hAnsi="Book Antiqua" w:cs="Gisha"/>
          <w:sz w:val="24"/>
          <w:szCs w:val="24"/>
        </w:rPr>
        <w:t xml:space="preserve"> </w:t>
      </w:r>
      <w:r w:rsidRPr="002E4FBE">
        <w:rPr>
          <w:rFonts w:ascii="Book Antiqua" w:hAnsi="Book Antiqua" w:cs="Gisha"/>
          <w:sz w:val="24"/>
          <w:szCs w:val="24"/>
        </w:rPr>
        <w:t>The samples where then reconstituted in 300</w:t>
      </w:r>
      <w:r w:rsidR="00884452" w:rsidRPr="002E4FBE">
        <w:rPr>
          <w:rFonts w:ascii="Book Antiqua" w:hAnsi="Book Antiqua" w:cs="Gisha"/>
          <w:sz w:val="24"/>
          <w:szCs w:val="24"/>
        </w:rPr>
        <w:t xml:space="preserve"> </w:t>
      </w:r>
      <w:r w:rsidR="00DA1366">
        <w:rPr>
          <w:rFonts w:ascii="Book Antiqua" w:hAnsi="Book Antiqua" w:cs="Gisha"/>
          <w:sz w:val="24"/>
          <w:szCs w:val="24"/>
        </w:rPr>
        <w:t>μ</w:t>
      </w:r>
      <w:r w:rsidR="006B22DC" w:rsidRPr="002E4FBE">
        <w:rPr>
          <w:rFonts w:ascii="Book Antiqua" w:hAnsi="Book Antiqua" w:cs="Gisha"/>
          <w:sz w:val="24"/>
          <w:szCs w:val="24"/>
        </w:rPr>
        <w:t>L</w:t>
      </w:r>
      <w:r w:rsidRPr="002E4FBE">
        <w:rPr>
          <w:rFonts w:ascii="Book Antiqua" w:hAnsi="Book Antiqua" w:cs="Gisha"/>
          <w:sz w:val="24"/>
          <w:szCs w:val="24"/>
        </w:rPr>
        <w:t xml:space="preserve"> of assay buffer and processed according to protocol for active GLP-1 (EGLP-35K, Linco), total amide GLP-1 (K110FAC-1, Meso Scale Discovery), PYY and GIP (RGT-88K-02, Milliplex map gut hormone panel immunoassay, Millipore).</w:t>
      </w:r>
    </w:p>
    <w:p w14:paraId="32EADB2B" w14:textId="77777777" w:rsidR="00CA2639" w:rsidRPr="002E4FBE" w:rsidRDefault="00CA2639" w:rsidP="00207FE2">
      <w:pPr>
        <w:spacing w:after="0" w:line="360" w:lineRule="auto"/>
        <w:contextualSpacing/>
        <w:jc w:val="both"/>
        <w:rPr>
          <w:rFonts w:ascii="Book Antiqua" w:hAnsi="Book Antiqua" w:cs="Gisha"/>
          <w:sz w:val="24"/>
          <w:szCs w:val="24"/>
        </w:rPr>
      </w:pPr>
    </w:p>
    <w:p w14:paraId="76E6DD9B" w14:textId="3B26522B" w:rsidR="00CA2639" w:rsidRPr="002E4FBE" w:rsidRDefault="00CA2639" w:rsidP="00207FE2">
      <w:pPr>
        <w:autoSpaceDE w:val="0"/>
        <w:autoSpaceDN w:val="0"/>
        <w:spacing w:after="0" w:line="360" w:lineRule="auto"/>
        <w:contextualSpacing/>
        <w:jc w:val="both"/>
        <w:rPr>
          <w:rFonts w:ascii="Book Antiqua" w:hAnsi="Book Antiqua" w:cs="Gisha"/>
          <w:b/>
          <w:i/>
          <w:sz w:val="24"/>
          <w:szCs w:val="24"/>
        </w:rPr>
      </w:pPr>
      <w:r w:rsidRPr="002E4FBE">
        <w:rPr>
          <w:rFonts w:ascii="Book Antiqua" w:hAnsi="Book Antiqua" w:cs="Gisha"/>
          <w:b/>
          <w:i/>
          <w:sz w:val="24"/>
          <w:szCs w:val="24"/>
        </w:rPr>
        <w:t xml:space="preserve">Statistical </w:t>
      </w:r>
      <w:r w:rsidR="006B22DC" w:rsidRPr="002E4FBE">
        <w:rPr>
          <w:rFonts w:ascii="Book Antiqua" w:hAnsi="Book Antiqua" w:cs="Gisha"/>
          <w:b/>
          <w:i/>
          <w:sz w:val="24"/>
          <w:szCs w:val="24"/>
        </w:rPr>
        <w:t>a</w:t>
      </w:r>
      <w:r w:rsidRPr="002E4FBE">
        <w:rPr>
          <w:rFonts w:ascii="Book Antiqua" w:hAnsi="Book Antiqua" w:cs="Gisha"/>
          <w:b/>
          <w:i/>
          <w:sz w:val="24"/>
          <w:szCs w:val="24"/>
        </w:rPr>
        <w:t xml:space="preserve">nalysis </w:t>
      </w:r>
    </w:p>
    <w:p w14:paraId="03F690EF" w14:textId="6F668358" w:rsidR="002E27E6" w:rsidRPr="002E4FBE" w:rsidRDefault="00CA2639" w:rsidP="00207FE2">
      <w:pPr>
        <w:autoSpaceDE w:val="0"/>
        <w:autoSpaceDN w:val="0"/>
        <w:spacing w:after="0" w:line="360" w:lineRule="auto"/>
        <w:contextualSpacing/>
        <w:jc w:val="both"/>
        <w:rPr>
          <w:rFonts w:ascii="Book Antiqua" w:hAnsi="Book Antiqua" w:cs="Gisha"/>
          <w:sz w:val="24"/>
          <w:szCs w:val="24"/>
        </w:rPr>
      </w:pPr>
      <w:r w:rsidRPr="002E4FBE">
        <w:rPr>
          <w:rFonts w:ascii="Book Antiqua" w:hAnsi="Book Antiqua" w:cs="Gisha"/>
          <w:sz w:val="24"/>
          <w:szCs w:val="24"/>
        </w:rPr>
        <w:t>Analys</w:t>
      </w:r>
      <w:r w:rsidR="00133338">
        <w:rPr>
          <w:rFonts w:ascii="Book Antiqua" w:hAnsi="Book Antiqua" w:cs="Gisha"/>
          <w:sz w:val="24"/>
          <w:szCs w:val="24"/>
        </w:rPr>
        <w:t>is</w:t>
      </w:r>
      <w:r w:rsidRPr="002E4FBE">
        <w:rPr>
          <w:rFonts w:ascii="Book Antiqua" w:hAnsi="Book Antiqua" w:cs="Gisha"/>
          <w:sz w:val="24"/>
          <w:szCs w:val="24"/>
        </w:rPr>
        <w:t xml:space="preserve"> of </w:t>
      </w:r>
      <w:r w:rsidR="00CA02BD" w:rsidRPr="002E4FBE">
        <w:rPr>
          <w:rFonts w:ascii="Book Antiqua" w:hAnsi="Book Antiqua" w:cs="Gisha"/>
          <w:sz w:val="24"/>
          <w:szCs w:val="24"/>
        </w:rPr>
        <w:t>incretin levels</w:t>
      </w:r>
      <w:r w:rsidRPr="002E4FBE">
        <w:rPr>
          <w:rFonts w:ascii="Book Antiqua" w:hAnsi="Book Antiqua" w:cs="Gisha"/>
          <w:sz w:val="24"/>
          <w:szCs w:val="24"/>
        </w:rPr>
        <w:t xml:space="preserve"> involved using a Student’s </w:t>
      </w:r>
      <w:r w:rsidR="006B22DC" w:rsidRPr="006B22DC">
        <w:rPr>
          <w:rFonts w:ascii="Book Antiqua" w:hAnsi="Book Antiqua" w:cs="Gisha"/>
          <w:i/>
          <w:sz w:val="24"/>
          <w:szCs w:val="24"/>
        </w:rPr>
        <w:t>t</w:t>
      </w:r>
      <w:r w:rsidRPr="002E4FBE">
        <w:rPr>
          <w:rFonts w:ascii="Book Antiqua" w:hAnsi="Book Antiqua" w:cs="Gisha"/>
          <w:sz w:val="24"/>
          <w:szCs w:val="24"/>
        </w:rPr>
        <w:t>-test</w:t>
      </w:r>
      <w:r w:rsidR="00F93A2D" w:rsidRPr="002E4FBE">
        <w:rPr>
          <w:rFonts w:ascii="Book Antiqua" w:hAnsi="Book Antiqua" w:cs="Gisha"/>
          <w:sz w:val="24"/>
          <w:szCs w:val="24"/>
        </w:rPr>
        <w:t xml:space="preserve"> </w:t>
      </w:r>
      <w:r w:rsidR="006E38F4">
        <w:rPr>
          <w:rFonts w:ascii="Book Antiqua" w:hAnsi="Book Antiqua" w:cs="Gisha"/>
          <w:sz w:val="24"/>
          <w:szCs w:val="24"/>
        </w:rPr>
        <w:t xml:space="preserve">(Microsoft Excel) </w:t>
      </w:r>
      <w:r w:rsidR="00F93A2D" w:rsidRPr="002E4FBE">
        <w:rPr>
          <w:rFonts w:ascii="Book Antiqua" w:hAnsi="Book Antiqua" w:cs="Gisha"/>
          <w:sz w:val="24"/>
          <w:szCs w:val="24"/>
        </w:rPr>
        <w:t>or ANOVA</w:t>
      </w:r>
      <w:r w:rsidR="006E38F4">
        <w:rPr>
          <w:rFonts w:ascii="Book Antiqua" w:hAnsi="Book Antiqua" w:cs="Gisha"/>
          <w:sz w:val="24"/>
          <w:szCs w:val="24"/>
        </w:rPr>
        <w:t xml:space="preserve"> (GraphPad Prism)</w:t>
      </w:r>
      <w:r w:rsidRPr="002E4FBE">
        <w:rPr>
          <w:rFonts w:ascii="Book Antiqua" w:hAnsi="Book Antiqua" w:cs="Gisha"/>
          <w:sz w:val="24"/>
          <w:szCs w:val="24"/>
        </w:rPr>
        <w:t xml:space="preserve"> to compare treated </w:t>
      </w:r>
      <w:r w:rsidR="00E95068" w:rsidRPr="00E95068">
        <w:rPr>
          <w:rFonts w:ascii="Book Antiqua" w:hAnsi="Book Antiqua" w:cs="Gisha"/>
          <w:i/>
          <w:sz w:val="24"/>
          <w:szCs w:val="24"/>
        </w:rPr>
        <w:t>vs</w:t>
      </w:r>
      <w:r w:rsidRPr="002E4FBE">
        <w:rPr>
          <w:rFonts w:ascii="Book Antiqua" w:hAnsi="Book Antiqua" w:cs="Gisha"/>
          <w:sz w:val="24"/>
          <w:szCs w:val="24"/>
        </w:rPr>
        <w:t xml:space="preserve"> control groups at each time point.</w:t>
      </w:r>
      <w:r w:rsidR="00DA370B">
        <w:rPr>
          <w:rFonts w:ascii="Book Antiqua" w:hAnsi="Book Antiqua" w:cs="Gisha"/>
          <w:sz w:val="24"/>
          <w:szCs w:val="24"/>
        </w:rPr>
        <w:t xml:space="preserve"> </w:t>
      </w:r>
      <w:r w:rsidRPr="002E4FBE">
        <w:rPr>
          <w:rFonts w:ascii="Book Antiqua" w:hAnsi="Book Antiqua" w:cs="Gisha"/>
          <w:sz w:val="24"/>
          <w:szCs w:val="24"/>
        </w:rPr>
        <w:t>Group comparisons were conducted at the 5% significance level.</w:t>
      </w:r>
      <w:r w:rsidR="00DA370B">
        <w:rPr>
          <w:rFonts w:ascii="Book Antiqua" w:hAnsi="Book Antiqua" w:cs="Gisha"/>
          <w:sz w:val="24"/>
          <w:szCs w:val="24"/>
        </w:rPr>
        <w:t xml:space="preserve"> </w:t>
      </w:r>
    </w:p>
    <w:p w14:paraId="73A0ABE5" w14:textId="77777777" w:rsidR="004F7587" w:rsidRPr="002E4FBE" w:rsidRDefault="004F7587" w:rsidP="00207FE2">
      <w:pPr>
        <w:autoSpaceDE w:val="0"/>
        <w:autoSpaceDN w:val="0"/>
        <w:spacing w:after="0" w:line="360" w:lineRule="auto"/>
        <w:contextualSpacing/>
        <w:jc w:val="both"/>
        <w:rPr>
          <w:rFonts w:ascii="Book Antiqua" w:hAnsi="Book Antiqua" w:cs="Gisha"/>
          <w:sz w:val="24"/>
          <w:szCs w:val="24"/>
        </w:rPr>
      </w:pPr>
    </w:p>
    <w:p w14:paraId="44D57888" w14:textId="209074D7" w:rsidR="00CA2639" w:rsidRPr="002E4FBE" w:rsidRDefault="00CA2639" w:rsidP="00207FE2">
      <w:pPr>
        <w:spacing w:after="0" w:line="360" w:lineRule="auto"/>
        <w:jc w:val="both"/>
        <w:rPr>
          <w:rFonts w:ascii="Book Antiqua" w:hAnsi="Book Antiqua" w:cs="Gisha"/>
          <w:b/>
          <w:sz w:val="24"/>
          <w:szCs w:val="24"/>
        </w:rPr>
      </w:pPr>
      <w:r w:rsidRPr="002E4FBE">
        <w:rPr>
          <w:rFonts w:ascii="Book Antiqua" w:hAnsi="Book Antiqua" w:cs="Gisha"/>
          <w:b/>
          <w:sz w:val="24"/>
          <w:szCs w:val="24"/>
        </w:rPr>
        <w:t>R</w:t>
      </w:r>
      <w:r w:rsidR="00B02A7C" w:rsidRPr="002E4FBE">
        <w:rPr>
          <w:rFonts w:ascii="Book Antiqua" w:hAnsi="Book Antiqua" w:cs="Gisha"/>
          <w:b/>
          <w:sz w:val="24"/>
          <w:szCs w:val="24"/>
        </w:rPr>
        <w:t>ESULTS</w:t>
      </w:r>
    </w:p>
    <w:p w14:paraId="4C7DD651" w14:textId="6A0DEFF7" w:rsidR="00CA2639" w:rsidRPr="002E4FBE" w:rsidRDefault="002E27E6" w:rsidP="00207FE2">
      <w:pPr>
        <w:spacing w:after="0" w:line="360" w:lineRule="auto"/>
        <w:contextualSpacing/>
        <w:jc w:val="both"/>
        <w:rPr>
          <w:rFonts w:ascii="Book Antiqua" w:hAnsi="Book Antiqua" w:cs="Gisha"/>
          <w:b/>
          <w:i/>
          <w:sz w:val="24"/>
          <w:szCs w:val="24"/>
        </w:rPr>
      </w:pPr>
      <w:r w:rsidRPr="002E4FBE">
        <w:rPr>
          <w:rFonts w:ascii="Book Antiqua" w:hAnsi="Book Antiqua" w:cs="Gisha"/>
          <w:b/>
          <w:i/>
          <w:sz w:val="24"/>
          <w:szCs w:val="24"/>
        </w:rPr>
        <w:t>DGAT1 deficient mice and adm</w:t>
      </w:r>
      <w:r w:rsidR="005C0689" w:rsidRPr="002E4FBE">
        <w:rPr>
          <w:rFonts w:ascii="Book Antiqua" w:hAnsi="Book Antiqua" w:cs="Gisha"/>
          <w:b/>
          <w:i/>
          <w:sz w:val="24"/>
          <w:szCs w:val="24"/>
        </w:rPr>
        <w:t>inistration of a single dose of</w:t>
      </w:r>
      <w:r w:rsidR="00CA2639" w:rsidRPr="002E4FBE">
        <w:rPr>
          <w:rFonts w:ascii="Book Antiqua" w:hAnsi="Book Antiqua" w:cs="Gisha"/>
          <w:b/>
          <w:i/>
          <w:sz w:val="24"/>
          <w:szCs w:val="24"/>
        </w:rPr>
        <w:t xml:space="preserve"> PF-04620110 </w:t>
      </w:r>
      <w:r w:rsidRPr="002E4FBE">
        <w:rPr>
          <w:rFonts w:ascii="Book Antiqua" w:hAnsi="Book Antiqua" w:cs="Gisha"/>
          <w:b/>
          <w:i/>
          <w:sz w:val="24"/>
          <w:szCs w:val="24"/>
        </w:rPr>
        <w:t>increases</w:t>
      </w:r>
      <w:r w:rsidR="00CA2639" w:rsidRPr="002E4FBE">
        <w:rPr>
          <w:rFonts w:ascii="Book Antiqua" w:hAnsi="Book Antiqua" w:cs="Gisha"/>
          <w:b/>
          <w:i/>
          <w:sz w:val="24"/>
          <w:szCs w:val="24"/>
        </w:rPr>
        <w:t xml:space="preserve"> postprandial plasma</w:t>
      </w:r>
      <w:r w:rsidRPr="002E4FBE">
        <w:rPr>
          <w:rFonts w:ascii="Book Antiqua" w:hAnsi="Book Antiqua" w:cs="Gisha"/>
          <w:b/>
          <w:i/>
          <w:sz w:val="24"/>
          <w:szCs w:val="24"/>
        </w:rPr>
        <w:t xml:space="preserve"> GLP-1 levels</w:t>
      </w:r>
    </w:p>
    <w:p w14:paraId="6954B399" w14:textId="0F5C0F94" w:rsidR="00633CC1" w:rsidRPr="002E4FBE" w:rsidRDefault="00CA2639" w:rsidP="00207FE2">
      <w:pPr>
        <w:spacing w:after="0" w:line="360" w:lineRule="auto"/>
        <w:contextualSpacing/>
        <w:jc w:val="both"/>
        <w:rPr>
          <w:rFonts w:ascii="Book Antiqua" w:hAnsi="Book Antiqua" w:cs="Gisha"/>
          <w:sz w:val="24"/>
          <w:szCs w:val="24"/>
        </w:rPr>
      </w:pPr>
      <w:r w:rsidRPr="002E4FBE">
        <w:rPr>
          <w:rFonts w:ascii="Book Antiqua" w:hAnsi="Book Antiqua" w:cs="Gisha"/>
          <w:sz w:val="24"/>
          <w:szCs w:val="24"/>
        </w:rPr>
        <w:t xml:space="preserve">To </w:t>
      </w:r>
      <w:r w:rsidR="008F6B2E" w:rsidRPr="002E4FBE">
        <w:rPr>
          <w:rFonts w:ascii="Book Antiqua" w:hAnsi="Book Antiqua" w:cs="Gisha"/>
          <w:sz w:val="24"/>
          <w:szCs w:val="24"/>
        </w:rPr>
        <w:t>understand</w:t>
      </w:r>
      <w:r w:rsidR="00BF11EF" w:rsidRPr="002E4FBE">
        <w:rPr>
          <w:rFonts w:ascii="Book Antiqua" w:hAnsi="Book Antiqua" w:cs="Gisha"/>
          <w:sz w:val="24"/>
          <w:szCs w:val="24"/>
        </w:rPr>
        <w:t xml:space="preserve"> the</w:t>
      </w:r>
      <w:r w:rsidR="008F6B2E" w:rsidRPr="002E4FBE">
        <w:rPr>
          <w:rFonts w:ascii="Book Antiqua" w:hAnsi="Book Antiqua" w:cs="Gisha"/>
          <w:sz w:val="24"/>
          <w:szCs w:val="24"/>
        </w:rPr>
        <w:t xml:space="preserve"> role</w:t>
      </w:r>
      <w:r w:rsidR="00BF11EF" w:rsidRPr="002E4FBE">
        <w:rPr>
          <w:rFonts w:ascii="Book Antiqua" w:hAnsi="Book Antiqua" w:cs="Gisha"/>
          <w:sz w:val="24"/>
          <w:szCs w:val="24"/>
        </w:rPr>
        <w:t xml:space="preserve"> of DGAT1 </w:t>
      </w:r>
      <w:r w:rsidR="002E27E6" w:rsidRPr="002E4FBE">
        <w:rPr>
          <w:rFonts w:ascii="Book Antiqua" w:hAnsi="Book Antiqua" w:cs="Gisha"/>
          <w:sz w:val="24"/>
          <w:szCs w:val="24"/>
        </w:rPr>
        <w:t xml:space="preserve">on </w:t>
      </w:r>
      <w:r w:rsidR="00BF11EF" w:rsidRPr="002E4FBE">
        <w:rPr>
          <w:rFonts w:ascii="Book Antiqua" w:hAnsi="Book Antiqua" w:cs="Gisha"/>
          <w:sz w:val="24"/>
          <w:szCs w:val="24"/>
        </w:rPr>
        <w:t xml:space="preserve">the </w:t>
      </w:r>
      <w:r w:rsidR="002E27E6" w:rsidRPr="002E4FBE">
        <w:rPr>
          <w:rFonts w:ascii="Book Antiqua" w:hAnsi="Book Antiqua" w:cs="Gisha"/>
          <w:sz w:val="24"/>
          <w:szCs w:val="24"/>
        </w:rPr>
        <w:t>incretin effect</w:t>
      </w:r>
      <w:r w:rsidR="007F6987" w:rsidRPr="002E4FBE">
        <w:rPr>
          <w:rFonts w:ascii="Book Antiqua" w:hAnsi="Book Antiqua" w:cs="Gisha"/>
          <w:sz w:val="24"/>
          <w:szCs w:val="24"/>
        </w:rPr>
        <w:t xml:space="preserve">, </w:t>
      </w:r>
      <w:r w:rsidRPr="002E4FBE">
        <w:rPr>
          <w:rFonts w:ascii="Book Antiqua" w:hAnsi="Book Antiqua" w:cs="Gisha"/>
          <w:sz w:val="24"/>
          <w:szCs w:val="24"/>
        </w:rPr>
        <w:t xml:space="preserve">fasted </w:t>
      </w:r>
      <w:r w:rsidR="00BF11EF" w:rsidRPr="002E4FBE">
        <w:rPr>
          <w:rFonts w:ascii="Book Antiqua" w:hAnsi="Book Antiqua" w:cs="Gisha"/>
          <w:sz w:val="24"/>
          <w:szCs w:val="24"/>
        </w:rPr>
        <w:t xml:space="preserve">DGAT1 deficient mice </w:t>
      </w:r>
      <w:r w:rsidR="008F6B2E" w:rsidRPr="002E4FBE">
        <w:rPr>
          <w:rFonts w:ascii="Book Antiqua" w:hAnsi="Book Antiqua" w:cs="Gisha"/>
          <w:sz w:val="24"/>
          <w:szCs w:val="24"/>
        </w:rPr>
        <w:t>and w</w:t>
      </w:r>
      <w:r w:rsidR="0010374A" w:rsidRPr="002E4FBE">
        <w:rPr>
          <w:rFonts w:ascii="Book Antiqua" w:hAnsi="Book Antiqua" w:cs="Gisha"/>
          <w:sz w:val="24"/>
          <w:szCs w:val="24"/>
        </w:rPr>
        <w:t>ild</w:t>
      </w:r>
      <w:r w:rsidR="008F6B2E" w:rsidRPr="002E4FBE">
        <w:rPr>
          <w:rFonts w:ascii="Book Antiqua" w:hAnsi="Book Antiqua" w:cs="Gisha"/>
          <w:sz w:val="24"/>
          <w:szCs w:val="24"/>
        </w:rPr>
        <w:t>t</w:t>
      </w:r>
      <w:r w:rsidR="0010374A" w:rsidRPr="002E4FBE">
        <w:rPr>
          <w:rFonts w:ascii="Book Antiqua" w:hAnsi="Book Antiqua" w:cs="Gisha"/>
          <w:sz w:val="24"/>
          <w:szCs w:val="24"/>
        </w:rPr>
        <w:t>ype</w:t>
      </w:r>
      <w:r w:rsidR="008F6B2E" w:rsidRPr="002E4FBE">
        <w:rPr>
          <w:rFonts w:ascii="Book Antiqua" w:hAnsi="Book Antiqua" w:cs="Gisha"/>
          <w:sz w:val="24"/>
          <w:szCs w:val="24"/>
        </w:rPr>
        <w:t xml:space="preserve"> </w:t>
      </w:r>
      <w:r w:rsidRPr="002E4FBE">
        <w:rPr>
          <w:rFonts w:ascii="Book Antiqua" w:hAnsi="Book Antiqua" w:cs="Gisha"/>
          <w:sz w:val="24"/>
          <w:szCs w:val="24"/>
        </w:rPr>
        <w:t>C57/BL6J mice</w:t>
      </w:r>
      <w:r w:rsidR="008F6B2E" w:rsidRPr="002E4FBE">
        <w:rPr>
          <w:rFonts w:ascii="Book Antiqua" w:hAnsi="Book Antiqua" w:cs="Gisha"/>
          <w:sz w:val="24"/>
          <w:szCs w:val="24"/>
        </w:rPr>
        <w:t xml:space="preserve"> were </w:t>
      </w:r>
      <w:r w:rsidR="00BF11EF" w:rsidRPr="002E4FBE">
        <w:rPr>
          <w:rFonts w:ascii="Book Antiqua" w:hAnsi="Book Antiqua" w:cs="Gisha"/>
          <w:sz w:val="24"/>
          <w:szCs w:val="24"/>
        </w:rPr>
        <w:t>challenged with a corn oil bolus</w:t>
      </w:r>
      <w:r w:rsidR="002268A1" w:rsidRPr="002E4FBE">
        <w:rPr>
          <w:rFonts w:ascii="Book Antiqua" w:hAnsi="Book Antiqua" w:cs="Gisha"/>
          <w:sz w:val="24"/>
          <w:szCs w:val="24"/>
        </w:rPr>
        <w:t xml:space="preserve"> </w:t>
      </w:r>
      <w:r w:rsidR="008F6B2E" w:rsidRPr="002E4FBE">
        <w:rPr>
          <w:rFonts w:ascii="Book Antiqua" w:hAnsi="Book Antiqua" w:cs="Gisha"/>
          <w:sz w:val="24"/>
          <w:szCs w:val="24"/>
        </w:rPr>
        <w:t xml:space="preserve">and plasma levels of total and active GLP-1 were measured </w:t>
      </w:r>
      <w:r w:rsidR="002268A1" w:rsidRPr="002E4FBE">
        <w:rPr>
          <w:rFonts w:ascii="Book Antiqua" w:hAnsi="Book Antiqua" w:cs="Gisha"/>
          <w:sz w:val="24"/>
          <w:szCs w:val="24"/>
        </w:rPr>
        <w:t>for 2 h</w:t>
      </w:r>
      <w:r w:rsidR="008F6B2E" w:rsidRPr="002E4FBE">
        <w:rPr>
          <w:rFonts w:ascii="Book Antiqua" w:hAnsi="Book Antiqua" w:cs="Gisha"/>
          <w:sz w:val="24"/>
          <w:szCs w:val="24"/>
        </w:rPr>
        <w:t xml:space="preserve"> post lipid administration</w:t>
      </w:r>
      <w:r w:rsidRPr="002E4FBE">
        <w:rPr>
          <w:rFonts w:ascii="Book Antiqua" w:hAnsi="Book Antiqua" w:cs="Gisha"/>
          <w:sz w:val="24"/>
          <w:szCs w:val="24"/>
        </w:rPr>
        <w:t>.</w:t>
      </w:r>
      <w:r w:rsidR="00DA370B">
        <w:rPr>
          <w:rFonts w:ascii="Book Antiqua" w:hAnsi="Book Antiqua" w:cs="Gisha"/>
          <w:sz w:val="24"/>
          <w:szCs w:val="24"/>
        </w:rPr>
        <w:t xml:space="preserve"> </w:t>
      </w:r>
      <w:r w:rsidR="00BF11EF" w:rsidRPr="002E4FBE">
        <w:rPr>
          <w:rFonts w:ascii="Book Antiqua" w:hAnsi="Book Antiqua" w:cs="Gisha"/>
          <w:sz w:val="24"/>
          <w:szCs w:val="24"/>
        </w:rPr>
        <w:t xml:space="preserve">Levels of </w:t>
      </w:r>
      <w:r w:rsidR="008F6B2E" w:rsidRPr="002E4FBE">
        <w:rPr>
          <w:rFonts w:ascii="Book Antiqua" w:hAnsi="Book Antiqua" w:cs="Gisha"/>
          <w:sz w:val="24"/>
          <w:szCs w:val="24"/>
        </w:rPr>
        <w:t xml:space="preserve">both </w:t>
      </w:r>
      <w:r w:rsidR="00DF1964" w:rsidRPr="002E4FBE">
        <w:rPr>
          <w:rFonts w:ascii="Book Antiqua" w:hAnsi="Book Antiqua" w:cs="Gisha"/>
          <w:sz w:val="24"/>
          <w:szCs w:val="24"/>
        </w:rPr>
        <w:t>active</w:t>
      </w:r>
      <w:r w:rsidR="00BF11EF" w:rsidRPr="002E4FBE">
        <w:rPr>
          <w:rFonts w:ascii="Book Antiqua" w:hAnsi="Book Antiqua" w:cs="Gisha"/>
          <w:sz w:val="24"/>
          <w:szCs w:val="24"/>
        </w:rPr>
        <w:t xml:space="preserve"> </w:t>
      </w:r>
      <w:r w:rsidR="00A57A39" w:rsidRPr="002E4FBE">
        <w:rPr>
          <w:rFonts w:ascii="Book Antiqua" w:hAnsi="Book Antiqua" w:cs="Gisha"/>
          <w:sz w:val="24"/>
          <w:szCs w:val="24"/>
        </w:rPr>
        <w:t xml:space="preserve">and total </w:t>
      </w:r>
      <w:r w:rsidR="00BF11EF" w:rsidRPr="002E4FBE">
        <w:rPr>
          <w:rFonts w:ascii="Book Antiqua" w:hAnsi="Book Antiqua" w:cs="Gisha"/>
          <w:sz w:val="24"/>
          <w:szCs w:val="24"/>
        </w:rPr>
        <w:t>GLP-1</w:t>
      </w:r>
      <w:r w:rsidR="00A57A39" w:rsidRPr="002E4FBE">
        <w:rPr>
          <w:rFonts w:ascii="Book Antiqua" w:hAnsi="Book Antiqua" w:cs="Gisha"/>
          <w:sz w:val="24"/>
          <w:szCs w:val="24"/>
        </w:rPr>
        <w:t xml:space="preserve"> in the plasma</w:t>
      </w:r>
      <w:r w:rsidR="00DF1964" w:rsidRPr="002E4FBE">
        <w:rPr>
          <w:rFonts w:ascii="Book Antiqua" w:hAnsi="Book Antiqua" w:cs="Gisha"/>
          <w:sz w:val="24"/>
          <w:szCs w:val="24"/>
        </w:rPr>
        <w:t xml:space="preserve"> were</w:t>
      </w:r>
      <w:r w:rsidR="008F6B2E" w:rsidRPr="002E4FBE">
        <w:rPr>
          <w:rFonts w:ascii="Book Antiqua" w:hAnsi="Book Antiqua" w:cs="Gisha"/>
          <w:sz w:val="24"/>
          <w:szCs w:val="24"/>
        </w:rPr>
        <w:t xml:space="preserve"> </w:t>
      </w:r>
      <w:r w:rsidR="00DF1964" w:rsidRPr="002E4FBE">
        <w:rPr>
          <w:rFonts w:ascii="Book Antiqua" w:hAnsi="Book Antiqua" w:cs="Gisha"/>
          <w:sz w:val="24"/>
          <w:szCs w:val="24"/>
        </w:rPr>
        <w:t>increased 1.9-fold</w:t>
      </w:r>
      <w:r w:rsidR="00BF11EF" w:rsidRPr="002E4FBE">
        <w:rPr>
          <w:rFonts w:ascii="Book Antiqua" w:hAnsi="Book Antiqua" w:cs="Gisha"/>
          <w:sz w:val="24"/>
          <w:szCs w:val="24"/>
        </w:rPr>
        <w:t xml:space="preserve"> </w:t>
      </w:r>
      <w:r w:rsidR="00DF1964" w:rsidRPr="002E4FBE">
        <w:rPr>
          <w:rFonts w:ascii="Book Antiqua" w:hAnsi="Book Antiqua" w:cs="Gisha"/>
          <w:sz w:val="24"/>
          <w:szCs w:val="24"/>
        </w:rPr>
        <w:t xml:space="preserve">in DGAT1 wildtype mice </w:t>
      </w:r>
      <w:r w:rsidR="006B66C0" w:rsidRPr="002E4FBE">
        <w:rPr>
          <w:rFonts w:ascii="Book Antiqua" w:hAnsi="Book Antiqua" w:cs="Gisha"/>
          <w:sz w:val="24"/>
          <w:szCs w:val="24"/>
        </w:rPr>
        <w:t>from 1.13</w:t>
      </w:r>
      <w:r w:rsidR="00884452" w:rsidRPr="002E4FBE">
        <w:rPr>
          <w:rFonts w:ascii="Book Antiqua" w:hAnsi="Book Antiqua" w:cs="Gisha"/>
          <w:sz w:val="24"/>
          <w:szCs w:val="24"/>
        </w:rPr>
        <w:t xml:space="preserve"> </w:t>
      </w:r>
      <w:r w:rsidR="006B66C0" w:rsidRPr="002E4FBE">
        <w:rPr>
          <w:rFonts w:ascii="Book Antiqua" w:hAnsi="Book Antiqua" w:cs="Gisha"/>
          <w:sz w:val="24"/>
          <w:szCs w:val="24"/>
        </w:rPr>
        <w:t>p</w:t>
      </w:r>
      <w:r w:rsidR="00065362">
        <w:rPr>
          <w:rFonts w:ascii="Book Antiqua" w:hAnsi="Book Antiqua" w:cs="Gisha" w:hint="eastAsia"/>
          <w:sz w:val="24"/>
          <w:szCs w:val="24"/>
          <w:lang w:eastAsia="zh-CN"/>
        </w:rPr>
        <w:t>mol/L</w:t>
      </w:r>
      <w:r w:rsidR="006B66C0" w:rsidRPr="002E4FBE">
        <w:rPr>
          <w:rFonts w:ascii="Book Antiqua" w:hAnsi="Book Antiqua" w:cs="Gisha"/>
          <w:sz w:val="24"/>
          <w:szCs w:val="24"/>
        </w:rPr>
        <w:t xml:space="preserve"> to 2.14</w:t>
      </w:r>
      <w:r w:rsidR="00884452" w:rsidRPr="002E4FBE">
        <w:rPr>
          <w:rFonts w:ascii="Book Antiqua" w:hAnsi="Book Antiqua" w:cs="Gisha"/>
          <w:sz w:val="24"/>
          <w:szCs w:val="24"/>
        </w:rPr>
        <w:t xml:space="preserve"> </w:t>
      </w:r>
      <w:r w:rsidR="00633CC1" w:rsidRPr="002E4FBE">
        <w:rPr>
          <w:rFonts w:ascii="Book Antiqua" w:hAnsi="Book Antiqua" w:cs="Gisha"/>
          <w:sz w:val="24"/>
          <w:szCs w:val="24"/>
        </w:rPr>
        <w:t>p</w:t>
      </w:r>
      <w:r w:rsidR="00065362">
        <w:rPr>
          <w:rFonts w:ascii="Book Antiqua" w:hAnsi="Book Antiqua" w:cs="Gisha" w:hint="eastAsia"/>
          <w:sz w:val="24"/>
          <w:szCs w:val="24"/>
          <w:lang w:eastAsia="zh-CN"/>
        </w:rPr>
        <w:t>mol/L</w:t>
      </w:r>
      <w:r w:rsidR="006B66C0" w:rsidRPr="002E4FBE">
        <w:rPr>
          <w:rFonts w:ascii="Book Antiqua" w:hAnsi="Book Antiqua" w:cs="Gisha"/>
          <w:sz w:val="24"/>
          <w:szCs w:val="24"/>
        </w:rPr>
        <w:t xml:space="preserve"> for active GLP-1 and 5.11</w:t>
      </w:r>
      <w:r w:rsidR="00884452" w:rsidRPr="002E4FBE">
        <w:rPr>
          <w:rFonts w:ascii="Book Antiqua" w:hAnsi="Book Antiqua" w:cs="Gisha"/>
          <w:sz w:val="24"/>
          <w:szCs w:val="24"/>
        </w:rPr>
        <w:t xml:space="preserve"> </w:t>
      </w:r>
      <w:r w:rsidR="006B66C0" w:rsidRPr="002E4FBE">
        <w:rPr>
          <w:rFonts w:ascii="Book Antiqua" w:hAnsi="Book Antiqua" w:cs="Gisha"/>
          <w:sz w:val="24"/>
          <w:szCs w:val="24"/>
        </w:rPr>
        <w:t>p</w:t>
      </w:r>
      <w:r w:rsidR="00065362">
        <w:rPr>
          <w:rFonts w:ascii="Book Antiqua" w:hAnsi="Book Antiqua" w:cs="Gisha" w:hint="eastAsia"/>
          <w:sz w:val="24"/>
          <w:szCs w:val="24"/>
          <w:lang w:eastAsia="zh-CN"/>
        </w:rPr>
        <w:t>mol/L</w:t>
      </w:r>
      <w:r w:rsidR="006B66C0" w:rsidRPr="002E4FBE">
        <w:rPr>
          <w:rFonts w:ascii="Book Antiqua" w:hAnsi="Book Antiqua" w:cs="Gisha"/>
          <w:sz w:val="24"/>
          <w:szCs w:val="24"/>
        </w:rPr>
        <w:t xml:space="preserve"> to 9.94</w:t>
      </w:r>
      <w:r w:rsidR="00884452" w:rsidRPr="002E4FBE">
        <w:rPr>
          <w:rFonts w:ascii="Book Antiqua" w:hAnsi="Book Antiqua" w:cs="Gisha"/>
          <w:sz w:val="24"/>
          <w:szCs w:val="24"/>
        </w:rPr>
        <w:t xml:space="preserve"> </w:t>
      </w:r>
      <w:r w:rsidR="006B66C0" w:rsidRPr="002E4FBE">
        <w:rPr>
          <w:rFonts w:ascii="Book Antiqua" w:hAnsi="Book Antiqua" w:cs="Gisha"/>
          <w:sz w:val="24"/>
          <w:szCs w:val="24"/>
        </w:rPr>
        <w:t>p</w:t>
      </w:r>
      <w:r w:rsidR="00065362">
        <w:rPr>
          <w:rFonts w:ascii="Book Antiqua" w:hAnsi="Book Antiqua" w:cs="Gisha" w:hint="eastAsia"/>
          <w:sz w:val="24"/>
          <w:szCs w:val="24"/>
          <w:lang w:eastAsia="zh-CN"/>
        </w:rPr>
        <w:t>mol/L</w:t>
      </w:r>
      <w:r w:rsidR="006B66C0" w:rsidRPr="002E4FBE">
        <w:rPr>
          <w:rFonts w:ascii="Book Antiqua" w:hAnsi="Book Antiqua" w:cs="Gisha"/>
          <w:sz w:val="24"/>
          <w:szCs w:val="24"/>
        </w:rPr>
        <w:t xml:space="preserve"> for </w:t>
      </w:r>
      <w:r w:rsidR="006B66C0" w:rsidRPr="002E4FBE">
        <w:rPr>
          <w:rFonts w:ascii="Book Antiqua" w:hAnsi="Book Antiqua" w:cs="Gisha"/>
          <w:sz w:val="24"/>
          <w:szCs w:val="24"/>
        </w:rPr>
        <w:lastRenderedPageBreak/>
        <w:t xml:space="preserve">total GLP-1 </w:t>
      </w:r>
      <w:r w:rsidR="00633CC1" w:rsidRPr="002E4FBE">
        <w:rPr>
          <w:rFonts w:ascii="Book Antiqua" w:hAnsi="Book Antiqua" w:cs="Gisha"/>
          <w:sz w:val="24"/>
          <w:szCs w:val="24"/>
        </w:rPr>
        <w:t>(Figure 1</w:t>
      </w:r>
      <w:r w:rsidR="00065362">
        <w:rPr>
          <w:rFonts w:ascii="Book Antiqua" w:hAnsi="Book Antiqua" w:cs="Gisha"/>
          <w:sz w:val="24"/>
          <w:szCs w:val="24"/>
        </w:rPr>
        <w:t xml:space="preserve">A and </w:t>
      </w:r>
      <w:r w:rsidR="00633CC1" w:rsidRPr="002E4FBE">
        <w:rPr>
          <w:rFonts w:ascii="Book Antiqua" w:hAnsi="Book Antiqua" w:cs="Gisha"/>
          <w:sz w:val="24"/>
          <w:szCs w:val="24"/>
        </w:rPr>
        <w:t>B).</w:t>
      </w:r>
      <w:r w:rsidR="00DA370B">
        <w:rPr>
          <w:rFonts w:ascii="Book Antiqua" w:hAnsi="Book Antiqua" w:cs="Gisha"/>
          <w:sz w:val="24"/>
          <w:szCs w:val="24"/>
        </w:rPr>
        <w:t xml:space="preserve"> </w:t>
      </w:r>
      <w:r w:rsidR="008C1D48" w:rsidRPr="002E4FBE">
        <w:rPr>
          <w:rFonts w:ascii="Book Antiqua" w:hAnsi="Book Antiqua" w:cs="Gisha"/>
          <w:sz w:val="24"/>
          <w:szCs w:val="24"/>
        </w:rPr>
        <w:t xml:space="preserve">A </w:t>
      </w:r>
      <w:r w:rsidR="00633CC1" w:rsidRPr="002E4FBE">
        <w:rPr>
          <w:rFonts w:ascii="Book Antiqua" w:hAnsi="Book Antiqua" w:cs="Gisha"/>
          <w:sz w:val="24"/>
          <w:szCs w:val="24"/>
        </w:rPr>
        <w:t xml:space="preserve">statistically significant increase was detected in DGAT1 knockout mice of </w:t>
      </w:r>
      <w:r w:rsidR="00A57A39" w:rsidRPr="002E4FBE">
        <w:rPr>
          <w:rFonts w:ascii="Book Antiqua" w:hAnsi="Book Antiqua" w:cs="Gisha"/>
          <w:sz w:val="24"/>
          <w:szCs w:val="24"/>
        </w:rPr>
        <w:t>3.1</w:t>
      </w:r>
      <w:r w:rsidR="00DF1964" w:rsidRPr="002E4FBE">
        <w:rPr>
          <w:rFonts w:ascii="Book Antiqua" w:hAnsi="Book Antiqua" w:cs="Gisha"/>
          <w:sz w:val="24"/>
          <w:szCs w:val="24"/>
        </w:rPr>
        <w:t>-fold</w:t>
      </w:r>
      <w:r w:rsidR="006B66C0" w:rsidRPr="002E4FBE">
        <w:rPr>
          <w:rFonts w:ascii="Book Antiqua" w:hAnsi="Book Antiqua" w:cs="Gisha"/>
          <w:sz w:val="24"/>
          <w:szCs w:val="24"/>
        </w:rPr>
        <w:t xml:space="preserve"> from 1.41</w:t>
      </w:r>
      <w:r w:rsidR="00884452" w:rsidRPr="002E4FBE">
        <w:rPr>
          <w:rFonts w:ascii="Book Antiqua" w:hAnsi="Book Antiqua" w:cs="Gisha"/>
          <w:sz w:val="24"/>
          <w:szCs w:val="24"/>
        </w:rPr>
        <w:t xml:space="preserve"> </w:t>
      </w:r>
      <w:r w:rsidR="006B66C0" w:rsidRPr="002E4FBE">
        <w:rPr>
          <w:rFonts w:ascii="Book Antiqua" w:hAnsi="Book Antiqua" w:cs="Gisha"/>
          <w:sz w:val="24"/>
          <w:szCs w:val="24"/>
        </w:rPr>
        <w:t>p</w:t>
      </w:r>
      <w:r w:rsidR="00065362">
        <w:rPr>
          <w:rFonts w:ascii="Book Antiqua" w:hAnsi="Book Antiqua" w:cs="Gisha" w:hint="eastAsia"/>
          <w:sz w:val="24"/>
          <w:szCs w:val="24"/>
          <w:lang w:eastAsia="zh-CN"/>
        </w:rPr>
        <w:t>mol/L</w:t>
      </w:r>
      <w:r w:rsidR="006B66C0" w:rsidRPr="002E4FBE">
        <w:rPr>
          <w:rFonts w:ascii="Book Antiqua" w:hAnsi="Book Antiqua" w:cs="Gisha"/>
          <w:sz w:val="24"/>
          <w:szCs w:val="24"/>
        </w:rPr>
        <w:t xml:space="preserve"> to 4.49</w:t>
      </w:r>
      <w:r w:rsidR="00884452" w:rsidRPr="002E4FBE">
        <w:rPr>
          <w:rFonts w:ascii="Book Antiqua" w:hAnsi="Book Antiqua" w:cs="Gisha"/>
          <w:sz w:val="24"/>
          <w:szCs w:val="24"/>
        </w:rPr>
        <w:t xml:space="preserve"> </w:t>
      </w:r>
      <w:r w:rsidR="00633CC1" w:rsidRPr="002E4FBE">
        <w:rPr>
          <w:rFonts w:ascii="Book Antiqua" w:hAnsi="Book Antiqua" w:cs="Gisha"/>
          <w:sz w:val="24"/>
          <w:szCs w:val="24"/>
        </w:rPr>
        <w:t>p</w:t>
      </w:r>
      <w:r w:rsidR="00065362">
        <w:rPr>
          <w:rFonts w:ascii="Book Antiqua" w:hAnsi="Book Antiqua" w:cs="Gisha" w:hint="eastAsia"/>
          <w:sz w:val="24"/>
          <w:szCs w:val="24"/>
          <w:lang w:eastAsia="zh-CN"/>
        </w:rPr>
        <w:t>mol/L</w:t>
      </w:r>
      <w:r w:rsidR="006B66C0" w:rsidRPr="002E4FBE">
        <w:rPr>
          <w:rFonts w:ascii="Book Antiqua" w:hAnsi="Book Antiqua" w:cs="Gisha"/>
          <w:sz w:val="24"/>
          <w:szCs w:val="24"/>
        </w:rPr>
        <w:t xml:space="preserve"> for active GLP-1 and 7.23</w:t>
      </w:r>
      <w:r w:rsidR="00884452" w:rsidRPr="002E4FBE">
        <w:rPr>
          <w:rFonts w:ascii="Book Antiqua" w:hAnsi="Book Antiqua" w:cs="Gisha"/>
          <w:sz w:val="24"/>
          <w:szCs w:val="24"/>
        </w:rPr>
        <w:t xml:space="preserve"> </w:t>
      </w:r>
      <w:r w:rsidR="006B66C0" w:rsidRPr="002E4FBE">
        <w:rPr>
          <w:rFonts w:ascii="Book Antiqua" w:hAnsi="Book Antiqua" w:cs="Gisha"/>
          <w:sz w:val="24"/>
          <w:szCs w:val="24"/>
        </w:rPr>
        <w:t>p</w:t>
      </w:r>
      <w:r w:rsidR="00065362">
        <w:rPr>
          <w:rFonts w:ascii="Book Antiqua" w:hAnsi="Book Antiqua" w:cs="Gisha" w:hint="eastAsia"/>
          <w:sz w:val="24"/>
          <w:szCs w:val="24"/>
          <w:lang w:eastAsia="zh-CN"/>
        </w:rPr>
        <w:t>mol/L</w:t>
      </w:r>
      <w:r w:rsidR="006B66C0" w:rsidRPr="002E4FBE">
        <w:rPr>
          <w:rFonts w:ascii="Book Antiqua" w:hAnsi="Book Antiqua" w:cs="Gisha"/>
          <w:sz w:val="24"/>
          <w:szCs w:val="24"/>
        </w:rPr>
        <w:t xml:space="preserve"> to 24.24</w:t>
      </w:r>
      <w:r w:rsidR="00884452" w:rsidRPr="002E4FBE">
        <w:rPr>
          <w:rFonts w:ascii="Book Antiqua" w:hAnsi="Book Antiqua" w:cs="Gisha"/>
          <w:sz w:val="24"/>
          <w:szCs w:val="24"/>
        </w:rPr>
        <w:t xml:space="preserve"> </w:t>
      </w:r>
      <w:r w:rsidR="006B66C0" w:rsidRPr="002E4FBE">
        <w:rPr>
          <w:rFonts w:ascii="Book Antiqua" w:hAnsi="Book Antiqua" w:cs="Gisha"/>
          <w:sz w:val="24"/>
          <w:szCs w:val="24"/>
        </w:rPr>
        <w:t>p</w:t>
      </w:r>
      <w:r w:rsidR="00065362">
        <w:rPr>
          <w:rFonts w:ascii="Book Antiqua" w:hAnsi="Book Antiqua" w:cs="Gisha" w:hint="eastAsia"/>
          <w:sz w:val="24"/>
          <w:szCs w:val="24"/>
          <w:lang w:eastAsia="zh-CN"/>
        </w:rPr>
        <w:t>mol/L</w:t>
      </w:r>
      <w:r w:rsidR="006B66C0" w:rsidRPr="002E4FBE">
        <w:rPr>
          <w:rFonts w:ascii="Book Antiqua" w:hAnsi="Book Antiqua" w:cs="Gisha"/>
          <w:sz w:val="24"/>
          <w:szCs w:val="24"/>
        </w:rPr>
        <w:t xml:space="preserve"> for total GLP-1</w:t>
      </w:r>
      <w:r w:rsidR="00DF1964" w:rsidRPr="002E4FBE">
        <w:rPr>
          <w:rFonts w:ascii="Book Antiqua" w:hAnsi="Book Antiqua" w:cs="Gisha"/>
          <w:sz w:val="24"/>
          <w:szCs w:val="24"/>
        </w:rPr>
        <w:t xml:space="preserve"> (Figure 1A</w:t>
      </w:r>
      <w:r w:rsidR="00065362">
        <w:rPr>
          <w:rFonts w:ascii="Book Antiqua" w:hAnsi="Book Antiqua" w:cs="Gisha"/>
          <w:sz w:val="24"/>
          <w:szCs w:val="24"/>
        </w:rPr>
        <w:t xml:space="preserve"> and </w:t>
      </w:r>
      <w:r w:rsidR="00A57A39" w:rsidRPr="002E4FBE">
        <w:rPr>
          <w:rFonts w:ascii="Book Antiqua" w:hAnsi="Book Antiqua" w:cs="Gisha"/>
          <w:sz w:val="24"/>
          <w:szCs w:val="24"/>
        </w:rPr>
        <w:t>B</w:t>
      </w:r>
      <w:r w:rsidR="00BF11EF" w:rsidRPr="002E4FBE">
        <w:rPr>
          <w:rFonts w:ascii="Book Antiqua" w:hAnsi="Book Antiqua" w:cs="Gisha"/>
          <w:sz w:val="24"/>
          <w:szCs w:val="24"/>
        </w:rPr>
        <w:t>)</w:t>
      </w:r>
      <w:r w:rsidR="00A57A39" w:rsidRPr="002E4FBE">
        <w:rPr>
          <w:rFonts w:ascii="Book Antiqua" w:hAnsi="Book Antiqua" w:cs="Gisha"/>
          <w:sz w:val="24"/>
          <w:szCs w:val="24"/>
        </w:rPr>
        <w:t>.</w:t>
      </w:r>
      <w:r w:rsidR="00DA370B">
        <w:rPr>
          <w:rFonts w:ascii="Book Antiqua" w:hAnsi="Book Antiqua" w:cs="Gisha"/>
          <w:sz w:val="24"/>
          <w:szCs w:val="24"/>
        </w:rPr>
        <w:t xml:space="preserve"> </w:t>
      </w:r>
      <w:r w:rsidR="00633CC1" w:rsidRPr="002E4FBE">
        <w:rPr>
          <w:rFonts w:ascii="Book Antiqua" w:hAnsi="Book Antiqua" w:cs="Gisha"/>
          <w:sz w:val="24"/>
          <w:szCs w:val="24"/>
        </w:rPr>
        <w:t>We then utilized a selective and potent DGAT1 inhibitor, PF-04620110 to compare pharmacological inhibition to genetic loss of function.</w:t>
      </w:r>
      <w:r w:rsidR="00DA370B">
        <w:rPr>
          <w:rFonts w:ascii="Book Antiqua" w:hAnsi="Book Antiqua" w:cs="Gisha"/>
          <w:sz w:val="24"/>
          <w:szCs w:val="24"/>
        </w:rPr>
        <w:t xml:space="preserve"> </w:t>
      </w:r>
      <w:r w:rsidR="00633CC1" w:rsidRPr="002E4FBE">
        <w:rPr>
          <w:rFonts w:ascii="Book Antiqua" w:hAnsi="Book Antiqua" w:cs="Gisha"/>
          <w:sz w:val="24"/>
          <w:szCs w:val="24"/>
        </w:rPr>
        <w:t>L</w:t>
      </w:r>
      <w:r w:rsidR="00A57A39" w:rsidRPr="002E4FBE">
        <w:rPr>
          <w:rFonts w:ascii="Book Antiqua" w:hAnsi="Book Antiqua" w:cs="Gisha"/>
          <w:sz w:val="24"/>
          <w:szCs w:val="24"/>
        </w:rPr>
        <w:t>evels of active and total GLP-1 in the plasma were increased 2.3-fold (active GLP-1)</w:t>
      </w:r>
      <w:r w:rsidR="006B66C0" w:rsidRPr="002E4FBE">
        <w:rPr>
          <w:rFonts w:ascii="Book Antiqua" w:hAnsi="Book Antiqua" w:cs="Gisha"/>
          <w:sz w:val="24"/>
          <w:szCs w:val="24"/>
        </w:rPr>
        <w:t xml:space="preserve"> from 1.71</w:t>
      </w:r>
      <w:r w:rsidR="00065362">
        <w:rPr>
          <w:rFonts w:ascii="Book Antiqua" w:hAnsi="Book Antiqua" w:cs="Gisha" w:hint="eastAsia"/>
          <w:sz w:val="24"/>
          <w:szCs w:val="24"/>
          <w:lang w:eastAsia="zh-CN"/>
        </w:rPr>
        <w:t xml:space="preserve"> </w:t>
      </w:r>
      <w:r w:rsidR="006B66C0" w:rsidRPr="002E4FBE">
        <w:rPr>
          <w:rFonts w:ascii="Book Antiqua" w:hAnsi="Book Antiqua" w:cs="Gisha"/>
          <w:sz w:val="24"/>
          <w:szCs w:val="24"/>
        </w:rPr>
        <w:t>p</w:t>
      </w:r>
      <w:r w:rsidR="00065362">
        <w:rPr>
          <w:rFonts w:ascii="Book Antiqua" w:hAnsi="Book Antiqua" w:cs="Gisha" w:hint="eastAsia"/>
          <w:sz w:val="24"/>
          <w:szCs w:val="24"/>
          <w:lang w:eastAsia="zh-CN"/>
        </w:rPr>
        <w:t>mol/L</w:t>
      </w:r>
      <w:r w:rsidR="006B66C0" w:rsidRPr="002E4FBE">
        <w:rPr>
          <w:rFonts w:ascii="Book Antiqua" w:hAnsi="Book Antiqua" w:cs="Gisha"/>
          <w:sz w:val="24"/>
          <w:szCs w:val="24"/>
        </w:rPr>
        <w:t xml:space="preserve"> to </w:t>
      </w:r>
      <w:r w:rsidR="004045FA" w:rsidRPr="002E4FBE">
        <w:rPr>
          <w:rFonts w:ascii="Book Antiqua" w:hAnsi="Book Antiqua" w:cs="Gisha"/>
          <w:sz w:val="24"/>
          <w:szCs w:val="24"/>
        </w:rPr>
        <w:t>3.96</w:t>
      </w:r>
      <w:r w:rsidR="00884452" w:rsidRPr="002E4FBE">
        <w:rPr>
          <w:rFonts w:ascii="Book Antiqua" w:hAnsi="Book Antiqua" w:cs="Gisha"/>
          <w:sz w:val="24"/>
          <w:szCs w:val="24"/>
        </w:rPr>
        <w:t xml:space="preserve"> </w:t>
      </w:r>
      <w:r w:rsidR="00633CC1" w:rsidRPr="002E4FBE">
        <w:rPr>
          <w:rFonts w:ascii="Book Antiqua" w:hAnsi="Book Antiqua" w:cs="Gisha"/>
          <w:sz w:val="24"/>
          <w:szCs w:val="24"/>
        </w:rPr>
        <w:t>p</w:t>
      </w:r>
      <w:r w:rsidR="00065362">
        <w:rPr>
          <w:rFonts w:ascii="Book Antiqua" w:hAnsi="Book Antiqua" w:cs="Gisha" w:hint="eastAsia"/>
          <w:sz w:val="24"/>
          <w:szCs w:val="24"/>
          <w:lang w:eastAsia="zh-CN"/>
        </w:rPr>
        <w:t>mol/L</w:t>
      </w:r>
      <w:r w:rsidR="00A57A39" w:rsidRPr="002E4FBE">
        <w:rPr>
          <w:rFonts w:ascii="Book Antiqua" w:hAnsi="Book Antiqua" w:cs="Gisha"/>
          <w:sz w:val="24"/>
          <w:szCs w:val="24"/>
        </w:rPr>
        <w:t xml:space="preserve"> and 4.1-fold </w:t>
      </w:r>
      <w:r w:rsidR="004045FA" w:rsidRPr="002E4FBE">
        <w:rPr>
          <w:rFonts w:ascii="Book Antiqua" w:hAnsi="Book Antiqua" w:cs="Gisha"/>
          <w:sz w:val="24"/>
          <w:szCs w:val="24"/>
        </w:rPr>
        <w:t>from 1.36</w:t>
      </w:r>
      <w:r w:rsidR="00884452" w:rsidRPr="002E4FBE">
        <w:rPr>
          <w:rFonts w:ascii="Book Antiqua" w:hAnsi="Book Antiqua" w:cs="Gisha"/>
          <w:sz w:val="24"/>
          <w:szCs w:val="24"/>
        </w:rPr>
        <w:t xml:space="preserve"> </w:t>
      </w:r>
      <w:r w:rsidR="004045FA" w:rsidRPr="002E4FBE">
        <w:rPr>
          <w:rFonts w:ascii="Book Antiqua" w:hAnsi="Book Antiqua" w:cs="Gisha"/>
          <w:sz w:val="24"/>
          <w:szCs w:val="24"/>
        </w:rPr>
        <w:t>p</w:t>
      </w:r>
      <w:r w:rsidR="00065362">
        <w:rPr>
          <w:rFonts w:ascii="Book Antiqua" w:hAnsi="Book Antiqua" w:cs="Gisha" w:hint="eastAsia"/>
          <w:sz w:val="24"/>
          <w:szCs w:val="24"/>
          <w:lang w:eastAsia="zh-CN"/>
        </w:rPr>
        <w:t>mol/L</w:t>
      </w:r>
      <w:r w:rsidR="004045FA" w:rsidRPr="002E4FBE">
        <w:rPr>
          <w:rFonts w:ascii="Book Antiqua" w:hAnsi="Book Antiqua" w:cs="Gisha"/>
          <w:sz w:val="24"/>
          <w:szCs w:val="24"/>
        </w:rPr>
        <w:t xml:space="preserve"> to 5.48</w:t>
      </w:r>
      <w:r w:rsidR="00884452" w:rsidRPr="002E4FBE">
        <w:rPr>
          <w:rFonts w:ascii="Book Antiqua" w:hAnsi="Book Antiqua" w:cs="Gisha"/>
          <w:sz w:val="24"/>
          <w:szCs w:val="24"/>
        </w:rPr>
        <w:t xml:space="preserve"> </w:t>
      </w:r>
      <w:r w:rsidR="00633CC1" w:rsidRPr="002E4FBE">
        <w:rPr>
          <w:rFonts w:ascii="Book Antiqua" w:hAnsi="Book Antiqua" w:cs="Gisha"/>
          <w:sz w:val="24"/>
          <w:szCs w:val="24"/>
        </w:rPr>
        <w:t>p</w:t>
      </w:r>
      <w:r w:rsidR="00065362">
        <w:rPr>
          <w:rFonts w:ascii="Book Antiqua" w:hAnsi="Book Antiqua" w:cs="Gisha" w:hint="eastAsia"/>
          <w:sz w:val="24"/>
          <w:szCs w:val="24"/>
          <w:lang w:eastAsia="zh-CN"/>
        </w:rPr>
        <w:t>mol/L</w:t>
      </w:r>
      <w:r w:rsidR="00633CC1" w:rsidRPr="002E4FBE">
        <w:rPr>
          <w:rFonts w:ascii="Book Antiqua" w:hAnsi="Book Antiqua" w:cs="Gisha"/>
          <w:sz w:val="24"/>
          <w:szCs w:val="24"/>
        </w:rPr>
        <w:t xml:space="preserve"> </w:t>
      </w:r>
      <w:r w:rsidR="00A57A39" w:rsidRPr="002E4FBE">
        <w:rPr>
          <w:rFonts w:ascii="Book Antiqua" w:hAnsi="Book Antiqua" w:cs="Gisha"/>
          <w:sz w:val="24"/>
          <w:szCs w:val="24"/>
        </w:rPr>
        <w:t xml:space="preserve">(total GLP-1) in vehicle treated </w:t>
      </w:r>
      <w:r w:rsidR="00633CC1" w:rsidRPr="002E4FBE">
        <w:rPr>
          <w:rFonts w:ascii="Book Antiqua" w:hAnsi="Book Antiqua" w:cs="Gisha"/>
          <w:sz w:val="24"/>
          <w:szCs w:val="24"/>
        </w:rPr>
        <w:t xml:space="preserve">wildtype </w:t>
      </w:r>
      <w:r w:rsidR="00A57A39" w:rsidRPr="002E4FBE">
        <w:rPr>
          <w:rFonts w:ascii="Book Antiqua" w:hAnsi="Book Antiqua" w:cs="Gisha"/>
          <w:sz w:val="24"/>
          <w:szCs w:val="24"/>
        </w:rPr>
        <w:t xml:space="preserve">mice </w:t>
      </w:r>
      <w:r w:rsidR="002268A1" w:rsidRPr="002E4FBE">
        <w:rPr>
          <w:rFonts w:ascii="Book Antiqua" w:hAnsi="Book Antiqua" w:cs="Gisha"/>
          <w:sz w:val="24"/>
          <w:szCs w:val="24"/>
        </w:rPr>
        <w:t>2 h</w:t>
      </w:r>
      <w:r w:rsidR="00065362">
        <w:rPr>
          <w:rFonts w:ascii="Book Antiqua" w:hAnsi="Book Antiqua" w:cs="Gisha" w:hint="eastAsia"/>
          <w:sz w:val="24"/>
          <w:szCs w:val="24"/>
          <w:lang w:eastAsia="zh-CN"/>
        </w:rPr>
        <w:t xml:space="preserve"> </w:t>
      </w:r>
      <w:r w:rsidR="002268A1" w:rsidRPr="002E4FBE">
        <w:rPr>
          <w:rFonts w:ascii="Book Antiqua" w:hAnsi="Book Antiqua" w:cs="Gisha"/>
          <w:sz w:val="24"/>
          <w:szCs w:val="24"/>
        </w:rPr>
        <w:t>post corn oil bolus</w:t>
      </w:r>
      <w:r w:rsidR="00633CC1" w:rsidRPr="002E4FBE">
        <w:rPr>
          <w:rFonts w:ascii="Book Antiqua" w:hAnsi="Book Antiqua" w:cs="Gisha"/>
          <w:sz w:val="24"/>
          <w:szCs w:val="24"/>
        </w:rPr>
        <w:t>.</w:t>
      </w:r>
      <w:r w:rsidR="00DA370B">
        <w:rPr>
          <w:rFonts w:ascii="Book Antiqua" w:hAnsi="Book Antiqua" w:cs="Gisha"/>
          <w:sz w:val="24"/>
          <w:szCs w:val="24"/>
        </w:rPr>
        <w:t xml:space="preserve"> </w:t>
      </w:r>
      <w:r w:rsidR="00633CC1" w:rsidRPr="002E4FBE">
        <w:rPr>
          <w:rFonts w:ascii="Book Antiqua" w:hAnsi="Book Antiqua" w:cs="Gisha"/>
          <w:sz w:val="24"/>
          <w:szCs w:val="24"/>
        </w:rPr>
        <w:t>This response was further augmented as evidence by</w:t>
      </w:r>
      <w:r w:rsidR="00A57A39" w:rsidRPr="002E4FBE">
        <w:rPr>
          <w:rFonts w:ascii="Book Antiqua" w:hAnsi="Book Antiqua" w:cs="Gisha"/>
          <w:sz w:val="24"/>
          <w:szCs w:val="24"/>
        </w:rPr>
        <w:t xml:space="preserve"> </w:t>
      </w:r>
      <w:r w:rsidR="004A4EC2" w:rsidRPr="002E4FBE">
        <w:rPr>
          <w:rFonts w:ascii="Book Antiqua" w:hAnsi="Book Antiqua" w:cs="Gisha"/>
          <w:sz w:val="24"/>
          <w:szCs w:val="24"/>
        </w:rPr>
        <w:t>4.5-fold</w:t>
      </w:r>
      <w:r w:rsidR="004045FA" w:rsidRPr="002E4FBE">
        <w:rPr>
          <w:rFonts w:ascii="Book Antiqua" w:hAnsi="Book Antiqua" w:cs="Gisha"/>
          <w:sz w:val="24"/>
          <w:szCs w:val="24"/>
        </w:rPr>
        <w:t xml:space="preserve"> increase in active GLP-1 from 2.03</w:t>
      </w:r>
      <w:r w:rsidR="00884452" w:rsidRPr="002E4FBE">
        <w:rPr>
          <w:rFonts w:ascii="Book Antiqua" w:hAnsi="Book Antiqua" w:cs="Gisha"/>
          <w:sz w:val="24"/>
          <w:szCs w:val="24"/>
        </w:rPr>
        <w:t xml:space="preserve"> </w:t>
      </w:r>
      <w:r w:rsidR="004045FA" w:rsidRPr="002E4FBE">
        <w:rPr>
          <w:rFonts w:ascii="Book Antiqua" w:hAnsi="Book Antiqua" w:cs="Gisha"/>
          <w:sz w:val="24"/>
          <w:szCs w:val="24"/>
        </w:rPr>
        <w:t>p</w:t>
      </w:r>
      <w:r w:rsidR="00C1295A">
        <w:rPr>
          <w:rFonts w:ascii="Book Antiqua" w:hAnsi="Book Antiqua" w:cs="Gisha" w:hint="eastAsia"/>
          <w:sz w:val="24"/>
          <w:szCs w:val="24"/>
          <w:lang w:eastAsia="zh-CN"/>
        </w:rPr>
        <w:t>mol/L</w:t>
      </w:r>
      <w:r w:rsidR="004045FA" w:rsidRPr="002E4FBE">
        <w:rPr>
          <w:rFonts w:ascii="Book Antiqua" w:hAnsi="Book Antiqua" w:cs="Gisha"/>
          <w:sz w:val="24"/>
          <w:szCs w:val="24"/>
        </w:rPr>
        <w:t xml:space="preserve"> to 9.08</w:t>
      </w:r>
      <w:r w:rsidR="00884452" w:rsidRPr="002E4FBE">
        <w:rPr>
          <w:rFonts w:ascii="Book Antiqua" w:hAnsi="Book Antiqua" w:cs="Gisha"/>
          <w:sz w:val="24"/>
          <w:szCs w:val="24"/>
        </w:rPr>
        <w:t xml:space="preserve"> </w:t>
      </w:r>
      <w:r w:rsidR="00633CC1" w:rsidRPr="002E4FBE">
        <w:rPr>
          <w:rFonts w:ascii="Book Antiqua" w:hAnsi="Book Antiqua" w:cs="Gisha"/>
          <w:sz w:val="24"/>
          <w:szCs w:val="24"/>
        </w:rPr>
        <w:t>p</w:t>
      </w:r>
      <w:r w:rsidR="00C1295A">
        <w:rPr>
          <w:rFonts w:ascii="Book Antiqua" w:hAnsi="Book Antiqua" w:cs="Gisha" w:hint="eastAsia"/>
          <w:sz w:val="24"/>
          <w:szCs w:val="24"/>
          <w:lang w:eastAsia="zh-CN"/>
        </w:rPr>
        <w:t>mol/L</w:t>
      </w:r>
      <w:r w:rsidR="004A4EC2" w:rsidRPr="002E4FBE">
        <w:rPr>
          <w:rFonts w:ascii="Book Antiqua" w:hAnsi="Book Antiqua" w:cs="Gisha"/>
          <w:sz w:val="24"/>
          <w:szCs w:val="24"/>
        </w:rPr>
        <w:t xml:space="preserve"> and 17.2-fold </w:t>
      </w:r>
      <w:r w:rsidR="004045FA" w:rsidRPr="002E4FBE">
        <w:rPr>
          <w:rFonts w:ascii="Book Antiqua" w:hAnsi="Book Antiqua" w:cs="Gisha"/>
          <w:sz w:val="24"/>
          <w:szCs w:val="24"/>
        </w:rPr>
        <w:t>increase in total GLP-1 from 1.71</w:t>
      </w:r>
      <w:r w:rsidR="00884452" w:rsidRPr="002E4FBE">
        <w:rPr>
          <w:rFonts w:ascii="Book Antiqua" w:hAnsi="Book Antiqua" w:cs="Gisha"/>
          <w:sz w:val="24"/>
          <w:szCs w:val="24"/>
        </w:rPr>
        <w:t xml:space="preserve"> </w:t>
      </w:r>
      <w:r w:rsidR="004045FA" w:rsidRPr="002E4FBE">
        <w:rPr>
          <w:rFonts w:ascii="Book Antiqua" w:hAnsi="Book Antiqua" w:cs="Gisha"/>
          <w:sz w:val="24"/>
          <w:szCs w:val="24"/>
        </w:rPr>
        <w:t>p</w:t>
      </w:r>
      <w:r w:rsidR="00C1295A">
        <w:rPr>
          <w:rFonts w:ascii="Book Antiqua" w:hAnsi="Book Antiqua" w:cs="Gisha" w:hint="eastAsia"/>
          <w:sz w:val="24"/>
          <w:szCs w:val="24"/>
          <w:lang w:eastAsia="zh-CN"/>
        </w:rPr>
        <w:t>mol/L</w:t>
      </w:r>
      <w:r w:rsidR="004045FA" w:rsidRPr="002E4FBE">
        <w:rPr>
          <w:rFonts w:ascii="Book Antiqua" w:hAnsi="Book Antiqua" w:cs="Gisha"/>
          <w:sz w:val="24"/>
          <w:szCs w:val="24"/>
        </w:rPr>
        <w:t xml:space="preserve"> to 29.35</w:t>
      </w:r>
      <w:r w:rsidR="00884452" w:rsidRPr="002E4FBE">
        <w:rPr>
          <w:rFonts w:ascii="Book Antiqua" w:hAnsi="Book Antiqua" w:cs="Gisha"/>
          <w:sz w:val="24"/>
          <w:szCs w:val="24"/>
        </w:rPr>
        <w:t xml:space="preserve"> </w:t>
      </w:r>
      <w:r w:rsidR="00633CC1" w:rsidRPr="002E4FBE">
        <w:rPr>
          <w:rFonts w:ascii="Book Antiqua" w:hAnsi="Book Antiqua" w:cs="Gisha"/>
          <w:sz w:val="24"/>
          <w:szCs w:val="24"/>
        </w:rPr>
        <w:t>p</w:t>
      </w:r>
      <w:r w:rsidR="00C1295A">
        <w:rPr>
          <w:rFonts w:ascii="Book Antiqua" w:hAnsi="Book Antiqua" w:cs="Gisha" w:hint="eastAsia"/>
          <w:sz w:val="24"/>
          <w:szCs w:val="24"/>
          <w:lang w:eastAsia="zh-CN"/>
        </w:rPr>
        <w:t>mol/L</w:t>
      </w:r>
      <w:r w:rsidR="00633CC1" w:rsidRPr="002E4FBE">
        <w:rPr>
          <w:rFonts w:ascii="Book Antiqua" w:hAnsi="Book Antiqua" w:cs="Gisha"/>
          <w:sz w:val="24"/>
          <w:szCs w:val="24"/>
        </w:rPr>
        <w:t xml:space="preserve"> </w:t>
      </w:r>
      <w:r w:rsidR="004A4EC2" w:rsidRPr="002E4FBE">
        <w:rPr>
          <w:rFonts w:ascii="Book Antiqua" w:hAnsi="Book Antiqua" w:cs="Gisha"/>
          <w:sz w:val="24"/>
          <w:szCs w:val="24"/>
        </w:rPr>
        <w:t xml:space="preserve">with </w:t>
      </w:r>
      <w:r w:rsidR="00BF11EF" w:rsidRPr="002E4FBE">
        <w:rPr>
          <w:rFonts w:ascii="Book Antiqua" w:hAnsi="Book Antiqua" w:cs="Gisha"/>
          <w:sz w:val="24"/>
          <w:szCs w:val="24"/>
        </w:rPr>
        <w:t xml:space="preserve">DGAT1 inhibitor PF-04620110 </w:t>
      </w:r>
      <w:r w:rsidR="00A57A39" w:rsidRPr="002E4FBE">
        <w:rPr>
          <w:rFonts w:ascii="Book Antiqua" w:hAnsi="Book Antiqua" w:cs="Gisha"/>
          <w:sz w:val="24"/>
          <w:szCs w:val="24"/>
        </w:rPr>
        <w:t>treated mice</w:t>
      </w:r>
      <w:r w:rsidR="002268A1" w:rsidRPr="002E4FBE">
        <w:rPr>
          <w:rFonts w:ascii="Book Antiqua" w:hAnsi="Book Antiqua" w:cs="Gisha"/>
          <w:sz w:val="24"/>
          <w:szCs w:val="24"/>
        </w:rPr>
        <w:t xml:space="preserve"> 2 h post corn oil bolus</w:t>
      </w:r>
      <w:r w:rsidR="00A57A39" w:rsidRPr="002E4FBE">
        <w:rPr>
          <w:rFonts w:ascii="Book Antiqua" w:hAnsi="Book Antiqua" w:cs="Gisha"/>
          <w:sz w:val="24"/>
          <w:szCs w:val="24"/>
        </w:rPr>
        <w:t xml:space="preserve"> (Figure 1C and D</w:t>
      </w:r>
      <w:r w:rsidR="005E2BB6" w:rsidRPr="002E4FBE">
        <w:rPr>
          <w:rFonts w:ascii="Book Antiqua" w:hAnsi="Book Antiqua" w:cs="Gisha"/>
          <w:sz w:val="24"/>
          <w:szCs w:val="24"/>
        </w:rPr>
        <w:t>).</w:t>
      </w:r>
      <w:r w:rsidR="00DA370B">
        <w:rPr>
          <w:rFonts w:ascii="Book Antiqua" w:hAnsi="Book Antiqua" w:cs="Gisha"/>
          <w:sz w:val="24"/>
          <w:szCs w:val="24"/>
        </w:rPr>
        <w:t xml:space="preserve"> </w:t>
      </w:r>
      <w:r w:rsidR="00633CC1" w:rsidRPr="002E4FBE">
        <w:rPr>
          <w:rFonts w:ascii="Book Antiqua" w:hAnsi="Book Antiqua" w:cs="Gisha"/>
          <w:sz w:val="24"/>
          <w:szCs w:val="24"/>
        </w:rPr>
        <w:t xml:space="preserve">Acute pharmacological inhibition of DGAT1 </w:t>
      </w:r>
      <w:r w:rsidR="00633CC1" w:rsidRPr="00603C0D">
        <w:rPr>
          <w:rFonts w:ascii="Book Antiqua" w:hAnsi="Book Antiqua" w:cs="Gisha"/>
          <w:i/>
          <w:sz w:val="24"/>
          <w:szCs w:val="24"/>
        </w:rPr>
        <w:t>via</w:t>
      </w:r>
      <w:r w:rsidR="00633CC1" w:rsidRPr="002E4FBE">
        <w:rPr>
          <w:rFonts w:ascii="Book Antiqua" w:hAnsi="Book Antiqua" w:cs="Gisha"/>
          <w:sz w:val="24"/>
          <w:szCs w:val="24"/>
        </w:rPr>
        <w:t xml:space="preserve"> PF-04620110 administration resulted in a greater increase of active and total GLP-1 as compared to DGAT1 deficient mice, 1.4 and 14.1 fold, respectively in the context of postprandial lipid challenge.</w:t>
      </w:r>
      <w:r w:rsidR="00DA370B">
        <w:rPr>
          <w:rFonts w:ascii="Book Antiqua" w:hAnsi="Book Antiqua" w:cs="Gisha"/>
          <w:sz w:val="24"/>
          <w:szCs w:val="24"/>
        </w:rPr>
        <w:t xml:space="preserve"> </w:t>
      </w:r>
    </w:p>
    <w:p w14:paraId="49DCE1DB" w14:textId="77777777" w:rsidR="008D034E" w:rsidRPr="002E4FBE" w:rsidRDefault="008D034E" w:rsidP="00207FE2">
      <w:pPr>
        <w:spacing w:after="0" w:line="360" w:lineRule="auto"/>
        <w:contextualSpacing/>
        <w:jc w:val="both"/>
        <w:rPr>
          <w:rFonts w:ascii="Book Antiqua" w:hAnsi="Book Antiqua" w:cs="Gisha"/>
          <w:sz w:val="24"/>
          <w:szCs w:val="24"/>
        </w:rPr>
      </w:pPr>
    </w:p>
    <w:p w14:paraId="39D16C25" w14:textId="659A5A36" w:rsidR="00CA2639" w:rsidRPr="002E4FBE" w:rsidRDefault="005C0689" w:rsidP="00207FE2">
      <w:pPr>
        <w:spacing w:after="0" w:line="360" w:lineRule="auto"/>
        <w:jc w:val="both"/>
        <w:rPr>
          <w:rFonts w:ascii="Book Antiqua" w:hAnsi="Book Antiqua" w:cs="Gisha"/>
          <w:b/>
          <w:i/>
          <w:sz w:val="24"/>
          <w:szCs w:val="24"/>
        </w:rPr>
      </w:pPr>
      <w:r w:rsidRPr="002E4FBE">
        <w:rPr>
          <w:rFonts w:ascii="Book Antiqua" w:hAnsi="Book Antiqua" w:cs="Gisha"/>
          <w:b/>
          <w:i/>
          <w:sz w:val="24"/>
          <w:szCs w:val="24"/>
        </w:rPr>
        <w:t>PF-04620110 administration</w:t>
      </w:r>
      <w:r w:rsidR="002E27E6" w:rsidRPr="002E4FBE">
        <w:rPr>
          <w:rFonts w:ascii="Book Antiqua" w:hAnsi="Book Antiqua" w:cs="Gisha"/>
          <w:b/>
          <w:i/>
          <w:sz w:val="24"/>
          <w:szCs w:val="24"/>
        </w:rPr>
        <w:t xml:space="preserve"> </w:t>
      </w:r>
      <w:r w:rsidR="00D07009" w:rsidRPr="002E4FBE">
        <w:rPr>
          <w:rFonts w:ascii="Book Antiqua" w:hAnsi="Book Antiqua" w:cs="Gisha"/>
          <w:b/>
          <w:i/>
          <w:sz w:val="24"/>
          <w:szCs w:val="24"/>
        </w:rPr>
        <w:t xml:space="preserve">in mice </w:t>
      </w:r>
      <w:r w:rsidR="002E27E6" w:rsidRPr="002E4FBE">
        <w:rPr>
          <w:rFonts w:ascii="Book Antiqua" w:hAnsi="Book Antiqua" w:cs="Gisha"/>
          <w:b/>
          <w:i/>
          <w:sz w:val="24"/>
          <w:szCs w:val="24"/>
        </w:rPr>
        <w:t xml:space="preserve">alters </w:t>
      </w:r>
      <w:r w:rsidR="005B0F1C" w:rsidRPr="002E4FBE">
        <w:rPr>
          <w:rFonts w:ascii="Book Antiqua" w:hAnsi="Book Antiqua" w:cs="Gisha"/>
          <w:b/>
          <w:i/>
          <w:sz w:val="24"/>
          <w:szCs w:val="24"/>
        </w:rPr>
        <w:t xml:space="preserve">postprandial </w:t>
      </w:r>
      <w:r w:rsidR="002E27E6" w:rsidRPr="002E4FBE">
        <w:rPr>
          <w:rFonts w:ascii="Book Antiqua" w:hAnsi="Book Antiqua" w:cs="Gisha"/>
          <w:b/>
          <w:i/>
          <w:sz w:val="24"/>
          <w:szCs w:val="24"/>
        </w:rPr>
        <w:t>increti</w:t>
      </w:r>
      <w:r w:rsidR="005B0F1C" w:rsidRPr="002E4FBE">
        <w:rPr>
          <w:rFonts w:ascii="Book Antiqua" w:hAnsi="Book Antiqua" w:cs="Gisha"/>
          <w:b/>
          <w:i/>
          <w:sz w:val="24"/>
          <w:szCs w:val="24"/>
        </w:rPr>
        <w:t xml:space="preserve">n hormone levels </w:t>
      </w:r>
      <w:r w:rsidR="002E27E6" w:rsidRPr="002E4FBE">
        <w:rPr>
          <w:rFonts w:ascii="Book Antiqua" w:hAnsi="Book Antiqua" w:cs="Gisha"/>
          <w:b/>
          <w:i/>
          <w:sz w:val="24"/>
          <w:szCs w:val="24"/>
        </w:rPr>
        <w:t>in a dose responsive manner</w:t>
      </w:r>
    </w:p>
    <w:p w14:paraId="322E9C43" w14:textId="1E116B92" w:rsidR="002E27E6" w:rsidRPr="002E4FBE" w:rsidRDefault="00CA2639" w:rsidP="00207FE2">
      <w:pPr>
        <w:spacing w:after="0" w:line="360" w:lineRule="auto"/>
        <w:jc w:val="both"/>
        <w:rPr>
          <w:rFonts w:ascii="Book Antiqua" w:hAnsi="Book Antiqua" w:cs="Gisha"/>
          <w:sz w:val="24"/>
          <w:szCs w:val="24"/>
        </w:rPr>
      </w:pPr>
      <w:r w:rsidRPr="002E4FBE">
        <w:rPr>
          <w:rFonts w:ascii="Book Antiqua" w:hAnsi="Book Antiqua" w:cs="Gisha"/>
          <w:sz w:val="24"/>
          <w:szCs w:val="24"/>
        </w:rPr>
        <w:t xml:space="preserve">We then explored if pharmacological inhibition of DGAT1 is </w:t>
      </w:r>
      <w:r w:rsidR="00D07009" w:rsidRPr="002E4FBE">
        <w:rPr>
          <w:rFonts w:ascii="Book Antiqua" w:hAnsi="Book Antiqua" w:cs="Gisha"/>
          <w:sz w:val="24"/>
          <w:szCs w:val="24"/>
        </w:rPr>
        <w:t xml:space="preserve">dose responsively </w:t>
      </w:r>
      <w:r w:rsidR="00312AB6" w:rsidRPr="002E4FBE">
        <w:rPr>
          <w:rFonts w:ascii="Book Antiqua" w:hAnsi="Book Antiqua" w:cs="Gisha"/>
          <w:sz w:val="24"/>
          <w:szCs w:val="24"/>
        </w:rPr>
        <w:t>altering</w:t>
      </w:r>
      <w:r w:rsidR="00D07009" w:rsidRPr="002E4FBE">
        <w:rPr>
          <w:rFonts w:ascii="Book Antiqua" w:hAnsi="Book Antiqua" w:cs="Gisha"/>
          <w:sz w:val="24"/>
          <w:szCs w:val="24"/>
        </w:rPr>
        <w:t xml:space="preserve"> </w:t>
      </w:r>
      <w:r w:rsidR="00633CC1" w:rsidRPr="002E4FBE">
        <w:rPr>
          <w:rFonts w:ascii="Book Antiqua" w:hAnsi="Book Antiqua" w:cs="Gisha"/>
          <w:sz w:val="24"/>
          <w:szCs w:val="24"/>
        </w:rPr>
        <w:t xml:space="preserve">gut </w:t>
      </w:r>
      <w:r w:rsidR="004045FA" w:rsidRPr="002E4FBE">
        <w:rPr>
          <w:rFonts w:ascii="Book Antiqua" w:hAnsi="Book Antiqua" w:cs="Gisha"/>
          <w:sz w:val="24"/>
          <w:szCs w:val="24"/>
        </w:rPr>
        <w:t>hormones</w:t>
      </w:r>
      <w:r w:rsidR="00D07009" w:rsidRPr="002E4FBE">
        <w:rPr>
          <w:rFonts w:ascii="Book Antiqua" w:hAnsi="Book Antiqua" w:cs="Gisha"/>
          <w:sz w:val="24"/>
          <w:szCs w:val="24"/>
        </w:rPr>
        <w:t xml:space="preserve"> over </w:t>
      </w:r>
      <w:r w:rsidR="00312AB6" w:rsidRPr="002E4FBE">
        <w:rPr>
          <w:rFonts w:ascii="Book Antiqua" w:hAnsi="Book Antiqua" w:cs="Gisha"/>
          <w:sz w:val="24"/>
          <w:szCs w:val="24"/>
        </w:rPr>
        <w:t>a</w:t>
      </w:r>
      <w:r w:rsidR="00D07009" w:rsidRPr="002E4FBE">
        <w:rPr>
          <w:rFonts w:ascii="Book Antiqua" w:hAnsi="Book Antiqua" w:cs="Gisha"/>
          <w:sz w:val="24"/>
          <w:szCs w:val="24"/>
        </w:rPr>
        <w:t xml:space="preserve"> </w:t>
      </w:r>
      <w:r w:rsidR="00C62717" w:rsidRPr="002E4FBE">
        <w:rPr>
          <w:rFonts w:ascii="Book Antiqua" w:hAnsi="Book Antiqua" w:cs="Gisha"/>
          <w:sz w:val="24"/>
          <w:szCs w:val="24"/>
        </w:rPr>
        <w:t>6-h</w:t>
      </w:r>
      <w:r w:rsidR="005018F1">
        <w:rPr>
          <w:rFonts w:ascii="Book Antiqua" w:hAnsi="Book Antiqua" w:cs="Gisha" w:hint="eastAsia"/>
          <w:sz w:val="24"/>
          <w:szCs w:val="24"/>
          <w:lang w:eastAsia="zh-CN"/>
        </w:rPr>
        <w:t xml:space="preserve"> </w:t>
      </w:r>
      <w:r w:rsidR="00D07009" w:rsidRPr="002E4FBE">
        <w:rPr>
          <w:rFonts w:ascii="Book Antiqua" w:hAnsi="Book Antiqua" w:cs="Gisha"/>
          <w:sz w:val="24"/>
          <w:szCs w:val="24"/>
        </w:rPr>
        <w:t>period</w:t>
      </w:r>
      <w:r w:rsidRPr="002E4FBE">
        <w:rPr>
          <w:rFonts w:ascii="Book Antiqua" w:hAnsi="Book Antiqua" w:cs="Gisha"/>
          <w:sz w:val="24"/>
          <w:szCs w:val="24"/>
        </w:rPr>
        <w:t>.</w:t>
      </w:r>
      <w:r w:rsidR="00DA370B">
        <w:rPr>
          <w:rFonts w:ascii="Book Antiqua" w:hAnsi="Book Antiqua" w:cs="Gisha"/>
          <w:sz w:val="24"/>
          <w:szCs w:val="24"/>
        </w:rPr>
        <w:t xml:space="preserve"> </w:t>
      </w:r>
      <w:r w:rsidRPr="002E4FBE">
        <w:rPr>
          <w:rFonts w:ascii="Book Antiqua" w:hAnsi="Book Antiqua" w:cs="Gisha"/>
          <w:sz w:val="24"/>
          <w:szCs w:val="24"/>
        </w:rPr>
        <w:t>We monitored</w:t>
      </w:r>
      <w:r w:rsidR="00D07009" w:rsidRPr="002E4FBE">
        <w:rPr>
          <w:rFonts w:ascii="Book Antiqua" w:hAnsi="Book Antiqua" w:cs="Gisha"/>
          <w:sz w:val="24"/>
          <w:szCs w:val="24"/>
        </w:rPr>
        <w:t xml:space="preserve"> the levels of active and total GLP-1</w:t>
      </w:r>
      <w:r w:rsidR="00312AB6" w:rsidRPr="002E4FBE">
        <w:rPr>
          <w:rFonts w:ascii="Book Antiqua" w:hAnsi="Book Antiqua" w:cs="Gisha"/>
          <w:sz w:val="24"/>
          <w:szCs w:val="24"/>
        </w:rPr>
        <w:t>, total</w:t>
      </w:r>
      <w:r w:rsidR="00D07009" w:rsidRPr="002E4FBE">
        <w:rPr>
          <w:rFonts w:ascii="Book Antiqua" w:hAnsi="Book Antiqua" w:cs="Gisha"/>
          <w:sz w:val="24"/>
          <w:szCs w:val="24"/>
        </w:rPr>
        <w:t xml:space="preserve"> PYY and total GIP </w:t>
      </w:r>
      <w:r w:rsidR="00312AB6" w:rsidRPr="002E4FBE">
        <w:rPr>
          <w:rFonts w:ascii="Book Antiqua" w:hAnsi="Book Antiqua" w:cs="Gisha"/>
          <w:sz w:val="24"/>
          <w:szCs w:val="24"/>
        </w:rPr>
        <w:t xml:space="preserve">in the plasma </w:t>
      </w:r>
      <w:r w:rsidR="00D07009" w:rsidRPr="002E4FBE">
        <w:rPr>
          <w:rFonts w:ascii="Book Antiqua" w:hAnsi="Book Antiqua" w:cs="Gisha"/>
          <w:sz w:val="24"/>
          <w:szCs w:val="24"/>
        </w:rPr>
        <w:t>over time</w:t>
      </w:r>
      <w:r w:rsidRPr="002E4FBE">
        <w:rPr>
          <w:rFonts w:ascii="Book Antiqua" w:hAnsi="Book Antiqua" w:cs="Gisha"/>
          <w:sz w:val="24"/>
          <w:szCs w:val="24"/>
        </w:rPr>
        <w:t xml:space="preserve"> </w:t>
      </w:r>
      <w:r w:rsidR="00D07009" w:rsidRPr="002E4FBE">
        <w:rPr>
          <w:rFonts w:ascii="Book Antiqua" w:hAnsi="Book Antiqua" w:cs="Gisha"/>
          <w:sz w:val="24"/>
          <w:szCs w:val="24"/>
        </w:rPr>
        <w:t>f</w:t>
      </w:r>
      <w:r w:rsidRPr="002E4FBE">
        <w:rPr>
          <w:rFonts w:ascii="Book Antiqua" w:hAnsi="Book Antiqua" w:cs="Gisha"/>
          <w:sz w:val="24"/>
          <w:szCs w:val="24"/>
        </w:rPr>
        <w:t>ollowing</w:t>
      </w:r>
      <w:r w:rsidR="00312AB6" w:rsidRPr="002E4FBE">
        <w:rPr>
          <w:rFonts w:ascii="Book Antiqua" w:hAnsi="Book Antiqua" w:cs="Gisha"/>
          <w:sz w:val="24"/>
          <w:szCs w:val="24"/>
        </w:rPr>
        <w:t xml:space="preserve"> an</w:t>
      </w:r>
      <w:r w:rsidRPr="002E4FBE">
        <w:rPr>
          <w:rFonts w:ascii="Book Antiqua" w:hAnsi="Book Antiqua" w:cs="Gisha"/>
          <w:sz w:val="24"/>
          <w:szCs w:val="24"/>
        </w:rPr>
        <w:t xml:space="preserve"> oral gavage</w:t>
      </w:r>
      <w:r w:rsidR="00D07009" w:rsidRPr="002E4FBE">
        <w:rPr>
          <w:rFonts w:ascii="Book Antiqua" w:hAnsi="Book Antiqua" w:cs="Gisha"/>
          <w:sz w:val="24"/>
          <w:szCs w:val="24"/>
        </w:rPr>
        <w:t xml:space="preserve"> </w:t>
      </w:r>
      <w:r w:rsidR="002268A1" w:rsidRPr="002E4FBE">
        <w:rPr>
          <w:rFonts w:ascii="Book Antiqua" w:hAnsi="Book Antiqua" w:cs="Gisha"/>
          <w:sz w:val="24"/>
          <w:szCs w:val="24"/>
        </w:rPr>
        <w:t xml:space="preserve">of </w:t>
      </w:r>
      <w:r w:rsidR="00312AB6" w:rsidRPr="002E4FBE">
        <w:rPr>
          <w:rFonts w:ascii="Book Antiqua" w:hAnsi="Book Antiqua" w:cs="Gisha"/>
          <w:sz w:val="24"/>
          <w:szCs w:val="24"/>
        </w:rPr>
        <w:t>corn oil</w:t>
      </w:r>
      <w:r w:rsidR="00D07009" w:rsidRPr="002E4FBE">
        <w:rPr>
          <w:rFonts w:ascii="Book Antiqua" w:hAnsi="Book Antiqua" w:cs="Gisha"/>
          <w:sz w:val="24"/>
          <w:szCs w:val="24"/>
        </w:rPr>
        <w:t>.</w:t>
      </w:r>
      <w:r w:rsidR="00DA370B">
        <w:rPr>
          <w:rFonts w:ascii="Book Antiqua" w:hAnsi="Book Antiqua" w:cs="Gisha"/>
          <w:sz w:val="24"/>
          <w:szCs w:val="24"/>
        </w:rPr>
        <w:t xml:space="preserve"> </w:t>
      </w:r>
      <w:r w:rsidR="00312AB6" w:rsidRPr="002E4FBE">
        <w:rPr>
          <w:rFonts w:ascii="Book Antiqua" w:hAnsi="Book Antiqua" w:cs="Gisha"/>
          <w:sz w:val="24"/>
          <w:szCs w:val="24"/>
        </w:rPr>
        <w:t xml:space="preserve">Levels of active GLP-1 </w:t>
      </w:r>
      <w:r w:rsidR="002268A1" w:rsidRPr="002E4FBE">
        <w:rPr>
          <w:rFonts w:ascii="Book Antiqua" w:hAnsi="Book Antiqua" w:cs="Gisha"/>
          <w:sz w:val="24"/>
          <w:szCs w:val="24"/>
        </w:rPr>
        <w:t xml:space="preserve">AUC </w:t>
      </w:r>
      <w:r w:rsidR="00312AB6" w:rsidRPr="002E4FBE">
        <w:rPr>
          <w:rFonts w:ascii="Book Antiqua" w:hAnsi="Book Antiqua" w:cs="Gisha"/>
          <w:sz w:val="24"/>
          <w:szCs w:val="24"/>
        </w:rPr>
        <w:t>were</w:t>
      </w:r>
      <w:r w:rsidR="000E3280" w:rsidRPr="002E4FBE">
        <w:rPr>
          <w:rFonts w:ascii="Book Antiqua" w:hAnsi="Book Antiqua" w:cs="Gisha"/>
          <w:sz w:val="24"/>
          <w:szCs w:val="24"/>
        </w:rPr>
        <w:t xml:space="preserve"> significantly inc</w:t>
      </w:r>
      <w:r w:rsidR="00C62717" w:rsidRPr="002E4FBE">
        <w:rPr>
          <w:rFonts w:ascii="Book Antiqua" w:hAnsi="Book Antiqua" w:cs="Gisha"/>
          <w:sz w:val="24"/>
          <w:szCs w:val="24"/>
        </w:rPr>
        <w:t xml:space="preserve">reased almost 2-fold higher </w:t>
      </w:r>
      <w:r w:rsidR="000E3280" w:rsidRPr="002E4FBE">
        <w:rPr>
          <w:rFonts w:ascii="Book Antiqua" w:hAnsi="Book Antiqua" w:cs="Gisha"/>
          <w:sz w:val="24"/>
          <w:szCs w:val="24"/>
        </w:rPr>
        <w:t xml:space="preserve">in all drug groups of over the </w:t>
      </w:r>
      <w:r w:rsidR="009E3CE8">
        <w:rPr>
          <w:rFonts w:ascii="Book Antiqua" w:hAnsi="Book Antiqua" w:cs="Gisha"/>
          <w:sz w:val="24"/>
          <w:szCs w:val="24"/>
        </w:rPr>
        <w:t>6-h</w:t>
      </w:r>
      <w:r w:rsidR="000E3280" w:rsidRPr="002E4FBE">
        <w:rPr>
          <w:rFonts w:ascii="Book Antiqua" w:hAnsi="Book Antiqua" w:cs="Gisha"/>
          <w:sz w:val="24"/>
          <w:szCs w:val="24"/>
        </w:rPr>
        <w:t xml:space="preserve"> period</w:t>
      </w:r>
      <w:r w:rsidR="00312AB6" w:rsidRPr="002E4FBE">
        <w:rPr>
          <w:rFonts w:ascii="Book Antiqua" w:hAnsi="Book Antiqua" w:cs="Gisha"/>
          <w:sz w:val="24"/>
          <w:szCs w:val="24"/>
        </w:rPr>
        <w:t xml:space="preserve"> </w:t>
      </w:r>
      <w:r w:rsidR="009E3CE8">
        <w:rPr>
          <w:rFonts w:ascii="Book Antiqua" w:hAnsi="Book Antiqua" w:cs="Gisha"/>
          <w:sz w:val="24"/>
          <w:szCs w:val="24"/>
        </w:rPr>
        <w:t>with peak levels seen at 2 h</w:t>
      </w:r>
      <w:r w:rsidR="004C3F35" w:rsidRPr="002E4FBE">
        <w:rPr>
          <w:rFonts w:ascii="Book Antiqua" w:hAnsi="Book Antiqua" w:cs="Gisha"/>
          <w:sz w:val="24"/>
          <w:szCs w:val="24"/>
        </w:rPr>
        <w:t xml:space="preserve">, the highest level of lipid excursion during this challenge </w:t>
      </w:r>
      <w:r w:rsidR="009E3CE8">
        <w:rPr>
          <w:rFonts w:ascii="Book Antiqua" w:hAnsi="Book Antiqua" w:cs="Gisha"/>
          <w:sz w:val="24"/>
          <w:szCs w:val="24"/>
        </w:rPr>
        <w:t xml:space="preserve">(Figure 2A and </w:t>
      </w:r>
      <w:r w:rsidR="005E2BB6" w:rsidRPr="002E4FBE">
        <w:rPr>
          <w:rFonts w:ascii="Book Antiqua" w:hAnsi="Book Antiqua" w:cs="Gisha"/>
          <w:sz w:val="24"/>
          <w:szCs w:val="24"/>
        </w:rPr>
        <w:t>B)</w:t>
      </w:r>
      <w:r w:rsidR="005C0689" w:rsidRPr="002E4FBE">
        <w:rPr>
          <w:rFonts w:ascii="Book Antiqua" w:hAnsi="Book Antiqua" w:cs="Gisha"/>
          <w:sz w:val="24"/>
          <w:szCs w:val="24"/>
        </w:rPr>
        <w:fldChar w:fldCharType="begin">
          <w:fldData xml:space="preserve">PEVuZE5vdGU+PENpdGU+PEF1dGhvcj5NYWNpZWpld3NraTwvQXV0aG9yPjxZZWFyPjIwMTM8L1ll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</w:fldData>
        </w:fldChar>
      </w:r>
      <w:r w:rsidR="00E365BD" w:rsidRPr="002E4FBE">
        <w:rPr>
          <w:rFonts w:ascii="Book Antiqua" w:hAnsi="Book Antiqua" w:cs="Gisha"/>
          <w:sz w:val="24"/>
          <w:szCs w:val="24"/>
        </w:rPr>
        <w:instrText xml:space="preserve"> ADDIN EN.CITE </w:instrText>
      </w:r>
      <w:r w:rsidR="00E365BD" w:rsidRPr="002E4FBE">
        <w:rPr>
          <w:rFonts w:ascii="Book Antiqua" w:hAnsi="Book Antiqua" w:cs="Gisha"/>
          <w:sz w:val="24"/>
          <w:szCs w:val="24"/>
        </w:rPr>
        <w:fldChar w:fldCharType="begin">
          <w:fldData xml:space="preserve">PEVuZE5vdGU+PENpdGU+PEF1dGhvcj5NYWNpZWpld3NraTwvQXV0aG9yPjxZZWFyPjIwMTM8L1ll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</w:fldData>
        </w:fldChar>
      </w:r>
      <w:r w:rsidR="00E365BD" w:rsidRPr="002E4FBE">
        <w:rPr>
          <w:rFonts w:ascii="Book Antiqua" w:hAnsi="Book Antiqua" w:cs="Gisha"/>
          <w:sz w:val="24"/>
          <w:szCs w:val="24"/>
        </w:rPr>
        <w:instrText xml:space="preserve"> ADDIN EN.CITE.DATA </w:instrText>
      </w:r>
      <w:r w:rsidR="00E365BD" w:rsidRPr="002E4FBE">
        <w:rPr>
          <w:rFonts w:ascii="Book Antiqua" w:hAnsi="Book Antiqua" w:cs="Gisha"/>
          <w:sz w:val="24"/>
          <w:szCs w:val="24"/>
        </w:rPr>
      </w:r>
      <w:r w:rsidR="00E365BD" w:rsidRPr="002E4FBE">
        <w:rPr>
          <w:rFonts w:ascii="Book Antiqua" w:hAnsi="Book Antiqua" w:cs="Gisha"/>
          <w:sz w:val="24"/>
          <w:szCs w:val="24"/>
        </w:rPr>
        <w:fldChar w:fldCharType="end"/>
      </w:r>
      <w:r w:rsidR="005C0689" w:rsidRPr="002E4FBE">
        <w:rPr>
          <w:rFonts w:ascii="Book Antiqua" w:hAnsi="Book Antiqua" w:cs="Gisha"/>
          <w:sz w:val="24"/>
          <w:szCs w:val="24"/>
        </w:rPr>
      </w:r>
      <w:r w:rsidR="005C0689" w:rsidRPr="002E4FBE">
        <w:rPr>
          <w:rFonts w:ascii="Book Antiqua" w:hAnsi="Book Antiqua" w:cs="Gisha"/>
          <w:sz w:val="24"/>
          <w:szCs w:val="24"/>
        </w:rPr>
        <w:fldChar w:fldCharType="separate"/>
      </w:r>
      <w:r w:rsidR="00E365BD" w:rsidRPr="002E4FBE">
        <w:rPr>
          <w:rFonts w:ascii="Book Antiqua" w:hAnsi="Book Antiqua" w:cs="Gisha"/>
          <w:noProof/>
          <w:sz w:val="24"/>
          <w:szCs w:val="24"/>
          <w:vertAlign w:val="superscript"/>
        </w:rPr>
        <w:t>[37]</w:t>
      </w:r>
      <w:r w:rsidR="005C0689" w:rsidRPr="002E4FBE">
        <w:rPr>
          <w:rFonts w:ascii="Book Antiqua" w:hAnsi="Book Antiqua" w:cs="Gisha"/>
          <w:sz w:val="24"/>
          <w:szCs w:val="24"/>
        </w:rPr>
        <w:fldChar w:fldCharType="end"/>
      </w:r>
      <w:r w:rsidR="005E2BB6" w:rsidRPr="002E4FBE">
        <w:rPr>
          <w:rFonts w:ascii="Book Antiqua" w:hAnsi="Book Antiqua" w:cs="Gisha"/>
          <w:sz w:val="24"/>
          <w:szCs w:val="24"/>
        </w:rPr>
        <w:t>.</w:t>
      </w:r>
      <w:r w:rsidR="00DA370B">
        <w:rPr>
          <w:rFonts w:ascii="Book Antiqua" w:hAnsi="Book Antiqua" w:cs="Gisha"/>
          <w:sz w:val="24"/>
          <w:szCs w:val="24"/>
        </w:rPr>
        <w:t xml:space="preserve"> </w:t>
      </w:r>
      <w:r w:rsidR="005E2BB6" w:rsidRPr="002E4FBE">
        <w:rPr>
          <w:rFonts w:ascii="Book Antiqua" w:hAnsi="Book Antiqua" w:cs="Gisha"/>
          <w:sz w:val="24"/>
          <w:szCs w:val="24"/>
        </w:rPr>
        <w:t>Levels of total GLP-1 were</w:t>
      </w:r>
      <w:r w:rsidR="00C62717" w:rsidRPr="002E4FBE">
        <w:rPr>
          <w:rFonts w:ascii="Book Antiqua" w:hAnsi="Book Antiqua" w:cs="Gisha"/>
          <w:sz w:val="24"/>
          <w:szCs w:val="24"/>
        </w:rPr>
        <w:t xml:space="preserve"> </w:t>
      </w:r>
      <w:r w:rsidR="000E3280" w:rsidRPr="002E4FBE">
        <w:rPr>
          <w:rFonts w:ascii="Book Antiqua" w:hAnsi="Book Antiqua" w:cs="Gisha"/>
          <w:sz w:val="24"/>
          <w:szCs w:val="24"/>
        </w:rPr>
        <w:t>increased</w:t>
      </w:r>
      <w:r w:rsidR="00C62717" w:rsidRPr="002E4FBE">
        <w:rPr>
          <w:rFonts w:ascii="Book Antiqua" w:hAnsi="Book Antiqua" w:cs="Gisha"/>
          <w:sz w:val="24"/>
          <w:szCs w:val="24"/>
        </w:rPr>
        <w:t xml:space="preserve"> with increasing dose of PF-04620110</w:t>
      </w:r>
      <w:r w:rsidR="000E3280" w:rsidRPr="002E4FBE">
        <w:rPr>
          <w:rFonts w:ascii="Book Antiqua" w:hAnsi="Book Antiqua" w:cs="Gisha"/>
          <w:sz w:val="24"/>
          <w:szCs w:val="24"/>
        </w:rPr>
        <w:t xml:space="preserve"> over time with a maximum 4.3-fold increase in AUC at 10</w:t>
      </w:r>
      <w:r w:rsidR="00884452" w:rsidRPr="002E4FBE">
        <w:rPr>
          <w:rFonts w:ascii="Book Antiqua" w:hAnsi="Book Antiqua" w:cs="Gisha"/>
          <w:sz w:val="24"/>
          <w:szCs w:val="24"/>
        </w:rPr>
        <w:t xml:space="preserve"> </w:t>
      </w:r>
      <w:r w:rsidR="000E3280" w:rsidRPr="002E4FBE">
        <w:rPr>
          <w:rFonts w:ascii="Book Antiqua" w:hAnsi="Book Antiqua" w:cs="Gisha"/>
          <w:sz w:val="24"/>
          <w:szCs w:val="24"/>
        </w:rPr>
        <w:t>mg/kg of PF-04620110 compared to vehicle</w:t>
      </w:r>
      <w:r w:rsidR="009E3CE8">
        <w:rPr>
          <w:rFonts w:ascii="Book Antiqua" w:hAnsi="Book Antiqua" w:cs="Gisha"/>
          <w:sz w:val="24"/>
          <w:szCs w:val="24"/>
        </w:rPr>
        <w:t xml:space="preserve"> (Figure 2C and </w:t>
      </w:r>
      <w:r w:rsidR="00312AB6" w:rsidRPr="002E4FBE">
        <w:rPr>
          <w:rFonts w:ascii="Book Antiqua" w:hAnsi="Book Antiqua" w:cs="Gisha"/>
          <w:sz w:val="24"/>
          <w:szCs w:val="24"/>
        </w:rPr>
        <w:t>D</w:t>
      </w:r>
      <w:r w:rsidR="000E3280" w:rsidRPr="002E4FBE">
        <w:rPr>
          <w:rFonts w:ascii="Book Antiqua" w:hAnsi="Book Antiqua" w:cs="Gisha"/>
          <w:sz w:val="24"/>
          <w:szCs w:val="24"/>
        </w:rPr>
        <w:t>).</w:t>
      </w:r>
      <w:r w:rsidR="00DA370B">
        <w:rPr>
          <w:rFonts w:ascii="Book Antiqua" w:hAnsi="Book Antiqua" w:cs="Gisha"/>
          <w:sz w:val="24"/>
          <w:szCs w:val="24"/>
        </w:rPr>
        <w:t xml:space="preserve"> </w:t>
      </w:r>
      <w:r w:rsidR="000E3280" w:rsidRPr="002E4FBE">
        <w:rPr>
          <w:rFonts w:ascii="Book Antiqua" w:hAnsi="Book Antiqua" w:cs="Gisha"/>
          <w:sz w:val="24"/>
          <w:szCs w:val="24"/>
        </w:rPr>
        <w:t>Levels of total PYY</w:t>
      </w:r>
      <w:r w:rsidR="002268A1" w:rsidRPr="002E4FBE">
        <w:rPr>
          <w:rFonts w:ascii="Book Antiqua" w:hAnsi="Book Antiqua" w:cs="Gisha"/>
          <w:sz w:val="24"/>
          <w:szCs w:val="24"/>
        </w:rPr>
        <w:t xml:space="preserve"> were also </w:t>
      </w:r>
      <w:r w:rsidR="00C62717" w:rsidRPr="002E4FBE">
        <w:rPr>
          <w:rFonts w:ascii="Book Antiqua" w:hAnsi="Book Antiqua" w:cs="Gisha"/>
          <w:sz w:val="24"/>
          <w:szCs w:val="24"/>
        </w:rPr>
        <w:t xml:space="preserve">increased with increasing dose of </w:t>
      </w:r>
      <w:r w:rsidR="000E3280" w:rsidRPr="002E4FBE">
        <w:rPr>
          <w:rFonts w:ascii="Book Antiqua" w:hAnsi="Book Antiqua" w:cs="Gisha"/>
          <w:sz w:val="24"/>
          <w:szCs w:val="24"/>
        </w:rPr>
        <w:t>PF-04620110 over time with a highest significant difference compared to vehicle at 1 and 10</w:t>
      </w:r>
      <w:r w:rsidR="00884452" w:rsidRPr="002E4FBE">
        <w:rPr>
          <w:rFonts w:ascii="Book Antiqua" w:hAnsi="Book Antiqua" w:cs="Gisha"/>
          <w:sz w:val="24"/>
          <w:szCs w:val="24"/>
        </w:rPr>
        <w:t xml:space="preserve"> </w:t>
      </w:r>
      <w:r w:rsidR="000E3280" w:rsidRPr="002E4FBE">
        <w:rPr>
          <w:rFonts w:ascii="Book Antiqua" w:hAnsi="Book Antiqua" w:cs="Gisha"/>
          <w:sz w:val="24"/>
          <w:szCs w:val="24"/>
        </w:rPr>
        <w:t>mg/kg doses</w:t>
      </w:r>
      <w:r w:rsidR="00312AB6" w:rsidRPr="002E4FBE">
        <w:rPr>
          <w:rFonts w:ascii="Book Antiqua" w:hAnsi="Book Antiqua" w:cs="Gisha"/>
          <w:sz w:val="24"/>
          <w:szCs w:val="24"/>
        </w:rPr>
        <w:t xml:space="preserve"> (Figure 2E </w:t>
      </w:r>
      <w:r w:rsidR="009E3CE8">
        <w:rPr>
          <w:rFonts w:ascii="Book Antiqua" w:hAnsi="Book Antiqua" w:cs="Gisha"/>
          <w:sz w:val="24"/>
          <w:szCs w:val="24"/>
        </w:rPr>
        <w:t xml:space="preserve">and </w:t>
      </w:r>
      <w:r w:rsidR="002268A1" w:rsidRPr="002E4FBE">
        <w:rPr>
          <w:rFonts w:ascii="Book Antiqua" w:hAnsi="Book Antiqua" w:cs="Gisha"/>
          <w:sz w:val="24"/>
          <w:szCs w:val="24"/>
        </w:rPr>
        <w:t>F).</w:t>
      </w:r>
      <w:r w:rsidR="00DA370B">
        <w:rPr>
          <w:rFonts w:ascii="Book Antiqua" w:hAnsi="Book Antiqua" w:cs="Gisha"/>
          <w:sz w:val="24"/>
          <w:szCs w:val="24"/>
        </w:rPr>
        <w:t xml:space="preserve"> </w:t>
      </w:r>
      <w:r w:rsidR="002268A1" w:rsidRPr="002E4FBE">
        <w:rPr>
          <w:rFonts w:ascii="Book Antiqua" w:hAnsi="Book Antiqua" w:cs="Gisha"/>
          <w:sz w:val="24"/>
          <w:szCs w:val="24"/>
        </w:rPr>
        <w:t>Interestingly, l</w:t>
      </w:r>
      <w:r w:rsidR="000E3280" w:rsidRPr="002E4FBE">
        <w:rPr>
          <w:rFonts w:ascii="Book Antiqua" w:hAnsi="Book Antiqua" w:cs="Gisha"/>
          <w:sz w:val="24"/>
          <w:szCs w:val="24"/>
        </w:rPr>
        <w:t xml:space="preserve">evels of GIP were significantly blunted with all drug doses over the </w:t>
      </w:r>
      <w:r w:rsidR="00C62717" w:rsidRPr="002E4FBE">
        <w:rPr>
          <w:rFonts w:ascii="Book Antiqua" w:hAnsi="Book Antiqua" w:cs="Gisha"/>
          <w:sz w:val="24"/>
          <w:szCs w:val="24"/>
        </w:rPr>
        <w:t>6-h</w:t>
      </w:r>
      <w:r w:rsidR="000E3280" w:rsidRPr="002E4FBE">
        <w:rPr>
          <w:rFonts w:ascii="Book Antiqua" w:hAnsi="Book Antiqua" w:cs="Gisha"/>
          <w:sz w:val="24"/>
          <w:szCs w:val="24"/>
        </w:rPr>
        <w:t xml:space="preserve"> postprandial excursion compared to vehicle</w:t>
      </w:r>
      <w:r w:rsidR="009E3CE8">
        <w:rPr>
          <w:rFonts w:ascii="Book Antiqua" w:hAnsi="Book Antiqua" w:cs="Gisha"/>
          <w:sz w:val="24"/>
          <w:szCs w:val="24"/>
        </w:rPr>
        <w:t xml:space="preserve"> (Figure 2G and </w:t>
      </w:r>
      <w:r w:rsidR="00312AB6" w:rsidRPr="002E4FBE">
        <w:rPr>
          <w:rFonts w:ascii="Book Antiqua" w:hAnsi="Book Antiqua" w:cs="Gisha"/>
          <w:sz w:val="24"/>
          <w:szCs w:val="24"/>
        </w:rPr>
        <w:t>H).</w:t>
      </w:r>
      <w:r w:rsidR="00DA370B">
        <w:rPr>
          <w:rFonts w:ascii="Book Antiqua" w:hAnsi="Book Antiqua" w:cs="Gisha"/>
          <w:sz w:val="24"/>
          <w:szCs w:val="24"/>
        </w:rPr>
        <w:t xml:space="preserve"> </w:t>
      </w:r>
    </w:p>
    <w:p w14:paraId="3075A46C" w14:textId="77777777" w:rsidR="00BF5B22" w:rsidRPr="002E4FBE" w:rsidRDefault="00BF5B22" w:rsidP="00207FE2">
      <w:pPr>
        <w:spacing w:after="0" w:line="360" w:lineRule="auto"/>
        <w:jc w:val="both"/>
        <w:rPr>
          <w:rFonts w:ascii="Book Antiqua" w:hAnsi="Book Antiqua" w:cs="Gisha"/>
          <w:sz w:val="24"/>
          <w:szCs w:val="24"/>
        </w:rPr>
      </w:pPr>
    </w:p>
    <w:p w14:paraId="2C3194C2" w14:textId="537286C9" w:rsidR="002E27E6" w:rsidRPr="002E4FBE" w:rsidRDefault="003977F4" w:rsidP="00207FE2">
      <w:pPr>
        <w:spacing w:after="0" w:line="360" w:lineRule="auto"/>
        <w:jc w:val="both"/>
        <w:rPr>
          <w:rFonts w:ascii="Book Antiqua" w:hAnsi="Book Antiqua" w:cs="Gisha"/>
          <w:b/>
          <w:i/>
          <w:sz w:val="24"/>
          <w:szCs w:val="24"/>
        </w:rPr>
      </w:pPr>
      <w:r w:rsidRPr="002E4FBE">
        <w:rPr>
          <w:rFonts w:ascii="Book Antiqua" w:hAnsi="Book Antiqua" w:cs="Gisha"/>
          <w:b/>
          <w:i/>
          <w:sz w:val="24"/>
          <w:szCs w:val="24"/>
        </w:rPr>
        <w:lastRenderedPageBreak/>
        <w:t>Combined a</w:t>
      </w:r>
      <w:r w:rsidR="00026E1F" w:rsidRPr="002E4FBE">
        <w:rPr>
          <w:rFonts w:ascii="Book Antiqua" w:hAnsi="Book Antiqua" w:cs="Gisha"/>
          <w:b/>
          <w:i/>
          <w:sz w:val="24"/>
          <w:szCs w:val="24"/>
        </w:rPr>
        <w:t>dministration of</w:t>
      </w:r>
      <w:r w:rsidRPr="002E4FBE">
        <w:rPr>
          <w:rFonts w:ascii="Book Antiqua" w:hAnsi="Book Antiqua" w:cs="Gisha"/>
          <w:b/>
          <w:i/>
          <w:sz w:val="24"/>
          <w:szCs w:val="24"/>
        </w:rPr>
        <w:t xml:space="preserve"> PF-04620110 and </w:t>
      </w:r>
      <w:r w:rsidR="00DA1366" w:rsidRPr="002E4FBE">
        <w:rPr>
          <w:rFonts w:ascii="Book Antiqua" w:hAnsi="Book Antiqua" w:cs="Gisha"/>
          <w:b/>
          <w:i/>
          <w:sz w:val="24"/>
          <w:szCs w:val="24"/>
        </w:rPr>
        <w:t>S</w:t>
      </w:r>
      <w:r w:rsidR="005A4625" w:rsidRPr="002E4FBE">
        <w:rPr>
          <w:rFonts w:ascii="Book Antiqua" w:hAnsi="Book Antiqua" w:cs="Gisha"/>
          <w:b/>
          <w:i/>
          <w:sz w:val="24"/>
          <w:szCs w:val="24"/>
        </w:rPr>
        <w:t>itagliptin</w:t>
      </w:r>
      <w:r w:rsidRPr="002E4FBE">
        <w:rPr>
          <w:rFonts w:ascii="Book Antiqua" w:hAnsi="Book Antiqua" w:cs="Gisha"/>
          <w:b/>
          <w:i/>
          <w:sz w:val="24"/>
          <w:szCs w:val="24"/>
        </w:rPr>
        <w:t xml:space="preserve"> synergistically enhance the </w:t>
      </w:r>
      <w:r w:rsidR="005B0F1C" w:rsidRPr="002E4FBE">
        <w:rPr>
          <w:rFonts w:ascii="Book Antiqua" w:hAnsi="Book Antiqua" w:cs="Gisha"/>
          <w:b/>
          <w:i/>
          <w:sz w:val="24"/>
          <w:szCs w:val="24"/>
        </w:rPr>
        <w:t xml:space="preserve">postprandial </w:t>
      </w:r>
      <w:r w:rsidR="005028C8" w:rsidRPr="002E4FBE">
        <w:rPr>
          <w:rFonts w:ascii="Book Antiqua" w:hAnsi="Book Antiqua" w:cs="Gisha"/>
          <w:b/>
          <w:i/>
          <w:sz w:val="24"/>
          <w:szCs w:val="24"/>
        </w:rPr>
        <w:t>active GLP-1</w:t>
      </w:r>
      <w:r w:rsidR="005B0F1C" w:rsidRPr="002E4FBE">
        <w:rPr>
          <w:rFonts w:ascii="Book Antiqua" w:hAnsi="Book Antiqua" w:cs="Gisha"/>
          <w:b/>
          <w:i/>
          <w:sz w:val="24"/>
          <w:szCs w:val="24"/>
        </w:rPr>
        <w:t xml:space="preserve"> response</w:t>
      </w:r>
      <w:r w:rsidR="00B5734B" w:rsidRPr="002E4FBE">
        <w:rPr>
          <w:rFonts w:ascii="Book Antiqua" w:hAnsi="Book Antiqua" w:cs="Gisha"/>
          <w:b/>
          <w:i/>
          <w:sz w:val="24"/>
          <w:szCs w:val="24"/>
        </w:rPr>
        <w:t xml:space="preserve"> in mice</w:t>
      </w:r>
    </w:p>
    <w:p w14:paraId="301A6427" w14:textId="054421F4" w:rsidR="00104E71" w:rsidRPr="002E4FBE" w:rsidRDefault="00AD016D" w:rsidP="00207FE2">
      <w:pPr>
        <w:spacing w:after="0" w:line="360" w:lineRule="auto"/>
        <w:jc w:val="both"/>
        <w:rPr>
          <w:rFonts w:ascii="Book Antiqua" w:hAnsi="Book Antiqua" w:cs="Gisha"/>
          <w:sz w:val="24"/>
          <w:szCs w:val="24"/>
        </w:rPr>
      </w:pPr>
      <w:r w:rsidRPr="002E4FBE">
        <w:rPr>
          <w:rFonts w:ascii="Book Antiqua" w:hAnsi="Book Antiqua" w:cs="Gisha"/>
          <w:sz w:val="24"/>
          <w:szCs w:val="24"/>
        </w:rPr>
        <w:t xml:space="preserve">Next, we </w:t>
      </w:r>
      <w:r w:rsidR="00633CC1" w:rsidRPr="002E4FBE">
        <w:rPr>
          <w:rFonts w:ascii="Book Antiqua" w:hAnsi="Book Antiqua" w:cs="Gisha"/>
          <w:sz w:val="24"/>
          <w:szCs w:val="24"/>
        </w:rPr>
        <w:t>hypothesized that administration of a DGAT1 inhibitor which is stimulating increased GLP-1 and PYY secretion in combination a DPP-IV inhibitor which is blocking the clearance pathways of those gut hormones would result in synergy on plasma gut hormone levels.</w:t>
      </w:r>
      <w:r w:rsidR="00DA370B">
        <w:rPr>
          <w:rFonts w:ascii="Book Antiqua" w:hAnsi="Book Antiqua" w:cs="Gisha"/>
          <w:sz w:val="24"/>
          <w:szCs w:val="24"/>
        </w:rPr>
        <w:t xml:space="preserve"> </w:t>
      </w:r>
      <w:r w:rsidR="00633CC1" w:rsidRPr="002E4FBE">
        <w:rPr>
          <w:rFonts w:ascii="Book Antiqua" w:hAnsi="Book Antiqua" w:cs="Gisha"/>
          <w:sz w:val="24"/>
          <w:szCs w:val="24"/>
        </w:rPr>
        <w:t>To test this</w:t>
      </w:r>
      <w:r w:rsidR="00104E71" w:rsidRPr="002E4FBE">
        <w:rPr>
          <w:rFonts w:ascii="Book Antiqua" w:hAnsi="Book Antiqua" w:cs="Gisha"/>
          <w:sz w:val="24"/>
          <w:szCs w:val="24"/>
        </w:rPr>
        <w:t xml:space="preserve"> hypothesis, we </w:t>
      </w:r>
      <w:r w:rsidR="00255B9E" w:rsidRPr="002E4FBE">
        <w:rPr>
          <w:rFonts w:ascii="Book Antiqua" w:hAnsi="Book Antiqua" w:cs="Gisha"/>
          <w:sz w:val="24"/>
          <w:szCs w:val="24"/>
        </w:rPr>
        <w:t xml:space="preserve">monitored the levels of active and total GLP-1, total PYY and total GIP in the plasma over a </w:t>
      </w:r>
      <w:r w:rsidR="00BF267B" w:rsidRPr="002E4FBE">
        <w:rPr>
          <w:rFonts w:ascii="Book Antiqua" w:hAnsi="Book Antiqua" w:cs="Gisha"/>
          <w:sz w:val="24"/>
          <w:szCs w:val="24"/>
        </w:rPr>
        <w:t>6-h</w:t>
      </w:r>
      <w:r w:rsidR="00255B9E" w:rsidRPr="002E4FBE">
        <w:rPr>
          <w:rFonts w:ascii="Book Antiqua" w:hAnsi="Book Antiqua" w:cs="Gisha"/>
          <w:sz w:val="24"/>
          <w:szCs w:val="24"/>
        </w:rPr>
        <w:t xml:space="preserve"> period following an oral gavage corn oil</w:t>
      </w:r>
      <w:r w:rsidR="00104E71" w:rsidRPr="002E4FBE">
        <w:rPr>
          <w:rFonts w:ascii="Book Antiqua" w:hAnsi="Book Antiqua" w:cs="Gisha"/>
          <w:sz w:val="24"/>
          <w:szCs w:val="24"/>
        </w:rPr>
        <w:t xml:space="preserve"> following the administration o</w:t>
      </w:r>
      <w:r w:rsidR="0010374A" w:rsidRPr="002E4FBE">
        <w:rPr>
          <w:rFonts w:ascii="Book Antiqua" w:hAnsi="Book Antiqua" w:cs="Gisha"/>
          <w:sz w:val="24"/>
          <w:szCs w:val="24"/>
        </w:rPr>
        <w:t>f either vehicle, PF-04620110, S</w:t>
      </w:r>
      <w:r w:rsidR="00104E71" w:rsidRPr="002E4FBE">
        <w:rPr>
          <w:rFonts w:ascii="Book Antiqua" w:hAnsi="Book Antiqua" w:cs="Gisha"/>
          <w:sz w:val="24"/>
          <w:szCs w:val="24"/>
        </w:rPr>
        <w:t xml:space="preserve">itagliptin or a fixed dose </w:t>
      </w:r>
      <w:r w:rsidR="0010374A" w:rsidRPr="002E4FBE">
        <w:rPr>
          <w:rFonts w:ascii="Book Antiqua" w:hAnsi="Book Antiqua" w:cs="Gisha"/>
          <w:sz w:val="24"/>
          <w:szCs w:val="24"/>
        </w:rPr>
        <w:t>combination of PF-04620110 and S</w:t>
      </w:r>
      <w:r w:rsidR="00104E71" w:rsidRPr="002E4FBE">
        <w:rPr>
          <w:rFonts w:ascii="Book Antiqua" w:hAnsi="Book Antiqua" w:cs="Gisha"/>
          <w:sz w:val="24"/>
          <w:szCs w:val="24"/>
        </w:rPr>
        <w:t>itagliptin</w:t>
      </w:r>
      <w:r w:rsidR="00255B9E" w:rsidRPr="002E4FBE">
        <w:rPr>
          <w:rFonts w:ascii="Book Antiqua" w:hAnsi="Book Antiqua" w:cs="Gisha"/>
          <w:sz w:val="24"/>
          <w:szCs w:val="24"/>
        </w:rPr>
        <w:t>.</w:t>
      </w:r>
      <w:r w:rsidR="00DA370B">
        <w:rPr>
          <w:rFonts w:ascii="Book Antiqua" w:hAnsi="Book Antiqua" w:cs="Gisha"/>
          <w:sz w:val="24"/>
          <w:szCs w:val="24"/>
        </w:rPr>
        <w:t xml:space="preserve"> </w:t>
      </w:r>
    </w:p>
    <w:p w14:paraId="0524A1EF" w14:textId="57B2A846" w:rsidR="005033A1" w:rsidRPr="002E4FBE" w:rsidRDefault="00255B9E" w:rsidP="00207FE2">
      <w:pPr>
        <w:spacing w:after="0" w:line="360" w:lineRule="auto"/>
        <w:ind w:firstLineChars="100" w:firstLine="240"/>
        <w:jc w:val="both"/>
        <w:rPr>
          <w:rFonts w:ascii="Book Antiqua" w:hAnsi="Book Antiqua" w:cs="Gisha"/>
          <w:sz w:val="24"/>
          <w:szCs w:val="24"/>
        </w:rPr>
      </w:pPr>
      <w:r w:rsidRPr="002E4FBE">
        <w:rPr>
          <w:rFonts w:ascii="Book Antiqua" w:hAnsi="Book Antiqua" w:cs="Gisha"/>
          <w:sz w:val="24"/>
          <w:szCs w:val="24"/>
        </w:rPr>
        <w:t>Levels of active GLP-1</w:t>
      </w:r>
      <w:r w:rsidR="005F5325" w:rsidRPr="002E4FBE">
        <w:rPr>
          <w:rFonts w:ascii="Book Antiqua" w:hAnsi="Book Antiqua" w:cs="Gisha"/>
          <w:sz w:val="24"/>
          <w:szCs w:val="24"/>
        </w:rPr>
        <w:t xml:space="preserve"> AUC</w:t>
      </w:r>
      <w:r w:rsidRPr="002E4FBE">
        <w:rPr>
          <w:rFonts w:ascii="Book Antiqua" w:hAnsi="Book Antiqua" w:cs="Gisha"/>
          <w:sz w:val="24"/>
          <w:szCs w:val="24"/>
        </w:rPr>
        <w:t xml:space="preserve"> were </w:t>
      </w:r>
      <w:r w:rsidR="00104E71" w:rsidRPr="002E4FBE">
        <w:rPr>
          <w:rFonts w:ascii="Book Antiqua" w:hAnsi="Book Antiqua" w:cs="Gisha"/>
          <w:sz w:val="24"/>
          <w:szCs w:val="24"/>
        </w:rPr>
        <w:t xml:space="preserve">modestly </w:t>
      </w:r>
      <w:r w:rsidRPr="002E4FBE">
        <w:rPr>
          <w:rFonts w:ascii="Book Antiqua" w:hAnsi="Book Antiqua" w:cs="Gisha"/>
          <w:sz w:val="24"/>
          <w:szCs w:val="24"/>
        </w:rPr>
        <w:t xml:space="preserve">increased with singular administration of </w:t>
      </w:r>
      <w:r w:rsidR="00104E71" w:rsidRPr="002E4FBE">
        <w:rPr>
          <w:rFonts w:ascii="Book Antiqua" w:hAnsi="Book Antiqua" w:cs="Gisha"/>
          <w:sz w:val="24"/>
          <w:szCs w:val="24"/>
        </w:rPr>
        <w:t>10</w:t>
      </w:r>
      <w:r w:rsidR="00884452" w:rsidRPr="002E4FBE">
        <w:rPr>
          <w:rFonts w:ascii="Book Antiqua" w:hAnsi="Book Antiqua" w:cs="Gisha"/>
          <w:sz w:val="24"/>
          <w:szCs w:val="24"/>
        </w:rPr>
        <w:t xml:space="preserve"> </w:t>
      </w:r>
      <w:r w:rsidR="00104E71" w:rsidRPr="002E4FBE">
        <w:rPr>
          <w:rFonts w:ascii="Book Antiqua" w:hAnsi="Book Antiqua" w:cs="Gisha"/>
          <w:sz w:val="24"/>
          <w:szCs w:val="24"/>
        </w:rPr>
        <w:t xml:space="preserve">mg/kg </w:t>
      </w:r>
      <w:r w:rsidRPr="002E4FBE">
        <w:rPr>
          <w:rFonts w:ascii="Book Antiqua" w:hAnsi="Book Antiqua" w:cs="Gisha"/>
          <w:sz w:val="24"/>
          <w:szCs w:val="24"/>
        </w:rPr>
        <w:t>PF-04620110</w:t>
      </w:r>
      <w:r w:rsidR="005F5325" w:rsidRPr="002E4FBE">
        <w:rPr>
          <w:rFonts w:ascii="Book Antiqua" w:hAnsi="Book Antiqua" w:cs="Gisha"/>
          <w:sz w:val="24"/>
          <w:szCs w:val="24"/>
        </w:rPr>
        <w:t xml:space="preserve"> </w:t>
      </w:r>
      <w:r w:rsidR="004C3F35" w:rsidRPr="002E4FBE">
        <w:rPr>
          <w:rFonts w:ascii="Book Antiqua" w:hAnsi="Book Antiqua" w:cs="Gisha"/>
          <w:sz w:val="24"/>
          <w:szCs w:val="24"/>
        </w:rPr>
        <w:t>1.3-fold</w:t>
      </w:r>
      <w:r w:rsidRPr="002E4FBE">
        <w:rPr>
          <w:rFonts w:ascii="Book Antiqua" w:hAnsi="Book Antiqua" w:cs="Gisha"/>
          <w:sz w:val="24"/>
          <w:szCs w:val="24"/>
        </w:rPr>
        <w:t xml:space="preserve"> </w:t>
      </w:r>
      <w:r w:rsidR="00104E71" w:rsidRPr="002E4FBE">
        <w:rPr>
          <w:rFonts w:ascii="Book Antiqua" w:hAnsi="Book Antiqua" w:cs="Gisha"/>
          <w:sz w:val="24"/>
          <w:szCs w:val="24"/>
        </w:rPr>
        <w:t>6 h AUC relativ</w:t>
      </w:r>
      <w:r w:rsidR="009A7026" w:rsidRPr="002E4FBE">
        <w:rPr>
          <w:rFonts w:ascii="Book Antiqua" w:hAnsi="Book Antiqua" w:cs="Gisha"/>
          <w:sz w:val="24"/>
          <w:szCs w:val="24"/>
        </w:rPr>
        <w:t>e to vehicle treated mice from 18.48</w:t>
      </w:r>
      <w:r w:rsidR="00884452" w:rsidRPr="002E4FBE">
        <w:rPr>
          <w:rFonts w:ascii="Book Antiqua" w:hAnsi="Book Antiqua" w:cs="Gisha"/>
          <w:sz w:val="24"/>
          <w:szCs w:val="24"/>
        </w:rPr>
        <w:t xml:space="preserve"> </w:t>
      </w:r>
      <w:r w:rsidR="0017322E" w:rsidRPr="002E4FBE">
        <w:rPr>
          <w:rFonts w:ascii="Book Antiqua" w:hAnsi="Book Antiqua" w:cs="Gisha"/>
          <w:sz w:val="24"/>
          <w:szCs w:val="24"/>
        </w:rPr>
        <w:t>p</w:t>
      </w:r>
      <w:r w:rsidR="00CA4A96">
        <w:rPr>
          <w:rFonts w:ascii="Book Antiqua" w:hAnsi="Book Antiqua" w:cs="Gisha" w:hint="eastAsia"/>
          <w:sz w:val="24"/>
          <w:szCs w:val="24"/>
          <w:lang w:eastAsia="zh-CN"/>
        </w:rPr>
        <w:t>mol/L</w:t>
      </w:r>
      <w:r w:rsidR="0017322E" w:rsidRPr="002E4FBE">
        <w:rPr>
          <w:rFonts w:ascii="Book Antiqua" w:hAnsi="Book Antiqua" w:cs="Gisha"/>
          <w:sz w:val="24"/>
          <w:szCs w:val="24"/>
        </w:rPr>
        <w:t>*h</w:t>
      </w:r>
      <w:r w:rsidR="009A7026" w:rsidRPr="002E4FBE">
        <w:rPr>
          <w:rFonts w:ascii="Book Antiqua" w:hAnsi="Book Antiqua" w:cs="Gisha"/>
          <w:sz w:val="24"/>
          <w:szCs w:val="24"/>
        </w:rPr>
        <w:t xml:space="preserve"> to 36.93</w:t>
      </w:r>
      <w:r w:rsidR="00884452" w:rsidRPr="002E4FBE">
        <w:rPr>
          <w:rFonts w:ascii="Book Antiqua" w:hAnsi="Book Antiqua" w:cs="Gisha"/>
          <w:sz w:val="24"/>
          <w:szCs w:val="24"/>
        </w:rPr>
        <w:t xml:space="preserve"> </w:t>
      </w:r>
      <w:r w:rsidR="0017322E" w:rsidRPr="002E4FBE">
        <w:rPr>
          <w:rFonts w:ascii="Book Antiqua" w:hAnsi="Book Antiqua" w:cs="Gisha"/>
          <w:sz w:val="24"/>
          <w:szCs w:val="24"/>
        </w:rPr>
        <w:t>p</w:t>
      </w:r>
      <w:r w:rsidR="00CA4A96">
        <w:rPr>
          <w:rFonts w:ascii="Book Antiqua" w:hAnsi="Book Antiqua" w:cs="Gisha" w:hint="eastAsia"/>
          <w:sz w:val="24"/>
          <w:szCs w:val="24"/>
          <w:lang w:eastAsia="zh-CN"/>
        </w:rPr>
        <w:t>mol/L</w:t>
      </w:r>
      <w:r w:rsidR="0017322E" w:rsidRPr="002E4FBE">
        <w:rPr>
          <w:rFonts w:ascii="Book Antiqua" w:hAnsi="Book Antiqua" w:cs="Gisha"/>
          <w:sz w:val="24"/>
          <w:szCs w:val="24"/>
        </w:rPr>
        <w:t>*h</w:t>
      </w:r>
      <w:r w:rsidR="00104E71" w:rsidRPr="002E4FBE">
        <w:rPr>
          <w:rFonts w:ascii="Book Antiqua" w:hAnsi="Book Antiqua" w:cs="Gisha"/>
          <w:sz w:val="24"/>
          <w:szCs w:val="24"/>
        </w:rPr>
        <w:t xml:space="preserve"> </w:t>
      </w:r>
      <w:r w:rsidRPr="002E4FBE">
        <w:rPr>
          <w:rFonts w:ascii="Book Antiqua" w:hAnsi="Book Antiqua" w:cs="Gisha"/>
          <w:sz w:val="24"/>
          <w:szCs w:val="24"/>
        </w:rPr>
        <w:t xml:space="preserve">and increased significantly with </w:t>
      </w:r>
      <w:r w:rsidR="005A4625" w:rsidRPr="002E4FBE">
        <w:rPr>
          <w:rFonts w:ascii="Book Antiqua" w:hAnsi="Book Antiqua" w:cs="Gisha"/>
          <w:sz w:val="24"/>
          <w:szCs w:val="24"/>
        </w:rPr>
        <w:t>Sitagliptin</w:t>
      </w:r>
      <w:r w:rsidR="005F5325" w:rsidRPr="002E4FBE">
        <w:rPr>
          <w:rFonts w:ascii="Book Antiqua" w:hAnsi="Book Antiqua" w:cs="Gisha"/>
          <w:sz w:val="24"/>
          <w:szCs w:val="24"/>
        </w:rPr>
        <w:t xml:space="preserve"> 1.9-fold</w:t>
      </w:r>
      <w:r w:rsidRPr="002E4FBE">
        <w:rPr>
          <w:rFonts w:ascii="Book Antiqua" w:hAnsi="Book Antiqua" w:cs="Gisha"/>
          <w:sz w:val="24"/>
          <w:szCs w:val="24"/>
        </w:rPr>
        <w:t xml:space="preserve"> at 10</w:t>
      </w:r>
      <w:r w:rsidR="00884452" w:rsidRPr="002E4FBE">
        <w:rPr>
          <w:rFonts w:ascii="Book Antiqua" w:hAnsi="Book Antiqua" w:cs="Gisha"/>
          <w:sz w:val="24"/>
          <w:szCs w:val="24"/>
        </w:rPr>
        <w:t xml:space="preserve"> </w:t>
      </w:r>
      <w:r w:rsidR="00CA4A96">
        <w:rPr>
          <w:rFonts w:ascii="Book Antiqua" w:hAnsi="Book Antiqua" w:cs="Gisha"/>
          <w:sz w:val="24"/>
          <w:szCs w:val="24"/>
        </w:rPr>
        <w:t xml:space="preserve">mg/kg (Figure 3A and </w:t>
      </w:r>
      <w:r w:rsidRPr="002E4FBE">
        <w:rPr>
          <w:rFonts w:ascii="Book Antiqua" w:hAnsi="Book Antiqua" w:cs="Gisha"/>
          <w:sz w:val="24"/>
          <w:szCs w:val="24"/>
        </w:rPr>
        <w:t>B).</w:t>
      </w:r>
      <w:r w:rsidR="00DA370B">
        <w:rPr>
          <w:rFonts w:ascii="Book Antiqua" w:hAnsi="Book Antiqua" w:cs="Gisha"/>
          <w:sz w:val="24"/>
          <w:szCs w:val="24"/>
        </w:rPr>
        <w:t xml:space="preserve"> </w:t>
      </w:r>
      <w:r w:rsidR="00104E71" w:rsidRPr="002E4FBE">
        <w:rPr>
          <w:rFonts w:ascii="Book Antiqua" w:hAnsi="Book Antiqua" w:cs="Gisha"/>
          <w:sz w:val="24"/>
          <w:szCs w:val="24"/>
        </w:rPr>
        <w:t>The fixed dose combinati</w:t>
      </w:r>
      <w:r w:rsidR="009A7026" w:rsidRPr="002E4FBE">
        <w:rPr>
          <w:rFonts w:ascii="Book Antiqua" w:hAnsi="Book Antiqua" w:cs="Gisha"/>
          <w:sz w:val="24"/>
          <w:szCs w:val="24"/>
        </w:rPr>
        <w:t>on resulted in 6 h AUC of 136.6</w:t>
      </w:r>
      <w:r w:rsidR="00CA4A96">
        <w:rPr>
          <w:rFonts w:ascii="Book Antiqua" w:hAnsi="Book Antiqua" w:cs="Gisha" w:hint="eastAsia"/>
          <w:sz w:val="24"/>
          <w:szCs w:val="24"/>
          <w:lang w:eastAsia="zh-CN"/>
        </w:rPr>
        <w:t xml:space="preserve"> </w:t>
      </w:r>
      <w:r w:rsidR="0017322E" w:rsidRPr="002E4FBE">
        <w:rPr>
          <w:rFonts w:ascii="Book Antiqua" w:hAnsi="Book Antiqua" w:cs="Gisha"/>
          <w:sz w:val="24"/>
          <w:szCs w:val="24"/>
        </w:rPr>
        <w:t>p</w:t>
      </w:r>
      <w:r w:rsidR="00CA4A96">
        <w:rPr>
          <w:rFonts w:ascii="Book Antiqua" w:hAnsi="Book Antiqua" w:cs="Gisha" w:hint="eastAsia"/>
          <w:sz w:val="24"/>
          <w:szCs w:val="24"/>
          <w:lang w:eastAsia="zh-CN"/>
        </w:rPr>
        <w:t>mol/L</w:t>
      </w:r>
      <w:r w:rsidR="0017322E" w:rsidRPr="002E4FBE">
        <w:rPr>
          <w:rFonts w:ascii="Book Antiqua" w:hAnsi="Book Antiqua" w:cs="Gisha"/>
          <w:sz w:val="24"/>
          <w:szCs w:val="24"/>
        </w:rPr>
        <w:t>*h</w:t>
      </w:r>
      <w:r w:rsidR="00104E71" w:rsidRPr="002E4FBE">
        <w:rPr>
          <w:rFonts w:ascii="Book Antiqua" w:hAnsi="Book Antiqua" w:cs="Gisha"/>
          <w:sz w:val="24"/>
          <w:szCs w:val="24"/>
        </w:rPr>
        <w:t xml:space="preserve"> or </w:t>
      </w:r>
      <w:r w:rsidR="005F5325" w:rsidRPr="002E4FBE">
        <w:rPr>
          <w:rFonts w:ascii="Book Antiqua" w:hAnsi="Book Antiqua" w:cs="Gisha"/>
          <w:sz w:val="24"/>
          <w:szCs w:val="24"/>
        </w:rPr>
        <w:t>a 3.7-fold increase</w:t>
      </w:r>
      <w:r w:rsidR="00CA4A96">
        <w:rPr>
          <w:rFonts w:ascii="Book Antiqua" w:hAnsi="Book Antiqua" w:cs="Gisha"/>
          <w:sz w:val="24"/>
          <w:szCs w:val="24"/>
        </w:rPr>
        <w:t xml:space="preserve"> (Figure 3A and </w:t>
      </w:r>
      <w:r w:rsidR="004C3F35" w:rsidRPr="002E4FBE">
        <w:rPr>
          <w:rFonts w:ascii="Book Antiqua" w:hAnsi="Book Antiqua" w:cs="Gisha"/>
          <w:sz w:val="24"/>
          <w:szCs w:val="24"/>
        </w:rPr>
        <w:t>B).</w:t>
      </w:r>
      <w:r w:rsidR="00DA370B">
        <w:rPr>
          <w:rFonts w:ascii="Book Antiqua" w:hAnsi="Book Antiqua" w:cs="Gisha"/>
          <w:sz w:val="24"/>
          <w:szCs w:val="24"/>
        </w:rPr>
        <w:t xml:space="preserve"> </w:t>
      </w:r>
      <w:r w:rsidRPr="002E4FBE">
        <w:rPr>
          <w:rFonts w:ascii="Book Antiqua" w:hAnsi="Book Antiqua" w:cs="Gisha"/>
          <w:sz w:val="24"/>
          <w:szCs w:val="24"/>
        </w:rPr>
        <w:t>Levels of total GLP-1</w:t>
      </w:r>
      <w:r w:rsidR="0016753A" w:rsidRPr="002E4FBE">
        <w:rPr>
          <w:rFonts w:ascii="Book Antiqua" w:hAnsi="Book Antiqua" w:cs="Gisha"/>
          <w:sz w:val="24"/>
          <w:szCs w:val="24"/>
        </w:rPr>
        <w:t xml:space="preserve"> AUC</w:t>
      </w:r>
      <w:r w:rsidRPr="002E4FBE">
        <w:rPr>
          <w:rFonts w:ascii="Book Antiqua" w:hAnsi="Book Antiqua" w:cs="Gisha"/>
          <w:sz w:val="24"/>
          <w:szCs w:val="24"/>
        </w:rPr>
        <w:t xml:space="preserve"> were </w:t>
      </w:r>
      <w:r w:rsidR="004C3F35" w:rsidRPr="002E4FBE">
        <w:rPr>
          <w:rFonts w:ascii="Book Antiqua" w:hAnsi="Book Antiqua" w:cs="Gisha"/>
          <w:sz w:val="24"/>
          <w:szCs w:val="24"/>
        </w:rPr>
        <w:t>significantly and i</w:t>
      </w:r>
      <w:r w:rsidR="0016753A" w:rsidRPr="002E4FBE">
        <w:rPr>
          <w:rFonts w:ascii="Book Antiqua" w:hAnsi="Book Antiqua" w:cs="Gisha"/>
          <w:sz w:val="24"/>
          <w:szCs w:val="24"/>
        </w:rPr>
        <w:t>dentically increased over the 6-</w:t>
      </w:r>
      <w:r w:rsidR="004C3F35" w:rsidRPr="002E4FBE">
        <w:rPr>
          <w:rFonts w:ascii="Book Antiqua" w:hAnsi="Book Antiqua" w:cs="Gisha"/>
          <w:sz w:val="24"/>
          <w:szCs w:val="24"/>
        </w:rPr>
        <w:t>h excursion by 3.5-fo</w:t>
      </w:r>
      <w:r w:rsidR="0016753A" w:rsidRPr="002E4FBE">
        <w:rPr>
          <w:rFonts w:ascii="Book Antiqua" w:hAnsi="Book Antiqua" w:cs="Gisha"/>
          <w:sz w:val="24"/>
          <w:szCs w:val="24"/>
        </w:rPr>
        <w:t xml:space="preserve">ld </w:t>
      </w:r>
      <w:r w:rsidR="004C3F35" w:rsidRPr="002E4FBE">
        <w:rPr>
          <w:rFonts w:ascii="Book Antiqua" w:hAnsi="Book Antiqua" w:cs="Gisha"/>
          <w:sz w:val="24"/>
          <w:szCs w:val="24"/>
        </w:rPr>
        <w:t>in both 10</w:t>
      </w:r>
      <w:r w:rsidR="00884452" w:rsidRPr="002E4FBE">
        <w:rPr>
          <w:rFonts w:ascii="Book Antiqua" w:hAnsi="Book Antiqua" w:cs="Gisha"/>
          <w:sz w:val="24"/>
          <w:szCs w:val="24"/>
        </w:rPr>
        <w:t xml:space="preserve"> </w:t>
      </w:r>
      <w:r w:rsidR="004C3F35" w:rsidRPr="002E4FBE">
        <w:rPr>
          <w:rFonts w:ascii="Book Antiqua" w:hAnsi="Book Antiqua" w:cs="Gisha"/>
          <w:sz w:val="24"/>
          <w:szCs w:val="24"/>
        </w:rPr>
        <w:t xml:space="preserve">mg/kg dose of PF-04620110 and combined administration of PF-04620110 and </w:t>
      </w:r>
      <w:r w:rsidR="005A4625" w:rsidRPr="002E4FBE">
        <w:rPr>
          <w:rFonts w:ascii="Book Antiqua" w:hAnsi="Book Antiqua" w:cs="Gisha"/>
          <w:sz w:val="24"/>
          <w:szCs w:val="24"/>
        </w:rPr>
        <w:t>Sitagliptin</w:t>
      </w:r>
      <w:r w:rsidR="004C3F35" w:rsidRPr="002E4FBE">
        <w:rPr>
          <w:rFonts w:ascii="Book Antiqua" w:hAnsi="Book Antiqua" w:cs="Gisha"/>
          <w:sz w:val="24"/>
          <w:szCs w:val="24"/>
        </w:rPr>
        <w:t xml:space="preserve"> compared to vehicle</w:t>
      </w:r>
      <w:r w:rsidR="00CA4A96">
        <w:rPr>
          <w:rFonts w:ascii="Book Antiqua" w:hAnsi="Book Antiqua" w:cs="Gisha"/>
          <w:sz w:val="24"/>
          <w:szCs w:val="24"/>
        </w:rPr>
        <w:t xml:space="preserve"> (Figure 3C and </w:t>
      </w:r>
      <w:r w:rsidR="00094638" w:rsidRPr="002E4FBE">
        <w:rPr>
          <w:rFonts w:ascii="Book Antiqua" w:hAnsi="Book Antiqua" w:cs="Gisha"/>
          <w:sz w:val="24"/>
          <w:szCs w:val="24"/>
        </w:rPr>
        <w:t>D).</w:t>
      </w:r>
      <w:r w:rsidR="00DA370B">
        <w:rPr>
          <w:rFonts w:ascii="Book Antiqua" w:hAnsi="Book Antiqua" w:cs="Gisha"/>
          <w:sz w:val="24"/>
          <w:szCs w:val="24"/>
        </w:rPr>
        <w:t xml:space="preserve"> </w:t>
      </w:r>
      <w:r w:rsidR="00094638" w:rsidRPr="002E4FBE">
        <w:rPr>
          <w:rFonts w:ascii="Book Antiqua" w:hAnsi="Book Antiqua" w:cs="Gisha"/>
          <w:sz w:val="24"/>
          <w:szCs w:val="24"/>
        </w:rPr>
        <w:t xml:space="preserve">Levels of total GLP-1 were not changed with </w:t>
      </w:r>
      <w:r w:rsidR="005A4625" w:rsidRPr="002E4FBE">
        <w:rPr>
          <w:rFonts w:ascii="Book Antiqua" w:hAnsi="Book Antiqua" w:cs="Gisha"/>
          <w:sz w:val="24"/>
          <w:szCs w:val="24"/>
        </w:rPr>
        <w:t>Sitagliptin</w:t>
      </w:r>
      <w:r w:rsidR="00094638" w:rsidRPr="002E4FBE">
        <w:rPr>
          <w:rFonts w:ascii="Book Antiqua" w:hAnsi="Book Antiqua" w:cs="Gisha"/>
          <w:sz w:val="24"/>
          <w:szCs w:val="24"/>
        </w:rPr>
        <w:t xml:space="preserve"> </w:t>
      </w:r>
      <w:r w:rsidR="0016753A" w:rsidRPr="002E4FBE">
        <w:rPr>
          <w:rFonts w:ascii="Book Antiqua" w:hAnsi="Book Antiqua" w:cs="Gisha"/>
          <w:sz w:val="24"/>
          <w:szCs w:val="24"/>
        </w:rPr>
        <w:t>therapy alone</w:t>
      </w:r>
      <w:r w:rsidR="00094638" w:rsidRPr="002E4FBE">
        <w:rPr>
          <w:rFonts w:ascii="Book Antiqua" w:hAnsi="Book Antiqua" w:cs="Gisha"/>
          <w:sz w:val="24"/>
          <w:szCs w:val="24"/>
        </w:rPr>
        <w:t>.</w:t>
      </w:r>
      <w:r w:rsidR="00DA370B">
        <w:rPr>
          <w:rFonts w:ascii="Book Antiqua" w:hAnsi="Book Antiqua" w:cs="Gisha"/>
          <w:sz w:val="24"/>
          <w:szCs w:val="24"/>
        </w:rPr>
        <w:t xml:space="preserve"> </w:t>
      </w:r>
      <w:r w:rsidR="005D3139" w:rsidRPr="002E4FBE">
        <w:rPr>
          <w:rFonts w:ascii="Book Antiqua" w:hAnsi="Book Antiqua" w:cs="Gisha"/>
          <w:sz w:val="24"/>
          <w:szCs w:val="24"/>
        </w:rPr>
        <w:t xml:space="preserve">Levels of total PYY </w:t>
      </w:r>
      <w:r w:rsidR="0016753A" w:rsidRPr="002E4FBE">
        <w:rPr>
          <w:rFonts w:ascii="Book Antiqua" w:hAnsi="Book Antiqua" w:cs="Gisha"/>
          <w:sz w:val="24"/>
          <w:szCs w:val="24"/>
        </w:rPr>
        <w:t xml:space="preserve">AUC </w:t>
      </w:r>
      <w:r w:rsidR="005D3139" w:rsidRPr="002E4FBE">
        <w:rPr>
          <w:rFonts w:ascii="Book Antiqua" w:hAnsi="Book Antiqua" w:cs="Gisha"/>
          <w:sz w:val="24"/>
          <w:szCs w:val="24"/>
        </w:rPr>
        <w:t>were</w:t>
      </w:r>
      <w:r w:rsidRPr="002E4FBE">
        <w:rPr>
          <w:rFonts w:ascii="Book Antiqua" w:hAnsi="Book Antiqua" w:cs="Gisha"/>
          <w:sz w:val="24"/>
          <w:szCs w:val="24"/>
        </w:rPr>
        <w:t xml:space="preserve"> </w:t>
      </w:r>
      <w:r w:rsidR="00A31541" w:rsidRPr="002E4FBE">
        <w:rPr>
          <w:rFonts w:ascii="Book Antiqua" w:hAnsi="Book Antiqua" w:cs="Gisha"/>
          <w:sz w:val="24"/>
          <w:szCs w:val="24"/>
        </w:rPr>
        <w:t xml:space="preserve">significantly </w:t>
      </w:r>
      <w:r w:rsidRPr="002E4FBE">
        <w:rPr>
          <w:rFonts w:ascii="Book Antiqua" w:hAnsi="Book Antiqua" w:cs="Gisha"/>
          <w:sz w:val="24"/>
          <w:szCs w:val="24"/>
        </w:rPr>
        <w:t>increased with PF-04620110</w:t>
      </w:r>
      <w:r w:rsidR="005F5325" w:rsidRPr="002E4FBE">
        <w:rPr>
          <w:rFonts w:ascii="Book Antiqua" w:hAnsi="Book Antiqua" w:cs="Gisha"/>
          <w:sz w:val="24"/>
          <w:szCs w:val="24"/>
        </w:rPr>
        <w:t xml:space="preserve"> </w:t>
      </w:r>
      <w:r w:rsidR="0016753A" w:rsidRPr="002E4FBE">
        <w:rPr>
          <w:rFonts w:ascii="Book Antiqua" w:hAnsi="Book Antiqua" w:cs="Gisha"/>
          <w:sz w:val="24"/>
          <w:szCs w:val="24"/>
        </w:rPr>
        <w:t>by 2-fold</w:t>
      </w:r>
      <w:r w:rsidR="00A31541" w:rsidRPr="002E4FBE">
        <w:rPr>
          <w:rFonts w:ascii="Book Antiqua" w:hAnsi="Book Antiqua" w:cs="Gisha"/>
          <w:sz w:val="24"/>
          <w:szCs w:val="24"/>
        </w:rPr>
        <w:t xml:space="preserve"> </w:t>
      </w:r>
      <w:r w:rsidR="005D3139" w:rsidRPr="002E4FBE">
        <w:rPr>
          <w:rFonts w:ascii="Book Antiqua" w:hAnsi="Book Antiqua" w:cs="Gisha"/>
          <w:sz w:val="24"/>
          <w:szCs w:val="24"/>
        </w:rPr>
        <w:t>and combined administration of PF</w:t>
      </w:r>
      <w:r w:rsidR="007B0635" w:rsidRPr="002E4FBE">
        <w:rPr>
          <w:rFonts w:ascii="Book Antiqua" w:hAnsi="Book Antiqua" w:cs="Gisha"/>
          <w:sz w:val="24"/>
          <w:szCs w:val="24"/>
        </w:rPr>
        <w:t>-</w:t>
      </w:r>
      <w:r w:rsidR="005D3139" w:rsidRPr="002E4FBE">
        <w:rPr>
          <w:rFonts w:ascii="Book Antiqua" w:hAnsi="Book Antiqua" w:cs="Gisha"/>
          <w:sz w:val="24"/>
          <w:szCs w:val="24"/>
        </w:rPr>
        <w:t xml:space="preserve">04620110 and </w:t>
      </w:r>
      <w:r w:rsidR="005A4625" w:rsidRPr="002E4FBE">
        <w:rPr>
          <w:rFonts w:ascii="Book Antiqua" w:hAnsi="Book Antiqua" w:cs="Gisha"/>
          <w:sz w:val="24"/>
          <w:szCs w:val="24"/>
        </w:rPr>
        <w:t>Sitagliptin</w:t>
      </w:r>
      <w:r w:rsidR="005F5325" w:rsidRPr="002E4FBE">
        <w:rPr>
          <w:rFonts w:ascii="Book Antiqua" w:hAnsi="Book Antiqua" w:cs="Gisha"/>
          <w:sz w:val="24"/>
          <w:szCs w:val="24"/>
        </w:rPr>
        <w:t xml:space="preserve"> </w:t>
      </w:r>
      <w:r w:rsidR="0016753A" w:rsidRPr="002E4FBE">
        <w:rPr>
          <w:rFonts w:ascii="Book Antiqua" w:hAnsi="Book Antiqua" w:cs="Gisha"/>
          <w:sz w:val="24"/>
          <w:szCs w:val="24"/>
        </w:rPr>
        <w:t xml:space="preserve">by </w:t>
      </w:r>
      <w:r w:rsidR="00A31541" w:rsidRPr="002E4FBE">
        <w:rPr>
          <w:rFonts w:ascii="Book Antiqua" w:hAnsi="Book Antiqua" w:cs="Gisha"/>
          <w:sz w:val="24"/>
          <w:szCs w:val="24"/>
        </w:rPr>
        <w:t xml:space="preserve">1.5-fold over time </w:t>
      </w:r>
      <w:r w:rsidRPr="002E4FBE">
        <w:rPr>
          <w:rFonts w:ascii="Book Antiqua" w:hAnsi="Book Antiqua" w:cs="Gisha"/>
          <w:sz w:val="24"/>
          <w:szCs w:val="24"/>
        </w:rPr>
        <w:t>compared t</w:t>
      </w:r>
      <w:r w:rsidR="00A31541" w:rsidRPr="002E4FBE">
        <w:rPr>
          <w:rFonts w:ascii="Book Antiqua" w:hAnsi="Book Antiqua" w:cs="Gisha"/>
          <w:sz w:val="24"/>
          <w:szCs w:val="24"/>
        </w:rPr>
        <w:t>o vehicle</w:t>
      </w:r>
      <w:r w:rsidR="002E35C0" w:rsidRPr="002E4FBE">
        <w:rPr>
          <w:rFonts w:ascii="Book Antiqua" w:hAnsi="Book Antiqua" w:cs="Gisha"/>
          <w:sz w:val="24"/>
          <w:szCs w:val="24"/>
        </w:rPr>
        <w:t xml:space="preserve"> (Figure 3E and</w:t>
      </w:r>
      <w:r w:rsidR="00CA4A96">
        <w:rPr>
          <w:rFonts w:ascii="Book Antiqua" w:hAnsi="Book Antiqua" w:cs="Gisha"/>
          <w:sz w:val="24"/>
          <w:szCs w:val="24"/>
        </w:rPr>
        <w:t xml:space="preserve"> </w:t>
      </w:r>
      <w:r w:rsidRPr="002E4FBE">
        <w:rPr>
          <w:rFonts w:ascii="Book Antiqua" w:hAnsi="Book Antiqua" w:cs="Gisha"/>
          <w:sz w:val="24"/>
          <w:szCs w:val="24"/>
        </w:rPr>
        <w:t>F)</w:t>
      </w:r>
      <w:r w:rsidR="00A31541" w:rsidRPr="002E4FBE">
        <w:rPr>
          <w:rFonts w:ascii="Book Antiqua" w:hAnsi="Book Antiqua" w:cs="Gisha"/>
          <w:sz w:val="24"/>
          <w:szCs w:val="24"/>
        </w:rPr>
        <w:t xml:space="preserve"> with no changes in </w:t>
      </w:r>
      <w:r w:rsidR="005A4625" w:rsidRPr="002E4FBE">
        <w:rPr>
          <w:rFonts w:ascii="Book Antiqua" w:hAnsi="Book Antiqua" w:cs="Gisha"/>
          <w:sz w:val="24"/>
          <w:szCs w:val="24"/>
        </w:rPr>
        <w:t>Sitagliptin</w:t>
      </w:r>
      <w:r w:rsidR="00A31541" w:rsidRPr="002E4FBE">
        <w:rPr>
          <w:rFonts w:ascii="Book Antiqua" w:hAnsi="Book Antiqua" w:cs="Gisha"/>
          <w:sz w:val="24"/>
          <w:szCs w:val="24"/>
        </w:rPr>
        <w:t xml:space="preserve"> alone compared to vehicle treatment</w:t>
      </w:r>
      <w:r w:rsidRPr="002E4FBE">
        <w:rPr>
          <w:rFonts w:ascii="Book Antiqua" w:hAnsi="Book Antiqua" w:cs="Gisha"/>
          <w:sz w:val="24"/>
          <w:szCs w:val="24"/>
        </w:rPr>
        <w:t>.</w:t>
      </w:r>
      <w:r w:rsidR="00DA370B">
        <w:rPr>
          <w:rFonts w:ascii="Book Antiqua" w:hAnsi="Book Antiqua" w:cs="Gisha"/>
          <w:sz w:val="24"/>
          <w:szCs w:val="24"/>
        </w:rPr>
        <w:t xml:space="preserve"> </w:t>
      </w:r>
      <w:r w:rsidRPr="002E4FBE">
        <w:rPr>
          <w:rFonts w:ascii="Book Antiqua" w:hAnsi="Book Antiqua" w:cs="Gisha"/>
          <w:sz w:val="24"/>
          <w:szCs w:val="24"/>
        </w:rPr>
        <w:t xml:space="preserve">Levels of GIP </w:t>
      </w:r>
      <w:r w:rsidR="0016753A" w:rsidRPr="002E4FBE">
        <w:rPr>
          <w:rFonts w:ascii="Book Antiqua" w:hAnsi="Book Antiqua" w:cs="Gisha"/>
          <w:sz w:val="24"/>
          <w:szCs w:val="24"/>
        </w:rPr>
        <w:t xml:space="preserve">AUC </w:t>
      </w:r>
      <w:r w:rsidR="00A31541" w:rsidRPr="002E4FBE">
        <w:rPr>
          <w:rFonts w:ascii="Book Antiqua" w:hAnsi="Book Antiqua" w:cs="Gisha"/>
          <w:sz w:val="24"/>
          <w:szCs w:val="24"/>
        </w:rPr>
        <w:t>were signific</w:t>
      </w:r>
      <w:r w:rsidR="005F5325" w:rsidRPr="002E4FBE">
        <w:rPr>
          <w:rFonts w:ascii="Book Antiqua" w:hAnsi="Book Antiqua" w:cs="Gisha"/>
          <w:sz w:val="24"/>
          <w:szCs w:val="24"/>
        </w:rPr>
        <w:t xml:space="preserve">antly blunted with PF-04620110 </w:t>
      </w:r>
      <w:r w:rsidR="0016753A" w:rsidRPr="002E4FBE">
        <w:rPr>
          <w:rFonts w:ascii="Book Antiqua" w:hAnsi="Book Antiqua" w:cs="Gisha"/>
          <w:sz w:val="24"/>
          <w:szCs w:val="24"/>
        </w:rPr>
        <w:t xml:space="preserve">by </w:t>
      </w:r>
      <w:r w:rsidR="00A31541" w:rsidRPr="002E4FBE">
        <w:rPr>
          <w:rFonts w:ascii="Book Antiqua" w:hAnsi="Book Antiqua" w:cs="Gisha"/>
          <w:sz w:val="24"/>
          <w:szCs w:val="24"/>
        </w:rPr>
        <w:t>4.1-fold and combined administration</w:t>
      </w:r>
      <w:r w:rsidR="005F5325" w:rsidRPr="002E4FBE">
        <w:rPr>
          <w:rFonts w:ascii="Book Antiqua" w:hAnsi="Book Antiqua" w:cs="Gisha"/>
          <w:sz w:val="24"/>
          <w:szCs w:val="24"/>
        </w:rPr>
        <w:t xml:space="preserve"> of PF</w:t>
      </w:r>
      <w:r w:rsidR="007B0635" w:rsidRPr="002E4FBE">
        <w:rPr>
          <w:rFonts w:ascii="Book Antiqua" w:hAnsi="Book Antiqua" w:cs="Gisha"/>
          <w:sz w:val="24"/>
          <w:szCs w:val="24"/>
        </w:rPr>
        <w:t>-</w:t>
      </w:r>
      <w:r w:rsidR="005F5325" w:rsidRPr="002E4FBE">
        <w:rPr>
          <w:rFonts w:ascii="Book Antiqua" w:hAnsi="Book Antiqua" w:cs="Gisha"/>
          <w:sz w:val="24"/>
          <w:szCs w:val="24"/>
        </w:rPr>
        <w:t xml:space="preserve">04620110 and </w:t>
      </w:r>
      <w:r w:rsidR="005A4625" w:rsidRPr="002E4FBE">
        <w:rPr>
          <w:rFonts w:ascii="Book Antiqua" w:hAnsi="Book Antiqua" w:cs="Gisha"/>
          <w:sz w:val="24"/>
          <w:szCs w:val="24"/>
        </w:rPr>
        <w:t>Sitagliptin</w:t>
      </w:r>
      <w:r w:rsidR="005F5325" w:rsidRPr="002E4FBE">
        <w:rPr>
          <w:rFonts w:ascii="Book Antiqua" w:hAnsi="Book Antiqua" w:cs="Gisha"/>
          <w:sz w:val="24"/>
          <w:szCs w:val="24"/>
        </w:rPr>
        <w:t xml:space="preserve"> </w:t>
      </w:r>
      <w:r w:rsidR="0016753A" w:rsidRPr="002E4FBE">
        <w:rPr>
          <w:rFonts w:ascii="Book Antiqua" w:hAnsi="Book Antiqua" w:cs="Gisha"/>
          <w:sz w:val="24"/>
          <w:szCs w:val="24"/>
        </w:rPr>
        <w:t>6-fold</w:t>
      </w:r>
      <w:r w:rsidR="00A31541" w:rsidRPr="002E4FBE">
        <w:rPr>
          <w:rFonts w:ascii="Book Antiqua" w:hAnsi="Book Antiqua" w:cs="Gisha"/>
          <w:sz w:val="24"/>
          <w:szCs w:val="24"/>
        </w:rPr>
        <w:t xml:space="preserve"> over time compare</w:t>
      </w:r>
      <w:r w:rsidR="0016753A" w:rsidRPr="002E4FBE">
        <w:rPr>
          <w:rFonts w:ascii="Book Antiqua" w:hAnsi="Book Antiqua" w:cs="Gisha"/>
          <w:sz w:val="24"/>
          <w:szCs w:val="24"/>
        </w:rPr>
        <w:t>d to vehicle (Figure 2E an</w:t>
      </w:r>
      <w:r w:rsidR="00CA4A96">
        <w:rPr>
          <w:rFonts w:ascii="Book Antiqua" w:hAnsi="Book Antiqua" w:cs="Gisha"/>
          <w:sz w:val="24"/>
          <w:szCs w:val="24"/>
        </w:rPr>
        <w:t xml:space="preserve">d </w:t>
      </w:r>
      <w:r w:rsidR="0016753A" w:rsidRPr="002E4FBE">
        <w:rPr>
          <w:rFonts w:ascii="Book Antiqua" w:hAnsi="Book Antiqua" w:cs="Gisha"/>
          <w:sz w:val="24"/>
          <w:szCs w:val="24"/>
        </w:rPr>
        <w:t>F)</w:t>
      </w:r>
      <w:r w:rsidR="00A31541" w:rsidRPr="002E4FBE">
        <w:rPr>
          <w:rFonts w:ascii="Book Antiqua" w:hAnsi="Book Antiqua" w:cs="Gisha"/>
          <w:sz w:val="24"/>
          <w:szCs w:val="24"/>
        </w:rPr>
        <w:t xml:space="preserve"> and no changes in </w:t>
      </w:r>
      <w:r w:rsidR="005A4625" w:rsidRPr="002E4FBE">
        <w:rPr>
          <w:rFonts w:ascii="Book Antiqua" w:hAnsi="Book Antiqua" w:cs="Gisha"/>
          <w:sz w:val="24"/>
          <w:szCs w:val="24"/>
        </w:rPr>
        <w:t>Sitagliptin</w:t>
      </w:r>
      <w:r w:rsidR="00A31541" w:rsidRPr="002E4FBE">
        <w:rPr>
          <w:rFonts w:ascii="Book Antiqua" w:hAnsi="Book Antiqua" w:cs="Gisha"/>
          <w:sz w:val="24"/>
          <w:szCs w:val="24"/>
        </w:rPr>
        <w:t xml:space="preserve"> alone compared to vehicle treatment.</w:t>
      </w:r>
      <w:r w:rsidR="00DA370B">
        <w:rPr>
          <w:rFonts w:ascii="Book Antiqua" w:hAnsi="Book Antiqua" w:cs="Gisha"/>
          <w:sz w:val="24"/>
          <w:szCs w:val="24"/>
        </w:rPr>
        <w:t xml:space="preserve"> </w:t>
      </w:r>
      <w:r w:rsidR="005F5325" w:rsidRPr="002E4FBE">
        <w:rPr>
          <w:rFonts w:ascii="Book Antiqua" w:hAnsi="Book Antiqua" w:cs="Gisha"/>
          <w:sz w:val="24"/>
          <w:szCs w:val="24"/>
        </w:rPr>
        <w:t>Synergistically, inhibition of DGAT1 and inhibition of DPP</w:t>
      </w:r>
      <w:r w:rsidR="002E4FBE" w:rsidRPr="002E4FBE">
        <w:rPr>
          <w:rFonts w:ascii="Book Antiqua" w:hAnsi="Book Antiqua" w:cs="Gisha"/>
          <w:sz w:val="24"/>
          <w:szCs w:val="24"/>
          <w:lang w:eastAsia="zh-CN"/>
        </w:rPr>
        <w:t>-</w:t>
      </w:r>
      <w:r w:rsidR="005F5325" w:rsidRPr="002E4FBE">
        <w:rPr>
          <w:rFonts w:ascii="Book Antiqua" w:hAnsi="Book Antiqua" w:cs="Gisha"/>
          <w:sz w:val="24"/>
          <w:szCs w:val="24"/>
        </w:rPr>
        <w:t xml:space="preserve">IV enhance </w:t>
      </w:r>
      <w:r w:rsidR="005B0F1C" w:rsidRPr="002E4FBE">
        <w:rPr>
          <w:rFonts w:ascii="Book Antiqua" w:hAnsi="Book Antiqua" w:cs="Gisha"/>
          <w:sz w:val="24"/>
          <w:szCs w:val="24"/>
        </w:rPr>
        <w:t>postprandial levels of</w:t>
      </w:r>
      <w:r w:rsidR="00E573B2" w:rsidRPr="002E4FBE">
        <w:rPr>
          <w:rFonts w:ascii="Book Antiqua" w:hAnsi="Book Antiqua" w:cs="Gisha"/>
          <w:sz w:val="24"/>
          <w:szCs w:val="24"/>
        </w:rPr>
        <w:t xml:space="preserve"> active GLP-1</w:t>
      </w:r>
      <w:r w:rsidR="005F5325" w:rsidRPr="002E4FBE">
        <w:rPr>
          <w:rFonts w:ascii="Book Antiqua" w:hAnsi="Book Antiqua" w:cs="Gisha"/>
          <w:sz w:val="24"/>
          <w:szCs w:val="24"/>
        </w:rPr>
        <w:t>.</w:t>
      </w:r>
      <w:r w:rsidR="00DA370B">
        <w:rPr>
          <w:rFonts w:ascii="Book Antiqua" w:hAnsi="Book Antiqua" w:cs="Gisha"/>
          <w:sz w:val="24"/>
          <w:szCs w:val="24"/>
        </w:rPr>
        <w:t xml:space="preserve"> </w:t>
      </w:r>
    </w:p>
    <w:p w14:paraId="6964FDED" w14:textId="77777777" w:rsidR="007B0635" w:rsidRPr="002E4FBE" w:rsidRDefault="007B0635" w:rsidP="00207FE2">
      <w:pPr>
        <w:spacing w:after="0" w:line="360" w:lineRule="auto"/>
        <w:jc w:val="both"/>
        <w:rPr>
          <w:rFonts w:ascii="Book Antiqua" w:hAnsi="Book Antiqua" w:cs="Gisha"/>
          <w:sz w:val="24"/>
          <w:szCs w:val="24"/>
        </w:rPr>
      </w:pPr>
    </w:p>
    <w:p w14:paraId="626E5E76" w14:textId="77777777" w:rsidR="00A31541" w:rsidRPr="002E4FBE" w:rsidRDefault="00B5734B" w:rsidP="00207FE2">
      <w:pPr>
        <w:spacing w:after="0" w:line="360" w:lineRule="auto"/>
        <w:jc w:val="both"/>
        <w:rPr>
          <w:rFonts w:ascii="Book Antiqua" w:hAnsi="Book Antiqua" w:cs="Gisha"/>
          <w:i/>
          <w:sz w:val="24"/>
          <w:szCs w:val="24"/>
        </w:rPr>
      </w:pPr>
      <w:r w:rsidRPr="002E4FBE">
        <w:rPr>
          <w:rFonts w:ascii="Book Antiqua" w:hAnsi="Book Antiqua" w:cs="Gisha"/>
          <w:b/>
          <w:i/>
          <w:sz w:val="24"/>
          <w:szCs w:val="24"/>
        </w:rPr>
        <w:t xml:space="preserve">Orlistat suppresses </w:t>
      </w:r>
      <w:r w:rsidR="0012341D" w:rsidRPr="002E4FBE">
        <w:rPr>
          <w:rFonts w:ascii="Book Antiqua" w:hAnsi="Book Antiqua" w:cs="Gisha"/>
          <w:b/>
          <w:i/>
          <w:sz w:val="24"/>
          <w:szCs w:val="24"/>
        </w:rPr>
        <w:t>altered</w:t>
      </w:r>
      <w:r w:rsidRPr="002E4FBE">
        <w:rPr>
          <w:rFonts w:ascii="Book Antiqua" w:hAnsi="Book Antiqua" w:cs="Gisha"/>
          <w:b/>
          <w:i/>
          <w:sz w:val="24"/>
          <w:szCs w:val="24"/>
        </w:rPr>
        <w:t xml:space="preserve"> </w:t>
      </w:r>
      <w:r w:rsidR="005B0F1C" w:rsidRPr="002E4FBE">
        <w:rPr>
          <w:rFonts w:ascii="Book Antiqua" w:hAnsi="Book Antiqua" w:cs="Gisha"/>
          <w:b/>
          <w:i/>
          <w:sz w:val="24"/>
          <w:szCs w:val="24"/>
        </w:rPr>
        <w:t xml:space="preserve">postprandial </w:t>
      </w:r>
      <w:r w:rsidRPr="002E4FBE">
        <w:rPr>
          <w:rFonts w:ascii="Book Antiqua" w:hAnsi="Book Antiqua" w:cs="Gisha"/>
          <w:b/>
          <w:i/>
          <w:sz w:val="24"/>
          <w:szCs w:val="24"/>
        </w:rPr>
        <w:t>incretin response seen with DGAT1 inhi</w:t>
      </w:r>
      <w:r w:rsidR="005B0F1C" w:rsidRPr="002E4FBE">
        <w:rPr>
          <w:rFonts w:ascii="Book Antiqua" w:hAnsi="Book Antiqua" w:cs="Gisha"/>
          <w:b/>
          <w:i/>
          <w:sz w:val="24"/>
          <w:szCs w:val="24"/>
        </w:rPr>
        <w:t xml:space="preserve">bitor PF-04620110 </w:t>
      </w:r>
      <w:r w:rsidR="001A2B8E" w:rsidRPr="002E4FBE">
        <w:rPr>
          <w:rFonts w:ascii="Book Antiqua" w:hAnsi="Book Antiqua" w:cs="Gisha"/>
          <w:b/>
          <w:i/>
          <w:sz w:val="24"/>
          <w:szCs w:val="24"/>
        </w:rPr>
        <w:t>in mice</w:t>
      </w:r>
    </w:p>
    <w:p w14:paraId="3F2ACE40" w14:textId="33B30AD0" w:rsidR="0079629A" w:rsidRPr="002E4FBE" w:rsidRDefault="00C87999" w:rsidP="00207FE2">
      <w:pPr>
        <w:spacing w:after="0" w:line="360" w:lineRule="auto"/>
        <w:jc w:val="both"/>
        <w:rPr>
          <w:rFonts w:ascii="Book Antiqua" w:hAnsi="Book Antiqua" w:cs="Gisha"/>
          <w:sz w:val="24"/>
          <w:szCs w:val="24"/>
        </w:rPr>
      </w:pPr>
      <w:r w:rsidRPr="002E4FBE">
        <w:rPr>
          <w:rFonts w:ascii="Book Antiqua" w:hAnsi="Book Antiqua" w:cs="Gisha"/>
          <w:sz w:val="24"/>
          <w:szCs w:val="24"/>
        </w:rPr>
        <w:t>T</w:t>
      </w:r>
      <w:r w:rsidR="00A31541" w:rsidRPr="002E4FBE">
        <w:rPr>
          <w:rFonts w:ascii="Book Antiqua" w:hAnsi="Book Antiqua" w:cs="Gisha"/>
          <w:sz w:val="24"/>
          <w:szCs w:val="24"/>
        </w:rPr>
        <w:t xml:space="preserve">o </w:t>
      </w:r>
      <w:r w:rsidR="00104E71" w:rsidRPr="002E4FBE">
        <w:rPr>
          <w:rFonts w:ascii="Book Antiqua" w:hAnsi="Book Antiqua" w:cs="Gisha"/>
          <w:sz w:val="24"/>
          <w:szCs w:val="24"/>
        </w:rPr>
        <w:t>gain mechanistic insight as to how DGAT1 inhibition is eliciting an enhanced incretin response, we tested if dietary lipid absorption is required.</w:t>
      </w:r>
      <w:r w:rsidR="00DA370B">
        <w:rPr>
          <w:rFonts w:ascii="Book Antiqua" w:hAnsi="Book Antiqua" w:cs="Gisha"/>
          <w:sz w:val="24"/>
          <w:szCs w:val="24"/>
        </w:rPr>
        <w:t xml:space="preserve"> </w:t>
      </w:r>
      <w:r w:rsidR="00104E71" w:rsidRPr="002E4FBE">
        <w:rPr>
          <w:rFonts w:ascii="Book Antiqua" w:hAnsi="Book Antiqua" w:cs="Gisha"/>
          <w:sz w:val="24"/>
          <w:szCs w:val="24"/>
        </w:rPr>
        <w:t xml:space="preserve">Therefore, we </w:t>
      </w:r>
      <w:r w:rsidR="00A31541" w:rsidRPr="002E4FBE">
        <w:rPr>
          <w:rFonts w:ascii="Book Antiqua" w:hAnsi="Book Antiqua" w:cs="Gisha"/>
          <w:sz w:val="24"/>
          <w:szCs w:val="24"/>
        </w:rPr>
        <w:lastRenderedPageBreak/>
        <w:t>examine</w:t>
      </w:r>
      <w:r w:rsidR="00104E71" w:rsidRPr="002E4FBE">
        <w:rPr>
          <w:rFonts w:ascii="Book Antiqua" w:hAnsi="Book Antiqua" w:cs="Gisha"/>
          <w:sz w:val="24"/>
          <w:szCs w:val="24"/>
        </w:rPr>
        <w:t>d</w:t>
      </w:r>
      <w:r w:rsidR="00A31541" w:rsidRPr="002E4FBE">
        <w:rPr>
          <w:rFonts w:ascii="Book Antiqua" w:hAnsi="Book Antiqua" w:cs="Gisha"/>
          <w:sz w:val="24"/>
          <w:szCs w:val="24"/>
        </w:rPr>
        <w:t xml:space="preserve"> the </w:t>
      </w:r>
      <w:r w:rsidR="005B0F1C" w:rsidRPr="002E4FBE">
        <w:rPr>
          <w:rFonts w:ascii="Book Antiqua" w:hAnsi="Book Antiqua" w:cs="Gisha"/>
          <w:sz w:val="24"/>
          <w:szCs w:val="24"/>
        </w:rPr>
        <w:t xml:space="preserve">postprandial </w:t>
      </w:r>
      <w:r w:rsidRPr="002E4FBE">
        <w:rPr>
          <w:rFonts w:ascii="Book Antiqua" w:hAnsi="Book Antiqua" w:cs="Gisha"/>
          <w:sz w:val="24"/>
          <w:szCs w:val="24"/>
        </w:rPr>
        <w:t xml:space="preserve">incretin effect while inhibiting </w:t>
      </w:r>
      <w:r w:rsidR="00104E71" w:rsidRPr="002E4FBE">
        <w:rPr>
          <w:rFonts w:ascii="Book Antiqua" w:hAnsi="Book Antiqua" w:cs="Gisha"/>
          <w:sz w:val="24"/>
          <w:szCs w:val="24"/>
        </w:rPr>
        <w:t xml:space="preserve">the absorption of fats from the diet using a </w:t>
      </w:r>
      <w:r w:rsidR="005B0F1C" w:rsidRPr="002E4FBE">
        <w:rPr>
          <w:rFonts w:ascii="Book Antiqua" w:hAnsi="Book Antiqua" w:cs="Gisha"/>
          <w:sz w:val="24"/>
          <w:szCs w:val="24"/>
        </w:rPr>
        <w:t>pancreatic lipase</w:t>
      </w:r>
      <w:r w:rsidR="00104E71" w:rsidRPr="002E4FBE">
        <w:rPr>
          <w:rFonts w:ascii="Book Antiqua" w:hAnsi="Book Antiqua" w:cs="Gisha"/>
          <w:sz w:val="24"/>
          <w:szCs w:val="24"/>
        </w:rPr>
        <w:t xml:space="preserve"> inhibitor.</w:t>
      </w:r>
      <w:r w:rsidR="00DA370B">
        <w:rPr>
          <w:rFonts w:ascii="Book Antiqua" w:hAnsi="Book Antiqua" w:cs="Gisha"/>
          <w:sz w:val="24"/>
          <w:szCs w:val="24"/>
        </w:rPr>
        <w:t xml:space="preserve"> </w:t>
      </w:r>
      <w:r w:rsidRPr="002E4FBE">
        <w:rPr>
          <w:rFonts w:ascii="Book Antiqua" w:hAnsi="Book Antiqua" w:cs="Gisha"/>
          <w:sz w:val="24"/>
          <w:szCs w:val="24"/>
        </w:rPr>
        <w:t>Orlistat was administered to mice treated w</w:t>
      </w:r>
      <w:r w:rsidR="00026E1F" w:rsidRPr="002E4FBE">
        <w:rPr>
          <w:rFonts w:ascii="Book Antiqua" w:hAnsi="Book Antiqua" w:cs="Gisha"/>
          <w:sz w:val="24"/>
          <w:szCs w:val="24"/>
        </w:rPr>
        <w:t xml:space="preserve">ith and without </w:t>
      </w:r>
      <w:r w:rsidRPr="002E4FBE">
        <w:rPr>
          <w:rFonts w:ascii="Book Antiqua" w:hAnsi="Book Antiqua" w:cs="Gisha"/>
          <w:sz w:val="24"/>
          <w:szCs w:val="24"/>
        </w:rPr>
        <w:t xml:space="preserve">PF-04620110 and monitored over a </w:t>
      </w:r>
      <w:r w:rsidR="007F46F1" w:rsidRPr="002E4FBE">
        <w:rPr>
          <w:rFonts w:ascii="Book Antiqua" w:hAnsi="Book Antiqua" w:cs="Gisha"/>
          <w:sz w:val="24"/>
          <w:szCs w:val="24"/>
        </w:rPr>
        <w:t>10-h</w:t>
      </w:r>
      <w:r w:rsidRPr="002E4FBE">
        <w:rPr>
          <w:rFonts w:ascii="Book Antiqua" w:hAnsi="Book Antiqua" w:cs="Gisha"/>
          <w:sz w:val="24"/>
          <w:szCs w:val="24"/>
        </w:rPr>
        <w:t xml:space="preserve"> period</w:t>
      </w:r>
      <w:r w:rsidR="005F5325" w:rsidRPr="002E4FBE">
        <w:rPr>
          <w:rFonts w:ascii="Book Antiqua" w:hAnsi="Book Antiqua" w:cs="Gisha"/>
          <w:sz w:val="24"/>
          <w:szCs w:val="24"/>
        </w:rPr>
        <w:t xml:space="preserve"> with corn oil administration</w:t>
      </w:r>
      <w:r w:rsidRPr="002E4FBE">
        <w:rPr>
          <w:rFonts w:ascii="Book Antiqua" w:hAnsi="Book Antiqua" w:cs="Gisha"/>
          <w:sz w:val="24"/>
          <w:szCs w:val="24"/>
        </w:rPr>
        <w:t>.</w:t>
      </w:r>
      <w:r w:rsidR="00DA370B">
        <w:rPr>
          <w:rFonts w:ascii="Book Antiqua" w:hAnsi="Book Antiqua" w:cs="Gisha"/>
          <w:sz w:val="24"/>
          <w:szCs w:val="24"/>
        </w:rPr>
        <w:t xml:space="preserve"> </w:t>
      </w:r>
      <w:r w:rsidR="0079629A" w:rsidRPr="002E4FBE">
        <w:rPr>
          <w:rFonts w:ascii="Book Antiqua" w:hAnsi="Book Antiqua" w:cs="Gisha"/>
          <w:sz w:val="24"/>
          <w:szCs w:val="24"/>
        </w:rPr>
        <w:t xml:space="preserve">Levels of active GLP-1 </w:t>
      </w:r>
      <w:r w:rsidR="007F46F1" w:rsidRPr="002E4FBE">
        <w:rPr>
          <w:rFonts w:ascii="Book Antiqua" w:hAnsi="Book Antiqua" w:cs="Gisha"/>
          <w:sz w:val="24"/>
          <w:szCs w:val="24"/>
        </w:rPr>
        <w:t xml:space="preserve">AUC </w:t>
      </w:r>
      <w:r w:rsidR="0079629A" w:rsidRPr="002E4FBE">
        <w:rPr>
          <w:rFonts w:ascii="Book Antiqua" w:hAnsi="Book Antiqua" w:cs="Gisha"/>
          <w:sz w:val="24"/>
          <w:szCs w:val="24"/>
        </w:rPr>
        <w:t xml:space="preserve">were significantly increased over the 10 </w:t>
      </w:r>
      <w:r w:rsidR="007F46F1" w:rsidRPr="002E4FBE">
        <w:rPr>
          <w:rFonts w:ascii="Book Antiqua" w:hAnsi="Book Antiqua" w:cs="Gisha"/>
          <w:sz w:val="24"/>
          <w:szCs w:val="24"/>
        </w:rPr>
        <w:t xml:space="preserve">h excursion by 1.6-fold </w:t>
      </w:r>
      <w:r w:rsidR="0079629A" w:rsidRPr="002E4FBE">
        <w:rPr>
          <w:rFonts w:ascii="Book Antiqua" w:hAnsi="Book Antiqua" w:cs="Gisha"/>
          <w:sz w:val="24"/>
          <w:szCs w:val="24"/>
        </w:rPr>
        <w:t>with PF-04620110 treatment alone, but no change in active GLP-1</w:t>
      </w:r>
      <w:r w:rsidR="007F46F1" w:rsidRPr="002E4FBE">
        <w:rPr>
          <w:rFonts w:ascii="Book Antiqua" w:hAnsi="Book Antiqua" w:cs="Gisha"/>
          <w:sz w:val="24"/>
          <w:szCs w:val="24"/>
        </w:rPr>
        <w:t xml:space="preserve"> AUC</w:t>
      </w:r>
      <w:r w:rsidR="00026E1F" w:rsidRPr="002E4FBE">
        <w:rPr>
          <w:rFonts w:ascii="Book Antiqua" w:hAnsi="Book Antiqua" w:cs="Gisha"/>
          <w:sz w:val="24"/>
          <w:szCs w:val="24"/>
        </w:rPr>
        <w:t xml:space="preserve"> levels with Orlistat or the combination of O</w:t>
      </w:r>
      <w:r w:rsidR="0079629A" w:rsidRPr="002E4FBE">
        <w:rPr>
          <w:rFonts w:ascii="Book Antiqua" w:hAnsi="Book Antiqua" w:cs="Gisha"/>
          <w:sz w:val="24"/>
          <w:szCs w:val="24"/>
        </w:rPr>
        <w:t>rlistat and PF-04620110 comp</w:t>
      </w:r>
      <w:r w:rsidR="00366D38">
        <w:rPr>
          <w:rFonts w:ascii="Book Antiqua" w:hAnsi="Book Antiqua" w:cs="Gisha"/>
          <w:sz w:val="24"/>
          <w:szCs w:val="24"/>
        </w:rPr>
        <w:t xml:space="preserve">ared to vehicle (Figure 4A and </w:t>
      </w:r>
      <w:r w:rsidR="0079629A" w:rsidRPr="002E4FBE">
        <w:rPr>
          <w:rFonts w:ascii="Book Antiqua" w:hAnsi="Book Antiqua" w:cs="Gisha"/>
          <w:sz w:val="24"/>
          <w:szCs w:val="24"/>
        </w:rPr>
        <w:t>B).</w:t>
      </w:r>
      <w:r w:rsidR="00DA370B">
        <w:rPr>
          <w:rFonts w:ascii="Book Antiqua" w:hAnsi="Book Antiqua" w:cs="Gisha"/>
          <w:sz w:val="24"/>
          <w:szCs w:val="24"/>
        </w:rPr>
        <w:t xml:space="preserve"> </w:t>
      </w:r>
      <w:r w:rsidR="00106924" w:rsidRPr="002E4FBE">
        <w:rPr>
          <w:rFonts w:ascii="Book Antiqua" w:hAnsi="Book Antiqua" w:cs="Gisha"/>
          <w:sz w:val="24"/>
          <w:szCs w:val="24"/>
        </w:rPr>
        <w:t xml:space="preserve">Similar effects were seen with total GLP-1 </w:t>
      </w:r>
      <w:r w:rsidR="007F46F1" w:rsidRPr="002E4FBE">
        <w:rPr>
          <w:rFonts w:ascii="Book Antiqua" w:hAnsi="Book Antiqua" w:cs="Gisha"/>
          <w:sz w:val="24"/>
          <w:szCs w:val="24"/>
        </w:rPr>
        <w:t xml:space="preserve">AUC </w:t>
      </w:r>
      <w:r w:rsidR="00106924" w:rsidRPr="002E4FBE">
        <w:rPr>
          <w:rFonts w:ascii="Book Antiqua" w:hAnsi="Book Antiqua" w:cs="Gisha"/>
          <w:sz w:val="24"/>
          <w:szCs w:val="24"/>
        </w:rPr>
        <w:t xml:space="preserve">and PYY </w:t>
      </w:r>
      <w:r w:rsidR="007F46F1" w:rsidRPr="002E4FBE">
        <w:rPr>
          <w:rFonts w:ascii="Book Antiqua" w:hAnsi="Book Antiqua" w:cs="Gisha"/>
          <w:sz w:val="24"/>
          <w:szCs w:val="24"/>
        </w:rPr>
        <w:t xml:space="preserve">AUC </w:t>
      </w:r>
      <w:r w:rsidR="00366D38">
        <w:rPr>
          <w:rFonts w:ascii="Book Antiqua" w:hAnsi="Book Antiqua" w:cs="Gisha"/>
          <w:sz w:val="24"/>
          <w:szCs w:val="24"/>
        </w:rPr>
        <w:t>levels (Figure 4D-</w:t>
      </w:r>
      <w:r w:rsidR="00106924" w:rsidRPr="002E4FBE">
        <w:rPr>
          <w:rFonts w:ascii="Book Antiqua" w:hAnsi="Book Antiqua" w:cs="Gisha"/>
          <w:sz w:val="24"/>
          <w:szCs w:val="24"/>
        </w:rPr>
        <w:t>F).</w:t>
      </w:r>
      <w:r w:rsidR="00DA370B">
        <w:rPr>
          <w:rFonts w:ascii="Book Antiqua" w:hAnsi="Book Antiqua" w:cs="Gisha"/>
          <w:sz w:val="24"/>
          <w:szCs w:val="24"/>
        </w:rPr>
        <w:t xml:space="preserve"> </w:t>
      </w:r>
      <w:r w:rsidR="00106924" w:rsidRPr="002E4FBE">
        <w:rPr>
          <w:rFonts w:ascii="Book Antiqua" w:hAnsi="Book Antiqua" w:cs="Gisha"/>
          <w:sz w:val="24"/>
          <w:szCs w:val="24"/>
        </w:rPr>
        <w:t xml:space="preserve">Levels of total GLP-1 </w:t>
      </w:r>
      <w:r w:rsidR="007F46F1" w:rsidRPr="002E4FBE">
        <w:rPr>
          <w:rFonts w:ascii="Book Antiqua" w:hAnsi="Book Antiqua" w:cs="Gisha"/>
          <w:sz w:val="24"/>
          <w:szCs w:val="24"/>
        </w:rPr>
        <w:t>AUC were increased 3.8-fold</w:t>
      </w:r>
      <w:r w:rsidR="00106924" w:rsidRPr="002E4FBE">
        <w:rPr>
          <w:rFonts w:ascii="Book Antiqua" w:hAnsi="Book Antiqua" w:cs="Gisha"/>
          <w:sz w:val="24"/>
          <w:szCs w:val="24"/>
        </w:rPr>
        <w:t xml:space="preserve"> and PYY </w:t>
      </w:r>
      <w:r w:rsidR="007F46F1" w:rsidRPr="002E4FBE">
        <w:rPr>
          <w:rFonts w:ascii="Book Antiqua" w:hAnsi="Book Antiqua" w:cs="Gisha"/>
          <w:sz w:val="24"/>
          <w:szCs w:val="24"/>
        </w:rPr>
        <w:t>AUC levels increased 2.1-fold</w:t>
      </w:r>
      <w:r w:rsidR="00106924" w:rsidRPr="002E4FBE">
        <w:rPr>
          <w:rFonts w:ascii="Book Antiqua" w:hAnsi="Book Antiqua" w:cs="Gisha"/>
          <w:sz w:val="24"/>
          <w:szCs w:val="24"/>
        </w:rPr>
        <w:t xml:space="preserve"> by PF-04620110 compared to vehicle.</w:t>
      </w:r>
      <w:r w:rsidR="00DA370B">
        <w:rPr>
          <w:rFonts w:ascii="Book Antiqua" w:hAnsi="Book Antiqua" w:cs="Gisha"/>
          <w:sz w:val="24"/>
          <w:szCs w:val="24"/>
        </w:rPr>
        <w:t xml:space="preserve"> </w:t>
      </w:r>
      <w:r w:rsidR="00106924" w:rsidRPr="002E4FBE">
        <w:rPr>
          <w:rFonts w:ascii="Book Antiqua" w:hAnsi="Book Antiqua" w:cs="Gisha"/>
          <w:sz w:val="24"/>
          <w:szCs w:val="24"/>
        </w:rPr>
        <w:t>Total GLP-1 AUC</w:t>
      </w:r>
      <w:r w:rsidR="001355EE" w:rsidRPr="002E4FBE">
        <w:rPr>
          <w:rFonts w:ascii="Book Antiqua" w:hAnsi="Book Antiqua" w:cs="Gisha"/>
          <w:sz w:val="24"/>
          <w:szCs w:val="24"/>
        </w:rPr>
        <w:t xml:space="preserve"> </w:t>
      </w:r>
      <w:r w:rsidR="00106924" w:rsidRPr="002E4FBE">
        <w:rPr>
          <w:rFonts w:ascii="Book Antiqua" w:hAnsi="Book Antiqua" w:cs="Gisha"/>
          <w:sz w:val="24"/>
          <w:szCs w:val="24"/>
        </w:rPr>
        <w:t>decreased</w:t>
      </w:r>
      <w:r w:rsidR="00D42894" w:rsidRPr="002E4FBE">
        <w:rPr>
          <w:rFonts w:ascii="Book Antiqua" w:hAnsi="Book Antiqua" w:cs="Gisha"/>
          <w:sz w:val="24"/>
          <w:szCs w:val="24"/>
        </w:rPr>
        <w:t xml:space="preserve"> </w:t>
      </w:r>
      <w:r w:rsidR="007F46F1" w:rsidRPr="002E4FBE">
        <w:rPr>
          <w:rFonts w:ascii="Book Antiqua" w:hAnsi="Book Antiqua" w:cs="Gisha"/>
          <w:sz w:val="24"/>
          <w:szCs w:val="24"/>
        </w:rPr>
        <w:t xml:space="preserve">1.8-fold </w:t>
      </w:r>
      <w:r w:rsidR="00026E1F" w:rsidRPr="002E4FBE">
        <w:rPr>
          <w:rFonts w:ascii="Book Antiqua" w:hAnsi="Book Antiqua" w:cs="Gisha"/>
          <w:sz w:val="24"/>
          <w:szCs w:val="24"/>
        </w:rPr>
        <w:t>with O</w:t>
      </w:r>
      <w:r w:rsidR="00D42894" w:rsidRPr="002E4FBE">
        <w:rPr>
          <w:rFonts w:ascii="Book Antiqua" w:hAnsi="Book Antiqua" w:cs="Gisha"/>
          <w:sz w:val="24"/>
          <w:szCs w:val="24"/>
        </w:rPr>
        <w:t>rlistat and</w:t>
      </w:r>
      <w:r w:rsidR="007F46F1" w:rsidRPr="002E4FBE">
        <w:rPr>
          <w:rFonts w:ascii="Book Antiqua" w:hAnsi="Book Antiqua" w:cs="Gisha"/>
          <w:sz w:val="24"/>
          <w:szCs w:val="24"/>
        </w:rPr>
        <w:t xml:space="preserve"> 1.6-fold </w:t>
      </w:r>
      <w:r w:rsidR="001355EE" w:rsidRPr="002E4FBE">
        <w:rPr>
          <w:rFonts w:ascii="Book Antiqua" w:hAnsi="Book Antiqua" w:cs="Gisha"/>
          <w:sz w:val="24"/>
          <w:szCs w:val="24"/>
        </w:rPr>
        <w:t xml:space="preserve">with </w:t>
      </w:r>
      <w:r w:rsidR="00026E1F" w:rsidRPr="002E4FBE">
        <w:rPr>
          <w:rFonts w:ascii="Book Antiqua" w:hAnsi="Book Antiqua" w:cs="Gisha"/>
          <w:sz w:val="24"/>
          <w:szCs w:val="24"/>
        </w:rPr>
        <w:t>O</w:t>
      </w:r>
      <w:r w:rsidR="007F46F1" w:rsidRPr="002E4FBE">
        <w:rPr>
          <w:rFonts w:ascii="Book Antiqua" w:hAnsi="Book Antiqua" w:cs="Gisha"/>
          <w:sz w:val="24"/>
          <w:szCs w:val="24"/>
        </w:rPr>
        <w:t>rlistat/</w:t>
      </w:r>
      <w:r w:rsidR="00D42894" w:rsidRPr="002E4FBE">
        <w:rPr>
          <w:rFonts w:ascii="Book Antiqua" w:hAnsi="Book Antiqua" w:cs="Gisha"/>
          <w:sz w:val="24"/>
          <w:szCs w:val="24"/>
        </w:rPr>
        <w:t>PF-04620110 combination treatment</w:t>
      </w:r>
      <w:r w:rsidR="00366D38">
        <w:rPr>
          <w:rFonts w:ascii="Book Antiqua" w:hAnsi="Book Antiqua" w:cs="Gisha"/>
          <w:sz w:val="24"/>
          <w:szCs w:val="24"/>
        </w:rPr>
        <w:t xml:space="preserve"> (Figure 4C and </w:t>
      </w:r>
      <w:r w:rsidR="005F5325" w:rsidRPr="002E4FBE">
        <w:rPr>
          <w:rFonts w:ascii="Book Antiqua" w:hAnsi="Book Antiqua" w:cs="Gisha"/>
          <w:sz w:val="24"/>
          <w:szCs w:val="24"/>
        </w:rPr>
        <w:t>D).</w:t>
      </w:r>
      <w:r w:rsidR="00DA370B">
        <w:rPr>
          <w:rFonts w:ascii="Book Antiqua" w:hAnsi="Book Antiqua" w:cs="Gisha"/>
          <w:sz w:val="24"/>
          <w:szCs w:val="24"/>
        </w:rPr>
        <w:t xml:space="preserve"> </w:t>
      </w:r>
      <w:r w:rsidR="005F5325" w:rsidRPr="002E4FBE">
        <w:rPr>
          <w:rFonts w:ascii="Book Antiqua" w:hAnsi="Book Antiqua" w:cs="Gisha"/>
          <w:sz w:val="24"/>
          <w:szCs w:val="24"/>
        </w:rPr>
        <w:t>T</w:t>
      </w:r>
      <w:r w:rsidR="00106924" w:rsidRPr="002E4FBE">
        <w:rPr>
          <w:rFonts w:ascii="Book Antiqua" w:hAnsi="Book Antiqua" w:cs="Gisha"/>
          <w:sz w:val="24"/>
          <w:szCs w:val="24"/>
        </w:rPr>
        <w:t xml:space="preserve">otal PYY AUC significantly decreased </w:t>
      </w:r>
      <w:r w:rsidR="00D42894" w:rsidRPr="002E4FBE">
        <w:rPr>
          <w:rFonts w:ascii="Book Antiqua" w:hAnsi="Book Antiqua" w:cs="Gisha"/>
          <w:sz w:val="24"/>
          <w:szCs w:val="24"/>
        </w:rPr>
        <w:t xml:space="preserve">2.2-fold </w:t>
      </w:r>
      <w:r w:rsidR="00026E1F" w:rsidRPr="002E4FBE">
        <w:rPr>
          <w:rFonts w:ascii="Book Antiqua" w:hAnsi="Book Antiqua" w:cs="Gisha"/>
          <w:sz w:val="24"/>
          <w:szCs w:val="24"/>
        </w:rPr>
        <w:t>with O</w:t>
      </w:r>
      <w:r w:rsidR="00106924" w:rsidRPr="002E4FBE">
        <w:rPr>
          <w:rFonts w:ascii="Book Antiqua" w:hAnsi="Book Antiqua" w:cs="Gisha"/>
          <w:sz w:val="24"/>
          <w:szCs w:val="24"/>
        </w:rPr>
        <w:t>rlistat treatment and</w:t>
      </w:r>
      <w:r w:rsidR="00D42894" w:rsidRPr="002E4FBE">
        <w:rPr>
          <w:rFonts w:ascii="Book Antiqua" w:hAnsi="Book Antiqua" w:cs="Gisha"/>
          <w:sz w:val="24"/>
          <w:szCs w:val="24"/>
        </w:rPr>
        <w:t xml:space="preserve"> </w:t>
      </w:r>
      <w:r w:rsidR="001355EE" w:rsidRPr="002E4FBE">
        <w:rPr>
          <w:rFonts w:ascii="Book Antiqua" w:hAnsi="Book Antiqua" w:cs="Gisha"/>
          <w:sz w:val="24"/>
          <w:szCs w:val="24"/>
        </w:rPr>
        <w:t>1.7</w:t>
      </w:r>
      <w:r w:rsidR="00026E1F" w:rsidRPr="002E4FBE">
        <w:rPr>
          <w:rFonts w:ascii="Book Antiqua" w:hAnsi="Book Antiqua" w:cs="Gisha"/>
          <w:sz w:val="24"/>
          <w:szCs w:val="24"/>
        </w:rPr>
        <w:t>-fold combined O</w:t>
      </w:r>
      <w:r w:rsidR="00D42894" w:rsidRPr="002E4FBE">
        <w:rPr>
          <w:rFonts w:ascii="Book Antiqua" w:hAnsi="Book Antiqua" w:cs="Gisha"/>
          <w:sz w:val="24"/>
          <w:szCs w:val="24"/>
        </w:rPr>
        <w:t>rlistat/</w:t>
      </w:r>
      <w:r w:rsidR="00106924" w:rsidRPr="002E4FBE">
        <w:rPr>
          <w:rFonts w:ascii="Book Antiqua" w:hAnsi="Book Antiqua" w:cs="Gisha"/>
          <w:sz w:val="24"/>
          <w:szCs w:val="24"/>
        </w:rPr>
        <w:t>PF-04620110 treatment compared to vehicle</w:t>
      </w:r>
      <w:r w:rsidR="005F5325" w:rsidRPr="002E4FBE">
        <w:rPr>
          <w:rFonts w:ascii="Book Antiqua" w:hAnsi="Book Antiqua" w:cs="Gisha"/>
          <w:sz w:val="24"/>
          <w:szCs w:val="24"/>
        </w:rPr>
        <w:t xml:space="preserve"> (Figure 4E and </w:t>
      </w:r>
      <w:r w:rsidR="00D42894" w:rsidRPr="002E4FBE">
        <w:rPr>
          <w:rFonts w:ascii="Book Antiqua" w:hAnsi="Book Antiqua" w:cs="Gisha"/>
          <w:sz w:val="24"/>
          <w:szCs w:val="24"/>
        </w:rPr>
        <w:t>F)</w:t>
      </w:r>
      <w:r w:rsidR="00106924" w:rsidRPr="002E4FBE">
        <w:rPr>
          <w:rFonts w:ascii="Book Antiqua" w:hAnsi="Book Antiqua" w:cs="Gisha"/>
          <w:sz w:val="24"/>
          <w:szCs w:val="24"/>
        </w:rPr>
        <w:t>.</w:t>
      </w:r>
      <w:r w:rsidR="00DA370B">
        <w:rPr>
          <w:rFonts w:ascii="Book Antiqua" w:hAnsi="Book Antiqua" w:cs="Gisha"/>
          <w:sz w:val="24"/>
          <w:szCs w:val="24"/>
        </w:rPr>
        <w:t xml:space="preserve"> </w:t>
      </w:r>
      <w:r w:rsidR="00D42894" w:rsidRPr="002E4FBE">
        <w:rPr>
          <w:rFonts w:ascii="Book Antiqua" w:hAnsi="Book Antiqua" w:cs="Gisha"/>
          <w:sz w:val="24"/>
          <w:szCs w:val="24"/>
        </w:rPr>
        <w:t xml:space="preserve">Total GIP </w:t>
      </w:r>
      <w:r w:rsidR="007F46F1" w:rsidRPr="002E4FBE">
        <w:rPr>
          <w:rFonts w:ascii="Book Antiqua" w:hAnsi="Book Antiqua" w:cs="Gisha"/>
          <w:sz w:val="24"/>
          <w:szCs w:val="24"/>
        </w:rPr>
        <w:t xml:space="preserve">AUC </w:t>
      </w:r>
      <w:r w:rsidR="00D42894" w:rsidRPr="002E4FBE">
        <w:rPr>
          <w:rFonts w:ascii="Book Antiqua" w:hAnsi="Book Antiqua" w:cs="Gisha"/>
          <w:sz w:val="24"/>
          <w:szCs w:val="24"/>
        </w:rPr>
        <w:t xml:space="preserve">levels were significantly decreased </w:t>
      </w:r>
      <w:r w:rsidR="007F46F1" w:rsidRPr="002E4FBE">
        <w:rPr>
          <w:rFonts w:ascii="Book Antiqua" w:hAnsi="Book Antiqua" w:cs="Gisha"/>
          <w:sz w:val="24"/>
          <w:szCs w:val="24"/>
        </w:rPr>
        <w:t>1.6-fold</w:t>
      </w:r>
      <w:r w:rsidR="00D42894" w:rsidRPr="002E4FBE">
        <w:rPr>
          <w:rFonts w:ascii="Book Antiqua" w:hAnsi="Book Antiqua" w:cs="Gisha"/>
          <w:sz w:val="24"/>
          <w:szCs w:val="24"/>
        </w:rPr>
        <w:t xml:space="preserve"> by PF-</w:t>
      </w:r>
      <w:r w:rsidR="00026E1F" w:rsidRPr="002E4FBE">
        <w:rPr>
          <w:rFonts w:ascii="Book Antiqua" w:hAnsi="Book Antiqua" w:cs="Gisha"/>
          <w:sz w:val="24"/>
          <w:szCs w:val="24"/>
        </w:rPr>
        <w:t>04620110, 4.2-fold by O</w:t>
      </w:r>
      <w:r w:rsidR="007F46F1" w:rsidRPr="002E4FBE">
        <w:rPr>
          <w:rFonts w:ascii="Book Antiqua" w:hAnsi="Book Antiqua" w:cs="Gisha"/>
          <w:sz w:val="24"/>
          <w:szCs w:val="24"/>
        </w:rPr>
        <w:t>rlistat and 3.9-fold</w:t>
      </w:r>
      <w:r w:rsidR="00D42894" w:rsidRPr="002E4FBE">
        <w:rPr>
          <w:rFonts w:ascii="Book Antiqua" w:hAnsi="Book Antiqua" w:cs="Gisha"/>
          <w:sz w:val="24"/>
          <w:szCs w:val="24"/>
        </w:rPr>
        <w:t xml:space="preserve"> by </w:t>
      </w:r>
      <w:r w:rsidR="00026E1F" w:rsidRPr="002E4FBE">
        <w:rPr>
          <w:rFonts w:ascii="Book Antiqua" w:hAnsi="Book Antiqua" w:cs="Gisha"/>
          <w:sz w:val="24"/>
          <w:szCs w:val="24"/>
        </w:rPr>
        <w:t>combination of PF-04620110 and O</w:t>
      </w:r>
      <w:r w:rsidR="00D42894" w:rsidRPr="002E4FBE">
        <w:rPr>
          <w:rFonts w:ascii="Book Antiqua" w:hAnsi="Book Antiqua" w:cs="Gisha"/>
          <w:sz w:val="24"/>
          <w:szCs w:val="24"/>
        </w:rPr>
        <w:t>rlistat comp</w:t>
      </w:r>
      <w:r w:rsidR="00366D38">
        <w:rPr>
          <w:rFonts w:ascii="Book Antiqua" w:hAnsi="Book Antiqua" w:cs="Gisha"/>
          <w:sz w:val="24"/>
          <w:szCs w:val="24"/>
        </w:rPr>
        <w:t xml:space="preserve">ared to vehicle (Figure 4G and </w:t>
      </w:r>
      <w:r w:rsidR="00D42894" w:rsidRPr="002E4FBE">
        <w:rPr>
          <w:rFonts w:ascii="Book Antiqua" w:hAnsi="Book Antiqua" w:cs="Gisha"/>
          <w:sz w:val="24"/>
          <w:szCs w:val="24"/>
        </w:rPr>
        <w:t>H).</w:t>
      </w:r>
      <w:r w:rsidR="00DA370B">
        <w:rPr>
          <w:rFonts w:ascii="Book Antiqua" w:hAnsi="Book Antiqua" w:cs="Gisha"/>
          <w:sz w:val="24"/>
          <w:szCs w:val="24"/>
        </w:rPr>
        <w:t xml:space="preserve"> </w:t>
      </w:r>
      <w:r w:rsidR="007F46F1" w:rsidRPr="002E4FBE">
        <w:rPr>
          <w:rFonts w:ascii="Book Antiqua" w:hAnsi="Book Antiqua" w:cs="Gisha"/>
          <w:sz w:val="24"/>
          <w:szCs w:val="24"/>
        </w:rPr>
        <w:t>The combination of this data suggests that inhibiting pancreatic lipase blocks the effects of DGAT1 inhibition on postprandial incretin levels</w:t>
      </w:r>
      <w:r w:rsidR="005F5325" w:rsidRPr="002E4FBE">
        <w:rPr>
          <w:rFonts w:ascii="Book Antiqua" w:hAnsi="Book Antiqua" w:cs="Gisha"/>
          <w:sz w:val="24"/>
          <w:szCs w:val="24"/>
        </w:rPr>
        <w:t>.</w:t>
      </w:r>
      <w:r w:rsidR="00DA370B">
        <w:rPr>
          <w:rFonts w:ascii="Book Antiqua" w:hAnsi="Book Antiqua" w:cs="Gisha"/>
          <w:sz w:val="24"/>
          <w:szCs w:val="24"/>
        </w:rPr>
        <w:t xml:space="preserve"> </w:t>
      </w:r>
    </w:p>
    <w:p w14:paraId="2E6793DB" w14:textId="77777777" w:rsidR="00AD5FB5" w:rsidRPr="002E4FBE" w:rsidRDefault="00AD5FB5" w:rsidP="00207FE2">
      <w:pPr>
        <w:spacing w:after="0" w:line="360" w:lineRule="auto"/>
        <w:jc w:val="both"/>
        <w:rPr>
          <w:rFonts w:ascii="Book Antiqua" w:hAnsi="Book Antiqua" w:cs="Gisha"/>
          <w:sz w:val="24"/>
          <w:szCs w:val="24"/>
        </w:rPr>
      </w:pPr>
    </w:p>
    <w:p w14:paraId="2D2A7DF5" w14:textId="2CE51526" w:rsidR="001355EE" w:rsidRPr="002E4FBE" w:rsidRDefault="001355EE" w:rsidP="00207FE2">
      <w:pPr>
        <w:spacing w:after="0" w:line="360" w:lineRule="auto"/>
        <w:jc w:val="both"/>
        <w:rPr>
          <w:rFonts w:ascii="Book Antiqua" w:hAnsi="Book Antiqua" w:cs="Gisha"/>
          <w:b/>
          <w:i/>
          <w:sz w:val="24"/>
          <w:szCs w:val="24"/>
        </w:rPr>
      </w:pPr>
      <w:r w:rsidRPr="002E4FBE">
        <w:rPr>
          <w:rFonts w:ascii="Book Antiqua" w:hAnsi="Book Antiqua" w:cs="Gisha"/>
          <w:b/>
          <w:i/>
          <w:sz w:val="24"/>
          <w:szCs w:val="24"/>
        </w:rPr>
        <w:t xml:space="preserve">GPR119 deficiency suppresses </w:t>
      </w:r>
      <w:r w:rsidR="0012341D" w:rsidRPr="002E4FBE">
        <w:rPr>
          <w:rFonts w:ascii="Book Antiqua" w:hAnsi="Book Antiqua" w:cs="Gisha"/>
          <w:b/>
          <w:i/>
          <w:sz w:val="24"/>
          <w:szCs w:val="24"/>
        </w:rPr>
        <w:t>altered</w:t>
      </w:r>
      <w:r w:rsidRPr="002E4FBE">
        <w:rPr>
          <w:rFonts w:ascii="Book Antiqua" w:hAnsi="Book Antiqua" w:cs="Gisha"/>
          <w:b/>
          <w:i/>
          <w:sz w:val="24"/>
          <w:szCs w:val="24"/>
        </w:rPr>
        <w:t xml:space="preserve"> </w:t>
      </w:r>
      <w:r w:rsidR="005B0F1C" w:rsidRPr="002E4FBE">
        <w:rPr>
          <w:rFonts w:ascii="Book Antiqua" w:hAnsi="Book Antiqua" w:cs="Gisha"/>
          <w:b/>
          <w:i/>
          <w:sz w:val="24"/>
          <w:szCs w:val="24"/>
        </w:rPr>
        <w:t xml:space="preserve">postprandial </w:t>
      </w:r>
      <w:r w:rsidRPr="002E4FBE">
        <w:rPr>
          <w:rFonts w:ascii="Book Antiqua" w:hAnsi="Book Antiqua" w:cs="Gisha"/>
          <w:b/>
          <w:i/>
          <w:sz w:val="24"/>
          <w:szCs w:val="24"/>
        </w:rPr>
        <w:t>increti</w:t>
      </w:r>
      <w:r w:rsidR="00026E1F" w:rsidRPr="002E4FBE">
        <w:rPr>
          <w:rFonts w:ascii="Book Antiqua" w:hAnsi="Book Antiqua" w:cs="Gisha"/>
          <w:b/>
          <w:i/>
          <w:sz w:val="24"/>
          <w:szCs w:val="24"/>
        </w:rPr>
        <w:t xml:space="preserve">n response seen with </w:t>
      </w:r>
      <w:r w:rsidR="005B0F1C" w:rsidRPr="002E4FBE">
        <w:rPr>
          <w:rFonts w:ascii="Book Antiqua" w:hAnsi="Book Antiqua" w:cs="Gisha"/>
          <w:b/>
          <w:i/>
          <w:sz w:val="24"/>
          <w:szCs w:val="24"/>
        </w:rPr>
        <w:t>PF-04620110</w:t>
      </w:r>
      <w:r w:rsidR="00026E1F" w:rsidRPr="002E4FBE">
        <w:rPr>
          <w:rFonts w:ascii="Book Antiqua" w:hAnsi="Book Antiqua" w:cs="Gisha"/>
          <w:b/>
          <w:i/>
          <w:sz w:val="24"/>
          <w:szCs w:val="24"/>
        </w:rPr>
        <w:t xml:space="preserve"> administration</w:t>
      </w:r>
      <w:r w:rsidR="005B0F1C" w:rsidRPr="002E4FBE">
        <w:rPr>
          <w:rFonts w:ascii="Book Antiqua" w:hAnsi="Book Antiqua" w:cs="Gisha"/>
          <w:b/>
          <w:i/>
          <w:sz w:val="24"/>
          <w:szCs w:val="24"/>
        </w:rPr>
        <w:t xml:space="preserve"> </w:t>
      </w:r>
      <w:r w:rsidRPr="002E4FBE">
        <w:rPr>
          <w:rFonts w:ascii="Book Antiqua" w:hAnsi="Book Antiqua" w:cs="Gisha"/>
          <w:b/>
          <w:i/>
          <w:sz w:val="24"/>
          <w:szCs w:val="24"/>
        </w:rPr>
        <w:t>in mice</w:t>
      </w:r>
    </w:p>
    <w:p w14:paraId="53428381" w14:textId="2F3B3610" w:rsidR="00AD5FB5" w:rsidRPr="002E4FBE" w:rsidRDefault="001355EE" w:rsidP="00207FE2">
      <w:pPr>
        <w:spacing w:after="0" w:line="360" w:lineRule="auto"/>
        <w:jc w:val="both"/>
        <w:rPr>
          <w:rFonts w:ascii="Book Antiqua" w:hAnsi="Book Antiqua" w:cs="Gisha"/>
          <w:sz w:val="24"/>
          <w:szCs w:val="24"/>
        </w:rPr>
      </w:pPr>
      <w:r w:rsidRPr="002E4FBE">
        <w:rPr>
          <w:rFonts w:ascii="Book Antiqua" w:hAnsi="Book Antiqua" w:cs="Gisha"/>
          <w:sz w:val="24"/>
          <w:szCs w:val="24"/>
        </w:rPr>
        <w:t>To examine the incretin effect with whole body knockout of GPR119, GPR119 knockout and wildtype mice were administered</w:t>
      </w:r>
      <w:r w:rsidR="00026E1F" w:rsidRPr="002E4FBE">
        <w:rPr>
          <w:rFonts w:ascii="Book Antiqua" w:hAnsi="Book Antiqua" w:cs="Gisha"/>
          <w:sz w:val="24"/>
          <w:szCs w:val="24"/>
        </w:rPr>
        <w:t xml:space="preserve"> with vehicle or</w:t>
      </w:r>
      <w:r w:rsidRPr="002E4FBE">
        <w:rPr>
          <w:rFonts w:ascii="Book Antiqua" w:hAnsi="Book Antiqua" w:cs="Gisha"/>
          <w:sz w:val="24"/>
          <w:szCs w:val="24"/>
        </w:rPr>
        <w:t xml:space="preserve"> PF-04620110 and monitored over a </w:t>
      </w:r>
      <w:r w:rsidR="00E34754" w:rsidRPr="002E4FBE">
        <w:rPr>
          <w:rFonts w:ascii="Book Antiqua" w:hAnsi="Book Antiqua" w:cs="Gisha"/>
          <w:sz w:val="24"/>
          <w:szCs w:val="24"/>
        </w:rPr>
        <w:t>4-h</w:t>
      </w:r>
      <w:r w:rsidR="00E44DC9">
        <w:rPr>
          <w:rFonts w:ascii="Book Antiqua" w:hAnsi="Book Antiqua" w:cs="Gisha" w:hint="eastAsia"/>
          <w:sz w:val="24"/>
          <w:szCs w:val="24"/>
          <w:lang w:eastAsia="zh-CN"/>
        </w:rPr>
        <w:t xml:space="preserve"> </w:t>
      </w:r>
      <w:r w:rsidRPr="002E4FBE">
        <w:rPr>
          <w:rFonts w:ascii="Book Antiqua" w:hAnsi="Book Antiqua" w:cs="Gisha"/>
          <w:sz w:val="24"/>
          <w:szCs w:val="24"/>
        </w:rPr>
        <w:t>period during a lipid challenge.</w:t>
      </w:r>
      <w:r w:rsidR="00DA370B">
        <w:rPr>
          <w:rFonts w:ascii="Book Antiqua" w:hAnsi="Book Antiqua" w:cs="Gisha"/>
          <w:sz w:val="24"/>
          <w:szCs w:val="24"/>
        </w:rPr>
        <w:t xml:space="preserve"> </w:t>
      </w:r>
      <w:r w:rsidRPr="002E4FBE">
        <w:rPr>
          <w:rFonts w:ascii="Book Antiqua" w:hAnsi="Book Antiqua" w:cs="Gisha"/>
          <w:sz w:val="24"/>
          <w:szCs w:val="24"/>
        </w:rPr>
        <w:t xml:space="preserve">Levels of active GLP-1 </w:t>
      </w:r>
      <w:r w:rsidR="00E34754" w:rsidRPr="002E4FBE">
        <w:rPr>
          <w:rFonts w:ascii="Book Antiqua" w:hAnsi="Book Antiqua" w:cs="Gisha"/>
          <w:sz w:val="24"/>
          <w:szCs w:val="24"/>
        </w:rPr>
        <w:t xml:space="preserve">AUC </w:t>
      </w:r>
      <w:r w:rsidRPr="002E4FBE">
        <w:rPr>
          <w:rFonts w:ascii="Book Antiqua" w:hAnsi="Book Antiqua" w:cs="Gisha"/>
          <w:sz w:val="24"/>
          <w:szCs w:val="24"/>
        </w:rPr>
        <w:t>were significantly i</w:t>
      </w:r>
      <w:r w:rsidR="00E34754" w:rsidRPr="002E4FBE">
        <w:rPr>
          <w:rFonts w:ascii="Book Antiqua" w:hAnsi="Book Antiqua" w:cs="Gisha"/>
          <w:sz w:val="24"/>
          <w:szCs w:val="24"/>
        </w:rPr>
        <w:t>ncreased as expected over the 4-</w:t>
      </w:r>
      <w:r w:rsidRPr="002E4FBE">
        <w:rPr>
          <w:rFonts w:ascii="Book Antiqua" w:hAnsi="Book Antiqua" w:cs="Gisha"/>
          <w:sz w:val="24"/>
          <w:szCs w:val="24"/>
        </w:rPr>
        <w:t>h</w:t>
      </w:r>
      <w:r w:rsidR="00E34754" w:rsidRPr="002E4FBE">
        <w:rPr>
          <w:rFonts w:ascii="Book Antiqua" w:hAnsi="Book Antiqua" w:cs="Gisha"/>
          <w:sz w:val="24"/>
          <w:szCs w:val="24"/>
        </w:rPr>
        <w:t xml:space="preserve"> excursion by 1.9-fold </w:t>
      </w:r>
      <w:r w:rsidRPr="002E4FBE">
        <w:rPr>
          <w:rFonts w:ascii="Book Antiqua" w:hAnsi="Book Antiqua" w:cs="Gisha"/>
          <w:sz w:val="24"/>
          <w:szCs w:val="24"/>
        </w:rPr>
        <w:t>with PF-04620110 treatment in wildtype mice, but no change in active GLP-1</w:t>
      </w:r>
      <w:r w:rsidR="00E34754" w:rsidRPr="002E4FBE">
        <w:rPr>
          <w:rFonts w:ascii="Book Antiqua" w:hAnsi="Book Antiqua" w:cs="Gisha"/>
          <w:sz w:val="24"/>
          <w:szCs w:val="24"/>
        </w:rPr>
        <w:t xml:space="preserve"> AUC</w:t>
      </w:r>
      <w:r w:rsidRPr="002E4FBE">
        <w:rPr>
          <w:rFonts w:ascii="Book Antiqua" w:hAnsi="Book Antiqua" w:cs="Gisha"/>
          <w:sz w:val="24"/>
          <w:szCs w:val="24"/>
        </w:rPr>
        <w:t xml:space="preserve"> levels was observed in vehi</w:t>
      </w:r>
      <w:r w:rsidR="005F5325" w:rsidRPr="002E4FBE">
        <w:rPr>
          <w:rFonts w:ascii="Book Antiqua" w:hAnsi="Book Antiqua" w:cs="Gisha"/>
          <w:sz w:val="24"/>
          <w:szCs w:val="24"/>
        </w:rPr>
        <w:t>cle treated knockout mice and PF</w:t>
      </w:r>
      <w:r w:rsidRPr="002E4FBE">
        <w:rPr>
          <w:rFonts w:ascii="Book Antiqua" w:hAnsi="Book Antiqua" w:cs="Gisha"/>
          <w:sz w:val="24"/>
          <w:szCs w:val="24"/>
        </w:rPr>
        <w:t xml:space="preserve">-04620110 treated knockout mice compared to wildtype vehicle treated mice (Figure </w:t>
      </w:r>
      <w:r w:rsidR="00366D38">
        <w:rPr>
          <w:rFonts w:ascii="Book Antiqua" w:hAnsi="Book Antiqua" w:cs="Gisha"/>
          <w:sz w:val="24"/>
          <w:szCs w:val="24"/>
        </w:rPr>
        <w:t xml:space="preserve">5A and </w:t>
      </w:r>
      <w:r w:rsidRPr="002E4FBE">
        <w:rPr>
          <w:rFonts w:ascii="Book Antiqua" w:hAnsi="Book Antiqua" w:cs="Gisha"/>
          <w:sz w:val="24"/>
          <w:szCs w:val="24"/>
        </w:rPr>
        <w:t>B).</w:t>
      </w:r>
      <w:r w:rsidR="00DA370B">
        <w:rPr>
          <w:rFonts w:ascii="Book Antiqua" w:hAnsi="Book Antiqua" w:cs="Gisha"/>
          <w:sz w:val="24"/>
          <w:szCs w:val="24"/>
        </w:rPr>
        <w:t xml:space="preserve"> </w:t>
      </w:r>
      <w:r w:rsidR="00BC3FE7" w:rsidRPr="002E4FBE">
        <w:rPr>
          <w:rFonts w:ascii="Book Antiqua" w:hAnsi="Book Antiqua" w:cs="Gisha"/>
          <w:sz w:val="24"/>
          <w:szCs w:val="24"/>
        </w:rPr>
        <w:t xml:space="preserve">Total GLP-1 </w:t>
      </w:r>
      <w:r w:rsidR="00E34754" w:rsidRPr="002E4FBE">
        <w:rPr>
          <w:rFonts w:ascii="Book Antiqua" w:hAnsi="Book Antiqua" w:cs="Gisha"/>
          <w:sz w:val="24"/>
          <w:szCs w:val="24"/>
        </w:rPr>
        <w:t xml:space="preserve">AUC </w:t>
      </w:r>
      <w:r w:rsidR="00BC3FE7" w:rsidRPr="002E4FBE">
        <w:rPr>
          <w:rFonts w:ascii="Book Antiqua" w:hAnsi="Book Antiqua" w:cs="Gisha"/>
          <w:sz w:val="24"/>
          <w:szCs w:val="24"/>
        </w:rPr>
        <w:t>level</w:t>
      </w:r>
      <w:r w:rsidR="00E34754" w:rsidRPr="002E4FBE">
        <w:rPr>
          <w:rFonts w:ascii="Book Antiqua" w:hAnsi="Book Antiqua" w:cs="Gisha"/>
          <w:sz w:val="24"/>
          <w:szCs w:val="24"/>
        </w:rPr>
        <w:t xml:space="preserve">s were increased 3.4-fold </w:t>
      </w:r>
      <w:r w:rsidR="00BC3FE7" w:rsidRPr="002E4FBE">
        <w:rPr>
          <w:rFonts w:ascii="Book Antiqua" w:hAnsi="Book Antiqua" w:cs="Gisha"/>
          <w:sz w:val="24"/>
          <w:szCs w:val="24"/>
        </w:rPr>
        <w:t>in wildtype mi</w:t>
      </w:r>
      <w:r w:rsidR="005F5325" w:rsidRPr="002E4FBE">
        <w:rPr>
          <w:rFonts w:ascii="Book Antiqua" w:hAnsi="Book Antiqua" w:cs="Gisha"/>
          <w:sz w:val="24"/>
          <w:szCs w:val="24"/>
        </w:rPr>
        <w:t>ce treated with PF-04620110,</w:t>
      </w:r>
      <w:r w:rsidR="00E34754" w:rsidRPr="002E4FBE">
        <w:rPr>
          <w:rFonts w:ascii="Book Antiqua" w:hAnsi="Book Antiqua" w:cs="Gisha"/>
          <w:sz w:val="24"/>
          <w:szCs w:val="24"/>
        </w:rPr>
        <w:t xml:space="preserve"> decreased 2-fold</w:t>
      </w:r>
      <w:r w:rsidR="00BC3FE7" w:rsidRPr="002E4FBE">
        <w:rPr>
          <w:rFonts w:ascii="Book Antiqua" w:hAnsi="Book Antiqua" w:cs="Gisha"/>
          <w:sz w:val="24"/>
          <w:szCs w:val="24"/>
        </w:rPr>
        <w:t xml:space="preserve"> in vehicle treated knockout mice and signif</w:t>
      </w:r>
      <w:r w:rsidR="00E34754" w:rsidRPr="002E4FBE">
        <w:rPr>
          <w:rFonts w:ascii="Book Antiqua" w:hAnsi="Book Antiqua" w:cs="Gisha"/>
          <w:sz w:val="24"/>
          <w:szCs w:val="24"/>
        </w:rPr>
        <w:t xml:space="preserve">icantly increased 1.2-fold </w:t>
      </w:r>
      <w:r w:rsidR="00BC3FE7" w:rsidRPr="002E4FBE">
        <w:rPr>
          <w:rFonts w:ascii="Book Antiqua" w:hAnsi="Book Antiqua" w:cs="Gisha"/>
          <w:sz w:val="24"/>
          <w:szCs w:val="24"/>
        </w:rPr>
        <w:t>in PF-04620110 treated knockout mice compared to vehicle treated wildtype mice</w:t>
      </w:r>
      <w:r w:rsidR="00366D38">
        <w:rPr>
          <w:rFonts w:ascii="Book Antiqua" w:hAnsi="Book Antiqua" w:cs="Gisha"/>
          <w:sz w:val="24"/>
          <w:szCs w:val="24"/>
        </w:rPr>
        <w:t xml:space="preserve"> (Figure 5C and </w:t>
      </w:r>
      <w:r w:rsidR="00BC3FE7" w:rsidRPr="002E4FBE">
        <w:rPr>
          <w:rFonts w:ascii="Book Antiqua" w:hAnsi="Book Antiqua" w:cs="Gisha"/>
          <w:sz w:val="24"/>
          <w:szCs w:val="24"/>
        </w:rPr>
        <w:t>D).</w:t>
      </w:r>
      <w:r w:rsidR="00DA370B">
        <w:rPr>
          <w:rFonts w:ascii="Book Antiqua" w:hAnsi="Book Antiqua" w:cs="Gisha"/>
          <w:sz w:val="24"/>
          <w:szCs w:val="24"/>
        </w:rPr>
        <w:t xml:space="preserve"> </w:t>
      </w:r>
      <w:r w:rsidR="00BC3FE7" w:rsidRPr="002E4FBE">
        <w:rPr>
          <w:rFonts w:ascii="Book Antiqua" w:hAnsi="Book Antiqua" w:cs="Gisha"/>
          <w:sz w:val="24"/>
          <w:szCs w:val="24"/>
        </w:rPr>
        <w:t xml:space="preserve">Similarly, levels of PYY </w:t>
      </w:r>
      <w:r w:rsidR="00E34754" w:rsidRPr="002E4FBE">
        <w:rPr>
          <w:rFonts w:ascii="Book Antiqua" w:hAnsi="Book Antiqua" w:cs="Gisha"/>
          <w:sz w:val="24"/>
          <w:szCs w:val="24"/>
        </w:rPr>
        <w:lastRenderedPageBreak/>
        <w:t xml:space="preserve">AUC </w:t>
      </w:r>
      <w:r w:rsidR="00BC3FE7" w:rsidRPr="002E4FBE">
        <w:rPr>
          <w:rFonts w:ascii="Book Antiqua" w:hAnsi="Book Antiqua" w:cs="Gisha"/>
          <w:sz w:val="24"/>
          <w:szCs w:val="24"/>
        </w:rPr>
        <w:t>were</w:t>
      </w:r>
      <w:r w:rsidR="00E34754" w:rsidRPr="002E4FBE">
        <w:rPr>
          <w:rFonts w:ascii="Book Antiqua" w:hAnsi="Book Antiqua" w:cs="Gisha"/>
          <w:sz w:val="24"/>
          <w:szCs w:val="24"/>
        </w:rPr>
        <w:t xml:space="preserve"> increased 1.8-fold</w:t>
      </w:r>
      <w:r w:rsidR="00BC3FE7" w:rsidRPr="002E4FBE">
        <w:rPr>
          <w:rFonts w:ascii="Book Antiqua" w:hAnsi="Book Antiqua" w:cs="Gisha"/>
          <w:sz w:val="24"/>
          <w:szCs w:val="24"/>
        </w:rPr>
        <w:t xml:space="preserve"> in PF-04620110 treated wildtype mice, slig</w:t>
      </w:r>
      <w:r w:rsidR="00E34754" w:rsidRPr="002E4FBE">
        <w:rPr>
          <w:rFonts w:ascii="Book Antiqua" w:hAnsi="Book Antiqua" w:cs="Gisha"/>
          <w:sz w:val="24"/>
          <w:szCs w:val="24"/>
        </w:rPr>
        <w:t>htly decreased by 1.5-fold</w:t>
      </w:r>
      <w:r w:rsidR="00BC3FE7" w:rsidRPr="002E4FBE">
        <w:rPr>
          <w:rFonts w:ascii="Book Antiqua" w:hAnsi="Book Antiqua" w:cs="Gisha"/>
          <w:sz w:val="24"/>
          <w:szCs w:val="24"/>
        </w:rPr>
        <w:t xml:space="preserve"> in vehicle treated knockout mice and significantly i</w:t>
      </w:r>
      <w:r w:rsidR="00B46116" w:rsidRPr="002E4FBE">
        <w:rPr>
          <w:rFonts w:ascii="Book Antiqua" w:hAnsi="Book Antiqua" w:cs="Gisha"/>
          <w:sz w:val="24"/>
          <w:szCs w:val="24"/>
        </w:rPr>
        <w:t>ncreased by 1.3</w:t>
      </w:r>
      <w:r w:rsidR="00E34754" w:rsidRPr="002E4FBE">
        <w:rPr>
          <w:rFonts w:ascii="Book Antiqua" w:hAnsi="Book Antiqua" w:cs="Gisha"/>
          <w:sz w:val="24"/>
          <w:szCs w:val="24"/>
        </w:rPr>
        <w:t>-fold</w:t>
      </w:r>
      <w:r w:rsidR="00BC3FE7" w:rsidRPr="002E4FBE">
        <w:rPr>
          <w:rFonts w:ascii="Book Antiqua" w:hAnsi="Book Antiqua" w:cs="Gisha"/>
          <w:sz w:val="24"/>
          <w:szCs w:val="24"/>
        </w:rPr>
        <w:t xml:space="preserve"> in PF-04620110 treated knockout mice compared to vehicle</w:t>
      </w:r>
      <w:r w:rsidR="00B46116" w:rsidRPr="002E4FBE">
        <w:rPr>
          <w:rFonts w:ascii="Book Antiqua" w:hAnsi="Book Antiqua" w:cs="Gisha"/>
          <w:sz w:val="24"/>
          <w:szCs w:val="24"/>
        </w:rPr>
        <w:t xml:space="preserve"> treate</w:t>
      </w:r>
      <w:r w:rsidR="00366D38">
        <w:rPr>
          <w:rFonts w:ascii="Book Antiqua" w:hAnsi="Book Antiqua" w:cs="Gisha"/>
          <w:sz w:val="24"/>
          <w:szCs w:val="24"/>
        </w:rPr>
        <w:t xml:space="preserve">d wildtype mice (Figure 5E and </w:t>
      </w:r>
      <w:r w:rsidR="00BC3FE7" w:rsidRPr="002E4FBE">
        <w:rPr>
          <w:rFonts w:ascii="Book Antiqua" w:hAnsi="Book Antiqua" w:cs="Gisha"/>
          <w:sz w:val="24"/>
          <w:szCs w:val="24"/>
        </w:rPr>
        <w:t>F).</w:t>
      </w:r>
      <w:r w:rsidR="00DA370B">
        <w:rPr>
          <w:rFonts w:ascii="Book Antiqua" w:hAnsi="Book Antiqua" w:cs="Gisha"/>
          <w:sz w:val="24"/>
          <w:szCs w:val="24"/>
        </w:rPr>
        <w:t xml:space="preserve"> </w:t>
      </w:r>
      <w:r w:rsidR="005F5325" w:rsidRPr="002E4FBE">
        <w:rPr>
          <w:rFonts w:ascii="Book Antiqua" w:hAnsi="Book Antiqua" w:cs="Gisha"/>
          <w:sz w:val="24"/>
          <w:szCs w:val="24"/>
        </w:rPr>
        <w:t>Notably, increased levels of total GLP-1 and PYY in GPR119 knockout mice treated with PF-04620110 were lower than wildtype mice treated with PF-04620110.</w:t>
      </w:r>
      <w:r w:rsidR="00DA370B">
        <w:rPr>
          <w:rFonts w:ascii="Book Antiqua" w:hAnsi="Book Antiqua" w:cs="Gisha"/>
          <w:sz w:val="24"/>
          <w:szCs w:val="24"/>
        </w:rPr>
        <w:t xml:space="preserve"> </w:t>
      </w:r>
      <w:r w:rsidRPr="002E4FBE">
        <w:rPr>
          <w:rFonts w:ascii="Book Antiqua" w:hAnsi="Book Antiqua" w:cs="Gisha"/>
          <w:sz w:val="24"/>
          <w:szCs w:val="24"/>
        </w:rPr>
        <w:t xml:space="preserve">Total GIP </w:t>
      </w:r>
      <w:r w:rsidR="00E34754" w:rsidRPr="002E4FBE">
        <w:rPr>
          <w:rFonts w:ascii="Book Antiqua" w:hAnsi="Book Antiqua" w:cs="Gisha"/>
          <w:sz w:val="24"/>
          <w:szCs w:val="24"/>
        </w:rPr>
        <w:t xml:space="preserve">AUC </w:t>
      </w:r>
      <w:r w:rsidRPr="002E4FBE">
        <w:rPr>
          <w:rFonts w:ascii="Book Antiqua" w:hAnsi="Book Antiqua" w:cs="Gisha"/>
          <w:sz w:val="24"/>
          <w:szCs w:val="24"/>
        </w:rPr>
        <w:t xml:space="preserve">levels were significantly decreased </w:t>
      </w:r>
      <w:r w:rsidR="00A0142A" w:rsidRPr="002E4FBE">
        <w:rPr>
          <w:rFonts w:ascii="Book Antiqua" w:hAnsi="Book Antiqua" w:cs="Gisha"/>
          <w:sz w:val="24"/>
          <w:szCs w:val="24"/>
        </w:rPr>
        <w:t>4.5</w:t>
      </w:r>
      <w:r w:rsidR="00E34754" w:rsidRPr="002E4FBE">
        <w:rPr>
          <w:rFonts w:ascii="Book Antiqua" w:hAnsi="Book Antiqua" w:cs="Gisha"/>
          <w:sz w:val="24"/>
          <w:szCs w:val="24"/>
        </w:rPr>
        <w:t>-fold</w:t>
      </w:r>
      <w:r w:rsidRPr="002E4FBE">
        <w:rPr>
          <w:rFonts w:ascii="Book Antiqua" w:hAnsi="Book Antiqua" w:cs="Gisha"/>
          <w:sz w:val="24"/>
          <w:szCs w:val="24"/>
        </w:rPr>
        <w:t xml:space="preserve"> by PF-04620110</w:t>
      </w:r>
      <w:r w:rsidR="00A0142A" w:rsidRPr="002E4FBE">
        <w:rPr>
          <w:rFonts w:ascii="Book Antiqua" w:hAnsi="Book Antiqua" w:cs="Gisha"/>
          <w:sz w:val="24"/>
          <w:szCs w:val="24"/>
        </w:rPr>
        <w:t xml:space="preserve"> treated wildtype mice</w:t>
      </w:r>
      <w:r w:rsidRPr="002E4FBE">
        <w:rPr>
          <w:rFonts w:ascii="Book Antiqua" w:hAnsi="Book Antiqua" w:cs="Gisha"/>
          <w:sz w:val="24"/>
          <w:szCs w:val="24"/>
        </w:rPr>
        <w:t>,</w:t>
      </w:r>
      <w:r w:rsidR="00A0142A" w:rsidRPr="002E4FBE">
        <w:rPr>
          <w:rFonts w:ascii="Book Antiqua" w:hAnsi="Book Antiqua" w:cs="Gisha"/>
          <w:sz w:val="24"/>
          <w:szCs w:val="24"/>
        </w:rPr>
        <w:t xml:space="preserve"> 3.8</w:t>
      </w:r>
      <w:r w:rsidR="00E34754" w:rsidRPr="002E4FBE">
        <w:rPr>
          <w:rFonts w:ascii="Book Antiqua" w:hAnsi="Book Antiqua" w:cs="Gisha"/>
          <w:sz w:val="24"/>
          <w:szCs w:val="24"/>
        </w:rPr>
        <w:t>-fold</w:t>
      </w:r>
      <w:r w:rsidR="00A0142A" w:rsidRPr="002E4FBE">
        <w:rPr>
          <w:rFonts w:ascii="Book Antiqua" w:hAnsi="Book Antiqua" w:cs="Gisha"/>
          <w:sz w:val="24"/>
          <w:szCs w:val="24"/>
        </w:rPr>
        <w:t xml:space="preserve"> by vehicle treated knockout mice and 9.9</w:t>
      </w:r>
      <w:r w:rsidR="00E34754" w:rsidRPr="002E4FBE">
        <w:rPr>
          <w:rFonts w:ascii="Book Antiqua" w:hAnsi="Book Antiqua" w:cs="Gisha"/>
          <w:sz w:val="24"/>
          <w:szCs w:val="24"/>
        </w:rPr>
        <w:t>-fold</w:t>
      </w:r>
      <w:r w:rsidR="00A0142A" w:rsidRPr="002E4FBE">
        <w:rPr>
          <w:rFonts w:ascii="Book Antiqua" w:hAnsi="Book Antiqua" w:cs="Gisha"/>
          <w:sz w:val="24"/>
          <w:szCs w:val="24"/>
        </w:rPr>
        <w:t xml:space="preserve"> by </w:t>
      </w:r>
      <w:r w:rsidRPr="002E4FBE">
        <w:rPr>
          <w:rFonts w:ascii="Book Antiqua" w:hAnsi="Book Antiqua" w:cs="Gisha"/>
          <w:sz w:val="24"/>
          <w:szCs w:val="24"/>
        </w:rPr>
        <w:t xml:space="preserve">PF-04620110 </w:t>
      </w:r>
      <w:r w:rsidR="00A0142A" w:rsidRPr="002E4FBE">
        <w:rPr>
          <w:rFonts w:ascii="Book Antiqua" w:hAnsi="Book Antiqua" w:cs="Gisha"/>
          <w:sz w:val="24"/>
          <w:szCs w:val="24"/>
        </w:rPr>
        <w:t>treated knockout mice compared to vehicle t</w:t>
      </w:r>
      <w:r w:rsidR="00366D38">
        <w:rPr>
          <w:rFonts w:ascii="Book Antiqua" w:hAnsi="Book Antiqua" w:cs="Gisha"/>
          <w:sz w:val="24"/>
          <w:szCs w:val="24"/>
        </w:rPr>
        <w:t xml:space="preserve">reated wildtype (Figure 5G and </w:t>
      </w:r>
      <w:r w:rsidRPr="002E4FBE">
        <w:rPr>
          <w:rFonts w:ascii="Book Antiqua" w:hAnsi="Book Antiqua" w:cs="Gisha"/>
          <w:sz w:val="24"/>
          <w:szCs w:val="24"/>
        </w:rPr>
        <w:t>H).</w:t>
      </w:r>
      <w:r w:rsidR="00DA370B">
        <w:rPr>
          <w:rFonts w:ascii="Book Antiqua" w:hAnsi="Book Antiqua" w:cs="Gisha"/>
          <w:sz w:val="24"/>
          <w:szCs w:val="24"/>
        </w:rPr>
        <w:t xml:space="preserve"> </w:t>
      </w:r>
      <w:r w:rsidR="0024610D" w:rsidRPr="002E4FBE">
        <w:rPr>
          <w:rFonts w:ascii="Book Antiqua" w:hAnsi="Book Antiqua" w:cs="Gisha"/>
          <w:sz w:val="24"/>
          <w:szCs w:val="24"/>
        </w:rPr>
        <w:t>These data indicate that the altered incretin response with PF-04620110 inhibition is partially inhibited by knocking out GPR119.</w:t>
      </w:r>
      <w:r w:rsidR="00DA370B">
        <w:rPr>
          <w:rFonts w:ascii="Book Antiqua" w:hAnsi="Book Antiqua" w:cs="Gisha"/>
          <w:sz w:val="24"/>
          <w:szCs w:val="24"/>
        </w:rPr>
        <w:t xml:space="preserve"> </w:t>
      </w:r>
    </w:p>
    <w:p w14:paraId="24662B2B" w14:textId="77777777" w:rsidR="005F7DFF" w:rsidRPr="002E4FBE" w:rsidRDefault="005F7DFF" w:rsidP="00207FE2">
      <w:pPr>
        <w:spacing w:after="0" w:line="360" w:lineRule="auto"/>
        <w:jc w:val="both"/>
        <w:rPr>
          <w:rFonts w:ascii="Book Antiqua" w:hAnsi="Book Antiqua" w:cs="Gisha"/>
          <w:b/>
          <w:sz w:val="24"/>
          <w:szCs w:val="24"/>
        </w:rPr>
      </w:pPr>
    </w:p>
    <w:p w14:paraId="745EA62E" w14:textId="4F4E1697" w:rsidR="00CA2639" w:rsidRPr="002E4FBE" w:rsidRDefault="00CA2639" w:rsidP="00207FE2">
      <w:pPr>
        <w:spacing w:after="0" w:line="360" w:lineRule="auto"/>
        <w:jc w:val="both"/>
        <w:rPr>
          <w:rFonts w:ascii="Book Antiqua" w:hAnsi="Book Antiqua" w:cs="Gisha"/>
          <w:b/>
          <w:sz w:val="24"/>
          <w:szCs w:val="24"/>
        </w:rPr>
      </w:pPr>
      <w:r w:rsidRPr="002E4FBE">
        <w:rPr>
          <w:rFonts w:ascii="Book Antiqua" w:hAnsi="Book Antiqua" w:cs="Gisha"/>
          <w:b/>
          <w:sz w:val="24"/>
          <w:szCs w:val="24"/>
        </w:rPr>
        <w:t>D</w:t>
      </w:r>
      <w:r w:rsidR="00B02A7C" w:rsidRPr="002E4FBE">
        <w:rPr>
          <w:rFonts w:ascii="Book Antiqua" w:hAnsi="Book Antiqua" w:cs="Gisha"/>
          <w:b/>
          <w:sz w:val="24"/>
          <w:szCs w:val="24"/>
        </w:rPr>
        <w:t>ISCUSSION</w:t>
      </w:r>
    </w:p>
    <w:p w14:paraId="565E0438" w14:textId="4BB26365" w:rsidR="0056024C" w:rsidRPr="002E4FBE" w:rsidRDefault="0056024C" w:rsidP="00207FE2">
      <w:pPr>
        <w:spacing w:after="0" w:line="360" w:lineRule="auto"/>
        <w:jc w:val="both"/>
        <w:rPr>
          <w:rFonts w:ascii="Book Antiqua" w:hAnsi="Book Antiqua" w:cs="Gisha"/>
          <w:sz w:val="24"/>
          <w:szCs w:val="24"/>
        </w:rPr>
      </w:pPr>
      <w:r w:rsidRPr="002E4FBE">
        <w:rPr>
          <w:rFonts w:ascii="Book Antiqua" w:hAnsi="Book Antiqua" w:cs="Gisha"/>
          <w:sz w:val="24"/>
          <w:szCs w:val="24"/>
        </w:rPr>
        <w:t xml:space="preserve">In this study, we evaluated the role of DGAT1 in the secretion of gut derived hormones during a post-prandial </w:t>
      </w:r>
      <w:r w:rsidR="00517D0B" w:rsidRPr="002E4FBE">
        <w:rPr>
          <w:rFonts w:ascii="Book Antiqua" w:hAnsi="Book Antiqua" w:cs="Gisha"/>
          <w:sz w:val="24"/>
          <w:szCs w:val="24"/>
        </w:rPr>
        <w:t>lipid challenge</w:t>
      </w:r>
      <w:r w:rsidRPr="002E4FBE">
        <w:rPr>
          <w:rFonts w:ascii="Book Antiqua" w:hAnsi="Book Antiqua" w:cs="Gisha"/>
          <w:sz w:val="24"/>
          <w:szCs w:val="24"/>
        </w:rPr>
        <w:t>.</w:t>
      </w:r>
      <w:r w:rsidR="00DA370B">
        <w:rPr>
          <w:rFonts w:ascii="Book Antiqua" w:hAnsi="Book Antiqua" w:cs="Gisha"/>
          <w:sz w:val="24"/>
          <w:szCs w:val="24"/>
        </w:rPr>
        <w:t xml:space="preserve"> </w:t>
      </w:r>
      <w:r w:rsidRPr="002E4FBE">
        <w:rPr>
          <w:rFonts w:ascii="Book Antiqua" w:hAnsi="Book Antiqua" w:cs="Gisha"/>
          <w:sz w:val="24"/>
          <w:szCs w:val="24"/>
        </w:rPr>
        <w:t>Previously, we have demonstrated that pharmacological inhibition of DGAT1 using PF-04620110 inhibits TG and vitamin A absorption in mice as well as delay gastric emptying, increase fecal fat and temporally shift triglyceride absorption do</w:t>
      </w:r>
      <w:r w:rsidR="00366D38">
        <w:rPr>
          <w:rFonts w:ascii="Book Antiqua" w:hAnsi="Book Antiqua" w:cs="Gisha"/>
          <w:sz w:val="24"/>
          <w:szCs w:val="24"/>
        </w:rPr>
        <w:t>wnstream in the small intestine</w:t>
      </w:r>
      <w:r w:rsidRPr="002E4FBE">
        <w:rPr>
          <w:rFonts w:ascii="Book Antiqua" w:hAnsi="Book Antiqua" w:cs="Gisha"/>
          <w:sz w:val="24"/>
          <w:szCs w:val="24"/>
        </w:rPr>
        <w:fldChar w:fldCharType="begin">
          <w:fldData xml:space="preserve">PEVuZE5vdGU+PENpdGU+PEF1dGhvcj5NYWNpZWpld3NraTwvQXV0aG9yPjxZZWFyPjIwMTM8L1ll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</w:fldData>
        </w:fldChar>
      </w:r>
      <w:r w:rsidR="00E365BD" w:rsidRPr="002E4FBE">
        <w:rPr>
          <w:rFonts w:ascii="Book Antiqua" w:hAnsi="Book Antiqua" w:cs="Gisha"/>
          <w:sz w:val="24"/>
          <w:szCs w:val="24"/>
        </w:rPr>
        <w:instrText xml:space="preserve"> ADDIN EN.CITE </w:instrText>
      </w:r>
      <w:r w:rsidR="00E365BD" w:rsidRPr="002E4FBE">
        <w:rPr>
          <w:rFonts w:ascii="Book Antiqua" w:hAnsi="Book Antiqua" w:cs="Gisha"/>
          <w:sz w:val="24"/>
          <w:szCs w:val="24"/>
        </w:rPr>
        <w:fldChar w:fldCharType="begin">
          <w:fldData xml:space="preserve">PEVuZE5vdGU+PENpdGU+PEF1dGhvcj5NYWNpZWpld3NraTwvQXV0aG9yPjxZZWFyPjIwMTM8L1ll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</w:fldData>
        </w:fldChar>
      </w:r>
      <w:r w:rsidR="00E365BD" w:rsidRPr="002E4FBE">
        <w:rPr>
          <w:rFonts w:ascii="Book Antiqua" w:hAnsi="Book Antiqua" w:cs="Gisha"/>
          <w:sz w:val="24"/>
          <w:szCs w:val="24"/>
        </w:rPr>
        <w:instrText xml:space="preserve"> ADDIN EN.CITE.DATA </w:instrText>
      </w:r>
      <w:r w:rsidR="00E365BD" w:rsidRPr="002E4FBE">
        <w:rPr>
          <w:rFonts w:ascii="Book Antiqua" w:hAnsi="Book Antiqua" w:cs="Gisha"/>
          <w:sz w:val="24"/>
          <w:szCs w:val="24"/>
        </w:rPr>
      </w:r>
      <w:r w:rsidR="00E365BD" w:rsidRPr="002E4FBE">
        <w:rPr>
          <w:rFonts w:ascii="Book Antiqua" w:hAnsi="Book Antiqua" w:cs="Gisha"/>
          <w:sz w:val="24"/>
          <w:szCs w:val="24"/>
        </w:rPr>
        <w:fldChar w:fldCharType="end"/>
      </w:r>
      <w:r w:rsidRPr="002E4FBE">
        <w:rPr>
          <w:rFonts w:ascii="Book Antiqua" w:hAnsi="Book Antiqua" w:cs="Gisha"/>
          <w:sz w:val="24"/>
          <w:szCs w:val="24"/>
        </w:rPr>
      </w:r>
      <w:r w:rsidRPr="002E4FBE">
        <w:rPr>
          <w:rFonts w:ascii="Book Antiqua" w:hAnsi="Book Antiqua" w:cs="Gisha"/>
          <w:sz w:val="24"/>
          <w:szCs w:val="24"/>
        </w:rPr>
        <w:fldChar w:fldCharType="separate"/>
      </w:r>
      <w:r w:rsidR="00E365BD" w:rsidRPr="002E4FBE">
        <w:rPr>
          <w:rFonts w:ascii="Book Antiqua" w:hAnsi="Book Antiqua" w:cs="Gisha"/>
          <w:noProof/>
          <w:sz w:val="24"/>
          <w:szCs w:val="24"/>
          <w:vertAlign w:val="superscript"/>
        </w:rPr>
        <w:t>[37]</w:t>
      </w:r>
      <w:r w:rsidRPr="002E4FBE">
        <w:rPr>
          <w:rFonts w:ascii="Book Antiqua" w:hAnsi="Book Antiqua" w:cs="Gisha"/>
          <w:sz w:val="24"/>
          <w:szCs w:val="24"/>
        </w:rPr>
        <w:fldChar w:fldCharType="end"/>
      </w:r>
      <w:r w:rsidRPr="002E4FBE">
        <w:rPr>
          <w:rFonts w:ascii="Book Antiqua" w:hAnsi="Book Antiqua" w:cs="Gisha"/>
          <w:sz w:val="24"/>
          <w:szCs w:val="24"/>
        </w:rPr>
        <w:t>.</w:t>
      </w:r>
      <w:r w:rsidR="00DA370B">
        <w:rPr>
          <w:rFonts w:ascii="Book Antiqua" w:hAnsi="Book Antiqua" w:cs="Gisha"/>
          <w:sz w:val="24"/>
          <w:szCs w:val="24"/>
        </w:rPr>
        <w:t xml:space="preserve"> </w:t>
      </w:r>
      <w:r w:rsidRPr="002E4FBE">
        <w:rPr>
          <w:rFonts w:ascii="Book Antiqua" w:hAnsi="Book Antiqua" w:cs="Gisha"/>
          <w:sz w:val="24"/>
          <w:szCs w:val="24"/>
        </w:rPr>
        <w:t>These observations led us to further investigate how DGAT1 inhibition impacts the release of gut derived hormones.</w:t>
      </w:r>
      <w:r w:rsidR="00DA370B">
        <w:rPr>
          <w:rFonts w:ascii="Book Antiqua" w:hAnsi="Book Antiqua" w:cs="Gisha"/>
          <w:sz w:val="24"/>
          <w:szCs w:val="24"/>
        </w:rPr>
        <w:t xml:space="preserve"> </w:t>
      </w:r>
      <w:r w:rsidRPr="002E4FBE">
        <w:rPr>
          <w:rFonts w:ascii="Book Antiqua" w:hAnsi="Book Antiqua" w:cs="Gisha"/>
          <w:sz w:val="24"/>
          <w:szCs w:val="24"/>
        </w:rPr>
        <w:t>DGAT1 deficient mice have been previously demonstrated to have increased postprandial levels of circulating GLP-1 and our DGAT1 knockout mouse data i</w:t>
      </w:r>
      <w:r w:rsidR="00366D38">
        <w:rPr>
          <w:rFonts w:ascii="Book Antiqua" w:hAnsi="Book Antiqua" w:cs="Gisha"/>
          <w:sz w:val="24"/>
          <w:szCs w:val="24"/>
        </w:rPr>
        <w:t>s consistent with these studies</w:t>
      </w:r>
      <w:r w:rsidRPr="002E4FBE">
        <w:rPr>
          <w:rFonts w:ascii="Book Antiqua" w:hAnsi="Book Antiqua" w:cs="Gisha"/>
          <w:sz w:val="24"/>
          <w:szCs w:val="24"/>
        </w:rPr>
        <w:fldChar w:fldCharType="begin">
          <w:fldData xml:space="preserve">PEVuZE5vdGU+PENpdGU+PEF1dGhvcj5Pa2F3YTwvQXV0aG9yPjxZZWFyPjIwMDk8L1llYXI+PFJl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</w:fldData>
        </w:fldChar>
      </w:r>
      <w:r w:rsidR="00E365BD" w:rsidRPr="002E4FBE">
        <w:rPr>
          <w:rFonts w:ascii="Book Antiqua" w:hAnsi="Book Antiqua" w:cs="Gisha"/>
          <w:sz w:val="24"/>
          <w:szCs w:val="24"/>
        </w:rPr>
        <w:instrText xml:space="preserve"> ADDIN EN.CITE </w:instrText>
      </w:r>
      <w:r w:rsidR="00E365BD" w:rsidRPr="002E4FBE">
        <w:rPr>
          <w:rFonts w:ascii="Book Antiqua" w:hAnsi="Book Antiqua" w:cs="Gisha"/>
          <w:sz w:val="24"/>
          <w:szCs w:val="24"/>
        </w:rPr>
        <w:fldChar w:fldCharType="begin">
          <w:fldData xml:space="preserve">PEVuZE5vdGU+PENpdGU+PEF1dGhvcj5Pa2F3YTwvQXV0aG9yPjxZZWFyPjIwMDk8L1llYXI+PFJl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</w:fldData>
        </w:fldChar>
      </w:r>
      <w:r w:rsidR="00E365BD" w:rsidRPr="002E4FBE">
        <w:rPr>
          <w:rFonts w:ascii="Book Antiqua" w:hAnsi="Book Antiqua" w:cs="Gisha"/>
          <w:sz w:val="24"/>
          <w:szCs w:val="24"/>
        </w:rPr>
        <w:instrText xml:space="preserve"> ADDIN EN.CITE.DATA </w:instrText>
      </w:r>
      <w:r w:rsidR="00E365BD" w:rsidRPr="002E4FBE">
        <w:rPr>
          <w:rFonts w:ascii="Book Antiqua" w:hAnsi="Book Antiqua" w:cs="Gisha"/>
          <w:sz w:val="24"/>
          <w:szCs w:val="24"/>
        </w:rPr>
      </w:r>
      <w:r w:rsidR="00E365BD" w:rsidRPr="002E4FBE">
        <w:rPr>
          <w:rFonts w:ascii="Book Antiqua" w:hAnsi="Book Antiqua" w:cs="Gisha"/>
          <w:sz w:val="24"/>
          <w:szCs w:val="24"/>
        </w:rPr>
        <w:fldChar w:fldCharType="end"/>
      </w:r>
      <w:r w:rsidRPr="002E4FBE">
        <w:rPr>
          <w:rFonts w:ascii="Book Antiqua" w:hAnsi="Book Antiqua" w:cs="Gisha"/>
          <w:sz w:val="24"/>
          <w:szCs w:val="24"/>
        </w:rPr>
      </w:r>
      <w:r w:rsidRPr="002E4FBE">
        <w:rPr>
          <w:rFonts w:ascii="Book Antiqua" w:hAnsi="Book Antiqua" w:cs="Gisha"/>
          <w:sz w:val="24"/>
          <w:szCs w:val="24"/>
        </w:rPr>
        <w:fldChar w:fldCharType="separate"/>
      </w:r>
      <w:r w:rsidR="00E365BD" w:rsidRPr="002E4FBE">
        <w:rPr>
          <w:rFonts w:ascii="Book Antiqua" w:hAnsi="Book Antiqua" w:cs="Gisha"/>
          <w:noProof/>
          <w:sz w:val="24"/>
          <w:szCs w:val="24"/>
          <w:vertAlign w:val="superscript"/>
        </w:rPr>
        <w:t>[44]</w:t>
      </w:r>
      <w:r w:rsidRPr="002E4FBE">
        <w:rPr>
          <w:rFonts w:ascii="Book Antiqua" w:hAnsi="Book Antiqua" w:cs="Gisha"/>
          <w:sz w:val="24"/>
          <w:szCs w:val="24"/>
        </w:rPr>
        <w:fldChar w:fldCharType="end"/>
      </w:r>
      <w:r w:rsidRPr="002E4FBE">
        <w:rPr>
          <w:rFonts w:ascii="Book Antiqua" w:hAnsi="Book Antiqua" w:cs="Gisha"/>
          <w:sz w:val="24"/>
          <w:szCs w:val="24"/>
        </w:rPr>
        <w:t>.</w:t>
      </w:r>
      <w:r w:rsidR="00DA370B">
        <w:rPr>
          <w:rFonts w:ascii="Book Antiqua" w:hAnsi="Book Antiqua" w:cs="Gisha"/>
          <w:sz w:val="24"/>
          <w:szCs w:val="24"/>
        </w:rPr>
        <w:t xml:space="preserve"> </w:t>
      </w:r>
      <w:r w:rsidRPr="002E4FBE">
        <w:rPr>
          <w:rFonts w:ascii="Book Antiqua" w:hAnsi="Book Antiqua" w:cs="Gisha"/>
          <w:sz w:val="24"/>
          <w:szCs w:val="24"/>
        </w:rPr>
        <w:t>Interestingly, DGAT1 inhibition with PF-04620110 when compared to DGAT1 deficient mice results in a further elevation of GLP-1 and PYY plasma levels while attenuating GIP.</w:t>
      </w:r>
      <w:r w:rsidR="00DA370B">
        <w:rPr>
          <w:rFonts w:ascii="Book Antiqua" w:hAnsi="Book Antiqua" w:cs="Gisha"/>
          <w:sz w:val="24"/>
          <w:szCs w:val="24"/>
        </w:rPr>
        <w:t xml:space="preserve"> </w:t>
      </w:r>
      <w:r w:rsidRPr="002E4FBE">
        <w:rPr>
          <w:rFonts w:ascii="Book Antiqua" w:hAnsi="Book Antiqua" w:cs="Gisha"/>
          <w:sz w:val="24"/>
          <w:szCs w:val="24"/>
        </w:rPr>
        <w:t>The increase in GLP-1 and PYY occurs in a dose dependent manner.</w:t>
      </w:r>
      <w:r w:rsidR="00DA370B">
        <w:rPr>
          <w:rFonts w:ascii="Book Antiqua" w:hAnsi="Book Antiqua" w:cs="Gisha"/>
          <w:sz w:val="24"/>
          <w:szCs w:val="24"/>
        </w:rPr>
        <w:t xml:space="preserve"> </w:t>
      </w:r>
      <w:r w:rsidRPr="002E4FBE">
        <w:rPr>
          <w:rFonts w:ascii="Book Antiqua" w:hAnsi="Book Antiqua" w:cs="Gisha"/>
          <w:sz w:val="24"/>
          <w:szCs w:val="24"/>
        </w:rPr>
        <w:t>To elevate circulating levels even further, we tested the combined effect of DPP</w:t>
      </w:r>
      <w:r w:rsidR="002E4FBE" w:rsidRPr="002E4FBE">
        <w:rPr>
          <w:rFonts w:ascii="Book Antiqua" w:hAnsi="Book Antiqua" w:cs="Gisha"/>
          <w:sz w:val="24"/>
          <w:szCs w:val="24"/>
          <w:lang w:eastAsia="zh-CN"/>
        </w:rPr>
        <w:t>-</w:t>
      </w:r>
      <w:r w:rsidRPr="002E4FBE">
        <w:rPr>
          <w:rFonts w:ascii="Book Antiqua" w:hAnsi="Book Antiqua" w:cs="Gisha"/>
          <w:sz w:val="24"/>
          <w:szCs w:val="24"/>
        </w:rPr>
        <w:t>IV</w:t>
      </w:r>
      <w:r w:rsidR="00CB6D53" w:rsidRPr="002E4FBE">
        <w:rPr>
          <w:rFonts w:ascii="Book Antiqua" w:hAnsi="Book Antiqua" w:cs="Gisha"/>
          <w:sz w:val="24"/>
          <w:szCs w:val="24"/>
        </w:rPr>
        <w:t xml:space="preserve"> </w:t>
      </w:r>
      <w:r w:rsidRPr="002E4FBE">
        <w:rPr>
          <w:rFonts w:ascii="Book Antiqua" w:hAnsi="Book Antiqua" w:cs="Gisha"/>
          <w:sz w:val="24"/>
          <w:szCs w:val="24"/>
        </w:rPr>
        <w:t>(Sitagliptin) and DGAT1</w:t>
      </w:r>
      <w:r w:rsidR="00884452" w:rsidRPr="002E4FBE">
        <w:rPr>
          <w:rFonts w:ascii="Book Antiqua" w:hAnsi="Book Antiqua" w:cs="Gisha"/>
          <w:sz w:val="24"/>
          <w:szCs w:val="24"/>
        </w:rPr>
        <w:t xml:space="preserve"> </w:t>
      </w:r>
      <w:r w:rsidRPr="002E4FBE">
        <w:rPr>
          <w:rFonts w:ascii="Book Antiqua" w:hAnsi="Book Antiqua" w:cs="Gisha"/>
          <w:sz w:val="24"/>
          <w:szCs w:val="24"/>
        </w:rPr>
        <w:t xml:space="preserve">(PF-04620110) inhibition for </w:t>
      </w:r>
      <w:r w:rsidR="00CB6D53" w:rsidRPr="002E4FBE">
        <w:rPr>
          <w:rFonts w:ascii="Book Antiqua" w:hAnsi="Book Antiqua" w:cs="Gisha"/>
          <w:sz w:val="24"/>
          <w:szCs w:val="24"/>
        </w:rPr>
        <w:t>synergistic</w:t>
      </w:r>
      <w:r w:rsidRPr="002E4FBE">
        <w:rPr>
          <w:rFonts w:ascii="Book Antiqua" w:hAnsi="Book Antiqua" w:cs="Gisha"/>
          <w:sz w:val="24"/>
          <w:szCs w:val="24"/>
        </w:rPr>
        <w:t xml:space="preserve"> effects in mice following administration of inhibitors. Sitagliptin alone increases active GLP-1 but in combination prolongs the circulating </w:t>
      </w:r>
      <w:r w:rsidR="00224C7D" w:rsidRPr="002E4FBE">
        <w:rPr>
          <w:rFonts w:ascii="Book Antiqua" w:hAnsi="Book Antiqua" w:cs="Gisha"/>
          <w:sz w:val="24"/>
          <w:szCs w:val="24"/>
        </w:rPr>
        <w:t>active GLP-1</w:t>
      </w:r>
      <w:r w:rsidR="009A01D9" w:rsidRPr="002E4FBE">
        <w:rPr>
          <w:rFonts w:ascii="Book Antiqua" w:hAnsi="Book Antiqua" w:cs="Gisha"/>
          <w:sz w:val="24"/>
          <w:szCs w:val="24"/>
        </w:rPr>
        <w:t xml:space="preserve"> </w:t>
      </w:r>
      <w:r w:rsidRPr="002E4FBE">
        <w:rPr>
          <w:rFonts w:ascii="Book Antiqua" w:hAnsi="Book Antiqua" w:cs="Gisha"/>
          <w:sz w:val="24"/>
          <w:szCs w:val="24"/>
        </w:rPr>
        <w:t xml:space="preserve">elevated by PF-04620110. </w:t>
      </w:r>
    </w:p>
    <w:p w14:paraId="6FD4B6FA" w14:textId="20E80354" w:rsidR="0056024C" w:rsidRPr="002E4FBE" w:rsidRDefault="005B4949" w:rsidP="00207FE2">
      <w:pPr>
        <w:pStyle w:val="NormalWeb"/>
        <w:spacing w:before="0" w:beforeAutospacing="0" w:after="0" w:afterAutospacing="0" w:line="360" w:lineRule="auto"/>
        <w:ind w:firstLineChars="100" w:firstLine="240"/>
        <w:jc w:val="both"/>
        <w:rPr>
          <w:rFonts w:ascii="Book Antiqua" w:eastAsia="Times New Roman" w:hAnsi="Book Antiqua" w:cs="Arial"/>
        </w:rPr>
      </w:pPr>
      <w:r w:rsidRPr="002E4FBE">
        <w:rPr>
          <w:rFonts w:ascii="Book Antiqua" w:eastAsia="Times New Roman" w:hAnsi="Book Antiqua" w:cs="Arial"/>
        </w:rPr>
        <w:t xml:space="preserve">Due to our previous observations of the role of DGAT1 in the temporal and spatial absorption of dietary lipids, we speculated if the </w:t>
      </w:r>
      <w:r w:rsidR="00207FE2">
        <w:rPr>
          <w:rFonts w:ascii="Book Antiqua" w:eastAsia="宋体" w:hAnsi="Book Antiqua" w:cs="Arial"/>
          <w:lang w:eastAsia="zh-CN"/>
        </w:rPr>
        <w:t>“</w:t>
      </w:r>
      <w:r w:rsidRPr="002E4FBE">
        <w:rPr>
          <w:rFonts w:ascii="Book Antiqua" w:eastAsia="Times New Roman" w:hAnsi="Book Antiqua" w:cs="Arial"/>
        </w:rPr>
        <w:t>signal</w:t>
      </w:r>
      <w:r w:rsidR="00207FE2">
        <w:rPr>
          <w:rFonts w:ascii="Book Antiqua" w:eastAsia="宋体" w:hAnsi="Book Antiqua" w:cs="Arial"/>
          <w:lang w:eastAsia="zh-CN"/>
        </w:rPr>
        <w:t>”</w:t>
      </w:r>
      <w:r w:rsidRPr="002E4FBE">
        <w:rPr>
          <w:rFonts w:ascii="Book Antiqua" w:eastAsia="Times New Roman" w:hAnsi="Book Antiqua" w:cs="Arial"/>
        </w:rPr>
        <w:t xml:space="preserve"> generated by DGAT1 </w:t>
      </w:r>
      <w:r w:rsidRPr="002E4FBE">
        <w:rPr>
          <w:rFonts w:ascii="Book Antiqua" w:eastAsia="Times New Roman" w:hAnsi="Book Antiqua" w:cs="Arial"/>
        </w:rPr>
        <w:lastRenderedPageBreak/>
        <w:t>inhibition to enhance gut hormone secretion was generated in the lumen of the gut or intracellularly within the enterocytes. DGAT1 is expressed on enterocytes whereas incretins are secreted from enteroendocrine L and K cells. To gain some insight, we used a pancreatic lipase inhibitor which blocks the luminal absorption of dietary lipids.</w:t>
      </w:r>
      <w:r w:rsidR="00DA370B">
        <w:rPr>
          <w:rFonts w:ascii="Book Antiqua" w:eastAsia="Times New Roman" w:hAnsi="Book Antiqua" w:cs="Arial"/>
        </w:rPr>
        <w:t xml:space="preserve"> </w:t>
      </w:r>
      <w:r w:rsidR="00BA2E41" w:rsidRPr="002E4FBE">
        <w:rPr>
          <w:rFonts w:ascii="Book Antiqua" w:eastAsia="Times New Roman" w:hAnsi="Book Antiqua" w:cs="Arial"/>
        </w:rPr>
        <w:t>Coadministration of Orlistat completely blunts the ability of PF-04620110 to elevate GLP-1 and PYY levels demonstrating a requirement of luminal TG degradation and lipid absorption.</w:t>
      </w:r>
      <w:r w:rsidR="00DA370B">
        <w:rPr>
          <w:rFonts w:ascii="Book Antiqua" w:eastAsia="Times New Roman" w:hAnsi="Book Antiqua" w:cs="Arial"/>
        </w:rPr>
        <w:t xml:space="preserve"> </w:t>
      </w:r>
      <w:r w:rsidR="00BA2E41" w:rsidRPr="002E4FBE">
        <w:rPr>
          <w:rFonts w:ascii="Book Antiqua" w:eastAsia="Times New Roman" w:hAnsi="Book Antiqua" w:cs="Arial"/>
        </w:rPr>
        <w:t>Thereby, these data suggest DGAT1 inhibition enhances the incretin response from the lumen and breakdown of lipids in the lumen are upstream of the effects of DGAT1 inhibition.</w:t>
      </w:r>
      <w:r w:rsidR="00DA370B">
        <w:rPr>
          <w:rFonts w:ascii="Book Antiqua" w:eastAsia="Times New Roman" w:hAnsi="Book Antiqua" w:cs="Arial"/>
        </w:rPr>
        <w:t xml:space="preserve"> </w:t>
      </w:r>
      <w:r w:rsidR="00BA2E41" w:rsidRPr="002E4FBE">
        <w:rPr>
          <w:rFonts w:ascii="Book Antiqua" w:eastAsia="Times New Roman" w:hAnsi="Book Antiqua" w:cs="Arial"/>
        </w:rPr>
        <w:t xml:space="preserve">We then hypothesize the mechanism by which DGAT1 inhibition effects incretin release is by increasing luminal long chain fatty acids and 2-MAG which could signal </w:t>
      </w:r>
      <w:r w:rsidR="00BA2E41" w:rsidRPr="00207FE2">
        <w:rPr>
          <w:rFonts w:ascii="Book Antiqua" w:eastAsia="Times New Roman" w:hAnsi="Book Antiqua" w:cs="Arial"/>
          <w:i/>
        </w:rPr>
        <w:t>via</w:t>
      </w:r>
      <w:r w:rsidR="00BA2E41" w:rsidRPr="002E4FBE">
        <w:rPr>
          <w:rFonts w:ascii="Book Antiqua" w:eastAsia="Times New Roman" w:hAnsi="Book Antiqua" w:cs="Arial"/>
        </w:rPr>
        <w:t xml:space="preserve"> GPR119 on enteroendocrine cells.</w:t>
      </w:r>
      <w:r w:rsidR="00DA370B">
        <w:rPr>
          <w:rFonts w:ascii="Book Antiqua" w:eastAsia="Times New Roman" w:hAnsi="Book Antiqua" w:cs="Arial"/>
        </w:rPr>
        <w:t xml:space="preserve"> </w:t>
      </w:r>
      <w:r w:rsidRPr="002E4FBE">
        <w:rPr>
          <w:rFonts w:ascii="Book Antiqua" w:eastAsia="Times New Roman" w:hAnsi="Book Antiqua" w:cs="Arial"/>
        </w:rPr>
        <w:t>To understand if GPR119, whose ligand, 2-monoacylglycerol is presumably bein</w:t>
      </w:r>
      <w:r w:rsidR="00207FE2">
        <w:rPr>
          <w:rFonts w:ascii="Book Antiqua" w:eastAsia="Times New Roman" w:hAnsi="Book Antiqua" w:cs="Arial"/>
        </w:rPr>
        <w:t xml:space="preserve">g elevated </w:t>
      </w:r>
      <w:r w:rsidR="00207FE2" w:rsidRPr="00E44DC9">
        <w:rPr>
          <w:rFonts w:ascii="Book Antiqua" w:eastAsia="Times New Roman" w:hAnsi="Book Antiqua" w:cs="Arial"/>
          <w:i/>
        </w:rPr>
        <w:t>via</w:t>
      </w:r>
      <w:r w:rsidR="00207FE2">
        <w:rPr>
          <w:rFonts w:ascii="Book Antiqua" w:eastAsia="Times New Roman" w:hAnsi="Book Antiqua" w:cs="Arial"/>
        </w:rPr>
        <w:t xml:space="preserve"> DGAT1 inhibition</w:t>
      </w:r>
      <w:r w:rsidRPr="00207FE2">
        <w:rPr>
          <w:rFonts w:ascii="Book Antiqua" w:eastAsia="Times New Roman" w:hAnsi="Book Antiqua" w:cs="Arial"/>
          <w:vertAlign w:val="superscript"/>
        </w:rPr>
        <w:t>[45]</w:t>
      </w:r>
      <w:r w:rsidRPr="002E4FBE">
        <w:rPr>
          <w:rFonts w:ascii="Book Antiqua" w:eastAsia="Times New Roman" w:hAnsi="Book Antiqua" w:cs="Arial"/>
        </w:rPr>
        <w:t>, is playing a role in the ability of PF-04620110 to elevate gut hormones, we utilized GPR119 deficient mice. GPR119 deficient mice were treated with PF-04620110 and subjected to a TG tolerance test.</w:t>
      </w:r>
      <w:r w:rsidR="00DA370B">
        <w:rPr>
          <w:rFonts w:ascii="Book Antiqua" w:eastAsia="Times New Roman" w:hAnsi="Book Antiqua" w:cs="Arial"/>
        </w:rPr>
        <w:t xml:space="preserve"> </w:t>
      </w:r>
      <w:r w:rsidRPr="002E4FBE">
        <w:rPr>
          <w:rFonts w:ascii="Book Antiqua" w:eastAsia="Times New Roman" w:hAnsi="Book Antiqua" w:cs="Arial"/>
        </w:rPr>
        <w:t>GLP-1, PYY and GIP were all reduced postprandially and drastically reduced the PF-04620110 profile of GLP-1, PYY and GIP.</w:t>
      </w:r>
      <w:r w:rsidR="00DA370B">
        <w:rPr>
          <w:rFonts w:ascii="Book Antiqua" w:eastAsia="Times New Roman" w:hAnsi="Book Antiqua" w:cs="Arial"/>
        </w:rPr>
        <w:t xml:space="preserve"> </w:t>
      </w:r>
      <w:r w:rsidR="00BA2E41" w:rsidRPr="002E4FBE">
        <w:rPr>
          <w:rFonts w:ascii="Book Antiqua" w:eastAsia="Times New Roman" w:hAnsi="Book Antiqua" w:cs="Arial"/>
        </w:rPr>
        <w:t>The decrease in GLP-1 AUC demonstrated in GPR119 knockout mice in either vehicle or PF-04620110 treated mice is 50% of GPR119 wildtype mice, suggestive that effects of DGAT1 inhibition on gut hormone secretion are partially dependent on GPR119.</w:t>
      </w:r>
      <w:r w:rsidR="00DA370B">
        <w:rPr>
          <w:rFonts w:ascii="Book Antiqua" w:eastAsia="Times New Roman" w:hAnsi="Book Antiqua" w:cs="Arial"/>
        </w:rPr>
        <w:t xml:space="preserve"> </w:t>
      </w:r>
      <w:r w:rsidR="00BA2E41" w:rsidRPr="002E4FBE">
        <w:rPr>
          <w:rFonts w:ascii="Book Antiqua" w:eastAsia="Times New Roman" w:hAnsi="Book Antiqua" w:cs="Arial"/>
        </w:rPr>
        <w:t>We speculate that additional long chain fatty acid/2-MAG GPCRs are also activated by DGAT1 inhibition.</w:t>
      </w:r>
      <w:r w:rsidR="00DA370B">
        <w:rPr>
          <w:rFonts w:ascii="Book Antiqua" w:eastAsia="Times New Roman" w:hAnsi="Book Antiqua" w:cs="Arial"/>
        </w:rPr>
        <w:t xml:space="preserve"> </w:t>
      </w:r>
      <w:r w:rsidR="00BA2E41" w:rsidRPr="002E4FBE">
        <w:rPr>
          <w:rFonts w:ascii="Book Antiqua" w:eastAsia="Times New Roman" w:hAnsi="Book Antiqua" w:cs="Arial"/>
        </w:rPr>
        <w:t>Collectively, these data suggest DGAT1 inhibition requires upstream TG hydrolysis and is partially mediated by altering GPR119.</w:t>
      </w:r>
      <w:r w:rsidR="00DA370B">
        <w:rPr>
          <w:rFonts w:ascii="Book Antiqua" w:eastAsia="Times New Roman" w:hAnsi="Book Antiqua" w:cs="Arial"/>
        </w:rPr>
        <w:t xml:space="preserve"> </w:t>
      </w:r>
      <w:r w:rsidR="00DA370B">
        <w:rPr>
          <w:rFonts w:ascii="Book Antiqua" w:hAnsi="Book Antiqua" w:cs="Gisha"/>
        </w:rPr>
        <w:t xml:space="preserve"> </w:t>
      </w:r>
    </w:p>
    <w:p w14:paraId="4E7C7E78" w14:textId="0AD2C412" w:rsidR="0056024C" w:rsidRPr="002E4FBE" w:rsidRDefault="0056024C" w:rsidP="00207FE2">
      <w:pPr>
        <w:spacing w:after="0" w:line="360" w:lineRule="auto"/>
        <w:ind w:firstLineChars="100" w:firstLine="240"/>
        <w:jc w:val="both"/>
        <w:rPr>
          <w:rFonts w:ascii="Book Antiqua" w:hAnsi="Book Antiqua" w:cs="Gisha"/>
          <w:sz w:val="24"/>
          <w:szCs w:val="24"/>
        </w:rPr>
      </w:pPr>
      <w:r w:rsidRPr="002E4FBE">
        <w:rPr>
          <w:rFonts w:ascii="Book Antiqua" w:hAnsi="Book Antiqua" w:cs="Gisha"/>
          <w:sz w:val="24"/>
          <w:szCs w:val="24"/>
        </w:rPr>
        <w:t>The augmented plasma GLP-1 and attenuation of GIP observed with genetic deficiency and pharmacological inhibition of DGAT1 in rodents is in agreement w</w:t>
      </w:r>
      <w:r w:rsidR="00207FE2">
        <w:rPr>
          <w:rFonts w:ascii="Book Antiqua" w:hAnsi="Book Antiqua" w:cs="Gisha"/>
          <w:sz w:val="24"/>
          <w:szCs w:val="24"/>
        </w:rPr>
        <w:t>ith previously reported studies</w:t>
      </w:r>
      <w:r w:rsidRPr="002E4FBE">
        <w:rPr>
          <w:rFonts w:ascii="Book Antiqua" w:hAnsi="Book Antiqua" w:cs="Gisha"/>
          <w:sz w:val="24"/>
          <w:szCs w:val="24"/>
        </w:rPr>
        <w:fldChar w:fldCharType="begin">
          <w:fldData xml:space="preserve">PEVuZE5vdGU+PENpdGU+PEF1dGhvcj5Pa2F3YTwvQXV0aG9yPjxZZWFyPjIwMDk8L1llYXI+PFJl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</w:fldData>
        </w:fldChar>
      </w:r>
      <w:r w:rsidR="00C36588">
        <w:rPr>
          <w:rFonts w:ascii="Book Antiqua" w:hAnsi="Book Antiqua" w:cs="Gisha"/>
          <w:sz w:val="24"/>
          <w:szCs w:val="24"/>
        </w:rPr>
        <w:instrText xml:space="preserve"> ADDIN EN.CITE </w:instrText>
      </w:r>
      <w:r w:rsidR="00C36588">
        <w:rPr>
          <w:rFonts w:ascii="Book Antiqua" w:hAnsi="Book Antiqua" w:cs="Gisha"/>
          <w:sz w:val="24"/>
          <w:szCs w:val="24"/>
        </w:rPr>
        <w:fldChar w:fldCharType="begin">
          <w:fldData xml:space="preserve">PEVuZE5vdGU+PENpdGU+PEF1dGhvcj5Pa2F3YTwvQXV0aG9yPjxZZWFyPjIwMDk8L1llYXI+PFJl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</w:fldData>
        </w:fldChar>
      </w:r>
      <w:r w:rsidR="00C36588">
        <w:rPr>
          <w:rFonts w:ascii="Book Antiqua" w:hAnsi="Book Antiqua" w:cs="Gisha"/>
          <w:sz w:val="24"/>
          <w:szCs w:val="24"/>
        </w:rPr>
        <w:instrText xml:space="preserve"> ADDIN EN.CITE.DATA </w:instrText>
      </w:r>
      <w:r w:rsidR="00C36588">
        <w:rPr>
          <w:rFonts w:ascii="Book Antiqua" w:hAnsi="Book Antiqua" w:cs="Gisha"/>
          <w:sz w:val="24"/>
          <w:szCs w:val="24"/>
        </w:rPr>
      </w:r>
      <w:r w:rsidR="00C36588">
        <w:rPr>
          <w:rFonts w:ascii="Book Antiqua" w:hAnsi="Book Antiqua" w:cs="Gisha"/>
          <w:sz w:val="24"/>
          <w:szCs w:val="24"/>
        </w:rPr>
        <w:fldChar w:fldCharType="end"/>
      </w:r>
      <w:r w:rsidRPr="002E4FBE">
        <w:rPr>
          <w:rFonts w:ascii="Book Antiqua" w:hAnsi="Book Antiqua" w:cs="Gisha"/>
          <w:sz w:val="24"/>
          <w:szCs w:val="24"/>
        </w:rPr>
      </w:r>
      <w:r w:rsidRPr="002E4FBE">
        <w:rPr>
          <w:rFonts w:ascii="Book Antiqua" w:hAnsi="Book Antiqua" w:cs="Gisha"/>
          <w:sz w:val="24"/>
          <w:szCs w:val="24"/>
        </w:rPr>
        <w:fldChar w:fldCharType="separate"/>
      </w:r>
      <w:r w:rsidR="00E44DC9">
        <w:rPr>
          <w:rFonts w:ascii="Book Antiqua" w:hAnsi="Book Antiqua" w:cs="Gisha"/>
          <w:noProof/>
          <w:sz w:val="24"/>
          <w:szCs w:val="24"/>
          <w:vertAlign w:val="superscript"/>
        </w:rPr>
        <w:t>[28,29,</w:t>
      </w:r>
      <w:r w:rsidR="00C36588" w:rsidRPr="00C36588">
        <w:rPr>
          <w:rFonts w:ascii="Book Antiqua" w:hAnsi="Book Antiqua" w:cs="Gisha"/>
          <w:noProof/>
          <w:sz w:val="24"/>
          <w:szCs w:val="24"/>
          <w:vertAlign w:val="superscript"/>
        </w:rPr>
        <w:t>44-46]</w:t>
      </w:r>
      <w:r w:rsidRPr="002E4FBE">
        <w:rPr>
          <w:rFonts w:ascii="Book Antiqua" w:hAnsi="Book Antiqua" w:cs="Gisha"/>
          <w:sz w:val="24"/>
          <w:szCs w:val="24"/>
        </w:rPr>
        <w:fldChar w:fldCharType="end"/>
      </w:r>
      <w:r w:rsidRPr="002E4FBE">
        <w:rPr>
          <w:rFonts w:ascii="Book Antiqua" w:hAnsi="Book Antiqua" w:cs="Gisha"/>
          <w:sz w:val="24"/>
          <w:szCs w:val="24"/>
        </w:rPr>
        <w:t>.</w:t>
      </w:r>
      <w:r w:rsidR="00DA370B">
        <w:rPr>
          <w:rFonts w:ascii="Book Antiqua" w:hAnsi="Book Antiqua" w:cs="Gisha"/>
          <w:sz w:val="24"/>
          <w:szCs w:val="24"/>
        </w:rPr>
        <w:t xml:space="preserve"> </w:t>
      </w:r>
      <w:r w:rsidRPr="002E4FBE">
        <w:rPr>
          <w:rFonts w:ascii="Book Antiqua" w:hAnsi="Book Antiqua" w:cs="Gisha"/>
          <w:sz w:val="24"/>
          <w:szCs w:val="24"/>
        </w:rPr>
        <w:t>It has been hypothesized that the delay in gastric emptying and temporal shift in intestinal lipid absorption in these rodent models can contribute to increas</w:t>
      </w:r>
      <w:r w:rsidR="00207FE2">
        <w:rPr>
          <w:rFonts w:ascii="Book Antiqua" w:hAnsi="Book Antiqua" w:cs="Gisha"/>
          <w:sz w:val="24"/>
          <w:szCs w:val="24"/>
        </w:rPr>
        <w:t>ed GLP-1 and attenuation of GIP</w:t>
      </w:r>
      <w:r w:rsidRPr="002E4FBE">
        <w:rPr>
          <w:rFonts w:ascii="Book Antiqua" w:hAnsi="Book Antiqua" w:cs="Gisha"/>
          <w:sz w:val="24"/>
          <w:szCs w:val="24"/>
        </w:rPr>
        <w:fldChar w:fldCharType="begin"/>
      </w:r>
      <w:r w:rsidR="00C36588">
        <w:rPr>
          <w:rFonts w:ascii="Book Antiqua" w:hAnsi="Book Antiqua" w:cs="Gisha"/>
          <w:sz w:val="24"/>
          <w:szCs w:val="24"/>
        </w:rPr>
        <w:instrText xml:space="preserve"> ADDIN EN.CITE &lt;EndNote&gt;&lt;Cite&gt;&lt;Author&gt;Cho&lt;/Author&gt;&lt;Year&gt;2010&lt;/Year&gt;&lt;RecNum&gt;796&lt;/RecNum&gt;&lt;DisplayText&gt;&lt;style face="superscript"&gt;[47]&lt;/style&gt;&lt;/DisplayText&gt;&lt;record&gt;&lt;rec-number&gt;796&lt;/rec-number&gt;&lt;foreign-keys&gt;&lt;key app="EN" db-id="vv229ssaf5e2dce5dftpwpw4r5z09vwwf2wd" timestamp="1439297661"&gt;796&lt;/key&gt;&lt;/foreign-keys&gt;&lt;ref-type name="Journal Article"&gt;17&lt;/ref-type&gt;&lt;contributors&gt;&lt;authors&gt;&lt;author&gt;Cho, Y. M.&lt;/author&gt;&lt;author&gt;Kieffer, T. J.&lt;/author&gt;&lt;/authors&gt;&lt;/contributors&gt;&lt;auth-address&gt;Laboratory of Molecular and Cellular Medicine, Departments of Cellular and Physiological Sciences and Surgery, Life Sciences Institute, University of British Columbia, Vancouver, Canada.&lt;/auth-address&gt;&lt;titles&gt;&lt;title&gt;K-cells and glucose-dependent insulinotropic polypeptide in health and disease&lt;/title&gt;&lt;secondary-title&gt;Vitam Horm&lt;/secondary-title&gt;&lt;alt-title&gt;Vitamins and hormones&lt;/alt-title&gt;&lt;/titles&gt;&lt;periodical&gt;&lt;full-title&gt;Vitam Horm&lt;/full-title&gt;&lt;abbr-1&gt;Vitamins and hormones&lt;/abbr-1&gt;&lt;/periodical&gt;&lt;alt-periodical&gt;&lt;full-title&gt;Vitam Horm&lt;/full-title&gt;&lt;abbr-1&gt;Vitamins and hormones&lt;/abbr-1&gt;&lt;/alt-periodical&gt;&lt;pages&gt;111-50&lt;/pages&gt;&lt;volume&gt;84&lt;/volume&gt;&lt;keywords&gt;&lt;keyword&gt;Animals&lt;/keyword&gt;&lt;keyword&gt;Diabetes Mellitus, Type 2/physiopathology&lt;/keyword&gt;&lt;keyword&gt;Dietary Carbohydrates/administration &amp;amp; dosage/metabolism&lt;/keyword&gt;&lt;keyword&gt;Dietary Fats/administration &amp;amp; dosage/metabolism&lt;/keyword&gt;&lt;keyword&gt;Enteroendocrine Cells/*physiology&lt;/keyword&gt;&lt;keyword&gt;Gastric Inhibitory Polypeptide/*physiology/secretion&lt;/keyword&gt;&lt;keyword&gt;Humans&lt;/keyword&gt;&lt;keyword&gt;Mice&lt;/keyword&gt;&lt;/keywords&gt;&lt;dates&gt;&lt;year&gt;2010&lt;/year&gt;&lt;/dates&gt;&lt;isbn&gt;0083-6729 (Print)&amp;#xD;0083-6729 (Linking)&lt;/isbn&gt;&lt;accession-num&gt;21094898&lt;/accession-num&gt;&lt;urls&gt;&lt;related-urls&gt;&lt;url&gt;http://www.ncbi.nlm.nih.gov/pubmed/21094898&lt;/url&gt;&lt;/related-urls&gt;&lt;/urls&gt;&lt;electronic-resource-num&gt;10.1016/B978-0-12-381517-0.00004-7&lt;/electronic-resource-num&gt;&lt;/record&gt;&lt;/Cite&gt;&lt;/EndNote&gt;</w:instrText>
      </w:r>
      <w:r w:rsidRPr="002E4FBE">
        <w:rPr>
          <w:rFonts w:ascii="Book Antiqua" w:hAnsi="Book Antiqua" w:cs="Gisha"/>
          <w:sz w:val="24"/>
          <w:szCs w:val="24"/>
        </w:rPr>
        <w:fldChar w:fldCharType="separate"/>
      </w:r>
      <w:r w:rsidR="00C36588" w:rsidRPr="00C36588">
        <w:rPr>
          <w:rFonts w:ascii="Book Antiqua" w:hAnsi="Book Antiqua" w:cs="Gisha"/>
          <w:noProof/>
          <w:sz w:val="24"/>
          <w:szCs w:val="24"/>
          <w:vertAlign w:val="superscript"/>
        </w:rPr>
        <w:t>[47]</w:t>
      </w:r>
      <w:r w:rsidRPr="002E4FBE">
        <w:rPr>
          <w:rFonts w:ascii="Book Antiqua" w:hAnsi="Book Antiqua" w:cs="Gisha"/>
          <w:sz w:val="24"/>
          <w:szCs w:val="24"/>
        </w:rPr>
        <w:fldChar w:fldCharType="end"/>
      </w:r>
      <w:r w:rsidRPr="002E4FBE">
        <w:rPr>
          <w:rFonts w:ascii="Book Antiqua" w:hAnsi="Book Antiqua" w:cs="Gisha"/>
          <w:sz w:val="24"/>
          <w:szCs w:val="24"/>
        </w:rPr>
        <w:t>.</w:t>
      </w:r>
      <w:r w:rsidR="00DA370B">
        <w:rPr>
          <w:rFonts w:ascii="Book Antiqua" w:hAnsi="Book Antiqua" w:cs="Gisha"/>
          <w:sz w:val="24"/>
          <w:szCs w:val="24"/>
        </w:rPr>
        <w:t xml:space="preserve"> </w:t>
      </w:r>
      <w:r w:rsidR="00260B8B" w:rsidRPr="002E4FBE">
        <w:rPr>
          <w:rFonts w:ascii="Book Antiqua" w:hAnsi="Book Antiqua" w:cs="Gisha"/>
          <w:sz w:val="24"/>
          <w:szCs w:val="24"/>
        </w:rPr>
        <w:t xml:space="preserve">The reduction in GIP secretion </w:t>
      </w:r>
      <w:r w:rsidR="00260B8B" w:rsidRPr="00207FE2">
        <w:rPr>
          <w:rFonts w:ascii="Book Antiqua" w:hAnsi="Book Antiqua" w:cs="Gisha"/>
          <w:i/>
          <w:sz w:val="24"/>
          <w:szCs w:val="24"/>
        </w:rPr>
        <w:t>via</w:t>
      </w:r>
      <w:r w:rsidR="00260B8B" w:rsidRPr="002E4FBE">
        <w:rPr>
          <w:rFonts w:ascii="Book Antiqua" w:hAnsi="Book Antiqua" w:cs="Gisha"/>
          <w:sz w:val="24"/>
          <w:szCs w:val="24"/>
        </w:rPr>
        <w:t xml:space="preserve"> DGAT1 inhibition is potentially af</w:t>
      </w:r>
      <w:r w:rsidR="00D3684C" w:rsidRPr="002E4FBE">
        <w:rPr>
          <w:rFonts w:ascii="Book Antiqua" w:hAnsi="Book Antiqua" w:cs="Gisha"/>
          <w:sz w:val="24"/>
          <w:szCs w:val="24"/>
        </w:rPr>
        <w:t xml:space="preserve">fecting K cell signaling </w:t>
      </w:r>
      <w:r w:rsidR="00260B8B" w:rsidRPr="002E4FBE">
        <w:rPr>
          <w:rFonts w:ascii="Book Antiqua" w:hAnsi="Book Antiqua" w:cs="Gisha"/>
          <w:sz w:val="24"/>
          <w:szCs w:val="24"/>
        </w:rPr>
        <w:t>by increasing lipid transit bypassing the proximal portion of the intest</w:t>
      </w:r>
      <w:r w:rsidR="00D3684C" w:rsidRPr="002E4FBE">
        <w:rPr>
          <w:rFonts w:ascii="Book Antiqua" w:hAnsi="Book Antiqua" w:cs="Gisha"/>
          <w:sz w:val="24"/>
          <w:szCs w:val="24"/>
        </w:rPr>
        <w:t>ine</w:t>
      </w:r>
      <w:r w:rsidR="00260B8B" w:rsidRPr="002E4FBE">
        <w:rPr>
          <w:rFonts w:ascii="Book Antiqua" w:hAnsi="Book Antiqua" w:cs="Gisha"/>
          <w:sz w:val="24"/>
          <w:szCs w:val="24"/>
        </w:rPr>
        <w:t>.</w:t>
      </w:r>
      <w:r w:rsidR="00DA370B">
        <w:rPr>
          <w:rFonts w:ascii="Book Antiqua" w:hAnsi="Book Antiqua" w:cs="Gisha"/>
          <w:sz w:val="24"/>
          <w:szCs w:val="24"/>
        </w:rPr>
        <w:t xml:space="preserve"> </w:t>
      </w:r>
      <w:r w:rsidR="00AA1F1E" w:rsidRPr="002E4FBE">
        <w:rPr>
          <w:rFonts w:ascii="Book Antiqua" w:hAnsi="Book Antiqua" w:cs="Gisha"/>
          <w:sz w:val="24"/>
          <w:szCs w:val="24"/>
        </w:rPr>
        <w:t xml:space="preserve">Apical </w:t>
      </w:r>
      <w:r w:rsidR="00260B8B" w:rsidRPr="002E4FBE">
        <w:rPr>
          <w:rFonts w:ascii="Book Antiqua" w:hAnsi="Book Antiqua" w:cs="Gisha"/>
          <w:sz w:val="24"/>
          <w:szCs w:val="24"/>
        </w:rPr>
        <w:t xml:space="preserve">L cell stimulation </w:t>
      </w:r>
      <w:r w:rsidR="00260B8B" w:rsidRPr="00E44DC9">
        <w:rPr>
          <w:rFonts w:ascii="Book Antiqua" w:hAnsi="Book Antiqua" w:cs="Gisha"/>
          <w:i/>
          <w:sz w:val="24"/>
          <w:szCs w:val="24"/>
        </w:rPr>
        <w:t>via</w:t>
      </w:r>
      <w:r w:rsidR="00260B8B" w:rsidRPr="002E4FBE">
        <w:rPr>
          <w:rFonts w:ascii="Book Antiqua" w:hAnsi="Book Antiqua" w:cs="Gisha"/>
          <w:sz w:val="24"/>
          <w:szCs w:val="24"/>
        </w:rPr>
        <w:t xml:space="preserve"> GLP-1 and PYY release would also be enhanced with increased gut transit as more lipids ends up </w:t>
      </w:r>
      <w:r w:rsidR="00260B8B" w:rsidRPr="002E4FBE">
        <w:rPr>
          <w:rFonts w:ascii="Book Antiqua" w:hAnsi="Book Antiqua" w:cs="Gisha"/>
          <w:sz w:val="24"/>
          <w:szCs w:val="24"/>
        </w:rPr>
        <w:lastRenderedPageBreak/>
        <w:t xml:space="preserve">further down the GI tract. </w:t>
      </w:r>
      <w:r w:rsidR="00E82390" w:rsidRPr="002E4FBE">
        <w:rPr>
          <w:rFonts w:ascii="Book Antiqua" w:hAnsi="Book Antiqua" w:cs="Gisha"/>
          <w:sz w:val="24"/>
          <w:szCs w:val="24"/>
        </w:rPr>
        <w:t xml:space="preserve">The </w:t>
      </w:r>
      <w:r w:rsidRPr="002E4FBE">
        <w:rPr>
          <w:rFonts w:ascii="Book Antiqua" w:hAnsi="Book Antiqua" w:cs="Gisha"/>
          <w:sz w:val="24"/>
          <w:szCs w:val="24"/>
        </w:rPr>
        <w:t>PF-04620110 mediated increase in PYY is consistent with other studies as well as being increased in DGAT1 deficient mice, but the mechanism of acti</w:t>
      </w:r>
      <w:r w:rsidR="00207FE2">
        <w:rPr>
          <w:rFonts w:ascii="Book Antiqua" w:hAnsi="Book Antiqua" w:cs="Gisha"/>
          <w:sz w:val="24"/>
          <w:szCs w:val="24"/>
        </w:rPr>
        <w:t>on is not well understood</w:t>
      </w:r>
      <w:r w:rsidRPr="002E4FBE">
        <w:rPr>
          <w:rFonts w:ascii="Book Antiqua" w:hAnsi="Book Antiqua" w:cs="Gisha"/>
          <w:sz w:val="24"/>
          <w:szCs w:val="24"/>
        </w:rPr>
        <w:fldChar w:fldCharType="begin">
          <w:fldData xml:space="preserve">PEVuZE5vdGU+PENpdGU+PEF1dGhvcj5Pa2F3YTwvQXV0aG9yPjxZZWFyPjIwMDk8L1llYXI+PFJl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</w:fldData>
        </w:fldChar>
      </w:r>
      <w:r w:rsidR="00C36588">
        <w:rPr>
          <w:rFonts w:ascii="Book Antiqua" w:hAnsi="Book Antiqua" w:cs="Gisha"/>
          <w:sz w:val="24"/>
          <w:szCs w:val="24"/>
        </w:rPr>
        <w:instrText xml:space="preserve"> ADDIN EN.CITE </w:instrText>
      </w:r>
      <w:r w:rsidR="00C36588">
        <w:rPr>
          <w:rFonts w:ascii="Book Antiqua" w:hAnsi="Book Antiqua" w:cs="Gisha"/>
          <w:sz w:val="24"/>
          <w:szCs w:val="24"/>
        </w:rPr>
        <w:fldChar w:fldCharType="begin">
          <w:fldData xml:space="preserve">PEVuZE5vdGU+PENpdGU+PEF1dGhvcj5Pa2F3YTwvQXV0aG9yPjxZZWFyPjIwMDk8L1llYXI+PFJl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</w:fldData>
        </w:fldChar>
      </w:r>
      <w:r w:rsidR="00C36588">
        <w:rPr>
          <w:rFonts w:ascii="Book Antiqua" w:hAnsi="Book Antiqua" w:cs="Gisha"/>
          <w:sz w:val="24"/>
          <w:szCs w:val="24"/>
        </w:rPr>
        <w:instrText xml:space="preserve"> ADDIN EN.CITE.DATA </w:instrText>
      </w:r>
      <w:r w:rsidR="00C36588">
        <w:rPr>
          <w:rFonts w:ascii="Book Antiqua" w:hAnsi="Book Antiqua" w:cs="Gisha"/>
          <w:sz w:val="24"/>
          <w:szCs w:val="24"/>
        </w:rPr>
      </w:r>
      <w:r w:rsidR="00C36588">
        <w:rPr>
          <w:rFonts w:ascii="Book Antiqua" w:hAnsi="Book Antiqua" w:cs="Gisha"/>
          <w:sz w:val="24"/>
          <w:szCs w:val="24"/>
        </w:rPr>
        <w:fldChar w:fldCharType="end"/>
      </w:r>
      <w:r w:rsidRPr="002E4FBE">
        <w:rPr>
          <w:rFonts w:ascii="Book Antiqua" w:hAnsi="Book Antiqua" w:cs="Gisha"/>
          <w:sz w:val="24"/>
          <w:szCs w:val="24"/>
        </w:rPr>
      </w:r>
      <w:r w:rsidRPr="002E4FBE">
        <w:rPr>
          <w:rFonts w:ascii="Book Antiqua" w:hAnsi="Book Antiqua" w:cs="Gisha"/>
          <w:sz w:val="24"/>
          <w:szCs w:val="24"/>
        </w:rPr>
        <w:fldChar w:fldCharType="separate"/>
      </w:r>
      <w:r w:rsidR="00E44DC9">
        <w:rPr>
          <w:rFonts w:ascii="Book Antiqua" w:hAnsi="Book Antiqua" w:cs="Gisha"/>
          <w:noProof/>
          <w:sz w:val="24"/>
          <w:szCs w:val="24"/>
          <w:vertAlign w:val="superscript"/>
        </w:rPr>
        <w:t>[44,</w:t>
      </w:r>
      <w:r w:rsidR="00C36588" w:rsidRPr="00C36588">
        <w:rPr>
          <w:rFonts w:ascii="Book Antiqua" w:hAnsi="Book Antiqua" w:cs="Gisha"/>
          <w:noProof/>
          <w:sz w:val="24"/>
          <w:szCs w:val="24"/>
          <w:vertAlign w:val="superscript"/>
        </w:rPr>
        <w:t>45]</w:t>
      </w:r>
      <w:r w:rsidRPr="002E4FBE">
        <w:rPr>
          <w:rFonts w:ascii="Book Antiqua" w:hAnsi="Book Antiqua" w:cs="Gisha"/>
          <w:sz w:val="24"/>
          <w:szCs w:val="24"/>
        </w:rPr>
        <w:fldChar w:fldCharType="end"/>
      </w:r>
      <w:r w:rsidRPr="002E4FBE">
        <w:rPr>
          <w:rFonts w:ascii="Book Antiqua" w:hAnsi="Book Antiqua" w:cs="Gisha"/>
          <w:sz w:val="24"/>
          <w:szCs w:val="24"/>
        </w:rPr>
        <w:t>.</w:t>
      </w:r>
      <w:r w:rsidR="00DA370B">
        <w:rPr>
          <w:rFonts w:ascii="Book Antiqua" w:hAnsi="Book Antiqua" w:cs="Gisha"/>
          <w:sz w:val="24"/>
          <w:szCs w:val="24"/>
        </w:rPr>
        <w:t xml:space="preserve"> </w:t>
      </w:r>
      <w:r w:rsidRPr="002E4FBE">
        <w:rPr>
          <w:rFonts w:ascii="Book Antiqua" w:hAnsi="Book Antiqua" w:cs="Gisha"/>
          <w:sz w:val="24"/>
          <w:szCs w:val="24"/>
        </w:rPr>
        <w:t>PYY secreting L cells are located predominantly in the lower porti</w:t>
      </w:r>
      <w:r w:rsidR="00207FE2">
        <w:rPr>
          <w:rFonts w:ascii="Book Antiqua" w:hAnsi="Book Antiqua" w:cs="Gisha"/>
          <w:sz w:val="24"/>
          <w:szCs w:val="24"/>
        </w:rPr>
        <w:t>on of the gut (ilium and colon)</w:t>
      </w:r>
      <w:r w:rsidRPr="002E4FBE">
        <w:rPr>
          <w:rFonts w:ascii="Book Antiqua" w:hAnsi="Book Antiqua" w:cs="Gisha"/>
          <w:sz w:val="24"/>
          <w:szCs w:val="24"/>
        </w:rPr>
        <w:fldChar w:fldCharType="begin"/>
      </w:r>
      <w:r w:rsidR="00C36588">
        <w:rPr>
          <w:rFonts w:ascii="Book Antiqua" w:hAnsi="Book Antiqua" w:cs="Gisha"/>
          <w:sz w:val="24"/>
          <w:szCs w:val="24"/>
        </w:rPr>
        <w:instrText xml:space="preserve"> ADDIN EN.CITE &lt;EndNote&gt;&lt;Cite&gt;&lt;Author&gt;Taylor&lt;/Author&gt;&lt;Year&gt;1985&lt;/Year&gt;&lt;RecNum&gt;798&lt;/RecNum&gt;&lt;DisplayText&gt;&lt;style face="superscript"&gt;[48]&lt;/style&gt;&lt;/DisplayText&gt;&lt;record&gt;&lt;rec-number&gt;798&lt;/rec-number&gt;&lt;foreign-keys&gt;&lt;key app="EN" db-id="vv229ssaf5e2dce5dftpwpw4r5z09vwwf2wd" timestamp="1439298051"&gt;798&lt;/key&gt;&lt;/foreign-keys&gt;&lt;ref-type name="Journal Article"&gt;17&lt;/ref-type&gt;&lt;contributors&gt;&lt;authors&gt;&lt;author&gt;Taylor, I. L.&lt;/author&gt;&lt;/authors&gt;&lt;/contributors&gt;&lt;titles&gt;&lt;title&gt;Distribution and release of peptide YY in dog measured by specific radioimmunoassay&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731-7&lt;/pages&gt;&lt;volume&gt;88&lt;/volume&gt;&lt;number&gt;3&lt;/number&gt;&lt;keywords&gt;&lt;keyword&gt;Amino Acid Sequence&lt;/keyword&gt;&lt;keyword&gt;Animals&lt;/keyword&gt;&lt;keyword&gt;Chromatography&lt;/keyword&gt;&lt;keyword&gt;Colon/analysis&lt;/keyword&gt;&lt;keyword&gt;Digestive System/*analysis&lt;/keyword&gt;&lt;keyword&gt;Dogs&lt;/keyword&gt;&lt;keyword&gt;Eating&lt;/keyword&gt;&lt;keyword&gt;Gastrointestinal Hormones/physiology&lt;/keyword&gt;&lt;keyword&gt;Hypoglycemia/metabolism&lt;/keyword&gt;&lt;keyword&gt;Ileum/analysis&lt;/keyword&gt;&lt;keyword&gt;Nerve Tissue Proteins/analysis/metabolism&lt;/keyword&gt;&lt;keyword&gt;Neuropeptide Y&lt;/keyword&gt;&lt;keyword&gt;Pancreatic Polypeptide/analysis/metabolism&lt;/keyword&gt;&lt;keyword&gt;Peptide YY&lt;/keyword&gt;&lt;keyword&gt;Peptides/analysis/*metabolism&lt;/keyword&gt;&lt;keyword&gt;Radioimmunoassay/*methods&lt;/keyword&gt;&lt;/keywords&gt;&lt;dates&gt;&lt;year&gt;1985&lt;/year&gt;&lt;pub-dates&gt;&lt;date&gt;Mar&lt;/date&gt;&lt;/pub-dates&gt;&lt;/dates&gt;&lt;isbn&gt;0016-5085 (Print)&amp;#xD;0016-5085 (Linking)&lt;/isbn&gt;&lt;accession-num&gt;3838162&lt;/accession-num&gt;&lt;urls&gt;&lt;related-urls&gt;&lt;url&gt;http://www.ncbi.nlm.nih.gov/pubmed/3838162&lt;/url&gt;&lt;/related-urls&gt;&lt;/urls&gt;&lt;/record&gt;&lt;/Cite&gt;&lt;/EndNote&gt;</w:instrText>
      </w:r>
      <w:r w:rsidRPr="002E4FBE">
        <w:rPr>
          <w:rFonts w:ascii="Book Antiqua" w:hAnsi="Book Antiqua" w:cs="Gisha"/>
          <w:sz w:val="24"/>
          <w:szCs w:val="24"/>
        </w:rPr>
        <w:fldChar w:fldCharType="separate"/>
      </w:r>
      <w:r w:rsidR="00C36588" w:rsidRPr="00C36588">
        <w:rPr>
          <w:rFonts w:ascii="Book Antiqua" w:hAnsi="Book Antiqua" w:cs="Gisha"/>
          <w:noProof/>
          <w:sz w:val="24"/>
          <w:szCs w:val="24"/>
          <w:vertAlign w:val="superscript"/>
        </w:rPr>
        <w:t>[48]</w:t>
      </w:r>
      <w:r w:rsidRPr="002E4FBE">
        <w:rPr>
          <w:rFonts w:ascii="Book Antiqua" w:hAnsi="Book Antiqua" w:cs="Gisha"/>
          <w:sz w:val="24"/>
          <w:szCs w:val="24"/>
        </w:rPr>
        <w:fldChar w:fldCharType="end"/>
      </w:r>
      <w:r w:rsidRPr="002E4FBE">
        <w:rPr>
          <w:rFonts w:ascii="Book Antiqua" w:hAnsi="Book Antiqua" w:cs="Gisha"/>
          <w:sz w:val="24"/>
          <w:szCs w:val="24"/>
        </w:rPr>
        <w:t>.</w:t>
      </w:r>
      <w:r w:rsidR="00DA370B">
        <w:rPr>
          <w:rFonts w:ascii="Book Antiqua" w:hAnsi="Book Antiqua" w:cs="Gisha"/>
          <w:sz w:val="24"/>
          <w:szCs w:val="24"/>
        </w:rPr>
        <w:t xml:space="preserve"> </w:t>
      </w:r>
      <w:r w:rsidRPr="002E4FBE">
        <w:rPr>
          <w:rFonts w:ascii="Book Antiqua" w:hAnsi="Book Antiqua" w:cs="Gisha"/>
          <w:sz w:val="24"/>
          <w:szCs w:val="24"/>
        </w:rPr>
        <w:t>Since it is clear inhibiting the resynthesis of TG through DGAT1 inhibition is causing an increase in PYY concurrent to GLP-1 release, it is most likely occurr</w:t>
      </w:r>
      <w:r w:rsidR="00D23FD6" w:rsidRPr="002E4FBE">
        <w:rPr>
          <w:rFonts w:ascii="Book Antiqua" w:hAnsi="Book Antiqua" w:cs="Gisha"/>
          <w:sz w:val="24"/>
          <w:szCs w:val="24"/>
        </w:rPr>
        <w:t>ing through an ancillary pathway</w:t>
      </w:r>
      <w:r w:rsidRPr="002E4FBE">
        <w:rPr>
          <w:rFonts w:ascii="Book Antiqua" w:hAnsi="Book Antiqua" w:cs="Gisha"/>
          <w:sz w:val="24"/>
          <w:szCs w:val="24"/>
        </w:rPr>
        <w:t>.</w:t>
      </w:r>
      <w:r w:rsidR="00DA370B">
        <w:rPr>
          <w:rFonts w:ascii="Book Antiqua" w:hAnsi="Book Antiqua" w:cs="Gisha"/>
          <w:sz w:val="24"/>
          <w:szCs w:val="24"/>
        </w:rPr>
        <w:t xml:space="preserve"> </w:t>
      </w:r>
    </w:p>
    <w:p w14:paraId="190C9FC8" w14:textId="67A583DD" w:rsidR="0056024C" w:rsidRPr="002E4FBE" w:rsidRDefault="0056024C" w:rsidP="00207FE2">
      <w:pPr>
        <w:spacing w:after="0" w:line="360" w:lineRule="auto"/>
        <w:ind w:firstLineChars="100" w:firstLine="240"/>
        <w:jc w:val="both"/>
        <w:rPr>
          <w:rFonts w:ascii="Book Antiqua" w:hAnsi="Book Antiqua" w:cs="Gisha"/>
          <w:sz w:val="24"/>
          <w:szCs w:val="24"/>
        </w:rPr>
      </w:pPr>
      <w:r w:rsidRPr="002E4FBE">
        <w:rPr>
          <w:rFonts w:ascii="Book Antiqua" w:hAnsi="Book Antiqua" w:cs="Gisha"/>
          <w:sz w:val="24"/>
          <w:szCs w:val="24"/>
        </w:rPr>
        <w:t xml:space="preserve">The incretin response is altered </w:t>
      </w:r>
      <w:r w:rsidRPr="00180B7C">
        <w:rPr>
          <w:rFonts w:ascii="Book Antiqua" w:hAnsi="Book Antiqua" w:cs="Gisha"/>
          <w:i/>
          <w:sz w:val="24"/>
          <w:szCs w:val="24"/>
        </w:rPr>
        <w:t>via</w:t>
      </w:r>
      <w:r w:rsidRPr="002E4FBE">
        <w:rPr>
          <w:rFonts w:ascii="Book Antiqua" w:hAnsi="Book Antiqua" w:cs="Gisha"/>
          <w:sz w:val="24"/>
          <w:szCs w:val="24"/>
        </w:rPr>
        <w:t xml:space="preserve"> the lipid load as well as the degree of FA saturation presented to the K and L c</w:t>
      </w:r>
      <w:r w:rsidR="00207FE2">
        <w:rPr>
          <w:rFonts w:ascii="Book Antiqua" w:hAnsi="Book Antiqua" w:cs="Gisha"/>
          <w:sz w:val="24"/>
          <w:szCs w:val="24"/>
        </w:rPr>
        <w:t>ell population in the intestine</w:t>
      </w:r>
      <w:r w:rsidRPr="002E4FBE">
        <w:rPr>
          <w:rFonts w:ascii="Book Antiqua" w:hAnsi="Book Antiqua" w:cs="Gisha"/>
          <w:sz w:val="24"/>
          <w:szCs w:val="24"/>
        </w:rPr>
        <w:fldChar w:fldCharType="begin"/>
      </w:r>
      <w:r w:rsidR="00E365BD" w:rsidRPr="002E4FBE">
        <w:rPr>
          <w:rFonts w:ascii="Book Antiqua" w:hAnsi="Book Antiqua" w:cs="Gisha"/>
          <w:sz w:val="24"/>
          <w:szCs w:val="24"/>
        </w:rPr>
        <w:instrText xml:space="preserve"> ADDIN EN.CITE &lt;EndNote&gt;&lt;Cite&gt;&lt;Author&gt;Diakogiannaki&lt;/Author&gt;&lt;Year&gt;2012&lt;/Year&gt;&lt;RecNum&gt;3&lt;/RecNum&gt;&lt;DisplayText&gt;&lt;style face="superscript"&gt;[17]&lt;/style&gt;&lt;/DisplayText&gt;&lt;record&gt;&lt;rec-number&gt;3&lt;/rec-number&gt;&lt;foreign-keys&gt;&lt;key app="EN" db-id="s95pd5a54z0wv3ezs2o55ew49z5zsw525fdd" timestamp="1439295091"&gt;3&lt;/key&gt;&lt;/foreign-keys&gt;&lt;ref-type name="Journal Article"&gt;17&lt;/ref-type&gt;&lt;contributors&gt;&lt;authors&gt;&lt;author&gt;Diakogiannaki, E.&lt;/author&gt;&lt;author&gt;Gribble, F. M.&lt;/author&gt;&lt;author&gt;Reimann, F.&lt;/author&gt;&lt;/authors&gt;&lt;/contributors&gt;&lt;auth-address&gt;Cambridge Institute for Medical Research and Department of Clinical Biochemistry, Addenbrooke&amp;apos;s Hospital, Cambridge, UK.&lt;/auth-address&gt;&lt;titles&gt;&lt;title&gt;Nutrient detection by incretin hormone secreting cells&lt;/title&gt;&lt;secondary-title&gt;Physiol Behav&lt;/secondary-title&gt;&lt;alt-title&gt;Physiology &amp;amp; behavior&lt;/alt-title&gt;&lt;/titles&gt;&lt;pages&gt;387-93&lt;/pages&gt;&lt;volume&gt;106&lt;/volume&gt;&lt;number&gt;3&lt;/number&gt;&lt;keywords&gt;&lt;keyword&gt;Animals&lt;/keyword&gt;&lt;keyword&gt;Endocrine Cells/*metabolism&lt;/keyword&gt;&lt;keyword&gt;*Food&lt;/keyword&gt;&lt;keyword&gt;Gastric Inhibitory Polypeptide/*metabolism&lt;/keyword&gt;&lt;keyword&gt;Gastrointestinal Tract/cytology&lt;/keyword&gt;&lt;keyword&gt;Glucagon-Like Peptide 1/*metabolism&lt;/keyword&gt;&lt;keyword&gt;Humans&lt;/keyword&gt;&lt;/keywords&gt;&lt;dates&gt;&lt;year&gt;2012&lt;/year&gt;&lt;pub-dates&gt;&lt;date&gt;Jun 6&lt;/date&gt;&lt;/pub-dates&gt;&lt;/dates&gt;&lt;isbn&gt;1873-507X (Electronic)&amp;#xD;0031-9384 (Linking)&lt;/isbn&gt;&lt;accession-num&gt;22182802&lt;/accession-num&gt;&lt;urls&gt;&lt;related-urls&gt;&lt;url&gt;http://www.ncbi.nlm.nih.gov/pubmed/22182802&lt;/url&gt;&lt;/related-urls&gt;&lt;/urls&gt;&lt;custom2&gt;3361765&lt;/custom2&gt;&lt;electronic-resource-num&gt;10.1016/j.physbeh.2011.12.001&lt;/electronic-resource-num&gt;&lt;/record&gt;&lt;/Cite&gt;&lt;/EndNote&gt;</w:instrText>
      </w:r>
      <w:r w:rsidRPr="002E4FBE">
        <w:rPr>
          <w:rFonts w:ascii="Book Antiqua" w:hAnsi="Book Antiqua" w:cs="Gisha"/>
          <w:sz w:val="24"/>
          <w:szCs w:val="24"/>
        </w:rPr>
        <w:fldChar w:fldCharType="separate"/>
      </w:r>
      <w:r w:rsidR="00E365BD" w:rsidRPr="002E4FBE">
        <w:rPr>
          <w:rFonts w:ascii="Book Antiqua" w:hAnsi="Book Antiqua" w:cs="Gisha"/>
          <w:noProof/>
          <w:sz w:val="24"/>
          <w:szCs w:val="24"/>
          <w:vertAlign w:val="superscript"/>
        </w:rPr>
        <w:t>[17]</w:t>
      </w:r>
      <w:r w:rsidRPr="002E4FBE">
        <w:rPr>
          <w:rFonts w:ascii="Book Antiqua" w:hAnsi="Book Antiqua" w:cs="Gisha"/>
          <w:sz w:val="24"/>
          <w:szCs w:val="24"/>
        </w:rPr>
        <w:fldChar w:fldCharType="end"/>
      </w:r>
      <w:r w:rsidRPr="002E4FBE">
        <w:rPr>
          <w:rFonts w:ascii="Book Antiqua" w:hAnsi="Book Antiqua" w:cs="Gisha"/>
          <w:sz w:val="24"/>
          <w:szCs w:val="24"/>
        </w:rPr>
        <w:t>.</w:t>
      </w:r>
      <w:r w:rsidR="00DA370B">
        <w:rPr>
          <w:rFonts w:ascii="Book Antiqua" w:hAnsi="Book Antiqua" w:cs="Gisha"/>
          <w:sz w:val="24"/>
          <w:szCs w:val="24"/>
        </w:rPr>
        <w:t xml:space="preserve"> </w:t>
      </w:r>
      <w:r w:rsidRPr="002E4FBE">
        <w:rPr>
          <w:rFonts w:ascii="Book Antiqua" w:hAnsi="Book Antiqua" w:cs="Gisha"/>
          <w:sz w:val="24"/>
          <w:szCs w:val="24"/>
        </w:rPr>
        <w:t xml:space="preserve">The dose responsiveness of the enhanced gut hormone response following DGAT1 inhibition suggests the </w:t>
      </w:r>
      <w:r w:rsidR="00207FE2">
        <w:rPr>
          <w:rFonts w:ascii="Book Antiqua" w:hAnsi="Book Antiqua" w:cs="Gisha"/>
          <w:sz w:val="24"/>
          <w:szCs w:val="24"/>
          <w:lang w:eastAsia="zh-CN"/>
        </w:rPr>
        <w:t>“</w:t>
      </w:r>
      <w:r w:rsidRPr="002E4FBE">
        <w:rPr>
          <w:rFonts w:ascii="Book Antiqua" w:hAnsi="Book Antiqua" w:cs="Gisha"/>
          <w:sz w:val="24"/>
          <w:szCs w:val="24"/>
        </w:rPr>
        <w:t>signal</w:t>
      </w:r>
      <w:r w:rsidR="00207FE2">
        <w:rPr>
          <w:rFonts w:ascii="Book Antiqua" w:hAnsi="Book Antiqua" w:cs="Gisha"/>
          <w:sz w:val="24"/>
          <w:szCs w:val="24"/>
          <w:lang w:eastAsia="zh-CN"/>
        </w:rPr>
        <w:t>”</w:t>
      </w:r>
      <w:r w:rsidR="00B75084" w:rsidRPr="002E4FBE">
        <w:rPr>
          <w:rFonts w:ascii="Book Antiqua" w:hAnsi="Book Antiqua" w:cs="Gisha"/>
          <w:sz w:val="24"/>
          <w:szCs w:val="24"/>
        </w:rPr>
        <w:t xml:space="preserve"> is potentially the generation of ligands for fatty acid GPCRs.</w:t>
      </w:r>
      <w:r w:rsidR="00DA370B">
        <w:rPr>
          <w:rFonts w:ascii="Book Antiqua" w:hAnsi="Book Antiqua" w:cs="Gisha"/>
          <w:sz w:val="24"/>
          <w:szCs w:val="24"/>
        </w:rPr>
        <w:t xml:space="preserve"> </w:t>
      </w:r>
      <w:r w:rsidR="00B75084" w:rsidRPr="002E4FBE">
        <w:rPr>
          <w:rFonts w:ascii="Book Antiqua" w:hAnsi="Book Antiqua" w:cs="Gisha"/>
          <w:sz w:val="24"/>
          <w:szCs w:val="24"/>
        </w:rPr>
        <w:t>The exact molecular mechanism of how inhibition of DGAT1 in the enterocytes results in impacts on enteroendocrine cells within the intestine remains to be fully understood</w:t>
      </w:r>
      <w:r w:rsidRPr="002E4FBE">
        <w:rPr>
          <w:rFonts w:ascii="Book Antiqua" w:hAnsi="Book Antiqua" w:cs="Gisha"/>
          <w:sz w:val="24"/>
          <w:szCs w:val="24"/>
        </w:rPr>
        <w:t>. While DGAT1 plays a major role in endogenous TG synthesis, it does not rule out other enzyme contributions as residual TG synthesis is present in DGAT1 deficient mice and other enzymes like DGAT2 could comp</w:t>
      </w:r>
      <w:r w:rsidR="00207FE2">
        <w:rPr>
          <w:rFonts w:ascii="Book Antiqua" w:hAnsi="Book Antiqua" w:cs="Gisha"/>
          <w:sz w:val="24"/>
          <w:szCs w:val="24"/>
        </w:rPr>
        <w:t>ensate for the absence of DGAT1</w:t>
      </w:r>
      <w:r w:rsidRPr="002E4FBE">
        <w:rPr>
          <w:rFonts w:ascii="Book Antiqua" w:hAnsi="Book Antiqua" w:cs="Gisha"/>
          <w:sz w:val="24"/>
          <w:szCs w:val="24"/>
        </w:rPr>
        <w:fldChar w:fldCharType="begin">
          <w:fldData xml:space="preserve">PEVuZE5vdGU+PENpdGU+PEF1dGhvcj5MaTwvQXV0aG9yPjxZZWFyPjIwMTU8L1llYXI+PFJlY051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</w:fldData>
        </w:fldChar>
      </w:r>
      <w:r w:rsidR="00C36588">
        <w:rPr>
          <w:rFonts w:ascii="Book Antiqua" w:hAnsi="Book Antiqua" w:cs="Gisha"/>
          <w:sz w:val="24"/>
          <w:szCs w:val="24"/>
        </w:rPr>
        <w:instrText xml:space="preserve"> ADDIN EN.CITE </w:instrText>
      </w:r>
      <w:r w:rsidR="00C36588">
        <w:rPr>
          <w:rFonts w:ascii="Book Antiqua" w:hAnsi="Book Antiqua" w:cs="Gisha"/>
          <w:sz w:val="24"/>
          <w:szCs w:val="24"/>
        </w:rPr>
        <w:fldChar w:fldCharType="begin">
          <w:fldData xml:space="preserve">PEVuZE5vdGU+PENpdGU+PEF1dGhvcj5MaTwvQXV0aG9yPjxZZWFyPjIwMTU8L1llYXI+PFJlY051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</w:fldData>
        </w:fldChar>
      </w:r>
      <w:r w:rsidR="00C36588">
        <w:rPr>
          <w:rFonts w:ascii="Book Antiqua" w:hAnsi="Book Antiqua" w:cs="Gisha"/>
          <w:sz w:val="24"/>
          <w:szCs w:val="24"/>
        </w:rPr>
        <w:instrText xml:space="preserve"> ADDIN EN.CITE.DATA </w:instrText>
      </w:r>
      <w:r w:rsidR="00C36588">
        <w:rPr>
          <w:rFonts w:ascii="Book Antiqua" w:hAnsi="Book Antiqua" w:cs="Gisha"/>
          <w:sz w:val="24"/>
          <w:szCs w:val="24"/>
        </w:rPr>
      </w:r>
      <w:r w:rsidR="00C36588">
        <w:rPr>
          <w:rFonts w:ascii="Book Antiqua" w:hAnsi="Book Antiqua" w:cs="Gisha"/>
          <w:sz w:val="24"/>
          <w:szCs w:val="24"/>
        </w:rPr>
        <w:fldChar w:fldCharType="end"/>
      </w:r>
      <w:r w:rsidRPr="002E4FBE">
        <w:rPr>
          <w:rFonts w:ascii="Book Antiqua" w:hAnsi="Book Antiqua" w:cs="Gisha"/>
          <w:sz w:val="24"/>
          <w:szCs w:val="24"/>
        </w:rPr>
      </w:r>
      <w:r w:rsidRPr="002E4FBE">
        <w:rPr>
          <w:rFonts w:ascii="Book Antiqua" w:hAnsi="Book Antiqua" w:cs="Gisha"/>
          <w:sz w:val="24"/>
          <w:szCs w:val="24"/>
        </w:rPr>
        <w:fldChar w:fldCharType="separate"/>
      </w:r>
      <w:r w:rsidR="00C36588" w:rsidRPr="00C36588">
        <w:rPr>
          <w:rFonts w:ascii="Book Antiqua" w:hAnsi="Book Antiqua" w:cs="Gisha"/>
          <w:noProof/>
          <w:sz w:val="24"/>
          <w:szCs w:val="24"/>
          <w:vertAlign w:val="superscript"/>
        </w:rPr>
        <w:t>[49]</w:t>
      </w:r>
      <w:r w:rsidRPr="002E4FBE">
        <w:rPr>
          <w:rFonts w:ascii="Book Antiqua" w:hAnsi="Book Antiqua" w:cs="Gisha"/>
          <w:sz w:val="24"/>
          <w:szCs w:val="24"/>
        </w:rPr>
        <w:fldChar w:fldCharType="end"/>
      </w:r>
      <w:r w:rsidRPr="002E4FBE">
        <w:rPr>
          <w:rFonts w:ascii="Book Antiqua" w:hAnsi="Book Antiqua" w:cs="Gisha"/>
          <w:sz w:val="24"/>
          <w:szCs w:val="24"/>
        </w:rPr>
        <w:t>.</w:t>
      </w:r>
      <w:r w:rsidR="00DA370B">
        <w:rPr>
          <w:rFonts w:ascii="Book Antiqua" w:hAnsi="Book Antiqua" w:cs="Gisha"/>
          <w:sz w:val="24"/>
          <w:szCs w:val="24"/>
        </w:rPr>
        <w:t xml:space="preserve"> </w:t>
      </w:r>
      <w:r w:rsidRPr="002E4FBE">
        <w:rPr>
          <w:rFonts w:ascii="Book Antiqua" w:hAnsi="Book Antiqua" w:cs="Gisha"/>
          <w:sz w:val="24"/>
          <w:szCs w:val="24"/>
        </w:rPr>
        <w:t>One limitation to these experiments includes measuring these gut hormones only 6 h post corn oil administration in mice.</w:t>
      </w:r>
      <w:r w:rsidR="00DA370B">
        <w:rPr>
          <w:rFonts w:ascii="Book Antiqua" w:hAnsi="Book Antiqua" w:cs="Gisha"/>
          <w:sz w:val="24"/>
          <w:szCs w:val="24"/>
        </w:rPr>
        <w:t xml:space="preserve"> </w:t>
      </w:r>
      <w:r w:rsidRPr="002E4FBE">
        <w:rPr>
          <w:rFonts w:ascii="Book Antiqua" w:hAnsi="Book Antiqua" w:cs="Gisha"/>
          <w:sz w:val="24"/>
          <w:szCs w:val="24"/>
        </w:rPr>
        <w:t>It is possible that the GIP signal returns at later time points when the lipid load reaches the distal sections of the intestine.</w:t>
      </w:r>
      <w:r w:rsidR="00DA370B">
        <w:rPr>
          <w:rFonts w:ascii="Book Antiqua" w:hAnsi="Book Antiqua" w:cs="Gisha"/>
          <w:sz w:val="24"/>
          <w:szCs w:val="24"/>
        </w:rPr>
        <w:t xml:space="preserve"> </w:t>
      </w:r>
      <w:r w:rsidRPr="002E4FBE">
        <w:rPr>
          <w:rFonts w:ascii="Book Antiqua" w:hAnsi="Book Antiqua" w:cs="Gisha"/>
          <w:sz w:val="24"/>
          <w:szCs w:val="24"/>
        </w:rPr>
        <w:t>This has been observed in DGAT1 inhibitor treated canines where GIP s</w:t>
      </w:r>
      <w:r w:rsidR="00E95068">
        <w:rPr>
          <w:rFonts w:ascii="Book Antiqua" w:hAnsi="Book Antiqua" w:cs="Gisha"/>
          <w:sz w:val="24"/>
          <w:szCs w:val="24"/>
        </w:rPr>
        <w:t>ignaling returned after 4 h</w:t>
      </w:r>
      <w:r w:rsidRPr="002E4FBE">
        <w:rPr>
          <w:rFonts w:ascii="Book Antiqua" w:hAnsi="Book Antiqua" w:cs="Gisha"/>
          <w:sz w:val="24"/>
          <w:szCs w:val="24"/>
        </w:rPr>
        <w:fldChar w:fldCharType="begin">
          <w:fldData xml:space="preserve">PEVuZE5vdGU+PENpdGU+PEF1dGhvcj5MaW48L0F1dGhvcj48WWVhcj4yMDEzPC9ZZWFyPjxSZWNO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==
</w:fldData>
        </w:fldChar>
      </w:r>
      <w:r w:rsidR="00C36588">
        <w:rPr>
          <w:rFonts w:ascii="Book Antiqua" w:hAnsi="Book Antiqua" w:cs="Gisha"/>
          <w:sz w:val="24"/>
          <w:szCs w:val="24"/>
        </w:rPr>
        <w:instrText xml:space="preserve"> ADDIN EN.CITE </w:instrText>
      </w:r>
      <w:r w:rsidR="00C36588">
        <w:rPr>
          <w:rFonts w:ascii="Book Antiqua" w:hAnsi="Book Antiqua" w:cs="Gisha"/>
          <w:sz w:val="24"/>
          <w:szCs w:val="24"/>
        </w:rPr>
        <w:fldChar w:fldCharType="begin">
          <w:fldData xml:space="preserve">PEVuZE5vdGU+PENpdGU+PEF1dGhvcj5MaW48L0F1dGhvcj48WWVhcj4yMDEzPC9ZZWFyPjxSZWNO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==
</w:fldData>
        </w:fldChar>
      </w:r>
      <w:r w:rsidR="00C36588">
        <w:rPr>
          <w:rFonts w:ascii="Book Antiqua" w:hAnsi="Book Antiqua" w:cs="Gisha"/>
          <w:sz w:val="24"/>
          <w:szCs w:val="24"/>
        </w:rPr>
        <w:instrText xml:space="preserve"> ADDIN EN.CITE.DATA </w:instrText>
      </w:r>
      <w:r w:rsidR="00C36588">
        <w:rPr>
          <w:rFonts w:ascii="Book Antiqua" w:hAnsi="Book Antiqua" w:cs="Gisha"/>
          <w:sz w:val="24"/>
          <w:szCs w:val="24"/>
        </w:rPr>
      </w:r>
      <w:r w:rsidR="00C36588">
        <w:rPr>
          <w:rFonts w:ascii="Book Antiqua" w:hAnsi="Book Antiqua" w:cs="Gisha"/>
          <w:sz w:val="24"/>
          <w:szCs w:val="24"/>
        </w:rPr>
        <w:fldChar w:fldCharType="end"/>
      </w:r>
      <w:r w:rsidRPr="002E4FBE">
        <w:rPr>
          <w:rFonts w:ascii="Book Antiqua" w:hAnsi="Book Antiqua" w:cs="Gisha"/>
          <w:sz w:val="24"/>
          <w:szCs w:val="24"/>
        </w:rPr>
      </w:r>
      <w:r w:rsidRPr="002E4FBE">
        <w:rPr>
          <w:rFonts w:ascii="Book Antiqua" w:hAnsi="Book Antiqua" w:cs="Gisha"/>
          <w:sz w:val="24"/>
          <w:szCs w:val="24"/>
        </w:rPr>
        <w:fldChar w:fldCharType="separate"/>
      </w:r>
      <w:r w:rsidR="00C36588" w:rsidRPr="00C36588">
        <w:rPr>
          <w:rFonts w:ascii="Book Antiqua" w:hAnsi="Book Antiqua" w:cs="Gisha"/>
          <w:noProof/>
          <w:sz w:val="24"/>
          <w:szCs w:val="24"/>
          <w:vertAlign w:val="superscript"/>
        </w:rPr>
        <w:t>[45]</w:t>
      </w:r>
      <w:r w:rsidRPr="002E4FBE">
        <w:rPr>
          <w:rFonts w:ascii="Book Antiqua" w:hAnsi="Book Antiqua" w:cs="Gisha"/>
          <w:sz w:val="24"/>
          <w:szCs w:val="24"/>
        </w:rPr>
        <w:fldChar w:fldCharType="end"/>
      </w:r>
      <w:r w:rsidRPr="002E4FBE">
        <w:rPr>
          <w:rFonts w:ascii="Book Antiqua" w:hAnsi="Book Antiqua" w:cs="Gisha"/>
          <w:sz w:val="24"/>
          <w:szCs w:val="24"/>
        </w:rPr>
        <w:t>.</w:t>
      </w:r>
      <w:r w:rsidR="00DA370B">
        <w:rPr>
          <w:rFonts w:ascii="Book Antiqua" w:hAnsi="Book Antiqua" w:cs="Gisha"/>
          <w:sz w:val="24"/>
          <w:szCs w:val="24"/>
        </w:rPr>
        <w:t xml:space="preserve"> </w:t>
      </w:r>
    </w:p>
    <w:p w14:paraId="145A7B80" w14:textId="1891AD0B" w:rsidR="0056024C" w:rsidRPr="002E4FBE" w:rsidRDefault="0056024C" w:rsidP="00207FE2">
      <w:pPr>
        <w:spacing w:after="0" w:line="360" w:lineRule="auto"/>
        <w:ind w:firstLineChars="100" w:firstLine="240"/>
        <w:jc w:val="both"/>
        <w:rPr>
          <w:rFonts w:ascii="Book Antiqua" w:hAnsi="Book Antiqua" w:cs="Gisha"/>
          <w:sz w:val="24"/>
          <w:szCs w:val="24"/>
        </w:rPr>
      </w:pPr>
      <w:r w:rsidRPr="002E4FBE">
        <w:rPr>
          <w:rFonts w:ascii="Book Antiqua" w:hAnsi="Book Antiqua" w:cs="Gisha"/>
          <w:sz w:val="24"/>
          <w:szCs w:val="24"/>
        </w:rPr>
        <w:t>The prolonged incretin signal produced by the combination of DPP</w:t>
      </w:r>
      <w:r w:rsidR="002E4FBE" w:rsidRPr="002E4FBE">
        <w:rPr>
          <w:rFonts w:ascii="Book Antiqua" w:hAnsi="Book Antiqua" w:cs="Gisha"/>
          <w:sz w:val="24"/>
          <w:szCs w:val="24"/>
          <w:lang w:eastAsia="zh-CN"/>
        </w:rPr>
        <w:t>-</w:t>
      </w:r>
      <w:r w:rsidRPr="002E4FBE">
        <w:rPr>
          <w:rFonts w:ascii="Book Antiqua" w:hAnsi="Book Antiqua" w:cs="Gisha"/>
          <w:sz w:val="24"/>
          <w:szCs w:val="24"/>
        </w:rPr>
        <w:t>IV inhibitor Sitagliptin and PF-04620110 is in agreement with a published study using a different DGAT1</w:t>
      </w:r>
      <w:r w:rsidR="00884452" w:rsidRPr="002E4FBE">
        <w:rPr>
          <w:rFonts w:ascii="Book Antiqua" w:hAnsi="Book Antiqua" w:cs="Gisha"/>
          <w:sz w:val="24"/>
          <w:szCs w:val="24"/>
        </w:rPr>
        <w:t xml:space="preserve"> inhibitor</w:t>
      </w:r>
      <w:r w:rsidRPr="002E4FBE">
        <w:rPr>
          <w:rFonts w:ascii="Book Antiqua" w:hAnsi="Book Antiqua" w:cs="Gisha"/>
          <w:sz w:val="24"/>
          <w:szCs w:val="24"/>
        </w:rPr>
        <w:fldChar w:fldCharType="begin">
          <w:fldData xml:space="preserve">PEVuZE5vdGU+PENpdGU+PEF1dGhvcj5MaW48L0F1dGhvcj48WWVhcj4yMDEzPC9ZZWFyPjxSZWNO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==
</w:fldData>
        </w:fldChar>
      </w:r>
      <w:r w:rsidR="00C36588">
        <w:rPr>
          <w:rFonts w:ascii="Book Antiqua" w:hAnsi="Book Antiqua" w:cs="Gisha"/>
          <w:sz w:val="24"/>
          <w:szCs w:val="24"/>
        </w:rPr>
        <w:instrText xml:space="preserve"> ADDIN EN.CITE </w:instrText>
      </w:r>
      <w:r w:rsidR="00C36588">
        <w:rPr>
          <w:rFonts w:ascii="Book Antiqua" w:hAnsi="Book Antiqua" w:cs="Gisha"/>
          <w:sz w:val="24"/>
          <w:szCs w:val="24"/>
        </w:rPr>
        <w:fldChar w:fldCharType="begin">
          <w:fldData xml:space="preserve">PEVuZE5vdGU+PENpdGU+PEF1dGhvcj5MaW48L0F1dGhvcj48WWVhcj4yMDEzPC9ZZWFyPjxSZWNO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==
</w:fldData>
        </w:fldChar>
      </w:r>
      <w:r w:rsidR="00C36588">
        <w:rPr>
          <w:rFonts w:ascii="Book Antiqua" w:hAnsi="Book Antiqua" w:cs="Gisha"/>
          <w:sz w:val="24"/>
          <w:szCs w:val="24"/>
        </w:rPr>
        <w:instrText xml:space="preserve"> ADDIN EN.CITE.DATA </w:instrText>
      </w:r>
      <w:r w:rsidR="00C36588">
        <w:rPr>
          <w:rFonts w:ascii="Book Antiqua" w:hAnsi="Book Antiqua" w:cs="Gisha"/>
          <w:sz w:val="24"/>
          <w:szCs w:val="24"/>
        </w:rPr>
      </w:r>
      <w:r w:rsidR="00C36588">
        <w:rPr>
          <w:rFonts w:ascii="Book Antiqua" w:hAnsi="Book Antiqua" w:cs="Gisha"/>
          <w:sz w:val="24"/>
          <w:szCs w:val="24"/>
        </w:rPr>
        <w:fldChar w:fldCharType="end"/>
      </w:r>
      <w:r w:rsidRPr="002E4FBE">
        <w:rPr>
          <w:rFonts w:ascii="Book Antiqua" w:hAnsi="Book Antiqua" w:cs="Gisha"/>
          <w:sz w:val="24"/>
          <w:szCs w:val="24"/>
        </w:rPr>
      </w:r>
      <w:r w:rsidRPr="002E4FBE">
        <w:rPr>
          <w:rFonts w:ascii="Book Antiqua" w:hAnsi="Book Antiqua" w:cs="Gisha"/>
          <w:sz w:val="24"/>
          <w:szCs w:val="24"/>
        </w:rPr>
        <w:fldChar w:fldCharType="separate"/>
      </w:r>
      <w:r w:rsidR="00C36588" w:rsidRPr="00C36588">
        <w:rPr>
          <w:rFonts w:ascii="Book Antiqua" w:hAnsi="Book Antiqua" w:cs="Gisha"/>
          <w:noProof/>
          <w:sz w:val="24"/>
          <w:szCs w:val="24"/>
          <w:vertAlign w:val="superscript"/>
        </w:rPr>
        <w:t>[45]</w:t>
      </w:r>
      <w:r w:rsidRPr="002E4FBE">
        <w:rPr>
          <w:rFonts w:ascii="Book Antiqua" w:hAnsi="Book Antiqua" w:cs="Gisha"/>
          <w:sz w:val="24"/>
          <w:szCs w:val="24"/>
        </w:rPr>
        <w:fldChar w:fldCharType="end"/>
      </w:r>
      <w:r w:rsidR="00580B27" w:rsidRPr="002E4FBE">
        <w:rPr>
          <w:rFonts w:ascii="Book Antiqua" w:hAnsi="Book Antiqua" w:cs="Gisha"/>
          <w:sz w:val="24"/>
          <w:szCs w:val="24"/>
        </w:rPr>
        <w:t>.</w:t>
      </w:r>
      <w:r w:rsidR="00DA370B">
        <w:rPr>
          <w:rFonts w:ascii="Book Antiqua" w:hAnsi="Book Antiqua" w:cs="Gisha"/>
          <w:sz w:val="24"/>
          <w:szCs w:val="24"/>
        </w:rPr>
        <w:t xml:space="preserve"> </w:t>
      </w:r>
      <w:r w:rsidRPr="002E4FBE">
        <w:rPr>
          <w:rFonts w:ascii="Book Antiqua" w:hAnsi="Book Antiqua" w:cs="Gisha"/>
          <w:sz w:val="24"/>
          <w:szCs w:val="24"/>
        </w:rPr>
        <w:t>In humans, the DPP</w:t>
      </w:r>
      <w:r w:rsidR="002E4FBE" w:rsidRPr="002E4FBE">
        <w:rPr>
          <w:rFonts w:ascii="Book Antiqua" w:hAnsi="Book Antiqua" w:cs="Gisha"/>
          <w:sz w:val="24"/>
          <w:szCs w:val="24"/>
          <w:lang w:eastAsia="zh-CN"/>
        </w:rPr>
        <w:t>-</w:t>
      </w:r>
      <w:r w:rsidRPr="002E4FBE">
        <w:rPr>
          <w:rFonts w:ascii="Book Antiqua" w:hAnsi="Book Antiqua" w:cs="Gisha"/>
          <w:sz w:val="24"/>
          <w:szCs w:val="24"/>
        </w:rPr>
        <w:t>IV inhibitor Vildagliptin singularly increased active GLP-1 and GIP circulation while decreasing PYY, glucose and increasing insulin in the presenc</w:t>
      </w:r>
      <w:r w:rsidR="00207FE2">
        <w:rPr>
          <w:rFonts w:ascii="Book Antiqua" w:hAnsi="Book Antiqua" w:cs="Gisha"/>
          <w:sz w:val="24"/>
          <w:szCs w:val="24"/>
        </w:rPr>
        <w:t>e of intraduodenal fat infusion</w:t>
      </w:r>
      <w:r w:rsidRPr="002E4FBE">
        <w:rPr>
          <w:rFonts w:ascii="Book Antiqua" w:hAnsi="Book Antiqua" w:cs="Gisha"/>
          <w:sz w:val="24"/>
          <w:szCs w:val="24"/>
        </w:rPr>
        <w:fldChar w:fldCharType="begin">
          <w:fldData xml:space="preserve">PEVuZE5vdGU+PENpdGU+PEF1dGhvcj5IZXJ1YzwvQXV0aG9yPjxZZWFyPjIwMTQ8L1llYXI+PFJl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</w:fldData>
        </w:fldChar>
      </w:r>
      <w:r w:rsidR="00C36588">
        <w:rPr>
          <w:rFonts w:ascii="Book Antiqua" w:hAnsi="Book Antiqua" w:cs="Gisha"/>
          <w:sz w:val="24"/>
          <w:szCs w:val="24"/>
        </w:rPr>
        <w:instrText xml:space="preserve"> ADDIN EN.CITE </w:instrText>
      </w:r>
      <w:r w:rsidR="00C36588">
        <w:rPr>
          <w:rFonts w:ascii="Book Antiqua" w:hAnsi="Book Antiqua" w:cs="Gisha"/>
          <w:sz w:val="24"/>
          <w:szCs w:val="24"/>
        </w:rPr>
        <w:fldChar w:fldCharType="begin">
          <w:fldData xml:space="preserve">PEVuZE5vdGU+PENpdGU+PEF1dGhvcj5IZXJ1YzwvQXV0aG9yPjxZZWFyPjIwMTQ8L1llYXI+PFJl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</w:fldData>
        </w:fldChar>
      </w:r>
      <w:r w:rsidR="00C36588">
        <w:rPr>
          <w:rFonts w:ascii="Book Antiqua" w:hAnsi="Book Antiqua" w:cs="Gisha"/>
          <w:sz w:val="24"/>
          <w:szCs w:val="24"/>
        </w:rPr>
        <w:instrText xml:space="preserve"> ADDIN EN.CITE.DATA </w:instrText>
      </w:r>
      <w:r w:rsidR="00C36588">
        <w:rPr>
          <w:rFonts w:ascii="Book Antiqua" w:hAnsi="Book Antiqua" w:cs="Gisha"/>
          <w:sz w:val="24"/>
          <w:szCs w:val="24"/>
        </w:rPr>
      </w:r>
      <w:r w:rsidR="00C36588">
        <w:rPr>
          <w:rFonts w:ascii="Book Antiqua" w:hAnsi="Book Antiqua" w:cs="Gisha"/>
          <w:sz w:val="24"/>
          <w:szCs w:val="24"/>
        </w:rPr>
        <w:fldChar w:fldCharType="end"/>
      </w:r>
      <w:r w:rsidRPr="002E4FBE">
        <w:rPr>
          <w:rFonts w:ascii="Book Antiqua" w:hAnsi="Book Antiqua" w:cs="Gisha"/>
          <w:sz w:val="24"/>
          <w:szCs w:val="24"/>
        </w:rPr>
      </w:r>
      <w:r w:rsidRPr="002E4FBE">
        <w:rPr>
          <w:rFonts w:ascii="Book Antiqua" w:hAnsi="Book Antiqua" w:cs="Gisha"/>
          <w:sz w:val="24"/>
          <w:szCs w:val="24"/>
        </w:rPr>
        <w:fldChar w:fldCharType="separate"/>
      </w:r>
      <w:r w:rsidR="00C36588" w:rsidRPr="00C36588">
        <w:rPr>
          <w:rFonts w:ascii="Book Antiqua" w:hAnsi="Book Antiqua" w:cs="Gisha"/>
          <w:noProof/>
          <w:sz w:val="24"/>
          <w:szCs w:val="24"/>
          <w:vertAlign w:val="superscript"/>
        </w:rPr>
        <w:t>[50]</w:t>
      </w:r>
      <w:r w:rsidRPr="002E4FBE">
        <w:rPr>
          <w:rFonts w:ascii="Book Antiqua" w:hAnsi="Book Antiqua" w:cs="Gisha"/>
          <w:sz w:val="24"/>
          <w:szCs w:val="24"/>
        </w:rPr>
        <w:fldChar w:fldCharType="end"/>
      </w:r>
      <w:r w:rsidRPr="002E4FBE">
        <w:rPr>
          <w:rFonts w:ascii="Book Antiqua" w:hAnsi="Book Antiqua" w:cs="Gisha"/>
          <w:sz w:val="24"/>
          <w:szCs w:val="24"/>
        </w:rPr>
        <w:t>.</w:t>
      </w:r>
      <w:r w:rsidR="00DA370B">
        <w:rPr>
          <w:rFonts w:ascii="Book Antiqua" w:hAnsi="Book Antiqua" w:cs="Gisha"/>
          <w:sz w:val="24"/>
          <w:szCs w:val="24"/>
        </w:rPr>
        <w:t xml:space="preserve"> </w:t>
      </w:r>
      <w:r w:rsidRPr="002E4FBE">
        <w:rPr>
          <w:rFonts w:ascii="Book Antiqua" w:hAnsi="Book Antiqua" w:cs="Gisha"/>
          <w:sz w:val="24"/>
          <w:szCs w:val="24"/>
        </w:rPr>
        <w:t xml:space="preserve">While we see similar effects with Sitagliptin alone in our mouse study, the addition of PF-04620110 is able to further enhance </w:t>
      </w:r>
      <w:r w:rsidR="002519D3" w:rsidRPr="002E4FBE">
        <w:rPr>
          <w:rFonts w:ascii="Book Antiqua" w:hAnsi="Book Antiqua" w:cs="Gisha"/>
          <w:sz w:val="24"/>
          <w:szCs w:val="24"/>
        </w:rPr>
        <w:t xml:space="preserve">active </w:t>
      </w:r>
      <w:r w:rsidRPr="002E4FBE">
        <w:rPr>
          <w:rFonts w:ascii="Book Antiqua" w:hAnsi="Book Antiqua" w:cs="Gisha"/>
          <w:sz w:val="24"/>
          <w:szCs w:val="24"/>
        </w:rPr>
        <w:t>GLP-1 indicating the dose combination could be beneficial in a clinical setting.</w:t>
      </w:r>
      <w:r w:rsidR="00DA370B">
        <w:rPr>
          <w:rFonts w:ascii="Book Antiqua" w:hAnsi="Book Antiqua" w:cs="Gisha"/>
          <w:sz w:val="24"/>
          <w:szCs w:val="24"/>
        </w:rPr>
        <w:t xml:space="preserve"> </w:t>
      </w:r>
      <w:r w:rsidRPr="002E4FBE">
        <w:rPr>
          <w:rFonts w:ascii="Book Antiqua" w:hAnsi="Book Antiqua" w:cs="Gisha"/>
          <w:sz w:val="24"/>
          <w:szCs w:val="24"/>
        </w:rPr>
        <w:t>Increased PYY circulation seen with combination of PF-04620110 and Sitagliptin</w:t>
      </w:r>
      <w:r w:rsidR="00795304" w:rsidRPr="002E4FBE">
        <w:rPr>
          <w:rFonts w:ascii="Book Antiqua" w:hAnsi="Book Antiqua" w:cs="Gisha"/>
          <w:sz w:val="24"/>
          <w:szCs w:val="24"/>
        </w:rPr>
        <w:t xml:space="preserve"> compared to vehicle</w:t>
      </w:r>
      <w:r w:rsidRPr="002E4FBE">
        <w:rPr>
          <w:rFonts w:ascii="Book Antiqua" w:hAnsi="Book Antiqua" w:cs="Gisha"/>
          <w:sz w:val="24"/>
          <w:szCs w:val="24"/>
        </w:rPr>
        <w:t xml:space="preserve"> could also potentially have long term effects of suppressed appetite and weight loss, but further studies are needed to understand this combined compound effect. The notion that a fixed dose combination therapy of a DPP</w:t>
      </w:r>
      <w:r w:rsidR="002E4FBE" w:rsidRPr="002E4FBE">
        <w:rPr>
          <w:rFonts w:ascii="Book Antiqua" w:hAnsi="Book Antiqua" w:cs="Gisha"/>
          <w:sz w:val="24"/>
          <w:szCs w:val="24"/>
          <w:lang w:eastAsia="zh-CN"/>
        </w:rPr>
        <w:t>-</w:t>
      </w:r>
      <w:r w:rsidRPr="002E4FBE">
        <w:rPr>
          <w:rFonts w:ascii="Book Antiqua" w:hAnsi="Book Antiqua" w:cs="Gisha"/>
          <w:sz w:val="24"/>
          <w:szCs w:val="24"/>
        </w:rPr>
        <w:t>IV</w:t>
      </w:r>
      <w:r w:rsidR="00CB6D53" w:rsidRPr="002E4FBE">
        <w:rPr>
          <w:rFonts w:ascii="Book Antiqua" w:hAnsi="Book Antiqua" w:cs="Gisha"/>
          <w:sz w:val="24"/>
          <w:szCs w:val="24"/>
        </w:rPr>
        <w:t xml:space="preserve"> </w:t>
      </w:r>
      <w:r w:rsidRPr="002E4FBE">
        <w:rPr>
          <w:rFonts w:ascii="Book Antiqua" w:hAnsi="Book Antiqua" w:cs="Gisha"/>
          <w:sz w:val="24"/>
          <w:szCs w:val="24"/>
        </w:rPr>
        <w:t xml:space="preserve">and </w:t>
      </w:r>
      <w:r w:rsidRPr="002E4FBE">
        <w:rPr>
          <w:rFonts w:ascii="Book Antiqua" w:hAnsi="Book Antiqua" w:cs="Gisha"/>
          <w:sz w:val="24"/>
          <w:szCs w:val="24"/>
        </w:rPr>
        <w:lastRenderedPageBreak/>
        <w:t>DGAT1 inhibitors would provide additional therapeutic benefit tha</w:t>
      </w:r>
      <w:r w:rsidR="00884452" w:rsidRPr="002E4FBE">
        <w:rPr>
          <w:rFonts w:ascii="Book Antiqua" w:hAnsi="Book Antiqua" w:cs="Gisha"/>
          <w:sz w:val="24"/>
          <w:szCs w:val="24"/>
        </w:rPr>
        <w:t>n</w:t>
      </w:r>
      <w:r w:rsidRPr="002E4FBE">
        <w:rPr>
          <w:rFonts w:ascii="Book Antiqua" w:hAnsi="Book Antiqua" w:cs="Gisha"/>
          <w:sz w:val="24"/>
          <w:szCs w:val="24"/>
        </w:rPr>
        <w:t xml:space="preserve"> either moiety alone is supported by these studies.</w:t>
      </w:r>
      <w:r w:rsidR="00DA370B">
        <w:rPr>
          <w:rFonts w:ascii="Book Antiqua" w:hAnsi="Book Antiqua" w:cs="Gisha"/>
          <w:sz w:val="24"/>
          <w:szCs w:val="24"/>
        </w:rPr>
        <w:t xml:space="preserve"> </w:t>
      </w:r>
    </w:p>
    <w:p w14:paraId="6E4087AF" w14:textId="3A015289" w:rsidR="0056024C" w:rsidRPr="002E4FBE" w:rsidRDefault="0056024C" w:rsidP="00207FE2">
      <w:pPr>
        <w:spacing w:after="0" w:line="360" w:lineRule="auto"/>
        <w:ind w:firstLineChars="100" w:firstLine="240"/>
        <w:jc w:val="both"/>
        <w:rPr>
          <w:rFonts w:ascii="Book Antiqua" w:hAnsi="Book Antiqua" w:cs="Gisha"/>
          <w:sz w:val="24"/>
          <w:szCs w:val="24"/>
        </w:rPr>
      </w:pPr>
      <w:r w:rsidRPr="002E4FBE">
        <w:rPr>
          <w:rFonts w:ascii="Book Antiqua" w:hAnsi="Book Antiqua" w:cs="Gisha"/>
          <w:sz w:val="24"/>
          <w:szCs w:val="24"/>
        </w:rPr>
        <w:t>Combined oral dosing of the pancreatic lipase inhibitor Orlistat and PF-04620110 results in a blocking of GLP-1, PYY and GIP release into circulation.</w:t>
      </w:r>
      <w:r w:rsidR="00DA370B">
        <w:rPr>
          <w:rFonts w:ascii="Book Antiqua" w:hAnsi="Book Antiqua" w:cs="Gisha"/>
          <w:sz w:val="24"/>
          <w:szCs w:val="24"/>
        </w:rPr>
        <w:t xml:space="preserve"> </w:t>
      </w:r>
      <w:r w:rsidRPr="002E4FBE">
        <w:rPr>
          <w:rFonts w:ascii="Book Antiqua" w:hAnsi="Book Antiqua" w:cs="Gisha"/>
          <w:sz w:val="24"/>
          <w:szCs w:val="24"/>
        </w:rPr>
        <w:t xml:space="preserve">This provides further evidence that the </w:t>
      </w:r>
      <w:r w:rsidR="00CF18B0" w:rsidRPr="002E4FBE">
        <w:rPr>
          <w:rFonts w:ascii="Book Antiqua" w:hAnsi="Book Antiqua" w:cs="Gisha"/>
          <w:sz w:val="24"/>
          <w:szCs w:val="24"/>
        </w:rPr>
        <w:t xml:space="preserve">DGAT1 inhibitor induced </w:t>
      </w:r>
      <w:r w:rsidRPr="002E4FBE">
        <w:rPr>
          <w:rFonts w:ascii="Book Antiqua" w:hAnsi="Book Antiqua" w:cs="Gisha"/>
          <w:sz w:val="24"/>
          <w:szCs w:val="24"/>
        </w:rPr>
        <w:t>gut hormone response is being mediated by a lipid or lipid derived signal emanating</w:t>
      </w:r>
      <w:r w:rsidR="002C622A" w:rsidRPr="002E4FBE">
        <w:rPr>
          <w:rFonts w:ascii="Book Antiqua" w:hAnsi="Book Antiqua" w:cs="Gisha"/>
          <w:sz w:val="24"/>
          <w:szCs w:val="24"/>
        </w:rPr>
        <w:t xml:space="preserve"> from within the enterocyte</w:t>
      </w:r>
      <w:r w:rsidRPr="002E4FBE">
        <w:rPr>
          <w:rFonts w:ascii="Book Antiqua" w:hAnsi="Book Antiqua" w:cs="Gisha"/>
          <w:sz w:val="24"/>
          <w:szCs w:val="24"/>
        </w:rPr>
        <w:t>.</w:t>
      </w:r>
      <w:r w:rsidR="00DA370B">
        <w:rPr>
          <w:rFonts w:ascii="Book Antiqua" w:hAnsi="Book Antiqua" w:cs="Gisha"/>
          <w:sz w:val="24"/>
          <w:szCs w:val="24"/>
        </w:rPr>
        <w:t xml:space="preserve"> </w:t>
      </w:r>
      <w:r w:rsidRPr="002E4FBE">
        <w:rPr>
          <w:rFonts w:ascii="Book Antiqua" w:hAnsi="Book Antiqua" w:cs="Gisha"/>
          <w:sz w:val="24"/>
          <w:szCs w:val="24"/>
        </w:rPr>
        <w:t>Fatty acids being used as gut peptide signaling have been studied previously with the use of Orlistat to block the initial breakdown</w:t>
      </w:r>
      <w:r w:rsidR="00207FE2">
        <w:rPr>
          <w:rFonts w:ascii="Book Antiqua" w:hAnsi="Book Antiqua" w:cs="Gisha"/>
          <w:sz w:val="24"/>
          <w:szCs w:val="24"/>
        </w:rPr>
        <w:t xml:space="preserve"> of fat in the intestinal lumen</w:t>
      </w:r>
      <w:r w:rsidRPr="002E4FBE">
        <w:rPr>
          <w:rFonts w:ascii="Book Antiqua" w:hAnsi="Book Antiqua" w:cs="Gisha"/>
          <w:sz w:val="24"/>
          <w:szCs w:val="24"/>
        </w:rPr>
        <w:fldChar w:fldCharType="begin">
          <w:fldData xml:space="preserve">PEVuZE5vdGU+PENpdGU+PEF1dGhvcj5FbGxyaWNobWFubjwvQXV0aG9yPjxZZWFyPjIwMDg8L1ll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</w:fldData>
        </w:fldChar>
      </w:r>
      <w:r w:rsidR="00C36588">
        <w:rPr>
          <w:rFonts w:ascii="Book Antiqua" w:hAnsi="Book Antiqua" w:cs="Gisha"/>
          <w:sz w:val="24"/>
          <w:szCs w:val="24"/>
        </w:rPr>
        <w:instrText xml:space="preserve"> ADDIN EN.CITE </w:instrText>
      </w:r>
      <w:r w:rsidR="00C36588">
        <w:rPr>
          <w:rFonts w:ascii="Book Antiqua" w:hAnsi="Book Antiqua" w:cs="Gisha"/>
          <w:sz w:val="24"/>
          <w:szCs w:val="24"/>
        </w:rPr>
        <w:fldChar w:fldCharType="begin">
          <w:fldData xml:space="preserve">PEVuZE5vdGU+PENpdGU+PEF1dGhvcj5FbGxyaWNobWFubjwvQXV0aG9yPjxZZWFyPjIwMDg8L1ll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</w:fldData>
        </w:fldChar>
      </w:r>
      <w:r w:rsidR="00C36588">
        <w:rPr>
          <w:rFonts w:ascii="Book Antiqua" w:hAnsi="Book Antiqua" w:cs="Gisha"/>
          <w:sz w:val="24"/>
          <w:szCs w:val="24"/>
        </w:rPr>
        <w:instrText xml:space="preserve"> ADDIN EN.CITE.DATA </w:instrText>
      </w:r>
      <w:r w:rsidR="00C36588">
        <w:rPr>
          <w:rFonts w:ascii="Book Antiqua" w:hAnsi="Book Antiqua" w:cs="Gisha"/>
          <w:sz w:val="24"/>
          <w:szCs w:val="24"/>
        </w:rPr>
      </w:r>
      <w:r w:rsidR="00C36588">
        <w:rPr>
          <w:rFonts w:ascii="Book Antiqua" w:hAnsi="Book Antiqua" w:cs="Gisha"/>
          <w:sz w:val="24"/>
          <w:szCs w:val="24"/>
        </w:rPr>
        <w:fldChar w:fldCharType="end"/>
      </w:r>
      <w:r w:rsidRPr="002E4FBE">
        <w:rPr>
          <w:rFonts w:ascii="Book Antiqua" w:hAnsi="Book Antiqua" w:cs="Gisha"/>
          <w:sz w:val="24"/>
          <w:szCs w:val="24"/>
        </w:rPr>
      </w:r>
      <w:r w:rsidRPr="002E4FBE">
        <w:rPr>
          <w:rFonts w:ascii="Book Antiqua" w:hAnsi="Book Antiqua" w:cs="Gisha"/>
          <w:sz w:val="24"/>
          <w:szCs w:val="24"/>
        </w:rPr>
        <w:fldChar w:fldCharType="separate"/>
      </w:r>
      <w:r w:rsidR="00180B7C">
        <w:rPr>
          <w:rFonts w:ascii="Book Antiqua" w:hAnsi="Book Antiqua" w:cs="Gisha"/>
          <w:noProof/>
          <w:sz w:val="24"/>
          <w:szCs w:val="24"/>
          <w:vertAlign w:val="superscript"/>
        </w:rPr>
        <w:t>[51,</w:t>
      </w:r>
      <w:r w:rsidR="00C36588" w:rsidRPr="00C36588">
        <w:rPr>
          <w:rFonts w:ascii="Book Antiqua" w:hAnsi="Book Antiqua" w:cs="Gisha"/>
          <w:noProof/>
          <w:sz w:val="24"/>
          <w:szCs w:val="24"/>
          <w:vertAlign w:val="superscript"/>
        </w:rPr>
        <w:t>52]</w:t>
      </w:r>
      <w:r w:rsidRPr="002E4FBE">
        <w:rPr>
          <w:rFonts w:ascii="Book Antiqua" w:hAnsi="Book Antiqua" w:cs="Gisha"/>
          <w:sz w:val="24"/>
          <w:szCs w:val="24"/>
        </w:rPr>
        <w:fldChar w:fldCharType="end"/>
      </w:r>
      <w:r w:rsidRPr="002E4FBE">
        <w:rPr>
          <w:rFonts w:ascii="Book Antiqua" w:hAnsi="Book Antiqua" w:cs="Gisha"/>
          <w:sz w:val="24"/>
          <w:szCs w:val="24"/>
        </w:rPr>
        <w:t>.</w:t>
      </w:r>
      <w:r w:rsidR="00DA370B">
        <w:rPr>
          <w:rFonts w:ascii="Book Antiqua" w:hAnsi="Book Antiqua" w:cs="Gisha"/>
          <w:sz w:val="24"/>
          <w:szCs w:val="24"/>
        </w:rPr>
        <w:t xml:space="preserve"> </w:t>
      </w:r>
      <w:r w:rsidRPr="002E4FBE">
        <w:rPr>
          <w:rFonts w:ascii="Book Antiqua" w:hAnsi="Book Antiqua" w:cs="Gisha"/>
          <w:sz w:val="24"/>
          <w:szCs w:val="24"/>
        </w:rPr>
        <w:t>This combined dosing also seems to be blocking all other methods of TG synthesis in the enterocytes since there is complete gut peptide inhibition, giving us more confidence that lipids or their derivatives are</w:t>
      </w:r>
      <w:r w:rsidR="000027B8" w:rsidRPr="002E4FBE">
        <w:rPr>
          <w:rFonts w:ascii="Book Antiqua" w:hAnsi="Book Antiqua" w:cs="Gisha"/>
          <w:sz w:val="24"/>
          <w:szCs w:val="24"/>
        </w:rPr>
        <w:t xml:space="preserve"> the likely secretagogue signal</w:t>
      </w:r>
      <w:r w:rsidRPr="002E4FBE">
        <w:rPr>
          <w:rFonts w:ascii="Book Antiqua" w:hAnsi="Book Antiqua" w:cs="Gisha"/>
          <w:sz w:val="24"/>
          <w:szCs w:val="24"/>
        </w:rPr>
        <w:t xml:space="preserve">. </w:t>
      </w:r>
    </w:p>
    <w:p w14:paraId="3CA22887" w14:textId="3D2A3AF1" w:rsidR="0056024C" w:rsidRPr="002E4FBE" w:rsidRDefault="0056024C" w:rsidP="00207FE2">
      <w:pPr>
        <w:spacing w:after="0" w:line="360" w:lineRule="auto"/>
        <w:ind w:firstLineChars="100" w:firstLine="240"/>
        <w:jc w:val="both"/>
        <w:rPr>
          <w:rFonts w:ascii="Book Antiqua" w:hAnsi="Book Antiqua" w:cs="Gisha"/>
          <w:sz w:val="24"/>
          <w:szCs w:val="24"/>
        </w:rPr>
      </w:pPr>
      <w:r w:rsidRPr="002E4FBE">
        <w:rPr>
          <w:rFonts w:ascii="Book Antiqua" w:hAnsi="Book Antiqua" w:cs="Gisha"/>
          <w:sz w:val="24"/>
          <w:szCs w:val="24"/>
        </w:rPr>
        <w:t>Increasing FFA in L cell rich areas of the intestine could signal G-protein coupled receptors (GPCR) with GLP-1 and PYY secretagogues capabilities.</w:t>
      </w:r>
      <w:r w:rsidR="00DA370B">
        <w:rPr>
          <w:rFonts w:ascii="Book Antiqua" w:hAnsi="Book Antiqua" w:cs="Gisha"/>
          <w:sz w:val="24"/>
          <w:szCs w:val="24"/>
        </w:rPr>
        <w:t xml:space="preserve"> </w:t>
      </w:r>
      <w:r w:rsidRPr="002E4FBE">
        <w:rPr>
          <w:rFonts w:ascii="Book Antiqua" w:hAnsi="Book Antiqua" w:cs="Gisha"/>
          <w:sz w:val="24"/>
          <w:szCs w:val="24"/>
        </w:rPr>
        <w:t>To this end, we investigated the administration of PF-04620110 to mice deficient in GPR119, a GPCR present in both beta-cells and intestinal L cells which are a</w:t>
      </w:r>
      <w:r w:rsidR="00207FE2">
        <w:rPr>
          <w:rFonts w:ascii="Book Antiqua" w:hAnsi="Book Antiqua" w:cs="Gisha"/>
          <w:sz w:val="24"/>
          <w:szCs w:val="24"/>
        </w:rPr>
        <w:t>ctivated by FFA including 2-MAG</w:t>
      </w:r>
      <w:r w:rsidRPr="002E4FBE">
        <w:rPr>
          <w:rFonts w:ascii="Book Antiqua" w:hAnsi="Book Antiqua" w:cs="Gisha"/>
          <w:sz w:val="24"/>
          <w:szCs w:val="24"/>
        </w:rPr>
        <w:fldChar w:fldCharType="begin">
          <w:fldData xml:space="preserve">PEVuZE5vdGU+PENpdGU+PEF1dGhvcj5DaHU8L0F1dGhvcj48WWVhcj4yMDA4PC9ZZWFyPjxSZWNO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</w:fldData>
        </w:fldChar>
      </w:r>
      <w:r w:rsidR="00E365BD" w:rsidRPr="002E4FBE">
        <w:rPr>
          <w:rFonts w:ascii="Book Antiqua" w:hAnsi="Book Antiqua" w:cs="Gisha"/>
          <w:sz w:val="24"/>
          <w:szCs w:val="24"/>
        </w:rPr>
        <w:instrText xml:space="preserve"> ADDIN EN.CITE </w:instrText>
      </w:r>
      <w:r w:rsidR="00E365BD" w:rsidRPr="002E4FBE">
        <w:rPr>
          <w:rFonts w:ascii="Book Antiqua" w:hAnsi="Book Antiqua" w:cs="Gisha"/>
          <w:sz w:val="24"/>
          <w:szCs w:val="24"/>
        </w:rPr>
        <w:fldChar w:fldCharType="begin">
          <w:fldData xml:space="preserve">PEVuZE5vdGU+PENpdGU+PEF1dGhvcj5DaHU8L0F1dGhvcj48WWVhcj4yMDA4PC9ZZWFyPjxSZWNO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</w:fldData>
        </w:fldChar>
      </w:r>
      <w:r w:rsidR="00E365BD" w:rsidRPr="002E4FBE">
        <w:rPr>
          <w:rFonts w:ascii="Book Antiqua" w:hAnsi="Book Antiqua" w:cs="Gisha"/>
          <w:sz w:val="24"/>
          <w:szCs w:val="24"/>
        </w:rPr>
        <w:instrText xml:space="preserve"> ADDIN EN.CITE.DATA </w:instrText>
      </w:r>
      <w:r w:rsidR="00E365BD" w:rsidRPr="002E4FBE">
        <w:rPr>
          <w:rFonts w:ascii="Book Antiqua" w:hAnsi="Book Antiqua" w:cs="Gisha"/>
          <w:sz w:val="24"/>
          <w:szCs w:val="24"/>
        </w:rPr>
      </w:r>
      <w:r w:rsidR="00E365BD" w:rsidRPr="002E4FBE">
        <w:rPr>
          <w:rFonts w:ascii="Book Antiqua" w:hAnsi="Book Antiqua" w:cs="Gisha"/>
          <w:sz w:val="24"/>
          <w:szCs w:val="24"/>
        </w:rPr>
        <w:fldChar w:fldCharType="end"/>
      </w:r>
      <w:r w:rsidRPr="002E4FBE">
        <w:rPr>
          <w:rFonts w:ascii="Book Antiqua" w:hAnsi="Book Antiqua" w:cs="Gisha"/>
          <w:sz w:val="24"/>
          <w:szCs w:val="24"/>
        </w:rPr>
      </w:r>
      <w:r w:rsidRPr="002E4FBE">
        <w:rPr>
          <w:rFonts w:ascii="Book Antiqua" w:hAnsi="Book Antiqua" w:cs="Gisha"/>
          <w:sz w:val="24"/>
          <w:szCs w:val="24"/>
        </w:rPr>
        <w:fldChar w:fldCharType="separate"/>
      </w:r>
      <w:r w:rsidR="00E365BD" w:rsidRPr="002E4FBE">
        <w:rPr>
          <w:rFonts w:ascii="Book Antiqua" w:hAnsi="Book Antiqua" w:cs="Gisha"/>
          <w:noProof/>
          <w:sz w:val="24"/>
          <w:szCs w:val="24"/>
          <w:vertAlign w:val="superscript"/>
        </w:rPr>
        <w:t>[39]</w:t>
      </w:r>
      <w:r w:rsidRPr="002E4FBE">
        <w:rPr>
          <w:rFonts w:ascii="Book Antiqua" w:hAnsi="Book Antiqua" w:cs="Gisha"/>
          <w:sz w:val="24"/>
          <w:szCs w:val="24"/>
        </w:rPr>
        <w:fldChar w:fldCharType="end"/>
      </w:r>
      <w:r w:rsidRPr="002E4FBE">
        <w:rPr>
          <w:rFonts w:ascii="Book Antiqua" w:hAnsi="Book Antiqua" w:cs="Gisha"/>
          <w:sz w:val="24"/>
          <w:szCs w:val="24"/>
        </w:rPr>
        <w:t>.</w:t>
      </w:r>
      <w:r w:rsidR="00DA370B">
        <w:rPr>
          <w:rFonts w:ascii="Book Antiqua" w:hAnsi="Book Antiqua" w:cs="Gisha"/>
          <w:sz w:val="24"/>
          <w:szCs w:val="24"/>
        </w:rPr>
        <w:t xml:space="preserve"> </w:t>
      </w:r>
      <w:r w:rsidRPr="002E4FBE">
        <w:rPr>
          <w:rFonts w:ascii="Book Antiqua" w:hAnsi="Book Antiqua" w:cs="Gisha"/>
          <w:sz w:val="24"/>
          <w:szCs w:val="24"/>
        </w:rPr>
        <w:t>Incretin levels and PYY were drastically decreased in these GPR119 deficient mice even in the presence of PF-04620110.</w:t>
      </w:r>
      <w:r w:rsidR="00DA370B">
        <w:rPr>
          <w:rFonts w:ascii="Book Antiqua" w:hAnsi="Book Antiqua" w:cs="Gisha"/>
          <w:sz w:val="24"/>
          <w:szCs w:val="24"/>
        </w:rPr>
        <w:t xml:space="preserve"> </w:t>
      </w:r>
      <w:r w:rsidRPr="002E4FBE">
        <w:rPr>
          <w:rFonts w:ascii="Book Antiqua" w:hAnsi="Book Antiqua" w:cs="Gisha"/>
          <w:sz w:val="24"/>
          <w:szCs w:val="24"/>
        </w:rPr>
        <w:t>This suggests that lacking GPR119 cannot be rescued by PF-04620110 and the effects of DGAT1 inhibition on gut hormone secretio</w:t>
      </w:r>
      <w:r w:rsidR="00166686" w:rsidRPr="002E4FBE">
        <w:rPr>
          <w:rFonts w:ascii="Book Antiqua" w:hAnsi="Book Antiqua" w:cs="Gisha"/>
          <w:sz w:val="24"/>
          <w:szCs w:val="24"/>
        </w:rPr>
        <w:t>n are</w:t>
      </w:r>
      <w:r w:rsidRPr="002E4FBE">
        <w:rPr>
          <w:rFonts w:ascii="Book Antiqua" w:hAnsi="Book Antiqua" w:cs="Gisha"/>
          <w:sz w:val="24"/>
          <w:szCs w:val="24"/>
        </w:rPr>
        <w:t xml:space="preserve"> </w:t>
      </w:r>
      <w:r w:rsidR="007449CE" w:rsidRPr="002E4FBE">
        <w:rPr>
          <w:rFonts w:ascii="Book Antiqua" w:hAnsi="Book Antiqua" w:cs="Gisha"/>
          <w:sz w:val="24"/>
          <w:szCs w:val="24"/>
        </w:rPr>
        <w:t>partially dependent on</w:t>
      </w:r>
      <w:r w:rsidRPr="002E4FBE">
        <w:rPr>
          <w:rFonts w:ascii="Book Antiqua" w:hAnsi="Book Antiqua" w:cs="Gisha"/>
          <w:sz w:val="24"/>
          <w:szCs w:val="24"/>
        </w:rPr>
        <w:t xml:space="preserve"> GPR119</w:t>
      </w:r>
      <w:r w:rsidR="0069249E" w:rsidRPr="002E4FBE">
        <w:rPr>
          <w:rFonts w:ascii="Book Antiqua" w:hAnsi="Book Antiqua" w:cs="Gisha"/>
          <w:sz w:val="24"/>
          <w:szCs w:val="24"/>
        </w:rPr>
        <w:t xml:space="preserve"> and potentially could be acting as a GPR119 inhibitor</w:t>
      </w:r>
      <w:r w:rsidR="000C18AF" w:rsidRPr="002E4FBE">
        <w:rPr>
          <w:rFonts w:ascii="Book Antiqua" w:hAnsi="Book Antiqua" w:cs="Gisha"/>
          <w:sz w:val="24"/>
          <w:szCs w:val="24"/>
        </w:rPr>
        <w:t xml:space="preserve"> by limiting lipid exposure to enteroendocrine cells</w:t>
      </w:r>
      <w:r w:rsidRPr="002E4FBE">
        <w:rPr>
          <w:rFonts w:ascii="Book Antiqua" w:hAnsi="Book Antiqua" w:cs="Gisha"/>
          <w:sz w:val="24"/>
          <w:szCs w:val="24"/>
        </w:rPr>
        <w:t>.</w:t>
      </w:r>
      <w:r w:rsidR="00DA370B">
        <w:rPr>
          <w:rFonts w:ascii="Book Antiqua" w:hAnsi="Book Antiqua" w:cs="Gisha"/>
          <w:sz w:val="24"/>
          <w:szCs w:val="24"/>
        </w:rPr>
        <w:t xml:space="preserve"> </w:t>
      </w:r>
      <w:r w:rsidRPr="002E4FBE">
        <w:rPr>
          <w:rFonts w:ascii="Book Antiqua" w:hAnsi="Book Antiqua" w:cs="Gisha"/>
          <w:sz w:val="24"/>
          <w:szCs w:val="24"/>
        </w:rPr>
        <w:t xml:space="preserve">It is hypothesized that GPR119 may promote glycemic control </w:t>
      </w:r>
      <w:r w:rsidR="00E95068" w:rsidRPr="002E4FBE">
        <w:rPr>
          <w:rFonts w:ascii="Book Antiqua" w:hAnsi="Book Antiqua" w:cs="Gisha"/>
          <w:i/>
          <w:sz w:val="24"/>
          <w:szCs w:val="24"/>
        </w:rPr>
        <w:t>via</w:t>
      </w:r>
      <w:r w:rsidRPr="002E4FBE">
        <w:rPr>
          <w:rFonts w:ascii="Book Antiqua" w:hAnsi="Book Antiqua" w:cs="Gisha"/>
          <w:sz w:val="24"/>
          <w:szCs w:val="24"/>
        </w:rPr>
        <w:t xml:space="preserve"> various incretin mechanisms and is known to be co-expre</w:t>
      </w:r>
      <w:r w:rsidR="00207FE2">
        <w:rPr>
          <w:rFonts w:ascii="Book Antiqua" w:hAnsi="Book Antiqua" w:cs="Gisha"/>
          <w:sz w:val="24"/>
          <w:szCs w:val="24"/>
        </w:rPr>
        <w:t>ssed in GLP-1 producing L cells</w:t>
      </w:r>
      <w:r w:rsidRPr="002E4FBE">
        <w:rPr>
          <w:rFonts w:ascii="Book Antiqua" w:hAnsi="Book Antiqua" w:cs="Gisha"/>
          <w:sz w:val="24"/>
          <w:szCs w:val="24"/>
        </w:rPr>
        <w:fldChar w:fldCharType="begin">
          <w:fldData xml:space="preserve">PEVuZE5vdGU+PENpdGU+PEF1dGhvcj5DaHU8L0F1dGhvcj48WWVhcj4yMDA4PC9ZZWFyPjxSZWNO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</w:fldData>
        </w:fldChar>
      </w:r>
      <w:r w:rsidR="00E365BD" w:rsidRPr="002E4FBE">
        <w:rPr>
          <w:rFonts w:ascii="Book Antiqua" w:hAnsi="Book Antiqua" w:cs="Gisha"/>
          <w:sz w:val="24"/>
          <w:szCs w:val="24"/>
        </w:rPr>
        <w:instrText xml:space="preserve"> ADDIN EN.CITE </w:instrText>
      </w:r>
      <w:r w:rsidR="00E365BD" w:rsidRPr="002E4FBE">
        <w:rPr>
          <w:rFonts w:ascii="Book Antiqua" w:hAnsi="Book Antiqua" w:cs="Gisha"/>
          <w:sz w:val="24"/>
          <w:szCs w:val="24"/>
        </w:rPr>
        <w:fldChar w:fldCharType="begin">
          <w:fldData xml:space="preserve">PEVuZE5vdGU+PENpdGU+PEF1dGhvcj5DaHU8L0F1dGhvcj48WWVhcj4yMDA4PC9ZZWFyPjxSZWNO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</w:fldData>
        </w:fldChar>
      </w:r>
      <w:r w:rsidR="00E365BD" w:rsidRPr="002E4FBE">
        <w:rPr>
          <w:rFonts w:ascii="Book Antiqua" w:hAnsi="Book Antiqua" w:cs="Gisha"/>
          <w:sz w:val="24"/>
          <w:szCs w:val="24"/>
        </w:rPr>
        <w:instrText xml:space="preserve"> ADDIN EN.CITE.DATA </w:instrText>
      </w:r>
      <w:r w:rsidR="00E365BD" w:rsidRPr="002E4FBE">
        <w:rPr>
          <w:rFonts w:ascii="Book Antiqua" w:hAnsi="Book Antiqua" w:cs="Gisha"/>
          <w:sz w:val="24"/>
          <w:szCs w:val="24"/>
        </w:rPr>
      </w:r>
      <w:r w:rsidR="00E365BD" w:rsidRPr="002E4FBE">
        <w:rPr>
          <w:rFonts w:ascii="Book Antiqua" w:hAnsi="Book Antiqua" w:cs="Gisha"/>
          <w:sz w:val="24"/>
          <w:szCs w:val="24"/>
        </w:rPr>
        <w:fldChar w:fldCharType="end"/>
      </w:r>
      <w:r w:rsidRPr="002E4FBE">
        <w:rPr>
          <w:rFonts w:ascii="Book Antiqua" w:hAnsi="Book Antiqua" w:cs="Gisha"/>
          <w:sz w:val="24"/>
          <w:szCs w:val="24"/>
        </w:rPr>
      </w:r>
      <w:r w:rsidRPr="002E4FBE">
        <w:rPr>
          <w:rFonts w:ascii="Book Antiqua" w:hAnsi="Book Antiqua" w:cs="Gisha"/>
          <w:sz w:val="24"/>
          <w:szCs w:val="24"/>
        </w:rPr>
        <w:fldChar w:fldCharType="separate"/>
      </w:r>
      <w:r w:rsidR="00E365BD" w:rsidRPr="002E4FBE">
        <w:rPr>
          <w:rFonts w:ascii="Book Antiqua" w:hAnsi="Book Antiqua" w:cs="Gisha"/>
          <w:noProof/>
          <w:sz w:val="24"/>
          <w:szCs w:val="24"/>
          <w:vertAlign w:val="superscript"/>
        </w:rPr>
        <w:t>[39]</w:t>
      </w:r>
      <w:r w:rsidRPr="002E4FBE">
        <w:rPr>
          <w:rFonts w:ascii="Book Antiqua" w:hAnsi="Book Antiqua" w:cs="Gisha"/>
          <w:sz w:val="24"/>
          <w:szCs w:val="24"/>
        </w:rPr>
        <w:fldChar w:fldCharType="end"/>
      </w:r>
      <w:r w:rsidRPr="002E4FBE">
        <w:rPr>
          <w:rFonts w:ascii="Book Antiqua" w:hAnsi="Book Antiqua" w:cs="Gisha"/>
          <w:sz w:val="24"/>
          <w:szCs w:val="24"/>
        </w:rPr>
        <w:t>.</w:t>
      </w:r>
      <w:r w:rsidR="00DA370B">
        <w:rPr>
          <w:rFonts w:ascii="Book Antiqua" w:hAnsi="Book Antiqua" w:cs="Gisha"/>
          <w:sz w:val="24"/>
          <w:szCs w:val="24"/>
        </w:rPr>
        <w:t xml:space="preserve"> </w:t>
      </w:r>
      <w:r w:rsidRPr="002E4FBE">
        <w:rPr>
          <w:rFonts w:ascii="Book Antiqua" w:hAnsi="Book Antiqua" w:cs="Gisha"/>
          <w:sz w:val="24"/>
          <w:szCs w:val="24"/>
        </w:rPr>
        <w:t xml:space="preserve">GPR119 agonists </w:t>
      </w:r>
      <w:r w:rsidRPr="007D3A65">
        <w:rPr>
          <w:rFonts w:ascii="Book Antiqua" w:hAnsi="Book Antiqua" w:cs="Gisha"/>
          <w:i/>
          <w:sz w:val="24"/>
          <w:szCs w:val="24"/>
        </w:rPr>
        <w:t>in vivo</w:t>
      </w:r>
      <w:r w:rsidRPr="002E4FBE">
        <w:rPr>
          <w:rFonts w:ascii="Book Antiqua" w:hAnsi="Book Antiqua" w:cs="Gisha"/>
          <w:sz w:val="24"/>
          <w:szCs w:val="24"/>
        </w:rPr>
        <w:t xml:space="preserve"> have been shown to increase GLP-1 and GIP as well as reverse these e</w:t>
      </w:r>
      <w:r w:rsidR="00207FE2">
        <w:rPr>
          <w:rFonts w:ascii="Book Antiqua" w:hAnsi="Book Antiqua" w:cs="Gisha"/>
          <w:sz w:val="24"/>
          <w:szCs w:val="24"/>
        </w:rPr>
        <w:t>ffects in GPR119 deficient mice</w:t>
      </w:r>
      <w:r w:rsidRPr="002E4FBE">
        <w:rPr>
          <w:rFonts w:ascii="Book Antiqua" w:hAnsi="Book Antiqua" w:cs="Gisha"/>
          <w:sz w:val="24"/>
          <w:szCs w:val="24"/>
        </w:rPr>
        <w:fldChar w:fldCharType="begin">
          <w:fldData xml:space="preserve">PEVuZE5vdGU+PENpdGU+PEF1dGhvcj5DaHU8L0F1dGhvcj48WWVhcj4yMDA4PC9ZZWFyPjxSZWNO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</w:fldData>
        </w:fldChar>
      </w:r>
      <w:r w:rsidR="00E365BD" w:rsidRPr="002E4FBE">
        <w:rPr>
          <w:rFonts w:ascii="Book Antiqua" w:hAnsi="Book Antiqua" w:cs="Gisha"/>
          <w:sz w:val="24"/>
          <w:szCs w:val="24"/>
        </w:rPr>
        <w:instrText xml:space="preserve"> ADDIN EN.CITE </w:instrText>
      </w:r>
      <w:r w:rsidR="00E365BD" w:rsidRPr="002E4FBE">
        <w:rPr>
          <w:rFonts w:ascii="Book Antiqua" w:hAnsi="Book Antiqua" w:cs="Gisha"/>
          <w:sz w:val="24"/>
          <w:szCs w:val="24"/>
        </w:rPr>
        <w:fldChar w:fldCharType="begin">
          <w:fldData xml:space="preserve">PEVuZE5vdGU+PENpdGU+PEF1dGhvcj5DaHU8L0F1dGhvcj48WWVhcj4yMDA4PC9ZZWFyPjxSZWNO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</w:fldData>
        </w:fldChar>
      </w:r>
      <w:r w:rsidR="00E365BD" w:rsidRPr="002E4FBE">
        <w:rPr>
          <w:rFonts w:ascii="Book Antiqua" w:hAnsi="Book Antiqua" w:cs="Gisha"/>
          <w:sz w:val="24"/>
          <w:szCs w:val="24"/>
        </w:rPr>
        <w:instrText xml:space="preserve"> ADDIN EN.CITE.DATA </w:instrText>
      </w:r>
      <w:r w:rsidR="00E365BD" w:rsidRPr="002E4FBE">
        <w:rPr>
          <w:rFonts w:ascii="Book Antiqua" w:hAnsi="Book Antiqua" w:cs="Gisha"/>
          <w:sz w:val="24"/>
          <w:szCs w:val="24"/>
        </w:rPr>
      </w:r>
      <w:r w:rsidR="00E365BD" w:rsidRPr="002E4FBE">
        <w:rPr>
          <w:rFonts w:ascii="Book Antiqua" w:hAnsi="Book Antiqua" w:cs="Gisha"/>
          <w:sz w:val="24"/>
          <w:szCs w:val="24"/>
        </w:rPr>
        <w:fldChar w:fldCharType="end"/>
      </w:r>
      <w:r w:rsidRPr="002E4FBE">
        <w:rPr>
          <w:rFonts w:ascii="Book Antiqua" w:hAnsi="Book Antiqua" w:cs="Gisha"/>
          <w:sz w:val="24"/>
          <w:szCs w:val="24"/>
        </w:rPr>
      </w:r>
      <w:r w:rsidRPr="002E4FBE">
        <w:rPr>
          <w:rFonts w:ascii="Book Antiqua" w:hAnsi="Book Antiqua" w:cs="Gisha"/>
          <w:sz w:val="24"/>
          <w:szCs w:val="24"/>
        </w:rPr>
        <w:fldChar w:fldCharType="separate"/>
      </w:r>
      <w:r w:rsidR="00E365BD" w:rsidRPr="002E4FBE">
        <w:rPr>
          <w:rFonts w:ascii="Book Antiqua" w:hAnsi="Book Antiqua" w:cs="Gisha"/>
          <w:noProof/>
          <w:sz w:val="24"/>
          <w:szCs w:val="24"/>
          <w:vertAlign w:val="superscript"/>
        </w:rPr>
        <w:t>[39]</w:t>
      </w:r>
      <w:r w:rsidRPr="002E4FBE">
        <w:rPr>
          <w:rFonts w:ascii="Book Antiqua" w:hAnsi="Book Antiqua" w:cs="Gisha"/>
          <w:sz w:val="24"/>
          <w:szCs w:val="24"/>
        </w:rPr>
        <w:fldChar w:fldCharType="end"/>
      </w:r>
      <w:r w:rsidRPr="002E4FBE">
        <w:rPr>
          <w:rFonts w:ascii="Book Antiqua" w:hAnsi="Book Antiqua" w:cs="Gisha"/>
          <w:sz w:val="24"/>
          <w:szCs w:val="24"/>
        </w:rPr>
        <w:t>.</w:t>
      </w:r>
      <w:r w:rsidR="00DA370B">
        <w:rPr>
          <w:rFonts w:ascii="Book Antiqua" w:hAnsi="Book Antiqua" w:cs="Gisha"/>
          <w:sz w:val="24"/>
          <w:szCs w:val="24"/>
        </w:rPr>
        <w:t xml:space="preserve"> </w:t>
      </w:r>
      <w:r w:rsidRPr="002E4FBE">
        <w:rPr>
          <w:rFonts w:ascii="Book Antiqua" w:hAnsi="Book Antiqua" w:cs="Gisha"/>
          <w:sz w:val="24"/>
          <w:szCs w:val="24"/>
        </w:rPr>
        <w:t xml:space="preserve">Furthermore, other GPCRs have the capability of using FA signals </w:t>
      </w:r>
      <w:r w:rsidR="00E95068" w:rsidRPr="002E4FBE">
        <w:rPr>
          <w:rFonts w:ascii="Book Antiqua" w:hAnsi="Book Antiqua" w:cs="Gisha"/>
          <w:i/>
          <w:sz w:val="24"/>
          <w:szCs w:val="24"/>
        </w:rPr>
        <w:t>via</w:t>
      </w:r>
      <w:r w:rsidRPr="002E4FBE">
        <w:rPr>
          <w:rFonts w:ascii="Book Antiqua" w:hAnsi="Book Antiqua" w:cs="Gisha"/>
          <w:sz w:val="24"/>
          <w:szCs w:val="24"/>
        </w:rPr>
        <w:t xml:space="preserve"> incretin response to induce insulin secretion </w:t>
      </w:r>
      <w:r w:rsidR="00207FE2">
        <w:rPr>
          <w:rFonts w:ascii="Book Antiqua" w:hAnsi="Book Antiqua" w:cs="Gisha"/>
          <w:sz w:val="24"/>
          <w:szCs w:val="24"/>
        </w:rPr>
        <w:t>including GPR120 and GPR40</w:t>
      </w:r>
      <w:r w:rsidRPr="002E4FBE">
        <w:rPr>
          <w:rFonts w:ascii="Book Antiqua" w:hAnsi="Book Antiqua" w:cs="Gisha"/>
          <w:sz w:val="24"/>
          <w:szCs w:val="24"/>
        </w:rPr>
        <w:fldChar w:fldCharType="begin">
          <w:fldData xml:space="preserve">PEVuZE5vdGU+PENpdGU+PEF1dGhvcj5IaXJhc2F3YTwvQXV0aG9yPjxZZWFyPjIwMDU8L1llYXI+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=
</w:fldData>
        </w:fldChar>
      </w:r>
      <w:r w:rsidR="00C36588">
        <w:rPr>
          <w:rFonts w:ascii="Book Antiqua" w:hAnsi="Book Antiqua" w:cs="Gisha"/>
          <w:sz w:val="24"/>
          <w:szCs w:val="24"/>
        </w:rPr>
        <w:instrText xml:space="preserve"> ADDIN EN.CITE </w:instrText>
      </w:r>
      <w:r w:rsidR="00C36588">
        <w:rPr>
          <w:rFonts w:ascii="Book Antiqua" w:hAnsi="Book Antiqua" w:cs="Gisha"/>
          <w:sz w:val="24"/>
          <w:szCs w:val="24"/>
        </w:rPr>
        <w:fldChar w:fldCharType="begin">
          <w:fldData xml:space="preserve">PEVuZE5vdGU+PENpdGU+PEF1dGhvcj5IaXJhc2F3YTwvQXV0aG9yPjxZZWFyPjIwMDU8L1llYXI+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=
</w:fldData>
        </w:fldChar>
      </w:r>
      <w:r w:rsidR="00C36588">
        <w:rPr>
          <w:rFonts w:ascii="Book Antiqua" w:hAnsi="Book Antiqua" w:cs="Gisha"/>
          <w:sz w:val="24"/>
          <w:szCs w:val="24"/>
        </w:rPr>
        <w:instrText xml:space="preserve"> ADDIN EN.CITE.DATA </w:instrText>
      </w:r>
      <w:r w:rsidR="00C36588">
        <w:rPr>
          <w:rFonts w:ascii="Book Antiqua" w:hAnsi="Book Antiqua" w:cs="Gisha"/>
          <w:sz w:val="24"/>
          <w:szCs w:val="24"/>
        </w:rPr>
      </w:r>
      <w:r w:rsidR="00C36588">
        <w:rPr>
          <w:rFonts w:ascii="Book Antiqua" w:hAnsi="Book Antiqua" w:cs="Gisha"/>
          <w:sz w:val="24"/>
          <w:szCs w:val="24"/>
        </w:rPr>
        <w:fldChar w:fldCharType="end"/>
      </w:r>
      <w:r w:rsidRPr="002E4FBE">
        <w:rPr>
          <w:rFonts w:ascii="Book Antiqua" w:hAnsi="Book Antiqua" w:cs="Gisha"/>
          <w:sz w:val="24"/>
          <w:szCs w:val="24"/>
        </w:rPr>
      </w:r>
      <w:r w:rsidRPr="002E4FBE">
        <w:rPr>
          <w:rFonts w:ascii="Book Antiqua" w:hAnsi="Book Antiqua" w:cs="Gisha"/>
          <w:sz w:val="24"/>
          <w:szCs w:val="24"/>
        </w:rPr>
        <w:fldChar w:fldCharType="separate"/>
      </w:r>
      <w:r w:rsidR="00180B7C">
        <w:rPr>
          <w:rFonts w:ascii="Book Antiqua" w:hAnsi="Book Antiqua" w:cs="Gisha"/>
          <w:noProof/>
          <w:sz w:val="24"/>
          <w:szCs w:val="24"/>
          <w:vertAlign w:val="superscript"/>
        </w:rPr>
        <w:t>[41,</w:t>
      </w:r>
      <w:r w:rsidR="00C36588" w:rsidRPr="00C36588">
        <w:rPr>
          <w:rFonts w:ascii="Book Antiqua" w:hAnsi="Book Antiqua" w:cs="Gisha"/>
          <w:noProof/>
          <w:sz w:val="24"/>
          <w:szCs w:val="24"/>
          <w:vertAlign w:val="superscript"/>
        </w:rPr>
        <w:t>42]</w:t>
      </w:r>
      <w:r w:rsidRPr="002E4FBE">
        <w:rPr>
          <w:rFonts w:ascii="Book Antiqua" w:hAnsi="Book Antiqua" w:cs="Gisha"/>
          <w:sz w:val="24"/>
          <w:szCs w:val="24"/>
        </w:rPr>
        <w:fldChar w:fldCharType="end"/>
      </w:r>
      <w:r w:rsidRPr="002E4FBE">
        <w:rPr>
          <w:rFonts w:ascii="Book Antiqua" w:hAnsi="Book Antiqua" w:cs="Gisha"/>
          <w:sz w:val="24"/>
          <w:szCs w:val="24"/>
        </w:rPr>
        <w:t>.</w:t>
      </w:r>
      <w:r w:rsidR="00DA370B">
        <w:rPr>
          <w:rFonts w:ascii="Book Antiqua" w:hAnsi="Book Antiqua" w:cs="Gisha"/>
          <w:sz w:val="24"/>
          <w:szCs w:val="24"/>
        </w:rPr>
        <w:t xml:space="preserve"> </w:t>
      </w:r>
      <w:r w:rsidRPr="002E4FBE">
        <w:rPr>
          <w:rFonts w:ascii="Book Antiqua" w:hAnsi="Book Antiqua" w:cs="Gisha"/>
          <w:sz w:val="24"/>
          <w:szCs w:val="24"/>
        </w:rPr>
        <w:t>It is possible that the lipid signals created by DGAT1 are affecting other GPCRs indicated by the slight increase in GLP-1 and PYY seen in the GPR119 knockout mice with PF-04620110 administration.</w:t>
      </w:r>
      <w:r w:rsidR="00DA370B">
        <w:rPr>
          <w:rFonts w:ascii="Book Antiqua" w:hAnsi="Book Antiqua" w:cs="Gisha"/>
          <w:sz w:val="24"/>
          <w:szCs w:val="24"/>
        </w:rPr>
        <w:t xml:space="preserve"> </w:t>
      </w:r>
      <w:r w:rsidRPr="002E4FBE">
        <w:rPr>
          <w:rFonts w:ascii="Book Antiqua" w:hAnsi="Book Antiqua" w:cs="Gisha"/>
          <w:sz w:val="24"/>
          <w:szCs w:val="24"/>
        </w:rPr>
        <w:t xml:space="preserve">Future studies exploring the combined effects of GPR119 agonists and DGAT1 inhibitors on gut hormone secretion might result in an additive response. </w:t>
      </w:r>
    </w:p>
    <w:p w14:paraId="5A861D17" w14:textId="7041F1A7" w:rsidR="006022C6" w:rsidRPr="002E4FBE" w:rsidRDefault="0056024C" w:rsidP="00207FE2">
      <w:pPr>
        <w:spacing w:after="0" w:line="360" w:lineRule="auto"/>
        <w:ind w:firstLineChars="100" w:firstLine="240"/>
        <w:jc w:val="both"/>
        <w:rPr>
          <w:rFonts w:ascii="Book Antiqua" w:hAnsi="Book Antiqua" w:cs="Gisha"/>
          <w:b/>
          <w:sz w:val="24"/>
          <w:szCs w:val="24"/>
        </w:rPr>
      </w:pPr>
      <w:r w:rsidRPr="002E4FBE">
        <w:rPr>
          <w:rFonts w:ascii="Book Antiqua" w:hAnsi="Book Antiqua" w:cs="Gisha"/>
          <w:sz w:val="24"/>
          <w:szCs w:val="24"/>
        </w:rPr>
        <w:lastRenderedPageBreak/>
        <w:t>The importance of gut hormones and their role in glucose and lipid absorption only become more significant with the ongoing development of novel gut hormone altering pharmaceuticals.</w:t>
      </w:r>
      <w:r w:rsidR="00DA370B">
        <w:rPr>
          <w:rFonts w:ascii="Book Antiqua" w:hAnsi="Book Antiqua" w:cs="Gisha"/>
          <w:sz w:val="24"/>
          <w:szCs w:val="24"/>
        </w:rPr>
        <w:t xml:space="preserve"> </w:t>
      </w:r>
      <w:r w:rsidRPr="002E4FBE">
        <w:rPr>
          <w:rFonts w:ascii="Book Antiqua" w:hAnsi="Book Antiqua" w:cs="Gisha"/>
          <w:sz w:val="24"/>
          <w:szCs w:val="24"/>
        </w:rPr>
        <w:t xml:space="preserve">Incretin mimetics and incretin enhancers have become staples in the battle against T2DM and continue to offer hope towards controlling hyperglycemia </w:t>
      </w:r>
      <w:r w:rsidR="00884452" w:rsidRPr="002E4FBE">
        <w:rPr>
          <w:rFonts w:ascii="Book Antiqua" w:hAnsi="Book Antiqua" w:cs="Gisha"/>
          <w:sz w:val="24"/>
          <w:szCs w:val="24"/>
        </w:rPr>
        <w:t xml:space="preserve">and </w:t>
      </w:r>
      <w:r w:rsidRPr="002E4FBE">
        <w:rPr>
          <w:rFonts w:ascii="Book Antiqua" w:hAnsi="Book Antiqua" w:cs="Gisha"/>
          <w:sz w:val="24"/>
          <w:szCs w:val="24"/>
        </w:rPr>
        <w:t>insulin secretion with vary</w:t>
      </w:r>
      <w:r w:rsidR="00884452" w:rsidRPr="002E4FBE">
        <w:rPr>
          <w:rFonts w:ascii="Book Antiqua" w:hAnsi="Book Antiqua" w:cs="Gisha"/>
          <w:sz w:val="24"/>
          <w:szCs w:val="24"/>
        </w:rPr>
        <w:t>ing</w:t>
      </w:r>
      <w:r w:rsidRPr="002E4FBE">
        <w:rPr>
          <w:rFonts w:ascii="Book Antiqua" w:hAnsi="Book Antiqua" w:cs="Gisha"/>
          <w:sz w:val="24"/>
          <w:szCs w:val="24"/>
        </w:rPr>
        <w:t xml:space="preserve"> degrees of side effects.</w:t>
      </w:r>
      <w:r w:rsidR="00DA370B">
        <w:rPr>
          <w:rFonts w:ascii="Book Antiqua" w:hAnsi="Book Antiqua" w:cs="Gisha"/>
          <w:sz w:val="24"/>
          <w:szCs w:val="24"/>
        </w:rPr>
        <w:t xml:space="preserve"> </w:t>
      </w:r>
      <w:r w:rsidRPr="002E4FBE">
        <w:rPr>
          <w:rFonts w:ascii="Book Antiqua" w:hAnsi="Book Antiqua" w:cs="Gisha"/>
          <w:sz w:val="24"/>
          <w:szCs w:val="24"/>
        </w:rPr>
        <w:t>Understanding the mechanism behind what alters the secretion of gut hormones could help to determine if combinatorial therapy could be beneficial or detrimental in controlling side effects or further increase the benefits seen with current dosing regimens.</w:t>
      </w:r>
      <w:r w:rsidR="00DA370B">
        <w:rPr>
          <w:rFonts w:ascii="Book Antiqua" w:hAnsi="Book Antiqua" w:cs="Gisha"/>
          <w:sz w:val="24"/>
          <w:szCs w:val="24"/>
        </w:rPr>
        <w:t xml:space="preserve"> </w:t>
      </w:r>
      <w:r w:rsidRPr="002E4FBE">
        <w:rPr>
          <w:rFonts w:ascii="Book Antiqua" w:hAnsi="Book Antiqua" w:cs="Gisha"/>
          <w:sz w:val="24"/>
          <w:szCs w:val="24"/>
        </w:rPr>
        <w:t>Pharmacological inhibition of DGAT1 can postprandially increase incretin hormones and PYY</w:t>
      </w:r>
      <w:r w:rsidR="00CB6D53" w:rsidRPr="002E4FBE">
        <w:rPr>
          <w:rFonts w:ascii="Book Antiqua" w:hAnsi="Book Antiqua" w:cs="Gisha"/>
          <w:sz w:val="24"/>
          <w:szCs w:val="24"/>
        </w:rPr>
        <w:t>.</w:t>
      </w:r>
      <w:r w:rsidR="00DA370B">
        <w:rPr>
          <w:rFonts w:ascii="Book Antiqua" w:hAnsi="Book Antiqua" w:cs="Gisha"/>
          <w:sz w:val="24"/>
          <w:szCs w:val="24"/>
        </w:rPr>
        <w:t xml:space="preserve"> </w:t>
      </w:r>
      <w:r w:rsidRPr="002E4FBE">
        <w:rPr>
          <w:rFonts w:ascii="Book Antiqua" w:hAnsi="Book Antiqua" w:cs="Gisha"/>
          <w:sz w:val="24"/>
          <w:szCs w:val="24"/>
        </w:rPr>
        <w:t>Furthermore, combined dosing of a DPP</w:t>
      </w:r>
      <w:r w:rsidR="002E4FBE" w:rsidRPr="002E4FBE">
        <w:rPr>
          <w:rFonts w:ascii="Book Antiqua" w:hAnsi="Book Antiqua" w:cs="Gisha"/>
          <w:sz w:val="24"/>
          <w:szCs w:val="24"/>
          <w:lang w:eastAsia="zh-CN"/>
        </w:rPr>
        <w:t>-</w:t>
      </w:r>
      <w:r w:rsidRPr="002E4FBE">
        <w:rPr>
          <w:rFonts w:ascii="Book Antiqua" w:hAnsi="Book Antiqua" w:cs="Gisha"/>
          <w:sz w:val="24"/>
          <w:szCs w:val="24"/>
        </w:rPr>
        <w:t>IV inhibitor with DGAT1 inhibition can synergistically extend the benefits seen with DGAT1 inhibition.</w:t>
      </w:r>
      <w:r w:rsidR="00DA370B">
        <w:rPr>
          <w:rFonts w:ascii="Book Antiqua" w:hAnsi="Book Antiqua" w:cs="Gisha"/>
          <w:sz w:val="24"/>
          <w:szCs w:val="24"/>
        </w:rPr>
        <w:t xml:space="preserve"> </w:t>
      </w:r>
      <w:r w:rsidRPr="002E4FBE">
        <w:rPr>
          <w:rFonts w:ascii="Book Antiqua" w:hAnsi="Book Antiqua" w:cs="Gisha"/>
          <w:sz w:val="24"/>
          <w:szCs w:val="24"/>
        </w:rPr>
        <w:t>Collectively these data provides new insights for the impact of pharmacological DGAT1 inhibition and future long term studies in T2DM patients.</w:t>
      </w:r>
      <w:r w:rsidR="00DA370B">
        <w:rPr>
          <w:rFonts w:ascii="Book Antiqua" w:hAnsi="Book Antiqua" w:cs="Gisha"/>
          <w:sz w:val="24"/>
          <w:szCs w:val="24"/>
        </w:rPr>
        <w:t xml:space="preserve"> </w:t>
      </w:r>
    </w:p>
    <w:p w14:paraId="5E8194AD" w14:textId="77777777" w:rsidR="005F7DFF" w:rsidRPr="002E4FBE" w:rsidRDefault="005F7DFF" w:rsidP="00207FE2">
      <w:pPr>
        <w:spacing w:after="0" w:line="360" w:lineRule="auto"/>
        <w:contextualSpacing/>
        <w:jc w:val="both"/>
        <w:rPr>
          <w:rFonts w:ascii="Book Antiqua" w:hAnsi="Book Antiqua" w:cs="Gisha"/>
          <w:sz w:val="24"/>
          <w:szCs w:val="24"/>
          <w:lang w:eastAsia="zh-CN"/>
        </w:rPr>
      </w:pPr>
    </w:p>
    <w:p w14:paraId="2C31A0B8" w14:textId="2A4BFCEB" w:rsidR="005F7DFF" w:rsidRPr="002E4FBE" w:rsidRDefault="005F7DFF" w:rsidP="00207FE2">
      <w:pPr>
        <w:spacing w:after="0" w:line="360" w:lineRule="auto"/>
        <w:contextualSpacing/>
        <w:jc w:val="both"/>
        <w:rPr>
          <w:rFonts w:ascii="Book Antiqua" w:hAnsi="Book Antiqua" w:cs="Gisha"/>
          <w:b/>
          <w:sz w:val="24"/>
          <w:szCs w:val="24"/>
        </w:rPr>
      </w:pPr>
      <w:r w:rsidRPr="002E4FBE">
        <w:rPr>
          <w:rFonts w:ascii="Book Antiqua" w:hAnsi="Book Antiqua" w:cs="Gisha"/>
          <w:b/>
          <w:sz w:val="24"/>
          <w:szCs w:val="24"/>
        </w:rPr>
        <w:t>COMMENTS</w:t>
      </w:r>
    </w:p>
    <w:p w14:paraId="06EF6D97" w14:textId="6E4AAEDE" w:rsidR="005F7DFF" w:rsidRPr="002E4FBE" w:rsidRDefault="005F7DFF" w:rsidP="00207FE2">
      <w:pPr>
        <w:spacing w:after="0" w:line="360" w:lineRule="auto"/>
        <w:contextualSpacing/>
        <w:jc w:val="both"/>
        <w:rPr>
          <w:rFonts w:ascii="Book Antiqua" w:hAnsi="Book Antiqua" w:cs="Gisha"/>
          <w:b/>
          <w:i/>
          <w:sz w:val="24"/>
          <w:szCs w:val="24"/>
        </w:rPr>
      </w:pPr>
      <w:r w:rsidRPr="002E4FBE">
        <w:rPr>
          <w:rFonts w:ascii="Book Antiqua" w:hAnsi="Book Antiqua" w:cs="Gisha"/>
          <w:b/>
          <w:i/>
          <w:sz w:val="24"/>
          <w:szCs w:val="24"/>
        </w:rPr>
        <w:t>Background</w:t>
      </w:r>
    </w:p>
    <w:p w14:paraId="361B610E" w14:textId="29DA6237" w:rsidR="005F7DFF" w:rsidRPr="002E4FBE" w:rsidRDefault="005F7DFF" w:rsidP="00207FE2">
      <w:pPr>
        <w:spacing w:after="0" w:line="360" w:lineRule="auto"/>
        <w:contextualSpacing/>
        <w:jc w:val="both"/>
        <w:rPr>
          <w:rFonts w:ascii="Book Antiqua" w:hAnsi="Book Antiqua" w:cs="Gisha"/>
          <w:sz w:val="24"/>
          <w:szCs w:val="24"/>
        </w:rPr>
      </w:pPr>
      <w:r w:rsidRPr="002E4FBE">
        <w:rPr>
          <w:rFonts w:ascii="Book Antiqua" w:hAnsi="Book Antiqua" w:cs="Gisha"/>
          <w:sz w:val="24"/>
          <w:szCs w:val="24"/>
        </w:rPr>
        <w:t>Incretin hormones such as glucagon-like peptide-1 (GLP-1) and glucose-dependent insulinotropic peptide (GIP) are released from the enteroendocrine cells into the circulation i</w:t>
      </w:r>
      <w:r w:rsidR="00207FE2">
        <w:rPr>
          <w:rFonts w:ascii="Book Antiqua" w:hAnsi="Book Antiqua" w:cs="Gisha"/>
          <w:sz w:val="24"/>
          <w:szCs w:val="24"/>
        </w:rPr>
        <w:t>n response to dietary nutrition</w:t>
      </w:r>
      <w:r w:rsidRPr="002E4FBE">
        <w:rPr>
          <w:rFonts w:ascii="Book Antiqua" w:hAnsi="Book Antiqua" w:cs="Gisha"/>
          <w:sz w:val="24"/>
          <w:szCs w:val="24"/>
        </w:rPr>
        <w:t>.</w:t>
      </w:r>
      <w:r w:rsidR="00DA370B">
        <w:rPr>
          <w:rFonts w:ascii="Book Antiqua" w:hAnsi="Book Antiqua" w:cs="Gisha"/>
          <w:sz w:val="24"/>
          <w:szCs w:val="24"/>
        </w:rPr>
        <w:t xml:space="preserve"> PYY</w:t>
      </w:r>
      <w:r w:rsidRPr="002E4FBE">
        <w:rPr>
          <w:rFonts w:ascii="Book Antiqua" w:hAnsi="Book Antiqua" w:cs="Gisha"/>
          <w:sz w:val="24"/>
          <w:szCs w:val="24"/>
        </w:rPr>
        <w:t xml:space="preserve"> is also a gut released hormone</w:t>
      </w:r>
      <w:r w:rsidR="00207FE2">
        <w:rPr>
          <w:rFonts w:ascii="Book Antiqua" w:hAnsi="Book Antiqua" w:cs="Gisha"/>
          <w:sz w:val="24"/>
          <w:szCs w:val="24"/>
        </w:rPr>
        <w:t xml:space="preserve"> involved in energy homeostasis</w:t>
      </w:r>
      <w:r w:rsidRPr="002E4FBE">
        <w:rPr>
          <w:rFonts w:ascii="Book Antiqua" w:hAnsi="Book Antiqua" w:cs="Gisha"/>
          <w:sz w:val="24"/>
          <w:szCs w:val="24"/>
        </w:rPr>
        <w:t>.</w:t>
      </w:r>
      <w:r w:rsidR="00DA370B">
        <w:rPr>
          <w:rFonts w:ascii="Book Antiqua" w:hAnsi="Book Antiqua" w:cs="Gisha"/>
          <w:sz w:val="24"/>
          <w:szCs w:val="24"/>
        </w:rPr>
        <w:t xml:space="preserve"> </w:t>
      </w:r>
      <w:r w:rsidRPr="002E4FBE">
        <w:rPr>
          <w:rFonts w:ascii="Book Antiqua" w:hAnsi="Book Antiqua" w:cs="Gisha"/>
          <w:sz w:val="24"/>
          <w:szCs w:val="24"/>
        </w:rPr>
        <w:t>Impaired incretin effect in type 2 diabetics could in part be responsible for defective insulin release, beta-cell failure and often have alterations in fat metabolism, in particular elevated plasma fatty acids and triglycerides.</w:t>
      </w:r>
      <w:r w:rsidR="00DA370B">
        <w:rPr>
          <w:rFonts w:ascii="Book Antiqua" w:hAnsi="Book Antiqua" w:cs="Gisha"/>
          <w:sz w:val="24"/>
          <w:szCs w:val="24"/>
        </w:rPr>
        <w:t xml:space="preserve"> </w:t>
      </w:r>
      <w:r w:rsidRPr="002E4FBE">
        <w:rPr>
          <w:rFonts w:ascii="Book Antiqua" w:hAnsi="Book Antiqua" w:cs="Gisha"/>
          <w:sz w:val="24"/>
          <w:szCs w:val="24"/>
        </w:rPr>
        <w:t>Acyl-CoA:diacylglycerol acyltransferase 1 (DGAT1), catalyzes the final step in triacylglycerol formation.</w:t>
      </w:r>
      <w:r w:rsidR="00DA370B">
        <w:rPr>
          <w:rFonts w:ascii="Book Antiqua" w:hAnsi="Book Antiqua" w:cs="Gisha"/>
          <w:sz w:val="24"/>
          <w:szCs w:val="24"/>
        </w:rPr>
        <w:t xml:space="preserve"> </w:t>
      </w:r>
      <w:r w:rsidRPr="002E4FBE">
        <w:rPr>
          <w:rFonts w:ascii="Book Antiqua" w:hAnsi="Book Antiqua" w:cs="Gisha"/>
          <w:sz w:val="24"/>
          <w:szCs w:val="24"/>
        </w:rPr>
        <w:t>In the intestine, DGAT1 is the predominate enzyme in the re-</w:t>
      </w:r>
      <w:r w:rsidR="00980A48" w:rsidRPr="002E4FBE">
        <w:rPr>
          <w:rFonts w:ascii="Book Antiqua" w:hAnsi="Book Antiqua" w:cs="Gisha"/>
          <w:sz w:val="24"/>
          <w:szCs w:val="24"/>
        </w:rPr>
        <w:t>esterification</w:t>
      </w:r>
      <w:r w:rsidRPr="002E4FBE">
        <w:rPr>
          <w:rFonts w:ascii="Book Antiqua" w:hAnsi="Book Antiqua" w:cs="Gisha"/>
          <w:sz w:val="24"/>
          <w:szCs w:val="24"/>
        </w:rPr>
        <w:t xml:space="preserve"> of dietary TG and its inhibition or deletion in rodents has increased levels of GLP-1 in circulation.</w:t>
      </w:r>
      <w:r w:rsidR="00DA370B">
        <w:rPr>
          <w:rFonts w:ascii="Book Antiqua" w:hAnsi="Book Antiqua" w:cs="Gisha"/>
          <w:sz w:val="24"/>
          <w:szCs w:val="24"/>
        </w:rPr>
        <w:t xml:space="preserve"> </w:t>
      </w:r>
      <w:r w:rsidRPr="002E4FBE">
        <w:rPr>
          <w:rFonts w:ascii="Book Antiqua" w:hAnsi="Book Antiqua" w:cs="Gisha"/>
          <w:sz w:val="24"/>
          <w:szCs w:val="24"/>
        </w:rPr>
        <w:t>While the evidence regarding the importance of the DGAT1 enzymatic downstream effect on incretin release is growing, the mechanism of action still remains elusive.</w:t>
      </w:r>
      <w:r w:rsidR="00DA370B">
        <w:rPr>
          <w:rFonts w:ascii="Book Antiqua" w:hAnsi="Book Antiqua" w:cs="Gisha"/>
          <w:sz w:val="24"/>
          <w:szCs w:val="24"/>
        </w:rPr>
        <w:t xml:space="preserve"> </w:t>
      </w:r>
    </w:p>
    <w:p w14:paraId="5DFD08FF" w14:textId="77777777" w:rsidR="005F7DFF" w:rsidRPr="002E4FBE" w:rsidRDefault="005F7DFF" w:rsidP="00207FE2">
      <w:pPr>
        <w:spacing w:after="0" w:line="360" w:lineRule="auto"/>
        <w:contextualSpacing/>
        <w:jc w:val="both"/>
        <w:rPr>
          <w:rFonts w:ascii="Book Antiqua" w:hAnsi="Book Antiqua" w:cs="Gisha"/>
          <w:sz w:val="24"/>
          <w:szCs w:val="24"/>
        </w:rPr>
      </w:pPr>
    </w:p>
    <w:p w14:paraId="40328CA7" w14:textId="0A2844CA" w:rsidR="005F7DFF" w:rsidRPr="00207FE2" w:rsidRDefault="005F7DFF" w:rsidP="00207FE2">
      <w:pPr>
        <w:spacing w:after="0" w:line="360" w:lineRule="auto"/>
        <w:contextualSpacing/>
        <w:jc w:val="both"/>
        <w:rPr>
          <w:rFonts w:ascii="Book Antiqua" w:hAnsi="Book Antiqua" w:cs="Gisha"/>
          <w:b/>
          <w:i/>
          <w:sz w:val="24"/>
          <w:szCs w:val="24"/>
        </w:rPr>
      </w:pPr>
      <w:r w:rsidRPr="00207FE2">
        <w:rPr>
          <w:rFonts w:ascii="Book Antiqua" w:hAnsi="Book Antiqua" w:cs="Gisha"/>
          <w:b/>
          <w:i/>
          <w:sz w:val="24"/>
          <w:szCs w:val="24"/>
        </w:rPr>
        <w:t>Research frontiers</w:t>
      </w:r>
    </w:p>
    <w:p w14:paraId="77B8234C" w14:textId="53F98DB9" w:rsidR="008122BC" w:rsidRPr="002E4FBE" w:rsidRDefault="005F7DFF" w:rsidP="00207FE2">
      <w:pPr>
        <w:spacing w:after="0" w:line="360" w:lineRule="auto"/>
        <w:contextualSpacing/>
        <w:jc w:val="both"/>
        <w:rPr>
          <w:rFonts w:ascii="Book Antiqua" w:hAnsi="Book Antiqua" w:cs="Gisha"/>
          <w:sz w:val="24"/>
          <w:szCs w:val="24"/>
        </w:rPr>
      </w:pPr>
      <w:r w:rsidRPr="002E4FBE">
        <w:rPr>
          <w:rFonts w:ascii="Book Antiqua" w:hAnsi="Book Antiqua" w:cs="Gisha"/>
          <w:sz w:val="24"/>
          <w:szCs w:val="24"/>
        </w:rPr>
        <w:lastRenderedPageBreak/>
        <w:t xml:space="preserve">Previous </w:t>
      </w:r>
      <w:r w:rsidR="008122BC" w:rsidRPr="002E4FBE">
        <w:rPr>
          <w:rFonts w:ascii="Book Antiqua" w:hAnsi="Book Antiqua" w:cs="Gisha"/>
          <w:sz w:val="24"/>
          <w:szCs w:val="24"/>
        </w:rPr>
        <w:t xml:space="preserve">intestinal </w:t>
      </w:r>
      <w:r w:rsidR="00980A48" w:rsidRPr="002E4FBE">
        <w:rPr>
          <w:rFonts w:ascii="Book Antiqua" w:hAnsi="Book Antiqua" w:cs="Gisha"/>
          <w:sz w:val="24"/>
          <w:szCs w:val="24"/>
        </w:rPr>
        <w:t xml:space="preserve">studies </w:t>
      </w:r>
      <w:r w:rsidR="008122BC" w:rsidRPr="002E4FBE">
        <w:rPr>
          <w:rFonts w:ascii="Book Antiqua" w:hAnsi="Book Antiqua" w:cs="Gisha"/>
          <w:sz w:val="24"/>
          <w:szCs w:val="24"/>
        </w:rPr>
        <w:t xml:space="preserve">have hinted towards FA signaling molecules and their involvement in incretin hormone release, but the mechanisms </w:t>
      </w:r>
      <w:r w:rsidR="002854B8" w:rsidRPr="002E4FBE">
        <w:rPr>
          <w:rFonts w:ascii="Book Antiqua" w:hAnsi="Book Antiqua" w:cs="Gisha"/>
          <w:sz w:val="24"/>
          <w:szCs w:val="24"/>
        </w:rPr>
        <w:t xml:space="preserve">behind this release </w:t>
      </w:r>
      <w:r w:rsidR="008122BC" w:rsidRPr="002E4FBE">
        <w:rPr>
          <w:rFonts w:ascii="Book Antiqua" w:hAnsi="Book Antiqua" w:cs="Gisha"/>
          <w:sz w:val="24"/>
          <w:szCs w:val="24"/>
        </w:rPr>
        <w:t>remain</w:t>
      </w:r>
      <w:r w:rsidR="002A25E8" w:rsidRPr="002E4FBE">
        <w:rPr>
          <w:rFonts w:ascii="Book Antiqua" w:hAnsi="Book Antiqua" w:cs="Gisha"/>
          <w:sz w:val="24"/>
          <w:szCs w:val="24"/>
        </w:rPr>
        <w:t>s</w:t>
      </w:r>
      <w:r w:rsidR="008122BC" w:rsidRPr="002E4FBE">
        <w:rPr>
          <w:rFonts w:ascii="Book Antiqua" w:hAnsi="Book Antiqua" w:cs="Gisha"/>
          <w:sz w:val="24"/>
          <w:szCs w:val="24"/>
        </w:rPr>
        <w:t xml:space="preserve"> </w:t>
      </w:r>
      <w:r w:rsidR="002854B8" w:rsidRPr="002E4FBE">
        <w:rPr>
          <w:rFonts w:ascii="Book Antiqua" w:hAnsi="Book Antiqua" w:cs="Gisha"/>
          <w:sz w:val="24"/>
          <w:szCs w:val="24"/>
        </w:rPr>
        <w:t>not</w:t>
      </w:r>
      <w:r w:rsidR="00420C63" w:rsidRPr="002E4FBE">
        <w:rPr>
          <w:rFonts w:ascii="Book Antiqua" w:hAnsi="Book Antiqua" w:cs="Gisha"/>
          <w:sz w:val="24"/>
          <w:szCs w:val="24"/>
        </w:rPr>
        <w:t xml:space="preserve"> fully</w:t>
      </w:r>
      <w:r w:rsidR="002854B8" w:rsidRPr="002E4FBE">
        <w:rPr>
          <w:rFonts w:ascii="Book Antiqua" w:hAnsi="Book Antiqua" w:cs="Gisha"/>
          <w:sz w:val="24"/>
          <w:szCs w:val="24"/>
        </w:rPr>
        <w:t xml:space="preserve"> understood</w:t>
      </w:r>
      <w:r w:rsidR="008122BC" w:rsidRPr="002E4FBE">
        <w:rPr>
          <w:rFonts w:ascii="Book Antiqua" w:hAnsi="Book Antiqua" w:cs="Gisha"/>
          <w:sz w:val="24"/>
          <w:szCs w:val="24"/>
        </w:rPr>
        <w:t>.</w:t>
      </w:r>
      <w:r w:rsidR="00DA370B">
        <w:rPr>
          <w:rFonts w:ascii="Book Antiqua" w:hAnsi="Book Antiqua" w:cs="Gisha"/>
          <w:sz w:val="24"/>
          <w:szCs w:val="24"/>
        </w:rPr>
        <w:t xml:space="preserve"> </w:t>
      </w:r>
    </w:p>
    <w:p w14:paraId="3DC82AAA" w14:textId="77777777" w:rsidR="00BA2E41" w:rsidRPr="002E4FBE" w:rsidRDefault="00BA2E41" w:rsidP="00207FE2">
      <w:pPr>
        <w:spacing w:after="0" w:line="360" w:lineRule="auto"/>
        <w:contextualSpacing/>
        <w:jc w:val="both"/>
        <w:rPr>
          <w:rFonts w:ascii="Book Antiqua" w:hAnsi="Book Antiqua" w:cs="Gisha"/>
          <w:i/>
          <w:sz w:val="24"/>
          <w:szCs w:val="24"/>
        </w:rPr>
      </w:pPr>
    </w:p>
    <w:p w14:paraId="649D40D7" w14:textId="1A5F3BF5" w:rsidR="005F7DFF" w:rsidRPr="00207FE2" w:rsidRDefault="005F7DFF" w:rsidP="00207FE2">
      <w:pPr>
        <w:spacing w:after="0" w:line="360" w:lineRule="auto"/>
        <w:contextualSpacing/>
        <w:jc w:val="both"/>
        <w:rPr>
          <w:rFonts w:ascii="Book Antiqua" w:hAnsi="Book Antiqua" w:cs="Gisha"/>
          <w:b/>
          <w:i/>
          <w:sz w:val="24"/>
          <w:szCs w:val="24"/>
        </w:rPr>
      </w:pPr>
      <w:r w:rsidRPr="00207FE2">
        <w:rPr>
          <w:rFonts w:ascii="Book Antiqua" w:hAnsi="Book Antiqua" w:cs="Gisha"/>
          <w:b/>
          <w:i/>
          <w:sz w:val="24"/>
          <w:szCs w:val="24"/>
        </w:rPr>
        <w:t>Innovations and breakthroughs</w:t>
      </w:r>
    </w:p>
    <w:p w14:paraId="670E1EEF" w14:textId="3E9E5F37" w:rsidR="005F7DFF" w:rsidRPr="002E4FBE" w:rsidRDefault="007C799A" w:rsidP="00207FE2">
      <w:pPr>
        <w:spacing w:after="0" w:line="360" w:lineRule="auto"/>
        <w:contextualSpacing/>
        <w:jc w:val="both"/>
        <w:rPr>
          <w:rFonts w:ascii="Book Antiqua" w:hAnsi="Book Antiqua" w:cs="Gisha"/>
          <w:sz w:val="24"/>
          <w:szCs w:val="24"/>
        </w:rPr>
      </w:pPr>
      <w:r w:rsidRPr="002E4FBE">
        <w:rPr>
          <w:rFonts w:ascii="Book Antiqua" w:hAnsi="Book Antiqua" w:cs="Gisha"/>
          <w:sz w:val="24"/>
          <w:szCs w:val="24"/>
        </w:rPr>
        <w:t xml:space="preserve">This study is the first to evaluate how DGAT1 inhibition manipulates lipid signaling in the gut and its involvement in manipulating </w:t>
      </w:r>
      <w:r w:rsidR="00D231BE" w:rsidRPr="002E4FBE">
        <w:rPr>
          <w:rFonts w:ascii="Book Antiqua" w:hAnsi="Book Antiqua" w:cs="Gisha"/>
          <w:sz w:val="24"/>
          <w:szCs w:val="24"/>
        </w:rPr>
        <w:t>G-protein coupled receptor</w:t>
      </w:r>
      <w:r w:rsidRPr="002E4FBE">
        <w:rPr>
          <w:rFonts w:ascii="Book Antiqua" w:hAnsi="Book Antiqua" w:cs="Gisha"/>
          <w:sz w:val="24"/>
          <w:szCs w:val="24"/>
        </w:rPr>
        <w:t xml:space="preserve"> signaling such as GPR119 in enteroendocrine cells to alter the incretin effect.</w:t>
      </w:r>
    </w:p>
    <w:p w14:paraId="76CCB755" w14:textId="77777777" w:rsidR="00AD5FB5" w:rsidRPr="002E4FBE" w:rsidRDefault="00AD5FB5" w:rsidP="00207FE2">
      <w:pPr>
        <w:spacing w:after="0" w:line="360" w:lineRule="auto"/>
        <w:contextualSpacing/>
        <w:jc w:val="both"/>
        <w:rPr>
          <w:rFonts w:ascii="Book Antiqua" w:hAnsi="Book Antiqua" w:cs="Gisha"/>
          <w:sz w:val="24"/>
          <w:szCs w:val="24"/>
        </w:rPr>
      </w:pPr>
    </w:p>
    <w:p w14:paraId="4B73ED60" w14:textId="6C1B4428" w:rsidR="00A27D2A" w:rsidRPr="00207FE2" w:rsidRDefault="00A27D2A" w:rsidP="00207FE2">
      <w:pPr>
        <w:spacing w:after="0" w:line="360" w:lineRule="auto"/>
        <w:contextualSpacing/>
        <w:jc w:val="both"/>
        <w:rPr>
          <w:rFonts w:ascii="Book Antiqua" w:hAnsi="Book Antiqua" w:cs="Gisha"/>
          <w:b/>
          <w:i/>
          <w:sz w:val="24"/>
          <w:szCs w:val="24"/>
        </w:rPr>
      </w:pPr>
      <w:r w:rsidRPr="00207FE2">
        <w:rPr>
          <w:rFonts w:ascii="Book Antiqua" w:hAnsi="Book Antiqua" w:cs="Gisha"/>
          <w:b/>
          <w:i/>
          <w:sz w:val="24"/>
          <w:szCs w:val="24"/>
        </w:rPr>
        <w:t>Applications</w:t>
      </w:r>
    </w:p>
    <w:p w14:paraId="5346C0FE" w14:textId="332F3D4A" w:rsidR="009F286F" w:rsidRPr="002E4FBE" w:rsidRDefault="009F286F" w:rsidP="00207FE2">
      <w:pPr>
        <w:spacing w:after="0" w:line="360" w:lineRule="auto"/>
        <w:jc w:val="both"/>
        <w:rPr>
          <w:rFonts w:ascii="Book Antiqua" w:hAnsi="Book Antiqua" w:cs="Gisha"/>
          <w:sz w:val="24"/>
          <w:szCs w:val="24"/>
        </w:rPr>
      </w:pPr>
      <w:r w:rsidRPr="002E4FBE">
        <w:rPr>
          <w:rFonts w:ascii="Book Antiqua" w:hAnsi="Book Antiqua" w:cs="Gisha"/>
          <w:sz w:val="24"/>
          <w:szCs w:val="24"/>
        </w:rPr>
        <w:t>Examining oral lipid absorption in mice has been a proven way to relate to human intestinal physiology and the ability to delay lipid absorption with DGAT1 inhibitors is a way to study how lipid signals in the gut effect incretin hormone release.</w:t>
      </w:r>
      <w:r w:rsidR="00DA370B">
        <w:rPr>
          <w:rFonts w:ascii="Book Antiqua" w:hAnsi="Book Antiqua" w:cs="Gisha"/>
          <w:sz w:val="24"/>
          <w:szCs w:val="24"/>
        </w:rPr>
        <w:t xml:space="preserve"> </w:t>
      </w:r>
      <w:r w:rsidRPr="002E4FBE">
        <w:rPr>
          <w:rFonts w:ascii="Book Antiqua" w:hAnsi="Book Antiqua" w:cs="Gisha"/>
          <w:sz w:val="24"/>
          <w:szCs w:val="24"/>
        </w:rPr>
        <w:t xml:space="preserve">Utilizing genetic ablation mouse models and different drug combination therapies to study intestinal absorption can provide us more insight into the mechanism by which inhibition of DGAT1 enhances intestinal hormone release and its relevance to humans. </w:t>
      </w:r>
    </w:p>
    <w:p w14:paraId="5036F3A6" w14:textId="77777777" w:rsidR="00262B0A" w:rsidRPr="002E4FBE" w:rsidRDefault="00262B0A" w:rsidP="00207FE2">
      <w:pPr>
        <w:spacing w:after="0" w:line="360" w:lineRule="auto"/>
        <w:contextualSpacing/>
        <w:jc w:val="both"/>
        <w:rPr>
          <w:rFonts w:ascii="Book Antiqua" w:hAnsi="Book Antiqua" w:cs="Gisha"/>
          <w:b/>
          <w:sz w:val="24"/>
          <w:szCs w:val="24"/>
        </w:rPr>
      </w:pPr>
    </w:p>
    <w:p w14:paraId="74384F9F" w14:textId="374640EC" w:rsidR="00A27D2A" w:rsidRPr="00207FE2" w:rsidRDefault="00A27D2A" w:rsidP="00207FE2">
      <w:pPr>
        <w:spacing w:after="0" w:line="360" w:lineRule="auto"/>
        <w:contextualSpacing/>
        <w:jc w:val="both"/>
        <w:rPr>
          <w:rFonts w:ascii="Book Antiqua" w:hAnsi="Book Antiqua" w:cs="Gisha"/>
          <w:b/>
          <w:i/>
          <w:sz w:val="24"/>
          <w:szCs w:val="24"/>
        </w:rPr>
      </w:pPr>
      <w:r w:rsidRPr="00207FE2">
        <w:rPr>
          <w:rFonts w:ascii="Book Antiqua" w:hAnsi="Book Antiqua" w:cs="Gisha"/>
          <w:b/>
          <w:i/>
          <w:sz w:val="24"/>
          <w:szCs w:val="24"/>
        </w:rPr>
        <w:t>Terminology</w:t>
      </w:r>
    </w:p>
    <w:p w14:paraId="08A8F4C9" w14:textId="5D507DE9" w:rsidR="00785A98" w:rsidRPr="002E4FBE" w:rsidRDefault="00785A98" w:rsidP="00207FE2">
      <w:pPr>
        <w:spacing w:after="0" w:line="360" w:lineRule="auto"/>
        <w:contextualSpacing/>
        <w:jc w:val="both"/>
        <w:rPr>
          <w:rFonts w:ascii="Book Antiqua" w:hAnsi="Book Antiqua" w:cs="Gisha"/>
          <w:sz w:val="24"/>
          <w:szCs w:val="24"/>
        </w:rPr>
      </w:pPr>
      <w:r w:rsidRPr="002E4FBE">
        <w:rPr>
          <w:rFonts w:ascii="Book Antiqua" w:hAnsi="Book Antiqua" w:cs="Gisha"/>
          <w:sz w:val="24"/>
          <w:szCs w:val="24"/>
        </w:rPr>
        <w:t>Type 2 diabetes mellitus (T2DM) is a complex disease caused by a variety of issues that ultimately leads to insulin resistance and uncontrolled levels of glucose in the blood.</w:t>
      </w:r>
      <w:r w:rsidR="00DA370B">
        <w:rPr>
          <w:rFonts w:ascii="Book Antiqua" w:hAnsi="Book Antiqua" w:cs="Gisha"/>
          <w:sz w:val="24"/>
          <w:szCs w:val="24"/>
        </w:rPr>
        <w:t xml:space="preserve"> </w:t>
      </w:r>
      <w:r w:rsidRPr="002E4FBE">
        <w:rPr>
          <w:rFonts w:ascii="Book Antiqua" w:hAnsi="Book Antiqua" w:cs="Gisha"/>
          <w:sz w:val="24"/>
          <w:szCs w:val="24"/>
        </w:rPr>
        <w:t xml:space="preserve">The incretin effect is a complex nutrient sensing system </w:t>
      </w:r>
      <w:r w:rsidR="00420C63" w:rsidRPr="002E4FBE">
        <w:rPr>
          <w:rFonts w:ascii="Book Antiqua" w:hAnsi="Book Antiqua" w:cs="Gisha"/>
          <w:sz w:val="24"/>
          <w:szCs w:val="24"/>
        </w:rPr>
        <w:t xml:space="preserve">consequential of </w:t>
      </w:r>
      <w:r w:rsidRPr="002E4FBE">
        <w:rPr>
          <w:rFonts w:ascii="Book Antiqua" w:hAnsi="Book Antiqua" w:cs="Gisha"/>
          <w:sz w:val="24"/>
          <w:szCs w:val="24"/>
        </w:rPr>
        <w:t>food ingestion put in place to control glucose homeostasis and ultimately leads to insulin secretion.</w:t>
      </w:r>
      <w:r w:rsidR="00DA370B">
        <w:rPr>
          <w:rFonts w:ascii="Book Antiqua" w:hAnsi="Book Antiqua" w:cs="Gisha"/>
          <w:sz w:val="24"/>
          <w:szCs w:val="24"/>
        </w:rPr>
        <w:t xml:space="preserve"> </w:t>
      </w:r>
      <w:r w:rsidRPr="002E4FBE">
        <w:rPr>
          <w:rFonts w:ascii="Book Antiqua" w:hAnsi="Book Antiqua" w:cs="Gisha"/>
          <w:sz w:val="24"/>
          <w:szCs w:val="24"/>
        </w:rPr>
        <w:t xml:space="preserve">This effect is made up of gut hormones GLP-1 and GIP produced predominantly by enteroendocrine cells of the gut lumen. </w:t>
      </w:r>
    </w:p>
    <w:p w14:paraId="672E14D9" w14:textId="77777777" w:rsidR="00262B0A" w:rsidRPr="009F2383" w:rsidRDefault="00262B0A" w:rsidP="009F2383">
      <w:pPr>
        <w:spacing w:after="0" w:line="360" w:lineRule="auto"/>
        <w:contextualSpacing/>
        <w:jc w:val="both"/>
        <w:rPr>
          <w:rFonts w:ascii="Book Antiqua" w:hAnsi="Book Antiqua" w:cs="Gisha"/>
          <w:b/>
          <w:sz w:val="24"/>
          <w:szCs w:val="24"/>
        </w:rPr>
      </w:pPr>
    </w:p>
    <w:p w14:paraId="6DE2B819" w14:textId="1F157879" w:rsidR="00262B0A" w:rsidRPr="009F2383" w:rsidRDefault="00207FE2" w:rsidP="009F2383">
      <w:pPr>
        <w:spacing w:after="0" w:line="360" w:lineRule="auto"/>
        <w:contextualSpacing/>
        <w:jc w:val="both"/>
        <w:rPr>
          <w:rFonts w:ascii="Book Antiqua" w:hAnsi="Book Antiqua" w:cs="Gisha"/>
          <w:b/>
          <w:i/>
          <w:sz w:val="24"/>
          <w:szCs w:val="24"/>
          <w:lang w:eastAsia="zh-CN"/>
        </w:rPr>
      </w:pPr>
      <w:r w:rsidRPr="009F2383">
        <w:rPr>
          <w:rFonts w:ascii="Book Antiqua" w:hAnsi="Book Antiqua" w:cs="Gisha"/>
          <w:b/>
          <w:i/>
          <w:sz w:val="24"/>
          <w:szCs w:val="24"/>
          <w:lang w:eastAsia="zh-CN"/>
        </w:rPr>
        <w:t>Peer-review</w:t>
      </w:r>
    </w:p>
    <w:p w14:paraId="2838B87E" w14:textId="4AC9C9B8" w:rsidR="00BA2E41" w:rsidRPr="009F2383" w:rsidRDefault="00E5001B" w:rsidP="009F2383">
      <w:pPr>
        <w:spacing w:after="0" w:line="360" w:lineRule="auto"/>
        <w:jc w:val="both"/>
        <w:rPr>
          <w:rFonts w:ascii="Book Antiqua" w:hAnsi="Book Antiqua"/>
          <w:bCs/>
          <w:sz w:val="24"/>
          <w:szCs w:val="24"/>
          <w:lang w:eastAsia="zh-CN"/>
        </w:rPr>
      </w:pPr>
      <w:r w:rsidRPr="009F2383">
        <w:rPr>
          <w:rFonts w:ascii="Book Antiqua" w:hAnsi="Book Antiqua"/>
          <w:bCs/>
          <w:sz w:val="24"/>
          <w:szCs w:val="24"/>
        </w:rPr>
        <w:t>The experimental work presented in the manuscript is well designed and of good quality</w:t>
      </w:r>
      <w:r w:rsidR="00CB1049">
        <w:rPr>
          <w:rFonts w:ascii="Book Antiqua" w:hAnsi="Book Antiqua"/>
          <w:bCs/>
          <w:sz w:val="24"/>
          <w:szCs w:val="24"/>
        </w:rPr>
        <w:t>,</w:t>
      </w:r>
      <w:r w:rsidRPr="009F2383">
        <w:rPr>
          <w:rFonts w:ascii="Book Antiqua" w:hAnsi="Book Antiqua"/>
          <w:bCs/>
          <w:sz w:val="24"/>
          <w:szCs w:val="24"/>
        </w:rPr>
        <w:t xml:space="preserve"> data are presented in the logical manner.</w:t>
      </w:r>
    </w:p>
    <w:p w14:paraId="6A77D114" w14:textId="77777777" w:rsidR="00E5001B" w:rsidRPr="009F2383" w:rsidRDefault="00E5001B" w:rsidP="009F2383">
      <w:pPr>
        <w:spacing w:after="0" w:line="360" w:lineRule="auto"/>
        <w:jc w:val="both"/>
        <w:rPr>
          <w:rFonts w:ascii="Book Antiqua" w:hAnsi="Book Antiqua" w:cs="Gisha"/>
          <w:b/>
          <w:sz w:val="24"/>
          <w:szCs w:val="24"/>
          <w:lang w:eastAsia="zh-CN"/>
        </w:rPr>
      </w:pPr>
    </w:p>
    <w:p w14:paraId="3B4509ED" w14:textId="77777777" w:rsidR="009F2383" w:rsidRDefault="009F2383">
      <w:pPr>
        <w:spacing w:after="0" w:line="240" w:lineRule="auto"/>
        <w:rPr>
          <w:rFonts w:ascii="Book Antiqua" w:hAnsi="Book Antiqua" w:cs="Gisha"/>
          <w:b/>
          <w:sz w:val="24"/>
          <w:szCs w:val="24"/>
        </w:rPr>
      </w:pPr>
      <w:r>
        <w:rPr>
          <w:rFonts w:ascii="Book Antiqua" w:hAnsi="Book Antiqua" w:cs="Gisha"/>
          <w:b/>
          <w:sz w:val="24"/>
          <w:szCs w:val="24"/>
        </w:rPr>
        <w:br w:type="page"/>
      </w:r>
    </w:p>
    <w:p w14:paraId="4F786C55" w14:textId="39E903D6" w:rsidR="00180B7C" w:rsidRPr="009F2383" w:rsidRDefault="00CA2639" w:rsidP="009F2383">
      <w:pPr>
        <w:spacing w:after="0" w:line="360" w:lineRule="auto"/>
        <w:jc w:val="both"/>
        <w:rPr>
          <w:rFonts w:ascii="Book Antiqua" w:hAnsi="Book Antiqua" w:cs="Gisha"/>
          <w:b/>
          <w:sz w:val="24"/>
          <w:szCs w:val="24"/>
          <w:lang w:eastAsia="zh-CN"/>
        </w:rPr>
      </w:pPr>
      <w:r w:rsidRPr="009F2383">
        <w:rPr>
          <w:rFonts w:ascii="Book Antiqua" w:hAnsi="Book Antiqua" w:cs="Gisha"/>
          <w:b/>
          <w:sz w:val="24"/>
          <w:szCs w:val="24"/>
        </w:rPr>
        <w:lastRenderedPageBreak/>
        <w:t>R</w:t>
      </w:r>
      <w:r w:rsidR="002D7786" w:rsidRPr="009F2383">
        <w:rPr>
          <w:rFonts w:ascii="Book Antiqua" w:hAnsi="Book Antiqua" w:cs="Gisha"/>
          <w:b/>
          <w:sz w:val="24"/>
          <w:szCs w:val="24"/>
        </w:rPr>
        <w:t>EFERENCES</w:t>
      </w:r>
    </w:p>
    <w:p w14:paraId="657BFC5C"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1 </w:t>
      </w:r>
      <w:r w:rsidRPr="009F2383">
        <w:rPr>
          <w:rFonts w:ascii="Book Antiqua" w:hAnsi="Book Antiqua"/>
          <w:b/>
          <w:sz w:val="24"/>
          <w:szCs w:val="24"/>
        </w:rPr>
        <w:t>Mooradian AD</w:t>
      </w:r>
      <w:r w:rsidRPr="009F2383">
        <w:rPr>
          <w:rFonts w:ascii="Book Antiqua" w:hAnsi="Book Antiqua"/>
          <w:sz w:val="24"/>
          <w:szCs w:val="24"/>
        </w:rPr>
        <w:t xml:space="preserve">. Dyslipidemia in type 2 diabetes mellitus. </w:t>
      </w:r>
      <w:r w:rsidRPr="009F2383">
        <w:rPr>
          <w:rFonts w:ascii="Book Antiqua" w:hAnsi="Book Antiqua"/>
          <w:i/>
          <w:sz w:val="24"/>
          <w:szCs w:val="24"/>
        </w:rPr>
        <w:t>Nat Clin Pract Endocrinol Metab</w:t>
      </w:r>
      <w:r w:rsidRPr="009F2383">
        <w:rPr>
          <w:rFonts w:ascii="Book Antiqua" w:hAnsi="Book Antiqua"/>
          <w:sz w:val="24"/>
          <w:szCs w:val="24"/>
        </w:rPr>
        <w:t xml:space="preserve"> 2009; </w:t>
      </w:r>
      <w:r w:rsidRPr="009F2383">
        <w:rPr>
          <w:rFonts w:ascii="Book Antiqua" w:hAnsi="Book Antiqua"/>
          <w:b/>
          <w:sz w:val="24"/>
          <w:szCs w:val="24"/>
        </w:rPr>
        <w:t>5</w:t>
      </w:r>
      <w:r w:rsidRPr="009F2383">
        <w:rPr>
          <w:rFonts w:ascii="Book Antiqua" w:hAnsi="Book Antiqua"/>
          <w:sz w:val="24"/>
          <w:szCs w:val="24"/>
        </w:rPr>
        <w:t>: 150-159 [PMID: 19229235 DOI: 10.1038/ncpendmet1066]</w:t>
      </w:r>
    </w:p>
    <w:p w14:paraId="608D4EBB"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2 </w:t>
      </w:r>
      <w:r w:rsidRPr="009F2383">
        <w:rPr>
          <w:rFonts w:ascii="Book Antiqua" w:hAnsi="Book Antiqua"/>
          <w:b/>
          <w:sz w:val="24"/>
          <w:szCs w:val="24"/>
        </w:rPr>
        <w:t>Thorburn AW</w:t>
      </w:r>
      <w:r w:rsidRPr="009F2383">
        <w:rPr>
          <w:rFonts w:ascii="Book Antiqua" w:hAnsi="Book Antiqua"/>
          <w:sz w:val="24"/>
          <w:szCs w:val="24"/>
        </w:rPr>
        <w:t xml:space="preserve">, Gumbiner B, Bulacan F, Brechtel G, Henry RR. Multiple defects in muscle glycogen synthase activity contribute to reduced glycogen synthesis in non-insulin dependent diabetes mellitus. </w:t>
      </w:r>
      <w:r w:rsidRPr="009F2383">
        <w:rPr>
          <w:rFonts w:ascii="Book Antiqua" w:hAnsi="Book Antiqua"/>
          <w:i/>
          <w:sz w:val="24"/>
          <w:szCs w:val="24"/>
        </w:rPr>
        <w:t>J Clin Invest</w:t>
      </w:r>
      <w:r w:rsidRPr="009F2383">
        <w:rPr>
          <w:rFonts w:ascii="Book Antiqua" w:hAnsi="Book Antiqua"/>
          <w:sz w:val="24"/>
          <w:szCs w:val="24"/>
        </w:rPr>
        <w:t xml:space="preserve"> 1991; </w:t>
      </w:r>
      <w:r w:rsidRPr="009F2383">
        <w:rPr>
          <w:rFonts w:ascii="Book Antiqua" w:hAnsi="Book Antiqua"/>
          <w:b/>
          <w:sz w:val="24"/>
          <w:szCs w:val="24"/>
        </w:rPr>
        <w:t>87</w:t>
      </w:r>
      <w:r w:rsidRPr="009F2383">
        <w:rPr>
          <w:rFonts w:ascii="Book Antiqua" w:hAnsi="Book Antiqua"/>
          <w:sz w:val="24"/>
          <w:szCs w:val="24"/>
        </w:rPr>
        <w:t>: 489-495 [PMID: 1899428 DOI: 10.1172/JCI115022]</w:t>
      </w:r>
    </w:p>
    <w:p w14:paraId="281238B2"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3 </w:t>
      </w:r>
      <w:r w:rsidRPr="009F2383">
        <w:rPr>
          <w:rFonts w:ascii="Book Antiqua" w:hAnsi="Book Antiqua"/>
          <w:b/>
          <w:sz w:val="24"/>
          <w:szCs w:val="24"/>
        </w:rPr>
        <w:t>Cline GW</w:t>
      </w:r>
      <w:r w:rsidRPr="009F2383">
        <w:rPr>
          <w:rFonts w:ascii="Book Antiqua" w:hAnsi="Book Antiqua"/>
          <w:sz w:val="24"/>
          <w:szCs w:val="24"/>
        </w:rPr>
        <w:t xml:space="preserve">, Petersen KF, Krssak M, Shen J, Hundal RS, Trajanoski Z, Inzucchi S, Dresner A, Rothman DL, Shulman GI. Impaired glucose transport as a cause of decreased insulin-stimulated muscle glycogen synthesis in type 2 diabetes. </w:t>
      </w:r>
      <w:r w:rsidRPr="009F2383">
        <w:rPr>
          <w:rFonts w:ascii="Book Antiqua" w:hAnsi="Book Antiqua"/>
          <w:i/>
          <w:sz w:val="24"/>
          <w:szCs w:val="24"/>
        </w:rPr>
        <w:t>N Engl J Med</w:t>
      </w:r>
      <w:r w:rsidRPr="009F2383">
        <w:rPr>
          <w:rFonts w:ascii="Book Antiqua" w:hAnsi="Book Antiqua"/>
          <w:sz w:val="24"/>
          <w:szCs w:val="24"/>
        </w:rPr>
        <w:t xml:space="preserve"> 1999; </w:t>
      </w:r>
      <w:r w:rsidRPr="009F2383">
        <w:rPr>
          <w:rFonts w:ascii="Book Antiqua" w:hAnsi="Book Antiqua"/>
          <w:b/>
          <w:sz w:val="24"/>
          <w:szCs w:val="24"/>
        </w:rPr>
        <w:t>341</w:t>
      </w:r>
      <w:r w:rsidRPr="009F2383">
        <w:rPr>
          <w:rFonts w:ascii="Book Antiqua" w:hAnsi="Book Antiqua"/>
          <w:sz w:val="24"/>
          <w:szCs w:val="24"/>
        </w:rPr>
        <w:t>: 240-246 [PMID: 10413736 DOI: 10.1056/NEJM199907223410404]</w:t>
      </w:r>
    </w:p>
    <w:p w14:paraId="5E15D98E"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4 </w:t>
      </w:r>
      <w:r w:rsidRPr="009F2383">
        <w:rPr>
          <w:rFonts w:ascii="Book Antiqua" w:hAnsi="Book Antiqua"/>
          <w:b/>
          <w:sz w:val="24"/>
          <w:szCs w:val="24"/>
        </w:rPr>
        <w:t>Shafrir E</w:t>
      </w:r>
      <w:r w:rsidRPr="009F2383">
        <w:rPr>
          <w:rFonts w:ascii="Book Antiqua" w:hAnsi="Book Antiqua"/>
          <w:sz w:val="24"/>
          <w:szCs w:val="24"/>
        </w:rPr>
        <w:t xml:space="preserve">, Raz I. Diabetes: mellitus or lipidus? </w:t>
      </w:r>
      <w:r w:rsidRPr="009F2383">
        <w:rPr>
          <w:rFonts w:ascii="Book Antiqua" w:hAnsi="Book Antiqua"/>
          <w:i/>
          <w:sz w:val="24"/>
          <w:szCs w:val="24"/>
        </w:rPr>
        <w:t>Diabetologia</w:t>
      </w:r>
      <w:r w:rsidRPr="009F2383">
        <w:rPr>
          <w:rFonts w:ascii="Book Antiqua" w:hAnsi="Book Antiqua"/>
          <w:sz w:val="24"/>
          <w:szCs w:val="24"/>
        </w:rPr>
        <w:t xml:space="preserve"> 2003; </w:t>
      </w:r>
      <w:r w:rsidRPr="009F2383">
        <w:rPr>
          <w:rFonts w:ascii="Book Antiqua" w:hAnsi="Book Antiqua"/>
          <w:b/>
          <w:sz w:val="24"/>
          <w:szCs w:val="24"/>
        </w:rPr>
        <w:t>46</w:t>
      </w:r>
      <w:r w:rsidRPr="009F2383">
        <w:rPr>
          <w:rFonts w:ascii="Book Antiqua" w:hAnsi="Book Antiqua"/>
          <w:sz w:val="24"/>
          <w:szCs w:val="24"/>
        </w:rPr>
        <w:t>: 433-440 [PMID: 12687345 DOI: 10.1007/s00125-003-1052-5]</w:t>
      </w:r>
    </w:p>
    <w:p w14:paraId="07481513"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5 </w:t>
      </w:r>
      <w:r w:rsidRPr="009F2383">
        <w:rPr>
          <w:rFonts w:ascii="Book Antiqua" w:hAnsi="Book Antiqua"/>
          <w:b/>
          <w:sz w:val="24"/>
          <w:szCs w:val="24"/>
        </w:rPr>
        <w:t>Tomkin GH</w:t>
      </w:r>
      <w:r w:rsidRPr="009F2383">
        <w:rPr>
          <w:rFonts w:ascii="Book Antiqua" w:hAnsi="Book Antiqua"/>
          <w:sz w:val="24"/>
          <w:szCs w:val="24"/>
        </w:rPr>
        <w:t xml:space="preserve">. Targets for intervention in dyslipidemia in diabetes. </w:t>
      </w:r>
      <w:r w:rsidRPr="009F2383">
        <w:rPr>
          <w:rFonts w:ascii="Book Antiqua" w:hAnsi="Book Antiqua"/>
          <w:i/>
          <w:sz w:val="24"/>
          <w:szCs w:val="24"/>
        </w:rPr>
        <w:t>Diabetes Care</w:t>
      </w:r>
      <w:r w:rsidRPr="009F2383">
        <w:rPr>
          <w:rFonts w:ascii="Book Antiqua" w:hAnsi="Book Antiqua"/>
          <w:sz w:val="24"/>
          <w:szCs w:val="24"/>
        </w:rPr>
        <w:t xml:space="preserve"> 2008; </w:t>
      </w:r>
      <w:r w:rsidRPr="009F2383">
        <w:rPr>
          <w:rFonts w:ascii="Book Antiqua" w:hAnsi="Book Antiqua"/>
          <w:b/>
          <w:sz w:val="24"/>
          <w:szCs w:val="24"/>
        </w:rPr>
        <w:t xml:space="preserve">31 </w:t>
      </w:r>
      <w:r w:rsidRPr="00832091">
        <w:rPr>
          <w:rFonts w:ascii="Book Antiqua" w:hAnsi="Book Antiqua"/>
          <w:sz w:val="24"/>
          <w:szCs w:val="24"/>
        </w:rPr>
        <w:t xml:space="preserve">Suppl 2: </w:t>
      </w:r>
      <w:r w:rsidRPr="009F2383">
        <w:rPr>
          <w:rFonts w:ascii="Book Antiqua" w:hAnsi="Book Antiqua"/>
          <w:sz w:val="24"/>
          <w:szCs w:val="24"/>
        </w:rPr>
        <w:t>S241-S248 [PMID: 18227492 DOI: 10.2337/dc08-s260]</w:t>
      </w:r>
    </w:p>
    <w:p w14:paraId="735D305F"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6 </w:t>
      </w:r>
      <w:r w:rsidRPr="009F2383">
        <w:rPr>
          <w:rFonts w:ascii="Book Antiqua" w:hAnsi="Book Antiqua"/>
          <w:b/>
          <w:sz w:val="24"/>
          <w:szCs w:val="24"/>
        </w:rPr>
        <w:t>Shulman GI</w:t>
      </w:r>
      <w:r w:rsidRPr="009F2383">
        <w:rPr>
          <w:rFonts w:ascii="Book Antiqua" w:hAnsi="Book Antiqua"/>
          <w:sz w:val="24"/>
          <w:szCs w:val="24"/>
        </w:rPr>
        <w:t xml:space="preserve">. Cellular mechanisms of insulin resistance. </w:t>
      </w:r>
      <w:r w:rsidRPr="009F2383">
        <w:rPr>
          <w:rFonts w:ascii="Book Antiqua" w:hAnsi="Book Antiqua"/>
          <w:i/>
          <w:sz w:val="24"/>
          <w:szCs w:val="24"/>
        </w:rPr>
        <w:t>J Clin Invest</w:t>
      </w:r>
      <w:r w:rsidRPr="009F2383">
        <w:rPr>
          <w:rFonts w:ascii="Book Antiqua" w:hAnsi="Book Antiqua"/>
          <w:sz w:val="24"/>
          <w:szCs w:val="24"/>
        </w:rPr>
        <w:t xml:space="preserve"> 2000; </w:t>
      </w:r>
      <w:r w:rsidRPr="009F2383">
        <w:rPr>
          <w:rFonts w:ascii="Book Antiqua" w:hAnsi="Book Antiqua"/>
          <w:b/>
          <w:sz w:val="24"/>
          <w:szCs w:val="24"/>
        </w:rPr>
        <w:t>106</w:t>
      </w:r>
      <w:r w:rsidRPr="009F2383">
        <w:rPr>
          <w:rFonts w:ascii="Book Antiqua" w:hAnsi="Book Antiqua"/>
          <w:sz w:val="24"/>
          <w:szCs w:val="24"/>
        </w:rPr>
        <w:t>: 171-176 [PMID: 10903330 DOI: 10.1172/JCI10583]</w:t>
      </w:r>
    </w:p>
    <w:p w14:paraId="5915AEBC" w14:textId="21F35C72" w:rsidR="009F2383" w:rsidRPr="009F2383" w:rsidRDefault="009F2383" w:rsidP="009F2383">
      <w:pPr>
        <w:spacing w:after="0" w:line="360" w:lineRule="auto"/>
        <w:jc w:val="both"/>
        <w:rPr>
          <w:rFonts w:ascii="Book Antiqua" w:hAnsi="Book Antiqua"/>
          <w:sz w:val="24"/>
          <w:szCs w:val="24"/>
          <w:lang w:eastAsia="zh-CN"/>
        </w:rPr>
      </w:pPr>
      <w:r w:rsidRPr="009F2383">
        <w:rPr>
          <w:rFonts w:ascii="Book Antiqua" w:hAnsi="Book Antiqua"/>
          <w:sz w:val="24"/>
          <w:szCs w:val="24"/>
        </w:rPr>
        <w:t xml:space="preserve">7 </w:t>
      </w:r>
      <w:r w:rsidRPr="009F2383">
        <w:rPr>
          <w:rFonts w:ascii="Book Antiqua" w:hAnsi="Book Antiqua"/>
          <w:b/>
          <w:sz w:val="24"/>
          <w:szCs w:val="24"/>
        </w:rPr>
        <w:t>Holst JJ</w:t>
      </w:r>
      <w:r w:rsidRPr="009F2383">
        <w:rPr>
          <w:rFonts w:ascii="Book Antiqua" w:hAnsi="Book Antiqua"/>
          <w:sz w:val="24"/>
          <w:szCs w:val="24"/>
        </w:rPr>
        <w:t xml:space="preserve">, Gromada J. Role of incretin hormones in the regulation of insulin secretion in diabetic and nondiabetic humans. </w:t>
      </w:r>
      <w:r w:rsidRPr="009F2383">
        <w:rPr>
          <w:rFonts w:ascii="Book Antiqua" w:hAnsi="Book Antiqua"/>
          <w:i/>
          <w:sz w:val="24"/>
          <w:szCs w:val="24"/>
        </w:rPr>
        <w:t>Am J Physiol Endocrinol Metab</w:t>
      </w:r>
      <w:r w:rsidRPr="009F2383">
        <w:rPr>
          <w:rFonts w:ascii="Book Antiqua" w:hAnsi="Book Antiqua"/>
          <w:sz w:val="24"/>
          <w:szCs w:val="24"/>
        </w:rPr>
        <w:t xml:space="preserve"> 2004; </w:t>
      </w:r>
      <w:r w:rsidRPr="009F2383">
        <w:rPr>
          <w:rFonts w:ascii="Book Antiqua" w:hAnsi="Book Antiqua"/>
          <w:b/>
          <w:sz w:val="24"/>
          <w:szCs w:val="24"/>
        </w:rPr>
        <w:t>287</w:t>
      </w:r>
      <w:r w:rsidRPr="009F2383">
        <w:rPr>
          <w:rFonts w:ascii="Book Antiqua" w:hAnsi="Book Antiqua"/>
          <w:sz w:val="24"/>
          <w:szCs w:val="24"/>
        </w:rPr>
        <w:t>: E199-E206 [PMID: 15271645 DOI: 10.1152/ajpendo.00545.2003]</w:t>
      </w:r>
      <w:r w:rsidR="00270126">
        <w:rPr>
          <w:rFonts w:ascii="Book Antiqua" w:hAnsi="Book Antiqua" w:hint="eastAsia"/>
          <w:sz w:val="24"/>
          <w:szCs w:val="24"/>
          <w:lang w:eastAsia="zh-CN"/>
        </w:rPr>
        <w:t xml:space="preserve"> </w:t>
      </w:r>
    </w:p>
    <w:p w14:paraId="2FDD56D0"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8 </w:t>
      </w:r>
      <w:r w:rsidRPr="009F2383">
        <w:rPr>
          <w:rFonts w:ascii="Book Antiqua" w:hAnsi="Book Antiqua"/>
          <w:b/>
          <w:sz w:val="24"/>
          <w:szCs w:val="24"/>
        </w:rPr>
        <w:t>McKennon SA</w:t>
      </w:r>
      <w:r w:rsidRPr="009F2383">
        <w:rPr>
          <w:rFonts w:ascii="Book Antiqua" w:hAnsi="Book Antiqua"/>
          <w:sz w:val="24"/>
          <w:szCs w:val="24"/>
        </w:rPr>
        <w:t xml:space="preserve">, Campbell RK. The physiology of incretin hormones and the basis for DPP-4 inhibitors. </w:t>
      </w:r>
      <w:r w:rsidRPr="009F2383">
        <w:rPr>
          <w:rFonts w:ascii="Book Antiqua" w:hAnsi="Book Antiqua"/>
          <w:i/>
          <w:sz w:val="24"/>
          <w:szCs w:val="24"/>
        </w:rPr>
        <w:t>Diabetes Educ</w:t>
      </w:r>
      <w:r w:rsidRPr="009F2383">
        <w:rPr>
          <w:rFonts w:ascii="Book Antiqua" w:hAnsi="Book Antiqua"/>
          <w:sz w:val="24"/>
          <w:szCs w:val="24"/>
        </w:rPr>
        <w:t xml:space="preserve"> 2007; </w:t>
      </w:r>
      <w:r w:rsidRPr="009F2383">
        <w:rPr>
          <w:rFonts w:ascii="Book Antiqua" w:hAnsi="Book Antiqua"/>
          <w:b/>
          <w:sz w:val="24"/>
          <w:szCs w:val="24"/>
        </w:rPr>
        <w:t>33</w:t>
      </w:r>
      <w:r w:rsidRPr="009F2383">
        <w:rPr>
          <w:rFonts w:ascii="Book Antiqua" w:hAnsi="Book Antiqua"/>
          <w:sz w:val="24"/>
          <w:szCs w:val="24"/>
        </w:rPr>
        <w:t>: 55-56, 60-62, 65-66 [PMID: 17272793 DOI: 10.1177/0145721706297451]</w:t>
      </w:r>
    </w:p>
    <w:p w14:paraId="59582E58"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9 </w:t>
      </w:r>
      <w:r w:rsidRPr="009F2383">
        <w:rPr>
          <w:rFonts w:ascii="Book Antiqua" w:hAnsi="Book Antiqua"/>
          <w:b/>
          <w:sz w:val="24"/>
          <w:szCs w:val="24"/>
        </w:rPr>
        <w:t>Cornu M</w:t>
      </w:r>
      <w:r w:rsidRPr="009F2383">
        <w:rPr>
          <w:rFonts w:ascii="Book Antiqua" w:hAnsi="Book Antiqua"/>
          <w:sz w:val="24"/>
          <w:szCs w:val="24"/>
        </w:rPr>
        <w:t xml:space="preserve">, Modi H, Kawamori D, Kulkarni RN, Joffraud M, Thorens B. Glucagon-like peptide-1 increases beta-cell glucose competence and proliferation by translational induction of insulin-like growth factor-1 receptor expression. </w:t>
      </w:r>
      <w:r w:rsidRPr="009F2383">
        <w:rPr>
          <w:rFonts w:ascii="Book Antiqua" w:hAnsi="Book Antiqua"/>
          <w:i/>
          <w:sz w:val="24"/>
          <w:szCs w:val="24"/>
        </w:rPr>
        <w:t>J Biol Chem</w:t>
      </w:r>
      <w:r w:rsidRPr="009F2383">
        <w:rPr>
          <w:rFonts w:ascii="Book Antiqua" w:hAnsi="Book Antiqua"/>
          <w:sz w:val="24"/>
          <w:szCs w:val="24"/>
        </w:rPr>
        <w:t xml:space="preserve"> 2010; </w:t>
      </w:r>
      <w:r w:rsidRPr="009F2383">
        <w:rPr>
          <w:rFonts w:ascii="Book Antiqua" w:hAnsi="Book Antiqua"/>
          <w:b/>
          <w:sz w:val="24"/>
          <w:szCs w:val="24"/>
        </w:rPr>
        <w:t>285</w:t>
      </w:r>
      <w:r w:rsidRPr="009F2383">
        <w:rPr>
          <w:rFonts w:ascii="Book Antiqua" w:hAnsi="Book Antiqua"/>
          <w:sz w:val="24"/>
          <w:szCs w:val="24"/>
        </w:rPr>
        <w:t>: 10538-10545 [PMID: 20145256 DOI: 10.1074/jbc.M109.091116]</w:t>
      </w:r>
    </w:p>
    <w:p w14:paraId="26F6DC6F"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10 </w:t>
      </w:r>
      <w:r w:rsidRPr="009F2383">
        <w:rPr>
          <w:rFonts w:ascii="Book Antiqua" w:hAnsi="Book Antiqua"/>
          <w:b/>
          <w:sz w:val="24"/>
          <w:szCs w:val="24"/>
        </w:rPr>
        <w:t>Lam NT</w:t>
      </w:r>
      <w:r w:rsidRPr="009F2383">
        <w:rPr>
          <w:rFonts w:ascii="Book Antiqua" w:hAnsi="Book Antiqua"/>
          <w:sz w:val="24"/>
          <w:szCs w:val="24"/>
        </w:rPr>
        <w:t xml:space="preserve">, Kieffer TJ. The multifaceted potential of glucagon-like peptide-1 as a therapeutic agent. </w:t>
      </w:r>
      <w:r w:rsidRPr="009F2383">
        <w:rPr>
          <w:rFonts w:ascii="Book Antiqua" w:hAnsi="Book Antiqua"/>
          <w:i/>
          <w:sz w:val="24"/>
          <w:szCs w:val="24"/>
        </w:rPr>
        <w:t>Minerva Endocrinol</w:t>
      </w:r>
      <w:r w:rsidRPr="009F2383">
        <w:rPr>
          <w:rFonts w:ascii="Book Antiqua" w:hAnsi="Book Antiqua"/>
          <w:sz w:val="24"/>
          <w:szCs w:val="24"/>
        </w:rPr>
        <w:t xml:space="preserve"> 2002; </w:t>
      </w:r>
      <w:r w:rsidRPr="009F2383">
        <w:rPr>
          <w:rFonts w:ascii="Book Antiqua" w:hAnsi="Book Antiqua"/>
          <w:b/>
          <w:sz w:val="24"/>
          <w:szCs w:val="24"/>
        </w:rPr>
        <w:t>27</w:t>
      </w:r>
      <w:r w:rsidRPr="009F2383">
        <w:rPr>
          <w:rFonts w:ascii="Book Antiqua" w:hAnsi="Book Antiqua"/>
          <w:sz w:val="24"/>
          <w:szCs w:val="24"/>
        </w:rPr>
        <w:t>: 79-93 [PMID: 11961501]</w:t>
      </w:r>
    </w:p>
    <w:p w14:paraId="67734877"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lastRenderedPageBreak/>
        <w:t xml:space="preserve">11 </w:t>
      </w:r>
      <w:r w:rsidRPr="009F2383">
        <w:rPr>
          <w:rFonts w:ascii="Book Antiqua" w:hAnsi="Book Antiqua"/>
          <w:b/>
          <w:sz w:val="24"/>
          <w:szCs w:val="24"/>
        </w:rPr>
        <w:t>Buteau J</w:t>
      </w:r>
      <w:r w:rsidRPr="009F2383">
        <w:rPr>
          <w:rFonts w:ascii="Book Antiqua" w:hAnsi="Book Antiqua"/>
          <w:sz w:val="24"/>
          <w:szCs w:val="24"/>
        </w:rPr>
        <w:t xml:space="preserve">, Roduit R, Susini S, Prentki M. Glucagon-like peptide-1 promotes DNA synthesis, activates phosphatidylinositol 3-kinase and increases transcription factor pancreatic and duodenal homeobox gene 1 (PDX-1) DNA binding activity in beta (INS-1)-cells. </w:t>
      </w:r>
      <w:r w:rsidRPr="009F2383">
        <w:rPr>
          <w:rFonts w:ascii="Book Antiqua" w:hAnsi="Book Antiqua"/>
          <w:i/>
          <w:sz w:val="24"/>
          <w:szCs w:val="24"/>
        </w:rPr>
        <w:t>Diabetologia</w:t>
      </w:r>
      <w:r w:rsidRPr="009F2383">
        <w:rPr>
          <w:rFonts w:ascii="Book Antiqua" w:hAnsi="Book Antiqua"/>
          <w:sz w:val="24"/>
          <w:szCs w:val="24"/>
        </w:rPr>
        <w:t xml:space="preserve"> 1999; </w:t>
      </w:r>
      <w:r w:rsidRPr="009F2383">
        <w:rPr>
          <w:rFonts w:ascii="Book Antiqua" w:hAnsi="Book Antiqua"/>
          <w:b/>
          <w:sz w:val="24"/>
          <w:szCs w:val="24"/>
        </w:rPr>
        <w:t>42</w:t>
      </w:r>
      <w:r w:rsidRPr="009F2383">
        <w:rPr>
          <w:rFonts w:ascii="Book Antiqua" w:hAnsi="Book Antiqua"/>
          <w:sz w:val="24"/>
          <w:szCs w:val="24"/>
        </w:rPr>
        <w:t>: 856-864 [PMID: 10440129 DOI: 10.1007/s001250051238]</w:t>
      </w:r>
    </w:p>
    <w:p w14:paraId="4CAFFBA2"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12 </w:t>
      </w:r>
      <w:r w:rsidRPr="009F2383">
        <w:rPr>
          <w:rFonts w:ascii="Book Antiqua" w:hAnsi="Book Antiqua"/>
          <w:b/>
          <w:sz w:val="24"/>
          <w:szCs w:val="24"/>
        </w:rPr>
        <w:t>Rolin B</w:t>
      </w:r>
      <w:r w:rsidRPr="009F2383">
        <w:rPr>
          <w:rFonts w:ascii="Book Antiqua" w:hAnsi="Book Antiqua"/>
          <w:sz w:val="24"/>
          <w:szCs w:val="24"/>
        </w:rPr>
        <w:t xml:space="preserve">, Larsen MO, Gotfredsen CF, Deacon CF, Carr RD, Wilken M, Knudsen LB. The long-acting GLP-1 derivative NN2211 ameliorates glycemia and increases beta-cell mass in diabetic mice. </w:t>
      </w:r>
      <w:r w:rsidRPr="009F2383">
        <w:rPr>
          <w:rFonts w:ascii="Book Antiqua" w:hAnsi="Book Antiqua"/>
          <w:i/>
          <w:sz w:val="24"/>
          <w:szCs w:val="24"/>
        </w:rPr>
        <w:t>Am J Physiol Endocrinol Metab</w:t>
      </w:r>
      <w:r w:rsidRPr="009F2383">
        <w:rPr>
          <w:rFonts w:ascii="Book Antiqua" w:hAnsi="Book Antiqua"/>
          <w:sz w:val="24"/>
          <w:szCs w:val="24"/>
        </w:rPr>
        <w:t xml:space="preserve"> 2002; </w:t>
      </w:r>
      <w:r w:rsidRPr="009F2383">
        <w:rPr>
          <w:rFonts w:ascii="Book Antiqua" w:hAnsi="Book Antiqua"/>
          <w:b/>
          <w:sz w:val="24"/>
          <w:szCs w:val="24"/>
        </w:rPr>
        <w:t>283</w:t>
      </w:r>
      <w:r w:rsidRPr="009F2383">
        <w:rPr>
          <w:rFonts w:ascii="Book Antiqua" w:hAnsi="Book Antiqua"/>
          <w:sz w:val="24"/>
          <w:szCs w:val="24"/>
        </w:rPr>
        <w:t>: E745-E752 [PMID: 12217892 DOI: 10.1152/ajpendo.00030.2002]</w:t>
      </w:r>
    </w:p>
    <w:p w14:paraId="1655601A"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13 </w:t>
      </w:r>
      <w:r w:rsidRPr="009F2383">
        <w:rPr>
          <w:rFonts w:ascii="Book Antiqua" w:hAnsi="Book Antiqua"/>
          <w:b/>
          <w:sz w:val="24"/>
          <w:szCs w:val="24"/>
        </w:rPr>
        <w:t>Iltz JL</w:t>
      </w:r>
      <w:r w:rsidRPr="009F2383">
        <w:rPr>
          <w:rFonts w:ascii="Book Antiqua" w:hAnsi="Book Antiqua"/>
          <w:sz w:val="24"/>
          <w:szCs w:val="24"/>
        </w:rPr>
        <w:t xml:space="preserve">, Baker DE, Setter SM, Keith Campbell R. Exenatide: an incretin mimetic for the treatment of type 2 diabetes mellitus. </w:t>
      </w:r>
      <w:r w:rsidRPr="009F2383">
        <w:rPr>
          <w:rFonts w:ascii="Book Antiqua" w:hAnsi="Book Antiqua"/>
          <w:i/>
          <w:sz w:val="24"/>
          <w:szCs w:val="24"/>
        </w:rPr>
        <w:t>Clin Ther</w:t>
      </w:r>
      <w:r w:rsidRPr="009F2383">
        <w:rPr>
          <w:rFonts w:ascii="Book Antiqua" w:hAnsi="Book Antiqua"/>
          <w:sz w:val="24"/>
          <w:szCs w:val="24"/>
        </w:rPr>
        <w:t xml:space="preserve"> 2006; </w:t>
      </w:r>
      <w:r w:rsidRPr="009F2383">
        <w:rPr>
          <w:rFonts w:ascii="Book Antiqua" w:hAnsi="Book Antiqua"/>
          <w:b/>
          <w:sz w:val="24"/>
          <w:szCs w:val="24"/>
        </w:rPr>
        <w:t>28</w:t>
      </w:r>
      <w:r w:rsidRPr="009F2383">
        <w:rPr>
          <w:rFonts w:ascii="Book Antiqua" w:hAnsi="Book Antiqua"/>
          <w:sz w:val="24"/>
          <w:szCs w:val="24"/>
        </w:rPr>
        <w:t>: 652-665 [PMID: 16861088 DOI: 10.1016/j.clinthera.2006.05.006]</w:t>
      </w:r>
    </w:p>
    <w:p w14:paraId="64548EA6"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14 </w:t>
      </w:r>
      <w:r w:rsidRPr="009F2383">
        <w:rPr>
          <w:rFonts w:ascii="Book Antiqua" w:hAnsi="Book Antiqua"/>
          <w:b/>
          <w:sz w:val="24"/>
          <w:szCs w:val="24"/>
        </w:rPr>
        <w:t>Ahrén B</w:t>
      </w:r>
      <w:r w:rsidRPr="009F2383">
        <w:rPr>
          <w:rFonts w:ascii="Book Antiqua" w:hAnsi="Book Antiqua"/>
          <w:sz w:val="24"/>
          <w:szCs w:val="24"/>
        </w:rPr>
        <w:t xml:space="preserve">, Hughes TE. Inhibition of dipeptidyl peptidase-4 augments insulin secretion in response to exogenously administered glucagon-like peptide-1, glucose-dependent insulinotropic polypeptide, pituitary adenylate cyclase-activating polypeptide, and gastrin-releasing peptide in mice. </w:t>
      </w:r>
      <w:r w:rsidRPr="009F2383">
        <w:rPr>
          <w:rFonts w:ascii="Book Antiqua" w:hAnsi="Book Antiqua"/>
          <w:i/>
          <w:sz w:val="24"/>
          <w:szCs w:val="24"/>
        </w:rPr>
        <w:t>Endocrinology</w:t>
      </w:r>
      <w:r w:rsidRPr="009F2383">
        <w:rPr>
          <w:rFonts w:ascii="Book Antiqua" w:hAnsi="Book Antiqua"/>
          <w:sz w:val="24"/>
          <w:szCs w:val="24"/>
        </w:rPr>
        <w:t xml:space="preserve"> 2005; </w:t>
      </w:r>
      <w:r w:rsidRPr="009F2383">
        <w:rPr>
          <w:rFonts w:ascii="Book Antiqua" w:hAnsi="Book Antiqua"/>
          <w:b/>
          <w:sz w:val="24"/>
          <w:szCs w:val="24"/>
        </w:rPr>
        <w:t>146</w:t>
      </w:r>
      <w:r w:rsidRPr="009F2383">
        <w:rPr>
          <w:rFonts w:ascii="Book Antiqua" w:hAnsi="Book Antiqua"/>
          <w:sz w:val="24"/>
          <w:szCs w:val="24"/>
        </w:rPr>
        <w:t>: 2055-2059 [PMID: 15604213 DOI: 10.1210/en.2004-1174]</w:t>
      </w:r>
    </w:p>
    <w:p w14:paraId="1AF161E8"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15 </w:t>
      </w:r>
      <w:r w:rsidRPr="009F2383">
        <w:rPr>
          <w:rFonts w:ascii="Book Antiqua" w:hAnsi="Book Antiqua"/>
          <w:b/>
          <w:sz w:val="24"/>
          <w:szCs w:val="24"/>
        </w:rPr>
        <w:t>Xu G</w:t>
      </w:r>
      <w:r w:rsidRPr="009F2383">
        <w:rPr>
          <w:rFonts w:ascii="Book Antiqua" w:hAnsi="Book Antiqua"/>
          <w:sz w:val="24"/>
          <w:szCs w:val="24"/>
        </w:rPr>
        <w:t xml:space="preserve">, Stoffers DA, Habener JF, Bonner-Weir S. Exendin-4 stimulates both beta-cell replication and neogenesis, resulting in increased beta-cell mass and improved glucose tolerance in diabetic rats. </w:t>
      </w:r>
      <w:r w:rsidRPr="009F2383">
        <w:rPr>
          <w:rFonts w:ascii="Book Antiqua" w:hAnsi="Book Antiqua"/>
          <w:i/>
          <w:sz w:val="24"/>
          <w:szCs w:val="24"/>
        </w:rPr>
        <w:t>Diabetes</w:t>
      </w:r>
      <w:r w:rsidRPr="009F2383">
        <w:rPr>
          <w:rFonts w:ascii="Book Antiqua" w:hAnsi="Book Antiqua"/>
          <w:sz w:val="24"/>
          <w:szCs w:val="24"/>
        </w:rPr>
        <w:t xml:space="preserve"> 1999; </w:t>
      </w:r>
      <w:r w:rsidRPr="009F2383">
        <w:rPr>
          <w:rFonts w:ascii="Book Antiqua" w:hAnsi="Book Antiqua"/>
          <w:b/>
          <w:sz w:val="24"/>
          <w:szCs w:val="24"/>
        </w:rPr>
        <w:t>48</w:t>
      </w:r>
      <w:r w:rsidRPr="009F2383">
        <w:rPr>
          <w:rFonts w:ascii="Book Antiqua" w:hAnsi="Book Antiqua"/>
          <w:sz w:val="24"/>
          <w:szCs w:val="24"/>
        </w:rPr>
        <w:t>: 2270-2276 [PMID: 10580413]</w:t>
      </w:r>
    </w:p>
    <w:p w14:paraId="3945AE77"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16 </w:t>
      </w:r>
      <w:r w:rsidRPr="009F2383">
        <w:rPr>
          <w:rFonts w:ascii="Book Antiqua" w:hAnsi="Book Antiqua"/>
          <w:b/>
          <w:sz w:val="24"/>
          <w:szCs w:val="24"/>
        </w:rPr>
        <w:t>Brandt I</w:t>
      </w:r>
      <w:r w:rsidRPr="009F2383">
        <w:rPr>
          <w:rFonts w:ascii="Book Antiqua" w:hAnsi="Book Antiqua"/>
          <w:sz w:val="24"/>
          <w:szCs w:val="24"/>
        </w:rPr>
        <w:t xml:space="preserve">, Joossens J, Chen X, Maes MB, Scharpé S, De Meester I, Lambeir AM. Inhibition of dipeptidyl-peptidase IV catalyzed peptide truncation by Vildagliptin ((2S)-{[(3-hydroxyadamantan-1-yl)amino]acetyl}-pyrrolidine-2-carbonitrile). </w:t>
      </w:r>
      <w:r w:rsidRPr="009F2383">
        <w:rPr>
          <w:rFonts w:ascii="Book Antiqua" w:hAnsi="Book Antiqua"/>
          <w:i/>
          <w:sz w:val="24"/>
          <w:szCs w:val="24"/>
        </w:rPr>
        <w:t>Biochem Pharmacol</w:t>
      </w:r>
      <w:r w:rsidRPr="009F2383">
        <w:rPr>
          <w:rFonts w:ascii="Book Antiqua" w:hAnsi="Book Antiqua"/>
          <w:sz w:val="24"/>
          <w:szCs w:val="24"/>
        </w:rPr>
        <w:t xml:space="preserve"> 2005; </w:t>
      </w:r>
      <w:r w:rsidRPr="009F2383">
        <w:rPr>
          <w:rFonts w:ascii="Book Antiqua" w:hAnsi="Book Antiqua"/>
          <w:b/>
          <w:sz w:val="24"/>
          <w:szCs w:val="24"/>
        </w:rPr>
        <w:t>70</w:t>
      </w:r>
      <w:r w:rsidRPr="009F2383">
        <w:rPr>
          <w:rFonts w:ascii="Book Antiqua" w:hAnsi="Book Antiqua"/>
          <w:sz w:val="24"/>
          <w:szCs w:val="24"/>
        </w:rPr>
        <w:t>: 134-143 [PMID: 15907807 DOI: 10.1016/j.bcp.2005.04.009]</w:t>
      </w:r>
    </w:p>
    <w:p w14:paraId="4142D303"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17 </w:t>
      </w:r>
      <w:r w:rsidRPr="009F2383">
        <w:rPr>
          <w:rFonts w:ascii="Book Antiqua" w:hAnsi="Book Antiqua"/>
          <w:b/>
          <w:sz w:val="24"/>
          <w:szCs w:val="24"/>
        </w:rPr>
        <w:t>Diakogiannaki E</w:t>
      </w:r>
      <w:r w:rsidRPr="009F2383">
        <w:rPr>
          <w:rFonts w:ascii="Book Antiqua" w:hAnsi="Book Antiqua"/>
          <w:sz w:val="24"/>
          <w:szCs w:val="24"/>
        </w:rPr>
        <w:t xml:space="preserve">, Gribble FM, Reimann F. Nutrient detection by incretin hormone secreting cells. </w:t>
      </w:r>
      <w:r w:rsidRPr="009F2383">
        <w:rPr>
          <w:rFonts w:ascii="Book Antiqua" w:hAnsi="Book Antiqua"/>
          <w:i/>
          <w:sz w:val="24"/>
          <w:szCs w:val="24"/>
        </w:rPr>
        <w:t>Physiol Behav</w:t>
      </w:r>
      <w:r w:rsidRPr="009F2383">
        <w:rPr>
          <w:rFonts w:ascii="Book Antiqua" w:hAnsi="Book Antiqua"/>
          <w:sz w:val="24"/>
          <w:szCs w:val="24"/>
        </w:rPr>
        <w:t xml:space="preserve"> 2012; </w:t>
      </w:r>
      <w:r w:rsidRPr="009F2383">
        <w:rPr>
          <w:rFonts w:ascii="Book Antiqua" w:hAnsi="Book Antiqua"/>
          <w:b/>
          <w:sz w:val="24"/>
          <w:szCs w:val="24"/>
        </w:rPr>
        <w:t>106</w:t>
      </w:r>
      <w:r w:rsidRPr="009F2383">
        <w:rPr>
          <w:rFonts w:ascii="Book Antiqua" w:hAnsi="Book Antiqua"/>
          <w:sz w:val="24"/>
          <w:szCs w:val="24"/>
        </w:rPr>
        <w:t>: 387-393 [PMID: 22182802 DOI: 10.1016/j.physbeh.2011.12.001]</w:t>
      </w:r>
    </w:p>
    <w:p w14:paraId="3BA5F461"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18 </w:t>
      </w:r>
      <w:r w:rsidRPr="009F2383">
        <w:rPr>
          <w:rFonts w:ascii="Book Antiqua" w:hAnsi="Book Antiqua"/>
          <w:b/>
          <w:sz w:val="24"/>
          <w:szCs w:val="24"/>
        </w:rPr>
        <w:t>Rocca AS</w:t>
      </w:r>
      <w:r w:rsidRPr="009F2383">
        <w:rPr>
          <w:rFonts w:ascii="Book Antiqua" w:hAnsi="Book Antiqua"/>
          <w:sz w:val="24"/>
          <w:szCs w:val="24"/>
        </w:rPr>
        <w:t xml:space="preserve">, Brubaker PL. Stereospecific effects of fatty acids on proglucagon-derived peptide secretion in fetal rat intestinal cultures. </w:t>
      </w:r>
      <w:r w:rsidRPr="009F2383">
        <w:rPr>
          <w:rFonts w:ascii="Book Antiqua" w:hAnsi="Book Antiqua"/>
          <w:i/>
          <w:sz w:val="24"/>
          <w:szCs w:val="24"/>
        </w:rPr>
        <w:t>Endocrinology</w:t>
      </w:r>
      <w:r w:rsidRPr="009F2383">
        <w:rPr>
          <w:rFonts w:ascii="Book Antiqua" w:hAnsi="Book Antiqua"/>
          <w:sz w:val="24"/>
          <w:szCs w:val="24"/>
        </w:rPr>
        <w:t xml:space="preserve"> 1995; </w:t>
      </w:r>
      <w:r w:rsidRPr="009F2383">
        <w:rPr>
          <w:rFonts w:ascii="Book Antiqua" w:hAnsi="Book Antiqua"/>
          <w:b/>
          <w:sz w:val="24"/>
          <w:szCs w:val="24"/>
        </w:rPr>
        <w:t>136</w:t>
      </w:r>
      <w:r w:rsidRPr="009F2383">
        <w:rPr>
          <w:rFonts w:ascii="Book Antiqua" w:hAnsi="Book Antiqua"/>
          <w:sz w:val="24"/>
          <w:szCs w:val="24"/>
        </w:rPr>
        <w:t>: 5593-5599 [PMID: 7588313 DOI: 10.1210/endo.136.12.7588313]</w:t>
      </w:r>
    </w:p>
    <w:p w14:paraId="689D025B"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lastRenderedPageBreak/>
        <w:t xml:space="preserve">19 </w:t>
      </w:r>
      <w:r w:rsidRPr="009F2383">
        <w:rPr>
          <w:rFonts w:ascii="Book Antiqua" w:hAnsi="Book Antiqua"/>
          <w:b/>
          <w:sz w:val="24"/>
          <w:szCs w:val="24"/>
        </w:rPr>
        <w:t>Thomsen C</w:t>
      </w:r>
      <w:r w:rsidRPr="009F2383">
        <w:rPr>
          <w:rFonts w:ascii="Book Antiqua" w:hAnsi="Book Antiqua"/>
          <w:sz w:val="24"/>
          <w:szCs w:val="24"/>
        </w:rPr>
        <w:t xml:space="preserve">, Storm H, Holst JJ, Hermansen K. Differential effects of saturated and monounsaturated fats on postprandial lipemia and glucagon-like peptide 1 responses in patients with type 2 diabetes. </w:t>
      </w:r>
      <w:r w:rsidRPr="009F2383">
        <w:rPr>
          <w:rFonts w:ascii="Book Antiqua" w:hAnsi="Book Antiqua"/>
          <w:i/>
          <w:sz w:val="24"/>
          <w:szCs w:val="24"/>
        </w:rPr>
        <w:t>Am J Clin Nutr</w:t>
      </w:r>
      <w:r w:rsidRPr="009F2383">
        <w:rPr>
          <w:rFonts w:ascii="Book Antiqua" w:hAnsi="Book Antiqua"/>
          <w:sz w:val="24"/>
          <w:szCs w:val="24"/>
        </w:rPr>
        <w:t xml:space="preserve"> 2003; </w:t>
      </w:r>
      <w:r w:rsidRPr="009F2383">
        <w:rPr>
          <w:rFonts w:ascii="Book Antiqua" w:hAnsi="Book Antiqua"/>
          <w:b/>
          <w:sz w:val="24"/>
          <w:szCs w:val="24"/>
        </w:rPr>
        <w:t>77</w:t>
      </w:r>
      <w:r w:rsidRPr="009F2383">
        <w:rPr>
          <w:rFonts w:ascii="Book Antiqua" w:hAnsi="Book Antiqua"/>
          <w:sz w:val="24"/>
          <w:szCs w:val="24"/>
        </w:rPr>
        <w:t>: 605-611 [PMID: 12600850]</w:t>
      </w:r>
    </w:p>
    <w:p w14:paraId="6A704415"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20 </w:t>
      </w:r>
      <w:r w:rsidRPr="009F2383">
        <w:rPr>
          <w:rFonts w:ascii="Book Antiqua" w:hAnsi="Book Antiqua"/>
          <w:b/>
          <w:sz w:val="24"/>
          <w:szCs w:val="24"/>
        </w:rPr>
        <w:t>Cheng D</w:t>
      </w:r>
      <w:r w:rsidRPr="009F2383">
        <w:rPr>
          <w:rFonts w:ascii="Book Antiqua" w:hAnsi="Book Antiqua"/>
          <w:sz w:val="24"/>
          <w:szCs w:val="24"/>
        </w:rPr>
        <w:t xml:space="preserve">, Iqbal J, Devenny J, Chu CH, Chen L, Dong J, Seethala R, Keim WJ, Azzara AV, Lawrence RM, Pelleymounter MA, Hussain MM. Acylation of acylglycerols by acyl coenzyme A:diacylglycerol acyltransferase 1 (DGAT1). Functional importance of DGAT1 in the intestinal fat absorption. </w:t>
      </w:r>
      <w:r w:rsidRPr="009F2383">
        <w:rPr>
          <w:rFonts w:ascii="Book Antiqua" w:hAnsi="Book Antiqua"/>
          <w:i/>
          <w:sz w:val="24"/>
          <w:szCs w:val="24"/>
        </w:rPr>
        <w:t>J Biol Chem</w:t>
      </w:r>
      <w:r w:rsidRPr="009F2383">
        <w:rPr>
          <w:rFonts w:ascii="Book Antiqua" w:hAnsi="Book Antiqua"/>
          <w:sz w:val="24"/>
          <w:szCs w:val="24"/>
        </w:rPr>
        <w:t xml:space="preserve"> 2008; </w:t>
      </w:r>
      <w:r w:rsidRPr="009F2383">
        <w:rPr>
          <w:rFonts w:ascii="Book Antiqua" w:hAnsi="Book Antiqua"/>
          <w:b/>
          <w:sz w:val="24"/>
          <w:szCs w:val="24"/>
        </w:rPr>
        <w:t>283</w:t>
      </w:r>
      <w:r w:rsidRPr="009F2383">
        <w:rPr>
          <w:rFonts w:ascii="Book Antiqua" w:hAnsi="Book Antiqua"/>
          <w:sz w:val="24"/>
          <w:szCs w:val="24"/>
        </w:rPr>
        <w:t>: 29802-29811 [PMID: 18768481 DOI: 10.1074/jbc.M800494200]</w:t>
      </w:r>
    </w:p>
    <w:p w14:paraId="6FF0D076"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21 </w:t>
      </w:r>
      <w:r w:rsidRPr="009F2383">
        <w:rPr>
          <w:rFonts w:ascii="Book Antiqua" w:hAnsi="Book Antiqua"/>
          <w:b/>
          <w:sz w:val="24"/>
          <w:szCs w:val="24"/>
        </w:rPr>
        <w:t>Yen CL</w:t>
      </w:r>
      <w:r w:rsidRPr="009F2383">
        <w:rPr>
          <w:rFonts w:ascii="Book Antiqua" w:hAnsi="Book Antiqua"/>
          <w:sz w:val="24"/>
          <w:szCs w:val="24"/>
        </w:rPr>
        <w:t xml:space="preserve">, Stone SJ, Koliwad S, Harris C, Farese RV Jr. Thematic review series: glycerolipids. DGAT enzymes and triacylglycerol biosynthesis. </w:t>
      </w:r>
      <w:r w:rsidRPr="009F2383">
        <w:rPr>
          <w:rFonts w:ascii="Book Antiqua" w:hAnsi="Book Antiqua"/>
          <w:i/>
          <w:sz w:val="24"/>
          <w:szCs w:val="24"/>
        </w:rPr>
        <w:t>J Lipid Res</w:t>
      </w:r>
      <w:r w:rsidRPr="009F2383">
        <w:rPr>
          <w:rFonts w:ascii="Book Antiqua" w:hAnsi="Book Antiqua"/>
          <w:sz w:val="24"/>
          <w:szCs w:val="24"/>
        </w:rPr>
        <w:t xml:space="preserve"> 2008; </w:t>
      </w:r>
      <w:r w:rsidRPr="009F2383">
        <w:rPr>
          <w:rFonts w:ascii="Book Antiqua" w:hAnsi="Book Antiqua"/>
          <w:b/>
          <w:sz w:val="24"/>
          <w:szCs w:val="24"/>
        </w:rPr>
        <w:t>49</w:t>
      </w:r>
      <w:r w:rsidRPr="009F2383">
        <w:rPr>
          <w:rFonts w:ascii="Book Antiqua" w:hAnsi="Book Antiqua"/>
          <w:sz w:val="24"/>
          <w:szCs w:val="24"/>
        </w:rPr>
        <w:t>: 2283-2301 [PMID: 18757836 DOI: 10.1194/jlr.R800018-JLR200]</w:t>
      </w:r>
    </w:p>
    <w:p w14:paraId="047A4238"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22 </w:t>
      </w:r>
      <w:r w:rsidRPr="009F2383">
        <w:rPr>
          <w:rFonts w:ascii="Book Antiqua" w:hAnsi="Book Antiqua"/>
          <w:b/>
          <w:sz w:val="24"/>
          <w:szCs w:val="24"/>
        </w:rPr>
        <w:t>King AJ</w:t>
      </w:r>
      <w:r w:rsidRPr="009F2383">
        <w:rPr>
          <w:rFonts w:ascii="Book Antiqua" w:hAnsi="Book Antiqua"/>
          <w:sz w:val="24"/>
          <w:szCs w:val="24"/>
        </w:rPr>
        <w:t xml:space="preserve">, Segreti JA, Larson KJ, Souers AJ, Kym PR, Reilly RM, Collins CA, Voorbach MJ, Zhao G, Mittelstadt SW, Cox BF. In vivo efficacy of acyl CoA: diacylglycerol acyltransferase (DGAT) 1 inhibition in rodent models of postprandial hyperlipidemia. </w:t>
      </w:r>
      <w:r w:rsidRPr="009F2383">
        <w:rPr>
          <w:rFonts w:ascii="Book Antiqua" w:hAnsi="Book Antiqua"/>
          <w:i/>
          <w:sz w:val="24"/>
          <w:szCs w:val="24"/>
        </w:rPr>
        <w:t>Eur J Pharmacol</w:t>
      </w:r>
      <w:r w:rsidRPr="009F2383">
        <w:rPr>
          <w:rFonts w:ascii="Book Antiqua" w:hAnsi="Book Antiqua"/>
          <w:sz w:val="24"/>
          <w:szCs w:val="24"/>
        </w:rPr>
        <w:t xml:space="preserve"> 2010; </w:t>
      </w:r>
      <w:r w:rsidRPr="009F2383">
        <w:rPr>
          <w:rFonts w:ascii="Book Antiqua" w:hAnsi="Book Antiqua"/>
          <w:b/>
          <w:sz w:val="24"/>
          <w:szCs w:val="24"/>
        </w:rPr>
        <w:t>637</w:t>
      </w:r>
      <w:r w:rsidRPr="009F2383">
        <w:rPr>
          <w:rFonts w:ascii="Book Antiqua" w:hAnsi="Book Antiqua"/>
          <w:sz w:val="24"/>
          <w:szCs w:val="24"/>
        </w:rPr>
        <w:t>: 155-161 [PMID: 20385122 DOI: 10.1016/j.ejphar.2010.03.056]</w:t>
      </w:r>
    </w:p>
    <w:p w14:paraId="614B21DA"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23 </w:t>
      </w:r>
      <w:r w:rsidRPr="009F2383">
        <w:rPr>
          <w:rFonts w:ascii="Book Antiqua" w:hAnsi="Book Antiqua"/>
          <w:b/>
          <w:sz w:val="24"/>
          <w:szCs w:val="24"/>
        </w:rPr>
        <w:t>Buhman KK</w:t>
      </w:r>
      <w:r w:rsidRPr="009F2383">
        <w:rPr>
          <w:rFonts w:ascii="Book Antiqua" w:hAnsi="Book Antiqua"/>
          <w:sz w:val="24"/>
          <w:szCs w:val="24"/>
        </w:rPr>
        <w:t xml:space="preserve">, Smith SJ, Stone SJ, Repa JJ, Wong JS, Knapp FF Jr, Burri BJ, Hamilton RL, Abumrad NA, Farese RV Jr. DGAT1 is not essential for intestinal triacylglycerol absorption or chylomicron synthesis. </w:t>
      </w:r>
      <w:r w:rsidRPr="009F2383">
        <w:rPr>
          <w:rFonts w:ascii="Book Antiqua" w:hAnsi="Book Antiqua"/>
          <w:i/>
          <w:sz w:val="24"/>
          <w:szCs w:val="24"/>
        </w:rPr>
        <w:t>J Biol Chem</w:t>
      </w:r>
      <w:r w:rsidRPr="009F2383">
        <w:rPr>
          <w:rFonts w:ascii="Book Antiqua" w:hAnsi="Book Antiqua"/>
          <w:sz w:val="24"/>
          <w:szCs w:val="24"/>
        </w:rPr>
        <w:t xml:space="preserve"> 2002; </w:t>
      </w:r>
      <w:r w:rsidRPr="009F2383">
        <w:rPr>
          <w:rFonts w:ascii="Book Antiqua" w:hAnsi="Book Antiqua"/>
          <w:b/>
          <w:sz w:val="24"/>
          <w:szCs w:val="24"/>
        </w:rPr>
        <w:t>277</w:t>
      </w:r>
      <w:r w:rsidRPr="009F2383">
        <w:rPr>
          <w:rFonts w:ascii="Book Antiqua" w:hAnsi="Book Antiqua"/>
          <w:sz w:val="24"/>
          <w:szCs w:val="24"/>
        </w:rPr>
        <w:t>: 25474-25479 [PMID: 11959864 DOI: 10.1074/jbc.M202013200]</w:t>
      </w:r>
    </w:p>
    <w:p w14:paraId="1A5E9B4A"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24 </w:t>
      </w:r>
      <w:r w:rsidRPr="009F2383">
        <w:rPr>
          <w:rFonts w:ascii="Book Antiqua" w:hAnsi="Book Antiqua"/>
          <w:b/>
          <w:sz w:val="24"/>
          <w:szCs w:val="24"/>
        </w:rPr>
        <w:t>Lee B</w:t>
      </w:r>
      <w:r w:rsidRPr="009F2383">
        <w:rPr>
          <w:rFonts w:ascii="Book Antiqua" w:hAnsi="Book Antiqua"/>
          <w:sz w:val="24"/>
          <w:szCs w:val="24"/>
        </w:rPr>
        <w:t xml:space="preserve">, Fast AM, Zhu J, Cheng JX, Buhman KK. Intestine-specific expression of acyl CoA:diacylglycerol acyltransferase 1 reverses resistance to diet-induced hepatic steatosis and obesity in Dgat1-/- mice. </w:t>
      </w:r>
      <w:r w:rsidRPr="009F2383">
        <w:rPr>
          <w:rFonts w:ascii="Book Antiqua" w:hAnsi="Book Antiqua"/>
          <w:i/>
          <w:sz w:val="24"/>
          <w:szCs w:val="24"/>
        </w:rPr>
        <w:t>J Lipid Res</w:t>
      </w:r>
      <w:r w:rsidRPr="009F2383">
        <w:rPr>
          <w:rFonts w:ascii="Book Antiqua" w:hAnsi="Book Antiqua"/>
          <w:sz w:val="24"/>
          <w:szCs w:val="24"/>
        </w:rPr>
        <w:t xml:space="preserve"> 2010; </w:t>
      </w:r>
      <w:r w:rsidRPr="009F2383">
        <w:rPr>
          <w:rFonts w:ascii="Book Antiqua" w:hAnsi="Book Antiqua"/>
          <w:b/>
          <w:sz w:val="24"/>
          <w:szCs w:val="24"/>
        </w:rPr>
        <w:t>51</w:t>
      </w:r>
      <w:r w:rsidRPr="009F2383">
        <w:rPr>
          <w:rFonts w:ascii="Book Antiqua" w:hAnsi="Book Antiqua"/>
          <w:sz w:val="24"/>
          <w:szCs w:val="24"/>
        </w:rPr>
        <w:t>: 1770-1780 [PMID: 20147738 DOI: 10.1194/jlr.M002311]</w:t>
      </w:r>
    </w:p>
    <w:p w14:paraId="3A78195C"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25 </w:t>
      </w:r>
      <w:r w:rsidRPr="009F2383">
        <w:rPr>
          <w:rFonts w:ascii="Book Antiqua" w:hAnsi="Book Antiqua"/>
          <w:b/>
          <w:sz w:val="24"/>
          <w:szCs w:val="24"/>
        </w:rPr>
        <w:t>Zhao G</w:t>
      </w:r>
      <w:r w:rsidRPr="009F2383">
        <w:rPr>
          <w:rFonts w:ascii="Book Antiqua" w:hAnsi="Book Antiqua"/>
          <w:sz w:val="24"/>
          <w:szCs w:val="24"/>
        </w:rPr>
        <w:t xml:space="preserve">, Souers AJ, Voorbach M, Falls HD, Droz B, Brodjian S, Lau YY, Iyengar RR, Gao J, Judd AS, Wagaw SH, Ravn MM, Engstrom KM, Lynch JK, Mulhern MM, Freeman J, Dayton BD, Wang X, Grihalde N, Fry D, Beno DW, Marsh KC, Su Z, Diaz GJ, Collins CA, Sham H, Reilly RM, Brune ME, Kym PR. Validation of diacyl glycerolacyltransferase I as a novel target for the treatment of obesity and dyslipidemia using a potent and selective small molecule inhibitor. </w:t>
      </w:r>
      <w:r w:rsidRPr="009F2383">
        <w:rPr>
          <w:rFonts w:ascii="Book Antiqua" w:hAnsi="Book Antiqua"/>
          <w:i/>
          <w:sz w:val="24"/>
          <w:szCs w:val="24"/>
        </w:rPr>
        <w:t>J Med Chem</w:t>
      </w:r>
      <w:r w:rsidRPr="009F2383">
        <w:rPr>
          <w:rFonts w:ascii="Book Antiqua" w:hAnsi="Book Antiqua"/>
          <w:sz w:val="24"/>
          <w:szCs w:val="24"/>
        </w:rPr>
        <w:t xml:space="preserve"> 2008; </w:t>
      </w:r>
      <w:r w:rsidRPr="009F2383">
        <w:rPr>
          <w:rFonts w:ascii="Book Antiqua" w:hAnsi="Book Antiqua"/>
          <w:b/>
          <w:sz w:val="24"/>
          <w:szCs w:val="24"/>
        </w:rPr>
        <w:t>51</w:t>
      </w:r>
      <w:r w:rsidRPr="009F2383">
        <w:rPr>
          <w:rFonts w:ascii="Book Antiqua" w:hAnsi="Book Antiqua"/>
          <w:sz w:val="24"/>
          <w:szCs w:val="24"/>
        </w:rPr>
        <w:t>: 380-383 [PMID: 18183944 DOI: 10.1021/jm7013887]</w:t>
      </w:r>
    </w:p>
    <w:p w14:paraId="2C71B018"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lastRenderedPageBreak/>
        <w:t xml:space="preserve">26 </w:t>
      </w:r>
      <w:r w:rsidRPr="009F2383">
        <w:rPr>
          <w:rFonts w:ascii="Book Antiqua" w:hAnsi="Book Antiqua"/>
          <w:b/>
          <w:sz w:val="24"/>
          <w:szCs w:val="24"/>
        </w:rPr>
        <w:t>Birch AM</w:t>
      </w:r>
      <w:r w:rsidRPr="009F2383">
        <w:rPr>
          <w:rFonts w:ascii="Book Antiqua" w:hAnsi="Book Antiqua"/>
          <w:sz w:val="24"/>
          <w:szCs w:val="24"/>
        </w:rPr>
        <w:t xml:space="preserve">, Birtles S, Buckett LK, Kemmitt PD, Smith GJ, Smith TJ, Turnbull AV, Wang SJ. Discovery of a potent, selective, and orally efficacious pyrimidinooxazinyl bicyclooctaneacetic acid diacylglycerol acyltransferase-1 inhibitor. </w:t>
      </w:r>
      <w:r w:rsidRPr="009F2383">
        <w:rPr>
          <w:rFonts w:ascii="Book Antiqua" w:hAnsi="Book Antiqua"/>
          <w:i/>
          <w:sz w:val="24"/>
          <w:szCs w:val="24"/>
        </w:rPr>
        <w:t>J Med Chem</w:t>
      </w:r>
      <w:r w:rsidRPr="009F2383">
        <w:rPr>
          <w:rFonts w:ascii="Book Antiqua" w:hAnsi="Book Antiqua"/>
          <w:sz w:val="24"/>
          <w:szCs w:val="24"/>
        </w:rPr>
        <w:t xml:space="preserve"> 2009; </w:t>
      </w:r>
      <w:r w:rsidRPr="009F2383">
        <w:rPr>
          <w:rFonts w:ascii="Book Antiqua" w:hAnsi="Book Antiqua"/>
          <w:b/>
          <w:sz w:val="24"/>
          <w:szCs w:val="24"/>
        </w:rPr>
        <w:t>52</w:t>
      </w:r>
      <w:r w:rsidRPr="009F2383">
        <w:rPr>
          <w:rFonts w:ascii="Book Antiqua" w:hAnsi="Book Antiqua"/>
          <w:sz w:val="24"/>
          <w:szCs w:val="24"/>
        </w:rPr>
        <w:t>: 1558-1568 [PMID: 19256504 DOI: 10.1021/jm801507v]</w:t>
      </w:r>
    </w:p>
    <w:p w14:paraId="207D621C"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27 </w:t>
      </w:r>
      <w:r w:rsidRPr="009F2383">
        <w:rPr>
          <w:rFonts w:ascii="Book Antiqua" w:hAnsi="Book Antiqua"/>
          <w:b/>
          <w:sz w:val="24"/>
          <w:szCs w:val="24"/>
        </w:rPr>
        <w:t>Dow RL</w:t>
      </w:r>
      <w:r w:rsidRPr="009F2383">
        <w:rPr>
          <w:rFonts w:ascii="Book Antiqua" w:hAnsi="Book Antiqua"/>
          <w:sz w:val="24"/>
          <w:szCs w:val="24"/>
        </w:rPr>
        <w:t xml:space="preserve">, Li JC, Pence MP, Gibbs EM, LaPerle JL, Litchfield J, Piotrowski DW, Munchhof MJ, Manion TB, Zavadoski WJ, Walker GS, McPherson RK, Tapley S, Sugarman E, Guzman-Perez A, DaSilva-Jardine P. Discovery of PF-04620110, a Potent, Selective, and Orally Bioavailable Inhibitor of DGAT-1. </w:t>
      </w:r>
      <w:r w:rsidRPr="009F2383">
        <w:rPr>
          <w:rFonts w:ascii="Book Antiqua" w:hAnsi="Book Antiqua"/>
          <w:i/>
          <w:sz w:val="24"/>
          <w:szCs w:val="24"/>
        </w:rPr>
        <w:t>ACS Med Chem Lett</w:t>
      </w:r>
      <w:r w:rsidRPr="009F2383">
        <w:rPr>
          <w:rFonts w:ascii="Book Antiqua" w:hAnsi="Book Antiqua"/>
          <w:sz w:val="24"/>
          <w:szCs w:val="24"/>
        </w:rPr>
        <w:t xml:space="preserve"> 2011; </w:t>
      </w:r>
      <w:r w:rsidRPr="009F2383">
        <w:rPr>
          <w:rFonts w:ascii="Book Antiqua" w:hAnsi="Book Antiqua"/>
          <w:b/>
          <w:sz w:val="24"/>
          <w:szCs w:val="24"/>
        </w:rPr>
        <w:t>2</w:t>
      </w:r>
      <w:r w:rsidRPr="009F2383">
        <w:rPr>
          <w:rFonts w:ascii="Book Antiqua" w:hAnsi="Book Antiqua"/>
          <w:sz w:val="24"/>
          <w:szCs w:val="24"/>
        </w:rPr>
        <w:t>: 407-412 [PMID: 24900321 DOI: 10.1021/ml200051p]</w:t>
      </w:r>
    </w:p>
    <w:p w14:paraId="05299A67"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28 </w:t>
      </w:r>
      <w:r w:rsidRPr="009F2383">
        <w:rPr>
          <w:rFonts w:ascii="Book Antiqua" w:hAnsi="Book Antiqua"/>
          <w:b/>
          <w:sz w:val="24"/>
          <w:szCs w:val="24"/>
        </w:rPr>
        <w:t>Ables GP</w:t>
      </w:r>
      <w:r w:rsidRPr="009F2383">
        <w:rPr>
          <w:rFonts w:ascii="Book Antiqua" w:hAnsi="Book Antiqua"/>
          <w:sz w:val="24"/>
          <w:szCs w:val="24"/>
        </w:rPr>
        <w:t xml:space="preserve">, Yang KJ, Vogel S, Hernandez-Ono A, Yu S, Yuen JJ, Birtles S, Buckett LK, Turnbull AV, Goldberg IJ, Blaner WS, Huang LS, Ginsberg HN. Intestinal DGAT1 deficiency reduces postprandial triglyceride and retinyl ester excursions by inhibiting chylomicron secretion and delaying gastric emptying. </w:t>
      </w:r>
      <w:r w:rsidRPr="009F2383">
        <w:rPr>
          <w:rFonts w:ascii="Book Antiqua" w:hAnsi="Book Antiqua"/>
          <w:i/>
          <w:sz w:val="24"/>
          <w:szCs w:val="24"/>
        </w:rPr>
        <w:t>J Lipid Res</w:t>
      </w:r>
      <w:r w:rsidRPr="009F2383">
        <w:rPr>
          <w:rFonts w:ascii="Book Antiqua" w:hAnsi="Book Antiqua"/>
          <w:sz w:val="24"/>
          <w:szCs w:val="24"/>
        </w:rPr>
        <w:t xml:space="preserve"> 2012; </w:t>
      </w:r>
      <w:r w:rsidRPr="009F2383">
        <w:rPr>
          <w:rFonts w:ascii="Book Antiqua" w:hAnsi="Book Antiqua"/>
          <w:b/>
          <w:sz w:val="24"/>
          <w:szCs w:val="24"/>
        </w:rPr>
        <w:t>53</w:t>
      </w:r>
      <w:r w:rsidRPr="009F2383">
        <w:rPr>
          <w:rFonts w:ascii="Book Antiqua" w:hAnsi="Book Antiqua"/>
          <w:sz w:val="24"/>
          <w:szCs w:val="24"/>
        </w:rPr>
        <w:t>: 2364-2379 [PMID: 22911105 DOI: 10.1194/jlr.M029041]</w:t>
      </w:r>
    </w:p>
    <w:p w14:paraId="281506CF"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29 </w:t>
      </w:r>
      <w:r w:rsidRPr="009F2383">
        <w:rPr>
          <w:rFonts w:ascii="Book Antiqua" w:hAnsi="Book Antiqua"/>
          <w:b/>
          <w:sz w:val="24"/>
          <w:szCs w:val="24"/>
        </w:rPr>
        <w:t>Enayetallah AE</w:t>
      </w:r>
      <w:r w:rsidRPr="009F2383">
        <w:rPr>
          <w:rFonts w:ascii="Book Antiqua" w:hAnsi="Book Antiqua"/>
          <w:sz w:val="24"/>
          <w:szCs w:val="24"/>
        </w:rPr>
        <w:t xml:space="preserve">, Ziemek D, Leininger MT, Randhawa R, Yang J, Manion TB, Mather DE, Zavadoski WJ, Kuhn M, Treadway JL, des Etages SA, Gibbs EM, Greene N, Steppan CM. Modeling the mechanism of action of a DGAT1 inhibitor using a causal reasoning platform. </w:t>
      </w:r>
      <w:r w:rsidRPr="009F2383">
        <w:rPr>
          <w:rFonts w:ascii="Book Antiqua" w:hAnsi="Book Antiqua"/>
          <w:i/>
          <w:sz w:val="24"/>
          <w:szCs w:val="24"/>
        </w:rPr>
        <w:t>PLoS One</w:t>
      </w:r>
      <w:r w:rsidRPr="009F2383">
        <w:rPr>
          <w:rFonts w:ascii="Book Antiqua" w:hAnsi="Book Antiqua"/>
          <w:sz w:val="24"/>
          <w:szCs w:val="24"/>
        </w:rPr>
        <w:t xml:space="preserve"> 2011; </w:t>
      </w:r>
      <w:r w:rsidRPr="009F2383">
        <w:rPr>
          <w:rFonts w:ascii="Book Antiqua" w:hAnsi="Book Antiqua"/>
          <w:b/>
          <w:sz w:val="24"/>
          <w:szCs w:val="24"/>
        </w:rPr>
        <w:t>6</w:t>
      </w:r>
      <w:r w:rsidRPr="009F2383">
        <w:rPr>
          <w:rFonts w:ascii="Book Antiqua" w:hAnsi="Book Antiqua"/>
          <w:sz w:val="24"/>
          <w:szCs w:val="24"/>
        </w:rPr>
        <w:t>: e27009 [PMID: 22073239 DOI: 10.1371/journal.pone.0027009]</w:t>
      </w:r>
    </w:p>
    <w:p w14:paraId="49B2FF2D" w14:textId="53E4EA6D"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30 </w:t>
      </w:r>
      <w:r w:rsidRPr="009F2383">
        <w:rPr>
          <w:rFonts w:ascii="Book Antiqua" w:hAnsi="Book Antiqua"/>
          <w:b/>
          <w:sz w:val="24"/>
          <w:szCs w:val="24"/>
        </w:rPr>
        <w:t>Perregaux DG</w:t>
      </w:r>
      <w:r w:rsidRPr="00832091">
        <w:rPr>
          <w:rFonts w:ascii="Book Antiqua" w:hAnsi="Book Antiqua"/>
          <w:sz w:val="24"/>
          <w:szCs w:val="24"/>
        </w:rPr>
        <w:t>,</w:t>
      </w:r>
      <w:r w:rsidR="00832091">
        <w:rPr>
          <w:rFonts w:ascii="Book Antiqua" w:hAnsi="Book Antiqua"/>
          <w:sz w:val="24"/>
          <w:szCs w:val="24"/>
        </w:rPr>
        <w:t xml:space="preserve"> </w:t>
      </w:r>
      <w:r w:rsidRPr="009F2383">
        <w:rPr>
          <w:rFonts w:ascii="Book Antiqua" w:hAnsi="Book Antiqua"/>
          <w:sz w:val="24"/>
          <w:szCs w:val="24"/>
        </w:rPr>
        <w:t>Treadway JL, Steppan CM, Dow R, Gibbs EM, Zavadoski W, Mather D, Wisiniewski J, Boyer S, Joshi J, Preston G, LaPerle J, Manion TB. Pharmacological inhibition of DGAT-1 acutely reduces food intake and modulates incretin secretion in rats. Keystone Symposia, Triglycerides and Triglyceride Rich Particles in Health and Diseases 2010; Big Sky, Montana, Abstract 226: 79</w:t>
      </w:r>
    </w:p>
    <w:p w14:paraId="72F4423A"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31 </w:t>
      </w:r>
      <w:r w:rsidRPr="009F2383">
        <w:rPr>
          <w:rFonts w:ascii="Book Antiqua" w:hAnsi="Book Antiqua"/>
          <w:b/>
          <w:sz w:val="24"/>
          <w:szCs w:val="24"/>
        </w:rPr>
        <w:t>Chen HC</w:t>
      </w:r>
      <w:r w:rsidRPr="009F2383">
        <w:rPr>
          <w:rFonts w:ascii="Book Antiqua" w:hAnsi="Book Antiqua"/>
          <w:sz w:val="24"/>
          <w:szCs w:val="24"/>
        </w:rPr>
        <w:t xml:space="preserve">, Farese RV Jr. DGAT and triglyceride synthesis: a new target for obesity treatment? </w:t>
      </w:r>
      <w:r w:rsidRPr="009F2383">
        <w:rPr>
          <w:rFonts w:ascii="Book Antiqua" w:hAnsi="Book Antiqua"/>
          <w:i/>
          <w:sz w:val="24"/>
          <w:szCs w:val="24"/>
        </w:rPr>
        <w:t>Trends Cardiovasc Med</w:t>
      </w:r>
      <w:r w:rsidRPr="009F2383">
        <w:rPr>
          <w:rFonts w:ascii="Book Antiqua" w:hAnsi="Book Antiqua"/>
          <w:sz w:val="24"/>
          <w:szCs w:val="24"/>
        </w:rPr>
        <w:t xml:space="preserve"> 2000; </w:t>
      </w:r>
      <w:r w:rsidRPr="009F2383">
        <w:rPr>
          <w:rFonts w:ascii="Book Antiqua" w:hAnsi="Book Antiqua"/>
          <w:b/>
          <w:sz w:val="24"/>
          <w:szCs w:val="24"/>
        </w:rPr>
        <w:t>10</w:t>
      </w:r>
      <w:r w:rsidRPr="009F2383">
        <w:rPr>
          <w:rFonts w:ascii="Book Antiqua" w:hAnsi="Book Antiqua"/>
          <w:sz w:val="24"/>
          <w:szCs w:val="24"/>
        </w:rPr>
        <w:t>: 188-192 [PMID: 11282293]</w:t>
      </w:r>
    </w:p>
    <w:p w14:paraId="1F9DA5F4"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32 </w:t>
      </w:r>
      <w:r w:rsidRPr="009F2383">
        <w:rPr>
          <w:rFonts w:ascii="Book Antiqua" w:hAnsi="Book Antiqua"/>
          <w:b/>
          <w:sz w:val="24"/>
          <w:szCs w:val="24"/>
        </w:rPr>
        <w:t>Wang SJ</w:t>
      </w:r>
      <w:r w:rsidRPr="009F2383">
        <w:rPr>
          <w:rFonts w:ascii="Book Antiqua" w:hAnsi="Book Antiqua"/>
          <w:sz w:val="24"/>
          <w:szCs w:val="24"/>
        </w:rPr>
        <w:t xml:space="preserve">, Cornick C, O'Dowd J, Cawthorne MA, Arch JR. Improved glucose tolerance in acyl CoA:diacylglycerol acyltransferase 1-null mice is dependent on diet. </w:t>
      </w:r>
      <w:r w:rsidRPr="009F2383">
        <w:rPr>
          <w:rFonts w:ascii="Book Antiqua" w:hAnsi="Book Antiqua"/>
          <w:i/>
          <w:sz w:val="24"/>
          <w:szCs w:val="24"/>
        </w:rPr>
        <w:t>Lipids Health Dis</w:t>
      </w:r>
      <w:r w:rsidRPr="009F2383">
        <w:rPr>
          <w:rFonts w:ascii="Book Antiqua" w:hAnsi="Book Antiqua"/>
          <w:sz w:val="24"/>
          <w:szCs w:val="24"/>
        </w:rPr>
        <w:t xml:space="preserve"> 2007; </w:t>
      </w:r>
      <w:r w:rsidRPr="009F2383">
        <w:rPr>
          <w:rFonts w:ascii="Book Antiqua" w:hAnsi="Book Antiqua"/>
          <w:b/>
          <w:sz w:val="24"/>
          <w:szCs w:val="24"/>
        </w:rPr>
        <w:t>6</w:t>
      </w:r>
      <w:r w:rsidRPr="009F2383">
        <w:rPr>
          <w:rFonts w:ascii="Book Antiqua" w:hAnsi="Book Antiqua"/>
          <w:sz w:val="24"/>
          <w:szCs w:val="24"/>
        </w:rPr>
        <w:t>: 2 [PMID: 17239230 DOI: 10.1186/1476-511X-6-2]</w:t>
      </w:r>
    </w:p>
    <w:p w14:paraId="7DF45748"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lastRenderedPageBreak/>
        <w:t xml:space="preserve">33 </w:t>
      </w:r>
      <w:r w:rsidRPr="009F2383">
        <w:rPr>
          <w:rFonts w:ascii="Book Antiqua" w:hAnsi="Book Antiqua"/>
          <w:b/>
          <w:sz w:val="24"/>
          <w:szCs w:val="24"/>
        </w:rPr>
        <w:t>Chen HC</w:t>
      </w:r>
      <w:r w:rsidRPr="009F2383">
        <w:rPr>
          <w:rFonts w:ascii="Book Antiqua" w:hAnsi="Book Antiqua"/>
          <w:sz w:val="24"/>
          <w:szCs w:val="24"/>
        </w:rPr>
        <w:t xml:space="preserve">, Farese RV Jr. Inhibition of triglyceride synthesis as a treatment strategy for obesity: lessons from DGAT1-deficient mice. </w:t>
      </w:r>
      <w:r w:rsidRPr="009F2383">
        <w:rPr>
          <w:rFonts w:ascii="Book Antiqua" w:hAnsi="Book Antiqua"/>
          <w:i/>
          <w:sz w:val="24"/>
          <w:szCs w:val="24"/>
        </w:rPr>
        <w:t>Arterioscler Thromb Vasc Biol</w:t>
      </w:r>
      <w:r w:rsidRPr="009F2383">
        <w:rPr>
          <w:rFonts w:ascii="Book Antiqua" w:hAnsi="Book Antiqua"/>
          <w:sz w:val="24"/>
          <w:szCs w:val="24"/>
        </w:rPr>
        <w:t xml:space="preserve"> 2005; </w:t>
      </w:r>
      <w:r w:rsidRPr="009F2383">
        <w:rPr>
          <w:rFonts w:ascii="Book Antiqua" w:hAnsi="Book Antiqua"/>
          <w:b/>
          <w:sz w:val="24"/>
          <w:szCs w:val="24"/>
        </w:rPr>
        <w:t>25</w:t>
      </w:r>
      <w:r w:rsidRPr="009F2383">
        <w:rPr>
          <w:rFonts w:ascii="Book Antiqua" w:hAnsi="Book Antiqua"/>
          <w:sz w:val="24"/>
          <w:szCs w:val="24"/>
        </w:rPr>
        <w:t>: 482-486 [PMID: 15569818 DOI: 10.1161/01.ATV.0000151874.81059.ad]</w:t>
      </w:r>
    </w:p>
    <w:p w14:paraId="21C5569A"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34 </w:t>
      </w:r>
      <w:r w:rsidRPr="009F2383">
        <w:rPr>
          <w:rFonts w:ascii="Book Antiqua" w:hAnsi="Book Antiqua"/>
          <w:b/>
          <w:sz w:val="24"/>
          <w:szCs w:val="24"/>
        </w:rPr>
        <w:t>Chen HC</w:t>
      </w:r>
      <w:r w:rsidRPr="009F2383">
        <w:rPr>
          <w:rFonts w:ascii="Book Antiqua" w:hAnsi="Book Antiqua"/>
          <w:sz w:val="24"/>
          <w:szCs w:val="24"/>
        </w:rPr>
        <w:t xml:space="preserve">, Ladha Z, Smith SJ, Farese RV Jr. Analysis of energy expenditure at different ambient temperatures in mice lacking DGAT1. </w:t>
      </w:r>
      <w:r w:rsidRPr="009F2383">
        <w:rPr>
          <w:rFonts w:ascii="Book Antiqua" w:hAnsi="Book Antiqua"/>
          <w:i/>
          <w:sz w:val="24"/>
          <w:szCs w:val="24"/>
        </w:rPr>
        <w:t>Am J Physiol Endocrinol Metab</w:t>
      </w:r>
      <w:r w:rsidRPr="009F2383">
        <w:rPr>
          <w:rFonts w:ascii="Book Antiqua" w:hAnsi="Book Antiqua"/>
          <w:sz w:val="24"/>
          <w:szCs w:val="24"/>
        </w:rPr>
        <w:t xml:space="preserve"> 2003; </w:t>
      </w:r>
      <w:r w:rsidRPr="009F2383">
        <w:rPr>
          <w:rFonts w:ascii="Book Antiqua" w:hAnsi="Book Antiqua"/>
          <w:b/>
          <w:sz w:val="24"/>
          <w:szCs w:val="24"/>
        </w:rPr>
        <w:t>284</w:t>
      </w:r>
      <w:r w:rsidRPr="009F2383">
        <w:rPr>
          <w:rFonts w:ascii="Book Antiqua" w:hAnsi="Book Antiqua"/>
          <w:sz w:val="24"/>
          <w:szCs w:val="24"/>
        </w:rPr>
        <w:t>: E213-E218 [PMID: 12388146 DOI: 10.1152/ajpendo.00248.2002]</w:t>
      </w:r>
    </w:p>
    <w:p w14:paraId="2A9805B9"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35 </w:t>
      </w:r>
      <w:r w:rsidRPr="009F2383">
        <w:rPr>
          <w:rFonts w:ascii="Book Antiqua" w:hAnsi="Book Antiqua"/>
          <w:b/>
          <w:sz w:val="24"/>
          <w:szCs w:val="24"/>
        </w:rPr>
        <w:t>Smith SJ</w:t>
      </w:r>
      <w:r w:rsidRPr="009F2383">
        <w:rPr>
          <w:rFonts w:ascii="Book Antiqua" w:hAnsi="Book Antiqua"/>
          <w:sz w:val="24"/>
          <w:szCs w:val="24"/>
        </w:rPr>
        <w:t xml:space="preserve">, Cases S, Jensen DR, Chen HC, Sande E, Tow B, Sanan DA, Raber J, Eckel RH, Farese RV Jr. Obesity resistance and multiple mechanisms of triglyceride synthesis in mice lacking Dgat. </w:t>
      </w:r>
      <w:r w:rsidRPr="009F2383">
        <w:rPr>
          <w:rFonts w:ascii="Book Antiqua" w:hAnsi="Book Antiqua"/>
          <w:i/>
          <w:sz w:val="24"/>
          <w:szCs w:val="24"/>
        </w:rPr>
        <w:t>Nat Genet</w:t>
      </w:r>
      <w:r w:rsidRPr="009F2383">
        <w:rPr>
          <w:rFonts w:ascii="Book Antiqua" w:hAnsi="Book Antiqua"/>
          <w:sz w:val="24"/>
          <w:szCs w:val="24"/>
        </w:rPr>
        <w:t xml:space="preserve"> 2000; </w:t>
      </w:r>
      <w:r w:rsidRPr="009F2383">
        <w:rPr>
          <w:rFonts w:ascii="Book Antiqua" w:hAnsi="Book Antiqua"/>
          <w:b/>
          <w:sz w:val="24"/>
          <w:szCs w:val="24"/>
        </w:rPr>
        <w:t>25</w:t>
      </w:r>
      <w:r w:rsidRPr="009F2383">
        <w:rPr>
          <w:rFonts w:ascii="Book Antiqua" w:hAnsi="Book Antiqua"/>
          <w:sz w:val="24"/>
          <w:szCs w:val="24"/>
        </w:rPr>
        <w:t>: 87-90 [PMID: 10802663 DOI: 10.1038/75651]</w:t>
      </w:r>
    </w:p>
    <w:p w14:paraId="25205164"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36 </w:t>
      </w:r>
      <w:r w:rsidRPr="009F2383">
        <w:rPr>
          <w:rFonts w:ascii="Book Antiqua" w:hAnsi="Book Antiqua"/>
          <w:b/>
          <w:sz w:val="24"/>
          <w:szCs w:val="24"/>
        </w:rPr>
        <w:t>Liu J</w:t>
      </w:r>
      <w:r w:rsidRPr="009F2383">
        <w:rPr>
          <w:rFonts w:ascii="Book Antiqua" w:hAnsi="Book Antiqua"/>
          <w:sz w:val="24"/>
          <w:szCs w:val="24"/>
        </w:rPr>
        <w:t xml:space="preserve">, Gorski JN, Gold SJ, Chen D, Chen S, Forrest G, Itoh Y, Marsh DJ, McLaren DG, Shen Z, Sonatore L, Carballo-Jane E, Craw S, Guan X, Karanam B, Sakaki J, Szeto D, Tong X, Xiao J, Yoshimoto R, Yu H, Roddy TP, Balkovec J, Pinto S. Pharmacological inhibition of diacylglycerol acyltransferase 1 reduces body weight and modulates gut peptide release--potential insight into mechanism of action. </w:t>
      </w:r>
      <w:r w:rsidRPr="009F2383">
        <w:rPr>
          <w:rFonts w:ascii="Book Antiqua" w:hAnsi="Book Antiqua"/>
          <w:i/>
          <w:sz w:val="24"/>
          <w:szCs w:val="24"/>
        </w:rPr>
        <w:t>Obesity</w:t>
      </w:r>
      <w:r w:rsidRPr="00832091">
        <w:rPr>
          <w:rFonts w:ascii="Book Antiqua" w:hAnsi="Book Antiqua"/>
          <w:sz w:val="24"/>
          <w:szCs w:val="24"/>
        </w:rPr>
        <w:t xml:space="preserve"> (Silver Spring)</w:t>
      </w:r>
      <w:r w:rsidRPr="009F2383">
        <w:rPr>
          <w:rFonts w:ascii="Book Antiqua" w:hAnsi="Book Antiqua"/>
          <w:sz w:val="24"/>
          <w:szCs w:val="24"/>
        </w:rPr>
        <w:t xml:space="preserve"> 2013; </w:t>
      </w:r>
      <w:r w:rsidRPr="009F2383">
        <w:rPr>
          <w:rFonts w:ascii="Book Antiqua" w:hAnsi="Book Antiqua"/>
          <w:b/>
          <w:sz w:val="24"/>
          <w:szCs w:val="24"/>
        </w:rPr>
        <w:t>21</w:t>
      </w:r>
      <w:r w:rsidRPr="009F2383">
        <w:rPr>
          <w:rFonts w:ascii="Book Antiqua" w:hAnsi="Book Antiqua"/>
          <w:sz w:val="24"/>
          <w:szCs w:val="24"/>
        </w:rPr>
        <w:t>: 1406-1415 [PMID: 23671037 DOI: 10.1002/oby.20193]</w:t>
      </w:r>
    </w:p>
    <w:p w14:paraId="63DF323B"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37 </w:t>
      </w:r>
      <w:r w:rsidRPr="009F2383">
        <w:rPr>
          <w:rFonts w:ascii="Book Antiqua" w:hAnsi="Book Antiqua"/>
          <w:b/>
          <w:sz w:val="24"/>
          <w:szCs w:val="24"/>
        </w:rPr>
        <w:t>Maciejewski BS</w:t>
      </w:r>
      <w:r w:rsidRPr="009F2383">
        <w:rPr>
          <w:rFonts w:ascii="Book Antiqua" w:hAnsi="Book Antiqua"/>
          <w:sz w:val="24"/>
          <w:szCs w:val="24"/>
        </w:rPr>
        <w:t xml:space="preserve">, LaPerle JL, Chen D, Ghosh A, Zavadoski WJ, McDonald TS, Manion TB, Mather D, Patterson TA, Hanna M, Watkins S, Gibbs EM, Calle RA, Steppan CM. Pharmacological inhibition to examine the role of DGAT1 in dietary lipid absorption in rodents and humans. </w:t>
      </w:r>
      <w:r w:rsidRPr="009F2383">
        <w:rPr>
          <w:rFonts w:ascii="Book Antiqua" w:hAnsi="Book Antiqua"/>
          <w:i/>
          <w:sz w:val="24"/>
          <w:szCs w:val="24"/>
        </w:rPr>
        <w:t>Am J Physiol Gastrointest Liver Physiol</w:t>
      </w:r>
      <w:r w:rsidRPr="009F2383">
        <w:rPr>
          <w:rFonts w:ascii="Book Antiqua" w:hAnsi="Book Antiqua"/>
          <w:sz w:val="24"/>
          <w:szCs w:val="24"/>
        </w:rPr>
        <w:t xml:space="preserve"> 2013; </w:t>
      </w:r>
      <w:r w:rsidRPr="009F2383">
        <w:rPr>
          <w:rFonts w:ascii="Book Antiqua" w:hAnsi="Book Antiqua"/>
          <w:b/>
          <w:sz w:val="24"/>
          <w:szCs w:val="24"/>
        </w:rPr>
        <w:t>304</w:t>
      </w:r>
      <w:r w:rsidRPr="009F2383">
        <w:rPr>
          <w:rFonts w:ascii="Book Antiqua" w:hAnsi="Book Antiqua"/>
          <w:sz w:val="24"/>
          <w:szCs w:val="24"/>
        </w:rPr>
        <w:t>: G958-G969 [PMID: 23558010 DOI: 10.1152/ajpgi.00384.2012]</w:t>
      </w:r>
    </w:p>
    <w:p w14:paraId="0496F786"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38 </w:t>
      </w:r>
      <w:r w:rsidRPr="009F2383">
        <w:rPr>
          <w:rFonts w:ascii="Book Antiqua" w:hAnsi="Book Antiqua"/>
          <w:b/>
          <w:sz w:val="24"/>
          <w:szCs w:val="24"/>
        </w:rPr>
        <w:t>Lan H</w:t>
      </w:r>
      <w:r w:rsidRPr="009F2383">
        <w:rPr>
          <w:rFonts w:ascii="Book Antiqua" w:hAnsi="Book Antiqua"/>
          <w:sz w:val="24"/>
          <w:szCs w:val="24"/>
        </w:rPr>
        <w:t xml:space="preserve">, Lin HV, Wang CF, Wright MJ, Xu S, Kang L, Juhl K, Hedrick JA, Kowalski TJ. Agonists at GPR119 mediate secretion of GLP-1 from mouse enteroendocrine cells through glucose-independent pathways. </w:t>
      </w:r>
      <w:r w:rsidRPr="009F2383">
        <w:rPr>
          <w:rFonts w:ascii="Book Antiqua" w:hAnsi="Book Antiqua"/>
          <w:i/>
          <w:sz w:val="24"/>
          <w:szCs w:val="24"/>
        </w:rPr>
        <w:t>Br J Pharmacol</w:t>
      </w:r>
      <w:r w:rsidRPr="009F2383">
        <w:rPr>
          <w:rFonts w:ascii="Book Antiqua" w:hAnsi="Book Antiqua"/>
          <w:sz w:val="24"/>
          <w:szCs w:val="24"/>
        </w:rPr>
        <w:t xml:space="preserve"> 2012; </w:t>
      </w:r>
      <w:r w:rsidRPr="009F2383">
        <w:rPr>
          <w:rFonts w:ascii="Book Antiqua" w:hAnsi="Book Antiqua"/>
          <w:b/>
          <w:sz w:val="24"/>
          <w:szCs w:val="24"/>
        </w:rPr>
        <w:t>165</w:t>
      </w:r>
      <w:r w:rsidRPr="009F2383">
        <w:rPr>
          <w:rFonts w:ascii="Book Antiqua" w:hAnsi="Book Antiqua"/>
          <w:sz w:val="24"/>
          <w:szCs w:val="24"/>
        </w:rPr>
        <w:t>: 2799-2807 [PMID: 22029751 DOI: 10.1111/j.1476-5381.2011.01754.x]</w:t>
      </w:r>
    </w:p>
    <w:p w14:paraId="2EA28D59"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39 </w:t>
      </w:r>
      <w:r w:rsidRPr="009F2383">
        <w:rPr>
          <w:rFonts w:ascii="Book Antiqua" w:hAnsi="Book Antiqua"/>
          <w:b/>
          <w:sz w:val="24"/>
          <w:szCs w:val="24"/>
        </w:rPr>
        <w:t>Chu ZL</w:t>
      </w:r>
      <w:r w:rsidRPr="009F2383">
        <w:rPr>
          <w:rFonts w:ascii="Book Antiqua" w:hAnsi="Book Antiqua"/>
          <w:sz w:val="24"/>
          <w:szCs w:val="24"/>
        </w:rPr>
        <w:t xml:space="preserve">, Carroll C, Alfonso J, Gutierrez V, He H, Lucman A, Pedraza M, Mondala H, Gao H, Bagnol D, Chen R, Jones RM, Behan DP, Leonard J. A role for intestinal endocrine cell-expressed g protein-coupled receptor 119 in glycemic control by enhancing glucagon-like Peptide-1 and glucose-dependent insulinotropic Peptide release. </w:t>
      </w:r>
      <w:r w:rsidRPr="009F2383">
        <w:rPr>
          <w:rFonts w:ascii="Book Antiqua" w:hAnsi="Book Antiqua"/>
          <w:i/>
          <w:sz w:val="24"/>
          <w:szCs w:val="24"/>
        </w:rPr>
        <w:t>Endocrinology</w:t>
      </w:r>
      <w:r w:rsidRPr="009F2383">
        <w:rPr>
          <w:rFonts w:ascii="Book Antiqua" w:hAnsi="Book Antiqua"/>
          <w:sz w:val="24"/>
          <w:szCs w:val="24"/>
        </w:rPr>
        <w:t xml:space="preserve"> 2008; </w:t>
      </w:r>
      <w:r w:rsidRPr="009F2383">
        <w:rPr>
          <w:rFonts w:ascii="Book Antiqua" w:hAnsi="Book Antiqua"/>
          <w:b/>
          <w:sz w:val="24"/>
          <w:szCs w:val="24"/>
        </w:rPr>
        <w:t>149</w:t>
      </w:r>
      <w:r w:rsidRPr="009F2383">
        <w:rPr>
          <w:rFonts w:ascii="Book Antiqua" w:hAnsi="Book Antiqua"/>
          <w:sz w:val="24"/>
          <w:szCs w:val="24"/>
        </w:rPr>
        <w:t>: 2038-2047 [PMID: 18202141 DOI: 10.1210/en.2007-0966]</w:t>
      </w:r>
    </w:p>
    <w:p w14:paraId="2D15559E"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lastRenderedPageBreak/>
        <w:t xml:space="preserve">40 </w:t>
      </w:r>
      <w:r w:rsidRPr="009F2383">
        <w:rPr>
          <w:rFonts w:ascii="Book Antiqua" w:hAnsi="Book Antiqua"/>
          <w:b/>
          <w:sz w:val="24"/>
          <w:szCs w:val="24"/>
        </w:rPr>
        <w:t>Overton HA</w:t>
      </w:r>
      <w:r w:rsidRPr="009F2383">
        <w:rPr>
          <w:rFonts w:ascii="Book Antiqua" w:hAnsi="Book Antiqua"/>
          <w:sz w:val="24"/>
          <w:szCs w:val="24"/>
        </w:rPr>
        <w:t xml:space="preserve">, Babbs AJ, Doel SM, Fyfe MC, Gardner LS, Griffin G, Jackson HC, Procter MJ, Rasamison CM, Tang-Christensen M, Widdowson PS, Williams GM, Reynet C. Deorphanization of a G protein-coupled receptor for oleoylethanolamide and its use in the discovery of small-molecule hypophagic agents. </w:t>
      </w:r>
      <w:r w:rsidRPr="009F2383">
        <w:rPr>
          <w:rFonts w:ascii="Book Antiqua" w:hAnsi="Book Antiqua"/>
          <w:i/>
          <w:sz w:val="24"/>
          <w:szCs w:val="24"/>
        </w:rPr>
        <w:t>Cell Metab</w:t>
      </w:r>
      <w:r w:rsidRPr="009F2383">
        <w:rPr>
          <w:rFonts w:ascii="Book Antiqua" w:hAnsi="Book Antiqua"/>
          <w:sz w:val="24"/>
          <w:szCs w:val="24"/>
        </w:rPr>
        <w:t xml:space="preserve"> 2006; </w:t>
      </w:r>
      <w:r w:rsidRPr="009F2383">
        <w:rPr>
          <w:rFonts w:ascii="Book Antiqua" w:hAnsi="Book Antiqua"/>
          <w:b/>
          <w:sz w:val="24"/>
          <w:szCs w:val="24"/>
        </w:rPr>
        <w:t>3</w:t>
      </w:r>
      <w:r w:rsidRPr="009F2383">
        <w:rPr>
          <w:rFonts w:ascii="Book Antiqua" w:hAnsi="Book Antiqua"/>
          <w:sz w:val="24"/>
          <w:szCs w:val="24"/>
        </w:rPr>
        <w:t>: 167-175 [PMID: 16517404 DOI: 10.1016/j.cmet.2006.02.004]</w:t>
      </w:r>
    </w:p>
    <w:p w14:paraId="2682506A"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41 </w:t>
      </w:r>
      <w:r w:rsidRPr="009F2383">
        <w:rPr>
          <w:rFonts w:ascii="Book Antiqua" w:hAnsi="Book Antiqua"/>
          <w:b/>
          <w:sz w:val="24"/>
          <w:szCs w:val="24"/>
        </w:rPr>
        <w:t>Hirasawa A</w:t>
      </w:r>
      <w:r w:rsidRPr="009F2383">
        <w:rPr>
          <w:rFonts w:ascii="Book Antiqua" w:hAnsi="Book Antiqua"/>
          <w:sz w:val="24"/>
          <w:szCs w:val="24"/>
        </w:rPr>
        <w:t xml:space="preserve">, Tsumaya K, Awaji T, Katsuma S, Adachi T, Yamada M, Sugimoto Y, Miyazaki S, Tsujimoto G. Free fatty acids regulate gut incretin glucagon-like peptide-1 secretion through GPR120. </w:t>
      </w:r>
      <w:r w:rsidRPr="009F2383">
        <w:rPr>
          <w:rFonts w:ascii="Book Antiqua" w:hAnsi="Book Antiqua"/>
          <w:i/>
          <w:sz w:val="24"/>
          <w:szCs w:val="24"/>
        </w:rPr>
        <w:t>Nat Med</w:t>
      </w:r>
      <w:r w:rsidRPr="009F2383">
        <w:rPr>
          <w:rFonts w:ascii="Book Antiqua" w:hAnsi="Book Antiqua"/>
          <w:sz w:val="24"/>
          <w:szCs w:val="24"/>
        </w:rPr>
        <w:t xml:space="preserve"> 2005; </w:t>
      </w:r>
      <w:r w:rsidRPr="009F2383">
        <w:rPr>
          <w:rFonts w:ascii="Book Antiqua" w:hAnsi="Book Antiqua"/>
          <w:b/>
          <w:sz w:val="24"/>
          <w:szCs w:val="24"/>
        </w:rPr>
        <w:t>11</w:t>
      </w:r>
      <w:r w:rsidRPr="009F2383">
        <w:rPr>
          <w:rFonts w:ascii="Book Antiqua" w:hAnsi="Book Antiqua"/>
          <w:sz w:val="24"/>
          <w:szCs w:val="24"/>
        </w:rPr>
        <w:t>: 90-94 [PMID: 15619630 DOI: 10.1038/nm1168]</w:t>
      </w:r>
    </w:p>
    <w:p w14:paraId="7053A6F4"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42 </w:t>
      </w:r>
      <w:r w:rsidRPr="009F2383">
        <w:rPr>
          <w:rFonts w:ascii="Book Antiqua" w:hAnsi="Book Antiqua"/>
          <w:b/>
          <w:sz w:val="24"/>
          <w:szCs w:val="24"/>
        </w:rPr>
        <w:t>Edfalk S</w:t>
      </w:r>
      <w:r w:rsidRPr="009F2383">
        <w:rPr>
          <w:rFonts w:ascii="Book Antiqua" w:hAnsi="Book Antiqua"/>
          <w:sz w:val="24"/>
          <w:szCs w:val="24"/>
        </w:rPr>
        <w:t xml:space="preserve">, Steneberg P, Edlund H. Gpr40 is expressed in enteroendocrine cells and mediates free fatty acid stimulation of incretin secretion. </w:t>
      </w:r>
      <w:r w:rsidRPr="009F2383">
        <w:rPr>
          <w:rFonts w:ascii="Book Antiqua" w:hAnsi="Book Antiqua"/>
          <w:i/>
          <w:sz w:val="24"/>
          <w:szCs w:val="24"/>
        </w:rPr>
        <w:t>Diabetes</w:t>
      </w:r>
      <w:r w:rsidRPr="009F2383">
        <w:rPr>
          <w:rFonts w:ascii="Book Antiqua" w:hAnsi="Book Antiqua"/>
          <w:sz w:val="24"/>
          <w:szCs w:val="24"/>
        </w:rPr>
        <w:t xml:space="preserve"> 2008; </w:t>
      </w:r>
      <w:r w:rsidRPr="009F2383">
        <w:rPr>
          <w:rFonts w:ascii="Book Antiqua" w:hAnsi="Book Antiqua"/>
          <w:b/>
          <w:sz w:val="24"/>
          <w:szCs w:val="24"/>
        </w:rPr>
        <w:t>57</w:t>
      </w:r>
      <w:r w:rsidRPr="009F2383">
        <w:rPr>
          <w:rFonts w:ascii="Book Antiqua" w:hAnsi="Book Antiqua"/>
          <w:sz w:val="24"/>
          <w:szCs w:val="24"/>
        </w:rPr>
        <w:t>: 2280-2287 [PMID: 18519800 DOI: 10.2337/db08-0307]</w:t>
      </w:r>
    </w:p>
    <w:p w14:paraId="5438E489"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43 </w:t>
      </w:r>
      <w:r w:rsidRPr="009F2383">
        <w:rPr>
          <w:rFonts w:ascii="Book Antiqua" w:hAnsi="Book Antiqua"/>
          <w:b/>
          <w:sz w:val="24"/>
          <w:szCs w:val="24"/>
        </w:rPr>
        <w:t>Hansen KB</w:t>
      </w:r>
      <w:r w:rsidRPr="009F2383">
        <w:rPr>
          <w:rFonts w:ascii="Book Antiqua" w:hAnsi="Book Antiqua"/>
          <w:sz w:val="24"/>
          <w:szCs w:val="24"/>
        </w:rPr>
        <w:t xml:space="preserve">, Rosenkilde MM, Knop FK, Wellner N, Diep TA, Rehfeld JF, Andersen UB, Holst JJ, Hansen HS. 2-Oleoyl glycerol is a GPR119 agonist and signals GLP-1 release in humans. </w:t>
      </w:r>
      <w:r w:rsidRPr="009F2383">
        <w:rPr>
          <w:rFonts w:ascii="Book Antiqua" w:hAnsi="Book Antiqua"/>
          <w:i/>
          <w:sz w:val="24"/>
          <w:szCs w:val="24"/>
        </w:rPr>
        <w:t>J Clin Endocrinol Metab</w:t>
      </w:r>
      <w:r w:rsidRPr="009F2383">
        <w:rPr>
          <w:rFonts w:ascii="Book Antiqua" w:hAnsi="Book Antiqua"/>
          <w:sz w:val="24"/>
          <w:szCs w:val="24"/>
        </w:rPr>
        <w:t xml:space="preserve"> 2011; </w:t>
      </w:r>
      <w:r w:rsidRPr="009F2383">
        <w:rPr>
          <w:rFonts w:ascii="Book Antiqua" w:hAnsi="Book Antiqua"/>
          <w:b/>
          <w:sz w:val="24"/>
          <w:szCs w:val="24"/>
        </w:rPr>
        <w:t>96</w:t>
      </w:r>
      <w:r w:rsidRPr="009F2383">
        <w:rPr>
          <w:rFonts w:ascii="Book Antiqua" w:hAnsi="Book Antiqua"/>
          <w:sz w:val="24"/>
          <w:szCs w:val="24"/>
        </w:rPr>
        <w:t>: E1409-E1417 [PMID: 21778222 DOI: 10.1210/jc.2011-0647]</w:t>
      </w:r>
    </w:p>
    <w:p w14:paraId="25A44C64"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44 </w:t>
      </w:r>
      <w:r w:rsidRPr="009F2383">
        <w:rPr>
          <w:rFonts w:ascii="Book Antiqua" w:hAnsi="Book Antiqua"/>
          <w:b/>
          <w:sz w:val="24"/>
          <w:szCs w:val="24"/>
        </w:rPr>
        <w:t>Okawa M</w:t>
      </w:r>
      <w:r w:rsidRPr="009F2383">
        <w:rPr>
          <w:rFonts w:ascii="Book Antiqua" w:hAnsi="Book Antiqua"/>
          <w:sz w:val="24"/>
          <w:szCs w:val="24"/>
        </w:rPr>
        <w:t xml:space="preserve">, Fujii K, Ohbuchi K, Okumoto M, Aragane K, Sato H, Tamai Y, Seo T, Itoh Y, Yoshimoto R. Role of MGAT2 and DGAT1 in the release of gut peptides after triglyceride ingestion. </w:t>
      </w:r>
      <w:r w:rsidRPr="009F2383">
        <w:rPr>
          <w:rFonts w:ascii="Book Antiqua" w:hAnsi="Book Antiqua"/>
          <w:i/>
          <w:sz w:val="24"/>
          <w:szCs w:val="24"/>
        </w:rPr>
        <w:t>Biochem Biophys Res Commun</w:t>
      </w:r>
      <w:r w:rsidRPr="009F2383">
        <w:rPr>
          <w:rFonts w:ascii="Book Antiqua" w:hAnsi="Book Antiqua"/>
          <w:sz w:val="24"/>
          <w:szCs w:val="24"/>
        </w:rPr>
        <w:t xml:space="preserve"> 2009; </w:t>
      </w:r>
      <w:r w:rsidRPr="009F2383">
        <w:rPr>
          <w:rFonts w:ascii="Book Antiqua" w:hAnsi="Book Antiqua"/>
          <w:b/>
          <w:sz w:val="24"/>
          <w:szCs w:val="24"/>
        </w:rPr>
        <w:t>390</w:t>
      </w:r>
      <w:r w:rsidRPr="009F2383">
        <w:rPr>
          <w:rFonts w:ascii="Book Antiqua" w:hAnsi="Book Antiqua"/>
          <w:sz w:val="24"/>
          <w:szCs w:val="24"/>
        </w:rPr>
        <w:t>: 377-381 [PMID: 19732742 DOI: 10.1016/j.bbrc.2009.08.167]</w:t>
      </w:r>
    </w:p>
    <w:p w14:paraId="2B134C08"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45 </w:t>
      </w:r>
      <w:r w:rsidRPr="009F2383">
        <w:rPr>
          <w:rFonts w:ascii="Book Antiqua" w:hAnsi="Book Antiqua"/>
          <w:b/>
          <w:sz w:val="24"/>
          <w:szCs w:val="24"/>
        </w:rPr>
        <w:t>Lin HV</w:t>
      </w:r>
      <w:r w:rsidRPr="009F2383">
        <w:rPr>
          <w:rFonts w:ascii="Book Antiqua" w:hAnsi="Book Antiqua"/>
          <w:sz w:val="24"/>
          <w:szCs w:val="24"/>
        </w:rPr>
        <w:t xml:space="preserve">, Chen D, Shen Z, Zhu L, Ouyang X, Vongs A, Kan Y, Levorse JM, Kowalik EJ Jr, Szeto DM, Yao X, Xiao J, Chen S, Liu J, Garcia-Calvo M, Shin MK, Pinto S. Diacylglycerol acyltransferase-1 (DGAT1) inhibition perturbs postprandial gut hormone release. </w:t>
      </w:r>
      <w:r w:rsidRPr="009F2383">
        <w:rPr>
          <w:rFonts w:ascii="Book Antiqua" w:hAnsi="Book Antiqua"/>
          <w:i/>
          <w:sz w:val="24"/>
          <w:szCs w:val="24"/>
        </w:rPr>
        <w:t>PLoS One</w:t>
      </w:r>
      <w:r w:rsidRPr="009F2383">
        <w:rPr>
          <w:rFonts w:ascii="Book Antiqua" w:hAnsi="Book Antiqua"/>
          <w:sz w:val="24"/>
          <w:szCs w:val="24"/>
        </w:rPr>
        <w:t xml:space="preserve"> 2013; </w:t>
      </w:r>
      <w:r w:rsidRPr="009F2383">
        <w:rPr>
          <w:rFonts w:ascii="Book Antiqua" w:hAnsi="Book Antiqua"/>
          <w:b/>
          <w:sz w:val="24"/>
          <w:szCs w:val="24"/>
        </w:rPr>
        <w:t>8</w:t>
      </w:r>
      <w:r w:rsidRPr="009F2383">
        <w:rPr>
          <w:rFonts w:ascii="Book Antiqua" w:hAnsi="Book Antiqua"/>
          <w:sz w:val="24"/>
          <w:szCs w:val="24"/>
        </w:rPr>
        <w:t>: e54480 [PMID: 23336002 DOI: 10.1371/journal.pone.0054480]</w:t>
      </w:r>
    </w:p>
    <w:p w14:paraId="1E588F1F"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46 </w:t>
      </w:r>
      <w:r w:rsidRPr="009F2383">
        <w:rPr>
          <w:rFonts w:ascii="Book Antiqua" w:hAnsi="Book Antiqua"/>
          <w:b/>
          <w:sz w:val="24"/>
          <w:szCs w:val="24"/>
        </w:rPr>
        <w:t>Liu J</w:t>
      </w:r>
      <w:r w:rsidRPr="009F2383">
        <w:rPr>
          <w:rFonts w:ascii="Book Antiqua" w:hAnsi="Book Antiqua"/>
          <w:sz w:val="24"/>
          <w:szCs w:val="24"/>
        </w:rPr>
        <w:t xml:space="preserve">, McLaren DG, Chen D, Kan Y, Stout SJ, Shen X, Murphy BA, Forrest G, Karanam B, Sonatore L, He S, Roddy TP, Pinto S. Potential mechanism of enhanced postprandial glucagon-like peptide-1 release following treatment with a diacylglycerol acyltransferase 1 inhibitor. </w:t>
      </w:r>
      <w:r w:rsidRPr="009F2383">
        <w:rPr>
          <w:rFonts w:ascii="Book Antiqua" w:hAnsi="Book Antiqua"/>
          <w:i/>
          <w:sz w:val="24"/>
          <w:szCs w:val="24"/>
        </w:rPr>
        <w:t>Pharmacol Res Perspect</w:t>
      </w:r>
      <w:r w:rsidRPr="009F2383">
        <w:rPr>
          <w:rFonts w:ascii="Book Antiqua" w:hAnsi="Book Antiqua"/>
          <w:sz w:val="24"/>
          <w:szCs w:val="24"/>
        </w:rPr>
        <w:t xml:space="preserve"> 2015; </w:t>
      </w:r>
      <w:r w:rsidRPr="009F2383">
        <w:rPr>
          <w:rFonts w:ascii="Book Antiqua" w:hAnsi="Book Antiqua"/>
          <w:b/>
          <w:sz w:val="24"/>
          <w:szCs w:val="24"/>
        </w:rPr>
        <w:t>3</w:t>
      </w:r>
      <w:r w:rsidRPr="009F2383">
        <w:rPr>
          <w:rFonts w:ascii="Book Antiqua" w:hAnsi="Book Antiqua"/>
          <w:sz w:val="24"/>
          <w:szCs w:val="24"/>
        </w:rPr>
        <w:t>: e00193 [PMID: 27022467 DOI: 10.1002/prp2.193]</w:t>
      </w:r>
    </w:p>
    <w:p w14:paraId="4677654A"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lastRenderedPageBreak/>
        <w:t xml:space="preserve">47 </w:t>
      </w:r>
      <w:r w:rsidRPr="009F2383">
        <w:rPr>
          <w:rFonts w:ascii="Book Antiqua" w:hAnsi="Book Antiqua"/>
          <w:b/>
          <w:sz w:val="24"/>
          <w:szCs w:val="24"/>
        </w:rPr>
        <w:t>Cho YM</w:t>
      </w:r>
      <w:r w:rsidRPr="009F2383">
        <w:rPr>
          <w:rFonts w:ascii="Book Antiqua" w:hAnsi="Book Antiqua"/>
          <w:sz w:val="24"/>
          <w:szCs w:val="24"/>
        </w:rPr>
        <w:t xml:space="preserve">, Kieffer TJ. K-cells and glucose-dependent insulinotropic polypeptide in health and disease. </w:t>
      </w:r>
      <w:r w:rsidRPr="009F2383">
        <w:rPr>
          <w:rFonts w:ascii="Book Antiqua" w:hAnsi="Book Antiqua"/>
          <w:i/>
          <w:sz w:val="24"/>
          <w:szCs w:val="24"/>
        </w:rPr>
        <w:t>Vitam Horm</w:t>
      </w:r>
      <w:r w:rsidRPr="009F2383">
        <w:rPr>
          <w:rFonts w:ascii="Book Antiqua" w:hAnsi="Book Antiqua"/>
          <w:sz w:val="24"/>
          <w:szCs w:val="24"/>
        </w:rPr>
        <w:t xml:space="preserve"> 2010; </w:t>
      </w:r>
      <w:r w:rsidRPr="009F2383">
        <w:rPr>
          <w:rFonts w:ascii="Book Antiqua" w:hAnsi="Book Antiqua"/>
          <w:b/>
          <w:sz w:val="24"/>
          <w:szCs w:val="24"/>
        </w:rPr>
        <w:t>84</w:t>
      </w:r>
      <w:r w:rsidRPr="009F2383">
        <w:rPr>
          <w:rFonts w:ascii="Book Antiqua" w:hAnsi="Book Antiqua"/>
          <w:sz w:val="24"/>
          <w:szCs w:val="24"/>
        </w:rPr>
        <w:t>: 111-150 [PMID: 21094898 DOI: 10.1016/B978-0-12-381517-0.00004-7]</w:t>
      </w:r>
    </w:p>
    <w:p w14:paraId="6D75973B"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48 </w:t>
      </w:r>
      <w:r w:rsidRPr="009F2383">
        <w:rPr>
          <w:rFonts w:ascii="Book Antiqua" w:hAnsi="Book Antiqua"/>
          <w:b/>
          <w:sz w:val="24"/>
          <w:szCs w:val="24"/>
        </w:rPr>
        <w:t>Taylor IL</w:t>
      </w:r>
      <w:r w:rsidRPr="009F2383">
        <w:rPr>
          <w:rFonts w:ascii="Book Antiqua" w:hAnsi="Book Antiqua"/>
          <w:sz w:val="24"/>
          <w:szCs w:val="24"/>
        </w:rPr>
        <w:t xml:space="preserve">. Distribution and release of peptide YY in dog measured by specific radioimmunoassay. </w:t>
      </w:r>
      <w:r w:rsidRPr="009F2383">
        <w:rPr>
          <w:rFonts w:ascii="Book Antiqua" w:hAnsi="Book Antiqua"/>
          <w:i/>
          <w:sz w:val="24"/>
          <w:szCs w:val="24"/>
        </w:rPr>
        <w:t>Gastroenterology</w:t>
      </w:r>
      <w:r w:rsidRPr="009F2383">
        <w:rPr>
          <w:rFonts w:ascii="Book Antiqua" w:hAnsi="Book Antiqua"/>
          <w:sz w:val="24"/>
          <w:szCs w:val="24"/>
        </w:rPr>
        <w:t xml:space="preserve"> 1985; </w:t>
      </w:r>
      <w:r w:rsidRPr="009F2383">
        <w:rPr>
          <w:rFonts w:ascii="Book Antiqua" w:hAnsi="Book Antiqua"/>
          <w:b/>
          <w:sz w:val="24"/>
          <w:szCs w:val="24"/>
        </w:rPr>
        <w:t>88</w:t>
      </w:r>
      <w:r w:rsidRPr="009F2383">
        <w:rPr>
          <w:rFonts w:ascii="Book Antiqua" w:hAnsi="Book Antiqua"/>
          <w:sz w:val="24"/>
          <w:szCs w:val="24"/>
        </w:rPr>
        <w:t>: 731-737 [PMID: 3838162]</w:t>
      </w:r>
    </w:p>
    <w:p w14:paraId="533799FC"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49 </w:t>
      </w:r>
      <w:r w:rsidRPr="009F2383">
        <w:rPr>
          <w:rFonts w:ascii="Book Antiqua" w:hAnsi="Book Antiqua"/>
          <w:b/>
          <w:sz w:val="24"/>
          <w:szCs w:val="24"/>
        </w:rPr>
        <w:t>Li C</w:t>
      </w:r>
      <w:r w:rsidRPr="009F2383">
        <w:rPr>
          <w:rFonts w:ascii="Book Antiqua" w:hAnsi="Book Antiqua"/>
          <w:sz w:val="24"/>
          <w:szCs w:val="24"/>
        </w:rPr>
        <w:t xml:space="preserve">, Li L, Lian J, Watts R, Nelson R, Goodwin B, Lehner R. Roles of Acyl-CoA:Diacylglycerol Acyltransferases 1 and 2 in Triacylglycerol Synthesis and Secretion in Primary Hepatocytes. </w:t>
      </w:r>
      <w:r w:rsidRPr="009F2383">
        <w:rPr>
          <w:rFonts w:ascii="Book Antiqua" w:hAnsi="Book Antiqua"/>
          <w:i/>
          <w:sz w:val="24"/>
          <w:szCs w:val="24"/>
        </w:rPr>
        <w:t>Arterioscler Thromb Vasc Biol</w:t>
      </w:r>
      <w:r w:rsidRPr="009F2383">
        <w:rPr>
          <w:rFonts w:ascii="Book Antiqua" w:hAnsi="Book Antiqua"/>
          <w:sz w:val="24"/>
          <w:szCs w:val="24"/>
        </w:rPr>
        <w:t xml:space="preserve"> 2015; </w:t>
      </w:r>
      <w:r w:rsidRPr="009F2383">
        <w:rPr>
          <w:rFonts w:ascii="Book Antiqua" w:hAnsi="Book Antiqua"/>
          <w:b/>
          <w:sz w:val="24"/>
          <w:szCs w:val="24"/>
        </w:rPr>
        <w:t>35</w:t>
      </w:r>
      <w:r w:rsidRPr="009F2383">
        <w:rPr>
          <w:rFonts w:ascii="Book Antiqua" w:hAnsi="Book Antiqua"/>
          <w:sz w:val="24"/>
          <w:szCs w:val="24"/>
        </w:rPr>
        <w:t>: 1080-1091 [PMID: 25792450 DOI: 10.1161/ATVBAHA.114.304584]</w:t>
      </w:r>
    </w:p>
    <w:p w14:paraId="171B3396"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50 </w:t>
      </w:r>
      <w:r w:rsidRPr="009F2383">
        <w:rPr>
          <w:rFonts w:ascii="Book Antiqua" w:hAnsi="Book Antiqua"/>
          <w:b/>
          <w:sz w:val="24"/>
          <w:szCs w:val="24"/>
        </w:rPr>
        <w:t>Heruc GA</w:t>
      </w:r>
      <w:r w:rsidRPr="009F2383">
        <w:rPr>
          <w:rFonts w:ascii="Book Antiqua" w:hAnsi="Book Antiqua"/>
          <w:sz w:val="24"/>
          <w:szCs w:val="24"/>
        </w:rPr>
        <w:t xml:space="preserve">, Horowitz M, Deacon CF, Feinle-Bisset C, Rayner CK, Luscombe-Marsh N, Little TJ. Effects of dipeptidyl peptidase IV inhibition on glycemic, gut hormone, triglyceride, energy expenditure, and energy intake responses to fat in healthy males. </w:t>
      </w:r>
      <w:r w:rsidRPr="009F2383">
        <w:rPr>
          <w:rFonts w:ascii="Book Antiqua" w:hAnsi="Book Antiqua"/>
          <w:i/>
          <w:sz w:val="24"/>
          <w:szCs w:val="24"/>
        </w:rPr>
        <w:t>Am J Physiol Endocrinol Metab</w:t>
      </w:r>
      <w:r w:rsidRPr="009F2383">
        <w:rPr>
          <w:rFonts w:ascii="Book Antiqua" w:hAnsi="Book Antiqua"/>
          <w:sz w:val="24"/>
          <w:szCs w:val="24"/>
        </w:rPr>
        <w:t xml:space="preserve"> 2014; </w:t>
      </w:r>
      <w:r w:rsidRPr="009F2383">
        <w:rPr>
          <w:rFonts w:ascii="Book Antiqua" w:hAnsi="Book Antiqua"/>
          <w:b/>
          <w:sz w:val="24"/>
          <w:szCs w:val="24"/>
        </w:rPr>
        <w:t>307</w:t>
      </w:r>
      <w:r w:rsidRPr="009F2383">
        <w:rPr>
          <w:rFonts w:ascii="Book Antiqua" w:hAnsi="Book Antiqua"/>
          <w:sz w:val="24"/>
          <w:szCs w:val="24"/>
        </w:rPr>
        <w:t>: E830-E837 [PMID: 25231186 DOI: 10.1152/ajpendo.00370.2014]</w:t>
      </w:r>
    </w:p>
    <w:p w14:paraId="0996CF92"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51 </w:t>
      </w:r>
      <w:r w:rsidRPr="009F2383">
        <w:rPr>
          <w:rFonts w:ascii="Book Antiqua" w:hAnsi="Book Antiqua"/>
          <w:b/>
          <w:sz w:val="24"/>
          <w:szCs w:val="24"/>
        </w:rPr>
        <w:t>Ellrichmann M</w:t>
      </w:r>
      <w:r w:rsidRPr="009F2383">
        <w:rPr>
          <w:rFonts w:ascii="Book Antiqua" w:hAnsi="Book Antiqua"/>
          <w:sz w:val="24"/>
          <w:szCs w:val="24"/>
        </w:rPr>
        <w:t xml:space="preserve">, Kapelle M, Ritter PR, Holst JJ, Herzig KH, Schmidt WE, Schmitz F, Meier JJ. Orlistat inhibition of intestinal lipase acutely increases appetite and attenuates postprandial glucagon-like peptide-1-(7-36)-amide-1, cholecystokinin, and peptide YY concentrations. </w:t>
      </w:r>
      <w:r w:rsidRPr="009F2383">
        <w:rPr>
          <w:rFonts w:ascii="Book Antiqua" w:hAnsi="Book Antiqua"/>
          <w:i/>
          <w:sz w:val="24"/>
          <w:szCs w:val="24"/>
        </w:rPr>
        <w:t>J Clin Endocrinol Metab</w:t>
      </w:r>
      <w:r w:rsidRPr="009F2383">
        <w:rPr>
          <w:rFonts w:ascii="Book Antiqua" w:hAnsi="Book Antiqua"/>
          <w:sz w:val="24"/>
          <w:szCs w:val="24"/>
        </w:rPr>
        <w:t xml:space="preserve"> 2008; </w:t>
      </w:r>
      <w:r w:rsidRPr="009F2383">
        <w:rPr>
          <w:rFonts w:ascii="Book Antiqua" w:hAnsi="Book Antiqua"/>
          <w:b/>
          <w:sz w:val="24"/>
          <w:szCs w:val="24"/>
        </w:rPr>
        <w:t>93</w:t>
      </w:r>
      <w:r w:rsidRPr="009F2383">
        <w:rPr>
          <w:rFonts w:ascii="Book Antiqua" w:hAnsi="Book Antiqua"/>
          <w:sz w:val="24"/>
          <w:szCs w:val="24"/>
        </w:rPr>
        <w:t>: 3995-3998 [PMID: 18647814 DOI: 10.1210/jc.2008-0924]</w:t>
      </w:r>
    </w:p>
    <w:p w14:paraId="79A5D1DA" w14:textId="77777777" w:rsidR="009F2383" w:rsidRPr="009F2383" w:rsidRDefault="009F2383" w:rsidP="009F2383">
      <w:pPr>
        <w:spacing w:after="0" w:line="360" w:lineRule="auto"/>
        <w:jc w:val="both"/>
        <w:rPr>
          <w:rFonts w:ascii="Book Antiqua" w:hAnsi="Book Antiqua"/>
          <w:sz w:val="24"/>
          <w:szCs w:val="24"/>
        </w:rPr>
      </w:pPr>
      <w:r w:rsidRPr="009F2383">
        <w:rPr>
          <w:rFonts w:ascii="Book Antiqua" w:hAnsi="Book Antiqua"/>
          <w:sz w:val="24"/>
          <w:szCs w:val="24"/>
        </w:rPr>
        <w:t xml:space="preserve">52 </w:t>
      </w:r>
      <w:r w:rsidRPr="009F2383">
        <w:rPr>
          <w:rFonts w:ascii="Book Antiqua" w:hAnsi="Book Antiqua"/>
          <w:b/>
          <w:sz w:val="24"/>
          <w:szCs w:val="24"/>
        </w:rPr>
        <w:t>McLaughlin J</w:t>
      </w:r>
      <w:r w:rsidRPr="009F2383">
        <w:rPr>
          <w:rFonts w:ascii="Book Antiqua" w:hAnsi="Book Antiqua"/>
          <w:sz w:val="24"/>
          <w:szCs w:val="24"/>
        </w:rPr>
        <w:t xml:space="preserve">. Long-chain fatty acid sensing in the gastrointestinal tract. </w:t>
      </w:r>
      <w:r w:rsidRPr="009F2383">
        <w:rPr>
          <w:rFonts w:ascii="Book Antiqua" w:hAnsi="Book Antiqua"/>
          <w:i/>
          <w:sz w:val="24"/>
          <w:szCs w:val="24"/>
        </w:rPr>
        <w:t>Biochem Soc Trans</w:t>
      </w:r>
      <w:r w:rsidRPr="009F2383">
        <w:rPr>
          <w:rFonts w:ascii="Book Antiqua" w:hAnsi="Book Antiqua"/>
          <w:sz w:val="24"/>
          <w:szCs w:val="24"/>
        </w:rPr>
        <w:t xml:space="preserve"> 2007; </w:t>
      </w:r>
      <w:r w:rsidRPr="009F2383">
        <w:rPr>
          <w:rFonts w:ascii="Book Antiqua" w:hAnsi="Book Antiqua"/>
          <w:b/>
          <w:sz w:val="24"/>
          <w:szCs w:val="24"/>
        </w:rPr>
        <w:t>35</w:t>
      </w:r>
      <w:r w:rsidRPr="009F2383">
        <w:rPr>
          <w:rFonts w:ascii="Book Antiqua" w:hAnsi="Book Antiqua"/>
          <w:sz w:val="24"/>
          <w:szCs w:val="24"/>
        </w:rPr>
        <w:t>: 1199-1202 [PMID: 17956311 DOI: 10.1042/BST0351199]</w:t>
      </w:r>
    </w:p>
    <w:p w14:paraId="6D5EEF62" w14:textId="77777777" w:rsidR="00180B7C" w:rsidRPr="009F2383" w:rsidRDefault="00180B7C" w:rsidP="009F2383">
      <w:pPr>
        <w:spacing w:after="0" w:line="360" w:lineRule="auto"/>
        <w:jc w:val="both"/>
        <w:rPr>
          <w:rFonts w:ascii="Book Antiqua" w:hAnsi="Book Antiqua" w:cs="Gisha"/>
          <w:b/>
          <w:sz w:val="24"/>
          <w:szCs w:val="24"/>
          <w:lang w:eastAsia="zh-CN"/>
        </w:rPr>
      </w:pPr>
    </w:p>
    <w:p w14:paraId="1B9F4571" w14:textId="60A6BEBF" w:rsidR="00180B7C" w:rsidRPr="009F2383" w:rsidRDefault="00180B7C" w:rsidP="00832091">
      <w:pPr>
        <w:pStyle w:val="PlainText"/>
        <w:spacing w:line="360" w:lineRule="auto"/>
        <w:jc w:val="right"/>
        <w:rPr>
          <w:rFonts w:ascii="Book Antiqua" w:hAnsi="Book Antiqua"/>
          <w:b/>
          <w:sz w:val="24"/>
          <w:szCs w:val="24"/>
        </w:rPr>
      </w:pPr>
      <w:r w:rsidRPr="009F2383">
        <w:rPr>
          <w:rFonts w:ascii="Book Antiqua" w:hAnsi="Book Antiqua"/>
          <w:b/>
          <w:sz w:val="24"/>
          <w:szCs w:val="24"/>
        </w:rPr>
        <w:t xml:space="preserve">P-Reviewer: </w:t>
      </w:r>
      <w:r w:rsidRPr="009F2383">
        <w:rPr>
          <w:rFonts w:ascii="Book Antiqua" w:hAnsi="Book Antiqua"/>
          <w:sz w:val="24"/>
          <w:szCs w:val="24"/>
        </w:rPr>
        <w:t xml:space="preserve">Akiba Y, Efanov AM </w:t>
      </w:r>
      <w:r w:rsidRPr="009F2383">
        <w:rPr>
          <w:rFonts w:ascii="Book Antiqua" w:hAnsi="Book Antiqua"/>
          <w:b/>
          <w:sz w:val="24"/>
          <w:szCs w:val="24"/>
        </w:rPr>
        <w:t xml:space="preserve">S-Editor: </w:t>
      </w:r>
      <w:r w:rsidRPr="009F2383">
        <w:rPr>
          <w:rFonts w:ascii="Book Antiqua" w:hAnsi="Book Antiqua"/>
          <w:sz w:val="24"/>
          <w:szCs w:val="24"/>
        </w:rPr>
        <w:t>Ji FF</w:t>
      </w:r>
      <w:r w:rsidRPr="009F2383">
        <w:rPr>
          <w:rFonts w:ascii="Book Antiqua" w:hAnsi="Book Antiqua"/>
          <w:b/>
          <w:sz w:val="24"/>
          <w:szCs w:val="24"/>
        </w:rPr>
        <w:t xml:space="preserve"> L-Editor: E-Editor: </w:t>
      </w:r>
    </w:p>
    <w:p w14:paraId="4837CA3B" w14:textId="77777777" w:rsidR="00180B7C" w:rsidRPr="009F2383" w:rsidRDefault="00180B7C" w:rsidP="009F2383">
      <w:pPr>
        <w:pStyle w:val="PlainText"/>
        <w:spacing w:line="360" w:lineRule="auto"/>
        <w:rPr>
          <w:rFonts w:ascii="Book Antiqua" w:hAnsi="Book Antiqua"/>
          <w:b/>
          <w:sz w:val="24"/>
          <w:szCs w:val="24"/>
        </w:rPr>
      </w:pPr>
      <w:r w:rsidRPr="009F2383">
        <w:rPr>
          <w:rFonts w:ascii="Book Antiqua" w:hAnsi="Book Antiqua"/>
          <w:b/>
          <w:sz w:val="24"/>
          <w:szCs w:val="24"/>
        </w:rPr>
        <w:t xml:space="preserve"> </w:t>
      </w:r>
    </w:p>
    <w:p w14:paraId="1F560C88" w14:textId="77777777" w:rsidR="00180B7C" w:rsidRPr="009F2383" w:rsidRDefault="00180B7C" w:rsidP="009F2383">
      <w:pPr>
        <w:snapToGrid w:val="0"/>
        <w:spacing w:after="0" w:line="360" w:lineRule="auto"/>
        <w:jc w:val="both"/>
        <w:rPr>
          <w:rFonts w:ascii="Book Antiqua" w:hAnsi="Book Antiqua" w:cs="Helvetica"/>
          <w:b/>
          <w:sz w:val="24"/>
          <w:szCs w:val="24"/>
        </w:rPr>
      </w:pPr>
      <w:r w:rsidRPr="009F2383">
        <w:rPr>
          <w:rFonts w:ascii="Book Antiqua" w:hAnsi="Book Antiqua" w:cs="Helvetica"/>
          <w:b/>
          <w:sz w:val="24"/>
          <w:szCs w:val="24"/>
        </w:rPr>
        <w:t xml:space="preserve">Specialty type: </w:t>
      </w:r>
      <w:r w:rsidRPr="009F2383">
        <w:rPr>
          <w:rFonts w:ascii="Book Antiqua" w:hAnsi="Book Antiqua" w:cs="Helvetica"/>
          <w:sz w:val="24"/>
          <w:szCs w:val="24"/>
        </w:rPr>
        <w:t>Gastroenterology and hepatology</w:t>
      </w:r>
    </w:p>
    <w:p w14:paraId="432B81BE" w14:textId="4FC9D5B9" w:rsidR="00180B7C" w:rsidRPr="009F2383" w:rsidRDefault="00180B7C" w:rsidP="009F2383">
      <w:pPr>
        <w:snapToGrid w:val="0"/>
        <w:spacing w:after="0" w:line="360" w:lineRule="auto"/>
        <w:jc w:val="both"/>
        <w:rPr>
          <w:rFonts w:ascii="Book Antiqua" w:hAnsi="Book Antiqua" w:cs="Helvetica"/>
          <w:b/>
          <w:sz w:val="24"/>
          <w:szCs w:val="24"/>
        </w:rPr>
      </w:pPr>
      <w:r w:rsidRPr="009F2383">
        <w:rPr>
          <w:rFonts w:ascii="Book Antiqua" w:hAnsi="Book Antiqua" w:cs="Helvetica"/>
          <w:b/>
          <w:sz w:val="24"/>
          <w:szCs w:val="24"/>
        </w:rPr>
        <w:t xml:space="preserve">Country of origin: </w:t>
      </w:r>
      <w:r w:rsidR="00E5001B" w:rsidRPr="009F2383">
        <w:rPr>
          <w:rFonts w:ascii="Book Antiqua" w:hAnsi="Book Antiqua"/>
          <w:sz w:val="24"/>
          <w:szCs w:val="24"/>
        </w:rPr>
        <w:t>United States</w:t>
      </w:r>
    </w:p>
    <w:p w14:paraId="771D22AC" w14:textId="77777777" w:rsidR="00180B7C" w:rsidRPr="009F2383" w:rsidRDefault="00180B7C" w:rsidP="009F2383">
      <w:pPr>
        <w:snapToGrid w:val="0"/>
        <w:spacing w:after="0" w:line="360" w:lineRule="auto"/>
        <w:jc w:val="both"/>
        <w:rPr>
          <w:rFonts w:ascii="Book Antiqua" w:hAnsi="Book Antiqua" w:cs="Helvetica"/>
          <w:b/>
          <w:sz w:val="24"/>
          <w:szCs w:val="24"/>
        </w:rPr>
      </w:pPr>
      <w:r w:rsidRPr="009F2383">
        <w:rPr>
          <w:rFonts w:ascii="Book Antiqua" w:hAnsi="Book Antiqua" w:cs="Helvetica"/>
          <w:b/>
          <w:sz w:val="24"/>
          <w:szCs w:val="24"/>
        </w:rPr>
        <w:t>Peer-review report classification</w:t>
      </w:r>
    </w:p>
    <w:p w14:paraId="33C819B8" w14:textId="77777777" w:rsidR="00180B7C" w:rsidRPr="009F2383" w:rsidRDefault="00180B7C" w:rsidP="009F2383">
      <w:pPr>
        <w:snapToGrid w:val="0"/>
        <w:spacing w:after="0" w:line="360" w:lineRule="auto"/>
        <w:jc w:val="both"/>
        <w:rPr>
          <w:rFonts w:ascii="Book Antiqua" w:hAnsi="Book Antiqua" w:cs="Helvetica"/>
          <w:sz w:val="24"/>
          <w:szCs w:val="24"/>
        </w:rPr>
      </w:pPr>
      <w:r w:rsidRPr="009F2383">
        <w:rPr>
          <w:rFonts w:ascii="Book Antiqua" w:hAnsi="Book Antiqua" w:cs="Helvetica"/>
          <w:sz w:val="24"/>
          <w:szCs w:val="24"/>
        </w:rPr>
        <w:t>Grade A (Excellent): A</w:t>
      </w:r>
    </w:p>
    <w:p w14:paraId="1E8F7DCA" w14:textId="77777777" w:rsidR="00180B7C" w:rsidRPr="009F2383" w:rsidRDefault="00180B7C" w:rsidP="009F2383">
      <w:pPr>
        <w:snapToGrid w:val="0"/>
        <w:spacing w:after="0" w:line="360" w:lineRule="auto"/>
        <w:jc w:val="both"/>
        <w:rPr>
          <w:rFonts w:ascii="Book Antiqua" w:hAnsi="Book Antiqua" w:cs="Helvetica"/>
          <w:sz w:val="24"/>
          <w:szCs w:val="24"/>
        </w:rPr>
      </w:pPr>
      <w:r w:rsidRPr="009F2383">
        <w:rPr>
          <w:rFonts w:ascii="Book Antiqua" w:hAnsi="Book Antiqua" w:cs="Helvetica"/>
          <w:sz w:val="24"/>
          <w:szCs w:val="24"/>
        </w:rPr>
        <w:t>Grade B (Very good): B</w:t>
      </w:r>
    </w:p>
    <w:p w14:paraId="01D96EFA" w14:textId="1200DA67" w:rsidR="00180B7C" w:rsidRPr="009F2383" w:rsidRDefault="00180B7C" w:rsidP="009F2383">
      <w:pPr>
        <w:snapToGrid w:val="0"/>
        <w:spacing w:after="0" w:line="360" w:lineRule="auto"/>
        <w:jc w:val="both"/>
        <w:rPr>
          <w:rFonts w:ascii="Book Antiqua" w:hAnsi="Book Antiqua" w:cs="Helvetica"/>
          <w:sz w:val="24"/>
          <w:szCs w:val="24"/>
          <w:lang w:eastAsia="zh-CN"/>
        </w:rPr>
      </w:pPr>
      <w:r w:rsidRPr="009F2383">
        <w:rPr>
          <w:rFonts w:ascii="Book Antiqua" w:hAnsi="Book Antiqua" w:cs="Helvetica"/>
          <w:sz w:val="24"/>
          <w:szCs w:val="24"/>
        </w:rPr>
        <w:t xml:space="preserve">Grade C (Good): </w:t>
      </w:r>
      <w:r w:rsidR="00E5001B" w:rsidRPr="009F2383">
        <w:rPr>
          <w:rFonts w:ascii="Book Antiqua" w:hAnsi="Book Antiqua" w:cs="Helvetica"/>
          <w:sz w:val="24"/>
          <w:szCs w:val="24"/>
          <w:lang w:eastAsia="zh-CN"/>
        </w:rPr>
        <w:t>0</w:t>
      </w:r>
    </w:p>
    <w:p w14:paraId="0D830FF7" w14:textId="77777777" w:rsidR="00180B7C" w:rsidRPr="009F2383" w:rsidRDefault="00180B7C" w:rsidP="009F2383">
      <w:pPr>
        <w:snapToGrid w:val="0"/>
        <w:spacing w:after="0" w:line="360" w:lineRule="auto"/>
        <w:jc w:val="both"/>
        <w:rPr>
          <w:rFonts w:ascii="Book Antiqua" w:hAnsi="Book Antiqua" w:cs="Helvetica"/>
          <w:sz w:val="24"/>
          <w:szCs w:val="24"/>
        </w:rPr>
      </w:pPr>
      <w:r w:rsidRPr="009F2383">
        <w:rPr>
          <w:rFonts w:ascii="Book Antiqua" w:hAnsi="Book Antiqua" w:cs="Helvetica"/>
          <w:sz w:val="24"/>
          <w:szCs w:val="24"/>
        </w:rPr>
        <w:lastRenderedPageBreak/>
        <w:t>Grade D (Fair): 0</w:t>
      </w:r>
    </w:p>
    <w:p w14:paraId="78083179" w14:textId="77777777" w:rsidR="00180B7C" w:rsidRPr="009F2383" w:rsidRDefault="00180B7C" w:rsidP="009F2383">
      <w:pPr>
        <w:spacing w:after="0" w:line="360" w:lineRule="auto"/>
        <w:jc w:val="both"/>
        <w:rPr>
          <w:rFonts w:ascii="Book Antiqua" w:hAnsi="Book Antiqua" w:cs="宋体"/>
          <w:sz w:val="24"/>
          <w:szCs w:val="24"/>
        </w:rPr>
      </w:pPr>
      <w:r w:rsidRPr="009F2383">
        <w:rPr>
          <w:rFonts w:ascii="Book Antiqua" w:hAnsi="Book Antiqua" w:cs="Helvetica"/>
          <w:sz w:val="24"/>
          <w:szCs w:val="24"/>
        </w:rPr>
        <w:t>Grade E (Poor): 0</w:t>
      </w:r>
      <w:r w:rsidRPr="009F2383">
        <w:rPr>
          <w:rFonts w:ascii="Book Antiqua" w:hAnsi="Book Antiqua" w:cs="宋体"/>
          <w:sz w:val="24"/>
          <w:szCs w:val="24"/>
        </w:rPr>
        <w:t xml:space="preserve"> </w:t>
      </w:r>
    </w:p>
    <w:p w14:paraId="0BBA7818" w14:textId="511E6036" w:rsidR="00336602" w:rsidRPr="009F2383" w:rsidRDefault="00336602" w:rsidP="009F2383">
      <w:pPr>
        <w:spacing w:after="0" w:line="360" w:lineRule="auto"/>
        <w:jc w:val="both"/>
        <w:rPr>
          <w:rFonts w:ascii="Book Antiqua" w:hAnsi="Book Antiqua"/>
          <w:b/>
          <w:sz w:val="24"/>
          <w:szCs w:val="24"/>
          <w:lang w:eastAsia="zh-CN"/>
        </w:rPr>
      </w:pPr>
      <w:r w:rsidRPr="009F2383">
        <w:rPr>
          <w:rFonts w:ascii="Book Antiqua" w:hAnsi="Book Antiqua"/>
          <w:b/>
          <w:sz w:val="24"/>
          <w:szCs w:val="24"/>
          <w:lang w:eastAsia="zh-CN"/>
        </w:rPr>
        <w:br w:type="page"/>
      </w:r>
    </w:p>
    <w:p w14:paraId="155DC971" w14:textId="77777777" w:rsidR="00180B7C" w:rsidRPr="00180B7C" w:rsidRDefault="00180B7C" w:rsidP="00180B7C">
      <w:pPr>
        <w:spacing w:after="0" w:line="360" w:lineRule="auto"/>
        <w:jc w:val="both"/>
        <w:rPr>
          <w:rFonts w:ascii="Book Antiqua" w:hAnsi="Book Antiqua"/>
          <w:b/>
          <w:sz w:val="24"/>
          <w:szCs w:val="24"/>
          <w:lang w:eastAsia="zh-CN"/>
        </w:rPr>
      </w:pPr>
    </w:p>
    <w:p w14:paraId="541C5832" w14:textId="7AC929F8" w:rsidR="00CB7B69" w:rsidRPr="002E4FBE" w:rsidRDefault="00CB7B69" w:rsidP="00207FE2">
      <w:pPr>
        <w:spacing w:after="0" w:line="360" w:lineRule="auto"/>
        <w:jc w:val="both"/>
        <w:rPr>
          <w:rFonts w:ascii="Book Antiqua" w:hAnsi="Book Antiqua"/>
          <w:b/>
          <w:sz w:val="24"/>
          <w:szCs w:val="24"/>
        </w:rPr>
        <w:sectPr w:rsidR="00CB7B69" w:rsidRPr="002E4FBE" w:rsidSect="00CA2639">
          <w:headerReference w:type="default" r:id="rId10"/>
          <w:pgSz w:w="12240" w:h="15840"/>
          <w:pgMar w:top="1440" w:right="1440" w:bottom="1440" w:left="1440" w:header="720" w:footer="720" w:gutter="0"/>
          <w:cols w:space="720"/>
          <w:docGrid w:linePitch="360"/>
        </w:sectPr>
      </w:pPr>
    </w:p>
    <w:p w14:paraId="5E705E3D" w14:textId="77777777" w:rsidR="00CA02BD" w:rsidRPr="002E4FBE" w:rsidRDefault="00D8036F" w:rsidP="00207FE2">
      <w:pPr>
        <w:spacing w:after="0" w:line="360" w:lineRule="auto"/>
        <w:jc w:val="both"/>
        <w:rPr>
          <w:rFonts w:ascii="Book Antiqua" w:hAnsi="Book Antiqua"/>
          <w:sz w:val="24"/>
          <w:szCs w:val="24"/>
          <w:lang w:eastAsia="zh-CN"/>
        </w:rPr>
      </w:pPr>
      <w:r w:rsidRPr="002E4FBE">
        <w:rPr>
          <w:rFonts w:ascii="Book Antiqua" w:hAnsi="Book Antiqua"/>
          <w:sz w:val="24"/>
          <w:szCs w:val="24"/>
        </w:rPr>
        <w:object w:dxaOrig="8093" w:dyaOrig="5530" w14:anchorId="15CF3A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47.15pt" o:ole="">
            <v:imagedata r:id="rId11" o:title=""/>
          </v:shape>
          <o:OLEObject Type="Embed" ProgID="Prism7.Document" ShapeID="_x0000_i1025" DrawAspect="Content" ObjectID="_1566048478" r:id="rId12"/>
        </w:object>
      </w:r>
    </w:p>
    <w:p w14:paraId="17DC2F77" w14:textId="6294E65F" w:rsidR="00CA02BD" w:rsidRPr="002E4FBE" w:rsidRDefault="00FD2C8B" w:rsidP="00207FE2">
      <w:pPr>
        <w:spacing w:after="0" w:line="360" w:lineRule="auto"/>
        <w:jc w:val="both"/>
        <w:rPr>
          <w:rFonts w:ascii="Book Antiqua" w:hAnsi="Book Antiqua"/>
          <w:sz w:val="24"/>
          <w:szCs w:val="24"/>
        </w:rPr>
      </w:pPr>
      <w:r>
        <w:rPr>
          <w:rFonts w:ascii="Book Antiqua" w:hAnsi="Book Antiqua"/>
          <w:noProof/>
          <w:sz w:val="24"/>
          <w:szCs w:val="24"/>
          <w:lang w:eastAsia="zh-CN"/>
        </w:rPr>
        <w:drawing>
          <wp:inline distT="0" distB="0" distL="0" distR="0" wp14:anchorId="02CD5A14" wp14:editId="0F75CEC3">
            <wp:extent cx="2476005" cy="1846276"/>
            <wp:effectExtent l="0" t="0" r="635" b="1905"/>
            <wp:docPr id="1" name="图片 1" descr="E:\待检测\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待检测\1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9591" cy="1848950"/>
                    </a:xfrm>
                    <a:prstGeom prst="rect">
                      <a:avLst/>
                    </a:prstGeom>
                    <a:noFill/>
                    <a:ln>
                      <a:noFill/>
                    </a:ln>
                  </pic:spPr>
                </pic:pic>
              </a:graphicData>
            </a:graphic>
          </wp:inline>
        </w:drawing>
      </w:r>
    </w:p>
    <w:p w14:paraId="7515B1E2" w14:textId="77777777" w:rsidR="00CA02BD" w:rsidRPr="002E4FBE" w:rsidRDefault="00D8036F" w:rsidP="00207FE2">
      <w:pPr>
        <w:spacing w:after="0" w:line="360" w:lineRule="auto"/>
        <w:jc w:val="both"/>
        <w:rPr>
          <w:rFonts w:ascii="Book Antiqua" w:hAnsi="Book Antiqua"/>
          <w:sz w:val="24"/>
          <w:szCs w:val="24"/>
        </w:rPr>
      </w:pPr>
      <w:r w:rsidRPr="002E4FBE">
        <w:rPr>
          <w:rFonts w:ascii="Book Antiqua" w:hAnsi="Book Antiqua"/>
          <w:sz w:val="24"/>
          <w:szCs w:val="24"/>
        </w:rPr>
        <w:object w:dxaOrig="8465" w:dyaOrig="5803" w14:anchorId="65BC5576">
          <v:shape id="_x0000_i1026" type="#_x0000_t75" style="width:3in;height:146.5pt" o:ole="">
            <v:imagedata r:id="rId14" o:title=""/>
          </v:shape>
          <o:OLEObject Type="Embed" ProgID="Prism7.Document" ShapeID="_x0000_i1026" DrawAspect="Content" ObjectID="_1566048479" r:id="rId15"/>
        </w:object>
      </w:r>
    </w:p>
    <w:p w14:paraId="5C561A25" w14:textId="77777777" w:rsidR="00CB7B69" w:rsidRPr="002E4FBE" w:rsidRDefault="00D8036F" w:rsidP="00207FE2">
      <w:pPr>
        <w:spacing w:after="0" w:line="360" w:lineRule="auto"/>
        <w:jc w:val="both"/>
        <w:rPr>
          <w:rFonts w:ascii="Book Antiqua" w:hAnsi="Book Antiqua"/>
          <w:sz w:val="24"/>
          <w:szCs w:val="24"/>
          <w:lang w:eastAsia="zh-CN"/>
        </w:rPr>
        <w:sectPr w:rsidR="00CB7B69" w:rsidRPr="002E4FBE" w:rsidSect="00CA02BD">
          <w:type w:val="continuous"/>
          <w:pgSz w:w="12240" w:h="15840"/>
          <w:pgMar w:top="1440" w:right="1440" w:bottom="1440" w:left="1440" w:header="720" w:footer="720" w:gutter="0"/>
          <w:cols w:num="2" w:space="720"/>
          <w:docGrid w:linePitch="360"/>
        </w:sectPr>
      </w:pPr>
      <w:r w:rsidRPr="002E4FBE">
        <w:rPr>
          <w:rFonts w:ascii="Book Antiqua" w:hAnsi="Book Antiqua"/>
          <w:sz w:val="24"/>
          <w:szCs w:val="24"/>
        </w:rPr>
        <w:object w:dxaOrig="8580" w:dyaOrig="5875" w14:anchorId="05277F11">
          <v:shape id="_x0000_i1027" type="#_x0000_t75" style="width:213.5pt;height:147.15pt" o:ole="">
            <v:imagedata r:id="rId16" o:title=""/>
          </v:shape>
          <o:OLEObject Type="Embed" ProgID="Prism7.Document" ShapeID="_x0000_i1027" DrawAspect="Content" ObjectID="_1566048480" r:id="rId17"/>
        </w:object>
      </w:r>
    </w:p>
    <w:p w14:paraId="27A831C3" w14:textId="53C0B1BD" w:rsidR="00CB7B69" w:rsidRPr="002E4FBE" w:rsidRDefault="00E54ED6" w:rsidP="00207FE2">
      <w:pPr>
        <w:spacing w:after="0" w:line="360" w:lineRule="auto"/>
        <w:contextualSpacing/>
        <w:jc w:val="both"/>
        <w:rPr>
          <w:rFonts w:ascii="Book Antiqua" w:hAnsi="Book Antiqua" w:cs="Gisha"/>
          <w:sz w:val="24"/>
          <w:szCs w:val="24"/>
        </w:rPr>
      </w:pPr>
      <w:r w:rsidRPr="002E4FBE">
        <w:rPr>
          <w:rFonts w:ascii="Book Antiqua" w:hAnsi="Book Antiqua" w:cs="Gisha"/>
          <w:b/>
          <w:sz w:val="24"/>
          <w:szCs w:val="24"/>
        </w:rPr>
        <w:lastRenderedPageBreak/>
        <w:t>Figure 1</w:t>
      </w:r>
      <w:r w:rsidR="00DA370B">
        <w:rPr>
          <w:rFonts w:ascii="Book Antiqua" w:hAnsi="Book Antiqua" w:cs="Gisha"/>
          <w:sz w:val="24"/>
          <w:szCs w:val="24"/>
        </w:rPr>
        <w:t xml:space="preserve"> </w:t>
      </w:r>
      <w:r w:rsidRPr="002E4FBE">
        <w:rPr>
          <w:rFonts w:ascii="Book Antiqua" w:hAnsi="Book Antiqua" w:cs="Gisha"/>
          <w:b/>
          <w:sz w:val="24"/>
          <w:szCs w:val="24"/>
        </w:rPr>
        <w:t>DGAT1 knockout and acute administration of a DGAT1 inhibitor, PF-04620110 increases postprandial plasma GLP-1 levels in mice.</w:t>
      </w:r>
      <w:r w:rsidR="00DA370B">
        <w:rPr>
          <w:rFonts w:ascii="Book Antiqua" w:hAnsi="Book Antiqua" w:cs="Gisha"/>
          <w:b/>
          <w:sz w:val="24"/>
          <w:szCs w:val="24"/>
        </w:rPr>
        <w:t xml:space="preserve"> </w:t>
      </w:r>
      <w:r w:rsidRPr="002E4FBE">
        <w:rPr>
          <w:rFonts w:ascii="Book Antiqua" w:hAnsi="Book Antiqua" w:cs="Gisha"/>
          <w:sz w:val="24"/>
          <w:szCs w:val="24"/>
        </w:rPr>
        <w:t>Fasted male DGAT1 knockout (-/-), wildtype (+/+) and C57BL/6J mice were administered either vehicle or 10</w:t>
      </w:r>
      <w:r w:rsidR="00336602">
        <w:rPr>
          <w:rFonts w:ascii="Book Antiqua" w:hAnsi="Book Antiqua" w:cs="Gisha" w:hint="eastAsia"/>
          <w:sz w:val="24"/>
          <w:szCs w:val="24"/>
          <w:lang w:eastAsia="zh-CN"/>
        </w:rPr>
        <w:t xml:space="preserve"> </w:t>
      </w:r>
      <w:r w:rsidRPr="002E4FBE">
        <w:rPr>
          <w:rFonts w:ascii="Book Antiqua" w:hAnsi="Book Antiqua" w:cs="Gisha"/>
          <w:sz w:val="24"/>
          <w:szCs w:val="24"/>
        </w:rPr>
        <w:t>mg/kg of PF-04620110 by oral gavage (</w:t>
      </w:r>
      <w:r w:rsidRPr="00336602">
        <w:rPr>
          <w:rFonts w:ascii="Book Antiqua" w:hAnsi="Book Antiqua" w:cs="Gisha"/>
          <w:i/>
          <w:sz w:val="24"/>
          <w:szCs w:val="24"/>
        </w:rPr>
        <w:t>n</w:t>
      </w:r>
      <w:r w:rsidR="00336602">
        <w:rPr>
          <w:rFonts w:ascii="Book Antiqua" w:hAnsi="Book Antiqua" w:cs="Gisha" w:hint="eastAsia"/>
          <w:sz w:val="24"/>
          <w:szCs w:val="24"/>
          <w:lang w:eastAsia="zh-CN"/>
        </w:rPr>
        <w:t xml:space="preserve"> </w:t>
      </w:r>
      <w:r w:rsidRPr="002E4FBE">
        <w:rPr>
          <w:rFonts w:ascii="Book Antiqua" w:hAnsi="Book Antiqua" w:cs="Gisha"/>
          <w:sz w:val="24"/>
          <w:szCs w:val="24"/>
        </w:rPr>
        <w:t>=</w:t>
      </w:r>
      <w:r w:rsidR="00336602">
        <w:rPr>
          <w:rFonts w:ascii="Book Antiqua" w:hAnsi="Book Antiqua" w:cs="Gisha" w:hint="eastAsia"/>
          <w:sz w:val="24"/>
          <w:szCs w:val="24"/>
          <w:lang w:eastAsia="zh-CN"/>
        </w:rPr>
        <w:t xml:space="preserve"> </w:t>
      </w:r>
      <w:r w:rsidRPr="002E4FBE">
        <w:rPr>
          <w:rFonts w:ascii="Book Antiqua" w:hAnsi="Book Antiqua" w:cs="Gisha"/>
          <w:sz w:val="24"/>
          <w:szCs w:val="24"/>
        </w:rPr>
        <w:t>8 per group).</w:t>
      </w:r>
      <w:r w:rsidR="00DA370B">
        <w:rPr>
          <w:rFonts w:ascii="Book Antiqua" w:hAnsi="Book Antiqua" w:cs="Gisha"/>
          <w:sz w:val="24"/>
          <w:szCs w:val="24"/>
        </w:rPr>
        <w:t xml:space="preserve"> </w:t>
      </w:r>
      <w:r w:rsidRPr="002E4FBE">
        <w:rPr>
          <w:rFonts w:ascii="Book Antiqua" w:hAnsi="Book Antiqua" w:cs="Gisha"/>
          <w:sz w:val="24"/>
          <w:szCs w:val="24"/>
        </w:rPr>
        <w:t>Thirty minutes post compound administration mice received a bolus of corn oil (challenge).</w:t>
      </w:r>
      <w:r w:rsidR="00DA370B">
        <w:rPr>
          <w:rFonts w:ascii="Book Antiqua" w:hAnsi="Book Antiqua" w:cs="Gisha"/>
          <w:sz w:val="24"/>
          <w:szCs w:val="24"/>
        </w:rPr>
        <w:t xml:space="preserve"> </w:t>
      </w:r>
      <w:r w:rsidRPr="002E4FBE">
        <w:rPr>
          <w:rFonts w:ascii="Book Antiqua" w:hAnsi="Book Antiqua" w:cs="Gisha"/>
          <w:sz w:val="24"/>
          <w:szCs w:val="24"/>
        </w:rPr>
        <w:t>Blood was collected just pri</w:t>
      </w:r>
      <w:r w:rsidR="0017322E" w:rsidRPr="002E4FBE">
        <w:rPr>
          <w:rFonts w:ascii="Book Antiqua" w:hAnsi="Book Antiqua" w:cs="Gisha"/>
          <w:sz w:val="24"/>
          <w:szCs w:val="24"/>
        </w:rPr>
        <w:t>or to bolus (time 0) and at 2 h</w:t>
      </w:r>
      <w:r w:rsidRPr="002E4FBE">
        <w:rPr>
          <w:rFonts w:ascii="Book Antiqua" w:hAnsi="Book Antiqua" w:cs="Gisha"/>
          <w:sz w:val="24"/>
          <w:szCs w:val="24"/>
        </w:rPr>
        <w:t xml:space="preserve"> afterwards for determination of active/total GLP-1 concentrations.</w:t>
      </w:r>
      <w:r w:rsidR="00DA370B">
        <w:rPr>
          <w:rFonts w:ascii="Book Antiqua" w:hAnsi="Book Antiqua" w:cs="Gisha"/>
          <w:sz w:val="24"/>
          <w:szCs w:val="24"/>
        </w:rPr>
        <w:t xml:space="preserve"> </w:t>
      </w:r>
      <w:r w:rsidRPr="002E4FBE">
        <w:rPr>
          <w:rFonts w:ascii="Book Antiqua" w:hAnsi="Book Antiqua" w:cs="Gisha"/>
          <w:sz w:val="24"/>
          <w:szCs w:val="24"/>
        </w:rPr>
        <w:t>(A) Active GLP-1 (p</w:t>
      </w:r>
      <w:r w:rsidR="00336602">
        <w:rPr>
          <w:rFonts w:ascii="Book Antiqua" w:hAnsi="Book Antiqua" w:cs="Gisha" w:hint="eastAsia"/>
          <w:sz w:val="24"/>
          <w:szCs w:val="24"/>
          <w:lang w:eastAsia="zh-CN"/>
        </w:rPr>
        <w:t>mol/L</w:t>
      </w:r>
      <w:r w:rsidRPr="002E4FBE">
        <w:rPr>
          <w:rFonts w:ascii="Book Antiqua" w:hAnsi="Book Antiqua" w:cs="Gisha"/>
          <w:sz w:val="24"/>
          <w:szCs w:val="24"/>
        </w:rPr>
        <w:t>) and (B) total GLP-1 in DGAT1 -/- and +/+ mice following challenge.</w:t>
      </w:r>
      <w:r w:rsidR="00DA370B">
        <w:rPr>
          <w:rFonts w:ascii="Book Antiqua" w:hAnsi="Book Antiqua" w:cs="Gisha"/>
          <w:sz w:val="24"/>
          <w:szCs w:val="24"/>
        </w:rPr>
        <w:t xml:space="preserve"> </w:t>
      </w:r>
      <w:r w:rsidRPr="002E4FBE">
        <w:rPr>
          <w:rFonts w:ascii="Book Antiqua" w:hAnsi="Book Antiqua" w:cs="Gisha"/>
          <w:sz w:val="24"/>
          <w:szCs w:val="24"/>
        </w:rPr>
        <w:t>(C) Active GLP-1 (pM) and total GLP-1 (D) in C57BL/6J mice treated with vehicle or PF-04620110 following challenge.</w:t>
      </w:r>
      <w:r w:rsidR="00DA370B">
        <w:rPr>
          <w:rFonts w:ascii="Book Antiqua" w:hAnsi="Book Antiqua" w:cs="Gisha"/>
          <w:sz w:val="24"/>
          <w:szCs w:val="24"/>
        </w:rPr>
        <w:t xml:space="preserve"> </w:t>
      </w:r>
      <w:r w:rsidR="00336602">
        <w:rPr>
          <w:rFonts w:ascii="Book Antiqua" w:hAnsi="Book Antiqua" w:cs="Gisha"/>
          <w:sz w:val="24"/>
          <w:szCs w:val="24"/>
        </w:rPr>
        <w:t xml:space="preserve">DGAT1 </w:t>
      </w:r>
      <w:r w:rsidR="00336602">
        <w:rPr>
          <w:rFonts w:ascii="Book Antiqua" w:hAnsi="Book Antiqua" w:cs="Gisha" w:hint="eastAsia"/>
          <w:sz w:val="24"/>
          <w:szCs w:val="24"/>
          <w:lang w:eastAsia="zh-CN"/>
        </w:rPr>
        <w:t>-</w:t>
      </w:r>
      <w:r w:rsidRPr="002E4FBE">
        <w:rPr>
          <w:rFonts w:ascii="Book Antiqua" w:hAnsi="Book Antiqua" w:cs="Gisha"/>
          <w:sz w:val="24"/>
          <w:szCs w:val="24"/>
        </w:rPr>
        <w:t>/- compared to DGAT1 +/+ and vehicle compared to PF-04620110 treatment at 2 h timepoint (</w:t>
      </w:r>
      <w:r w:rsidR="007D005B" w:rsidRPr="002E4FBE">
        <w:rPr>
          <w:rFonts w:ascii="Book Antiqua" w:hAnsi="Book Antiqua" w:cs="Gisha"/>
          <w:sz w:val="24"/>
          <w:szCs w:val="24"/>
          <w:vertAlign w:val="superscript"/>
        </w:rPr>
        <w:t>a</w:t>
      </w:r>
      <w:r w:rsidRPr="002E4FBE">
        <w:rPr>
          <w:rFonts w:ascii="Book Antiqua" w:hAnsi="Book Antiqua" w:cs="Gisha"/>
          <w:i/>
          <w:sz w:val="24"/>
          <w:szCs w:val="24"/>
        </w:rPr>
        <w:t>P</w:t>
      </w:r>
      <w:r w:rsidR="000A22CE" w:rsidRPr="002E4FBE">
        <w:rPr>
          <w:rFonts w:ascii="Book Antiqua" w:hAnsi="Book Antiqua" w:cs="Gisha"/>
          <w:i/>
          <w:sz w:val="24"/>
          <w:szCs w:val="24"/>
        </w:rPr>
        <w:t xml:space="preserve"> </w:t>
      </w:r>
      <w:r w:rsidRPr="002E4FBE">
        <w:rPr>
          <w:rFonts w:ascii="Book Antiqua" w:hAnsi="Book Antiqua" w:cs="Gisha"/>
          <w:sz w:val="24"/>
          <w:szCs w:val="24"/>
        </w:rPr>
        <w:t>&lt;</w:t>
      </w:r>
      <w:r w:rsidR="000A22CE" w:rsidRPr="002E4FBE">
        <w:rPr>
          <w:rFonts w:ascii="Book Antiqua" w:hAnsi="Book Antiqua" w:cs="Gisha"/>
          <w:sz w:val="24"/>
          <w:szCs w:val="24"/>
        </w:rPr>
        <w:t xml:space="preserve"> </w:t>
      </w:r>
      <w:r w:rsidRPr="002E4FBE">
        <w:rPr>
          <w:rFonts w:ascii="Book Antiqua" w:hAnsi="Book Antiqua" w:cs="Gisha"/>
          <w:sz w:val="24"/>
          <w:szCs w:val="24"/>
        </w:rPr>
        <w:t xml:space="preserve">0.05, </w:t>
      </w:r>
      <w:r w:rsidR="007D005B" w:rsidRPr="002E4FBE">
        <w:rPr>
          <w:rFonts w:ascii="Book Antiqua" w:hAnsi="Book Antiqua" w:cs="Gisha"/>
          <w:sz w:val="24"/>
          <w:szCs w:val="24"/>
          <w:vertAlign w:val="superscript"/>
        </w:rPr>
        <w:t>b</w:t>
      </w:r>
      <w:r w:rsidRPr="002E4FBE">
        <w:rPr>
          <w:rFonts w:ascii="Book Antiqua" w:hAnsi="Book Antiqua" w:cs="Gisha"/>
          <w:i/>
          <w:sz w:val="24"/>
          <w:szCs w:val="24"/>
        </w:rPr>
        <w:t>P</w:t>
      </w:r>
      <w:r w:rsidR="000A22CE" w:rsidRPr="002E4FBE">
        <w:rPr>
          <w:rFonts w:ascii="Book Antiqua" w:hAnsi="Book Antiqua" w:cs="Gisha"/>
          <w:i/>
          <w:sz w:val="24"/>
          <w:szCs w:val="24"/>
        </w:rPr>
        <w:t xml:space="preserve"> </w:t>
      </w:r>
      <w:r w:rsidRPr="002E4FBE">
        <w:rPr>
          <w:rFonts w:ascii="Book Antiqua" w:hAnsi="Book Antiqua" w:cs="Gisha"/>
          <w:sz w:val="24"/>
          <w:szCs w:val="24"/>
        </w:rPr>
        <w:t>&lt;</w:t>
      </w:r>
      <w:r w:rsidR="000A22CE" w:rsidRPr="002E4FBE">
        <w:rPr>
          <w:rFonts w:ascii="Book Antiqua" w:hAnsi="Book Antiqua" w:cs="Gisha"/>
          <w:sz w:val="24"/>
          <w:szCs w:val="24"/>
        </w:rPr>
        <w:t xml:space="preserve"> </w:t>
      </w:r>
      <w:r w:rsidRPr="002E4FBE">
        <w:rPr>
          <w:rFonts w:ascii="Book Antiqua" w:hAnsi="Book Antiqua" w:cs="Gisha"/>
          <w:sz w:val="24"/>
          <w:szCs w:val="24"/>
        </w:rPr>
        <w:t xml:space="preserve">0.01, </w:t>
      </w:r>
      <w:r w:rsidR="004A67A3">
        <w:rPr>
          <w:rFonts w:ascii="Book Antiqua" w:hAnsi="Book Antiqua" w:cs="Gisha"/>
          <w:sz w:val="24"/>
          <w:szCs w:val="24"/>
          <w:vertAlign w:val="superscript"/>
          <w:lang w:eastAsia="zh-CN"/>
        </w:rPr>
        <w:t>d</w:t>
      </w:r>
      <w:r w:rsidRPr="002E4FBE">
        <w:rPr>
          <w:rFonts w:ascii="Book Antiqua" w:hAnsi="Book Antiqua" w:cs="Gisha"/>
          <w:i/>
          <w:sz w:val="24"/>
          <w:szCs w:val="24"/>
        </w:rPr>
        <w:t>P</w:t>
      </w:r>
      <w:r w:rsidR="000A22CE" w:rsidRPr="002E4FBE">
        <w:rPr>
          <w:rFonts w:ascii="Book Antiqua" w:hAnsi="Book Antiqua" w:cs="Gisha"/>
          <w:i/>
          <w:sz w:val="24"/>
          <w:szCs w:val="24"/>
        </w:rPr>
        <w:t xml:space="preserve"> </w:t>
      </w:r>
      <w:r w:rsidRPr="002E4FBE">
        <w:rPr>
          <w:rFonts w:ascii="Book Antiqua" w:hAnsi="Book Antiqua" w:cs="Gisha"/>
          <w:sz w:val="24"/>
          <w:szCs w:val="24"/>
        </w:rPr>
        <w:t>&lt;</w:t>
      </w:r>
      <w:r w:rsidR="000A22CE" w:rsidRPr="002E4FBE">
        <w:rPr>
          <w:rFonts w:ascii="Book Antiqua" w:hAnsi="Book Antiqua" w:cs="Gisha"/>
          <w:sz w:val="24"/>
          <w:szCs w:val="24"/>
        </w:rPr>
        <w:t xml:space="preserve"> </w:t>
      </w:r>
      <w:r w:rsidRPr="002E4FBE">
        <w:rPr>
          <w:rFonts w:ascii="Book Antiqua" w:hAnsi="Book Antiqua" w:cs="Gisha"/>
          <w:sz w:val="24"/>
          <w:szCs w:val="24"/>
        </w:rPr>
        <w:t xml:space="preserve">0.001 Student’s </w:t>
      </w:r>
      <w:r w:rsidRPr="00336602">
        <w:rPr>
          <w:rFonts w:ascii="Book Antiqua" w:hAnsi="Book Antiqua" w:cs="Gisha"/>
          <w:i/>
          <w:sz w:val="24"/>
          <w:szCs w:val="24"/>
        </w:rPr>
        <w:t>t</w:t>
      </w:r>
      <w:r w:rsidRPr="002E4FBE">
        <w:rPr>
          <w:rFonts w:ascii="Book Antiqua" w:hAnsi="Book Antiqua" w:cs="Gisha"/>
          <w:sz w:val="24"/>
          <w:szCs w:val="24"/>
        </w:rPr>
        <w:t>-test).</w:t>
      </w:r>
      <w:r w:rsidR="00DA370B">
        <w:rPr>
          <w:rFonts w:ascii="Book Antiqua" w:hAnsi="Book Antiqua" w:cs="Gisha"/>
          <w:sz w:val="24"/>
          <w:szCs w:val="24"/>
        </w:rPr>
        <w:t xml:space="preserve"> </w:t>
      </w:r>
      <w:r w:rsidRPr="002E4FBE">
        <w:rPr>
          <w:rFonts w:ascii="Book Antiqua" w:hAnsi="Book Antiqua" w:cs="Gisha"/>
          <w:sz w:val="24"/>
          <w:szCs w:val="24"/>
        </w:rPr>
        <w:t>Values are means</w:t>
      </w:r>
      <w:r w:rsidR="00336602">
        <w:rPr>
          <w:rFonts w:ascii="Book Antiqua" w:hAnsi="Book Antiqua" w:cs="Gisha" w:hint="eastAsia"/>
          <w:sz w:val="24"/>
          <w:szCs w:val="24"/>
          <w:lang w:eastAsia="zh-CN"/>
        </w:rPr>
        <w:t xml:space="preserve"> </w:t>
      </w:r>
      <w:r w:rsidR="00336602">
        <w:rPr>
          <w:rFonts w:ascii="Book Antiqua" w:hAnsi="Book Antiqua" w:cs="Arial"/>
          <w:color w:val="000000"/>
          <w:sz w:val="24"/>
          <w:szCs w:val="24"/>
        </w:rPr>
        <w:t>±</w:t>
      </w:r>
      <w:r w:rsidR="00336602">
        <w:rPr>
          <w:rFonts w:ascii="Book Antiqua" w:hAnsi="Book Antiqua" w:cs="Gisha" w:hint="eastAsia"/>
          <w:sz w:val="24"/>
          <w:szCs w:val="24"/>
          <w:lang w:eastAsia="zh-CN"/>
        </w:rPr>
        <w:t xml:space="preserve"> </w:t>
      </w:r>
      <w:r w:rsidR="00336602">
        <w:rPr>
          <w:rFonts w:ascii="Book Antiqua" w:hAnsi="Book Antiqua" w:cs="Gisha"/>
          <w:sz w:val="24"/>
          <w:szCs w:val="24"/>
        </w:rPr>
        <w:t>SE</w:t>
      </w:r>
      <w:r w:rsidRPr="002E4FBE">
        <w:rPr>
          <w:rFonts w:ascii="Book Antiqua" w:hAnsi="Book Antiqua" w:cs="Gisha"/>
          <w:sz w:val="24"/>
          <w:szCs w:val="24"/>
        </w:rPr>
        <w:t>M.</w:t>
      </w:r>
      <w:r w:rsidR="00DA370B">
        <w:rPr>
          <w:rFonts w:ascii="Book Antiqua" w:hAnsi="Book Antiqua" w:cs="Gisha"/>
          <w:sz w:val="24"/>
          <w:szCs w:val="24"/>
        </w:rPr>
        <w:t xml:space="preserve"> </w:t>
      </w:r>
    </w:p>
    <w:p w14:paraId="41DE8DA6" w14:textId="77777777" w:rsidR="00032DD4" w:rsidRPr="002E4FBE" w:rsidRDefault="00032DD4" w:rsidP="00207FE2">
      <w:pPr>
        <w:spacing w:after="0" w:line="360" w:lineRule="auto"/>
        <w:contextualSpacing/>
        <w:jc w:val="both"/>
        <w:rPr>
          <w:rFonts w:ascii="Book Antiqua" w:hAnsi="Book Antiqua"/>
          <w:b/>
          <w:sz w:val="24"/>
          <w:szCs w:val="24"/>
        </w:rPr>
        <w:sectPr w:rsidR="00032DD4" w:rsidRPr="002E4FBE" w:rsidSect="00CA02BD">
          <w:type w:val="continuous"/>
          <w:pgSz w:w="12240" w:h="15840"/>
          <w:pgMar w:top="1440" w:right="1440" w:bottom="1440" w:left="1440" w:header="720" w:footer="720" w:gutter="0"/>
          <w:cols w:space="720"/>
          <w:docGrid w:linePitch="360"/>
        </w:sectPr>
      </w:pPr>
    </w:p>
    <w:p w14:paraId="4C4E6C38" w14:textId="3DF31AFD" w:rsidR="00CA2639" w:rsidRPr="002E4FBE" w:rsidRDefault="00CA2639" w:rsidP="00207FE2">
      <w:pPr>
        <w:spacing w:after="0" w:line="360" w:lineRule="auto"/>
        <w:contextualSpacing/>
        <w:jc w:val="both"/>
        <w:rPr>
          <w:rFonts w:ascii="Book Antiqua" w:hAnsi="Book Antiqua"/>
          <w:b/>
          <w:sz w:val="24"/>
          <w:szCs w:val="24"/>
        </w:rPr>
      </w:pPr>
    </w:p>
    <w:p w14:paraId="779A7F93" w14:textId="77777777" w:rsidR="00CA02BD" w:rsidRPr="002E4FBE" w:rsidRDefault="00AF199D" w:rsidP="00207FE2">
      <w:pPr>
        <w:spacing w:after="0" w:line="360" w:lineRule="auto"/>
        <w:contextualSpacing/>
        <w:jc w:val="both"/>
        <w:rPr>
          <w:rFonts w:ascii="Book Antiqua" w:hAnsi="Book Antiqua"/>
          <w:sz w:val="24"/>
          <w:szCs w:val="24"/>
        </w:rPr>
      </w:pPr>
      <w:r w:rsidRPr="002E4FBE">
        <w:rPr>
          <w:rFonts w:ascii="Book Antiqua" w:hAnsi="Book Antiqua"/>
          <w:sz w:val="24"/>
          <w:szCs w:val="24"/>
        </w:rPr>
        <w:object w:dxaOrig="10325" w:dyaOrig="4867" w14:anchorId="57425191">
          <v:shape id="_x0000_i1028" type="#_x0000_t75" style="width:236.65pt;height:110.2pt" o:ole="">
            <v:imagedata r:id="rId18" o:title=""/>
          </v:shape>
          <o:OLEObject Type="Embed" ProgID="Prism7.Document" ShapeID="_x0000_i1028" DrawAspect="Content" ObjectID="_1566048481" r:id="rId19"/>
        </w:object>
      </w:r>
    </w:p>
    <w:p w14:paraId="7D1D256E" w14:textId="77777777" w:rsidR="00CA02BD" w:rsidRPr="002E4FBE" w:rsidRDefault="00AF199D" w:rsidP="00207FE2">
      <w:pPr>
        <w:spacing w:after="0" w:line="360" w:lineRule="auto"/>
        <w:contextualSpacing/>
        <w:jc w:val="both"/>
        <w:rPr>
          <w:rFonts w:ascii="Book Antiqua" w:hAnsi="Book Antiqua"/>
          <w:sz w:val="24"/>
          <w:szCs w:val="24"/>
        </w:rPr>
      </w:pPr>
      <w:r w:rsidRPr="002E4FBE">
        <w:rPr>
          <w:rFonts w:ascii="Book Antiqua" w:hAnsi="Book Antiqua"/>
          <w:sz w:val="24"/>
          <w:szCs w:val="24"/>
        </w:rPr>
        <w:object w:dxaOrig="5674" w:dyaOrig="6130" w14:anchorId="26400FD4">
          <v:shape id="_x0000_i1029" type="#_x0000_t75" style="width:177.8pt;height:191.6pt" o:ole="">
            <v:imagedata r:id="rId20" o:title=""/>
          </v:shape>
          <o:OLEObject Type="Embed" ProgID="Prism7.Document" ShapeID="_x0000_i1029" DrawAspect="Content" ObjectID="_1566048482" r:id="rId21"/>
        </w:object>
      </w:r>
    </w:p>
    <w:p w14:paraId="6BC73E49" w14:textId="69F2CA31" w:rsidR="00CA2639" w:rsidRPr="002E4FBE" w:rsidRDefault="00AF199D" w:rsidP="00207FE2">
      <w:pPr>
        <w:spacing w:after="0" w:line="360" w:lineRule="auto"/>
        <w:contextualSpacing/>
        <w:jc w:val="both"/>
        <w:rPr>
          <w:rFonts w:ascii="Book Antiqua" w:hAnsi="Book Antiqua"/>
          <w:sz w:val="24"/>
          <w:szCs w:val="24"/>
        </w:rPr>
      </w:pPr>
      <w:r w:rsidRPr="002E4FBE">
        <w:rPr>
          <w:rFonts w:ascii="Book Antiqua" w:hAnsi="Book Antiqua"/>
          <w:sz w:val="24"/>
          <w:szCs w:val="24"/>
        </w:rPr>
        <w:object w:dxaOrig="10116" w:dyaOrig="4939" w14:anchorId="02ABFDEE">
          <v:shape id="_x0000_i1030" type="#_x0000_t75" style="width:232.3pt;height:112.7pt" o:ole="">
            <v:imagedata r:id="rId22" o:title=""/>
          </v:shape>
          <o:OLEObject Type="Embed" ProgID="Prism7.Document" ShapeID="_x0000_i1030" DrawAspect="Content" ObjectID="_1566048483" r:id="rId23"/>
        </w:object>
      </w:r>
      <w:r w:rsidR="00D13B3C" w:rsidRPr="00D13B3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D13B3C">
        <w:rPr>
          <w:rFonts w:ascii="Book Antiqua" w:hAnsi="Book Antiqua"/>
          <w:noProof/>
          <w:sz w:val="24"/>
          <w:szCs w:val="24"/>
          <w:lang w:eastAsia="zh-CN"/>
        </w:rPr>
        <w:drawing>
          <wp:inline distT="0" distB="0" distL="0" distR="0" wp14:anchorId="7C4A9870" wp14:editId="3BACA8F8">
            <wp:extent cx="2660073" cy="1341912"/>
            <wp:effectExtent l="0" t="0" r="6985" b="0"/>
            <wp:docPr id="2" name="图片 2" descr="E:\待检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待检测\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0587" cy="1342171"/>
                    </a:xfrm>
                    <a:prstGeom prst="rect">
                      <a:avLst/>
                    </a:prstGeom>
                    <a:noFill/>
                    <a:ln>
                      <a:noFill/>
                    </a:ln>
                  </pic:spPr>
                </pic:pic>
              </a:graphicData>
            </a:graphic>
          </wp:inline>
        </w:drawing>
      </w:r>
    </w:p>
    <w:p w14:paraId="55AD7213" w14:textId="77777777" w:rsidR="0061769D" w:rsidRPr="002E4FBE" w:rsidRDefault="00AF199D" w:rsidP="00207FE2">
      <w:pPr>
        <w:spacing w:after="0" w:line="360" w:lineRule="auto"/>
        <w:contextualSpacing/>
        <w:jc w:val="both"/>
        <w:rPr>
          <w:rFonts w:ascii="Book Antiqua" w:hAnsi="Book Antiqua"/>
          <w:sz w:val="24"/>
          <w:szCs w:val="24"/>
        </w:rPr>
      </w:pPr>
      <w:r w:rsidRPr="002E4FBE">
        <w:rPr>
          <w:rFonts w:ascii="Book Antiqua" w:hAnsi="Book Antiqua"/>
          <w:sz w:val="24"/>
          <w:szCs w:val="24"/>
        </w:rPr>
        <w:object w:dxaOrig="10051" w:dyaOrig="4968" w14:anchorId="7C5839E8">
          <v:shape id="_x0000_i1031" type="#_x0000_t75" style="width:235.4pt;height:117.1pt" o:ole="">
            <v:imagedata r:id="rId25" o:title=""/>
          </v:shape>
          <o:OLEObject Type="Embed" ProgID="Prism7.Document" ShapeID="_x0000_i1031" DrawAspect="Content" ObjectID="_1566048484" r:id="rId26"/>
        </w:object>
      </w:r>
    </w:p>
    <w:p w14:paraId="79FE30F8" w14:textId="77777777" w:rsidR="0061769D" w:rsidRPr="002E4FBE" w:rsidRDefault="00AF199D" w:rsidP="00207FE2">
      <w:pPr>
        <w:spacing w:after="0" w:line="360" w:lineRule="auto"/>
        <w:contextualSpacing/>
        <w:jc w:val="both"/>
        <w:rPr>
          <w:rFonts w:ascii="Book Antiqua" w:hAnsi="Book Antiqua"/>
          <w:sz w:val="24"/>
          <w:szCs w:val="24"/>
        </w:rPr>
      </w:pPr>
      <w:r w:rsidRPr="002E4FBE">
        <w:rPr>
          <w:rFonts w:ascii="Book Antiqua" w:hAnsi="Book Antiqua"/>
          <w:sz w:val="24"/>
          <w:szCs w:val="24"/>
        </w:rPr>
        <w:object w:dxaOrig="5890" w:dyaOrig="6115" w14:anchorId="5FB26DF1">
          <v:shape id="_x0000_i1032" type="#_x0000_t75" style="width:162.8pt;height:167.8pt" o:ole="">
            <v:imagedata r:id="rId27" o:title=""/>
          </v:shape>
          <o:OLEObject Type="Embed" ProgID="Prism7.Document" ShapeID="_x0000_i1032" DrawAspect="Content" ObjectID="_1566048485" r:id="rId28"/>
        </w:object>
      </w:r>
    </w:p>
    <w:p w14:paraId="7B1090B3" w14:textId="77777777" w:rsidR="00E54ED6" w:rsidRPr="002E4FBE" w:rsidRDefault="00E54ED6" w:rsidP="00207FE2">
      <w:pPr>
        <w:spacing w:after="0" w:line="360" w:lineRule="auto"/>
        <w:contextualSpacing/>
        <w:jc w:val="both"/>
        <w:rPr>
          <w:rFonts w:ascii="Book Antiqua" w:hAnsi="Book Antiqua"/>
          <w:sz w:val="24"/>
          <w:szCs w:val="24"/>
        </w:rPr>
      </w:pPr>
    </w:p>
    <w:p w14:paraId="27A993C7" w14:textId="77777777" w:rsidR="0061769D" w:rsidRDefault="00AF199D" w:rsidP="00207FE2">
      <w:pPr>
        <w:spacing w:after="0" w:line="360" w:lineRule="auto"/>
        <w:contextualSpacing/>
        <w:jc w:val="both"/>
        <w:rPr>
          <w:rFonts w:ascii="Book Antiqua" w:hAnsi="Book Antiqua"/>
          <w:sz w:val="24"/>
          <w:szCs w:val="24"/>
          <w:lang w:eastAsia="zh-CN"/>
        </w:rPr>
      </w:pPr>
      <w:r w:rsidRPr="002E4FBE">
        <w:rPr>
          <w:rFonts w:ascii="Book Antiqua" w:hAnsi="Book Antiqua"/>
          <w:sz w:val="24"/>
          <w:szCs w:val="24"/>
        </w:rPr>
        <w:object w:dxaOrig="10159" w:dyaOrig="4795" w14:anchorId="5B30AFB5">
          <v:shape id="_x0000_i1033" type="#_x0000_t75" style="width:217.25pt;height:103.95pt" o:ole="">
            <v:imagedata r:id="rId29" o:title=""/>
          </v:shape>
          <o:OLEObject Type="Embed" ProgID="Prism7.Document" ShapeID="_x0000_i1033" DrawAspect="Content" ObjectID="_1566048486" r:id="rId30"/>
        </w:object>
      </w:r>
    </w:p>
    <w:p w14:paraId="7C35E747" w14:textId="77777777" w:rsidR="00D13B3C" w:rsidRPr="002E4FBE" w:rsidRDefault="00D13B3C" w:rsidP="00207FE2">
      <w:pPr>
        <w:spacing w:after="0" w:line="360" w:lineRule="auto"/>
        <w:contextualSpacing/>
        <w:jc w:val="both"/>
        <w:rPr>
          <w:rFonts w:ascii="Book Antiqua" w:hAnsi="Book Antiqua"/>
          <w:sz w:val="24"/>
          <w:szCs w:val="24"/>
          <w:lang w:eastAsia="zh-CN"/>
        </w:rPr>
      </w:pPr>
    </w:p>
    <w:p w14:paraId="2F971289" w14:textId="2C52B6A7" w:rsidR="00CB7B69" w:rsidRPr="002E4FBE" w:rsidRDefault="00CB7B69" w:rsidP="00207FE2">
      <w:pPr>
        <w:spacing w:after="0" w:line="360" w:lineRule="auto"/>
        <w:contextualSpacing/>
        <w:jc w:val="both"/>
        <w:rPr>
          <w:rFonts w:ascii="Book Antiqua" w:hAnsi="Book Antiqua"/>
          <w:sz w:val="24"/>
          <w:szCs w:val="24"/>
        </w:rPr>
        <w:sectPr w:rsidR="00CB7B69" w:rsidRPr="002E4FBE" w:rsidSect="0061769D">
          <w:type w:val="continuous"/>
          <w:pgSz w:w="12240" w:h="15840"/>
          <w:pgMar w:top="1440" w:right="1440" w:bottom="1440" w:left="1440" w:header="720" w:footer="720" w:gutter="0"/>
          <w:cols w:num="2" w:space="720"/>
          <w:docGrid w:linePitch="360"/>
        </w:sectPr>
      </w:pPr>
    </w:p>
    <w:p w14:paraId="458C17FE" w14:textId="5100EE71" w:rsidR="00E54ED6" w:rsidRPr="002E4FBE" w:rsidRDefault="00E54ED6" w:rsidP="00207FE2">
      <w:pPr>
        <w:spacing w:after="0" w:line="360" w:lineRule="auto"/>
        <w:jc w:val="both"/>
        <w:rPr>
          <w:rFonts w:ascii="Book Antiqua" w:hAnsi="Book Antiqua" w:cs="Gisha"/>
          <w:sz w:val="24"/>
          <w:szCs w:val="24"/>
        </w:rPr>
      </w:pPr>
      <w:r w:rsidRPr="002E4FBE">
        <w:rPr>
          <w:rFonts w:ascii="Book Antiqua" w:hAnsi="Book Antiqua" w:cs="Gisha"/>
          <w:b/>
          <w:sz w:val="24"/>
          <w:szCs w:val="24"/>
        </w:rPr>
        <w:lastRenderedPageBreak/>
        <w:t>Figure 2</w:t>
      </w:r>
      <w:r w:rsidR="00DA370B">
        <w:rPr>
          <w:rFonts w:ascii="Book Antiqua" w:hAnsi="Book Antiqua" w:cs="Gisha"/>
          <w:sz w:val="24"/>
          <w:szCs w:val="24"/>
        </w:rPr>
        <w:t xml:space="preserve"> </w:t>
      </w:r>
      <w:r w:rsidRPr="002E4FBE">
        <w:rPr>
          <w:rFonts w:ascii="Book Antiqua" w:hAnsi="Book Antiqua" w:cs="Gisha"/>
          <w:b/>
          <w:sz w:val="24"/>
          <w:szCs w:val="24"/>
        </w:rPr>
        <w:t xml:space="preserve">Pharmacological </w:t>
      </w:r>
      <w:r w:rsidR="00270126" w:rsidRPr="00270126">
        <w:rPr>
          <w:rFonts w:ascii="Book Antiqua" w:hAnsi="Book Antiqua" w:cs="Gisha"/>
          <w:b/>
          <w:sz w:val="24"/>
          <w:szCs w:val="24"/>
        </w:rPr>
        <w:t>diacylglycerol acyltransferase-1</w:t>
      </w:r>
      <w:r w:rsidR="00270126">
        <w:rPr>
          <w:rFonts w:ascii="Book Antiqua" w:hAnsi="Book Antiqua" w:cs="Gisha" w:hint="eastAsia"/>
          <w:b/>
          <w:sz w:val="24"/>
          <w:szCs w:val="24"/>
          <w:lang w:eastAsia="zh-CN"/>
        </w:rPr>
        <w:t xml:space="preserve"> </w:t>
      </w:r>
      <w:r w:rsidRPr="002E4FBE">
        <w:rPr>
          <w:rFonts w:ascii="Book Antiqua" w:hAnsi="Book Antiqua" w:cs="Gisha"/>
          <w:b/>
          <w:sz w:val="24"/>
          <w:szCs w:val="24"/>
        </w:rPr>
        <w:t>inhibition alters Incretin effect postprandially in a dose responsive manner.</w:t>
      </w:r>
      <w:r w:rsidR="00DA370B">
        <w:rPr>
          <w:rFonts w:ascii="Book Antiqua" w:hAnsi="Book Antiqua" w:cs="Gisha"/>
          <w:sz w:val="24"/>
          <w:szCs w:val="24"/>
        </w:rPr>
        <w:t xml:space="preserve"> </w:t>
      </w:r>
      <w:r w:rsidRPr="002E4FBE">
        <w:rPr>
          <w:rFonts w:ascii="Book Antiqua" w:hAnsi="Book Antiqua" w:cs="Gisha"/>
          <w:sz w:val="24"/>
          <w:szCs w:val="24"/>
        </w:rPr>
        <w:t>Fasted male C57BL/6J mice were administered vehicle or 10, 1, 0.1 or 0.01</w:t>
      </w:r>
      <w:r w:rsidR="004617D6">
        <w:rPr>
          <w:rFonts w:ascii="Book Antiqua" w:hAnsi="Book Antiqua" w:cs="Gisha" w:hint="eastAsia"/>
          <w:sz w:val="24"/>
          <w:szCs w:val="24"/>
          <w:lang w:eastAsia="zh-CN"/>
        </w:rPr>
        <w:t xml:space="preserve"> </w:t>
      </w:r>
      <w:r w:rsidRPr="002E4FBE">
        <w:rPr>
          <w:rFonts w:ascii="Book Antiqua" w:hAnsi="Book Antiqua" w:cs="Gisha"/>
          <w:sz w:val="24"/>
          <w:szCs w:val="24"/>
        </w:rPr>
        <w:t>mg/kg of PF-04620110 by oral gavage (</w:t>
      </w:r>
      <w:r w:rsidRPr="004617D6">
        <w:rPr>
          <w:rFonts w:ascii="Book Antiqua" w:hAnsi="Book Antiqua" w:cs="Gisha"/>
          <w:i/>
          <w:sz w:val="24"/>
          <w:szCs w:val="24"/>
        </w:rPr>
        <w:t>n</w:t>
      </w:r>
      <w:r w:rsidR="004617D6">
        <w:rPr>
          <w:rFonts w:ascii="Book Antiqua" w:hAnsi="Book Antiqua" w:cs="Gisha" w:hint="eastAsia"/>
          <w:sz w:val="24"/>
          <w:szCs w:val="24"/>
          <w:lang w:eastAsia="zh-CN"/>
        </w:rPr>
        <w:t xml:space="preserve"> </w:t>
      </w:r>
      <w:r w:rsidRPr="002E4FBE">
        <w:rPr>
          <w:rFonts w:ascii="Book Antiqua" w:hAnsi="Book Antiqua" w:cs="Gisha"/>
          <w:sz w:val="24"/>
          <w:szCs w:val="24"/>
        </w:rPr>
        <w:t>=</w:t>
      </w:r>
      <w:r w:rsidR="004617D6">
        <w:rPr>
          <w:rFonts w:ascii="Book Antiqua" w:hAnsi="Book Antiqua" w:cs="Gisha" w:hint="eastAsia"/>
          <w:sz w:val="24"/>
          <w:szCs w:val="24"/>
          <w:lang w:eastAsia="zh-CN"/>
        </w:rPr>
        <w:t xml:space="preserve"> </w:t>
      </w:r>
      <w:r w:rsidRPr="002E4FBE">
        <w:rPr>
          <w:rFonts w:ascii="Book Antiqua" w:hAnsi="Book Antiqua" w:cs="Gisha"/>
          <w:sz w:val="24"/>
          <w:szCs w:val="24"/>
        </w:rPr>
        <w:t>8 per group).</w:t>
      </w:r>
      <w:r w:rsidR="00DA370B">
        <w:rPr>
          <w:rFonts w:ascii="Book Antiqua" w:hAnsi="Book Antiqua" w:cs="Gisha"/>
          <w:sz w:val="24"/>
          <w:szCs w:val="24"/>
        </w:rPr>
        <w:t xml:space="preserve"> </w:t>
      </w:r>
      <w:r w:rsidRPr="002E4FBE">
        <w:rPr>
          <w:rFonts w:ascii="Book Antiqua" w:hAnsi="Book Antiqua" w:cs="Gisha"/>
          <w:sz w:val="24"/>
          <w:szCs w:val="24"/>
        </w:rPr>
        <w:t xml:space="preserve">Thirty minutes post compound administration mice received a bolus of corn </w:t>
      </w:r>
      <w:r w:rsidRPr="002E4FBE">
        <w:rPr>
          <w:rFonts w:ascii="Book Antiqua" w:hAnsi="Book Antiqua" w:cs="Gisha"/>
          <w:sz w:val="24"/>
          <w:szCs w:val="24"/>
        </w:rPr>
        <w:lastRenderedPageBreak/>
        <w:t>oil (challenge).</w:t>
      </w:r>
      <w:r w:rsidR="00DA370B">
        <w:rPr>
          <w:rFonts w:ascii="Book Antiqua" w:hAnsi="Book Antiqua" w:cs="Gisha"/>
          <w:sz w:val="24"/>
          <w:szCs w:val="24"/>
        </w:rPr>
        <w:t xml:space="preserve"> </w:t>
      </w:r>
      <w:r w:rsidRPr="002E4FBE">
        <w:rPr>
          <w:rFonts w:ascii="Book Antiqua" w:hAnsi="Book Antiqua" w:cs="Gisha"/>
          <w:sz w:val="24"/>
          <w:szCs w:val="24"/>
        </w:rPr>
        <w:t xml:space="preserve">Blood was collected just prior to bolus </w:t>
      </w:r>
      <w:r w:rsidR="0017322E" w:rsidRPr="002E4FBE">
        <w:rPr>
          <w:rFonts w:ascii="Book Antiqua" w:hAnsi="Book Antiqua" w:cs="Gisha"/>
          <w:sz w:val="24"/>
          <w:szCs w:val="24"/>
        </w:rPr>
        <w:t>(time 0) and at 1, 2, 4 and 6 h</w:t>
      </w:r>
      <w:r w:rsidRPr="002E4FBE">
        <w:rPr>
          <w:rFonts w:ascii="Book Antiqua" w:hAnsi="Book Antiqua" w:cs="Gisha"/>
          <w:sz w:val="24"/>
          <w:szCs w:val="24"/>
        </w:rPr>
        <w:t xml:space="preserve"> afterwards for determination of active/total GLP-1, PYY and GIP concentrations.</w:t>
      </w:r>
      <w:r w:rsidR="00DA370B">
        <w:rPr>
          <w:rFonts w:ascii="Book Antiqua" w:hAnsi="Book Antiqua" w:cs="Gisha"/>
          <w:sz w:val="24"/>
          <w:szCs w:val="24"/>
        </w:rPr>
        <w:t xml:space="preserve"> </w:t>
      </w:r>
      <w:r w:rsidRPr="002E4FBE">
        <w:rPr>
          <w:rFonts w:ascii="Book Antiqua" w:hAnsi="Book Antiqua" w:cs="Gisha"/>
          <w:sz w:val="24"/>
          <w:szCs w:val="24"/>
        </w:rPr>
        <w:t>(A) Active GLP-1 (p</w:t>
      </w:r>
      <w:r w:rsidR="004617D6">
        <w:rPr>
          <w:rFonts w:ascii="Book Antiqua" w:hAnsi="Book Antiqua" w:cs="Gisha" w:hint="eastAsia"/>
          <w:sz w:val="24"/>
          <w:szCs w:val="24"/>
          <w:lang w:eastAsia="zh-CN"/>
        </w:rPr>
        <w:t>mol/L</w:t>
      </w:r>
      <w:r w:rsidRPr="002E4FBE">
        <w:rPr>
          <w:rFonts w:ascii="Book Antiqua" w:hAnsi="Book Antiqua" w:cs="Gisha"/>
          <w:sz w:val="24"/>
          <w:szCs w:val="24"/>
        </w:rPr>
        <w:t>), (C) total GLP-1, (E) total PYY (pg/m</w:t>
      </w:r>
      <w:r w:rsidR="004617D6" w:rsidRPr="002E4FBE">
        <w:rPr>
          <w:rFonts w:ascii="Book Antiqua" w:hAnsi="Book Antiqua" w:cs="Gisha"/>
          <w:sz w:val="24"/>
          <w:szCs w:val="24"/>
        </w:rPr>
        <w:t>L</w:t>
      </w:r>
      <w:r w:rsidRPr="002E4FBE">
        <w:rPr>
          <w:rFonts w:ascii="Book Antiqua" w:hAnsi="Book Antiqua" w:cs="Gisha"/>
          <w:sz w:val="24"/>
          <w:szCs w:val="24"/>
        </w:rPr>
        <w:t>) and (G) total GIP (pg/m</w:t>
      </w:r>
      <w:r w:rsidR="004617D6" w:rsidRPr="002E4FBE">
        <w:rPr>
          <w:rFonts w:ascii="Book Antiqua" w:hAnsi="Book Antiqua" w:cs="Gisha"/>
          <w:sz w:val="24"/>
          <w:szCs w:val="24"/>
        </w:rPr>
        <w:t>L</w:t>
      </w:r>
      <w:r w:rsidRPr="002E4FBE">
        <w:rPr>
          <w:rFonts w:ascii="Book Antiqua" w:hAnsi="Book Antiqua" w:cs="Gisha"/>
          <w:sz w:val="24"/>
          <w:szCs w:val="24"/>
        </w:rPr>
        <w:t>) in C57BL/6J mice treated with vehicle or PF-04620110 following challenge.</w:t>
      </w:r>
      <w:r w:rsidR="00DA370B">
        <w:rPr>
          <w:rFonts w:ascii="Book Antiqua" w:hAnsi="Book Antiqua" w:cs="Gisha"/>
          <w:sz w:val="24"/>
          <w:szCs w:val="24"/>
        </w:rPr>
        <w:t xml:space="preserve"> </w:t>
      </w:r>
      <w:r w:rsidRPr="002E4FBE">
        <w:rPr>
          <w:rFonts w:ascii="Book Antiqua" w:hAnsi="Book Antiqua" w:cs="Gisha"/>
          <w:sz w:val="24"/>
          <w:szCs w:val="24"/>
        </w:rPr>
        <w:t>AUC values for (B) active GLP-1, (D) total GLP-1, (F) total PYY and (H) total GIP.</w:t>
      </w:r>
      <w:r w:rsidR="00DA370B">
        <w:rPr>
          <w:rFonts w:ascii="Book Antiqua" w:hAnsi="Book Antiqua" w:cs="Gisha"/>
          <w:sz w:val="24"/>
          <w:szCs w:val="24"/>
        </w:rPr>
        <w:t xml:space="preserve"> </w:t>
      </w:r>
      <w:r w:rsidR="00270126" w:rsidRPr="00270126">
        <w:rPr>
          <w:rFonts w:ascii="Book Antiqua" w:hAnsi="Book Antiqua" w:cs="Gisha"/>
          <w:sz w:val="24"/>
          <w:szCs w:val="24"/>
        </w:rPr>
        <w:t>Diacylglycerol acyltransferase-1</w:t>
      </w:r>
      <w:r w:rsidR="00270126">
        <w:rPr>
          <w:rFonts w:ascii="Book Antiqua" w:hAnsi="Book Antiqua" w:cs="Gisha" w:hint="eastAsia"/>
          <w:sz w:val="24"/>
          <w:szCs w:val="24"/>
          <w:lang w:eastAsia="zh-CN"/>
        </w:rPr>
        <w:t xml:space="preserve"> (</w:t>
      </w:r>
      <w:r w:rsidRPr="002E4FBE">
        <w:rPr>
          <w:rFonts w:ascii="Book Antiqua" w:hAnsi="Book Antiqua" w:cs="Gisha"/>
          <w:sz w:val="24"/>
          <w:szCs w:val="24"/>
        </w:rPr>
        <w:t>DGAT1</w:t>
      </w:r>
      <w:r w:rsidR="00270126">
        <w:rPr>
          <w:rFonts w:ascii="Book Antiqua" w:hAnsi="Book Antiqua" w:cs="Gisha" w:hint="eastAsia"/>
          <w:sz w:val="24"/>
          <w:szCs w:val="24"/>
          <w:lang w:eastAsia="zh-CN"/>
        </w:rPr>
        <w:t>)</w:t>
      </w:r>
      <w:r w:rsidRPr="002E4FBE">
        <w:rPr>
          <w:rFonts w:ascii="Book Antiqua" w:hAnsi="Book Antiqua" w:cs="Gisha"/>
          <w:sz w:val="24"/>
          <w:szCs w:val="24"/>
        </w:rPr>
        <w:t xml:space="preserve"> inhibitor treatment compared to vehicle (</w:t>
      </w:r>
      <w:r w:rsidR="006C7959" w:rsidRPr="002E4FBE">
        <w:rPr>
          <w:rFonts w:ascii="Book Antiqua" w:hAnsi="Book Antiqua" w:cs="Gisha"/>
          <w:sz w:val="24"/>
          <w:szCs w:val="24"/>
          <w:vertAlign w:val="superscript"/>
        </w:rPr>
        <w:t>a</w:t>
      </w:r>
      <w:r w:rsidRPr="002E4FBE">
        <w:rPr>
          <w:rFonts w:ascii="Book Antiqua" w:hAnsi="Book Antiqua" w:cs="Gisha"/>
          <w:i/>
          <w:sz w:val="24"/>
          <w:szCs w:val="24"/>
        </w:rPr>
        <w:t>P</w:t>
      </w:r>
      <w:r w:rsidR="000A22CE" w:rsidRPr="002E4FBE">
        <w:rPr>
          <w:rFonts w:ascii="Book Antiqua" w:hAnsi="Book Antiqua" w:cs="Gisha"/>
          <w:i/>
          <w:sz w:val="24"/>
          <w:szCs w:val="24"/>
        </w:rPr>
        <w:t xml:space="preserve"> </w:t>
      </w:r>
      <w:r w:rsidRPr="002E4FBE">
        <w:rPr>
          <w:rFonts w:ascii="Book Antiqua" w:hAnsi="Book Antiqua" w:cs="Gisha"/>
          <w:sz w:val="24"/>
          <w:szCs w:val="24"/>
        </w:rPr>
        <w:t>&lt;</w:t>
      </w:r>
      <w:r w:rsidR="000A22CE" w:rsidRPr="002E4FBE">
        <w:rPr>
          <w:rFonts w:ascii="Book Antiqua" w:hAnsi="Book Antiqua" w:cs="Gisha"/>
          <w:sz w:val="24"/>
          <w:szCs w:val="24"/>
        </w:rPr>
        <w:t xml:space="preserve"> </w:t>
      </w:r>
      <w:r w:rsidRPr="002E4FBE">
        <w:rPr>
          <w:rFonts w:ascii="Book Antiqua" w:hAnsi="Book Antiqua" w:cs="Gisha"/>
          <w:sz w:val="24"/>
          <w:szCs w:val="24"/>
        </w:rPr>
        <w:t xml:space="preserve">0.05, </w:t>
      </w:r>
      <w:r w:rsidR="006C7959" w:rsidRPr="002E4FBE">
        <w:rPr>
          <w:rFonts w:ascii="Book Antiqua" w:hAnsi="Book Antiqua" w:cs="Gisha"/>
          <w:sz w:val="24"/>
          <w:szCs w:val="24"/>
          <w:vertAlign w:val="superscript"/>
        </w:rPr>
        <w:t>b</w:t>
      </w:r>
      <w:r w:rsidRPr="002E4FBE">
        <w:rPr>
          <w:rFonts w:ascii="Book Antiqua" w:hAnsi="Book Antiqua" w:cs="Gisha"/>
          <w:i/>
          <w:sz w:val="24"/>
          <w:szCs w:val="24"/>
        </w:rPr>
        <w:t>P</w:t>
      </w:r>
      <w:r w:rsidR="000A22CE" w:rsidRPr="002E4FBE">
        <w:rPr>
          <w:rFonts w:ascii="Book Antiqua" w:hAnsi="Book Antiqua" w:cs="Gisha"/>
          <w:i/>
          <w:sz w:val="24"/>
          <w:szCs w:val="24"/>
        </w:rPr>
        <w:t xml:space="preserve"> </w:t>
      </w:r>
      <w:r w:rsidRPr="002E4FBE">
        <w:rPr>
          <w:rFonts w:ascii="Book Antiqua" w:hAnsi="Book Antiqua" w:cs="Gisha"/>
          <w:sz w:val="24"/>
          <w:szCs w:val="24"/>
        </w:rPr>
        <w:t>&lt;</w:t>
      </w:r>
      <w:r w:rsidR="000A22CE" w:rsidRPr="002E4FBE">
        <w:rPr>
          <w:rFonts w:ascii="Book Antiqua" w:hAnsi="Book Antiqua" w:cs="Gisha"/>
          <w:sz w:val="24"/>
          <w:szCs w:val="24"/>
        </w:rPr>
        <w:t xml:space="preserve"> </w:t>
      </w:r>
      <w:r w:rsidRPr="002E4FBE">
        <w:rPr>
          <w:rFonts w:ascii="Book Antiqua" w:hAnsi="Book Antiqua" w:cs="Gisha"/>
          <w:sz w:val="24"/>
          <w:szCs w:val="24"/>
        </w:rPr>
        <w:t xml:space="preserve">0.01, </w:t>
      </w:r>
      <w:r w:rsidR="00D13B3C">
        <w:rPr>
          <w:rFonts w:ascii="Book Antiqua" w:hAnsi="Book Antiqua" w:cs="Gisha"/>
          <w:sz w:val="24"/>
          <w:szCs w:val="24"/>
          <w:vertAlign w:val="superscript"/>
          <w:lang w:eastAsia="zh-CN"/>
        </w:rPr>
        <w:t>d</w:t>
      </w:r>
      <w:r w:rsidRPr="002E4FBE">
        <w:rPr>
          <w:rFonts w:ascii="Book Antiqua" w:hAnsi="Book Antiqua" w:cs="Gisha"/>
          <w:i/>
          <w:sz w:val="24"/>
          <w:szCs w:val="24"/>
        </w:rPr>
        <w:t>P</w:t>
      </w:r>
      <w:r w:rsidR="000A22CE" w:rsidRPr="002E4FBE">
        <w:rPr>
          <w:rFonts w:ascii="Book Antiqua" w:hAnsi="Book Antiqua" w:cs="Gisha"/>
          <w:i/>
          <w:sz w:val="24"/>
          <w:szCs w:val="24"/>
        </w:rPr>
        <w:t xml:space="preserve"> </w:t>
      </w:r>
      <w:r w:rsidRPr="002E4FBE">
        <w:rPr>
          <w:rFonts w:ascii="Book Antiqua" w:hAnsi="Book Antiqua" w:cs="Gisha"/>
          <w:sz w:val="24"/>
          <w:szCs w:val="24"/>
        </w:rPr>
        <w:t>&lt;</w:t>
      </w:r>
      <w:r w:rsidR="000A22CE" w:rsidRPr="002E4FBE">
        <w:rPr>
          <w:rFonts w:ascii="Book Antiqua" w:hAnsi="Book Antiqua" w:cs="Gisha"/>
          <w:sz w:val="24"/>
          <w:szCs w:val="24"/>
        </w:rPr>
        <w:t xml:space="preserve"> </w:t>
      </w:r>
      <w:r w:rsidRPr="002E4FBE">
        <w:rPr>
          <w:rFonts w:ascii="Book Antiqua" w:hAnsi="Book Antiqua" w:cs="Gisha"/>
          <w:sz w:val="24"/>
          <w:szCs w:val="24"/>
        </w:rPr>
        <w:t>0.001 ANOVA).</w:t>
      </w:r>
      <w:r w:rsidR="00DA370B">
        <w:rPr>
          <w:rFonts w:ascii="Book Antiqua" w:hAnsi="Book Antiqua" w:cs="Gisha"/>
          <w:sz w:val="24"/>
          <w:szCs w:val="24"/>
        </w:rPr>
        <w:t xml:space="preserve"> </w:t>
      </w:r>
      <w:r w:rsidRPr="002E4FBE">
        <w:rPr>
          <w:rFonts w:ascii="Book Antiqua" w:hAnsi="Book Antiqua" w:cs="Gisha"/>
          <w:sz w:val="24"/>
          <w:szCs w:val="24"/>
        </w:rPr>
        <w:t>Values are means</w:t>
      </w:r>
      <w:r w:rsidR="004617D6">
        <w:rPr>
          <w:rFonts w:ascii="Book Antiqua" w:hAnsi="Book Antiqua" w:cs="Gisha" w:hint="eastAsia"/>
          <w:sz w:val="24"/>
          <w:szCs w:val="24"/>
          <w:lang w:eastAsia="zh-CN"/>
        </w:rPr>
        <w:t xml:space="preserve"> </w:t>
      </w:r>
      <w:r w:rsidR="004617D6">
        <w:rPr>
          <w:rFonts w:ascii="Book Antiqua" w:hAnsi="Book Antiqua" w:cs="Arial"/>
          <w:color w:val="000000"/>
          <w:sz w:val="24"/>
          <w:szCs w:val="24"/>
        </w:rPr>
        <w:t>±</w:t>
      </w:r>
      <w:r w:rsidR="004617D6">
        <w:rPr>
          <w:rFonts w:ascii="Book Antiqua" w:hAnsi="Book Antiqua" w:cs="Gisha"/>
          <w:sz w:val="24"/>
          <w:szCs w:val="24"/>
        </w:rPr>
        <w:t xml:space="preserve"> SE</w:t>
      </w:r>
      <w:r w:rsidRPr="002E4FBE">
        <w:rPr>
          <w:rFonts w:ascii="Book Antiqua" w:hAnsi="Book Antiqua" w:cs="Gisha"/>
          <w:sz w:val="24"/>
          <w:szCs w:val="24"/>
        </w:rPr>
        <w:t>M.</w:t>
      </w:r>
      <w:r w:rsidR="00DA370B">
        <w:rPr>
          <w:rFonts w:ascii="Book Antiqua" w:hAnsi="Book Antiqua" w:cs="Gisha"/>
          <w:sz w:val="24"/>
          <w:szCs w:val="24"/>
        </w:rPr>
        <w:t xml:space="preserve"> </w:t>
      </w:r>
    </w:p>
    <w:p w14:paraId="4ADC9823" w14:textId="6EC19456" w:rsidR="00711111" w:rsidRDefault="00711111">
      <w:pPr>
        <w:spacing w:after="0" w:line="240" w:lineRule="auto"/>
        <w:rPr>
          <w:rFonts w:ascii="Book Antiqua" w:hAnsi="Book Antiqua"/>
          <w:b/>
          <w:sz w:val="24"/>
          <w:szCs w:val="24"/>
        </w:rPr>
      </w:pPr>
      <w:r>
        <w:rPr>
          <w:rFonts w:ascii="Book Antiqua" w:hAnsi="Book Antiqua"/>
          <w:b/>
          <w:sz w:val="24"/>
          <w:szCs w:val="24"/>
        </w:rPr>
        <w:br w:type="page"/>
      </w:r>
    </w:p>
    <w:p w14:paraId="1364A0EE" w14:textId="77777777" w:rsidR="00D91EC1" w:rsidRPr="002E4FBE" w:rsidRDefault="00D91EC1" w:rsidP="00207FE2">
      <w:pPr>
        <w:spacing w:after="0" w:line="360" w:lineRule="auto"/>
        <w:contextualSpacing/>
        <w:jc w:val="both"/>
        <w:rPr>
          <w:rFonts w:ascii="Book Antiqua" w:hAnsi="Book Antiqua"/>
          <w:b/>
          <w:sz w:val="24"/>
          <w:szCs w:val="24"/>
        </w:rPr>
      </w:pPr>
    </w:p>
    <w:p w14:paraId="5BDB3589" w14:textId="77777777" w:rsidR="00CB7B69" w:rsidRPr="002E4FBE" w:rsidRDefault="00CB7B69" w:rsidP="00207FE2">
      <w:pPr>
        <w:spacing w:after="0" w:line="360" w:lineRule="auto"/>
        <w:contextualSpacing/>
        <w:jc w:val="both"/>
        <w:rPr>
          <w:rFonts w:ascii="Book Antiqua" w:hAnsi="Book Antiqua"/>
          <w:b/>
          <w:sz w:val="24"/>
          <w:szCs w:val="24"/>
          <w:lang w:eastAsia="zh-CN"/>
        </w:rPr>
        <w:sectPr w:rsidR="00CB7B69" w:rsidRPr="002E4FBE" w:rsidSect="00CA02BD">
          <w:type w:val="continuous"/>
          <w:pgSz w:w="12240" w:h="15840"/>
          <w:pgMar w:top="1440" w:right="1440" w:bottom="1440" w:left="1440" w:header="720" w:footer="720" w:gutter="0"/>
          <w:cols w:space="720"/>
          <w:docGrid w:linePitch="360"/>
        </w:sectPr>
      </w:pPr>
    </w:p>
    <w:p w14:paraId="03A1B3C5" w14:textId="06D7D85F" w:rsidR="00CA2639" w:rsidRPr="002E4FBE" w:rsidRDefault="00CA2639" w:rsidP="00207FE2">
      <w:pPr>
        <w:spacing w:after="0" w:line="360" w:lineRule="auto"/>
        <w:contextualSpacing/>
        <w:jc w:val="both"/>
        <w:rPr>
          <w:rFonts w:ascii="Book Antiqua" w:hAnsi="Book Antiqua"/>
          <w:b/>
          <w:sz w:val="24"/>
          <w:szCs w:val="24"/>
        </w:rPr>
      </w:pPr>
    </w:p>
    <w:p w14:paraId="6D7A4EBA" w14:textId="77777777" w:rsidR="00907B17" w:rsidRDefault="00AF199D" w:rsidP="00207FE2">
      <w:pPr>
        <w:spacing w:after="0" w:line="360" w:lineRule="auto"/>
        <w:contextualSpacing/>
        <w:jc w:val="both"/>
        <w:rPr>
          <w:rFonts w:ascii="Book Antiqua" w:hAnsi="Book Antiqua"/>
          <w:sz w:val="24"/>
          <w:szCs w:val="24"/>
          <w:lang w:eastAsia="zh-CN"/>
        </w:rPr>
      </w:pPr>
      <w:r w:rsidRPr="002E4FBE">
        <w:rPr>
          <w:rFonts w:ascii="Book Antiqua" w:hAnsi="Book Antiqua"/>
          <w:sz w:val="24"/>
          <w:szCs w:val="24"/>
        </w:rPr>
        <w:object w:dxaOrig="10361" w:dyaOrig="4939" w14:anchorId="0724A5B1">
          <v:shape id="_x0000_i1034" type="#_x0000_t75" style="width:235.4pt;height:112.7pt" o:ole="">
            <v:imagedata r:id="rId31" o:title=""/>
          </v:shape>
          <o:OLEObject Type="Embed" ProgID="Prism7.Document" ShapeID="_x0000_i1034" DrawAspect="Content" ObjectID="_1566048487" r:id="rId32"/>
        </w:object>
      </w:r>
    </w:p>
    <w:p w14:paraId="1D5C3B11" w14:textId="52F7B0C1" w:rsidR="00AF75BD" w:rsidRPr="002E4FBE" w:rsidRDefault="00AF75BD" w:rsidP="00207FE2">
      <w:pPr>
        <w:spacing w:after="0" w:line="360" w:lineRule="auto"/>
        <w:contextualSpacing/>
        <w:jc w:val="both"/>
        <w:rPr>
          <w:rFonts w:ascii="Book Antiqua" w:hAnsi="Book Antiqua"/>
          <w:sz w:val="24"/>
          <w:szCs w:val="24"/>
          <w:lang w:eastAsia="zh-CN"/>
        </w:rPr>
      </w:pPr>
      <w:r>
        <w:rPr>
          <w:rFonts w:ascii="Book Antiqua" w:hAnsi="Book Antiqua"/>
          <w:noProof/>
          <w:sz w:val="24"/>
          <w:szCs w:val="24"/>
          <w:lang w:eastAsia="zh-CN"/>
        </w:rPr>
        <w:drawing>
          <wp:inline distT="0" distB="0" distL="0" distR="0" wp14:anchorId="1041CC76" wp14:editId="2018495D">
            <wp:extent cx="2743200" cy="2588013"/>
            <wp:effectExtent l="0" t="0" r="0" b="3175"/>
            <wp:docPr id="5" name="图片 5" descr="E:\待检测\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待检测\3b.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2588013"/>
                    </a:xfrm>
                    <a:prstGeom prst="rect">
                      <a:avLst/>
                    </a:prstGeom>
                    <a:noFill/>
                    <a:ln>
                      <a:noFill/>
                    </a:ln>
                  </pic:spPr>
                </pic:pic>
              </a:graphicData>
            </a:graphic>
          </wp:inline>
        </w:drawing>
      </w:r>
    </w:p>
    <w:p w14:paraId="082B1E53" w14:textId="5EC32E07" w:rsidR="00656505" w:rsidRPr="002E4FBE" w:rsidRDefault="00656505" w:rsidP="00207FE2">
      <w:pPr>
        <w:spacing w:after="0" w:line="360" w:lineRule="auto"/>
        <w:contextualSpacing/>
        <w:jc w:val="both"/>
        <w:rPr>
          <w:rFonts w:ascii="Book Antiqua" w:hAnsi="Book Antiqua"/>
          <w:sz w:val="24"/>
          <w:szCs w:val="24"/>
        </w:rPr>
      </w:pPr>
    </w:p>
    <w:p w14:paraId="7937073A" w14:textId="77777777" w:rsidR="001A570B" w:rsidRPr="002E4FBE" w:rsidRDefault="00AF199D" w:rsidP="00207FE2">
      <w:pPr>
        <w:spacing w:after="0" w:line="360" w:lineRule="auto"/>
        <w:contextualSpacing/>
        <w:jc w:val="both"/>
        <w:rPr>
          <w:rFonts w:ascii="Book Antiqua" w:hAnsi="Book Antiqua"/>
          <w:sz w:val="24"/>
          <w:szCs w:val="24"/>
        </w:rPr>
      </w:pPr>
      <w:r w:rsidRPr="002E4FBE">
        <w:rPr>
          <w:rFonts w:ascii="Book Antiqua" w:hAnsi="Book Antiqua"/>
          <w:sz w:val="24"/>
          <w:szCs w:val="24"/>
        </w:rPr>
        <w:object w:dxaOrig="10015" w:dyaOrig="4838" w14:anchorId="0E34F474">
          <v:shape id="_x0000_i1035" type="#_x0000_t75" style="width:236.65pt;height:113.3pt" o:ole="">
            <v:imagedata r:id="rId34" o:title=""/>
          </v:shape>
          <o:OLEObject Type="Embed" ProgID="Prism7.Document" ShapeID="_x0000_i1035" DrawAspect="Content" ObjectID="_1566048488" r:id="rId35"/>
        </w:object>
      </w:r>
    </w:p>
    <w:p w14:paraId="4F1D3B4C" w14:textId="6B5B01AD" w:rsidR="001A570B" w:rsidRPr="002E4FBE" w:rsidRDefault="00AF75BD" w:rsidP="00207FE2">
      <w:pPr>
        <w:spacing w:after="0" w:line="360" w:lineRule="auto"/>
        <w:contextualSpacing/>
        <w:jc w:val="both"/>
        <w:rPr>
          <w:rFonts w:ascii="Book Antiqua" w:hAnsi="Book Antiqua"/>
          <w:sz w:val="24"/>
          <w:szCs w:val="24"/>
        </w:rPr>
      </w:pPr>
      <w:r>
        <w:rPr>
          <w:rFonts w:ascii="Book Antiqua" w:hAnsi="Book Antiqua"/>
          <w:noProof/>
          <w:sz w:val="24"/>
          <w:szCs w:val="24"/>
          <w:lang w:eastAsia="zh-CN"/>
        </w:rPr>
        <w:lastRenderedPageBreak/>
        <w:drawing>
          <wp:inline distT="0" distB="0" distL="0" distR="0" wp14:anchorId="3012D497" wp14:editId="0C3F16D1">
            <wp:extent cx="2743200" cy="2577570"/>
            <wp:effectExtent l="0" t="0" r="0" b="0"/>
            <wp:docPr id="4" name="图片 4" descr="E:\待检测\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待检测\3d.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3200" cy="2577570"/>
                    </a:xfrm>
                    <a:prstGeom prst="rect">
                      <a:avLst/>
                    </a:prstGeom>
                    <a:noFill/>
                    <a:ln>
                      <a:noFill/>
                    </a:ln>
                  </pic:spPr>
                </pic:pic>
              </a:graphicData>
            </a:graphic>
          </wp:inline>
        </w:drawing>
      </w:r>
    </w:p>
    <w:p w14:paraId="2F78BCEF" w14:textId="3A3C7FC3" w:rsidR="001A570B" w:rsidRPr="002E4FBE" w:rsidRDefault="00AF199D" w:rsidP="00207FE2">
      <w:pPr>
        <w:spacing w:after="0" w:line="360" w:lineRule="auto"/>
        <w:contextualSpacing/>
        <w:jc w:val="both"/>
        <w:rPr>
          <w:rFonts w:ascii="Book Antiqua" w:hAnsi="Book Antiqua"/>
          <w:sz w:val="24"/>
          <w:szCs w:val="24"/>
        </w:rPr>
      </w:pPr>
      <w:r w:rsidRPr="002E4FBE">
        <w:rPr>
          <w:rFonts w:ascii="Book Antiqua" w:hAnsi="Book Antiqua"/>
          <w:sz w:val="24"/>
          <w:szCs w:val="24"/>
        </w:rPr>
        <w:object w:dxaOrig="9979" w:dyaOrig="4997" w14:anchorId="380472C7">
          <v:shape id="_x0000_i1036" type="#_x0000_t75" style="width:236.05pt;height:118.35pt" o:ole="">
            <v:imagedata r:id="rId37" o:title=""/>
          </v:shape>
          <o:OLEObject Type="Embed" ProgID="Prism7.Document" ShapeID="_x0000_i1036" DrawAspect="Content" ObjectID="_1566048489" r:id="rId38"/>
        </w:object>
      </w:r>
      <w:r w:rsidR="00AF75BD" w:rsidRPr="00AF75B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AF75BD">
        <w:rPr>
          <w:rFonts w:ascii="Book Antiqua" w:hAnsi="Book Antiqua"/>
          <w:noProof/>
          <w:sz w:val="24"/>
          <w:szCs w:val="24"/>
          <w:lang w:eastAsia="zh-CN"/>
        </w:rPr>
        <w:drawing>
          <wp:inline distT="0" distB="0" distL="0" distR="0" wp14:anchorId="731BF545" wp14:editId="0B6900DA">
            <wp:extent cx="2743200" cy="2405598"/>
            <wp:effectExtent l="0" t="0" r="0" b="0"/>
            <wp:docPr id="6" name="图片 6" descr="E:\待检测\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待检测\3f.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2405598"/>
                    </a:xfrm>
                    <a:prstGeom prst="rect">
                      <a:avLst/>
                    </a:prstGeom>
                    <a:noFill/>
                    <a:ln>
                      <a:noFill/>
                    </a:ln>
                  </pic:spPr>
                </pic:pic>
              </a:graphicData>
            </a:graphic>
          </wp:inline>
        </w:drawing>
      </w:r>
    </w:p>
    <w:p w14:paraId="45F4ECFF" w14:textId="56524F62" w:rsidR="001A570B" w:rsidRPr="002E4FBE" w:rsidRDefault="001A570B" w:rsidP="00207FE2">
      <w:pPr>
        <w:spacing w:after="0" w:line="360" w:lineRule="auto"/>
        <w:contextualSpacing/>
        <w:jc w:val="both"/>
        <w:rPr>
          <w:rFonts w:ascii="Book Antiqua" w:hAnsi="Book Antiqua"/>
          <w:sz w:val="24"/>
          <w:szCs w:val="24"/>
        </w:rPr>
      </w:pPr>
    </w:p>
    <w:p w14:paraId="6034DA1C" w14:textId="77777777" w:rsidR="001A570B" w:rsidRPr="002E4FBE" w:rsidRDefault="001A570B" w:rsidP="00207FE2">
      <w:pPr>
        <w:spacing w:after="0" w:line="360" w:lineRule="auto"/>
        <w:contextualSpacing/>
        <w:jc w:val="both"/>
        <w:rPr>
          <w:rFonts w:ascii="Book Antiqua" w:hAnsi="Book Antiqua"/>
          <w:sz w:val="24"/>
          <w:szCs w:val="24"/>
        </w:rPr>
      </w:pPr>
    </w:p>
    <w:p w14:paraId="66A05E74" w14:textId="77777777" w:rsidR="001A570B" w:rsidRPr="002E4FBE" w:rsidRDefault="00AF199D" w:rsidP="00207FE2">
      <w:pPr>
        <w:spacing w:after="0" w:line="360" w:lineRule="auto"/>
        <w:contextualSpacing/>
        <w:jc w:val="both"/>
        <w:rPr>
          <w:rFonts w:ascii="Book Antiqua" w:hAnsi="Book Antiqua"/>
          <w:sz w:val="24"/>
          <w:szCs w:val="24"/>
        </w:rPr>
      </w:pPr>
      <w:r w:rsidRPr="002E4FBE">
        <w:rPr>
          <w:rFonts w:ascii="Book Antiqua" w:hAnsi="Book Antiqua"/>
          <w:sz w:val="24"/>
          <w:szCs w:val="24"/>
        </w:rPr>
        <w:object w:dxaOrig="10044" w:dyaOrig="4925" w14:anchorId="20436DB7">
          <v:shape id="_x0000_i1037" type="#_x0000_t75" style="width:229.75pt;height:112.7pt" o:ole="">
            <v:imagedata r:id="rId40" o:title=""/>
          </v:shape>
          <o:OLEObject Type="Embed" ProgID="Prism7.Document" ShapeID="_x0000_i1037" DrawAspect="Content" ObjectID="_1566048490" r:id="rId41"/>
        </w:object>
      </w:r>
    </w:p>
    <w:p w14:paraId="315472C4" w14:textId="11F477D0" w:rsidR="001A570B" w:rsidRPr="002E4FBE" w:rsidRDefault="00AF75BD" w:rsidP="00207FE2">
      <w:pPr>
        <w:spacing w:after="0" w:line="360" w:lineRule="auto"/>
        <w:contextualSpacing/>
        <w:jc w:val="both"/>
        <w:rPr>
          <w:rFonts w:ascii="Book Antiqua" w:hAnsi="Book Antiqua"/>
          <w:b/>
          <w:sz w:val="24"/>
          <w:szCs w:val="24"/>
        </w:rPr>
      </w:pPr>
      <w:r>
        <w:rPr>
          <w:rFonts w:ascii="Book Antiqua" w:hAnsi="Book Antiqua"/>
          <w:b/>
          <w:noProof/>
          <w:sz w:val="24"/>
          <w:szCs w:val="24"/>
          <w:lang w:eastAsia="zh-CN"/>
        </w:rPr>
        <w:lastRenderedPageBreak/>
        <w:drawing>
          <wp:inline distT="0" distB="0" distL="0" distR="0" wp14:anchorId="39CD2361" wp14:editId="23183247">
            <wp:extent cx="2743200" cy="2660047"/>
            <wp:effectExtent l="0" t="0" r="0" b="6985"/>
            <wp:docPr id="7" name="图片 7" descr="E:\待检测\3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待检测\3h.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0" cy="2660047"/>
                    </a:xfrm>
                    <a:prstGeom prst="rect">
                      <a:avLst/>
                    </a:prstGeom>
                    <a:noFill/>
                    <a:ln>
                      <a:noFill/>
                    </a:ln>
                  </pic:spPr>
                </pic:pic>
              </a:graphicData>
            </a:graphic>
          </wp:inline>
        </w:drawing>
      </w:r>
    </w:p>
    <w:p w14:paraId="0FC38EE4" w14:textId="77777777" w:rsidR="00CB7B69" w:rsidRPr="002E4FBE" w:rsidRDefault="00CB7B69" w:rsidP="00207FE2">
      <w:pPr>
        <w:spacing w:after="0" w:line="360" w:lineRule="auto"/>
        <w:contextualSpacing/>
        <w:jc w:val="both"/>
        <w:rPr>
          <w:rFonts w:ascii="Book Antiqua" w:hAnsi="Book Antiqua"/>
          <w:b/>
          <w:sz w:val="24"/>
          <w:szCs w:val="24"/>
        </w:rPr>
        <w:sectPr w:rsidR="00CB7B69" w:rsidRPr="002E4FBE" w:rsidSect="001A570B">
          <w:type w:val="continuous"/>
          <w:pgSz w:w="12240" w:h="15840"/>
          <w:pgMar w:top="1440" w:right="1440" w:bottom="1440" w:left="1440" w:header="720" w:footer="720" w:gutter="0"/>
          <w:cols w:num="2" w:space="720"/>
          <w:docGrid w:linePitch="360"/>
        </w:sectPr>
      </w:pPr>
    </w:p>
    <w:p w14:paraId="5C4D7175" w14:textId="77777777" w:rsidR="001A570B" w:rsidRPr="002E4FBE" w:rsidRDefault="001A570B" w:rsidP="00207FE2">
      <w:pPr>
        <w:spacing w:after="0" w:line="360" w:lineRule="auto"/>
        <w:contextualSpacing/>
        <w:jc w:val="both"/>
        <w:rPr>
          <w:rFonts w:ascii="Book Antiqua" w:hAnsi="Book Antiqua"/>
          <w:b/>
          <w:sz w:val="24"/>
          <w:szCs w:val="24"/>
        </w:rPr>
      </w:pPr>
    </w:p>
    <w:p w14:paraId="405125AB" w14:textId="39F6564A" w:rsidR="00E54ED6" w:rsidRPr="002E4FBE" w:rsidRDefault="00E54ED6" w:rsidP="00207FE2">
      <w:pPr>
        <w:spacing w:after="0" w:line="360" w:lineRule="auto"/>
        <w:jc w:val="both"/>
        <w:rPr>
          <w:rFonts w:ascii="Book Antiqua" w:hAnsi="Book Antiqua" w:cs="Gisha"/>
          <w:sz w:val="24"/>
          <w:szCs w:val="24"/>
        </w:rPr>
      </w:pPr>
      <w:r w:rsidRPr="002E4FBE">
        <w:rPr>
          <w:rFonts w:ascii="Book Antiqua" w:hAnsi="Book Antiqua" w:cs="Gisha"/>
          <w:b/>
          <w:sz w:val="24"/>
          <w:szCs w:val="24"/>
        </w:rPr>
        <w:t>Figure 3</w:t>
      </w:r>
      <w:r w:rsidR="00DA370B">
        <w:rPr>
          <w:rFonts w:ascii="Book Antiqua" w:hAnsi="Book Antiqua" w:cs="Gisha"/>
          <w:sz w:val="24"/>
          <w:szCs w:val="24"/>
        </w:rPr>
        <w:t xml:space="preserve"> </w:t>
      </w:r>
      <w:r w:rsidRPr="002E4FBE">
        <w:rPr>
          <w:rFonts w:ascii="Book Antiqua" w:hAnsi="Book Antiqua" w:cs="Gisha"/>
          <w:b/>
          <w:sz w:val="24"/>
          <w:szCs w:val="24"/>
        </w:rPr>
        <w:t>Incretin effect enhanced postprandially over time with combination pharmacological DPP</w:t>
      </w:r>
      <w:r w:rsidR="002E4FBE" w:rsidRPr="002E4FBE">
        <w:rPr>
          <w:rFonts w:ascii="Book Antiqua" w:hAnsi="Book Antiqua" w:cs="Gisha"/>
          <w:b/>
          <w:sz w:val="24"/>
          <w:szCs w:val="24"/>
          <w:lang w:eastAsia="zh-CN"/>
        </w:rPr>
        <w:t>-</w:t>
      </w:r>
      <w:r w:rsidRPr="002E4FBE">
        <w:rPr>
          <w:rFonts w:ascii="Book Antiqua" w:hAnsi="Book Antiqua" w:cs="Gisha"/>
          <w:b/>
          <w:sz w:val="24"/>
          <w:szCs w:val="24"/>
        </w:rPr>
        <w:t xml:space="preserve">IV and </w:t>
      </w:r>
      <w:r w:rsidR="00270126" w:rsidRPr="00270126">
        <w:rPr>
          <w:rFonts w:ascii="Book Antiqua" w:hAnsi="Book Antiqua" w:cs="Gisha"/>
          <w:b/>
          <w:sz w:val="24"/>
          <w:szCs w:val="24"/>
        </w:rPr>
        <w:t>diacylglycerol acyltransferase-1</w:t>
      </w:r>
      <w:r w:rsidR="00270126">
        <w:rPr>
          <w:rFonts w:ascii="Book Antiqua" w:hAnsi="Book Antiqua" w:cs="Gisha" w:hint="eastAsia"/>
          <w:b/>
          <w:sz w:val="24"/>
          <w:szCs w:val="24"/>
          <w:lang w:eastAsia="zh-CN"/>
        </w:rPr>
        <w:t xml:space="preserve"> </w:t>
      </w:r>
      <w:r w:rsidRPr="002E4FBE">
        <w:rPr>
          <w:rFonts w:ascii="Book Antiqua" w:hAnsi="Book Antiqua" w:cs="Gisha"/>
          <w:b/>
          <w:sz w:val="24"/>
          <w:szCs w:val="24"/>
        </w:rPr>
        <w:t>inhibition.</w:t>
      </w:r>
      <w:r w:rsidR="00DA370B">
        <w:rPr>
          <w:rFonts w:ascii="Book Antiqua" w:hAnsi="Book Antiqua" w:cs="Gisha"/>
          <w:sz w:val="24"/>
          <w:szCs w:val="24"/>
        </w:rPr>
        <w:t xml:space="preserve"> </w:t>
      </w:r>
      <w:r w:rsidRPr="002E4FBE">
        <w:rPr>
          <w:rFonts w:ascii="Book Antiqua" w:hAnsi="Book Antiqua" w:cs="Gisha"/>
          <w:sz w:val="24"/>
          <w:szCs w:val="24"/>
        </w:rPr>
        <w:t>Fasted male C57BL/6J mice were administered vehicle, 10 mg/kg of PF-04620110 or Sitagliptin by oral gavage (</w:t>
      </w:r>
      <w:r w:rsidRPr="00711111">
        <w:rPr>
          <w:rFonts w:ascii="Book Antiqua" w:hAnsi="Book Antiqua" w:cs="Gisha"/>
          <w:i/>
          <w:sz w:val="24"/>
          <w:szCs w:val="24"/>
        </w:rPr>
        <w:t>n</w:t>
      </w:r>
      <w:r w:rsidR="00711111">
        <w:rPr>
          <w:rFonts w:ascii="Book Antiqua" w:hAnsi="Book Antiqua" w:cs="Gisha" w:hint="eastAsia"/>
          <w:sz w:val="24"/>
          <w:szCs w:val="24"/>
          <w:lang w:eastAsia="zh-CN"/>
        </w:rPr>
        <w:t xml:space="preserve"> </w:t>
      </w:r>
      <w:r w:rsidRPr="002E4FBE">
        <w:rPr>
          <w:rFonts w:ascii="Book Antiqua" w:hAnsi="Book Antiqua" w:cs="Gisha"/>
          <w:sz w:val="24"/>
          <w:szCs w:val="24"/>
        </w:rPr>
        <w:t>=</w:t>
      </w:r>
      <w:r w:rsidR="00711111">
        <w:rPr>
          <w:rFonts w:ascii="Book Antiqua" w:hAnsi="Book Antiqua" w:cs="Gisha" w:hint="eastAsia"/>
          <w:sz w:val="24"/>
          <w:szCs w:val="24"/>
          <w:lang w:eastAsia="zh-CN"/>
        </w:rPr>
        <w:t xml:space="preserve"> </w:t>
      </w:r>
      <w:r w:rsidRPr="002E4FBE">
        <w:rPr>
          <w:rFonts w:ascii="Book Antiqua" w:hAnsi="Book Antiqua" w:cs="Gisha"/>
          <w:sz w:val="24"/>
          <w:szCs w:val="24"/>
        </w:rPr>
        <w:t>8 per group).</w:t>
      </w:r>
      <w:r w:rsidR="00DA370B">
        <w:rPr>
          <w:rFonts w:ascii="Book Antiqua" w:hAnsi="Book Antiqua" w:cs="Gisha"/>
          <w:sz w:val="24"/>
          <w:szCs w:val="24"/>
        </w:rPr>
        <w:t xml:space="preserve"> </w:t>
      </w:r>
      <w:r w:rsidRPr="002E4FBE">
        <w:rPr>
          <w:rFonts w:ascii="Book Antiqua" w:hAnsi="Book Antiqua" w:cs="Gisha"/>
          <w:sz w:val="24"/>
          <w:szCs w:val="24"/>
        </w:rPr>
        <w:t>Thirty minutes post compound administration mice received a bolus of corn oil (challenge).</w:t>
      </w:r>
      <w:r w:rsidR="00DA370B">
        <w:rPr>
          <w:rFonts w:ascii="Book Antiqua" w:hAnsi="Book Antiqua" w:cs="Gisha"/>
          <w:sz w:val="24"/>
          <w:szCs w:val="24"/>
        </w:rPr>
        <w:t xml:space="preserve"> </w:t>
      </w:r>
      <w:r w:rsidRPr="002E4FBE">
        <w:rPr>
          <w:rFonts w:ascii="Book Antiqua" w:hAnsi="Book Antiqua" w:cs="Gisha"/>
          <w:sz w:val="24"/>
          <w:szCs w:val="24"/>
        </w:rPr>
        <w:t xml:space="preserve">Blood was collected just prior to bolus </w:t>
      </w:r>
      <w:r w:rsidR="0017322E" w:rsidRPr="002E4FBE">
        <w:rPr>
          <w:rFonts w:ascii="Book Antiqua" w:hAnsi="Book Antiqua" w:cs="Gisha"/>
          <w:sz w:val="24"/>
          <w:szCs w:val="24"/>
        </w:rPr>
        <w:t>(time 0) and at 1, 2, 4 and 6 h</w:t>
      </w:r>
      <w:r w:rsidRPr="002E4FBE">
        <w:rPr>
          <w:rFonts w:ascii="Book Antiqua" w:hAnsi="Book Antiqua" w:cs="Gisha"/>
          <w:sz w:val="24"/>
          <w:szCs w:val="24"/>
        </w:rPr>
        <w:t xml:space="preserve"> afterwards for determination of active/total GLP-1, PYY and GIP concentrations.</w:t>
      </w:r>
      <w:r w:rsidR="00DA370B">
        <w:rPr>
          <w:rFonts w:ascii="Book Antiqua" w:hAnsi="Book Antiqua" w:cs="Gisha"/>
          <w:sz w:val="24"/>
          <w:szCs w:val="24"/>
        </w:rPr>
        <w:t xml:space="preserve"> </w:t>
      </w:r>
      <w:r w:rsidRPr="002E4FBE">
        <w:rPr>
          <w:rFonts w:ascii="Book Antiqua" w:hAnsi="Book Antiqua" w:cs="Gisha"/>
          <w:sz w:val="24"/>
          <w:szCs w:val="24"/>
        </w:rPr>
        <w:t>(A) Active GLP-1 (p</w:t>
      </w:r>
      <w:r w:rsidR="006A0DBA">
        <w:rPr>
          <w:rFonts w:ascii="Book Antiqua" w:hAnsi="Book Antiqua" w:cs="Gisha" w:hint="eastAsia"/>
          <w:sz w:val="24"/>
          <w:szCs w:val="24"/>
          <w:lang w:eastAsia="zh-CN"/>
        </w:rPr>
        <w:t>mol/L</w:t>
      </w:r>
      <w:r w:rsidRPr="002E4FBE">
        <w:rPr>
          <w:rFonts w:ascii="Book Antiqua" w:hAnsi="Book Antiqua" w:cs="Gisha"/>
          <w:sz w:val="24"/>
          <w:szCs w:val="24"/>
        </w:rPr>
        <w:t>), (C) total GLP-1, (E) total PYY (pg/m</w:t>
      </w:r>
      <w:r w:rsidR="006A0DBA" w:rsidRPr="002E4FBE">
        <w:rPr>
          <w:rFonts w:ascii="Book Antiqua" w:hAnsi="Book Antiqua" w:cs="Gisha"/>
          <w:sz w:val="24"/>
          <w:szCs w:val="24"/>
        </w:rPr>
        <w:t>L</w:t>
      </w:r>
      <w:r w:rsidRPr="002E4FBE">
        <w:rPr>
          <w:rFonts w:ascii="Book Antiqua" w:hAnsi="Book Antiqua" w:cs="Gisha"/>
          <w:sz w:val="24"/>
          <w:szCs w:val="24"/>
        </w:rPr>
        <w:t>) and (G) total GIP (pg/m</w:t>
      </w:r>
      <w:r w:rsidR="006A0DBA" w:rsidRPr="002E4FBE">
        <w:rPr>
          <w:rFonts w:ascii="Book Antiqua" w:hAnsi="Book Antiqua" w:cs="Gisha"/>
          <w:sz w:val="24"/>
          <w:szCs w:val="24"/>
        </w:rPr>
        <w:t>L</w:t>
      </w:r>
      <w:r w:rsidRPr="002E4FBE">
        <w:rPr>
          <w:rFonts w:ascii="Book Antiqua" w:hAnsi="Book Antiqua" w:cs="Gisha"/>
          <w:sz w:val="24"/>
          <w:szCs w:val="24"/>
        </w:rPr>
        <w:t>) in C57BL/6J mice treated with vehicle or PF-04620110 following challenge.</w:t>
      </w:r>
      <w:r w:rsidR="00DA370B">
        <w:rPr>
          <w:rFonts w:ascii="Book Antiqua" w:hAnsi="Book Antiqua" w:cs="Gisha"/>
          <w:sz w:val="24"/>
          <w:szCs w:val="24"/>
        </w:rPr>
        <w:t xml:space="preserve"> </w:t>
      </w:r>
      <w:r w:rsidRPr="002E4FBE">
        <w:rPr>
          <w:rFonts w:ascii="Book Antiqua" w:hAnsi="Book Antiqua" w:cs="Gisha"/>
          <w:sz w:val="24"/>
          <w:szCs w:val="24"/>
        </w:rPr>
        <w:t>AUC values for (B) active GLP-1, (D) total GLP-1, (F) total PYY and (H) total GIP.</w:t>
      </w:r>
      <w:r w:rsidR="00DA370B">
        <w:rPr>
          <w:rFonts w:ascii="Book Antiqua" w:hAnsi="Book Antiqua" w:cs="Gisha"/>
          <w:sz w:val="24"/>
          <w:szCs w:val="24"/>
        </w:rPr>
        <w:t xml:space="preserve"> </w:t>
      </w:r>
      <w:r w:rsidRPr="002E4FBE">
        <w:rPr>
          <w:rFonts w:ascii="Book Antiqua" w:hAnsi="Book Antiqua" w:cs="Gisha"/>
          <w:sz w:val="24"/>
          <w:szCs w:val="24"/>
        </w:rPr>
        <w:t>DGAT1 inhibitor treatment compared to vehicle (</w:t>
      </w:r>
      <w:r w:rsidR="006C7959" w:rsidRPr="002E4FBE">
        <w:rPr>
          <w:rFonts w:ascii="Book Antiqua" w:hAnsi="Book Antiqua" w:cs="Gisha"/>
          <w:sz w:val="24"/>
          <w:szCs w:val="24"/>
          <w:vertAlign w:val="superscript"/>
        </w:rPr>
        <w:t>a</w:t>
      </w:r>
      <w:r w:rsidRPr="002E4FBE">
        <w:rPr>
          <w:rFonts w:ascii="Book Antiqua" w:hAnsi="Book Antiqua" w:cs="Gisha"/>
          <w:i/>
          <w:sz w:val="24"/>
          <w:szCs w:val="24"/>
        </w:rPr>
        <w:t>P</w:t>
      </w:r>
      <w:r w:rsidR="000A22CE" w:rsidRPr="002E4FBE">
        <w:rPr>
          <w:rFonts w:ascii="Book Antiqua" w:hAnsi="Book Antiqua" w:cs="Gisha"/>
          <w:i/>
          <w:sz w:val="24"/>
          <w:szCs w:val="24"/>
        </w:rPr>
        <w:t xml:space="preserve"> </w:t>
      </w:r>
      <w:r w:rsidRPr="002E4FBE">
        <w:rPr>
          <w:rFonts w:ascii="Book Antiqua" w:hAnsi="Book Antiqua" w:cs="Gisha"/>
          <w:sz w:val="24"/>
          <w:szCs w:val="24"/>
        </w:rPr>
        <w:t>&lt;</w:t>
      </w:r>
      <w:r w:rsidR="000A22CE" w:rsidRPr="002E4FBE">
        <w:rPr>
          <w:rFonts w:ascii="Book Antiqua" w:hAnsi="Book Antiqua" w:cs="Gisha"/>
          <w:sz w:val="24"/>
          <w:szCs w:val="24"/>
        </w:rPr>
        <w:t xml:space="preserve"> </w:t>
      </w:r>
      <w:r w:rsidRPr="002E4FBE">
        <w:rPr>
          <w:rFonts w:ascii="Book Antiqua" w:hAnsi="Book Antiqua" w:cs="Gisha"/>
          <w:sz w:val="24"/>
          <w:szCs w:val="24"/>
        </w:rPr>
        <w:t xml:space="preserve">0.05, </w:t>
      </w:r>
      <w:r w:rsidR="006C7959" w:rsidRPr="002E4FBE">
        <w:rPr>
          <w:rFonts w:ascii="Book Antiqua" w:hAnsi="Book Antiqua" w:cs="Gisha"/>
          <w:sz w:val="24"/>
          <w:szCs w:val="24"/>
          <w:vertAlign w:val="superscript"/>
        </w:rPr>
        <w:t>b</w:t>
      </w:r>
      <w:r w:rsidRPr="002E4FBE">
        <w:rPr>
          <w:rFonts w:ascii="Book Antiqua" w:hAnsi="Book Antiqua" w:cs="Gisha"/>
          <w:i/>
          <w:sz w:val="24"/>
          <w:szCs w:val="24"/>
        </w:rPr>
        <w:t>P</w:t>
      </w:r>
      <w:r w:rsidR="000A22CE" w:rsidRPr="002E4FBE">
        <w:rPr>
          <w:rFonts w:ascii="Book Antiqua" w:hAnsi="Book Antiqua" w:cs="Gisha"/>
          <w:i/>
          <w:sz w:val="24"/>
          <w:szCs w:val="24"/>
        </w:rPr>
        <w:t xml:space="preserve"> </w:t>
      </w:r>
      <w:r w:rsidRPr="002E4FBE">
        <w:rPr>
          <w:rFonts w:ascii="Book Antiqua" w:hAnsi="Book Antiqua" w:cs="Gisha"/>
          <w:sz w:val="24"/>
          <w:szCs w:val="24"/>
        </w:rPr>
        <w:t>&lt;</w:t>
      </w:r>
      <w:r w:rsidR="000A22CE" w:rsidRPr="002E4FBE">
        <w:rPr>
          <w:rFonts w:ascii="Book Antiqua" w:hAnsi="Book Antiqua" w:cs="Gisha"/>
          <w:sz w:val="24"/>
          <w:szCs w:val="24"/>
        </w:rPr>
        <w:t xml:space="preserve"> </w:t>
      </w:r>
      <w:r w:rsidRPr="002E4FBE">
        <w:rPr>
          <w:rFonts w:ascii="Book Antiqua" w:hAnsi="Book Antiqua" w:cs="Gisha"/>
          <w:sz w:val="24"/>
          <w:szCs w:val="24"/>
        </w:rPr>
        <w:t xml:space="preserve">0.01, </w:t>
      </w:r>
      <w:r w:rsidR="006A0DBA">
        <w:rPr>
          <w:rFonts w:ascii="Book Antiqua" w:hAnsi="Book Antiqua" w:cs="Gisha" w:hint="eastAsia"/>
          <w:sz w:val="24"/>
          <w:szCs w:val="24"/>
          <w:vertAlign w:val="superscript"/>
          <w:lang w:eastAsia="zh-CN"/>
        </w:rPr>
        <w:t>d</w:t>
      </w:r>
      <w:r w:rsidRPr="002E4FBE">
        <w:rPr>
          <w:rFonts w:ascii="Book Antiqua" w:hAnsi="Book Antiqua" w:cs="Gisha"/>
          <w:i/>
          <w:sz w:val="24"/>
          <w:szCs w:val="24"/>
        </w:rPr>
        <w:t>P</w:t>
      </w:r>
      <w:r w:rsidR="000A22CE" w:rsidRPr="002E4FBE">
        <w:rPr>
          <w:rFonts w:ascii="Book Antiqua" w:hAnsi="Book Antiqua" w:cs="Gisha"/>
          <w:i/>
          <w:sz w:val="24"/>
          <w:szCs w:val="24"/>
        </w:rPr>
        <w:t xml:space="preserve"> </w:t>
      </w:r>
      <w:r w:rsidRPr="002E4FBE">
        <w:rPr>
          <w:rFonts w:ascii="Book Antiqua" w:hAnsi="Book Antiqua" w:cs="Gisha"/>
          <w:sz w:val="24"/>
          <w:szCs w:val="24"/>
        </w:rPr>
        <w:t>&lt;</w:t>
      </w:r>
      <w:r w:rsidR="000A22CE" w:rsidRPr="002E4FBE">
        <w:rPr>
          <w:rFonts w:ascii="Book Antiqua" w:hAnsi="Book Antiqua" w:cs="Gisha"/>
          <w:sz w:val="24"/>
          <w:szCs w:val="24"/>
        </w:rPr>
        <w:t xml:space="preserve"> </w:t>
      </w:r>
      <w:r w:rsidRPr="002E4FBE">
        <w:rPr>
          <w:rFonts w:ascii="Book Antiqua" w:hAnsi="Book Antiqua" w:cs="Gisha"/>
          <w:sz w:val="24"/>
          <w:szCs w:val="24"/>
        </w:rPr>
        <w:t>0.001 ANOVA).</w:t>
      </w:r>
      <w:r w:rsidR="00DA370B">
        <w:rPr>
          <w:rFonts w:ascii="Book Antiqua" w:hAnsi="Book Antiqua" w:cs="Gisha"/>
          <w:sz w:val="24"/>
          <w:szCs w:val="24"/>
        </w:rPr>
        <w:t xml:space="preserve"> </w:t>
      </w:r>
      <w:r w:rsidRPr="002E4FBE">
        <w:rPr>
          <w:rFonts w:ascii="Book Antiqua" w:hAnsi="Book Antiqua" w:cs="Gisha"/>
          <w:sz w:val="24"/>
          <w:szCs w:val="24"/>
        </w:rPr>
        <w:t>Values are means</w:t>
      </w:r>
      <w:r w:rsidR="006A0DBA">
        <w:rPr>
          <w:rFonts w:ascii="Book Antiqua" w:hAnsi="Book Antiqua" w:cs="Gisha" w:hint="eastAsia"/>
          <w:sz w:val="24"/>
          <w:szCs w:val="24"/>
          <w:lang w:eastAsia="zh-CN"/>
        </w:rPr>
        <w:t xml:space="preserve"> </w:t>
      </w:r>
      <w:r w:rsidR="006A0DBA">
        <w:rPr>
          <w:rFonts w:ascii="Book Antiqua" w:hAnsi="Book Antiqua" w:cs="Arial"/>
          <w:color w:val="000000"/>
          <w:sz w:val="24"/>
          <w:szCs w:val="24"/>
        </w:rPr>
        <w:t>±</w:t>
      </w:r>
      <w:r w:rsidR="006A0DBA">
        <w:rPr>
          <w:rFonts w:ascii="Book Antiqua" w:hAnsi="Book Antiqua" w:cs="Gisha"/>
          <w:sz w:val="24"/>
          <w:szCs w:val="24"/>
        </w:rPr>
        <w:t xml:space="preserve"> S</w:t>
      </w:r>
      <w:r w:rsidR="007D3A65">
        <w:rPr>
          <w:rFonts w:ascii="Book Antiqua" w:hAnsi="Book Antiqua" w:cs="Gisha"/>
          <w:sz w:val="24"/>
          <w:szCs w:val="24"/>
        </w:rPr>
        <w:t>E</w:t>
      </w:r>
      <w:r w:rsidRPr="002E4FBE">
        <w:rPr>
          <w:rFonts w:ascii="Book Antiqua" w:hAnsi="Book Antiqua" w:cs="Gisha"/>
          <w:sz w:val="24"/>
          <w:szCs w:val="24"/>
        </w:rPr>
        <w:t>M.</w:t>
      </w:r>
      <w:r w:rsidR="00DA370B">
        <w:rPr>
          <w:rFonts w:ascii="Book Antiqua" w:hAnsi="Book Antiqua" w:cs="Gisha"/>
          <w:sz w:val="24"/>
          <w:szCs w:val="24"/>
        </w:rPr>
        <w:t xml:space="preserve"> </w:t>
      </w:r>
    </w:p>
    <w:p w14:paraId="24D8BC80" w14:textId="724D8F21" w:rsidR="00AF75BD" w:rsidRDefault="00AF75BD">
      <w:pPr>
        <w:spacing w:after="0" w:line="240" w:lineRule="auto"/>
        <w:rPr>
          <w:rFonts w:ascii="Book Antiqua" w:hAnsi="Book Antiqua"/>
          <w:b/>
          <w:sz w:val="24"/>
          <w:szCs w:val="24"/>
        </w:rPr>
      </w:pPr>
      <w:r>
        <w:rPr>
          <w:rFonts w:ascii="Book Antiqua" w:hAnsi="Book Antiqua"/>
          <w:b/>
          <w:sz w:val="24"/>
          <w:szCs w:val="24"/>
        </w:rPr>
        <w:br w:type="page"/>
      </w:r>
    </w:p>
    <w:p w14:paraId="2478CDD1" w14:textId="77777777" w:rsidR="00E54ED6" w:rsidRPr="002E4FBE" w:rsidRDefault="00E54ED6" w:rsidP="00207FE2">
      <w:pPr>
        <w:spacing w:after="0" w:line="360" w:lineRule="auto"/>
        <w:contextualSpacing/>
        <w:jc w:val="both"/>
        <w:rPr>
          <w:rFonts w:ascii="Book Antiqua" w:hAnsi="Book Antiqua"/>
          <w:b/>
          <w:sz w:val="24"/>
          <w:szCs w:val="24"/>
        </w:rPr>
      </w:pPr>
    </w:p>
    <w:p w14:paraId="3318670C" w14:textId="77777777" w:rsidR="00CB7B69" w:rsidRPr="002E4FBE" w:rsidRDefault="00CB7B69" w:rsidP="00207FE2">
      <w:pPr>
        <w:spacing w:after="0" w:line="360" w:lineRule="auto"/>
        <w:contextualSpacing/>
        <w:jc w:val="both"/>
        <w:rPr>
          <w:rFonts w:ascii="Book Antiqua" w:hAnsi="Book Antiqua"/>
          <w:b/>
          <w:sz w:val="24"/>
          <w:szCs w:val="24"/>
        </w:rPr>
        <w:sectPr w:rsidR="00CB7B69" w:rsidRPr="002E4FBE" w:rsidSect="00CA02BD">
          <w:type w:val="continuous"/>
          <w:pgSz w:w="12240" w:h="15840"/>
          <w:pgMar w:top="1440" w:right="1440" w:bottom="1440" w:left="1440" w:header="720" w:footer="720" w:gutter="0"/>
          <w:cols w:space="720"/>
          <w:docGrid w:linePitch="360"/>
        </w:sectPr>
      </w:pPr>
    </w:p>
    <w:p w14:paraId="4A35F6C0" w14:textId="219455A2" w:rsidR="00CA02BD" w:rsidRPr="002E4FBE" w:rsidRDefault="00CA02BD" w:rsidP="00207FE2">
      <w:pPr>
        <w:spacing w:after="0" w:line="360" w:lineRule="auto"/>
        <w:contextualSpacing/>
        <w:jc w:val="both"/>
        <w:rPr>
          <w:rFonts w:ascii="Book Antiqua" w:hAnsi="Book Antiqua"/>
          <w:b/>
          <w:sz w:val="24"/>
          <w:szCs w:val="24"/>
        </w:rPr>
      </w:pPr>
    </w:p>
    <w:p w14:paraId="1347F0DB" w14:textId="77777777" w:rsidR="001A570B" w:rsidRPr="002E4FBE" w:rsidRDefault="00404004" w:rsidP="00207FE2">
      <w:pPr>
        <w:spacing w:after="0" w:line="360" w:lineRule="auto"/>
        <w:contextualSpacing/>
        <w:jc w:val="both"/>
        <w:rPr>
          <w:rFonts w:ascii="Book Antiqua" w:hAnsi="Book Antiqua"/>
          <w:sz w:val="24"/>
          <w:szCs w:val="24"/>
        </w:rPr>
      </w:pPr>
      <w:r w:rsidRPr="002E4FBE">
        <w:rPr>
          <w:rFonts w:ascii="Book Antiqua" w:hAnsi="Book Antiqua"/>
          <w:sz w:val="24"/>
          <w:szCs w:val="24"/>
        </w:rPr>
        <w:object w:dxaOrig="10490" w:dyaOrig="4954" w14:anchorId="60E47157">
          <v:shape id="_x0000_i1038" type="#_x0000_t75" style="width:236.05pt;height:111.45pt" o:ole="">
            <v:imagedata r:id="rId43" o:title=""/>
          </v:shape>
          <o:OLEObject Type="Embed" ProgID="Prism7.Document" ShapeID="_x0000_i1038" DrawAspect="Content" ObjectID="_1566048491" r:id="rId44"/>
        </w:object>
      </w:r>
    </w:p>
    <w:p w14:paraId="49EFB183" w14:textId="77777777" w:rsidR="001D2C5A" w:rsidRPr="002E4FBE" w:rsidRDefault="00404004" w:rsidP="00207FE2">
      <w:pPr>
        <w:spacing w:after="0" w:line="360" w:lineRule="auto"/>
        <w:contextualSpacing/>
        <w:jc w:val="both"/>
        <w:rPr>
          <w:rFonts w:ascii="Book Antiqua" w:hAnsi="Book Antiqua"/>
          <w:sz w:val="24"/>
          <w:szCs w:val="24"/>
        </w:rPr>
      </w:pPr>
      <w:r w:rsidRPr="002E4FBE">
        <w:rPr>
          <w:rFonts w:ascii="Book Antiqua" w:hAnsi="Book Antiqua"/>
          <w:sz w:val="24"/>
          <w:szCs w:val="24"/>
        </w:rPr>
        <w:object w:dxaOrig="5774" w:dyaOrig="6043" w14:anchorId="36DD0A39">
          <v:shape id="_x0000_i1039" type="#_x0000_t75" style="width:195.35pt;height:205.35pt" o:ole="">
            <v:imagedata r:id="rId45" o:title=""/>
          </v:shape>
          <o:OLEObject Type="Embed" ProgID="Prism7.Document" ShapeID="_x0000_i1039" DrawAspect="Content" ObjectID="_1566048492" r:id="rId46"/>
        </w:object>
      </w:r>
    </w:p>
    <w:p w14:paraId="0B79D206" w14:textId="77777777" w:rsidR="001D2C5A" w:rsidRPr="002E4FBE" w:rsidRDefault="00404004" w:rsidP="00207FE2">
      <w:pPr>
        <w:spacing w:after="0" w:line="360" w:lineRule="auto"/>
        <w:contextualSpacing/>
        <w:jc w:val="both"/>
        <w:rPr>
          <w:rFonts w:ascii="Book Antiqua" w:hAnsi="Book Antiqua"/>
          <w:sz w:val="24"/>
          <w:szCs w:val="24"/>
        </w:rPr>
      </w:pPr>
      <w:r w:rsidRPr="002E4FBE">
        <w:rPr>
          <w:rFonts w:ascii="Book Antiqua" w:hAnsi="Book Antiqua"/>
          <w:sz w:val="24"/>
          <w:szCs w:val="24"/>
        </w:rPr>
        <w:object w:dxaOrig="10080" w:dyaOrig="4896" w14:anchorId="58DDEA99">
          <v:shape id="_x0000_i1040" type="#_x0000_t75" style="width:236.65pt;height:115.85pt" o:ole="">
            <v:imagedata r:id="rId47" o:title=""/>
          </v:shape>
          <o:OLEObject Type="Embed" ProgID="Prism7.Document" ShapeID="_x0000_i1040" DrawAspect="Content" ObjectID="_1566048493" r:id="rId48"/>
        </w:object>
      </w:r>
    </w:p>
    <w:p w14:paraId="5B7AE514" w14:textId="266762A4" w:rsidR="001D2C5A" w:rsidRPr="002E4FBE" w:rsidRDefault="00404004" w:rsidP="00207FE2">
      <w:pPr>
        <w:spacing w:after="0" w:line="360" w:lineRule="auto"/>
        <w:contextualSpacing/>
        <w:jc w:val="both"/>
        <w:rPr>
          <w:rFonts w:ascii="Book Antiqua" w:hAnsi="Book Antiqua"/>
          <w:sz w:val="24"/>
          <w:szCs w:val="24"/>
        </w:rPr>
      </w:pPr>
      <w:r w:rsidRPr="002E4FBE">
        <w:rPr>
          <w:rFonts w:ascii="Book Antiqua" w:hAnsi="Book Antiqua"/>
          <w:sz w:val="24"/>
          <w:szCs w:val="24"/>
        </w:rPr>
        <w:object w:dxaOrig="5767" w:dyaOrig="6072" w14:anchorId="547DCAC5">
          <v:shape id="_x0000_i1041" type="#_x0000_t75" style="width:199.7pt;height:210.35pt" o:ole="">
            <v:imagedata r:id="rId49" o:title=""/>
          </v:shape>
          <o:OLEObject Type="Embed" ProgID="Prism7.Document" ShapeID="_x0000_i1041" DrawAspect="Content" ObjectID="_1566048494" r:id="rId50"/>
        </w:object>
      </w:r>
    </w:p>
    <w:p w14:paraId="14B31340" w14:textId="155F0EA7" w:rsidR="001D2C5A" w:rsidRPr="002E4FBE" w:rsidRDefault="00404004" w:rsidP="00207FE2">
      <w:pPr>
        <w:spacing w:after="0" w:line="360" w:lineRule="auto"/>
        <w:contextualSpacing/>
        <w:jc w:val="both"/>
        <w:rPr>
          <w:rFonts w:ascii="Book Antiqua" w:hAnsi="Book Antiqua"/>
          <w:sz w:val="24"/>
          <w:szCs w:val="24"/>
        </w:rPr>
      </w:pPr>
      <w:r w:rsidRPr="002E4FBE">
        <w:rPr>
          <w:rFonts w:ascii="Book Antiqua" w:hAnsi="Book Antiqua"/>
          <w:sz w:val="24"/>
          <w:szCs w:val="24"/>
        </w:rPr>
        <w:object w:dxaOrig="10433" w:dyaOrig="4882" w14:anchorId="78D8C393">
          <v:shape id="_x0000_i1042" type="#_x0000_t75" style="width:229.15pt;height:107.05pt" o:ole="">
            <v:imagedata r:id="rId51" o:title=""/>
          </v:shape>
          <o:OLEObject Type="Embed" ProgID="Prism7.Document" ShapeID="_x0000_i1042" DrawAspect="Content" ObjectID="_1566048495" r:id="rId52"/>
        </w:object>
      </w:r>
      <w:r w:rsidR="00A93D51" w:rsidRPr="00A93D5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A93D51">
        <w:rPr>
          <w:rFonts w:ascii="Book Antiqua" w:hAnsi="Book Antiqua"/>
          <w:noProof/>
          <w:sz w:val="24"/>
          <w:szCs w:val="24"/>
          <w:lang w:eastAsia="zh-CN"/>
        </w:rPr>
        <w:drawing>
          <wp:inline distT="0" distB="0" distL="0" distR="0" wp14:anchorId="403F2535" wp14:editId="77AAD4CD">
            <wp:extent cx="2743200" cy="2458371"/>
            <wp:effectExtent l="0" t="0" r="0" b="0"/>
            <wp:docPr id="9" name="图片 9" descr="E:\待检测\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待检测\4f.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43200" cy="2458371"/>
                    </a:xfrm>
                    <a:prstGeom prst="rect">
                      <a:avLst/>
                    </a:prstGeom>
                    <a:noFill/>
                    <a:ln>
                      <a:noFill/>
                    </a:ln>
                  </pic:spPr>
                </pic:pic>
              </a:graphicData>
            </a:graphic>
          </wp:inline>
        </w:drawing>
      </w:r>
    </w:p>
    <w:p w14:paraId="34F62FB4" w14:textId="6FB2AE83" w:rsidR="001D2C5A" w:rsidRPr="002E4FBE" w:rsidRDefault="001D2C5A" w:rsidP="00207FE2">
      <w:pPr>
        <w:spacing w:after="0" w:line="360" w:lineRule="auto"/>
        <w:contextualSpacing/>
        <w:jc w:val="both"/>
        <w:rPr>
          <w:rFonts w:ascii="Book Antiqua" w:hAnsi="Book Antiqua"/>
          <w:sz w:val="24"/>
          <w:szCs w:val="24"/>
        </w:rPr>
      </w:pPr>
    </w:p>
    <w:p w14:paraId="6390E1BB" w14:textId="328DF214" w:rsidR="001D2C5A" w:rsidRPr="002E4FBE" w:rsidRDefault="00404004" w:rsidP="00207FE2">
      <w:pPr>
        <w:spacing w:after="0" w:line="360" w:lineRule="auto"/>
        <w:contextualSpacing/>
        <w:jc w:val="both"/>
        <w:rPr>
          <w:rFonts w:ascii="Book Antiqua" w:hAnsi="Book Antiqua"/>
          <w:sz w:val="24"/>
          <w:szCs w:val="24"/>
        </w:rPr>
      </w:pPr>
      <w:r w:rsidRPr="002E4FBE">
        <w:rPr>
          <w:rFonts w:ascii="Book Antiqua" w:hAnsi="Book Antiqua"/>
          <w:sz w:val="24"/>
          <w:szCs w:val="24"/>
        </w:rPr>
        <w:object w:dxaOrig="10087" w:dyaOrig="4939" w14:anchorId="11602E70">
          <v:shape id="_x0000_i1043" type="#_x0000_t75" style="width:237.3pt;height:117.1pt" o:ole="">
            <v:imagedata r:id="rId54" o:title=""/>
          </v:shape>
          <o:OLEObject Type="Embed" ProgID="Prism7.Document" ShapeID="_x0000_i1043" DrawAspect="Content" ObjectID="_1566048496" r:id="rId55"/>
        </w:object>
      </w:r>
      <w:r w:rsidR="00A93D51" w:rsidRPr="00A93D5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A93D51">
        <w:rPr>
          <w:rFonts w:ascii="Book Antiqua" w:hAnsi="Book Antiqua"/>
          <w:noProof/>
          <w:sz w:val="24"/>
          <w:szCs w:val="24"/>
          <w:lang w:eastAsia="zh-CN"/>
        </w:rPr>
        <w:lastRenderedPageBreak/>
        <w:drawing>
          <wp:inline distT="0" distB="0" distL="0" distR="0" wp14:anchorId="500846CA" wp14:editId="542FDFD4">
            <wp:extent cx="2743200" cy="2646163"/>
            <wp:effectExtent l="0" t="0" r="0" b="1905"/>
            <wp:docPr id="10" name="图片 10" descr="E:\待检测\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待检测\4h.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43200" cy="2646163"/>
                    </a:xfrm>
                    <a:prstGeom prst="rect">
                      <a:avLst/>
                    </a:prstGeom>
                    <a:noFill/>
                    <a:ln>
                      <a:noFill/>
                    </a:ln>
                  </pic:spPr>
                </pic:pic>
              </a:graphicData>
            </a:graphic>
          </wp:inline>
        </w:drawing>
      </w:r>
    </w:p>
    <w:p w14:paraId="4830BEDD" w14:textId="34DDC31D" w:rsidR="001D2C5A" w:rsidRPr="002E4FBE" w:rsidRDefault="001D2C5A" w:rsidP="00207FE2">
      <w:pPr>
        <w:spacing w:after="0" w:line="360" w:lineRule="auto"/>
        <w:contextualSpacing/>
        <w:jc w:val="both"/>
        <w:rPr>
          <w:rFonts w:ascii="Book Antiqua" w:hAnsi="Book Antiqua"/>
          <w:b/>
          <w:sz w:val="24"/>
          <w:szCs w:val="24"/>
        </w:rPr>
      </w:pPr>
    </w:p>
    <w:p w14:paraId="11170EC3" w14:textId="77777777" w:rsidR="00CB7B69" w:rsidRPr="002E4FBE" w:rsidRDefault="00CB7B69" w:rsidP="00207FE2">
      <w:pPr>
        <w:spacing w:after="0" w:line="360" w:lineRule="auto"/>
        <w:contextualSpacing/>
        <w:jc w:val="both"/>
        <w:rPr>
          <w:rFonts w:ascii="Book Antiqua" w:hAnsi="Book Antiqua"/>
          <w:b/>
          <w:sz w:val="24"/>
          <w:szCs w:val="24"/>
        </w:rPr>
        <w:sectPr w:rsidR="00CB7B69" w:rsidRPr="002E4FBE" w:rsidSect="001D2C5A">
          <w:type w:val="continuous"/>
          <w:pgSz w:w="12240" w:h="15840"/>
          <w:pgMar w:top="1440" w:right="1440" w:bottom="1440" w:left="1440" w:header="720" w:footer="720" w:gutter="0"/>
          <w:cols w:num="2" w:space="720"/>
          <w:docGrid w:linePitch="360"/>
        </w:sectPr>
      </w:pPr>
    </w:p>
    <w:p w14:paraId="18686A2F" w14:textId="760D4D6D" w:rsidR="00E54ED6" w:rsidRPr="002E4FBE" w:rsidRDefault="00E54ED6" w:rsidP="00207FE2">
      <w:pPr>
        <w:spacing w:after="0" w:line="360" w:lineRule="auto"/>
        <w:jc w:val="both"/>
        <w:rPr>
          <w:rFonts w:ascii="Book Antiqua" w:hAnsi="Book Antiqua" w:cs="Gisha"/>
          <w:sz w:val="24"/>
          <w:szCs w:val="24"/>
        </w:rPr>
      </w:pPr>
      <w:r w:rsidRPr="002E4FBE">
        <w:rPr>
          <w:rFonts w:ascii="Book Antiqua" w:hAnsi="Book Antiqua" w:cs="Gisha"/>
          <w:b/>
          <w:sz w:val="24"/>
          <w:szCs w:val="24"/>
        </w:rPr>
        <w:lastRenderedPageBreak/>
        <w:t>Figure 4</w:t>
      </w:r>
      <w:r w:rsidR="00DA370B">
        <w:rPr>
          <w:rFonts w:ascii="Book Antiqua" w:hAnsi="Book Antiqua" w:cs="Gisha"/>
          <w:sz w:val="24"/>
          <w:szCs w:val="24"/>
        </w:rPr>
        <w:t xml:space="preserve"> </w:t>
      </w:r>
      <w:r w:rsidRPr="002E4FBE">
        <w:rPr>
          <w:rFonts w:ascii="Book Antiqua" w:hAnsi="Book Antiqua" w:cs="Gisha"/>
          <w:b/>
          <w:sz w:val="24"/>
          <w:szCs w:val="24"/>
        </w:rPr>
        <w:t xml:space="preserve">Incretin effect suppressed postprandially over time with combination orlistat and pharmacological </w:t>
      </w:r>
      <w:r w:rsidR="00270126" w:rsidRPr="00270126">
        <w:rPr>
          <w:rFonts w:ascii="Book Antiqua" w:hAnsi="Book Antiqua" w:cs="Gisha"/>
          <w:b/>
          <w:sz w:val="24"/>
          <w:szCs w:val="24"/>
        </w:rPr>
        <w:t>diacylglycerol acyltransferase-1</w:t>
      </w:r>
      <w:r w:rsidR="00270126">
        <w:rPr>
          <w:rFonts w:ascii="Book Antiqua" w:hAnsi="Book Antiqua" w:cs="Gisha" w:hint="eastAsia"/>
          <w:b/>
          <w:sz w:val="24"/>
          <w:szCs w:val="24"/>
          <w:lang w:eastAsia="zh-CN"/>
        </w:rPr>
        <w:t xml:space="preserve"> </w:t>
      </w:r>
      <w:r w:rsidRPr="002E4FBE">
        <w:rPr>
          <w:rFonts w:ascii="Book Antiqua" w:hAnsi="Book Antiqua" w:cs="Gisha"/>
          <w:b/>
          <w:sz w:val="24"/>
          <w:szCs w:val="24"/>
        </w:rPr>
        <w:t>inhibition.</w:t>
      </w:r>
      <w:r w:rsidR="00DA370B">
        <w:rPr>
          <w:rFonts w:ascii="Book Antiqua" w:hAnsi="Book Antiqua" w:cs="Gisha"/>
          <w:sz w:val="24"/>
          <w:szCs w:val="24"/>
        </w:rPr>
        <w:t xml:space="preserve"> </w:t>
      </w:r>
      <w:r w:rsidRPr="002E4FBE">
        <w:rPr>
          <w:rFonts w:ascii="Book Antiqua" w:hAnsi="Book Antiqua" w:cs="Gisha"/>
          <w:sz w:val="24"/>
          <w:szCs w:val="24"/>
        </w:rPr>
        <w:t>Fasted male C57BL/6J mice were administered vehicle, 10 mg/kg of PF-04620110 or orlistat (xenical) by oral gavage (</w:t>
      </w:r>
      <w:r w:rsidRPr="00AF75BD">
        <w:rPr>
          <w:rFonts w:ascii="Book Antiqua" w:hAnsi="Book Antiqua" w:cs="Gisha"/>
          <w:i/>
          <w:sz w:val="24"/>
          <w:szCs w:val="24"/>
        </w:rPr>
        <w:t>n</w:t>
      </w:r>
      <w:r w:rsidR="00AF75BD">
        <w:rPr>
          <w:rFonts w:ascii="Book Antiqua" w:hAnsi="Book Antiqua" w:cs="Gisha" w:hint="eastAsia"/>
          <w:sz w:val="24"/>
          <w:szCs w:val="24"/>
          <w:lang w:eastAsia="zh-CN"/>
        </w:rPr>
        <w:t xml:space="preserve"> </w:t>
      </w:r>
      <w:r w:rsidRPr="002E4FBE">
        <w:rPr>
          <w:rFonts w:ascii="Book Antiqua" w:hAnsi="Book Antiqua" w:cs="Gisha"/>
          <w:sz w:val="24"/>
          <w:szCs w:val="24"/>
        </w:rPr>
        <w:t>=</w:t>
      </w:r>
      <w:r w:rsidR="00AF75BD">
        <w:rPr>
          <w:rFonts w:ascii="Book Antiqua" w:hAnsi="Book Antiqua" w:cs="Gisha" w:hint="eastAsia"/>
          <w:sz w:val="24"/>
          <w:szCs w:val="24"/>
          <w:lang w:eastAsia="zh-CN"/>
        </w:rPr>
        <w:t xml:space="preserve"> </w:t>
      </w:r>
      <w:r w:rsidRPr="002E4FBE">
        <w:rPr>
          <w:rFonts w:ascii="Book Antiqua" w:hAnsi="Book Antiqua" w:cs="Gisha"/>
          <w:sz w:val="24"/>
          <w:szCs w:val="24"/>
        </w:rPr>
        <w:t>8 per group).</w:t>
      </w:r>
      <w:r w:rsidR="00DA370B">
        <w:rPr>
          <w:rFonts w:ascii="Book Antiqua" w:hAnsi="Book Antiqua" w:cs="Gisha"/>
          <w:sz w:val="24"/>
          <w:szCs w:val="24"/>
        </w:rPr>
        <w:t xml:space="preserve"> </w:t>
      </w:r>
      <w:r w:rsidRPr="002E4FBE">
        <w:rPr>
          <w:rFonts w:ascii="Book Antiqua" w:hAnsi="Book Antiqua" w:cs="Gisha"/>
          <w:sz w:val="24"/>
          <w:szCs w:val="24"/>
        </w:rPr>
        <w:t>Thirty minutes post compound administration mice received a bolus of corn oil (challenge).</w:t>
      </w:r>
      <w:r w:rsidR="00DA370B">
        <w:rPr>
          <w:rFonts w:ascii="Book Antiqua" w:hAnsi="Book Antiqua" w:cs="Gisha"/>
          <w:sz w:val="24"/>
          <w:szCs w:val="24"/>
        </w:rPr>
        <w:t xml:space="preserve"> </w:t>
      </w:r>
      <w:r w:rsidRPr="002E4FBE">
        <w:rPr>
          <w:rFonts w:ascii="Book Antiqua" w:hAnsi="Book Antiqua" w:cs="Gisha"/>
          <w:sz w:val="24"/>
          <w:szCs w:val="24"/>
        </w:rPr>
        <w:t xml:space="preserve">Blood was collected just prior to bolus </w:t>
      </w:r>
      <w:r w:rsidR="0017322E" w:rsidRPr="002E4FBE">
        <w:rPr>
          <w:rFonts w:ascii="Book Antiqua" w:hAnsi="Book Antiqua" w:cs="Gisha"/>
          <w:sz w:val="24"/>
          <w:szCs w:val="24"/>
        </w:rPr>
        <w:t>(time 0) and at 1, 2, 4 and 6 h</w:t>
      </w:r>
      <w:r w:rsidRPr="002E4FBE">
        <w:rPr>
          <w:rFonts w:ascii="Book Antiqua" w:hAnsi="Book Antiqua" w:cs="Gisha"/>
          <w:sz w:val="24"/>
          <w:szCs w:val="24"/>
        </w:rPr>
        <w:t xml:space="preserve"> afterwards for determination of active/total GLP-1, PYY and GIP concentrations.</w:t>
      </w:r>
      <w:r w:rsidR="00DA370B">
        <w:rPr>
          <w:rFonts w:ascii="Book Antiqua" w:hAnsi="Book Antiqua" w:cs="Gisha"/>
          <w:sz w:val="24"/>
          <w:szCs w:val="24"/>
        </w:rPr>
        <w:t xml:space="preserve"> </w:t>
      </w:r>
      <w:r w:rsidRPr="002E4FBE">
        <w:rPr>
          <w:rFonts w:ascii="Book Antiqua" w:hAnsi="Book Antiqua" w:cs="Gisha"/>
          <w:sz w:val="24"/>
          <w:szCs w:val="24"/>
        </w:rPr>
        <w:t>(A) Active GLP-1 (p</w:t>
      </w:r>
      <w:r w:rsidR="00AF75BD">
        <w:rPr>
          <w:rFonts w:ascii="Book Antiqua" w:hAnsi="Book Antiqua" w:cs="Gisha" w:hint="eastAsia"/>
          <w:sz w:val="24"/>
          <w:szCs w:val="24"/>
          <w:lang w:eastAsia="zh-CN"/>
        </w:rPr>
        <w:t>mol/L</w:t>
      </w:r>
      <w:r w:rsidRPr="002E4FBE">
        <w:rPr>
          <w:rFonts w:ascii="Book Antiqua" w:hAnsi="Book Antiqua" w:cs="Gisha"/>
          <w:sz w:val="24"/>
          <w:szCs w:val="24"/>
        </w:rPr>
        <w:t>), (C) total GLP-1, (E) total PYY (pg/m</w:t>
      </w:r>
      <w:r w:rsidR="00AF75BD" w:rsidRPr="002E4FBE">
        <w:rPr>
          <w:rFonts w:ascii="Book Antiqua" w:hAnsi="Book Antiqua" w:cs="Gisha"/>
          <w:sz w:val="24"/>
          <w:szCs w:val="24"/>
        </w:rPr>
        <w:t>L</w:t>
      </w:r>
      <w:r w:rsidRPr="002E4FBE">
        <w:rPr>
          <w:rFonts w:ascii="Book Antiqua" w:hAnsi="Book Antiqua" w:cs="Gisha"/>
          <w:sz w:val="24"/>
          <w:szCs w:val="24"/>
        </w:rPr>
        <w:t>) and (G) total GIP (pg/m</w:t>
      </w:r>
      <w:r w:rsidR="00AF75BD" w:rsidRPr="002E4FBE">
        <w:rPr>
          <w:rFonts w:ascii="Book Antiqua" w:hAnsi="Book Antiqua" w:cs="Gisha"/>
          <w:sz w:val="24"/>
          <w:szCs w:val="24"/>
        </w:rPr>
        <w:t>L</w:t>
      </w:r>
      <w:r w:rsidRPr="002E4FBE">
        <w:rPr>
          <w:rFonts w:ascii="Book Antiqua" w:hAnsi="Book Antiqua" w:cs="Gisha"/>
          <w:sz w:val="24"/>
          <w:szCs w:val="24"/>
        </w:rPr>
        <w:t>) in C57BL/6J mice treated with vehicle or PF-04620110 following challenge.</w:t>
      </w:r>
      <w:r w:rsidR="00DA370B">
        <w:rPr>
          <w:rFonts w:ascii="Book Antiqua" w:hAnsi="Book Antiqua" w:cs="Gisha"/>
          <w:sz w:val="24"/>
          <w:szCs w:val="24"/>
        </w:rPr>
        <w:t xml:space="preserve"> </w:t>
      </w:r>
      <w:r w:rsidRPr="002E4FBE">
        <w:rPr>
          <w:rFonts w:ascii="Book Antiqua" w:hAnsi="Book Antiqua" w:cs="Gisha"/>
          <w:sz w:val="24"/>
          <w:szCs w:val="24"/>
        </w:rPr>
        <w:t>AUC values for (B) active GLP-1, (D) total GLP-1, (F) total PYY and (H) total GIP.</w:t>
      </w:r>
      <w:r w:rsidR="00DA370B">
        <w:rPr>
          <w:rFonts w:ascii="Book Antiqua" w:hAnsi="Book Antiqua" w:cs="Gisha"/>
          <w:sz w:val="24"/>
          <w:szCs w:val="24"/>
        </w:rPr>
        <w:t xml:space="preserve"> </w:t>
      </w:r>
      <w:r w:rsidRPr="002E4FBE">
        <w:rPr>
          <w:rFonts w:ascii="Book Antiqua" w:hAnsi="Book Antiqua" w:cs="Gisha"/>
          <w:sz w:val="24"/>
          <w:szCs w:val="24"/>
        </w:rPr>
        <w:t>DGAT1 inhibitor treatment compared to vehicle (</w:t>
      </w:r>
      <w:r w:rsidR="006C7959" w:rsidRPr="002E4FBE">
        <w:rPr>
          <w:rFonts w:ascii="Book Antiqua" w:hAnsi="Book Antiqua" w:cs="Gisha"/>
          <w:sz w:val="24"/>
          <w:szCs w:val="24"/>
          <w:vertAlign w:val="superscript"/>
        </w:rPr>
        <w:t>a</w:t>
      </w:r>
      <w:r w:rsidRPr="002E4FBE">
        <w:rPr>
          <w:rFonts w:ascii="Book Antiqua" w:hAnsi="Book Antiqua" w:cs="Gisha"/>
          <w:i/>
          <w:sz w:val="24"/>
          <w:szCs w:val="24"/>
        </w:rPr>
        <w:t>P</w:t>
      </w:r>
      <w:r w:rsidR="000A22CE" w:rsidRPr="002E4FBE">
        <w:rPr>
          <w:rFonts w:ascii="Book Antiqua" w:hAnsi="Book Antiqua" w:cs="Gisha"/>
          <w:i/>
          <w:sz w:val="24"/>
          <w:szCs w:val="24"/>
        </w:rPr>
        <w:t xml:space="preserve"> </w:t>
      </w:r>
      <w:r w:rsidRPr="002E4FBE">
        <w:rPr>
          <w:rFonts w:ascii="Book Antiqua" w:hAnsi="Book Antiqua" w:cs="Gisha"/>
          <w:sz w:val="24"/>
          <w:szCs w:val="24"/>
        </w:rPr>
        <w:t>&lt;</w:t>
      </w:r>
      <w:r w:rsidR="000A22CE" w:rsidRPr="002E4FBE">
        <w:rPr>
          <w:rFonts w:ascii="Book Antiqua" w:hAnsi="Book Antiqua" w:cs="Gisha"/>
          <w:sz w:val="24"/>
          <w:szCs w:val="24"/>
        </w:rPr>
        <w:t xml:space="preserve"> </w:t>
      </w:r>
      <w:r w:rsidRPr="002E4FBE">
        <w:rPr>
          <w:rFonts w:ascii="Book Antiqua" w:hAnsi="Book Antiqua" w:cs="Gisha"/>
          <w:sz w:val="24"/>
          <w:szCs w:val="24"/>
        </w:rPr>
        <w:t xml:space="preserve">0.05, </w:t>
      </w:r>
      <w:r w:rsidR="006C7959" w:rsidRPr="002E4FBE">
        <w:rPr>
          <w:rFonts w:ascii="Book Antiqua" w:hAnsi="Book Antiqua" w:cs="Gisha"/>
          <w:sz w:val="24"/>
          <w:szCs w:val="24"/>
          <w:vertAlign w:val="superscript"/>
        </w:rPr>
        <w:t>b</w:t>
      </w:r>
      <w:r w:rsidRPr="002E4FBE">
        <w:rPr>
          <w:rFonts w:ascii="Book Antiqua" w:hAnsi="Book Antiqua" w:cs="Gisha"/>
          <w:i/>
          <w:sz w:val="24"/>
          <w:szCs w:val="24"/>
        </w:rPr>
        <w:t>P</w:t>
      </w:r>
      <w:r w:rsidR="000A22CE" w:rsidRPr="002E4FBE">
        <w:rPr>
          <w:rFonts w:ascii="Book Antiqua" w:hAnsi="Book Antiqua" w:cs="Gisha"/>
          <w:i/>
          <w:sz w:val="24"/>
          <w:szCs w:val="24"/>
        </w:rPr>
        <w:t xml:space="preserve"> </w:t>
      </w:r>
      <w:r w:rsidRPr="002E4FBE">
        <w:rPr>
          <w:rFonts w:ascii="Book Antiqua" w:hAnsi="Book Antiqua" w:cs="Gisha"/>
          <w:sz w:val="24"/>
          <w:szCs w:val="24"/>
        </w:rPr>
        <w:t>&lt;</w:t>
      </w:r>
      <w:r w:rsidR="000A22CE" w:rsidRPr="002E4FBE">
        <w:rPr>
          <w:rFonts w:ascii="Book Antiqua" w:hAnsi="Book Antiqua" w:cs="Gisha"/>
          <w:sz w:val="24"/>
          <w:szCs w:val="24"/>
        </w:rPr>
        <w:t xml:space="preserve"> </w:t>
      </w:r>
      <w:r w:rsidRPr="002E4FBE">
        <w:rPr>
          <w:rFonts w:ascii="Book Antiqua" w:hAnsi="Book Antiqua" w:cs="Gisha"/>
          <w:sz w:val="24"/>
          <w:szCs w:val="24"/>
        </w:rPr>
        <w:t xml:space="preserve">0.01, </w:t>
      </w:r>
      <w:r w:rsidR="00DF5632">
        <w:rPr>
          <w:rFonts w:ascii="Book Antiqua" w:hAnsi="Book Antiqua" w:cs="Gisha" w:hint="eastAsia"/>
          <w:sz w:val="24"/>
          <w:szCs w:val="24"/>
          <w:vertAlign w:val="superscript"/>
          <w:lang w:eastAsia="zh-CN"/>
        </w:rPr>
        <w:t>d</w:t>
      </w:r>
      <w:r w:rsidRPr="002E4FBE">
        <w:rPr>
          <w:rFonts w:ascii="Book Antiqua" w:hAnsi="Book Antiqua" w:cs="Gisha"/>
          <w:i/>
          <w:sz w:val="24"/>
          <w:szCs w:val="24"/>
        </w:rPr>
        <w:t>P</w:t>
      </w:r>
      <w:r w:rsidR="000A22CE" w:rsidRPr="002E4FBE">
        <w:rPr>
          <w:rFonts w:ascii="Book Antiqua" w:hAnsi="Book Antiqua" w:cs="Gisha"/>
          <w:i/>
          <w:sz w:val="24"/>
          <w:szCs w:val="24"/>
        </w:rPr>
        <w:t xml:space="preserve"> </w:t>
      </w:r>
      <w:r w:rsidRPr="002E4FBE">
        <w:rPr>
          <w:rFonts w:ascii="Book Antiqua" w:hAnsi="Book Antiqua" w:cs="Gisha"/>
          <w:sz w:val="24"/>
          <w:szCs w:val="24"/>
        </w:rPr>
        <w:t>&lt;</w:t>
      </w:r>
      <w:r w:rsidR="000A22CE" w:rsidRPr="002E4FBE">
        <w:rPr>
          <w:rFonts w:ascii="Book Antiqua" w:hAnsi="Book Antiqua" w:cs="Gisha"/>
          <w:sz w:val="24"/>
          <w:szCs w:val="24"/>
        </w:rPr>
        <w:t xml:space="preserve"> </w:t>
      </w:r>
      <w:r w:rsidRPr="002E4FBE">
        <w:rPr>
          <w:rFonts w:ascii="Book Antiqua" w:hAnsi="Book Antiqua" w:cs="Gisha"/>
          <w:sz w:val="24"/>
          <w:szCs w:val="24"/>
        </w:rPr>
        <w:t>0.001 ANOVA).</w:t>
      </w:r>
      <w:r w:rsidR="00DA370B">
        <w:rPr>
          <w:rFonts w:ascii="Book Antiqua" w:hAnsi="Book Antiqua" w:cs="Gisha"/>
          <w:sz w:val="24"/>
          <w:szCs w:val="24"/>
        </w:rPr>
        <w:t xml:space="preserve"> </w:t>
      </w:r>
      <w:r w:rsidRPr="002E4FBE">
        <w:rPr>
          <w:rFonts w:ascii="Book Antiqua" w:hAnsi="Book Antiqua" w:cs="Gisha"/>
          <w:sz w:val="24"/>
          <w:szCs w:val="24"/>
        </w:rPr>
        <w:t>Values are means</w:t>
      </w:r>
      <w:r w:rsidR="00DF5632">
        <w:rPr>
          <w:rFonts w:ascii="Book Antiqua" w:hAnsi="Book Antiqua" w:cs="Gisha" w:hint="eastAsia"/>
          <w:sz w:val="24"/>
          <w:szCs w:val="24"/>
          <w:lang w:eastAsia="zh-CN"/>
        </w:rPr>
        <w:t xml:space="preserve"> </w:t>
      </w:r>
      <w:r w:rsidR="00DF5632">
        <w:rPr>
          <w:rFonts w:ascii="Book Antiqua" w:hAnsi="Book Antiqua" w:cs="Arial"/>
          <w:color w:val="000000"/>
          <w:sz w:val="24"/>
          <w:szCs w:val="24"/>
        </w:rPr>
        <w:t>±</w:t>
      </w:r>
      <w:r w:rsidR="00DF5632">
        <w:rPr>
          <w:rFonts w:ascii="Book Antiqua" w:hAnsi="Book Antiqua" w:cs="Gisha"/>
          <w:sz w:val="24"/>
          <w:szCs w:val="24"/>
        </w:rPr>
        <w:t xml:space="preserve"> SE</w:t>
      </w:r>
      <w:r w:rsidRPr="002E4FBE">
        <w:rPr>
          <w:rFonts w:ascii="Book Antiqua" w:hAnsi="Book Antiqua" w:cs="Gisha"/>
          <w:sz w:val="24"/>
          <w:szCs w:val="24"/>
        </w:rPr>
        <w:t>M.</w:t>
      </w:r>
      <w:r w:rsidR="00DA370B">
        <w:rPr>
          <w:rFonts w:ascii="Book Antiqua" w:hAnsi="Book Antiqua" w:cs="Gisha"/>
          <w:sz w:val="24"/>
          <w:szCs w:val="24"/>
        </w:rPr>
        <w:t xml:space="preserve"> </w:t>
      </w:r>
    </w:p>
    <w:p w14:paraId="3C9E0696" w14:textId="77777777" w:rsidR="001D2C5A" w:rsidRPr="002E4FBE" w:rsidRDefault="001D2C5A" w:rsidP="00207FE2">
      <w:pPr>
        <w:spacing w:after="0" w:line="360" w:lineRule="auto"/>
        <w:contextualSpacing/>
        <w:jc w:val="both"/>
        <w:rPr>
          <w:rFonts w:ascii="Book Antiqua" w:hAnsi="Book Antiqua"/>
          <w:b/>
          <w:sz w:val="24"/>
          <w:szCs w:val="24"/>
        </w:rPr>
      </w:pPr>
    </w:p>
    <w:p w14:paraId="4201DE6E" w14:textId="77777777" w:rsidR="00032DD4" w:rsidRPr="002E4FBE" w:rsidRDefault="00032DD4" w:rsidP="00207FE2">
      <w:pPr>
        <w:spacing w:after="0" w:line="360" w:lineRule="auto"/>
        <w:contextualSpacing/>
        <w:jc w:val="both"/>
        <w:rPr>
          <w:rFonts w:ascii="Book Antiqua" w:hAnsi="Book Antiqua"/>
          <w:b/>
          <w:sz w:val="24"/>
          <w:szCs w:val="24"/>
        </w:rPr>
        <w:sectPr w:rsidR="00032DD4" w:rsidRPr="002E4FBE" w:rsidSect="00CA02BD">
          <w:type w:val="continuous"/>
          <w:pgSz w:w="12240" w:h="15840"/>
          <w:pgMar w:top="1440" w:right="1440" w:bottom="1440" w:left="1440" w:header="720" w:footer="720" w:gutter="0"/>
          <w:cols w:space="720"/>
          <w:docGrid w:linePitch="360"/>
        </w:sectPr>
      </w:pPr>
    </w:p>
    <w:p w14:paraId="0BE916E1" w14:textId="27919915" w:rsidR="00374C13" w:rsidRDefault="00374C13">
      <w:pPr>
        <w:spacing w:after="0" w:line="240" w:lineRule="auto"/>
        <w:rPr>
          <w:rFonts w:ascii="Book Antiqua" w:hAnsi="Book Antiqua"/>
          <w:b/>
          <w:sz w:val="24"/>
          <w:szCs w:val="24"/>
        </w:rPr>
      </w:pPr>
      <w:r>
        <w:rPr>
          <w:rFonts w:ascii="Book Antiqua" w:hAnsi="Book Antiqua"/>
          <w:b/>
          <w:sz w:val="24"/>
          <w:szCs w:val="24"/>
        </w:rPr>
        <w:lastRenderedPageBreak/>
        <w:br w:type="page"/>
      </w:r>
    </w:p>
    <w:p w14:paraId="17AA70BB" w14:textId="77777777" w:rsidR="00CA02BD" w:rsidRPr="002E4FBE" w:rsidRDefault="00CA02BD" w:rsidP="00207FE2">
      <w:pPr>
        <w:spacing w:after="0" w:line="360" w:lineRule="auto"/>
        <w:contextualSpacing/>
        <w:jc w:val="both"/>
        <w:rPr>
          <w:rFonts w:ascii="Book Antiqua" w:hAnsi="Book Antiqua"/>
          <w:b/>
          <w:sz w:val="24"/>
          <w:szCs w:val="24"/>
        </w:rPr>
      </w:pPr>
    </w:p>
    <w:p w14:paraId="081F7E46" w14:textId="008D02D5" w:rsidR="001D2C5A" w:rsidRPr="002E4FBE" w:rsidRDefault="00404004" w:rsidP="00207FE2">
      <w:pPr>
        <w:spacing w:after="0" w:line="360" w:lineRule="auto"/>
        <w:contextualSpacing/>
        <w:jc w:val="both"/>
        <w:rPr>
          <w:rFonts w:ascii="Book Antiqua" w:hAnsi="Book Antiqua"/>
          <w:sz w:val="24"/>
          <w:szCs w:val="24"/>
        </w:rPr>
      </w:pPr>
      <w:r w:rsidRPr="002E4FBE">
        <w:rPr>
          <w:rFonts w:ascii="Book Antiqua" w:hAnsi="Book Antiqua"/>
          <w:sz w:val="24"/>
          <w:szCs w:val="24"/>
        </w:rPr>
        <w:object w:dxaOrig="11153" w:dyaOrig="5011" w14:anchorId="4E99DC32">
          <v:shape id="_x0000_i1044" type="#_x0000_t75" style="width:238.55pt;height:107.7pt" o:ole="">
            <v:imagedata r:id="rId57" o:title=""/>
          </v:shape>
          <o:OLEObject Type="Embed" ProgID="Prism7.Document" ShapeID="_x0000_i1044" DrawAspect="Content" ObjectID="_1566048497" r:id="rId58"/>
        </w:object>
      </w:r>
      <w:r w:rsidR="00C70544" w:rsidRPr="00C70544">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C70544">
        <w:rPr>
          <w:rFonts w:ascii="Book Antiqua" w:hAnsi="Book Antiqua"/>
          <w:noProof/>
          <w:sz w:val="24"/>
          <w:szCs w:val="24"/>
          <w:lang w:eastAsia="zh-CN"/>
        </w:rPr>
        <w:drawing>
          <wp:inline distT="0" distB="0" distL="0" distR="0" wp14:anchorId="7194B8FD" wp14:editId="44CB0231">
            <wp:extent cx="2743200" cy="3015537"/>
            <wp:effectExtent l="0" t="0" r="0" b="0"/>
            <wp:docPr id="11" name="图片 11" descr="E:\待检测\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待检测\5b.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43200" cy="3015537"/>
                    </a:xfrm>
                    <a:prstGeom prst="rect">
                      <a:avLst/>
                    </a:prstGeom>
                    <a:noFill/>
                    <a:ln>
                      <a:noFill/>
                    </a:ln>
                  </pic:spPr>
                </pic:pic>
              </a:graphicData>
            </a:graphic>
          </wp:inline>
        </w:drawing>
      </w:r>
    </w:p>
    <w:p w14:paraId="3B3BF050" w14:textId="3B1FF2FC" w:rsidR="00230B2F" w:rsidRPr="002E4FBE" w:rsidRDefault="00230B2F" w:rsidP="00207FE2">
      <w:pPr>
        <w:spacing w:after="0" w:line="360" w:lineRule="auto"/>
        <w:contextualSpacing/>
        <w:jc w:val="both"/>
        <w:rPr>
          <w:rFonts w:ascii="Book Antiqua" w:hAnsi="Book Antiqua"/>
          <w:sz w:val="24"/>
          <w:szCs w:val="24"/>
        </w:rPr>
      </w:pPr>
    </w:p>
    <w:p w14:paraId="057EFF56" w14:textId="77777777" w:rsidR="00230B2F" w:rsidRPr="002E4FBE" w:rsidRDefault="00404004" w:rsidP="00207FE2">
      <w:pPr>
        <w:spacing w:after="0" w:line="360" w:lineRule="auto"/>
        <w:contextualSpacing/>
        <w:jc w:val="both"/>
        <w:rPr>
          <w:rFonts w:ascii="Book Antiqua" w:hAnsi="Book Antiqua"/>
          <w:sz w:val="24"/>
          <w:szCs w:val="24"/>
        </w:rPr>
      </w:pPr>
      <w:r w:rsidRPr="002E4FBE">
        <w:rPr>
          <w:rFonts w:ascii="Book Antiqua" w:hAnsi="Book Antiqua"/>
          <w:sz w:val="24"/>
          <w:szCs w:val="24"/>
        </w:rPr>
        <w:object w:dxaOrig="11196" w:dyaOrig="4939" w14:anchorId="6925073F">
          <v:shape id="_x0000_i1045" type="#_x0000_t75" style="width:239.15pt;height:105.8pt" o:ole="">
            <v:imagedata r:id="rId60" o:title=""/>
          </v:shape>
          <o:OLEObject Type="Embed" ProgID="Prism7.Document" ShapeID="_x0000_i1045" DrawAspect="Content" ObjectID="_1566048498" r:id="rId61"/>
        </w:object>
      </w:r>
    </w:p>
    <w:p w14:paraId="74164AA6" w14:textId="1BAB9AE2" w:rsidR="00230B2F" w:rsidRPr="002E4FBE" w:rsidRDefault="00C70544" w:rsidP="00207FE2">
      <w:pPr>
        <w:spacing w:after="0" w:line="360" w:lineRule="auto"/>
        <w:contextualSpacing/>
        <w:jc w:val="both"/>
        <w:rPr>
          <w:rFonts w:ascii="Book Antiqua" w:hAnsi="Book Antiqua"/>
          <w:sz w:val="24"/>
          <w:szCs w:val="24"/>
        </w:rPr>
      </w:pPr>
      <w:r>
        <w:rPr>
          <w:rFonts w:ascii="Book Antiqua" w:hAnsi="Book Antiqua"/>
          <w:noProof/>
          <w:sz w:val="24"/>
          <w:szCs w:val="24"/>
          <w:lang w:eastAsia="zh-CN"/>
        </w:rPr>
        <w:lastRenderedPageBreak/>
        <w:drawing>
          <wp:inline distT="0" distB="0" distL="0" distR="0" wp14:anchorId="6D451DBF" wp14:editId="61B2992F">
            <wp:extent cx="2743200" cy="2746792"/>
            <wp:effectExtent l="0" t="0" r="0" b="0"/>
            <wp:docPr id="12" name="图片 12" descr="E:\待检测\QQ截图2017072809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待检测\QQ截图2017072809320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43200" cy="2746792"/>
                    </a:xfrm>
                    <a:prstGeom prst="rect">
                      <a:avLst/>
                    </a:prstGeom>
                    <a:noFill/>
                    <a:ln>
                      <a:noFill/>
                    </a:ln>
                  </pic:spPr>
                </pic:pic>
              </a:graphicData>
            </a:graphic>
          </wp:inline>
        </w:drawing>
      </w:r>
    </w:p>
    <w:p w14:paraId="163ABC4A" w14:textId="77777777" w:rsidR="00230B2F" w:rsidRPr="002E4FBE" w:rsidRDefault="00404004" w:rsidP="00207FE2">
      <w:pPr>
        <w:spacing w:after="0" w:line="360" w:lineRule="auto"/>
        <w:contextualSpacing/>
        <w:jc w:val="both"/>
        <w:rPr>
          <w:rFonts w:ascii="Book Antiqua" w:hAnsi="Book Antiqua"/>
          <w:sz w:val="24"/>
          <w:szCs w:val="24"/>
        </w:rPr>
      </w:pPr>
      <w:r w:rsidRPr="002E4FBE">
        <w:rPr>
          <w:rFonts w:ascii="Book Antiqua" w:hAnsi="Book Antiqua"/>
          <w:sz w:val="24"/>
          <w:szCs w:val="24"/>
        </w:rPr>
        <w:object w:dxaOrig="11448" w:dyaOrig="4939" w14:anchorId="6451CEFE">
          <v:shape id="_x0000_i1046" type="#_x0000_t75" style="width:244.8pt;height:105.8pt" o:ole="">
            <v:imagedata r:id="rId63" o:title=""/>
          </v:shape>
          <o:OLEObject Type="Embed" ProgID="Prism7.Document" ShapeID="_x0000_i1046" DrawAspect="Content" ObjectID="_1566048499" r:id="rId64"/>
        </w:object>
      </w:r>
    </w:p>
    <w:p w14:paraId="665631A1" w14:textId="77777777" w:rsidR="00230B2F" w:rsidRPr="002E4FBE" w:rsidRDefault="00404004" w:rsidP="00207FE2">
      <w:pPr>
        <w:spacing w:after="0" w:line="360" w:lineRule="auto"/>
        <w:contextualSpacing/>
        <w:jc w:val="both"/>
        <w:rPr>
          <w:rFonts w:ascii="Book Antiqua" w:hAnsi="Book Antiqua"/>
          <w:sz w:val="24"/>
          <w:szCs w:val="24"/>
        </w:rPr>
      </w:pPr>
      <w:r w:rsidRPr="002E4FBE">
        <w:rPr>
          <w:rFonts w:ascii="Book Antiqua" w:hAnsi="Book Antiqua"/>
          <w:sz w:val="24"/>
          <w:szCs w:val="24"/>
        </w:rPr>
        <w:object w:dxaOrig="5882" w:dyaOrig="6893" w14:anchorId="317EC50F">
          <v:shape id="_x0000_i1047" type="#_x0000_t75" style="width:199.1pt;height:231.05pt" o:ole="">
            <v:imagedata r:id="rId65" o:title=""/>
          </v:shape>
          <o:OLEObject Type="Embed" ProgID="Prism7.Document" ShapeID="_x0000_i1047" DrawAspect="Content" ObjectID="_1566048500" r:id="rId66"/>
        </w:object>
      </w:r>
    </w:p>
    <w:p w14:paraId="13BAEA06" w14:textId="65480E92" w:rsidR="00230B2F" w:rsidRPr="002E4FBE" w:rsidRDefault="00404004" w:rsidP="00207FE2">
      <w:pPr>
        <w:spacing w:after="0" w:line="360" w:lineRule="auto"/>
        <w:contextualSpacing/>
        <w:jc w:val="both"/>
        <w:rPr>
          <w:rFonts w:ascii="Book Antiqua" w:hAnsi="Book Antiqua"/>
          <w:sz w:val="24"/>
          <w:szCs w:val="24"/>
        </w:rPr>
      </w:pPr>
      <w:r w:rsidRPr="002E4FBE">
        <w:rPr>
          <w:rFonts w:ascii="Book Antiqua" w:hAnsi="Book Antiqua"/>
          <w:sz w:val="24"/>
          <w:szCs w:val="24"/>
        </w:rPr>
        <w:object w:dxaOrig="11138" w:dyaOrig="4766" w14:anchorId="675AA1AB">
          <v:shape id="_x0000_i1048" type="#_x0000_t75" style="width:236.05pt;height:102.05pt" o:ole="">
            <v:imagedata r:id="rId67" o:title=""/>
          </v:shape>
          <o:OLEObject Type="Embed" ProgID="Prism7.Document" ShapeID="_x0000_i1048" DrawAspect="Content" ObjectID="_1566048501" r:id="rId68"/>
        </w:object>
      </w:r>
      <w:r w:rsidR="00C70544" w:rsidRPr="00C70544">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C70544">
        <w:rPr>
          <w:rFonts w:ascii="Book Antiqua" w:hAnsi="Book Antiqua"/>
          <w:noProof/>
          <w:sz w:val="24"/>
          <w:szCs w:val="24"/>
          <w:lang w:eastAsia="zh-CN"/>
        </w:rPr>
        <w:lastRenderedPageBreak/>
        <w:drawing>
          <wp:inline distT="0" distB="0" distL="0" distR="0" wp14:anchorId="1F72A98C" wp14:editId="05999E99">
            <wp:extent cx="2743200" cy="2722498"/>
            <wp:effectExtent l="0" t="0" r="0" b="1905"/>
            <wp:docPr id="13" name="图片 13" descr="E:\待检测\5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待检测\5h.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43200" cy="2722498"/>
                    </a:xfrm>
                    <a:prstGeom prst="rect">
                      <a:avLst/>
                    </a:prstGeom>
                    <a:noFill/>
                    <a:ln>
                      <a:noFill/>
                    </a:ln>
                  </pic:spPr>
                </pic:pic>
              </a:graphicData>
            </a:graphic>
          </wp:inline>
        </w:drawing>
      </w:r>
    </w:p>
    <w:p w14:paraId="04B09750" w14:textId="21619EC7" w:rsidR="00CB7B69" w:rsidRPr="002E4FBE" w:rsidRDefault="00CB7B69" w:rsidP="00207FE2">
      <w:pPr>
        <w:spacing w:after="0" w:line="360" w:lineRule="auto"/>
        <w:contextualSpacing/>
        <w:jc w:val="both"/>
        <w:rPr>
          <w:rFonts w:ascii="Book Antiqua" w:hAnsi="Book Antiqua"/>
          <w:sz w:val="24"/>
          <w:szCs w:val="24"/>
        </w:rPr>
        <w:sectPr w:rsidR="00CB7B69" w:rsidRPr="002E4FBE" w:rsidSect="00230B2F">
          <w:type w:val="continuous"/>
          <w:pgSz w:w="12240" w:h="15840"/>
          <w:pgMar w:top="1440" w:right="1440" w:bottom="1440" w:left="1440" w:header="720" w:footer="720" w:gutter="0"/>
          <w:cols w:num="2" w:space="720"/>
          <w:docGrid w:linePitch="360"/>
        </w:sectPr>
      </w:pPr>
    </w:p>
    <w:p w14:paraId="55CDCE1F" w14:textId="13DAC58A" w:rsidR="001D2C5A" w:rsidRPr="002E4FBE" w:rsidRDefault="00E54ED6" w:rsidP="00207FE2">
      <w:pPr>
        <w:spacing w:after="0" w:line="360" w:lineRule="auto"/>
        <w:contextualSpacing/>
        <w:jc w:val="both"/>
        <w:rPr>
          <w:rFonts w:ascii="Book Antiqua" w:hAnsi="Book Antiqua"/>
          <w:b/>
          <w:sz w:val="24"/>
          <w:szCs w:val="24"/>
        </w:rPr>
      </w:pPr>
      <w:r w:rsidRPr="002E4FBE">
        <w:rPr>
          <w:rFonts w:ascii="Book Antiqua" w:hAnsi="Book Antiqua" w:cs="Gisha"/>
          <w:b/>
          <w:sz w:val="24"/>
          <w:szCs w:val="24"/>
        </w:rPr>
        <w:lastRenderedPageBreak/>
        <w:t>Figure 5</w:t>
      </w:r>
      <w:r w:rsidR="00DA370B">
        <w:rPr>
          <w:rFonts w:ascii="Book Antiqua" w:hAnsi="Book Antiqua" w:cs="Gisha"/>
          <w:b/>
          <w:sz w:val="24"/>
          <w:szCs w:val="24"/>
        </w:rPr>
        <w:t xml:space="preserve"> </w:t>
      </w:r>
      <w:r w:rsidRPr="002E4FBE">
        <w:rPr>
          <w:rFonts w:ascii="Book Antiqua" w:hAnsi="Book Antiqua" w:cs="Gisha"/>
          <w:b/>
          <w:sz w:val="24"/>
          <w:szCs w:val="24"/>
        </w:rPr>
        <w:t xml:space="preserve">Incretin effect suppressed postprandially over time with pharmacological </w:t>
      </w:r>
      <w:r w:rsidR="00270126" w:rsidRPr="00270126">
        <w:rPr>
          <w:rFonts w:ascii="Book Antiqua" w:hAnsi="Book Antiqua" w:cs="Gisha"/>
          <w:b/>
          <w:sz w:val="24"/>
          <w:szCs w:val="24"/>
        </w:rPr>
        <w:t>diacylglycerol acyltransferase-1</w:t>
      </w:r>
      <w:r w:rsidR="00270126">
        <w:rPr>
          <w:rFonts w:ascii="Book Antiqua" w:hAnsi="Book Antiqua" w:cs="Gisha" w:hint="eastAsia"/>
          <w:b/>
          <w:sz w:val="24"/>
          <w:szCs w:val="24"/>
          <w:lang w:eastAsia="zh-CN"/>
        </w:rPr>
        <w:t xml:space="preserve"> </w:t>
      </w:r>
      <w:r w:rsidRPr="002E4FBE">
        <w:rPr>
          <w:rFonts w:ascii="Book Antiqua" w:hAnsi="Book Antiqua" w:cs="Gisha"/>
          <w:b/>
          <w:sz w:val="24"/>
          <w:szCs w:val="24"/>
        </w:rPr>
        <w:t>inhibition in GPR119 -/- mice.</w:t>
      </w:r>
      <w:r w:rsidR="00DA370B">
        <w:rPr>
          <w:rFonts w:ascii="Book Antiqua" w:hAnsi="Book Antiqua" w:cs="Gisha"/>
          <w:sz w:val="24"/>
          <w:szCs w:val="24"/>
        </w:rPr>
        <w:t xml:space="preserve"> </w:t>
      </w:r>
      <w:r w:rsidRPr="002E4FBE">
        <w:rPr>
          <w:rFonts w:ascii="Book Antiqua" w:hAnsi="Book Antiqua" w:cs="Gisha"/>
          <w:sz w:val="24"/>
          <w:szCs w:val="24"/>
        </w:rPr>
        <w:t>Fasted male GPR119 -/- and +/+ mice were administered vehicle or 10 mg/kg of PF-04620110 by oral gavage (</w:t>
      </w:r>
      <w:r w:rsidRPr="00374C13">
        <w:rPr>
          <w:rFonts w:ascii="Book Antiqua" w:hAnsi="Book Antiqua" w:cs="Gisha"/>
          <w:i/>
          <w:sz w:val="24"/>
          <w:szCs w:val="24"/>
        </w:rPr>
        <w:t>n</w:t>
      </w:r>
      <w:r w:rsidR="00374C13">
        <w:rPr>
          <w:rFonts w:ascii="Book Antiqua" w:hAnsi="Book Antiqua" w:cs="Gisha" w:hint="eastAsia"/>
          <w:sz w:val="24"/>
          <w:szCs w:val="24"/>
          <w:lang w:eastAsia="zh-CN"/>
        </w:rPr>
        <w:t xml:space="preserve"> </w:t>
      </w:r>
      <w:r w:rsidRPr="002E4FBE">
        <w:rPr>
          <w:rFonts w:ascii="Book Antiqua" w:hAnsi="Book Antiqua" w:cs="Gisha"/>
          <w:sz w:val="24"/>
          <w:szCs w:val="24"/>
        </w:rPr>
        <w:t>=</w:t>
      </w:r>
      <w:r w:rsidR="00374C13">
        <w:rPr>
          <w:rFonts w:ascii="Book Antiqua" w:hAnsi="Book Antiqua" w:cs="Gisha" w:hint="eastAsia"/>
          <w:sz w:val="24"/>
          <w:szCs w:val="24"/>
          <w:lang w:eastAsia="zh-CN"/>
        </w:rPr>
        <w:t xml:space="preserve"> </w:t>
      </w:r>
      <w:r w:rsidRPr="002E4FBE">
        <w:rPr>
          <w:rFonts w:ascii="Book Antiqua" w:hAnsi="Book Antiqua" w:cs="Gisha"/>
          <w:sz w:val="24"/>
          <w:szCs w:val="24"/>
        </w:rPr>
        <w:t>8 per group).</w:t>
      </w:r>
      <w:r w:rsidR="00DA370B">
        <w:rPr>
          <w:rFonts w:ascii="Book Antiqua" w:hAnsi="Book Antiqua" w:cs="Gisha"/>
          <w:sz w:val="24"/>
          <w:szCs w:val="24"/>
        </w:rPr>
        <w:t xml:space="preserve"> </w:t>
      </w:r>
      <w:r w:rsidRPr="002E4FBE">
        <w:rPr>
          <w:rFonts w:ascii="Book Antiqua" w:hAnsi="Book Antiqua" w:cs="Gisha"/>
          <w:sz w:val="24"/>
          <w:szCs w:val="24"/>
        </w:rPr>
        <w:t>Thirty minutes post compound administration mice received a bolus of corn oil (challenge).</w:t>
      </w:r>
      <w:r w:rsidR="00DA370B">
        <w:rPr>
          <w:rFonts w:ascii="Book Antiqua" w:hAnsi="Book Antiqua" w:cs="Gisha"/>
          <w:sz w:val="24"/>
          <w:szCs w:val="24"/>
        </w:rPr>
        <w:t xml:space="preserve"> </w:t>
      </w:r>
      <w:r w:rsidRPr="002E4FBE">
        <w:rPr>
          <w:rFonts w:ascii="Book Antiqua" w:hAnsi="Book Antiqua" w:cs="Gisha"/>
          <w:sz w:val="24"/>
          <w:szCs w:val="24"/>
        </w:rPr>
        <w:t xml:space="preserve">Blood was collected just prior to bolus </w:t>
      </w:r>
      <w:r w:rsidR="0017322E" w:rsidRPr="002E4FBE">
        <w:rPr>
          <w:rFonts w:ascii="Book Antiqua" w:hAnsi="Book Antiqua" w:cs="Gisha"/>
          <w:sz w:val="24"/>
          <w:szCs w:val="24"/>
        </w:rPr>
        <w:t>(time 0) and at 1, 2, 4 and 6 h</w:t>
      </w:r>
      <w:r w:rsidRPr="002E4FBE">
        <w:rPr>
          <w:rFonts w:ascii="Book Antiqua" w:hAnsi="Book Antiqua" w:cs="Gisha"/>
          <w:sz w:val="24"/>
          <w:szCs w:val="24"/>
        </w:rPr>
        <w:t xml:space="preserve"> afterwards for determination of active/total GLP-1, PYY and GIP concentrations.</w:t>
      </w:r>
      <w:r w:rsidR="00DA370B">
        <w:rPr>
          <w:rFonts w:ascii="Book Antiqua" w:hAnsi="Book Antiqua" w:cs="Gisha"/>
          <w:sz w:val="24"/>
          <w:szCs w:val="24"/>
        </w:rPr>
        <w:t xml:space="preserve"> </w:t>
      </w:r>
      <w:r w:rsidRPr="002E4FBE">
        <w:rPr>
          <w:rFonts w:ascii="Book Antiqua" w:hAnsi="Book Antiqua" w:cs="Gisha"/>
          <w:sz w:val="24"/>
          <w:szCs w:val="24"/>
        </w:rPr>
        <w:t>(A) Active GLP-1 (p</w:t>
      </w:r>
      <w:r w:rsidR="00374C13">
        <w:rPr>
          <w:rFonts w:ascii="Book Antiqua" w:hAnsi="Book Antiqua" w:cs="Gisha" w:hint="eastAsia"/>
          <w:sz w:val="24"/>
          <w:szCs w:val="24"/>
          <w:lang w:eastAsia="zh-CN"/>
        </w:rPr>
        <w:t>mol/L</w:t>
      </w:r>
      <w:r w:rsidRPr="002E4FBE">
        <w:rPr>
          <w:rFonts w:ascii="Book Antiqua" w:hAnsi="Book Antiqua" w:cs="Gisha"/>
          <w:sz w:val="24"/>
          <w:szCs w:val="24"/>
        </w:rPr>
        <w:t>), (C) total GLP-1, (E) total PYY (pg/m</w:t>
      </w:r>
      <w:r w:rsidR="00374C13" w:rsidRPr="002E4FBE">
        <w:rPr>
          <w:rFonts w:ascii="Book Antiqua" w:hAnsi="Book Antiqua" w:cs="Gisha"/>
          <w:sz w:val="24"/>
          <w:szCs w:val="24"/>
        </w:rPr>
        <w:t>L</w:t>
      </w:r>
      <w:r w:rsidRPr="002E4FBE">
        <w:rPr>
          <w:rFonts w:ascii="Book Antiqua" w:hAnsi="Book Antiqua" w:cs="Gisha"/>
          <w:sz w:val="24"/>
          <w:szCs w:val="24"/>
        </w:rPr>
        <w:t>) and (G) total GIP (pg/m</w:t>
      </w:r>
      <w:r w:rsidR="00374C13" w:rsidRPr="002E4FBE">
        <w:rPr>
          <w:rFonts w:ascii="Book Antiqua" w:hAnsi="Book Antiqua" w:cs="Gisha"/>
          <w:sz w:val="24"/>
          <w:szCs w:val="24"/>
        </w:rPr>
        <w:t>L</w:t>
      </w:r>
      <w:r w:rsidRPr="002E4FBE">
        <w:rPr>
          <w:rFonts w:ascii="Book Antiqua" w:hAnsi="Book Antiqua" w:cs="Gisha"/>
          <w:sz w:val="24"/>
          <w:szCs w:val="24"/>
        </w:rPr>
        <w:t>) in C57BL/6J mice treated with vehicle or PF-04620110 following challenge.</w:t>
      </w:r>
      <w:r w:rsidR="00DA370B">
        <w:rPr>
          <w:rFonts w:ascii="Book Antiqua" w:hAnsi="Book Antiqua" w:cs="Gisha"/>
          <w:sz w:val="24"/>
          <w:szCs w:val="24"/>
        </w:rPr>
        <w:t xml:space="preserve"> </w:t>
      </w:r>
      <w:r w:rsidRPr="002E4FBE">
        <w:rPr>
          <w:rFonts w:ascii="Book Antiqua" w:hAnsi="Book Antiqua" w:cs="Gisha"/>
          <w:sz w:val="24"/>
          <w:szCs w:val="24"/>
        </w:rPr>
        <w:t>AUC values for (B) active GLP-1, (D) total GLP-1, (F) total PYY and (H) total GIP.</w:t>
      </w:r>
      <w:r w:rsidR="00DA370B">
        <w:rPr>
          <w:rFonts w:ascii="Book Antiqua" w:hAnsi="Book Antiqua" w:cs="Gisha"/>
          <w:sz w:val="24"/>
          <w:szCs w:val="24"/>
        </w:rPr>
        <w:t xml:space="preserve"> </w:t>
      </w:r>
      <w:r w:rsidRPr="002E4FBE">
        <w:rPr>
          <w:rFonts w:ascii="Book Antiqua" w:hAnsi="Book Antiqua" w:cs="Gisha"/>
          <w:sz w:val="24"/>
          <w:szCs w:val="24"/>
        </w:rPr>
        <w:t>Treatments compared to vehicle +/+ (</w:t>
      </w:r>
      <w:r w:rsidR="006C7959" w:rsidRPr="002E4FBE">
        <w:rPr>
          <w:rFonts w:ascii="Book Antiqua" w:hAnsi="Book Antiqua" w:cs="Gisha"/>
          <w:sz w:val="24"/>
          <w:szCs w:val="24"/>
          <w:vertAlign w:val="superscript"/>
        </w:rPr>
        <w:t>a</w:t>
      </w:r>
      <w:r w:rsidRPr="002E4FBE">
        <w:rPr>
          <w:rFonts w:ascii="Book Antiqua" w:hAnsi="Book Antiqua" w:cs="Gisha"/>
          <w:i/>
          <w:sz w:val="24"/>
          <w:szCs w:val="24"/>
        </w:rPr>
        <w:t>P</w:t>
      </w:r>
      <w:r w:rsidR="000A22CE" w:rsidRPr="002E4FBE">
        <w:rPr>
          <w:rFonts w:ascii="Book Antiqua" w:hAnsi="Book Antiqua" w:cs="Gisha"/>
          <w:i/>
          <w:sz w:val="24"/>
          <w:szCs w:val="24"/>
        </w:rPr>
        <w:t xml:space="preserve"> </w:t>
      </w:r>
      <w:r w:rsidRPr="002E4FBE">
        <w:rPr>
          <w:rFonts w:ascii="Book Antiqua" w:hAnsi="Book Antiqua" w:cs="Gisha"/>
          <w:sz w:val="24"/>
          <w:szCs w:val="24"/>
        </w:rPr>
        <w:t>&lt;</w:t>
      </w:r>
      <w:r w:rsidR="000A22CE" w:rsidRPr="002E4FBE">
        <w:rPr>
          <w:rFonts w:ascii="Book Antiqua" w:hAnsi="Book Antiqua" w:cs="Gisha"/>
          <w:sz w:val="24"/>
          <w:szCs w:val="24"/>
        </w:rPr>
        <w:t xml:space="preserve"> </w:t>
      </w:r>
      <w:r w:rsidRPr="002E4FBE">
        <w:rPr>
          <w:rFonts w:ascii="Book Antiqua" w:hAnsi="Book Antiqua" w:cs="Gisha"/>
          <w:sz w:val="24"/>
          <w:szCs w:val="24"/>
        </w:rPr>
        <w:t xml:space="preserve">0.05, </w:t>
      </w:r>
      <w:r w:rsidR="006C7959" w:rsidRPr="002E4FBE">
        <w:rPr>
          <w:rFonts w:ascii="Book Antiqua" w:hAnsi="Book Antiqua" w:cs="Gisha"/>
          <w:sz w:val="24"/>
          <w:szCs w:val="24"/>
          <w:vertAlign w:val="superscript"/>
        </w:rPr>
        <w:t>b</w:t>
      </w:r>
      <w:r w:rsidRPr="002E4FBE">
        <w:rPr>
          <w:rFonts w:ascii="Book Antiqua" w:hAnsi="Book Antiqua" w:cs="Gisha"/>
          <w:i/>
          <w:sz w:val="24"/>
          <w:szCs w:val="24"/>
        </w:rPr>
        <w:t>P</w:t>
      </w:r>
      <w:r w:rsidR="000A22CE" w:rsidRPr="002E4FBE">
        <w:rPr>
          <w:rFonts w:ascii="Book Antiqua" w:hAnsi="Book Antiqua" w:cs="Gisha"/>
          <w:i/>
          <w:sz w:val="24"/>
          <w:szCs w:val="24"/>
        </w:rPr>
        <w:t xml:space="preserve"> </w:t>
      </w:r>
      <w:r w:rsidRPr="002E4FBE">
        <w:rPr>
          <w:rFonts w:ascii="Book Antiqua" w:hAnsi="Book Antiqua" w:cs="Gisha"/>
          <w:sz w:val="24"/>
          <w:szCs w:val="24"/>
        </w:rPr>
        <w:t>&lt;</w:t>
      </w:r>
      <w:r w:rsidR="000A22CE" w:rsidRPr="002E4FBE">
        <w:rPr>
          <w:rFonts w:ascii="Book Antiqua" w:hAnsi="Book Antiqua" w:cs="Gisha"/>
          <w:sz w:val="24"/>
          <w:szCs w:val="24"/>
        </w:rPr>
        <w:t xml:space="preserve"> </w:t>
      </w:r>
      <w:r w:rsidRPr="002E4FBE">
        <w:rPr>
          <w:rFonts w:ascii="Book Antiqua" w:hAnsi="Book Antiqua" w:cs="Gisha"/>
          <w:sz w:val="24"/>
          <w:szCs w:val="24"/>
        </w:rPr>
        <w:t xml:space="preserve">0.01, </w:t>
      </w:r>
      <w:r w:rsidR="00F32994">
        <w:rPr>
          <w:rFonts w:ascii="Book Antiqua" w:hAnsi="Book Antiqua" w:cs="Gisha" w:hint="eastAsia"/>
          <w:sz w:val="24"/>
          <w:szCs w:val="24"/>
          <w:vertAlign w:val="superscript"/>
          <w:lang w:eastAsia="zh-CN"/>
        </w:rPr>
        <w:t>d</w:t>
      </w:r>
      <w:r w:rsidRPr="002E4FBE">
        <w:rPr>
          <w:rFonts w:ascii="Book Antiqua" w:hAnsi="Book Antiqua" w:cs="Gisha"/>
          <w:i/>
          <w:sz w:val="24"/>
          <w:szCs w:val="24"/>
        </w:rPr>
        <w:t>P</w:t>
      </w:r>
      <w:r w:rsidR="000A22CE" w:rsidRPr="002E4FBE">
        <w:rPr>
          <w:rFonts w:ascii="Book Antiqua" w:hAnsi="Book Antiqua" w:cs="Gisha"/>
          <w:i/>
          <w:sz w:val="24"/>
          <w:szCs w:val="24"/>
        </w:rPr>
        <w:t xml:space="preserve"> </w:t>
      </w:r>
      <w:r w:rsidRPr="002E4FBE">
        <w:rPr>
          <w:rFonts w:ascii="Book Antiqua" w:hAnsi="Book Antiqua" w:cs="Gisha"/>
          <w:sz w:val="24"/>
          <w:szCs w:val="24"/>
        </w:rPr>
        <w:t>&lt;</w:t>
      </w:r>
      <w:r w:rsidR="000A22CE" w:rsidRPr="002E4FBE">
        <w:rPr>
          <w:rFonts w:ascii="Book Antiqua" w:hAnsi="Book Antiqua" w:cs="Gisha"/>
          <w:sz w:val="24"/>
          <w:szCs w:val="24"/>
        </w:rPr>
        <w:t xml:space="preserve"> </w:t>
      </w:r>
      <w:r w:rsidRPr="002E4FBE">
        <w:rPr>
          <w:rFonts w:ascii="Book Antiqua" w:hAnsi="Book Antiqua" w:cs="Gisha"/>
          <w:sz w:val="24"/>
          <w:szCs w:val="24"/>
        </w:rPr>
        <w:t>0.001 ANOVA).</w:t>
      </w:r>
      <w:r w:rsidR="00DA370B">
        <w:rPr>
          <w:rFonts w:ascii="Book Antiqua" w:hAnsi="Book Antiqua" w:cs="Gisha"/>
          <w:sz w:val="24"/>
          <w:szCs w:val="24"/>
        </w:rPr>
        <w:t xml:space="preserve"> </w:t>
      </w:r>
      <w:r w:rsidRPr="002E4FBE">
        <w:rPr>
          <w:rFonts w:ascii="Book Antiqua" w:hAnsi="Book Antiqua" w:cs="Gisha"/>
          <w:sz w:val="24"/>
          <w:szCs w:val="24"/>
        </w:rPr>
        <w:t>Values are means</w:t>
      </w:r>
      <w:r w:rsidR="00374C13">
        <w:rPr>
          <w:rFonts w:ascii="Book Antiqua" w:hAnsi="Book Antiqua" w:cs="Gisha" w:hint="eastAsia"/>
          <w:sz w:val="24"/>
          <w:szCs w:val="24"/>
          <w:lang w:eastAsia="zh-CN"/>
        </w:rPr>
        <w:t xml:space="preserve"> </w:t>
      </w:r>
      <w:r w:rsidR="00374C13">
        <w:rPr>
          <w:rFonts w:ascii="Book Antiqua" w:hAnsi="Book Antiqua" w:cs="Arial"/>
          <w:color w:val="000000"/>
          <w:sz w:val="24"/>
          <w:szCs w:val="24"/>
        </w:rPr>
        <w:t>±</w:t>
      </w:r>
      <w:r w:rsidR="00374C13">
        <w:rPr>
          <w:rFonts w:ascii="Book Antiqua" w:hAnsi="Book Antiqua" w:cs="Gisha"/>
          <w:sz w:val="24"/>
          <w:szCs w:val="24"/>
        </w:rPr>
        <w:t xml:space="preserve"> SE</w:t>
      </w:r>
      <w:r w:rsidRPr="002E4FBE">
        <w:rPr>
          <w:rFonts w:ascii="Book Antiqua" w:hAnsi="Book Antiqua" w:cs="Gisha"/>
          <w:sz w:val="24"/>
          <w:szCs w:val="24"/>
        </w:rPr>
        <w:t>M.</w:t>
      </w:r>
      <w:r w:rsidR="00DA370B">
        <w:rPr>
          <w:rFonts w:ascii="Book Antiqua" w:hAnsi="Book Antiqua" w:cs="Gisha"/>
          <w:sz w:val="24"/>
          <w:szCs w:val="24"/>
        </w:rPr>
        <w:t xml:space="preserve"> </w:t>
      </w:r>
    </w:p>
    <w:p w14:paraId="53695A1F" w14:textId="2F07A73B" w:rsidR="00CA02BD" w:rsidRPr="002E4FBE" w:rsidRDefault="00CA02BD" w:rsidP="00207FE2">
      <w:pPr>
        <w:spacing w:after="0" w:line="360" w:lineRule="auto"/>
        <w:contextualSpacing/>
        <w:jc w:val="both"/>
        <w:rPr>
          <w:rFonts w:ascii="Book Antiqua" w:hAnsi="Book Antiqua"/>
          <w:b/>
          <w:sz w:val="24"/>
          <w:szCs w:val="24"/>
        </w:rPr>
      </w:pPr>
    </w:p>
    <w:sectPr w:rsidR="00CA02BD" w:rsidRPr="002E4FBE" w:rsidSect="00CA02B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341C23" w14:textId="77777777" w:rsidR="00A05927" w:rsidRDefault="00A05927">
      <w:pPr>
        <w:spacing w:after="0" w:line="240" w:lineRule="auto"/>
      </w:pPr>
      <w:r>
        <w:separator/>
      </w:r>
    </w:p>
  </w:endnote>
  <w:endnote w:type="continuationSeparator" w:id="0">
    <w:p w14:paraId="51584295" w14:textId="77777777" w:rsidR="00A05927" w:rsidRDefault="00A059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swiss"/>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Gisha">
    <w:charset w:val="00"/>
    <w:family w:val="swiss"/>
    <w:pitch w:val="variable"/>
    <w:sig w:usb0="80000807" w:usb1="40000042" w:usb2="00000000" w:usb3="00000000" w:csb0="00000021" w:csb1="00000000"/>
  </w:font>
  <w:font w:name="TimesNewRomanPS-BoldItalicMT">
    <w:altName w:val="hakuyoxingshu7000"/>
    <w:charset w:val="00"/>
    <w:family w:val="roman"/>
    <w:pitch w:val="default"/>
    <w:sig w:usb0="00000000" w:usb1="00000000" w:usb2="00000010" w:usb3="00000000" w:csb0="0004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ＭＳ ゴシック">
    <w:charset w:val="80"/>
    <w:family w:val="swiss"/>
    <w:pitch w:val="fixed"/>
    <w:sig w:usb0="E00002FF" w:usb1="6AC7FDFB" w:usb2="08000012" w:usb3="00000000" w:csb0="0002009F" w:csb1="00000000"/>
  </w:font>
  <w:font w:name="ＭＳ 明朝">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71C499" w14:textId="77777777" w:rsidR="00A05927" w:rsidRDefault="00A05927">
      <w:pPr>
        <w:spacing w:after="0" w:line="240" w:lineRule="auto"/>
      </w:pPr>
      <w:r>
        <w:separator/>
      </w:r>
    </w:p>
  </w:footnote>
  <w:footnote w:type="continuationSeparator" w:id="0">
    <w:p w14:paraId="2B168636" w14:textId="77777777" w:rsidR="00A05927" w:rsidRDefault="00A0592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20071" w14:textId="08D1AF55" w:rsidR="004B4006" w:rsidRPr="00DE5CD4" w:rsidRDefault="004B4006">
    <w:pPr>
      <w:pStyle w:val="Header"/>
      <w:jc w:val="right"/>
      <w:rPr>
        <w:rFonts w:ascii="Garamond" w:hAnsi="Garamond" w:cs="Gisha"/>
      </w:rPr>
    </w:pPr>
    <w:r>
      <w:rPr>
        <w:rFonts w:ascii="Garamond" w:hAnsi="Garamond" w:cs="Gisha"/>
      </w:rPr>
      <w:t xml:space="preserve"> </w:t>
    </w:r>
    <w:r w:rsidRPr="00DE5CD4">
      <w:rPr>
        <w:rFonts w:ascii="Garamond" w:hAnsi="Garamond" w:cs="Gisha"/>
      </w:rPr>
      <w:fldChar w:fldCharType="begin"/>
    </w:r>
    <w:r w:rsidRPr="00DE5CD4">
      <w:rPr>
        <w:rFonts w:ascii="Garamond" w:hAnsi="Garamond" w:cs="Gisha"/>
      </w:rPr>
      <w:instrText xml:space="preserve"> PAGE   \* MERGEFORMAT </w:instrText>
    </w:r>
    <w:r w:rsidRPr="00DE5CD4">
      <w:rPr>
        <w:rFonts w:ascii="Garamond" w:hAnsi="Garamond" w:cs="Gisha"/>
      </w:rPr>
      <w:fldChar w:fldCharType="separate"/>
    </w:r>
    <w:r w:rsidR="00F72C89">
      <w:rPr>
        <w:rFonts w:ascii="Garamond" w:hAnsi="Garamond" w:cs="Gisha"/>
        <w:noProof/>
      </w:rPr>
      <w:t>1</w:t>
    </w:r>
    <w:r w:rsidRPr="00DE5CD4">
      <w:rPr>
        <w:rFonts w:ascii="Garamond" w:hAnsi="Garamond" w:cs="Gisha"/>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33CA3D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Helvetica&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vv229ssaf5e2dce5dftpwpw4r5z09vwwf2wd&quot;&gt;My EndNote Library&lt;record-ids&gt;&lt;item&gt;83&lt;/item&gt;&lt;item&gt;517&lt;/item&gt;&lt;item&gt;523&lt;/item&gt;&lt;item&gt;524&lt;/item&gt;&lt;item&gt;525&lt;/item&gt;&lt;item&gt;526&lt;/item&gt;&lt;item&gt;527&lt;/item&gt;&lt;item&gt;530&lt;/item&gt;&lt;item&gt;552&lt;/item&gt;&lt;item&gt;556&lt;/item&gt;&lt;item&gt;566&lt;/item&gt;&lt;item&gt;572&lt;/item&gt;&lt;item&gt;573&lt;/item&gt;&lt;item&gt;575&lt;/item&gt;&lt;item&gt;576&lt;/item&gt;&lt;item&gt;580&lt;/item&gt;&lt;item&gt;582&lt;/item&gt;&lt;item&gt;583&lt;/item&gt;&lt;item&gt;597&lt;/item&gt;&lt;item&gt;639&lt;/item&gt;&lt;item&gt;645&lt;/item&gt;&lt;item&gt;646&lt;/item&gt;&lt;item&gt;647&lt;/item&gt;&lt;item&gt;648&lt;/item&gt;&lt;item&gt;649&lt;/item&gt;&lt;item&gt;654&lt;/item&gt;&lt;item&gt;655&lt;/item&gt;&lt;item&gt;658&lt;/item&gt;&lt;item&gt;659&lt;/item&gt;&lt;item&gt;665&lt;/item&gt;&lt;item&gt;670&lt;/item&gt;&lt;item&gt;736&lt;/item&gt;&lt;item&gt;790&lt;/item&gt;&lt;item&gt;794&lt;/item&gt;&lt;item&gt;795&lt;/item&gt;&lt;item&gt;796&lt;/item&gt;&lt;item&gt;798&lt;/item&gt;&lt;item&gt;799&lt;/item&gt;&lt;item&gt;804&lt;/item&gt;&lt;item&gt;806&lt;/item&gt;&lt;item&gt;826&lt;/item&gt;&lt;/record-ids&gt;&lt;/item&gt;&lt;/Libraries&gt;"/>
  </w:docVars>
  <w:rsids>
    <w:rsidRoot w:val="00CA2639"/>
    <w:rsid w:val="000020AF"/>
    <w:rsid w:val="000027B8"/>
    <w:rsid w:val="00020FF7"/>
    <w:rsid w:val="00026E1F"/>
    <w:rsid w:val="000308C3"/>
    <w:rsid w:val="00030AFA"/>
    <w:rsid w:val="00031F37"/>
    <w:rsid w:val="00032DD4"/>
    <w:rsid w:val="00034086"/>
    <w:rsid w:val="00034C7E"/>
    <w:rsid w:val="00040AA7"/>
    <w:rsid w:val="00045C8B"/>
    <w:rsid w:val="00046851"/>
    <w:rsid w:val="00046C98"/>
    <w:rsid w:val="00057BD1"/>
    <w:rsid w:val="00065362"/>
    <w:rsid w:val="00065FCE"/>
    <w:rsid w:val="000701C5"/>
    <w:rsid w:val="00070595"/>
    <w:rsid w:val="00081214"/>
    <w:rsid w:val="00081618"/>
    <w:rsid w:val="00086E61"/>
    <w:rsid w:val="00087030"/>
    <w:rsid w:val="000906E3"/>
    <w:rsid w:val="00094638"/>
    <w:rsid w:val="00094651"/>
    <w:rsid w:val="0009795B"/>
    <w:rsid w:val="000A22CE"/>
    <w:rsid w:val="000A57C7"/>
    <w:rsid w:val="000A66EC"/>
    <w:rsid w:val="000B1501"/>
    <w:rsid w:val="000B4999"/>
    <w:rsid w:val="000B7713"/>
    <w:rsid w:val="000B7D06"/>
    <w:rsid w:val="000C18AF"/>
    <w:rsid w:val="000C72BC"/>
    <w:rsid w:val="000D2539"/>
    <w:rsid w:val="000D3F14"/>
    <w:rsid w:val="000E1FD0"/>
    <w:rsid w:val="000E232A"/>
    <w:rsid w:val="000E2A25"/>
    <w:rsid w:val="000E3280"/>
    <w:rsid w:val="000E339F"/>
    <w:rsid w:val="000F06C2"/>
    <w:rsid w:val="000F1C20"/>
    <w:rsid w:val="000F1DC5"/>
    <w:rsid w:val="000F38FF"/>
    <w:rsid w:val="00100B33"/>
    <w:rsid w:val="001010C0"/>
    <w:rsid w:val="001025D4"/>
    <w:rsid w:val="0010374A"/>
    <w:rsid w:val="00104E71"/>
    <w:rsid w:val="00105059"/>
    <w:rsid w:val="00106924"/>
    <w:rsid w:val="00107C17"/>
    <w:rsid w:val="00114BF0"/>
    <w:rsid w:val="0012341D"/>
    <w:rsid w:val="001264EA"/>
    <w:rsid w:val="001307F0"/>
    <w:rsid w:val="00130E89"/>
    <w:rsid w:val="001323C1"/>
    <w:rsid w:val="00133338"/>
    <w:rsid w:val="001355EE"/>
    <w:rsid w:val="0014373C"/>
    <w:rsid w:val="00143C7A"/>
    <w:rsid w:val="001604B8"/>
    <w:rsid w:val="001610D0"/>
    <w:rsid w:val="0016225E"/>
    <w:rsid w:val="0016247E"/>
    <w:rsid w:val="001636C6"/>
    <w:rsid w:val="00164AF7"/>
    <w:rsid w:val="0016531A"/>
    <w:rsid w:val="00166686"/>
    <w:rsid w:val="0016753A"/>
    <w:rsid w:val="0017014B"/>
    <w:rsid w:val="0017322E"/>
    <w:rsid w:val="00176F78"/>
    <w:rsid w:val="00180B7C"/>
    <w:rsid w:val="00192493"/>
    <w:rsid w:val="00192858"/>
    <w:rsid w:val="00193EBA"/>
    <w:rsid w:val="0019605F"/>
    <w:rsid w:val="001A2B8E"/>
    <w:rsid w:val="001A570B"/>
    <w:rsid w:val="001B065A"/>
    <w:rsid w:val="001B6637"/>
    <w:rsid w:val="001B709B"/>
    <w:rsid w:val="001C0237"/>
    <w:rsid w:val="001C071D"/>
    <w:rsid w:val="001C10A7"/>
    <w:rsid w:val="001C3766"/>
    <w:rsid w:val="001D2C5A"/>
    <w:rsid w:val="001D475F"/>
    <w:rsid w:val="00200EA5"/>
    <w:rsid w:val="00207FE2"/>
    <w:rsid w:val="00210E39"/>
    <w:rsid w:val="00215DEE"/>
    <w:rsid w:val="00220896"/>
    <w:rsid w:val="00224C7D"/>
    <w:rsid w:val="002268A1"/>
    <w:rsid w:val="00230879"/>
    <w:rsid w:val="00230B2F"/>
    <w:rsid w:val="002442E8"/>
    <w:rsid w:val="0024610D"/>
    <w:rsid w:val="002469BE"/>
    <w:rsid w:val="00247ACE"/>
    <w:rsid w:val="002519D3"/>
    <w:rsid w:val="002536CF"/>
    <w:rsid w:val="00255B9E"/>
    <w:rsid w:val="00256688"/>
    <w:rsid w:val="00260B8B"/>
    <w:rsid w:val="0026216C"/>
    <w:rsid w:val="00262B0A"/>
    <w:rsid w:val="00270126"/>
    <w:rsid w:val="00284D1C"/>
    <w:rsid w:val="002854B8"/>
    <w:rsid w:val="00286C06"/>
    <w:rsid w:val="00292F45"/>
    <w:rsid w:val="00294C3A"/>
    <w:rsid w:val="00296647"/>
    <w:rsid w:val="00297C62"/>
    <w:rsid w:val="002A0203"/>
    <w:rsid w:val="002A079B"/>
    <w:rsid w:val="002A25E8"/>
    <w:rsid w:val="002B058E"/>
    <w:rsid w:val="002B5554"/>
    <w:rsid w:val="002B7822"/>
    <w:rsid w:val="002C622A"/>
    <w:rsid w:val="002D0C79"/>
    <w:rsid w:val="002D6B39"/>
    <w:rsid w:val="002D75C3"/>
    <w:rsid w:val="002D7786"/>
    <w:rsid w:val="002E27E6"/>
    <w:rsid w:val="002E35C0"/>
    <w:rsid w:val="002E4FBE"/>
    <w:rsid w:val="002E7401"/>
    <w:rsid w:val="002E745A"/>
    <w:rsid w:val="002F73E0"/>
    <w:rsid w:val="002F75A0"/>
    <w:rsid w:val="00304D91"/>
    <w:rsid w:val="00310592"/>
    <w:rsid w:val="00312AB6"/>
    <w:rsid w:val="0031340B"/>
    <w:rsid w:val="00317D8C"/>
    <w:rsid w:val="003210B5"/>
    <w:rsid w:val="00321348"/>
    <w:rsid w:val="00321538"/>
    <w:rsid w:val="00323871"/>
    <w:rsid w:val="00336602"/>
    <w:rsid w:val="003416C4"/>
    <w:rsid w:val="00343D7C"/>
    <w:rsid w:val="003442FC"/>
    <w:rsid w:val="00361EC5"/>
    <w:rsid w:val="003644D5"/>
    <w:rsid w:val="00366D38"/>
    <w:rsid w:val="003674A1"/>
    <w:rsid w:val="00371E24"/>
    <w:rsid w:val="00374C13"/>
    <w:rsid w:val="003752B7"/>
    <w:rsid w:val="0038066D"/>
    <w:rsid w:val="0038325F"/>
    <w:rsid w:val="003865DB"/>
    <w:rsid w:val="00392DA6"/>
    <w:rsid w:val="003977F4"/>
    <w:rsid w:val="003A3F36"/>
    <w:rsid w:val="003B10A0"/>
    <w:rsid w:val="003B4823"/>
    <w:rsid w:val="003E1F43"/>
    <w:rsid w:val="003E2667"/>
    <w:rsid w:val="003E3445"/>
    <w:rsid w:val="003E3AA5"/>
    <w:rsid w:val="003F0874"/>
    <w:rsid w:val="003F1880"/>
    <w:rsid w:val="003F3897"/>
    <w:rsid w:val="003F5EDA"/>
    <w:rsid w:val="00403F9A"/>
    <w:rsid w:val="00404004"/>
    <w:rsid w:val="004045FA"/>
    <w:rsid w:val="00405B96"/>
    <w:rsid w:val="00420C63"/>
    <w:rsid w:val="00421545"/>
    <w:rsid w:val="00425360"/>
    <w:rsid w:val="004361AF"/>
    <w:rsid w:val="0044501D"/>
    <w:rsid w:val="00445D1D"/>
    <w:rsid w:val="004467FC"/>
    <w:rsid w:val="004563AB"/>
    <w:rsid w:val="004569A6"/>
    <w:rsid w:val="00457E2F"/>
    <w:rsid w:val="004617D6"/>
    <w:rsid w:val="00467ABD"/>
    <w:rsid w:val="00470288"/>
    <w:rsid w:val="00475CF1"/>
    <w:rsid w:val="00477EDD"/>
    <w:rsid w:val="0048406A"/>
    <w:rsid w:val="00485FE8"/>
    <w:rsid w:val="0048711F"/>
    <w:rsid w:val="004935C8"/>
    <w:rsid w:val="004A0736"/>
    <w:rsid w:val="004A0CB9"/>
    <w:rsid w:val="004A1CA6"/>
    <w:rsid w:val="004A26E8"/>
    <w:rsid w:val="004A4EC2"/>
    <w:rsid w:val="004A64DA"/>
    <w:rsid w:val="004A67A3"/>
    <w:rsid w:val="004B348F"/>
    <w:rsid w:val="004B4006"/>
    <w:rsid w:val="004B4854"/>
    <w:rsid w:val="004B5536"/>
    <w:rsid w:val="004B6F5D"/>
    <w:rsid w:val="004B7E3F"/>
    <w:rsid w:val="004C16F2"/>
    <w:rsid w:val="004C3F35"/>
    <w:rsid w:val="004C4E73"/>
    <w:rsid w:val="004D1039"/>
    <w:rsid w:val="004E2047"/>
    <w:rsid w:val="004E37E5"/>
    <w:rsid w:val="004E50FD"/>
    <w:rsid w:val="004E544B"/>
    <w:rsid w:val="004F16B0"/>
    <w:rsid w:val="004F1C30"/>
    <w:rsid w:val="004F209E"/>
    <w:rsid w:val="004F3882"/>
    <w:rsid w:val="004F648F"/>
    <w:rsid w:val="004F7587"/>
    <w:rsid w:val="005007B2"/>
    <w:rsid w:val="005018F1"/>
    <w:rsid w:val="005028C8"/>
    <w:rsid w:val="005033A1"/>
    <w:rsid w:val="00505578"/>
    <w:rsid w:val="00505C45"/>
    <w:rsid w:val="00513913"/>
    <w:rsid w:val="00517D0B"/>
    <w:rsid w:val="005229C1"/>
    <w:rsid w:val="00523255"/>
    <w:rsid w:val="0052430B"/>
    <w:rsid w:val="005264D7"/>
    <w:rsid w:val="00527CCE"/>
    <w:rsid w:val="00532543"/>
    <w:rsid w:val="00533604"/>
    <w:rsid w:val="0054184B"/>
    <w:rsid w:val="0055060C"/>
    <w:rsid w:val="00550D75"/>
    <w:rsid w:val="0055494F"/>
    <w:rsid w:val="00555DF7"/>
    <w:rsid w:val="0056024C"/>
    <w:rsid w:val="00563D5A"/>
    <w:rsid w:val="00566B28"/>
    <w:rsid w:val="00567323"/>
    <w:rsid w:val="005750D7"/>
    <w:rsid w:val="0058066E"/>
    <w:rsid w:val="00580B27"/>
    <w:rsid w:val="0059211A"/>
    <w:rsid w:val="00595FC7"/>
    <w:rsid w:val="005A32DF"/>
    <w:rsid w:val="005A4625"/>
    <w:rsid w:val="005A7FEA"/>
    <w:rsid w:val="005B0AF1"/>
    <w:rsid w:val="005B0F1C"/>
    <w:rsid w:val="005B4949"/>
    <w:rsid w:val="005B7ED2"/>
    <w:rsid w:val="005C0689"/>
    <w:rsid w:val="005D3139"/>
    <w:rsid w:val="005D45D6"/>
    <w:rsid w:val="005D4B59"/>
    <w:rsid w:val="005D55D9"/>
    <w:rsid w:val="005E2BB6"/>
    <w:rsid w:val="005E4C04"/>
    <w:rsid w:val="005F2D80"/>
    <w:rsid w:val="005F5325"/>
    <w:rsid w:val="005F5EA9"/>
    <w:rsid w:val="005F7DFF"/>
    <w:rsid w:val="006022C6"/>
    <w:rsid w:val="00603C0D"/>
    <w:rsid w:val="006064D2"/>
    <w:rsid w:val="00615AA1"/>
    <w:rsid w:val="0061769D"/>
    <w:rsid w:val="0062481F"/>
    <w:rsid w:val="00627E96"/>
    <w:rsid w:val="00633CC1"/>
    <w:rsid w:val="006511D1"/>
    <w:rsid w:val="00651714"/>
    <w:rsid w:val="00654857"/>
    <w:rsid w:val="00656505"/>
    <w:rsid w:val="00656FC7"/>
    <w:rsid w:val="006613DC"/>
    <w:rsid w:val="0066636C"/>
    <w:rsid w:val="00666A63"/>
    <w:rsid w:val="0066793E"/>
    <w:rsid w:val="00670DE8"/>
    <w:rsid w:val="006863CC"/>
    <w:rsid w:val="006911E3"/>
    <w:rsid w:val="0069216E"/>
    <w:rsid w:val="0069249E"/>
    <w:rsid w:val="00692F78"/>
    <w:rsid w:val="006A0DBA"/>
    <w:rsid w:val="006A4D55"/>
    <w:rsid w:val="006B22DC"/>
    <w:rsid w:val="006B66C0"/>
    <w:rsid w:val="006C0377"/>
    <w:rsid w:val="006C3742"/>
    <w:rsid w:val="006C59F3"/>
    <w:rsid w:val="006C7959"/>
    <w:rsid w:val="006D47B6"/>
    <w:rsid w:val="006D681B"/>
    <w:rsid w:val="006D6B78"/>
    <w:rsid w:val="006D6DB7"/>
    <w:rsid w:val="006E38F4"/>
    <w:rsid w:val="006F046D"/>
    <w:rsid w:val="006F11E8"/>
    <w:rsid w:val="006F19F3"/>
    <w:rsid w:val="006F1D57"/>
    <w:rsid w:val="006F3944"/>
    <w:rsid w:val="006F488E"/>
    <w:rsid w:val="006F792D"/>
    <w:rsid w:val="00702611"/>
    <w:rsid w:val="007069C6"/>
    <w:rsid w:val="00711111"/>
    <w:rsid w:val="00714F75"/>
    <w:rsid w:val="00720641"/>
    <w:rsid w:val="00723B45"/>
    <w:rsid w:val="00732276"/>
    <w:rsid w:val="00735581"/>
    <w:rsid w:val="007359F0"/>
    <w:rsid w:val="00741662"/>
    <w:rsid w:val="007449CE"/>
    <w:rsid w:val="007461B1"/>
    <w:rsid w:val="00750A9F"/>
    <w:rsid w:val="007727D2"/>
    <w:rsid w:val="00780280"/>
    <w:rsid w:val="00785A98"/>
    <w:rsid w:val="0079021A"/>
    <w:rsid w:val="00790DA8"/>
    <w:rsid w:val="00795304"/>
    <w:rsid w:val="0079629A"/>
    <w:rsid w:val="00797361"/>
    <w:rsid w:val="00797C5C"/>
    <w:rsid w:val="007A55F6"/>
    <w:rsid w:val="007A6272"/>
    <w:rsid w:val="007A7DF1"/>
    <w:rsid w:val="007B019F"/>
    <w:rsid w:val="007B0635"/>
    <w:rsid w:val="007B2664"/>
    <w:rsid w:val="007C1631"/>
    <w:rsid w:val="007C214D"/>
    <w:rsid w:val="007C600D"/>
    <w:rsid w:val="007C7307"/>
    <w:rsid w:val="007C798F"/>
    <w:rsid w:val="007C799A"/>
    <w:rsid w:val="007D005B"/>
    <w:rsid w:val="007D0266"/>
    <w:rsid w:val="007D2367"/>
    <w:rsid w:val="007D3A65"/>
    <w:rsid w:val="007D6CA9"/>
    <w:rsid w:val="007E326D"/>
    <w:rsid w:val="007F1551"/>
    <w:rsid w:val="007F1A10"/>
    <w:rsid w:val="007F4406"/>
    <w:rsid w:val="007F46F1"/>
    <w:rsid w:val="007F6987"/>
    <w:rsid w:val="008021D6"/>
    <w:rsid w:val="00804C6A"/>
    <w:rsid w:val="00805479"/>
    <w:rsid w:val="00811DE2"/>
    <w:rsid w:val="008122BC"/>
    <w:rsid w:val="0081340C"/>
    <w:rsid w:val="0081477B"/>
    <w:rsid w:val="00815FE7"/>
    <w:rsid w:val="00821A2B"/>
    <w:rsid w:val="00831E68"/>
    <w:rsid w:val="00832091"/>
    <w:rsid w:val="00832556"/>
    <w:rsid w:val="00836E2F"/>
    <w:rsid w:val="00843AE4"/>
    <w:rsid w:val="008457BD"/>
    <w:rsid w:val="00857CE4"/>
    <w:rsid w:val="008601D3"/>
    <w:rsid w:val="00861C02"/>
    <w:rsid w:val="00867B37"/>
    <w:rsid w:val="00867C84"/>
    <w:rsid w:val="00873B76"/>
    <w:rsid w:val="00876D99"/>
    <w:rsid w:val="00880BF0"/>
    <w:rsid w:val="0088323B"/>
    <w:rsid w:val="00884452"/>
    <w:rsid w:val="00887FD8"/>
    <w:rsid w:val="00896E82"/>
    <w:rsid w:val="008A6763"/>
    <w:rsid w:val="008B16C9"/>
    <w:rsid w:val="008B5187"/>
    <w:rsid w:val="008C0E28"/>
    <w:rsid w:val="008C1D48"/>
    <w:rsid w:val="008C1DD2"/>
    <w:rsid w:val="008C5B38"/>
    <w:rsid w:val="008C75CB"/>
    <w:rsid w:val="008D034E"/>
    <w:rsid w:val="008D4B20"/>
    <w:rsid w:val="008E3465"/>
    <w:rsid w:val="008F421A"/>
    <w:rsid w:val="008F57DC"/>
    <w:rsid w:val="008F6B2E"/>
    <w:rsid w:val="009004A0"/>
    <w:rsid w:val="00907B17"/>
    <w:rsid w:val="00932BEE"/>
    <w:rsid w:val="00933FE7"/>
    <w:rsid w:val="00943642"/>
    <w:rsid w:val="00945C2F"/>
    <w:rsid w:val="00953236"/>
    <w:rsid w:val="009557CD"/>
    <w:rsid w:val="00956E4B"/>
    <w:rsid w:val="00960CDF"/>
    <w:rsid w:val="0096340D"/>
    <w:rsid w:val="00964BBE"/>
    <w:rsid w:val="00971EDE"/>
    <w:rsid w:val="00972387"/>
    <w:rsid w:val="00980A48"/>
    <w:rsid w:val="00985439"/>
    <w:rsid w:val="0099699D"/>
    <w:rsid w:val="009A01D9"/>
    <w:rsid w:val="009A7026"/>
    <w:rsid w:val="009B08F2"/>
    <w:rsid w:val="009B0939"/>
    <w:rsid w:val="009B0A90"/>
    <w:rsid w:val="009B737E"/>
    <w:rsid w:val="009C03C8"/>
    <w:rsid w:val="009C0A56"/>
    <w:rsid w:val="009C2E73"/>
    <w:rsid w:val="009C3E63"/>
    <w:rsid w:val="009D10F8"/>
    <w:rsid w:val="009D3059"/>
    <w:rsid w:val="009D7077"/>
    <w:rsid w:val="009E2680"/>
    <w:rsid w:val="009E3CE8"/>
    <w:rsid w:val="009E52C5"/>
    <w:rsid w:val="009E5F99"/>
    <w:rsid w:val="009F2383"/>
    <w:rsid w:val="009F286F"/>
    <w:rsid w:val="009F3F65"/>
    <w:rsid w:val="009F7366"/>
    <w:rsid w:val="00A0142A"/>
    <w:rsid w:val="00A037CD"/>
    <w:rsid w:val="00A03B68"/>
    <w:rsid w:val="00A05927"/>
    <w:rsid w:val="00A07300"/>
    <w:rsid w:val="00A12D08"/>
    <w:rsid w:val="00A16237"/>
    <w:rsid w:val="00A27D2A"/>
    <w:rsid w:val="00A30DA3"/>
    <w:rsid w:val="00A31541"/>
    <w:rsid w:val="00A33751"/>
    <w:rsid w:val="00A35517"/>
    <w:rsid w:val="00A42562"/>
    <w:rsid w:val="00A448C3"/>
    <w:rsid w:val="00A5737A"/>
    <w:rsid w:val="00A57A39"/>
    <w:rsid w:val="00A673C2"/>
    <w:rsid w:val="00A7025F"/>
    <w:rsid w:val="00A70C78"/>
    <w:rsid w:val="00A93D51"/>
    <w:rsid w:val="00A9565E"/>
    <w:rsid w:val="00AA11C4"/>
    <w:rsid w:val="00AA1F1E"/>
    <w:rsid w:val="00AA51E8"/>
    <w:rsid w:val="00AB1D17"/>
    <w:rsid w:val="00AC2225"/>
    <w:rsid w:val="00AC56C0"/>
    <w:rsid w:val="00AD016D"/>
    <w:rsid w:val="00AD434A"/>
    <w:rsid w:val="00AD5FB5"/>
    <w:rsid w:val="00AE130A"/>
    <w:rsid w:val="00AF057F"/>
    <w:rsid w:val="00AF1416"/>
    <w:rsid w:val="00AF199D"/>
    <w:rsid w:val="00AF1D9C"/>
    <w:rsid w:val="00AF75BD"/>
    <w:rsid w:val="00B012EB"/>
    <w:rsid w:val="00B0256F"/>
    <w:rsid w:val="00B02A7C"/>
    <w:rsid w:val="00B04C29"/>
    <w:rsid w:val="00B057F8"/>
    <w:rsid w:val="00B107A8"/>
    <w:rsid w:val="00B253BC"/>
    <w:rsid w:val="00B2604C"/>
    <w:rsid w:val="00B40779"/>
    <w:rsid w:val="00B4424F"/>
    <w:rsid w:val="00B4599F"/>
    <w:rsid w:val="00B46116"/>
    <w:rsid w:val="00B5734B"/>
    <w:rsid w:val="00B75084"/>
    <w:rsid w:val="00B90172"/>
    <w:rsid w:val="00B95EEC"/>
    <w:rsid w:val="00B96B28"/>
    <w:rsid w:val="00B9716B"/>
    <w:rsid w:val="00B972B4"/>
    <w:rsid w:val="00BA2E41"/>
    <w:rsid w:val="00BA3ADB"/>
    <w:rsid w:val="00BA3CA0"/>
    <w:rsid w:val="00BA72E5"/>
    <w:rsid w:val="00BB158D"/>
    <w:rsid w:val="00BC1E03"/>
    <w:rsid w:val="00BC1F10"/>
    <w:rsid w:val="00BC3507"/>
    <w:rsid w:val="00BC3FE7"/>
    <w:rsid w:val="00BC5DC5"/>
    <w:rsid w:val="00BC6E3B"/>
    <w:rsid w:val="00BD7903"/>
    <w:rsid w:val="00BE226D"/>
    <w:rsid w:val="00BE26C7"/>
    <w:rsid w:val="00BE3D73"/>
    <w:rsid w:val="00BE4D88"/>
    <w:rsid w:val="00BF11EF"/>
    <w:rsid w:val="00BF267B"/>
    <w:rsid w:val="00BF3DD3"/>
    <w:rsid w:val="00BF5B22"/>
    <w:rsid w:val="00BF62F4"/>
    <w:rsid w:val="00BF6C7C"/>
    <w:rsid w:val="00BF70AD"/>
    <w:rsid w:val="00BF7F79"/>
    <w:rsid w:val="00C0161C"/>
    <w:rsid w:val="00C01FBD"/>
    <w:rsid w:val="00C056D6"/>
    <w:rsid w:val="00C106BA"/>
    <w:rsid w:val="00C11967"/>
    <w:rsid w:val="00C1295A"/>
    <w:rsid w:val="00C139D8"/>
    <w:rsid w:val="00C13EA4"/>
    <w:rsid w:val="00C148B5"/>
    <w:rsid w:val="00C20999"/>
    <w:rsid w:val="00C22B90"/>
    <w:rsid w:val="00C26822"/>
    <w:rsid w:val="00C3588E"/>
    <w:rsid w:val="00C36588"/>
    <w:rsid w:val="00C37F3D"/>
    <w:rsid w:val="00C40A96"/>
    <w:rsid w:val="00C44B32"/>
    <w:rsid w:val="00C44EC5"/>
    <w:rsid w:val="00C535B1"/>
    <w:rsid w:val="00C56F3D"/>
    <w:rsid w:val="00C62717"/>
    <w:rsid w:val="00C62F6F"/>
    <w:rsid w:val="00C65422"/>
    <w:rsid w:val="00C66826"/>
    <w:rsid w:val="00C66B24"/>
    <w:rsid w:val="00C67BFD"/>
    <w:rsid w:val="00C70544"/>
    <w:rsid w:val="00C7205B"/>
    <w:rsid w:val="00C7214D"/>
    <w:rsid w:val="00C754E1"/>
    <w:rsid w:val="00C801A0"/>
    <w:rsid w:val="00C8118C"/>
    <w:rsid w:val="00C87999"/>
    <w:rsid w:val="00C9458B"/>
    <w:rsid w:val="00C959D8"/>
    <w:rsid w:val="00CA02BD"/>
    <w:rsid w:val="00CA2639"/>
    <w:rsid w:val="00CA2878"/>
    <w:rsid w:val="00CA4A96"/>
    <w:rsid w:val="00CB1049"/>
    <w:rsid w:val="00CB61E7"/>
    <w:rsid w:val="00CB6D53"/>
    <w:rsid w:val="00CB7B69"/>
    <w:rsid w:val="00CC1BAE"/>
    <w:rsid w:val="00CC2090"/>
    <w:rsid w:val="00CC3009"/>
    <w:rsid w:val="00CC31AD"/>
    <w:rsid w:val="00CD5C90"/>
    <w:rsid w:val="00CF13CC"/>
    <w:rsid w:val="00CF160F"/>
    <w:rsid w:val="00CF18B0"/>
    <w:rsid w:val="00CF255E"/>
    <w:rsid w:val="00CF55A2"/>
    <w:rsid w:val="00D03753"/>
    <w:rsid w:val="00D03F09"/>
    <w:rsid w:val="00D04E88"/>
    <w:rsid w:val="00D058C5"/>
    <w:rsid w:val="00D07009"/>
    <w:rsid w:val="00D12600"/>
    <w:rsid w:val="00D13B3C"/>
    <w:rsid w:val="00D17656"/>
    <w:rsid w:val="00D17EB0"/>
    <w:rsid w:val="00D201A2"/>
    <w:rsid w:val="00D231BE"/>
    <w:rsid w:val="00D23FD6"/>
    <w:rsid w:val="00D24BA6"/>
    <w:rsid w:val="00D26AA6"/>
    <w:rsid w:val="00D34E7E"/>
    <w:rsid w:val="00D359D2"/>
    <w:rsid w:val="00D3684C"/>
    <w:rsid w:val="00D37C4E"/>
    <w:rsid w:val="00D42894"/>
    <w:rsid w:val="00D45690"/>
    <w:rsid w:val="00D51114"/>
    <w:rsid w:val="00D6252A"/>
    <w:rsid w:val="00D66821"/>
    <w:rsid w:val="00D70739"/>
    <w:rsid w:val="00D8036F"/>
    <w:rsid w:val="00D80DE0"/>
    <w:rsid w:val="00D82977"/>
    <w:rsid w:val="00D858C7"/>
    <w:rsid w:val="00D86F54"/>
    <w:rsid w:val="00D87A3D"/>
    <w:rsid w:val="00D91364"/>
    <w:rsid w:val="00D91EC1"/>
    <w:rsid w:val="00DA1366"/>
    <w:rsid w:val="00DA370B"/>
    <w:rsid w:val="00DB1379"/>
    <w:rsid w:val="00DB3789"/>
    <w:rsid w:val="00DB493E"/>
    <w:rsid w:val="00DB5A3A"/>
    <w:rsid w:val="00DD461E"/>
    <w:rsid w:val="00DE0B3F"/>
    <w:rsid w:val="00DE2BE8"/>
    <w:rsid w:val="00DE5CD4"/>
    <w:rsid w:val="00DE7A4A"/>
    <w:rsid w:val="00DF12C2"/>
    <w:rsid w:val="00DF1964"/>
    <w:rsid w:val="00DF1BDC"/>
    <w:rsid w:val="00DF500A"/>
    <w:rsid w:val="00DF5632"/>
    <w:rsid w:val="00E019ED"/>
    <w:rsid w:val="00E01CD7"/>
    <w:rsid w:val="00E10E6F"/>
    <w:rsid w:val="00E13046"/>
    <w:rsid w:val="00E22A20"/>
    <w:rsid w:val="00E2374C"/>
    <w:rsid w:val="00E2547B"/>
    <w:rsid w:val="00E32921"/>
    <w:rsid w:val="00E339C3"/>
    <w:rsid w:val="00E34754"/>
    <w:rsid w:val="00E365BD"/>
    <w:rsid w:val="00E37FC3"/>
    <w:rsid w:val="00E44DC9"/>
    <w:rsid w:val="00E46F1D"/>
    <w:rsid w:val="00E5001B"/>
    <w:rsid w:val="00E51E8F"/>
    <w:rsid w:val="00E54ED6"/>
    <w:rsid w:val="00E5503E"/>
    <w:rsid w:val="00E573B2"/>
    <w:rsid w:val="00E57D5B"/>
    <w:rsid w:val="00E618B3"/>
    <w:rsid w:val="00E64376"/>
    <w:rsid w:val="00E70091"/>
    <w:rsid w:val="00E7714D"/>
    <w:rsid w:val="00E80859"/>
    <w:rsid w:val="00E8090D"/>
    <w:rsid w:val="00E813CE"/>
    <w:rsid w:val="00E82390"/>
    <w:rsid w:val="00E95068"/>
    <w:rsid w:val="00E95908"/>
    <w:rsid w:val="00EA35D6"/>
    <w:rsid w:val="00EA687A"/>
    <w:rsid w:val="00EA741E"/>
    <w:rsid w:val="00EB5562"/>
    <w:rsid w:val="00EB73DD"/>
    <w:rsid w:val="00EC246C"/>
    <w:rsid w:val="00EC2CF1"/>
    <w:rsid w:val="00EC4CF5"/>
    <w:rsid w:val="00EC50DD"/>
    <w:rsid w:val="00ED5064"/>
    <w:rsid w:val="00EE1A45"/>
    <w:rsid w:val="00EE2801"/>
    <w:rsid w:val="00EE44B1"/>
    <w:rsid w:val="00EF030B"/>
    <w:rsid w:val="00EF0B81"/>
    <w:rsid w:val="00EF7781"/>
    <w:rsid w:val="00EF7DD9"/>
    <w:rsid w:val="00F035D0"/>
    <w:rsid w:val="00F15A7F"/>
    <w:rsid w:val="00F17C91"/>
    <w:rsid w:val="00F25601"/>
    <w:rsid w:val="00F32994"/>
    <w:rsid w:val="00F33E7C"/>
    <w:rsid w:val="00F34582"/>
    <w:rsid w:val="00F43714"/>
    <w:rsid w:val="00F4460B"/>
    <w:rsid w:val="00F47DED"/>
    <w:rsid w:val="00F5306A"/>
    <w:rsid w:val="00F6193B"/>
    <w:rsid w:val="00F71583"/>
    <w:rsid w:val="00F72C89"/>
    <w:rsid w:val="00F75358"/>
    <w:rsid w:val="00F76981"/>
    <w:rsid w:val="00F86898"/>
    <w:rsid w:val="00F91C05"/>
    <w:rsid w:val="00F930B9"/>
    <w:rsid w:val="00F93A2D"/>
    <w:rsid w:val="00FA327A"/>
    <w:rsid w:val="00FA4819"/>
    <w:rsid w:val="00FA5435"/>
    <w:rsid w:val="00FA6946"/>
    <w:rsid w:val="00FB2F2D"/>
    <w:rsid w:val="00FB36AB"/>
    <w:rsid w:val="00FB5C4E"/>
    <w:rsid w:val="00FB6F8F"/>
    <w:rsid w:val="00FD2C8B"/>
    <w:rsid w:val="00FD79E2"/>
    <w:rsid w:val="00FE5EB0"/>
    <w:rsid w:val="00FE6C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5DE39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A2639"/>
    <w:pPr>
      <w:spacing w:after="200" w:line="276" w:lineRule="auto"/>
    </w:pPr>
    <w:rPr>
      <w:sz w:val="22"/>
      <w:szCs w:val="22"/>
    </w:rPr>
  </w:style>
  <w:style w:type="paragraph" w:styleId="Heading1">
    <w:name w:val="heading 1"/>
    <w:basedOn w:val="Normal"/>
    <w:link w:val="Heading1Char"/>
    <w:uiPriority w:val="9"/>
    <w:qFormat/>
    <w:rsid w:val="00CA2639"/>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A2639"/>
    <w:rPr>
      <w:rFonts w:ascii="Times New Roman" w:eastAsia="Times New Roman" w:hAnsi="Times New Roman" w:cs="Times New Roman"/>
      <w:b/>
      <w:bCs/>
      <w:kern w:val="36"/>
      <w:sz w:val="48"/>
      <w:szCs w:val="48"/>
    </w:rPr>
  </w:style>
  <w:style w:type="character" w:styleId="Hyperlink">
    <w:name w:val="Hyperlink"/>
    <w:uiPriority w:val="99"/>
    <w:unhideWhenUsed/>
    <w:rsid w:val="00CA2639"/>
    <w:rPr>
      <w:color w:val="0000FF"/>
      <w:u w:val="single"/>
    </w:rPr>
  </w:style>
  <w:style w:type="character" w:customStyle="1" w:styleId="HeaderChar">
    <w:name w:val="Header Char"/>
    <w:link w:val="Header"/>
    <w:uiPriority w:val="99"/>
    <w:rsid w:val="00CA2639"/>
    <w:rPr>
      <w:rFonts w:ascii="Calibri" w:eastAsia="Calibri" w:hAnsi="Calibri" w:cs="Times New Roman"/>
    </w:rPr>
  </w:style>
  <w:style w:type="paragraph" w:styleId="Header">
    <w:name w:val="header"/>
    <w:basedOn w:val="Normal"/>
    <w:link w:val="HeaderChar"/>
    <w:uiPriority w:val="99"/>
    <w:unhideWhenUsed/>
    <w:rsid w:val="00CA2639"/>
    <w:pPr>
      <w:tabs>
        <w:tab w:val="center" w:pos="4680"/>
        <w:tab w:val="right" w:pos="9360"/>
      </w:tabs>
    </w:pPr>
  </w:style>
  <w:style w:type="paragraph" w:styleId="Footer">
    <w:name w:val="footer"/>
    <w:basedOn w:val="Normal"/>
    <w:link w:val="FooterChar"/>
    <w:uiPriority w:val="99"/>
    <w:unhideWhenUsed/>
    <w:rsid w:val="00CA2639"/>
    <w:pPr>
      <w:tabs>
        <w:tab w:val="center" w:pos="4680"/>
        <w:tab w:val="right" w:pos="9360"/>
      </w:tabs>
    </w:pPr>
  </w:style>
  <w:style w:type="character" w:customStyle="1" w:styleId="FooterChar">
    <w:name w:val="Footer Char"/>
    <w:link w:val="Footer"/>
    <w:uiPriority w:val="99"/>
    <w:rsid w:val="00CA2639"/>
    <w:rPr>
      <w:rFonts w:ascii="Calibri" w:eastAsia="Calibri" w:hAnsi="Calibri" w:cs="Times New Roman"/>
    </w:rPr>
  </w:style>
  <w:style w:type="character" w:customStyle="1" w:styleId="BalloonTextChar">
    <w:name w:val="Balloon Text Char"/>
    <w:link w:val="BalloonText"/>
    <w:uiPriority w:val="99"/>
    <w:semiHidden/>
    <w:rsid w:val="00CA2639"/>
    <w:rPr>
      <w:rFonts w:ascii="Tahoma" w:eastAsia="Calibri" w:hAnsi="Tahoma" w:cs="Tahoma"/>
      <w:sz w:val="16"/>
      <w:szCs w:val="16"/>
    </w:rPr>
  </w:style>
  <w:style w:type="paragraph" w:styleId="BalloonText">
    <w:name w:val="Balloon Text"/>
    <w:basedOn w:val="Normal"/>
    <w:link w:val="BalloonTextChar"/>
    <w:uiPriority w:val="99"/>
    <w:semiHidden/>
    <w:unhideWhenUsed/>
    <w:rsid w:val="00CA2639"/>
    <w:pPr>
      <w:spacing w:after="0" w:line="240" w:lineRule="auto"/>
    </w:pPr>
    <w:rPr>
      <w:rFonts w:ascii="Tahoma" w:hAnsi="Tahoma" w:cs="Tahoma"/>
      <w:sz w:val="16"/>
      <w:szCs w:val="16"/>
    </w:rPr>
  </w:style>
  <w:style w:type="character" w:customStyle="1" w:styleId="CommentTextChar">
    <w:name w:val="Comment Text Char"/>
    <w:link w:val="CommentText"/>
    <w:uiPriority w:val="99"/>
    <w:semiHidden/>
    <w:rsid w:val="00CA2639"/>
    <w:rPr>
      <w:rFonts w:ascii="Calibri" w:eastAsia="Calibri" w:hAnsi="Calibri" w:cs="Times New Roman"/>
      <w:sz w:val="20"/>
      <w:szCs w:val="20"/>
    </w:rPr>
  </w:style>
  <w:style w:type="paragraph" w:styleId="CommentText">
    <w:name w:val="annotation text"/>
    <w:basedOn w:val="Normal"/>
    <w:link w:val="CommentTextChar"/>
    <w:uiPriority w:val="99"/>
    <w:semiHidden/>
    <w:unhideWhenUsed/>
    <w:rsid w:val="00CA2639"/>
    <w:rPr>
      <w:sz w:val="20"/>
      <w:szCs w:val="20"/>
    </w:rPr>
  </w:style>
  <w:style w:type="character" w:customStyle="1" w:styleId="CommentSubjectChar">
    <w:name w:val="Comment Subject Char"/>
    <w:link w:val="CommentSubject"/>
    <w:uiPriority w:val="99"/>
    <w:semiHidden/>
    <w:rsid w:val="00CA2639"/>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CA2639"/>
    <w:rPr>
      <w:b/>
      <w:bCs/>
    </w:rPr>
  </w:style>
  <w:style w:type="character" w:customStyle="1" w:styleId="st1">
    <w:name w:val="st1"/>
    <w:basedOn w:val="DefaultParagraphFont"/>
    <w:rsid w:val="00EA741E"/>
  </w:style>
  <w:style w:type="paragraph" w:customStyle="1" w:styleId="EndNoteBibliographyTitle">
    <w:name w:val="EndNote Bibliography Title"/>
    <w:basedOn w:val="Normal"/>
    <w:link w:val="EndNoteBibliographyTitleChar"/>
    <w:rsid w:val="00C801A0"/>
    <w:pPr>
      <w:spacing w:after="0"/>
      <w:jc w:val="center"/>
    </w:pPr>
    <w:rPr>
      <w:rFonts w:ascii="Helvetica" w:hAnsi="Helvetica" w:cs="Helvetica"/>
      <w:noProof/>
      <w:sz w:val="24"/>
    </w:rPr>
  </w:style>
  <w:style w:type="character" w:customStyle="1" w:styleId="EndNoteBibliographyTitleChar">
    <w:name w:val="EndNote Bibliography Title Char"/>
    <w:link w:val="EndNoteBibliographyTitle"/>
    <w:rsid w:val="00C801A0"/>
    <w:rPr>
      <w:rFonts w:ascii="Helvetica" w:hAnsi="Helvetica" w:cs="Helvetica"/>
      <w:noProof/>
      <w:sz w:val="24"/>
      <w:szCs w:val="22"/>
    </w:rPr>
  </w:style>
  <w:style w:type="paragraph" w:customStyle="1" w:styleId="EndNoteBibliography">
    <w:name w:val="EndNote Bibliography"/>
    <w:basedOn w:val="Normal"/>
    <w:link w:val="EndNoteBibliographyChar"/>
    <w:rsid w:val="00C801A0"/>
    <w:pPr>
      <w:spacing w:line="480" w:lineRule="auto"/>
    </w:pPr>
    <w:rPr>
      <w:rFonts w:ascii="Helvetica" w:hAnsi="Helvetica" w:cs="Helvetica"/>
      <w:noProof/>
      <w:sz w:val="24"/>
    </w:rPr>
  </w:style>
  <w:style w:type="character" w:customStyle="1" w:styleId="EndNoteBibliographyChar">
    <w:name w:val="EndNote Bibliography Char"/>
    <w:link w:val="EndNoteBibliography"/>
    <w:rsid w:val="00C801A0"/>
    <w:rPr>
      <w:rFonts w:ascii="Helvetica" w:hAnsi="Helvetica" w:cs="Helvetica"/>
      <w:noProof/>
      <w:sz w:val="24"/>
      <w:szCs w:val="22"/>
    </w:rPr>
  </w:style>
  <w:style w:type="paragraph" w:styleId="NormalWeb">
    <w:name w:val="Normal (Web)"/>
    <w:basedOn w:val="Normal"/>
    <w:uiPriority w:val="99"/>
    <w:unhideWhenUsed/>
    <w:rsid w:val="00E7714D"/>
    <w:pPr>
      <w:spacing w:before="100" w:beforeAutospacing="1" w:after="100" w:afterAutospacing="1" w:line="240" w:lineRule="auto"/>
    </w:pPr>
    <w:rPr>
      <w:rFonts w:ascii="Times New Roman" w:eastAsiaTheme="minorHAnsi" w:hAnsi="Times New Roman"/>
      <w:sz w:val="24"/>
      <w:szCs w:val="24"/>
    </w:rPr>
  </w:style>
  <w:style w:type="character" w:styleId="Strong">
    <w:name w:val="Strong"/>
    <w:basedOn w:val="DefaultParagraphFont"/>
    <w:uiPriority w:val="22"/>
    <w:qFormat/>
    <w:rsid w:val="00E7714D"/>
    <w:rPr>
      <w:b/>
      <w:bCs/>
    </w:rPr>
  </w:style>
  <w:style w:type="paragraph" w:styleId="Revision">
    <w:name w:val="Revision"/>
    <w:hidden/>
    <w:uiPriority w:val="71"/>
    <w:rsid w:val="008F421A"/>
    <w:rPr>
      <w:sz w:val="22"/>
      <w:szCs w:val="22"/>
    </w:rPr>
  </w:style>
  <w:style w:type="character" w:styleId="CommentReference">
    <w:name w:val="annotation reference"/>
    <w:basedOn w:val="DefaultParagraphFont"/>
    <w:uiPriority w:val="99"/>
    <w:semiHidden/>
    <w:unhideWhenUsed/>
    <w:rsid w:val="00207FE2"/>
    <w:rPr>
      <w:sz w:val="21"/>
      <w:szCs w:val="21"/>
    </w:rPr>
  </w:style>
  <w:style w:type="paragraph" w:styleId="PlainText">
    <w:name w:val="Plain Text"/>
    <w:basedOn w:val="Normal"/>
    <w:link w:val="PlainTextChar"/>
    <w:semiHidden/>
    <w:unhideWhenUsed/>
    <w:rsid w:val="00180B7C"/>
    <w:pPr>
      <w:widowControl w:val="0"/>
      <w:spacing w:after="0" w:line="240" w:lineRule="auto"/>
      <w:jc w:val="both"/>
    </w:pPr>
    <w:rPr>
      <w:rFonts w:ascii="宋体" w:hAnsi="Courier New" w:cs="Courier New"/>
      <w:kern w:val="2"/>
      <w:sz w:val="21"/>
      <w:szCs w:val="21"/>
      <w:lang w:eastAsia="zh-CN"/>
    </w:rPr>
  </w:style>
  <w:style w:type="character" w:customStyle="1" w:styleId="PlainTextChar">
    <w:name w:val="Plain Text Char"/>
    <w:basedOn w:val="DefaultParagraphFont"/>
    <w:link w:val="PlainText"/>
    <w:semiHidden/>
    <w:rsid w:val="00180B7C"/>
    <w:rPr>
      <w:rFonts w:ascii="宋体"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656333">
      <w:bodyDiv w:val="1"/>
      <w:marLeft w:val="0"/>
      <w:marRight w:val="0"/>
      <w:marTop w:val="0"/>
      <w:marBottom w:val="0"/>
      <w:divBdr>
        <w:top w:val="none" w:sz="0" w:space="0" w:color="auto"/>
        <w:left w:val="none" w:sz="0" w:space="0" w:color="auto"/>
        <w:bottom w:val="none" w:sz="0" w:space="0" w:color="auto"/>
        <w:right w:val="none" w:sz="0" w:space="0" w:color="auto"/>
      </w:divBdr>
    </w:div>
    <w:div w:id="1797869018">
      <w:bodyDiv w:val="1"/>
      <w:marLeft w:val="0"/>
      <w:marRight w:val="0"/>
      <w:marTop w:val="0"/>
      <w:marBottom w:val="0"/>
      <w:divBdr>
        <w:top w:val="none" w:sz="0" w:space="0" w:color="auto"/>
        <w:left w:val="none" w:sz="0" w:space="0" w:color="auto"/>
        <w:bottom w:val="none" w:sz="0" w:space="0" w:color="auto"/>
        <w:right w:val="none" w:sz="0" w:space="0" w:color="auto"/>
      </w:divBdr>
    </w:div>
    <w:div w:id="200265878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4" Type="http://schemas.openxmlformats.org/officeDocument/2006/relationships/image" Target="media/image3.emf"/><Relationship Id="rId15" Type="http://schemas.openxmlformats.org/officeDocument/2006/relationships/oleObject" Target="embeddings/oleObject2.bin"/><Relationship Id="rId16" Type="http://schemas.openxmlformats.org/officeDocument/2006/relationships/image" Target="media/image4.emf"/><Relationship Id="rId17" Type="http://schemas.openxmlformats.org/officeDocument/2006/relationships/oleObject" Target="embeddings/oleObject3.bin"/><Relationship Id="rId18" Type="http://schemas.openxmlformats.org/officeDocument/2006/relationships/image" Target="media/image5.emf"/><Relationship Id="rId19" Type="http://schemas.openxmlformats.org/officeDocument/2006/relationships/oleObject" Target="embeddings/oleObject4.bin"/><Relationship Id="rId63" Type="http://schemas.openxmlformats.org/officeDocument/2006/relationships/image" Target="media/image32.emf"/><Relationship Id="rId64" Type="http://schemas.openxmlformats.org/officeDocument/2006/relationships/oleObject" Target="embeddings/oleObject22.bin"/><Relationship Id="rId65" Type="http://schemas.openxmlformats.org/officeDocument/2006/relationships/image" Target="media/image33.emf"/><Relationship Id="rId66" Type="http://schemas.openxmlformats.org/officeDocument/2006/relationships/oleObject" Target="embeddings/oleObject23.bin"/><Relationship Id="rId67" Type="http://schemas.openxmlformats.org/officeDocument/2006/relationships/image" Target="media/image34.emf"/><Relationship Id="rId68" Type="http://schemas.openxmlformats.org/officeDocument/2006/relationships/oleObject" Target="embeddings/oleObject24.bin"/><Relationship Id="rId69" Type="http://schemas.openxmlformats.org/officeDocument/2006/relationships/image" Target="media/image35.jpeg"/><Relationship Id="rId50" Type="http://schemas.openxmlformats.org/officeDocument/2006/relationships/oleObject" Target="embeddings/oleObject17.bin"/><Relationship Id="rId51" Type="http://schemas.openxmlformats.org/officeDocument/2006/relationships/image" Target="media/image24.emf"/><Relationship Id="rId52" Type="http://schemas.openxmlformats.org/officeDocument/2006/relationships/oleObject" Target="embeddings/oleObject18.bin"/><Relationship Id="rId53" Type="http://schemas.openxmlformats.org/officeDocument/2006/relationships/image" Target="media/image25.jpeg"/><Relationship Id="rId54" Type="http://schemas.openxmlformats.org/officeDocument/2006/relationships/image" Target="media/image26.emf"/><Relationship Id="rId55" Type="http://schemas.openxmlformats.org/officeDocument/2006/relationships/oleObject" Target="embeddings/oleObject19.bin"/><Relationship Id="rId56" Type="http://schemas.openxmlformats.org/officeDocument/2006/relationships/image" Target="media/image27.jpeg"/><Relationship Id="rId57" Type="http://schemas.openxmlformats.org/officeDocument/2006/relationships/image" Target="media/image28.emf"/><Relationship Id="rId58" Type="http://schemas.openxmlformats.org/officeDocument/2006/relationships/oleObject" Target="embeddings/oleObject20.bin"/><Relationship Id="rId59" Type="http://schemas.openxmlformats.org/officeDocument/2006/relationships/image" Target="media/image29.jpeg"/><Relationship Id="rId40" Type="http://schemas.openxmlformats.org/officeDocument/2006/relationships/image" Target="media/image18.emf"/><Relationship Id="rId41" Type="http://schemas.openxmlformats.org/officeDocument/2006/relationships/oleObject" Target="embeddings/oleObject13.bin"/><Relationship Id="rId42" Type="http://schemas.openxmlformats.org/officeDocument/2006/relationships/image" Target="media/image19.jpeg"/><Relationship Id="rId43" Type="http://schemas.openxmlformats.org/officeDocument/2006/relationships/image" Target="media/image20.emf"/><Relationship Id="rId44" Type="http://schemas.openxmlformats.org/officeDocument/2006/relationships/oleObject" Target="embeddings/oleObject14.bin"/><Relationship Id="rId45" Type="http://schemas.openxmlformats.org/officeDocument/2006/relationships/image" Target="media/image21.emf"/><Relationship Id="rId46" Type="http://schemas.openxmlformats.org/officeDocument/2006/relationships/oleObject" Target="embeddings/oleObject15.bin"/><Relationship Id="rId47" Type="http://schemas.openxmlformats.org/officeDocument/2006/relationships/image" Target="media/image22.emf"/><Relationship Id="rId48" Type="http://schemas.openxmlformats.org/officeDocument/2006/relationships/oleObject" Target="embeddings/oleObject16.bin"/><Relationship Id="rId49" Type="http://schemas.openxmlformats.org/officeDocument/2006/relationships/image" Target="media/image23.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hyperlink" Target="mailto:claire.m.steppan@pfizer.com" TargetMode="External"/><Relationship Id="rId30" Type="http://schemas.openxmlformats.org/officeDocument/2006/relationships/oleObject" Target="embeddings/oleObject9.bin"/><Relationship Id="rId31" Type="http://schemas.openxmlformats.org/officeDocument/2006/relationships/image" Target="media/image12.emf"/><Relationship Id="rId32" Type="http://schemas.openxmlformats.org/officeDocument/2006/relationships/oleObject" Target="embeddings/oleObject10.bin"/><Relationship Id="rId33" Type="http://schemas.openxmlformats.org/officeDocument/2006/relationships/image" Target="media/image13.jpeg"/><Relationship Id="rId34" Type="http://schemas.openxmlformats.org/officeDocument/2006/relationships/image" Target="media/image14.emf"/><Relationship Id="rId35" Type="http://schemas.openxmlformats.org/officeDocument/2006/relationships/oleObject" Target="embeddings/oleObject11.bin"/><Relationship Id="rId36" Type="http://schemas.openxmlformats.org/officeDocument/2006/relationships/image" Target="media/image15.jpeg"/><Relationship Id="rId37" Type="http://schemas.openxmlformats.org/officeDocument/2006/relationships/image" Target="media/image16.emf"/><Relationship Id="rId38" Type="http://schemas.openxmlformats.org/officeDocument/2006/relationships/oleObject" Target="embeddings/oleObject12.bin"/><Relationship Id="rId39" Type="http://schemas.openxmlformats.org/officeDocument/2006/relationships/image" Target="media/image17.jpeg"/><Relationship Id="rId70" Type="http://schemas.openxmlformats.org/officeDocument/2006/relationships/fontTable" Target="fontTable.xml"/><Relationship Id="rId71" Type="http://schemas.microsoft.com/office/2011/relationships/people" Target="people.xml"/><Relationship Id="rId72" Type="http://schemas.openxmlformats.org/officeDocument/2006/relationships/theme" Target="theme/theme1.xml"/><Relationship Id="rId20" Type="http://schemas.openxmlformats.org/officeDocument/2006/relationships/image" Target="media/image6.emf"/><Relationship Id="rId21" Type="http://schemas.openxmlformats.org/officeDocument/2006/relationships/oleObject" Target="embeddings/oleObject5.bin"/><Relationship Id="rId22" Type="http://schemas.openxmlformats.org/officeDocument/2006/relationships/image" Target="media/image7.emf"/><Relationship Id="rId23" Type="http://schemas.openxmlformats.org/officeDocument/2006/relationships/oleObject" Target="embeddings/oleObject6.bin"/><Relationship Id="rId24" Type="http://schemas.openxmlformats.org/officeDocument/2006/relationships/image" Target="media/image8.jpeg"/><Relationship Id="rId25" Type="http://schemas.openxmlformats.org/officeDocument/2006/relationships/image" Target="media/image9.emf"/><Relationship Id="rId26" Type="http://schemas.openxmlformats.org/officeDocument/2006/relationships/oleObject" Target="embeddings/oleObject7.bin"/><Relationship Id="rId27" Type="http://schemas.openxmlformats.org/officeDocument/2006/relationships/image" Target="media/image10.emf"/><Relationship Id="rId28" Type="http://schemas.openxmlformats.org/officeDocument/2006/relationships/oleObject" Target="embeddings/oleObject8.bin"/><Relationship Id="rId29" Type="http://schemas.openxmlformats.org/officeDocument/2006/relationships/image" Target="media/image11.emf"/><Relationship Id="rId60" Type="http://schemas.openxmlformats.org/officeDocument/2006/relationships/image" Target="media/image30.emf"/><Relationship Id="rId61" Type="http://schemas.openxmlformats.org/officeDocument/2006/relationships/oleObject" Target="embeddings/oleObject21.bin"/><Relationship Id="rId62" Type="http://schemas.openxmlformats.org/officeDocument/2006/relationships/image" Target="media/image31.jpeg"/><Relationship Id="rId10" Type="http://schemas.openxmlformats.org/officeDocument/2006/relationships/header" Target="header1.xml"/><Relationship Id="rId11" Type="http://schemas.openxmlformats.org/officeDocument/2006/relationships/image" Target="media/image1.emf"/><Relationship Id="rId1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E2066-531C-9F48-98C6-A9CB61B10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10959</Words>
  <Characters>62468</Characters>
  <Application>Microsoft Macintosh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Pfizer Inc</Company>
  <LinksUpToDate>false</LinksUpToDate>
  <CharactersWithSpaces>73281</CharactersWithSpaces>
  <SharedDoc>false</SharedDoc>
  <HLinks>
    <vt:vector size="210" baseType="variant">
      <vt:variant>
        <vt:i4>4194315</vt:i4>
      </vt:variant>
      <vt:variant>
        <vt:i4>195</vt:i4>
      </vt:variant>
      <vt:variant>
        <vt:i4>0</vt:i4>
      </vt:variant>
      <vt:variant>
        <vt:i4>5</vt:i4>
      </vt:variant>
      <vt:variant>
        <vt:lpwstr/>
      </vt:variant>
      <vt:variant>
        <vt:lpwstr>_ENREF_14</vt:lpwstr>
      </vt:variant>
      <vt:variant>
        <vt:i4>4194315</vt:i4>
      </vt:variant>
      <vt:variant>
        <vt:i4>189</vt:i4>
      </vt:variant>
      <vt:variant>
        <vt:i4>0</vt:i4>
      </vt:variant>
      <vt:variant>
        <vt:i4>5</vt:i4>
      </vt:variant>
      <vt:variant>
        <vt:lpwstr/>
      </vt:variant>
      <vt:variant>
        <vt:lpwstr>_ENREF_14</vt:lpwstr>
      </vt:variant>
      <vt:variant>
        <vt:i4>4194315</vt:i4>
      </vt:variant>
      <vt:variant>
        <vt:i4>183</vt:i4>
      </vt:variant>
      <vt:variant>
        <vt:i4>0</vt:i4>
      </vt:variant>
      <vt:variant>
        <vt:i4>5</vt:i4>
      </vt:variant>
      <vt:variant>
        <vt:lpwstr/>
      </vt:variant>
      <vt:variant>
        <vt:lpwstr>_ENREF_14</vt:lpwstr>
      </vt:variant>
      <vt:variant>
        <vt:i4>4194315</vt:i4>
      </vt:variant>
      <vt:variant>
        <vt:i4>177</vt:i4>
      </vt:variant>
      <vt:variant>
        <vt:i4>0</vt:i4>
      </vt:variant>
      <vt:variant>
        <vt:i4>5</vt:i4>
      </vt:variant>
      <vt:variant>
        <vt:lpwstr/>
      </vt:variant>
      <vt:variant>
        <vt:lpwstr>_ENREF_15</vt:lpwstr>
      </vt:variant>
      <vt:variant>
        <vt:i4>4194315</vt:i4>
      </vt:variant>
      <vt:variant>
        <vt:i4>174</vt:i4>
      </vt:variant>
      <vt:variant>
        <vt:i4>0</vt:i4>
      </vt:variant>
      <vt:variant>
        <vt:i4>5</vt:i4>
      </vt:variant>
      <vt:variant>
        <vt:lpwstr/>
      </vt:variant>
      <vt:variant>
        <vt:lpwstr>_ENREF_14</vt:lpwstr>
      </vt:variant>
      <vt:variant>
        <vt:i4>4390923</vt:i4>
      </vt:variant>
      <vt:variant>
        <vt:i4>166</vt:i4>
      </vt:variant>
      <vt:variant>
        <vt:i4>0</vt:i4>
      </vt:variant>
      <vt:variant>
        <vt:i4>5</vt:i4>
      </vt:variant>
      <vt:variant>
        <vt:lpwstr/>
      </vt:variant>
      <vt:variant>
        <vt:lpwstr>_ENREF_23</vt:lpwstr>
      </vt:variant>
      <vt:variant>
        <vt:i4>4390923</vt:i4>
      </vt:variant>
      <vt:variant>
        <vt:i4>158</vt:i4>
      </vt:variant>
      <vt:variant>
        <vt:i4>0</vt:i4>
      </vt:variant>
      <vt:variant>
        <vt:i4>5</vt:i4>
      </vt:variant>
      <vt:variant>
        <vt:lpwstr/>
      </vt:variant>
      <vt:variant>
        <vt:lpwstr>_ENREF_22</vt:lpwstr>
      </vt:variant>
      <vt:variant>
        <vt:i4>4390923</vt:i4>
      </vt:variant>
      <vt:variant>
        <vt:i4>150</vt:i4>
      </vt:variant>
      <vt:variant>
        <vt:i4>0</vt:i4>
      </vt:variant>
      <vt:variant>
        <vt:i4>5</vt:i4>
      </vt:variant>
      <vt:variant>
        <vt:lpwstr/>
      </vt:variant>
      <vt:variant>
        <vt:lpwstr>_ENREF_26</vt:lpwstr>
      </vt:variant>
      <vt:variant>
        <vt:i4>4194315</vt:i4>
      </vt:variant>
      <vt:variant>
        <vt:i4>147</vt:i4>
      </vt:variant>
      <vt:variant>
        <vt:i4>0</vt:i4>
      </vt:variant>
      <vt:variant>
        <vt:i4>5</vt:i4>
      </vt:variant>
      <vt:variant>
        <vt:lpwstr/>
      </vt:variant>
      <vt:variant>
        <vt:lpwstr>_ENREF_15</vt:lpwstr>
      </vt:variant>
      <vt:variant>
        <vt:i4>4325387</vt:i4>
      </vt:variant>
      <vt:variant>
        <vt:i4>139</vt:i4>
      </vt:variant>
      <vt:variant>
        <vt:i4>0</vt:i4>
      </vt:variant>
      <vt:variant>
        <vt:i4>5</vt:i4>
      </vt:variant>
      <vt:variant>
        <vt:lpwstr/>
      </vt:variant>
      <vt:variant>
        <vt:lpwstr>_ENREF_35</vt:lpwstr>
      </vt:variant>
      <vt:variant>
        <vt:i4>4325387</vt:i4>
      </vt:variant>
      <vt:variant>
        <vt:i4>136</vt:i4>
      </vt:variant>
      <vt:variant>
        <vt:i4>0</vt:i4>
      </vt:variant>
      <vt:variant>
        <vt:i4>5</vt:i4>
      </vt:variant>
      <vt:variant>
        <vt:lpwstr/>
      </vt:variant>
      <vt:variant>
        <vt:lpwstr>_ENREF_31</vt:lpwstr>
      </vt:variant>
      <vt:variant>
        <vt:i4>4587531</vt:i4>
      </vt:variant>
      <vt:variant>
        <vt:i4>133</vt:i4>
      </vt:variant>
      <vt:variant>
        <vt:i4>0</vt:i4>
      </vt:variant>
      <vt:variant>
        <vt:i4>5</vt:i4>
      </vt:variant>
      <vt:variant>
        <vt:lpwstr/>
      </vt:variant>
      <vt:variant>
        <vt:lpwstr>_ENREF_7</vt:lpwstr>
      </vt:variant>
      <vt:variant>
        <vt:i4>4194315</vt:i4>
      </vt:variant>
      <vt:variant>
        <vt:i4>130</vt:i4>
      </vt:variant>
      <vt:variant>
        <vt:i4>0</vt:i4>
      </vt:variant>
      <vt:variant>
        <vt:i4>5</vt:i4>
      </vt:variant>
      <vt:variant>
        <vt:lpwstr/>
      </vt:variant>
      <vt:variant>
        <vt:lpwstr>_ENREF_1</vt:lpwstr>
      </vt:variant>
      <vt:variant>
        <vt:i4>4325387</vt:i4>
      </vt:variant>
      <vt:variant>
        <vt:i4>122</vt:i4>
      </vt:variant>
      <vt:variant>
        <vt:i4>0</vt:i4>
      </vt:variant>
      <vt:variant>
        <vt:i4>5</vt:i4>
      </vt:variant>
      <vt:variant>
        <vt:lpwstr/>
      </vt:variant>
      <vt:variant>
        <vt:lpwstr>_ENREF_38</vt:lpwstr>
      </vt:variant>
      <vt:variant>
        <vt:i4>4194315</vt:i4>
      </vt:variant>
      <vt:variant>
        <vt:i4>119</vt:i4>
      </vt:variant>
      <vt:variant>
        <vt:i4>0</vt:i4>
      </vt:variant>
      <vt:variant>
        <vt:i4>5</vt:i4>
      </vt:variant>
      <vt:variant>
        <vt:lpwstr/>
      </vt:variant>
      <vt:variant>
        <vt:lpwstr>_ENREF_10</vt:lpwstr>
      </vt:variant>
      <vt:variant>
        <vt:i4>4194315</vt:i4>
      </vt:variant>
      <vt:variant>
        <vt:i4>111</vt:i4>
      </vt:variant>
      <vt:variant>
        <vt:i4>0</vt:i4>
      </vt:variant>
      <vt:variant>
        <vt:i4>5</vt:i4>
      </vt:variant>
      <vt:variant>
        <vt:lpwstr/>
      </vt:variant>
      <vt:variant>
        <vt:lpwstr>_ENREF_18</vt:lpwstr>
      </vt:variant>
      <vt:variant>
        <vt:i4>4390923</vt:i4>
      </vt:variant>
      <vt:variant>
        <vt:i4>105</vt:i4>
      </vt:variant>
      <vt:variant>
        <vt:i4>0</vt:i4>
      </vt:variant>
      <vt:variant>
        <vt:i4>5</vt:i4>
      </vt:variant>
      <vt:variant>
        <vt:lpwstr/>
      </vt:variant>
      <vt:variant>
        <vt:lpwstr>_ENREF_26</vt:lpwstr>
      </vt:variant>
      <vt:variant>
        <vt:i4>4194315</vt:i4>
      </vt:variant>
      <vt:variant>
        <vt:i4>102</vt:i4>
      </vt:variant>
      <vt:variant>
        <vt:i4>0</vt:i4>
      </vt:variant>
      <vt:variant>
        <vt:i4>5</vt:i4>
      </vt:variant>
      <vt:variant>
        <vt:lpwstr/>
      </vt:variant>
      <vt:variant>
        <vt:lpwstr>_ENREF_15</vt:lpwstr>
      </vt:variant>
      <vt:variant>
        <vt:i4>4194315</vt:i4>
      </vt:variant>
      <vt:variant>
        <vt:i4>99</vt:i4>
      </vt:variant>
      <vt:variant>
        <vt:i4>0</vt:i4>
      </vt:variant>
      <vt:variant>
        <vt:i4>5</vt:i4>
      </vt:variant>
      <vt:variant>
        <vt:lpwstr/>
      </vt:variant>
      <vt:variant>
        <vt:lpwstr>_ENREF_1</vt:lpwstr>
      </vt:variant>
      <vt:variant>
        <vt:i4>4325387</vt:i4>
      </vt:variant>
      <vt:variant>
        <vt:i4>91</vt:i4>
      </vt:variant>
      <vt:variant>
        <vt:i4>0</vt:i4>
      </vt:variant>
      <vt:variant>
        <vt:i4>5</vt:i4>
      </vt:variant>
      <vt:variant>
        <vt:lpwstr/>
      </vt:variant>
      <vt:variant>
        <vt:lpwstr>_ENREF_39</vt:lpwstr>
      </vt:variant>
      <vt:variant>
        <vt:i4>4390923</vt:i4>
      </vt:variant>
      <vt:variant>
        <vt:i4>88</vt:i4>
      </vt:variant>
      <vt:variant>
        <vt:i4>0</vt:i4>
      </vt:variant>
      <vt:variant>
        <vt:i4>5</vt:i4>
      </vt:variant>
      <vt:variant>
        <vt:lpwstr/>
      </vt:variant>
      <vt:variant>
        <vt:lpwstr>_ENREF_21</vt:lpwstr>
      </vt:variant>
      <vt:variant>
        <vt:i4>4194315</vt:i4>
      </vt:variant>
      <vt:variant>
        <vt:i4>85</vt:i4>
      </vt:variant>
      <vt:variant>
        <vt:i4>0</vt:i4>
      </vt:variant>
      <vt:variant>
        <vt:i4>5</vt:i4>
      </vt:variant>
      <vt:variant>
        <vt:lpwstr/>
      </vt:variant>
      <vt:variant>
        <vt:lpwstr>_ENREF_19</vt:lpwstr>
      </vt:variant>
      <vt:variant>
        <vt:i4>4194315</vt:i4>
      </vt:variant>
      <vt:variant>
        <vt:i4>82</vt:i4>
      </vt:variant>
      <vt:variant>
        <vt:i4>0</vt:i4>
      </vt:variant>
      <vt:variant>
        <vt:i4>5</vt:i4>
      </vt:variant>
      <vt:variant>
        <vt:lpwstr/>
      </vt:variant>
      <vt:variant>
        <vt:lpwstr>_ENREF_14</vt:lpwstr>
      </vt:variant>
      <vt:variant>
        <vt:i4>4456459</vt:i4>
      </vt:variant>
      <vt:variant>
        <vt:i4>79</vt:i4>
      </vt:variant>
      <vt:variant>
        <vt:i4>0</vt:i4>
      </vt:variant>
      <vt:variant>
        <vt:i4>5</vt:i4>
      </vt:variant>
      <vt:variant>
        <vt:lpwstr/>
      </vt:variant>
      <vt:variant>
        <vt:lpwstr>_ENREF_5</vt:lpwstr>
      </vt:variant>
      <vt:variant>
        <vt:i4>4325387</vt:i4>
      </vt:variant>
      <vt:variant>
        <vt:i4>76</vt:i4>
      </vt:variant>
      <vt:variant>
        <vt:i4>0</vt:i4>
      </vt:variant>
      <vt:variant>
        <vt:i4>5</vt:i4>
      </vt:variant>
      <vt:variant>
        <vt:lpwstr/>
      </vt:variant>
      <vt:variant>
        <vt:lpwstr>_ENREF_3</vt:lpwstr>
      </vt:variant>
      <vt:variant>
        <vt:i4>4325387</vt:i4>
      </vt:variant>
      <vt:variant>
        <vt:i4>68</vt:i4>
      </vt:variant>
      <vt:variant>
        <vt:i4>0</vt:i4>
      </vt:variant>
      <vt:variant>
        <vt:i4>5</vt:i4>
      </vt:variant>
      <vt:variant>
        <vt:lpwstr/>
      </vt:variant>
      <vt:variant>
        <vt:lpwstr>_ENREF_32</vt:lpwstr>
      </vt:variant>
      <vt:variant>
        <vt:i4>4390923</vt:i4>
      </vt:variant>
      <vt:variant>
        <vt:i4>65</vt:i4>
      </vt:variant>
      <vt:variant>
        <vt:i4>0</vt:i4>
      </vt:variant>
      <vt:variant>
        <vt:i4>5</vt:i4>
      </vt:variant>
      <vt:variant>
        <vt:lpwstr/>
      </vt:variant>
      <vt:variant>
        <vt:lpwstr>_ENREF_27</vt:lpwstr>
      </vt:variant>
      <vt:variant>
        <vt:i4>4194315</vt:i4>
      </vt:variant>
      <vt:variant>
        <vt:i4>62</vt:i4>
      </vt:variant>
      <vt:variant>
        <vt:i4>0</vt:i4>
      </vt:variant>
      <vt:variant>
        <vt:i4>5</vt:i4>
      </vt:variant>
      <vt:variant>
        <vt:lpwstr/>
      </vt:variant>
      <vt:variant>
        <vt:lpwstr>_ENREF_13</vt:lpwstr>
      </vt:variant>
      <vt:variant>
        <vt:i4>4325387</vt:i4>
      </vt:variant>
      <vt:variant>
        <vt:i4>54</vt:i4>
      </vt:variant>
      <vt:variant>
        <vt:i4>0</vt:i4>
      </vt:variant>
      <vt:variant>
        <vt:i4>5</vt:i4>
      </vt:variant>
      <vt:variant>
        <vt:lpwstr/>
      </vt:variant>
      <vt:variant>
        <vt:lpwstr>_ENREF_37</vt:lpwstr>
      </vt:variant>
      <vt:variant>
        <vt:i4>4390923</vt:i4>
      </vt:variant>
      <vt:variant>
        <vt:i4>51</vt:i4>
      </vt:variant>
      <vt:variant>
        <vt:i4>0</vt:i4>
      </vt:variant>
      <vt:variant>
        <vt:i4>5</vt:i4>
      </vt:variant>
      <vt:variant>
        <vt:lpwstr/>
      </vt:variant>
      <vt:variant>
        <vt:lpwstr>_ENREF_28</vt:lpwstr>
      </vt:variant>
      <vt:variant>
        <vt:i4>4194315</vt:i4>
      </vt:variant>
      <vt:variant>
        <vt:i4>48</vt:i4>
      </vt:variant>
      <vt:variant>
        <vt:i4>0</vt:i4>
      </vt:variant>
      <vt:variant>
        <vt:i4>5</vt:i4>
      </vt:variant>
      <vt:variant>
        <vt:lpwstr/>
      </vt:variant>
      <vt:variant>
        <vt:lpwstr>_ENREF_17</vt:lpwstr>
      </vt:variant>
      <vt:variant>
        <vt:i4>4521995</vt:i4>
      </vt:variant>
      <vt:variant>
        <vt:i4>45</vt:i4>
      </vt:variant>
      <vt:variant>
        <vt:i4>0</vt:i4>
      </vt:variant>
      <vt:variant>
        <vt:i4>5</vt:i4>
      </vt:variant>
      <vt:variant>
        <vt:lpwstr/>
      </vt:variant>
      <vt:variant>
        <vt:lpwstr>_ENREF_4</vt:lpwstr>
      </vt:variant>
      <vt:variant>
        <vt:i4>4390923</vt:i4>
      </vt:variant>
      <vt:variant>
        <vt:i4>42</vt:i4>
      </vt:variant>
      <vt:variant>
        <vt:i4>0</vt:i4>
      </vt:variant>
      <vt:variant>
        <vt:i4>5</vt:i4>
      </vt:variant>
      <vt:variant>
        <vt:lpwstr/>
      </vt:variant>
      <vt:variant>
        <vt:lpwstr>_ENREF_2</vt:lpwstr>
      </vt:variant>
      <vt:variant>
        <vt:i4>4325387</vt:i4>
      </vt:variant>
      <vt:variant>
        <vt:i4>34</vt:i4>
      </vt:variant>
      <vt:variant>
        <vt:i4>0</vt:i4>
      </vt:variant>
      <vt:variant>
        <vt:i4>5</vt:i4>
      </vt:variant>
      <vt:variant>
        <vt:lpwstr/>
      </vt:variant>
      <vt:variant>
        <vt:lpwstr>_ENREF_36</vt:lpwstr>
      </vt:variant>
      <vt:variant>
        <vt:i4>5701746</vt:i4>
      </vt:variant>
      <vt:variant>
        <vt:i4>0</vt:i4>
      </vt:variant>
      <vt:variant>
        <vt:i4>0</vt:i4>
      </vt:variant>
      <vt:variant>
        <vt:i4>5</vt:i4>
      </vt:variant>
      <vt:variant>
        <vt:lpwstr>mailto:claire.m.steppan@pfizer.com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macieb</dc:creator>
  <cp:lastModifiedBy>Li Ma</cp:lastModifiedBy>
  <cp:revision>3</cp:revision>
  <cp:lastPrinted>2014-08-11T16:21:00Z</cp:lastPrinted>
  <dcterms:created xsi:type="dcterms:W3CDTF">2017-09-04T23:39:00Z</dcterms:created>
  <dcterms:modified xsi:type="dcterms:W3CDTF">2017-09-04T23:40:00Z</dcterms:modified>
</cp:coreProperties>
</file>