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59D686E" w14:textId="77777777" w:rsidR="000051D1" w:rsidRPr="00C64355" w:rsidRDefault="000051D1" w:rsidP="00C64355">
      <w:pPr>
        <w:snapToGrid w:val="0"/>
        <w:spacing w:line="360" w:lineRule="auto"/>
        <w:rPr>
          <w:rFonts w:ascii="Book Antiqua" w:eastAsiaTheme="minorEastAsia" w:hAnsi="Book Antiqua"/>
          <w:b/>
          <w:sz w:val="24"/>
          <w:szCs w:val="24"/>
        </w:rPr>
      </w:pPr>
      <w:r w:rsidRPr="00C64355">
        <w:rPr>
          <w:rFonts w:ascii="Book Antiqua" w:eastAsiaTheme="minorEastAsia" w:hAnsi="Book Antiqua"/>
          <w:b/>
          <w:sz w:val="24"/>
          <w:szCs w:val="24"/>
        </w:rPr>
        <w:t xml:space="preserve">Name of Journal: </w:t>
      </w:r>
      <w:r w:rsidRPr="00C64355">
        <w:rPr>
          <w:rFonts w:ascii="Book Antiqua" w:eastAsiaTheme="minorEastAsia" w:hAnsi="Book Antiqua"/>
          <w:b/>
          <w:i/>
          <w:sz w:val="24"/>
          <w:szCs w:val="24"/>
        </w:rPr>
        <w:t>World Journal of Gastrointestinal Endoscopy</w:t>
      </w:r>
    </w:p>
    <w:p w14:paraId="32BC40CB" w14:textId="77777777" w:rsidR="000051D1" w:rsidRPr="00C64355" w:rsidRDefault="000051D1" w:rsidP="00C64355">
      <w:pPr>
        <w:snapToGrid w:val="0"/>
        <w:spacing w:line="360" w:lineRule="auto"/>
        <w:rPr>
          <w:rFonts w:ascii="Book Antiqua" w:eastAsiaTheme="minorEastAsia" w:hAnsi="Book Antiqua"/>
          <w:b/>
          <w:sz w:val="24"/>
          <w:szCs w:val="24"/>
        </w:rPr>
      </w:pPr>
      <w:r w:rsidRPr="00C64355">
        <w:rPr>
          <w:rFonts w:ascii="Book Antiqua" w:eastAsiaTheme="minorEastAsia" w:hAnsi="Book Antiqua"/>
          <w:b/>
          <w:sz w:val="24"/>
          <w:szCs w:val="24"/>
        </w:rPr>
        <w:t>Manuscript NO: 33802</w:t>
      </w:r>
    </w:p>
    <w:p w14:paraId="7B0E76E5" w14:textId="77777777" w:rsidR="000051D1" w:rsidRPr="00C64355" w:rsidRDefault="000051D1" w:rsidP="00C64355">
      <w:pPr>
        <w:snapToGrid w:val="0"/>
        <w:spacing w:line="360" w:lineRule="auto"/>
        <w:rPr>
          <w:rFonts w:ascii="Book Antiqua" w:eastAsiaTheme="minorEastAsia" w:hAnsi="Book Antiqua"/>
          <w:b/>
          <w:sz w:val="24"/>
          <w:szCs w:val="24"/>
        </w:rPr>
      </w:pPr>
      <w:r w:rsidRPr="00C64355">
        <w:rPr>
          <w:rFonts w:ascii="Book Antiqua" w:eastAsiaTheme="minorEastAsia" w:hAnsi="Book Antiqua"/>
          <w:b/>
          <w:sz w:val="24"/>
          <w:szCs w:val="24"/>
        </w:rPr>
        <w:t>Manuscript Type: Review</w:t>
      </w:r>
    </w:p>
    <w:p w14:paraId="74F43682" w14:textId="77777777" w:rsidR="000051D1" w:rsidRPr="00C64355" w:rsidRDefault="000051D1" w:rsidP="00C64355">
      <w:pPr>
        <w:snapToGrid w:val="0"/>
        <w:spacing w:line="360" w:lineRule="auto"/>
        <w:rPr>
          <w:rFonts w:ascii="Book Antiqua" w:eastAsiaTheme="minorEastAsia" w:hAnsi="Book Antiqua"/>
          <w:sz w:val="24"/>
          <w:szCs w:val="24"/>
        </w:rPr>
      </w:pPr>
    </w:p>
    <w:p w14:paraId="57DC1B3A" w14:textId="0CF3446F" w:rsidR="000051D1" w:rsidRPr="00C64355" w:rsidRDefault="000051D1" w:rsidP="00C64355">
      <w:pPr>
        <w:snapToGrid w:val="0"/>
        <w:spacing w:line="360" w:lineRule="auto"/>
        <w:rPr>
          <w:rFonts w:ascii="Book Antiqua" w:eastAsiaTheme="minorEastAsia" w:hAnsi="Book Antiqua"/>
          <w:b/>
          <w:sz w:val="24"/>
          <w:szCs w:val="24"/>
        </w:rPr>
      </w:pPr>
      <w:r w:rsidRPr="00C64355">
        <w:rPr>
          <w:rFonts w:ascii="Book Antiqua" w:eastAsiaTheme="minorEastAsia" w:hAnsi="Book Antiqua"/>
          <w:b/>
          <w:sz w:val="24"/>
          <w:szCs w:val="24"/>
        </w:rPr>
        <w:t>Endoscopic diagnosis and treatment of early esophageal squamous neoplasia</w:t>
      </w:r>
    </w:p>
    <w:p w14:paraId="320D5F9B" w14:textId="77777777" w:rsidR="000051D1" w:rsidRPr="00C64355" w:rsidRDefault="000051D1" w:rsidP="00C64355">
      <w:pPr>
        <w:snapToGrid w:val="0"/>
        <w:spacing w:line="360" w:lineRule="auto"/>
        <w:rPr>
          <w:rFonts w:ascii="Book Antiqua" w:eastAsiaTheme="minorEastAsia" w:hAnsi="Book Antiqua"/>
          <w:sz w:val="24"/>
          <w:szCs w:val="24"/>
        </w:rPr>
      </w:pPr>
    </w:p>
    <w:p w14:paraId="4619877D" w14:textId="1DAC956E" w:rsidR="000051D1" w:rsidRPr="00C64355" w:rsidRDefault="00996468" w:rsidP="00C64355">
      <w:pPr>
        <w:snapToGrid w:val="0"/>
        <w:spacing w:line="360" w:lineRule="auto"/>
        <w:rPr>
          <w:rFonts w:ascii="Book Antiqua" w:eastAsiaTheme="minorEastAsia" w:hAnsi="Book Antiqua"/>
          <w:sz w:val="24"/>
          <w:szCs w:val="24"/>
        </w:rPr>
      </w:pPr>
      <w:proofErr w:type="spellStart"/>
      <w:r w:rsidRPr="00C64355">
        <w:rPr>
          <w:rFonts w:ascii="Book Antiqua" w:eastAsiaTheme="minorEastAsia" w:hAnsi="Book Antiqua"/>
          <w:sz w:val="24"/>
          <w:szCs w:val="24"/>
        </w:rPr>
        <w:t>Shimamura</w:t>
      </w:r>
      <w:proofErr w:type="spellEnd"/>
      <w:r w:rsidRPr="00C64355">
        <w:rPr>
          <w:rFonts w:ascii="Book Antiqua" w:eastAsia="宋体" w:hAnsi="Book Antiqua"/>
          <w:sz w:val="24"/>
          <w:szCs w:val="24"/>
          <w:lang w:eastAsia="zh-CN"/>
        </w:rPr>
        <w:t xml:space="preserve"> Y</w:t>
      </w:r>
      <w:r w:rsidRPr="00C64355">
        <w:rPr>
          <w:rFonts w:ascii="Book Antiqua" w:eastAsia="宋体" w:hAnsi="Book Antiqua"/>
          <w:i/>
          <w:sz w:val="24"/>
          <w:szCs w:val="24"/>
          <w:lang w:eastAsia="zh-CN"/>
        </w:rPr>
        <w:t xml:space="preserve"> et al</w:t>
      </w:r>
      <w:r w:rsidRPr="00C64355">
        <w:rPr>
          <w:rFonts w:ascii="Book Antiqua" w:eastAsia="宋体" w:hAnsi="Book Antiqua"/>
          <w:sz w:val="24"/>
          <w:szCs w:val="24"/>
          <w:lang w:eastAsia="zh-CN"/>
        </w:rPr>
        <w:t xml:space="preserve">. </w:t>
      </w:r>
      <w:r w:rsidR="000051D1" w:rsidRPr="00C64355">
        <w:rPr>
          <w:rFonts w:ascii="Book Antiqua" w:eastAsiaTheme="minorEastAsia" w:hAnsi="Book Antiqua"/>
          <w:sz w:val="24"/>
          <w:szCs w:val="24"/>
        </w:rPr>
        <w:t>Endoscopic management of esophageal squamous dysplasia</w:t>
      </w:r>
    </w:p>
    <w:p w14:paraId="5C6F9981" w14:textId="77777777" w:rsidR="000051D1" w:rsidRPr="00C64355" w:rsidRDefault="000051D1" w:rsidP="00C64355">
      <w:pPr>
        <w:snapToGrid w:val="0"/>
        <w:spacing w:line="360" w:lineRule="auto"/>
        <w:rPr>
          <w:rFonts w:ascii="Book Antiqua" w:eastAsiaTheme="minorEastAsia" w:hAnsi="Book Antiqua"/>
          <w:sz w:val="24"/>
          <w:szCs w:val="24"/>
        </w:rPr>
      </w:pPr>
    </w:p>
    <w:p w14:paraId="21EC677D" w14:textId="2C787BBF" w:rsidR="000051D1" w:rsidRPr="004770A4" w:rsidRDefault="000051D1" w:rsidP="00C64355">
      <w:pPr>
        <w:snapToGrid w:val="0"/>
        <w:spacing w:line="360" w:lineRule="auto"/>
        <w:rPr>
          <w:rFonts w:ascii="Book Antiqua" w:eastAsiaTheme="minorEastAsia" w:hAnsi="Book Antiqua"/>
          <w:sz w:val="24"/>
          <w:szCs w:val="24"/>
        </w:rPr>
      </w:pPr>
      <w:proofErr w:type="spellStart"/>
      <w:r w:rsidRPr="004770A4">
        <w:rPr>
          <w:rFonts w:ascii="Book Antiqua" w:eastAsiaTheme="minorEastAsia" w:hAnsi="Book Antiqua"/>
          <w:sz w:val="24"/>
          <w:szCs w:val="24"/>
        </w:rPr>
        <w:t>Yuto</w:t>
      </w:r>
      <w:proofErr w:type="spellEnd"/>
      <w:r w:rsidRPr="004770A4">
        <w:rPr>
          <w:rFonts w:ascii="Book Antiqua" w:eastAsiaTheme="minorEastAsia" w:hAnsi="Book Antiqua"/>
          <w:sz w:val="24"/>
          <w:szCs w:val="24"/>
        </w:rPr>
        <w:t xml:space="preserve"> </w:t>
      </w:r>
      <w:proofErr w:type="spellStart"/>
      <w:r w:rsidRPr="004770A4">
        <w:rPr>
          <w:rFonts w:ascii="Book Antiqua" w:eastAsiaTheme="minorEastAsia" w:hAnsi="Book Antiqua"/>
          <w:sz w:val="24"/>
          <w:szCs w:val="24"/>
        </w:rPr>
        <w:t>Shimamura</w:t>
      </w:r>
      <w:proofErr w:type="spellEnd"/>
      <w:r w:rsidRPr="004770A4">
        <w:rPr>
          <w:rFonts w:ascii="Book Antiqua" w:eastAsiaTheme="minorEastAsia" w:hAnsi="Book Antiqua"/>
          <w:sz w:val="24"/>
          <w:szCs w:val="24"/>
        </w:rPr>
        <w:t xml:space="preserve">, Takashi </w:t>
      </w:r>
      <w:proofErr w:type="spellStart"/>
      <w:r w:rsidRPr="004770A4">
        <w:rPr>
          <w:rFonts w:ascii="Book Antiqua" w:eastAsiaTheme="minorEastAsia" w:hAnsi="Book Antiqua"/>
          <w:sz w:val="24"/>
          <w:szCs w:val="24"/>
        </w:rPr>
        <w:t>Ikeya</w:t>
      </w:r>
      <w:proofErr w:type="spellEnd"/>
      <w:r w:rsidRPr="004770A4">
        <w:rPr>
          <w:rFonts w:ascii="Book Antiqua" w:eastAsiaTheme="minorEastAsia" w:hAnsi="Book Antiqua"/>
          <w:sz w:val="24"/>
          <w:szCs w:val="24"/>
        </w:rPr>
        <w:t xml:space="preserve">, Norman </w:t>
      </w:r>
      <w:proofErr w:type="spellStart"/>
      <w:r w:rsidRPr="004770A4">
        <w:rPr>
          <w:rFonts w:ascii="Book Antiqua" w:eastAsiaTheme="minorEastAsia" w:hAnsi="Book Antiqua"/>
          <w:sz w:val="24"/>
          <w:szCs w:val="24"/>
        </w:rPr>
        <w:t>Marcon</w:t>
      </w:r>
      <w:proofErr w:type="spellEnd"/>
      <w:r w:rsidRPr="004770A4">
        <w:rPr>
          <w:rFonts w:ascii="Book Antiqua" w:eastAsiaTheme="minorEastAsia" w:hAnsi="Book Antiqua"/>
          <w:sz w:val="24"/>
          <w:szCs w:val="24"/>
        </w:rPr>
        <w:t>, Jeffrey D</w:t>
      </w:r>
      <w:r w:rsidR="00996468" w:rsidRPr="004770A4">
        <w:rPr>
          <w:rFonts w:ascii="Book Antiqua" w:eastAsia="宋体" w:hAnsi="Book Antiqua"/>
          <w:sz w:val="24"/>
          <w:szCs w:val="24"/>
          <w:lang w:eastAsia="zh-CN"/>
        </w:rPr>
        <w:t xml:space="preserve"> </w:t>
      </w:r>
      <w:proofErr w:type="spellStart"/>
      <w:r w:rsidRPr="004770A4">
        <w:rPr>
          <w:rFonts w:ascii="Book Antiqua" w:eastAsiaTheme="minorEastAsia" w:hAnsi="Book Antiqua"/>
          <w:sz w:val="24"/>
          <w:szCs w:val="24"/>
        </w:rPr>
        <w:t>Mosko</w:t>
      </w:r>
      <w:proofErr w:type="spellEnd"/>
      <w:r w:rsidRPr="004770A4" w:rsidDel="000051D1">
        <w:rPr>
          <w:rFonts w:ascii="Book Antiqua" w:eastAsiaTheme="minorEastAsia" w:hAnsi="Book Antiqua"/>
          <w:sz w:val="24"/>
          <w:szCs w:val="24"/>
        </w:rPr>
        <w:t xml:space="preserve"> </w:t>
      </w:r>
    </w:p>
    <w:p w14:paraId="5DC764F6" w14:textId="77777777" w:rsidR="000051D1" w:rsidRPr="00C64355" w:rsidRDefault="000051D1" w:rsidP="00C64355">
      <w:pPr>
        <w:snapToGrid w:val="0"/>
        <w:spacing w:line="360" w:lineRule="auto"/>
        <w:rPr>
          <w:rFonts w:ascii="Book Antiqua" w:eastAsiaTheme="minorEastAsia" w:hAnsi="Book Antiqua"/>
          <w:sz w:val="24"/>
          <w:szCs w:val="24"/>
        </w:rPr>
      </w:pPr>
    </w:p>
    <w:p w14:paraId="45792A9A" w14:textId="13A504DB" w:rsidR="000051D1" w:rsidRPr="00C64355" w:rsidRDefault="000051D1" w:rsidP="00C64355">
      <w:pPr>
        <w:snapToGrid w:val="0"/>
        <w:spacing w:line="360" w:lineRule="auto"/>
        <w:rPr>
          <w:rFonts w:ascii="Book Antiqua" w:eastAsiaTheme="minorEastAsia" w:hAnsi="Book Antiqua"/>
          <w:sz w:val="24"/>
          <w:szCs w:val="24"/>
        </w:rPr>
      </w:pPr>
      <w:proofErr w:type="spellStart"/>
      <w:r w:rsidRPr="00C64355">
        <w:rPr>
          <w:rFonts w:ascii="Book Antiqua" w:eastAsiaTheme="minorEastAsia" w:hAnsi="Book Antiqua"/>
          <w:b/>
          <w:sz w:val="24"/>
          <w:szCs w:val="24"/>
        </w:rPr>
        <w:t>Yuto</w:t>
      </w:r>
      <w:proofErr w:type="spellEnd"/>
      <w:r w:rsidRPr="00C64355">
        <w:rPr>
          <w:rFonts w:ascii="Book Antiqua" w:eastAsiaTheme="minorEastAsia" w:hAnsi="Book Antiqua"/>
          <w:b/>
          <w:sz w:val="24"/>
          <w:szCs w:val="24"/>
        </w:rPr>
        <w:t xml:space="preserve"> </w:t>
      </w:r>
      <w:proofErr w:type="spellStart"/>
      <w:r w:rsidRPr="00C64355">
        <w:rPr>
          <w:rFonts w:ascii="Book Antiqua" w:eastAsiaTheme="minorEastAsia" w:hAnsi="Book Antiqua"/>
          <w:b/>
          <w:sz w:val="24"/>
          <w:szCs w:val="24"/>
        </w:rPr>
        <w:t>Shimamura</w:t>
      </w:r>
      <w:proofErr w:type="spellEnd"/>
      <w:r w:rsidRPr="00C64355">
        <w:rPr>
          <w:rFonts w:ascii="Book Antiqua" w:eastAsiaTheme="minorEastAsia" w:hAnsi="Book Antiqua"/>
          <w:b/>
          <w:sz w:val="24"/>
          <w:szCs w:val="24"/>
        </w:rPr>
        <w:t xml:space="preserve">, Norman </w:t>
      </w:r>
      <w:proofErr w:type="spellStart"/>
      <w:r w:rsidRPr="00C64355">
        <w:rPr>
          <w:rFonts w:ascii="Book Antiqua" w:eastAsiaTheme="minorEastAsia" w:hAnsi="Book Antiqua"/>
          <w:b/>
          <w:sz w:val="24"/>
          <w:szCs w:val="24"/>
        </w:rPr>
        <w:t>Marcon</w:t>
      </w:r>
      <w:proofErr w:type="spellEnd"/>
      <w:r w:rsidRPr="00C64355">
        <w:rPr>
          <w:rFonts w:ascii="Book Antiqua" w:eastAsiaTheme="minorEastAsia" w:hAnsi="Book Antiqua"/>
          <w:b/>
          <w:sz w:val="24"/>
          <w:szCs w:val="24"/>
        </w:rPr>
        <w:t xml:space="preserve">, Jeffrey </w:t>
      </w:r>
      <w:r w:rsidR="00022B90" w:rsidRPr="00C64355">
        <w:rPr>
          <w:rFonts w:ascii="Book Antiqua" w:eastAsiaTheme="minorEastAsia" w:hAnsi="Book Antiqua"/>
          <w:b/>
          <w:sz w:val="24"/>
          <w:szCs w:val="24"/>
        </w:rPr>
        <w:t>D</w:t>
      </w:r>
      <w:r w:rsidR="00996468" w:rsidRPr="00C64355">
        <w:rPr>
          <w:rFonts w:ascii="Book Antiqua" w:eastAsia="宋体" w:hAnsi="Book Antiqua"/>
          <w:b/>
          <w:sz w:val="24"/>
          <w:szCs w:val="24"/>
          <w:lang w:eastAsia="zh-CN"/>
        </w:rPr>
        <w:t xml:space="preserve"> </w:t>
      </w:r>
      <w:proofErr w:type="spellStart"/>
      <w:r w:rsidRPr="00C64355">
        <w:rPr>
          <w:rFonts w:ascii="Book Antiqua" w:eastAsiaTheme="minorEastAsia" w:hAnsi="Book Antiqua"/>
          <w:b/>
          <w:sz w:val="24"/>
          <w:szCs w:val="24"/>
        </w:rPr>
        <w:t>Mosko</w:t>
      </w:r>
      <w:proofErr w:type="spellEnd"/>
      <w:r w:rsidR="00996468" w:rsidRPr="00C64355">
        <w:rPr>
          <w:rFonts w:ascii="Book Antiqua" w:eastAsia="宋体" w:hAnsi="Book Antiqua"/>
          <w:sz w:val="24"/>
          <w:szCs w:val="24"/>
          <w:lang w:eastAsia="zh-CN"/>
        </w:rPr>
        <w:t xml:space="preserve">, </w:t>
      </w:r>
      <w:r w:rsidRPr="00C64355">
        <w:rPr>
          <w:rFonts w:ascii="Book Antiqua" w:eastAsiaTheme="minorEastAsia" w:hAnsi="Book Antiqua"/>
          <w:sz w:val="24"/>
          <w:szCs w:val="24"/>
        </w:rPr>
        <w:t>Division of Gastroenterology, St. Michael’s Hospital, University of Toronto,</w:t>
      </w:r>
      <w:r w:rsidR="00996468" w:rsidRPr="00C64355">
        <w:rPr>
          <w:rFonts w:ascii="Book Antiqua" w:eastAsia="宋体" w:hAnsi="Book Antiqua"/>
          <w:sz w:val="24"/>
          <w:szCs w:val="24"/>
          <w:lang w:eastAsia="zh-CN"/>
        </w:rPr>
        <w:t xml:space="preserve"> </w:t>
      </w:r>
      <w:r w:rsidRPr="00C64355">
        <w:rPr>
          <w:rFonts w:ascii="Book Antiqua" w:eastAsiaTheme="minorEastAsia" w:hAnsi="Book Antiqua"/>
          <w:sz w:val="24"/>
          <w:szCs w:val="24"/>
        </w:rPr>
        <w:t>Toronto, Ontario M5B1W8</w:t>
      </w:r>
      <w:r w:rsidR="00996468" w:rsidRPr="00C64355">
        <w:rPr>
          <w:rFonts w:ascii="Book Antiqua" w:eastAsia="宋体" w:hAnsi="Book Antiqua"/>
          <w:sz w:val="24"/>
          <w:szCs w:val="24"/>
          <w:lang w:eastAsia="zh-CN"/>
        </w:rPr>
        <w:t>,</w:t>
      </w:r>
      <w:r w:rsidRPr="00C64355">
        <w:rPr>
          <w:rFonts w:ascii="Book Antiqua" w:eastAsiaTheme="minorEastAsia" w:hAnsi="Book Antiqua"/>
          <w:sz w:val="24"/>
          <w:szCs w:val="24"/>
        </w:rPr>
        <w:t xml:space="preserve"> Canada</w:t>
      </w:r>
    </w:p>
    <w:p w14:paraId="281EF6E4" w14:textId="77777777" w:rsidR="000051D1" w:rsidRPr="00C64355" w:rsidRDefault="000051D1" w:rsidP="00C64355">
      <w:pPr>
        <w:snapToGrid w:val="0"/>
        <w:spacing w:line="360" w:lineRule="auto"/>
        <w:rPr>
          <w:rFonts w:ascii="Book Antiqua" w:eastAsiaTheme="minorEastAsia" w:hAnsi="Book Antiqua"/>
          <w:sz w:val="24"/>
          <w:szCs w:val="24"/>
        </w:rPr>
      </w:pPr>
    </w:p>
    <w:p w14:paraId="54642BBD" w14:textId="07640498" w:rsidR="000051D1" w:rsidRPr="00C64355" w:rsidRDefault="000051D1"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b/>
          <w:sz w:val="24"/>
          <w:szCs w:val="24"/>
        </w:rPr>
        <w:t xml:space="preserve">Takashi </w:t>
      </w:r>
      <w:proofErr w:type="spellStart"/>
      <w:r w:rsidRPr="00C64355">
        <w:rPr>
          <w:rFonts w:ascii="Book Antiqua" w:eastAsiaTheme="minorEastAsia" w:hAnsi="Book Antiqua"/>
          <w:b/>
          <w:sz w:val="24"/>
          <w:szCs w:val="24"/>
        </w:rPr>
        <w:t>Ikeya</w:t>
      </w:r>
      <w:proofErr w:type="spellEnd"/>
      <w:r w:rsidR="00996468" w:rsidRPr="00C64355">
        <w:rPr>
          <w:rFonts w:ascii="Book Antiqua" w:eastAsia="宋体" w:hAnsi="Book Antiqua"/>
          <w:b/>
          <w:sz w:val="24"/>
          <w:szCs w:val="24"/>
          <w:lang w:eastAsia="zh-CN"/>
        </w:rPr>
        <w:t xml:space="preserve">, </w:t>
      </w:r>
      <w:r w:rsidRPr="00C64355">
        <w:rPr>
          <w:rFonts w:ascii="Book Antiqua" w:eastAsiaTheme="minorEastAsia" w:hAnsi="Book Antiqua"/>
          <w:sz w:val="24"/>
          <w:szCs w:val="24"/>
        </w:rPr>
        <w:t>Department of Gastroenterology, St. Luke’s International Hospital, Tokyo 104-8560, Japan</w:t>
      </w:r>
    </w:p>
    <w:p w14:paraId="21EECAAD" w14:textId="77777777" w:rsidR="000051D1" w:rsidRPr="00C64355" w:rsidRDefault="000051D1" w:rsidP="00C64355">
      <w:pPr>
        <w:snapToGrid w:val="0"/>
        <w:spacing w:line="360" w:lineRule="auto"/>
        <w:rPr>
          <w:rFonts w:ascii="Book Antiqua" w:eastAsiaTheme="minorEastAsia" w:hAnsi="Book Antiqua"/>
          <w:sz w:val="24"/>
          <w:szCs w:val="24"/>
        </w:rPr>
      </w:pPr>
    </w:p>
    <w:p w14:paraId="60E22098" w14:textId="5F4F22FB" w:rsidR="000051D1" w:rsidRPr="00C64355" w:rsidRDefault="000051D1"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b/>
          <w:sz w:val="24"/>
          <w:szCs w:val="24"/>
        </w:rPr>
        <w:t>Author contributions:</w:t>
      </w:r>
      <w:r w:rsidR="007C6F68">
        <w:rPr>
          <w:rFonts w:ascii="Book Antiqua" w:eastAsia="宋体" w:hAnsi="Book Antiqua" w:hint="eastAsia"/>
          <w:sz w:val="24"/>
          <w:szCs w:val="24"/>
          <w:lang w:eastAsia="zh-CN"/>
        </w:rPr>
        <w:t xml:space="preserve"> </w:t>
      </w:r>
      <w:proofErr w:type="spellStart"/>
      <w:r w:rsidRPr="00C64355">
        <w:rPr>
          <w:rFonts w:ascii="Book Antiqua" w:eastAsiaTheme="minorEastAsia" w:hAnsi="Book Antiqua"/>
          <w:sz w:val="24"/>
          <w:szCs w:val="24"/>
        </w:rPr>
        <w:t>Shimamura</w:t>
      </w:r>
      <w:proofErr w:type="spellEnd"/>
      <w:r w:rsidRPr="00C64355">
        <w:rPr>
          <w:rFonts w:ascii="Book Antiqua" w:eastAsiaTheme="minorEastAsia" w:hAnsi="Book Antiqua"/>
          <w:sz w:val="24"/>
          <w:szCs w:val="24"/>
        </w:rPr>
        <w:t xml:space="preserve"> Y, </w:t>
      </w:r>
      <w:proofErr w:type="spellStart"/>
      <w:r w:rsidRPr="00C64355">
        <w:rPr>
          <w:rFonts w:ascii="Book Antiqua" w:eastAsiaTheme="minorEastAsia" w:hAnsi="Book Antiqua"/>
          <w:sz w:val="24"/>
          <w:szCs w:val="24"/>
        </w:rPr>
        <w:t>Ikeya</w:t>
      </w:r>
      <w:proofErr w:type="spellEnd"/>
      <w:r w:rsidRPr="00C64355">
        <w:rPr>
          <w:rFonts w:ascii="Book Antiqua" w:eastAsiaTheme="minorEastAsia" w:hAnsi="Book Antiqua"/>
          <w:sz w:val="24"/>
          <w:szCs w:val="24"/>
        </w:rPr>
        <w:t xml:space="preserve"> T, </w:t>
      </w:r>
      <w:proofErr w:type="spellStart"/>
      <w:r w:rsidRPr="00C64355">
        <w:rPr>
          <w:rFonts w:ascii="Book Antiqua" w:eastAsiaTheme="minorEastAsia" w:hAnsi="Book Antiqua"/>
          <w:sz w:val="24"/>
          <w:szCs w:val="24"/>
        </w:rPr>
        <w:t>Marcon</w:t>
      </w:r>
      <w:proofErr w:type="spellEnd"/>
      <w:r w:rsidRPr="00C64355">
        <w:rPr>
          <w:rFonts w:ascii="Book Antiqua" w:eastAsiaTheme="minorEastAsia" w:hAnsi="Book Antiqua"/>
          <w:sz w:val="24"/>
          <w:szCs w:val="24"/>
        </w:rPr>
        <w:t xml:space="preserve"> N</w:t>
      </w:r>
      <w:r w:rsidR="00996468" w:rsidRPr="00C64355">
        <w:rPr>
          <w:rFonts w:ascii="Book Antiqua" w:eastAsia="宋体" w:hAnsi="Book Antiqua"/>
          <w:sz w:val="24"/>
          <w:szCs w:val="24"/>
          <w:lang w:eastAsia="zh-CN"/>
        </w:rPr>
        <w:t xml:space="preserve"> and </w:t>
      </w:r>
      <w:proofErr w:type="spellStart"/>
      <w:r w:rsidRPr="00C64355">
        <w:rPr>
          <w:rFonts w:ascii="Book Antiqua" w:eastAsiaTheme="minorEastAsia" w:hAnsi="Book Antiqua"/>
          <w:sz w:val="24"/>
          <w:szCs w:val="24"/>
        </w:rPr>
        <w:t>Mosko</w:t>
      </w:r>
      <w:proofErr w:type="spellEnd"/>
      <w:r w:rsidRPr="00C64355">
        <w:rPr>
          <w:rFonts w:ascii="Book Antiqua" w:eastAsiaTheme="minorEastAsia" w:hAnsi="Book Antiqua"/>
          <w:sz w:val="24"/>
          <w:szCs w:val="24"/>
        </w:rPr>
        <w:t xml:space="preserve"> </w:t>
      </w:r>
      <w:r w:rsidRPr="00256FB0">
        <w:rPr>
          <w:rFonts w:ascii="Book Antiqua" w:eastAsiaTheme="minorEastAsia" w:hAnsi="Book Antiqua"/>
          <w:sz w:val="24"/>
          <w:szCs w:val="24"/>
        </w:rPr>
        <w:t>J</w:t>
      </w:r>
      <w:r w:rsidR="00256FB0" w:rsidRPr="00256FB0">
        <w:rPr>
          <w:rFonts w:ascii="Book Antiqua" w:eastAsia="宋体" w:hAnsi="Book Antiqua"/>
          <w:sz w:val="24"/>
          <w:szCs w:val="24"/>
          <w:lang w:eastAsia="zh-CN"/>
        </w:rPr>
        <w:t>D</w:t>
      </w:r>
      <w:r w:rsidRPr="00256FB0">
        <w:rPr>
          <w:rFonts w:ascii="Book Antiqua" w:eastAsiaTheme="minorEastAsia" w:hAnsi="Book Antiqua"/>
          <w:sz w:val="24"/>
          <w:szCs w:val="24"/>
        </w:rPr>
        <w:t xml:space="preserve"> </w:t>
      </w:r>
      <w:r w:rsidRPr="00C64355">
        <w:rPr>
          <w:rFonts w:ascii="Book Antiqua" w:eastAsiaTheme="minorEastAsia" w:hAnsi="Book Antiqua"/>
          <w:sz w:val="24"/>
          <w:szCs w:val="24"/>
        </w:rPr>
        <w:t xml:space="preserve">contributed equally to this work; </w:t>
      </w:r>
      <w:proofErr w:type="spellStart"/>
      <w:r w:rsidRPr="00C64355">
        <w:rPr>
          <w:rFonts w:ascii="Book Antiqua" w:eastAsiaTheme="minorEastAsia" w:hAnsi="Book Antiqua"/>
          <w:sz w:val="24"/>
          <w:szCs w:val="24"/>
        </w:rPr>
        <w:t>Shimamura</w:t>
      </w:r>
      <w:proofErr w:type="spellEnd"/>
      <w:r w:rsidRPr="00C64355">
        <w:rPr>
          <w:rFonts w:ascii="Book Antiqua" w:eastAsiaTheme="minorEastAsia" w:hAnsi="Book Antiqua"/>
          <w:sz w:val="24"/>
          <w:szCs w:val="24"/>
        </w:rPr>
        <w:t xml:space="preserve"> Y and </w:t>
      </w:r>
      <w:proofErr w:type="spellStart"/>
      <w:r w:rsidRPr="00C64355">
        <w:rPr>
          <w:rFonts w:ascii="Book Antiqua" w:eastAsiaTheme="minorEastAsia" w:hAnsi="Book Antiqua"/>
          <w:sz w:val="24"/>
          <w:szCs w:val="24"/>
        </w:rPr>
        <w:t>Mosko</w:t>
      </w:r>
      <w:proofErr w:type="spellEnd"/>
      <w:r w:rsidRPr="00C64355">
        <w:rPr>
          <w:rFonts w:ascii="Book Antiqua" w:eastAsiaTheme="minorEastAsia" w:hAnsi="Book Antiqua"/>
          <w:sz w:val="24"/>
          <w:szCs w:val="24"/>
        </w:rPr>
        <w:t xml:space="preserve"> </w:t>
      </w:r>
      <w:r w:rsidR="00256FB0" w:rsidRPr="00256FB0">
        <w:rPr>
          <w:rFonts w:ascii="Book Antiqua" w:eastAsiaTheme="minorEastAsia" w:hAnsi="Book Antiqua"/>
          <w:sz w:val="24"/>
          <w:szCs w:val="24"/>
        </w:rPr>
        <w:t>J</w:t>
      </w:r>
      <w:r w:rsidR="00256FB0" w:rsidRPr="00256FB0">
        <w:rPr>
          <w:rFonts w:ascii="Book Antiqua" w:eastAsia="宋体" w:hAnsi="Book Antiqua"/>
          <w:sz w:val="24"/>
          <w:szCs w:val="24"/>
          <w:lang w:eastAsia="zh-CN"/>
        </w:rPr>
        <w:t>D</w:t>
      </w:r>
      <w:r w:rsidRPr="00C64355">
        <w:rPr>
          <w:rFonts w:ascii="Book Antiqua" w:eastAsiaTheme="minorEastAsia" w:hAnsi="Book Antiqua"/>
          <w:sz w:val="24"/>
          <w:szCs w:val="24"/>
        </w:rPr>
        <w:t xml:space="preserve"> provided substantial contribution to conception and design, and wrote the manuscript; </w:t>
      </w:r>
      <w:proofErr w:type="spellStart"/>
      <w:r w:rsidRPr="00C64355">
        <w:rPr>
          <w:rFonts w:ascii="Book Antiqua" w:eastAsiaTheme="minorEastAsia" w:hAnsi="Book Antiqua"/>
          <w:sz w:val="24"/>
          <w:szCs w:val="24"/>
        </w:rPr>
        <w:t>Ikeya</w:t>
      </w:r>
      <w:proofErr w:type="spellEnd"/>
      <w:r w:rsidRPr="00C64355">
        <w:rPr>
          <w:rFonts w:ascii="Book Antiqua" w:eastAsiaTheme="minorEastAsia" w:hAnsi="Book Antiqua"/>
          <w:sz w:val="24"/>
          <w:szCs w:val="24"/>
        </w:rPr>
        <w:t xml:space="preserve"> T and </w:t>
      </w:r>
      <w:proofErr w:type="spellStart"/>
      <w:r w:rsidRPr="00C64355">
        <w:rPr>
          <w:rFonts w:ascii="Book Antiqua" w:eastAsiaTheme="minorEastAsia" w:hAnsi="Book Antiqua"/>
          <w:sz w:val="24"/>
          <w:szCs w:val="24"/>
        </w:rPr>
        <w:t>Marcon</w:t>
      </w:r>
      <w:proofErr w:type="spellEnd"/>
      <w:r w:rsidRPr="00C64355">
        <w:rPr>
          <w:rFonts w:ascii="Book Antiqua" w:eastAsiaTheme="minorEastAsia" w:hAnsi="Book Antiqua"/>
          <w:sz w:val="24"/>
          <w:szCs w:val="24"/>
        </w:rPr>
        <w:t xml:space="preserve"> N provided substantial contribution to acquisition of data, and revising it critically for important intellectual content.</w:t>
      </w:r>
    </w:p>
    <w:p w14:paraId="596466F3" w14:textId="77777777" w:rsidR="000051D1" w:rsidRPr="00256FB0" w:rsidRDefault="000051D1" w:rsidP="00C64355">
      <w:pPr>
        <w:snapToGrid w:val="0"/>
        <w:spacing w:line="360" w:lineRule="auto"/>
        <w:rPr>
          <w:rFonts w:ascii="Book Antiqua" w:eastAsiaTheme="minorEastAsia" w:hAnsi="Book Antiqua"/>
          <w:sz w:val="24"/>
          <w:szCs w:val="24"/>
        </w:rPr>
      </w:pPr>
    </w:p>
    <w:p w14:paraId="5E094793" w14:textId="51D6398B" w:rsidR="000051D1" w:rsidRPr="00C64355" w:rsidRDefault="000051D1" w:rsidP="00C64355">
      <w:pPr>
        <w:snapToGrid w:val="0"/>
        <w:spacing w:line="360" w:lineRule="auto"/>
        <w:rPr>
          <w:rFonts w:ascii="Book Antiqua" w:eastAsia="宋体" w:hAnsi="Book Antiqua"/>
          <w:sz w:val="24"/>
          <w:szCs w:val="24"/>
          <w:lang w:eastAsia="zh-CN"/>
        </w:rPr>
      </w:pPr>
      <w:r w:rsidRPr="00C64355">
        <w:rPr>
          <w:rFonts w:ascii="Book Antiqua" w:eastAsiaTheme="minorEastAsia" w:hAnsi="Book Antiqua"/>
          <w:b/>
          <w:sz w:val="24"/>
          <w:szCs w:val="24"/>
        </w:rPr>
        <w:t>Conflict-of-</w:t>
      </w:r>
      <w:r w:rsidR="00996468" w:rsidRPr="00C64355">
        <w:rPr>
          <w:rFonts w:ascii="Book Antiqua" w:eastAsiaTheme="minorEastAsia" w:hAnsi="Book Antiqua"/>
          <w:b/>
          <w:sz w:val="24"/>
          <w:szCs w:val="24"/>
        </w:rPr>
        <w:t>i</w:t>
      </w:r>
      <w:r w:rsidRPr="00C64355">
        <w:rPr>
          <w:rFonts w:ascii="Book Antiqua" w:eastAsiaTheme="minorEastAsia" w:hAnsi="Book Antiqua"/>
          <w:b/>
          <w:sz w:val="24"/>
          <w:szCs w:val="24"/>
        </w:rPr>
        <w:t>nterest statement:</w:t>
      </w:r>
      <w:r w:rsidR="007C6F68">
        <w:rPr>
          <w:rFonts w:ascii="Book Antiqua" w:eastAsia="宋体" w:hAnsi="Book Antiqua" w:hint="eastAsia"/>
          <w:sz w:val="24"/>
          <w:szCs w:val="24"/>
          <w:lang w:eastAsia="zh-CN"/>
        </w:rPr>
        <w:t xml:space="preserve"> </w:t>
      </w:r>
      <w:r w:rsidRPr="00C64355">
        <w:rPr>
          <w:rFonts w:ascii="Book Antiqua" w:eastAsiaTheme="minorEastAsia" w:hAnsi="Book Antiqua"/>
          <w:sz w:val="24"/>
          <w:szCs w:val="24"/>
        </w:rPr>
        <w:t>No p</w:t>
      </w:r>
      <w:r w:rsidR="00996468" w:rsidRPr="00C64355">
        <w:rPr>
          <w:rFonts w:ascii="Book Antiqua" w:eastAsiaTheme="minorEastAsia" w:hAnsi="Book Antiqua"/>
          <w:sz w:val="24"/>
          <w:szCs w:val="24"/>
        </w:rPr>
        <w:t>otential conflicts of interest.</w:t>
      </w:r>
    </w:p>
    <w:p w14:paraId="0045C8C0" w14:textId="77777777" w:rsidR="007C6F68" w:rsidRDefault="007C6F68" w:rsidP="007C6F68">
      <w:pPr>
        <w:snapToGrid w:val="0"/>
        <w:spacing w:line="360" w:lineRule="auto"/>
        <w:rPr>
          <w:rFonts w:ascii="Book Antiqua" w:eastAsia="宋体" w:hAnsi="Book Antiqua" w:cs="Times New Roman"/>
          <w:b/>
          <w:bCs/>
          <w:color w:val="auto"/>
          <w:sz w:val="24"/>
          <w:szCs w:val="24"/>
          <w:lang w:eastAsia="zh-CN"/>
        </w:rPr>
      </w:pPr>
      <w:bookmarkStart w:id="0" w:name="OLE_LINK734"/>
      <w:bookmarkStart w:id="1" w:name="OLE_LINK441"/>
      <w:bookmarkStart w:id="2" w:name="OLE_LINK442"/>
      <w:bookmarkStart w:id="3" w:name="OLE_LINK1032"/>
      <w:bookmarkStart w:id="4" w:name="OLE_LINK1232"/>
      <w:bookmarkStart w:id="5" w:name="OLE_LINK559"/>
    </w:p>
    <w:p w14:paraId="03F6A095" w14:textId="49E5644D" w:rsidR="00996468" w:rsidRPr="00C64355" w:rsidRDefault="00996468" w:rsidP="007C6F68">
      <w:pPr>
        <w:snapToGrid w:val="0"/>
        <w:spacing w:line="360" w:lineRule="auto"/>
        <w:rPr>
          <w:rFonts w:ascii="Book Antiqua" w:hAnsi="Book Antiqua" w:cs="Times New Roman"/>
          <w:bCs/>
          <w:color w:val="auto"/>
          <w:sz w:val="24"/>
          <w:szCs w:val="24"/>
        </w:rPr>
      </w:pPr>
      <w:r w:rsidRPr="00C64355">
        <w:rPr>
          <w:rFonts w:ascii="Book Antiqua" w:hAnsi="Book Antiqua" w:cs="Times New Roman"/>
          <w:b/>
          <w:bCs/>
          <w:color w:val="auto"/>
          <w:sz w:val="24"/>
          <w:szCs w:val="24"/>
        </w:rPr>
        <w:t>Open-Access:</w:t>
      </w:r>
      <w:r w:rsidRPr="00C64355">
        <w:rPr>
          <w:rFonts w:ascii="Book Antiqua" w:hAnsi="Book Antiqua" w:cs="Times New Roman"/>
          <w:bCs/>
          <w:color w:val="auto"/>
          <w:sz w:val="24"/>
          <w:szCs w:val="24"/>
        </w:rPr>
        <w:t xml:space="preserve"> </w:t>
      </w:r>
      <w:bookmarkStart w:id="6" w:name="OLE_LINK479"/>
      <w:bookmarkStart w:id="7" w:name="OLE_LINK496"/>
      <w:bookmarkStart w:id="8" w:name="OLE_LINK506"/>
      <w:bookmarkStart w:id="9" w:name="OLE_LINK507"/>
      <w:r w:rsidRPr="00C64355">
        <w:rPr>
          <w:rFonts w:ascii="Book Antiqua" w:hAnsi="Book Antiqua" w:cs="Times New Roman"/>
          <w:bCs/>
          <w:color w:val="auto"/>
          <w:sz w:val="24"/>
          <w:szCs w:val="24"/>
        </w:rPr>
        <w:t>This article is an open-access article which was selected by an in-house editor and fully peer-reviewed by external reviewers. It is distributed</w:t>
      </w:r>
      <w:r w:rsidRPr="00C64355">
        <w:rPr>
          <w:rFonts w:ascii="Book Antiqua" w:hAnsi="Book Antiqua" w:cs="Times New Roman"/>
          <w:bCs/>
          <w:color w:val="auto"/>
          <w:sz w:val="24"/>
          <w:szCs w:val="24"/>
          <w:lang w:eastAsia="zh-CN"/>
        </w:rPr>
        <w:t xml:space="preserve"> </w:t>
      </w:r>
      <w:r w:rsidRPr="00C64355">
        <w:rPr>
          <w:rFonts w:ascii="Book Antiqua" w:hAnsi="Book Antiqua" w:cs="Times New Roman"/>
          <w:bCs/>
          <w:color w:val="auto"/>
          <w:sz w:val="24"/>
          <w:szCs w:val="24"/>
        </w:rPr>
        <w:t>in</w:t>
      </w:r>
      <w:r w:rsidRPr="00C64355">
        <w:rPr>
          <w:rFonts w:ascii="Book Antiqua" w:hAnsi="Book Antiqua" w:cs="Times New Roman"/>
          <w:bCs/>
          <w:color w:val="auto"/>
          <w:sz w:val="24"/>
          <w:szCs w:val="24"/>
          <w:lang w:eastAsia="zh-CN"/>
        </w:rPr>
        <w:t xml:space="preserve"> </w:t>
      </w:r>
      <w:r w:rsidRPr="00C64355">
        <w:rPr>
          <w:rFonts w:ascii="Book Antiqua" w:hAnsi="Book Antiqua" w:cs="Times New Roman"/>
          <w:bCs/>
          <w:color w:val="auto"/>
          <w:sz w:val="24"/>
          <w:szCs w:val="24"/>
        </w:rPr>
        <w:t xml:space="preserve">accordance with the Creative Commons Attribution Non Commercial (CC BY-NC 4.0) license, which permits others to distribute, remix, adapt, build upon this work non-commercially, and license their derivative works on different </w:t>
      </w:r>
      <w:r w:rsidRPr="00C64355">
        <w:rPr>
          <w:rFonts w:ascii="Book Antiqua" w:hAnsi="Book Antiqua" w:cs="Times New Roman"/>
          <w:bCs/>
          <w:color w:val="auto"/>
          <w:sz w:val="24"/>
          <w:szCs w:val="24"/>
        </w:rPr>
        <w:lastRenderedPageBreak/>
        <w:t xml:space="preserve">terms, provided the original work is properly cited and the use is non-commercial. See: </w:t>
      </w:r>
      <w:hyperlink r:id="rId8" w:history="1">
        <w:r w:rsidRPr="00C64355">
          <w:rPr>
            <w:rStyle w:val="Hyperlink"/>
            <w:rFonts w:ascii="Book Antiqua" w:hAnsi="Book Antiqua" w:cs="Times New Roman"/>
            <w:bCs/>
            <w:color w:val="auto"/>
            <w:sz w:val="24"/>
            <w:szCs w:val="24"/>
          </w:rPr>
          <w:t>http://creativecommons.org/licenses/by-nc/4.0/</w:t>
        </w:r>
      </w:hyperlink>
      <w:bookmarkEnd w:id="0"/>
      <w:bookmarkEnd w:id="6"/>
      <w:bookmarkEnd w:id="7"/>
      <w:bookmarkEnd w:id="8"/>
      <w:bookmarkEnd w:id="9"/>
    </w:p>
    <w:bookmarkEnd w:id="1"/>
    <w:bookmarkEnd w:id="2"/>
    <w:bookmarkEnd w:id="3"/>
    <w:bookmarkEnd w:id="4"/>
    <w:bookmarkEnd w:id="5"/>
    <w:p w14:paraId="277B24FC" w14:textId="77777777" w:rsidR="00996468" w:rsidRPr="00C64355" w:rsidRDefault="00996468" w:rsidP="00C64355">
      <w:pPr>
        <w:pStyle w:val="11"/>
        <w:snapToGrid w:val="0"/>
        <w:spacing w:line="360" w:lineRule="auto"/>
        <w:jc w:val="both"/>
        <w:rPr>
          <w:rFonts w:ascii="Book Antiqua" w:hAnsi="Book Antiqua" w:cs="Times New Roman"/>
          <w:b/>
          <w:bCs/>
          <w:color w:val="FF0000"/>
          <w:sz w:val="24"/>
          <w:szCs w:val="24"/>
          <w:lang w:val="en-US" w:eastAsia="zh-CN"/>
        </w:rPr>
      </w:pPr>
    </w:p>
    <w:p w14:paraId="3A469B82" w14:textId="77777777" w:rsidR="00996468" w:rsidRPr="00C64355" w:rsidRDefault="00996468" w:rsidP="00C64355">
      <w:pPr>
        <w:pStyle w:val="11"/>
        <w:snapToGrid w:val="0"/>
        <w:spacing w:line="360" w:lineRule="auto"/>
        <w:jc w:val="both"/>
        <w:rPr>
          <w:rFonts w:ascii="Book Antiqua" w:hAnsi="Book Antiqua" w:cs="Times New Roman"/>
          <w:b/>
          <w:bCs/>
          <w:color w:val="auto"/>
          <w:sz w:val="24"/>
          <w:szCs w:val="24"/>
          <w:lang w:val="en-US" w:eastAsia="zh-CN"/>
        </w:rPr>
      </w:pPr>
      <w:r w:rsidRPr="00C64355">
        <w:rPr>
          <w:rFonts w:ascii="Book Antiqua" w:hAnsi="Book Antiqua" w:cs="Times New Roman"/>
          <w:b/>
          <w:bCs/>
          <w:color w:val="auto"/>
          <w:sz w:val="24"/>
          <w:szCs w:val="24"/>
          <w:lang w:val="en-US"/>
        </w:rPr>
        <w:t>Manuscript source:</w:t>
      </w:r>
      <w:r w:rsidRPr="00C64355">
        <w:rPr>
          <w:rFonts w:ascii="Book Antiqua" w:hAnsi="Book Antiqua" w:cs="Times New Roman"/>
          <w:b/>
          <w:bCs/>
          <w:color w:val="auto"/>
          <w:sz w:val="24"/>
          <w:szCs w:val="24"/>
          <w:lang w:val="en-US" w:eastAsia="zh-CN"/>
        </w:rPr>
        <w:t xml:space="preserve"> </w:t>
      </w:r>
      <w:r w:rsidRPr="00C64355">
        <w:rPr>
          <w:rFonts w:ascii="Book Antiqua" w:hAnsi="Book Antiqua" w:cs="Times New Roman"/>
          <w:bCs/>
          <w:color w:val="auto"/>
          <w:sz w:val="24"/>
          <w:szCs w:val="24"/>
          <w:lang w:val="en-US"/>
        </w:rPr>
        <w:t>Invited manuscript</w:t>
      </w:r>
    </w:p>
    <w:p w14:paraId="558900F5" w14:textId="77777777" w:rsidR="000051D1" w:rsidRPr="00C64355" w:rsidRDefault="000051D1" w:rsidP="00C64355">
      <w:pPr>
        <w:snapToGrid w:val="0"/>
        <w:spacing w:line="360" w:lineRule="auto"/>
        <w:rPr>
          <w:rFonts w:ascii="Book Antiqua" w:eastAsiaTheme="minorEastAsia" w:hAnsi="Book Antiqua"/>
          <w:sz w:val="24"/>
          <w:szCs w:val="24"/>
        </w:rPr>
      </w:pPr>
    </w:p>
    <w:p w14:paraId="597B7A88" w14:textId="4C234DD9" w:rsidR="000051D1" w:rsidRPr="00C64355" w:rsidRDefault="000051D1" w:rsidP="00C64355">
      <w:pPr>
        <w:snapToGrid w:val="0"/>
        <w:spacing w:line="360" w:lineRule="auto"/>
        <w:rPr>
          <w:rFonts w:ascii="Book Antiqua" w:eastAsia="宋体" w:hAnsi="Book Antiqua"/>
          <w:sz w:val="24"/>
          <w:szCs w:val="24"/>
          <w:lang w:eastAsia="zh-CN"/>
        </w:rPr>
      </w:pPr>
      <w:r w:rsidRPr="00C64355">
        <w:rPr>
          <w:rFonts w:ascii="Book Antiqua" w:eastAsiaTheme="minorEastAsia" w:hAnsi="Book Antiqua"/>
          <w:b/>
          <w:sz w:val="24"/>
          <w:szCs w:val="24"/>
        </w:rPr>
        <w:t>Correspondence to:</w:t>
      </w:r>
      <w:r w:rsidR="00996468" w:rsidRPr="00C64355">
        <w:rPr>
          <w:rFonts w:ascii="Book Antiqua" w:eastAsia="宋体" w:hAnsi="Book Antiqua"/>
          <w:sz w:val="24"/>
          <w:szCs w:val="24"/>
          <w:lang w:eastAsia="zh-CN"/>
        </w:rPr>
        <w:t xml:space="preserve"> </w:t>
      </w:r>
      <w:r w:rsidRPr="00C64355">
        <w:rPr>
          <w:rFonts w:ascii="Book Antiqua" w:eastAsiaTheme="minorEastAsia" w:hAnsi="Book Antiqua"/>
          <w:b/>
          <w:sz w:val="24"/>
          <w:szCs w:val="24"/>
        </w:rPr>
        <w:t>Jeffrey D</w:t>
      </w:r>
      <w:r w:rsidR="00996468" w:rsidRPr="00C64355">
        <w:rPr>
          <w:rFonts w:ascii="Book Antiqua" w:eastAsia="宋体" w:hAnsi="Book Antiqua"/>
          <w:b/>
          <w:sz w:val="24"/>
          <w:szCs w:val="24"/>
          <w:lang w:eastAsia="zh-CN"/>
        </w:rPr>
        <w:t xml:space="preserve"> </w:t>
      </w:r>
      <w:proofErr w:type="spellStart"/>
      <w:r w:rsidR="00996468" w:rsidRPr="00C64355">
        <w:rPr>
          <w:rFonts w:ascii="Book Antiqua" w:eastAsiaTheme="minorEastAsia" w:hAnsi="Book Antiqua"/>
          <w:b/>
          <w:sz w:val="24"/>
          <w:szCs w:val="24"/>
        </w:rPr>
        <w:t>Mosko</w:t>
      </w:r>
      <w:proofErr w:type="spellEnd"/>
      <w:r w:rsidR="00996468" w:rsidRPr="00C64355">
        <w:rPr>
          <w:rFonts w:ascii="Book Antiqua" w:eastAsiaTheme="minorEastAsia" w:hAnsi="Book Antiqua"/>
          <w:b/>
          <w:sz w:val="24"/>
          <w:szCs w:val="24"/>
        </w:rPr>
        <w:t>, MD</w:t>
      </w:r>
      <w:r w:rsidR="00996468" w:rsidRPr="00C64355">
        <w:rPr>
          <w:rFonts w:ascii="Book Antiqua" w:eastAsia="宋体" w:hAnsi="Book Antiqua"/>
          <w:b/>
          <w:sz w:val="24"/>
          <w:szCs w:val="24"/>
          <w:lang w:eastAsia="zh-CN"/>
        </w:rPr>
        <w:t>,</w:t>
      </w:r>
      <w:r w:rsidR="00996468" w:rsidRPr="00C64355">
        <w:rPr>
          <w:rFonts w:ascii="Book Antiqua" w:eastAsia="宋体" w:hAnsi="Book Antiqua"/>
          <w:sz w:val="24"/>
          <w:szCs w:val="24"/>
          <w:lang w:eastAsia="zh-CN"/>
        </w:rPr>
        <w:t xml:space="preserve"> </w:t>
      </w:r>
      <w:r w:rsidRPr="00C64355">
        <w:rPr>
          <w:rFonts w:ascii="Book Antiqua" w:eastAsiaTheme="minorEastAsia" w:hAnsi="Book Antiqua"/>
          <w:sz w:val="24"/>
          <w:szCs w:val="24"/>
        </w:rPr>
        <w:t>Division of Gastroenterology, St. Michael’s Hospital, Division of Gastroenterology, University of Toronto, 30 Bond Street, Toronto, Ontario M5B1W8</w:t>
      </w:r>
      <w:r w:rsidR="00996468" w:rsidRPr="00C64355">
        <w:rPr>
          <w:rFonts w:ascii="Book Antiqua" w:eastAsia="宋体" w:hAnsi="Book Antiqua"/>
          <w:sz w:val="24"/>
          <w:szCs w:val="24"/>
          <w:lang w:eastAsia="zh-CN"/>
        </w:rPr>
        <w:t>,</w:t>
      </w:r>
      <w:r w:rsidRPr="00C64355">
        <w:rPr>
          <w:rFonts w:ascii="Book Antiqua" w:eastAsiaTheme="minorEastAsia" w:hAnsi="Book Antiqua"/>
          <w:sz w:val="24"/>
          <w:szCs w:val="24"/>
        </w:rPr>
        <w:t xml:space="preserve"> Canada</w:t>
      </w:r>
      <w:r w:rsidR="00996468" w:rsidRPr="00C64355">
        <w:rPr>
          <w:rFonts w:ascii="Book Antiqua" w:eastAsia="宋体" w:hAnsi="Book Antiqua"/>
          <w:sz w:val="24"/>
          <w:szCs w:val="24"/>
          <w:lang w:eastAsia="zh-CN"/>
        </w:rPr>
        <w:t xml:space="preserve">. </w:t>
      </w:r>
      <w:r w:rsidR="00996468" w:rsidRPr="00C64355">
        <w:rPr>
          <w:rFonts w:ascii="Book Antiqua" w:eastAsiaTheme="minorEastAsia" w:hAnsi="Book Antiqua"/>
          <w:sz w:val="24"/>
          <w:szCs w:val="24"/>
        </w:rPr>
        <w:t>moskoj@smh.ca</w:t>
      </w:r>
    </w:p>
    <w:p w14:paraId="7118A60B" w14:textId="178708DC" w:rsidR="000051D1" w:rsidRPr="00C64355" w:rsidRDefault="000051D1"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b/>
          <w:sz w:val="24"/>
          <w:szCs w:val="24"/>
        </w:rPr>
        <w:t>Telephone:</w:t>
      </w:r>
      <w:r w:rsidR="003E3D2F">
        <w:rPr>
          <w:rFonts w:ascii="Book Antiqua" w:eastAsiaTheme="minorEastAsia" w:hAnsi="Book Antiqua"/>
          <w:sz w:val="24"/>
          <w:szCs w:val="24"/>
        </w:rPr>
        <w:t xml:space="preserve"> +1-416-864</w:t>
      </w:r>
      <w:r w:rsidRPr="00C64355">
        <w:rPr>
          <w:rFonts w:ascii="Book Antiqua" w:eastAsiaTheme="minorEastAsia" w:hAnsi="Book Antiqua"/>
          <w:sz w:val="24"/>
          <w:szCs w:val="24"/>
        </w:rPr>
        <w:t>5684</w:t>
      </w:r>
    </w:p>
    <w:p w14:paraId="746EE038" w14:textId="77777777" w:rsidR="000051D1" w:rsidRPr="00C64355" w:rsidRDefault="000051D1" w:rsidP="00C64355">
      <w:pPr>
        <w:snapToGrid w:val="0"/>
        <w:spacing w:line="360" w:lineRule="auto"/>
        <w:rPr>
          <w:rFonts w:ascii="Book Antiqua" w:eastAsia="宋体" w:hAnsi="Book Antiqua"/>
          <w:sz w:val="24"/>
          <w:szCs w:val="24"/>
          <w:lang w:eastAsia="zh-CN"/>
        </w:rPr>
      </w:pPr>
    </w:p>
    <w:p w14:paraId="75FB73A6" w14:textId="41EAB6D8" w:rsidR="00996468" w:rsidRPr="00C64355" w:rsidRDefault="00996468" w:rsidP="00C64355">
      <w:pPr>
        <w:snapToGrid w:val="0"/>
        <w:spacing w:line="360" w:lineRule="auto"/>
        <w:rPr>
          <w:rFonts w:ascii="Book Antiqua" w:eastAsia="宋体" w:hAnsi="Book Antiqua"/>
          <w:b/>
          <w:sz w:val="24"/>
          <w:szCs w:val="24"/>
          <w:lang w:eastAsia="zh-CN"/>
        </w:rPr>
      </w:pPr>
      <w:r w:rsidRPr="00C64355">
        <w:rPr>
          <w:rFonts w:ascii="Book Antiqua" w:eastAsia="宋体" w:hAnsi="Book Antiqua"/>
          <w:b/>
          <w:sz w:val="24"/>
          <w:szCs w:val="24"/>
          <w:lang w:eastAsia="zh-CN"/>
        </w:rPr>
        <w:t xml:space="preserve">Received: </w:t>
      </w:r>
      <w:r w:rsidRPr="00C64355">
        <w:rPr>
          <w:rFonts w:ascii="Book Antiqua" w:eastAsia="宋体" w:hAnsi="Book Antiqua"/>
          <w:sz w:val="24"/>
          <w:szCs w:val="24"/>
          <w:lang w:eastAsia="zh-CN"/>
        </w:rPr>
        <w:t>March 3, 2017</w:t>
      </w:r>
    </w:p>
    <w:p w14:paraId="4A9096DF" w14:textId="6D8ED54F" w:rsidR="00996468" w:rsidRPr="00C64355" w:rsidRDefault="00996468" w:rsidP="00C64355">
      <w:pPr>
        <w:snapToGrid w:val="0"/>
        <w:spacing w:line="360" w:lineRule="auto"/>
        <w:rPr>
          <w:rFonts w:ascii="Book Antiqua" w:eastAsia="宋体" w:hAnsi="Book Antiqua"/>
          <w:b/>
          <w:sz w:val="24"/>
          <w:szCs w:val="24"/>
          <w:lang w:eastAsia="zh-CN"/>
        </w:rPr>
      </w:pPr>
      <w:r w:rsidRPr="00C64355">
        <w:rPr>
          <w:rFonts w:ascii="Book Antiqua" w:eastAsia="宋体" w:hAnsi="Book Antiqua"/>
          <w:b/>
          <w:sz w:val="24"/>
          <w:szCs w:val="24"/>
          <w:lang w:eastAsia="zh-CN"/>
        </w:rPr>
        <w:t xml:space="preserve">Peer-review started: </w:t>
      </w:r>
      <w:r w:rsidRPr="00C64355">
        <w:rPr>
          <w:rFonts w:ascii="Book Antiqua" w:eastAsia="宋体" w:hAnsi="Book Antiqua"/>
          <w:sz w:val="24"/>
          <w:szCs w:val="24"/>
          <w:lang w:eastAsia="zh-CN"/>
        </w:rPr>
        <w:t>March 7, 2017</w:t>
      </w:r>
    </w:p>
    <w:p w14:paraId="27F8D4AF" w14:textId="6E21DDBF" w:rsidR="00996468" w:rsidRPr="00C64355" w:rsidRDefault="00996468" w:rsidP="00C64355">
      <w:pPr>
        <w:snapToGrid w:val="0"/>
        <w:spacing w:line="360" w:lineRule="auto"/>
        <w:rPr>
          <w:rFonts w:ascii="Book Antiqua" w:eastAsia="宋体" w:hAnsi="Book Antiqua"/>
          <w:b/>
          <w:sz w:val="24"/>
          <w:szCs w:val="24"/>
          <w:lang w:eastAsia="zh-CN"/>
        </w:rPr>
      </w:pPr>
      <w:r w:rsidRPr="00C64355">
        <w:rPr>
          <w:rFonts w:ascii="Book Antiqua" w:eastAsia="宋体" w:hAnsi="Book Antiqua"/>
          <w:b/>
          <w:sz w:val="24"/>
          <w:szCs w:val="24"/>
          <w:lang w:eastAsia="zh-CN"/>
        </w:rPr>
        <w:t xml:space="preserve">First decision: </w:t>
      </w:r>
      <w:r w:rsidRPr="00C64355">
        <w:rPr>
          <w:rFonts w:ascii="Book Antiqua" w:eastAsia="宋体" w:hAnsi="Book Antiqua"/>
          <w:sz w:val="24"/>
          <w:szCs w:val="24"/>
          <w:lang w:eastAsia="zh-CN"/>
        </w:rPr>
        <w:t>April 17, 2017</w:t>
      </w:r>
    </w:p>
    <w:p w14:paraId="10041817" w14:textId="7F62BFA4" w:rsidR="00996468" w:rsidRPr="00C64355" w:rsidRDefault="00996468" w:rsidP="00C64355">
      <w:pPr>
        <w:snapToGrid w:val="0"/>
        <w:spacing w:line="360" w:lineRule="auto"/>
        <w:rPr>
          <w:rFonts w:ascii="Book Antiqua" w:eastAsia="宋体" w:hAnsi="Book Antiqua"/>
          <w:b/>
          <w:sz w:val="24"/>
          <w:szCs w:val="24"/>
          <w:lang w:eastAsia="zh-CN"/>
        </w:rPr>
      </w:pPr>
      <w:r w:rsidRPr="00C64355">
        <w:rPr>
          <w:rFonts w:ascii="Book Antiqua" w:eastAsia="宋体" w:hAnsi="Book Antiqua"/>
          <w:b/>
          <w:sz w:val="24"/>
          <w:szCs w:val="24"/>
          <w:lang w:eastAsia="zh-CN"/>
        </w:rPr>
        <w:t xml:space="preserve">Revised: </w:t>
      </w:r>
      <w:r w:rsidRPr="00C64355">
        <w:rPr>
          <w:rFonts w:ascii="Book Antiqua" w:eastAsia="宋体" w:hAnsi="Book Antiqua"/>
          <w:sz w:val="24"/>
          <w:szCs w:val="24"/>
          <w:lang w:eastAsia="zh-CN"/>
        </w:rPr>
        <w:t>May 14, 2017</w:t>
      </w:r>
    </w:p>
    <w:p w14:paraId="081CEE05" w14:textId="34B2C7F3" w:rsidR="00996468" w:rsidRPr="00C64355" w:rsidRDefault="00996468" w:rsidP="00C64355">
      <w:pPr>
        <w:snapToGrid w:val="0"/>
        <w:spacing w:line="360" w:lineRule="auto"/>
        <w:rPr>
          <w:rFonts w:ascii="Book Antiqua" w:eastAsia="宋体" w:hAnsi="Book Antiqua"/>
          <w:b/>
          <w:sz w:val="24"/>
          <w:szCs w:val="24"/>
          <w:lang w:eastAsia="zh-CN"/>
        </w:rPr>
      </w:pPr>
      <w:r w:rsidRPr="00C64355">
        <w:rPr>
          <w:rFonts w:ascii="Book Antiqua" w:eastAsia="宋体" w:hAnsi="Book Antiqua"/>
          <w:b/>
          <w:sz w:val="24"/>
          <w:szCs w:val="24"/>
          <w:lang w:eastAsia="zh-CN"/>
        </w:rPr>
        <w:t>Accepted:</w:t>
      </w:r>
      <w:ins w:id="10" w:author="Li Ma" w:date="2017-08-16T20:04:00Z">
        <w:r w:rsidR="006735B2">
          <w:rPr>
            <w:rFonts w:ascii="Book Antiqua" w:eastAsia="宋体" w:hAnsi="Book Antiqua" w:hint="eastAsia"/>
            <w:b/>
            <w:sz w:val="24"/>
            <w:szCs w:val="24"/>
            <w:lang w:eastAsia="zh-CN"/>
          </w:rPr>
          <w:t xml:space="preserve">  </w:t>
        </w:r>
        <w:r w:rsidR="006735B2">
          <w:rPr>
            <w:rFonts w:ascii="Book Antiqua" w:eastAsia="宋体" w:hAnsi="Book Antiqua"/>
            <w:b/>
            <w:sz w:val="24"/>
            <w:szCs w:val="24"/>
            <w:lang w:eastAsia="zh-CN"/>
          </w:rPr>
          <w:t>August 16, 2017</w:t>
        </w:r>
      </w:ins>
    </w:p>
    <w:p w14:paraId="58E3EA1D" w14:textId="77777777" w:rsidR="00996468" w:rsidRPr="00C64355" w:rsidRDefault="00996468" w:rsidP="00C64355">
      <w:pPr>
        <w:snapToGrid w:val="0"/>
        <w:spacing w:line="360" w:lineRule="auto"/>
        <w:rPr>
          <w:rFonts w:ascii="Book Antiqua" w:eastAsia="宋体" w:hAnsi="Book Antiqua"/>
          <w:b/>
          <w:sz w:val="24"/>
          <w:szCs w:val="24"/>
          <w:lang w:eastAsia="zh-CN"/>
        </w:rPr>
      </w:pPr>
      <w:r w:rsidRPr="00C64355">
        <w:rPr>
          <w:rFonts w:ascii="Book Antiqua" w:eastAsia="宋体" w:hAnsi="Book Antiqua"/>
          <w:b/>
          <w:sz w:val="24"/>
          <w:szCs w:val="24"/>
          <w:lang w:eastAsia="zh-CN"/>
        </w:rPr>
        <w:t>Article in press:</w:t>
      </w:r>
    </w:p>
    <w:p w14:paraId="3A99527F" w14:textId="77777777" w:rsidR="00996468" w:rsidRPr="00C64355" w:rsidRDefault="00996468" w:rsidP="00C64355">
      <w:pPr>
        <w:snapToGrid w:val="0"/>
        <w:spacing w:line="360" w:lineRule="auto"/>
        <w:rPr>
          <w:rFonts w:ascii="Book Antiqua" w:eastAsia="宋体" w:hAnsi="Book Antiqua"/>
          <w:b/>
          <w:sz w:val="24"/>
          <w:szCs w:val="24"/>
          <w:lang w:val="pl-PL" w:eastAsia="zh-CN"/>
        </w:rPr>
      </w:pPr>
      <w:r w:rsidRPr="00C64355">
        <w:rPr>
          <w:rFonts w:ascii="Book Antiqua" w:eastAsia="宋体" w:hAnsi="Book Antiqua"/>
          <w:b/>
          <w:sz w:val="24"/>
          <w:szCs w:val="24"/>
          <w:lang w:val="pl-PL" w:eastAsia="zh-CN"/>
        </w:rPr>
        <w:t>Published online:</w:t>
      </w:r>
    </w:p>
    <w:p w14:paraId="016E4DA3" w14:textId="77777777" w:rsidR="00996468" w:rsidRPr="00C64355" w:rsidRDefault="00996468" w:rsidP="00C64355">
      <w:pPr>
        <w:snapToGrid w:val="0"/>
        <w:spacing w:line="360" w:lineRule="auto"/>
        <w:rPr>
          <w:rFonts w:ascii="Book Antiqua" w:eastAsia="宋体" w:hAnsi="Book Antiqua"/>
          <w:sz w:val="24"/>
          <w:szCs w:val="24"/>
          <w:lang w:eastAsia="zh-CN"/>
        </w:rPr>
      </w:pPr>
    </w:p>
    <w:p w14:paraId="2481D0FD" w14:textId="77777777" w:rsidR="000051D1" w:rsidRPr="00C64355" w:rsidRDefault="000051D1"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sz w:val="24"/>
          <w:szCs w:val="24"/>
        </w:rPr>
        <w:br w:type="page"/>
      </w:r>
      <w:bookmarkStart w:id="11" w:name="_GoBack"/>
      <w:bookmarkEnd w:id="11"/>
    </w:p>
    <w:p w14:paraId="5C9CC8D1" w14:textId="22BFDC2F" w:rsidR="000051D1" w:rsidRPr="00C64355" w:rsidRDefault="007D13A1" w:rsidP="00C64355">
      <w:pPr>
        <w:snapToGrid w:val="0"/>
        <w:spacing w:line="360" w:lineRule="auto"/>
        <w:rPr>
          <w:rFonts w:ascii="Book Antiqua" w:eastAsia="宋体" w:hAnsi="Book Antiqua"/>
          <w:b/>
          <w:sz w:val="24"/>
          <w:szCs w:val="24"/>
          <w:lang w:eastAsia="zh-CN"/>
        </w:rPr>
      </w:pPr>
      <w:r w:rsidRPr="00C64355">
        <w:rPr>
          <w:rFonts w:ascii="Book Antiqua" w:eastAsiaTheme="minorEastAsia" w:hAnsi="Book Antiqua"/>
          <w:b/>
          <w:sz w:val="24"/>
          <w:szCs w:val="24"/>
        </w:rPr>
        <w:lastRenderedPageBreak/>
        <w:t>Abstract</w:t>
      </w:r>
    </w:p>
    <w:p w14:paraId="05D0D92A" w14:textId="6E7E46AA" w:rsidR="000051D1" w:rsidRPr="00C64355" w:rsidRDefault="000051D1"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sz w:val="24"/>
          <w:szCs w:val="24"/>
        </w:rPr>
        <w:t xml:space="preserve">Esophageal cancer is one of the leading causes of cancer-related death and is associated with high morbidity and mortality. It carries a poor prognosis as more than half of patients present with advanced and </w:t>
      </w:r>
      <w:proofErr w:type="spellStart"/>
      <w:r w:rsidRPr="00C64355">
        <w:rPr>
          <w:rFonts w:ascii="Book Antiqua" w:eastAsiaTheme="minorEastAsia" w:hAnsi="Book Antiqua"/>
          <w:sz w:val="24"/>
          <w:szCs w:val="24"/>
        </w:rPr>
        <w:t>unresectable</w:t>
      </w:r>
      <w:proofErr w:type="spellEnd"/>
      <w:r w:rsidRPr="00C64355">
        <w:rPr>
          <w:rFonts w:ascii="Book Antiqua" w:eastAsiaTheme="minorEastAsia" w:hAnsi="Book Antiqua"/>
          <w:sz w:val="24"/>
          <w:szCs w:val="24"/>
        </w:rPr>
        <w:t xml:space="preserve"> disease. One contributing factor is the increased risk of lymph node metastases at early stages of disease. As such, it is essential to detect squamous cell neoplasia </w:t>
      </w:r>
      <w:r w:rsidR="007D13A1" w:rsidRPr="00C64355">
        <w:rPr>
          <w:rFonts w:ascii="Book Antiqua" w:eastAsiaTheme="minorEastAsia" w:hAnsi="Book Antiqua"/>
          <w:sz w:val="24"/>
          <w:szCs w:val="24"/>
        </w:rPr>
        <w:t>(SCN)</w:t>
      </w:r>
      <w:r w:rsidR="007D13A1" w:rsidRPr="00C64355">
        <w:rPr>
          <w:rFonts w:ascii="Book Antiqua" w:eastAsia="宋体" w:hAnsi="Book Antiqua"/>
          <w:sz w:val="24"/>
          <w:szCs w:val="24"/>
          <w:lang w:eastAsia="zh-CN"/>
        </w:rPr>
        <w:t xml:space="preserve"> </w:t>
      </w:r>
      <w:r w:rsidRPr="00C64355">
        <w:rPr>
          <w:rFonts w:ascii="Book Antiqua" w:eastAsiaTheme="minorEastAsia" w:hAnsi="Book Antiqua"/>
          <w:sz w:val="24"/>
          <w:szCs w:val="24"/>
        </w:rPr>
        <w:t xml:space="preserve">at an early stage. In order to risk stratify lesions, </w:t>
      </w:r>
      <w:proofErr w:type="spellStart"/>
      <w:r w:rsidRPr="00C64355">
        <w:rPr>
          <w:rFonts w:ascii="Book Antiqua" w:eastAsiaTheme="minorEastAsia" w:hAnsi="Book Antiqua"/>
          <w:sz w:val="24"/>
          <w:szCs w:val="24"/>
        </w:rPr>
        <w:t>endoscopists</w:t>
      </w:r>
      <w:proofErr w:type="spellEnd"/>
      <w:r w:rsidRPr="00C64355">
        <w:rPr>
          <w:rFonts w:ascii="Book Antiqua" w:eastAsiaTheme="minorEastAsia" w:hAnsi="Book Antiqua"/>
          <w:sz w:val="24"/>
          <w:szCs w:val="24"/>
        </w:rPr>
        <w:t xml:space="preserve"> must be able to perform image enhanced endoscopy including magnification and </w:t>
      </w:r>
      <w:proofErr w:type="spellStart"/>
      <w:r w:rsidRPr="00C64355">
        <w:rPr>
          <w:rFonts w:ascii="Book Antiqua" w:eastAsiaTheme="minorEastAsia" w:hAnsi="Book Antiqua"/>
          <w:sz w:val="24"/>
          <w:szCs w:val="24"/>
        </w:rPr>
        <w:t>Lugol’s</w:t>
      </w:r>
      <w:proofErr w:type="spellEnd"/>
      <w:r w:rsidRPr="00C64355">
        <w:rPr>
          <w:rFonts w:ascii="Book Antiqua" w:eastAsiaTheme="minorEastAsia" w:hAnsi="Book Antiqua"/>
          <w:sz w:val="24"/>
          <w:szCs w:val="24"/>
        </w:rPr>
        <w:t xml:space="preserve"> </w:t>
      </w:r>
      <w:proofErr w:type="spellStart"/>
      <w:r w:rsidRPr="00C64355">
        <w:rPr>
          <w:rFonts w:ascii="Book Antiqua" w:eastAsiaTheme="minorEastAsia" w:hAnsi="Book Antiqua"/>
          <w:sz w:val="24"/>
          <w:szCs w:val="24"/>
        </w:rPr>
        <w:t>chromoendoscopy</w:t>
      </w:r>
      <w:proofErr w:type="spellEnd"/>
      <w:r w:rsidRPr="00C64355">
        <w:rPr>
          <w:rFonts w:ascii="Book Antiqua" w:eastAsiaTheme="minorEastAsia" w:hAnsi="Book Antiqua"/>
          <w:sz w:val="24"/>
          <w:szCs w:val="24"/>
        </w:rPr>
        <w:t>. The assessment of both the horizontal extent and depth of any lesion is also of utmost importance prior to treatment. Endoscopic mucosal resection and submucosal dissection remain the standard of care with literature supportive their respective use. Radiofrequency ablation and other endoscopic treatments are currently available although should not be considered first line at this time. Our objective is to review the current options for the endoscopic diagnosis and treatment of esophageal</w:t>
      </w:r>
      <w:r w:rsidR="007D13A1" w:rsidRPr="00C64355">
        <w:rPr>
          <w:rFonts w:ascii="Book Antiqua" w:eastAsia="宋体" w:hAnsi="Book Antiqua"/>
          <w:sz w:val="24"/>
          <w:szCs w:val="24"/>
          <w:lang w:eastAsia="zh-CN"/>
        </w:rPr>
        <w:t xml:space="preserve"> </w:t>
      </w:r>
      <w:r w:rsidR="007D13A1" w:rsidRPr="00C64355">
        <w:rPr>
          <w:rFonts w:ascii="Book Antiqua" w:eastAsiaTheme="minorEastAsia" w:hAnsi="Book Antiqua"/>
          <w:sz w:val="24"/>
          <w:szCs w:val="24"/>
        </w:rPr>
        <w:t>SCN</w:t>
      </w:r>
      <w:r w:rsidRPr="00C64355">
        <w:rPr>
          <w:rFonts w:ascii="Book Antiqua" w:eastAsiaTheme="minorEastAsia" w:hAnsi="Book Antiqua"/>
          <w:sz w:val="24"/>
          <w:szCs w:val="24"/>
        </w:rPr>
        <w:t>.</w:t>
      </w:r>
    </w:p>
    <w:p w14:paraId="3827CE90" w14:textId="77777777" w:rsidR="000051D1" w:rsidRPr="00C64355" w:rsidRDefault="000051D1" w:rsidP="00C64355">
      <w:pPr>
        <w:snapToGrid w:val="0"/>
        <w:spacing w:line="360" w:lineRule="auto"/>
        <w:rPr>
          <w:rFonts w:ascii="Book Antiqua" w:eastAsiaTheme="minorEastAsia" w:hAnsi="Book Antiqua"/>
          <w:sz w:val="24"/>
          <w:szCs w:val="24"/>
        </w:rPr>
      </w:pPr>
    </w:p>
    <w:p w14:paraId="6A2C4DE4" w14:textId="65336FC0" w:rsidR="000051D1" w:rsidRPr="00C64355" w:rsidRDefault="000051D1"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b/>
          <w:sz w:val="24"/>
          <w:szCs w:val="24"/>
        </w:rPr>
        <w:t xml:space="preserve">Key words: </w:t>
      </w:r>
      <w:r w:rsidRPr="00C64355">
        <w:rPr>
          <w:rFonts w:ascii="Book Antiqua" w:eastAsiaTheme="minorEastAsia" w:hAnsi="Book Antiqua"/>
          <w:sz w:val="24"/>
          <w:szCs w:val="24"/>
        </w:rPr>
        <w:t>Esophageal squamous cell neoplasia</w:t>
      </w:r>
      <w:r w:rsidR="007D13A1" w:rsidRPr="00C64355">
        <w:rPr>
          <w:rFonts w:ascii="Book Antiqua" w:eastAsia="宋体" w:hAnsi="Book Antiqua"/>
          <w:sz w:val="24"/>
          <w:szCs w:val="24"/>
          <w:lang w:eastAsia="zh-CN"/>
        </w:rPr>
        <w:t>;</w:t>
      </w:r>
      <w:r w:rsidRPr="00C64355">
        <w:rPr>
          <w:rFonts w:ascii="Book Antiqua" w:eastAsiaTheme="minorEastAsia" w:hAnsi="Book Antiqua"/>
          <w:sz w:val="24"/>
          <w:szCs w:val="24"/>
        </w:rPr>
        <w:t xml:space="preserve"> </w:t>
      </w:r>
      <w:r w:rsidRPr="00C64355">
        <w:rPr>
          <w:rFonts w:ascii="Book Antiqua" w:eastAsiaTheme="minorEastAsia" w:hAnsi="Book Antiqua"/>
          <w:caps/>
          <w:sz w:val="24"/>
          <w:szCs w:val="24"/>
        </w:rPr>
        <w:t>e</w:t>
      </w:r>
      <w:r w:rsidRPr="00C64355">
        <w:rPr>
          <w:rFonts w:ascii="Book Antiqua" w:eastAsiaTheme="minorEastAsia" w:hAnsi="Book Antiqua"/>
          <w:sz w:val="24"/>
          <w:szCs w:val="24"/>
        </w:rPr>
        <w:t>sophageal squamous cell carcinoma</w:t>
      </w:r>
      <w:r w:rsidR="007D13A1" w:rsidRPr="00C64355">
        <w:rPr>
          <w:rFonts w:ascii="Book Antiqua" w:eastAsia="宋体" w:hAnsi="Book Antiqua"/>
          <w:sz w:val="24"/>
          <w:szCs w:val="24"/>
          <w:lang w:eastAsia="zh-CN"/>
        </w:rPr>
        <w:t>;</w:t>
      </w:r>
      <w:r w:rsidR="00752172">
        <w:rPr>
          <w:rFonts w:ascii="Book Antiqua" w:eastAsiaTheme="minorEastAsia" w:hAnsi="Book Antiqua" w:hint="eastAsia"/>
          <w:sz w:val="24"/>
          <w:szCs w:val="24"/>
          <w:lang w:eastAsia="zh-CN"/>
        </w:rPr>
        <w:t xml:space="preserve"> </w:t>
      </w:r>
      <w:r w:rsidRPr="00C64355">
        <w:rPr>
          <w:rFonts w:ascii="Book Antiqua" w:eastAsiaTheme="minorEastAsia" w:hAnsi="Book Antiqua"/>
          <w:caps/>
          <w:sz w:val="24"/>
          <w:szCs w:val="24"/>
        </w:rPr>
        <w:t>e</w:t>
      </w:r>
      <w:r w:rsidRPr="00C64355">
        <w:rPr>
          <w:rFonts w:ascii="Book Antiqua" w:eastAsiaTheme="minorEastAsia" w:hAnsi="Book Antiqua"/>
          <w:sz w:val="24"/>
          <w:szCs w:val="24"/>
        </w:rPr>
        <w:t>ndoscopic detection</w:t>
      </w:r>
      <w:r w:rsidR="007D13A1" w:rsidRPr="00C64355">
        <w:rPr>
          <w:rFonts w:ascii="Book Antiqua" w:eastAsia="宋体" w:hAnsi="Book Antiqua"/>
          <w:sz w:val="24"/>
          <w:szCs w:val="24"/>
          <w:lang w:eastAsia="zh-CN"/>
        </w:rPr>
        <w:t>;</w:t>
      </w:r>
      <w:r w:rsidRPr="00C64355">
        <w:rPr>
          <w:rFonts w:ascii="Book Antiqua" w:eastAsiaTheme="minorEastAsia" w:hAnsi="Book Antiqua"/>
          <w:sz w:val="24"/>
          <w:szCs w:val="24"/>
        </w:rPr>
        <w:t xml:space="preserve"> </w:t>
      </w:r>
      <w:r w:rsidRPr="00C64355">
        <w:rPr>
          <w:rFonts w:ascii="Book Antiqua" w:eastAsiaTheme="minorEastAsia" w:hAnsi="Book Antiqua"/>
          <w:caps/>
          <w:sz w:val="24"/>
          <w:szCs w:val="24"/>
        </w:rPr>
        <w:t>i</w:t>
      </w:r>
      <w:r w:rsidRPr="00C64355">
        <w:rPr>
          <w:rFonts w:ascii="Book Antiqua" w:eastAsiaTheme="minorEastAsia" w:hAnsi="Book Antiqua"/>
          <w:sz w:val="24"/>
          <w:szCs w:val="24"/>
        </w:rPr>
        <w:t>mage enhanced endoscopy</w:t>
      </w:r>
      <w:r w:rsidR="007D13A1" w:rsidRPr="00C64355">
        <w:rPr>
          <w:rFonts w:ascii="Book Antiqua" w:eastAsia="宋体" w:hAnsi="Book Antiqua"/>
          <w:sz w:val="24"/>
          <w:szCs w:val="24"/>
          <w:lang w:eastAsia="zh-CN"/>
        </w:rPr>
        <w:t>;</w:t>
      </w:r>
      <w:r w:rsidRPr="00C64355">
        <w:rPr>
          <w:rFonts w:ascii="Book Antiqua" w:eastAsiaTheme="minorEastAsia" w:hAnsi="Book Antiqua"/>
          <w:sz w:val="24"/>
          <w:szCs w:val="24"/>
        </w:rPr>
        <w:t xml:space="preserve"> </w:t>
      </w:r>
      <w:proofErr w:type="spellStart"/>
      <w:r w:rsidRPr="00C64355">
        <w:rPr>
          <w:rFonts w:ascii="Book Antiqua" w:eastAsiaTheme="minorEastAsia" w:hAnsi="Book Antiqua"/>
          <w:sz w:val="24"/>
          <w:szCs w:val="24"/>
        </w:rPr>
        <w:t>Chromoendoscopy</w:t>
      </w:r>
      <w:proofErr w:type="spellEnd"/>
      <w:r w:rsidR="007D13A1" w:rsidRPr="00C64355">
        <w:rPr>
          <w:rFonts w:ascii="Book Antiqua" w:eastAsia="宋体" w:hAnsi="Book Antiqua"/>
          <w:sz w:val="24"/>
          <w:szCs w:val="24"/>
          <w:lang w:eastAsia="zh-CN"/>
        </w:rPr>
        <w:t>;</w:t>
      </w:r>
      <w:r w:rsidRPr="00C64355">
        <w:rPr>
          <w:rFonts w:ascii="Book Antiqua" w:eastAsiaTheme="minorEastAsia" w:hAnsi="Book Antiqua"/>
          <w:sz w:val="24"/>
          <w:szCs w:val="24"/>
        </w:rPr>
        <w:t xml:space="preserve"> </w:t>
      </w:r>
      <w:r w:rsidRPr="00C64355">
        <w:rPr>
          <w:rFonts w:ascii="Book Antiqua" w:eastAsiaTheme="minorEastAsia" w:hAnsi="Book Antiqua"/>
          <w:caps/>
          <w:sz w:val="24"/>
          <w:szCs w:val="24"/>
        </w:rPr>
        <w:t>e</w:t>
      </w:r>
      <w:r w:rsidRPr="00C64355">
        <w:rPr>
          <w:rFonts w:ascii="Book Antiqua" w:eastAsiaTheme="minorEastAsia" w:hAnsi="Book Antiqua"/>
          <w:sz w:val="24"/>
          <w:szCs w:val="24"/>
        </w:rPr>
        <w:t>ndoscopic mucosal resection</w:t>
      </w:r>
      <w:r w:rsidR="007D13A1" w:rsidRPr="00C64355">
        <w:rPr>
          <w:rFonts w:ascii="Book Antiqua" w:eastAsia="宋体" w:hAnsi="Book Antiqua"/>
          <w:sz w:val="24"/>
          <w:szCs w:val="24"/>
          <w:lang w:eastAsia="zh-CN"/>
        </w:rPr>
        <w:t>;</w:t>
      </w:r>
      <w:r w:rsidRPr="00C64355">
        <w:rPr>
          <w:rFonts w:ascii="Book Antiqua" w:eastAsiaTheme="minorEastAsia" w:hAnsi="Book Antiqua"/>
          <w:sz w:val="24"/>
          <w:szCs w:val="24"/>
        </w:rPr>
        <w:t xml:space="preserve"> </w:t>
      </w:r>
      <w:r w:rsidRPr="00C64355">
        <w:rPr>
          <w:rFonts w:ascii="Book Antiqua" w:eastAsiaTheme="minorEastAsia" w:hAnsi="Book Antiqua"/>
          <w:caps/>
          <w:sz w:val="24"/>
          <w:szCs w:val="24"/>
        </w:rPr>
        <w:t>e</w:t>
      </w:r>
      <w:r w:rsidRPr="00C64355">
        <w:rPr>
          <w:rFonts w:ascii="Book Antiqua" w:eastAsiaTheme="minorEastAsia" w:hAnsi="Book Antiqua"/>
          <w:sz w:val="24"/>
          <w:szCs w:val="24"/>
        </w:rPr>
        <w:t>ndoscopic submucosal dissection</w:t>
      </w:r>
    </w:p>
    <w:p w14:paraId="40B50D07" w14:textId="77777777" w:rsidR="000051D1" w:rsidRPr="00C64355" w:rsidRDefault="000051D1" w:rsidP="00C64355">
      <w:pPr>
        <w:snapToGrid w:val="0"/>
        <w:spacing w:line="360" w:lineRule="auto"/>
        <w:rPr>
          <w:rFonts w:ascii="Book Antiqua" w:eastAsia="宋体" w:hAnsi="Book Antiqua"/>
          <w:sz w:val="24"/>
          <w:szCs w:val="24"/>
          <w:lang w:eastAsia="zh-CN"/>
        </w:rPr>
      </w:pPr>
    </w:p>
    <w:p w14:paraId="1EE7B745" w14:textId="77777777" w:rsidR="007D13A1" w:rsidRPr="00C64355" w:rsidRDefault="007D13A1" w:rsidP="00C64355">
      <w:pPr>
        <w:snapToGrid w:val="0"/>
        <w:spacing w:line="360" w:lineRule="auto"/>
        <w:rPr>
          <w:rFonts w:ascii="Book Antiqua" w:eastAsia="宋体" w:hAnsi="Book Antiqua"/>
          <w:sz w:val="24"/>
          <w:szCs w:val="24"/>
          <w:lang w:eastAsia="zh-CN"/>
        </w:rPr>
      </w:pPr>
      <w:bookmarkStart w:id="12" w:name="OLE_LINK363"/>
      <w:bookmarkStart w:id="13" w:name="OLE_LINK364"/>
      <w:bookmarkStart w:id="14" w:name="OLE_LINK359"/>
      <w:bookmarkStart w:id="15" w:name="OLE_LINK1037"/>
      <w:bookmarkStart w:id="16" w:name="OLE_LINK1195"/>
      <w:bookmarkStart w:id="17" w:name="OLE_LINK1140"/>
      <w:bookmarkStart w:id="18" w:name="OLE_LINK1062"/>
      <w:bookmarkStart w:id="19" w:name="OLE_LINK500"/>
      <w:bookmarkStart w:id="20" w:name="OLE_LINK916"/>
      <w:bookmarkStart w:id="21" w:name="OLE_LINK956"/>
      <w:bookmarkStart w:id="22" w:name="OLE_LINK994"/>
      <w:r w:rsidRPr="00C64355">
        <w:rPr>
          <w:rFonts w:ascii="Book Antiqua" w:eastAsia="宋体" w:hAnsi="Book Antiqua"/>
          <w:b/>
          <w:sz w:val="24"/>
          <w:szCs w:val="24"/>
          <w:lang w:eastAsia="zh-CN"/>
        </w:rPr>
        <w:t>© The Author(s) 2017.</w:t>
      </w:r>
      <w:r w:rsidRPr="00C64355">
        <w:rPr>
          <w:rFonts w:ascii="Book Antiqua" w:eastAsia="宋体" w:hAnsi="Book Antiqua"/>
          <w:sz w:val="24"/>
          <w:szCs w:val="24"/>
          <w:lang w:eastAsia="zh-CN"/>
        </w:rPr>
        <w:t xml:space="preserve"> Published by </w:t>
      </w:r>
      <w:proofErr w:type="spellStart"/>
      <w:r w:rsidRPr="00C64355">
        <w:rPr>
          <w:rFonts w:ascii="Book Antiqua" w:eastAsia="宋体" w:hAnsi="Book Antiqua"/>
          <w:sz w:val="24"/>
          <w:szCs w:val="24"/>
          <w:lang w:eastAsia="zh-CN"/>
        </w:rPr>
        <w:t>Baishideng</w:t>
      </w:r>
      <w:proofErr w:type="spellEnd"/>
      <w:r w:rsidRPr="00C64355">
        <w:rPr>
          <w:rFonts w:ascii="Book Antiqua" w:eastAsia="宋体" w:hAnsi="Book Antiqua"/>
          <w:sz w:val="24"/>
          <w:szCs w:val="24"/>
          <w:lang w:eastAsia="zh-CN"/>
        </w:rPr>
        <w:t xml:space="preserve"> Publishing Group Inc. All rights reserved.</w:t>
      </w:r>
    </w:p>
    <w:bookmarkEnd w:id="12"/>
    <w:bookmarkEnd w:id="13"/>
    <w:bookmarkEnd w:id="14"/>
    <w:bookmarkEnd w:id="15"/>
    <w:bookmarkEnd w:id="16"/>
    <w:bookmarkEnd w:id="17"/>
    <w:bookmarkEnd w:id="18"/>
    <w:bookmarkEnd w:id="19"/>
    <w:bookmarkEnd w:id="20"/>
    <w:bookmarkEnd w:id="21"/>
    <w:bookmarkEnd w:id="22"/>
    <w:p w14:paraId="1AC6F18B" w14:textId="77777777" w:rsidR="007D13A1" w:rsidRPr="00C64355" w:rsidRDefault="007D13A1" w:rsidP="00C64355">
      <w:pPr>
        <w:snapToGrid w:val="0"/>
        <w:spacing w:line="360" w:lineRule="auto"/>
        <w:rPr>
          <w:rFonts w:ascii="Book Antiqua" w:eastAsia="宋体" w:hAnsi="Book Antiqua"/>
          <w:sz w:val="24"/>
          <w:szCs w:val="24"/>
          <w:lang w:eastAsia="zh-CN"/>
        </w:rPr>
      </w:pPr>
    </w:p>
    <w:p w14:paraId="7CC1A047" w14:textId="7906313E" w:rsidR="000051D1" w:rsidRPr="00C64355" w:rsidRDefault="00752172" w:rsidP="00C64355">
      <w:pPr>
        <w:snapToGrid w:val="0"/>
        <w:spacing w:line="360" w:lineRule="auto"/>
        <w:rPr>
          <w:rFonts w:ascii="Book Antiqua" w:eastAsiaTheme="minorEastAsia" w:hAnsi="Book Antiqua"/>
          <w:sz w:val="24"/>
          <w:szCs w:val="24"/>
        </w:rPr>
      </w:pPr>
      <w:r>
        <w:rPr>
          <w:rFonts w:ascii="Book Antiqua" w:eastAsiaTheme="minorEastAsia" w:hAnsi="Book Antiqua"/>
          <w:b/>
          <w:sz w:val="24"/>
          <w:szCs w:val="24"/>
        </w:rPr>
        <w:t>Core tip</w:t>
      </w:r>
      <w:r w:rsidR="000051D1" w:rsidRPr="00C64355">
        <w:rPr>
          <w:rFonts w:ascii="Book Antiqua" w:eastAsiaTheme="minorEastAsia" w:hAnsi="Book Antiqua"/>
          <w:b/>
          <w:sz w:val="24"/>
          <w:szCs w:val="24"/>
        </w:rPr>
        <w:t>:</w:t>
      </w:r>
      <w:r w:rsidR="007D13A1" w:rsidRPr="00C64355">
        <w:rPr>
          <w:rFonts w:ascii="Book Antiqua" w:eastAsia="宋体" w:hAnsi="Book Antiqua"/>
          <w:b/>
          <w:sz w:val="24"/>
          <w:szCs w:val="24"/>
          <w:lang w:eastAsia="zh-CN"/>
        </w:rPr>
        <w:t xml:space="preserve"> </w:t>
      </w:r>
      <w:r w:rsidR="000051D1" w:rsidRPr="00C64355">
        <w:rPr>
          <w:rFonts w:ascii="Book Antiqua" w:eastAsiaTheme="minorEastAsia" w:hAnsi="Book Antiqua"/>
          <w:sz w:val="24"/>
          <w:szCs w:val="24"/>
        </w:rPr>
        <w:t xml:space="preserve">Esophageal squamous cell carcinoma is one of the leading causes of cancer death. Improving the detection of early stage lesions remains of utmost importance as these lesions can be cured with endoscopic therapy. </w:t>
      </w:r>
      <w:proofErr w:type="spellStart"/>
      <w:r w:rsidR="000051D1" w:rsidRPr="00C64355">
        <w:rPr>
          <w:rFonts w:ascii="Book Antiqua" w:eastAsiaTheme="minorEastAsia" w:hAnsi="Book Antiqua"/>
          <w:sz w:val="24"/>
          <w:szCs w:val="24"/>
        </w:rPr>
        <w:t>Endoscopists</w:t>
      </w:r>
      <w:proofErr w:type="spellEnd"/>
      <w:r w:rsidR="000051D1" w:rsidRPr="00C64355">
        <w:rPr>
          <w:rFonts w:ascii="Book Antiqua" w:eastAsiaTheme="minorEastAsia" w:hAnsi="Book Antiqua"/>
          <w:sz w:val="24"/>
          <w:szCs w:val="24"/>
        </w:rPr>
        <w:t xml:space="preserve"> have many advanced imaging modalities available to assist in risk stratifying lesions. Endoscopic mucosal resection and submucosal dissection remain the standard of care with literature supportive their respective use. Radiofrequency </w:t>
      </w:r>
      <w:r w:rsidR="000051D1" w:rsidRPr="00C64355">
        <w:rPr>
          <w:rFonts w:ascii="Book Antiqua" w:eastAsiaTheme="minorEastAsia" w:hAnsi="Book Antiqua"/>
          <w:sz w:val="24"/>
          <w:szCs w:val="24"/>
        </w:rPr>
        <w:lastRenderedPageBreak/>
        <w:t xml:space="preserve">ablation and other endoscopic treatments are currently available although should not be considered first line at this time. As we await improved endoscopic technologies, </w:t>
      </w:r>
      <w:proofErr w:type="spellStart"/>
      <w:r w:rsidR="000051D1" w:rsidRPr="00C64355">
        <w:rPr>
          <w:rFonts w:ascii="Book Antiqua" w:eastAsiaTheme="minorEastAsia" w:hAnsi="Book Antiqua"/>
          <w:sz w:val="24"/>
          <w:szCs w:val="24"/>
        </w:rPr>
        <w:t>endoscopists</w:t>
      </w:r>
      <w:proofErr w:type="spellEnd"/>
      <w:r w:rsidR="000051D1" w:rsidRPr="00C64355">
        <w:rPr>
          <w:rFonts w:ascii="Book Antiqua" w:eastAsiaTheme="minorEastAsia" w:hAnsi="Book Antiqua"/>
          <w:sz w:val="24"/>
          <w:szCs w:val="24"/>
        </w:rPr>
        <w:t xml:space="preserve"> everywhere must remain vigilant in their endoscopic evaluation of the esophagus during each and every endoscopy performed.</w:t>
      </w:r>
      <w:r w:rsidR="00C64355">
        <w:rPr>
          <w:rFonts w:ascii="Book Antiqua" w:eastAsiaTheme="minorEastAsia" w:hAnsi="Book Antiqua"/>
          <w:sz w:val="24"/>
          <w:szCs w:val="24"/>
        </w:rPr>
        <w:t xml:space="preserve"> </w:t>
      </w:r>
    </w:p>
    <w:p w14:paraId="2B2EC2B9" w14:textId="77777777" w:rsidR="000051D1" w:rsidRPr="00C64355" w:rsidRDefault="000051D1"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sz w:val="24"/>
          <w:szCs w:val="24"/>
        </w:rPr>
        <w:t xml:space="preserve"> </w:t>
      </w:r>
    </w:p>
    <w:p w14:paraId="0683F2B9" w14:textId="1D6A7543" w:rsidR="000051D1" w:rsidRPr="00C64355" w:rsidRDefault="000051D1" w:rsidP="00C64355">
      <w:pPr>
        <w:snapToGrid w:val="0"/>
        <w:spacing w:line="360" w:lineRule="auto"/>
        <w:rPr>
          <w:rFonts w:ascii="Book Antiqua" w:eastAsiaTheme="minorEastAsia" w:hAnsi="Book Antiqua"/>
          <w:sz w:val="24"/>
          <w:szCs w:val="24"/>
        </w:rPr>
      </w:pPr>
      <w:proofErr w:type="spellStart"/>
      <w:r w:rsidRPr="00C64355">
        <w:rPr>
          <w:rFonts w:ascii="Book Antiqua" w:eastAsiaTheme="minorEastAsia" w:hAnsi="Book Antiqua"/>
          <w:sz w:val="24"/>
          <w:szCs w:val="24"/>
        </w:rPr>
        <w:t>Shimamura</w:t>
      </w:r>
      <w:proofErr w:type="spellEnd"/>
      <w:r w:rsidRPr="00C64355">
        <w:rPr>
          <w:rFonts w:ascii="Book Antiqua" w:eastAsiaTheme="minorEastAsia" w:hAnsi="Book Antiqua"/>
          <w:sz w:val="24"/>
          <w:szCs w:val="24"/>
        </w:rPr>
        <w:t xml:space="preserve"> Y, </w:t>
      </w:r>
      <w:proofErr w:type="spellStart"/>
      <w:r w:rsidRPr="00C64355">
        <w:rPr>
          <w:rFonts w:ascii="Book Antiqua" w:eastAsiaTheme="minorEastAsia" w:hAnsi="Book Antiqua"/>
          <w:sz w:val="24"/>
          <w:szCs w:val="24"/>
        </w:rPr>
        <w:t>Ikeya</w:t>
      </w:r>
      <w:proofErr w:type="spellEnd"/>
      <w:r w:rsidRPr="00C64355">
        <w:rPr>
          <w:rFonts w:ascii="Book Antiqua" w:eastAsiaTheme="minorEastAsia" w:hAnsi="Book Antiqua"/>
          <w:sz w:val="24"/>
          <w:szCs w:val="24"/>
        </w:rPr>
        <w:t xml:space="preserve"> T, </w:t>
      </w:r>
      <w:proofErr w:type="spellStart"/>
      <w:r w:rsidRPr="00C64355">
        <w:rPr>
          <w:rFonts w:ascii="Book Antiqua" w:eastAsiaTheme="minorEastAsia" w:hAnsi="Book Antiqua"/>
          <w:sz w:val="24"/>
          <w:szCs w:val="24"/>
        </w:rPr>
        <w:t>Marcon</w:t>
      </w:r>
      <w:proofErr w:type="spellEnd"/>
      <w:r w:rsidRPr="00C64355">
        <w:rPr>
          <w:rFonts w:ascii="Book Antiqua" w:eastAsiaTheme="minorEastAsia" w:hAnsi="Book Antiqua"/>
          <w:sz w:val="24"/>
          <w:szCs w:val="24"/>
        </w:rPr>
        <w:t xml:space="preserve"> N, </w:t>
      </w:r>
      <w:proofErr w:type="spellStart"/>
      <w:r w:rsidRPr="00C64355">
        <w:rPr>
          <w:rFonts w:ascii="Book Antiqua" w:eastAsiaTheme="minorEastAsia" w:hAnsi="Book Antiqua"/>
          <w:sz w:val="24"/>
          <w:szCs w:val="24"/>
        </w:rPr>
        <w:t>Mosko</w:t>
      </w:r>
      <w:proofErr w:type="spellEnd"/>
      <w:r w:rsidRPr="00C64355">
        <w:rPr>
          <w:rFonts w:ascii="Book Antiqua" w:eastAsiaTheme="minorEastAsia" w:hAnsi="Book Antiqua"/>
          <w:sz w:val="24"/>
          <w:szCs w:val="24"/>
        </w:rPr>
        <w:t xml:space="preserve"> </w:t>
      </w:r>
      <w:r w:rsidR="00256FB0" w:rsidRPr="00256FB0">
        <w:rPr>
          <w:rFonts w:ascii="Book Antiqua" w:eastAsiaTheme="minorEastAsia" w:hAnsi="Book Antiqua"/>
          <w:sz w:val="24"/>
          <w:szCs w:val="24"/>
        </w:rPr>
        <w:t>J</w:t>
      </w:r>
      <w:r w:rsidR="00256FB0" w:rsidRPr="00256FB0">
        <w:rPr>
          <w:rFonts w:ascii="Book Antiqua" w:eastAsia="宋体" w:hAnsi="Book Antiqua"/>
          <w:sz w:val="24"/>
          <w:szCs w:val="24"/>
          <w:lang w:eastAsia="zh-CN"/>
        </w:rPr>
        <w:t>D</w:t>
      </w:r>
      <w:r w:rsidRPr="00C64355">
        <w:rPr>
          <w:rFonts w:ascii="Book Antiqua" w:eastAsiaTheme="minorEastAsia" w:hAnsi="Book Antiqua"/>
          <w:sz w:val="24"/>
          <w:szCs w:val="24"/>
        </w:rPr>
        <w:t>.</w:t>
      </w:r>
      <w:r w:rsidR="007D13A1" w:rsidRPr="00C64355">
        <w:rPr>
          <w:rFonts w:ascii="Book Antiqua" w:eastAsia="宋体" w:hAnsi="Book Antiqua"/>
          <w:sz w:val="24"/>
          <w:szCs w:val="24"/>
          <w:lang w:eastAsia="zh-CN"/>
        </w:rPr>
        <w:t xml:space="preserve"> </w:t>
      </w:r>
      <w:r w:rsidRPr="00C64355">
        <w:rPr>
          <w:rFonts w:ascii="Book Antiqua" w:eastAsiaTheme="minorEastAsia" w:hAnsi="Book Antiqua"/>
          <w:sz w:val="24"/>
          <w:szCs w:val="24"/>
        </w:rPr>
        <w:t>Endoscopic diagnosis and treatment of esophageal cell neoplasia</w:t>
      </w:r>
      <w:r w:rsidR="007D13A1" w:rsidRPr="00C64355">
        <w:rPr>
          <w:rFonts w:ascii="Book Antiqua" w:eastAsia="宋体" w:hAnsi="Book Antiqua"/>
          <w:sz w:val="24"/>
          <w:szCs w:val="24"/>
          <w:lang w:eastAsia="zh-CN"/>
        </w:rPr>
        <w:t xml:space="preserve">. </w:t>
      </w:r>
      <w:r w:rsidRPr="00C64355">
        <w:rPr>
          <w:rFonts w:ascii="Book Antiqua" w:eastAsiaTheme="minorEastAsia" w:hAnsi="Book Antiqua"/>
          <w:i/>
          <w:sz w:val="24"/>
          <w:szCs w:val="24"/>
        </w:rPr>
        <w:t xml:space="preserve">World J </w:t>
      </w:r>
      <w:proofErr w:type="spellStart"/>
      <w:r w:rsidRPr="00C64355">
        <w:rPr>
          <w:rFonts w:ascii="Book Antiqua" w:eastAsiaTheme="minorEastAsia" w:hAnsi="Book Antiqua"/>
          <w:i/>
          <w:sz w:val="24"/>
          <w:szCs w:val="24"/>
        </w:rPr>
        <w:t>Gastrointest</w:t>
      </w:r>
      <w:proofErr w:type="spellEnd"/>
      <w:r w:rsidRPr="00C64355">
        <w:rPr>
          <w:rFonts w:ascii="Book Antiqua" w:eastAsiaTheme="minorEastAsia" w:hAnsi="Book Antiqua"/>
          <w:i/>
          <w:sz w:val="24"/>
          <w:szCs w:val="24"/>
        </w:rPr>
        <w:t xml:space="preserve"> </w:t>
      </w:r>
      <w:proofErr w:type="spellStart"/>
      <w:r w:rsidRPr="00C64355">
        <w:rPr>
          <w:rFonts w:ascii="Book Antiqua" w:eastAsiaTheme="minorEastAsia" w:hAnsi="Book Antiqua"/>
          <w:i/>
          <w:sz w:val="24"/>
          <w:szCs w:val="24"/>
        </w:rPr>
        <w:t>Endosc</w:t>
      </w:r>
      <w:proofErr w:type="spellEnd"/>
      <w:r w:rsidRPr="00C64355">
        <w:rPr>
          <w:rFonts w:ascii="Book Antiqua" w:eastAsiaTheme="minorEastAsia" w:hAnsi="Book Antiqua"/>
          <w:i/>
          <w:sz w:val="24"/>
          <w:szCs w:val="24"/>
        </w:rPr>
        <w:t xml:space="preserve"> </w:t>
      </w:r>
      <w:r w:rsidRPr="00C64355">
        <w:rPr>
          <w:rFonts w:ascii="Book Antiqua" w:eastAsiaTheme="minorEastAsia" w:hAnsi="Book Antiqua"/>
          <w:sz w:val="24"/>
          <w:szCs w:val="24"/>
        </w:rPr>
        <w:t>2017;</w:t>
      </w:r>
      <w:r w:rsidR="007D13A1" w:rsidRPr="00C64355">
        <w:rPr>
          <w:rFonts w:ascii="Book Antiqua" w:eastAsia="宋体" w:hAnsi="Book Antiqua"/>
          <w:sz w:val="24"/>
          <w:szCs w:val="24"/>
          <w:lang w:eastAsia="zh-CN"/>
        </w:rPr>
        <w:t xml:space="preserve"> </w:t>
      </w:r>
      <w:r w:rsidRPr="00C64355">
        <w:rPr>
          <w:rFonts w:ascii="Book Antiqua" w:eastAsiaTheme="minorEastAsia" w:hAnsi="Book Antiqua"/>
          <w:sz w:val="24"/>
          <w:szCs w:val="24"/>
        </w:rPr>
        <w:t>In press</w:t>
      </w:r>
    </w:p>
    <w:p w14:paraId="7ABED5AE" w14:textId="77777777" w:rsidR="000051D1" w:rsidRPr="00C64355" w:rsidRDefault="000051D1" w:rsidP="00C64355">
      <w:pPr>
        <w:snapToGrid w:val="0"/>
        <w:spacing w:line="360" w:lineRule="auto"/>
        <w:rPr>
          <w:rFonts w:ascii="Book Antiqua" w:eastAsiaTheme="minorEastAsia" w:hAnsi="Book Antiqua"/>
          <w:sz w:val="24"/>
          <w:szCs w:val="24"/>
        </w:rPr>
      </w:pPr>
    </w:p>
    <w:p w14:paraId="0DCC1C0D" w14:textId="77777777" w:rsidR="000051D1" w:rsidRPr="00C64355" w:rsidRDefault="000051D1" w:rsidP="00C64355">
      <w:pPr>
        <w:snapToGrid w:val="0"/>
        <w:spacing w:line="360" w:lineRule="auto"/>
        <w:rPr>
          <w:rFonts w:ascii="Book Antiqua" w:eastAsiaTheme="minorEastAsia" w:hAnsi="Book Antiqua"/>
          <w:b/>
          <w:i/>
          <w:sz w:val="24"/>
          <w:szCs w:val="24"/>
        </w:rPr>
      </w:pPr>
      <w:r w:rsidRPr="00C64355">
        <w:rPr>
          <w:rFonts w:ascii="Book Antiqua" w:eastAsiaTheme="minorEastAsia" w:hAnsi="Book Antiqua"/>
          <w:b/>
          <w:i/>
          <w:sz w:val="24"/>
          <w:szCs w:val="24"/>
        </w:rPr>
        <w:br w:type="page"/>
      </w:r>
    </w:p>
    <w:p w14:paraId="52970B5C" w14:textId="362D9579" w:rsidR="006736C1" w:rsidRPr="00C64355" w:rsidRDefault="00772604" w:rsidP="00C64355">
      <w:pPr>
        <w:snapToGrid w:val="0"/>
        <w:spacing w:line="360" w:lineRule="auto"/>
        <w:rPr>
          <w:rFonts w:ascii="Book Antiqua" w:eastAsiaTheme="minorEastAsia" w:hAnsi="Book Antiqua"/>
          <w:b/>
          <w:caps/>
          <w:sz w:val="24"/>
          <w:szCs w:val="24"/>
        </w:rPr>
      </w:pPr>
      <w:r w:rsidRPr="00C64355">
        <w:rPr>
          <w:rFonts w:ascii="Book Antiqua" w:eastAsiaTheme="minorEastAsia" w:hAnsi="Book Antiqua"/>
          <w:b/>
          <w:caps/>
          <w:sz w:val="24"/>
          <w:szCs w:val="24"/>
        </w:rPr>
        <w:lastRenderedPageBreak/>
        <w:t>Introduction</w:t>
      </w:r>
    </w:p>
    <w:p w14:paraId="079BB3F3" w14:textId="17FBBA8B" w:rsidR="00F60F32" w:rsidRPr="00C64355" w:rsidRDefault="00366049"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sz w:val="24"/>
          <w:szCs w:val="24"/>
        </w:rPr>
        <w:t>Esophageal cancer is one of the leading cause</w:t>
      </w:r>
      <w:r w:rsidR="00122D9A" w:rsidRPr="00C64355">
        <w:rPr>
          <w:rFonts w:ascii="Book Antiqua" w:eastAsiaTheme="minorEastAsia" w:hAnsi="Book Antiqua"/>
          <w:sz w:val="24"/>
          <w:szCs w:val="24"/>
        </w:rPr>
        <w:t>s</w:t>
      </w:r>
      <w:r w:rsidRPr="00C64355">
        <w:rPr>
          <w:rFonts w:ascii="Book Antiqua" w:eastAsiaTheme="minorEastAsia" w:hAnsi="Book Antiqua"/>
          <w:sz w:val="24"/>
          <w:szCs w:val="24"/>
        </w:rPr>
        <w:t xml:space="preserve"> of cancer</w:t>
      </w:r>
      <w:r w:rsidR="00122D9A" w:rsidRPr="00C64355">
        <w:rPr>
          <w:rFonts w:ascii="Book Antiqua" w:eastAsiaTheme="minorEastAsia" w:hAnsi="Book Antiqua"/>
          <w:sz w:val="24"/>
          <w:szCs w:val="24"/>
        </w:rPr>
        <w:t>-related</w:t>
      </w:r>
      <w:r w:rsidRPr="00C64355">
        <w:rPr>
          <w:rFonts w:ascii="Book Antiqua" w:eastAsiaTheme="minorEastAsia" w:hAnsi="Book Antiqua"/>
          <w:sz w:val="24"/>
          <w:szCs w:val="24"/>
        </w:rPr>
        <w:t xml:space="preserve"> death </w:t>
      </w:r>
      <w:r w:rsidR="00122D9A" w:rsidRPr="00C64355">
        <w:rPr>
          <w:rFonts w:ascii="Book Antiqua" w:eastAsiaTheme="minorEastAsia" w:hAnsi="Book Antiqua"/>
          <w:sz w:val="24"/>
          <w:szCs w:val="24"/>
        </w:rPr>
        <w:t xml:space="preserve">and is associated </w:t>
      </w:r>
      <w:r w:rsidRPr="00C64355">
        <w:rPr>
          <w:rFonts w:ascii="Book Antiqua" w:eastAsiaTheme="minorEastAsia" w:hAnsi="Book Antiqua"/>
          <w:sz w:val="24"/>
          <w:szCs w:val="24"/>
        </w:rPr>
        <w:t>with high morbidity and mortality</w:t>
      </w:r>
      <w:r w:rsidR="00773958" w:rsidRPr="00C64355">
        <w:rPr>
          <w:rFonts w:ascii="Book Antiqua" w:eastAsiaTheme="minorEastAsia" w:hAnsi="Book Antiqua"/>
          <w:sz w:val="24"/>
          <w:szCs w:val="24"/>
        </w:rPr>
        <w:fldChar w:fldCharType="begin">
          <w:fldData xml:space="preserve">PEVuZE5vdGU+PENpdGU+PEF1dGhvcj5LYW1hbmdhcjwvQXV0aG9yPjxZZWFyPjIwMDY8L1llYXI+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PC9hYmJyLTE+PC9hbHQtcGVyaW9kaWNhbD48cGFnZXM+MTk1MS03PC9wYWdlcz48dm9sdW1lPjMz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</w:fldData>
        </w:fldChar>
      </w:r>
      <w:r w:rsidR="00925B6B" w:rsidRPr="00C64355">
        <w:rPr>
          <w:rFonts w:ascii="Book Antiqua" w:eastAsiaTheme="minorEastAsia" w:hAnsi="Book Antiqua"/>
          <w:sz w:val="24"/>
          <w:szCs w:val="24"/>
        </w:rPr>
        <w:instrText xml:space="preserve"> ADDIN EN.CITE </w:instrText>
      </w:r>
      <w:r w:rsidR="00773958" w:rsidRPr="00C64355">
        <w:rPr>
          <w:rFonts w:ascii="Book Antiqua" w:eastAsiaTheme="minorEastAsia" w:hAnsi="Book Antiqua"/>
          <w:sz w:val="24"/>
          <w:szCs w:val="24"/>
        </w:rPr>
        <w:fldChar w:fldCharType="begin">
          <w:fldData xml:space="preserve">PEVuZE5vdGU+PENpdGU+PEF1dGhvcj5LYW1hbmdhcjwvQXV0aG9yPjxZZWFyPjIwMDY8L1llYXI+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PC9hYmJyLTE+PC9hbHQtcGVyaW9kaWNhbD48cGFnZXM+MTk1MS03PC9wYWdlcz48dm9sdW1lPjMz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</w:fldData>
        </w:fldChar>
      </w:r>
      <w:r w:rsidR="00925B6B" w:rsidRPr="00C64355">
        <w:rPr>
          <w:rFonts w:ascii="Book Antiqua" w:eastAsiaTheme="minorEastAsia" w:hAnsi="Book Antiqua"/>
          <w:sz w:val="24"/>
          <w:szCs w:val="24"/>
        </w:rPr>
        <w:instrText xml:space="preserve"> ADDIN EN.CITE.DATA </w:instrText>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925B6B" w:rsidRPr="00C64355">
        <w:rPr>
          <w:rFonts w:ascii="Book Antiqua" w:eastAsiaTheme="minorEastAsia" w:hAnsi="Book Antiqua"/>
          <w:noProof/>
          <w:sz w:val="24"/>
          <w:szCs w:val="24"/>
          <w:vertAlign w:val="superscript"/>
        </w:rPr>
        <w:t>[</w:t>
      </w:r>
      <w:hyperlink w:anchor="_ENREF_1" w:tooltip="Kamangar, 2006 #87" w:history="1">
        <w:r w:rsidR="000051D1" w:rsidRPr="00C64355">
          <w:rPr>
            <w:rFonts w:ascii="Book Antiqua" w:eastAsiaTheme="minorEastAsia" w:hAnsi="Book Antiqua"/>
            <w:noProof/>
            <w:sz w:val="24"/>
            <w:szCs w:val="24"/>
            <w:vertAlign w:val="superscript"/>
          </w:rPr>
          <w:t>1</w:t>
        </w:r>
      </w:hyperlink>
      <w:r w:rsidR="007D13A1" w:rsidRPr="00C64355">
        <w:rPr>
          <w:rFonts w:ascii="Book Antiqua" w:eastAsiaTheme="minorEastAsia" w:hAnsi="Book Antiqua"/>
          <w:noProof/>
          <w:sz w:val="24"/>
          <w:szCs w:val="24"/>
          <w:vertAlign w:val="superscript"/>
        </w:rPr>
        <w:t>,</w:t>
      </w:r>
      <w:hyperlink w:anchor="_ENREF_2" w:tooltip="Wei, 2015 #11" w:history="1">
        <w:r w:rsidR="000051D1" w:rsidRPr="00C64355">
          <w:rPr>
            <w:rFonts w:ascii="Book Antiqua" w:eastAsiaTheme="minorEastAsia" w:hAnsi="Book Antiqua"/>
            <w:noProof/>
            <w:sz w:val="24"/>
            <w:szCs w:val="24"/>
            <w:vertAlign w:val="superscript"/>
          </w:rPr>
          <w:t>2</w:t>
        </w:r>
      </w:hyperlink>
      <w:r w:rsidR="00925B6B"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F74F68" w:rsidRPr="00C64355">
        <w:rPr>
          <w:rFonts w:ascii="Book Antiqua" w:eastAsiaTheme="minorEastAsia" w:hAnsi="Book Antiqua"/>
          <w:sz w:val="24"/>
          <w:szCs w:val="24"/>
        </w:rPr>
        <w:t>.</w:t>
      </w:r>
      <w:r w:rsidR="00A775CA" w:rsidRPr="00C64355">
        <w:rPr>
          <w:rFonts w:ascii="Book Antiqua" w:eastAsiaTheme="minorEastAsia" w:hAnsi="Book Antiqua"/>
          <w:sz w:val="24"/>
          <w:szCs w:val="24"/>
        </w:rPr>
        <w:t xml:space="preserve"> </w:t>
      </w:r>
      <w:r w:rsidR="00B75829" w:rsidRPr="00C64355">
        <w:rPr>
          <w:rFonts w:ascii="Book Antiqua" w:eastAsiaTheme="minorEastAsia" w:hAnsi="Book Antiqua"/>
          <w:sz w:val="24"/>
          <w:szCs w:val="24"/>
        </w:rPr>
        <w:t>There are two predominant histologic type</w:t>
      </w:r>
      <w:r w:rsidR="00FF392A" w:rsidRPr="00C64355">
        <w:rPr>
          <w:rFonts w:ascii="Book Antiqua" w:eastAsiaTheme="minorEastAsia" w:hAnsi="Book Antiqua"/>
          <w:sz w:val="24"/>
          <w:szCs w:val="24"/>
        </w:rPr>
        <w:t>s</w:t>
      </w:r>
      <w:r w:rsidR="00B75829" w:rsidRPr="00C64355">
        <w:rPr>
          <w:rFonts w:ascii="Book Antiqua" w:eastAsiaTheme="minorEastAsia" w:hAnsi="Book Antiqua"/>
          <w:sz w:val="24"/>
          <w:szCs w:val="24"/>
        </w:rPr>
        <w:t xml:space="preserve"> of esophageal cancer; squamous cell carcinoma (SCC) and Barrett’s esophagus related adenocarcinoma. </w:t>
      </w:r>
      <w:r w:rsidR="00122D9A" w:rsidRPr="00C64355">
        <w:rPr>
          <w:rFonts w:ascii="Book Antiqua" w:eastAsiaTheme="minorEastAsia" w:hAnsi="Book Antiqua"/>
          <w:sz w:val="24"/>
          <w:szCs w:val="24"/>
        </w:rPr>
        <w:t>The incidence</w:t>
      </w:r>
      <w:r w:rsidR="00B75829" w:rsidRPr="00C64355">
        <w:rPr>
          <w:rFonts w:ascii="Book Antiqua" w:eastAsiaTheme="minorEastAsia" w:hAnsi="Book Antiqua"/>
          <w:sz w:val="24"/>
          <w:szCs w:val="24"/>
        </w:rPr>
        <w:t xml:space="preserve"> of SCC</w:t>
      </w:r>
      <w:r w:rsidR="00122D9A" w:rsidRPr="00C64355">
        <w:rPr>
          <w:rFonts w:ascii="Book Antiqua" w:eastAsiaTheme="minorEastAsia" w:hAnsi="Book Antiqua"/>
          <w:sz w:val="24"/>
          <w:szCs w:val="24"/>
        </w:rPr>
        <w:t xml:space="preserve"> is</w:t>
      </w:r>
      <w:r w:rsidR="00B75829" w:rsidRPr="00C64355">
        <w:rPr>
          <w:rFonts w:ascii="Book Antiqua" w:eastAsiaTheme="minorEastAsia" w:hAnsi="Book Antiqua"/>
          <w:sz w:val="24"/>
          <w:szCs w:val="24"/>
        </w:rPr>
        <w:t xml:space="preserve"> </w:t>
      </w:r>
      <w:r w:rsidR="00122D9A" w:rsidRPr="00C64355">
        <w:rPr>
          <w:rFonts w:ascii="Book Antiqua" w:eastAsiaTheme="minorEastAsia" w:hAnsi="Book Antiqua"/>
          <w:sz w:val="24"/>
          <w:szCs w:val="24"/>
        </w:rPr>
        <w:t xml:space="preserve">higher </w:t>
      </w:r>
      <w:r w:rsidR="00BE5197" w:rsidRPr="00C64355">
        <w:rPr>
          <w:rFonts w:ascii="Book Antiqua" w:eastAsiaTheme="minorEastAsia" w:hAnsi="Book Antiqua"/>
          <w:sz w:val="24"/>
          <w:szCs w:val="24"/>
        </w:rPr>
        <w:t>along two geographic belts, one from north</w:t>
      </w:r>
      <w:r w:rsidR="00F74F68" w:rsidRPr="00C64355">
        <w:rPr>
          <w:rFonts w:ascii="Book Antiqua" w:eastAsiaTheme="minorEastAsia" w:hAnsi="Book Antiqua"/>
          <w:sz w:val="24"/>
          <w:szCs w:val="24"/>
        </w:rPr>
        <w:t>-</w:t>
      </w:r>
      <w:r w:rsidR="00BE5197" w:rsidRPr="00C64355">
        <w:rPr>
          <w:rFonts w:ascii="Book Antiqua" w:eastAsiaTheme="minorEastAsia" w:hAnsi="Book Antiqua"/>
          <w:sz w:val="24"/>
          <w:szCs w:val="24"/>
        </w:rPr>
        <w:t xml:space="preserve">central China through central Asia to northern Iran, and </w:t>
      </w:r>
      <w:r w:rsidR="00516A5F" w:rsidRPr="00C64355">
        <w:rPr>
          <w:rFonts w:ascii="Book Antiqua" w:eastAsiaTheme="minorEastAsia" w:hAnsi="Book Antiqua"/>
          <w:sz w:val="24"/>
          <w:szCs w:val="24"/>
        </w:rPr>
        <w:t xml:space="preserve">the other </w:t>
      </w:r>
      <w:r w:rsidR="00BE5197" w:rsidRPr="00C64355">
        <w:rPr>
          <w:rFonts w:ascii="Book Antiqua" w:eastAsiaTheme="minorEastAsia" w:hAnsi="Book Antiqua"/>
          <w:sz w:val="24"/>
          <w:szCs w:val="24"/>
        </w:rPr>
        <w:t>from eastern to southern Africa</w:t>
      </w:r>
      <w:r w:rsidR="00516A5F" w:rsidRPr="00C64355">
        <w:rPr>
          <w:rFonts w:ascii="Book Antiqua" w:eastAsiaTheme="minorEastAsia" w:hAnsi="Book Antiqua"/>
          <w:sz w:val="24"/>
          <w:szCs w:val="24"/>
        </w:rPr>
        <w:t>.</w:t>
      </w:r>
      <w:r w:rsidR="00C64355">
        <w:rPr>
          <w:rFonts w:ascii="Book Antiqua" w:eastAsiaTheme="minorEastAsia" w:hAnsi="Book Antiqua"/>
          <w:sz w:val="24"/>
          <w:szCs w:val="24"/>
        </w:rPr>
        <w:t xml:space="preserve"> </w:t>
      </w:r>
      <w:r w:rsidR="00516A5F" w:rsidRPr="00C64355">
        <w:rPr>
          <w:rFonts w:ascii="Book Antiqua" w:eastAsiaTheme="minorEastAsia" w:hAnsi="Book Antiqua"/>
          <w:sz w:val="24"/>
          <w:szCs w:val="24"/>
        </w:rPr>
        <w:t xml:space="preserve">Despite the predominance of </w:t>
      </w:r>
      <w:r w:rsidR="00F74F68" w:rsidRPr="00C64355">
        <w:rPr>
          <w:rFonts w:ascii="Book Antiqua" w:eastAsiaTheme="minorEastAsia" w:hAnsi="Book Antiqua"/>
          <w:sz w:val="24"/>
          <w:szCs w:val="24"/>
        </w:rPr>
        <w:t xml:space="preserve">esophageal </w:t>
      </w:r>
      <w:r w:rsidR="00516A5F" w:rsidRPr="00C64355">
        <w:rPr>
          <w:rFonts w:ascii="Book Antiqua" w:eastAsiaTheme="minorEastAsia" w:hAnsi="Book Antiqua"/>
          <w:sz w:val="24"/>
          <w:szCs w:val="24"/>
        </w:rPr>
        <w:t xml:space="preserve">adenocarcinoma </w:t>
      </w:r>
      <w:r w:rsidR="00BE5197" w:rsidRPr="00C64355">
        <w:rPr>
          <w:rFonts w:ascii="Book Antiqua" w:eastAsiaTheme="minorEastAsia" w:hAnsi="Book Antiqua"/>
          <w:sz w:val="24"/>
          <w:szCs w:val="24"/>
        </w:rPr>
        <w:t xml:space="preserve">in Western </w:t>
      </w:r>
      <w:r w:rsidR="00B75829" w:rsidRPr="00C64355">
        <w:rPr>
          <w:rFonts w:ascii="Book Antiqua" w:eastAsiaTheme="minorEastAsia" w:hAnsi="Book Antiqua"/>
          <w:sz w:val="24"/>
          <w:szCs w:val="24"/>
        </w:rPr>
        <w:t>countries</w:t>
      </w:r>
      <w:r w:rsidR="00516A5F" w:rsidRPr="00C64355">
        <w:rPr>
          <w:rFonts w:ascii="Book Antiqua" w:eastAsiaTheme="minorEastAsia" w:hAnsi="Book Antiqua"/>
          <w:sz w:val="24"/>
          <w:szCs w:val="24"/>
        </w:rPr>
        <w:t>,</w:t>
      </w:r>
      <w:r w:rsidR="00BE5197" w:rsidRPr="00C64355">
        <w:rPr>
          <w:rFonts w:ascii="Book Antiqua" w:eastAsiaTheme="minorEastAsia" w:hAnsi="Book Antiqua"/>
          <w:sz w:val="24"/>
          <w:szCs w:val="24"/>
        </w:rPr>
        <w:t xml:space="preserve"> SCC </w:t>
      </w:r>
      <w:r w:rsidR="00516A5F" w:rsidRPr="00C64355">
        <w:rPr>
          <w:rFonts w:ascii="Book Antiqua" w:eastAsiaTheme="minorEastAsia" w:hAnsi="Book Antiqua"/>
          <w:sz w:val="24"/>
          <w:szCs w:val="24"/>
        </w:rPr>
        <w:t xml:space="preserve">remains </w:t>
      </w:r>
      <w:r w:rsidR="00BE5197" w:rsidRPr="00C64355">
        <w:rPr>
          <w:rFonts w:ascii="Book Antiqua" w:eastAsiaTheme="minorEastAsia" w:hAnsi="Book Antiqua"/>
          <w:sz w:val="24"/>
          <w:szCs w:val="24"/>
        </w:rPr>
        <w:t xml:space="preserve">the most common subtype worldwide. </w:t>
      </w:r>
      <w:r w:rsidR="00A478DE" w:rsidRPr="00C64355">
        <w:rPr>
          <w:rFonts w:ascii="Book Antiqua" w:eastAsiaTheme="minorEastAsia" w:hAnsi="Book Antiqua"/>
          <w:sz w:val="24"/>
          <w:szCs w:val="24"/>
        </w:rPr>
        <w:t xml:space="preserve">It </w:t>
      </w:r>
      <w:r w:rsidR="00AF1EF5" w:rsidRPr="00C64355">
        <w:rPr>
          <w:rFonts w:ascii="Book Antiqua" w:eastAsiaTheme="minorEastAsia" w:hAnsi="Book Antiqua"/>
          <w:sz w:val="24"/>
          <w:szCs w:val="24"/>
        </w:rPr>
        <w:t xml:space="preserve">carries a </w:t>
      </w:r>
      <w:r w:rsidRPr="00C64355">
        <w:rPr>
          <w:rFonts w:ascii="Book Antiqua" w:eastAsiaTheme="minorEastAsia" w:hAnsi="Book Antiqua"/>
          <w:sz w:val="24"/>
          <w:szCs w:val="24"/>
        </w:rPr>
        <w:t>po</w:t>
      </w:r>
      <w:r w:rsidR="0067644B" w:rsidRPr="00C64355">
        <w:rPr>
          <w:rFonts w:ascii="Book Antiqua" w:eastAsiaTheme="minorEastAsia" w:hAnsi="Book Antiqua"/>
          <w:sz w:val="24"/>
          <w:szCs w:val="24"/>
        </w:rPr>
        <w:t>or</w:t>
      </w:r>
      <w:r w:rsidRPr="00C64355">
        <w:rPr>
          <w:rFonts w:ascii="Book Antiqua" w:eastAsiaTheme="minorEastAsia" w:hAnsi="Book Antiqua"/>
          <w:sz w:val="24"/>
          <w:szCs w:val="24"/>
        </w:rPr>
        <w:t xml:space="preserve"> prognosis </w:t>
      </w:r>
      <w:r w:rsidR="00AF1EF5" w:rsidRPr="00C64355">
        <w:rPr>
          <w:rFonts w:ascii="Book Antiqua" w:eastAsiaTheme="minorEastAsia" w:hAnsi="Book Antiqua"/>
          <w:sz w:val="24"/>
          <w:szCs w:val="24"/>
        </w:rPr>
        <w:t xml:space="preserve">as </w:t>
      </w:r>
      <w:r w:rsidRPr="00C64355">
        <w:rPr>
          <w:rFonts w:ascii="Book Antiqua" w:eastAsiaTheme="minorEastAsia" w:hAnsi="Book Antiqua"/>
          <w:sz w:val="24"/>
          <w:szCs w:val="24"/>
        </w:rPr>
        <w:t xml:space="preserve">more than half of patients </w:t>
      </w:r>
      <w:r w:rsidR="00AF1EF5" w:rsidRPr="00C64355">
        <w:rPr>
          <w:rFonts w:ascii="Book Antiqua" w:eastAsiaTheme="minorEastAsia" w:hAnsi="Book Antiqua"/>
          <w:sz w:val="24"/>
          <w:szCs w:val="24"/>
        </w:rPr>
        <w:t xml:space="preserve">present with </w:t>
      </w:r>
      <w:r w:rsidRPr="00C64355">
        <w:rPr>
          <w:rFonts w:ascii="Book Antiqua" w:eastAsiaTheme="minorEastAsia" w:hAnsi="Book Antiqua"/>
          <w:sz w:val="24"/>
          <w:szCs w:val="24"/>
        </w:rPr>
        <w:t>advanced</w:t>
      </w:r>
      <w:r w:rsidR="00AF1EF5" w:rsidRPr="00C64355">
        <w:rPr>
          <w:rFonts w:ascii="Book Antiqua" w:eastAsiaTheme="minorEastAsia" w:hAnsi="Book Antiqua"/>
          <w:sz w:val="24"/>
          <w:szCs w:val="24"/>
        </w:rPr>
        <w:t xml:space="preserve"> and</w:t>
      </w:r>
      <w:r w:rsidRPr="00C64355">
        <w:rPr>
          <w:rFonts w:ascii="Book Antiqua" w:eastAsiaTheme="minorEastAsia" w:hAnsi="Book Antiqua"/>
          <w:sz w:val="24"/>
          <w:szCs w:val="24"/>
        </w:rPr>
        <w:t xml:space="preserve"> </w:t>
      </w:r>
      <w:proofErr w:type="spellStart"/>
      <w:r w:rsidRPr="00C64355">
        <w:rPr>
          <w:rFonts w:ascii="Book Antiqua" w:eastAsiaTheme="minorEastAsia" w:hAnsi="Book Antiqua"/>
          <w:sz w:val="24"/>
          <w:szCs w:val="24"/>
        </w:rPr>
        <w:t>unresectable</w:t>
      </w:r>
      <w:proofErr w:type="spellEnd"/>
      <w:r w:rsidRPr="00C64355">
        <w:rPr>
          <w:rFonts w:ascii="Book Antiqua" w:eastAsiaTheme="minorEastAsia" w:hAnsi="Book Antiqua"/>
          <w:sz w:val="24"/>
          <w:szCs w:val="24"/>
        </w:rPr>
        <w:t xml:space="preserve"> disease</w:t>
      </w:r>
      <w:r w:rsidR="00773958" w:rsidRPr="00C64355">
        <w:rPr>
          <w:rFonts w:ascii="Book Antiqua" w:eastAsiaTheme="minorEastAsia" w:hAnsi="Book Antiqua"/>
          <w:sz w:val="24"/>
          <w:szCs w:val="24"/>
        </w:rPr>
        <w:fldChar w:fldCharType="begin">
          <w:fldData xml:space="preserve">PEVuZE5vdGU+PENpdGU+PEF1dGhvcj5FbnppbmdlcjwvQXV0aG9yPjxZZWFyPjIwMDM8L1llYXI+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YWwgb2YgbWVkaWNpbmU8L2FiYnItMT48L2FsdC1wZXJpb2RpY2FsPjxwYWdlcz4yMjQxLTUyPC9w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</w:fldData>
        </w:fldChar>
      </w:r>
      <w:r w:rsidR="00BC3FC1" w:rsidRPr="00C64355">
        <w:rPr>
          <w:rFonts w:ascii="Book Antiqua" w:eastAsiaTheme="minorEastAsia" w:hAnsi="Book Antiqua"/>
          <w:sz w:val="24"/>
          <w:szCs w:val="24"/>
        </w:rPr>
        <w:instrText xml:space="preserve"> ADDIN EN.CITE </w:instrText>
      </w:r>
      <w:r w:rsidR="00773958" w:rsidRPr="00C64355">
        <w:rPr>
          <w:rFonts w:ascii="Book Antiqua" w:eastAsiaTheme="minorEastAsia" w:hAnsi="Book Antiqua"/>
          <w:sz w:val="24"/>
          <w:szCs w:val="24"/>
        </w:rPr>
        <w:fldChar w:fldCharType="begin">
          <w:fldData xml:space="preserve">PEVuZE5vdGU+PENpdGU+PEF1dGhvcj5FbnppbmdlcjwvQXV0aG9yPjxZZWFyPjIwMDM8L1llYXI+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YWwgb2YgbWVkaWNpbmU8L2FiYnItMT48L2FsdC1wZXJpb2RpY2FsPjxwYWdlcz4yMjQxLTUyPC9w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</w:fldData>
        </w:fldChar>
      </w:r>
      <w:r w:rsidR="00BC3FC1" w:rsidRPr="00C64355">
        <w:rPr>
          <w:rFonts w:ascii="Book Antiqua" w:eastAsiaTheme="minorEastAsia" w:hAnsi="Book Antiqua"/>
          <w:sz w:val="24"/>
          <w:szCs w:val="24"/>
        </w:rPr>
        <w:instrText xml:space="preserve"> ADDIN EN.CITE.DATA </w:instrText>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BC3FC1" w:rsidRPr="00C64355">
        <w:rPr>
          <w:rFonts w:ascii="Book Antiqua" w:eastAsiaTheme="minorEastAsia" w:hAnsi="Book Antiqua"/>
          <w:noProof/>
          <w:sz w:val="24"/>
          <w:szCs w:val="24"/>
          <w:vertAlign w:val="superscript"/>
        </w:rPr>
        <w:t>[</w:t>
      </w:r>
      <w:hyperlink w:anchor="_ENREF_3" w:tooltip="Enzinger, 2003 #88" w:history="1">
        <w:r w:rsidR="000051D1" w:rsidRPr="00C64355">
          <w:rPr>
            <w:rFonts w:ascii="Book Antiqua" w:eastAsiaTheme="minorEastAsia" w:hAnsi="Book Antiqua"/>
            <w:noProof/>
            <w:sz w:val="24"/>
            <w:szCs w:val="24"/>
            <w:vertAlign w:val="superscript"/>
          </w:rPr>
          <w:t>3</w:t>
        </w:r>
      </w:hyperlink>
      <w:r w:rsidR="00BC3FC1"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Pr="00C64355">
        <w:rPr>
          <w:rFonts w:ascii="Book Antiqua" w:eastAsiaTheme="minorEastAsia" w:hAnsi="Book Antiqua"/>
          <w:sz w:val="24"/>
          <w:szCs w:val="24"/>
        </w:rPr>
        <w:t xml:space="preserve">. </w:t>
      </w:r>
      <w:r w:rsidR="00563CB2" w:rsidRPr="00C64355">
        <w:rPr>
          <w:rFonts w:ascii="Book Antiqua" w:eastAsiaTheme="minorEastAsia" w:hAnsi="Book Antiqua"/>
          <w:sz w:val="24"/>
          <w:szCs w:val="24"/>
        </w:rPr>
        <w:t xml:space="preserve">One contributing factor </w:t>
      </w:r>
      <w:r w:rsidR="00AD7526" w:rsidRPr="00C64355">
        <w:rPr>
          <w:rFonts w:ascii="Book Antiqua" w:eastAsiaTheme="minorEastAsia" w:hAnsi="Book Antiqua"/>
          <w:sz w:val="24"/>
          <w:szCs w:val="24"/>
        </w:rPr>
        <w:t xml:space="preserve">to this phenomenon </w:t>
      </w:r>
      <w:r w:rsidR="00563CB2" w:rsidRPr="00C64355">
        <w:rPr>
          <w:rFonts w:ascii="Book Antiqua" w:eastAsiaTheme="minorEastAsia" w:hAnsi="Book Antiqua"/>
          <w:sz w:val="24"/>
          <w:szCs w:val="24"/>
        </w:rPr>
        <w:t xml:space="preserve">is the increased risk of </w:t>
      </w:r>
      <w:r w:rsidRPr="00C64355">
        <w:rPr>
          <w:rFonts w:ascii="Book Antiqua" w:eastAsiaTheme="minorEastAsia" w:hAnsi="Book Antiqua"/>
          <w:sz w:val="24"/>
          <w:szCs w:val="24"/>
        </w:rPr>
        <w:t>lymph node metastases at early stage</w:t>
      </w:r>
      <w:r w:rsidR="00563CB2" w:rsidRPr="00C64355">
        <w:rPr>
          <w:rFonts w:ascii="Book Antiqua" w:eastAsiaTheme="minorEastAsia" w:hAnsi="Book Antiqua"/>
          <w:sz w:val="24"/>
          <w:szCs w:val="24"/>
        </w:rPr>
        <w:t>s</w:t>
      </w:r>
      <w:r w:rsidRPr="00C64355">
        <w:rPr>
          <w:rFonts w:ascii="Book Antiqua" w:eastAsiaTheme="minorEastAsia" w:hAnsi="Book Antiqua"/>
          <w:sz w:val="24"/>
          <w:szCs w:val="24"/>
        </w:rPr>
        <w:t xml:space="preserve"> </w:t>
      </w:r>
      <w:r w:rsidR="00563CB2" w:rsidRPr="00C64355">
        <w:rPr>
          <w:rFonts w:ascii="Book Antiqua" w:eastAsiaTheme="minorEastAsia" w:hAnsi="Book Antiqua"/>
          <w:sz w:val="24"/>
          <w:szCs w:val="24"/>
        </w:rPr>
        <w:t>of</w:t>
      </w:r>
      <w:r w:rsidRPr="00C64355">
        <w:rPr>
          <w:rFonts w:ascii="Book Antiqua" w:eastAsiaTheme="minorEastAsia" w:hAnsi="Book Antiqua"/>
          <w:sz w:val="24"/>
          <w:szCs w:val="24"/>
        </w:rPr>
        <w:t xml:space="preserve"> </w:t>
      </w:r>
      <w:r w:rsidR="00AD7526" w:rsidRPr="00C64355">
        <w:rPr>
          <w:rFonts w:ascii="Book Antiqua" w:eastAsiaTheme="minorEastAsia" w:hAnsi="Book Antiqua"/>
          <w:sz w:val="24"/>
          <w:szCs w:val="24"/>
        </w:rPr>
        <w:t>disease</w:t>
      </w:r>
      <w:r w:rsidRPr="00C64355">
        <w:rPr>
          <w:rFonts w:ascii="Book Antiqua" w:eastAsiaTheme="minorEastAsia" w:hAnsi="Book Antiqua"/>
          <w:sz w:val="24"/>
          <w:szCs w:val="24"/>
        </w:rPr>
        <w:t xml:space="preserve">. While the risk </w:t>
      </w:r>
      <w:r w:rsidR="00563CB2" w:rsidRPr="00C64355">
        <w:rPr>
          <w:rFonts w:ascii="Book Antiqua" w:eastAsiaTheme="minorEastAsia" w:hAnsi="Book Antiqua"/>
          <w:sz w:val="24"/>
          <w:szCs w:val="24"/>
        </w:rPr>
        <w:t xml:space="preserve">of </w:t>
      </w:r>
      <w:r w:rsidRPr="00C64355">
        <w:rPr>
          <w:rFonts w:ascii="Book Antiqua" w:eastAsiaTheme="minorEastAsia" w:hAnsi="Book Antiqua"/>
          <w:sz w:val="24"/>
          <w:szCs w:val="24"/>
        </w:rPr>
        <w:t>lymph node metastas</w:t>
      </w:r>
      <w:r w:rsidR="00AD7526" w:rsidRPr="00C64355">
        <w:rPr>
          <w:rFonts w:ascii="Book Antiqua" w:eastAsiaTheme="minorEastAsia" w:hAnsi="Book Antiqua"/>
          <w:sz w:val="24"/>
          <w:szCs w:val="24"/>
        </w:rPr>
        <w:t>e</w:t>
      </w:r>
      <w:r w:rsidRPr="00C64355">
        <w:rPr>
          <w:rFonts w:ascii="Book Antiqua" w:eastAsiaTheme="minorEastAsia" w:hAnsi="Book Antiqua"/>
          <w:sz w:val="24"/>
          <w:szCs w:val="24"/>
        </w:rPr>
        <w:t xml:space="preserve">s is almost </w:t>
      </w:r>
      <w:r w:rsidR="00563CB2" w:rsidRPr="00C64355">
        <w:rPr>
          <w:rFonts w:ascii="Book Antiqua" w:eastAsiaTheme="minorEastAsia" w:hAnsi="Book Antiqua"/>
          <w:sz w:val="24"/>
          <w:szCs w:val="24"/>
        </w:rPr>
        <w:t xml:space="preserve">zero </w:t>
      </w:r>
      <w:r w:rsidRPr="00C64355">
        <w:rPr>
          <w:rFonts w:ascii="Book Antiqua" w:eastAsiaTheme="minorEastAsia" w:hAnsi="Book Antiqua"/>
          <w:sz w:val="24"/>
          <w:szCs w:val="24"/>
        </w:rPr>
        <w:t xml:space="preserve">for </w:t>
      </w:r>
      <w:r w:rsidR="0067644B" w:rsidRPr="00C64355">
        <w:rPr>
          <w:rFonts w:ascii="Book Antiqua" w:eastAsiaTheme="minorEastAsia" w:hAnsi="Book Antiqua"/>
          <w:sz w:val="24"/>
          <w:szCs w:val="24"/>
        </w:rPr>
        <w:t>EP</w:t>
      </w:r>
      <w:r w:rsidRPr="00C64355">
        <w:rPr>
          <w:rFonts w:ascii="Book Antiqua" w:eastAsiaTheme="minorEastAsia" w:hAnsi="Book Antiqua"/>
          <w:sz w:val="24"/>
          <w:szCs w:val="24"/>
        </w:rPr>
        <w:t xml:space="preserve"> (intraepithelial) and </w:t>
      </w:r>
      <w:proofErr w:type="spellStart"/>
      <w:r w:rsidR="0067644B" w:rsidRPr="00C64355">
        <w:rPr>
          <w:rFonts w:ascii="Book Antiqua" w:eastAsiaTheme="minorEastAsia" w:hAnsi="Book Antiqua"/>
          <w:sz w:val="24"/>
          <w:szCs w:val="24"/>
        </w:rPr>
        <w:t>LPM</w:t>
      </w:r>
      <w:proofErr w:type="spellEnd"/>
      <w:r w:rsidRPr="00C64355">
        <w:rPr>
          <w:rFonts w:ascii="Book Antiqua" w:eastAsiaTheme="minorEastAsia" w:hAnsi="Book Antiqua"/>
          <w:sz w:val="24"/>
          <w:szCs w:val="24"/>
        </w:rPr>
        <w:t xml:space="preserve"> (lamina </w:t>
      </w:r>
      <w:proofErr w:type="spellStart"/>
      <w:r w:rsidRPr="00C64355">
        <w:rPr>
          <w:rFonts w:ascii="Book Antiqua" w:eastAsiaTheme="minorEastAsia" w:hAnsi="Book Antiqua"/>
          <w:sz w:val="24"/>
          <w:szCs w:val="24"/>
        </w:rPr>
        <w:t>propria</w:t>
      </w:r>
      <w:proofErr w:type="spellEnd"/>
      <w:r w:rsidRPr="00C64355">
        <w:rPr>
          <w:rFonts w:ascii="Book Antiqua" w:eastAsiaTheme="minorEastAsia" w:hAnsi="Book Antiqua"/>
          <w:sz w:val="24"/>
          <w:szCs w:val="24"/>
        </w:rPr>
        <w:t>)</w:t>
      </w:r>
      <w:r w:rsidR="00563CB2" w:rsidRPr="00C64355">
        <w:rPr>
          <w:rFonts w:ascii="Book Antiqua" w:eastAsiaTheme="minorEastAsia" w:hAnsi="Book Antiqua"/>
          <w:sz w:val="24"/>
          <w:szCs w:val="24"/>
        </w:rPr>
        <w:t xml:space="preserve"> lesions</w:t>
      </w:r>
      <w:r w:rsidRPr="00C64355">
        <w:rPr>
          <w:rFonts w:ascii="Book Antiqua" w:eastAsiaTheme="minorEastAsia" w:hAnsi="Book Antiqua"/>
          <w:sz w:val="24"/>
          <w:szCs w:val="24"/>
        </w:rPr>
        <w:t>, the risk increases to 8</w:t>
      </w:r>
      <w:r w:rsidR="007D13A1" w:rsidRPr="00C64355">
        <w:rPr>
          <w:rFonts w:ascii="Book Antiqua" w:eastAsiaTheme="minorEastAsia" w:hAnsi="Book Antiqua"/>
          <w:sz w:val="24"/>
          <w:szCs w:val="24"/>
        </w:rPr>
        <w:t>%</w:t>
      </w:r>
      <w:r w:rsidRPr="00C64355">
        <w:rPr>
          <w:rFonts w:ascii="Book Antiqua" w:eastAsiaTheme="minorEastAsia" w:hAnsi="Book Antiqua"/>
          <w:sz w:val="24"/>
          <w:szCs w:val="24"/>
        </w:rPr>
        <w:t xml:space="preserve">-15% for lesions invading </w:t>
      </w:r>
      <w:r w:rsidR="00A478DE" w:rsidRPr="00C64355">
        <w:rPr>
          <w:rFonts w:ascii="Book Antiqua" w:eastAsiaTheme="minorEastAsia" w:hAnsi="Book Antiqua"/>
          <w:sz w:val="24"/>
          <w:szCs w:val="24"/>
        </w:rPr>
        <w:t xml:space="preserve">into the </w:t>
      </w:r>
      <w:r w:rsidR="0067644B" w:rsidRPr="00C64355">
        <w:rPr>
          <w:rFonts w:ascii="Book Antiqua" w:eastAsiaTheme="minorEastAsia" w:hAnsi="Book Antiqua"/>
          <w:sz w:val="24"/>
          <w:szCs w:val="24"/>
        </w:rPr>
        <w:t>MM</w:t>
      </w:r>
      <w:r w:rsidR="00DB262B" w:rsidRPr="00C64355">
        <w:rPr>
          <w:rFonts w:ascii="Book Antiqua" w:eastAsiaTheme="minorEastAsia" w:hAnsi="Book Antiqua"/>
          <w:sz w:val="24"/>
          <w:szCs w:val="24"/>
        </w:rPr>
        <w:t xml:space="preserve"> (</w:t>
      </w:r>
      <w:proofErr w:type="spellStart"/>
      <w:r w:rsidRPr="00C64355">
        <w:rPr>
          <w:rFonts w:ascii="Book Antiqua" w:eastAsiaTheme="minorEastAsia" w:hAnsi="Book Antiqua"/>
          <w:sz w:val="24"/>
          <w:szCs w:val="24"/>
        </w:rPr>
        <w:t>muscularis</w:t>
      </w:r>
      <w:proofErr w:type="spellEnd"/>
      <w:r w:rsidRPr="00C64355">
        <w:rPr>
          <w:rFonts w:ascii="Book Antiqua" w:eastAsiaTheme="minorEastAsia" w:hAnsi="Book Antiqua"/>
          <w:sz w:val="24"/>
          <w:szCs w:val="24"/>
        </w:rPr>
        <w:t xml:space="preserve"> mucosa</w:t>
      </w:r>
      <w:r w:rsidR="00DB262B" w:rsidRPr="00C64355">
        <w:rPr>
          <w:rFonts w:ascii="Book Antiqua" w:eastAsiaTheme="minorEastAsia" w:hAnsi="Book Antiqua"/>
          <w:sz w:val="24"/>
          <w:szCs w:val="24"/>
        </w:rPr>
        <w:t>)</w:t>
      </w:r>
      <w:r w:rsidRPr="00C64355">
        <w:rPr>
          <w:rFonts w:ascii="Book Antiqua" w:eastAsiaTheme="minorEastAsia" w:hAnsi="Book Antiqua"/>
          <w:sz w:val="24"/>
          <w:szCs w:val="24"/>
        </w:rPr>
        <w:t xml:space="preserve">, 11-53% for lesions invading </w:t>
      </w:r>
      <w:proofErr w:type="spellStart"/>
      <w:r w:rsidR="0067644B" w:rsidRPr="00C64355">
        <w:rPr>
          <w:rFonts w:ascii="Book Antiqua" w:eastAsiaTheme="minorEastAsia" w:hAnsi="Book Antiqua"/>
          <w:sz w:val="24"/>
          <w:szCs w:val="24"/>
        </w:rPr>
        <w:t>SM1</w:t>
      </w:r>
      <w:proofErr w:type="spellEnd"/>
      <w:r w:rsidR="00DB262B"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submucosal layer to 200</w:t>
      </w:r>
      <w:r w:rsidR="00752172">
        <w:rPr>
          <w:rFonts w:ascii="Book Antiqua" w:eastAsiaTheme="minorEastAsia" w:hAnsi="Book Antiqua" w:hint="eastAsia"/>
          <w:sz w:val="24"/>
          <w:szCs w:val="24"/>
          <w:lang w:eastAsia="zh-CN"/>
        </w:rPr>
        <w:t xml:space="preserve"> </w:t>
      </w:r>
      <w:proofErr w:type="spellStart"/>
      <w:r w:rsidR="00563CB2" w:rsidRPr="00C64355">
        <w:rPr>
          <w:rFonts w:ascii="Book Antiqua" w:eastAsiaTheme="minorEastAsia" w:hAnsi="Book Antiqua" w:cs="Times New Roman"/>
          <w:sz w:val="24"/>
          <w:szCs w:val="24"/>
        </w:rPr>
        <w:t>μ</w:t>
      </w:r>
      <w:r w:rsidRPr="00C64355">
        <w:rPr>
          <w:rFonts w:ascii="Book Antiqua" w:eastAsiaTheme="minorEastAsia" w:hAnsi="Book Antiqua"/>
          <w:sz w:val="24"/>
          <w:szCs w:val="24"/>
        </w:rPr>
        <w:t>m</w:t>
      </w:r>
      <w:proofErr w:type="spellEnd"/>
      <w:r w:rsidRPr="00C64355">
        <w:rPr>
          <w:rFonts w:ascii="Book Antiqua" w:eastAsiaTheme="minorEastAsia" w:hAnsi="Book Antiqua"/>
          <w:sz w:val="24"/>
          <w:szCs w:val="24"/>
        </w:rPr>
        <w:t xml:space="preserve"> or less) and 30</w:t>
      </w:r>
      <w:r w:rsidR="00752172">
        <w:rPr>
          <w:rFonts w:ascii="Book Antiqua" w:eastAsiaTheme="minorEastAsia" w:hAnsi="Book Antiqua" w:hint="eastAsia"/>
          <w:sz w:val="24"/>
          <w:szCs w:val="24"/>
          <w:lang w:eastAsia="zh-CN"/>
        </w:rPr>
        <w:t>%</w:t>
      </w:r>
      <w:r w:rsidRPr="00C64355">
        <w:rPr>
          <w:rFonts w:ascii="Book Antiqua" w:eastAsiaTheme="minorEastAsia" w:hAnsi="Book Antiqua"/>
          <w:sz w:val="24"/>
          <w:szCs w:val="24"/>
        </w:rPr>
        <w:t xml:space="preserve">-54% for </w:t>
      </w:r>
      <w:r w:rsidR="0067644B" w:rsidRPr="00C64355">
        <w:rPr>
          <w:rFonts w:ascii="Book Antiqua" w:eastAsiaTheme="minorEastAsia" w:hAnsi="Book Antiqua"/>
          <w:sz w:val="24"/>
          <w:szCs w:val="24"/>
        </w:rPr>
        <w:t xml:space="preserve">SM2 </w:t>
      </w:r>
      <w:r w:rsidR="00A478DE" w:rsidRPr="00C64355">
        <w:rPr>
          <w:rFonts w:ascii="Book Antiqua" w:eastAsiaTheme="minorEastAsia" w:hAnsi="Book Antiqua"/>
          <w:sz w:val="24"/>
          <w:szCs w:val="24"/>
        </w:rPr>
        <w:t xml:space="preserve">and </w:t>
      </w:r>
      <w:r w:rsidR="007D13A1" w:rsidRPr="00C64355">
        <w:rPr>
          <w:rFonts w:ascii="Book Antiqua" w:eastAsiaTheme="minorEastAsia" w:hAnsi="Book Antiqua"/>
          <w:sz w:val="24"/>
          <w:szCs w:val="24"/>
        </w:rPr>
        <w:t>deeper lesions</w:t>
      </w:r>
      <w:r w:rsidR="00773958" w:rsidRPr="00C64355">
        <w:rPr>
          <w:rFonts w:ascii="Book Antiqua" w:eastAsiaTheme="minorEastAsia" w:hAnsi="Book Antiqua"/>
          <w:sz w:val="24"/>
          <w:szCs w:val="24"/>
        </w:rPr>
        <w:fldChar w:fldCharType="begin">
          <w:fldData xml:space="preserve">PEVuZE5vdGU+PENpdGU+PEF1dGhvcj5OYXRzdWdvZTwvQXV0aG9yPjxZZWFyPjE5OTg8L1llYXI+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bGU+PGFiYnItMT5FbmRvc2NvcHk8L2FiYnItMT48L2FsdC1wZXJpb2RpY2FsPjxwYWdlcz4xNDkt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</w:fldData>
        </w:fldChar>
      </w:r>
      <w:r w:rsidR="00BC3FC1" w:rsidRPr="00C64355">
        <w:rPr>
          <w:rFonts w:ascii="Book Antiqua" w:eastAsiaTheme="minorEastAsia" w:hAnsi="Book Antiqua"/>
          <w:sz w:val="24"/>
          <w:szCs w:val="24"/>
        </w:rPr>
        <w:instrText xml:space="preserve"> ADDIN EN.CITE </w:instrText>
      </w:r>
      <w:r w:rsidR="00773958" w:rsidRPr="00C64355">
        <w:rPr>
          <w:rFonts w:ascii="Book Antiqua" w:eastAsiaTheme="minorEastAsia" w:hAnsi="Book Antiqua"/>
          <w:sz w:val="24"/>
          <w:szCs w:val="24"/>
        </w:rPr>
        <w:fldChar w:fldCharType="begin">
          <w:fldData xml:space="preserve">PEVuZE5vdGU+PENpdGU+PEF1dGhvcj5OYXRzdWdvZTwvQXV0aG9yPjxZZWFyPjE5OTg8L1llYXI+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bGU+PGFiYnItMT5FbmRvc2NvcHk8L2FiYnItMT48L2FsdC1wZXJpb2RpY2FsPjxwYWdlcz4xNDkt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</w:fldData>
        </w:fldChar>
      </w:r>
      <w:r w:rsidR="00BC3FC1" w:rsidRPr="00C64355">
        <w:rPr>
          <w:rFonts w:ascii="Book Antiqua" w:eastAsiaTheme="minorEastAsia" w:hAnsi="Book Antiqua"/>
          <w:sz w:val="24"/>
          <w:szCs w:val="24"/>
        </w:rPr>
        <w:instrText xml:space="preserve"> ADDIN EN.CITE.DATA </w:instrText>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BC3FC1" w:rsidRPr="00C64355">
        <w:rPr>
          <w:rFonts w:ascii="Book Antiqua" w:eastAsiaTheme="minorEastAsia" w:hAnsi="Book Antiqua"/>
          <w:noProof/>
          <w:sz w:val="24"/>
          <w:szCs w:val="24"/>
          <w:vertAlign w:val="superscript"/>
        </w:rPr>
        <w:t>[</w:t>
      </w:r>
      <w:hyperlink w:anchor="_ENREF_4" w:tooltip="Natsugoe, 1998 #91" w:history="1">
        <w:r w:rsidR="000051D1" w:rsidRPr="00C64355">
          <w:rPr>
            <w:rFonts w:ascii="Book Antiqua" w:eastAsiaTheme="minorEastAsia" w:hAnsi="Book Antiqua"/>
            <w:noProof/>
            <w:sz w:val="24"/>
            <w:szCs w:val="24"/>
            <w:vertAlign w:val="superscript"/>
          </w:rPr>
          <w:t>4-7</w:t>
        </w:r>
      </w:hyperlink>
      <w:r w:rsidR="00BC3FC1"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Pr="00C64355">
        <w:rPr>
          <w:rFonts w:ascii="Book Antiqua" w:eastAsiaTheme="minorEastAsia" w:hAnsi="Book Antiqua"/>
          <w:sz w:val="24"/>
          <w:szCs w:val="24"/>
        </w:rPr>
        <w:t>.</w:t>
      </w:r>
      <w:r w:rsidR="0067644B" w:rsidRPr="00C64355">
        <w:rPr>
          <w:rFonts w:ascii="Book Antiqua" w:eastAsiaTheme="minorEastAsia" w:hAnsi="Book Antiqua"/>
          <w:sz w:val="24"/>
          <w:szCs w:val="24"/>
        </w:rPr>
        <w:t xml:space="preserve"> </w:t>
      </w:r>
      <w:r w:rsidR="005E58DE" w:rsidRPr="00C64355">
        <w:rPr>
          <w:rFonts w:ascii="Book Antiqua" w:eastAsiaTheme="minorEastAsia" w:hAnsi="Book Antiqua"/>
          <w:sz w:val="24"/>
          <w:szCs w:val="24"/>
        </w:rPr>
        <w:t>F</w:t>
      </w:r>
      <w:r w:rsidR="00854A13" w:rsidRPr="00C64355">
        <w:rPr>
          <w:rFonts w:ascii="Book Antiqua" w:eastAsiaTheme="minorEastAsia" w:hAnsi="Book Antiqua"/>
          <w:sz w:val="24"/>
          <w:szCs w:val="24"/>
        </w:rPr>
        <w:t xml:space="preserve">or patients with adenocarcinoma </w:t>
      </w:r>
      <w:r w:rsidR="00090721" w:rsidRPr="00C64355">
        <w:rPr>
          <w:rFonts w:ascii="Book Antiqua" w:eastAsiaTheme="minorEastAsia" w:hAnsi="Book Antiqua"/>
          <w:sz w:val="24"/>
          <w:szCs w:val="24"/>
        </w:rPr>
        <w:t xml:space="preserve">confined to </w:t>
      </w:r>
      <w:r w:rsidR="00A478DE" w:rsidRPr="00C64355">
        <w:rPr>
          <w:rFonts w:ascii="Book Antiqua" w:eastAsiaTheme="minorEastAsia" w:hAnsi="Book Antiqua"/>
          <w:sz w:val="24"/>
          <w:szCs w:val="24"/>
        </w:rPr>
        <w:t xml:space="preserve">the </w:t>
      </w:r>
      <w:r w:rsidR="00660EA4" w:rsidRPr="00C64355">
        <w:rPr>
          <w:rFonts w:ascii="Book Antiqua" w:eastAsiaTheme="minorEastAsia" w:hAnsi="Book Antiqua"/>
          <w:sz w:val="24"/>
          <w:szCs w:val="24"/>
        </w:rPr>
        <w:t>MM</w:t>
      </w:r>
      <w:r w:rsidR="005E58DE" w:rsidRPr="00C64355">
        <w:rPr>
          <w:rFonts w:ascii="Book Antiqua" w:eastAsiaTheme="minorEastAsia" w:hAnsi="Book Antiqua"/>
          <w:sz w:val="24"/>
          <w:szCs w:val="24"/>
        </w:rPr>
        <w:t xml:space="preserve"> however</w:t>
      </w:r>
      <w:r w:rsidR="00854A13" w:rsidRPr="00C64355">
        <w:rPr>
          <w:rFonts w:ascii="Book Antiqua" w:eastAsiaTheme="minorEastAsia" w:hAnsi="Book Antiqua"/>
          <w:sz w:val="24"/>
          <w:szCs w:val="24"/>
        </w:rPr>
        <w:t xml:space="preserve">, the </w:t>
      </w:r>
      <w:r w:rsidR="00EE215E" w:rsidRPr="00C64355">
        <w:rPr>
          <w:rFonts w:ascii="Book Antiqua" w:eastAsiaTheme="minorEastAsia" w:hAnsi="Book Antiqua"/>
          <w:sz w:val="24"/>
          <w:szCs w:val="24"/>
        </w:rPr>
        <w:t xml:space="preserve">rate of </w:t>
      </w:r>
      <w:r w:rsidR="00090721" w:rsidRPr="00C64355">
        <w:rPr>
          <w:rFonts w:ascii="Book Antiqua" w:eastAsiaTheme="minorEastAsia" w:hAnsi="Book Antiqua"/>
          <w:sz w:val="24"/>
          <w:szCs w:val="24"/>
        </w:rPr>
        <w:t xml:space="preserve">lymph node </w:t>
      </w:r>
      <w:r w:rsidR="00854A13" w:rsidRPr="00C64355">
        <w:rPr>
          <w:rFonts w:ascii="Book Antiqua" w:eastAsiaTheme="minorEastAsia" w:hAnsi="Book Antiqua"/>
          <w:sz w:val="24"/>
          <w:szCs w:val="24"/>
        </w:rPr>
        <w:t>metastas</w:t>
      </w:r>
      <w:r w:rsidR="00A478DE" w:rsidRPr="00C64355">
        <w:rPr>
          <w:rFonts w:ascii="Book Antiqua" w:eastAsiaTheme="minorEastAsia" w:hAnsi="Book Antiqua"/>
          <w:sz w:val="24"/>
          <w:szCs w:val="24"/>
        </w:rPr>
        <w:t>e</w:t>
      </w:r>
      <w:r w:rsidR="00090721" w:rsidRPr="00C64355">
        <w:rPr>
          <w:rFonts w:ascii="Book Antiqua" w:eastAsiaTheme="minorEastAsia" w:hAnsi="Book Antiqua"/>
          <w:sz w:val="24"/>
          <w:szCs w:val="24"/>
        </w:rPr>
        <w:t xml:space="preserve">s </w:t>
      </w:r>
      <w:r w:rsidR="0067644B" w:rsidRPr="00C64355">
        <w:rPr>
          <w:rFonts w:ascii="Book Antiqua" w:eastAsiaTheme="minorEastAsia" w:hAnsi="Book Antiqua"/>
          <w:sz w:val="24"/>
          <w:szCs w:val="24"/>
        </w:rPr>
        <w:t>ranges from 0</w:t>
      </w:r>
      <w:r w:rsidR="00EE215E" w:rsidRPr="00C64355">
        <w:rPr>
          <w:rFonts w:ascii="Book Antiqua" w:eastAsiaTheme="minorEastAsia" w:hAnsi="Book Antiqua"/>
          <w:sz w:val="24"/>
          <w:szCs w:val="24"/>
        </w:rPr>
        <w:t>-</w:t>
      </w:r>
      <w:r w:rsidR="0067644B" w:rsidRPr="00C64355">
        <w:rPr>
          <w:rFonts w:ascii="Book Antiqua" w:eastAsiaTheme="minorEastAsia" w:hAnsi="Book Antiqua"/>
          <w:sz w:val="24"/>
          <w:szCs w:val="24"/>
        </w:rPr>
        <w:t>4% and has been estimated at 15</w:t>
      </w:r>
      <w:r w:rsidR="007D13A1" w:rsidRPr="00C64355">
        <w:rPr>
          <w:rFonts w:ascii="Book Antiqua" w:eastAsiaTheme="minorEastAsia" w:hAnsi="Book Antiqua"/>
          <w:sz w:val="24"/>
          <w:szCs w:val="24"/>
        </w:rPr>
        <w:t>%</w:t>
      </w:r>
      <w:r w:rsidR="00EE215E" w:rsidRPr="00C64355">
        <w:rPr>
          <w:rFonts w:ascii="Book Antiqua" w:eastAsiaTheme="minorEastAsia" w:hAnsi="Book Antiqua"/>
          <w:sz w:val="24"/>
          <w:szCs w:val="24"/>
        </w:rPr>
        <w:t>-</w:t>
      </w:r>
      <w:r w:rsidR="0067644B" w:rsidRPr="00C64355">
        <w:rPr>
          <w:rFonts w:ascii="Book Antiqua" w:eastAsiaTheme="minorEastAsia" w:hAnsi="Book Antiqua"/>
          <w:sz w:val="24"/>
          <w:szCs w:val="24"/>
        </w:rPr>
        <w:t xml:space="preserve">25% </w:t>
      </w:r>
      <w:r w:rsidR="00660EA4" w:rsidRPr="00C64355">
        <w:rPr>
          <w:rFonts w:ascii="Book Antiqua" w:eastAsiaTheme="minorEastAsia" w:hAnsi="Book Antiqua"/>
          <w:sz w:val="24"/>
          <w:szCs w:val="24"/>
        </w:rPr>
        <w:t xml:space="preserve">for </w:t>
      </w:r>
      <w:r w:rsidR="00A478DE" w:rsidRPr="00C64355">
        <w:rPr>
          <w:rFonts w:ascii="Book Antiqua" w:eastAsiaTheme="minorEastAsia" w:hAnsi="Book Antiqua"/>
          <w:sz w:val="24"/>
          <w:szCs w:val="24"/>
        </w:rPr>
        <w:t xml:space="preserve">those with </w:t>
      </w:r>
      <w:r w:rsidR="00660EA4" w:rsidRPr="00C64355">
        <w:rPr>
          <w:rFonts w:ascii="Book Antiqua" w:eastAsiaTheme="minorEastAsia" w:hAnsi="Book Antiqua"/>
          <w:sz w:val="24"/>
          <w:szCs w:val="24"/>
        </w:rPr>
        <w:t>submucosal invas</w:t>
      </w:r>
      <w:r w:rsidR="0067644B" w:rsidRPr="00C64355">
        <w:rPr>
          <w:rFonts w:ascii="Book Antiqua" w:eastAsiaTheme="minorEastAsia" w:hAnsi="Book Antiqua"/>
          <w:sz w:val="24"/>
          <w:szCs w:val="24"/>
        </w:rPr>
        <w:t>ion</w:t>
      </w:r>
      <w:r w:rsidR="00773958" w:rsidRPr="00C64355">
        <w:rPr>
          <w:rFonts w:ascii="Book Antiqua" w:eastAsiaTheme="minorEastAsia" w:hAnsi="Book Antiqua"/>
          <w:sz w:val="24"/>
          <w:szCs w:val="24"/>
        </w:rPr>
        <w:fldChar w:fldCharType="begin">
          <w:fldData xml:space="preserve">PEVuZE5vdGU+PENpdGU+PEF1dGhvcj5Ib2xzY2hlcjwvQXV0aG9yPjxZZWFyPjE5OTc8L1llYXI+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</w:fldData>
        </w:fldChar>
      </w:r>
      <w:r w:rsidR="00BC3FC1" w:rsidRPr="00C64355">
        <w:rPr>
          <w:rFonts w:ascii="Book Antiqua" w:eastAsiaTheme="minorEastAsia" w:hAnsi="Book Antiqua"/>
          <w:sz w:val="24"/>
          <w:szCs w:val="24"/>
        </w:rPr>
        <w:instrText xml:space="preserve"> ADDIN EN.CITE </w:instrText>
      </w:r>
      <w:r w:rsidR="00773958" w:rsidRPr="00C64355">
        <w:rPr>
          <w:rFonts w:ascii="Book Antiqua" w:eastAsiaTheme="minorEastAsia" w:hAnsi="Book Antiqua"/>
          <w:sz w:val="24"/>
          <w:szCs w:val="24"/>
        </w:rPr>
        <w:fldChar w:fldCharType="begin">
          <w:fldData xml:space="preserve">PEVuZE5vdGU+PENpdGU+PEF1dGhvcj5Ib2xzY2hlcjwvQXV0aG9yPjxZZWFyPjE5OTc8L1llYXI+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</w:fldData>
        </w:fldChar>
      </w:r>
      <w:r w:rsidR="00BC3FC1" w:rsidRPr="00C64355">
        <w:rPr>
          <w:rFonts w:ascii="Book Antiqua" w:eastAsiaTheme="minorEastAsia" w:hAnsi="Book Antiqua"/>
          <w:sz w:val="24"/>
          <w:szCs w:val="24"/>
        </w:rPr>
        <w:instrText xml:space="preserve"> ADDIN EN.CITE.DATA </w:instrText>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BC3FC1" w:rsidRPr="00C64355">
        <w:rPr>
          <w:rFonts w:ascii="Book Antiqua" w:eastAsiaTheme="minorEastAsia" w:hAnsi="Book Antiqua"/>
          <w:noProof/>
          <w:sz w:val="24"/>
          <w:szCs w:val="24"/>
          <w:vertAlign w:val="superscript"/>
        </w:rPr>
        <w:t>[</w:t>
      </w:r>
      <w:hyperlink w:anchor="_ENREF_8" w:tooltip="Holscher, 1997 #153" w:history="1">
        <w:r w:rsidR="000051D1" w:rsidRPr="00C64355">
          <w:rPr>
            <w:rFonts w:ascii="Book Antiqua" w:eastAsiaTheme="minorEastAsia" w:hAnsi="Book Antiqua"/>
            <w:noProof/>
            <w:sz w:val="24"/>
            <w:szCs w:val="24"/>
            <w:vertAlign w:val="superscript"/>
          </w:rPr>
          <w:t>8-10</w:t>
        </w:r>
      </w:hyperlink>
      <w:r w:rsidR="00BC3FC1"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A478DE" w:rsidRPr="00C64355">
        <w:rPr>
          <w:rFonts w:ascii="Book Antiqua" w:eastAsiaTheme="minorEastAsia" w:hAnsi="Book Antiqua"/>
          <w:sz w:val="24"/>
          <w:szCs w:val="24"/>
        </w:rPr>
        <w:t>.</w:t>
      </w:r>
      <w:r w:rsidR="009A112B" w:rsidRPr="00C64355" w:rsidDel="009A112B">
        <w:rPr>
          <w:rFonts w:ascii="Book Antiqua" w:eastAsiaTheme="minorEastAsia" w:hAnsi="Book Antiqua"/>
          <w:sz w:val="24"/>
          <w:szCs w:val="24"/>
        </w:rPr>
        <w:t xml:space="preserve"> </w:t>
      </w:r>
      <w:r w:rsidR="00A03308" w:rsidRPr="00C64355">
        <w:rPr>
          <w:rFonts w:ascii="Book Antiqua" w:eastAsiaTheme="minorEastAsia" w:hAnsi="Book Antiqua"/>
          <w:sz w:val="24"/>
          <w:szCs w:val="24"/>
        </w:rPr>
        <w:t xml:space="preserve">With </w:t>
      </w:r>
      <w:r w:rsidR="00090721" w:rsidRPr="00C64355">
        <w:rPr>
          <w:rFonts w:ascii="Book Antiqua" w:eastAsiaTheme="minorEastAsia" w:hAnsi="Book Antiqua"/>
          <w:sz w:val="24"/>
          <w:szCs w:val="24"/>
        </w:rPr>
        <w:t>data show</w:t>
      </w:r>
      <w:r w:rsidR="00A03308" w:rsidRPr="00C64355">
        <w:rPr>
          <w:rFonts w:ascii="Book Antiqua" w:eastAsiaTheme="minorEastAsia" w:hAnsi="Book Antiqua"/>
          <w:sz w:val="24"/>
          <w:szCs w:val="24"/>
        </w:rPr>
        <w:t>ing</w:t>
      </w:r>
      <w:r w:rsidR="00A478DE" w:rsidRPr="00C64355">
        <w:rPr>
          <w:rFonts w:ascii="Book Antiqua" w:eastAsiaTheme="minorEastAsia" w:hAnsi="Book Antiqua"/>
          <w:sz w:val="24"/>
          <w:szCs w:val="24"/>
        </w:rPr>
        <w:t xml:space="preserve"> </w:t>
      </w:r>
      <w:r w:rsidR="00A03308" w:rsidRPr="00C64355">
        <w:rPr>
          <w:rFonts w:ascii="Book Antiqua" w:eastAsiaTheme="minorEastAsia" w:hAnsi="Book Antiqua"/>
          <w:sz w:val="24"/>
          <w:szCs w:val="24"/>
        </w:rPr>
        <w:t xml:space="preserve">a </w:t>
      </w:r>
      <w:r w:rsidR="00090721" w:rsidRPr="00C64355">
        <w:rPr>
          <w:rFonts w:ascii="Book Antiqua" w:eastAsiaTheme="minorEastAsia" w:hAnsi="Book Antiqua"/>
          <w:sz w:val="24"/>
          <w:szCs w:val="24"/>
        </w:rPr>
        <w:t xml:space="preserve">higher risk of </w:t>
      </w:r>
      <w:r w:rsidR="003A702B" w:rsidRPr="00C64355">
        <w:rPr>
          <w:rFonts w:ascii="Book Antiqua" w:eastAsiaTheme="minorEastAsia" w:hAnsi="Book Antiqua"/>
          <w:sz w:val="24"/>
          <w:szCs w:val="24"/>
        </w:rPr>
        <w:t>lymph node metastas</w:t>
      </w:r>
      <w:r w:rsidR="00A478DE" w:rsidRPr="00C64355">
        <w:rPr>
          <w:rFonts w:ascii="Book Antiqua" w:eastAsiaTheme="minorEastAsia" w:hAnsi="Book Antiqua"/>
          <w:sz w:val="24"/>
          <w:szCs w:val="24"/>
        </w:rPr>
        <w:t>e</w:t>
      </w:r>
      <w:r w:rsidR="003A702B" w:rsidRPr="00C64355">
        <w:rPr>
          <w:rFonts w:ascii="Book Antiqua" w:eastAsiaTheme="minorEastAsia" w:hAnsi="Book Antiqua"/>
          <w:sz w:val="24"/>
          <w:szCs w:val="24"/>
        </w:rPr>
        <w:t>s</w:t>
      </w:r>
      <w:r w:rsidR="00A03308" w:rsidRPr="00C64355">
        <w:rPr>
          <w:rFonts w:ascii="Book Antiqua" w:eastAsiaTheme="minorEastAsia" w:hAnsi="Book Antiqua"/>
          <w:sz w:val="24"/>
          <w:szCs w:val="24"/>
        </w:rPr>
        <w:t xml:space="preserve"> in SCC</w:t>
      </w:r>
      <w:r w:rsidR="00660EA4"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 xml:space="preserve">detecting squamous </w:t>
      </w:r>
      <w:r w:rsidR="00DB262B" w:rsidRPr="00C64355">
        <w:rPr>
          <w:rFonts w:ascii="Book Antiqua" w:eastAsiaTheme="minorEastAsia" w:hAnsi="Book Antiqua"/>
          <w:sz w:val="24"/>
          <w:szCs w:val="24"/>
        </w:rPr>
        <w:t xml:space="preserve">cell </w:t>
      </w:r>
      <w:r w:rsidRPr="00C64355">
        <w:rPr>
          <w:rFonts w:ascii="Book Antiqua" w:eastAsiaTheme="minorEastAsia" w:hAnsi="Book Antiqua"/>
          <w:sz w:val="24"/>
          <w:szCs w:val="24"/>
        </w:rPr>
        <w:t>neoplasia</w:t>
      </w:r>
      <w:r w:rsidR="006B4B80" w:rsidRPr="00C64355">
        <w:rPr>
          <w:rFonts w:ascii="Book Antiqua" w:eastAsiaTheme="minorEastAsia" w:hAnsi="Book Antiqua"/>
          <w:sz w:val="24"/>
          <w:szCs w:val="24"/>
        </w:rPr>
        <w:t xml:space="preserve"> </w:t>
      </w:r>
      <w:r w:rsidR="00563CB2" w:rsidRPr="00C64355">
        <w:rPr>
          <w:rFonts w:ascii="Book Antiqua" w:eastAsiaTheme="minorEastAsia" w:hAnsi="Book Antiqua"/>
          <w:sz w:val="24"/>
          <w:szCs w:val="24"/>
        </w:rPr>
        <w:t>(</w:t>
      </w:r>
      <w:r w:rsidRPr="00C64355">
        <w:rPr>
          <w:rFonts w:ascii="Book Antiqua" w:eastAsiaTheme="minorEastAsia" w:hAnsi="Book Antiqua"/>
          <w:sz w:val="24"/>
          <w:szCs w:val="24"/>
        </w:rPr>
        <w:t>squamous high grade intraepithelial neoplasia</w:t>
      </w:r>
      <w:r w:rsidR="00A478DE" w:rsidRPr="00C64355">
        <w:rPr>
          <w:rFonts w:ascii="Book Antiqua" w:eastAsiaTheme="minorEastAsia" w:hAnsi="Book Antiqua"/>
          <w:sz w:val="24"/>
          <w:szCs w:val="24"/>
        </w:rPr>
        <w:t xml:space="preserve">, HGIN, </w:t>
      </w:r>
      <w:r w:rsidRPr="00C64355">
        <w:rPr>
          <w:rFonts w:ascii="Book Antiqua" w:eastAsiaTheme="minorEastAsia" w:hAnsi="Book Antiqua"/>
          <w:sz w:val="24"/>
          <w:szCs w:val="24"/>
        </w:rPr>
        <w:t>and early SCC</w:t>
      </w:r>
      <w:r w:rsidR="00563CB2" w:rsidRPr="00C64355">
        <w:rPr>
          <w:rFonts w:ascii="Book Antiqua" w:eastAsiaTheme="minorEastAsia" w:hAnsi="Book Antiqua"/>
          <w:sz w:val="24"/>
          <w:szCs w:val="24"/>
        </w:rPr>
        <w:t>)</w:t>
      </w:r>
      <w:r w:rsidRPr="00C64355">
        <w:rPr>
          <w:rFonts w:ascii="Book Antiqua" w:eastAsiaTheme="minorEastAsia" w:hAnsi="Book Antiqua"/>
          <w:sz w:val="24"/>
          <w:szCs w:val="24"/>
        </w:rPr>
        <w:t xml:space="preserve"> </w:t>
      </w:r>
      <w:r w:rsidR="003A702B" w:rsidRPr="00C64355">
        <w:rPr>
          <w:rFonts w:ascii="Book Antiqua" w:eastAsiaTheme="minorEastAsia" w:hAnsi="Book Antiqua"/>
          <w:sz w:val="24"/>
          <w:szCs w:val="24"/>
        </w:rPr>
        <w:t xml:space="preserve">at </w:t>
      </w:r>
      <w:r w:rsidR="00A03308" w:rsidRPr="00C64355">
        <w:rPr>
          <w:rFonts w:ascii="Book Antiqua" w:eastAsiaTheme="minorEastAsia" w:hAnsi="Book Antiqua"/>
          <w:sz w:val="24"/>
          <w:szCs w:val="24"/>
        </w:rPr>
        <w:t xml:space="preserve">an </w:t>
      </w:r>
      <w:r w:rsidR="003A702B" w:rsidRPr="00C64355">
        <w:rPr>
          <w:rFonts w:ascii="Book Antiqua" w:eastAsiaTheme="minorEastAsia" w:hAnsi="Book Antiqua"/>
          <w:sz w:val="24"/>
          <w:szCs w:val="24"/>
        </w:rPr>
        <w:t>early stage</w:t>
      </w:r>
      <w:r w:rsidR="00A03308" w:rsidRPr="00C64355">
        <w:rPr>
          <w:rFonts w:ascii="Book Antiqua" w:eastAsiaTheme="minorEastAsia" w:hAnsi="Book Antiqua"/>
          <w:sz w:val="24"/>
          <w:szCs w:val="24"/>
        </w:rPr>
        <w:t xml:space="preserve"> becomes extremely importan</w:t>
      </w:r>
      <w:r w:rsidR="00B05452" w:rsidRPr="00C64355">
        <w:rPr>
          <w:rFonts w:ascii="Book Antiqua" w:eastAsiaTheme="minorEastAsia" w:hAnsi="Book Antiqua"/>
          <w:sz w:val="24"/>
          <w:szCs w:val="24"/>
        </w:rPr>
        <w:t>t</w:t>
      </w:r>
      <w:r w:rsidR="00A03308" w:rsidRPr="00C64355">
        <w:rPr>
          <w:rFonts w:ascii="Book Antiqua" w:eastAsiaTheme="minorEastAsia" w:hAnsi="Book Antiqua"/>
          <w:sz w:val="24"/>
          <w:szCs w:val="24"/>
        </w:rPr>
        <w:t xml:space="preserve"> with</w:t>
      </w:r>
      <w:r w:rsidR="00730E2B" w:rsidRPr="00C64355">
        <w:rPr>
          <w:rFonts w:ascii="Book Antiqua" w:eastAsiaTheme="minorEastAsia" w:hAnsi="Book Antiqua"/>
          <w:sz w:val="24"/>
          <w:szCs w:val="24"/>
        </w:rPr>
        <w:t xml:space="preserve"> </w:t>
      </w:r>
      <w:r w:rsidR="00563CB2" w:rsidRPr="00C64355">
        <w:rPr>
          <w:rFonts w:ascii="Book Antiqua" w:eastAsiaTheme="minorEastAsia" w:hAnsi="Book Antiqua"/>
          <w:sz w:val="24"/>
          <w:szCs w:val="24"/>
        </w:rPr>
        <w:t xml:space="preserve">subsequent </w:t>
      </w:r>
      <w:r w:rsidRPr="00C64355">
        <w:rPr>
          <w:rFonts w:ascii="Book Antiqua" w:eastAsiaTheme="minorEastAsia" w:hAnsi="Book Antiqua"/>
          <w:sz w:val="24"/>
          <w:szCs w:val="24"/>
        </w:rPr>
        <w:t>intervention</w:t>
      </w:r>
      <w:r w:rsidR="00563CB2" w:rsidRPr="00C64355">
        <w:rPr>
          <w:rFonts w:ascii="Book Antiqua" w:eastAsiaTheme="minorEastAsia" w:hAnsi="Book Antiqua"/>
          <w:sz w:val="24"/>
          <w:szCs w:val="24"/>
        </w:rPr>
        <w:t>s</w:t>
      </w:r>
      <w:r w:rsidRPr="00C64355">
        <w:rPr>
          <w:rFonts w:ascii="Book Antiqua" w:eastAsiaTheme="minorEastAsia" w:hAnsi="Book Antiqua"/>
          <w:sz w:val="24"/>
          <w:szCs w:val="24"/>
        </w:rPr>
        <w:t xml:space="preserve"> </w:t>
      </w:r>
      <w:r w:rsidR="00A478DE" w:rsidRPr="00C64355">
        <w:rPr>
          <w:rFonts w:ascii="Book Antiqua" w:eastAsiaTheme="minorEastAsia" w:hAnsi="Book Antiqua"/>
          <w:sz w:val="24"/>
          <w:szCs w:val="24"/>
        </w:rPr>
        <w:t xml:space="preserve">that </w:t>
      </w:r>
      <w:r w:rsidRPr="00C64355">
        <w:rPr>
          <w:rFonts w:ascii="Book Antiqua" w:eastAsiaTheme="minorEastAsia" w:hAnsi="Book Antiqua"/>
          <w:sz w:val="24"/>
          <w:szCs w:val="24"/>
        </w:rPr>
        <w:t xml:space="preserve">can </w:t>
      </w:r>
      <w:r w:rsidR="00563CB2" w:rsidRPr="00C64355">
        <w:rPr>
          <w:rFonts w:ascii="Book Antiqua" w:eastAsiaTheme="minorEastAsia" w:hAnsi="Book Antiqua"/>
          <w:sz w:val="24"/>
          <w:szCs w:val="24"/>
        </w:rPr>
        <w:t>improve patient outcomes.</w:t>
      </w:r>
      <w:r w:rsidR="00854A13" w:rsidRPr="00C64355">
        <w:rPr>
          <w:rFonts w:ascii="Book Antiqua" w:eastAsiaTheme="minorEastAsia" w:hAnsi="Book Antiqua"/>
          <w:sz w:val="24"/>
          <w:szCs w:val="24"/>
        </w:rPr>
        <w:t xml:space="preserve"> </w:t>
      </w:r>
    </w:p>
    <w:p w14:paraId="3DB908AD" w14:textId="77777777" w:rsidR="006736C1" w:rsidRPr="00C64355" w:rsidRDefault="006736C1" w:rsidP="00C64355">
      <w:pPr>
        <w:snapToGrid w:val="0"/>
        <w:spacing w:line="360" w:lineRule="auto"/>
        <w:ind w:firstLineChars="100" w:firstLine="240"/>
        <w:rPr>
          <w:rFonts w:ascii="Book Antiqua" w:eastAsiaTheme="minorEastAsia" w:hAnsi="Book Antiqua"/>
          <w:sz w:val="24"/>
          <w:szCs w:val="24"/>
        </w:rPr>
      </w:pPr>
      <w:r w:rsidRPr="00C64355">
        <w:rPr>
          <w:rFonts w:ascii="Book Antiqua" w:eastAsiaTheme="minorEastAsia" w:hAnsi="Book Antiqua"/>
          <w:sz w:val="24"/>
          <w:szCs w:val="24"/>
        </w:rPr>
        <w:t xml:space="preserve">The objective of this article is to review the current options for the endoscopic diagnosis and treatment of esophageal squamous </w:t>
      </w:r>
      <w:r w:rsidR="00DB262B" w:rsidRPr="00C64355">
        <w:rPr>
          <w:rFonts w:ascii="Book Antiqua" w:eastAsiaTheme="minorEastAsia" w:hAnsi="Book Antiqua"/>
          <w:sz w:val="24"/>
          <w:szCs w:val="24"/>
        </w:rPr>
        <w:t xml:space="preserve">cell </w:t>
      </w:r>
      <w:r w:rsidR="006B4B80" w:rsidRPr="00C64355">
        <w:rPr>
          <w:rFonts w:ascii="Book Antiqua" w:eastAsiaTheme="minorEastAsia" w:hAnsi="Book Antiqua"/>
          <w:sz w:val="24"/>
          <w:szCs w:val="24"/>
        </w:rPr>
        <w:t>neoplasia (SCN)</w:t>
      </w:r>
      <w:r w:rsidR="00E67D7C" w:rsidRPr="00C64355">
        <w:rPr>
          <w:rFonts w:ascii="Book Antiqua" w:eastAsiaTheme="minorEastAsia" w:hAnsi="Book Antiqua"/>
          <w:sz w:val="24"/>
          <w:szCs w:val="24"/>
        </w:rPr>
        <w:t>.</w:t>
      </w:r>
    </w:p>
    <w:p w14:paraId="7E8EAED5" w14:textId="77777777" w:rsidR="00E67D7C" w:rsidRPr="00C64355" w:rsidRDefault="00E67D7C" w:rsidP="00C64355">
      <w:pPr>
        <w:snapToGrid w:val="0"/>
        <w:spacing w:line="360" w:lineRule="auto"/>
        <w:rPr>
          <w:rFonts w:ascii="Book Antiqua" w:eastAsiaTheme="minorEastAsia" w:hAnsi="Book Antiqua"/>
          <w:b/>
          <w:i/>
          <w:sz w:val="24"/>
          <w:szCs w:val="24"/>
        </w:rPr>
      </w:pPr>
    </w:p>
    <w:p w14:paraId="42D6275A" w14:textId="52F117FF" w:rsidR="00660EA4" w:rsidRPr="00C64355" w:rsidRDefault="00772604" w:rsidP="00C64355">
      <w:pPr>
        <w:snapToGrid w:val="0"/>
        <w:spacing w:line="360" w:lineRule="auto"/>
        <w:rPr>
          <w:rFonts w:ascii="Book Antiqua" w:eastAsiaTheme="minorEastAsia" w:hAnsi="Book Antiqua"/>
          <w:caps/>
          <w:sz w:val="24"/>
          <w:szCs w:val="24"/>
        </w:rPr>
      </w:pPr>
      <w:r w:rsidRPr="00C64355">
        <w:rPr>
          <w:rFonts w:ascii="Book Antiqua" w:eastAsiaTheme="minorEastAsia" w:hAnsi="Book Antiqua"/>
          <w:b/>
          <w:caps/>
          <w:sz w:val="24"/>
          <w:szCs w:val="24"/>
        </w:rPr>
        <w:t xml:space="preserve">Esophageal </w:t>
      </w:r>
      <w:r w:rsidR="00C64355" w:rsidRPr="00C64355">
        <w:rPr>
          <w:rFonts w:ascii="Book Antiqua" w:eastAsiaTheme="minorEastAsia" w:hAnsi="Book Antiqua"/>
          <w:b/>
          <w:caps/>
          <w:sz w:val="24"/>
          <w:szCs w:val="24"/>
        </w:rPr>
        <w:t>SCC</w:t>
      </w:r>
    </w:p>
    <w:p w14:paraId="2CB078D8" w14:textId="42991DFD" w:rsidR="001A5355" w:rsidRPr="00C64355" w:rsidRDefault="00E81A2A"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sz w:val="24"/>
          <w:szCs w:val="24"/>
        </w:rPr>
        <w:t xml:space="preserve">Esophageal </w:t>
      </w:r>
      <w:r w:rsidR="00366049" w:rsidRPr="00C64355">
        <w:rPr>
          <w:rFonts w:ascii="Book Antiqua" w:eastAsiaTheme="minorEastAsia" w:hAnsi="Book Antiqua"/>
          <w:sz w:val="24"/>
          <w:szCs w:val="24"/>
        </w:rPr>
        <w:t xml:space="preserve">SCC is most prevalent in the </w:t>
      </w:r>
      <w:r w:rsidR="00660EA4" w:rsidRPr="00C64355">
        <w:rPr>
          <w:rFonts w:ascii="Book Antiqua" w:eastAsiaTheme="minorEastAsia" w:hAnsi="Book Antiqua"/>
          <w:sz w:val="24"/>
          <w:szCs w:val="24"/>
        </w:rPr>
        <w:t>sixth and seventh</w:t>
      </w:r>
      <w:r w:rsidR="00366049" w:rsidRPr="00C64355">
        <w:rPr>
          <w:rFonts w:ascii="Book Antiqua" w:eastAsiaTheme="minorEastAsia" w:hAnsi="Book Antiqua"/>
          <w:sz w:val="24"/>
          <w:szCs w:val="24"/>
        </w:rPr>
        <w:t xml:space="preserve"> decades; with </w:t>
      </w:r>
      <w:r w:rsidR="00140724" w:rsidRPr="00C64355">
        <w:rPr>
          <w:rFonts w:ascii="Book Antiqua" w:eastAsiaTheme="minorEastAsia" w:hAnsi="Book Antiqua"/>
          <w:sz w:val="24"/>
          <w:szCs w:val="24"/>
        </w:rPr>
        <w:t xml:space="preserve">a </w:t>
      </w:r>
      <w:r w:rsidR="00366049" w:rsidRPr="00C64355">
        <w:rPr>
          <w:rFonts w:ascii="Book Antiqua" w:eastAsiaTheme="minorEastAsia" w:hAnsi="Book Antiqua"/>
          <w:sz w:val="24"/>
          <w:szCs w:val="24"/>
        </w:rPr>
        <w:t>male</w:t>
      </w:r>
      <w:r w:rsidR="00604BEB" w:rsidRPr="00C64355">
        <w:rPr>
          <w:rFonts w:ascii="Book Antiqua" w:eastAsiaTheme="minorEastAsia" w:hAnsi="Book Antiqua"/>
          <w:sz w:val="24"/>
          <w:szCs w:val="24"/>
        </w:rPr>
        <w:t xml:space="preserve"> to</w:t>
      </w:r>
      <w:r w:rsidR="006B4B80" w:rsidRPr="00C64355">
        <w:rPr>
          <w:rFonts w:ascii="Book Antiqua" w:eastAsiaTheme="minorEastAsia" w:hAnsi="Book Antiqua"/>
          <w:sz w:val="24"/>
          <w:szCs w:val="24"/>
        </w:rPr>
        <w:t xml:space="preserve"> </w:t>
      </w:r>
      <w:r w:rsidR="00366049" w:rsidRPr="00C64355">
        <w:rPr>
          <w:rFonts w:ascii="Book Antiqua" w:eastAsiaTheme="minorEastAsia" w:hAnsi="Book Antiqua"/>
          <w:sz w:val="24"/>
          <w:szCs w:val="24"/>
        </w:rPr>
        <w:t xml:space="preserve">female ratio of </w:t>
      </w:r>
      <w:r w:rsidR="0065681A" w:rsidRPr="00C64355">
        <w:rPr>
          <w:rFonts w:ascii="Book Antiqua" w:eastAsiaTheme="minorEastAsia" w:hAnsi="Book Antiqua"/>
          <w:sz w:val="24"/>
          <w:szCs w:val="24"/>
        </w:rPr>
        <w:t>3</w:t>
      </w:r>
      <w:r w:rsidR="00366049" w:rsidRPr="00C64355">
        <w:rPr>
          <w:rFonts w:ascii="Book Antiqua" w:eastAsiaTheme="minorEastAsia" w:hAnsi="Book Antiqua"/>
          <w:sz w:val="24"/>
          <w:szCs w:val="24"/>
        </w:rPr>
        <w:t>:1</w:t>
      </w:r>
      <w:r w:rsidR="00773958" w:rsidRPr="00C64355">
        <w:rPr>
          <w:rFonts w:ascii="Book Antiqua" w:eastAsiaTheme="minorEastAsia" w:hAnsi="Book Antiqua"/>
          <w:sz w:val="24"/>
          <w:szCs w:val="24"/>
        </w:rPr>
        <w:fldChar w:fldCharType="begin">
          <w:fldData xml:space="preserve">PEVuZE5vdGU+PENpdGU+PEF1dGhvcj5GZXJsYXk8L0F1dGhvcj48WWVhcj4yMDE1PC9ZZWFyPjxS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</w:fldData>
        </w:fldChar>
      </w:r>
      <w:r w:rsidR="00BC3FC1" w:rsidRPr="00C64355">
        <w:rPr>
          <w:rFonts w:ascii="Book Antiqua" w:eastAsiaTheme="minorEastAsia" w:hAnsi="Book Antiqua"/>
          <w:sz w:val="24"/>
          <w:szCs w:val="24"/>
        </w:rPr>
        <w:instrText xml:space="preserve"> ADDIN EN.CITE </w:instrText>
      </w:r>
      <w:r w:rsidR="00773958" w:rsidRPr="00C64355">
        <w:rPr>
          <w:rFonts w:ascii="Book Antiqua" w:eastAsiaTheme="minorEastAsia" w:hAnsi="Book Antiqua"/>
          <w:sz w:val="24"/>
          <w:szCs w:val="24"/>
        </w:rPr>
        <w:fldChar w:fldCharType="begin">
          <w:fldData xml:space="preserve">PEVuZE5vdGU+PENpdGU+PEF1dGhvcj5GZXJsYXk8L0F1dGhvcj48WWVhcj4yMDE1PC9ZZWFyPjxS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</w:fldData>
        </w:fldChar>
      </w:r>
      <w:r w:rsidR="00BC3FC1" w:rsidRPr="00C64355">
        <w:rPr>
          <w:rFonts w:ascii="Book Antiqua" w:eastAsiaTheme="minorEastAsia" w:hAnsi="Book Antiqua"/>
          <w:sz w:val="24"/>
          <w:szCs w:val="24"/>
        </w:rPr>
        <w:instrText xml:space="preserve"> ADDIN EN.CITE.DATA </w:instrText>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BC3FC1" w:rsidRPr="00C64355">
        <w:rPr>
          <w:rFonts w:ascii="Book Antiqua" w:eastAsiaTheme="minorEastAsia" w:hAnsi="Book Antiqua"/>
          <w:noProof/>
          <w:sz w:val="24"/>
          <w:szCs w:val="24"/>
          <w:vertAlign w:val="superscript"/>
        </w:rPr>
        <w:t>[</w:t>
      </w:r>
      <w:hyperlink w:anchor="_ENREF_11" w:tooltip="Ferlay, 2015 #156" w:history="1">
        <w:r w:rsidR="000051D1" w:rsidRPr="00C64355">
          <w:rPr>
            <w:rFonts w:ascii="Book Antiqua" w:eastAsiaTheme="minorEastAsia" w:hAnsi="Book Antiqua"/>
            <w:noProof/>
            <w:sz w:val="24"/>
            <w:szCs w:val="24"/>
            <w:vertAlign w:val="superscript"/>
          </w:rPr>
          <w:t>11</w:t>
        </w:r>
      </w:hyperlink>
      <w:r w:rsidR="00BC3FC1"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366049" w:rsidRPr="00C64355">
        <w:rPr>
          <w:rFonts w:ascii="Book Antiqua" w:eastAsiaTheme="minorEastAsia" w:hAnsi="Book Antiqua"/>
          <w:sz w:val="24"/>
          <w:szCs w:val="24"/>
        </w:rPr>
        <w:t xml:space="preserve">. </w:t>
      </w:r>
      <w:r w:rsidR="00BC3FC1" w:rsidRPr="00C64355">
        <w:rPr>
          <w:rFonts w:ascii="Book Antiqua" w:eastAsiaTheme="minorEastAsia" w:hAnsi="Book Antiqua"/>
          <w:sz w:val="24"/>
          <w:szCs w:val="24"/>
        </w:rPr>
        <w:t>Known r</w:t>
      </w:r>
      <w:r w:rsidR="00366049" w:rsidRPr="00C64355">
        <w:rPr>
          <w:rFonts w:ascii="Book Antiqua" w:eastAsiaTheme="minorEastAsia" w:hAnsi="Book Antiqua"/>
          <w:sz w:val="24"/>
          <w:szCs w:val="24"/>
        </w:rPr>
        <w:t xml:space="preserve">isk factors include </w:t>
      </w:r>
      <w:r w:rsidR="00660EA4" w:rsidRPr="00C64355">
        <w:rPr>
          <w:rFonts w:ascii="Book Antiqua" w:eastAsiaTheme="minorEastAsia" w:hAnsi="Book Antiqua"/>
          <w:sz w:val="24"/>
          <w:szCs w:val="24"/>
        </w:rPr>
        <w:t xml:space="preserve">regular </w:t>
      </w:r>
      <w:r w:rsidRPr="00C64355">
        <w:rPr>
          <w:rFonts w:ascii="Book Antiqua" w:eastAsiaTheme="minorEastAsia" w:hAnsi="Book Antiqua"/>
          <w:sz w:val="24"/>
          <w:szCs w:val="24"/>
        </w:rPr>
        <w:t>alcohol consumption</w:t>
      </w:r>
      <w:r w:rsidR="001A5355" w:rsidRPr="00C64355">
        <w:rPr>
          <w:rFonts w:ascii="Book Antiqua" w:eastAsiaTheme="minorEastAsia" w:hAnsi="Book Antiqua"/>
          <w:sz w:val="24"/>
          <w:szCs w:val="24"/>
        </w:rPr>
        <w:t>,</w:t>
      </w:r>
      <w:r w:rsidR="00366049" w:rsidRPr="00C64355">
        <w:rPr>
          <w:rFonts w:ascii="Book Antiqua" w:eastAsiaTheme="minorEastAsia" w:hAnsi="Book Antiqua"/>
          <w:sz w:val="24"/>
          <w:szCs w:val="24"/>
        </w:rPr>
        <w:t xml:space="preserve"> smok</w:t>
      </w:r>
      <w:r w:rsidRPr="00C64355">
        <w:rPr>
          <w:rFonts w:ascii="Book Antiqua" w:eastAsiaTheme="minorEastAsia" w:hAnsi="Book Antiqua"/>
          <w:sz w:val="24"/>
          <w:szCs w:val="24"/>
        </w:rPr>
        <w:t>ing</w:t>
      </w:r>
      <w:r w:rsidR="009A112B" w:rsidRPr="00C64355">
        <w:rPr>
          <w:rFonts w:ascii="Book Antiqua" w:eastAsiaTheme="minorEastAsia" w:hAnsi="Book Antiqua"/>
          <w:sz w:val="24"/>
          <w:szCs w:val="24"/>
        </w:rPr>
        <w:t>,</w:t>
      </w:r>
      <w:r w:rsidR="00247226" w:rsidRPr="00C64355">
        <w:rPr>
          <w:rFonts w:ascii="Book Antiqua" w:eastAsiaTheme="minorEastAsia" w:hAnsi="Book Antiqua"/>
          <w:sz w:val="24"/>
          <w:szCs w:val="24"/>
        </w:rPr>
        <w:t xml:space="preserve"> </w:t>
      </w:r>
      <w:r w:rsidR="00366049" w:rsidRPr="00C64355">
        <w:rPr>
          <w:rFonts w:ascii="Book Antiqua" w:eastAsiaTheme="minorEastAsia" w:hAnsi="Book Antiqua"/>
          <w:sz w:val="24"/>
          <w:szCs w:val="24"/>
        </w:rPr>
        <w:t>aldehyde dehydrogenase type 2 deficiency</w:t>
      </w:r>
      <w:r w:rsidR="00FE4250" w:rsidRPr="00C64355">
        <w:rPr>
          <w:rFonts w:ascii="Book Antiqua" w:eastAsiaTheme="minorEastAsia" w:hAnsi="Book Antiqua"/>
          <w:sz w:val="24"/>
          <w:szCs w:val="24"/>
        </w:rPr>
        <w:t>,</w:t>
      </w:r>
      <w:r w:rsidR="006B4B80" w:rsidRPr="00C64355">
        <w:rPr>
          <w:rFonts w:ascii="Book Antiqua" w:eastAsiaTheme="minorEastAsia" w:hAnsi="Book Antiqua"/>
          <w:sz w:val="24"/>
          <w:szCs w:val="24"/>
        </w:rPr>
        <w:t xml:space="preserve"> </w:t>
      </w:r>
      <w:r w:rsidR="00FE4250" w:rsidRPr="00C64355">
        <w:rPr>
          <w:rFonts w:ascii="Book Antiqua" w:eastAsiaTheme="minorEastAsia" w:hAnsi="Book Antiqua"/>
          <w:sz w:val="24"/>
          <w:szCs w:val="24"/>
        </w:rPr>
        <w:t>low fruit and vegetable</w:t>
      </w:r>
      <w:r w:rsidR="00604BEB" w:rsidRPr="00C64355">
        <w:rPr>
          <w:rFonts w:ascii="Book Antiqua" w:eastAsiaTheme="minorEastAsia" w:hAnsi="Book Antiqua"/>
          <w:sz w:val="24"/>
          <w:szCs w:val="24"/>
        </w:rPr>
        <w:t xml:space="preserve"> intake,</w:t>
      </w:r>
      <w:r w:rsidR="00247226" w:rsidRPr="00C64355">
        <w:rPr>
          <w:rFonts w:ascii="Book Antiqua" w:eastAsiaTheme="minorEastAsia" w:hAnsi="Book Antiqua"/>
          <w:sz w:val="24"/>
          <w:szCs w:val="24"/>
        </w:rPr>
        <w:t xml:space="preserve"> selenium, zinc, </w:t>
      </w:r>
      <w:r w:rsidR="00140724" w:rsidRPr="00C64355">
        <w:rPr>
          <w:rFonts w:ascii="Book Antiqua" w:eastAsiaTheme="minorEastAsia" w:hAnsi="Book Antiqua"/>
          <w:sz w:val="24"/>
          <w:szCs w:val="24"/>
        </w:rPr>
        <w:t>and</w:t>
      </w:r>
      <w:r w:rsidR="00247226" w:rsidRPr="00C64355">
        <w:rPr>
          <w:rFonts w:ascii="Book Antiqua" w:eastAsiaTheme="minorEastAsia" w:hAnsi="Book Antiqua"/>
          <w:sz w:val="24"/>
          <w:szCs w:val="24"/>
        </w:rPr>
        <w:t xml:space="preserve"> vitamin E deficiency, high exposure to </w:t>
      </w:r>
      <w:r w:rsidR="00247226" w:rsidRPr="00C64355">
        <w:rPr>
          <w:rFonts w:ascii="Book Antiqua" w:eastAsiaTheme="minorEastAsia" w:hAnsi="Book Antiqua"/>
          <w:sz w:val="24"/>
          <w:szCs w:val="24"/>
        </w:rPr>
        <w:lastRenderedPageBreak/>
        <w:t xml:space="preserve">areca nuts </w:t>
      </w:r>
      <w:r w:rsidR="001A5355" w:rsidRPr="00C64355">
        <w:rPr>
          <w:rFonts w:ascii="Book Antiqua" w:eastAsiaTheme="minorEastAsia" w:hAnsi="Book Antiqua"/>
          <w:sz w:val="24"/>
          <w:szCs w:val="24"/>
        </w:rPr>
        <w:t xml:space="preserve">and </w:t>
      </w:r>
      <w:r w:rsidR="00247226" w:rsidRPr="00C64355">
        <w:rPr>
          <w:rFonts w:ascii="Book Antiqua" w:eastAsiaTheme="minorEastAsia" w:hAnsi="Book Antiqua"/>
          <w:sz w:val="24"/>
          <w:szCs w:val="24"/>
        </w:rPr>
        <w:t>polycystic aromatic hydrocarbons and poor oral hygiene. C</w:t>
      </w:r>
      <w:r w:rsidRPr="00C64355">
        <w:rPr>
          <w:rFonts w:ascii="Book Antiqua" w:eastAsiaTheme="minorEastAsia" w:hAnsi="Book Antiqua"/>
          <w:sz w:val="24"/>
          <w:szCs w:val="24"/>
        </w:rPr>
        <w:t>austic injur</w:t>
      </w:r>
      <w:r w:rsidR="00604BEB" w:rsidRPr="00C64355">
        <w:rPr>
          <w:rFonts w:ascii="Book Antiqua" w:eastAsiaTheme="minorEastAsia" w:hAnsi="Book Antiqua"/>
          <w:sz w:val="24"/>
          <w:szCs w:val="24"/>
        </w:rPr>
        <w:t>ies</w:t>
      </w:r>
      <w:r w:rsidRPr="00C64355">
        <w:rPr>
          <w:rFonts w:ascii="Book Antiqua" w:eastAsiaTheme="minorEastAsia" w:hAnsi="Book Antiqua"/>
          <w:sz w:val="24"/>
          <w:szCs w:val="24"/>
        </w:rPr>
        <w:t xml:space="preserve">, </w:t>
      </w:r>
      <w:proofErr w:type="spellStart"/>
      <w:r w:rsidRPr="00C64355">
        <w:rPr>
          <w:rFonts w:ascii="Book Antiqua" w:eastAsiaTheme="minorEastAsia" w:hAnsi="Book Antiqua"/>
          <w:sz w:val="24"/>
          <w:szCs w:val="24"/>
        </w:rPr>
        <w:t>tylosis</w:t>
      </w:r>
      <w:proofErr w:type="spellEnd"/>
      <w:r w:rsidRPr="00C64355">
        <w:rPr>
          <w:rFonts w:ascii="Book Antiqua" w:eastAsiaTheme="minorEastAsia" w:hAnsi="Book Antiqua"/>
          <w:sz w:val="24"/>
          <w:szCs w:val="24"/>
        </w:rPr>
        <w:t>, achalasia</w:t>
      </w:r>
      <w:r w:rsidR="00E035C7" w:rsidRPr="00C64355">
        <w:rPr>
          <w:rFonts w:ascii="Book Antiqua" w:eastAsiaTheme="minorEastAsia" w:hAnsi="Book Antiqua"/>
          <w:sz w:val="24"/>
          <w:szCs w:val="24"/>
        </w:rPr>
        <w:t>,</w:t>
      </w:r>
      <w:r w:rsidR="00E035C7" w:rsidRPr="00C64355">
        <w:rPr>
          <w:rFonts w:ascii="Book Antiqua" w:hAnsi="Book Antiqua"/>
          <w:sz w:val="24"/>
          <w:szCs w:val="24"/>
        </w:rPr>
        <w:t xml:space="preserve"> and human papillomavirus (HPV) infection </w:t>
      </w:r>
      <w:r w:rsidR="00C64355">
        <w:rPr>
          <w:rFonts w:ascii="Book Antiqua" w:eastAsiaTheme="minorEastAsia" w:hAnsi="Book Antiqua"/>
          <w:sz w:val="24"/>
          <w:szCs w:val="24"/>
        </w:rPr>
        <w:t>are other known risk factors</w:t>
      </w:r>
      <w:r w:rsidR="00773958" w:rsidRPr="00C64355">
        <w:rPr>
          <w:rFonts w:ascii="Book Antiqua" w:eastAsiaTheme="minorEastAsia" w:hAnsi="Book Antiqua"/>
          <w:sz w:val="24"/>
          <w:szCs w:val="24"/>
        </w:rPr>
        <w:fldChar w:fldCharType="begin">
          <w:fldData xml:space="preserve">PEVuZE5vdGU+PENpdGU+PEF1dGhvcj5Zb2tveWFtYTwvQXV0aG9yPjxZZWFyPjE5OTY8L1llYXI+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MjQxLTUyPC9wYWdlcz48dm9sdW1lPjM0OTwvdm9sdW1lPjxudW1iZXI+MjM8L251bWJlcj48ZWRp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</w:fldData>
        </w:fldChar>
      </w:r>
      <w:r w:rsidR="006B22FB" w:rsidRPr="00C64355">
        <w:rPr>
          <w:rFonts w:ascii="Book Antiqua" w:eastAsiaTheme="minorEastAsia" w:hAnsi="Book Antiqua"/>
          <w:sz w:val="24"/>
          <w:szCs w:val="24"/>
        </w:rPr>
        <w:instrText xml:space="preserve"> ADDIN EN.CITE </w:instrText>
      </w:r>
      <w:r w:rsidR="00773958" w:rsidRPr="00C64355">
        <w:rPr>
          <w:rFonts w:ascii="Book Antiqua" w:eastAsiaTheme="minorEastAsia" w:hAnsi="Book Antiqua"/>
          <w:sz w:val="24"/>
          <w:szCs w:val="24"/>
        </w:rPr>
        <w:fldChar w:fldCharType="begin">
          <w:fldData xml:space="preserve">PEVuZE5vdGU+PENpdGU+PEF1dGhvcj5Zb2tveWFtYTwvQXV0aG9yPjxZZWFyPjE5OTY8L1llYXI+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MjQxLTUyPC9wYWdlcz48dm9sdW1lPjM0OTwvdm9sdW1lPjxudW1iZXI+MjM8L251bWJlcj48ZWRp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</w:fldData>
        </w:fldChar>
      </w:r>
      <w:r w:rsidR="006B22FB" w:rsidRPr="00C64355">
        <w:rPr>
          <w:rFonts w:ascii="Book Antiqua" w:eastAsiaTheme="minorEastAsia" w:hAnsi="Book Antiqua"/>
          <w:sz w:val="24"/>
          <w:szCs w:val="24"/>
        </w:rPr>
        <w:instrText xml:space="preserve"> ADDIN EN.CITE.DATA </w:instrText>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BC3FC1" w:rsidRPr="00C64355">
        <w:rPr>
          <w:rFonts w:ascii="Book Antiqua" w:eastAsiaTheme="minorEastAsia" w:hAnsi="Book Antiqua"/>
          <w:noProof/>
          <w:sz w:val="24"/>
          <w:szCs w:val="24"/>
          <w:vertAlign w:val="superscript"/>
        </w:rPr>
        <w:t>[</w:t>
      </w:r>
      <w:hyperlink w:anchor="_ENREF_3" w:tooltip="Enzinger, 2003 #88" w:history="1">
        <w:r w:rsidR="000051D1" w:rsidRPr="00C64355">
          <w:rPr>
            <w:rFonts w:ascii="Book Antiqua" w:eastAsiaTheme="minorEastAsia" w:hAnsi="Book Antiqua"/>
            <w:noProof/>
            <w:sz w:val="24"/>
            <w:szCs w:val="24"/>
            <w:vertAlign w:val="superscript"/>
          </w:rPr>
          <w:t>3</w:t>
        </w:r>
      </w:hyperlink>
      <w:r w:rsidR="00C64355">
        <w:rPr>
          <w:rFonts w:ascii="Book Antiqua" w:eastAsiaTheme="minorEastAsia" w:hAnsi="Book Antiqua"/>
          <w:noProof/>
          <w:sz w:val="24"/>
          <w:szCs w:val="24"/>
          <w:vertAlign w:val="superscript"/>
        </w:rPr>
        <w:t>,</w:t>
      </w:r>
      <w:hyperlink w:anchor="_ENREF_12" w:tooltip="Yokoyama, 1996 #93" w:history="1">
        <w:r w:rsidR="000051D1" w:rsidRPr="00C64355">
          <w:rPr>
            <w:rFonts w:ascii="Book Antiqua" w:eastAsiaTheme="minorEastAsia" w:hAnsi="Book Antiqua"/>
            <w:noProof/>
            <w:sz w:val="24"/>
            <w:szCs w:val="24"/>
            <w:vertAlign w:val="superscript"/>
          </w:rPr>
          <w:t>12-15</w:t>
        </w:r>
      </w:hyperlink>
      <w:r w:rsidR="00BC3FC1"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247226" w:rsidRPr="00C64355">
        <w:rPr>
          <w:rFonts w:ascii="Book Antiqua" w:eastAsia="MS PGothic" w:hAnsi="Book Antiqua" w:cs="MS PGothic"/>
          <w:color w:val="auto"/>
          <w:sz w:val="24"/>
          <w:szCs w:val="24"/>
        </w:rPr>
        <w:t xml:space="preserve">. </w:t>
      </w:r>
      <w:r w:rsidR="00604BEB" w:rsidRPr="00C64355">
        <w:rPr>
          <w:rFonts w:ascii="Book Antiqua" w:eastAsiaTheme="minorEastAsia" w:hAnsi="Book Antiqua"/>
          <w:sz w:val="24"/>
          <w:szCs w:val="24"/>
        </w:rPr>
        <w:t xml:space="preserve">As well, </w:t>
      </w:r>
      <w:r w:rsidR="00FE4250" w:rsidRPr="00C64355">
        <w:rPr>
          <w:rFonts w:ascii="Book Antiqua" w:eastAsiaTheme="minorEastAsia" w:hAnsi="Book Antiqua"/>
          <w:sz w:val="24"/>
          <w:szCs w:val="24"/>
        </w:rPr>
        <w:t>t</w:t>
      </w:r>
      <w:r w:rsidR="00A25D36" w:rsidRPr="00C64355">
        <w:rPr>
          <w:rFonts w:ascii="Book Antiqua" w:eastAsiaTheme="minorEastAsia" w:hAnsi="Book Antiqua"/>
          <w:sz w:val="24"/>
          <w:szCs w:val="24"/>
        </w:rPr>
        <w:t xml:space="preserve">he risk of developing synchronous </w:t>
      </w:r>
      <w:r w:rsidR="001A5355" w:rsidRPr="00C64355">
        <w:rPr>
          <w:rFonts w:ascii="Book Antiqua" w:eastAsiaTheme="minorEastAsia" w:hAnsi="Book Antiqua"/>
          <w:sz w:val="24"/>
          <w:szCs w:val="24"/>
        </w:rPr>
        <w:t>and/</w:t>
      </w:r>
      <w:r w:rsidR="00A25D36" w:rsidRPr="00C64355">
        <w:rPr>
          <w:rFonts w:ascii="Book Antiqua" w:eastAsiaTheme="minorEastAsia" w:hAnsi="Book Antiqua"/>
          <w:sz w:val="24"/>
          <w:szCs w:val="24"/>
        </w:rPr>
        <w:t xml:space="preserve">or </w:t>
      </w:r>
      <w:proofErr w:type="spellStart"/>
      <w:r w:rsidR="00A25D36" w:rsidRPr="00C64355">
        <w:rPr>
          <w:rFonts w:ascii="Book Antiqua" w:eastAsiaTheme="minorEastAsia" w:hAnsi="Book Antiqua"/>
          <w:sz w:val="24"/>
          <w:szCs w:val="24"/>
        </w:rPr>
        <w:t>metachronous</w:t>
      </w:r>
      <w:proofErr w:type="spellEnd"/>
      <w:r w:rsidR="00A25D36" w:rsidRPr="00C64355">
        <w:rPr>
          <w:rFonts w:ascii="Book Antiqua" w:eastAsiaTheme="minorEastAsia" w:hAnsi="Book Antiqua"/>
          <w:sz w:val="24"/>
          <w:szCs w:val="24"/>
        </w:rPr>
        <w:t xml:space="preserve"> </w:t>
      </w:r>
      <w:r w:rsidR="001A5355" w:rsidRPr="00C64355">
        <w:rPr>
          <w:rFonts w:ascii="Book Antiqua" w:eastAsiaTheme="minorEastAsia" w:hAnsi="Book Antiqua"/>
          <w:sz w:val="24"/>
          <w:szCs w:val="24"/>
        </w:rPr>
        <w:t>lesions</w:t>
      </w:r>
      <w:r w:rsidR="00FE4250" w:rsidRPr="00C64355">
        <w:rPr>
          <w:rFonts w:ascii="Book Antiqua" w:eastAsiaTheme="minorEastAsia" w:hAnsi="Book Antiqua"/>
          <w:sz w:val="24"/>
          <w:szCs w:val="24"/>
        </w:rPr>
        <w:t xml:space="preserve"> is high </w:t>
      </w:r>
      <w:r w:rsidR="00A25D36" w:rsidRPr="00C64355">
        <w:rPr>
          <w:rFonts w:ascii="Book Antiqua" w:eastAsiaTheme="minorEastAsia" w:hAnsi="Book Antiqua"/>
          <w:sz w:val="24"/>
          <w:szCs w:val="24"/>
        </w:rPr>
        <w:t>in patient</w:t>
      </w:r>
      <w:r w:rsidR="00604BEB" w:rsidRPr="00C64355">
        <w:rPr>
          <w:rFonts w:ascii="Book Antiqua" w:eastAsiaTheme="minorEastAsia" w:hAnsi="Book Antiqua"/>
          <w:sz w:val="24"/>
          <w:szCs w:val="24"/>
        </w:rPr>
        <w:t>s</w:t>
      </w:r>
      <w:r w:rsidR="00A25D36" w:rsidRPr="00C64355">
        <w:rPr>
          <w:rFonts w:ascii="Book Antiqua" w:eastAsiaTheme="minorEastAsia" w:hAnsi="Book Antiqua"/>
          <w:sz w:val="24"/>
          <w:szCs w:val="24"/>
        </w:rPr>
        <w:t xml:space="preserve"> with </w:t>
      </w:r>
      <w:r w:rsidR="00604BEB" w:rsidRPr="00C64355">
        <w:rPr>
          <w:rFonts w:ascii="Book Antiqua" w:eastAsiaTheme="minorEastAsia" w:hAnsi="Book Antiqua"/>
          <w:sz w:val="24"/>
          <w:szCs w:val="24"/>
        </w:rPr>
        <w:t xml:space="preserve">a </w:t>
      </w:r>
      <w:r w:rsidR="00DB262B" w:rsidRPr="00C64355">
        <w:rPr>
          <w:rFonts w:ascii="Book Antiqua" w:eastAsiaTheme="minorEastAsia" w:hAnsi="Book Antiqua"/>
          <w:sz w:val="24"/>
          <w:szCs w:val="24"/>
        </w:rPr>
        <w:t xml:space="preserve">history </w:t>
      </w:r>
      <w:r w:rsidR="00604BEB" w:rsidRPr="00C64355">
        <w:rPr>
          <w:rFonts w:ascii="Book Antiqua" w:eastAsiaTheme="minorEastAsia" w:hAnsi="Book Antiqua"/>
          <w:sz w:val="24"/>
          <w:szCs w:val="24"/>
        </w:rPr>
        <w:t xml:space="preserve">of </w:t>
      </w:r>
      <w:r w:rsidR="00FE4250" w:rsidRPr="00C64355">
        <w:rPr>
          <w:rFonts w:ascii="Book Antiqua" w:eastAsiaTheme="minorEastAsia" w:hAnsi="Book Antiqua"/>
          <w:sz w:val="24"/>
          <w:szCs w:val="24"/>
        </w:rPr>
        <w:t xml:space="preserve">head and neck </w:t>
      </w:r>
      <w:r w:rsidR="00EF654C" w:rsidRPr="00C64355">
        <w:rPr>
          <w:rFonts w:ascii="Book Antiqua" w:eastAsiaTheme="minorEastAsia" w:hAnsi="Book Antiqua"/>
          <w:sz w:val="24"/>
          <w:szCs w:val="24"/>
        </w:rPr>
        <w:t xml:space="preserve">and </w:t>
      </w:r>
      <w:r w:rsidR="00DB262B" w:rsidRPr="00C64355">
        <w:rPr>
          <w:rFonts w:ascii="Book Antiqua" w:eastAsiaTheme="minorEastAsia" w:hAnsi="Book Antiqua"/>
          <w:sz w:val="24"/>
          <w:szCs w:val="24"/>
        </w:rPr>
        <w:t>esophageal SCC</w:t>
      </w:r>
      <w:r w:rsidR="00FE4250" w:rsidRPr="00C64355">
        <w:rPr>
          <w:rFonts w:ascii="Book Antiqua" w:eastAsiaTheme="minorEastAsia" w:hAnsi="Book Antiqua"/>
          <w:sz w:val="24"/>
          <w:szCs w:val="24"/>
        </w:rPr>
        <w:t xml:space="preserve">. </w:t>
      </w:r>
      <w:r w:rsidR="00660EA4" w:rsidRPr="00C64355">
        <w:rPr>
          <w:rFonts w:ascii="Book Antiqua" w:eastAsiaTheme="minorEastAsia" w:hAnsi="Book Antiqua"/>
          <w:sz w:val="24"/>
          <w:szCs w:val="24"/>
        </w:rPr>
        <w:t>All of</w:t>
      </w:r>
      <w:r w:rsidR="00604BEB" w:rsidRPr="00C64355">
        <w:rPr>
          <w:rFonts w:ascii="Book Antiqua" w:eastAsiaTheme="minorEastAsia" w:hAnsi="Book Antiqua"/>
          <w:sz w:val="24"/>
          <w:szCs w:val="24"/>
        </w:rPr>
        <w:t xml:space="preserve"> the</w:t>
      </w:r>
      <w:r w:rsidR="00A97F65" w:rsidRPr="00C64355">
        <w:rPr>
          <w:rFonts w:ascii="Book Antiqua" w:eastAsiaTheme="minorEastAsia" w:hAnsi="Book Antiqua"/>
          <w:sz w:val="24"/>
          <w:szCs w:val="24"/>
        </w:rPr>
        <w:t xml:space="preserve"> </w:t>
      </w:r>
      <w:r w:rsidR="00604BEB" w:rsidRPr="00C64355">
        <w:rPr>
          <w:rFonts w:ascii="Book Antiqua" w:eastAsiaTheme="minorEastAsia" w:hAnsi="Book Antiqua"/>
          <w:sz w:val="24"/>
          <w:szCs w:val="24"/>
        </w:rPr>
        <w:t xml:space="preserve">aforementioned </w:t>
      </w:r>
      <w:r w:rsidR="00EF654C" w:rsidRPr="00C64355">
        <w:rPr>
          <w:rFonts w:ascii="Book Antiqua" w:eastAsiaTheme="minorEastAsia" w:hAnsi="Book Antiqua"/>
          <w:sz w:val="24"/>
          <w:szCs w:val="24"/>
        </w:rPr>
        <w:t xml:space="preserve">risk </w:t>
      </w:r>
      <w:r w:rsidR="00604BEB" w:rsidRPr="00C64355">
        <w:rPr>
          <w:rFonts w:ascii="Book Antiqua" w:eastAsiaTheme="minorEastAsia" w:hAnsi="Book Antiqua"/>
          <w:sz w:val="24"/>
          <w:szCs w:val="24"/>
        </w:rPr>
        <w:t>factors must be considered when determining who may benefit from screening.</w:t>
      </w:r>
      <w:r w:rsidR="00FF392A" w:rsidRPr="00C64355">
        <w:rPr>
          <w:rFonts w:ascii="Book Antiqua" w:eastAsiaTheme="minorEastAsia" w:hAnsi="Book Antiqua"/>
          <w:sz w:val="24"/>
          <w:szCs w:val="24"/>
        </w:rPr>
        <w:t xml:space="preserve"> </w:t>
      </w:r>
    </w:p>
    <w:p w14:paraId="165B6B20" w14:textId="4ED9BD11" w:rsidR="0089268B" w:rsidRPr="00C64355" w:rsidRDefault="001F2B08" w:rsidP="00C64355">
      <w:pPr>
        <w:snapToGrid w:val="0"/>
        <w:spacing w:line="360" w:lineRule="auto"/>
        <w:ind w:firstLineChars="100" w:firstLine="240"/>
        <w:rPr>
          <w:rFonts w:ascii="Book Antiqua" w:eastAsia="宋体" w:hAnsi="Book Antiqua"/>
          <w:sz w:val="24"/>
          <w:szCs w:val="24"/>
          <w:lang w:eastAsia="zh-CN"/>
        </w:rPr>
      </w:pPr>
      <w:r w:rsidRPr="00C64355">
        <w:rPr>
          <w:rFonts w:ascii="Book Antiqua" w:eastAsiaTheme="minorEastAsia" w:hAnsi="Book Antiqua"/>
          <w:sz w:val="24"/>
          <w:szCs w:val="24"/>
        </w:rPr>
        <w:t xml:space="preserve">There is </w:t>
      </w:r>
      <w:r w:rsidR="00EF654C" w:rsidRPr="00C64355">
        <w:rPr>
          <w:rFonts w:ascii="Book Antiqua" w:eastAsiaTheme="minorEastAsia" w:hAnsi="Book Antiqua"/>
          <w:sz w:val="24"/>
          <w:szCs w:val="24"/>
        </w:rPr>
        <w:t xml:space="preserve">currently </w:t>
      </w:r>
      <w:r w:rsidRPr="00C64355">
        <w:rPr>
          <w:rFonts w:ascii="Book Antiqua" w:eastAsiaTheme="minorEastAsia" w:hAnsi="Book Antiqua"/>
          <w:sz w:val="24"/>
          <w:szCs w:val="24"/>
        </w:rPr>
        <w:t>no global</w:t>
      </w:r>
      <w:r w:rsidR="000964D0" w:rsidRPr="00C64355">
        <w:rPr>
          <w:rFonts w:ascii="Book Antiqua" w:eastAsiaTheme="minorEastAsia" w:hAnsi="Book Antiqua"/>
          <w:sz w:val="24"/>
          <w:szCs w:val="24"/>
        </w:rPr>
        <w:t>ly accepted</w:t>
      </w:r>
      <w:r w:rsidR="009F4BAB" w:rsidRPr="00C64355">
        <w:rPr>
          <w:rFonts w:ascii="Book Antiqua" w:eastAsiaTheme="minorEastAsia" w:hAnsi="Book Antiqua"/>
          <w:sz w:val="24"/>
          <w:szCs w:val="24"/>
        </w:rPr>
        <w:t xml:space="preserve"> endoscopic</w:t>
      </w:r>
      <w:r w:rsidRPr="00C64355">
        <w:rPr>
          <w:rFonts w:ascii="Book Antiqua" w:eastAsiaTheme="minorEastAsia" w:hAnsi="Book Antiqua"/>
          <w:sz w:val="24"/>
          <w:szCs w:val="24"/>
        </w:rPr>
        <w:t xml:space="preserve"> screening program for esophageal SCC. </w:t>
      </w:r>
      <w:r w:rsidR="000964D0" w:rsidRPr="00C64355">
        <w:rPr>
          <w:rFonts w:ascii="Book Antiqua" w:eastAsiaTheme="minorEastAsia" w:hAnsi="Book Antiqua"/>
          <w:sz w:val="24"/>
          <w:szCs w:val="24"/>
        </w:rPr>
        <w:t>This is in spite of an improved understanding of the risk factors. The data in support of screening is not as robust as for Barrett’s esop</w:t>
      </w:r>
      <w:r w:rsidR="006B4B80" w:rsidRPr="00C64355">
        <w:rPr>
          <w:rFonts w:ascii="Book Antiqua" w:eastAsiaTheme="minorEastAsia" w:hAnsi="Book Antiqua"/>
          <w:sz w:val="24"/>
          <w:szCs w:val="24"/>
        </w:rPr>
        <w:t>h</w:t>
      </w:r>
      <w:r w:rsidR="000964D0" w:rsidRPr="00C64355">
        <w:rPr>
          <w:rFonts w:ascii="Book Antiqua" w:eastAsiaTheme="minorEastAsia" w:hAnsi="Book Antiqua"/>
          <w:sz w:val="24"/>
          <w:szCs w:val="24"/>
        </w:rPr>
        <w:t>agus and the detection of Barrett’s associated dysplasia. Studies on endoscopic surveillance for high</w:t>
      </w:r>
      <w:r w:rsidR="000D69B3" w:rsidRPr="00C64355">
        <w:rPr>
          <w:rFonts w:ascii="Book Antiqua" w:eastAsiaTheme="minorEastAsia" w:hAnsi="Book Antiqua"/>
          <w:sz w:val="24"/>
          <w:szCs w:val="24"/>
        </w:rPr>
        <w:t>-</w:t>
      </w:r>
      <w:r w:rsidR="000964D0" w:rsidRPr="00C64355">
        <w:rPr>
          <w:rFonts w:ascii="Book Antiqua" w:eastAsiaTheme="minorEastAsia" w:hAnsi="Book Antiqua"/>
          <w:sz w:val="24"/>
          <w:szCs w:val="24"/>
        </w:rPr>
        <w:t xml:space="preserve">risk patients with histories of head and neck cancer </w:t>
      </w:r>
      <w:r w:rsidR="001A5355" w:rsidRPr="00C64355">
        <w:rPr>
          <w:rFonts w:ascii="Book Antiqua" w:eastAsiaTheme="minorEastAsia" w:hAnsi="Book Antiqua"/>
          <w:sz w:val="24"/>
          <w:szCs w:val="24"/>
        </w:rPr>
        <w:t xml:space="preserve">have shown </w:t>
      </w:r>
      <w:r w:rsidR="000964D0" w:rsidRPr="00C64355">
        <w:rPr>
          <w:rFonts w:ascii="Book Antiqua" w:eastAsiaTheme="minorEastAsia" w:hAnsi="Book Antiqua"/>
          <w:sz w:val="24"/>
          <w:szCs w:val="24"/>
        </w:rPr>
        <w:t xml:space="preserve">that </w:t>
      </w:r>
      <w:r w:rsidR="000D69B3" w:rsidRPr="00C64355">
        <w:rPr>
          <w:rFonts w:ascii="Book Antiqua" w:eastAsiaTheme="minorEastAsia" w:hAnsi="Book Antiqua"/>
          <w:sz w:val="24"/>
          <w:szCs w:val="24"/>
        </w:rPr>
        <w:t>it</w:t>
      </w:r>
      <w:r w:rsidR="000964D0" w:rsidRPr="00C64355">
        <w:rPr>
          <w:rFonts w:ascii="Book Antiqua" w:eastAsiaTheme="minorEastAsia" w:hAnsi="Book Antiqua"/>
          <w:sz w:val="24"/>
          <w:szCs w:val="24"/>
        </w:rPr>
        <w:t xml:space="preserve"> is feasible and effective</w:t>
      </w:r>
      <w:r w:rsidR="00773958" w:rsidRPr="00C64355">
        <w:rPr>
          <w:rFonts w:ascii="Book Antiqua" w:eastAsiaTheme="minorEastAsia" w:hAnsi="Book Antiqua"/>
          <w:sz w:val="24"/>
          <w:szCs w:val="24"/>
        </w:rPr>
        <w:fldChar w:fldCharType="begin">
          <w:fldData xml:space="preserve">PEVuZE5vdGU+PENpdGU+PEF1dGhvcj5EdWJ1YzwvQXV0aG9yPjxZZWFyPjIwMDY8L1llYXI+PFJl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cHk8L2FiYnItMT48L2FsdC1wZXJpb2RpY2FsPjxwYWdlcz42OTAtNTwvcGFnZXM+PHZvbHVtZT4z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</w:fldData>
        </w:fldChar>
      </w:r>
      <w:r w:rsidR="00BC3FC1" w:rsidRPr="00C64355">
        <w:rPr>
          <w:rFonts w:ascii="Book Antiqua" w:eastAsiaTheme="minorEastAsia" w:hAnsi="Book Antiqua"/>
          <w:sz w:val="24"/>
          <w:szCs w:val="24"/>
        </w:rPr>
        <w:instrText xml:space="preserve"> ADDIN EN.CITE </w:instrText>
      </w:r>
      <w:r w:rsidR="00773958" w:rsidRPr="00C64355">
        <w:rPr>
          <w:rFonts w:ascii="Book Antiqua" w:eastAsiaTheme="minorEastAsia" w:hAnsi="Book Antiqua"/>
          <w:sz w:val="24"/>
          <w:szCs w:val="24"/>
        </w:rPr>
        <w:fldChar w:fldCharType="begin">
          <w:fldData xml:space="preserve">PEVuZE5vdGU+PENpdGU+PEF1dGhvcj5EdWJ1YzwvQXV0aG9yPjxZZWFyPjIwMDY8L1llYXI+PFJl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cHk8L2FiYnItMT48L2FsdC1wZXJpb2RpY2FsPjxwYWdlcz42OTAtNTwvcGFnZXM+PHZvbHVtZT4z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</w:fldData>
        </w:fldChar>
      </w:r>
      <w:r w:rsidR="00BC3FC1" w:rsidRPr="00C64355">
        <w:rPr>
          <w:rFonts w:ascii="Book Antiqua" w:eastAsiaTheme="minorEastAsia" w:hAnsi="Book Antiqua"/>
          <w:sz w:val="24"/>
          <w:szCs w:val="24"/>
        </w:rPr>
        <w:instrText xml:space="preserve"> ADDIN EN.CITE.DATA </w:instrText>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BC3FC1" w:rsidRPr="00C64355">
        <w:rPr>
          <w:rFonts w:ascii="Book Antiqua" w:eastAsiaTheme="minorEastAsia" w:hAnsi="Book Antiqua"/>
          <w:noProof/>
          <w:sz w:val="24"/>
          <w:szCs w:val="24"/>
          <w:vertAlign w:val="superscript"/>
        </w:rPr>
        <w:t>[</w:t>
      </w:r>
      <w:hyperlink w:anchor="_ENREF_16" w:tooltip="Dubuc, 2006 #19" w:history="1">
        <w:r w:rsidR="000051D1" w:rsidRPr="00C64355">
          <w:rPr>
            <w:rFonts w:ascii="Book Antiqua" w:eastAsiaTheme="minorEastAsia" w:hAnsi="Book Antiqua"/>
            <w:noProof/>
            <w:sz w:val="24"/>
            <w:szCs w:val="24"/>
            <w:vertAlign w:val="superscript"/>
          </w:rPr>
          <w:t>16-18</w:t>
        </w:r>
      </w:hyperlink>
      <w:r w:rsidR="00BC3FC1"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0964D0" w:rsidRPr="00C64355">
        <w:rPr>
          <w:rFonts w:ascii="Book Antiqua" w:eastAsiaTheme="minorEastAsia" w:hAnsi="Book Antiqua"/>
          <w:sz w:val="24"/>
          <w:szCs w:val="24"/>
        </w:rPr>
        <w:t xml:space="preserve">. A </w:t>
      </w:r>
      <w:r w:rsidR="009F4BAB" w:rsidRPr="00C64355">
        <w:rPr>
          <w:rFonts w:ascii="Book Antiqua" w:eastAsiaTheme="minorEastAsia" w:hAnsi="Book Antiqua"/>
          <w:sz w:val="24"/>
          <w:szCs w:val="24"/>
        </w:rPr>
        <w:t xml:space="preserve">recent study from China </w:t>
      </w:r>
      <w:r w:rsidR="001A5355" w:rsidRPr="00C64355">
        <w:rPr>
          <w:rFonts w:ascii="Book Antiqua" w:eastAsiaTheme="minorEastAsia" w:hAnsi="Book Antiqua"/>
          <w:sz w:val="24"/>
          <w:szCs w:val="24"/>
        </w:rPr>
        <w:t xml:space="preserve">revealed </w:t>
      </w:r>
      <w:r w:rsidR="009F4BAB" w:rsidRPr="00C64355">
        <w:rPr>
          <w:rFonts w:ascii="Book Antiqua" w:eastAsiaTheme="minorEastAsia" w:hAnsi="Book Antiqua"/>
          <w:sz w:val="24"/>
          <w:szCs w:val="24"/>
        </w:rPr>
        <w:t>that endoscopic screening and</w:t>
      </w:r>
      <w:r w:rsidR="00730E2B" w:rsidRPr="00C64355">
        <w:rPr>
          <w:rFonts w:ascii="Book Antiqua" w:eastAsiaTheme="minorEastAsia" w:hAnsi="Book Antiqua"/>
          <w:sz w:val="24"/>
          <w:szCs w:val="24"/>
        </w:rPr>
        <w:t xml:space="preserve"> </w:t>
      </w:r>
      <w:r w:rsidR="009F4BAB" w:rsidRPr="00C64355">
        <w:rPr>
          <w:rFonts w:ascii="Book Antiqua" w:eastAsiaTheme="minorEastAsia" w:hAnsi="Book Antiqua"/>
          <w:sz w:val="24"/>
          <w:szCs w:val="24"/>
        </w:rPr>
        <w:t xml:space="preserve">intervention significantly </w:t>
      </w:r>
      <w:r w:rsidR="00730E2B" w:rsidRPr="00C64355">
        <w:rPr>
          <w:rFonts w:ascii="Book Antiqua" w:eastAsiaTheme="minorEastAsia" w:hAnsi="Book Antiqua"/>
          <w:sz w:val="24"/>
          <w:szCs w:val="24"/>
        </w:rPr>
        <w:t>lower</w:t>
      </w:r>
      <w:r w:rsidR="001A5355" w:rsidRPr="00C64355">
        <w:rPr>
          <w:rFonts w:ascii="Book Antiqua" w:eastAsiaTheme="minorEastAsia" w:hAnsi="Book Antiqua"/>
          <w:sz w:val="24"/>
          <w:szCs w:val="24"/>
        </w:rPr>
        <w:t>ed</w:t>
      </w:r>
      <w:r w:rsidR="00730E2B" w:rsidRPr="00C64355">
        <w:rPr>
          <w:rFonts w:ascii="Book Antiqua" w:eastAsiaTheme="minorEastAsia" w:hAnsi="Book Antiqua"/>
          <w:sz w:val="24"/>
          <w:szCs w:val="24"/>
        </w:rPr>
        <w:t xml:space="preserve"> </w:t>
      </w:r>
      <w:r w:rsidR="009F4BAB" w:rsidRPr="00C64355">
        <w:rPr>
          <w:rFonts w:ascii="Book Antiqua" w:eastAsiaTheme="minorEastAsia" w:hAnsi="Book Antiqua"/>
          <w:sz w:val="24"/>
          <w:szCs w:val="24"/>
        </w:rPr>
        <w:t xml:space="preserve">mortality caused by esophageal </w:t>
      </w:r>
      <w:r w:rsidR="006B4B80" w:rsidRPr="00C64355">
        <w:rPr>
          <w:rFonts w:ascii="Book Antiqua" w:eastAsiaTheme="minorEastAsia" w:hAnsi="Book Antiqua"/>
          <w:sz w:val="24"/>
          <w:szCs w:val="24"/>
        </w:rPr>
        <w:t>SCC</w:t>
      </w:r>
      <w:r w:rsidR="00773958" w:rsidRPr="00C64355">
        <w:rPr>
          <w:rFonts w:ascii="Book Antiqua" w:eastAsiaTheme="minorEastAsia" w:hAnsi="Book Antiqua"/>
          <w:sz w:val="24"/>
          <w:szCs w:val="24"/>
        </w:rPr>
        <w:fldChar w:fldCharType="begin">
          <w:fldData xml:space="preserve">PEVuZE5vdGU+PENpdGU+PEF1dGhvcj5XZWk8L0F1dGhvcj48WWVhcj4yMDE1PC9ZZWFyPjxSZWNO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</w:fldData>
        </w:fldChar>
      </w:r>
      <w:r w:rsidR="008E003D" w:rsidRPr="00C64355">
        <w:rPr>
          <w:rFonts w:ascii="Book Antiqua" w:eastAsiaTheme="minorEastAsia" w:hAnsi="Book Antiqua"/>
          <w:sz w:val="24"/>
          <w:szCs w:val="24"/>
        </w:rPr>
        <w:instrText xml:space="preserve"> ADDIN EN.CITE </w:instrText>
      </w:r>
      <w:r w:rsidR="00773958" w:rsidRPr="00C64355">
        <w:rPr>
          <w:rFonts w:ascii="Book Antiqua" w:eastAsiaTheme="minorEastAsia" w:hAnsi="Book Antiqua"/>
          <w:sz w:val="24"/>
          <w:szCs w:val="24"/>
        </w:rPr>
        <w:fldChar w:fldCharType="begin">
          <w:fldData xml:space="preserve">PEVuZE5vdGU+PENpdGU+PEF1dGhvcj5XZWk8L0F1dGhvcj48WWVhcj4yMDE1PC9ZZWFyPjxSZWNO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</w:fldData>
        </w:fldChar>
      </w:r>
      <w:r w:rsidR="008E003D" w:rsidRPr="00C64355">
        <w:rPr>
          <w:rFonts w:ascii="Book Antiqua" w:eastAsiaTheme="minorEastAsia" w:hAnsi="Book Antiqua"/>
          <w:sz w:val="24"/>
          <w:szCs w:val="24"/>
        </w:rPr>
        <w:instrText xml:space="preserve"> ADDIN EN.CITE.DATA </w:instrText>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8E003D" w:rsidRPr="00C64355">
        <w:rPr>
          <w:rFonts w:ascii="Book Antiqua" w:eastAsiaTheme="minorEastAsia" w:hAnsi="Book Antiqua"/>
          <w:noProof/>
          <w:sz w:val="24"/>
          <w:szCs w:val="24"/>
          <w:vertAlign w:val="superscript"/>
        </w:rPr>
        <w:t>[</w:t>
      </w:r>
      <w:hyperlink w:anchor="_ENREF_2" w:tooltip="Wei, 2015 #11" w:history="1">
        <w:r w:rsidR="000051D1" w:rsidRPr="00C64355">
          <w:rPr>
            <w:rFonts w:ascii="Book Antiqua" w:eastAsiaTheme="minorEastAsia" w:hAnsi="Book Antiqua"/>
            <w:noProof/>
            <w:sz w:val="24"/>
            <w:szCs w:val="24"/>
            <w:vertAlign w:val="superscript"/>
          </w:rPr>
          <w:t>2</w:t>
        </w:r>
      </w:hyperlink>
      <w:r w:rsidR="008E003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FD7E6E" w:rsidRPr="00C64355">
        <w:rPr>
          <w:rFonts w:ascii="Book Antiqua" w:eastAsiaTheme="minorEastAsia" w:hAnsi="Book Antiqua"/>
          <w:sz w:val="24"/>
          <w:szCs w:val="24"/>
        </w:rPr>
        <w:t xml:space="preserve">. </w:t>
      </w:r>
      <w:r w:rsidR="00AF16AF" w:rsidRPr="00C64355">
        <w:rPr>
          <w:rFonts w:ascii="Book Antiqua" w:eastAsiaTheme="minorEastAsia" w:hAnsi="Book Antiqua"/>
          <w:sz w:val="24"/>
          <w:szCs w:val="24"/>
        </w:rPr>
        <w:t xml:space="preserve">Wei </w:t>
      </w:r>
      <w:r w:rsidR="00AF16AF" w:rsidRPr="00C64355">
        <w:rPr>
          <w:rFonts w:ascii="Book Antiqua" w:eastAsiaTheme="minorEastAsia" w:hAnsi="Book Antiqua"/>
          <w:i/>
          <w:sz w:val="24"/>
          <w:szCs w:val="24"/>
        </w:rPr>
        <w:t>et al</w:t>
      </w:r>
      <w:r w:rsidR="00C64355" w:rsidRPr="00C64355">
        <w:rPr>
          <w:rFonts w:ascii="Book Antiqua" w:eastAsiaTheme="minorEastAsia" w:hAnsi="Book Antiqua"/>
          <w:sz w:val="24"/>
          <w:szCs w:val="24"/>
        </w:rPr>
        <w:fldChar w:fldCharType="begin">
          <w:fldData xml:space="preserve">PEVuZE5vdGU+PENpdGU+PEF1dGhvcj5XZWk8L0F1dGhvcj48WWVhcj4yMDE1PC9ZZWFyPjxSZWNO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</w:fldData>
        </w:fldChar>
      </w:r>
      <w:r w:rsidR="00C64355" w:rsidRPr="00C64355">
        <w:rPr>
          <w:rFonts w:ascii="Book Antiqua" w:eastAsiaTheme="minorEastAsia" w:hAnsi="Book Antiqua"/>
          <w:sz w:val="24"/>
          <w:szCs w:val="24"/>
        </w:rPr>
        <w:instrText xml:space="preserve"> ADDIN EN.CITE </w:instrText>
      </w:r>
      <w:r w:rsidR="00C64355" w:rsidRPr="00C64355">
        <w:rPr>
          <w:rFonts w:ascii="Book Antiqua" w:eastAsiaTheme="minorEastAsia" w:hAnsi="Book Antiqua"/>
          <w:sz w:val="24"/>
          <w:szCs w:val="24"/>
        </w:rPr>
        <w:fldChar w:fldCharType="begin">
          <w:fldData xml:space="preserve">PEVuZE5vdGU+PENpdGU+PEF1dGhvcj5XZWk8L0F1dGhvcj48WWVhcj4yMDE1PC9ZZWFyPjxSZWNO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</w:fldData>
        </w:fldChar>
      </w:r>
      <w:r w:rsidR="00C64355" w:rsidRPr="00C64355">
        <w:rPr>
          <w:rFonts w:ascii="Book Antiqua" w:eastAsiaTheme="minorEastAsia" w:hAnsi="Book Antiqua"/>
          <w:sz w:val="24"/>
          <w:szCs w:val="24"/>
        </w:rPr>
        <w:instrText xml:space="preserve"> ADDIN EN.CITE.DATA </w:instrText>
      </w:r>
      <w:r w:rsidR="00C64355" w:rsidRPr="00C64355">
        <w:rPr>
          <w:rFonts w:ascii="Book Antiqua" w:eastAsiaTheme="minorEastAsia" w:hAnsi="Book Antiqua"/>
          <w:sz w:val="24"/>
          <w:szCs w:val="24"/>
        </w:rPr>
      </w:r>
      <w:r w:rsidR="00C64355" w:rsidRPr="00C64355">
        <w:rPr>
          <w:rFonts w:ascii="Book Antiqua" w:eastAsiaTheme="minorEastAsia" w:hAnsi="Book Antiqua"/>
          <w:sz w:val="24"/>
          <w:szCs w:val="24"/>
        </w:rPr>
        <w:fldChar w:fldCharType="end"/>
      </w:r>
      <w:r w:rsidR="00C64355" w:rsidRPr="00C64355">
        <w:rPr>
          <w:rFonts w:ascii="Book Antiqua" w:eastAsiaTheme="minorEastAsia" w:hAnsi="Book Antiqua"/>
          <w:sz w:val="24"/>
          <w:szCs w:val="24"/>
        </w:rPr>
      </w:r>
      <w:r w:rsidR="00C64355" w:rsidRPr="00C64355">
        <w:rPr>
          <w:rFonts w:ascii="Book Antiqua" w:eastAsiaTheme="minorEastAsia" w:hAnsi="Book Antiqua"/>
          <w:sz w:val="24"/>
          <w:szCs w:val="24"/>
        </w:rPr>
        <w:fldChar w:fldCharType="separate"/>
      </w:r>
      <w:r w:rsidR="00C64355" w:rsidRPr="00C64355">
        <w:rPr>
          <w:rFonts w:ascii="Book Antiqua" w:eastAsiaTheme="minorEastAsia" w:hAnsi="Book Antiqua"/>
          <w:noProof/>
          <w:sz w:val="24"/>
          <w:szCs w:val="24"/>
          <w:vertAlign w:val="superscript"/>
        </w:rPr>
        <w:t>[</w:t>
      </w:r>
      <w:hyperlink w:anchor="_ENREF_2" w:tooltip="Wei, 2015 #11" w:history="1">
        <w:r w:rsidR="00C64355" w:rsidRPr="00C64355">
          <w:rPr>
            <w:rFonts w:ascii="Book Antiqua" w:eastAsiaTheme="minorEastAsia" w:hAnsi="Book Antiqua"/>
            <w:noProof/>
            <w:sz w:val="24"/>
            <w:szCs w:val="24"/>
            <w:vertAlign w:val="superscript"/>
          </w:rPr>
          <w:t>2</w:t>
        </w:r>
      </w:hyperlink>
      <w:r w:rsidR="00C64355" w:rsidRPr="00C64355">
        <w:rPr>
          <w:rFonts w:ascii="Book Antiqua" w:eastAsiaTheme="minorEastAsia" w:hAnsi="Book Antiqua"/>
          <w:noProof/>
          <w:sz w:val="24"/>
          <w:szCs w:val="24"/>
          <w:vertAlign w:val="superscript"/>
        </w:rPr>
        <w:t>]</w:t>
      </w:r>
      <w:r w:rsidR="00C64355" w:rsidRPr="00C64355">
        <w:rPr>
          <w:rFonts w:ascii="Book Antiqua" w:eastAsiaTheme="minorEastAsia" w:hAnsi="Book Antiqua"/>
          <w:sz w:val="24"/>
          <w:szCs w:val="24"/>
        </w:rPr>
        <w:fldChar w:fldCharType="end"/>
      </w:r>
      <w:r w:rsidR="00C64355">
        <w:rPr>
          <w:rFonts w:ascii="Book Antiqua" w:eastAsia="宋体" w:hAnsi="Book Antiqua" w:hint="eastAsia"/>
          <w:i/>
          <w:sz w:val="24"/>
          <w:szCs w:val="24"/>
          <w:lang w:eastAsia="zh-CN"/>
        </w:rPr>
        <w:t xml:space="preserve"> </w:t>
      </w:r>
      <w:r w:rsidR="00AF16AF" w:rsidRPr="00C64355">
        <w:rPr>
          <w:rFonts w:ascii="Book Antiqua" w:eastAsiaTheme="minorEastAsia" w:hAnsi="Book Antiqua"/>
          <w:sz w:val="24"/>
          <w:szCs w:val="24"/>
        </w:rPr>
        <w:t xml:space="preserve">compared </w:t>
      </w:r>
      <w:r w:rsidR="00B129F1" w:rsidRPr="00C64355">
        <w:rPr>
          <w:rFonts w:ascii="Book Antiqua" w:eastAsiaTheme="minorEastAsia" w:hAnsi="Book Antiqua"/>
          <w:sz w:val="24"/>
          <w:szCs w:val="24"/>
        </w:rPr>
        <w:t xml:space="preserve">the incidence </w:t>
      </w:r>
      <w:r w:rsidR="00730E2B" w:rsidRPr="00C64355">
        <w:rPr>
          <w:rFonts w:ascii="Book Antiqua" w:eastAsiaTheme="minorEastAsia" w:hAnsi="Book Antiqua"/>
          <w:sz w:val="24"/>
          <w:szCs w:val="24"/>
        </w:rPr>
        <w:t xml:space="preserve">and mortality </w:t>
      </w:r>
      <w:r w:rsidR="00B129F1" w:rsidRPr="00C64355">
        <w:rPr>
          <w:rFonts w:ascii="Book Antiqua" w:eastAsiaTheme="minorEastAsia" w:hAnsi="Book Antiqua"/>
          <w:sz w:val="24"/>
          <w:szCs w:val="24"/>
        </w:rPr>
        <w:t>of</w:t>
      </w:r>
      <w:r w:rsidR="0089268B" w:rsidRPr="00C64355">
        <w:rPr>
          <w:rFonts w:ascii="Book Antiqua" w:eastAsiaTheme="minorEastAsia" w:hAnsi="Book Antiqua"/>
          <w:sz w:val="24"/>
          <w:szCs w:val="24"/>
        </w:rPr>
        <w:t xml:space="preserve"> </w:t>
      </w:r>
      <w:r w:rsidR="00AF16AF" w:rsidRPr="00C64355">
        <w:rPr>
          <w:rFonts w:ascii="Book Antiqua" w:eastAsiaTheme="minorEastAsia" w:hAnsi="Book Antiqua"/>
          <w:sz w:val="24"/>
          <w:szCs w:val="24"/>
        </w:rPr>
        <w:t xml:space="preserve">esophageal SCC </w:t>
      </w:r>
      <w:r w:rsidR="00B129F1" w:rsidRPr="00C64355">
        <w:rPr>
          <w:rFonts w:ascii="Book Antiqua" w:eastAsiaTheme="minorEastAsia" w:hAnsi="Book Antiqua"/>
          <w:sz w:val="24"/>
          <w:szCs w:val="24"/>
        </w:rPr>
        <w:t xml:space="preserve">in two </w:t>
      </w:r>
      <w:r w:rsidR="00730E2B" w:rsidRPr="00C64355">
        <w:rPr>
          <w:rFonts w:ascii="Book Antiqua" w:eastAsiaTheme="minorEastAsia" w:hAnsi="Book Antiqua"/>
          <w:sz w:val="24"/>
          <w:szCs w:val="24"/>
        </w:rPr>
        <w:t>communities</w:t>
      </w:r>
      <w:r w:rsidR="001A5355" w:rsidRPr="00C64355">
        <w:rPr>
          <w:rFonts w:ascii="Book Antiqua" w:eastAsiaTheme="minorEastAsia" w:hAnsi="Book Antiqua"/>
          <w:sz w:val="24"/>
          <w:szCs w:val="24"/>
        </w:rPr>
        <w:t xml:space="preserve"> (endoscopic screening versus control)</w:t>
      </w:r>
      <w:r w:rsidR="00730E2B" w:rsidRPr="00C64355">
        <w:rPr>
          <w:rFonts w:ascii="Book Antiqua" w:eastAsiaTheme="minorEastAsia" w:hAnsi="Book Antiqua"/>
          <w:sz w:val="24"/>
          <w:szCs w:val="24"/>
        </w:rPr>
        <w:t xml:space="preserve">. </w:t>
      </w:r>
      <w:r w:rsidR="00B45925" w:rsidRPr="00C64355">
        <w:rPr>
          <w:rFonts w:ascii="Book Antiqua" w:eastAsiaTheme="minorEastAsia" w:hAnsi="Book Antiqua"/>
          <w:sz w:val="24"/>
          <w:szCs w:val="24"/>
        </w:rPr>
        <w:t xml:space="preserve">In </w:t>
      </w:r>
      <w:r w:rsidR="00BD148C" w:rsidRPr="00C64355">
        <w:rPr>
          <w:rFonts w:ascii="Book Antiqua" w:eastAsiaTheme="minorEastAsia" w:hAnsi="Book Antiqua"/>
          <w:sz w:val="24"/>
          <w:szCs w:val="24"/>
        </w:rPr>
        <w:t xml:space="preserve">the </w:t>
      </w:r>
      <w:r w:rsidR="00B45925" w:rsidRPr="00C64355">
        <w:rPr>
          <w:rFonts w:ascii="Book Antiqua" w:eastAsiaTheme="minorEastAsia" w:hAnsi="Book Antiqua"/>
          <w:sz w:val="24"/>
          <w:szCs w:val="24"/>
        </w:rPr>
        <w:t xml:space="preserve">intervention group, detected lesions were treated according to </w:t>
      </w:r>
      <w:r w:rsidR="00BD148C" w:rsidRPr="00C64355">
        <w:rPr>
          <w:rFonts w:ascii="Book Antiqua" w:eastAsiaTheme="minorEastAsia" w:hAnsi="Book Antiqua"/>
          <w:sz w:val="24"/>
          <w:szCs w:val="24"/>
        </w:rPr>
        <w:t xml:space="preserve">their respective </w:t>
      </w:r>
      <w:r w:rsidR="00B45925" w:rsidRPr="00C64355">
        <w:rPr>
          <w:rFonts w:ascii="Book Antiqua" w:eastAsiaTheme="minorEastAsia" w:hAnsi="Book Antiqua"/>
          <w:sz w:val="24"/>
          <w:szCs w:val="24"/>
        </w:rPr>
        <w:t xml:space="preserve">stages. Although </w:t>
      </w:r>
      <w:r w:rsidR="00BD148C" w:rsidRPr="00C64355">
        <w:rPr>
          <w:rFonts w:ascii="Book Antiqua" w:eastAsiaTheme="minorEastAsia" w:hAnsi="Book Antiqua"/>
          <w:sz w:val="24"/>
          <w:szCs w:val="24"/>
        </w:rPr>
        <w:t xml:space="preserve">there was </w:t>
      </w:r>
      <w:r w:rsidR="00B45925" w:rsidRPr="00C64355">
        <w:rPr>
          <w:rFonts w:ascii="Book Antiqua" w:eastAsiaTheme="minorEastAsia" w:hAnsi="Book Antiqua"/>
          <w:sz w:val="24"/>
          <w:szCs w:val="24"/>
        </w:rPr>
        <w:t xml:space="preserve">an initial </w:t>
      </w:r>
      <w:r w:rsidR="00BD148C" w:rsidRPr="00C64355">
        <w:rPr>
          <w:rFonts w:ascii="Book Antiqua" w:eastAsiaTheme="minorEastAsia" w:hAnsi="Book Antiqua"/>
          <w:sz w:val="24"/>
          <w:szCs w:val="24"/>
        </w:rPr>
        <w:t>increased</w:t>
      </w:r>
      <w:r w:rsidR="00B45925" w:rsidRPr="00C64355">
        <w:rPr>
          <w:rFonts w:ascii="Book Antiqua" w:eastAsiaTheme="minorEastAsia" w:hAnsi="Book Antiqua"/>
          <w:sz w:val="24"/>
          <w:szCs w:val="24"/>
        </w:rPr>
        <w:t xml:space="preserve"> incidence of SCC in the intervention group</w:t>
      </w:r>
      <w:r w:rsidR="00BD148C" w:rsidRPr="00C64355">
        <w:rPr>
          <w:rFonts w:ascii="Book Antiqua" w:eastAsiaTheme="minorEastAsia" w:hAnsi="Book Antiqua"/>
          <w:sz w:val="24"/>
          <w:szCs w:val="24"/>
        </w:rPr>
        <w:t>,</w:t>
      </w:r>
      <w:r w:rsidR="00ED3A88" w:rsidRPr="00C64355">
        <w:rPr>
          <w:rFonts w:ascii="Book Antiqua" w:eastAsiaTheme="minorEastAsia" w:hAnsi="Book Antiqua"/>
          <w:sz w:val="24"/>
          <w:szCs w:val="24"/>
        </w:rPr>
        <w:t xml:space="preserve"> </w:t>
      </w:r>
      <w:r w:rsidR="00BD148C" w:rsidRPr="00C64355">
        <w:rPr>
          <w:rFonts w:ascii="Book Antiqua" w:eastAsiaTheme="minorEastAsia" w:hAnsi="Book Antiqua"/>
          <w:sz w:val="24"/>
          <w:szCs w:val="24"/>
        </w:rPr>
        <w:t>likely</w:t>
      </w:r>
      <w:r w:rsidR="00ED3A88" w:rsidRPr="00C64355">
        <w:rPr>
          <w:rFonts w:ascii="Book Antiqua" w:eastAsiaTheme="minorEastAsia" w:hAnsi="Book Antiqua"/>
          <w:sz w:val="24"/>
          <w:szCs w:val="24"/>
        </w:rPr>
        <w:t xml:space="preserve"> related</w:t>
      </w:r>
      <w:r w:rsidR="00B45925" w:rsidRPr="00C64355">
        <w:rPr>
          <w:rFonts w:ascii="Book Antiqua" w:eastAsiaTheme="minorEastAsia" w:hAnsi="Book Antiqua"/>
          <w:sz w:val="24"/>
          <w:szCs w:val="24"/>
        </w:rPr>
        <w:t xml:space="preserve"> to </w:t>
      </w:r>
      <w:r w:rsidR="00BD148C" w:rsidRPr="00C64355">
        <w:rPr>
          <w:rFonts w:ascii="Book Antiqua" w:eastAsiaTheme="minorEastAsia" w:hAnsi="Book Antiqua"/>
          <w:sz w:val="24"/>
          <w:szCs w:val="24"/>
        </w:rPr>
        <w:t xml:space="preserve">the </w:t>
      </w:r>
      <w:r w:rsidR="00B45925" w:rsidRPr="00C64355">
        <w:rPr>
          <w:rFonts w:ascii="Book Antiqua" w:eastAsiaTheme="minorEastAsia" w:hAnsi="Book Antiqua"/>
          <w:sz w:val="24"/>
          <w:szCs w:val="24"/>
        </w:rPr>
        <w:t>effect</w:t>
      </w:r>
      <w:r w:rsidR="00BD148C" w:rsidRPr="00C64355">
        <w:rPr>
          <w:rFonts w:ascii="Book Antiqua" w:eastAsiaTheme="minorEastAsia" w:hAnsi="Book Antiqua"/>
          <w:sz w:val="24"/>
          <w:szCs w:val="24"/>
        </w:rPr>
        <w:t xml:space="preserve"> of screening</w:t>
      </w:r>
      <w:r w:rsidR="00B45925" w:rsidRPr="00C64355">
        <w:rPr>
          <w:rFonts w:ascii="Book Antiqua" w:eastAsiaTheme="minorEastAsia" w:hAnsi="Book Antiqua"/>
          <w:sz w:val="24"/>
          <w:szCs w:val="24"/>
        </w:rPr>
        <w:t>, the</w:t>
      </w:r>
      <w:r w:rsidR="00BD148C" w:rsidRPr="00C64355">
        <w:rPr>
          <w:rFonts w:ascii="Book Antiqua" w:eastAsiaTheme="minorEastAsia" w:hAnsi="Book Antiqua"/>
          <w:sz w:val="24"/>
          <w:szCs w:val="24"/>
        </w:rPr>
        <w:t xml:space="preserve"> </w:t>
      </w:r>
      <w:r w:rsidR="0089268B" w:rsidRPr="00C64355">
        <w:rPr>
          <w:rFonts w:ascii="Book Antiqua" w:eastAsiaTheme="minorEastAsia" w:hAnsi="Book Antiqua"/>
          <w:sz w:val="24"/>
          <w:szCs w:val="24"/>
        </w:rPr>
        <w:t xml:space="preserve">cumulative incidence </w:t>
      </w:r>
      <w:r w:rsidR="00BD148C" w:rsidRPr="00C64355">
        <w:rPr>
          <w:rFonts w:ascii="Book Antiqua" w:eastAsiaTheme="minorEastAsia" w:hAnsi="Book Antiqua"/>
          <w:sz w:val="24"/>
          <w:szCs w:val="24"/>
        </w:rPr>
        <w:t xml:space="preserve">(over the full ten year follow-up period) </w:t>
      </w:r>
      <w:r w:rsidR="0089268B" w:rsidRPr="00C64355">
        <w:rPr>
          <w:rFonts w:ascii="Book Antiqua" w:eastAsiaTheme="minorEastAsia" w:hAnsi="Book Antiqua"/>
          <w:sz w:val="24"/>
          <w:szCs w:val="24"/>
        </w:rPr>
        <w:t xml:space="preserve">of esophageal SCC in the screened group </w:t>
      </w:r>
      <w:r w:rsidR="00B45925" w:rsidRPr="00C64355">
        <w:rPr>
          <w:rFonts w:ascii="Book Antiqua" w:eastAsiaTheme="minorEastAsia" w:hAnsi="Book Antiqua"/>
          <w:sz w:val="24"/>
          <w:szCs w:val="24"/>
        </w:rPr>
        <w:t xml:space="preserve">became </w:t>
      </w:r>
      <w:r w:rsidR="0089268B" w:rsidRPr="00C64355">
        <w:rPr>
          <w:rFonts w:ascii="Book Antiqua" w:eastAsiaTheme="minorEastAsia" w:hAnsi="Book Antiqua"/>
          <w:sz w:val="24"/>
          <w:szCs w:val="24"/>
        </w:rPr>
        <w:t>lower than in the control group (4.</w:t>
      </w:r>
      <w:r w:rsidR="001A5355" w:rsidRPr="00C64355">
        <w:rPr>
          <w:rFonts w:ascii="Book Antiqua" w:eastAsiaTheme="minorEastAsia" w:hAnsi="Book Antiqua"/>
          <w:sz w:val="24"/>
          <w:szCs w:val="24"/>
        </w:rPr>
        <w:t>2</w:t>
      </w:r>
      <w:r w:rsidR="0089268B" w:rsidRPr="00C64355">
        <w:rPr>
          <w:rFonts w:ascii="Book Antiqua" w:eastAsiaTheme="minorEastAsia" w:hAnsi="Book Antiqua"/>
          <w:sz w:val="24"/>
          <w:szCs w:val="24"/>
        </w:rPr>
        <w:t xml:space="preserve">% </w:t>
      </w:r>
      <w:r w:rsidR="0089268B" w:rsidRPr="00C64355">
        <w:rPr>
          <w:rFonts w:ascii="Book Antiqua" w:eastAsiaTheme="minorEastAsia" w:hAnsi="Book Antiqua"/>
          <w:i/>
          <w:sz w:val="24"/>
          <w:szCs w:val="24"/>
        </w:rPr>
        <w:t>vs</w:t>
      </w:r>
      <w:r w:rsidR="00C64355">
        <w:rPr>
          <w:rFonts w:ascii="Book Antiqua" w:eastAsia="宋体" w:hAnsi="Book Antiqua" w:hint="eastAsia"/>
          <w:sz w:val="24"/>
          <w:szCs w:val="24"/>
          <w:lang w:eastAsia="zh-CN"/>
        </w:rPr>
        <w:t xml:space="preserve"> </w:t>
      </w:r>
      <w:r w:rsidR="0089268B" w:rsidRPr="00C64355">
        <w:rPr>
          <w:rFonts w:ascii="Book Antiqua" w:eastAsiaTheme="minorEastAsia" w:hAnsi="Book Antiqua"/>
          <w:sz w:val="24"/>
          <w:szCs w:val="24"/>
        </w:rPr>
        <w:t xml:space="preserve">5.9%, respectively; </w:t>
      </w:r>
      <w:r w:rsidR="0089268B" w:rsidRPr="00C64355">
        <w:rPr>
          <w:rFonts w:ascii="Book Antiqua" w:eastAsiaTheme="minorEastAsia" w:hAnsi="Book Antiqua"/>
          <w:i/>
          <w:sz w:val="24"/>
          <w:szCs w:val="24"/>
        </w:rPr>
        <w:t>P</w:t>
      </w:r>
      <w:r w:rsidR="00C64355">
        <w:rPr>
          <w:rFonts w:ascii="Book Antiqua" w:eastAsia="宋体" w:hAnsi="Book Antiqua" w:hint="eastAsia"/>
          <w:sz w:val="24"/>
          <w:szCs w:val="24"/>
          <w:lang w:eastAsia="zh-CN"/>
        </w:rPr>
        <w:t xml:space="preserve"> </w:t>
      </w:r>
      <w:r w:rsidR="0089268B" w:rsidRPr="00C64355">
        <w:rPr>
          <w:rFonts w:ascii="Book Antiqua" w:eastAsiaTheme="minorEastAsia" w:hAnsi="Book Antiqua"/>
          <w:sz w:val="24"/>
          <w:szCs w:val="24"/>
        </w:rPr>
        <w:t>&lt;</w:t>
      </w:r>
      <w:r w:rsidR="00C64355">
        <w:rPr>
          <w:rFonts w:ascii="Book Antiqua" w:eastAsia="宋体" w:hAnsi="Book Antiqua" w:hint="eastAsia"/>
          <w:sz w:val="24"/>
          <w:szCs w:val="24"/>
          <w:lang w:eastAsia="zh-CN"/>
        </w:rPr>
        <w:t xml:space="preserve"> </w:t>
      </w:r>
      <w:r w:rsidR="0089268B" w:rsidRPr="00C64355">
        <w:rPr>
          <w:rFonts w:ascii="Book Antiqua" w:eastAsiaTheme="minorEastAsia" w:hAnsi="Book Antiqua"/>
          <w:sz w:val="24"/>
          <w:szCs w:val="24"/>
        </w:rPr>
        <w:t>0.01). A reduction in cumulative mortality was seen in the intervention group</w:t>
      </w:r>
      <w:r w:rsidR="001A5355" w:rsidRPr="00C64355">
        <w:rPr>
          <w:rFonts w:ascii="Book Antiqua" w:eastAsiaTheme="minorEastAsia" w:hAnsi="Book Antiqua"/>
          <w:sz w:val="24"/>
          <w:szCs w:val="24"/>
        </w:rPr>
        <w:t xml:space="preserve"> </w:t>
      </w:r>
      <w:r w:rsidR="001D7112" w:rsidRPr="00C64355">
        <w:rPr>
          <w:rFonts w:ascii="Book Antiqua" w:eastAsiaTheme="minorEastAsia" w:hAnsi="Book Antiqua"/>
          <w:sz w:val="24"/>
          <w:szCs w:val="24"/>
        </w:rPr>
        <w:t xml:space="preserve">(3.35% </w:t>
      </w:r>
      <w:r w:rsidR="001D7112" w:rsidRPr="00C64355">
        <w:rPr>
          <w:rFonts w:ascii="Book Antiqua" w:eastAsiaTheme="minorEastAsia" w:hAnsi="Book Antiqua"/>
          <w:i/>
          <w:sz w:val="24"/>
          <w:szCs w:val="24"/>
        </w:rPr>
        <w:t>v</w:t>
      </w:r>
      <w:r w:rsidR="00F357B8" w:rsidRPr="00C64355">
        <w:rPr>
          <w:rFonts w:ascii="Book Antiqua" w:eastAsiaTheme="minorEastAsia" w:hAnsi="Book Antiqua"/>
          <w:i/>
          <w:sz w:val="24"/>
          <w:szCs w:val="24"/>
        </w:rPr>
        <w:t>s</w:t>
      </w:r>
      <w:r w:rsidR="00C64355">
        <w:rPr>
          <w:rFonts w:ascii="Book Antiqua" w:eastAsia="宋体" w:hAnsi="Book Antiqua" w:hint="eastAsia"/>
          <w:sz w:val="24"/>
          <w:szCs w:val="24"/>
          <w:lang w:eastAsia="zh-CN"/>
        </w:rPr>
        <w:t xml:space="preserve"> </w:t>
      </w:r>
      <w:r w:rsidR="001D7112" w:rsidRPr="00C64355">
        <w:rPr>
          <w:rFonts w:ascii="Book Antiqua" w:eastAsiaTheme="minorEastAsia" w:hAnsi="Book Antiqua"/>
          <w:sz w:val="24"/>
          <w:szCs w:val="24"/>
        </w:rPr>
        <w:t>5.05% respectively</w:t>
      </w:r>
      <w:r w:rsidR="00752172">
        <w:rPr>
          <w:rFonts w:ascii="Book Antiqua" w:eastAsiaTheme="minorEastAsia" w:hAnsi="Book Antiqua" w:hint="eastAsia"/>
          <w:sz w:val="24"/>
          <w:szCs w:val="24"/>
          <w:lang w:eastAsia="zh-CN"/>
        </w:rPr>
        <w:t>,</w:t>
      </w:r>
      <w:r w:rsidR="001D7112" w:rsidRPr="00C64355">
        <w:rPr>
          <w:rFonts w:ascii="Book Antiqua" w:eastAsiaTheme="minorEastAsia" w:hAnsi="Book Antiqua"/>
          <w:sz w:val="24"/>
          <w:szCs w:val="24"/>
        </w:rPr>
        <w:t xml:space="preserve"> </w:t>
      </w:r>
      <w:r w:rsidR="00C64355" w:rsidRPr="00C64355">
        <w:rPr>
          <w:rFonts w:ascii="Book Antiqua" w:eastAsiaTheme="minorEastAsia" w:hAnsi="Book Antiqua"/>
          <w:i/>
          <w:sz w:val="24"/>
          <w:szCs w:val="24"/>
        </w:rPr>
        <w:t>P</w:t>
      </w:r>
      <w:r w:rsidR="00C64355" w:rsidRPr="00C64355">
        <w:rPr>
          <w:rFonts w:ascii="Book Antiqua" w:eastAsiaTheme="minorEastAsia" w:hAnsi="Book Antiqua"/>
          <w:sz w:val="24"/>
          <w:szCs w:val="24"/>
        </w:rPr>
        <w:t xml:space="preserve"> </w:t>
      </w:r>
      <w:r w:rsidR="001D7112" w:rsidRPr="00C64355">
        <w:rPr>
          <w:rFonts w:ascii="Book Antiqua" w:eastAsiaTheme="minorEastAsia" w:hAnsi="Book Antiqua"/>
          <w:sz w:val="24"/>
          <w:szCs w:val="24"/>
        </w:rPr>
        <w:t>&lt;</w:t>
      </w:r>
      <w:r w:rsidR="00C64355">
        <w:rPr>
          <w:rFonts w:ascii="Book Antiqua" w:eastAsia="宋体" w:hAnsi="Book Antiqua" w:hint="eastAsia"/>
          <w:sz w:val="24"/>
          <w:szCs w:val="24"/>
          <w:lang w:eastAsia="zh-CN"/>
        </w:rPr>
        <w:t xml:space="preserve"> 0</w:t>
      </w:r>
      <w:r w:rsidR="001D7112" w:rsidRPr="00C64355">
        <w:rPr>
          <w:rFonts w:ascii="Book Antiqua" w:eastAsiaTheme="minorEastAsia" w:hAnsi="Book Antiqua"/>
          <w:sz w:val="24"/>
          <w:szCs w:val="24"/>
        </w:rPr>
        <w:t>.001)</w:t>
      </w:r>
      <w:r w:rsidR="0089268B" w:rsidRPr="00C64355">
        <w:rPr>
          <w:rFonts w:ascii="Book Antiqua" w:eastAsiaTheme="minorEastAsia" w:hAnsi="Book Antiqua"/>
          <w:sz w:val="24"/>
          <w:szCs w:val="24"/>
        </w:rPr>
        <w:t xml:space="preserve">. </w:t>
      </w:r>
      <w:r w:rsidR="00F357B8" w:rsidRPr="00C64355">
        <w:rPr>
          <w:rFonts w:ascii="Book Antiqua" w:eastAsiaTheme="minorEastAsia" w:hAnsi="Book Antiqua"/>
          <w:sz w:val="24"/>
          <w:szCs w:val="24"/>
        </w:rPr>
        <w:t>T</w:t>
      </w:r>
      <w:r w:rsidR="001D7112" w:rsidRPr="00C64355">
        <w:rPr>
          <w:rFonts w:ascii="Book Antiqua" w:eastAsiaTheme="minorEastAsia" w:hAnsi="Book Antiqua"/>
          <w:sz w:val="24"/>
          <w:szCs w:val="24"/>
        </w:rPr>
        <w:t xml:space="preserve">his </w:t>
      </w:r>
      <w:r w:rsidR="00F357B8" w:rsidRPr="00C64355">
        <w:rPr>
          <w:rFonts w:ascii="Book Antiqua" w:eastAsiaTheme="minorEastAsia" w:hAnsi="Book Antiqua"/>
          <w:sz w:val="24"/>
          <w:szCs w:val="24"/>
        </w:rPr>
        <w:t>study s</w:t>
      </w:r>
      <w:r w:rsidR="00D96C83" w:rsidRPr="00C64355">
        <w:rPr>
          <w:rFonts w:ascii="Book Antiqua" w:eastAsiaTheme="minorEastAsia" w:hAnsi="Book Antiqua"/>
          <w:sz w:val="24"/>
          <w:szCs w:val="24"/>
        </w:rPr>
        <w:t>upport</w:t>
      </w:r>
      <w:r w:rsidR="00F357B8" w:rsidRPr="00C64355">
        <w:rPr>
          <w:rFonts w:ascii="Book Antiqua" w:eastAsiaTheme="minorEastAsia" w:hAnsi="Book Antiqua"/>
          <w:sz w:val="24"/>
          <w:szCs w:val="24"/>
        </w:rPr>
        <w:t>s</w:t>
      </w:r>
      <w:r w:rsidR="001D7112" w:rsidRPr="00C64355">
        <w:rPr>
          <w:rFonts w:ascii="Book Antiqua" w:eastAsiaTheme="minorEastAsia" w:hAnsi="Book Antiqua"/>
          <w:sz w:val="24"/>
          <w:szCs w:val="24"/>
        </w:rPr>
        <w:t xml:space="preserve"> the </w:t>
      </w:r>
      <w:r w:rsidR="00B129F1" w:rsidRPr="00C64355">
        <w:rPr>
          <w:rFonts w:ascii="Book Antiqua" w:eastAsiaTheme="minorEastAsia" w:hAnsi="Book Antiqua"/>
          <w:sz w:val="24"/>
          <w:szCs w:val="24"/>
        </w:rPr>
        <w:t xml:space="preserve">notion </w:t>
      </w:r>
      <w:r w:rsidR="00F357B8" w:rsidRPr="00C64355">
        <w:rPr>
          <w:rFonts w:ascii="Book Antiqua" w:eastAsiaTheme="minorEastAsia" w:hAnsi="Book Antiqua"/>
          <w:sz w:val="24"/>
          <w:szCs w:val="24"/>
        </w:rPr>
        <w:t xml:space="preserve">that </w:t>
      </w:r>
      <w:r w:rsidR="001D7112" w:rsidRPr="00C64355">
        <w:rPr>
          <w:rFonts w:ascii="Book Antiqua" w:eastAsiaTheme="minorEastAsia" w:hAnsi="Book Antiqua"/>
          <w:sz w:val="24"/>
          <w:szCs w:val="24"/>
        </w:rPr>
        <w:t>screening</w:t>
      </w:r>
      <w:r w:rsidR="00F357B8" w:rsidRPr="00C64355">
        <w:rPr>
          <w:rFonts w:ascii="Book Antiqua" w:eastAsiaTheme="minorEastAsia" w:hAnsi="Book Antiqua"/>
          <w:sz w:val="24"/>
          <w:szCs w:val="24"/>
        </w:rPr>
        <w:t xml:space="preserve"> </w:t>
      </w:r>
      <w:r w:rsidR="001A5355" w:rsidRPr="00C64355">
        <w:rPr>
          <w:rFonts w:ascii="Book Antiqua" w:eastAsiaTheme="minorEastAsia" w:hAnsi="Book Antiqua"/>
          <w:sz w:val="24"/>
          <w:szCs w:val="24"/>
        </w:rPr>
        <w:t xml:space="preserve">(and subsequent intervention) </w:t>
      </w:r>
      <w:r w:rsidR="00F357B8" w:rsidRPr="00C64355">
        <w:rPr>
          <w:rFonts w:ascii="Book Antiqua" w:eastAsiaTheme="minorEastAsia" w:hAnsi="Book Antiqua"/>
          <w:sz w:val="24"/>
          <w:szCs w:val="24"/>
        </w:rPr>
        <w:t>can</w:t>
      </w:r>
      <w:r w:rsidR="001D7112" w:rsidRPr="00C64355">
        <w:rPr>
          <w:rFonts w:ascii="Book Antiqua" w:eastAsiaTheme="minorEastAsia" w:hAnsi="Book Antiqua"/>
          <w:sz w:val="24"/>
          <w:szCs w:val="24"/>
        </w:rPr>
        <w:t xml:space="preserve"> le</w:t>
      </w:r>
      <w:r w:rsidR="00F357B8" w:rsidRPr="00C64355">
        <w:rPr>
          <w:rFonts w:ascii="Book Antiqua" w:eastAsiaTheme="minorEastAsia" w:hAnsi="Book Antiqua"/>
          <w:sz w:val="24"/>
          <w:szCs w:val="24"/>
        </w:rPr>
        <w:t>a</w:t>
      </w:r>
      <w:r w:rsidR="001D7112" w:rsidRPr="00C64355">
        <w:rPr>
          <w:rFonts w:ascii="Book Antiqua" w:eastAsiaTheme="minorEastAsia" w:hAnsi="Book Antiqua"/>
          <w:sz w:val="24"/>
          <w:szCs w:val="24"/>
        </w:rPr>
        <w:t>d to a reductio</w:t>
      </w:r>
      <w:r w:rsidR="00F357B8" w:rsidRPr="00C64355">
        <w:rPr>
          <w:rFonts w:ascii="Book Antiqua" w:eastAsiaTheme="minorEastAsia" w:hAnsi="Book Antiqua"/>
          <w:sz w:val="24"/>
          <w:szCs w:val="24"/>
        </w:rPr>
        <w:t xml:space="preserve">n in the incidence of </w:t>
      </w:r>
      <w:r w:rsidR="00B129F1" w:rsidRPr="00C64355">
        <w:rPr>
          <w:rFonts w:ascii="Book Antiqua" w:eastAsiaTheme="minorEastAsia" w:hAnsi="Book Antiqua"/>
          <w:sz w:val="24"/>
          <w:szCs w:val="24"/>
        </w:rPr>
        <w:t xml:space="preserve">and </w:t>
      </w:r>
      <w:r w:rsidR="00F357B8" w:rsidRPr="00C64355">
        <w:rPr>
          <w:rFonts w:ascii="Book Antiqua" w:eastAsiaTheme="minorEastAsia" w:hAnsi="Book Antiqua"/>
          <w:sz w:val="24"/>
          <w:szCs w:val="24"/>
        </w:rPr>
        <w:t xml:space="preserve">mortality </w:t>
      </w:r>
      <w:r w:rsidR="00B129F1" w:rsidRPr="00C64355">
        <w:rPr>
          <w:rFonts w:ascii="Book Antiqua" w:eastAsiaTheme="minorEastAsia" w:hAnsi="Book Antiqua"/>
          <w:sz w:val="24"/>
          <w:szCs w:val="24"/>
        </w:rPr>
        <w:t>from</w:t>
      </w:r>
      <w:r w:rsidR="00C64355">
        <w:rPr>
          <w:rFonts w:ascii="Book Antiqua" w:eastAsiaTheme="minorEastAsia" w:hAnsi="Book Antiqua"/>
          <w:sz w:val="24"/>
          <w:szCs w:val="24"/>
        </w:rPr>
        <w:t xml:space="preserve"> esophageal SCC.</w:t>
      </w:r>
    </w:p>
    <w:p w14:paraId="4C2973C1" w14:textId="77777777" w:rsidR="00FF392A" w:rsidRPr="00C64355" w:rsidRDefault="00FF392A" w:rsidP="00C64355">
      <w:pPr>
        <w:snapToGrid w:val="0"/>
        <w:spacing w:line="360" w:lineRule="auto"/>
        <w:rPr>
          <w:rFonts w:ascii="Book Antiqua" w:eastAsiaTheme="minorEastAsia" w:hAnsi="Book Antiqua"/>
          <w:b/>
          <w:i/>
          <w:sz w:val="24"/>
          <w:szCs w:val="24"/>
        </w:rPr>
      </w:pPr>
    </w:p>
    <w:p w14:paraId="6D4A97BD" w14:textId="77777777" w:rsidR="00E110D0" w:rsidRPr="00C64355" w:rsidRDefault="007B41FE" w:rsidP="00C64355">
      <w:pPr>
        <w:snapToGrid w:val="0"/>
        <w:spacing w:line="360" w:lineRule="auto"/>
        <w:rPr>
          <w:rFonts w:ascii="Book Antiqua" w:eastAsiaTheme="minorEastAsia" w:hAnsi="Book Antiqua"/>
          <w:caps/>
          <w:sz w:val="24"/>
          <w:szCs w:val="24"/>
        </w:rPr>
      </w:pPr>
      <w:r w:rsidRPr="00C64355">
        <w:rPr>
          <w:rFonts w:ascii="Book Antiqua" w:eastAsiaTheme="minorEastAsia" w:hAnsi="Book Antiqua"/>
          <w:b/>
          <w:caps/>
          <w:sz w:val="24"/>
          <w:szCs w:val="24"/>
        </w:rPr>
        <w:t xml:space="preserve">Endoscopic detection </w:t>
      </w:r>
    </w:p>
    <w:p w14:paraId="38E60684" w14:textId="0BF5E36B" w:rsidR="00A5470C" w:rsidRPr="00C64355" w:rsidRDefault="00366049" w:rsidP="00C64355">
      <w:pPr>
        <w:snapToGrid w:val="0"/>
        <w:spacing w:line="360" w:lineRule="auto"/>
        <w:rPr>
          <w:rFonts w:ascii="Book Antiqua" w:eastAsia="宋体" w:hAnsi="Book Antiqua"/>
          <w:sz w:val="24"/>
          <w:szCs w:val="24"/>
          <w:lang w:eastAsia="zh-CN"/>
        </w:rPr>
      </w:pPr>
      <w:r w:rsidRPr="00C64355">
        <w:rPr>
          <w:rFonts w:ascii="Book Antiqua" w:eastAsiaTheme="minorEastAsia" w:hAnsi="Book Antiqua"/>
          <w:sz w:val="24"/>
          <w:szCs w:val="24"/>
        </w:rPr>
        <w:t xml:space="preserve">Endoscopic </w:t>
      </w:r>
      <w:r w:rsidR="00DB0A60" w:rsidRPr="00C64355">
        <w:rPr>
          <w:rFonts w:ascii="Book Antiqua" w:eastAsiaTheme="minorEastAsia" w:hAnsi="Book Antiqua"/>
          <w:sz w:val="24"/>
          <w:szCs w:val="24"/>
        </w:rPr>
        <w:t>screening/</w:t>
      </w:r>
      <w:r w:rsidRPr="00C64355">
        <w:rPr>
          <w:rFonts w:ascii="Book Antiqua" w:eastAsiaTheme="minorEastAsia" w:hAnsi="Book Antiqua"/>
          <w:sz w:val="24"/>
          <w:szCs w:val="24"/>
        </w:rPr>
        <w:t xml:space="preserve">detection is performed by using </w:t>
      </w:r>
      <w:r w:rsidR="00DB0A60" w:rsidRPr="00C64355">
        <w:rPr>
          <w:rFonts w:ascii="Book Antiqua" w:eastAsiaTheme="minorEastAsia" w:hAnsi="Book Antiqua"/>
          <w:sz w:val="24"/>
          <w:szCs w:val="24"/>
        </w:rPr>
        <w:t xml:space="preserve">a </w:t>
      </w:r>
      <w:r w:rsidRPr="00C64355">
        <w:rPr>
          <w:rFonts w:ascii="Book Antiqua" w:eastAsiaTheme="minorEastAsia" w:hAnsi="Book Antiqua"/>
          <w:sz w:val="24"/>
          <w:szCs w:val="24"/>
        </w:rPr>
        <w:t>combination of conventional</w:t>
      </w:r>
      <w:r w:rsidR="00C64355">
        <w:rPr>
          <w:rFonts w:ascii="Book Antiqua" w:eastAsia="宋体" w:hAnsi="Book Antiqua" w:hint="eastAsia"/>
          <w:sz w:val="24"/>
          <w:szCs w:val="24"/>
          <w:lang w:eastAsia="zh-CN"/>
        </w:rPr>
        <w:t xml:space="preserve"> </w:t>
      </w:r>
      <w:r w:rsidR="0076207B" w:rsidRPr="00C64355">
        <w:rPr>
          <w:rFonts w:ascii="Book Antiqua" w:eastAsiaTheme="minorEastAsia" w:hAnsi="Book Antiqua"/>
          <w:sz w:val="24"/>
          <w:szCs w:val="24"/>
        </w:rPr>
        <w:t>and</w:t>
      </w:r>
      <w:r w:rsidR="004D7EF6" w:rsidRPr="00C64355">
        <w:rPr>
          <w:rFonts w:ascii="Book Antiqua" w:eastAsiaTheme="minorEastAsia" w:hAnsi="Book Antiqua"/>
          <w:sz w:val="24"/>
          <w:szCs w:val="24"/>
        </w:rPr>
        <w:t xml:space="preserve"> high-definition</w:t>
      </w:r>
      <w:r w:rsidR="00F357B8"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whi</w:t>
      </w:r>
      <w:r w:rsidR="004D7EF6" w:rsidRPr="00C64355">
        <w:rPr>
          <w:rFonts w:ascii="Book Antiqua" w:eastAsiaTheme="minorEastAsia" w:hAnsi="Book Antiqua"/>
          <w:sz w:val="24"/>
          <w:szCs w:val="24"/>
        </w:rPr>
        <w:t>t</w:t>
      </w:r>
      <w:r w:rsidRPr="00C64355">
        <w:rPr>
          <w:rFonts w:ascii="Book Antiqua" w:eastAsiaTheme="minorEastAsia" w:hAnsi="Book Antiqua"/>
          <w:sz w:val="24"/>
          <w:szCs w:val="24"/>
        </w:rPr>
        <w:t>e light imaging (</w:t>
      </w:r>
      <w:proofErr w:type="spellStart"/>
      <w:r w:rsidRPr="00C64355">
        <w:rPr>
          <w:rFonts w:ascii="Book Antiqua" w:eastAsiaTheme="minorEastAsia" w:hAnsi="Book Antiqua"/>
          <w:sz w:val="24"/>
          <w:szCs w:val="24"/>
        </w:rPr>
        <w:t>WLI</w:t>
      </w:r>
      <w:proofErr w:type="spellEnd"/>
      <w:r w:rsidRPr="00C64355">
        <w:rPr>
          <w:rFonts w:ascii="Book Antiqua" w:eastAsiaTheme="minorEastAsia" w:hAnsi="Book Antiqua"/>
          <w:sz w:val="24"/>
          <w:szCs w:val="24"/>
        </w:rPr>
        <w:t xml:space="preserve">), </w:t>
      </w:r>
      <w:proofErr w:type="spellStart"/>
      <w:r w:rsidRPr="00C64355">
        <w:rPr>
          <w:rFonts w:ascii="Book Antiqua" w:eastAsiaTheme="minorEastAsia" w:hAnsi="Book Antiqua"/>
          <w:sz w:val="24"/>
          <w:szCs w:val="24"/>
        </w:rPr>
        <w:t>Lugol</w:t>
      </w:r>
      <w:r w:rsidR="00DB0A60" w:rsidRPr="00C64355">
        <w:rPr>
          <w:rFonts w:ascii="Book Antiqua" w:eastAsiaTheme="minorEastAsia" w:hAnsi="Book Antiqua"/>
          <w:sz w:val="24"/>
          <w:szCs w:val="24"/>
        </w:rPr>
        <w:t>’s</w:t>
      </w:r>
      <w:proofErr w:type="spellEnd"/>
      <w:r w:rsidRPr="00C64355">
        <w:rPr>
          <w:rFonts w:ascii="Book Antiqua" w:eastAsiaTheme="minorEastAsia" w:hAnsi="Book Antiqua"/>
          <w:sz w:val="24"/>
          <w:szCs w:val="24"/>
        </w:rPr>
        <w:t xml:space="preserve"> </w:t>
      </w:r>
      <w:proofErr w:type="spellStart"/>
      <w:r w:rsidRPr="00C64355">
        <w:rPr>
          <w:rFonts w:ascii="Book Antiqua" w:eastAsiaTheme="minorEastAsia" w:hAnsi="Book Antiqua"/>
          <w:sz w:val="24"/>
          <w:szCs w:val="24"/>
        </w:rPr>
        <w:t>chromoendoscopy</w:t>
      </w:r>
      <w:proofErr w:type="spellEnd"/>
      <w:r w:rsidRPr="00C64355">
        <w:rPr>
          <w:rFonts w:ascii="Book Antiqua" w:eastAsiaTheme="minorEastAsia" w:hAnsi="Book Antiqua"/>
          <w:sz w:val="24"/>
          <w:szCs w:val="24"/>
        </w:rPr>
        <w:t xml:space="preserve"> (CE), and image-enhanced endoscopy (IEE). </w:t>
      </w:r>
      <w:r w:rsidR="004E1F71" w:rsidRPr="00C64355">
        <w:rPr>
          <w:rFonts w:ascii="Book Antiqua" w:eastAsiaTheme="minorEastAsia" w:hAnsi="Book Antiqua"/>
          <w:sz w:val="24"/>
          <w:szCs w:val="24"/>
        </w:rPr>
        <w:t>T</w:t>
      </w:r>
      <w:r w:rsidR="00BD70AA" w:rsidRPr="00C64355">
        <w:rPr>
          <w:rFonts w:ascii="Book Antiqua" w:eastAsiaTheme="minorEastAsia" w:hAnsi="Book Antiqua"/>
          <w:sz w:val="24"/>
          <w:szCs w:val="24"/>
        </w:rPr>
        <w:t xml:space="preserve">he </w:t>
      </w:r>
      <w:r w:rsidR="004D7EF6" w:rsidRPr="00C64355">
        <w:rPr>
          <w:rFonts w:ascii="Book Antiqua" w:eastAsiaTheme="minorEastAsia" w:hAnsi="Book Antiqua"/>
          <w:sz w:val="24"/>
          <w:szCs w:val="24"/>
        </w:rPr>
        <w:t>d</w:t>
      </w:r>
      <w:r w:rsidRPr="00C64355">
        <w:rPr>
          <w:rFonts w:ascii="Book Antiqua" w:eastAsiaTheme="minorEastAsia" w:hAnsi="Book Antiqua"/>
          <w:sz w:val="24"/>
          <w:szCs w:val="24"/>
        </w:rPr>
        <w:t xml:space="preserve">etection of </w:t>
      </w:r>
      <w:r w:rsidR="004D7EF6" w:rsidRPr="00C64355">
        <w:rPr>
          <w:rFonts w:ascii="Book Antiqua" w:eastAsiaTheme="minorEastAsia" w:hAnsi="Book Antiqua"/>
          <w:sz w:val="24"/>
          <w:szCs w:val="24"/>
        </w:rPr>
        <w:lastRenderedPageBreak/>
        <w:t xml:space="preserve">early </w:t>
      </w:r>
      <w:r w:rsidRPr="00C64355">
        <w:rPr>
          <w:rFonts w:ascii="Book Antiqua" w:eastAsiaTheme="minorEastAsia" w:hAnsi="Book Antiqua"/>
          <w:sz w:val="24"/>
          <w:szCs w:val="24"/>
        </w:rPr>
        <w:t>lesion</w:t>
      </w:r>
      <w:r w:rsidR="00DB0A60" w:rsidRPr="00C64355">
        <w:rPr>
          <w:rFonts w:ascii="Book Antiqua" w:eastAsiaTheme="minorEastAsia" w:hAnsi="Book Antiqua"/>
          <w:sz w:val="24"/>
          <w:szCs w:val="24"/>
        </w:rPr>
        <w:t>s</w:t>
      </w:r>
      <w:r w:rsidRPr="00C64355">
        <w:rPr>
          <w:rFonts w:ascii="Book Antiqua" w:eastAsiaTheme="minorEastAsia" w:hAnsi="Book Antiqua"/>
          <w:sz w:val="24"/>
          <w:szCs w:val="24"/>
        </w:rPr>
        <w:t xml:space="preserve"> with WLI can be challenging since </w:t>
      </w:r>
      <w:r w:rsidR="004E1F71" w:rsidRPr="00C64355">
        <w:rPr>
          <w:rFonts w:ascii="Book Antiqua" w:eastAsiaTheme="minorEastAsia" w:hAnsi="Book Antiqua"/>
          <w:sz w:val="24"/>
          <w:szCs w:val="24"/>
        </w:rPr>
        <w:t xml:space="preserve">the </w:t>
      </w:r>
      <w:r w:rsidRPr="00C64355">
        <w:rPr>
          <w:rFonts w:ascii="Book Antiqua" w:eastAsiaTheme="minorEastAsia" w:hAnsi="Book Antiqua"/>
          <w:sz w:val="24"/>
          <w:szCs w:val="24"/>
        </w:rPr>
        <w:t xml:space="preserve">mucosal abnormalities </w:t>
      </w:r>
      <w:r w:rsidR="004E1F71" w:rsidRPr="00C64355">
        <w:rPr>
          <w:rFonts w:ascii="Book Antiqua" w:eastAsiaTheme="minorEastAsia" w:hAnsi="Book Antiqua"/>
          <w:sz w:val="24"/>
          <w:szCs w:val="24"/>
        </w:rPr>
        <w:t xml:space="preserve">present are </w:t>
      </w:r>
      <w:r w:rsidR="00873EB1" w:rsidRPr="00C64355">
        <w:rPr>
          <w:rFonts w:ascii="Book Antiqua" w:eastAsiaTheme="minorEastAsia" w:hAnsi="Book Antiqua"/>
          <w:sz w:val="24"/>
          <w:szCs w:val="24"/>
        </w:rPr>
        <w:t xml:space="preserve">often </w:t>
      </w:r>
      <w:r w:rsidR="004E1F71" w:rsidRPr="00C64355">
        <w:rPr>
          <w:rFonts w:ascii="Book Antiqua" w:eastAsiaTheme="minorEastAsia" w:hAnsi="Book Antiqua"/>
          <w:sz w:val="24"/>
          <w:szCs w:val="24"/>
        </w:rPr>
        <w:t xml:space="preserve">difficult to </w:t>
      </w:r>
      <w:r w:rsidRPr="00C64355">
        <w:rPr>
          <w:rFonts w:ascii="Book Antiqua" w:eastAsiaTheme="minorEastAsia" w:hAnsi="Book Antiqua"/>
          <w:sz w:val="24"/>
          <w:szCs w:val="24"/>
        </w:rPr>
        <w:t xml:space="preserve">observe. </w:t>
      </w:r>
      <w:r w:rsidR="00BD70AA" w:rsidRPr="00C64355">
        <w:rPr>
          <w:rFonts w:ascii="Book Antiqua" w:eastAsiaTheme="minorEastAsia" w:hAnsi="Book Antiqua"/>
          <w:sz w:val="24"/>
          <w:szCs w:val="24"/>
        </w:rPr>
        <w:t xml:space="preserve">The features used to detect dysplasia using WLI include the disappearance of the mucosal vascular network, nodular surface, subtle white coating, and erythema. The endoscope should be maneuvered slowly and carefully to allow for </w:t>
      </w:r>
      <w:r w:rsidR="004E1F71" w:rsidRPr="00C64355">
        <w:rPr>
          <w:rFonts w:ascii="Book Antiqua" w:eastAsiaTheme="minorEastAsia" w:hAnsi="Book Antiqua"/>
          <w:sz w:val="24"/>
          <w:szCs w:val="24"/>
        </w:rPr>
        <w:t xml:space="preserve">a </w:t>
      </w:r>
      <w:r w:rsidR="00BD70AA" w:rsidRPr="00C64355">
        <w:rPr>
          <w:rFonts w:ascii="Book Antiqua" w:eastAsiaTheme="minorEastAsia" w:hAnsi="Book Antiqua"/>
          <w:sz w:val="24"/>
          <w:szCs w:val="24"/>
        </w:rPr>
        <w:t>thorough assessment of the entire esophagus paying special attention to commonly missed areas on the right lateral wall and in the narrow cervical esophagus. Observation using moderate insufflation is recommended</w:t>
      </w:r>
      <w:r w:rsidR="00CD70E2" w:rsidRPr="00C64355">
        <w:rPr>
          <w:rFonts w:ascii="Book Antiqua" w:eastAsiaTheme="minorEastAsia" w:hAnsi="Book Antiqua"/>
          <w:sz w:val="24"/>
          <w:szCs w:val="24"/>
        </w:rPr>
        <w:t xml:space="preserve"> </w:t>
      </w:r>
      <w:r w:rsidR="00BD70AA" w:rsidRPr="00C64355">
        <w:rPr>
          <w:rFonts w:ascii="Book Antiqua" w:eastAsiaTheme="minorEastAsia" w:hAnsi="Book Antiqua"/>
          <w:sz w:val="24"/>
          <w:szCs w:val="24"/>
        </w:rPr>
        <w:t>as excessive insufflation may make it more difficult to identify flat lesions. Lao-</w:t>
      </w:r>
      <w:proofErr w:type="spellStart"/>
      <w:r w:rsidR="00BD70AA" w:rsidRPr="00C64355">
        <w:rPr>
          <w:rFonts w:ascii="Book Antiqua" w:eastAsiaTheme="minorEastAsia" w:hAnsi="Book Antiqua"/>
          <w:sz w:val="24"/>
          <w:szCs w:val="24"/>
        </w:rPr>
        <w:t>Sirieix</w:t>
      </w:r>
      <w:proofErr w:type="spellEnd"/>
      <w:r w:rsidR="00BD70AA" w:rsidRPr="00C64355">
        <w:rPr>
          <w:rFonts w:ascii="Book Antiqua" w:eastAsiaTheme="minorEastAsia" w:hAnsi="Book Antiqua"/>
          <w:i/>
          <w:sz w:val="24"/>
          <w:szCs w:val="24"/>
        </w:rPr>
        <w:t xml:space="preserve"> et al</w:t>
      </w:r>
      <w:r w:rsidR="00752172" w:rsidRPr="00C64355">
        <w:rPr>
          <w:rFonts w:ascii="Book Antiqua" w:eastAsiaTheme="minorEastAsia" w:hAnsi="Book Antiqua"/>
          <w:sz w:val="24"/>
          <w:szCs w:val="24"/>
        </w:rPr>
        <w:fldChar w:fldCharType="begin"/>
      </w:r>
      <w:r w:rsidR="00752172" w:rsidRPr="00C64355">
        <w:rPr>
          <w:rFonts w:ascii="Book Antiqua" w:eastAsiaTheme="minorEastAsia" w:hAnsi="Book Antiqua"/>
          <w:sz w:val="24"/>
          <w:szCs w:val="24"/>
        </w:rPr>
        <w:instrText xml:space="preserve"> ADDIN EN.CITE &lt;EndNote&gt;&lt;Cite&gt;&lt;Author&gt;Lao-Sirieix&lt;/Author&gt;&lt;Year&gt;2012&lt;/Year&gt;&lt;RecNum&gt;24&lt;/RecNum&gt;&lt;DisplayText&gt;&lt;style face="superscript"&gt;[19]&lt;/style&gt;&lt;/DisplayText&gt;&lt;record&gt;&lt;rec-number&gt;24&lt;/rec-number&gt;&lt;foreign-keys&gt;&lt;key app="EN" db-id="spzsard092avpsew5a2xwxdl5dw22t9t5z9z" timestamp="1485236046"&gt;24&lt;/key&gt;&lt;/foreign-keys&gt;&lt;ref-type name="Journal Article"&gt;17&lt;/ref-type&gt;&lt;contributors&gt;&lt;authors&gt;&lt;author&gt;Lao-Sirieix, P.&lt;/author&gt;&lt;author&gt;Fitzgerald, R. C.&lt;/author&gt;&lt;/authors&gt;&lt;/contributors&gt;&lt;auth-address&gt;MRC Cancer Cell Unit, Hutchison-MRC Research Centre, Hills Road, Cambridge CB2 0XZ, UK.&lt;/auth-address&gt;&lt;titles&gt;&lt;title&gt;Screening for oesophageal cancer&lt;/title&gt;&lt;secondary-title&gt;Nat Rev Clin Oncol&lt;/secondary-title&gt;&lt;alt-title&gt;Nature reviews. Clinical oncology&lt;/alt-title&gt;&lt;/titles&gt;&lt;periodical&gt;&lt;full-title&gt;Nat Rev Clin Oncol&lt;/full-title&gt;&lt;abbr-1&gt;Nature reviews. Clinical oncology&lt;/abbr-1&gt;&lt;/periodical&gt;&lt;alt-periodical&gt;&lt;full-title&gt;Nat Rev Clin Oncol&lt;/full-title&gt;&lt;abbr-1&gt;Nature reviews. Clinical oncology&lt;/abbr-1&gt;&lt;/alt-periodical&gt;&lt;pages&gt;278-87&lt;/pages&gt;&lt;volume&gt;9&lt;/volume&gt;&lt;number&gt;5&lt;/number&gt;&lt;edition&gt;2012/03/21&lt;/edition&gt;&lt;keywords&gt;&lt;keyword&gt;*Early Detection of Cancer&lt;/keyword&gt;&lt;keyword&gt;Esophageal Neoplasms/*diagnosis/economics/*prevention &amp;amp; control&lt;/keyword&gt;&lt;keyword&gt;Humans&lt;/keyword&gt;&lt;/keywords&gt;&lt;dates&gt;&lt;year&gt;2012&lt;/year&gt;&lt;pub-dates&gt;&lt;date&gt;Mar 20&lt;/date&gt;&lt;/pub-dates&gt;&lt;/dates&gt;&lt;isbn&gt;1759-4774&lt;/isbn&gt;&lt;accession-num&gt;22430857&lt;/accession-num&gt;&lt;urls&gt;&lt;/urls&gt;&lt;electronic-resource-num&gt;10.1038/nrclinonc.2012.35&lt;/electronic-resource-num&gt;&lt;remote-database-provider&gt;NLM&lt;/remote-database-provider&gt;&lt;language&gt;eng&lt;/language&gt;&lt;/record&gt;&lt;/Cite&gt;&lt;/EndNote&gt;</w:instrText>
      </w:r>
      <w:r w:rsidR="00752172" w:rsidRPr="00C64355">
        <w:rPr>
          <w:rFonts w:ascii="Book Antiqua" w:eastAsiaTheme="minorEastAsia" w:hAnsi="Book Antiqua"/>
          <w:sz w:val="24"/>
          <w:szCs w:val="24"/>
        </w:rPr>
        <w:fldChar w:fldCharType="separate"/>
      </w:r>
      <w:r w:rsidR="00752172" w:rsidRPr="00C64355">
        <w:rPr>
          <w:rFonts w:ascii="Book Antiqua" w:eastAsiaTheme="minorEastAsia" w:hAnsi="Book Antiqua"/>
          <w:noProof/>
          <w:sz w:val="24"/>
          <w:szCs w:val="24"/>
          <w:vertAlign w:val="superscript"/>
        </w:rPr>
        <w:t>[</w:t>
      </w:r>
      <w:hyperlink w:anchor="_ENREF_19" w:tooltip="Lao-Sirieix, 2012 #24" w:history="1">
        <w:r w:rsidR="00752172" w:rsidRPr="00C64355">
          <w:rPr>
            <w:rFonts w:ascii="Book Antiqua" w:eastAsiaTheme="minorEastAsia" w:hAnsi="Book Antiqua"/>
            <w:noProof/>
            <w:sz w:val="24"/>
            <w:szCs w:val="24"/>
            <w:vertAlign w:val="superscript"/>
          </w:rPr>
          <w:t>19</w:t>
        </w:r>
      </w:hyperlink>
      <w:r w:rsidR="00752172" w:rsidRPr="00C64355">
        <w:rPr>
          <w:rFonts w:ascii="Book Antiqua" w:eastAsiaTheme="minorEastAsia" w:hAnsi="Book Antiqua"/>
          <w:noProof/>
          <w:sz w:val="24"/>
          <w:szCs w:val="24"/>
          <w:vertAlign w:val="superscript"/>
        </w:rPr>
        <w:t>]</w:t>
      </w:r>
      <w:r w:rsidR="00752172" w:rsidRPr="00C64355">
        <w:rPr>
          <w:rFonts w:ascii="Book Antiqua" w:eastAsiaTheme="minorEastAsia" w:hAnsi="Book Antiqua"/>
          <w:sz w:val="24"/>
          <w:szCs w:val="24"/>
        </w:rPr>
        <w:fldChar w:fldCharType="end"/>
      </w:r>
      <w:r w:rsidR="00BD70AA" w:rsidRPr="00C64355">
        <w:rPr>
          <w:rFonts w:ascii="Book Antiqua" w:eastAsiaTheme="minorEastAsia" w:hAnsi="Book Antiqua"/>
          <w:sz w:val="24"/>
          <w:szCs w:val="24"/>
        </w:rPr>
        <w:t xml:space="preserve"> </w:t>
      </w:r>
      <w:r w:rsidR="0044197B" w:rsidRPr="00C64355">
        <w:rPr>
          <w:rFonts w:ascii="Book Antiqua" w:eastAsiaTheme="minorEastAsia" w:hAnsi="Book Antiqua"/>
          <w:sz w:val="24"/>
          <w:szCs w:val="24"/>
        </w:rPr>
        <w:t xml:space="preserve">showed that the sensitivity and specificity of WLI for </w:t>
      </w:r>
      <w:r w:rsidR="00BD70AA" w:rsidRPr="00C64355">
        <w:rPr>
          <w:rFonts w:ascii="Book Antiqua" w:eastAsiaTheme="minorEastAsia" w:hAnsi="Book Antiqua"/>
          <w:sz w:val="24"/>
          <w:szCs w:val="24"/>
        </w:rPr>
        <w:t xml:space="preserve">the </w:t>
      </w:r>
      <w:r w:rsidR="0044197B" w:rsidRPr="00C64355">
        <w:rPr>
          <w:rFonts w:ascii="Book Antiqua" w:eastAsiaTheme="minorEastAsia" w:hAnsi="Book Antiqua"/>
          <w:sz w:val="24"/>
          <w:szCs w:val="24"/>
        </w:rPr>
        <w:t xml:space="preserve">detection of severe dysplasia or cancer </w:t>
      </w:r>
      <w:r w:rsidR="00BD70AA" w:rsidRPr="00C64355">
        <w:rPr>
          <w:rFonts w:ascii="Book Antiqua" w:eastAsiaTheme="minorEastAsia" w:hAnsi="Book Antiqua"/>
          <w:sz w:val="24"/>
          <w:szCs w:val="24"/>
        </w:rPr>
        <w:t>was</w:t>
      </w:r>
      <w:r w:rsidR="0044197B" w:rsidRPr="00C64355">
        <w:rPr>
          <w:rFonts w:ascii="Book Antiqua" w:eastAsiaTheme="minorEastAsia" w:hAnsi="Book Antiqua"/>
          <w:sz w:val="24"/>
          <w:szCs w:val="24"/>
        </w:rPr>
        <w:t xml:space="preserve"> 62% and 79%</w:t>
      </w:r>
      <w:r w:rsidR="00233AD1" w:rsidRPr="00C64355">
        <w:rPr>
          <w:rFonts w:ascii="Book Antiqua" w:eastAsiaTheme="minorEastAsia" w:hAnsi="Book Antiqua"/>
          <w:sz w:val="24"/>
          <w:szCs w:val="24"/>
        </w:rPr>
        <w:t xml:space="preserve"> respectively</w:t>
      </w:r>
      <w:r w:rsidR="00730E2B" w:rsidRPr="00C64355">
        <w:rPr>
          <w:rFonts w:ascii="Book Antiqua" w:eastAsiaTheme="minorEastAsia" w:hAnsi="Book Antiqua"/>
          <w:sz w:val="24"/>
          <w:szCs w:val="24"/>
        </w:rPr>
        <w:t>.</w:t>
      </w:r>
      <w:r w:rsidR="00CD70E2" w:rsidRPr="00C64355">
        <w:rPr>
          <w:rFonts w:ascii="Book Antiqua" w:eastAsiaTheme="minorEastAsia" w:hAnsi="Book Antiqua"/>
          <w:sz w:val="24"/>
          <w:szCs w:val="24"/>
        </w:rPr>
        <w:t xml:space="preserve"> One must also pay close attention to</w:t>
      </w:r>
      <w:r w:rsidR="0024304C" w:rsidRPr="00C64355">
        <w:rPr>
          <w:rFonts w:ascii="Book Antiqua" w:hAnsi="Book Antiqua"/>
          <w:sz w:val="24"/>
          <w:szCs w:val="24"/>
        </w:rPr>
        <w:t xml:space="preserve"> the oropharynx when inserting the </w:t>
      </w:r>
      <w:proofErr w:type="spellStart"/>
      <w:r w:rsidR="00CD70E2" w:rsidRPr="00C64355">
        <w:rPr>
          <w:rFonts w:ascii="Book Antiqua" w:hAnsi="Book Antiqua"/>
          <w:sz w:val="24"/>
          <w:szCs w:val="24"/>
        </w:rPr>
        <w:t>gastroscope</w:t>
      </w:r>
      <w:proofErr w:type="spellEnd"/>
      <w:r w:rsidR="00CD70E2" w:rsidRPr="00C64355">
        <w:rPr>
          <w:rFonts w:ascii="Book Antiqua" w:hAnsi="Book Antiqua"/>
          <w:sz w:val="24"/>
          <w:szCs w:val="24"/>
        </w:rPr>
        <w:t>,</w:t>
      </w:r>
      <w:r w:rsidR="00C64355">
        <w:rPr>
          <w:rFonts w:ascii="Book Antiqua" w:eastAsia="宋体" w:hAnsi="Book Antiqua" w:hint="eastAsia"/>
          <w:sz w:val="24"/>
          <w:szCs w:val="24"/>
          <w:lang w:eastAsia="zh-CN"/>
        </w:rPr>
        <w:t xml:space="preserve"> </w:t>
      </w:r>
      <w:r w:rsidR="0024304C" w:rsidRPr="00C64355">
        <w:rPr>
          <w:rFonts w:ascii="Book Antiqua" w:hAnsi="Book Antiqua"/>
          <w:sz w:val="24"/>
          <w:szCs w:val="24"/>
        </w:rPr>
        <w:t xml:space="preserve">especially </w:t>
      </w:r>
      <w:r w:rsidR="00CD70E2" w:rsidRPr="00C64355">
        <w:rPr>
          <w:rFonts w:ascii="Book Antiqua" w:hAnsi="Book Antiqua"/>
          <w:sz w:val="24"/>
          <w:szCs w:val="24"/>
        </w:rPr>
        <w:t>in</w:t>
      </w:r>
      <w:r w:rsidR="0024304C" w:rsidRPr="00C64355">
        <w:rPr>
          <w:rFonts w:ascii="Book Antiqua" w:hAnsi="Book Antiqua"/>
          <w:sz w:val="24"/>
          <w:szCs w:val="24"/>
        </w:rPr>
        <w:t xml:space="preserve"> patient</w:t>
      </w:r>
      <w:r w:rsidR="00CD70E2" w:rsidRPr="00C64355">
        <w:rPr>
          <w:rFonts w:ascii="Book Antiqua" w:hAnsi="Book Antiqua"/>
          <w:sz w:val="24"/>
          <w:szCs w:val="24"/>
        </w:rPr>
        <w:t>s</w:t>
      </w:r>
      <w:r w:rsidR="0024304C" w:rsidRPr="00C64355">
        <w:rPr>
          <w:rFonts w:ascii="Book Antiqua" w:hAnsi="Book Antiqua"/>
          <w:sz w:val="24"/>
          <w:szCs w:val="24"/>
        </w:rPr>
        <w:t xml:space="preserve"> known to have esophageal squamous neoplasia given </w:t>
      </w:r>
      <w:r w:rsidR="00CD70E2" w:rsidRPr="00C64355">
        <w:rPr>
          <w:rFonts w:ascii="Book Antiqua" w:hAnsi="Book Antiqua"/>
          <w:sz w:val="24"/>
          <w:szCs w:val="24"/>
        </w:rPr>
        <w:t xml:space="preserve">the </w:t>
      </w:r>
      <w:r w:rsidR="0024304C" w:rsidRPr="00C64355">
        <w:rPr>
          <w:rFonts w:ascii="Book Antiqua" w:hAnsi="Book Antiqua"/>
          <w:sz w:val="24"/>
          <w:szCs w:val="24"/>
        </w:rPr>
        <w:t>high risk of synchronous lesion</w:t>
      </w:r>
      <w:r w:rsidR="00CD70E2" w:rsidRPr="00C64355">
        <w:rPr>
          <w:rFonts w:ascii="Book Antiqua" w:hAnsi="Book Antiqua"/>
          <w:sz w:val="24"/>
          <w:szCs w:val="24"/>
        </w:rPr>
        <w:t>s</w:t>
      </w:r>
      <w:r w:rsidR="0024304C" w:rsidRPr="00C64355">
        <w:rPr>
          <w:rFonts w:ascii="Book Antiqua" w:hAnsi="Book Antiqua"/>
          <w:sz w:val="24"/>
          <w:szCs w:val="24"/>
        </w:rPr>
        <w:t xml:space="preserve">. </w:t>
      </w:r>
      <w:r w:rsidR="00CD70E2" w:rsidRPr="00C64355">
        <w:rPr>
          <w:rFonts w:ascii="Book Antiqua" w:hAnsi="Book Antiqua"/>
          <w:sz w:val="24"/>
          <w:szCs w:val="24"/>
        </w:rPr>
        <w:t>A r</w:t>
      </w:r>
      <w:r w:rsidR="00A849BD" w:rsidRPr="00C64355">
        <w:rPr>
          <w:rFonts w:ascii="Book Antiqua" w:hAnsi="Book Antiqua"/>
          <w:sz w:val="24"/>
          <w:szCs w:val="24"/>
        </w:rPr>
        <w:t xml:space="preserve">ecent study showed that </w:t>
      </w:r>
      <w:r w:rsidR="002D230A" w:rsidRPr="00C64355">
        <w:rPr>
          <w:rFonts w:ascii="Book Antiqua" w:hAnsi="Book Antiqua"/>
          <w:sz w:val="24"/>
          <w:szCs w:val="24"/>
        </w:rPr>
        <w:t xml:space="preserve">8.6% of patients followed over the 2-year study period </w:t>
      </w:r>
      <w:r w:rsidR="00CD70E2" w:rsidRPr="00C64355">
        <w:rPr>
          <w:rFonts w:ascii="Book Antiqua" w:hAnsi="Book Antiqua"/>
          <w:sz w:val="24"/>
          <w:szCs w:val="24"/>
        </w:rPr>
        <w:t>were found to have</w:t>
      </w:r>
      <w:r w:rsidR="002D230A" w:rsidRPr="00C64355">
        <w:rPr>
          <w:rFonts w:ascii="Book Antiqua" w:hAnsi="Book Antiqua"/>
          <w:sz w:val="24"/>
          <w:szCs w:val="24"/>
        </w:rPr>
        <w:t xml:space="preserve"> </w:t>
      </w:r>
      <w:proofErr w:type="spellStart"/>
      <w:r w:rsidR="00A849BD" w:rsidRPr="00C64355">
        <w:rPr>
          <w:rFonts w:ascii="Book Antiqua" w:hAnsi="Book Antiqua"/>
          <w:sz w:val="24"/>
          <w:szCs w:val="24"/>
        </w:rPr>
        <w:t>metachronous</w:t>
      </w:r>
      <w:proofErr w:type="spellEnd"/>
      <w:r w:rsidR="00A849BD" w:rsidRPr="00C64355">
        <w:rPr>
          <w:rFonts w:ascii="Book Antiqua" w:hAnsi="Book Antiqua"/>
          <w:sz w:val="24"/>
          <w:szCs w:val="24"/>
        </w:rPr>
        <w:t xml:space="preserve"> head and neck SC</w:t>
      </w:r>
      <w:r w:rsidR="002D230A" w:rsidRPr="00C64355">
        <w:rPr>
          <w:rFonts w:ascii="Book Antiqua" w:hAnsi="Book Antiqua"/>
          <w:sz w:val="24"/>
          <w:szCs w:val="24"/>
        </w:rPr>
        <w:t xml:space="preserve">C </w:t>
      </w:r>
      <w:r w:rsidR="00CD70E2" w:rsidRPr="00C64355">
        <w:rPr>
          <w:rFonts w:ascii="Book Antiqua" w:hAnsi="Book Antiqua"/>
          <w:sz w:val="24"/>
          <w:szCs w:val="24"/>
        </w:rPr>
        <w:t>even after</w:t>
      </w:r>
      <w:r w:rsidR="002D230A" w:rsidRPr="00C64355">
        <w:rPr>
          <w:rFonts w:ascii="Book Antiqua" w:hAnsi="Book Antiqua"/>
          <w:sz w:val="24"/>
          <w:szCs w:val="24"/>
        </w:rPr>
        <w:t xml:space="preserve"> </w:t>
      </w:r>
      <w:r w:rsidR="00CD70E2" w:rsidRPr="00C64355">
        <w:rPr>
          <w:rFonts w:ascii="Book Antiqua" w:hAnsi="Book Antiqua"/>
          <w:sz w:val="24"/>
          <w:szCs w:val="24"/>
        </w:rPr>
        <w:t xml:space="preserve">treatment of their </w:t>
      </w:r>
      <w:r w:rsidR="00A849BD" w:rsidRPr="00C64355">
        <w:rPr>
          <w:rFonts w:ascii="Book Antiqua" w:hAnsi="Book Antiqua"/>
          <w:sz w:val="24"/>
          <w:szCs w:val="24"/>
        </w:rPr>
        <w:t>esophageal SCC</w:t>
      </w:r>
      <w:r w:rsidR="002D230A" w:rsidRPr="00C64355">
        <w:rPr>
          <w:rFonts w:ascii="Book Antiqua" w:hAnsi="Book Antiqua"/>
          <w:sz w:val="24"/>
          <w:szCs w:val="24"/>
        </w:rPr>
        <w:fldChar w:fldCharType="begin">
          <w:fldData xml:space="preserve">PEVuZE5vdGU+PENpdGU+PEF1dGhvcj5LYXRhZGE8L0F1dGhvcj48WWVhcj4yMDE2PC9ZZWFyPjxS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bnRlcm9sb2d5PC9hYmJyLTE+PC9hbHQtcGVyaW9kaWNhbD48cGFnZXM+ODYwLTg2OS5lNzwvcGFn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</w:fldData>
        </w:fldChar>
      </w:r>
      <w:r w:rsidR="002D230A" w:rsidRPr="00C64355">
        <w:rPr>
          <w:rFonts w:ascii="Book Antiqua" w:hAnsi="Book Antiqua"/>
          <w:sz w:val="24"/>
          <w:szCs w:val="24"/>
        </w:rPr>
        <w:instrText xml:space="preserve"> ADDIN EN.CITE </w:instrText>
      </w:r>
      <w:r w:rsidR="002D230A" w:rsidRPr="00C64355">
        <w:rPr>
          <w:rFonts w:ascii="Book Antiqua" w:hAnsi="Book Antiqua"/>
          <w:sz w:val="24"/>
          <w:szCs w:val="24"/>
        </w:rPr>
        <w:fldChar w:fldCharType="begin">
          <w:fldData xml:space="preserve">PEVuZE5vdGU+PENpdGU+PEF1dGhvcj5LYXRhZGE8L0F1dGhvcj48WWVhcj4yMDE2PC9ZZWFyPjxS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bnRlcm9sb2d5PC9hYmJyLTE+PC9hbHQtcGVyaW9kaWNhbD48cGFnZXM+ODYwLTg2OS5lNzwvcGFn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</w:fldData>
        </w:fldChar>
      </w:r>
      <w:r w:rsidR="002D230A" w:rsidRPr="00C64355">
        <w:rPr>
          <w:rFonts w:ascii="Book Antiqua" w:hAnsi="Book Antiqua"/>
          <w:sz w:val="24"/>
          <w:szCs w:val="24"/>
        </w:rPr>
        <w:instrText xml:space="preserve"> ADDIN EN.CITE.DATA </w:instrText>
      </w:r>
      <w:r w:rsidR="002D230A" w:rsidRPr="00C64355">
        <w:rPr>
          <w:rFonts w:ascii="Book Antiqua" w:hAnsi="Book Antiqua"/>
          <w:sz w:val="24"/>
          <w:szCs w:val="24"/>
        </w:rPr>
      </w:r>
      <w:r w:rsidR="002D230A" w:rsidRPr="00C64355">
        <w:rPr>
          <w:rFonts w:ascii="Book Antiqua" w:hAnsi="Book Antiqua"/>
          <w:sz w:val="24"/>
          <w:szCs w:val="24"/>
        </w:rPr>
        <w:fldChar w:fldCharType="end"/>
      </w:r>
      <w:r w:rsidR="002D230A" w:rsidRPr="00C64355">
        <w:rPr>
          <w:rFonts w:ascii="Book Antiqua" w:hAnsi="Book Antiqua"/>
          <w:sz w:val="24"/>
          <w:szCs w:val="24"/>
        </w:rPr>
      </w:r>
      <w:r w:rsidR="002D230A" w:rsidRPr="00C64355">
        <w:rPr>
          <w:rFonts w:ascii="Book Antiqua" w:hAnsi="Book Antiqua"/>
          <w:sz w:val="24"/>
          <w:szCs w:val="24"/>
        </w:rPr>
        <w:fldChar w:fldCharType="separate"/>
      </w:r>
      <w:r w:rsidR="002D230A" w:rsidRPr="00C64355">
        <w:rPr>
          <w:rFonts w:ascii="Book Antiqua" w:hAnsi="Book Antiqua"/>
          <w:noProof/>
          <w:sz w:val="24"/>
          <w:szCs w:val="24"/>
          <w:vertAlign w:val="superscript"/>
        </w:rPr>
        <w:t>[</w:t>
      </w:r>
      <w:hyperlink w:anchor="_ENREF_20" w:tooltip="Katada, 2016 #160" w:history="1">
        <w:r w:rsidR="000051D1" w:rsidRPr="00C64355">
          <w:rPr>
            <w:rFonts w:ascii="Book Antiqua" w:hAnsi="Book Antiqua"/>
            <w:noProof/>
            <w:sz w:val="24"/>
            <w:szCs w:val="24"/>
            <w:vertAlign w:val="superscript"/>
          </w:rPr>
          <w:t>20</w:t>
        </w:r>
      </w:hyperlink>
      <w:r w:rsidR="002D230A" w:rsidRPr="00C64355">
        <w:rPr>
          <w:rFonts w:ascii="Book Antiqua" w:hAnsi="Book Antiqua"/>
          <w:noProof/>
          <w:sz w:val="24"/>
          <w:szCs w:val="24"/>
          <w:vertAlign w:val="superscript"/>
        </w:rPr>
        <w:t>]</w:t>
      </w:r>
      <w:r w:rsidR="002D230A" w:rsidRPr="00C64355">
        <w:rPr>
          <w:rFonts w:ascii="Book Antiqua" w:hAnsi="Book Antiqua"/>
          <w:sz w:val="24"/>
          <w:szCs w:val="24"/>
        </w:rPr>
        <w:fldChar w:fldCharType="end"/>
      </w:r>
      <w:r w:rsidR="00A849BD" w:rsidRPr="00C64355">
        <w:rPr>
          <w:rFonts w:ascii="Book Antiqua" w:hAnsi="Book Antiqua"/>
          <w:sz w:val="24"/>
          <w:szCs w:val="24"/>
        </w:rPr>
        <w:t xml:space="preserve">. </w:t>
      </w:r>
      <w:r w:rsidR="00CD70E2" w:rsidRPr="00C64355">
        <w:rPr>
          <w:rFonts w:ascii="Book Antiqua" w:hAnsi="Book Antiqua"/>
          <w:sz w:val="24"/>
          <w:szCs w:val="24"/>
        </w:rPr>
        <w:t xml:space="preserve">Asking patients to perform a </w:t>
      </w:r>
      <w:proofErr w:type="spellStart"/>
      <w:r w:rsidR="00CD70E2" w:rsidRPr="00C64355">
        <w:rPr>
          <w:rFonts w:ascii="Book Antiqua" w:hAnsi="Book Antiqua"/>
          <w:sz w:val="24"/>
          <w:szCs w:val="24"/>
        </w:rPr>
        <w:t>v</w:t>
      </w:r>
      <w:r w:rsidR="00A849BD" w:rsidRPr="00C64355">
        <w:rPr>
          <w:rFonts w:ascii="Book Antiqua" w:hAnsi="Book Antiqua"/>
          <w:sz w:val="24"/>
          <w:szCs w:val="24"/>
        </w:rPr>
        <w:t>alsalva</w:t>
      </w:r>
      <w:proofErr w:type="spellEnd"/>
      <w:r w:rsidR="00A849BD" w:rsidRPr="00C64355">
        <w:rPr>
          <w:rFonts w:ascii="Book Antiqua" w:hAnsi="Book Antiqua"/>
          <w:sz w:val="24"/>
          <w:szCs w:val="24"/>
        </w:rPr>
        <w:t xml:space="preserve"> maneuver can be considered to facilitate clear visualization of </w:t>
      </w:r>
      <w:r w:rsidR="00CD70E2" w:rsidRPr="00C64355">
        <w:rPr>
          <w:rFonts w:ascii="Book Antiqua" w:hAnsi="Book Antiqua"/>
          <w:sz w:val="24"/>
          <w:szCs w:val="24"/>
        </w:rPr>
        <w:t xml:space="preserve">the </w:t>
      </w:r>
      <w:proofErr w:type="spellStart"/>
      <w:r w:rsidR="00A849BD" w:rsidRPr="00C64355">
        <w:rPr>
          <w:rFonts w:ascii="Book Antiqua" w:hAnsi="Book Antiqua"/>
          <w:sz w:val="24"/>
          <w:szCs w:val="24"/>
        </w:rPr>
        <w:t>hypopharyngeal</w:t>
      </w:r>
      <w:proofErr w:type="spellEnd"/>
      <w:r w:rsidR="00A849BD" w:rsidRPr="00C64355">
        <w:rPr>
          <w:rFonts w:ascii="Book Antiqua" w:hAnsi="Book Antiqua"/>
          <w:sz w:val="24"/>
          <w:szCs w:val="24"/>
        </w:rPr>
        <w:t xml:space="preserve"> area.</w:t>
      </w:r>
    </w:p>
    <w:p w14:paraId="2A746620" w14:textId="218ABD93" w:rsidR="00E110D0" w:rsidRPr="00C64355" w:rsidRDefault="003452B4" w:rsidP="00C64355">
      <w:pPr>
        <w:snapToGrid w:val="0"/>
        <w:spacing w:line="360" w:lineRule="auto"/>
        <w:ind w:firstLineChars="100" w:firstLine="240"/>
        <w:rPr>
          <w:rFonts w:ascii="Book Antiqua" w:eastAsiaTheme="minorEastAsia" w:hAnsi="Book Antiqua"/>
          <w:sz w:val="24"/>
          <w:szCs w:val="24"/>
        </w:rPr>
      </w:pPr>
      <w:proofErr w:type="spellStart"/>
      <w:r w:rsidRPr="00C64355">
        <w:rPr>
          <w:rFonts w:ascii="Book Antiqua" w:eastAsiaTheme="minorEastAsia" w:hAnsi="Book Antiqua"/>
          <w:sz w:val="24"/>
          <w:szCs w:val="24"/>
        </w:rPr>
        <w:t>Chromoendoscopy</w:t>
      </w:r>
      <w:proofErr w:type="spellEnd"/>
      <w:r w:rsidRPr="00C64355">
        <w:rPr>
          <w:rFonts w:ascii="Book Antiqua" w:eastAsiaTheme="minorEastAsia" w:hAnsi="Book Antiqua"/>
          <w:sz w:val="24"/>
          <w:szCs w:val="24"/>
        </w:rPr>
        <w:t xml:space="preserve"> with </w:t>
      </w:r>
      <w:proofErr w:type="spellStart"/>
      <w:r w:rsidRPr="00C64355">
        <w:rPr>
          <w:rFonts w:ascii="Book Antiqua" w:eastAsiaTheme="minorEastAsia" w:hAnsi="Book Antiqua"/>
          <w:sz w:val="24"/>
          <w:szCs w:val="24"/>
        </w:rPr>
        <w:t>Lugol’s</w:t>
      </w:r>
      <w:proofErr w:type="spellEnd"/>
      <w:r w:rsidRPr="00C64355">
        <w:rPr>
          <w:rFonts w:ascii="Book Antiqua" w:eastAsiaTheme="minorEastAsia" w:hAnsi="Book Antiqua"/>
          <w:sz w:val="24"/>
          <w:szCs w:val="24"/>
        </w:rPr>
        <w:t xml:space="preserve"> iodine</w:t>
      </w:r>
      <w:r w:rsidR="00366049" w:rsidRPr="00C64355">
        <w:rPr>
          <w:rFonts w:ascii="Book Antiqua" w:eastAsiaTheme="minorEastAsia" w:hAnsi="Book Antiqua"/>
          <w:sz w:val="24"/>
          <w:szCs w:val="24"/>
        </w:rPr>
        <w:t xml:space="preserve"> has become the standard </w:t>
      </w:r>
      <w:r w:rsidR="00910773" w:rsidRPr="00C64355">
        <w:rPr>
          <w:rFonts w:ascii="Book Antiqua" w:eastAsiaTheme="minorEastAsia" w:hAnsi="Book Antiqua"/>
          <w:sz w:val="24"/>
          <w:szCs w:val="24"/>
        </w:rPr>
        <w:t xml:space="preserve">of care for the </w:t>
      </w:r>
      <w:r w:rsidR="00366049" w:rsidRPr="00C64355">
        <w:rPr>
          <w:rFonts w:ascii="Book Antiqua" w:eastAsiaTheme="minorEastAsia" w:hAnsi="Book Antiqua"/>
          <w:sz w:val="24"/>
          <w:szCs w:val="24"/>
        </w:rPr>
        <w:t>detecti</w:t>
      </w:r>
      <w:r w:rsidR="00910773" w:rsidRPr="00C64355">
        <w:rPr>
          <w:rFonts w:ascii="Book Antiqua" w:eastAsiaTheme="minorEastAsia" w:hAnsi="Book Antiqua"/>
          <w:sz w:val="24"/>
          <w:szCs w:val="24"/>
        </w:rPr>
        <w:t>on of</w:t>
      </w:r>
      <w:r w:rsidR="00366049" w:rsidRPr="00C64355">
        <w:rPr>
          <w:rFonts w:ascii="Book Antiqua" w:eastAsiaTheme="minorEastAsia" w:hAnsi="Book Antiqua"/>
          <w:sz w:val="24"/>
          <w:szCs w:val="24"/>
        </w:rPr>
        <w:t xml:space="preserve"> </w:t>
      </w:r>
      <w:r w:rsidR="00233AD1" w:rsidRPr="00C64355">
        <w:rPr>
          <w:rFonts w:ascii="Book Antiqua" w:eastAsiaTheme="minorEastAsia" w:hAnsi="Book Antiqua"/>
          <w:sz w:val="24"/>
          <w:szCs w:val="24"/>
        </w:rPr>
        <w:t>esophageal SCC</w:t>
      </w:r>
      <w:r w:rsidR="00DB6CD5" w:rsidRPr="00C64355">
        <w:rPr>
          <w:rFonts w:ascii="Book Antiqua" w:eastAsiaTheme="minorEastAsia" w:hAnsi="Book Antiqua"/>
          <w:sz w:val="24"/>
          <w:szCs w:val="24"/>
        </w:rPr>
        <w:t xml:space="preserve"> and synchronous lesion</w:t>
      </w:r>
      <w:r w:rsidR="00A5470C" w:rsidRPr="00C64355">
        <w:rPr>
          <w:rFonts w:ascii="Book Antiqua" w:eastAsiaTheme="minorEastAsia" w:hAnsi="Book Antiqua"/>
          <w:sz w:val="24"/>
          <w:szCs w:val="24"/>
        </w:rPr>
        <w:t>s</w:t>
      </w:r>
      <w:r w:rsidR="00DB6CD5" w:rsidRPr="00C64355">
        <w:rPr>
          <w:rFonts w:ascii="Book Antiqua" w:eastAsiaTheme="minorEastAsia" w:hAnsi="Book Antiqua"/>
          <w:sz w:val="24"/>
          <w:szCs w:val="24"/>
        </w:rPr>
        <w:t xml:space="preserve"> as well as </w:t>
      </w:r>
      <w:r w:rsidR="00366049" w:rsidRPr="00C64355">
        <w:rPr>
          <w:rFonts w:ascii="Book Antiqua" w:eastAsiaTheme="minorEastAsia" w:hAnsi="Book Antiqua"/>
          <w:sz w:val="24"/>
          <w:szCs w:val="24"/>
        </w:rPr>
        <w:t>defin</w:t>
      </w:r>
      <w:r w:rsidR="00910773" w:rsidRPr="00C64355">
        <w:rPr>
          <w:rFonts w:ascii="Book Antiqua" w:eastAsiaTheme="minorEastAsia" w:hAnsi="Book Antiqua"/>
          <w:sz w:val="24"/>
          <w:szCs w:val="24"/>
        </w:rPr>
        <w:t>ing</w:t>
      </w:r>
      <w:r w:rsidR="00366049" w:rsidRPr="00C64355">
        <w:rPr>
          <w:rFonts w:ascii="Book Antiqua" w:eastAsiaTheme="minorEastAsia" w:hAnsi="Book Antiqua"/>
          <w:sz w:val="24"/>
          <w:szCs w:val="24"/>
        </w:rPr>
        <w:t xml:space="preserve"> the extent of lesions. </w:t>
      </w:r>
      <w:proofErr w:type="spellStart"/>
      <w:r w:rsidR="00910773" w:rsidRPr="00C64355">
        <w:rPr>
          <w:rFonts w:ascii="Book Antiqua" w:eastAsiaTheme="minorEastAsia" w:hAnsi="Book Antiqua"/>
          <w:sz w:val="24"/>
          <w:szCs w:val="24"/>
        </w:rPr>
        <w:t>Lugol’s</w:t>
      </w:r>
      <w:proofErr w:type="spellEnd"/>
      <w:r w:rsidR="00910773" w:rsidRPr="00C64355">
        <w:rPr>
          <w:rFonts w:ascii="Book Antiqua" w:eastAsiaTheme="minorEastAsia" w:hAnsi="Book Antiqua"/>
          <w:sz w:val="24"/>
          <w:szCs w:val="24"/>
        </w:rPr>
        <w:t xml:space="preserve"> iodine adheres to </w:t>
      </w:r>
      <w:r w:rsidR="0076207B" w:rsidRPr="00C64355">
        <w:rPr>
          <w:rFonts w:ascii="Book Antiqua" w:eastAsiaTheme="minorEastAsia" w:hAnsi="Book Antiqua"/>
          <w:sz w:val="24"/>
          <w:szCs w:val="24"/>
        </w:rPr>
        <w:t xml:space="preserve">the </w:t>
      </w:r>
      <w:r w:rsidR="00910773" w:rsidRPr="00C64355">
        <w:rPr>
          <w:rFonts w:ascii="Book Antiqua" w:eastAsiaTheme="minorEastAsia" w:hAnsi="Book Antiqua"/>
          <w:sz w:val="24"/>
          <w:szCs w:val="24"/>
        </w:rPr>
        <w:t xml:space="preserve">glycogen of normal squamous epithelium leading to staining. Neoplastic lesions lack glycogen and therefore remain unstained. </w:t>
      </w:r>
      <w:r w:rsidR="00FD5304" w:rsidRPr="00C64355">
        <w:rPr>
          <w:rFonts w:ascii="Book Antiqua" w:eastAsiaTheme="minorEastAsia" w:hAnsi="Book Antiqua"/>
          <w:sz w:val="24"/>
          <w:szCs w:val="24"/>
        </w:rPr>
        <w:t xml:space="preserve">A thorough examination with </w:t>
      </w:r>
      <w:proofErr w:type="spellStart"/>
      <w:r w:rsidR="00FD5304" w:rsidRPr="00C64355">
        <w:rPr>
          <w:rFonts w:ascii="Book Antiqua" w:eastAsiaTheme="minorEastAsia" w:hAnsi="Book Antiqua"/>
          <w:sz w:val="24"/>
          <w:szCs w:val="24"/>
        </w:rPr>
        <w:t>Lugol</w:t>
      </w:r>
      <w:r w:rsidR="00FF392A" w:rsidRPr="00C64355">
        <w:rPr>
          <w:rFonts w:ascii="Book Antiqua" w:eastAsiaTheme="minorEastAsia" w:hAnsi="Book Antiqua"/>
          <w:sz w:val="24"/>
          <w:szCs w:val="24"/>
        </w:rPr>
        <w:t>’</w:t>
      </w:r>
      <w:r w:rsidR="00FD5304" w:rsidRPr="00C64355">
        <w:rPr>
          <w:rFonts w:ascii="Book Antiqua" w:eastAsiaTheme="minorEastAsia" w:hAnsi="Book Antiqua"/>
          <w:sz w:val="24"/>
          <w:szCs w:val="24"/>
        </w:rPr>
        <w:t>s</w:t>
      </w:r>
      <w:proofErr w:type="spellEnd"/>
      <w:r w:rsidR="00FD5304" w:rsidRPr="00C64355">
        <w:rPr>
          <w:rFonts w:ascii="Book Antiqua" w:eastAsiaTheme="minorEastAsia" w:hAnsi="Book Antiqua"/>
          <w:sz w:val="24"/>
          <w:szCs w:val="24"/>
        </w:rPr>
        <w:t xml:space="preserve"> CE includes an asses</w:t>
      </w:r>
      <w:r w:rsidR="009E5A40" w:rsidRPr="00C64355">
        <w:rPr>
          <w:rFonts w:ascii="Book Antiqua" w:eastAsiaTheme="minorEastAsia" w:hAnsi="Book Antiqua"/>
          <w:sz w:val="24"/>
          <w:szCs w:val="24"/>
        </w:rPr>
        <w:t>s</w:t>
      </w:r>
      <w:r w:rsidR="00FD5304" w:rsidRPr="00C64355">
        <w:rPr>
          <w:rFonts w:ascii="Book Antiqua" w:eastAsiaTheme="minorEastAsia" w:hAnsi="Book Antiqua"/>
          <w:sz w:val="24"/>
          <w:szCs w:val="24"/>
        </w:rPr>
        <w:t xml:space="preserve">ment for the following: </w:t>
      </w:r>
      <w:r w:rsidR="00C64355">
        <w:rPr>
          <w:rFonts w:ascii="Book Antiqua" w:eastAsia="宋体" w:hAnsi="Book Antiqua" w:hint="eastAsia"/>
          <w:sz w:val="24"/>
          <w:szCs w:val="24"/>
          <w:lang w:eastAsia="zh-CN"/>
        </w:rPr>
        <w:t xml:space="preserve">(1) </w:t>
      </w:r>
      <w:r w:rsidR="00752172" w:rsidRPr="00C64355">
        <w:rPr>
          <w:rFonts w:ascii="Book Antiqua" w:eastAsiaTheme="minorEastAsia" w:hAnsi="Book Antiqua"/>
          <w:sz w:val="24"/>
          <w:szCs w:val="24"/>
        </w:rPr>
        <w:t xml:space="preserve">pink </w:t>
      </w:r>
      <w:r w:rsidR="00366049" w:rsidRPr="00C64355">
        <w:rPr>
          <w:rFonts w:ascii="Book Antiqua" w:eastAsiaTheme="minorEastAsia" w:hAnsi="Book Antiqua"/>
          <w:sz w:val="24"/>
          <w:szCs w:val="24"/>
        </w:rPr>
        <w:t xml:space="preserve">color sign (PC sign): This finding can be seen </w:t>
      </w:r>
      <w:r w:rsidR="00FD5304" w:rsidRPr="00C64355">
        <w:rPr>
          <w:rFonts w:ascii="Book Antiqua" w:eastAsiaTheme="minorEastAsia" w:hAnsi="Book Antiqua"/>
          <w:sz w:val="24"/>
          <w:szCs w:val="24"/>
        </w:rPr>
        <w:t xml:space="preserve">following </w:t>
      </w:r>
      <w:proofErr w:type="spellStart"/>
      <w:r w:rsidR="00366049" w:rsidRPr="00C64355">
        <w:rPr>
          <w:rFonts w:ascii="Book Antiqua" w:eastAsiaTheme="minorEastAsia" w:hAnsi="Book Antiqua"/>
          <w:sz w:val="24"/>
          <w:szCs w:val="24"/>
        </w:rPr>
        <w:t>Lugol</w:t>
      </w:r>
      <w:r w:rsidR="00FD5304" w:rsidRPr="00C64355">
        <w:rPr>
          <w:rFonts w:ascii="Book Antiqua" w:eastAsiaTheme="minorEastAsia" w:hAnsi="Book Antiqua"/>
          <w:sz w:val="24"/>
          <w:szCs w:val="24"/>
        </w:rPr>
        <w:t>’s</w:t>
      </w:r>
      <w:proofErr w:type="spellEnd"/>
      <w:r w:rsidR="00366049" w:rsidRPr="00C64355">
        <w:rPr>
          <w:rFonts w:ascii="Book Antiqua" w:eastAsiaTheme="minorEastAsia" w:hAnsi="Book Antiqua"/>
          <w:sz w:val="24"/>
          <w:szCs w:val="24"/>
        </w:rPr>
        <w:t xml:space="preserve"> staining where unstained areas change to a pink</w:t>
      </w:r>
      <w:r w:rsidR="0038667A" w:rsidRPr="00C64355">
        <w:rPr>
          <w:rFonts w:ascii="Book Antiqua" w:eastAsiaTheme="minorEastAsia" w:hAnsi="Book Antiqua"/>
          <w:sz w:val="24"/>
          <w:szCs w:val="24"/>
        </w:rPr>
        <w:t xml:space="preserve"> </w:t>
      </w:r>
      <w:r w:rsidR="00366049" w:rsidRPr="00C64355">
        <w:rPr>
          <w:rFonts w:ascii="Book Antiqua" w:eastAsiaTheme="minorEastAsia" w:hAnsi="Book Antiqua"/>
          <w:sz w:val="24"/>
          <w:szCs w:val="24"/>
        </w:rPr>
        <w:t>color after 2-3 min</w:t>
      </w:r>
      <w:r w:rsidR="007B6CDC" w:rsidRPr="00C64355">
        <w:rPr>
          <w:rFonts w:ascii="Book Antiqua" w:eastAsiaTheme="minorEastAsia" w:hAnsi="Book Antiqua"/>
          <w:sz w:val="24"/>
          <w:szCs w:val="24"/>
        </w:rPr>
        <w:t xml:space="preserve">. </w:t>
      </w:r>
      <w:r w:rsidR="0038667A" w:rsidRPr="00C64355">
        <w:rPr>
          <w:rFonts w:ascii="Book Antiqua" w:eastAsiaTheme="minorEastAsia" w:hAnsi="Book Antiqua"/>
          <w:sz w:val="24"/>
          <w:szCs w:val="24"/>
        </w:rPr>
        <w:t xml:space="preserve">While not well understood, </w:t>
      </w:r>
      <w:r w:rsidR="007B6CDC" w:rsidRPr="00C64355">
        <w:rPr>
          <w:rFonts w:ascii="Book Antiqua" w:eastAsiaTheme="minorEastAsia" w:hAnsi="Book Antiqua"/>
          <w:sz w:val="24"/>
          <w:szCs w:val="24"/>
        </w:rPr>
        <w:t xml:space="preserve">it is </w:t>
      </w:r>
      <w:r w:rsidR="0038667A" w:rsidRPr="00C64355">
        <w:rPr>
          <w:rFonts w:ascii="Book Antiqua" w:eastAsiaTheme="minorEastAsia" w:hAnsi="Book Antiqua"/>
          <w:sz w:val="24"/>
          <w:szCs w:val="24"/>
        </w:rPr>
        <w:t>thought</w:t>
      </w:r>
      <w:r w:rsidR="007B6CDC" w:rsidRPr="00C64355">
        <w:rPr>
          <w:rFonts w:ascii="Book Antiqua" w:eastAsiaTheme="minorEastAsia" w:hAnsi="Book Antiqua"/>
          <w:sz w:val="24"/>
          <w:szCs w:val="24"/>
        </w:rPr>
        <w:t xml:space="preserve"> that this </w:t>
      </w:r>
      <w:r w:rsidR="0038667A" w:rsidRPr="00C64355">
        <w:rPr>
          <w:rFonts w:ascii="Book Antiqua" w:eastAsiaTheme="minorEastAsia" w:hAnsi="Book Antiqua"/>
          <w:sz w:val="24"/>
          <w:szCs w:val="24"/>
        </w:rPr>
        <w:t xml:space="preserve">phenomenon </w:t>
      </w:r>
      <w:r w:rsidR="007B6CDC" w:rsidRPr="00C64355">
        <w:rPr>
          <w:rFonts w:ascii="Book Antiqua" w:eastAsiaTheme="minorEastAsia" w:hAnsi="Book Antiqua"/>
          <w:sz w:val="24"/>
          <w:szCs w:val="24"/>
        </w:rPr>
        <w:t xml:space="preserve">is most likely related to </w:t>
      </w:r>
      <w:r w:rsidR="0038667A" w:rsidRPr="00C64355">
        <w:rPr>
          <w:rFonts w:ascii="Book Antiqua" w:eastAsiaTheme="minorEastAsia" w:hAnsi="Book Antiqua"/>
          <w:sz w:val="24"/>
          <w:szCs w:val="24"/>
        </w:rPr>
        <w:t xml:space="preserve">an </w:t>
      </w:r>
      <w:r w:rsidR="007B6CDC" w:rsidRPr="00C64355">
        <w:rPr>
          <w:rFonts w:ascii="Book Antiqua" w:eastAsiaTheme="minorEastAsia" w:hAnsi="Book Antiqua"/>
          <w:sz w:val="24"/>
          <w:szCs w:val="24"/>
        </w:rPr>
        <w:t>absence of the keratinous layer</w:t>
      </w:r>
      <w:r w:rsidR="00773958" w:rsidRPr="00C64355">
        <w:rPr>
          <w:rFonts w:ascii="Book Antiqua" w:eastAsiaTheme="minorEastAsia" w:hAnsi="Book Antiqua"/>
          <w:sz w:val="24"/>
          <w:szCs w:val="24"/>
        </w:rPr>
        <w:fldChar w:fldCharType="begin">
          <w:fldData xml:space="preserve">PEVuZE5vdGU+PENpdGU+PEF1dGhvcj5Jc2hpaGFyYTwvQXV0aG9yPjxZZWFyPjIwMTM8L1llYXI+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YXN0cm9lbnRlcm9sb2d5PC9hYmJyLTE+PC9wZXJpb2RpY2FsPjxhbHQtcGVyaW9kaWNhbD48ZnVs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</w:fldData>
        </w:fldChar>
      </w:r>
      <w:r w:rsidR="002D230A" w:rsidRPr="00C64355">
        <w:rPr>
          <w:rFonts w:ascii="Book Antiqua" w:eastAsiaTheme="minorEastAsia" w:hAnsi="Book Antiqua"/>
          <w:sz w:val="24"/>
          <w:szCs w:val="24"/>
        </w:rPr>
        <w:instrText xml:space="preserve"> ADDIN EN.CITE </w:instrText>
      </w:r>
      <w:r w:rsidR="002D230A" w:rsidRPr="00C64355">
        <w:rPr>
          <w:rFonts w:ascii="Book Antiqua" w:eastAsiaTheme="minorEastAsia" w:hAnsi="Book Antiqua"/>
          <w:sz w:val="24"/>
          <w:szCs w:val="24"/>
        </w:rPr>
        <w:fldChar w:fldCharType="begin">
          <w:fldData xml:space="preserve">PEVuZE5vdGU+PENpdGU+PEF1dGhvcj5Jc2hpaGFyYTwvQXV0aG9yPjxZZWFyPjIwMTM8L1llYXI+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YXN0cm9lbnRlcm9sb2d5PC9hYmJyLTE+PC9wZXJpb2RpY2FsPjxhbHQtcGVyaW9kaWNhbD48ZnVs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</w:fldData>
        </w:fldChar>
      </w:r>
      <w:r w:rsidR="002D230A" w:rsidRPr="00C64355">
        <w:rPr>
          <w:rFonts w:ascii="Book Antiqua" w:eastAsiaTheme="minorEastAsia" w:hAnsi="Book Antiqua"/>
          <w:sz w:val="24"/>
          <w:szCs w:val="24"/>
        </w:rPr>
        <w:instrText xml:space="preserve"> ADDIN EN.CITE.DATA </w:instrText>
      </w:r>
      <w:r w:rsidR="002D230A" w:rsidRPr="00C64355">
        <w:rPr>
          <w:rFonts w:ascii="Book Antiqua" w:eastAsiaTheme="minorEastAsia" w:hAnsi="Book Antiqua"/>
          <w:sz w:val="24"/>
          <w:szCs w:val="24"/>
        </w:rPr>
      </w:r>
      <w:r w:rsidR="002D230A"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2D230A" w:rsidRPr="00C64355">
        <w:rPr>
          <w:rFonts w:ascii="Book Antiqua" w:eastAsiaTheme="minorEastAsia" w:hAnsi="Book Antiqua"/>
          <w:noProof/>
          <w:sz w:val="24"/>
          <w:szCs w:val="24"/>
          <w:vertAlign w:val="superscript"/>
        </w:rPr>
        <w:t>[</w:t>
      </w:r>
      <w:hyperlink w:anchor="_ENREF_21" w:tooltip="Ishihara, 2013 #25" w:history="1">
        <w:r w:rsidR="000051D1" w:rsidRPr="00C64355">
          <w:rPr>
            <w:rFonts w:ascii="Book Antiqua" w:eastAsiaTheme="minorEastAsia" w:hAnsi="Book Antiqua"/>
            <w:noProof/>
            <w:sz w:val="24"/>
            <w:szCs w:val="24"/>
            <w:vertAlign w:val="superscript"/>
          </w:rPr>
          <w:t>21</w:t>
        </w:r>
      </w:hyperlink>
      <w:r w:rsidR="002D230A"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366049" w:rsidRPr="00C64355">
        <w:rPr>
          <w:rFonts w:ascii="Book Antiqua" w:eastAsiaTheme="minorEastAsia" w:hAnsi="Book Antiqua"/>
          <w:sz w:val="24"/>
          <w:szCs w:val="24"/>
        </w:rPr>
        <w:t xml:space="preserve">. This finding can be used to distinguish HGIN and SCC from LGIN, inflammation, </w:t>
      </w:r>
      <w:r w:rsidR="00E4508A" w:rsidRPr="00C64355">
        <w:rPr>
          <w:rFonts w:ascii="Book Antiqua" w:eastAsiaTheme="minorEastAsia" w:hAnsi="Book Antiqua"/>
          <w:sz w:val="24"/>
          <w:szCs w:val="24"/>
        </w:rPr>
        <w:t xml:space="preserve">and </w:t>
      </w:r>
      <w:r w:rsidR="00366049" w:rsidRPr="00C64355">
        <w:rPr>
          <w:rFonts w:ascii="Book Antiqua" w:eastAsiaTheme="minorEastAsia" w:hAnsi="Book Antiqua"/>
          <w:sz w:val="24"/>
          <w:szCs w:val="24"/>
        </w:rPr>
        <w:t>epithelial atrophy</w:t>
      </w:r>
      <w:r w:rsidR="009E5A40" w:rsidRPr="00C64355">
        <w:rPr>
          <w:rFonts w:ascii="Book Antiqua" w:eastAsiaTheme="minorEastAsia" w:hAnsi="Book Antiqua"/>
          <w:sz w:val="24"/>
          <w:szCs w:val="24"/>
        </w:rPr>
        <w:t xml:space="preserve"> </w:t>
      </w:r>
      <w:r w:rsidR="009601F9" w:rsidRPr="00C64355">
        <w:rPr>
          <w:rFonts w:ascii="Book Antiqua" w:eastAsiaTheme="minorEastAsia" w:hAnsi="Book Antiqua"/>
          <w:sz w:val="24"/>
          <w:szCs w:val="24"/>
        </w:rPr>
        <w:t>and</w:t>
      </w:r>
      <w:r w:rsidR="00366049" w:rsidRPr="00C64355">
        <w:rPr>
          <w:rFonts w:ascii="Book Antiqua" w:eastAsiaTheme="minorEastAsia" w:hAnsi="Book Antiqua"/>
          <w:sz w:val="24"/>
          <w:szCs w:val="24"/>
        </w:rPr>
        <w:t xml:space="preserve"> has been shown to have high diagnostic accuracy with </w:t>
      </w:r>
      <w:r w:rsidR="009601F9" w:rsidRPr="00C64355">
        <w:rPr>
          <w:rFonts w:ascii="Book Antiqua" w:eastAsiaTheme="minorEastAsia" w:hAnsi="Book Antiqua"/>
          <w:sz w:val="24"/>
          <w:szCs w:val="24"/>
        </w:rPr>
        <w:t xml:space="preserve">a </w:t>
      </w:r>
      <w:r w:rsidR="00366049" w:rsidRPr="00C64355">
        <w:rPr>
          <w:rFonts w:ascii="Book Antiqua" w:eastAsiaTheme="minorEastAsia" w:hAnsi="Book Antiqua"/>
          <w:sz w:val="24"/>
          <w:szCs w:val="24"/>
        </w:rPr>
        <w:t>91.9% sensitivity and 94.0% specificity</w:t>
      </w:r>
      <w:r w:rsidR="00773958" w:rsidRPr="00C64355">
        <w:rPr>
          <w:rFonts w:ascii="Book Antiqua" w:eastAsiaTheme="minorEastAsia" w:hAnsi="Book Antiqua"/>
          <w:sz w:val="24"/>
          <w:szCs w:val="24"/>
        </w:rPr>
        <w:fldChar w:fldCharType="begin">
          <w:fldData xml:space="preserve">PEVuZE5vdGU+PENpdGU+PEF1dGhvcj5TaGltaXp1PC9BdXRob3I+PFllYXI+MjAwODwvWWVhcj48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</w:fldData>
        </w:fldChar>
      </w:r>
      <w:r w:rsidR="002D230A" w:rsidRPr="00C64355">
        <w:rPr>
          <w:rFonts w:ascii="Book Antiqua" w:eastAsiaTheme="minorEastAsia" w:hAnsi="Book Antiqua"/>
          <w:sz w:val="24"/>
          <w:szCs w:val="24"/>
        </w:rPr>
        <w:instrText xml:space="preserve"> ADDIN EN.CITE </w:instrText>
      </w:r>
      <w:r w:rsidR="002D230A" w:rsidRPr="00C64355">
        <w:rPr>
          <w:rFonts w:ascii="Book Antiqua" w:eastAsiaTheme="minorEastAsia" w:hAnsi="Book Antiqua"/>
          <w:sz w:val="24"/>
          <w:szCs w:val="24"/>
        </w:rPr>
        <w:fldChar w:fldCharType="begin">
          <w:fldData xml:space="preserve">PEVuZE5vdGU+PENpdGU+PEF1dGhvcj5TaGltaXp1PC9BdXRob3I+PFllYXI+MjAwODwvWWVhcj48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</w:fldData>
        </w:fldChar>
      </w:r>
      <w:r w:rsidR="002D230A" w:rsidRPr="00C64355">
        <w:rPr>
          <w:rFonts w:ascii="Book Antiqua" w:eastAsiaTheme="minorEastAsia" w:hAnsi="Book Antiqua"/>
          <w:sz w:val="24"/>
          <w:szCs w:val="24"/>
        </w:rPr>
        <w:instrText xml:space="preserve"> ADDIN EN.CITE.DATA </w:instrText>
      </w:r>
      <w:r w:rsidR="002D230A" w:rsidRPr="00C64355">
        <w:rPr>
          <w:rFonts w:ascii="Book Antiqua" w:eastAsiaTheme="minorEastAsia" w:hAnsi="Book Antiqua"/>
          <w:sz w:val="24"/>
          <w:szCs w:val="24"/>
        </w:rPr>
      </w:r>
      <w:r w:rsidR="002D230A"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2D230A" w:rsidRPr="00C64355">
        <w:rPr>
          <w:rFonts w:ascii="Book Antiqua" w:eastAsiaTheme="minorEastAsia" w:hAnsi="Book Antiqua"/>
          <w:noProof/>
          <w:sz w:val="24"/>
          <w:szCs w:val="24"/>
          <w:vertAlign w:val="superscript"/>
        </w:rPr>
        <w:t>[</w:t>
      </w:r>
      <w:hyperlink w:anchor="_ENREF_22" w:tooltip="Shimizu, 2008 #95" w:history="1">
        <w:r w:rsidR="000051D1" w:rsidRPr="00C64355">
          <w:rPr>
            <w:rFonts w:ascii="Book Antiqua" w:eastAsiaTheme="minorEastAsia" w:hAnsi="Book Antiqua"/>
            <w:noProof/>
            <w:sz w:val="24"/>
            <w:szCs w:val="24"/>
            <w:vertAlign w:val="superscript"/>
          </w:rPr>
          <w:t>22</w:t>
        </w:r>
      </w:hyperlink>
      <w:r w:rsidR="002D230A"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C64355">
        <w:rPr>
          <w:rFonts w:ascii="Book Antiqua" w:eastAsiaTheme="minorEastAsia" w:hAnsi="Book Antiqua"/>
          <w:sz w:val="24"/>
          <w:szCs w:val="24"/>
        </w:rPr>
        <w:t xml:space="preserve"> </w:t>
      </w:r>
      <w:r w:rsidR="007B6CDC" w:rsidRPr="00C64355">
        <w:rPr>
          <w:rFonts w:ascii="Book Antiqua" w:eastAsiaTheme="minorEastAsia" w:hAnsi="Book Antiqua"/>
          <w:sz w:val="24"/>
          <w:szCs w:val="24"/>
        </w:rPr>
        <w:t>(F</w:t>
      </w:r>
      <w:r w:rsidR="00E26E92" w:rsidRPr="00C64355">
        <w:rPr>
          <w:rFonts w:ascii="Book Antiqua" w:eastAsiaTheme="minorEastAsia" w:hAnsi="Book Antiqua"/>
          <w:sz w:val="24"/>
          <w:szCs w:val="24"/>
        </w:rPr>
        <w:t>igure</w:t>
      </w:r>
      <w:r w:rsidR="007B6CDC" w:rsidRPr="00C64355">
        <w:rPr>
          <w:rFonts w:ascii="Book Antiqua" w:eastAsiaTheme="minorEastAsia" w:hAnsi="Book Antiqua"/>
          <w:sz w:val="24"/>
          <w:szCs w:val="24"/>
        </w:rPr>
        <w:t xml:space="preserve"> 1</w:t>
      </w:r>
      <w:r w:rsidR="00E26E92" w:rsidRPr="00C64355">
        <w:rPr>
          <w:rFonts w:ascii="Book Antiqua" w:eastAsiaTheme="minorEastAsia" w:hAnsi="Book Antiqua"/>
          <w:caps/>
          <w:sz w:val="24"/>
          <w:szCs w:val="24"/>
        </w:rPr>
        <w:t>a</w:t>
      </w:r>
      <w:r w:rsidR="00E26E92" w:rsidRPr="00C64355">
        <w:rPr>
          <w:rFonts w:ascii="Book Antiqua" w:eastAsiaTheme="minorEastAsia" w:hAnsi="Book Antiqua"/>
          <w:sz w:val="24"/>
          <w:szCs w:val="24"/>
        </w:rPr>
        <w:t xml:space="preserve"> and</w:t>
      </w:r>
      <w:r w:rsidR="00C64355">
        <w:rPr>
          <w:rFonts w:ascii="Book Antiqua" w:eastAsia="宋体" w:hAnsi="Book Antiqua" w:hint="eastAsia"/>
          <w:sz w:val="24"/>
          <w:szCs w:val="24"/>
          <w:lang w:eastAsia="zh-CN"/>
        </w:rPr>
        <w:t xml:space="preserve"> </w:t>
      </w:r>
      <w:r w:rsidR="00E26E92" w:rsidRPr="00C64355">
        <w:rPr>
          <w:rFonts w:ascii="Book Antiqua" w:eastAsiaTheme="minorEastAsia" w:hAnsi="Book Antiqua"/>
          <w:caps/>
          <w:sz w:val="24"/>
          <w:szCs w:val="24"/>
        </w:rPr>
        <w:t>b</w:t>
      </w:r>
      <w:r w:rsidR="007B6CDC" w:rsidRPr="00C64355">
        <w:rPr>
          <w:rFonts w:ascii="Book Antiqua" w:eastAsiaTheme="minorEastAsia" w:hAnsi="Book Antiqua"/>
          <w:sz w:val="24"/>
          <w:szCs w:val="24"/>
        </w:rPr>
        <w:t>)</w:t>
      </w:r>
      <w:r w:rsidR="00752172">
        <w:rPr>
          <w:rFonts w:ascii="Book Antiqua" w:eastAsiaTheme="minorEastAsia" w:hAnsi="Book Antiqua" w:hint="eastAsia"/>
          <w:sz w:val="24"/>
          <w:szCs w:val="24"/>
          <w:lang w:eastAsia="zh-CN"/>
        </w:rPr>
        <w:t>;</w:t>
      </w:r>
      <w:r w:rsidR="00C64355">
        <w:rPr>
          <w:rFonts w:ascii="Book Antiqua" w:eastAsia="宋体" w:hAnsi="Book Antiqua" w:hint="eastAsia"/>
          <w:sz w:val="24"/>
          <w:szCs w:val="24"/>
          <w:lang w:eastAsia="zh-CN"/>
        </w:rPr>
        <w:t xml:space="preserve"> (2) </w:t>
      </w:r>
      <w:r w:rsidR="00752172" w:rsidRPr="00C64355">
        <w:rPr>
          <w:rFonts w:ascii="Book Antiqua" w:eastAsiaTheme="minorEastAsia" w:hAnsi="Book Antiqua"/>
          <w:sz w:val="24"/>
          <w:szCs w:val="24"/>
        </w:rPr>
        <w:t xml:space="preserve">tatami </w:t>
      </w:r>
      <w:r w:rsidR="00772604" w:rsidRPr="00C64355">
        <w:rPr>
          <w:rFonts w:ascii="Book Antiqua" w:eastAsiaTheme="minorEastAsia" w:hAnsi="Book Antiqua"/>
          <w:sz w:val="24"/>
          <w:szCs w:val="24"/>
        </w:rPr>
        <w:t xml:space="preserve">sign: This is </w:t>
      </w:r>
      <w:r w:rsidR="00764EDA" w:rsidRPr="00C64355">
        <w:rPr>
          <w:rFonts w:ascii="Book Antiqua" w:eastAsiaTheme="minorEastAsia" w:hAnsi="Book Antiqua"/>
          <w:sz w:val="24"/>
          <w:szCs w:val="24"/>
        </w:rPr>
        <w:t>the</w:t>
      </w:r>
      <w:r w:rsidR="00772604" w:rsidRPr="00C64355">
        <w:rPr>
          <w:rFonts w:ascii="Book Antiqua" w:eastAsiaTheme="minorEastAsia" w:hAnsi="Book Antiqua"/>
          <w:sz w:val="24"/>
          <w:szCs w:val="24"/>
        </w:rPr>
        <w:t xml:space="preserve"> </w:t>
      </w:r>
      <w:r w:rsidR="00764EDA" w:rsidRPr="00C64355">
        <w:rPr>
          <w:rFonts w:ascii="Book Antiqua" w:eastAsiaTheme="minorEastAsia" w:hAnsi="Book Antiqua"/>
          <w:sz w:val="24"/>
          <w:szCs w:val="24"/>
        </w:rPr>
        <w:lastRenderedPageBreak/>
        <w:t>pattern commonly</w:t>
      </w:r>
      <w:r w:rsidR="00772604" w:rsidRPr="00C64355">
        <w:rPr>
          <w:rFonts w:ascii="Book Antiqua" w:eastAsiaTheme="minorEastAsia" w:hAnsi="Book Antiqua"/>
          <w:sz w:val="24"/>
          <w:szCs w:val="24"/>
        </w:rPr>
        <w:t xml:space="preserve"> seen after iodine staining and is named after “Tatami”, a type of mat used as flooring material in traditional Japanese room</w:t>
      </w:r>
      <w:r w:rsidR="00682D7C" w:rsidRPr="00C64355">
        <w:rPr>
          <w:rFonts w:ascii="Book Antiqua" w:eastAsiaTheme="minorEastAsia" w:hAnsi="Book Antiqua"/>
          <w:sz w:val="24"/>
          <w:szCs w:val="24"/>
        </w:rPr>
        <w:t>s</w:t>
      </w:r>
      <w:r w:rsidR="00772604" w:rsidRPr="00C64355">
        <w:rPr>
          <w:rFonts w:ascii="Book Antiqua" w:eastAsiaTheme="minorEastAsia" w:hAnsi="Book Antiqua"/>
          <w:sz w:val="24"/>
          <w:szCs w:val="24"/>
        </w:rPr>
        <w:t xml:space="preserve">. This </w:t>
      </w:r>
      <w:r w:rsidR="00682D7C" w:rsidRPr="00C64355">
        <w:rPr>
          <w:rFonts w:ascii="Book Antiqua" w:eastAsiaTheme="minorEastAsia" w:hAnsi="Book Antiqua"/>
          <w:sz w:val="24"/>
          <w:szCs w:val="24"/>
        </w:rPr>
        <w:t xml:space="preserve">is </w:t>
      </w:r>
      <w:r w:rsidR="00772604" w:rsidRPr="00C64355">
        <w:rPr>
          <w:rFonts w:ascii="Book Antiqua" w:eastAsiaTheme="minorEastAsia" w:hAnsi="Book Antiqua"/>
          <w:sz w:val="24"/>
          <w:szCs w:val="24"/>
        </w:rPr>
        <w:t xml:space="preserve">seen as regular, fine circular folds of the unstained area. This </w:t>
      </w:r>
      <w:r w:rsidR="00682D7C" w:rsidRPr="00C64355">
        <w:rPr>
          <w:rFonts w:ascii="Book Antiqua" w:eastAsiaTheme="minorEastAsia" w:hAnsi="Book Antiqua"/>
          <w:sz w:val="24"/>
          <w:szCs w:val="24"/>
        </w:rPr>
        <w:t xml:space="preserve">occurs with </w:t>
      </w:r>
      <w:r w:rsidR="00772604" w:rsidRPr="00C64355">
        <w:rPr>
          <w:rFonts w:ascii="Book Antiqua" w:eastAsiaTheme="minorEastAsia" w:hAnsi="Book Antiqua"/>
          <w:sz w:val="24"/>
          <w:szCs w:val="24"/>
        </w:rPr>
        <w:t>lesion</w:t>
      </w:r>
      <w:r w:rsidR="00682D7C" w:rsidRPr="00C64355">
        <w:rPr>
          <w:rFonts w:ascii="Book Antiqua" w:eastAsiaTheme="minorEastAsia" w:hAnsi="Book Antiqua"/>
          <w:sz w:val="24"/>
          <w:szCs w:val="24"/>
        </w:rPr>
        <w:t>s</w:t>
      </w:r>
      <w:r w:rsidR="00772604" w:rsidRPr="00C64355">
        <w:rPr>
          <w:rFonts w:ascii="Book Antiqua" w:eastAsiaTheme="minorEastAsia" w:hAnsi="Book Antiqua"/>
          <w:sz w:val="24"/>
          <w:szCs w:val="24"/>
        </w:rPr>
        <w:t xml:space="preserve"> </w:t>
      </w:r>
      <w:r w:rsidR="00682D7C" w:rsidRPr="00C64355">
        <w:rPr>
          <w:rFonts w:ascii="Book Antiqua" w:eastAsiaTheme="minorEastAsia" w:hAnsi="Book Antiqua"/>
          <w:sz w:val="24"/>
          <w:szCs w:val="24"/>
        </w:rPr>
        <w:t>inva</w:t>
      </w:r>
      <w:r w:rsidR="00FF2719" w:rsidRPr="00C64355">
        <w:rPr>
          <w:rFonts w:ascii="Book Antiqua" w:eastAsiaTheme="minorEastAsia" w:hAnsi="Book Antiqua"/>
          <w:sz w:val="24"/>
          <w:szCs w:val="24"/>
        </w:rPr>
        <w:t>ding no</w:t>
      </w:r>
      <w:r w:rsidR="00682D7C" w:rsidRPr="00C64355">
        <w:rPr>
          <w:rFonts w:ascii="Book Antiqua" w:eastAsiaTheme="minorEastAsia" w:hAnsi="Book Antiqua"/>
          <w:sz w:val="24"/>
          <w:szCs w:val="24"/>
        </w:rPr>
        <w:t xml:space="preserve"> deeper </w:t>
      </w:r>
      <w:r w:rsidR="00772604" w:rsidRPr="00C64355">
        <w:rPr>
          <w:rFonts w:ascii="Book Antiqua" w:eastAsiaTheme="minorEastAsia" w:hAnsi="Book Antiqua"/>
          <w:sz w:val="24"/>
          <w:szCs w:val="24"/>
        </w:rPr>
        <w:t xml:space="preserve">than </w:t>
      </w:r>
      <w:r w:rsidR="00682D7C" w:rsidRPr="00C64355">
        <w:rPr>
          <w:rFonts w:ascii="Book Antiqua" w:eastAsiaTheme="minorEastAsia" w:hAnsi="Book Antiqua"/>
          <w:sz w:val="24"/>
          <w:szCs w:val="24"/>
        </w:rPr>
        <w:t xml:space="preserve">the </w:t>
      </w:r>
      <w:r w:rsidR="00E26E92" w:rsidRPr="00C64355">
        <w:rPr>
          <w:rFonts w:ascii="Book Antiqua" w:eastAsiaTheme="minorEastAsia" w:hAnsi="Book Antiqua"/>
          <w:sz w:val="24"/>
          <w:szCs w:val="24"/>
        </w:rPr>
        <w:t>MM</w:t>
      </w:r>
      <w:r w:rsidR="00773958" w:rsidRPr="00C64355">
        <w:rPr>
          <w:rFonts w:ascii="Book Antiqua" w:eastAsiaTheme="minorEastAsia" w:hAnsi="Book Antiqua"/>
          <w:sz w:val="24"/>
          <w:szCs w:val="24"/>
        </w:rPr>
        <w:fldChar w:fldCharType="begin">
          <w:fldData xml:space="preserve">PEVuZE5vdGU+PENpdGU+PEF1dGhvcj5NdXRvPC9BdXRob3I+PFllYXI+MjAxMzwvWWVhcj48UmVj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</w:fldData>
        </w:fldChar>
      </w:r>
      <w:r w:rsidR="002D230A" w:rsidRPr="00C64355">
        <w:rPr>
          <w:rFonts w:ascii="Book Antiqua" w:eastAsiaTheme="minorEastAsia" w:hAnsi="Book Antiqua"/>
          <w:sz w:val="24"/>
          <w:szCs w:val="24"/>
        </w:rPr>
        <w:instrText xml:space="preserve"> ADDIN EN.CITE </w:instrText>
      </w:r>
      <w:r w:rsidR="002D230A" w:rsidRPr="00C64355">
        <w:rPr>
          <w:rFonts w:ascii="Book Antiqua" w:eastAsiaTheme="minorEastAsia" w:hAnsi="Book Antiqua"/>
          <w:sz w:val="24"/>
          <w:szCs w:val="24"/>
        </w:rPr>
        <w:fldChar w:fldCharType="begin">
          <w:fldData xml:space="preserve">PEVuZE5vdGU+PENpdGU+PEF1dGhvcj5NdXRvPC9BdXRob3I+PFllYXI+MjAxMzwvWWVhcj48UmVj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</w:fldData>
        </w:fldChar>
      </w:r>
      <w:r w:rsidR="002D230A" w:rsidRPr="00C64355">
        <w:rPr>
          <w:rFonts w:ascii="Book Antiqua" w:eastAsiaTheme="minorEastAsia" w:hAnsi="Book Antiqua"/>
          <w:sz w:val="24"/>
          <w:szCs w:val="24"/>
        </w:rPr>
        <w:instrText xml:space="preserve"> ADDIN EN.CITE.DATA </w:instrText>
      </w:r>
      <w:r w:rsidR="002D230A" w:rsidRPr="00C64355">
        <w:rPr>
          <w:rFonts w:ascii="Book Antiqua" w:eastAsiaTheme="minorEastAsia" w:hAnsi="Book Antiqua"/>
          <w:sz w:val="24"/>
          <w:szCs w:val="24"/>
        </w:rPr>
      </w:r>
      <w:r w:rsidR="002D230A"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2D230A" w:rsidRPr="00C64355">
        <w:rPr>
          <w:rFonts w:ascii="Book Antiqua" w:eastAsiaTheme="minorEastAsia" w:hAnsi="Book Antiqua"/>
          <w:noProof/>
          <w:sz w:val="24"/>
          <w:szCs w:val="24"/>
          <w:vertAlign w:val="superscript"/>
        </w:rPr>
        <w:t>[</w:t>
      </w:r>
      <w:hyperlink w:anchor="_ENREF_23" w:tooltip="Muto, 2013 #26" w:history="1">
        <w:r w:rsidR="000051D1" w:rsidRPr="00C64355">
          <w:rPr>
            <w:rFonts w:ascii="Book Antiqua" w:eastAsiaTheme="minorEastAsia" w:hAnsi="Book Antiqua"/>
            <w:noProof/>
            <w:sz w:val="24"/>
            <w:szCs w:val="24"/>
            <w:vertAlign w:val="superscript"/>
          </w:rPr>
          <w:t>23</w:t>
        </w:r>
      </w:hyperlink>
      <w:r w:rsidR="002D230A"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E26E92" w:rsidRPr="00C64355">
        <w:rPr>
          <w:rFonts w:ascii="Book Antiqua" w:eastAsiaTheme="minorEastAsia" w:hAnsi="Book Antiqua"/>
          <w:sz w:val="24"/>
          <w:szCs w:val="24"/>
        </w:rPr>
        <w:t xml:space="preserve"> </w:t>
      </w:r>
      <w:r w:rsidR="007B6CDC" w:rsidRPr="00C64355">
        <w:rPr>
          <w:rFonts w:ascii="Book Antiqua" w:eastAsiaTheme="minorEastAsia" w:hAnsi="Book Antiqua"/>
          <w:sz w:val="24"/>
          <w:szCs w:val="24"/>
        </w:rPr>
        <w:t>(F</w:t>
      </w:r>
      <w:r w:rsidR="00E26E92" w:rsidRPr="00C64355">
        <w:rPr>
          <w:rFonts w:ascii="Book Antiqua" w:eastAsiaTheme="minorEastAsia" w:hAnsi="Book Antiqua"/>
          <w:sz w:val="24"/>
          <w:szCs w:val="24"/>
        </w:rPr>
        <w:t>igure</w:t>
      </w:r>
      <w:r w:rsidR="007B6CDC" w:rsidRPr="00C64355">
        <w:rPr>
          <w:rFonts w:ascii="Book Antiqua" w:eastAsiaTheme="minorEastAsia" w:hAnsi="Book Antiqua"/>
          <w:sz w:val="24"/>
          <w:szCs w:val="24"/>
        </w:rPr>
        <w:t xml:space="preserve"> 2)</w:t>
      </w:r>
      <w:r w:rsidR="00752172">
        <w:rPr>
          <w:rFonts w:ascii="Book Antiqua" w:eastAsiaTheme="minorEastAsia" w:hAnsi="Book Antiqua" w:hint="eastAsia"/>
          <w:sz w:val="24"/>
          <w:szCs w:val="24"/>
          <w:lang w:eastAsia="zh-CN"/>
        </w:rPr>
        <w:t>;</w:t>
      </w:r>
      <w:r w:rsidR="00C64355">
        <w:rPr>
          <w:rFonts w:ascii="Book Antiqua" w:eastAsia="宋体" w:hAnsi="Book Antiqua" w:hint="eastAsia"/>
          <w:sz w:val="24"/>
          <w:szCs w:val="24"/>
          <w:lang w:eastAsia="zh-CN"/>
        </w:rPr>
        <w:t xml:space="preserve"> </w:t>
      </w:r>
      <w:r w:rsidR="00752172">
        <w:rPr>
          <w:rFonts w:ascii="Book Antiqua" w:eastAsia="宋体" w:hAnsi="Book Antiqua"/>
          <w:sz w:val="24"/>
          <w:szCs w:val="24"/>
          <w:lang w:eastAsia="zh-CN"/>
        </w:rPr>
        <w:t xml:space="preserve">and </w:t>
      </w:r>
      <w:r w:rsidR="00C64355">
        <w:rPr>
          <w:rFonts w:ascii="Book Antiqua" w:eastAsia="宋体" w:hAnsi="Book Antiqua" w:hint="eastAsia"/>
          <w:sz w:val="24"/>
          <w:szCs w:val="24"/>
          <w:lang w:eastAsia="zh-CN"/>
        </w:rPr>
        <w:t xml:space="preserve">(3) </w:t>
      </w:r>
      <w:r w:rsidR="00752172" w:rsidRPr="00C64355">
        <w:rPr>
          <w:rFonts w:ascii="Book Antiqua" w:eastAsiaTheme="minorEastAsia" w:hAnsi="Book Antiqua"/>
          <w:sz w:val="24"/>
          <w:szCs w:val="24"/>
        </w:rPr>
        <w:t xml:space="preserve">multiple </w:t>
      </w:r>
      <w:r w:rsidR="00802313" w:rsidRPr="00C64355">
        <w:rPr>
          <w:rFonts w:ascii="Book Antiqua" w:eastAsiaTheme="minorEastAsia" w:hAnsi="Book Antiqua"/>
          <w:sz w:val="24"/>
          <w:szCs w:val="24"/>
        </w:rPr>
        <w:t>iodine</w:t>
      </w:r>
      <w:r w:rsidR="007B6CDC" w:rsidRPr="00C64355">
        <w:rPr>
          <w:rFonts w:ascii="Book Antiqua" w:eastAsiaTheme="minorEastAsia" w:hAnsi="Book Antiqua"/>
          <w:sz w:val="24"/>
          <w:szCs w:val="24"/>
        </w:rPr>
        <w:t xml:space="preserve"> </w:t>
      </w:r>
      <w:r w:rsidR="00366049" w:rsidRPr="00C64355">
        <w:rPr>
          <w:rFonts w:ascii="Book Antiqua" w:eastAsiaTheme="minorEastAsia" w:hAnsi="Book Antiqua"/>
          <w:sz w:val="24"/>
          <w:szCs w:val="24"/>
        </w:rPr>
        <w:t>unstained area</w:t>
      </w:r>
      <w:r w:rsidR="00451A72" w:rsidRPr="00C64355">
        <w:rPr>
          <w:rFonts w:ascii="Book Antiqua" w:eastAsiaTheme="minorEastAsia" w:hAnsi="Book Antiqua"/>
          <w:sz w:val="24"/>
          <w:szCs w:val="24"/>
        </w:rPr>
        <w:t>s</w:t>
      </w:r>
      <w:r w:rsidR="00366049" w:rsidRPr="00C64355">
        <w:rPr>
          <w:rFonts w:ascii="Book Antiqua" w:eastAsiaTheme="minorEastAsia" w:hAnsi="Book Antiqua"/>
          <w:sz w:val="24"/>
          <w:szCs w:val="24"/>
        </w:rPr>
        <w:t xml:space="preserve">: This is a frequent finding seen </w:t>
      </w:r>
      <w:r w:rsidR="00451A72" w:rsidRPr="00C64355">
        <w:rPr>
          <w:rFonts w:ascii="Book Antiqua" w:eastAsiaTheme="minorEastAsia" w:hAnsi="Book Antiqua"/>
          <w:sz w:val="24"/>
          <w:szCs w:val="24"/>
        </w:rPr>
        <w:t xml:space="preserve">in </w:t>
      </w:r>
      <w:r w:rsidR="00366049" w:rsidRPr="00C64355">
        <w:rPr>
          <w:rFonts w:ascii="Book Antiqua" w:eastAsiaTheme="minorEastAsia" w:hAnsi="Book Antiqua"/>
          <w:sz w:val="24"/>
          <w:szCs w:val="24"/>
        </w:rPr>
        <w:t xml:space="preserve">patients with esophageal </w:t>
      </w:r>
      <w:r w:rsidR="007B6CDC" w:rsidRPr="00C64355">
        <w:rPr>
          <w:rFonts w:ascii="Book Antiqua" w:eastAsiaTheme="minorEastAsia" w:hAnsi="Book Antiqua"/>
          <w:sz w:val="24"/>
          <w:szCs w:val="24"/>
        </w:rPr>
        <w:t xml:space="preserve">SCN </w:t>
      </w:r>
      <w:r w:rsidR="00451A72" w:rsidRPr="00C64355">
        <w:rPr>
          <w:rFonts w:ascii="Book Antiqua" w:eastAsiaTheme="minorEastAsia" w:hAnsi="Book Antiqua"/>
          <w:sz w:val="24"/>
          <w:szCs w:val="24"/>
        </w:rPr>
        <w:t xml:space="preserve">and is </w:t>
      </w:r>
      <w:r w:rsidR="00366049" w:rsidRPr="00C64355">
        <w:rPr>
          <w:rFonts w:ascii="Book Antiqua" w:eastAsiaTheme="minorEastAsia" w:hAnsi="Book Antiqua"/>
          <w:sz w:val="24"/>
          <w:szCs w:val="24"/>
        </w:rPr>
        <w:t xml:space="preserve">also known as “leopard-skin appearance”. This finding </w:t>
      </w:r>
      <w:r w:rsidR="00451A72" w:rsidRPr="00C64355">
        <w:rPr>
          <w:rFonts w:ascii="Book Antiqua" w:eastAsiaTheme="minorEastAsia" w:hAnsi="Book Antiqua"/>
          <w:sz w:val="24"/>
          <w:szCs w:val="24"/>
        </w:rPr>
        <w:t xml:space="preserve">implies </w:t>
      </w:r>
      <w:r w:rsidR="00366049" w:rsidRPr="00C64355">
        <w:rPr>
          <w:rFonts w:ascii="Book Antiqua" w:eastAsiaTheme="minorEastAsia" w:hAnsi="Book Antiqua"/>
          <w:sz w:val="24"/>
          <w:szCs w:val="24"/>
        </w:rPr>
        <w:t xml:space="preserve">a high risk </w:t>
      </w:r>
      <w:r w:rsidR="007B6CDC" w:rsidRPr="00C64355">
        <w:rPr>
          <w:rFonts w:ascii="Book Antiqua" w:eastAsiaTheme="minorEastAsia" w:hAnsi="Book Antiqua"/>
          <w:sz w:val="24"/>
          <w:szCs w:val="24"/>
        </w:rPr>
        <w:t>of</w:t>
      </w:r>
      <w:r w:rsidR="00366049" w:rsidRPr="00C64355">
        <w:rPr>
          <w:rFonts w:ascii="Book Antiqua" w:eastAsiaTheme="minorEastAsia" w:hAnsi="Book Antiqua"/>
          <w:sz w:val="24"/>
          <w:szCs w:val="24"/>
        </w:rPr>
        <w:t xml:space="preserve"> synchronous lesion</w:t>
      </w:r>
      <w:r w:rsidR="00451A72" w:rsidRPr="00C64355">
        <w:rPr>
          <w:rFonts w:ascii="Book Antiqua" w:eastAsiaTheme="minorEastAsia" w:hAnsi="Book Antiqua"/>
          <w:sz w:val="24"/>
          <w:szCs w:val="24"/>
        </w:rPr>
        <w:t>s</w:t>
      </w:r>
      <w:r w:rsidR="00366049" w:rsidRPr="00C64355">
        <w:rPr>
          <w:rFonts w:ascii="Book Antiqua" w:eastAsiaTheme="minorEastAsia" w:hAnsi="Book Antiqua"/>
          <w:sz w:val="24"/>
          <w:szCs w:val="24"/>
        </w:rPr>
        <w:t xml:space="preserve"> and</w:t>
      </w:r>
      <w:r w:rsidR="00451A72" w:rsidRPr="00C64355">
        <w:rPr>
          <w:rFonts w:ascii="Book Antiqua" w:eastAsiaTheme="minorEastAsia" w:hAnsi="Book Antiqua"/>
          <w:sz w:val="24"/>
          <w:szCs w:val="24"/>
        </w:rPr>
        <w:t>/or</w:t>
      </w:r>
      <w:r w:rsidR="00366049" w:rsidRPr="00C64355">
        <w:rPr>
          <w:rFonts w:ascii="Book Antiqua" w:eastAsiaTheme="minorEastAsia" w:hAnsi="Book Antiqua"/>
          <w:sz w:val="24"/>
          <w:szCs w:val="24"/>
        </w:rPr>
        <w:t xml:space="preserve"> </w:t>
      </w:r>
      <w:proofErr w:type="spellStart"/>
      <w:r w:rsidR="00366049" w:rsidRPr="00C64355">
        <w:rPr>
          <w:rFonts w:ascii="Book Antiqua" w:eastAsiaTheme="minorEastAsia" w:hAnsi="Book Antiqua"/>
          <w:sz w:val="24"/>
          <w:szCs w:val="24"/>
        </w:rPr>
        <w:t>metachronous</w:t>
      </w:r>
      <w:proofErr w:type="spellEnd"/>
      <w:r w:rsidR="00366049" w:rsidRPr="00C64355">
        <w:rPr>
          <w:rFonts w:ascii="Book Antiqua" w:eastAsiaTheme="minorEastAsia" w:hAnsi="Book Antiqua"/>
          <w:sz w:val="24"/>
          <w:szCs w:val="24"/>
        </w:rPr>
        <w:t xml:space="preserve"> recurrence</w:t>
      </w:r>
      <w:r w:rsidR="00773958" w:rsidRPr="00C64355">
        <w:rPr>
          <w:rFonts w:ascii="Book Antiqua" w:eastAsiaTheme="minorEastAsia" w:hAnsi="Book Antiqua"/>
          <w:sz w:val="24"/>
          <w:szCs w:val="24"/>
        </w:rPr>
        <w:fldChar w:fldCharType="begin">
          <w:fldData xml:space="preserve">PEVuZE5vdGU+PENpdGU+PEF1dGhvcj5LYXRhZGE8L0F1dGhvcj48WWVhcj4yMDE0PC9ZZWFyPjxS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</w:fldData>
        </w:fldChar>
      </w:r>
      <w:r w:rsidR="002D230A" w:rsidRPr="00C64355">
        <w:rPr>
          <w:rFonts w:ascii="Book Antiqua" w:eastAsiaTheme="minorEastAsia" w:hAnsi="Book Antiqua"/>
          <w:sz w:val="24"/>
          <w:szCs w:val="24"/>
        </w:rPr>
        <w:instrText xml:space="preserve"> ADDIN EN.CITE </w:instrText>
      </w:r>
      <w:r w:rsidR="002D230A" w:rsidRPr="00C64355">
        <w:rPr>
          <w:rFonts w:ascii="Book Antiqua" w:eastAsiaTheme="minorEastAsia" w:hAnsi="Book Antiqua"/>
          <w:sz w:val="24"/>
          <w:szCs w:val="24"/>
        </w:rPr>
        <w:fldChar w:fldCharType="begin">
          <w:fldData xml:space="preserve">PEVuZE5vdGU+PENpdGU+PEF1dGhvcj5LYXRhZGE8L0F1dGhvcj48WWVhcj4yMDE0PC9ZZWFyPjxS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</w:fldData>
        </w:fldChar>
      </w:r>
      <w:r w:rsidR="002D230A" w:rsidRPr="00C64355">
        <w:rPr>
          <w:rFonts w:ascii="Book Antiqua" w:eastAsiaTheme="minorEastAsia" w:hAnsi="Book Antiqua"/>
          <w:sz w:val="24"/>
          <w:szCs w:val="24"/>
        </w:rPr>
        <w:instrText xml:space="preserve"> ADDIN EN.CITE.DATA </w:instrText>
      </w:r>
      <w:r w:rsidR="002D230A" w:rsidRPr="00C64355">
        <w:rPr>
          <w:rFonts w:ascii="Book Antiqua" w:eastAsiaTheme="minorEastAsia" w:hAnsi="Book Antiqua"/>
          <w:sz w:val="24"/>
          <w:szCs w:val="24"/>
        </w:rPr>
      </w:r>
      <w:r w:rsidR="002D230A"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2D230A" w:rsidRPr="00C64355">
        <w:rPr>
          <w:rFonts w:ascii="Book Antiqua" w:eastAsiaTheme="minorEastAsia" w:hAnsi="Book Antiqua"/>
          <w:noProof/>
          <w:sz w:val="24"/>
          <w:szCs w:val="24"/>
          <w:vertAlign w:val="superscript"/>
        </w:rPr>
        <w:t>[</w:t>
      </w:r>
      <w:hyperlink w:anchor="_ENREF_24" w:tooltip="Katada, 2014 #27" w:history="1">
        <w:r w:rsidR="000051D1" w:rsidRPr="00C64355">
          <w:rPr>
            <w:rFonts w:ascii="Book Antiqua" w:eastAsiaTheme="minorEastAsia" w:hAnsi="Book Antiqua"/>
            <w:noProof/>
            <w:sz w:val="24"/>
            <w:szCs w:val="24"/>
            <w:vertAlign w:val="superscript"/>
          </w:rPr>
          <w:t>24</w:t>
        </w:r>
      </w:hyperlink>
      <w:r w:rsidR="002D230A"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8E003D" w:rsidRPr="00C64355">
        <w:rPr>
          <w:rFonts w:ascii="Book Antiqua" w:eastAsiaTheme="minorEastAsia" w:hAnsi="Book Antiqua"/>
          <w:sz w:val="24"/>
          <w:szCs w:val="24"/>
        </w:rPr>
        <w:t xml:space="preserve">. </w:t>
      </w:r>
      <w:r w:rsidR="00451A72" w:rsidRPr="00C64355">
        <w:rPr>
          <w:rFonts w:ascii="Book Antiqua" w:eastAsiaTheme="minorEastAsia" w:hAnsi="Book Antiqua"/>
          <w:sz w:val="24"/>
          <w:szCs w:val="24"/>
        </w:rPr>
        <w:t>A r</w:t>
      </w:r>
      <w:r w:rsidR="007B6CDC" w:rsidRPr="00C64355">
        <w:rPr>
          <w:rFonts w:ascii="Book Antiqua" w:eastAsiaTheme="minorEastAsia" w:hAnsi="Book Antiqua"/>
          <w:sz w:val="24"/>
          <w:szCs w:val="24"/>
        </w:rPr>
        <w:t xml:space="preserve">ecent study </w:t>
      </w:r>
      <w:r w:rsidR="00451A72" w:rsidRPr="00C64355">
        <w:rPr>
          <w:rFonts w:ascii="Book Antiqua" w:eastAsiaTheme="minorEastAsia" w:hAnsi="Book Antiqua"/>
          <w:sz w:val="24"/>
          <w:szCs w:val="24"/>
        </w:rPr>
        <w:t xml:space="preserve">following patients for </w:t>
      </w:r>
      <w:r w:rsidR="007B6CDC" w:rsidRPr="00C64355">
        <w:rPr>
          <w:rFonts w:ascii="Book Antiqua" w:eastAsiaTheme="minorEastAsia" w:hAnsi="Book Antiqua"/>
          <w:sz w:val="24"/>
          <w:szCs w:val="24"/>
        </w:rPr>
        <w:t>2</w:t>
      </w:r>
      <w:r w:rsidR="00EF1683" w:rsidRPr="00C64355">
        <w:rPr>
          <w:rFonts w:ascii="Book Antiqua" w:eastAsiaTheme="minorEastAsia" w:hAnsi="Book Antiqua"/>
          <w:sz w:val="24"/>
          <w:szCs w:val="24"/>
        </w:rPr>
        <w:t xml:space="preserve"> </w:t>
      </w:r>
      <w:r w:rsidR="007B6CDC" w:rsidRPr="00C64355">
        <w:rPr>
          <w:rFonts w:ascii="Book Antiqua" w:eastAsiaTheme="minorEastAsia" w:hAnsi="Book Antiqua"/>
          <w:sz w:val="24"/>
          <w:szCs w:val="24"/>
        </w:rPr>
        <w:t>year</w:t>
      </w:r>
      <w:r w:rsidR="00EF1683" w:rsidRPr="00C64355">
        <w:rPr>
          <w:rFonts w:ascii="Book Antiqua" w:eastAsiaTheme="minorEastAsia" w:hAnsi="Book Antiqua"/>
          <w:sz w:val="24"/>
          <w:szCs w:val="24"/>
        </w:rPr>
        <w:t>s</w:t>
      </w:r>
      <w:r w:rsidR="007B6CDC" w:rsidRPr="00C64355">
        <w:rPr>
          <w:rFonts w:ascii="Book Antiqua" w:eastAsiaTheme="minorEastAsia" w:hAnsi="Book Antiqua"/>
          <w:sz w:val="24"/>
          <w:szCs w:val="24"/>
        </w:rPr>
        <w:t xml:space="preserve"> </w:t>
      </w:r>
      <w:r w:rsidR="00451A72" w:rsidRPr="00C64355">
        <w:rPr>
          <w:rFonts w:ascii="Book Antiqua" w:eastAsiaTheme="minorEastAsia" w:hAnsi="Book Antiqua"/>
          <w:sz w:val="24"/>
          <w:szCs w:val="24"/>
        </w:rPr>
        <w:t xml:space="preserve">after </w:t>
      </w:r>
      <w:r w:rsidR="007B6CDC" w:rsidRPr="00C64355">
        <w:rPr>
          <w:rFonts w:ascii="Book Antiqua" w:eastAsiaTheme="minorEastAsia" w:hAnsi="Book Antiqua"/>
          <w:sz w:val="24"/>
          <w:szCs w:val="24"/>
        </w:rPr>
        <w:t>treat</w:t>
      </w:r>
      <w:r w:rsidR="00451A72" w:rsidRPr="00C64355">
        <w:rPr>
          <w:rFonts w:ascii="Book Antiqua" w:eastAsiaTheme="minorEastAsia" w:hAnsi="Book Antiqua"/>
          <w:sz w:val="24"/>
          <w:szCs w:val="24"/>
        </w:rPr>
        <w:t>ment</w:t>
      </w:r>
      <w:r w:rsidR="007B6CDC" w:rsidRPr="00C64355">
        <w:rPr>
          <w:rFonts w:ascii="Book Antiqua" w:eastAsiaTheme="minorEastAsia" w:hAnsi="Book Antiqua"/>
          <w:sz w:val="24"/>
          <w:szCs w:val="24"/>
        </w:rPr>
        <w:t xml:space="preserve"> </w:t>
      </w:r>
      <w:r w:rsidR="00451A72" w:rsidRPr="00C64355">
        <w:rPr>
          <w:rFonts w:ascii="Book Antiqua" w:eastAsiaTheme="minorEastAsia" w:hAnsi="Book Antiqua"/>
          <w:sz w:val="24"/>
          <w:szCs w:val="24"/>
        </w:rPr>
        <w:t>of</w:t>
      </w:r>
      <w:r w:rsidR="007B6CDC" w:rsidRPr="00C64355">
        <w:rPr>
          <w:rFonts w:ascii="Book Antiqua" w:eastAsiaTheme="minorEastAsia" w:hAnsi="Book Antiqua"/>
          <w:sz w:val="24"/>
          <w:szCs w:val="24"/>
        </w:rPr>
        <w:t xml:space="preserve"> esophageal SCC</w:t>
      </w:r>
      <w:r w:rsidR="00451A72" w:rsidRPr="00C64355">
        <w:rPr>
          <w:rFonts w:ascii="Book Antiqua" w:eastAsiaTheme="minorEastAsia" w:hAnsi="Book Antiqua"/>
          <w:sz w:val="24"/>
          <w:szCs w:val="24"/>
        </w:rPr>
        <w:t xml:space="preserve"> revealed that</w:t>
      </w:r>
      <w:r w:rsidR="00C45FB3" w:rsidRPr="00C64355">
        <w:rPr>
          <w:rFonts w:ascii="Book Antiqua" w:eastAsiaTheme="minorEastAsia" w:hAnsi="Book Antiqua"/>
          <w:sz w:val="24"/>
          <w:szCs w:val="24"/>
        </w:rPr>
        <w:t xml:space="preserve"> </w:t>
      </w:r>
      <w:r w:rsidR="007B6CDC" w:rsidRPr="00C64355">
        <w:rPr>
          <w:rFonts w:ascii="Book Antiqua" w:eastAsiaTheme="minorEastAsia" w:hAnsi="Book Antiqua"/>
          <w:sz w:val="24"/>
          <w:szCs w:val="24"/>
        </w:rPr>
        <w:t xml:space="preserve">24.7% of patients </w:t>
      </w:r>
      <w:r w:rsidR="00C45FB3" w:rsidRPr="00C64355">
        <w:rPr>
          <w:rFonts w:ascii="Book Antiqua" w:eastAsiaTheme="minorEastAsia" w:hAnsi="Book Antiqua"/>
          <w:sz w:val="24"/>
          <w:szCs w:val="24"/>
        </w:rPr>
        <w:t xml:space="preserve">who </w:t>
      </w:r>
      <w:r w:rsidR="00451A72" w:rsidRPr="00C64355">
        <w:rPr>
          <w:rFonts w:ascii="Book Antiqua" w:eastAsiaTheme="minorEastAsia" w:hAnsi="Book Antiqua"/>
          <w:sz w:val="24"/>
          <w:szCs w:val="24"/>
        </w:rPr>
        <w:t>had</w:t>
      </w:r>
      <w:r w:rsidR="00C45FB3" w:rsidRPr="00C64355">
        <w:rPr>
          <w:rFonts w:ascii="Book Antiqua" w:eastAsiaTheme="minorEastAsia" w:hAnsi="Book Antiqua"/>
          <w:sz w:val="24"/>
          <w:szCs w:val="24"/>
        </w:rPr>
        <w:t xml:space="preserve"> </w:t>
      </w:r>
      <w:r w:rsidR="007B6CDC" w:rsidRPr="00C64355">
        <w:rPr>
          <w:rFonts w:ascii="Book Antiqua" w:eastAsiaTheme="minorEastAsia" w:hAnsi="Book Antiqua"/>
          <w:sz w:val="24"/>
          <w:szCs w:val="24"/>
        </w:rPr>
        <w:t xml:space="preserve">10 or more </w:t>
      </w:r>
      <w:proofErr w:type="spellStart"/>
      <w:r w:rsidR="007B6CDC" w:rsidRPr="00C64355">
        <w:rPr>
          <w:rFonts w:ascii="Book Antiqua" w:eastAsiaTheme="minorEastAsia" w:hAnsi="Book Antiqua"/>
          <w:sz w:val="24"/>
          <w:szCs w:val="24"/>
        </w:rPr>
        <w:t>Lugol</w:t>
      </w:r>
      <w:r w:rsidR="00802313" w:rsidRPr="00C64355">
        <w:rPr>
          <w:rFonts w:ascii="Book Antiqua" w:eastAsiaTheme="minorEastAsia" w:hAnsi="Book Antiqua"/>
          <w:sz w:val="24"/>
          <w:szCs w:val="24"/>
        </w:rPr>
        <w:t>’s</w:t>
      </w:r>
      <w:proofErr w:type="spellEnd"/>
      <w:r w:rsidR="0017019C" w:rsidRPr="00C64355">
        <w:rPr>
          <w:rFonts w:ascii="Book Antiqua" w:eastAsiaTheme="minorEastAsia" w:hAnsi="Book Antiqua"/>
          <w:sz w:val="24"/>
          <w:szCs w:val="24"/>
        </w:rPr>
        <w:t xml:space="preserve"> </w:t>
      </w:r>
      <w:r w:rsidR="007B6CDC" w:rsidRPr="00C64355">
        <w:rPr>
          <w:rFonts w:ascii="Book Antiqua" w:eastAsiaTheme="minorEastAsia" w:hAnsi="Book Antiqua"/>
          <w:sz w:val="24"/>
          <w:szCs w:val="24"/>
        </w:rPr>
        <w:t xml:space="preserve">unstained areas </w:t>
      </w:r>
      <w:r w:rsidR="00C45FB3" w:rsidRPr="00C64355">
        <w:rPr>
          <w:rFonts w:ascii="Book Antiqua" w:eastAsiaTheme="minorEastAsia" w:hAnsi="Book Antiqua"/>
          <w:sz w:val="24"/>
          <w:szCs w:val="24"/>
        </w:rPr>
        <w:t>developed</w:t>
      </w:r>
      <w:r w:rsidR="007B6CDC" w:rsidRPr="00C64355">
        <w:rPr>
          <w:rFonts w:ascii="Book Antiqua" w:eastAsiaTheme="minorEastAsia" w:hAnsi="Book Antiqua"/>
          <w:sz w:val="24"/>
          <w:szCs w:val="24"/>
        </w:rPr>
        <w:t xml:space="preserve"> </w:t>
      </w:r>
      <w:proofErr w:type="spellStart"/>
      <w:r w:rsidR="007B6CDC" w:rsidRPr="00C64355">
        <w:rPr>
          <w:rFonts w:ascii="Book Antiqua" w:eastAsiaTheme="minorEastAsia" w:hAnsi="Book Antiqua"/>
          <w:sz w:val="24"/>
          <w:szCs w:val="24"/>
        </w:rPr>
        <w:t>metachronous</w:t>
      </w:r>
      <w:proofErr w:type="spellEnd"/>
      <w:r w:rsidR="007B6CDC" w:rsidRPr="00C64355">
        <w:rPr>
          <w:rFonts w:ascii="Book Antiqua" w:eastAsiaTheme="minorEastAsia" w:hAnsi="Book Antiqua"/>
          <w:sz w:val="24"/>
          <w:szCs w:val="24"/>
        </w:rPr>
        <w:t xml:space="preserve"> SCC</w:t>
      </w:r>
      <w:r w:rsidR="00C64355" w:rsidRPr="00C64355">
        <w:rPr>
          <w:rFonts w:ascii="Book Antiqua" w:eastAsiaTheme="minorEastAsia" w:hAnsi="Book Antiqua"/>
          <w:sz w:val="24"/>
          <w:szCs w:val="24"/>
        </w:rPr>
        <w:fldChar w:fldCharType="begin">
          <w:fldData xml:space="preserve">PEVuZE5vdGU+PENpdGU+PEF1dGhvcj5LYXRhZGE8L0F1dGhvcj48WWVhcj4yMDE2PC9ZZWFyPjxS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bnRlcm9sb2d5PC9hYmJyLTE+PC9hbHQtcGVyaW9kaWNhbD48cGFnZXM+ODYwLTg2OS5lNzwvcGFn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</w:fldData>
        </w:fldChar>
      </w:r>
      <w:r w:rsidR="00C64355" w:rsidRPr="00C64355">
        <w:rPr>
          <w:rFonts w:ascii="Book Antiqua" w:eastAsiaTheme="minorEastAsia" w:hAnsi="Book Antiqua"/>
          <w:sz w:val="24"/>
          <w:szCs w:val="24"/>
        </w:rPr>
        <w:instrText xml:space="preserve"> ADDIN EN.CITE </w:instrText>
      </w:r>
      <w:r w:rsidR="00C64355" w:rsidRPr="00C64355">
        <w:rPr>
          <w:rFonts w:ascii="Book Antiqua" w:eastAsiaTheme="minorEastAsia" w:hAnsi="Book Antiqua"/>
          <w:sz w:val="24"/>
          <w:szCs w:val="24"/>
        </w:rPr>
        <w:fldChar w:fldCharType="begin">
          <w:fldData xml:space="preserve">PEVuZE5vdGU+PENpdGU+PEF1dGhvcj5LYXRhZGE8L0F1dGhvcj48WWVhcj4yMDE2PC9ZZWFyPjxS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bnRlcm9sb2d5PC9hYmJyLTE+PC9hbHQtcGVyaW9kaWNhbD48cGFnZXM+ODYwLTg2OS5lNzwvcGFn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</w:fldData>
        </w:fldChar>
      </w:r>
      <w:r w:rsidR="00C64355" w:rsidRPr="00C64355">
        <w:rPr>
          <w:rFonts w:ascii="Book Antiqua" w:eastAsiaTheme="minorEastAsia" w:hAnsi="Book Antiqua"/>
          <w:sz w:val="24"/>
          <w:szCs w:val="24"/>
        </w:rPr>
        <w:instrText xml:space="preserve"> ADDIN EN.CITE.DATA </w:instrText>
      </w:r>
      <w:r w:rsidR="00C64355" w:rsidRPr="00C64355">
        <w:rPr>
          <w:rFonts w:ascii="Book Antiqua" w:eastAsiaTheme="minorEastAsia" w:hAnsi="Book Antiqua"/>
          <w:sz w:val="24"/>
          <w:szCs w:val="24"/>
        </w:rPr>
      </w:r>
      <w:r w:rsidR="00C64355" w:rsidRPr="00C64355">
        <w:rPr>
          <w:rFonts w:ascii="Book Antiqua" w:eastAsiaTheme="minorEastAsia" w:hAnsi="Book Antiqua"/>
          <w:sz w:val="24"/>
          <w:szCs w:val="24"/>
        </w:rPr>
        <w:fldChar w:fldCharType="end"/>
      </w:r>
      <w:r w:rsidR="00C64355" w:rsidRPr="00C64355">
        <w:rPr>
          <w:rFonts w:ascii="Book Antiqua" w:eastAsiaTheme="minorEastAsia" w:hAnsi="Book Antiqua"/>
          <w:sz w:val="24"/>
          <w:szCs w:val="24"/>
        </w:rPr>
      </w:r>
      <w:r w:rsidR="00C64355" w:rsidRPr="00C64355">
        <w:rPr>
          <w:rFonts w:ascii="Book Antiqua" w:eastAsiaTheme="minorEastAsia" w:hAnsi="Book Antiqua"/>
          <w:sz w:val="24"/>
          <w:szCs w:val="24"/>
        </w:rPr>
        <w:fldChar w:fldCharType="separate"/>
      </w:r>
      <w:r w:rsidR="00C64355" w:rsidRPr="00C64355">
        <w:rPr>
          <w:rFonts w:ascii="Book Antiqua" w:eastAsiaTheme="minorEastAsia" w:hAnsi="Book Antiqua"/>
          <w:noProof/>
          <w:sz w:val="24"/>
          <w:szCs w:val="24"/>
          <w:vertAlign w:val="superscript"/>
        </w:rPr>
        <w:t>[</w:t>
      </w:r>
      <w:hyperlink w:anchor="_ENREF_20" w:tooltip="Katada, 2016 #160" w:history="1">
        <w:r w:rsidR="00C64355" w:rsidRPr="00C64355">
          <w:rPr>
            <w:rFonts w:ascii="Book Antiqua" w:eastAsiaTheme="minorEastAsia" w:hAnsi="Book Antiqua"/>
            <w:noProof/>
            <w:sz w:val="24"/>
            <w:szCs w:val="24"/>
            <w:vertAlign w:val="superscript"/>
          </w:rPr>
          <w:t>20</w:t>
        </w:r>
      </w:hyperlink>
      <w:r w:rsidR="00C64355" w:rsidRPr="00C64355">
        <w:rPr>
          <w:rFonts w:ascii="Book Antiqua" w:eastAsiaTheme="minorEastAsia" w:hAnsi="Book Antiqua"/>
          <w:noProof/>
          <w:sz w:val="24"/>
          <w:szCs w:val="24"/>
          <w:vertAlign w:val="superscript"/>
        </w:rPr>
        <w:t>]</w:t>
      </w:r>
      <w:r w:rsidR="00C64355" w:rsidRPr="00C64355">
        <w:rPr>
          <w:rFonts w:ascii="Book Antiqua" w:eastAsiaTheme="minorEastAsia" w:hAnsi="Book Antiqua"/>
          <w:sz w:val="24"/>
          <w:szCs w:val="24"/>
        </w:rPr>
        <w:fldChar w:fldCharType="end"/>
      </w:r>
      <w:r w:rsidR="00F109E7" w:rsidRPr="00C64355">
        <w:rPr>
          <w:rFonts w:ascii="Book Antiqua" w:eastAsiaTheme="minorEastAsia" w:hAnsi="Book Antiqua"/>
          <w:sz w:val="24"/>
          <w:szCs w:val="24"/>
        </w:rPr>
        <w:t>.</w:t>
      </w:r>
      <w:r w:rsidR="00802313" w:rsidRPr="00C64355">
        <w:rPr>
          <w:rFonts w:ascii="Book Antiqua" w:eastAsiaTheme="minorEastAsia" w:hAnsi="Book Antiqua"/>
          <w:sz w:val="24"/>
          <w:szCs w:val="24"/>
        </w:rPr>
        <w:t xml:space="preserve"> </w:t>
      </w:r>
    </w:p>
    <w:p w14:paraId="68E96540" w14:textId="2EAABD19" w:rsidR="009735C8" w:rsidRPr="00C64355" w:rsidRDefault="00366049" w:rsidP="00C64355">
      <w:pPr>
        <w:snapToGrid w:val="0"/>
        <w:spacing w:line="360" w:lineRule="auto"/>
        <w:ind w:firstLineChars="100" w:firstLine="240"/>
        <w:rPr>
          <w:rFonts w:ascii="Book Antiqua" w:eastAsiaTheme="minorEastAsia" w:hAnsi="Book Antiqua"/>
          <w:sz w:val="24"/>
          <w:szCs w:val="24"/>
        </w:rPr>
      </w:pPr>
      <w:r w:rsidRPr="00C64355">
        <w:rPr>
          <w:rFonts w:ascii="Book Antiqua" w:eastAsiaTheme="minorEastAsia" w:hAnsi="Book Antiqua"/>
          <w:sz w:val="24"/>
          <w:szCs w:val="24"/>
        </w:rPr>
        <w:t xml:space="preserve">By picking up </w:t>
      </w:r>
      <w:r w:rsidR="00E132D6" w:rsidRPr="00C64355">
        <w:rPr>
          <w:rFonts w:ascii="Book Antiqua" w:eastAsiaTheme="minorEastAsia" w:hAnsi="Book Antiqua"/>
          <w:sz w:val="24"/>
          <w:szCs w:val="24"/>
        </w:rPr>
        <w:t>on the above</w:t>
      </w:r>
      <w:r w:rsidR="009D74BE" w:rsidRPr="00C64355">
        <w:rPr>
          <w:rFonts w:ascii="Book Antiqua" w:eastAsiaTheme="minorEastAsia" w:hAnsi="Book Antiqua"/>
          <w:sz w:val="24"/>
          <w:szCs w:val="24"/>
        </w:rPr>
        <w:t xml:space="preserve"> findings </w:t>
      </w:r>
      <w:r w:rsidR="00E132D6" w:rsidRPr="00C64355">
        <w:rPr>
          <w:rFonts w:ascii="Book Antiqua" w:eastAsiaTheme="minorEastAsia" w:hAnsi="Book Antiqua"/>
          <w:sz w:val="24"/>
          <w:szCs w:val="24"/>
        </w:rPr>
        <w:t>with</w:t>
      </w:r>
      <w:r w:rsidRPr="00C64355">
        <w:rPr>
          <w:rFonts w:ascii="Book Antiqua" w:eastAsiaTheme="minorEastAsia" w:hAnsi="Book Antiqua"/>
          <w:sz w:val="24"/>
          <w:szCs w:val="24"/>
        </w:rPr>
        <w:t xml:space="preserve"> </w:t>
      </w:r>
      <w:proofErr w:type="spellStart"/>
      <w:r w:rsidRPr="00C64355">
        <w:rPr>
          <w:rFonts w:ascii="Book Antiqua" w:eastAsiaTheme="minorEastAsia" w:hAnsi="Book Antiqua"/>
          <w:sz w:val="24"/>
          <w:szCs w:val="24"/>
        </w:rPr>
        <w:t>Lugol</w:t>
      </w:r>
      <w:r w:rsidR="00E132D6" w:rsidRPr="00C64355">
        <w:rPr>
          <w:rFonts w:ascii="Book Antiqua" w:eastAsiaTheme="minorEastAsia" w:hAnsi="Book Antiqua"/>
          <w:sz w:val="24"/>
          <w:szCs w:val="24"/>
        </w:rPr>
        <w:t>’s</w:t>
      </w:r>
      <w:proofErr w:type="spellEnd"/>
      <w:r w:rsidRPr="00C64355">
        <w:rPr>
          <w:rFonts w:ascii="Book Antiqua" w:eastAsiaTheme="minorEastAsia" w:hAnsi="Book Antiqua"/>
          <w:sz w:val="24"/>
          <w:szCs w:val="24"/>
        </w:rPr>
        <w:t xml:space="preserve"> CE, lesions </w:t>
      </w:r>
      <w:r w:rsidR="00E132D6" w:rsidRPr="00C64355">
        <w:rPr>
          <w:rFonts w:ascii="Book Antiqua" w:eastAsiaTheme="minorEastAsia" w:hAnsi="Book Antiqua"/>
          <w:sz w:val="24"/>
          <w:szCs w:val="24"/>
        </w:rPr>
        <w:t>requiring</w:t>
      </w:r>
      <w:r w:rsidRPr="00C64355">
        <w:rPr>
          <w:rFonts w:ascii="Book Antiqua" w:eastAsiaTheme="minorEastAsia" w:hAnsi="Book Antiqua"/>
          <w:sz w:val="24"/>
          <w:szCs w:val="24"/>
        </w:rPr>
        <w:t xml:space="preserve"> endoscopic treat</w:t>
      </w:r>
      <w:r w:rsidR="00E132D6" w:rsidRPr="00C64355">
        <w:rPr>
          <w:rFonts w:ascii="Book Antiqua" w:eastAsiaTheme="minorEastAsia" w:hAnsi="Book Antiqua"/>
          <w:sz w:val="24"/>
          <w:szCs w:val="24"/>
        </w:rPr>
        <w:t>ment</w:t>
      </w:r>
      <w:r w:rsidRPr="00C64355">
        <w:rPr>
          <w:rFonts w:ascii="Book Antiqua" w:eastAsiaTheme="minorEastAsia" w:hAnsi="Book Antiqua"/>
          <w:sz w:val="24"/>
          <w:szCs w:val="24"/>
        </w:rPr>
        <w:t xml:space="preserve"> can be identified. </w:t>
      </w:r>
      <w:r w:rsidR="009735C8" w:rsidRPr="00C64355">
        <w:rPr>
          <w:rFonts w:ascii="Book Antiqua" w:eastAsiaTheme="minorEastAsia" w:hAnsi="Book Antiqua"/>
          <w:sz w:val="24"/>
          <w:szCs w:val="24"/>
        </w:rPr>
        <w:t xml:space="preserve">However, </w:t>
      </w:r>
      <w:r w:rsidR="003E644A" w:rsidRPr="00C64355">
        <w:rPr>
          <w:rFonts w:ascii="Book Antiqua" w:eastAsiaTheme="minorEastAsia" w:hAnsi="Book Antiqua"/>
          <w:sz w:val="24"/>
          <w:szCs w:val="24"/>
        </w:rPr>
        <w:t xml:space="preserve">there are </w:t>
      </w:r>
      <w:r w:rsidR="009735C8" w:rsidRPr="00C64355">
        <w:rPr>
          <w:rFonts w:ascii="Book Antiqua" w:eastAsiaTheme="minorEastAsia" w:hAnsi="Book Antiqua"/>
          <w:sz w:val="24"/>
          <w:szCs w:val="24"/>
        </w:rPr>
        <w:t>some disadvantages</w:t>
      </w:r>
      <w:r w:rsidR="001D1482" w:rsidRPr="00C64355">
        <w:rPr>
          <w:rFonts w:ascii="Book Antiqua" w:eastAsiaTheme="minorEastAsia" w:hAnsi="Book Antiqua"/>
          <w:sz w:val="24"/>
          <w:szCs w:val="24"/>
        </w:rPr>
        <w:t xml:space="preserve"> to using it</w:t>
      </w:r>
      <w:r w:rsidR="003E644A" w:rsidRPr="00C64355">
        <w:rPr>
          <w:rFonts w:ascii="Book Antiqua" w:eastAsiaTheme="minorEastAsia" w:hAnsi="Book Antiqua"/>
          <w:sz w:val="24"/>
          <w:szCs w:val="24"/>
        </w:rPr>
        <w:t>. Firstly,</w:t>
      </w:r>
      <w:r w:rsidR="00C45FB3" w:rsidRPr="00C64355">
        <w:rPr>
          <w:rFonts w:ascii="Book Antiqua" w:eastAsiaTheme="minorEastAsia" w:hAnsi="Book Antiqua"/>
          <w:sz w:val="24"/>
          <w:szCs w:val="24"/>
        </w:rPr>
        <w:t xml:space="preserve"> </w:t>
      </w:r>
      <w:r w:rsidR="009735C8" w:rsidRPr="00C64355">
        <w:rPr>
          <w:rFonts w:ascii="Book Antiqua" w:eastAsiaTheme="minorEastAsia" w:hAnsi="Book Antiqua"/>
          <w:sz w:val="24"/>
          <w:szCs w:val="24"/>
        </w:rPr>
        <w:t xml:space="preserve">staining </w:t>
      </w:r>
      <w:r w:rsidR="003E644A" w:rsidRPr="00C64355">
        <w:rPr>
          <w:rFonts w:ascii="Book Antiqua" w:eastAsiaTheme="minorEastAsia" w:hAnsi="Book Antiqua"/>
          <w:sz w:val="24"/>
          <w:szCs w:val="24"/>
        </w:rPr>
        <w:t xml:space="preserve">with </w:t>
      </w:r>
      <w:proofErr w:type="spellStart"/>
      <w:r w:rsidR="003E644A" w:rsidRPr="00C64355">
        <w:rPr>
          <w:rFonts w:ascii="Book Antiqua" w:eastAsiaTheme="minorEastAsia" w:hAnsi="Book Antiqua"/>
          <w:sz w:val="24"/>
          <w:szCs w:val="24"/>
        </w:rPr>
        <w:t>Lugol’s</w:t>
      </w:r>
      <w:proofErr w:type="spellEnd"/>
      <w:r w:rsidR="003E644A" w:rsidRPr="00C64355">
        <w:rPr>
          <w:rFonts w:ascii="Book Antiqua" w:eastAsiaTheme="minorEastAsia" w:hAnsi="Book Antiqua"/>
          <w:sz w:val="24"/>
          <w:szCs w:val="24"/>
        </w:rPr>
        <w:t xml:space="preserve"> iodine </w:t>
      </w:r>
      <w:r w:rsidR="009735C8" w:rsidRPr="00C64355">
        <w:rPr>
          <w:rFonts w:ascii="Book Antiqua" w:eastAsiaTheme="minorEastAsia" w:hAnsi="Book Antiqua"/>
          <w:sz w:val="24"/>
          <w:szCs w:val="24"/>
        </w:rPr>
        <w:t xml:space="preserve">is known to cause retrosternal </w:t>
      </w:r>
      <w:r w:rsidR="001D1482" w:rsidRPr="00C64355">
        <w:rPr>
          <w:rFonts w:ascii="Book Antiqua" w:eastAsiaTheme="minorEastAsia" w:hAnsi="Book Antiqua"/>
          <w:sz w:val="24"/>
          <w:szCs w:val="24"/>
        </w:rPr>
        <w:t xml:space="preserve">chest </w:t>
      </w:r>
      <w:r w:rsidR="009735C8" w:rsidRPr="00C64355">
        <w:rPr>
          <w:rFonts w:ascii="Book Antiqua" w:eastAsiaTheme="minorEastAsia" w:hAnsi="Book Antiqua"/>
          <w:sz w:val="24"/>
          <w:szCs w:val="24"/>
        </w:rPr>
        <w:t>discomfort</w:t>
      </w:r>
      <w:r w:rsidR="003E644A" w:rsidRPr="00C64355">
        <w:rPr>
          <w:rFonts w:ascii="Book Antiqua" w:eastAsiaTheme="minorEastAsia" w:hAnsi="Book Antiqua"/>
          <w:sz w:val="24"/>
          <w:szCs w:val="24"/>
        </w:rPr>
        <w:t xml:space="preserve"> </w:t>
      </w:r>
      <w:r w:rsidR="006F0670" w:rsidRPr="00C64355">
        <w:rPr>
          <w:rFonts w:ascii="Book Antiqua" w:eastAsiaTheme="minorEastAsia" w:hAnsi="Book Antiqua"/>
          <w:sz w:val="24"/>
          <w:szCs w:val="24"/>
        </w:rPr>
        <w:t xml:space="preserve">and </w:t>
      </w:r>
      <w:r w:rsidR="003E644A" w:rsidRPr="00C64355">
        <w:rPr>
          <w:rFonts w:ascii="Book Antiqua" w:eastAsiaTheme="minorEastAsia" w:hAnsi="Book Antiqua"/>
          <w:sz w:val="24"/>
          <w:szCs w:val="24"/>
        </w:rPr>
        <w:t>carr</w:t>
      </w:r>
      <w:r w:rsidR="006F0670" w:rsidRPr="00C64355">
        <w:rPr>
          <w:rFonts w:ascii="Book Antiqua" w:eastAsiaTheme="minorEastAsia" w:hAnsi="Book Antiqua"/>
          <w:sz w:val="24"/>
          <w:szCs w:val="24"/>
        </w:rPr>
        <w:t>ies</w:t>
      </w:r>
      <w:r w:rsidR="003E644A" w:rsidRPr="00C64355">
        <w:rPr>
          <w:rFonts w:ascii="Book Antiqua" w:eastAsiaTheme="minorEastAsia" w:hAnsi="Book Antiqua"/>
          <w:sz w:val="24"/>
          <w:szCs w:val="24"/>
        </w:rPr>
        <w:t xml:space="preserve"> a</w:t>
      </w:r>
      <w:r w:rsidR="00C45FB3" w:rsidRPr="00C64355">
        <w:rPr>
          <w:rFonts w:ascii="Book Antiqua" w:eastAsiaTheme="minorEastAsia" w:hAnsi="Book Antiqua"/>
          <w:sz w:val="24"/>
          <w:szCs w:val="24"/>
        </w:rPr>
        <w:t xml:space="preserve"> </w:t>
      </w:r>
      <w:r w:rsidR="009735C8" w:rsidRPr="00C64355">
        <w:rPr>
          <w:rFonts w:ascii="Book Antiqua" w:eastAsiaTheme="minorEastAsia" w:hAnsi="Book Antiqua"/>
          <w:sz w:val="24"/>
          <w:szCs w:val="24"/>
        </w:rPr>
        <w:t xml:space="preserve">risk of allergic reaction. </w:t>
      </w:r>
      <w:r w:rsidR="003E644A" w:rsidRPr="00C64355">
        <w:rPr>
          <w:rFonts w:ascii="Book Antiqua" w:eastAsiaTheme="minorEastAsia" w:hAnsi="Book Antiqua"/>
          <w:sz w:val="24"/>
          <w:szCs w:val="24"/>
        </w:rPr>
        <w:t>Second</w:t>
      </w:r>
      <w:r w:rsidR="006F0670" w:rsidRPr="00C64355">
        <w:rPr>
          <w:rFonts w:ascii="Book Antiqua" w:eastAsiaTheme="minorEastAsia" w:hAnsi="Book Antiqua"/>
          <w:sz w:val="24"/>
          <w:szCs w:val="24"/>
        </w:rPr>
        <w:t>ly</w:t>
      </w:r>
      <w:r w:rsidR="003E644A" w:rsidRPr="00C64355">
        <w:rPr>
          <w:rFonts w:ascii="Book Antiqua" w:eastAsiaTheme="minorEastAsia" w:hAnsi="Book Antiqua"/>
          <w:sz w:val="24"/>
          <w:szCs w:val="24"/>
        </w:rPr>
        <w:t xml:space="preserve">, the aforementioned </w:t>
      </w:r>
      <w:r w:rsidR="009735C8" w:rsidRPr="00C64355">
        <w:rPr>
          <w:rFonts w:ascii="Book Antiqua" w:eastAsiaTheme="minorEastAsia" w:hAnsi="Book Antiqua"/>
          <w:sz w:val="24"/>
          <w:szCs w:val="24"/>
        </w:rPr>
        <w:t xml:space="preserve">finding </w:t>
      </w:r>
      <w:r w:rsidR="003E644A" w:rsidRPr="00C64355">
        <w:rPr>
          <w:rFonts w:ascii="Book Antiqua" w:eastAsiaTheme="minorEastAsia" w:hAnsi="Book Antiqua"/>
          <w:sz w:val="24"/>
          <w:szCs w:val="24"/>
        </w:rPr>
        <w:t xml:space="preserve">of unstained areas </w:t>
      </w:r>
      <w:r w:rsidR="009735C8" w:rsidRPr="00C64355">
        <w:rPr>
          <w:rFonts w:ascii="Book Antiqua" w:eastAsiaTheme="minorEastAsia" w:hAnsi="Book Antiqua"/>
          <w:sz w:val="24"/>
          <w:szCs w:val="24"/>
        </w:rPr>
        <w:t>has been shown to have high sensitivity</w:t>
      </w:r>
      <w:r w:rsidR="003E644A" w:rsidRPr="00C64355">
        <w:rPr>
          <w:rFonts w:ascii="Book Antiqua" w:eastAsiaTheme="minorEastAsia" w:hAnsi="Book Antiqua"/>
          <w:sz w:val="24"/>
          <w:szCs w:val="24"/>
        </w:rPr>
        <w:t xml:space="preserve"> but</w:t>
      </w:r>
      <w:r w:rsidR="00C45FB3" w:rsidRPr="00C64355">
        <w:rPr>
          <w:rFonts w:ascii="Book Antiqua" w:eastAsiaTheme="minorEastAsia" w:hAnsi="Book Antiqua"/>
          <w:sz w:val="24"/>
          <w:szCs w:val="24"/>
        </w:rPr>
        <w:t xml:space="preserve"> </w:t>
      </w:r>
      <w:r w:rsidR="009735C8" w:rsidRPr="00C64355">
        <w:rPr>
          <w:rFonts w:ascii="Book Antiqua" w:eastAsiaTheme="minorEastAsia" w:hAnsi="Book Antiqua"/>
          <w:sz w:val="24"/>
          <w:szCs w:val="24"/>
        </w:rPr>
        <w:t xml:space="preserve">low specificity for detecting HGIN and early SCC. </w:t>
      </w:r>
      <w:r w:rsidR="003E644A" w:rsidRPr="00C64355">
        <w:rPr>
          <w:rFonts w:ascii="Book Antiqua" w:eastAsiaTheme="minorEastAsia" w:hAnsi="Book Antiqua"/>
          <w:sz w:val="24"/>
          <w:szCs w:val="24"/>
        </w:rPr>
        <w:t>Finally, r</w:t>
      </w:r>
      <w:r w:rsidR="009735C8" w:rsidRPr="00C64355">
        <w:rPr>
          <w:rFonts w:ascii="Book Antiqua" w:eastAsiaTheme="minorEastAsia" w:hAnsi="Book Antiqua"/>
          <w:sz w:val="24"/>
          <w:szCs w:val="24"/>
        </w:rPr>
        <w:t>e-epithelialization after mucosal damage</w:t>
      </w:r>
      <w:r w:rsidR="003E644A" w:rsidRPr="00C64355">
        <w:rPr>
          <w:rFonts w:ascii="Book Antiqua" w:eastAsiaTheme="minorEastAsia" w:hAnsi="Book Antiqua"/>
          <w:sz w:val="24"/>
          <w:szCs w:val="24"/>
        </w:rPr>
        <w:t>, often caused</w:t>
      </w:r>
      <w:r w:rsidR="00C45FB3" w:rsidRPr="00C64355">
        <w:rPr>
          <w:rFonts w:ascii="Book Antiqua" w:eastAsiaTheme="minorEastAsia" w:hAnsi="Book Antiqua"/>
          <w:sz w:val="24"/>
          <w:szCs w:val="24"/>
        </w:rPr>
        <w:t xml:space="preserve"> </w:t>
      </w:r>
      <w:r w:rsidR="009735C8" w:rsidRPr="00C64355">
        <w:rPr>
          <w:rFonts w:ascii="Book Antiqua" w:eastAsiaTheme="minorEastAsia" w:hAnsi="Book Antiqua"/>
          <w:sz w:val="24"/>
          <w:szCs w:val="24"/>
        </w:rPr>
        <w:t xml:space="preserve">by </w:t>
      </w:r>
      <w:r w:rsidR="003E644A" w:rsidRPr="00C64355">
        <w:rPr>
          <w:rFonts w:ascii="Book Antiqua" w:eastAsiaTheme="minorEastAsia" w:hAnsi="Book Antiqua"/>
          <w:sz w:val="24"/>
          <w:szCs w:val="24"/>
        </w:rPr>
        <w:t xml:space="preserve">the </w:t>
      </w:r>
      <w:r w:rsidR="009735C8" w:rsidRPr="00C64355">
        <w:rPr>
          <w:rFonts w:ascii="Book Antiqua" w:eastAsiaTheme="minorEastAsia" w:hAnsi="Book Antiqua"/>
          <w:sz w:val="24"/>
          <w:szCs w:val="24"/>
        </w:rPr>
        <w:t xml:space="preserve">chemical esophagitis </w:t>
      </w:r>
      <w:r w:rsidR="003E644A" w:rsidRPr="00C64355">
        <w:rPr>
          <w:rFonts w:ascii="Book Antiqua" w:eastAsiaTheme="minorEastAsia" w:hAnsi="Book Antiqua"/>
          <w:sz w:val="24"/>
          <w:szCs w:val="24"/>
        </w:rPr>
        <w:t>from</w:t>
      </w:r>
      <w:r w:rsidR="009735C8" w:rsidRPr="00C64355">
        <w:rPr>
          <w:rFonts w:ascii="Book Antiqua" w:eastAsiaTheme="minorEastAsia" w:hAnsi="Book Antiqua"/>
          <w:sz w:val="24"/>
          <w:szCs w:val="24"/>
        </w:rPr>
        <w:t xml:space="preserve"> </w:t>
      </w:r>
      <w:proofErr w:type="spellStart"/>
      <w:r w:rsidR="00802313" w:rsidRPr="00C64355">
        <w:rPr>
          <w:rFonts w:ascii="Book Antiqua" w:eastAsiaTheme="minorEastAsia" w:hAnsi="Book Antiqua"/>
          <w:sz w:val="24"/>
          <w:szCs w:val="24"/>
        </w:rPr>
        <w:t>Lugol’s</w:t>
      </w:r>
      <w:proofErr w:type="spellEnd"/>
      <w:r w:rsidR="009735C8" w:rsidRPr="00C64355">
        <w:rPr>
          <w:rFonts w:ascii="Book Antiqua" w:eastAsiaTheme="minorEastAsia" w:hAnsi="Book Antiqua"/>
          <w:sz w:val="24"/>
          <w:szCs w:val="24"/>
        </w:rPr>
        <w:t xml:space="preserve"> staining</w:t>
      </w:r>
      <w:r w:rsidR="003E644A" w:rsidRPr="00C64355">
        <w:rPr>
          <w:rFonts w:ascii="Book Antiqua" w:eastAsiaTheme="minorEastAsia" w:hAnsi="Book Antiqua"/>
          <w:sz w:val="24"/>
          <w:szCs w:val="24"/>
        </w:rPr>
        <w:t>,</w:t>
      </w:r>
      <w:r w:rsidR="009735C8" w:rsidRPr="00C64355">
        <w:rPr>
          <w:rFonts w:ascii="Book Antiqua" w:eastAsiaTheme="minorEastAsia" w:hAnsi="Book Antiqua"/>
          <w:sz w:val="24"/>
          <w:szCs w:val="24"/>
        </w:rPr>
        <w:t xml:space="preserve"> may obscure </w:t>
      </w:r>
      <w:r w:rsidR="003E644A" w:rsidRPr="00C64355">
        <w:rPr>
          <w:rFonts w:ascii="Book Antiqua" w:eastAsiaTheme="minorEastAsia" w:hAnsi="Book Antiqua"/>
          <w:sz w:val="24"/>
          <w:szCs w:val="24"/>
        </w:rPr>
        <w:t xml:space="preserve">delineation of </w:t>
      </w:r>
      <w:r w:rsidR="009735C8" w:rsidRPr="00C64355">
        <w:rPr>
          <w:rFonts w:ascii="Book Antiqua" w:eastAsiaTheme="minorEastAsia" w:hAnsi="Book Antiqua"/>
          <w:sz w:val="24"/>
          <w:szCs w:val="24"/>
        </w:rPr>
        <w:t>lesions</w:t>
      </w:r>
      <w:r w:rsidR="00E26E92" w:rsidRPr="00C64355">
        <w:rPr>
          <w:rFonts w:ascii="Book Antiqua" w:eastAsiaTheme="minorEastAsia" w:hAnsi="Book Antiqua"/>
          <w:sz w:val="24"/>
          <w:szCs w:val="24"/>
        </w:rPr>
        <w:t xml:space="preserve"> when performing </w:t>
      </w:r>
      <w:r w:rsidR="00FF392A" w:rsidRPr="00C64355">
        <w:rPr>
          <w:rFonts w:ascii="Book Antiqua" w:eastAsiaTheme="minorEastAsia" w:hAnsi="Book Antiqua"/>
          <w:sz w:val="24"/>
          <w:szCs w:val="24"/>
        </w:rPr>
        <w:t xml:space="preserve">subsequent </w:t>
      </w:r>
      <w:proofErr w:type="spellStart"/>
      <w:r w:rsidR="00E26E92" w:rsidRPr="00C64355">
        <w:rPr>
          <w:rFonts w:ascii="Book Antiqua" w:eastAsiaTheme="minorEastAsia" w:hAnsi="Book Antiqua"/>
          <w:sz w:val="24"/>
          <w:szCs w:val="24"/>
        </w:rPr>
        <w:t>endosopic</w:t>
      </w:r>
      <w:proofErr w:type="spellEnd"/>
      <w:r w:rsidR="00E26E92" w:rsidRPr="00C64355">
        <w:rPr>
          <w:rFonts w:ascii="Book Antiqua" w:eastAsiaTheme="minorEastAsia" w:hAnsi="Book Antiqua"/>
          <w:sz w:val="24"/>
          <w:szCs w:val="24"/>
        </w:rPr>
        <w:t xml:space="preserve"> resection</w:t>
      </w:r>
      <w:r w:rsidR="00773958" w:rsidRPr="00C64355">
        <w:rPr>
          <w:rFonts w:ascii="Book Antiqua" w:eastAsiaTheme="minorEastAsia" w:hAnsi="Book Antiqua"/>
          <w:sz w:val="24"/>
          <w:szCs w:val="24"/>
        </w:rPr>
        <w:fldChar w:fldCharType="begin"/>
      </w:r>
      <w:r w:rsidR="00802313" w:rsidRPr="00C64355">
        <w:rPr>
          <w:rFonts w:ascii="Book Antiqua" w:eastAsiaTheme="minorEastAsia" w:hAnsi="Book Antiqua"/>
          <w:sz w:val="24"/>
          <w:szCs w:val="24"/>
        </w:rPr>
        <w:instrText xml:space="preserve"> ADDIN EN.CITE &lt;EndNote&gt;&lt;Cite&gt;&lt;Author&gt;Asada-Hirayama&lt;/Author&gt;&lt;Year&gt;2013&lt;/Year&gt;&lt;RecNum&gt;28&lt;/RecNum&gt;&lt;DisplayText&gt;&lt;style face="superscript"&gt;[25]&lt;/style&gt;&lt;/DisplayText&gt;&lt;record&gt;&lt;rec-number&gt;28&lt;/rec-number&gt;&lt;foreign-keys&gt;&lt;key app="EN" db-id="spzsard092avpsew5a2xwxdl5dw22t9t5z9z" timestamp="1485237247"&gt;28&lt;/key&gt;&lt;/foreign-keys&gt;&lt;ref-type name="Journal Article"&gt;17&lt;/ref-type&gt;&lt;contributors&gt;&lt;authors&gt;&lt;author&gt;Asada-Hirayama, I.&lt;/author&gt;&lt;author&gt;Ono, S.&lt;/author&gt;&lt;author&gt;Kodashima, S.&lt;/author&gt;&lt;author&gt;Niimi, K.&lt;/author&gt;&lt;author&gt;Mochizuki, S.&lt;/author&gt;&lt;author&gt;Yamamichi, N.&lt;/author&gt;&lt;author&gt;Fujishiro, M.&lt;/author&gt;&lt;author&gt;Matsusaka, K.&lt;/author&gt;&lt;author&gt;Fukayama, M.&lt;/author&gt;&lt;author&gt;Koike, K.&lt;/author&gt;&lt;/authors&gt;&lt;/contributors&gt;&lt;auth-address&gt;Department of Gastroenterology, The University of Tokyo, Tokyo, Japan.&lt;/auth-address&gt;&lt;titles&gt;&lt;title&gt;Preoperative iodine staining may complicate the demarcation of esophageal carcinoma&lt;/title&gt;&lt;secondary-title&gt;Gut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liver&lt;/abbr-1&gt;&lt;/alt-periodical&gt;&lt;pages&gt;492-6&lt;/pages&gt;&lt;volume&gt;7&lt;/volume&gt;&lt;number&gt;4&lt;/number&gt;&lt;edition&gt;2013/07/31&lt;/edition&gt;&lt;keywords&gt;&lt;keyword&gt;Esophageal squamous cell neoplasm&lt;/keyword&gt;&lt;keyword&gt;Lugol chromoendoscopy&lt;/keyword&gt;&lt;keyword&gt;Re-epithelialization&lt;/keyword&gt;&lt;/keywords&gt;&lt;dates&gt;&lt;year&gt;2013&lt;/year&gt;&lt;pub-dates&gt;&lt;date&gt;Jul&lt;/date&gt;&lt;/pub-dates&gt;&lt;/dates&gt;&lt;isbn&gt;1976-2283 (Print)&amp;#xD;1976-2283&lt;/isbn&gt;&lt;accession-num&gt;23898393&lt;/accession-num&gt;&lt;urls&gt;&lt;related-urls&gt;&lt;url&gt;https://www.ncbi.nlm.nih.gov/pmc/articles/PMC3724041/pdf/gnl-7-492.pdf&lt;/url&gt;&lt;/related-urls&gt;&lt;/urls&gt;&lt;custom2&gt;PMC3724041&lt;/custom2&gt;&lt;electronic-resource-num&gt;10.5009/gnl.2013.7.4.492&lt;/electronic-resource-num&gt;&lt;remote-database-provider&gt;NLM&lt;/remote-database-provider&gt;&lt;language&gt;eng&lt;/language&gt;&lt;/record&gt;&lt;/Cite&gt;&lt;/EndNote&gt;</w:instrText>
      </w:r>
      <w:r w:rsidR="00773958" w:rsidRPr="00C64355">
        <w:rPr>
          <w:rFonts w:ascii="Book Antiqua" w:eastAsiaTheme="minorEastAsia" w:hAnsi="Book Antiqua"/>
          <w:sz w:val="24"/>
          <w:szCs w:val="24"/>
        </w:rPr>
        <w:fldChar w:fldCharType="separate"/>
      </w:r>
      <w:r w:rsidR="00802313" w:rsidRPr="00C64355">
        <w:rPr>
          <w:rFonts w:ascii="Book Antiqua" w:eastAsiaTheme="minorEastAsia" w:hAnsi="Book Antiqua"/>
          <w:noProof/>
          <w:sz w:val="24"/>
          <w:szCs w:val="24"/>
          <w:vertAlign w:val="superscript"/>
        </w:rPr>
        <w:t>[</w:t>
      </w:r>
      <w:hyperlink w:anchor="_ENREF_25" w:tooltip="Asada-Hirayama, 2013 #278" w:history="1">
        <w:r w:rsidR="000051D1" w:rsidRPr="00C64355">
          <w:rPr>
            <w:rFonts w:ascii="Book Antiqua" w:eastAsiaTheme="minorEastAsia" w:hAnsi="Book Antiqua"/>
            <w:noProof/>
            <w:sz w:val="24"/>
            <w:szCs w:val="24"/>
            <w:vertAlign w:val="superscript"/>
          </w:rPr>
          <w:t>25</w:t>
        </w:r>
      </w:hyperlink>
      <w:r w:rsidR="00802313"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9735C8" w:rsidRPr="00C64355">
        <w:rPr>
          <w:rFonts w:ascii="Book Antiqua" w:eastAsiaTheme="minorEastAsia" w:hAnsi="Book Antiqua"/>
          <w:sz w:val="24"/>
          <w:szCs w:val="24"/>
        </w:rPr>
        <w:t xml:space="preserve">. To overcome some of these concerns, less concentrated </w:t>
      </w:r>
      <w:proofErr w:type="spellStart"/>
      <w:r w:rsidR="009735C8" w:rsidRPr="00C64355">
        <w:rPr>
          <w:rFonts w:ascii="Book Antiqua" w:eastAsiaTheme="minorEastAsia" w:hAnsi="Book Antiqua"/>
          <w:sz w:val="24"/>
          <w:szCs w:val="24"/>
        </w:rPr>
        <w:t>Lugol</w:t>
      </w:r>
      <w:r w:rsidR="003E644A" w:rsidRPr="00C64355">
        <w:rPr>
          <w:rFonts w:ascii="Book Antiqua" w:eastAsiaTheme="minorEastAsia" w:hAnsi="Book Antiqua"/>
          <w:sz w:val="24"/>
          <w:szCs w:val="24"/>
        </w:rPr>
        <w:t>’s</w:t>
      </w:r>
      <w:proofErr w:type="spellEnd"/>
      <w:r w:rsidR="009735C8" w:rsidRPr="00C64355">
        <w:rPr>
          <w:rFonts w:ascii="Book Antiqua" w:eastAsiaTheme="minorEastAsia" w:hAnsi="Book Antiqua"/>
          <w:sz w:val="24"/>
          <w:szCs w:val="24"/>
        </w:rPr>
        <w:t xml:space="preserve"> solution with concentrations </w:t>
      </w:r>
      <w:r w:rsidR="002616E6" w:rsidRPr="00C64355">
        <w:rPr>
          <w:rFonts w:ascii="Book Antiqua" w:eastAsiaTheme="minorEastAsia" w:hAnsi="Book Antiqua"/>
          <w:sz w:val="24"/>
          <w:szCs w:val="24"/>
        </w:rPr>
        <w:t>of 0.5</w:t>
      </w:r>
      <w:r w:rsidR="008836EA" w:rsidRPr="00C64355">
        <w:rPr>
          <w:rFonts w:ascii="Book Antiqua" w:eastAsiaTheme="minorEastAsia" w:hAnsi="Book Antiqua"/>
          <w:sz w:val="24"/>
          <w:szCs w:val="24"/>
        </w:rPr>
        <w:t>%</w:t>
      </w:r>
      <w:r w:rsidR="002616E6" w:rsidRPr="00C64355">
        <w:rPr>
          <w:rFonts w:ascii="Book Antiqua" w:eastAsiaTheme="minorEastAsia" w:hAnsi="Book Antiqua"/>
          <w:sz w:val="24"/>
          <w:szCs w:val="24"/>
        </w:rPr>
        <w:t xml:space="preserve">-1% </w:t>
      </w:r>
      <w:r w:rsidR="009735C8" w:rsidRPr="00C64355">
        <w:rPr>
          <w:rFonts w:ascii="Book Antiqua" w:eastAsiaTheme="minorEastAsia" w:hAnsi="Book Antiqua"/>
          <w:sz w:val="24"/>
          <w:szCs w:val="24"/>
        </w:rPr>
        <w:t xml:space="preserve">or less </w:t>
      </w:r>
      <w:r w:rsidR="002616E6" w:rsidRPr="00C64355">
        <w:rPr>
          <w:rFonts w:ascii="Book Antiqua" w:eastAsiaTheme="minorEastAsia" w:hAnsi="Book Antiqua"/>
          <w:sz w:val="24"/>
          <w:szCs w:val="24"/>
        </w:rPr>
        <w:t>(</w:t>
      </w:r>
      <w:r w:rsidR="002616E6" w:rsidRPr="008836EA">
        <w:rPr>
          <w:rFonts w:ascii="Book Antiqua" w:eastAsiaTheme="minorEastAsia" w:hAnsi="Book Antiqua"/>
          <w:i/>
          <w:sz w:val="24"/>
          <w:szCs w:val="24"/>
        </w:rPr>
        <w:t>vs</w:t>
      </w:r>
      <w:r w:rsidR="002616E6" w:rsidRPr="00C64355">
        <w:rPr>
          <w:rFonts w:ascii="Book Antiqua" w:eastAsiaTheme="minorEastAsia" w:hAnsi="Book Antiqua"/>
          <w:sz w:val="24"/>
          <w:szCs w:val="24"/>
        </w:rPr>
        <w:t xml:space="preserve"> 3% traditionally) </w:t>
      </w:r>
      <w:r w:rsidR="009735C8" w:rsidRPr="00C64355">
        <w:rPr>
          <w:rFonts w:ascii="Book Antiqua" w:eastAsiaTheme="minorEastAsia" w:hAnsi="Book Antiqua"/>
          <w:sz w:val="24"/>
          <w:szCs w:val="24"/>
        </w:rPr>
        <w:t xml:space="preserve">are now used to reduce mucosal irritation. </w:t>
      </w:r>
      <w:r w:rsidR="007B3AAD" w:rsidRPr="00C64355">
        <w:rPr>
          <w:rFonts w:ascii="Book Antiqua" w:eastAsiaTheme="minorEastAsia" w:hAnsi="Book Antiqua"/>
          <w:sz w:val="24"/>
          <w:szCs w:val="24"/>
        </w:rPr>
        <w:t xml:space="preserve">In addition, </w:t>
      </w:r>
      <w:r w:rsidR="00E26E92" w:rsidRPr="00C64355">
        <w:rPr>
          <w:rFonts w:ascii="Book Antiqua" w:eastAsiaTheme="minorEastAsia" w:hAnsi="Book Antiqua"/>
          <w:sz w:val="24"/>
          <w:szCs w:val="24"/>
        </w:rPr>
        <w:t>spraying</w:t>
      </w:r>
      <w:r w:rsidR="007B3AAD" w:rsidRPr="00C64355">
        <w:rPr>
          <w:rFonts w:ascii="Book Antiqua" w:eastAsiaTheme="minorEastAsia" w:hAnsi="Book Antiqua"/>
          <w:sz w:val="24"/>
          <w:szCs w:val="24"/>
        </w:rPr>
        <w:t xml:space="preserve"> 20</w:t>
      </w:r>
      <w:r w:rsidR="007B3AAD" w:rsidRPr="00C64355">
        <w:rPr>
          <w:rFonts w:ascii="Times New Roman" w:eastAsiaTheme="minorEastAsia" w:hAnsi="Times New Roman" w:cs="Times New Roman"/>
          <w:sz w:val="24"/>
          <w:szCs w:val="24"/>
        </w:rPr>
        <w:t> </w:t>
      </w:r>
      <w:r w:rsidR="007B3AAD" w:rsidRPr="00C64355">
        <w:rPr>
          <w:rFonts w:ascii="Book Antiqua" w:eastAsiaTheme="minorEastAsia" w:hAnsi="Book Antiqua"/>
          <w:sz w:val="24"/>
          <w:szCs w:val="24"/>
        </w:rPr>
        <w:t>mL of 20% sodium thiosulfate solution (</w:t>
      </w:r>
      <w:proofErr w:type="spellStart"/>
      <w:r w:rsidR="007B3AAD" w:rsidRPr="00C64355">
        <w:rPr>
          <w:rFonts w:ascii="Book Antiqua" w:eastAsiaTheme="minorEastAsia" w:hAnsi="Book Antiqua"/>
          <w:sz w:val="24"/>
          <w:szCs w:val="24"/>
        </w:rPr>
        <w:t>STS</w:t>
      </w:r>
      <w:proofErr w:type="spellEnd"/>
      <w:r w:rsidR="007B3AAD" w:rsidRPr="00C64355">
        <w:rPr>
          <w:rFonts w:ascii="Book Antiqua" w:eastAsiaTheme="minorEastAsia" w:hAnsi="Book Antiqua"/>
          <w:sz w:val="24"/>
          <w:szCs w:val="24"/>
        </w:rPr>
        <w:t xml:space="preserve">; 10% </w:t>
      </w:r>
      <w:proofErr w:type="spellStart"/>
      <w:r w:rsidR="007B3AAD" w:rsidRPr="00C64355">
        <w:rPr>
          <w:rFonts w:ascii="Book Antiqua" w:eastAsiaTheme="minorEastAsia" w:hAnsi="Book Antiqua"/>
          <w:sz w:val="24"/>
          <w:szCs w:val="24"/>
        </w:rPr>
        <w:t>Detoxol</w:t>
      </w:r>
      <w:proofErr w:type="spellEnd"/>
      <w:r w:rsidR="007B3AAD" w:rsidRPr="00C64355">
        <w:rPr>
          <w:rFonts w:ascii="Book Antiqua" w:eastAsiaTheme="minorEastAsia" w:hAnsi="Book Antiqua"/>
          <w:sz w:val="24"/>
          <w:szCs w:val="24"/>
        </w:rPr>
        <w:t>, Banyu Pharmaceutical Co.</w:t>
      </w:r>
      <w:r w:rsidR="001D1482" w:rsidRPr="00C64355">
        <w:rPr>
          <w:rFonts w:ascii="Book Antiqua" w:eastAsiaTheme="minorEastAsia" w:hAnsi="Book Antiqua"/>
          <w:sz w:val="24"/>
          <w:szCs w:val="24"/>
        </w:rPr>
        <w:t xml:space="preserve"> </w:t>
      </w:r>
      <w:r w:rsidR="007B3AAD" w:rsidRPr="00C64355">
        <w:rPr>
          <w:rFonts w:ascii="Book Antiqua" w:eastAsiaTheme="minorEastAsia" w:hAnsi="Book Antiqua"/>
          <w:sz w:val="24"/>
          <w:szCs w:val="24"/>
        </w:rPr>
        <w:t>L</w:t>
      </w:r>
      <w:r w:rsidR="001D1482" w:rsidRPr="00C64355">
        <w:rPr>
          <w:rFonts w:ascii="Book Antiqua" w:eastAsiaTheme="minorEastAsia" w:hAnsi="Book Antiqua"/>
          <w:sz w:val="24"/>
          <w:szCs w:val="24"/>
        </w:rPr>
        <w:t>td</w:t>
      </w:r>
      <w:r w:rsidR="007B3AAD" w:rsidRPr="00C64355">
        <w:rPr>
          <w:rFonts w:ascii="Book Antiqua" w:eastAsiaTheme="minorEastAsia" w:hAnsi="Book Antiqua"/>
          <w:sz w:val="24"/>
          <w:szCs w:val="24"/>
        </w:rPr>
        <w:t xml:space="preserve">., Tokyo, Japan) can be performed to neutralize the </w:t>
      </w:r>
      <w:proofErr w:type="spellStart"/>
      <w:r w:rsidR="007B3AAD" w:rsidRPr="00C64355">
        <w:rPr>
          <w:rFonts w:ascii="Book Antiqua" w:eastAsiaTheme="minorEastAsia" w:hAnsi="Book Antiqua"/>
          <w:sz w:val="24"/>
          <w:szCs w:val="24"/>
        </w:rPr>
        <w:t>Lugol's</w:t>
      </w:r>
      <w:proofErr w:type="spellEnd"/>
      <w:r w:rsidR="007B3AAD" w:rsidRPr="00C64355">
        <w:rPr>
          <w:rFonts w:ascii="Book Antiqua" w:eastAsiaTheme="minorEastAsia" w:hAnsi="Book Antiqua"/>
          <w:sz w:val="24"/>
          <w:szCs w:val="24"/>
        </w:rPr>
        <w:t xml:space="preserve"> iodine solution</w:t>
      </w:r>
      <w:r w:rsidR="00773958" w:rsidRPr="00C64355">
        <w:rPr>
          <w:rFonts w:ascii="Book Antiqua" w:eastAsiaTheme="minorEastAsia" w:hAnsi="Book Antiqua"/>
          <w:sz w:val="24"/>
          <w:szCs w:val="24"/>
        </w:rPr>
        <w:fldChar w:fldCharType="begin"/>
      </w:r>
      <w:r w:rsidR="00802313" w:rsidRPr="00C64355">
        <w:rPr>
          <w:rFonts w:ascii="Book Antiqua" w:eastAsiaTheme="minorEastAsia" w:hAnsi="Book Antiqua"/>
          <w:sz w:val="24"/>
          <w:szCs w:val="24"/>
        </w:rPr>
        <w:instrText xml:space="preserve"> ADDIN EN.CITE &lt;EndNote&gt;&lt;Cite&gt;&lt;Author&gt;Kondo&lt;/Author&gt;&lt;Year&gt;2001&lt;/Year&gt;&lt;RecNum&gt;159&lt;/RecNum&gt;&lt;DisplayText&gt;&lt;style face="superscript"&gt;[26]&lt;/style&gt;&lt;/DisplayText&gt;&lt;record&gt;&lt;rec-number&gt;159&lt;/rec-number&gt;&lt;foreign-keys&gt;&lt;key app="EN" db-id="spzsard092avpsew5a2xwxdl5dw22t9t5z9z" timestamp="1488344254"&gt;159&lt;/key&gt;&lt;/foreign-keys&gt;&lt;ref-type name="Journal Article"&gt;17&lt;/ref-type&gt;&lt;contributors&gt;&lt;authors&gt;&lt;author&gt;Kondo, H.&lt;/author&gt;&lt;author&gt;Fukuda, H.&lt;/author&gt;&lt;author&gt;Ono, H.&lt;/author&gt;&lt;author&gt;Gotoda, T.&lt;/author&gt;&lt;author&gt;Saito, D.&lt;/author&gt;&lt;author&gt;Takahiro, K.&lt;/author&gt;&lt;author&gt;Shirao, K.&lt;/author&gt;&lt;author&gt;Yamaguchi, H.&lt;/author&gt;&lt;author&gt;Yoshida, S.&lt;/author&gt;&lt;/authors&gt;&lt;/contributors&gt;&lt;auth-address&gt;Department of Endoscopy and Gastrointestinal Oncology, National Cancer Center Hospital, Tokyo, Japan.&lt;/auth-address&gt;&lt;titles&gt;&lt;title&gt;Sodium thiosulfate solution spray for relief of irritation caused by Lugol&amp;apos;s stain in chromoendoscopy&lt;/title&gt;&lt;secondary-title&gt;Gastrointest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endoscopy&lt;/abbr-1&gt;&lt;/alt-periodical&gt;&lt;pages&gt;199-202&lt;/pages&gt;&lt;volume&gt;53&lt;/volume&gt;&lt;number&gt;2&lt;/number&gt;&lt;edition&gt;2001/02/15&lt;/edition&gt;&lt;keywords&gt;&lt;keyword&gt;Coloring Agents/*adverse effects&lt;/keyword&gt;&lt;keyword&gt;Esophagitis/*chemically induced/*drug therapy&lt;/keyword&gt;&lt;keyword&gt;*Esophagoscopy&lt;/keyword&gt;&lt;keyword&gt;Humans&lt;/keyword&gt;&lt;keyword&gt;Iodides/*adverse effects&lt;/keyword&gt;&lt;keyword&gt;Male&lt;/keyword&gt;&lt;keyword&gt;Middle Aged&lt;/keyword&gt;&lt;keyword&gt;Nebulizers and Vaporizers&lt;/keyword&gt;&lt;keyword&gt;Solutions/administration &amp;amp; dosage&lt;/keyword&gt;&lt;keyword&gt;Thiosulfates/*administration &amp;amp; dosage&lt;/keyword&gt;&lt;/keywords&gt;&lt;dates&gt;&lt;year&gt;2001&lt;/year&gt;&lt;pub-dates&gt;&lt;date&gt;Feb&lt;/date&gt;&lt;/pub-dates&gt;&lt;/dates&gt;&lt;isbn&gt;0016-5107 (Print)&amp;#xD;0016-5107&lt;/isbn&gt;&lt;accession-num&gt;11174292&lt;/accession-num&gt;&lt;urls&gt;&lt;/urls&gt;&lt;remote-database-provider&gt;NLM&lt;/remote-database-provider&gt;&lt;language&gt;eng&lt;/language&gt;&lt;/record&gt;&lt;/Cite&gt;&lt;/EndNote&gt;</w:instrText>
      </w:r>
      <w:r w:rsidR="00773958" w:rsidRPr="00C64355">
        <w:rPr>
          <w:rFonts w:ascii="Book Antiqua" w:eastAsiaTheme="minorEastAsia" w:hAnsi="Book Antiqua"/>
          <w:sz w:val="24"/>
          <w:szCs w:val="24"/>
        </w:rPr>
        <w:fldChar w:fldCharType="separate"/>
      </w:r>
      <w:r w:rsidR="00802313" w:rsidRPr="00C64355">
        <w:rPr>
          <w:rFonts w:ascii="Book Antiqua" w:eastAsiaTheme="minorEastAsia" w:hAnsi="Book Antiqua"/>
          <w:noProof/>
          <w:sz w:val="24"/>
          <w:szCs w:val="24"/>
          <w:vertAlign w:val="superscript"/>
        </w:rPr>
        <w:t>[</w:t>
      </w:r>
      <w:hyperlink w:anchor="_ENREF_26" w:tooltip="Kondo, 2001 #159" w:history="1">
        <w:r w:rsidR="000051D1" w:rsidRPr="00C64355">
          <w:rPr>
            <w:rFonts w:ascii="Book Antiqua" w:eastAsiaTheme="minorEastAsia" w:hAnsi="Book Antiqua"/>
            <w:noProof/>
            <w:sz w:val="24"/>
            <w:szCs w:val="24"/>
            <w:vertAlign w:val="superscript"/>
          </w:rPr>
          <w:t>26</w:t>
        </w:r>
      </w:hyperlink>
      <w:r w:rsidR="00802313"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7B3AAD" w:rsidRPr="00C64355">
        <w:rPr>
          <w:rFonts w:ascii="Book Antiqua" w:eastAsiaTheme="minorEastAsia" w:hAnsi="Book Antiqua"/>
          <w:sz w:val="24"/>
          <w:szCs w:val="24"/>
        </w:rPr>
        <w:t xml:space="preserve">. Aspiration of the residual </w:t>
      </w:r>
      <w:proofErr w:type="spellStart"/>
      <w:r w:rsidR="007B3AAD" w:rsidRPr="00C64355">
        <w:rPr>
          <w:rFonts w:ascii="Book Antiqua" w:eastAsiaTheme="minorEastAsia" w:hAnsi="Book Antiqua"/>
          <w:sz w:val="24"/>
          <w:szCs w:val="24"/>
        </w:rPr>
        <w:t>Lugol</w:t>
      </w:r>
      <w:r w:rsidR="00802313" w:rsidRPr="00C64355">
        <w:rPr>
          <w:rFonts w:ascii="Book Antiqua" w:eastAsiaTheme="minorEastAsia" w:hAnsi="Book Antiqua"/>
          <w:sz w:val="24"/>
          <w:szCs w:val="24"/>
        </w:rPr>
        <w:t>’s</w:t>
      </w:r>
      <w:proofErr w:type="spellEnd"/>
      <w:r w:rsidR="00802313" w:rsidRPr="00C64355">
        <w:rPr>
          <w:rFonts w:ascii="Book Antiqua" w:eastAsiaTheme="minorEastAsia" w:hAnsi="Book Antiqua"/>
          <w:sz w:val="24"/>
          <w:szCs w:val="24"/>
        </w:rPr>
        <w:t xml:space="preserve"> iodine</w:t>
      </w:r>
      <w:r w:rsidR="00E26E92" w:rsidRPr="00C64355">
        <w:rPr>
          <w:rFonts w:ascii="Book Antiqua" w:eastAsiaTheme="minorEastAsia" w:hAnsi="Book Antiqua"/>
          <w:sz w:val="24"/>
          <w:szCs w:val="24"/>
        </w:rPr>
        <w:t xml:space="preserve"> </w:t>
      </w:r>
      <w:r w:rsidR="001D1482" w:rsidRPr="00C64355">
        <w:rPr>
          <w:rFonts w:ascii="Book Antiqua" w:eastAsiaTheme="minorEastAsia" w:hAnsi="Book Antiqua"/>
          <w:sz w:val="24"/>
          <w:szCs w:val="24"/>
        </w:rPr>
        <w:t xml:space="preserve">from </w:t>
      </w:r>
      <w:r w:rsidR="007B3AAD" w:rsidRPr="00C64355">
        <w:rPr>
          <w:rFonts w:ascii="Book Antiqua" w:eastAsiaTheme="minorEastAsia" w:hAnsi="Book Antiqua"/>
          <w:sz w:val="24"/>
          <w:szCs w:val="24"/>
        </w:rPr>
        <w:t xml:space="preserve">the stomach </w:t>
      </w:r>
      <w:r w:rsidR="00B73A0F" w:rsidRPr="00C64355">
        <w:rPr>
          <w:rFonts w:ascii="Book Antiqua" w:eastAsiaTheme="minorEastAsia" w:hAnsi="Book Antiqua"/>
          <w:sz w:val="24"/>
          <w:szCs w:val="24"/>
        </w:rPr>
        <w:t>also</w:t>
      </w:r>
      <w:r w:rsidR="007B3AAD" w:rsidRPr="00C64355">
        <w:rPr>
          <w:rFonts w:ascii="Book Antiqua" w:eastAsiaTheme="minorEastAsia" w:hAnsi="Book Antiqua"/>
          <w:sz w:val="24"/>
          <w:szCs w:val="24"/>
        </w:rPr>
        <w:t xml:space="preserve"> minimize</w:t>
      </w:r>
      <w:r w:rsidR="00B73A0F" w:rsidRPr="00C64355">
        <w:rPr>
          <w:rFonts w:ascii="Book Antiqua" w:eastAsiaTheme="minorEastAsia" w:hAnsi="Book Antiqua"/>
          <w:sz w:val="24"/>
          <w:szCs w:val="24"/>
        </w:rPr>
        <w:t>s</w:t>
      </w:r>
      <w:r w:rsidR="007B3AAD" w:rsidRPr="00C64355">
        <w:rPr>
          <w:rFonts w:ascii="Book Antiqua" w:eastAsiaTheme="minorEastAsia" w:hAnsi="Book Antiqua"/>
          <w:sz w:val="24"/>
          <w:szCs w:val="24"/>
        </w:rPr>
        <w:t xml:space="preserve"> mucosal irritation. </w:t>
      </w:r>
    </w:p>
    <w:p w14:paraId="565A9E24" w14:textId="4F72DFCC" w:rsidR="00E110D0" w:rsidRPr="00C64355" w:rsidRDefault="00DF2102" w:rsidP="00C64355">
      <w:pPr>
        <w:snapToGrid w:val="0"/>
        <w:spacing w:line="360" w:lineRule="auto"/>
        <w:ind w:firstLineChars="100" w:firstLine="240"/>
        <w:rPr>
          <w:rFonts w:ascii="Book Antiqua" w:eastAsiaTheme="minorEastAsia" w:hAnsi="Book Antiqua"/>
          <w:sz w:val="24"/>
          <w:szCs w:val="24"/>
        </w:rPr>
      </w:pPr>
      <w:r w:rsidRPr="00C64355">
        <w:rPr>
          <w:rFonts w:ascii="Book Antiqua" w:eastAsiaTheme="minorEastAsia" w:hAnsi="Book Antiqua"/>
          <w:sz w:val="24"/>
          <w:szCs w:val="24"/>
        </w:rPr>
        <w:t>Image-enhanced endoscopy (IEE) augment</w:t>
      </w:r>
      <w:r w:rsidR="00B73A0F" w:rsidRPr="00C64355">
        <w:rPr>
          <w:rFonts w:ascii="Book Antiqua" w:eastAsiaTheme="minorEastAsia" w:hAnsi="Book Antiqua"/>
          <w:sz w:val="24"/>
          <w:szCs w:val="24"/>
        </w:rPr>
        <w:t>s</w:t>
      </w:r>
      <w:r w:rsidRPr="00C64355">
        <w:rPr>
          <w:rFonts w:ascii="Book Antiqua" w:eastAsiaTheme="minorEastAsia" w:hAnsi="Book Antiqua"/>
          <w:sz w:val="24"/>
          <w:szCs w:val="24"/>
        </w:rPr>
        <w:t xml:space="preserve"> the detection, diagnosis and treatment</w:t>
      </w:r>
      <w:r w:rsidR="00B73A0F" w:rsidRPr="00C64355">
        <w:rPr>
          <w:rFonts w:ascii="Book Antiqua" w:eastAsiaTheme="minorEastAsia" w:hAnsi="Book Antiqua"/>
          <w:sz w:val="24"/>
          <w:szCs w:val="24"/>
        </w:rPr>
        <w:t xml:space="preserve"> of esophageal SCN</w:t>
      </w:r>
      <w:r w:rsidRPr="00C64355">
        <w:rPr>
          <w:rFonts w:ascii="Book Antiqua" w:eastAsiaTheme="minorEastAsia" w:hAnsi="Book Antiqua"/>
          <w:sz w:val="24"/>
          <w:szCs w:val="24"/>
        </w:rPr>
        <w:t>. Narrow-band imaging (</w:t>
      </w:r>
      <w:proofErr w:type="spellStart"/>
      <w:r w:rsidRPr="00C64355">
        <w:rPr>
          <w:rFonts w:ascii="Book Antiqua" w:eastAsiaTheme="minorEastAsia" w:hAnsi="Book Antiqua"/>
          <w:sz w:val="24"/>
          <w:szCs w:val="24"/>
        </w:rPr>
        <w:t>NBI</w:t>
      </w:r>
      <w:proofErr w:type="spellEnd"/>
      <w:r w:rsidRPr="00C64355">
        <w:rPr>
          <w:rFonts w:ascii="Book Antiqua" w:eastAsiaTheme="minorEastAsia" w:hAnsi="Book Antiqua"/>
          <w:sz w:val="24"/>
          <w:szCs w:val="24"/>
        </w:rPr>
        <w:t>)</w:t>
      </w:r>
      <w:r w:rsidR="00FB5A67"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 xml:space="preserve">(Olympus, Japan), Pentax I-Scan (Pentax, Japan), </w:t>
      </w:r>
      <w:r w:rsidR="00B73A0F" w:rsidRPr="00C64355">
        <w:rPr>
          <w:rFonts w:ascii="Book Antiqua" w:eastAsiaTheme="minorEastAsia" w:hAnsi="Book Antiqua"/>
          <w:sz w:val="24"/>
          <w:szCs w:val="24"/>
        </w:rPr>
        <w:t xml:space="preserve">and the </w:t>
      </w:r>
      <w:proofErr w:type="spellStart"/>
      <w:r w:rsidRPr="00C64355">
        <w:rPr>
          <w:rFonts w:ascii="Book Antiqua" w:eastAsiaTheme="minorEastAsia" w:hAnsi="Book Antiqua"/>
          <w:sz w:val="24"/>
          <w:szCs w:val="24"/>
        </w:rPr>
        <w:t>Fujinon</w:t>
      </w:r>
      <w:proofErr w:type="spellEnd"/>
      <w:r w:rsidRPr="00C64355">
        <w:rPr>
          <w:rFonts w:ascii="Book Antiqua" w:eastAsiaTheme="minorEastAsia" w:hAnsi="Book Antiqua"/>
          <w:sz w:val="24"/>
          <w:szCs w:val="24"/>
        </w:rPr>
        <w:t xml:space="preserve"> Intelligence </w:t>
      </w:r>
      <w:proofErr w:type="spellStart"/>
      <w:r w:rsidRPr="00C64355">
        <w:rPr>
          <w:rFonts w:ascii="Book Antiqua" w:eastAsiaTheme="minorEastAsia" w:hAnsi="Book Antiqua"/>
          <w:sz w:val="24"/>
          <w:szCs w:val="24"/>
        </w:rPr>
        <w:t>Colour</w:t>
      </w:r>
      <w:proofErr w:type="spellEnd"/>
      <w:r w:rsidRPr="00C64355">
        <w:rPr>
          <w:rFonts w:ascii="Book Antiqua" w:eastAsiaTheme="minorEastAsia" w:hAnsi="Book Antiqua"/>
          <w:sz w:val="24"/>
          <w:szCs w:val="24"/>
        </w:rPr>
        <w:t xml:space="preserve"> Enhancement system </w:t>
      </w:r>
      <w:r w:rsidR="00802313" w:rsidRPr="00C64355">
        <w:rPr>
          <w:rFonts w:ascii="Book Antiqua" w:eastAsiaTheme="minorEastAsia" w:hAnsi="Book Antiqua"/>
          <w:sz w:val="24"/>
          <w:szCs w:val="24"/>
        </w:rPr>
        <w:t>(</w:t>
      </w:r>
      <w:proofErr w:type="spellStart"/>
      <w:r w:rsidR="00802313" w:rsidRPr="00C64355">
        <w:rPr>
          <w:rFonts w:ascii="Book Antiqua" w:eastAsiaTheme="minorEastAsia" w:hAnsi="Book Antiqua"/>
          <w:sz w:val="24"/>
          <w:szCs w:val="24"/>
        </w:rPr>
        <w:t>FICE</w:t>
      </w:r>
      <w:proofErr w:type="spellEnd"/>
      <w:r w:rsidR="001D1482" w:rsidRPr="00C64355">
        <w:rPr>
          <w:rFonts w:ascii="Book Antiqua" w:eastAsiaTheme="minorEastAsia" w:hAnsi="Book Antiqua"/>
          <w:sz w:val="24"/>
          <w:szCs w:val="24"/>
        </w:rPr>
        <w:t xml:space="preserve">, </w:t>
      </w:r>
      <w:proofErr w:type="spellStart"/>
      <w:r w:rsidRPr="00C64355">
        <w:rPr>
          <w:rFonts w:ascii="Book Antiqua" w:eastAsiaTheme="minorEastAsia" w:hAnsi="Book Antiqua"/>
          <w:sz w:val="24"/>
          <w:szCs w:val="24"/>
        </w:rPr>
        <w:t>Fujinon</w:t>
      </w:r>
      <w:proofErr w:type="spellEnd"/>
      <w:r w:rsidRPr="00C64355">
        <w:rPr>
          <w:rFonts w:ascii="Book Antiqua" w:eastAsiaTheme="minorEastAsia" w:hAnsi="Book Antiqua"/>
          <w:sz w:val="24"/>
          <w:szCs w:val="24"/>
        </w:rPr>
        <w:t xml:space="preserve"> Corporation, Japan) </w:t>
      </w:r>
      <w:r w:rsidR="00FB5A67" w:rsidRPr="00C64355">
        <w:rPr>
          <w:rFonts w:ascii="Book Antiqua" w:eastAsiaTheme="minorEastAsia" w:hAnsi="Book Antiqua"/>
          <w:sz w:val="24"/>
          <w:szCs w:val="24"/>
        </w:rPr>
        <w:t xml:space="preserve">are frequently applied </w:t>
      </w:r>
      <w:r w:rsidRPr="00C64355">
        <w:rPr>
          <w:rFonts w:ascii="Book Antiqua" w:eastAsiaTheme="minorEastAsia" w:hAnsi="Book Antiqua"/>
          <w:sz w:val="24"/>
          <w:szCs w:val="24"/>
        </w:rPr>
        <w:t xml:space="preserve">electronic-based </w:t>
      </w:r>
      <w:r w:rsidR="00E26E92" w:rsidRPr="00C64355">
        <w:rPr>
          <w:rFonts w:ascii="Book Antiqua" w:eastAsiaTheme="minorEastAsia" w:hAnsi="Book Antiqua"/>
          <w:sz w:val="24"/>
          <w:szCs w:val="24"/>
        </w:rPr>
        <w:t>endoscopic modalit</w:t>
      </w:r>
      <w:r w:rsidR="00B73A0F" w:rsidRPr="00C64355">
        <w:rPr>
          <w:rFonts w:ascii="Book Antiqua" w:eastAsiaTheme="minorEastAsia" w:hAnsi="Book Antiqua"/>
          <w:sz w:val="24"/>
          <w:szCs w:val="24"/>
        </w:rPr>
        <w:t>ies</w:t>
      </w:r>
      <w:r w:rsidR="00E26E92" w:rsidRPr="00C64355">
        <w:rPr>
          <w:rFonts w:ascii="Book Antiqua" w:eastAsiaTheme="minorEastAsia" w:hAnsi="Book Antiqua"/>
          <w:sz w:val="24"/>
          <w:szCs w:val="24"/>
        </w:rPr>
        <w:t xml:space="preserve"> that target</w:t>
      </w:r>
      <w:r w:rsidRPr="00C64355">
        <w:rPr>
          <w:rFonts w:ascii="Book Antiqua" w:eastAsiaTheme="minorEastAsia" w:hAnsi="Book Antiqua"/>
          <w:sz w:val="24"/>
          <w:szCs w:val="24"/>
        </w:rPr>
        <w:t xml:space="preserve"> the </w:t>
      </w:r>
      <w:proofErr w:type="spellStart"/>
      <w:r w:rsidRPr="00C64355">
        <w:rPr>
          <w:rFonts w:ascii="Book Antiqua" w:eastAsiaTheme="minorEastAsia" w:hAnsi="Book Antiqua"/>
          <w:sz w:val="24"/>
          <w:szCs w:val="24"/>
        </w:rPr>
        <w:t>microvessels</w:t>
      </w:r>
      <w:proofErr w:type="spellEnd"/>
      <w:r w:rsidRPr="00C64355">
        <w:rPr>
          <w:rFonts w:ascii="Book Antiqua" w:eastAsiaTheme="minorEastAsia" w:hAnsi="Book Antiqua"/>
          <w:sz w:val="24"/>
          <w:szCs w:val="24"/>
        </w:rPr>
        <w:t xml:space="preserve"> of the mucosa. </w:t>
      </w:r>
      <w:r w:rsidR="00E26E92" w:rsidRPr="00C64355">
        <w:rPr>
          <w:rFonts w:ascii="Book Antiqua" w:eastAsiaTheme="minorEastAsia" w:hAnsi="Book Antiqua"/>
          <w:sz w:val="24"/>
          <w:szCs w:val="24"/>
        </w:rPr>
        <w:lastRenderedPageBreak/>
        <w:t xml:space="preserve">Although all of </w:t>
      </w:r>
      <w:r w:rsidR="00B73A0F" w:rsidRPr="00C64355">
        <w:rPr>
          <w:rFonts w:ascii="Book Antiqua" w:eastAsiaTheme="minorEastAsia" w:hAnsi="Book Antiqua"/>
          <w:sz w:val="24"/>
          <w:szCs w:val="24"/>
        </w:rPr>
        <w:t>the above</w:t>
      </w:r>
      <w:r w:rsidR="00FB5A67" w:rsidRPr="00C64355">
        <w:rPr>
          <w:rFonts w:ascii="Book Antiqua" w:eastAsiaTheme="minorEastAsia" w:hAnsi="Book Antiqua"/>
          <w:sz w:val="24"/>
          <w:szCs w:val="24"/>
        </w:rPr>
        <w:t xml:space="preserve"> can be utilized to detect </w:t>
      </w:r>
      <w:r w:rsidR="00E26E92" w:rsidRPr="00C64355">
        <w:rPr>
          <w:rFonts w:ascii="Book Antiqua" w:eastAsiaTheme="minorEastAsia" w:hAnsi="Book Antiqua"/>
          <w:sz w:val="24"/>
          <w:szCs w:val="24"/>
        </w:rPr>
        <w:t>e</w:t>
      </w:r>
      <w:r w:rsidR="00FB5A67" w:rsidRPr="00C64355">
        <w:rPr>
          <w:rFonts w:ascii="Book Antiqua" w:eastAsiaTheme="minorEastAsia" w:hAnsi="Book Antiqua"/>
          <w:sz w:val="24"/>
          <w:szCs w:val="24"/>
        </w:rPr>
        <w:t xml:space="preserve">arly esophageal </w:t>
      </w:r>
      <w:r w:rsidR="00E26E92" w:rsidRPr="00C64355">
        <w:rPr>
          <w:rFonts w:ascii="Book Antiqua" w:eastAsiaTheme="minorEastAsia" w:hAnsi="Book Antiqua"/>
          <w:sz w:val="24"/>
          <w:szCs w:val="24"/>
        </w:rPr>
        <w:t>SCN</w:t>
      </w:r>
      <w:r w:rsidR="00FB5A67" w:rsidRPr="00C64355">
        <w:rPr>
          <w:rFonts w:ascii="Book Antiqua" w:eastAsiaTheme="minorEastAsia" w:hAnsi="Book Antiqua"/>
          <w:sz w:val="24"/>
          <w:szCs w:val="24"/>
        </w:rPr>
        <w:t xml:space="preserve">, </w:t>
      </w:r>
      <w:r w:rsidR="00B73A0F" w:rsidRPr="00C64355">
        <w:rPr>
          <w:rFonts w:ascii="Book Antiqua" w:eastAsiaTheme="minorEastAsia" w:hAnsi="Book Antiqua"/>
          <w:sz w:val="24"/>
          <w:szCs w:val="24"/>
        </w:rPr>
        <w:t>narrow-band imaging (NBI) is used most commonly.</w:t>
      </w:r>
      <w:r w:rsidR="00C64355">
        <w:rPr>
          <w:rFonts w:ascii="Book Antiqua" w:eastAsiaTheme="minorEastAsia" w:hAnsi="Book Antiqua"/>
          <w:sz w:val="24"/>
          <w:szCs w:val="24"/>
        </w:rPr>
        <w:t xml:space="preserve"> </w:t>
      </w:r>
      <w:r w:rsidR="00B73A0F" w:rsidRPr="00C64355">
        <w:rPr>
          <w:rFonts w:ascii="Book Antiqua" w:eastAsiaTheme="minorEastAsia" w:hAnsi="Book Antiqua"/>
          <w:sz w:val="24"/>
          <w:szCs w:val="24"/>
        </w:rPr>
        <w:t xml:space="preserve">It </w:t>
      </w:r>
      <w:r w:rsidR="00B72D2B" w:rsidRPr="00C64355">
        <w:rPr>
          <w:rFonts w:ascii="Book Antiqua" w:eastAsiaTheme="minorEastAsia" w:hAnsi="Book Antiqua"/>
          <w:sz w:val="24"/>
          <w:szCs w:val="24"/>
        </w:rPr>
        <w:t xml:space="preserve">uses specific blue and green wavelength light to </w:t>
      </w:r>
      <w:r w:rsidR="00366049" w:rsidRPr="00C64355">
        <w:rPr>
          <w:rFonts w:ascii="Book Antiqua" w:eastAsiaTheme="minorEastAsia" w:hAnsi="Book Antiqua"/>
          <w:sz w:val="24"/>
          <w:szCs w:val="24"/>
        </w:rPr>
        <w:t>illuminat</w:t>
      </w:r>
      <w:r w:rsidR="00B72D2B" w:rsidRPr="00C64355">
        <w:rPr>
          <w:rFonts w:ascii="Book Antiqua" w:eastAsiaTheme="minorEastAsia" w:hAnsi="Book Antiqua"/>
          <w:sz w:val="24"/>
          <w:szCs w:val="24"/>
        </w:rPr>
        <w:t>e</w:t>
      </w:r>
      <w:r w:rsidR="00366049" w:rsidRPr="00C64355">
        <w:rPr>
          <w:rFonts w:ascii="Book Antiqua" w:eastAsiaTheme="minorEastAsia" w:hAnsi="Book Antiqua"/>
          <w:sz w:val="24"/>
          <w:szCs w:val="24"/>
        </w:rPr>
        <w:t xml:space="preserve"> blood vessels more distinctly </w:t>
      </w:r>
      <w:r w:rsidR="00B72D2B" w:rsidRPr="00C64355">
        <w:rPr>
          <w:rFonts w:ascii="Book Antiqua" w:eastAsiaTheme="minorEastAsia" w:hAnsi="Book Antiqua"/>
          <w:sz w:val="24"/>
          <w:szCs w:val="24"/>
        </w:rPr>
        <w:t xml:space="preserve">in comparison </w:t>
      </w:r>
      <w:r w:rsidR="00366049" w:rsidRPr="00C64355">
        <w:rPr>
          <w:rFonts w:ascii="Book Antiqua" w:eastAsiaTheme="minorEastAsia" w:hAnsi="Book Antiqua"/>
          <w:sz w:val="24"/>
          <w:szCs w:val="24"/>
        </w:rPr>
        <w:t>to WLI. Non-magnification NBI (NM-NBI) allow</w:t>
      </w:r>
      <w:r w:rsidR="00E40245" w:rsidRPr="00C64355">
        <w:rPr>
          <w:rFonts w:ascii="Book Antiqua" w:eastAsiaTheme="minorEastAsia" w:hAnsi="Book Antiqua"/>
          <w:sz w:val="24"/>
          <w:szCs w:val="24"/>
        </w:rPr>
        <w:t>s</w:t>
      </w:r>
      <w:r w:rsidR="00366049" w:rsidRPr="00C64355">
        <w:rPr>
          <w:rFonts w:ascii="Book Antiqua" w:eastAsiaTheme="minorEastAsia" w:hAnsi="Book Antiqua"/>
          <w:sz w:val="24"/>
          <w:szCs w:val="24"/>
        </w:rPr>
        <w:t xml:space="preserve"> </w:t>
      </w:r>
      <w:proofErr w:type="spellStart"/>
      <w:r w:rsidR="00366049" w:rsidRPr="00C64355">
        <w:rPr>
          <w:rFonts w:ascii="Book Antiqua" w:eastAsiaTheme="minorEastAsia" w:hAnsi="Book Antiqua"/>
          <w:sz w:val="24"/>
          <w:szCs w:val="24"/>
        </w:rPr>
        <w:t>endoscopists</w:t>
      </w:r>
      <w:proofErr w:type="spellEnd"/>
      <w:r w:rsidR="00366049" w:rsidRPr="00C64355">
        <w:rPr>
          <w:rFonts w:ascii="Book Antiqua" w:eastAsiaTheme="minorEastAsia" w:hAnsi="Book Antiqua"/>
          <w:sz w:val="24"/>
          <w:szCs w:val="24"/>
        </w:rPr>
        <w:t xml:space="preserve"> to recognize esophageal </w:t>
      </w:r>
      <w:r w:rsidR="00FB59C9" w:rsidRPr="00C64355">
        <w:rPr>
          <w:rFonts w:ascii="Book Antiqua" w:eastAsiaTheme="minorEastAsia" w:hAnsi="Book Antiqua"/>
          <w:sz w:val="24"/>
          <w:szCs w:val="24"/>
        </w:rPr>
        <w:t>SCN</w:t>
      </w:r>
      <w:r w:rsidR="00366049" w:rsidRPr="00C64355">
        <w:rPr>
          <w:rFonts w:ascii="Book Antiqua" w:eastAsiaTheme="minorEastAsia" w:hAnsi="Book Antiqua"/>
          <w:sz w:val="24"/>
          <w:szCs w:val="24"/>
        </w:rPr>
        <w:t xml:space="preserve"> as brownish area</w:t>
      </w:r>
      <w:r w:rsidR="00E40245" w:rsidRPr="00C64355">
        <w:rPr>
          <w:rFonts w:ascii="Book Antiqua" w:eastAsiaTheme="minorEastAsia" w:hAnsi="Book Antiqua"/>
          <w:sz w:val="24"/>
          <w:szCs w:val="24"/>
        </w:rPr>
        <w:t>s</w:t>
      </w:r>
      <w:r w:rsidR="00802313" w:rsidRPr="00C64355">
        <w:rPr>
          <w:rFonts w:ascii="Book Antiqua" w:eastAsiaTheme="minorEastAsia" w:hAnsi="Book Antiqua"/>
          <w:sz w:val="24"/>
          <w:szCs w:val="24"/>
        </w:rPr>
        <w:t xml:space="preserve"> (Figure </w:t>
      </w:r>
      <w:r w:rsidR="00F109E7" w:rsidRPr="00C64355">
        <w:rPr>
          <w:rFonts w:ascii="Book Antiqua" w:eastAsiaTheme="minorEastAsia" w:hAnsi="Book Antiqua"/>
          <w:sz w:val="24"/>
          <w:szCs w:val="24"/>
        </w:rPr>
        <w:t>3</w:t>
      </w:r>
      <w:r w:rsidR="00802313" w:rsidRPr="00C64355">
        <w:rPr>
          <w:rFonts w:ascii="Book Antiqua" w:eastAsiaTheme="minorEastAsia" w:hAnsi="Book Antiqua"/>
          <w:sz w:val="24"/>
          <w:szCs w:val="24"/>
        </w:rPr>
        <w:t>)</w:t>
      </w:r>
      <w:r w:rsidR="00E40245" w:rsidRPr="00C64355">
        <w:rPr>
          <w:rFonts w:ascii="Book Antiqua" w:eastAsiaTheme="minorEastAsia" w:hAnsi="Book Antiqua"/>
          <w:sz w:val="24"/>
          <w:szCs w:val="24"/>
        </w:rPr>
        <w:t>.</w:t>
      </w:r>
      <w:r w:rsidR="00366049" w:rsidRPr="00C64355">
        <w:rPr>
          <w:rFonts w:ascii="Book Antiqua" w:eastAsiaTheme="minorEastAsia" w:hAnsi="Book Antiqua"/>
          <w:sz w:val="24"/>
          <w:szCs w:val="24"/>
        </w:rPr>
        <w:t xml:space="preserve"> </w:t>
      </w:r>
      <w:r w:rsidR="00FB5A67" w:rsidRPr="00C64355">
        <w:rPr>
          <w:rFonts w:ascii="Book Antiqua" w:eastAsiaTheme="minorEastAsia" w:hAnsi="Book Antiqua"/>
          <w:sz w:val="24"/>
          <w:szCs w:val="24"/>
        </w:rPr>
        <w:t xml:space="preserve">In Japan, it is </w:t>
      </w:r>
      <w:r w:rsidR="001D1482" w:rsidRPr="00C64355">
        <w:rPr>
          <w:rFonts w:ascii="Book Antiqua" w:eastAsiaTheme="minorEastAsia" w:hAnsi="Book Antiqua"/>
          <w:sz w:val="24"/>
          <w:szCs w:val="24"/>
        </w:rPr>
        <w:t>standard</w:t>
      </w:r>
      <w:r w:rsidR="00FB5A67" w:rsidRPr="00C64355">
        <w:rPr>
          <w:rFonts w:ascii="Book Antiqua" w:eastAsiaTheme="minorEastAsia" w:hAnsi="Book Antiqua"/>
          <w:sz w:val="24"/>
          <w:szCs w:val="24"/>
        </w:rPr>
        <w:t xml:space="preserve"> </w:t>
      </w:r>
      <w:r w:rsidR="001D1482" w:rsidRPr="00C64355">
        <w:rPr>
          <w:rFonts w:ascii="Book Antiqua" w:eastAsiaTheme="minorEastAsia" w:hAnsi="Book Antiqua"/>
          <w:sz w:val="24"/>
          <w:szCs w:val="24"/>
        </w:rPr>
        <w:t xml:space="preserve">to utilize </w:t>
      </w:r>
      <w:r w:rsidR="00FB5A67" w:rsidRPr="00C64355">
        <w:rPr>
          <w:rFonts w:ascii="Book Antiqua" w:eastAsiaTheme="minorEastAsia" w:hAnsi="Book Antiqua"/>
          <w:sz w:val="24"/>
          <w:szCs w:val="24"/>
        </w:rPr>
        <w:t xml:space="preserve">IEE during </w:t>
      </w:r>
      <w:r w:rsidR="001D1482" w:rsidRPr="00C64355">
        <w:rPr>
          <w:rFonts w:ascii="Book Antiqua" w:eastAsiaTheme="minorEastAsia" w:hAnsi="Book Antiqua"/>
          <w:sz w:val="24"/>
          <w:szCs w:val="24"/>
        </w:rPr>
        <w:t xml:space="preserve">the </w:t>
      </w:r>
      <w:r w:rsidR="00FB5A67" w:rsidRPr="00C64355">
        <w:rPr>
          <w:rFonts w:ascii="Book Antiqua" w:eastAsiaTheme="minorEastAsia" w:hAnsi="Book Antiqua"/>
          <w:sz w:val="24"/>
          <w:szCs w:val="24"/>
        </w:rPr>
        <w:t>observation of the oropharynx and esophagus</w:t>
      </w:r>
      <w:r w:rsidR="001D1482" w:rsidRPr="00C64355">
        <w:rPr>
          <w:rFonts w:ascii="Book Antiqua" w:eastAsiaTheme="minorEastAsia" w:hAnsi="Book Antiqua"/>
          <w:sz w:val="24"/>
          <w:szCs w:val="24"/>
        </w:rPr>
        <w:t xml:space="preserve"> during endoscope withdrawal</w:t>
      </w:r>
      <w:r w:rsidR="00FB5A67" w:rsidRPr="00C64355">
        <w:rPr>
          <w:rFonts w:ascii="Book Antiqua" w:eastAsiaTheme="minorEastAsia" w:hAnsi="Book Antiqua"/>
          <w:sz w:val="24"/>
          <w:szCs w:val="24"/>
        </w:rPr>
        <w:t xml:space="preserve">. As opposed to </w:t>
      </w:r>
      <w:proofErr w:type="spellStart"/>
      <w:r w:rsidR="00FB5A67" w:rsidRPr="00C64355">
        <w:rPr>
          <w:rFonts w:ascii="Book Antiqua" w:eastAsiaTheme="minorEastAsia" w:hAnsi="Book Antiqua"/>
          <w:sz w:val="24"/>
          <w:szCs w:val="24"/>
        </w:rPr>
        <w:t>Lugol</w:t>
      </w:r>
      <w:r w:rsidR="00FF392A" w:rsidRPr="00C64355">
        <w:rPr>
          <w:rFonts w:ascii="Book Antiqua" w:eastAsiaTheme="minorEastAsia" w:hAnsi="Book Antiqua"/>
          <w:sz w:val="24"/>
          <w:szCs w:val="24"/>
        </w:rPr>
        <w:t>’s</w:t>
      </w:r>
      <w:proofErr w:type="spellEnd"/>
      <w:r w:rsidR="00FB5A67" w:rsidRPr="00C64355">
        <w:rPr>
          <w:rFonts w:ascii="Book Antiqua" w:eastAsiaTheme="minorEastAsia" w:hAnsi="Book Antiqua"/>
          <w:sz w:val="24"/>
          <w:szCs w:val="24"/>
        </w:rPr>
        <w:t xml:space="preserve"> CE, </w:t>
      </w:r>
      <w:r w:rsidR="001D1482" w:rsidRPr="00C64355">
        <w:rPr>
          <w:rFonts w:ascii="Book Antiqua" w:eastAsiaTheme="minorEastAsia" w:hAnsi="Book Antiqua"/>
          <w:sz w:val="24"/>
          <w:szCs w:val="24"/>
        </w:rPr>
        <w:t xml:space="preserve">using </w:t>
      </w:r>
      <w:proofErr w:type="spellStart"/>
      <w:r w:rsidR="001D1482" w:rsidRPr="00C64355">
        <w:rPr>
          <w:rFonts w:ascii="Book Antiqua" w:eastAsiaTheme="minorEastAsia" w:hAnsi="Book Antiqua"/>
          <w:sz w:val="24"/>
          <w:szCs w:val="24"/>
        </w:rPr>
        <w:t>IEE</w:t>
      </w:r>
      <w:proofErr w:type="spellEnd"/>
      <w:r w:rsidR="001D1482" w:rsidRPr="00C64355">
        <w:rPr>
          <w:rFonts w:ascii="Book Antiqua" w:eastAsiaTheme="minorEastAsia" w:hAnsi="Book Antiqua"/>
          <w:sz w:val="24"/>
          <w:szCs w:val="24"/>
        </w:rPr>
        <w:t xml:space="preserve"> is safe</w:t>
      </w:r>
      <w:r w:rsidR="00FB5A67" w:rsidRPr="00C64355">
        <w:rPr>
          <w:rFonts w:ascii="Book Antiqua" w:eastAsiaTheme="minorEastAsia" w:hAnsi="Book Antiqua"/>
          <w:sz w:val="24"/>
          <w:szCs w:val="24"/>
        </w:rPr>
        <w:t xml:space="preserve"> and easily performed </w:t>
      </w:r>
      <w:r w:rsidR="00466B2F" w:rsidRPr="00C64355">
        <w:rPr>
          <w:rFonts w:ascii="Book Antiqua" w:eastAsiaTheme="minorEastAsia" w:hAnsi="Book Antiqua"/>
          <w:sz w:val="24"/>
          <w:szCs w:val="24"/>
        </w:rPr>
        <w:t xml:space="preserve">with the </w:t>
      </w:r>
      <w:r w:rsidR="007E30C7" w:rsidRPr="00C64355">
        <w:rPr>
          <w:rFonts w:ascii="Book Antiqua" w:eastAsiaTheme="minorEastAsia" w:hAnsi="Book Antiqua"/>
          <w:sz w:val="24"/>
          <w:szCs w:val="24"/>
        </w:rPr>
        <w:t>push of a single button on the endoscope</w:t>
      </w:r>
      <w:r w:rsidR="00466B2F" w:rsidRPr="00C64355">
        <w:rPr>
          <w:rFonts w:ascii="Book Antiqua" w:eastAsiaTheme="minorEastAsia" w:hAnsi="Book Antiqua"/>
          <w:sz w:val="24"/>
          <w:szCs w:val="24"/>
        </w:rPr>
        <w:t xml:space="preserve">. </w:t>
      </w:r>
    </w:p>
    <w:p w14:paraId="6D71A1EB" w14:textId="77777777" w:rsidR="00E110D0" w:rsidRPr="00C64355" w:rsidRDefault="00E110D0" w:rsidP="00C64355">
      <w:pPr>
        <w:snapToGrid w:val="0"/>
        <w:spacing w:line="360" w:lineRule="auto"/>
        <w:rPr>
          <w:rFonts w:ascii="Book Antiqua" w:eastAsiaTheme="minorEastAsia" w:hAnsi="Book Antiqua"/>
          <w:sz w:val="24"/>
          <w:szCs w:val="24"/>
        </w:rPr>
      </w:pPr>
    </w:p>
    <w:p w14:paraId="3B5DA237" w14:textId="595597F1" w:rsidR="00E110D0" w:rsidRPr="00944F01" w:rsidRDefault="00366049" w:rsidP="00C64355">
      <w:pPr>
        <w:snapToGrid w:val="0"/>
        <w:spacing w:line="360" w:lineRule="auto"/>
        <w:rPr>
          <w:rFonts w:ascii="Book Antiqua" w:eastAsiaTheme="minorEastAsia" w:hAnsi="Book Antiqua"/>
          <w:i/>
          <w:caps/>
          <w:sz w:val="24"/>
          <w:szCs w:val="24"/>
        </w:rPr>
      </w:pPr>
      <w:r w:rsidRPr="00944F01">
        <w:rPr>
          <w:rFonts w:ascii="Book Antiqua" w:eastAsiaTheme="minorEastAsia" w:hAnsi="Book Antiqua"/>
          <w:b/>
          <w:i/>
          <w:caps/>
          <w:sz w:val="24"/>
          <w:szCs w:val="24"/>
        </w:rPr>
        <w:t>W</w:t>
      </w:r>
      <w:r w:rsidR="00944F01" w:rsidRPr="00944F01">
        <w:rPr>
          <w:rFonts w:ascii="Book Antiqua" w:eastAsiaTheme="minorEastAsia" w:hAnsi="Book Antiqua"/>
          <w:b/>
          <w:i/>
          <w:sz w:val="24"/>
          <w:szCs w:val="24"/>
        </w:rPr>
        <w:t>hite-light imaging vs</w:t>
      </w:r>
      <w:r w:rsidR="00944F01" w:rsidRPr="00944F01">
        <w:rPr>
          <w:rFonts w:ascii="Book Antiqua" w:eastAsia="宋体" w:hAnsi="Book Antiqua"/>
          <w:b/>
          <w:i/>
          <w:sz w:val="24"/>
          <w:szCs w:val="24"/>
          <w:lang w:eastAsia="zh-CN"/>
        </w:rPr>
        <w:t xml:space="preserve"> </w:t>
      </w:r>
      <w:r w:rsidR="00944F01" w:rsidRPr="00944F01">
        <w:rPr>
          <w:rFonts w:ascii="Book Antiqua" w:eastAsiaTheme="minorEastAsia" w:hAnsi="Book Antiqua"/>
          <w:b/>
          <w:i/>
          <w:sz w:val="24"/>
          <w:szCs w:val="24"/>
        </w:rPr>
        <w:t>image enhanced endoscopy vs</w:t>
      </w:r>
      <w:r w:rsidR="00944F01" w:rsidRPr="00944F01">
        <w:rPr>
          <w:rFonts w:ascii="Book Antiqua" w:eastAsia="宋体" w:hAnsi="Book Antiqua"/>
          <w:b/>
          <w:i/>
          <w:sz w:val="24"/>
          <w:szCs w:val="24"/>
          <w:lang w:eastAsia="zh-CN"/>
        </w:rPr>
        <w:t xml:space="preserve"> </w:t>
      </w:r>
      <w:proofErr w:type="spellStart"/>
      <w:r w:rsidR="00944F01" w:rsidRPr="00944F01">
        <w:rPr>
          <w:rFonts w:ascii="Book Antiqua" w:eastAsiaTheme="minorEastAsia" w:hAnsi="Book Antiqua"/>
          <w:b/>
          <w:i/>
          <w:caps/>
          <w:sz w:val="24"/>
          <w:szCs w:val="24"/>
        </w:rPr>
        <w:t>l</w:t>
      </w:r>
      <w:r w:rsidR="00944F01" w:rsidRPr="00944F01">
        <w:rPr>
          <w:rFonts w:ascii="Book Antiqua" w:eastAsiaTheme="minorEastAsia" w:hAnsi="Book Antiqua"/>
          <w:b/>
          <w:i/>
          <w:sz w:val="24"/>
          <w:szCs w:val="24"/>
        </w:rPr>
        <w:t>ugol’s</w:t>
      </w:r>
      <w:proofErr w:type="spellEnd"/>
      <w:r w:rsidR="00944F01" w:rsidRPr="00944F01">
        <w:rPr>
          <w:rFonts w:ascii="Book Antiqua" w:eastAsiaTheme="minorEastAsia" w:hAnsi="Book Antiqua"/>
          <w:b/>
          <w:i/>
          <w:sz w:val="24"/>
          <w:szCs w:val="24"/>
        </w:rPr>
        <w:t xml:space="preserve"> </w:t>
      </w:r>
      <w:proofErr w:type="spellStart"/>
      <w:r w:rsidR="00944F01" w:rsidRPr="00944F01">
        <w:rPr>
          <w:rFonts w:ascii="Book Antiqua" w:eastAsiaTheme="minorEastAsia" w:hAnsi="Book Antiqua"/>
          <w:b/>
          <w:i/>
          <w:sz w:val="24"/>
          <w:szCs w:val="24"/>
        </w:rPr>
        <w:t>chromoendoscopy</w:t>
      </w:r>
      <w:proofErr w:type="spellEnd"/>
      <w:r w:rsidR="00944F01" w:rsidRPr="00944F01">
        <w:rPr>
          <w:rFonts w:ascii="Book Antiqua" w:eastAsiaTheme="minorEastAsia" w:hAnsi="Book Antiqua"/>
          <w:b/>
          <w:i/>
          <w:sz w:val="24"/>
          <w:szCs w:val="24"/>
        </w:rPr>
        <w:t xml:space="preserve"> </w:t>
      </w:r>
    </w:p>
    <w:p w14:paraId="1224FCE9" w14:textId="0C9DF732" w:rsidR="00E110D0" w:rsidRPr="00C64355" w:rsidRDefault="00366049"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sz w:val="24"/>
          <w:szCs w:val="24"/>
        </w:rPr>
        <w:t>A multicenter</w:t>
      </w:r>
      <w:r w:rsidR="00401EB1" w:rsidRPr="00C64355">
        <w:rPr>
          <w:rFonts w:ascii="Book Antiqua" w:eastAsiaTheme="minorEastAsia" w:hAnsi="Book Antiqua"/>
          <w:sz w:val="24"/>
          <w:szCs w:val="24"/>
        </w:rPr>
        <w:t>,</w:t>
      </w:r>
      <w:r w:rsidRPr="00C64355">
        <w:rPr>
          <w:rFonts w:ascii="Book Antiqua" w:eastAsiaTheme="minorEastAsia" w:hAnsi="Book Antiqua"/>
          <w:sz w:val="24"/>
          <w:szCs w:val="24"/>
        </w:rPr>
        <w:t xml:space="preserve"> </w:t>
      </w:r>
      <w:r w:rsidR="004642E6" w:rsidRPr="00C64355">
        <w:rPr>
          <w:rFonts w:ascii="Book Antiqua" w:eastAsiaTheme="minorEastAsia" w:hAnsi="Book Antiqua"/>
          <w:sz w:val="24"/>
          <w:szCs w:val="24"/>
        </w:rPr>
        <w:t>prospective</w:t>
      </w:r>
      <w:r w:rsidR="00401EB1" w:rsidRPr="00C64355">
        <w:rPr>
          <w:rFonts w:ascii="Book Antiqua" w:eastAsiaTheme="minorEastAsia" w:hAnsi="Book Antiqua"/>
          <w:sz w:val="24"/>
          <w:szCs w:val="24"/>
        </w:rPr>
        <w:t>,</w:t>
      </w:r>
      <w:r w:rsidR="004642E6"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randomized</w:t>
      </w:r>
      <w:r w:rsidR="00401EB1" w:rsidRPr="00C64355">
        <w:rPr>
          <w:rFonts w:ascii="Book Antiqua" w:eastAsiaTheme="minorEastAsia" w:hAnsi="Book Antiqua"/>
          <w:sz w:val="24"/>
          <w:szCs w:val="24"/>
        </w:rPr>
        <w:t>,</w:t>
      </w:r>
      <w:r w:rsidRPr="00C64355">
        <w:rPr>
          <w:rFonts w:ascii="Book Antiqua" w:eastAsiaTheme="minorEastAsia" w:hAnsi="Book Antiqua"/>
          <w:sz w:val="24"/>
          <w:szCs w:val="24"/>
        </w:rPr>
        <w:t xml:space="preserve"> control</w:t>
      </w:r>
      <w:r w:rsidR="00A316FA" w:rsidRPr="00C64355">
        <w:rPr>
          <w:rFonts w:ascii="Book Antiqua" w:eastAsiaTheme="minorEastAsia" w:hAnsi="Book Antiqua"/>
          <w:sz w:val="24"/>
          <w:szCs w:val="24"/>
        </w:rPr>
        <w:t>led</w:t>
      </w:r>
      <w:r w:rsidRPr="00C64355">
        <w:rPr>
          <w:rFonts w:ascii="Book Antiqua" w:eastAsiaTheme="minorEastAsia" w:hAnsi="Book Antiqua"/>
          <w:sz w:val="24"/>
          <w:szCs w:val="24"/>
        </w:rPr>
        <w:t xml:space="preserve"> trial conducted in 2010 comparing </w:t>
      </w:r>
      <w:r w:rsidR="00BB4B2D" w:rsidRPr="00C64355">
        <w:rPr>
          <w:rFonts w:ascii="Book Antiqua" w:eastAsiaTheme="minorEastAsia" w:hAnsi="Book Antiqua"/>
          <w:sz w:val="24"/>
          <w:szCs w:val="24"/>
        </w:rPr>
        <w:t xml:space="preserve">WLI </w:t>
      </w:r>
      <w:r w:rsidRPr="00C64355">
        <w:rPr>
          <w:rFonts w:ascii="Book Antiqua" w:eastAsiaTheme="minorEastAsia" w:hAnsi="Book Antiqua"/>
          <w:sz w:val="24"/>
          <w:szCs w:val="24"/>
        </w:rPr>
        <w:t xml:space="preserve">and </w:t>
      </w:r>
      <w:r w:rsidR="00466B2F" w:rsidRPr="00C64355">
        <w:rPr>
          <w:rFonts w:ascii="Book Antiqua" w:eastAsiaTheme="minorEastAsia" w:hAnsi="Book Antiqua"/>
          <w:sz w:val="24"/>
          <w:szCs w:val="24"/>
        </w:rPr>
        <w:t>NM-</w:t>
      </w:r>
      <w:r w:rsidRPr="00C64355">
        <w:rPr>
          <w:rFonts w:ascii="Book Antiqua" w:eastAsiaTheme="minorEastAsia" w:hAnsi="Book Antiqua"/>
          <w:sz w:val="24"/>
          <w:szCs w:val="24"/>
        </w:rPr>
        <w:t>NBI reveal</w:t>
      </w:r>
      <w:r w:rsidR="00401EB1" w:rsidRPr="00C64355">
        <w:rPr>
          <w:rFonts w:ascii="Book Antiqua" w:eastAsiaTheme="minorEastAsia" w:hAnsi="Book Antiqua"/>
          <w:sz w:val="24"/>
          <w:szCs w:val="24"/>
        </w:rPr>
        <w:t>ed</w:t>
      </w:r>
      <w:r w:rsidRPr="00C64355">
        <w:rPr>
          <w:rFonts w:ascii="Book Antiqua" w:eastAsiaTheme="minorEastAsia" w:hAnsi="Book Antiqua"/>
          <w:sz w:val="24"/>
          <w:szCs w:val="24"/>
        </w:rPr>
        <w:t xml:space="preserve"> </w:t>
      </w:r>
      <w:r w:rsidR="00A316FA" w:rsidRPr="00C64355">
        <w:rPr>
          <w:rFonts w:ascii="Book Antiqua" w:eastAsiaTheme="minorEastAsia" w:hAnsi="Book Antiqua"/>
          <w:sz w:val="24"/>
          <w:szCs w:val="24"/>
        </w:rPr>
        <w:t xml:space="preserve">a </w:t>
      </w:r>
      <w:r w:rsidRPr="00C64355">
        <w:rPr>
          <w:rFonts w:ascii="Book Antiqua" w:eastAsiaTheme="minorEastAsia" w:hAnsi="Book Antiqua"/>
          <w:sz w:val="24"/>
          <w:szCs w:val="24"/>
        </w:rPr>
        <w:t xml:space="preserve">significantly higher detection rate </w:t>
      </w:r>
      <w:r w:rsidR="000862C6" w:rsidRPr="00C64355">
        <w:rPr>
          <w:rFonts w:ascii="Book Antiqua" w:eastAsiaTheme="minorEastAsia" w:hAnsi="Book Antiqua"/>
          <w:sz w:val="24"/>
          <w:szCs w:val="24"/>
        </w:rPr>
        <w:t xml:space="preserve">of small </w:t>
      </w:r>
      <w:r w:rsidR="00A316FA" w:rsidRPr="00C64355">
        <w:rPr>
          <w:rFonts w:ascii="Book Antiqua" w:eastAsiaTheme="minorEastAsia" w:hAnsi="Book Antiqua"/>
          <w:sz w:val="24"/>
          <w:szCs w:val="24"/>
        </w:rPr>
        <w:t>(&lt;</w:t>
      </w:r>
      <w:r w:rsidR="00C64355">
        <w:rPr>
          <w:rFonts w:ascii="Book Antiqua" w:eastAsia="宋体" w:hAnsi="Book Antiqua" w:hint="eastAsia"/>
          <w:sz w:val="24"/>
          <w:szCs w:val="24"/>
          <w:lang w:eastAsia="zh-CN"/>
        </w:rPr>
        <w:t xml:space="preserve"> </w:t>
      </w:r>
      <w:r w:rsidR="00A316FA" w:rsidRPr="00C64355">
        <w:rPr>
          <w:rFonts w:ascii="Book Antiqua" w:eastAsiaTheme="minorEastAsia" w:hAnsi="Book Antiqua"/>
          <w:sz w:val="24"/>
          <w:szCs w:val="24"/>
        </w:rPr>
        <w:t>5</w:t>
      </w:r>
      <w:r w:rsidR="00C64355">
        <w:rPr>
          <w:rFonts w:ascii="Book Antiqua" w:eastAsia="宋体" w:hAnsi="Book Antiqua" w:hint="eastAsia"/>
          <w:sz w:val="24"/>
          <w:szCs w:val="24"/>
          <w:lang w:eastAsia="zh-CN"/>
        </w:rPr>
        <w:t xml:space="preserve"> </w:t>
      </w:r>
      <w:r w:rsidR="00A316FA" w:rsidRPr="00C64355">
        <w:rPr>
          <w:rFonts w:ascii="Book Antiqua" w:eastAsiaTheme="minorEastAsia" w:hAnsi="Book Antiqua"/>
          <w:sz w:val="24"/>
          <w:szCs w:val="24"/>
        </w:rPr>
        <w:t>mm)</w:t>
      </w:r>
      <w:r w:rsidR="00016F68" w:rsidRPr="00C64355">
        <w:rPr>
          <w:rFonts w:ascii="Book Antiqua" w:eastAsiaTheme="minorEastAsia" w:hAnsi="Book Antiqua"/>
          <w:sz w:val="24"/>
          <w:szCs w:val="24"/>
        </w:rPr>
        <w:t>,</w:t>
      </w:r>
      <w:r w:rsidR="00A316FA" w:rsidRPr="00C64355">
        <w:rPr>
          <w:rFonts w:ascii="Book Antiqua" w:eastAsiaTheme="minorEastAsia" w:hAnsi="Book Antiqua"/>
          <w:sz w:val="24"/>
          <w:szCs w:val="24"/>
        </w:rPr>
        <w:t xml:space="preserve"> </w:t>
      </w:r>
      <w:r w:rsidR="000862C6" w:rsidRPr="00C64355">
        <w:rPr>
          <w:rFonts w:ascii="Book Antiqua" w:eastAsiaTheme="minorEastAsia" w:hAnsi="Book Antiqua"/>
          <w:sz w:val="24"/>
          <w:szCs w:val="24"/>
        </w:rPr>
        <w:t xml:space="preserve">early SCC lesions </w:t>
      </w:r>
      <w:r w:rsidR="00A316FA" w:rsidRPr="00C64355">
        <w:rPr>
          <w:rFonts w:ascii="Book Antiqua" w:eastAsiaTheme="minorEastAsia" w:hAnsi="Book Antiqua"/>
          <w:sz w:val="24"/>
          <w:szCs w:val="24"/>
        </w:rPr>
        <w:t xml:space="preserve">with </w:t>
      </w:r>
      <w:r w:rsidR="00466B2F" w:rsidRPr="00C64355">
        <w:rPr>
          <w:rFonts w:ascii="Book Antiqua" w:eastAsiaTheme="minorEastAsia" w:hAnsi="Book Antiqua"/>
          <w:sz w:val="24"/>
          <w:szCs w:val="24"/>
        </w:rPr>
        <w:t>NM-</w:t>
      </w:r>
      <w:r w:rsidR="00BB4B2D" w:rsidRPr="00C64355">
        <w:rPr>
          <w:rFonts w:ascii="Book Antiqua" w:eastAsiaTheme="minorEastAsia" w:hAnsi="Book Antiqua"/>
          <w:sz w:val="24"/>
          <w:szCs w:val="24"/>
        </w:rPr>
        <w:t xml:space="preserve">NBI </w:t>
      </w:r>
      <w:r w:rsidR="00A316FA" w:rsidRPr="00C64355">
        <w:rPr>
          <w:rFonts w:ascii="Book Antiqua" w:eastAsiaTheme="minorEastAsia" w:hAnsi="Book Antiqua"/>
          <w:sz w:val="24"/>
          <w:szCs w:val="24"/>
        </w:rPr>
        <w:t xml:space="preserve">when </w:t>
      </w:r>
      <w:r w:rsidR="000862C6" w:rsidRPr="00C64355">
        <w:rPr>
          <w:rFonts w:ascii="Book Antiqua" w:eastAsiaTheme="minorEastAsia" w:hAnsi="Book Antiqua"/>
          <w:sz w:val="24"/>
          <w:szCs w:val="24"/>
        </w:rPr>
        <w:t>compared</w:t>
      </w:r>
      <w:r w:rsidR="00BB4B2D" w:rsidRPr="00C64355">
        <w:rPr>
          <w:rFonts w:ascii="Book Antiqua" w:eastAsiaTheme="minorEastAsia" w:hAnsi="Book Antiqua"/>
          <w:sz w:val="24"/>
          <w:szCs w:val="24"/>
        </w:rPr>
        <w:t xml:space="preserve"> to WLI</w:t>
      </w:r>
      <w:r w:rsidR="00773958" w:rsidRPr="00C64355">
        <w:rPr>
          <w:rFonts w:ascii="Book Antiqua" w:eastAsiaTheme="minorEastAsia" w:hAnsi="Book Antiqua"/>
          <w:sz w:val="24"/>
          <w:szCs w:val="24"/>
        </w:rPr>
        <w:fldChar w:fldCharType="begin">
          <w:fldData xml:space="preserve">PEVuZE5vdGU+PENpdGU+PEF1dGhvcj5NdXRvPC9BdXRob3I+PFllYXI+MjAxMDwvWWVhcj48UmVj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</w:fldData>
        </w:fldChar>
      </w:r>
      <w:r w:rsidR="00802313" w:rsidRPr="00C64355">
        <w:rPr>
          <w:rFonts w:ascii="Book Antiqua" w:eastAsiaTheme="minorEastAsia" w:hAnsi="Book Antiqua"/>
          <w:sz w:val="24"/>
          <w:szCs w:val="24"/>
        </w:rPr>
        <w:instrText xml:space="preserve"> ADDIN EN.CITE </w:instrText>
      </w:r>
      <w:r w:rsidR="00773958" w:rsidRPr="00C64355">
        <w:rPr>
          <w:rFonts w:ascii="Book Antiqua" w:eastAsiaTheme="minorEastAsia" w:hAnsi="Book Antiqua"/>
          <w:sz w:val="24"/>
          <w:szCs w:val="24"/>
        </w:rPr>
        <w:fldChar w:fldCharType="begin">
          <w:fldData xml:space="preserve">PEVuZE5vdGU+PENpdGU+PEF1dGhvcj5NdXRvPC9BdXRob3I+PFllYXI+MjAxMDwvWWVhcj48UmVj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</w:fldData>
        </w:fldChar>
      </w:r>
      <w:r w:rsidR="00802313" w:rsidRPr="00C64355">
        <w:rPr>
          <w:rFonts w:ascii="Book Antiqua" w:eastAsiaTheme="minorEastAsia" w:hAnsi="Book Antiqua"/>
          <w:sz w:val="24"/>
          <w:szCs w:val="24"/>
        </w:rPr>
        <w:instrText xml:space="preserve"> ADDIN EN.CITE.DATA </w:instrText>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802313" w:rsidRPr="00C64355">
        <w:rPr>
          <w:rFonts w:ascii="Book Antiqua" w:eastAsiaTheme="minorEastAsia" w:hAnsi="Book Antiqua"/>
          <w:noProof/>
          <w:sz w:val="24"/>
          <w:szCs w:val="24"/>
          <w:vertAlign w:val="superscript"/>
        </w:rPr>
        <w:t>[</w:t>
      </w:r>
      <w:hyperlink w:anchor="_ENREF_27" w:tooltip="Muto, 2010 #29" w:history="1">
        <w:r w:rsidR="000051D1" w:rsidRPr="00C64355">
          <w:rPr>
            <w:rFonts w:ascii="Book Antiqua" w:eastAsiaTheme="minorEastAsia" w:hAnsi="Book Antiqua"/>
            <w:noProof/>
            <w:sz w:val="24"/>
            <w:szCs w:val="24"/>
            <w:vertAlign w:val="superscript"/>
          </w:rPr>
          <w:t>27</w:t>
        </w:r>
      </w:hyperlink>
      <w:r w:rsidR="00802313"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Pr="00C64355">
        <w:rPr>
          <w:rFonts w:ascii="Book Antiqua" w:eastAsiaTheme="minorEastAsia" w:hAnsi="Book Antiqua"/>
          <w:sz w:val="24"/>
          <w:szCs w:val="24"/>
        </w:rPr>
        <w:t xml:space="preserve">. </w:t>
      </w:r>
      <w:proofErr w:type="spellStart"/>
      <w:r w:rsidRPr="00C64355">
        <w:rPr>
          <w:rFonts w:ascii="Book Antiqua" w:eastAsiaTheme="minorEastAsia" w:hAnsi="Book Antiqua"/>
          <w:sz w:val="24"/>
          <w:szCs w:val="24"/>
        </w:rPr>
        <w:t>Nagami</w:t>
      </w:r>
      <w:proofErr w:type="spellEnd"/>
      <w:r w:rsidRPr="00C64355">
        <w:rPr>
          <w:rFonts w:ascii="Book Antiqua" w:eastAsiaTheme="minorEastAsia" w:hAnsi="Book Antiqua"/>
          <w:sz w:val="24"/>
          <w:szCs w:val="24"/>
        </w:rPr>
        <w:t xml:space="preserve"> </w:t>
      </w:r>
      <w:r w:rsidRPr="00C64355">
        <w:rPr>
          <w:rFonts w:ascii="Book Antiqua" w:eastAsiaTheme="minorEastAsia" w:hAnsi="Book Antiqua"/>
          <w:i/>
          <w:sz w:val="24"/>
          <w:szCs w:val="24"/>
        </w:rPr>
        <w:t>et al</w:t>
      </w:r>
      <w:r w:rsidR="00752172" w:rsidRPr="00C64355">
        <w:rPr>
          <w:rFonts w:ascii="Book Antiqua" w:eastAsiaTheme="minorEastAsia" w:hAnsi="Book Antiqua"/>
          <w:sz w:val="24"/>
          <w:szCs w:val="24"/>
        </w:rPr>
        <w:fldChar w:fldCharType="begin">
          <w:fldData xml:space="preserve">PEVuZE5vdGU+PENpdGU+PEF1dGhvcj5OYWdhbWk8L0F1dGhvcj48WWVhcj4yMDE0PC9ZZWFyPjxS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=
</w:fldData>
        </w:fldChar>
      </w:r>
      <w:r w:rsidR="00752172" w:rsidRPr="00C64355">
        <w:rPr>
          <w:rFonts w:ascii="Book Antiqua" w:eastAsiaTheme="minorEastAsia" w:hAnsi="Book Antiqua"/>
          <w:sz w:val="24"/>
          <w:szCs w:val="24"/>
        </w:rPr>
        <w:instrText xml:space="preserve"> ADDIN EN.CITE </w:instrText>
      </w:r>
      <w:r w:rsidR="00752172" w:rsidRPr="00C64355">
        <w:rPr>
          <w:rFonts w:ascii="Book Antiqua" w:eastAsiaTheme="minorEastAsia" w:hAnsi="Book Antiqua"/>
          <w:sz w:val="24"/>
          <w:szCs w:val="24"/>
        </w:rPr>
        <w:fldChar w:fldCharType="begin">
          <w:fldData xml:space="preserve">PEVuZE5vdGU+PENpdGU+PEF1dGhvcj5OYWdhbWk8L0F1dGhvcj48WWVhcj4yMDE0PC9ZZWFyPjxS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=
</w:fldData>
        </w:fldChar>
      </w:r>
      <w:r w:rsidR="00752172" w:rsidRPr="00C64355">
        <w:rPr>
          <w:rFonts w:ascii="Book Antiqua" w:eastAsiaTheme="minorEastAsia" w:hAnsi="Book Antiqua"/>
          <w:sz w:val="24"/>
          <w:szCs w:val="24"/>
        </w:rPr>
        <w:instrText xml:space="preserve"> ADDIN EN.CITE.DATA </w:instrText>
      </w:r>
      <w:r w:rsidR="00752172" w:rsidRPr="00C64355">
        <w:rPr>
          <w:rFonts w:ascii="Book Antiqua" w:eastAsiaTheme="minorEastAsia" w:hAnsi="Book Antiqua"/>
          <w:sz w:val="24"/>
          <w:szCs w:val="24"/>
        </w:rPr>
      </w:r>
      <w:r w:rsidR="00752172" w:rsidRPr="00C64355">
        <w:rPr>
          <w:rFonts w:ascii="Book Antiqua" w:eastAsiaTheme="minorEastAsia" w:hAnsi="Book Antiqua"/>
          <w:sz w:val="24"/>
          <w:szCs w:val="24"/>
        </w:rPr>
        <w:fldChar w:fldCharType="end"/>
      </w:r>
      <w:r w:rsidR="00752172" w:rsidRPr="00C64355">
        <w:rPr>
          <w:rFonts w:ascii="Book Antiqua" w:eastAsiaTheme="minorEastAsia" w:hAnsi="Book Antiqua"/>
          <w:sz w:val="24"/>
          <w:szCs w:val="24"/>
        </w:rPr>
      </w:r>
      <w:r w:rsidR="00752172" w:rsidRPr="00C64355">
        <w:rPr>
          <w:rFonts w:ascii="Book Antiqua" w:eastAsiaTheme="minorEastAsia" w:hAnsi="Book Antiqua"/>
          <w:sz w:val="24"/>
          <w:szCs w:val="24"/>
        </w:rPr>
        <w:fldChar w:fldCharType="separate"/>
      </w:r>
      <w:r w:rsidR="00752172" w:rsidRPr="00C64355">
        <w:rPr>
          <w:rFonts w:ascii="Book Antiqua" w:eastAsiaTheme="minorEastAsia" w:hAnsi="Book Antiqua"/>
          <w:noProof/>
          <w:sz w:val="24"/>
          <w:szCs w:val="24"/>
          <w:vertAlign w:val="superscript"/>
        </w:rPr>
        <w:t>[</w:t>
      </w:r>
      <w:hyperlink w:anchor="_ENREF_28" w:tooltip="Nagami, 2014 #30" w:history="1">
        <w:r w:rsidR="00752172" w:rsidRPr="00C64355">
          <w:rPr>
            <w:rFonts w:ascii="Book Antiqua" w:eastAsiaTheme="minorEastAsia" w:hAnsi="Book Antiqua"/>
            <w:noProof/>
            <w:sz w:val="24"/>
            <w:szCs w:val="24"/>
            <w:vertAlign w:val="superscript"/>
          </w:rPr>
          <w:t>28</w:t>
        </w:r>
      </w:hyperlink>
      <w:r w:rsidR="00752172" w:rsidRPr="00C64355">
        <w:rPr>
          <w:rFonts w:ascii="Book Antiqua" w:eastAsiaTheme="minorEastAsia" w:hAnsi="Book Antiqua"/>
          <w:noProof/>
          <w:sz w:val="24"/>
          <w:szCs w:val="24"/>
          <w:vertAlign w:val="superscript"/>
        </w:rPr>
        <w:t>]</w:t>
      </w:r>
      <w:r w:rsidR="00752172" w:rsidRPr="00C64355">
        <w:rPr>
          <w:rFonts w:ascii="Book Antiqua" w:eastAsiaTheme="minorEastAsia" w:hAnsi="Book Antiqua"/>
          <w:sz w:val="24"/>
          <w:szCs w:val="24"/>
        </w:rPr>
        <w:fldChar w:fldCharType="end"/>
      </w:r>
      <w:r w:rsidRPr="00C64355">
        <w:rPr>
          <w:rFonts w:ascii="Book Antiqua" w:eastAsiaTheme="minorEastAsia" w:hAnsi="Book Antiqua"/>
          <w:i/>
          <w:sz w:val="24"/>
          <w:szCs w:val="24"/>
        </w:rPr>
        <w:t xml:space="preserve"> </w:t>
      </w:r>
      <w:r w:rsidRPr="00C64355">
        <w:rPr>
          <w:rFonts w:ascii="Book Antiqua" w:eastAsiaTheme="minorEastAsia" w:hAnsi="Book Antiqua"/>
          <w:sz w:val="24"/>
          <w:szCs w:val="24"/>
        </w:rPr>
        <w:t>compared NM-</w:t>
      </w:r>
      <w:proofErr w:type="spellStart"/>
      <w:r w:rsidRPr="00C64355">
        <w:rPr>
          <w:rFonts w:ascii="Book Antiqua" w:eastAsiaTheme="minorEastAsia" w:hAnsi="Book Antiqua"/>
          <w:sz w:val="24"/>
          <w:szCs w:val="24"/>
        </w:rPr>
        <w:t>NBI</w:t>
      </w:r>
      <w:proofErr w:type="spellEnd"/>
      <w:r w:rsidRPr="00C64355">
        <w:rPr>
          <w:rFonts w:ascii="Book Antiqua" w:eastAsiaTheme="minorEastAsia" w:hAnsi="Book Antiqua"/>
          <w:sz w:val="24"/>
          <w:szCs w:val="24"/>
        </w:rPr>
        <w:t xml:space="preserve"> and </w:t>
      </w:r>
      <w:proofErr w:type="spellStart"/>
      <w:r w:rsidRPr="00C64355">
        <w:rPr>
          <w:rFonts w:ascii="Book Antiqua" w:eastAsiaTheme="minorEastAsia" w:hAnsi="Book Antiqua"/>
          <w:sz w:val="24"/>
          <w:szCs w:val="24"/>
        </w:rPr>
        <w:t>Lugol</w:t>
      </w:r>
      <w:r w:rsidR="00F84A7B" w:rsidRPr="00C64355">
        <w:rPr>
          <w:rFonts w:ascii="Book Antiqua" w:eastAsiaTheme="minorEastAsia" w:hAnsi="Book Antiqua"/>
          <w:sz w:val="24"/>
          <w:szCs w:val="24"/>
        </w:rPr>
        <w:t>’s</w:t>
      </w:r>
      <w:proofErr w:type="spellEnd"/>
      <w:r w:rsidR="00F84A7B" w:rsidRPr="00C64355">
        <w:rPr>
          <w:rFonts w:ascii="Book Antiqua" w:eastAsiaTheme="minorEastAsia" w:hAnsi="Book Antiqua"/>
          <w:sz w:val="24"/>
          <w:szCs w:val="24"/>
        </w:rPr>
        <w:t xml:space="preserve"> </w:t>
      </w:r>
      <w:r w:rsidR="00BB4B2D" w:rsidRPr="00C64355">
        <w:rPr>
          <w:rFonts w:ascii="Book Antiqua" w:eastAsiaTheme="minorEastAsia" w:hAnsi="Book Antiqua"/>
          <w:sz w:val="24"/>
          <w:szCs w:val="24"/>
        </w:rPr>
        <w:t>CE</w:t>
      </w:r>
      <w:r w:rsidRPr="00C64355">
        <w:rPr>
          <w:rFonts w:ascii="Book Antiqua" w:eastAsiaTheme="minorEastAsia" w:hAnsi="Book Antiqua"/>
          <w:sz w:val="24"/>
          <w:szCs w:val="24"/>
        </w:rPr>
        <w:t xml:space="preserve"> in 202 patients with risk factors for esophageal SCC. </w:t>
      </w:r>
      <w:r w:rsidR="00401EB1" w:rsidRPr="00C64355">
        <w:rPr>
          <w:rFonts w:ascii="Book Antiqua" w:eastAsiaTheme="minorEastAsia" w:hAnsi="Book Antiqua"/>
          <w:sz w:val="24"/>
          <w:szCs w:val="24"/>
        </w:rPr>
        <w:t xml:space="preserve">The operating characteristics of NM-NBI were superior to that of </w:t>
      </w:r>
      <w:proofErr w:type="spellStart"/>
      <w:r w:rsidR="00401EB1" w:rsidRPr="00C64355">
        <w:rPr>
          <w:rFonts w:ascii="Book Antiqua" w:eastAsiaTheme="minorEastAsia" w:hAnsi="Book Antiqua"/>
          <w:sz w:val="24"/>
          <w:szCs w:val="24"/>
        </w:rPr>
        <w:t>Lugol’s</w:t>
      </w:r>
      <w:proofErr w:type="spellEnd"/>
      <w:r w:rsidR="00401EB1" w:rsidRPr="00C64355">
        <w:rPr>
          <w:rFonts w:ascii="Book Antiqua" w:eastAsiaTheme="minorEastAsia" w:hAnsi="Book Antiqua"/>
          <w:sz w:val="24"/>
          <w:szCs w:val="24"/>
        </w:rPr>
        <w:t xml:space="preserve"> CE as t</w:t>
      </w:r>
      <w:r w:rsidR="00BB4B2D" w:rsidRPr="00C64355">
        <w:rPr>
          <w:rFonts w:ascii="Book Antiqua" w:eastAsiaTheme="minorEastAsia" w:hAnsi="Book Antiqua"/>
          <w:sz w:val="24"/>
          <w:szCs w:val="24"/>
        </w:rPr>
        <w:t>he accuracy, sensitivity, and specificity of NM-NBI were 77.0</w:t>
      </w:r>
      <w:r w:rsidR="00466B2F" w:rsidRPr="00C64355">
        <w:rPr>
          <w:rFonts w:ascii="Book Antiqua" w:eastAsiaTheme="minorEastAsia" w:hAnsi="Book Antiqua"/>
          <w:sz w:val="24"/>
          <w:szCs w:val="24"/>
        </w:rPr>
        <w:t>%</w:t>
      </w:r>
      <w:r w:rsidR="00BB4B2D" w:rsidRPr="00C64355">
        <w:rPr>
          <w:rFonts w:ascii="Book Antiqua" w:eastAsiaTheme="minorEastAsia" w:hAnsi="Book Antiqua"/>
          <w:sz w:val="24"/>
          <w:szCs w:val="24"/>
        </w:rPr>
        <w:t>, 88.3</w:t>
      </w:r>
      <w:r w:rsidR="00466B2F" w:rsidRPr="00C64355">
        <w:rPr>
          <w:rFonts w:ascii="Book Antiqua" w:eastAsiaTheme="minorEastAsia" w:hAnsi="Book Antiqua"/>
          <w:sz w:val="24"/>
          <w:szCs w:val="24"/>
        </w:rPr>
        <w:t>%</w:t>
      </w:r>
      <w:r w:rsidR="00BB4B2D" w:rsidRPr="00C64355">
        <w:rPr>
          <w:rFonts w:ascii="Book Antiqua" w:eastAsiaTheme="minorEastAsia" w:hAnsi="Book Antiqua"/>
          <w:sz w:val="24"/>
          <w:szCs w:val="24"/>
        </w:rPr>
        <w:t>, and 75.2%</w:t>
      </w:r>
      <w:r w:rsidR="00401EB1" w:rsidRPr="00C64355">
        <w:rPr>
          <w:rFonts w:ascii="Book Antiqua" w:eastAsiaTheme="minorEastAsia" w:hAnsi="Book Antiqua"/>
          <w:sz w:val="24"/>
          <w:szCs w:val="24"/>
        </w:rPr>
        <w:t xml:space="preserve"> </w:t>
      </w:r>
      <w:r w:rsidR="00BB4B2D" w:rsidRPr="00C64355">
        <w:rPr>
          <w:rFonts w:ascii="Book Antiqua" w:eastAsiaTheme="minorEastAsia" w:hAnsi="Book Antiqua"/>
          <w:sz w:val="24"/>
          <w:szCs w:val="24"/>
        </w:rPr>
        <w:t xml:space="preserve">respectively, </w:t>
      </w:r>
      <w:r w:rsidR="00401EB1" w:rsidRPr="00C64355">
        <w:rPr>
          <w:rFonts w:ascii="Book Antiqua" w:eastAsiaTheme="minorEastAsia" w:hAnsi="Book Antiqua"/>
          <w:sz w:val="24"/>
          <w:szCs w:val="24"/>
        </w:rPr>
        <w:t xml:space="preserve">compared with </w:t>
      </w:r>
      <w:r w:rsidR="00BB4B2D" w:rsidRPr="00C64355">
        <w:rPr>
          <w:rFonts w:ascii="Book Antiqua" w:eastAsiaTheme="minorEastAsia" w:hAnsi="Book Antiqua"/>
          <w:sz w:val="24"/>
          <w:szCs w:val="24"/>
        </w:rPr>
        <w:t>68.0</w:t>
      </w:r>
      <w:r w:rsidR="00466B2F" w:rsidRPr="00C64355">
        <w:rPr>
          <w:rFonts w:ascii="Book Antiqua" w:eastAsiaTheme="minorEastAsia" w:hAnsi="Book Antiqua"/>
          <w:sz w:val="24"/>
          <w:szCs w:val="24"/>
        </w:rPr>
        <w:t>%</w:t>
      </w:r>
      <w:r w:rsidR="00BB4B2D" w:rsidRPr="00C64355">
        <w:rPr>
          <w:rFonts w:ascii="Book Antiqua" w:eastAsiaTheme="minorEastAsia" w:hAnsi="Book Antiqua"/>
          <w:sz w:val="24"/>
          <w:szCs w:val="24"/>
        </w:rPr>
        <w:t>, 94.2</w:t>
      </w:r>
      <w:r w:rsidR="00466B2F" w:rsidRPr="00C64355">
        <w:rPr>
          <w:rFonts w:ascii="Book Antiqua" w:eastAsiaTheme="minorEastAsia" w:hAnsi="Book Antiqua"/>
          <w:sz w:val="24"/>
          <w:szCs w:val="24"/>
        </w:rPr>
        <w:t>%</w:t>
      </w:r>
      <w:r w:rsidR="00BB4B2D" w:rsidRPr="00C64355">
        <w:rPr>
          <w:rFonts w:ascii="Book Antiqua" w:eastAsiaTheme="minorEastAsia" w:hAnsi="Book Antiqua"/>
          <w:sz w:val="24"/>
          <w:szCs w:val="24"/>
        </w:rPr>
        <w:t>, and 64.0</w:t>
      </w:r>
      <w:r w:rsidR="00466B2F" w:rsidRPr="00C64355">
        <w:rPr>
          <w:rFonts w:ascii="Book Antiqua" w:eastAsiaTheme="minorEastAsia" w:hAnsi="Book Antiqua"/>
          <w:sz w:val="24"/>
          <w:szCs w:val="24"/>
        </w:rPr>
        <w:t>%</w:t>
      </w:r>
      <w:r w:rsidR="00401EB1" w:rsidRPr="00C64355">
        <w:rPr>
          <w:rFonts w:ascii="Book Antiqua" w:eastAsiaTheme="minorEastAsia" w:hAnsi="Book Antiqua"/>
          <w:sz w:val="24"/>
          <w:szCs w:val="24"/>
        </w:rPr>
        <w:t xml:space="preserve"> </w:t>
      </w:r>
      <w:r w:rsidR="00BB4B2D" w:rsidRPr="00C64355">
        <w:rPr>
          <w:rFonts w:ascii="Book Antiqua" w:eastAsiaTheme="minorEastAsia" w:hAnsi="Book Antiqua"/>
          <w:sz w:val="24"/>
          <w:szCs w:val="24"/>
        </w:rPr>
        <w:t>respectively</w:t>
      </w:r>
      <w:r w:rsidR="00EC2692" w:rsidRPr="00C64355">
        <w:rPr>
          <w:rFonts w:ascii="Book Antiqua" w:eastAsiaTheme="minorEastAsia" w:hAnsi="Book Antiqua"/>
          <w:sz w:val="24"/>
          <w:szCs w:val="24"/>
        </w:rPr>
        <w:t xml:space="preserve"> for unstained areas </w:t>
      </w:r>
      <w:r w:rsidR="00401EB1" w:rsidRPr="00C64355">
        <w:rPr>
          <w:rFonts w:ascii="Book Antiqua" w:eastAsiaTheme="minorEastAsia" w:hAnsi="Book Antiqua"/>
          <w:sz w:val="24"/>
          <w:szCs w:val="24"/>
        </w:rPr>
        <w:t xml:space="preserve">detected by </w:t>
      </w:r>
      <w:proofErr w:type="spellStart"/>
      <w:r w:rsidR="00EC2692" w:rsidRPr="00C64355">
        <w:rPr>
          <w:rFonts w:ascii="Book Antiqua" w:eastAsiaTheme="minorEastAsia" w:hAnsi="Book Antiqua"/>
          <w:sz w:val="24"/>
          <w:szCs w:val="24"/>
        </w:rPr>
        <w:t>Lugol’s</w:t>
      </w:r>
      <w:proofErr w:type="spellEnd"/>
      <w:r w:rsidR="00EC2692" w:rsidRPr="00C64355">
        <w:rPr>
          <w:rFonts w:ascii="Book Antiqua" w:eastAsiaTheme="minorEastAsia" w:hAnsi="Book Antiqua"/>
          <w:sz w:val="24"/>
          <w:szCs w:val="24"/>
        </w:rPr>
        <w:t xml:space="preserve"> CE</w:t>
      </w:r>
      <w:r w:rsidRPr="00C64355">
        <w:rPr>
          <w:rFonts w:ascii="Book Antiqua" w:eastAsiaTheme="minorEastAsia" w:hAnsi="Book Antiqua"/>
          <w:sz w:val="24"/>
          <w:szCs w:val="24"/>
        </w:rPr>
        <w:t xml:space="preserve">. </w:t>
      </w:r>
      <w:r w:rsidR="00401EB1" w:rsidRPr="00C64355">
        <w:rPr>
          <w:rFonts w:ascii="Book Antiqua" w:eastAsiaTheme="minorEastAsia" w:hAnsi="Book Antiqua"/>
          <w:sz w:val="24"/>
          <w:szCs w:val="24"/>
        </w:rPr>
        <w:t>T</w:t>
      </w:r>
      <w:r w:rsidRPr="00C64355">
        <w:rPr>
          <w:rFonts w:ascii="Book Antiqua" w:eastAsiaTheme="minorEastAsia" w:hAnsi="Book Antiqua"/>
          <w:sz w:val="24"/>
          <w:szCs w:val="24"/>
        </w:rPr>
        <w:t xml:space="preserve">his study </w:t>
      </w:r>
      <w:r w:rsidR="00EC2692" w:rsidRPr="00C64355">
        <w:rPr>
          <w:rFonts w:ascii="Book Antiqua" w:eastAsiaTheme="minorEastAsia" w:hAnsi="Book Antiqua"/>
          <w:sz w:val="24"/>
          <w:szCs w:val="24"/>
        </w:rPr>
        <w:t>was limited</w:t>
      </w:r>
      <w:r w:rsidR="00401EB1" w:rsidRPr="00C64355">
        <w:rPr>
          <w:rFonts w:ascii="Book Antiqua" w:eastAsiaTheme="minorEastAsia" w:hAnsi="Book Antiqua"/>
          <w:sz w:val="24"/>
          <w:szCs w:val="24"/>
        </w:rPr>
        <w:t>, however,</w:t>
      </w:r>
      <w:r w:rsidR="00EC2692" w:rsidRPr="00C64355">
        <w:rPr>
          <w:rFonts w:ascii="Book Antiqua" w:eastAsiaTheme="minorEastAsia" w:hAnsi="Book Antiqua"/>
          <w:sz w:val="24"/>
          <w:szCs w:val="24"/>
        </w:rPr>
        <w:t xml:space="preserve"> by the fact </w:t>
      </w:r>
      <w:r w:rsidR="00016F68" w:rsidRPr="00C64355">
        <w:rPr>
          <w:rFonts w:ascii="Book Antiqua" w:eastAsiaTheme="minorEastAsia" w:hAnsi="Book Antiqua"/>
          <w:sz w:val="24"/>
          <w:szCs w:val="24"/>
        </w:rPr>
        <w:t xml:space="preserve">that </w:t>
      </w:r>
      <w:r w:rsidR="00EC2692" w:rsidRPr="00C64355">
        <w:rPr>
          <w:rFonts w:ascii="Book Antiqua" w:eastAsiaTheme="minorEastAsia" w:hAnsi="Book Antiqua"/>
          <w:sz w:val="24"/>
          <w:szCs w:val="24"/>
        </w:rPr>
        <w:t xml:space="preserve">the authors </w:t>
      </w:r>
      <w:r w:rsidRPr="00C64355">
        <w:rPr>
          <w:rFonts w:ascii="Book Antiqua" w:eastAsiaTheme="minorEastAsia" w:hAnsi="Book Antiqua"/>
          <w:sz w:val="24"/>
          <w:szCs w:val="24"/>
        </w:rPr>
        <w:t xml:space="preserve">did not </w:t>
      </w:r>
      <w:r w:rsidR="00EC2692" w:rsidRPr="00C64355">
        <w:rPr>
          <w:rFonts w:ascii="Book Antiqua" w:eastAsiaTheme="minorEastAsia" w:hAnsi="Book Antiqua"/>
          <w:sz w:val="24"/>
          <w:szCs w:val="24"/>
        </w:rPr>
        <w:t xml:space="preserve">incorporate the </w:t>
      </w:r>
      <w:r w:rsidR="00016F68" w:rsidRPr="00C64355">
        <w:rPr>
          <w:rFonts w:ascii="Book Antiqua" w:eastAsiaTheme="minorEastAsia" w:hAnsi="Book Antiqua"/>
          <w:sz w:val="24"/>
          <w:szCs w:val="24"/>
        </w:rPr>
        <w:t xml:space="preserve">pink color </w:t>
      </w:r>
      <w:r w:rsidRPr="00C64355">
        <w:rPr>
          <w:rFonts w:ascii="Book Antiqua" w:eastAsiaTheme="minorEastAsia" w:hAnsi="Book Antiqua"/>
          <w:sz w:val="24"/>
          <w:szCs w:val="24"/>
        </w:rPr>
        <w:t>sign</w:t>
      </w:r>
      <w:r w:rsidR="00EC2692" w:rsidRPr="00C64355">
        <w:rPr>
          <w:rFonts w:ascii="Book Antiqua" w:eastAsiaTheme="minorEastAsia" w:hAnsi="Book Antiqua"/>
          <w:sz w:val="24"/>
          <w:szCs w:val="24"/>
        </w:rPr>
        <w:t xml:space="preserve"> into their assessments.</w:t>
      </w:r>
      <w:r w:rsidRPr="00C64355">
        <w:rPr>
          <w:rFonts w:ascii="Book Antiqua" w:eastAsiaTheme="minorEastAsia" w:hAnsi="Book Antiqua"/>
          <w:sz w:val="24"/>
          <w:szCs w:val="24"/>
        </w:rPr>
        <w:t xml:space="preserve"> </w:t>
      </w:r>
      <w:proofErr w:type="spellStart"/>
      <w:r w:rsidRPr="00C64355">
        <w:rPr>
          <w:rFonts w:ascii="Book Antiqua" w:eastAsiaTheme="minorEastAsia" w:hAnsi="Book Antiqua"/>
          <w:sz w:val="24"/>
          <w:szCs w:val="24"/>
        </w:rPr>
        <w:t>Goda</w:t>
      </w:r>
      <w:proofErr w:type="spellEnd"/>
      <w:r w:rsidRPr="00C64355">
        <w:rPr>
          <w:rFonts w:ascii="Book Antiqua" w:eastAsiaTheme="minorEastAsia" w:hAnsi="Book Antiqua"/>
          <w:sz w:val="24"/>
          <w:szCs w:val="24"/>
        </w:rPr>
        <w:t xml:space="preserve"> </w:t>
      </w:r>
      <w:r w:rsidRPr="00C64355">
        <w:rPr>
          <w:rFonts w:ascii="Book Antiqua" w:eastAsiaTheme="minorEastAsia" w:hAnsi="Book Antiqua"/>
          <w:i/>
          <w:sz w:val="24"/>
          <w:szCs w:val="24"/>
        </w:rPr>
        <w:t>et al</w:t>
      </w:r>
      <w:r w:rsidR="00C64355" w:rsidRPr="00C64355">
        <w:rPr>
          <w:rFonts w:ascii="Book Antiqua" w:eastAsiaTheme="minorEastAsia" w:hAnsi="Book Antiqua"/>
          <w:sz w:val="24"/>
          <w:szCs w:val="24"/>
        </w:rPr>
        <w:fldChar w:fldCharType="begin">
          <w:fldData xml:space="preserve">PEVuZE5vdGU+PENpdGU+PEF1dGhvcj5Hb2RhPC9BdXRob3I+PFllYXI+MjAxNTwvWWVhcj48UmVj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</w:fldData>
        </w:fldChar>
      </w:r>
      <w:r w:rsidR="00C64355" w:rsidRPr="00C64355">
        <w:rPr>
          <w:rFonts w:ascii="Book Antiqua" w:eastAsiaTheme="minorEastAsia" w:hAnsi="Book Antiqua"/>
          <w:sz w:val="24"/>
          <w:szCs w:val="24"/>
        </w:rPr>
        <w:instrText xml:space="preserve"> ADDIN EN.CITE </w:instrText>
      </w:r>
      <w:r w:rsidR="00C64355" w:rsidRPr="00C64355">
        <w:rPr>
          <w:rFonts w:ascii="Book Antiqua" w:eastAsiaTheme="minorEastAsia" w:hAnsi="Book Antiqua"/>
          <w:sz w:val="24"/>
          <w:szCs w:val="24"/>
        </w:rPr>
        <w:fldChar w:fldCharType="begin">
          <w:fldData xml:space="preserve">PEVuZE5vdGU+PENpdGU+PEF1dGhvcj5Hb2RhPC9BdXRob3I+PFllYXI+MjAxNTwvWWVhcj48UmVj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</w:fldData>
        </w:fldChar>
      </w:r>
      <w:r w:rsidR="00C64355" w:rsidRPr="00C64355">
        <w:rPr>
          <w:rFonts w:ascii="Book Antiqua" w:eastAsiaTheme="minorEastAsia" w:hAnsi="Book Antiqua"/>
          <w:sz w:val="24"/>
          <w:szCs w:val="24"/>
        </w:rPr>
        <w:instrText xml:space="preserve"> ADDIN EN.CITE.DATA </w:instrText>
      </w:r>
      <w:r w:rsidR="00C64355" w:rsidRPr="00C64355">
        <w:rPr>
          <w:rFonts w:ascii="Book Antiqua" w:eastAsiaTheme="minorEastAsia" w:hAnsi="Book Antiqua"/>
          <w:sz w:val="24"/>
          <w:szCs w:val="24"/>
        </w:rPr>
      </w:r>
      <w:r w:rsidR="00C64355" w:rsidRPr="00C64355">
        <w:rPr>
          <w:rFonts w:ascii="Book Antiqua" w:eastAsiaTheme="minorEastAsia" w:hAnsi="Book Antiqua"/>
          <w:sz w:val="24"/>
          <w:szCs w:val="24"/>
        </w:rPr>
        <w:fldChar w:fldCharType="end"/>
      </w:r>
      <w:r w:rsidR="00C64355" w:rsidRPr="00C64355">
        <w:rPr>
          <w:rFonts w:ascii="Book Antiqua" w:eastAsiaTheme="minorEastAsia" w:hAnsi="Book Antiqua"/>
          <w:sz w:val="24"/>
          <w:szCs w:val="24"/>
        </w:rPr>
      </w:r>
      <w:r w:rsidR="00C64355" w:rsidRPr="00C64355">
        <w:rPr>
          <w:rFonts w:ascii="Book Antiqua" w:eastAsiaTheme="minorEastAsia" w:hAnsi="Book Antiqua"/>
          <w:sz w:val="24"/>
          <w:szCs w:val="24"/>
        </w:rPr>
        <w:fldChar w:fldCharType="separate"/>
      </w:r>
      <w:r w:rsidR="00C64355" w:rsidRPr="00C64355">
        <w:rPr>
          <w:rFonts w:ascii="Book Antiqua" w:eastAsiaTheme="minorEastAsia" w:hAnsi="Book Antiqua"/>
          <w:noProof/>
          <w:sz w:val="24"/>
          <w:szCs w:val="24"/>
          <w:vertAlign w:val="superscript"/>
        </w:rPr>
        <w:t>[</w:t>
      </w:r>
      <w:hyperlink w:anchor="_ENREF_29" w:tooltip="Goda, 2015 #8" w:history="1">
        <w:r w:rsidR="00C64355" w:rsidRPr="00C64355">
          <w:rPr>
            <w:rFonts w:ascii="Book Antiqua" w:eastAsiaTheme="minorEastAsia" w:hAnsi="Book Antiqua"/>
            <w:noProof/>
            <w:sz w:val="24"/>
            <w:szCs w:val="24"/>
            <w:vertAlign w:val="superscript"/>
          </w:rPr>
          <w:t>29</w:t>
        </w:r>
      </w:hyperlink>
      <w:r w:rsidR="00C64355" w:rsidRPr="00C64355">
        <w:rPr>
          <w:rFonts w:ascii="Book Antiqua" w:eastAsiaTheme="minorEastAsia" w:hAnsi="Book Antiqua"/>
          <w:noProof/>
          <w:sz w:val="24"/>
          <w:szCs w:val="24"/>
          <w:vertAlign w:val="superscript"/>
        </w:rPr>
        <w:t>]</w:t>
      </w:r>
      <w:r w:rsidR="00C64355" w:rsidRPr="00C64355">
        <w:rPr>
          <w:rFonts w:ascii="Book Antiqua" w:eastAsiaTheme="minorEastAsia" w:hAnsi="Book Antiqua"/>
          <w:sz w:val="24"/>
          <w:szCs w:val="24"/>
        </w:rPr>
        <w:fldChar w:fldCharType="end"/>
      </w:r>
      <w:r w:rsidR="00C64355">
        <w:rPr>
          <w:rFonts w:ascii="Book Antiqua" w:eastAsia="宋体" w:hAnsi="Book Antiqua" w:hint="eastAsia"/>
          <w:i/>
          <w:sz w:val="24"/>
          <w:szCs w:val="24"/>
          <w:lang w:eastAsia="zh-CN"/>
        </w:rPr>
        <w:t xml:space="preserve"> </w:t>
      </w:r>
      <w:r w:rsidRPr="00C64355">
        <w:rPr>
          <w:rFonts w:ascii="Book Antiqua" w:eastAsiaTheme="minorEastAsia" w:hAnsi="Book Antiqua"/>
          <w:sz w:val="24"/>
          <w:szCs w:val="24"/>
        </w:rPr>
        <w:t>conducted a randomized</w:t>
      </w:r>
      <w:r w:rsidR="00401EB1" w:rsidRPr="00C64355">
        <w:rPr>
          <w:rFonts w:ascii="Book Antiqua" w:eastAsiaTheme="minorEastAsia" w:hAnsi="Book Antiqua"/>
          <w:sz w:val="24"/>
          <w:szCs w:val="24"/>
        </w:rPr>
        <w:t>,</w:t>
      </w:r>
      <w:r w:rsidRPr="00C64355">
        <w:rPr>
          <w:rFonts w:ascii="Book Antiqua" w:eastAsiaTheme="minorEastAsia" w:hAnsi="Book Antiqua"/>
          <w:sz w:val="24"/>
          <w:szCs w:val="24"/>
        </w:rPr>
        <w:t xml:space="preserve"> non</w:t>
      </w:r>
      <w:r w:rsidR="00EC2692" w:rsidRPr="00C64355">
        <w:rPr>
          <w:rFonts w:ascii="Book Antiqua" w:eastAsiaTheme="minorEastAsia" w:hAnsi="Book Antiqua"/>
          <w:sz w:val="24"/>
          <w:szCs w:val="24"/>
        </w:rPr>
        <w:t>-</w:t>
      </w:r>
      <w:r w:rsidRPr="00C64355">
        <w:rPr>
          <w:rFonts w:ascii="Book Antiqua" w:eastAsiaTheme="minorEastAsia" w:hAnsi="Book Antiqua"/>
          <w:sz w:val="24"/>
          <w:szCs w:val="24"/>
        </w:rPr>
        <w:t xml:space="preserve">inferiority trial comparing ME-NBI </w:t>
      </w:r>
      <w:r w:rsidR="00EC2692" w:rsidRPr="00C64355">
        <w:rPr>
          <w:rFonts w:ascii="Book Antiqua" w:eastAsiaTheme="minorEastAsia" w:hAnsi="Book Antiqua"/>
          <w:sz w:val="24"/>
          <w:szCs w:val="24"/>
        </w:rPr>
        <w:t xml:space="preserve">to the </w:t>
      </w:r>
      <w:r w:rsidRPr="00C64355">
        <w:rPr>
          <w:rFonts w:ascii="Book Antiqua" w:eastAsiaTheme="minorEastAsia" w:hAnsi="Book Antiqua"/>
          <w:sz w:val="24"/>
          <w:szCs w:val="24"/>
        </w:rPr>
        <w:t xml:space="preserve">PC sign seen on </w:t>
      </w:r>
      <w:proofErr w:type="spellStart"/>
      <w:r w:rsidR="000862C6" w:rsidRPr="00C64355">
        <w:rPr>
          <w:rFonts w:ascii="Book Antiqua" w:eastAsiaTheme="minorEastAsia" w:hAnsi="Book Antiqua"/>
          <w:sz w:val="24"/>
          <w:szCs w:val="24"/>
        </w:rPr>
        <w:t>Lugol</w:t>
      </w:r>
      <w:r w:rsidR="00F84A7B" w:rsidRPr="00C64355">
        <w:rPr>
          <w:rFonts w:ascii="Book Antiqua" w:eastAsiaTheme="minorEastAsia" w:hAnsi="Book Antiqua"/>
          <w:sz w:val="24"/>
          <w:szCs w:val="24"/>
        </w:rPr>
        <w:t>’s</w:t>
      </w:r>
      <w:proofErr w:type="spellEnd"/>
      <w:r w:rsidR="000862C6" w:rsidRPr="00C64355">
        <w:rPr>
          <w:rFonts w:ascii="Book Antiqua" w:eastAsiaTheme="minorEastAsia" w:hAnsi="Book Antiqua"/>
          <w:sz w:val="24"/>
          <w:szCs w:val="24"/>
        </w:rPr>
        <w:t xml:space="preserve"> CE</w:t>
      </w:r>
      <w:r w:rsidRPr="00C64355">
        <w:rPr>
          <w:rFonts w:ascii="Book Antiqua" w:eastAsiaTheme="minorEastAsia" w:hAnsi="Book Antiqua"/>
          <w:sz w:val="24"/>
          <w:szCs w:val="24"/>
        </w:rPr>
        <w:t>. Th</w:t>
      </w:r>
      <w:r w:rsidR="00EC2692" w:rsidRPr="00C64355">
        <w:rPr>
          <w:rFonts w:ascii="Book Antiqua" w:eastAsiaTheme="minorEastAsia" w:hAnsi="Book Antiqua"/>
          <w:sz w:val="24"/>
          <w:szCs w:val="24"/>
        </w:rPr>
        <w:t>ey found</w:t>
      </w:r>
      <w:r w:rsidRPr="00C64355">
        <w:rPr>
          <w:rFonts w:ascii="Book Antiqua" w:eastAsiaTheme="minorEastAsia" w:hAnsi="Book Antiqua"/>
          <w:sz w:val="24"/>
          <w:szCs w:val="24"/>
        </w:rPr>
        <w:t xml:space="preserve"> no significant difference</w:t>
      </w:r>
      <w:r w:rsidR="00EC2692" w:rsidRPr="00C64355">
        <w:rPr>
          <w:rFonts w:ascii="Book Antiqua" w:eastAsiaTheme="minorEastAsia" w:hAnsi="Book Antiqua"/>
          <w:sz w:val="24"/>
          <w:szCs w:val="24"/>
        </w:rPr>
        <w:t>s</w:t>
      </w:r>
      <w:r w:rsidRPr="00C64355">
        <w:rPr>
          <w:rFonts w:ascii="Book Antiqua" w:eastAsiaTheme="minorEastAsia" w:hAnsi="Book Antiqua"/>
          <w:sz w:val="24"/>
          <w:szCs w:val="24"/>
        </w:rPr>
        <w:t xml:space="preserve"> between these two techniques. ME-NBI showed a significantly shorter examination time with similar accuracy, however </w:t>
      </w:r>
      <w:r w:rsidR="00C33BEC" w:rsidRPr="00C64355">
        <w:rPr>
          <w:rFonts w:ascii="Book Antiqua" w:eastAsiaTheme="minorEastAsia" w:hAnsi="Book Antiqua"/>
          <w:sz w:val="24"/>
          <w:szCs w:val="24"/>
        </w:rPr>
        <w:t xml:space="preserve">was </w:t>
      </w:r>
      <w:r w:rsidRPr="00C64355">
        <w:rPr>
          <w:rFonts w:ascii="Book Antiqua" w:eastAsiaTheme="minorEastAsia" w:hAnsi="Book Antiqua"/>
          <w:sz w:val="24"/>
          <w:szCs w:val="24"/>
        </w:rPr>
        <w:t xml:space="preserve">less reliable in patients with multiple </w:t>
      </w:r>
      <w:proofErr w:type="spellStart"/>
      <w:r w:rsidRPr="00C64355">
        <w:rPr>
          <w:rFonts w:ascii="Book Antiqua" w:eastAsiaTheme="minorEastAsia" w:hAnsi="Book Antiqua"/>
          <w:sz w:val="24"/>
          <w:szCs w:val="24"/>
        </w:rPr>
        <w:t>Lugol</w:t>
      </w:r>
      <w:r w:rsidR="00B91812" w:rsidRPr="00C64355">
        <w:rPr>
          <w:rFonts w:ascii="Book Antiqua" w:eastAsiaTheme="minorEastAsia" w:hAnsi="Book Antiqua"/>
          <w:sz w:val="24"/>
          <w:szCs w:val="24"/>
        </w:rPr>
        <w:t>’s</w:t>
      </w:r>
      <w:proofErr w:type="spellEnd"/>
      <w:r w:rsidRPr="00C64355">
        <w:rPr>
          <w:rFonts w:ascii="Book Antiqua" w:eastAsiaTheme="minorEastAsia" w:hAnsi="Book Antiqua"/>
          <w:sz w:val="24"/>
          <w:szCs w:val="24"/>
        </w:rPr>
        <w:t xml:space="preserve"> unstained areas. </w:t>
      </w:r>
      <w:r w:rsidR="00BB4B2D" w:rsidRPr="00C64355">
        <w:rPr>
          <w:rFonts w:ascii="Book Antiqua" w:eastAsiaTheme="minorEastAsia" w:hAnsi="Book Antiqua"/>
          <w:sz w:val="24"/>
          <w:szCs w:val="24"/>
        </w:rPr>
        <w:t xml:space="preserve">As such, the </w:t>
      </w:r>
      <w:r w:rsidR="00702BB2" w:rsidRPr="00C64355">
        <w:rPr>
          <w:rFonts w:ascii="Book Antiqua" w:eastAsiaTheme="minorEastAsia" w:hAnsi="Book Antiqua"/>
          <w:sz w:val="24"/>
          <w:szCs w:val="24"/>
        </w:rPr>
        <w:t xml:space="preserve">optimal use </w:t>
      </w:r>
      <w:r w:rsidR="00BB4B2D" w:rsidRPr="00C64355">
        <w:rPr>
          <w:rFonts w:ascii="Book Antiqua" w:eastAsiaTheme="minorEastAsia" w:hAnsi="Book Antiqua"/>
          <w:sz w:val="24"/>
          <w:szCs w:val="24"/>
        </w:rPr>
        <w:t xml:space="preserve">of these modalities </w:t>
      </w:r>
      <w:r w:rsidR="00016F68" w:rsidRPr="00C64355">
        <w:rPr>
          <w:rFonts w:ascii="Book Antiqua" w:eastAsiaTheme="minorEastAsia" w:hAnsi="Book Antiqua"/>
          <w:sz w:val="24"/>
          <w:szCs w:val="24"/>
        </w:rPr>
        <w:t>remains</w:t>
      </w:r>
      <w:r w:rsidR="00702BB2" w:rsidRPr="00C64355">
        <w:rPr>
          <w:rFonts w:ascii="Book Antiqua" w:eastAsiaTheme="minorEastAsia" w:hAnsi="Book Antiqua"/>
          <w:sz w:val="24"/>
          <w:szCs w:val="24"/>
        </w:rPr>
        <w:t xml:space="preserve"> </w:t>
      </w:r>
      <w:r w:rsidR="00016F68" w:rsidRPr="00C64355">
        <w:rPr>
          <w:rFonts w:ascii="Book Antiqua" w:eastAsiaTheme="minorEastAsia" w:hAnsi="Book Antiqua"/>
          <w:sz w:val="24"/>
          <w:szCs w:val="24"/>
        </w:rPr>
        <w:t>un</w:t>
      </w:r>
      <w:r w:rsidR="00702BB2" w:rsidRPr="00C64355">
        <w:rPr>
          <w:rFonts w:ascii="Book Antiqua" w:eastAsiaTheme="minorEastAsia" w:hAnsi="Book Antiqua"/>
          <w:sz w:val="24"/>
          <w:szCs w:val="24"/>
        </w:rPr>
        <w:t>clear</w:t>
      </w:r>
      <w:r w:rsidR="000C1BED" w:rsidRPr="00C64355">
        <w:rPr>
          <w:rFonts w:ascii="Book Antiqua" w:eastAsiaTheme="minorEastAsia" w:hAnsi="Book Antiqua"/>
          <w:sz w:val="24"/>
          <w:szCs w:val="24"/>
        </w:rPr>
        <w:t xml:space="preserve">. </w:t>
      </w:r>
      <w:r w:rsidR="00401EB1" w:rsidRPr="00C64355">
        <w:rPr>
          <w:rFonts w:ascii="Book Antiqua" w:eastAsiaTheme="minorEastAsia" w:hAnsi="Book Antiqua"/>
          <w:sz w:val="24"/>
          <w:szCs w:val="24"/>
        </w:rPr>
        <w:t xml:space="preserve">We recommend that </w:t>
      </w:r>
      <w:r w:rsidR="000C1BED" w:rsidRPr="00C64355">
        <w:rPr>
          <w:rFonts w:ascii="Book Antiqua" w:eastAsiaTheme="minorEastAsia" w:hAnsi="Book Antiqua"/>
          <w:sz w:val="24"/>
          <w:szCs w:val="24"/>
        </w:rPr>
        <w:t>a standard screening endoscopy</w:t>
      </w:r>
      <w:r w:rsidR="00702BB2" w:rsidRPr="00C64355">
        <w:rPr>
          <w:rFonts w:ascii="Book Antiqua" w:eastAsiaTheme="minorEastAsia" w:hAnsi="Book Antiqua"/>
          <w:sz w:val="24"/>
          <w:szCs w:val="24"/>
        </w:rPr>
        <w:t xml:space="preserve"> </w:t>
      </w:r>
      <w:r w:rsidR="00401EB1" w:rsidRPr="00C64355">
        <w:rPr>
          <w:rFonts w:ascii="Book Antiqua" w:eastAsiaTheme="minorEastAsia" w:hAnsi="Book Antiqua"/>
          <w:sz w:val="24"/>
          <w:szCs w:val="24"/>
        </w:rPr>
        <w:t xml:space="preserve">should </w:t>
      </w:r>
      <w:r w:rsidR="00702BB2" w:rsidRPr="00C64355">
        <w:rPr>
          <w:rFonts w:ascii="Book Antiqua" w:eastAsiaTheme="minorEastAsia" w:hAnsi="Book Antiqua"/>
          <w:sz w:val="24"/>
          <w:szCs w:val="24"/>
        </w:rPr>
        <w:t>include</w:t>
      </w:r>
      <w:r w:rsidR="00F84A7B" w:rsidRPr="00C64355">
        <w:rPr>
          <w:rFonts w:ascii="Book Antiqua" w:eastAsiaTheme="minorEastAsia" w:hAnsi="Book Antiqua"/>
          <w:sz w:val="24"/>
          <w:szCs w:val="24"/>
        </w:rPr>
        <w:t xml:space="preserve"> </w:t>
      </w:r>
      <w:r w:rsidR="000C1BED" w:rsidRPr="00C64355">
        <w:rPr>
          <w:rFonts w:ascii="Book Antiqua" w:eastAsiaTheme="minorEastAsia" w:hAnsi="Book Antiqua"/>
          <w:sz w:val="24"/>
          <w:szCs w:val="24"/>
        </w:rPr>
        <w:t xml:space="preserve">WLI </w:t>
      </w:r>
      <w:r w:rsidR="00702BB2" w:rsidRPr="00C64355">
        <w:rPr>
          <w:rFonts w:ascii="Book Antiqua" w:eastAsiaTheme="minorEastAsia" w:hAnsi="Book Antiqua"/>
          <w:sz w:val="24"/>
          <w:szCs w:val="24"/>
        </w:rPr>
        <w:t>and</w:t>
      </w:r>
      <w:r w:rsidR="000C1BED" w:rsidRPr="00C64355">
        <w:rPr>
          <w:rFonts w:ascii="Book Antiqua" w:eastAsiaTheme="minorEastAsia" w:hAnsi="Book Antiqua"/>
          <w:sz w:val="24"/>
          <w:szCs w:val="24"/>
        </w:rPr>
        <w:t xml:space="preserve"> NM-NBI. When</w:t>
      </w:r>
      <w:r w:rsidR="00466B2F" w:rsidRPr="00C64355">
        <w:rPr>
          <w:rFonts w:ascii="Book Antiqua" w:eastAsiaTheme="minorEastAsia" w:hAnsi="Book Antiqua"/>
          <w:sz w:val="24"/>
          <w:szCs w:val="24"/>
        </w:rPr>
        <w:t xml:space="preserve"> mucosal changes are seen on WLI or </w:t>
      </w:r>
      <w:r w:rsidR="000C1BED" w:rsidRPr="00C64355">
        <w:rPr>
          <w:rFonts w:ascii="Book Antiqua" w:eastAsiaTheme="minorEastAsia" w:hAnsi="Book Antiqua"/>
          <w:sz w:val="24"/>
          <w:szCs w:val="24"/>
        </w:rPr>
        <w:t>brownish areas identified</w:t>
      </w:r>
      <w:r w:rsidR="00466B2F" w:rsidRPr="00C64355">
        <w:rPr>
          <w:rFonts w:ascii="Book Antiqua" w:eastAsiaTheme="minorEastAsia" w:hAnsi="Book Antiqua"/>
          <w:sz w:val="24"/>
          <w:szCs w:val="24"/>
        </w:rPr>
        <w:t xml:space="preserve"> on NM-NBI</w:t>
      </w:r>
      <w:r w:rsidR="000C1BED" w:rsidRPr="00C64355">
        <w:rPr>
          <w:rFonts w:ascii="Book Antiqua" w:eastAsiaTheme="minorEastAsia" w:hAnsi="Book Antiqua"/>
          <w:sz w:val="24"/>
          <w:szCs w:val="24"/>
        </w:rPr>
        <w:t>, ME-</w:t>
      </w:r>
      <w:proofErr w:type="spellStart"/>
      <w:r w:rsidR="000C1BED" w:rsidRPr="00C64355">
        <w:rPr>
          <w:rFonts w:ascii="Book Antiqua" w:eastAsiaTheme="minorEastAsia" w:hAnsi="Book Antiqua"/>
          <w:sz w:val="24"/>
          <w:szCs w:val="24"/>
        </w:rPr>
        <w:t>NBI</w:t>
      </w:r>
      <w:proofErr w:type="spellEnd"/>
      <w:r w:rsidR="000C1BED" w:rsidRPr="00C64355">
        <w:rPr>
          <w:rFonts w:ascii="Book Antiqua" w:eastAsiaTheme="minorEastAsia" w:hAnsi="Book Antiqua"/>
          <w:sz w:val="24"/>
          <w:szCs w:val="24"/>
        </w:rPr>
        <w:t xml:space="preserve"> or </w:t>
      </w:r>
      <w:proofErr w:type="spellStart"/>
      <w:r w:rsidR="000C1BED" w:rsidRPr="00C64355">
        <w:rPr>
          <w:rFonts w:ascii="Book Antiqua" w:eastAsiaTheme="minorEastAsia" w:hAnsi="Book Antiqua"/>
          <w:sz w:val="24"/>
          <w:szCs w:val="24"/>
        </w:rPr>
        <w:t>Lugol</w:t>
      </w:r>
      <w:r w:rsidR="00F84A7B" w:rsidRPr="00C64355">
        <w:rPr>
          <w:rFonts w:ascii="Book Antiqua" w:eastAsiaTheme="minorEastAsia" w:hAnsi="Book Antiqua"/>
          <w:sz w:val="24"/>
          <w:szCs w:val="24"/>
        </w:rPr>
        <w:t>’s</w:t>
      </w:r>
      <w:proofErr w:type="spellEnd"/>
      <w:r w:rsidR="000C1BED" w:rsidRPr="00C64355">
        <w:rPr>
          <w:rFonts w:ascii="Book Antiqua" w:eastAsiaTheme="minorEastAsia" w:hAnsi="Book Antiqua"/>
          <w:sz w:val="24"/>
          <w:szCs w:val="24"/>
        </w:rPr>
        <w:t xml:space="preserve"> CE </w:t>
      </w:r>
      <w:r w:rsidR="00401EB1" w:rsidRPr="00C64355">
        <w:rPr>
          <w:rFonts w:ascii="Book Antiqua" w:eastAsiaTheme="minorEastAsia" w:hAnsi="Book Antiqua"/>
          <w:sz w:val="24"/>
          <w:szCs w:val="24"/>
        </w:rPr>
        <w:t xml:space="preserve">should be </w:t>
      </w:r>
      <w:r w:rsidR="000C1BED" w:rsidRPr="00C64355">
        <w:rPr>
          <w:rFonts w:ascii="Book Antiqua" w:eastAsiaTheme="minorEastAsia" w:hAnsi="Book Antiqua"/>
          <w:sz w:val="24"/>
          <w:szCs w:val="24"/>
        </w:rPr>
        <w:t>considered</w:t>
      </w:r>
      <w:r w:rsidR="00466B2F" w:rsidRPr="00C64355">
        <w:rPr>
          <w:rFonts w:ascii="Book Antiqua" w:eastAsiaTheme="minorEastAsia" w:hAnsi="Book Antiqua"/>
          <w:sz w:val="24"/>
          <w:szCs w:val="24"/>
        </w:rPr>
        <w:t xml:space="preserve"> for further assessment</w:t>
      </w:r>
      <w:r w:rsidRPr="00C64355">
        <w:rPr>
          <w:rFonts w:ascii="Book Antiqua" w:eastAsiaTheme="minorEastAsia" w:hAnsi="Book Antiqua"/>
          <w:sz w:val="24"/>
          <w:szCs w:val="24"/>
        </w:rPr>
        <w:t xml:space="preserve">. </w:t>
      </w:r>
    </w:p>
    <w:p w14:paraId="08297F93" w14:textId="3B0FD723" w:rsidR="00C579E6" w:rsidRPr="00C64355" w:rsidRDefault="00C579E6" w:rsidP="00C64355">
      <w:pPr>
        <w:snapToGrid w:val="0"/>
        <w:spacing w:line="360" w:lineRule="auto"/>
        <w:rPr>
          <w:rFonts w:ascii="Book Antiqua" w:eastAsiaTheme="minorEastAsia" w:hAnsi="Book Antiqua"/>
          <w:sz w:val="24"/>
          <w:szCs w:val="24"/>
        </w:rPr>
      </w:pPr>
    </w:p>
    <w:p w14:paraId="69BD1E0C" w14:textId="2FAB824E" w:rsidR="00C579E6" w:rsidRPr="00944F01" w:rsidRDefault="00C579E6" w:rsidP="00C64355">
      <w:pPr>
        <w:snapToGrid w:val="0"/>
        <w:spacing w:line="360" w:lineRule="auto"/>
        <w:rPr>
          <w:rFonts w:ascii="Book Antiqua" w:eastAsiaTheme="minorEastAsia" w:hAnsi="Book Antiqua"/>
          <w:b/>
          <w:i/>
          <w:caps/>
          <w:sz w:val="24"/>
          <w:szCs w:val="24"/>
        </w:rPr>
      </w:pPr>
      <w:r w:rsidRPr="00944F01">
        <w:rPr>
          <w:rFonts w:ascii="Book Antiqua" w:eastAsiaTheme="minorEastAsia" w:hAnsi="Book Antiqua"/>
          <w:b/>
          <w:i/>
          <w:caps/>
          <w:sz w:val="24"/>
          <w:szCs w:val="24"/>
        </w:rPr>
        <w:lastRenderedPageBreak/>
        <w:t>L</w:t>
      </w:r>
      <w:r w:rsidR="00944F01" w:rsidRPr="00944F01">
        <w:rPr>
          <w:rFonts w:ascii="Book Antiqua" w:eastAsiaTheme="minorEastAsia" w:hAnsi="Book Antiqua"/>
          <w:b/>
          <w:i/>
          <w:sz w:val="24"/>
          <w:szCs w:val="24"/>
        </w:rPr>
        <w:t>ateral margin assessment</w:t>
      </w:r>
    </w:p>
    <w:p w14:paraId="17C93088" w14:textId="74DC6538" w:rsidR="0082338B" w:rsidRPr="00C64355" w:rsidRDefault="00C579E6"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sz w:val="24"/>
          <w:szCs w:val="24"/>
        </w:rPr>
        <w:t xml:space="preserve">After detecting </w:t>
      </w:r>
      <w:r w:rsidR="007A4F15" w:rsidRPr="00C64355">
        <w:rPr>
          <w:rFonts w:ascii="Book Antiqua" w:eastAsiaTheme="minorEastAsia" w:hAnsi="Book Antiqua"/>
          <w:sz w:val="24"/>
          <w:szCs w:val="24"/>
        </w:rPr>
        <w:t>a</w:t>
      </w:r>
      <w:r w:rsidRPr="00C64355">
        <w:rPr>
          <w:rFonts w:ascii="Book Antiqua" w:eastAsiaTheme="minorEastAsia" w:hAnsi="Book Antiqua"/>
          <w:sz w:val="24"/>
          <w:szCs w:val="24"/>
        </w:rPr>
        <w:t xml:space="preserve"> lesion, it is important to delineate t</w:t>
      </w:r>
      <w:r w:rsidR="002D230A" w:rsidRPr="00C64355">
        <w:rPr>
          <w:rFonts w:ascii="Book Antiqua" w:eastAsiaTheme="minorEastAsia" w:hAnsi="Book Antiqua"/>
          <w:sz w:val="24"/>
          <w:szCs w:val="24"/>
        </w:rPr>
        <w:t xml:space="preserve">he lateral </w:t>
      </w:r>
      <w:r w:rsidR="00D8791C" w:rsidRPr="00C64355">
        <w:rPr>
          <w:rFonts w:ascii="Book Antiqua" w:eastAsiaTheme="minorEastAsia" w:hAnsi="Book Antiqua"/>
          <w:sz w:val="24"/>
          <w:szCs w:val="24"/>
        </w:rPr>
        <w:t>extent</w:t>
      </w:r>
      <w:r w:rsidR="0082338B" w:rsidRPr="00C64355">
        <w:rPr>
          <w:rFonts w:ascii="Book Antiqua" w:eastAsiaTheme="minorEastAsia" w:hAnsi="Book Antiqua"/>
          <w:sz w:val="24"/>
          <w:szCs w:val="24"/>
        </w:rPr>
        <w:t xml:space="preserve"> of the lesion in order to achieve R0 resection</w:t>
      </w:r>
      <w:r w:rsidR="00021A5E" w:rsidRPr="00C64355">
        <w:rPr>
          <w:rFonts w:ascii="Book Antiqua" w:eastAsiaTheme="minorEastAsia" w:hAnsi="Book Antiqua"/>
          <w:sz w:val="24"/>
          <w:szCs w:val="24"/>
        </w:rPr>
        <w:t xml:space="preserve">. </w:t>
      </w:r>
      <w:r w:rsidR="008E525F" w:rsidRPr="00C64355">
        <w:rPr>
          <w:rFonts w:ascii="Book Antiqua" w:eastAsiaTheme="minorEastAsia" w:hAnsi="Book Antiqua"/>
          <w:sz w:val="24"/>
          <w:szCs w:val="24"/>
        </w:rPr>
        <w:t xml:space="preserve">This is accomplished via careful inspection </w:t>
      </w:r>
      <w:r w:rsidR="002D230A" w:rsidRPr="00C64355">
        <w:rPr>
          <w:rFonts w:ascii="Book Antiqua" w:eastAsiaTheme="minorEastAsia" w:hAnsi="Book Antiqua"/>
          <w:sz w:val="24"/>
          <w:szCs w:val="24"/>
        </w:rPr>
        <w:t xml:space="preserve">with </w:t>
      </w:r>
      <w:r w:rsidR="008E525F" w:rsidRPr="00C64355">
        <w:rPr>
          <w:rFonts w:ascii="Book Antiqua" w:eastAsiaTheme="minorEastAsia" w:hAnsi="Book Antiqua"/>
          <w:sz w:val="24"/>
          <w:szCs w:val="24"/>
        </w:rPr>
        <w:t xml:space="preserve">a combination of </w:t>
      </w:r>
      <w:r w:rsidR="002D230A" w:rsidRPr="00C64355">
        <w:rPr>
          <w:rFonts w:ascii="Book Antiqua" w:eastAsiaTheme="minorEastAsia" w:hAnsi="Book Antiqua"/>
          <w:sz w:val="24"/>
          <w:szCs w:val="24"/>
        </w:rPr>
        <w:t xml:space="preserve">WLI, </w:t>
      </w:r>
      <w:r w:rsidR="00BF3D1C" w:rsidRPr="00C64355">
        <w:rPr>
          <w:rFonts w:ascii="Book Antiqua" w:eastAsiaTheme="minorEastAsia" w:hAnsi="Book Antiqua"/>
          <w:sz w:val="24"/>
          <w:szCs w:val="24"/>
        </w:rPr>
        <w:t>IEE</w:t>
      </w:r>
      <w:r w:rsidR="002D230A" w:rsidRPr="00C64355">
        <w:rPr>
          <w:rFonts w:ascii="Book Antiqua" w:eastAsiaTheme="minorEastAsia" w:hAnsi="Book Antiqua"/>
          <w:sz w:val="24"/>
          <w:szCs w:val="24"/>
        </w:rPr>
        <w:t xml:space="preserve">, and </w:t>
      </w:r>
      <w:proofErr w:type="spellStart"/>
      <w:r w:rsidR="00BF3D1C" w:rsidRPr="00C64355">
        <w:rPr>
          <w:rFonts w:ascii="Book Antiqua" w:eastAsiaTheme="minorEastAsia" w:hAnsi="Book Antiqua"/>
          <w:sz w:val="24"/>
          <w:szCs w:val="24"/>
        </w:rPr>
        <w:t>Lugol’s</w:t>
      </w:r>
      <w:proofErr w:type="spellEnd"/>
      <w:r w:rsidR="00BF3D1C" w:rsidRPr="00C64355">
        <w:rPr>
          <w:rFonts w:ascii="Book Antiqua" w:eastAsiaTheme="minorEastAsia" w:hAnsi="Book Antiqua"/>
          <w:sz w:val="24"/>
          <w:szCs w:val="24"/>
        </w:rPr>
        <w:t xml:space="preserve"> CE</w:t>
      </w:r>
      <w:r w:rsidR="00BF3D1C" w:rsidRPr="00C64355">
        <w:rPr>
          <w:rFonts w:ascii="Book Antiqua" w:eastAsiaTheme="minorEastAsia" w:hAnsi="Book Antiqua"/>
          <w:sz w:val="24"/>
          <w:szCs w:val="24"/>
        </w:rPr>
        <w:fldChar w:fldCharType="begin">
          <w:fldData xml:space="preserve">PEVuZE5vdGU+PENpdGU+PEF1dGhvcj5Jbm91ZTwvQXV0aG9yPjxZZWFyPjIwMDE8L1llYXI+PFJl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cHk8L2FiYnItMT48L2FsdC1wZXJpb2RpY2FsPjxwYWdlcz43NS05PC9wYWdlcz48dm9sdW1lPjMz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bGU+PGFiYnItMT5FbmRvc2NvcHk8L2FiYnItMT48L2FsdC1wZXJpb2RpY2FsPjxwYWdlcz44Mjkt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</w:fldData>
        </w:fldChar>
      </w:r>
      <w:r w:rsidR="00D8791C" w:rsidRPr="00C64355">
        <w:rPr>
          <w:rFonts w:ascii="Book Antiqua" w:eastAsiaTheme="minorEastAsia" w:hAnsi="Book Antiqua"/>
          <w:sz w:val="24"/>
          <w:szCs w:val="24"/>
        </w:rPr>
        <w:instrText xml:space="preserve"> ADDIN EN.CITE </w:instrText>
      </w:r>
      <w:r w:rsidR="00D8791C" w:rsidRPr="00C64355">
        <w:rPr>
          <w:rFonts w:ascii="Book Antiqua" w:eastAsiaTheme="minorEastAsia" w:hAnsi="Book Antiqua"/>
          <w:sz w:val="24"/>
          <w:szCs w:val="24"/>
        </w:rPr>
        <w:fldChar w:fldCharType="begin">
          <w:fldData xml:space="preserve">PEVuZE5vdGU+PENpdGU+PEF1dGhvcj5Jbm91ZTwvQXV0aG9yPjxZZWFyPjIwMDE8L1llYXI+PFJl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cHk8L2FiYnItMT48L2FsdC1wZXJpb2RpY2FsPjxwYWdlcz43NS05PC9wYWdlcz48dm9sdW1lPjMz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bGU+PGFiYnItMT5FbmRvc2NvcHk8L2FiYnItMT48L2FsdC1wZXJpb2RpY2FsPjxwYWdlcz44Mjkt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</w:fldData>
        </w:fldChar>
      </w:r>
      <w:r w:rsidR="00D8791C" w:rsidRPr="00C64355">
        <w:rPr>
          <w:rFonts w:ascii="Book Antiqua" w:eastAsiaTheme="minorEastAsia" w:hAnsi="Book Antiqua"/>
          <w:sz w:val="24"/>
          <w:szCs w:val="24"/>
        </w:rPr>
        <w:instrText xml:space="preserve"> ADDIN EN.CITE.DATA </w:instrText>
      </w:r>
      <w:r w:rsidR="00D8791C" w:rsidRPr="00C64355">
        <w:rPr>
          <w:rFonts w:ascii="Book Antiqua" w:eastAsiaTheme="minorEastAsia" w:hAnsi="Book Antiqua"/>
          <w:sz w:val="24"/>
          <w:szCs w:val="24"/>
        </w:rPr>
      </w:r>
      <w:r w:rsidR="00D8791C" w:rsidRPr="00C64355">
        <w:rPr>
          <w:rFonts w:ascii="Book Antiqua" w:eastAsiaTheme="minorEastAsia" w:hAnsi="Book Antiqua"/>
          <w:sz w:val="24"/>
          <w:szCs w:val="24"/>
        </w:rPr>
        <w:fldChar w:fldCharType="end"/>
      </w:r>
      <w:r w:rsidR="00BF3D1C" w:rsidRPr="00C64355">
        <w:rPr>
          <w:rFonts w:ascii="Book Antiqua" w:eastAsiaTheme="minorEastAsia" w:hAnsi="Book Antiqua"/>
          <w:sz w:val="24"/>
          <w:szCs w:val="24"/>
        </w:rPr>
      </w:r>
      <w:r w:rsidR="00BF3D1C" w:rsidRPr="00C64355">
        <w:rPr>
          <w:rFonts w:ascii="Book Antiqua" w:eastAsiaTheme="minorEastAsia" w:hAnsi="Book Antiqua"/>
          <w:sz w:val="24"/>
          <w:szCs w:val="24"/>
        </w:rPr>
        <w:fldChar w:fldCharType="separate"/>
      </w:r>
      <w:r w:rsidR="00BF3D1C" w:rsidRPr="00C64355">
        <w:rPr>
          <w:rFonts w:ascii="Book Antiqua" w:eastAsiaTheme="minorEastAsia" w:hAnsi="Book Antiqua"/>
          <w:noProof/>
          <w:sz w:val="24"/>
          <w:szCs w:val="24"/>
          <w:vertAlign w:val="superscript"/>
        </w:rPr>
        <w:t>[</w:t>
      </w:r>
      <w:hyperlink w:anchor="_ENREF_30" w:tooltip="Inoue, 2001 #257" w:history="1">
        <w:r w:rsidR="000051D1" w:rsidRPr="00C64355">
          <w:rPr>
            <w:rFonts w:ascii="Book Antiqua" w:eastAsiaTheme="minorEastAsia" w:hAnsi="Book Antiqua"/>
            <w:noProof/>
            <w:sz w:val="24"/>
            <w:szCs w:val="24"/>
            <w:vertAlign w:val="superscript"/>
          </w:rPr>
          <w:t>30-32</w:t>
        </w:r>
      </w:hyperlink>
      <w:r w:rsidR="00BF3D1C" w:rsidRPr="00C64355">
        <w:rPr>
          <w:rFonts w:ascii="Book Antiqua" w:eastAsiaTheme="minorEastAsia" w:hAnsi="Book Antiqua"/>
          <w:noProof/>
          <w:sz w:val="24"/>
          <w:szCs w:val="24"/>
          <w:vertAlign w:val="superscript"/>
        </w:rPr>
        <w:t>]</w:t>
      </w:r>
      <w:r w:rsidR="00BF3D1C" w:rsidRPr="00C64355">
        <w:rPr>
          <w:rFonts w:ascii="Book Antiqua" w:eastAsiaTheme="minorEastAsia" w:hAnsi="Book Antiqua"/>
          <w:sz w:val="24"/>
          <w:szCs w:val="24"/>
        </w:rPr>
        <w:fldChar w:fldCharType="end"/>
      </w:r>
      <w:r w:rsidR="00BF3D1C" w:rsidRPr="00C64355">
        <w:rPr>
          <w:rFonts w:ascii="Book Antiqua" w:eastAsiaTheme="minorEastAsia" w:hAnsi="Book Antiqua"/>
          <w:sz w:val="24"/>
          <w:szCs w:val="24"/>
        </w:rPr>
        <w:t xml:space="preserve">. </w:t>
      </w:r>
      <w:r w:rsidR="00D8791C" w:rsidRPr="00C64355">
        <w:rPr>
          <w:rFonts w:ascii="Book Antiqua" w:eastAsiaTheme="minorEastAsia" w:hAnsi="Book Antiqua"/>
          <w:sz w:val="24"/>
          <w:szCs w:val="24"/>
        </w:rPr>
        <w:t xml:space="preserve">Typically, the assessment of lateral extent is done with </w:t>
      </w:r>
      <w:proofErr w:type="spellStart"/>
      <w:r w:rsidR="00D8791C" w:rsidRPr="00C64355">
        <w:rPr>
          <w:rFonts w:ascii="Book Antiqua" w:eastAsiaTheme="minorEastAsia" w:hAnsi="Book Antiqua"/>
          <w:sz w:val="24"/>
          <w:szCs w:val="24"/>
        </w:rPr>
        <w:t>Lugol’s</w:t>
      </w:r>
      <w:proofErr w:type="spellEnd"/>
      <w:r w:rsidR="00D8791C" w:rsidRPr="00C64355">
        <w:rPr>
          <w:rFonts w:ascii="Book Antiqua" w:eastAsiaTheme="minorEastAsia" w:hAnsi="Book Antiqua"/>
          <w:sz w:val="24"/>
          <w:szCs w:val="24"/>
        </w:rPr>
        <w:t xml:space="preserve"> CE</w:t>
      </w:r>
      <w:r w:rsidR="00C81FE9" w:rsidRPr="00C64355">
        <w:rPr>
          <w:rFonts w:ascii="Book Antiqua" w:eastAsiaTheme="minorEastAsia" w:hAnsi="Book Antiqua"/>
          <w:sz w:val="24"/>
          <w:szCs w:val="24"/>
        </w:rPr>
        <w:t>.</w:t>
      </w:r>
      <w:r w:rsidR="00C64355">
        <w:rPr>
          <w:rFonts w:ascii="Book Antiqua" w:eastAsiaTheme="minorEastAsia" w:hAnsi="Book Antiqua"/>
          <w:sz w:val="24"/>
          <w:szCs w:val="24"/>
        </w:rPr>
        <w:t xml:space="preserve"> </w:t>
      </w:r>
      <w:r w:rsidR="00C81FE9" w:rsidRPr="00C64355">
        <w:rPr>
          <w:rFonts w:ascii="Book Antiqua" w:eastAsiaTheme="minorEastAsia" w:hAnsi="Book Antiqua"/>
          <w:sz w:val="24"/>
          <w:szCs w:val="24"/>
        </w:rPr>
        <w:t>I</w:t>
      </w:r>
      <w:r w:rsidR="00E35F88" w:rsidRPr="00C64355">
        <w:rPr>
          <w:rFonts w:ascii="Book Antiqua" w:eastAsiaTheme="minorEastAsia" w:hAnsi="Book Antiqua"/>
          <w:sz w:val="24"/>
          <w:szCs w:val="24"/>
        </w:rPr>
        <w:t>t is important to keep</w:t>
      </w:r>
      <w:r w:rsidR="00D8791C" w:rsidRPr="00C64355">
        <w:rPr>
          <w:rFonts w:ascii="Book Antiqua" w:eastAsiaTheme="minorEastAsia" w:hAnsi="Book Antiqua"/>
          <w:sz w:val="24"/>
          <w:szCs w:val="24"/>
        </w:rPr>
        <w:t xml:space="preserve"> in mind that </w:t>
      </w:r>
      <w:r w:rsidR="0082338B" w:rsidRPr="00C64355">
        <w:rPr>
          <w:rFonts w:ascii="Book Antiqua" w:eastAsiaTheme="minorEastAsia" w:hAnsi="Book Antiqua"/>
          <w:sz w:val="24"/>
          <w:szCs w:val="24"/>
        </w:rPr>
        <w:t xml:space="preserve">if the </w:t>
      </w:r>
      <w:r w:rsidR="00D8791C" w:rsidRPr="00C64355">
        <w:rPr>
          <w:rFonts w:ascii="Book Antiqua" w:eastAsiaTheme="minorEastAsia" w:hAnsi="Book Antiqua"/>
          <w:sz w:val="24"/>
          <w:szCs w:val="24"/>
        </w:rPr>
        <w:t xml:space="preserve">preoperative assessment </w:t>
      </w:r>
      <w:r w:rsidR="0082338B" w:rsidRPr="00C64355">
        <w:rPr>
          <w:rFonts w:ascii="Book Antiqua" w:eastAsiaTheme="minorEastAsia" w:hAnsi="Book Antiqua"/>
          <w:sz w:val="24"/>
          <w:szCs w:val="24"/>
        </w:rPr>
        <w:t xml:space="preserve">is done </w:t>
      </w:r>
      <w:r w:rsidR="00D8791C" w:rsidRPr="00C64355">
        <w:rPr>
          <w:rFonts w:ascii="Book Antiqua" w:eastAsiaTheme="minorEastAsia" w:hAnsi="Book Antiqua"/>
          <w:sz w:val="24"/>
          <w:szCs w:val="24"/>
        </w:rPr>
        <w:t xml:space="preserve">with </w:t>
      </w:r>
      <w:proofErr w:type="spellStart"/>
      <w:r w:rsidR="0082338B" w:rsidRPr="00C64355">
        <w:rPr>
          <w:rFonts w:ascii="Book Antiqua" w:eastAsiaTheme="minorEastAsia" w:hAnsi="Book Antiqua"/>
          <w:sz w:val="24"/>
          <w:szCs w:val="24"/>
        </w:rPr>
        <w:t>Lugol’s</w:t>
      </w:r>
      <w:proofErr w:type="spellEnd"/>
      <w:r w:rsidR="0082338B" w:rsidRPr="00C64355">
        <w:rPr>
          <w:rFonts w:ascii="Book Antiqua" w:eastAsiaTheme="minorEastAsia" w:hAnsi="Book Antiqua"/>
          <w:sz w:val="24"/>
          <w:szCs w:val="24"/>
        </w:rPr>
        <w:t xml:space="preserve"> CE, it </w:t>
      </w:r>
      <w:r w:rsidR="00D8791C" w:rsidRPr="00C64355">
        <w:rPr>
          <w:rFonts w:ascii="Book Antiqua" w:eastAsiaTheme="minorEastAsia" w:hAnsi="Book Antiqua"/>
          <w:sz w:val="24"/>
          <w:szCs w:val="24"/>
        </w:rPr>
        <w:t xml:space="preserve">may cause chemical esophagitis </w:t>
      </w:r>
      <w:r w:rsidR="0082338B" w:rsidRPr="00C64355">
        <w:rPr>
          <w:rFonts w:ascii="Book Antiqua" w:eastAsiaTheme="minorEastAsia" w:hAnsi="Book Antiqua"/>
          <w:sz w:val="24"/>
          <w:szCs w:val="24"/>
        </w:rPr>
        <w:t>resulting in</w:t>
      </w:r>
      <w:r w:rsidR="00D8791C" w:rsidRPr="00C64355">
        <w:rPr>
          <w:rFonts w:ascii="Book Antiqua" w:eastAsiaTheme="minorEastAsia" w:hAnsi="Book Antiqua"/>
          <w:sz w:val="24"/>
          <w:szCs w:val="24"/>
        </w:rPr>
        <w:t xml:space="preserve"> re-epithelialization </w:t>
      </w:r>
      <w:r w:rsidR="00C81FE9" w:rsidRPr="00C64355">
        <w:rPr>
          <w:rFonts w:ascii="Book Antiqua" w:eastAsiaTheme="minorEastAsia" w:hAnsi="Book Antiqua"/>
          <w:sz w:val="24"/>
          <w:szCs w:val="24"/>
        </w:rPr>
        <w:t xml:space="preserve">thereby </w:t>
      </w:r>
      <w:r w:rsidR="00D8791C" w:rsidRPr="00C64355">
        <w:rPr>
          <w:rFonts w:ascii="Book Antiqua" w:eastAsiaTheme="minorEastAsia" w:hAnsi="Book Antiqua"/>
          <w:sz w:val="24"/>
          <w:szCs w:val="24"/>
        </w:rPr>
        <w:t>complicat</w:t>
      </w:r>
      <w:r w:rsidR="00C81FE9" w:rsidRPr="00C64355">
        <w:rPr>
          <w:rFonts w:ascii="Book Antiqua" w:eastAsiaTheme="minorEastAsia" w:hAnsi="Book Antiqua"/>
          <w:sz w:val="24"/>
          <w:szCs w:val="24"/>
        </w:rPr>
        <w:t>ing</w:t>
      </w:r>
      <w:r w:rsidR="00D8791C" w:rsidRPr="00C64355">
        <w:rPr>
          <w:rFonts w:ascii="Book Antiqua" w:eastAsiaTheme="minorEastAsia" w:hAnsi="Book Antiqua"/>
          <w:sz w:val="24"/>
          <w:szCs w:val="24"/>
        </w:rPr>
        <w:t xml:space="preserve"> the demarcation of tumors</w:t>
      </w:r>
      <w:r w:rsidR="0082338B" w:rsidRPr="00C64355">
        <w:rPr>
          <w:rFonts w:ascii="Book Antiqua" w:eastAsiaTheme="minorEastAsia" w:hAnsi="Book Antiqua"/>
          <w:sz w:val="24"/>
          <w:szCs w:val="24"/>
        </w:rPr>
        <w:t xml:space="preserve"> at the time of endoscopic treatment</w:t>
      </w:r>
      <w:r w:rsidR="0082338B" w:rsidRPr="00C64355">
        <w:rPr>
          <w:rFonts w:ascii="Book Antiqua" w:eastAsiaTheme="minorEastAsia" w:hAnsi="Book Antiqua"/>
          <w:sz w:val="24"/>
          <w:szCs w:val="24"/>
        </w:rPr>
        <w:fldChar w:fldCharType="begin"/>
      </w:r>
      <w:r w:rsidR="0082338B" w:rsidRPr="00C64355">
        <w:rPr>
          <w:rFonts w:ascii="Book Antiqua" w:eastAsiaTheme="minorEastAsia" w:hAnsi="Book Antiqua"/>
          <w:sz w:val="24"/>
          <w:szCs w:val="24"/>
        </w:rPr>
        <w:instrText xml:space="preserve"> ADDIN EN.CITE &lt;EndNote&gt;&lt;Cite&gt;&lt;Author&gt;Asada-Hirayama&lt;/Author&gt;&lt;Year&gt;2013&lt;/Year&gt;&lt;RecNum&gt;278&lt;/RecNum&gt;&lt;DisplayText&gt;&lt;style face="superscript"&gt;[25]&lt;/style&gt;&lt;/DisplayText&gt;&lt;record&gt;&lt;rec-number&gt;278&lt;/rec-number&gt;&lt;foreign-keys&gt;&lt;key app="EN" db-id="spzsard092avpsew5a2xwxdl5dw22t9t5z9z" timestamp="1494379921"&gt;278&lt;/key&gt;&lt;/foreign-keys&gt;&lt;ref-type name="Journal Article"&gt;17&lt;/ref-type&gt;&lt;contributors&gt;&lt;authors&gt;&lt;author&gt;Asada-Hirayama, I.&lt;/author&gt;&lt;author&gt;Ono, S.&lt;/author&gt;&lt;author&gt;Kodashima, S.&lt;/author&gt;&lt;author&gt;Niimi, K.&lt;/author&gt;&lt;author&gt;Mochizuki, S.&lt;/author&gt;&lt;author&gt;Yamamichi, N.&lt;/author&gt;&lt;author&gt;Fujishiro, M.&lt;/author&gt;&lt;author&gt;Matsusaka, K.&lt;/author&gt;&lt;author&gt;Fukayama, M.&lt;/author&gt;&lt;author&gt;Koike, K.&lt;/author&gt;&lt;/authors&gt;&lt;/contributors&gt;&lt;auth-address&gt;Department of Gastroenterology, The University of Tokyo, Tokyo, Japan.&lt;/auth-address&gt;&lt;titles&gt;&lt;title&gt;Preoperative iodine staining may complicate the demarcation of esophageal carcinoma&lt;/title&gt;&lt;secondary-title&gt;Gut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liver&lt;/abbr-1&gt;&lt;/alt-periodical&gt;&lt;pages&gt;492-6&lt;/pages&gt;&lt;volume&gt;7&lt;/volume&gt;&lt;number&gt;4&lt;/number&gt;&lt;edition&gt;2013/07/31&lt;/edition&gt;&lt;keywords&gt;&lt;keyword&gt;Esophageal squamous cell neoplasm&lt;/keyword&gt;&lt;keyword&gt;Lugol chromoendoscopy&lt;/keyword&gt;&lt;keyword&gt;Re-epithelialization&lt;/keyword&gt;&lt;/keywords&gt;&lt;dates&gt;&lt;year&gt;2013&lt;/year&gt;&lt;pub-dates&gt;&lt;date&gt;Jul&lt;/date&gt;&lt;/pub-dates&gt;&lt;/dates&gt;&lt;isbn&gt;1976-2283 (Print)&amp;#xD;1976-2283&lt;/isbn&gt;&lt;accession-num&gt;23898393&lt;/accession-num&gt;&lt;urls&gt;&lt;/urls&gt;&lt;custom2&gt;PMC3724041&lt;/custom2&gt;&lt;electronic-resource-num&gt;10.5009/gnl.2013.7.4.492&lt;/electronic-resource-num&gt;&lt;remote-database-provider&gt;NLM&lt;/remote-database-provider&gt;&lt;language&gt;eng&lt;/language&gt;&lt;/record&gt;&lt;/Cite&gt;&lt;/EndNote&gt;</w:instrText>
      </w:r>
      <w:r w:rsidR="0082338B" w:rsidRPr="00C64355">
        <w:rPr>
          <w:rFonts w:ascii="Book Antiqua" w:eastAsiaTheme="minorEastAsia" w:hAnsi="Book Antiqua"/>
          <w:sz w:val="24"/>
          <w:szCs w:val="24"/>
        </w:rPr>
        <w:fldChar w:fldCharType="separate"/>
      </w:r>
      <w:r w:rsidR="0082338B" w:rsidRPr="00C64355">
        <w:rPr>
          <w:rFonts w:ascii="Book Antiqua" w:eastAsiaTheme="minorEastAsia" w:hAnsi="Book Antiqua"/>
          <w:noProof/>
          <w:sz w:val="24"/>
          <w:szCs w:val="24"/>
          <w:vertAlign w:val="superscript"/>
        </w:rPr>
        <w:t>[</w:t>
      </w:r>
      <w:hyperlink w:anchor="_ENREF_25" w:tooltip="Asada-Hirayama, 2013 #278" w:history="1">
        <w:r w:rsidR="000051D1" w:rsidRPr="00C64355">
          <w:rPr>
            <w:rFonts w:ascii="Book Antiqua" w:eastAsiaTheme="minorEastAsia" w:hAnsi="Book Antiqua"/>
            <w:noProof/>
            <w:sz w:val="24"/>
            <w:szCs w:val="24"/>
            <w:vertAlign w:val="superscript"/>
          </w:rPr>
          <w:t>25</w:t>
        </w:r>
      </w:hyperlink>
      <w:r w:rsidR="0082338B" w:rsidRPr="00C64355">
        <w:rPr>
          <w:rFonts w:ascii="Book Antiqua" w:eastAsiaTheme="minorEastAsia" w:hAnsi="Book Antiqua"/>
          <w:noProof/>
          <w:sz w:val="24"/>
          <w:szCs w:val="24"/>
          <w:vertAlign w:val="superscript"/>
        </w:rPr>
        <w:t>]</w:t>
      </w:r>
      <w:r w:rsidR="0082338B" w:rsidRPr="00C64355">
        <w:rPr>
          <w:rFonts w:ascii="Book Antiqua" w:eastAsiaTheme="minorEastAsia" w:hAnsi="Book Antiqua"/>
          <w:sz w:val="24"/>
          <w:szCs w:val="24"/>
        </w:rPr>
        <w:fldChar w:fldCharType="end"/>
      </w:r>
      <w:r w:rsidR="0082338B" w:rsidRPr="00C64355">
        <w:rPr>
          <w:rFonts w:ascii="Book Antiqua" w:eastAsiaTheme="minorEastAsia" w:hAnsi="Book Antiqua"/>
          <w:sz w:val="24"/>
          <w:szCs w:val="24"/>
        </w:rPr>
        <w:t>.</w:t>
      </w:r>
      <w:r w:rsidR="00C81FE9" w:rsidRPr="00C64355">
        <w:rPr>
          <w:rFonts w:ascii="Book Antiqua" w:eastAsiaTheme="minorEastAsia" w:hAnsi="Book Antiqua"/>
          <w:sz w:val="24"/>
          <w:szCs w:val="24"/>
        </w:rPr>
        <w:t xml:space="preserve"> As such, there is a theoretical advantage to performing </w:t>
      </w:r>
      <w:proofErr w:type="spellStart"/>
      <w:r w:rsidR="00C81FE9" w:rsidRPr="00C64355">
        <w:rPr>
          <w:rFonts w:ascii="Book Antiqua" w:eastAsiaTheme="minorEastAsia" w:hAnsi="Book Antiqua"/>
          <w:sz w:val="24"/>
          <w:szCs w:val="24"/>
        </w:rPr>
        <w:t>Lugol’s</w:t>
      </w:r>
      <w:proofErr w:type="spellEnd"/>
      <w:r w:rsidR="00C81FE9" w:rsidRPr="00C64355">
        <w:rPr>
          <w:rFonts w:ascii="Book Antiqua" w:eastAsiaTheme="minorEastAsia" w:hAnsi="Book Antiqua"/>
          <w:sz w:val="24"/>
          <w:szCs w:val="24"/>
        </w:rPr>
        <w:t xml:space="preserve"> CE and endoscopic resection during the index endoscopy and/or using IEE alone (without </w:t>
      </w:r>
      <w:proofErr w:type="spellStart"/>
      <w:r w:rsidR="00C81FE9" w:rsidRPr="00C64355">
        <w:rPr>
          <w:rFonts w:ascii="Book Antiqua" w:eastAsiaTheme="minorEastAsia" w:hAnsi="Book Antiqua"/>
          <w:sz w:val="24"/>
          <w:szCs w:val="24"/>
        </w:rPr>
        <w:t>Lugol’s</w:t>
      </w:r>
      <w:proofErr w:type="spellEnd"/>
      <w:r w:rsidR="00C81FE9" w:rsidRPr="00C64355">
        <w:rPr>
          <w:rFonts w:ascii="Book Antiqua" w:eastAsiaTheme="minorEastAsia" w:hAnsi="Book Antiqua"/>
          <w:sz w:val="24"/>
          <w:szCs w:val="24"/>
        </w:rPr>
        <w:t xml:space="preserve"> CE) to examine the lateral margins of a lesion.</w:t>
      </w:r>
    </w:p>
    <w:p w14:paraId="68577851" w14:textId="77777777" w:rsidR="0082338B" w:rsidRPr="00C64355" w:rsidRDefault="0082338B" w:rsidP="00C64355">
      <w:pPr>
        <w:snapToGrid w:val="0"/>
        <w:spacing w:line="360" w:lineRule="auto"/>
        <w:rPr>
          <w:rFonts w:ascii="Book Antiqua" w:eastAsiaTheme="minorEastAsia" w:hAnsi="Book Antiqua"/>
          <w:sz w:val="24"/>
          <w:szCs w:val="24"/>
        </w:rPr>
      </w:pPr>
    </w:p>
    <w:p w14:paraId="21C1AC94" w14:textId="3C94BAC7" w:rsidR="003B1A86" w:rsidRPr="00944F01" w:rsidRDefault="003B1A86" w:rsidP="00C64355">
      <w:pPr>
        <w:snapToGrid w:val="0"/>
        <w:spacing w:line="360" w:lineRule="auto"/>
        <w:rPr>
          <w:rFonts w:ascii="Book Antiqua" w:eastAsiaTheme="minorEastAsia" w:hAnsi="Book Antiqua"/>
          <w:i/>
          <w:caps/>
          <w:sz w:val="24"/>
          <w:szCs w:val="24"/>
        </w:rPr>
      </w:pPr>
      <w:r w:rsidRPr="00944F01">
        <w:rPr>
          <w:rFonts w:ascii="Book Antiqua" w:eastAsiaTheme="minorEastAsia" w:hAnsi="Book Antiqua"/>
          <w:b/>
          <w:i/>
          <w:caps/>
          <w:sz w:val="24"/>
          <w:szCs w:val="24"/>
        </w:rPr>
        <w:t>D</w:t>
      </w:r>
      <w:r w:rsidR="00944F01" w:rsidRPr="00944F01">
        <w:rPr>
          <w:rFonts w:ascii="Book Antiqua" w:eastAsiaTheme="minorEastAsia" w:hAnsi="Book Antiqua"/>
          <w:b/>
          <w:i/>
          <w:sz w:val="24"/>
          <w:szCs w:val="24"/>
        </w:rPr>
        <w:t>epth assessment</w:t>
      </w:r>
    </w:p>
    <w:p w14:paraId="1E0662B7" w14:textId="5807FAF2" w:rsidR="003B1A86" w:rsidRPr="00C64355" w:rsidRDefault="000862C6"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sz w:val="24"/>
          <w:szCs w:val="24"/>
        </w:rPr>
        <w:t xml:space="preserve">After detecting esophageal SCN, it is </w:t>
      </w:r>
      <w:r w:rsidR="00BF6E62" w:rsidRPr="00C64355">
        <w:rPr>
          <w:rFonts w:ascii="Book Antiqua" w:eastAsiaTheme="minorEastAsia" w:hAnsi="Book Antiqua"/>
          <w:sz w:val="24"/>
          <w:szCs w:val="24"/>
        </w:rPr>
        <w:t xml:space="preserve">of </w:t>
      </w:r>
      <w:r w:rsidRPr="00C64355">
        <w:rPr>
          <w:rFonts w:ascii="Book Antiqua" w:eastAsiaTheme="minorEastAsia" w:hAnsi="Book Antiqua"/>
          <w:sz w:val="24"/>
          <w:szCs w:val="24"/>
        </w:rPr>
        <w:t>utmost importan</w:t>
      </w:r>
      <w:r w:rsidR="00BF6E62" w:rsidRPr="00C64355">
        <w:rPr>
          <w:rFonts w:ascii="Book Antiqua" w:eastAsiaTheme="minorEastAsia" w:hAnsi="Book Antiqua"/>
          <w:sz w:val="24"/>
          <w:szCs w:val="24"/>
        </w:rPr>
        <w:t>ce</w:t>
      </w:r>
      <w:r w:rsidRPr="00C64355">
        <w:rPr>
          <w:rFonts w:ascii="Book Antiqua" w:eastAsiaTheme="minorEastAsia" w:hAnsi="Book Antiqua"/>
          <w:sz w:val="24"/>
          <w:szCs w:val="24"/>
        </w:rPr>
        <w:t xml:space="preserve"> to predict </w:t>
      </w:r>
      <w:r w:rsidR="00071188" w:rsidRPr="00C64355">
        <w:rPr>
          <w:rFonts w:ascii="Book Antiqua" w:eastAsiaTheme="minorEastAsia" w:hAnsi="Book Antiqua"/>
          <w:sz w:val="24"/>
          <w:szCs w:val="24"/>
        </w:rPr>
        <w:t xml:space="preserve">a lesion’s </w:t>
      </w:r>
      <w:r w:rsidRPr="00C64355">
        <w:rPr>
          <w:rFonts w:ascii="Book Antiqua" w:eastAsiaTheme="minorEastAsia" w:hAnsi="Book Antiqua"/>
          <w:sz w:val="24"/>
          <w:szCs w:val="24"/>
        </w:rPr>
        <w:t>depth of invasion</w:t>
      </w:r>
      <w:r w:rsidR="00793305" w:rsidRPr="00C64355">
        <w:rPr>
          <w:rFonts w:ascii="Book Antiqua" w:eastAsiaTheme="minorEastAsia" w:hAnsi="Book Antiqua"/>
          <w:sz w:val="24"/>
          <w:szCs w:val="24"/>
        </w:rPr>
        <w:t xml:space="preserve"> to determine </w:t>
      </w:r>
      <w:r w:rsidR="00466B2F" w:rsidRPr="00C64355">
        <w:rPr>
          <w:rFonts w:ascii="Book Antiqua" w:eastAsiaTheme="minorEastAsia" w:hAnsi="Book Antiqua"/>
          <w:sz w:val="24"/>
          <w:szCs w:val="24"/>
        </w:rPr>
        <w:t xml:space="preserve">if endoscopic resection is </w:t>
      </w:r>
      <w:r w:rsidR="00D545C2" w:rsidRPr="00C64355">
        <w:rPr>
          <w:rFonts w:ascii="Book Antiqua" w:eastAsiaTheme="minorEastAsia" w:hAnsi="Book Antiqua"/>
          <w:sz w:val="24"/>
          <w:szCs w:val="24"/>
        </w:rPr>
        <w:t>possible</w:t>
      </w:r>
      <w:r w:rsidR="00793305" w:rsidRPr="00C64355">
        <w:rPr>
          <w:rFonts w:ascii="Book Antiqua" w:eastAsiaTheme="minorEastAsia" w:hAnsi="Book Antiqua"/>
          <w:sz w:val="24"/>
          <w:szCs w:val="24"/>
        </w:rPr>
        <w:t>.</w:t>
      </w:r>
      <w:r w:rsidR="00466B2F" w:rsidRPr="00C64355">
        <w:rPr>
          <w:rFonts w:ascii="Book Antiqua" w:eastAsiaTheme="minorEastAsia" w:hAnsi="Book Antiqua"/>
          <w:sz w:val="24"/>
          <w:szCs w:val="24"/>
        </w:rPr>
        <w:t xml:space="preserve"> </w:t>
      </w:r>
      <w:r w:rsidR="00297397" w:rsidRPr="00C64355">
        <w:rPr>
          <w:rFonts w:ascii="Book Antiqua" w:eastAsiaTheme="minorEastAsia" w:hAnsi="Book Antiqua"/>
          <w:sz w:val="24"/>
          <w:szCs w:val="24"/>
        </w:rPr>
        <w:t xml:space="preserve">Such </w:t>
      </w:r>
      <w:r w:rsidRPr="00C64355">
        <w:rPr>
          <w:rFonts w:ascii="Book Antiqua" w:eastAsiaTheme="minorEastAsia" w:hAnsi="Book Antiqua"/>
          <w:sz w:val="24"/>
          <w:szCs w:val="24"/>
        </w:rPr>
        <w:t xml:space="preserve">assessment </w:t>
      </w:r>
      <w:r w:rsidR="00BF6E62" w:rsidRPr="00C64355">
        <w:rPr>
          <w:rFonts w:ascii="Book Antiqua" w:eastAsiaTheme="minorEastAsia" w:hAnsi="Book Antiqua"/>
          <w:sz w:val="24"/>
          <w:szCs w:val="24"/>
        </w:rPr>
        <w:t xml:space="preserve">begins </w:t>
      </w:r>
      <w:r w:rsidRPr="00C64355">
        <w:rPr>
          <w:rFonts w:ascii="Book Antiqua" w:eastAsiaTheme="minorEastAsia" w:hAnsi="Book Antiqua"/>
          <w:sz w:val="24"/>
          <w:szCs w:val="24"/>
        </w:rPr>
        <w:t>with WLI</w:t>
      </w:r>
      <w:r w:rsidR="00BF6E62" w:rsidRPr="00C64355">
        <w:rPr>
          <w:rFonts w:ascii="Book Antiqua" w:eastAsiaTheme="minorEastAsia" w:hAnsi="Book Antiqua"/>
          <w:sz w:val="24"/>
          <w:szCs w:val="24"/>
        </w:rPr>
        <w:t xml:space="preserve"> and the use of the Paris classification</w:t>
      </w:r>
      <w:r w:rsidR="00773958" w:rsidRPr="00C64355">
        <w:rPr>
          <w:rFonts w:ascii="Book Antiqua" w:eastAsiaTheme="minorEastAsia" w:hAnsi="Book Antiqua"/>
          <w:sz w:val="24"/>
          <w:szCs w:val="24"/>
        </w:rPr>
        <w:fldChar w:fldCharType="begin"/>
      </w:r>
      <w:r w:rsidR="00BF3D1C" w:rsidRPr="00C64355">
        <w:rPr>
          <w:rFonts w:ascii="Book Antiqua" w:eastAsiaTheme="minorEastAsia" w:hAnsi="Book Antiqua"/>
          <w:sz w:val="24"/>
          <w:szCs w:val="24"/>
        </w:rPr>
        <w:instrText xml:space="preserve"> ADDIN EN.CITE &lt;EndNote&gt;&lt;Cite&gt;&lt;Year&gt;2005&lt;/Year&gt;&lt;RecNum&gt;96&lt;/RecNum&gt;&lt;DisplayText&gt;&lt;style face="superscript"&gt;[33]&lt;/style&gt;&lt;/DisplayText&gt;&lt;record&gt;&lt;rec-number&gt;96&lt;/rec-number&gt;&lt;foreign-keys&gt;&lt;key app="EN" db-id="spzsard092avpsew5a2xwxdl5dw22t9t5z9z" timestamp="1485838631"&gt;96&lt;/key&gt;&lt;/foreign-keys&gt;&lt;ref-type name="Journal Article"&gt;17&lt;/ref-type&gt;&lt;contributors&gt;&lt;/contributors&gt;&lt;titles&gt;&lt;title&gt;Update on the paris classification of superficial neoplastic lesions in the digestive tract&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570-8&lt;/pages&gt;&lt;volume&gt;37&lt;/volume&gt;&lt;number&gt;6&lt;/number&gt;&lt;edition&gt;2005/06/04&lt;/edition&gt;&lt;keywords&gt;&lt;keyword&gt;Digestive System Neoplasms/*classification/pathology&lt;/keyword&gt;&lt;keyword&gt;Endoscopy, Digestive System&lt;/keyword&gt;&lt;keyword&gt;Humans&lt;/keyword&gt;&lt;keyword&gt;Intestinal Mucosa/pathology&lt;/keyword&gt;&lt;keyword&gt;Neoplasm Invasiveness/pathology&lt;/keyword&gt;&lt;keyword&gt;Neoplasm Staging/methods&lt;/keyword&gt;&lt;keyword&gt;Paris&lt;/keyword&gt;&lt;/keywords&gt;&lt;dates&gt;&lt;year&gt;2005&lt;/year&gt;&lt;pub-dates&gt;&lt;date&gt;Jun&lt;/date&gt;&lt;/pub-dates&gt;&lt;/dates&gt;&lt;isbn&gt;0013-726X (Print)&amp;#xD;0013-726x&lt;/isbn&gt;&lt;accession-num&gt;15933932&lt;/accession-num&gt;&lt;urls&gt;&lt;related-urls&gt;&lt;url&gt;https://www.thieme-connect.de/DOI/DOI?10.1055/s-2005-861352&lt;/url&gt;&lt;/related-urls&gt;&lt;/urls&gt;&lt;electronic-resource-num&gt;10.1055/s-2005-861352&lt;/electronic-resource-num&gt;&lt;remote-database-provider&gt;NLM&lt;/remote-database-provider&gt;&lt;language&gt;eng&lt;/language&gt;&lt;/record&gt;&lt;/Cite&gt;&lt;/EndNote&gt;</w:instrText>
      </w:r>
      <w:r w:rsidR="00773958" w:rsidRPr="00C64355">
        <w:rPr>
          <w:rFonts w:ascii="Book Antiqua" w:eastAsiaTheme="minorEastAsia" w:hAnsi="Book Antiqua"/>
          <w:sz w:val="24"/>
          <w:szCs w:val="24"/>
        </w:rPr>
        <w:fldChar w:fldCharType="separate"/>
      </w:r>
      <w:r w:rsidR="00BF3D1C" w:rsidRPr="00C64355">
        <w:rPr>
          <w:rFonts w:ascii="Book Antiqua" w:eastAsiaTheme="minorEastAsia" w:hAnsi="Book Antiqua"/>
          <w:noProof/>
          <w:sz w:val="24"/>
          <w:szCs w:val="24"/>
          <w:vertAlign w:val="superscript"/>
        </w:rPr>
        <w:t>[</w:t>
      </w:r>
      <w:hyperlink w:anchor="_ENREF_33" w:tooltip=", 2005 #96" w:history="1">
        <w:r w:rsidR="000051D1" w:rsidRPr="00C64355">
          <w:rPr>
            <w:rFonts w:ascii="Book Antiqua" w:eastAsiaTheme="minorEastAsia" w:hAnsi="Book Antiqua"/>
            <w:noProof/>
            <w:sz w:val="24"/>
            <w:szCs w:val="24"/>
            <w:vertAlign w:val="superscript"/>
          </w:rPr>
          <w:t>33</w:t>
        </w:r>
      </w:hyperlink>
      <w:r w:rsidR="00BF3D1C"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Pr="00C64355">
        <w:rPr>
          <w:rFonts w:ascii="Book Antiqua" w:eastAsiaTheme="minorEastAsia" w:hAnsi="Book Antiqua"/>
          <w:sz w:val="24"/>
          <w:szCs w:val="24"/>
        </w:rPr>
        <w:t xml:space="preserve">. </w:t>
      </w:r>
      <w:r w:rsidR="003B1A86" w:rsidRPr="00C64355">
        <w:rPr>
          <w:rFonts w:ascii="Book Antiqua" w:eastAsiaTheme="minorEastAsia" w:hAnsi="Book Antiqua"/>
          <w:sz w:val="24"/>
          <w:szCs w:val="24"/>
        </w:rPr>
        <w:t>Paris 0-IIa, 0-IIb, 0-IIc lesions, which are flat or slightly elevated/depressed lesions, are generally confined to</w:t>
      </w:r>
      <w:r w:rsidR="00071188" w:rsidRPr="00C64355">
        <w:rPr>
          <w:rFonts w:ascii="Book Antiqua" w:eastAsiaTheme="minorEastAsia" w:hAnsi="Book Antiqua"/>
          <w:sz w:val="24"/>
          <w:szCs w:val="24"/>
        </w:rPr>
        <w:t xml:space="preserve"> the</w:t>
      </w:r>
      <w:r w:rsidR="003B1A86" w:rsidRPr="00C64355">
        <w:rPr>
          <w:rFonts w:ascii="Book Antiqua" w:eastAsiaTheme="minorEastAsia" w:hAnsi="Book Antiqua"/>
          <w:sz w:val="24"/>
          <w:szCs w:val="24"/>
        </w:rPr>
        <w:t xml:space="preserve"> </w:t>
      </w:r>
      <w:r w:rsidR="00466B2F" w:rsidRPr="00C64355">
        <w:rPr>
          <w:rFonts w:ascii="Book Antiqua" w:eastAsiaTheme="minorEastAsia" w:hAnsi="Book Antiqua"/>
          <w:sz w:val="24"/>
          <w:szCs w:val="24"/>
        </w:rPr>
        <w:t xml:space="preserve">EP </w:t>
      </w:r>
      <w:r w:rsidR="003B1A86" w:rsidRPr="00C64355">
        <w:rPr>
          <w:rFonts w:ascii="Book Antiqua" w:eastAsiaTheme="minorEastAsia" w:hAnsi="Book Antiqua"/>
          <w:sz w:val="24"/>
          <w:szCs w:val="24"/>
        </w:rPr>
        <w:t xml:space="preserve">and </w:t>
      </w:r>
      <w:r w:rsidR="00466B2F" w:rsidRPr="00C64355">
        <w:rPr>
          <w:rFonts w:ascii="Book Antiqua" w:eastAsiaTheme="minorEastAsia" w:hAnsi="Book Antiqua"/>
          <w:sz w:val="24"/>
          <w:szCs w:val="24"/>
        </w:rPr>
        <w:t>LPM</w:t>
      </w:r>
      <w:r w:rsidR="003B1A86" w:rsidRPr="00C64355">
        <w:rPr>
          <w:rFonts w:ascii="Book Antiqua" w:eastAsiaTheme="minorEastAsia" w:hAnsi="Book Antiqua"/>
          <w:sz w:val="24"/>
          <w:szCs w:val="24"/>
        </w:rPr>
        <w:t xml:space="preserve">. Slight color change with redness and irregular elevation/depression raise </w:t>
      </w:r>
      <w:r w:rsidR="00BF6E62" w:rsidRPr="00C64355">
        <w:rPr>
          <w:rFonts w:ascii="Book Antiqua" w:eastAsiaTheme="minorEastAsia" w:hAnsi="Book Antiqua"/>
          <w:sz w:val="24"/>
          <w:szCs w:val="24"/>
        </w:rPr>
        <w:t xml:space="preserve">the </w:t>
      </w:r>
      <w:r w:rsidR="003B1A86" w:rsidRPr="00C64355">
        <w:rPr>
          <w:rFonts w:ascii="Book Antiqua" w:eastAsiaTheme="minorEastAsia" w:hAnsi="Book Antiqua"/>
          <w:sz w:val="24"/>
          <w:szCs w:val="24"/>
        </w:rPr>
        <w:t xml:space="preserve">possibility of deeper invasion into </w:t>
      </w:r>
      <w:r w:rsidR="00071188" w:rsidRPr="00C64355">
        <w:rPr>
          <w:rFonts w:ascii="Book Antiqua" w:eastAsiaTheme="minorEastAsia" w:hAnsi="Book Antiqua"/>
          <w:sz w:val="24"/>
          <w:szCs w:val="24"/>
        </w:rPr>
        <w:t xml:space="preserve">the </w:t>
      </w:r>
      <w:r w:rsidR="00466B2F" w:rsidRPr="00C64355">
        <w:rPr>
          <w:rFonts w:ascii="Book Antiqua" w:eastAsiaTheme="minorEastAsia" w:hAnsi="Book Antiqua"/>
          <w:sz w:val="24"/>
          <w:szCs w:val="24"/>
        </w:rPr>
        <w:t xml:space="preserve">MM </w:t>
      </w:r>
      <w:r w:rsidR="003B1A86" w:rsidRPr="00C64355">
        <w:rPr>
          <w:rFonts w:ascii="Book Antiqua" w:eastAsiaTheme="minorEastAsia" w:hAnsi="Book Antiqua"/>
          <w:sz w:val="24"/>
          <w:szCs w:val="24"/>
        </w:rPr>
        <w:t xml:space="preserve">and </w:t>
      </w:r>
      <w:r w:rsidR="00466B2F" w:rsidRPr="00C64355">
        <w:rPr>
          <w:rFonts w:ascii="Book Antiqua" w:eastAsiaTheme="minorEastAsia" w:hAnsi="Book Antiqua"/>
          <w:sz w:val="24"/>
          <w:szCs w:val="24"/>
        </w:rPr>
        <w:t>SM</w:t>
      </w:r>
      <w:r w:rsidR="003B1A86" w:rsidRPr="00C64355">
        <w:rPr>
          <w:rFonts w:ascii="Book Antiqua" w:eastAsiaTheme="minorEastAsia" w:hAnsi="Book Antiqua"/>
          <w:sz w:val="24"/>
          <w:szCs w:val="24"/>
        </w:rPr>
        <w:t>1. If the lesion has a large</w:t>
      </w:r>
      <w:r w:rsidR="00D545C2" w:rsidRPr="00C64355">
        <w:rPr>
          <w:rFonts w:ascii="Book Antiqua" w:eastAsiaTheme="minorEastAsia" w:hAnsi="Book Antiqua"/>
          <w:sz w:val="24"/>
          <w:szCs w:val="24"/>
        </w:rPr>
        <w:t>,</w:t>
      </w:r>
      <w:r w:rsidR="003B1A86" w:rsidRPr="00C64355">
        <w:rPr>
          <w:rFonts w:ascii="Book Antiqua" w:eastAsiaTheme="minorEastAsia" w:hAnsi="Book Antiqua"/>
          <w:sz w:val="24"/>
          <w:szCs w:val="24"/>
        </w:rPr>
        <w:t xml:space="preserve"> broad</w:t>
      </w:r>
      <w:r w:rsidR="00D545C2" w:rsidRPr="00C64355">
        <w:rPr>
          <w:rFonts w:ascii="Book Antiqua" w:eastAsiaTheme="minorEastAsia" w:hAnsi="Book Antiqua"/>
          <w:sz w:val="24"/>
          <w:szCs w:val="24"/>
        </w:rPr>
        <w:t>-</w:t>
      </w:r>
      <w:r w:rsidR="003B1A86" w:rsidRPr="00C64355">
        <w:rPr>
          <w:rFonts w:ascii="Book Antiqua" w:eastAsiaTheme="minorEastAsia" w:hAnsi="Book Antiqua"/>
          <w:sz w:val="24"/>
          <w:szCs w:val="24"/>
        </w:rPr>
        <w:t>based protrusion, crater, and</w:t>
      </w:r>
      <w:r w:rsidR="00BF6E62" w:rsidRPr="00C64355">
        <w:rPr>
          <w:rFonts w:ascii="Book Antiqua" w:eastAsiaTheme="minorEastAsia" w:hAnsi="Book Antiqua"/>
          <w:sz w:val="24"/>
          <w:szCs w:val="24"/>
        </w:rPr>
        <w:t>/or</w:t>
      </w:r>
      <w:r w:rsidR="003B1A86" w:rsidRPr="00C64355">
        <w:rPr>
          <w:rFonts w:ascii="Book Antiqua" w:eastAsiaTheme="minorEastAsia" w:hAnsi="Book Antiqua"/>
          <w:sz w:val="24"/>
          <w:szCs w:val="24"/>
        </w:rPr>
        <w:t xml:space="preserve"> stiffened wall, </w:t>
      </w:r>
      <w:r w:rsidR="00BF6E62" w:rsidRPr="00C64355">
        <w:rPr>
          <w:rFonts w:ascii="Book Antiqua" w:eastAsiaTheme="minorEastAsia" w:hAnsi="Book Antiqua"/>
          <w:sz w:val="24"/>
          <w:szCs w:val="24"/>
        </w:rPr>
        <w:t>the lesion likely</w:t>
      </w:r>
      <w:r w:rsidR="003B1A86" w:rsidRPr="00C64355">
        <w:rPr>
          <w:rFonts w:ascii="Book Antiqua" w:eastAsiaTheme="minorEastAsia" w:hAnsi="Book Antiqua"/>
          <w:sz w:val="24"/>
          <w:szCs w:val="24"/>
        </w:rPr>
        <w:t xml:space="preserve"> </w:t>
      </w:r>
      <w:r w:rsidR="00071188" w:rsidRPr="00C64355">
        <w:rPr>
          <w:rFonts w:ascii="Book Antiqua" w:eastAsiaTheme="minorEastAsia" w:hAnsi="Book Antiqua"/>
          <w:sz w:val="24"/>
          <w:szCs w:val="24"/>
        </w:rPr>
        <w:t xml:space="preserve">invades </w:t>
      </w:r>
      <w:r w:rsidR="003B1A86" w:rsidRPr="00C64355">
        <w:rPr>
          <w:rFonts w:ascii="Book Antiqua" w:eastAsiaTheme="minorEastAsia" w:hAnsi="Book Antiqua"/>
          <w:sz w:val="24"/>
          <w:szCs w:val="24"/>
        </w:rPr>
        <w:t xml:space="preserve">deeper. </w:t>
      </w:r>
      <w:r w:rsidR="0094784D" w:rsidRPr="00C64355">
        <w:rPr>
          <w:rFonts w:ascii="Book Antiqua" w:eastAsiaTheme="minorEastAsia" w:hAnsi="Book Antiqua"/>
          <w:sz w:val="24"/>
          <w:szCs w:val="24"/>
        </w:rPr>
        <w:t>A</w:t>
      </w:r>
      <w:r w:rsidR="003B1A86" w:rsidRPr="00C64355">
        <w:rPr>
          <w:rFonts w:ascii="Book Antiqua" w:eastAsiaTheme="minorEastAsia" w:hAnsi="Book Antiqua"/>
          <w:sz w:val="24"/>
          <w:szCs w:val="24"/>
        </w:rPr>
        <w:t xml:space="preserve"> majority of </w:t>
      </w:r>
      <w:r w:rsidR="00BF3D1C" w:rsidRPr="00C64355">
        <w:rPr>
          <w:rFonts w:ascii="Book Antiqua" w:eastAsiaTheme="minorEastAsia" w:hAnsi="Book Antiqua"/>
          <w:sz w:val="24"/>
          <w:szCs w:val="24"/>
        </w:rPr>
        <w:t xml:space="preserve">protruded </w:t>
      </w:r>
      <w:r w:rsidR="003B1A86" w:rsidRPr="00C64355">
        <w:rPr>
          <w:rFonts w:ascii="Book Antiqua" w:eastAsiaTheme="minorEastAsia" w:hAnsi="Book Antiqua"/>
          <w:sz w:val="24"/>
          <w:szCs w:val="24"/>
        </w:rPr>
        <w:t xml:space="preserve">(Paris classification 0-I) and/or </w:t>
      </w:r>
      <w:r w:rsidR="00BF3D1C" w:rsidRPr="00C64355">
        <w:rPr>
          <w:rFonts w:ascii="Book Antiqua" w:eastAsiaTheme="minorEastAsia" w:hAnsi="Book Antiqua"/>
          <w:sz w:val="24"/>
          <w:szCs w:val="24"/>
        </w:rPr>
        <w:t xml:space="preserve">excavated </w:t>
      </w:r>
      <w:r w:rsidR="003B1A86" w:rsidRPr="00C64355">
        <w:rPr>
          <w:rFonts w:ascii="Book Antiqua" w:eastAsiaTheme="minorEastAsia" w:hAnsi="Book Antiqua"/>
          <w:sz w:val="24"/>
          <w:szCs w:val="24"/>
        </w:rPr>
        <w:t>(0-III) lesion</w:t>
      </w:r>
      <w:r w:rsidR="00BF6E62" w:rsidRPr="00C64355">
        <w:rPr>
          <w:rFonts w:ascii="Book Antiqua" w:eastAsiaTheme="minorEastAsia" w:hAnsi="Book Antiqua"/>
          <w:sz w:val="24"/>
          <w:szCs w:val="24"/>
        </w:rPr>
        <w:t>s</w:t>
      </w:r>
      <w:r w:rsidR="003B1A86" w:rsidRPr="00C64355">
        <w:rPr>
          <w:rFonts w:ascii="Book Antiqua" w:eastAsiaTheme="minorEastAsia" w:hAnsi="Book Antiqua"/>
          <w:sz w:val="24"/>
          <w:szCs w:val="24"/>
        </w:rPr>
        <w:t xml:space="preserve"> usually represent invasion into the submucosa or deeper. </w:t>
      </w:r>
      <w:r w:rsidR="00D545C2" w:rsidRPr="00C64355">
        <w:rPr>
          <w:rFonts w:ascii="Book Antiqua" w:eastAsiaTheme="minorEastAsia" w:hAnsi="Book Antiqua"/>
          <w:sz w:val="24"/>
          <w:szCs w:val="24"/>
        </w:rPr>
        <w:t>A r</w:t>
      </w:r>
      <w:r w:rsidR="00D878B6" w:rsidRPr="00C64355">
        <w:rPr>
          <w:rFonts w:ascii="Book Antiqua" w:eastAsiaTheme="minorEastAsia" w:hAnsi="Book Antiqua"/>
          <w:sz w:val="24"/>
          <w:szCs w:val="24"/>
        </w:rPr>
        <w:t>ecent multicenter</w:t>
      </w:r>
      <w:r w:rsidR="00D545C2" w:rsidRPr="00C64355">
        <w:rPr>
          <w:rFonts w:ascii="Book Antiqua" w:eastAsiaTheme="minorEastAsia" w:hAnsi="Book Antiqua"/>
          <w:sz w:val="24"/>
          <w:szCs w:val="24"/>
        </w:rPr>
        <w:t>,</w:t>
      </w:r>
      <w:r w:rsidR="00D878B6" w:rsidRPr="00C64355">
        <w:rPr>
          <w:rFonts w:ascii="Book Antiqua" w:eastAsiaTheme="minorEastAsia" w:hAnsi="Book Antiqua"/>
          <w:sz w:val="24"/>
          <w:szCs w:val="24"/>
        </w:rPr>
        <w:t xml:space="preserve"> prospective study showed </w:t>
      </w:r>
      <w:r w:rsidR="00D545C2" w:rsidRPr="00C64355">
        <w:rPr>
          <w:rFonts w:ascii="Book Antiqua" w:eastAsiaTheme="minorEastAsia" w:hAnsi="Book Antiqua"/>
          <w:sz w:val="24"/>
          <w:szCs w:val="24"/>
        </w:rPr>
        <w:t xml:space="preserve">that </w:t>
      </w:r>
      <w:r w:rsidR="00D878B6" w:rsidRPr="00C64355">
        <w:rPr>
          <w:rFonts w:ascii="Book Antiqua" w:eastAsiaTheme="minorEastAsia" w:hAnsi="Book Antiqua"/>
          <w:sz w:val="24"/>
          <w:szCs w:val="24"/>
        </w:rPr>
        <w:t xml:space="preserve">the accuracy of invasion depth </w:t>
      </w:r>
      <w:r w:rsidR="00D545C2" w:rsidRPr="00C64355">
        <w:rPr>
          <w:rFonts w:ascii="Book Antiqua" w:eastAsiaTheme="minorEastAsia" w:hAnsi="Book Antiqua"/>
          <w:sz w:val="24"/>
          <w:szCs w:val="24"/>
        </w:rPr>
        <w:t xml:space="preserve">using </w:t>
      </w:r>
      <w:r w:rsidR="00D878B6" w:rsidRPr="00C64355">
        <w:rPr>
          <w:rFonts w:ascii="Book Antiqua" w:eastAsiaTheme="minorEastAsia" w:hAnsi="Book Antiqua"/>
          <w:sz w:val="24"/>
          <w:szCs w:val="24"/>
        </w:rPr>
        <w:t xml:space="preserve">WLI alone was 71.4%. </w:t>
      </w:r>
      <w:r w:rsidR="00D545C2" w:rsidRPr="00C64355">
        <w:rPr>
          <w:rFonts w:ascii="Book Antiqua" w:eastAsiaTheme="minorEastAsia" w:hAnsi="Book Antiqua"/>
          <w:sz w:val="24"/>
          <w:szCs w:val="24"/>
        </w:rPr>
        <w:t>The s</w:t>
      </w:r>
      <w:r w:rsidR="00D878B6" w:rsidRPr="00C64355">
        <w:rPr>
          <w:rFonts w:ascii="Book Antiqua" w:eastAsiaTheme="minorEastAsia" w:hAnsi="Book Antiqua"/>
          <w:sz w:val="24"/>
          <w:szCs w:val="24"/>
        </w:rPr>
        <w:t xml:space="preserve">ensitivity and specificity for </w:t>
      </w:r>
      <w:r w:rsidR="00466B2F" w:rsidRPr="00C64355">
        <w:rPr>
          <w:rFonts w:ascii="Book Antiqua" w:eastAsiaTheme="minorEastAsia" w:hAnsi="Book Antiqua"/>
          <w:sz w:val="24"/>
          <w:szCs w:val="24"/>
        </w:rPr>
        <w:t>MM</w:t>
      </w:r>
      <w:r w:rsidR="00D878B6" w:rsidRPr="00C64355">
        <w:rPr>
          <w:rFonts w:ascii="Book Antiqua" w:eastAsiaTheme="minorEastAsia" w:hAnsi="Book Antiqua"/>
          <w:sz w:val="24"/>
          <w:szCs w:val="24"/>
        </w:rPr>
        <w:t xml:space="preserve"> lesion</w:t>
      </w:r>
      <w:r w:rsidR="00E4495E" w:rsidRPr="00C64355">
        <w:rPr>
          <w:rFonts w:ascii="Book Antiqua" w:eastAsiaTheme="minorEastAsia" w:hAnsi="Book Antiqua"/>
          <w:sz w:val="24"/>
          <w:szCs w:val="24"/>
        </w:rPr>
        <w:t>s</w:t>
      </w:r>
      <w:r w:rsidR="00D878B6" w:rsidRPr="00C64355">
        <w:rPr>
          <w:rFonts w:ascii="Book Antiqua" w:eastAsiaTheme="minorEastAsia" w:hAnsi="Book Antiqua"/>
          <w:sz w:val="24"/>
          <w:szCs w:val="24"/>
        </w:rPr>
        <w:t xml:space="preserve"> was 61.1% and 77.4% respectively</w:t>
      </w:r>
      <w:r w:rsidR="00773958" w:rsidRPr="00C64355">
        <w:rPr>
          <w:rFonts w:ascii="Book Antiqua" w:eastAsiaTheme="minorEastAsia" w:hAnsi="Book Antiqua"/>
          <w:sz w:val="24"/>
          <w:szCs w:val="24"/>
        </w:rPr>
        <w:fldChar w:fldCharType="begin">
          <w:fldData xml:space="preserve">PEVuZE5vdGU+PENpdGU+PEF1dGhvcj5FYmk8L0F1dGhvcj48WWVhcj4yMDE1PC9ZZWFyPjxSZWNO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YnItMT48L2FsdC1wZXJpb2RpY2FsPjxwYWdlcz4xMzU1LTEzNjEuZTI8L3BhZ2VzPjx2b2x1bWU+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</w:fldData>
        </w:fldChar>
      </w:r>
      <w:r w:rsidR="00BF3D1C" w:rsidRPr="00C64355">
        <w:rPr>
          <w:rFonts w:ascii="Book Antiqua" w:eastAsiaTheme="minorEastAsia" w:hAnsi="Book Antiqua"/>
          <w:sz w:val="24"/>
          <w:szCs w:val="24"/>
        </w:rPr>
        <w:instrText xml:space="preserve"> ADDIN EN.CITE </w:instrText>
      </w:r>
      <w:r w:rsidR="00BF3D1C" w:rsidRPr="00C64355">
        <w:rPr>
          <w:rFonts w:ascii="Book Antiqua" w:eastAsiaTheme="minorEastAsia" w:hAnsi="Book Antiqua"/>
          <w:sz w:val="24"/>
          <w:szCs w:val="24"/>
        </w:rPr>
        <w:fldChar w:fldCharType="begin">
          <w:fldData xml:space="preserve">PEVuZE5vdGU+PENpdGU+PEF1dGhvcj5FYmk8L0F1dGhvcj48WWVhcj4yMDE1PC9ZZWFyPjxSZWNO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YnItMT48L2FsdC1wZXJpb2RpY2FsPjxwYWdlcz4xMzU1LTEzNjEuZTI8L3BhZ2VzPjx2b2x1bWU+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</w:fldData>
        </w:fldChar>
      </w:r>
      <w:r w:rsidR="00BF3D1C" w:rsidRPr="00C64355">
        <w:rPr>
          <w:rFonts w:ascii="Book Antiqua" w:eastAsiaTheme="minorEastAsia" w:hAnsi="Book Antiqua"/>
          <w:sz w:val="24"/>
          <w:szCs w:val="24"/>
        </w:rPr>
        <w:instrText xml:space="preserve"> ADDIN EN.CITE.DATA </w:instrText>
      </w:r>
      <w:r w:rsidR="00BF3D1C" w:rsidRPr="00C64355">
        <w:rPr>
          <w:rFonts w:ascii="Book Antiqua" w:eastAsiaTheme="minorEastAsia" w:hAnsi="Book Antiqua"/>
          <w:sz w:val="24"/>
          <w:szCs w:val="24"/>
        </w:rPr>
      </w:r>
      <w:r w:rsidR="00BF3D1C"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BF3D1C" w:rsidRPr="00C64355">
        <w:rPr>
          <w:rFonts w:ascii="Book Antiqua" w:eastAsiaTheme="minorEastAsia" w:hAnsi="Book Antiqua"/>
          <w:noProof/>
          <w:sz w:val="24"/>
          <w:szCs w:val="24"/>
          <w:vertAlign w:val="superscript"/>
        </w:rPr>
        <w:t>[</w:t>
      </w:r>
      <w:hyperlink w:anchor="_ENREF_34" w:tooltip="Ebi, 2015 #31" w:history="1">
        <w:r w:rsidR="000051D1" w:rsidRPr="00C64355">
          <w:rPr>
            <w:rFonts w:ascii="Book Antiqua" w:eastAsiaTheme="minorEastAsia" w:hAnsi="Book Antiqua"/>
            <w:noProof/>
            <w:sz w:val="24"/>
            <w:szCs w:val="24"/>
            <w:vertAlign w:val="superscript"/>
          </w:rPr>
          <w:t>34</w:t>
        </w:r>
      </w:hyperlink>
      <w:r w:rsidR="00BF3D1C"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8E003D" w:rsidRPr="00C64355">
        <w:rPr>
          <w:rFonts w:ascii="Book Antiqua" w:eastAsiaTheme="minorEastAsia" w:hAnsi="Book Antiqua"/>
          <w:sz w:val="24"/>
          <w:szCs w:val="24"/>
        </w:rPr>
        <w:t>.</w:t>
      </w:r>
    </w:p>
    <w:p w14:paraId="7605BBC0" w14:textId="453306FB" w:rsidR="00BF7ED3" w:rsidRPr="00C64355" w:rsidRDefault="000862C6" w:rsidP="00C64355">
      <w:pPr>
        <w:snapToGrid w:val="0"/>
        <w:spacing w:line="360" w:lineRule="auto"/>
        <w:ind w:firstLineChars="100" w:firstLine="240"/>
        <w:rPr>
          <w:rFonts w:ascii="Book Antiqua" w:eastAsiaTheme="minorEastAsia" w:hAnsi="Book Antiqua"/>
          <w:sz w:val="24"/>
          <w:szCs w:val="24"/>
        </w:rPr>
      </w:pPr>
      <w:r w:rsidRPr="00C64355">
        <w:rPr>
          <w:rFonts w:ascii="Book Antiqua" w:eastAsiaTheme="minorEastAsia" w:hAnsi="Book Antiqua"/>
          <w:sz w:val="24"/>
          <w:szCs w:val="24"/>
        </w:rPr>
        <w:t xml:space="preserve">Recently, ME-NBI has been utilized to assess </w:t>
      </w:r>
      <w:r w:rsidR="0054063B" w:rsidRPr="00C64355">
        <w:rPr>
          <w:rFonts w:ascii="Book Antiqua" w:eastAsiaTheme="minorEastAsia" w:hAnsi="Book Antiqua"/>
          <w:sz w:val="24"/>
          <w:szCs w:val="24"/>
        </w:rPr>
        <w:t>lesion</w:t>
      </w:r>
      <w:r w:rsidR="00B91812"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depth.</w:t>
      </w:r>
      <w:r w:rsidR="00FB59C9" w:rsidRPr="00C64355">
        <w:rPr>
          <w:rFonts w:ascii="Book Antiqua" w:eastAsiaTheme="minorEastAsia" w:hAnsi="Book Antiqua"/>
          <w:sz w:val="24"/>
          <w:szCs w:val="24"/>
        </w:rPr>
        <w:t xml:space="preserve"> </w:t>
      </w:r>
      <w:r w:rsidR="00466B2F" w:rsidRPr="00C64355">
        <w:rPr>
          <w:rFonts w:ascii="Book Antiqua" w:eastAsiaTheme="minorEastAsia" w:hAnsi="Book Antiqua"/>
          <w:sz w:val="24"/>
          <w:szCs w:val="24"/>
        </w:rPr>
        <w:t xml:space="preserve">This allows for the assessment of the </w:t>
      </w:r>
      <w:r w:rsidR="00E95BA5" w:rsidRPr="00C64355">
        <w:rPr>
          <w:rFonts w:ascii="Book Antiqua" w:eastAsiaTheme="minorEastAsia" w:hAnsi="Book Antiqua"/>
          <w:sz w:val="24"/>
          <w:szCs w:val="24"/>
        </w:rPr>
        <w:t xml:space="preserve">surface </w:t>
      </w:r>
      <w:r w:rsidR="00466B2F" w:rsidRPr="00C64355">
        <w:rPr>
          <w:rFonts w:ascii="Book Antiqua" w:eastAsiaTheme="minorEastAsia" w:hAnsi="Book Antiqua"/>
          <w:sz w:val="24"/>
          <w:szCs w:val="24"/>
        </w:rPr>
        <w:t xml:space="preserve">capillary microvasculature or intraepithelial papillary capillary loop (IPCL), a superficial fine vascular network of the esophageal mucosa. </w:t>
      </w:r>
      <w:r w:rsidR="00BF7ED3" w:rsidRPr="00C64355">
        <w:rPr>
          <w:rFonts w:ascii="Book Antiqua" w:eastAsiaTheme="minorEastAsia" w:hAnsi="Book Antiqua"/>
          <w:sz w:val="24"/>
          <w:szCs w:val="24"/>
        </w:rPr>
        <w:t xml:space="preserve">Attention should be made to </w:t>
      </w:r>
      <w:r w:rsidR="0065310D" w:rsidRPr="00C64355">
        <w:rPr>
          <w:rFonts w:ascii="Book Antiqua" w:eastAsiaTheme="minorEastAsia" w:hAnsi="Book Antiqua"/>
          <w:sz w:val="24"/>
          <w:szCs w:val="24"/>
        </w:rPr>
        <w:t xml:space="preserve">the </w:t>
      </w:r>
      <w:r w:rsidR="00FF056A" w:rsidRPr="00C64355">
        <w:rPr>
          <w:rFonts w:ascii="Book Antiqua" w:eastAsiaTheme="minorEastAsia" w:hAnsi="Book Antiqua"/>
          <w:sz w:val="24"/>
          <w:szCs w:val="24"/>
        </w:rPr>
        <w:t xml:space="preserve">four </w:t>
      </w:r>
      <w:r w:rsidR="00BF7ED3" w:rsidRPr="00C64355">
        <w:rPr>
          <w:rFonts w:ascii="Book Antiqua" w:eastAsiaTheme="minorEastAsia" w:hAnsi="Book Antiqua"/>
          <w:sz w:val="24"/>
          <w:szCs w:val="24"/>
        </w:rPr>
        <w:t>signs of abnormal vessels</w:t>
      </w:r>
      <w:r w:rsidR="00471513" w:rsidRPr="00C64355">
        <w:rPr>
          <w:rFonts w:ascii="Book Antiqua" w:eastAsiaTheme="minorEastAsia" w:hAnsi="Book Antiqua"/>
          <w:sz w:val="24"/>
          <w:szCs w:val="24"/>
        </w:rPr>
        <w:t xml:space="preserve"> </w:t>
      </w:r>
      <w:r w:rsidR="0065310D" w:rsidRPr="00C64355">
        <w:rPr>
          <w:rFonts w:ascii="Book Antiqua" w:eastAsiaTheme="minorEastAsia" w:hAnsi="Book Antiqua"/>
          <w:sz w:val="24"/>
          <w:szCs w:val="24"/>
        </w:rPr>
        <w:t>which include</w:t>
      </w:r>
      <w:r w:rsidR="00B91812" w:rsidRPr="00C64355">
        <w:rPr>
          <w:rFonts w:ascii="Book Antiqua" w:eastAsiaTheme="minorEastAsia" w:hAnsi="Book Antiqua"/>
          <w:sz w:val="24"/>
          <w:szCs w:val="24"/>
        </w:rPr>
        <w:t xml:space="preserve"> </w:t>
      </w:r>
      <w:r w:rsidR="00BF7ED3" w:rsidRPr="00C64355">
        <w:rPr>
          <w:rFonts w:ascii="Book Antiqua" w:eastAsiaTheme="minorEastAsia" w:hAnsi="Book Antiqua"/>
          <w:sz w:val="24"/>
          <w:szCs w:val="24"/>
        </w:rPr>
        <w:t xml:space="preserve">dilatation, </w:t>
      </w:r>
      <w:r w:rsidR="004825E6" w:rsidRPr="00C64355">
        <w:rPr>
          <w:rFonts w:ascii="Book Antiqua" w:eastAsiaTheme="minorEastAsia" w:hAnsi="Book Antiqua"/>
          <w:sz w:val="24"/>
          <w:szCs w:val="24"/>
        </w:rPr>
        <w:t>tortuosity</w:t>
      </w:r>
      <w:r w:rsidR="00BF7ED3" w:rsidRPr="00C64355">
        <w:rPr>
          <w:rFonts w:ascii="Book Antiqua" w:eastAsiaTheme="minorEastAsia" w:hAnsi="Book Antiqua"/>
          <w:sz w:val="24"/>
          <w:szCs w:val="24"/>
        </w:rPr>
        <w:t>,</w:t>
      </w:r>
      <w:r w:rsidR="00B91812" w:rsidRPr="00C64355">
        <w:rPr>
          <w:rFonts w:ascii="Book Antiqua" w:eastAsiaTheme="minorEastAsia" w:hAnsi="Book Antiqua"/>
          <w:sz w:val="24"/>
          <w:szCs w:val="24"/>
        </w:rPr>
        <w:t xml:space="preserve"> </w:t>
      </w:r>
      <w:r w:rsidR="00BF7ED3" w:rsidRPr="00C64355">
        <w:rPr>
          <w:rFonts w:ascii="Book Antiqua" w:eastAsiaTheme="minorEastAsia" w:hAnsi="Book Antiqua"/>
          <w:sz w:val="24"/>
          <w:szCs w:val="24"/>
        </w:rPr>
        <w:t xml:space="preserve">caliber change, </w:t>
      </w:r>
      <w:r w:rsidR="0065310D" w:rsidRPr="00C64355">
        <w:rPr>
          <w:rFonts w:ascii="Book Antiqua" w:eastAsiaTheme="minorEastAsia" w:hAnsi="Book Antiqua"/>
          <w:sz w:val="24"/>
          <w:szCs w:val="24"/>
        </w:rPr>
        <w:t xml:space="preserve">and </w:t>
      </w:r>
      <w:r w:rsidR="00BF7ED3" w:rsidRPr="00C64355">
        <w:rPr>
          <w:rFonts w:ascii="Book Antiqua" w:eastAsiaTheme="minorEastAsia" w:hAnsi="Book Antiqua"/>
          <w:sz w:val="24"/>
          <w:szCs w:val="24"/>
        </w:rPr>
        <w:t>non-uniformity</w:t>
      </w:r>
      <w:r w:rsidR="00471513" w:rsidRPr="00C64355">
        <w:rPr>
          <w:rFonts w:ascii="Book Antiqua" w:eastAsiaTheme="minorEastAsia" w:hAnsi="Book Antiqua"/>
          <w:sz w:val="24"/>
          <w:szCs w:val="24"/>
        </w:rPr>
        <w:t>.</w:t>
      </w:r>
      <w:r w:rsidR="00D878B6" w:rsidRPr="00C64355">
        <w:rPr>
          <w:rFonts w:ascii="Book Antiqua" w:eastAsiaTheme="minorEastAsia" w:hAnsi="Book Antiqua"/>
          <w:sz w:val="24"/>
          <w:szCs w:val="24"/>
        </w:rPr>
        <w:t xml:space="preserve"> </w:t>
      </w:r>
      <w:r w:rsidR="004825E6" w:rsidRPr="00C64355">
        <w:rPr>
          <w:rFonts w:ascii="Book Antiqua" w:eastAsiaTheme="minorEastAsia" w:hAnsi="Book Antiqua"/>
          <w:sz w:val="24"/>
          <w:szCs w:val="24"/>
        </w:rPr>
        <w:t xml:space="preserve">The IPCL </w:t>
      </w:r>
      <w:r w:rsidR="003B1329" w:rsidRPr="00C64355">
        <w:rPr>
          <w:rFonts w:ascii="Book Antiqua" w:eastAsiaTheme="minorEastAsia" w:hAnsi="Book Antiqua"/>
          <w:sz w:val="24"/>
          <w:szCs w:val="24"/>
        </w:rPr>
        <w:t xml:space="preserve">is </w:t>
      </w:r>
      <w:r w:rsidR="003B1329" w:rsidRPr="00C64355">
        <w:rPr>
          <w:rFonts w:ascii="Book Antiqua" w:eastAsiaTheme="minorEastAsia" w:hAnsi="Book Antiqua"/>
          <w:sz w:val="24"/>
          <w:szCs w:val="24"/>
        </w:rPr>
        <w:lastRenderedPageBreak/>
        <w:t xml:space="preserve">known to change morphologically </w:t>
      </w:r>
      <w:r w:rsidR="00BF7ED3" w:rsidRPr="00C64355">
        <w:rPr>
          <w:rFonts w:ascii="Book Antiqua" w:eastAsiaTheme="minorEastAsia" w:hAnsi="Book Antiqua"/>
          <w:sz w:val="24"/>
          <w:szCs w:val="24"/>
        </w:rPr>
        <w:t xml:space="preserve">depending on the severity of structural irregularities </w:t>
      </w:r>
      <w:r w:rsidR="008542C2" w:rsidRPr="00C64355">
        <w:rPr>
          <w:rFonts w:ascii="Book Antiqua" w:eastAsiaTheme="minorEastAsia" w:hAnsi="Book Antiqua"/>
          <w:sz w:val="24"/>
          <w:szCs w:val="24"/>
        </w:rPr>
        <w:t xml:space="preserve">in </w:t>
      </w:r>
      <w:r w:rsidR="005B6673" w:rsidRPr="00C64355">
        <w:rPr>
          <w:rFonts w:ascii="Book Antiqua" w:eastAsiaTheme="minorEastAsia" w:hAnsi="Book Antiqua"/>
          <w:sz w:val="24"/>
          <w:szCs w:val="24"/>
        </w:rPr>
        <w:t xml:space="preserve">the </w:t>
      </w:r>
      <w:r w:rsidR="00BF7ED3" w:rsidRPr="00C64355">
        <w:rPr>
          <w:rFonts w:ascii="Book Antiqua" w:eastAsiaTheme="minorEastAsia" w:hAnsi="Book Antiqua"/>
          <w:sz w:val="24"/>
          <w:szCs w:val="24"/>
        </w:rPr>
        <w:t xml:space="preserve">esophageal </w:t>
      </w:r>
      <w:r w:rsidR="008542C2" w:rsidRPr="00C64355">
        <w:rPr>
          <w:rFonts w:ascii="Book Antiqua" w:eastAsiaTheme="minorEastAsia" w:hAnsi="Book Antiqua"/>
          <w:sz w:val="24"/>
          <w:szCs w:val="24"/>
        </w:rPr>
        <w:t>mucosa</w:t>
      </w:r>
      <w:r w:rsidR="00BF7ED3" w:rsidRPr="00C64355">
        <w:rPr>
          <w:rFonts w:ascii="Book Antiqua" w:eastAsiaTheme="minorEastAsia" w:hAnsi="Book Antiqua"/>
          <w:sz w:val="24"/>
          <w:szCs w:val="24"/>
        </w:rPr>
        <w:t xml:space="preserve">. </w:t>
      </w:r>
      <w:r w:rsidR="008542C2" w:rsidRPr="00C64355">
        <w:rPr>
          <w:rStyle w:val="normalchar1"/>
          <w:rFonts w:ascii="Book Antiqua" w:hAnsi="Book Antiqua" w:hint="default"/>
          <w:sz w:val="24"/>
          <w:szCs w:val="24"/>
        </w:rPr>
        <w:t xml:space="preserve">The Japanese Esophageal Society </w:t>
      </w:r>
      <w:r w:rsidR="001F5C09" w:rsidRPr="00C64355">
        <w:rPr>
          <w:rStyle w:val="normalchar1"/>
          <w:rFonts w:ascii="Book Antiqua" w:hAnsi="Book Antiqua" w:hint="default"/>
          <w:sz w:val="24"/>
          <w:szCs w:val="24"/>
        </w:rPr>
        <w:t xml:space="preserve">has </w:t>
      </w:r>
      <w:r w:rsidR="008542C2" w:rsidRPr="00C64355">
        <w:rPr>
          <w:rStyle w:val="normalchar1"/>
          <w:rFonts w:ascii="Book Antiqua" w:hAnsi="Book Antiqua" w:hint="default"/>
          <w:sz w:val="24"/>
          <w:szCs w:val="24"/>
        </w:rPr>
        <w:t xml:space="preserve">developed a simplified magnifying endoscopic classification for estimating invasion depth based on the degree of irregularity </w:t>
      </w:r>
      <w:r w:rsidR="002C3696" w:rsidRPr="00C64355">
        <w:rPr>
          <w:rStyle w:val="normalchar1"/>
          <w:rFonts w:ascii="Book Antiqua" w:hAnsi="Book Antiqua" w:hint="default"/>
          <w:sz w:val="24"/>
          <w:szCs w:val="24"/>
        </w:rPr>
        <w:t xml:space="preserve">of </w:t>
      </w:r>
      <w:r w:rsidR="008542C2" w:rsidRPr="00C64355">
        <w:rPr>
          <w:rStyle w:val="normalchar1"/>
          <w:rFonts w:ascii="Book Antiqua" w:hAnsi="Book Antiqua" w:hint="default"/>
          <w:sz w:val="24"/>
          <w:szCs w:val="24"/>
        </w:rPr>
        <w:t>the microvascular morphology</w:t>
      </w:r>
      <w:r w:rsidR="0066709D" w:rsidRPr="00C64355">
        <w:rPr>
          <w:rStyle w:val="normalchar1"/>
          <w:rFonts w:ascii="Book Antiqua" w:hAnsi="Book Antiqua" w:hint="default"/>
          <w:sz w:val="24"/>
          <w:szCs w:val="24"/>
        </w:rPr>
        <w:fldChar w:fldCharType="begin">
          <w:fldData xml:space="preserve">PEVuZE5vdGU+PENpdGU+PEF1dGhvcj5PeWFtYTwvQXV0aG9yPjxZZWFyPjIwMTc8L1llYXI+PFJl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</w:fldData>
        </w:fldChar>
      </w:r>
      <w:r w:rsidR="0066709D" w:rsidRPr="00C64355">
        <w:rPr>
          <w:rStyle w:val="normalchar1"/>
          <w:rFonts w:ascii="Book Antiqua" w:hAnsi="Book Antiqua" w:hint="default"/>
          <w:sz w:val="24"/>
          <w:szCs w:val="24"/>
        </w:rPr>
        <w:instrText xml:space="preserve"> ADDIN EN.CITE </w:instrText>
      </w:r>
      <w:r w:rsidR="0066709D" w:rsidRPr="00C64355">
        <w:rPr>
          <w:rStyle w:val="normalchar1"/>
          <w:rFonts w:ascii="Book Antiqua" w:hAnsi="Book Antiqua" w:hint="default"/>
          <w:sz w:val="24"/>
          <w:szCs w:val="24"/>
        </w:rPr>
        <w:fldChar w:fldCharType="begin">
          <w:fldData xml:space="preserve">PEVuZE5vdGU+PENpdGU+PEF1dGhvcj5PeWFtYTwvQXV0aG9yPjxZZWFyPjIwMTc8L1llYXI+PFJl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</w:fldData>
        </w:fldChar>
      </w:r>
      <w:r w:rsidR="0066709D" w:rsidRPr="00C64355">
        <w:rPr>
          <w:rStyle w:val="normalchar1"/>
          <w:rFonts w:ascii="Book Antiqua" w:hAnsi="Book Antiqua" w:hint="default"/>
          <w:sz w:val="24"/>
          <w:szCs w:val="24"/>
        </w:rPr>
        <w:instrText xml:space="preserve"> ADDIN EN.CITE.DATA </w:instrText>
      </w:r>
      <w:r w:rsidR="0066709D" w:rsidRPr="00C64355">
        <w:rPr>
          <w:rStyle w:val="normalchar1"/>
          <w:rFonts w:ascii="Book Antiqua" w:hAnsi="Book Antiqua" w:hint="default"/>
          <w:sz w:val="24"/>
          <w:szCs w:val="24"/>
        </w:rPr>
      </w:r>
      <w:r w:rsidR="0066709D" w:rsidRPr="00C64355">
        <w:rPr>
          <w:rStyle w:val="normalchar1"/>
          <w:rFonts w:ascii="Book Antiqua" w:hAnsi="Book Antiqua" w:hint="default"/>
          <w:sz w:val="24"/>
          <w:szCs w:val="24"/>
        </w:rPr>
        <w:fldChar w:fldCharType="end"/>
      </w:r>
      <w:r w:rsidR="0066709D" w:rsidRPr="00C64355">
        <w:rPr>
          <w:rStyle w:val="normalchar1"/>
          <w:rFonts w:ascii="Book Antiqua" w:hAnsi="Book Antiqua" w:hint="default"/>
          <w:sz w:val="24"/>
          <w:szCs w:val="24"/>
        </w:rPr>
      </w:r>
      <w:r w:rsidR="0066709D" w:rsidRPr="00C64355">
        <w:rPr>
          <w:rStyle w:val="normalchar1"/>
          <w:rFonts w:ascii="Book Antiqua" w:hAnsi="Book Antiqua" w:hint="default"/>
          <w:sz w:val="24"/>
          <w:szCs w:val="24"/>
        </w:rPr>
        <w:fldChar w:fldCharType="separate"/>
      </w:r>
      <w:r w:rsidR="0066709D" w:rsidRPr="00C64355">
        <w:rPr>
          <w:rStyle w:val="normalchar1"/>
          <w:rFonts w:ascii="Book Antiqua" w:hAnsi="Book Antiqua" w:hint="default"/>
          <w:noProof/>
          <w:sz w:val="24"/>
          <w:szCs w:val="24"/>
          <w:vertAlign w:val="superscript"/>
        </w:rPr>
        <w:t>[</w:t>
      </w:r>
      <w:hyperlink w:anchor="_ENREF_35" w:tooltip="Oyama, 2017 #279" w:history="1">
        <w:r w:rsidR="000051D1" w:rsidRPr="00C64355">
          <w:rPr>
            <w:rStyle w:val="normalchar1"/>
            <w:rFonts w:ascii="Book Antiqua" w:hAnsi="Book Antiqua" w:hint="default"/>
            <w:noProof/>
            <w:sz w:val="24"/>
            <w:szCs w:val="24"/>
            <w:vertAlign w:val="superscript"/>
          </w:rPr>
          <w:t>35</w:t>
        </w:r>
      </w:hyperlink>
      <w:r w:rsidR="0066709D" w:rsidRPr="00C64355">
        <w:rPr>
          <w:rStyle w:val="normalchar1"/>
          <w:rFonts w:ascii="Book Antiqua" w:hAnsi="Book Antiqua" w:hint="default"/>
          <w:noProof/>
          <w:sz w:val="24"/>
          <w:szCs w:val="24"/>
          <w:vertAlign w:val="superscript"/>
        </w:rPr>
        <w:t>]</w:t>
      </w:r>
      <w:r w:rsidR="0066709D" w:rsidRPr="00C64355">
        <w:rPr>
          <w:rStyle w:val="normalchar1"/>
          <w:rFonts w:ascii="Book Antiqua" w:hAnsi="Book Antiqua" w:hint="default"/>
          <w:sz w:val="24"/>
          <w:szCs w:val="24"/>
        </w:rPr>
        <w:fldChar w:fldCharType="end"/>
      </w:r>
      <w:r w:rsidR="008542C2" w:rsidRPr="00C64355">
        <w:rPr>
          <w:rStyle w:val="normalchar1"/>
          <w:rFonts w:ascii="Book Antiqua" w:hAnsi="Book Antiqua" w:hint="default"/>
          <w:sz w:val="24"/>
          <w:szCs w:val="24"/>
        </w:rPr>
        <w:t xml:space="preserve">. The </w:t>
      </w:r>
      <w:proofErr w:type="spellStart"/>
      <w:r w:rsidR="008542C2" w:rsidRPr="00C64355">
        <w:rPr>
          <w:rStyle w:val="normalchar1"/>
          <w:rFonts w:ascii="Book Antiqua" w:hAnsi="Book Antiqua" w:hint="default"/>
          <w:sz w:val="24"/>
          <w:szCs w:val="24"/>
        </w:rPr>
        <w:t>microvessels</w:t>
      </w:r>
      <w:proofErr w:type="spellEnd"/>
      <w:r w:rsidR="008542C2" w:rsidRPr="00C64355">
        <w:rPr>
          <w:rStyle w:val="normalchar1"/>
          <w:rFonts w:ascii="Book Antiqua" w:hAnsi="Book Antiqua" w:hint="default"/>
          <w:sz w:val="24"/>
          <w:szCs w:val="24"/>
        </w:rPr>
        <w:t xml:space="preserve"> are classified into two main categories; Type A</w:t>
      </w:r>
      <w:r w:rsidR="00CE2918" w:rsidRPr="00C64355">
        <w:rPr>
          <w:rStyle w:val="normalchar1"/>
          <w:rFonts w:ascii="Book Antiqua" w:hAnsi="Book Antiqua" w:hint="default"/>
          <w:sz w:val="24"/>
          <w:szCs w:val="24"/>
        </w:rPr>
        <w:t xml:space="preserve"> </w:t>
      </w:r>
      <w:r w:rsidR="008542C2" w:rsidRPr="00C64355">
        <w:rPr>
          <w:rStyle w:val="normalchar1"/>
          <w:rFonts w:ascii="Book Antiqua" w:hAnsi="Book Antiqua" w:hint="default"/>
          <w:sz w:val="24"/>
          <w:szCs w:val="24"/>
        </w:rPr>
        <w:t>or B</w:t>
      </w:r>
      <w:r w:rsidR="002C3696" w:rsidRPr="00C64355">
        <w:rPr>
          <w:rStyle w:val="normalchar1"/>
          <w:rFonts w:ascii="Book Antiqua" w:hAnsi="Book Antiqua" w:hint="default"/>
          <w:sz w:val="24"/>
          <w:szCs w:val="24"/>
        </w:rPr>
        <w:t>.</w:t>
      </w:r>
      <w:r w:rsidR="00B91812" w:rsidRPr="00C64355">
        <w:rPr>
          <w:rStyle w:val="normalchar1"/>
          <w:rFonts w:ascii="Book Antiqua" w:hAnsi="Book Antiqua" w:hint="default"/>
          <w:sz w:val="24"/>
          <w:szCs w:val="24"/>
        </w:rPr>
        <w:t xml:space="preserve"> </w:t>
      </w:r>
      <w:proofErr w:type="spellStart"/>
      <w:r w:rsidR="008542C2" w:rsidRPr="00C64355">
        <w:rPr>
          <w:rStyle w:val="normalchar1"/>
          <w:rFonts w:ascii="Book Antiqua" w:hAnsi="Book Antiqua" w:hint="default"/>
          <w:sz w:val="24"/>
          <w:szCs w:val="24"/>
        </w:rPr>
        <w:t>Microvessels</w:t>
      </w:r>
      <w:proofErr w:type="spellEnd"/>
      <w:r w:rsidR="008542C2" w:rsidRPr="00C64355">
        <w:rPr>
          <w:rStyle w:val="normalchar1"/>
          <w:rFonts w:ascii="Book Antiqua" w:hAnsi="Book Antiqua" w:hint="default"/>
          <w:sz w:val="24"/>
          <w:szCs w:val="24"/>
        </w:rPr>
        <w:t xml:space="preserve"> are considered Type B vessels when all four features of abnormal IPCL (dilatation, tortuosity, caliber change, and non-uniformity) are seen. Type B can be further </w:t>
      </w:r>
      <w:r w:rsidR="0030241D" w:rsidRPr="00C64355">
        <w:rPr>
          <w:rStyle w:val="normalchar1"/>
          <w:rFonts w:ascii="Book Antiqua" w:hAnsi="Book Antiqua" w:hint="default"/>
          <w:sz w:val="24"/>
          <w:szCs w:val="24"/>
        </w:rPr>
        <w:t>sub-classified</w:t>
      </w:r>
      <w:r w:rsidR="008542C2" w:rsidRPr="00C64355">
        <w:rPr>
          <w:rStyle w:val="normalchar1"/>
          <w:rFonts w:ascii="Book Antiqua" w:hAnsi="Book Antiqua" w:hint="default"/>
          <w:sz w:val="24"/>
          <w:szCs w:val="24"/>
        </w:rPr>
        <w:t xml:space="preserve"> into B1, B2, and B3. B1 vessels can be seen as dot-like </w:t>
      </w:r>
      <w:proofErr w:type="spellStart"/>
      <w:r w:rsidR="008542C2" w:rsidRPr="00C64355">
        <w:rPr>
          <w:rStyle w:val="normalchar1"/>
          <w:rFonts w:ascii="Book Antiqua" w:hAnsi="Book Antiqua" w:hint="default"/>
          <w:sz w:val="24"/>
          <w:szCs w:val="24"/>
        </w:rPr>
        <w:t>microvessels</w:t>
      </w:r>
      <w:proofErr w:type="spellEnd"/>
      <w:r w:rsidR="008542C2" w:rsidRPr="00C64355">
        <w:rPr>
          <w:rStyle w:val="normalchar1"/>
          <w:rFonts w:ascii="Book Antiqua" w:hAnsi="Book Antiqua" w:hint="default"/>
          <w:sz w:val="24"/>
          <w:szCs w:val="24"/>
        </w:rPr>
        <w:t xml:space="preserve"> under NM-</w:t>
      </w:r>
      <w:proofErr w:type="spellStart"/>
      <w:r w:rsidR="008542C2" w:rsidRPr="00C64355">
        <w:rPr>
          <w:rStyle w:val="normalchar1"/>
          <w:rFonts w:ascii="Book Antiqua" w:hAnsi="Book Antiqua" w:hint="default"/>
          <w:sz w:val="24"/>
          <w:szCs w:val="24"/>
        </w:rPr>
        <w:t>NBI</w:t>
      </w:r>
      <w:proofErr w:type="spellEnd"/>
      <w:r w:rsidR="008542C2" w:rsidRPr="00C64355">
        <w:rPr>
          <w:rStyle w:val="normalchar1"/>
          <w:rFonts w:ascii="Book Antiqua" w:hAnsi="Book Antiqua" w:hint="default"/>
          <w:sz w:val="24"/>
          <w:szCs w:val="24"/>
        </w:rPr>
        <w:t xml:space="preserve"> or low magnifi</w:t>
      </w:r>
      <w:r w:rsidR="002C3696" w:rsidRPr="00C64355">
        <w:rPr>
          <w:rStyle w:val="normalchar1"/>
          <w:rFonts w:ascii="Book Antiqua" w:hAnsi="Book Antiqua" w:hint="default"/>
          <w:sz w:val="24"/>
          <w:szCs w:val="24"/>
        </w:rPr>
        <w:t>cation</w:t>
      </w:r>
      <w:r w:rsidR="008542C2" w:rsidRPr="00C64355">
        <w:rPr>
          <w:rStyle w:val="normalchar1"/>
          <w:rFonts w:ascii="Book Antiqua" w:hAnsi="Book Antiqua" w:hint="default"/>
          <w:sz w:val="24"/>
          <w:szCs w:val="24"/>
        </w:rPr>
        <w:t xml:space="preserve"> ME-NBI</w:t>
      </w:r>
      <w:r w:rsidR="00B91812" w:rsidRPr="00C64355">
        <w:rPr>
          <w:rStyle w:val="normalchar1"/>
          <w:rFonts w:ascii="Book Antiqua" w:hAnsi="Book Antiqua" w:hint="default"/>
          <w:sz w:val="24"/>
          <w:szCs w:val="24"/>
        </w:rPr>
        <w:t xml:space="preserve"> (Figure </w:t>
      </w:r>
      <w:r w:rsidR="00F109E7" w:rsidRPr="00C64355">
        <w:rPr>
          <w:rStyle w:val="normalchar1"/>
          <w:rFonts w:ascii="Book Antiqua" w:hAnsi="Book Antiqua" w:hint="default"/>
          <w:sz w:val="24"/>
          <w:szCs w:val="24"/>
        </w:rPr>
        <w:t>4</w:t>
      </w:r>
      <w:r w:rsidR="00B91812" w:rsidRPr="00C64355">
        <w:rPr>
          <w:rStyle w:val="normalchar1"/>
          <w:rFonts w:ascii="Book Antiqua" w:hAnsi="Book Antiqua" w:hint="default"/>
          <w:sz w:val="24"/>
          <w:szCs w:val="24"/>
        </w:rPr>
        <w:t>)</w:t>
      </w:r>
      <w:r w:rsidR="008542C2" w:rsidRPr="00C64355">
        <w:rPr>
          <w:rStyle w:val="normalchar1"/>
          <w:rFonts w:ascii="Book Antiqua" w:hAnsi="Book Antiqua" w:hint="default"/>
          <w:sz w:val="24"/>
          <w:szCs w:val="24"/>
        </w:rPr>
        <w:t xml:space="preserve">. B2 vessels can be recognized as stretched and markedly elongated </w:t>
      </w:r>
      <w:proofErr w:type="spellStart"/>
      <w:r w:rsidR="008542C2" w:rsidRPr="00C64355">
        <w:rPr>
          <w:rStyle w:val="normalchar1"/>
          <w:rFonts w:ascii="Book Antiqua" w:hAnsi="Book Antiqua" w:hint="default"/>
          <w:sz w:val="24"/>
          <w:szCs w:val="24"/>
        </w:rPr>
        <w:t>microvessels</w:t>
      </w:r>
      <w:proofErr w:type="spellEnd"/>
      <w:r w:rsidR="008542C2" w:rsidRPr="00C64355">
        <w:rPr>
          <w:rStyle w:val="normalchar1"/>
          <w:rFonts w:ascii="Book Antiqua" w:hAnsi="Book Antiqua" w:hint="default"/>
          <w:sz w:val="24"/>
          <w:szCs w:val="24"/>
        </w:rPr>
        <w:t xml:space="preserve">. B3 vessels are dilated </w:t>
      </w:r>
      <w:r w:rsidR="00405E84" w:rsidRPr="00C64355">
        <w:rPr>
          <w:rStyle w:val="normalchar1"/>
          <w:rFonts w:ascii="Book Antiqua" w:hAnsi="Book Antiqua" w:hint="default"/>
          <w:sz w:val="24"/>
          <w:szCs w:val="24"/>
        </w:rPr>
        <w:t xml:space="preserve">and </w:t>
      </w:r>
      <w:r w:rsidR="008542C2" w:rsidRPr="00C64355">
        <w:rPr>
          <w:rStyle w:val="normalchar1"/>
          <w:rFonts w:ascii="Book Antiqua" w:hAnsi="Book Antiqua" w:hint="default"/>
          <w:sz w:val="24"/>
          <w:szCs w:val="24"/>
        </w:rPr>
        <w:t>abnormal vessels</w:t>
      </w:r>
      <w:r w:rsidR="00B91812" w:rsidRPr="00C64355">
        <w:rPr>
          <w:rStyle w:val="normalchar1"/>
          <w:rFonts w:ascii="Book Antiqua" w:hAnsi="Book Antiqua" w:hint="default"/>
          <w:sz w:val="24"/>
          <w:szCs w:val="24"/>
        </w:rPr>
        <w:t xml:space="preserve"> (Figure </w:t>
      </w:r>
      <w:r w:rsidR="00F109E7" w:rsidRPr="00C64355">
        <w:rPr>
          <w:rStyle w:val="normalchar1"/>
          <w:rFonts w:ascii="Book Antiqua" w:hAnsi="Book Antiqua" w:hint="default"/>
          <w:sz w:val="24"/>
          <w:szCs w:val="24"/>
        </w:rPr>
        <w:t>5</w:t>
      </w:r>
      <w:r w:rsidR="00B91812" w:rsidRPr="00C64355">
        <w:rPr>
          <w:rStyle w:val="normalchar1"/>
          <w:rFonts w:ascii="Book Antiqua" w:hAnsi="Book Antiqua" w:hint="default"/>
          <w:sz w:val="24"/>
          <w:szCs w:val="24"/>
        </w:rPr>
        <w:t>)</w:t>
      </w:r>
      <w:r w:rsidR="008542C2" w:rsidRPr="00C64355">
        <w:rPr>
          <w:rStyle w:val="normalchar1"/>
          <w:rFonts w:ascii="Book Antiqua" w:hAnsi="Book Antiqua" w:hint="default"/>
          <w:sz w:val="24"/>
          <w:szCs w:val="24"/>
        </w:rPr>
        <w:t xml:space="preserve">. When type B1, B2, </w:t>
      </w:r>
      <w:proofErr w:type="spellStart"/>
      <w:r w:rsidR="008542C2" w:rsidRPr="00C64355">
        <w:rPr>
          <w:rStyle w:val="normalchar1"/>
          <w:rFonts w:ascii="Book Antiqua" w:hAnsi="Book Antiqua" w:hint="default"/>
          <w:sz w:val="24"/>
          <w:szCs w:val="24"/>
        </w:rPr>
        <w:t>B3</w:t>
      </w:r>
      <w:proofErr w:type="spellEnd"/>
      <w:r w:rsidR="008542C2" w:rsidRPr="00C64355">
        <w:rPr>
          <w:rStyle w:val="normalchar1"/>
          <w:rFonts w:ascii="Book Antiqua" w:hAnsi="Book Antiqua" w:hint="default"/>
          <w:sz w:val="24"/>
          <w:szCs w:val="24"/>
        </w:rPr>
        <w:t xml:space="preserve"> </w:t>
      </w:r>
      <w:proofErr w:type="spellStart"/>
      <w:r w:rsidR="008542C2" w:rsidRPr="00C64355">
        <w:rPr>
          <w:rStyle w:val="normalchar1"/>
          <w:rFonts w:ascii="Book Antiqua" w:hAnsi="Book Antiqua" w:hint="default"/>
          <w:sz w:val="24"/>
          <w:szCs w:val="24"/>
        </w:rPr>
        <w:t>microvessels</w:t>
      </w:r>
      <w:proofErr w:type="spellEnd"/>
      <w:r w:rsidR="008542C2" w:rsidRPr="00C64355">
        <w:rPr>
          <w:rStyle w:val="normalchar1"/>
          <w:rFonts w:ascii="Book Antiqua" w:hAnsi="Book Antiqua" w:hint="default"/>
          <w:sz w:val="24"/>
          <w:szCs w:val="24"/>
        </w:rPr>
        <w:t xml:space="preserve"> are identified on ME-NBI, the extent of invasion is </w:t>
      </w:r>
      <w:r w:rsidR="00CE2918" w:rsidRPr="00C64355">
        <w:rPr>
          <w:rStyle w:val="normalchar1"/>
          <w:rFonts w:ascii="Book Antiqua" w:hAnsi="Book Antiqua" w:hint="default"/>
          <w:sz w:val="24"/>
          <w:szCs w:val="24"/>
        </w:rPr>
        <w:t xml:space="preserve">likely </w:t>
      </w:r>
      <w:r w:rsidR="00405E84" w:rsidRPr="00C64355">
        <w:rPr>
          <w:rStyle w:val="normalchar1"/>
          <w:rFonts w:ascii="Book Antiqua" w:hAnsi="Book Antiqua" w:hint="default"/>
          <w:sz w:val="24"/>
          <w:szCs w:val="24"/>
        </w:rPr>
        <w:t xml:space="preserve">into the </w:t>
      </w:r>
      <w:r w:rsidR="008542C2" w:rsidRPr="00C64355">
        <w:rPr>
          <w:rStyle w:val="normalchar1"/>
          <w:rFonts w:ascii="Book Antiqua" w:hAnsi="Book Antiqua" w:hint="default"/>
          <w:sz w:val="24"/>
          <w:szCs w:val="24"/>
        </w:rPr>
        <w:t xml:space="preserve">EP-LPM, MM-SM1, </w:t>
      </w:r>
      <w:r w:rsidR="00405E84" w:rsidRPr="00C64355">
        <w:rPr>
          <w:rStyle w:val="normalchar1"/>
          <w:rFonts w:ascii="Book Antiqua" w:hAnsi="Book Antiqua" w:hint="default"/>
          <w:sz w:val="24"/>
          <w:szCs w:val="24"/>
        </w:rPr>
        <w:t xml:space="preserve">and </w:t>
      </w:r>
      <w:r w:rsidR="008542C2" w:rsidRPr="00C64355">
        <w:rPr>
          <w:rStyle w:val="normalchar1"/>
          <w:rFonts w:ascii="Book Antiqua" w:hAnsi="Book Antiqua" w:hint="default"/>
          <w:sz w:val="24"/>
          <w:szCs w:val="24"/>
        </w:rPr>
        <w:t>SM2 or deeper, respectively.</w:t>
      </w:r>
      <w:r w:rsidR="008542C2" w:rsidRPr="00C64355">
        <w:rPr>
          <w:rFonts w:ascii="Book Antiqua" w:eastAsiaTheme="minorEastAsia" w:hAnsi="Book Antiqua"/>
          <w:sz w:val="24"/>
          <w:szCs w:val="24"/>
        </w:rPr>
        <w:t xml:space="preserve"> </w:t>
      </w:r>
      <w:proofErr w:type="spellStart"/>
      <w:r w:rsidR="004825E6" w:rsidRPr="00C64355">
        <w:rPr>
          <w:rFonts w:ascii="Book Antiqua" w:eastAsiaTheme="minorEastAsia" w:hAnsi="Book Antiqua"/>
          <w:sz w:val="24"/>
          <w:szCs w:val="24"/>
        </w:rPr>
        <w:t>Goda</w:t>
      </w:r>
      <w:proofErr w:type="spellEnd"/>
      <w:r w:rsidR="004825E6" w:rsidRPr="00C64355">
        <w:rPr>
          <w:rFonts w:ascii="Book Antiqua" w:eastAsiaTheme="minorEastAsia" w:hAnsi="Book Antiqua"/>
          <w:sz w:val="24"/>
          <w:szCs w:val="24"/>
        </w:rPr>
        <w:t xml:space="preserve"> </w:t>
      </w:r>
      <w:r w:rsidR="00772604" w:rsidRPr="00C64355">
        <w:rPr>
          <w:rFonts w:ascii="Book Antiqua" w:eastAsiaTheme="minorEastAsia" w:hAnsi="Book Antiqua"/>
          <w:i/>
          <w:sz w:val="24"/>
          <w:szCs w:val="24"/>
        </w:rPr>
        <w:t>et al</w:t>
      </w:r>
      <w:r w:rsidR="00C64355" w:rsidRPr="00C64355">
        <w:rPr>
          <w:rFonts w:ascii="Book Antiqua" w:eastAsiaTheme="minorEastAsia" w:hAnsi="Book Antiqua"/>
          <w:sz w:val="24"/>
          <w:szCs w:val="24"/>
        </w:rPr>
        <w:fldChar w:fldCharType="begin">
          <w:fldData xml:space="preserve">PEVuZE5vdGU+PENpdGU+PEF1dGhvcj5Hb2RhPC9BdXRob3I+PFllYXI+MjAwOTwvWWVhcj48UmVj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</w:fldData>
        </w:fldChar>
      </w:r>
      <w:r w:rsidR="00C64355" w:rsidRPr="00C64355">
        <w:rPr>
          <w:rFonts w:ascii="Book Antiqua" w:eastAsiaTheme="minorEastAsia" w:hAnsi="Book Antiqua"/>
          <w:sz w:val="24"/>
          <w:szCs w:val="24"/>
        </w:rPr>
        <w:instrText xml:space="preserve"> ADDIN EN.CITE </w:instrText>
      </w:r>
      <w:r w:rsidR="00C64355" w:rsidRPr="00C64355">
        <w:rPr>
          <w:rFonts w:ascii="Book Antiqua" w:eastAsiaTheme="minorEastAsia" w:hAnsi="Book Antiqua"/>
          <w:sz w:val="24"/>
          <w:szCs w:val="24"/>
        </w:rPr>
        <w:fldChar w:fldCharType="begin">
          <w:fldData xml:space="preserve">PEVuZE5vdGU+PENpdGU+PEF1dGhvcj5Hb2RhPC9BdXRob3I+PFllYXI+MjAwOTwvWWVhcj48UmVj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</w:fldData>
        </w:fldChar>
      </w:r>
      <w:r w:rsidR="00C64355" w:rsidRPr="00C64355">
        <w:rPr>
          <w:rFonts w:ascii="Book Antiqua" w:eastAsiaTheme="minorEastAsia" w:hAnsi="Book Antiqua"/>
          <w:sz w:val="24"/>
          <w:szCs w:val="24"/>
        </w:rPr>
        <w:instrText xml:space="preserve"> ADDIN EN.CITE.DATA </w:instrText>
      </w:r>
      <w:r w:rsidR="00C64355" w:rsidRPr="00C64355">
        <w:rPr>
          <w:rFonts w:ascii="Book Antiqua" w:eastAsiaTheme="minorEastAsia" w:hAnsi="Book Antiqua"/>
          <w:sz w:val="24"/>
          <w:szCs w:val="24"/>
        </w:rPr>
      </w:r>
      <w:r w:rsidR="00C64355" w:rsidRPr="00C64355">
        <w:rPr>
          <w:rFonts w:ascii="Book Antiqua" w:eastAsiaTheme="minorEastAsia" w:hAnsi="Book Antiqua"/>
          <w:sz w:val="24"/>
          <w:szCs w:val="24"/>
        </w:rPr>
        <w:fldChar w:fldCharType="end"/>
      </w:r>
      <w:r w:rsidR="00C64355" w:rsidRPr="00C64355">
        <w:rPr>
          <w:rFonts w:ascii="Book Antiqua" w:eastAsiaTheme="minorEastAsia" w:hAnsi="Book Antiqua"/>
          <w:sz w:val="24"/>
          <w:szCs w:val="24"/>
        </w:rPr>
      </w:r>
      <w:r w:rsidR="00C64355" w:rsidRPr="00C64355">
        <w:rPr>
          <w:rFonts w:ascii="Book Antiqua" w:eastAsiaTheme="minorEastAsia" w:hAnsi="Book Antiqua"/>
          <w:sz w:val="24"/>
          <w:szCs w:val="24"/>
        </w:rPr>
        <w:fldChar w:fldCharType="separate"/>
      </w:r>
      <w:r w:rsidR="00C64355" w:rsidRPr="00C64355">
        <w:rPr>
          <w:rFonts w:ascii="Book Antiqua" w:eastAsiaTheme="minorEastAsia" w:hAnsi="Book Antiqua"/>
          <w:noProof/>
          <w:sz w:val="24"/>
          <w:szCs w:val="24"/>
          <w:vertAlign w:val="superscript"/>
        </w:rPr>
        <w:t>[</w:t>
      </w:r>
      <w:hyperlink w:anchor="_ENREF_36" w:tooltip="Goda, 2009 #32" w:history="1">
        <w:r w:rsidR="00C64355" w:rsidRPr="00C64355">
          <w:rPr>
            <w:rFonts w:ascii="Book Antiqua" w:eastAsiaTheme="minorEastAsia" w:hAnsi="Book Antiqua"/>
            <w:noProof/>
            <w:sz w:val="24"/>
            <w:szCs w:val="24"/>
            <w:vertAlign w:val="superscript"/>
          </w:rPr>
          <w:t>36</w:t>
        </w:r>
      </w:hyperlink>
      <w:r w:rsidR="00C64355" w:rsidRPr="00C64355">
        <w:rPr>
          <w:rFonts w:ascii="Book Antiqua" w:eastAsiaTheme="minorEastAsia" w:hAnsi="Book Antiqua"/>
          <w:noProof/>
          <w:sz w:val="24"/>
          <w:szCs w:val="24"/>
          <w:vertAlign w:val="superscript"/>
        </w:rPr>
        <w:t>]</w:t>
      </w:r>
      <w:r w:rsidR="00C64355" w:rsidRPr="00C64355">
        <w:rPr>
          <w:rFonts w:ascii="Book Antiqua" w:eastAsiaTheme="minorEastAsia" w:hAnsi="Book Antiqua"/>
          <w:sz w:val="24"/>
          <w:szCs w:val="24"/>
        </w:rPr>
        <w:fldChar w:fldCharType="end"/>
      </w:r>
      <w:r w:rsidR="00C64355">
        <w:rPr>
          <w:rFonts w:ascii="Book Antiqua" w:eastAsia="宋体" w:hAnsi="Book Antiqua" w:hint="eastAsia"/>
          <w:i/>
          <w:sz w:val="24"/>
          <w:szCs w:val="24"/>
          <w:lang w:eastAsia="zh-CN"/>
        </w:rPr>
        <w:t xml:space="preserve"> </w:t>
      </w:r>
      <w:r w:rsidR="004825E6" w:rsidRPr="00C64355">
        <w:rPr>
          <w:rFonts w:ascii="Book Antiqua" w:eastAsiaTheme="minorEastAsia" w:hAnsi="Book Antiqua"/>
          <w:sz w:val="24"/>
          <w:szCs w:val="24"/>
        </w:rPr>
        <w:t xml:space="preserve">reported </w:t>
      </w:r>
      <w:r w:rsidR="005B6673" w:rsidRPr="00C64355">
        <w:rPr>
          <w:rFonts w:ascii="Book Antiqua" w:eastAsiaTheme="minorEastAsia" w:hAnsi="Book Antiqua"/>
          <w:sz w:val="24"/>
          <w:szCs w:val="24"/>
        </w:rPr>
        <w:t xml:space="preserve">that </w:t>
      </w:r>
      <w:r w:rsidR="004825E6" w:rsidRPr="00C64355">
        <w:rPr>
          <w:rFonts w:ascii="Book Antiqua" w:eastAsiaTheme="minorEastAsia" w:hAnsi="Book Antiqua"/>
          <w:sz w:val="24"/>
          <w:szCs w:val="24"/>
        </w:rPr>
        <w:t>ME-</w:t>
      </w:r>
      <w:proofErr w:type="spellStart"/>
      <w:r w:rsidR="004825E6" w:rsidRPr="00C64355">
        <w:rPr>
          <w:rFonts w:ascii="Book Antiqua" w:eastAsiaTheme="minorEastAsia" w:hAnsi="Book Antiqua"/>
          <w:sz w:val="24"/>
          <w:szCs w:val="24"/>
        </w:rPr>
        <w:t>NBI</w:t>
      </w:r>
      <w:proofErr w:type="spellEnd"/>
      <w:r w:rsidR="004825E6" w:rsidRPr="00C64355">
        <w:rPr>
          <w:rFonts w:ascii="Book Antiqua" w:eastAsiaTheme="minorEastAsia" w:hAnsi="Book Antiqua"/>
          <w:sz w:val="24"/>
          <w:szCs w:val="24"/>
        </w:rPr>
        <w:t xml:space="preserve"> </w:t>
      </w:r>
      <w:r w:rsidR="005B6673" w:rsidRPr="00C64355">
        <w:rPr>
          <w:rFonts w:ascii="Book Antiqua" w:eastAsiaTheme="minorEastAsia" w:hAnsi="Book Antiqua"/>
          <w:sz w:val="24"/>
          <w:szCs w:val="24"/>
        </w:rPr>
        <w:t>could</w:t>
      </w:r>
      <w:r w:rsidR="004825E6" w:rsidRPr="00C64355">
        <w:rPr>
          <w:rFonts w:ascii="Book Antiqua" w:eastAsiaTheme="minorEastAsia" w:hAnsi="Book Antiqua"/>
          <w:sz w:val="24"/>
          <w:szCs w:val="24"/>
        </w:rPr>
        <w:t xml:space="preserve"> differentiate </w:t>
      </w:r>
      <w:proofErr w:type="spellStart"/>
      <w:r w:rsidR="004825E6" w:rsidRPr="00C64355">
        <w:rPr>
          <w:rFonts w:ascii="Book Antiqua" w:eastAsiaTheme="minorEastAsia" w:hAnsi="Book Antiqua"/>
          <w:sz w:val="24"/>
          <w:szCs w:val="24"/>
        </w:rPr>
        <w:t>intramucosal</w:t>
      </w:r>
      <w:proofErr w:type="spellEnd"/>
      <w:r w:rsidR="004825E6" w:rsidRPr="00C64355">
        <w:rPr>
          <w:rFonts w:ascii="Book Antiqua" w:eastAsiaTheme="minorEastAsia" w:hAnsi="Book Antiqua"/>
          <w:sz w:val="24"/>
          <w:szCs w:val="24"/>
        </w:rPr>
        <w:t xml:space="preserve"> cancer from submucosal cancer with </w:t>
      </w:r>
      <w:r w:rsidR="005B6673" w:rsidRPr="00C64355">
        <w:rPr>
          <w:rFonts w:ascii="Book Antiqua" w:eastAsiaTheme="minorEastAsia" w:hAnsi="Book Antiqua"/>
          <w:sz w:val="24"/>
          <w:szCs w:val="24"/>
        </w:rPr>
        <w:t xml:space="preserve">a </w:t>
      </w:r>
      <w:r w:rsidR="004825E6" w:rsidRPr="00C64355">
        <w:rPr>
          <w:rFonts w:ascii="Book Antiqua" w:eastAsiaTheme="minorEastAsia" w:hAnsi="Book Antiqua"/>
          <w:sz w:val="24"/>
          <w:szCs w:val="24"/>
        </w:rPr>
        <w:t xml:space="preserve">sensitivity and specificity of 78% and 95% respectively. </w:t>
      </w:r>
      <w:r w:rsidR="00B91812" w:rsidRPr="00C64355">
        <w:rPr>
          <w:rFonts w:ascii="Book Antiqua" w:eastAsiaTheme="minorEastAsia" w:hAnsi="Book Antiqua"/>
          <w:sz w:val="24"/>
          <w:szCs w:val="24"/>
        </w:rPr>
        <w:t>On the other hand, a</w:t>
      </w:r>
      <w:r w:rsidR="00CE2918" w:rsidRPr="00C64355">
        <w:rPr>
          <w:rFonts w:ascii="Book Antiqua" w:eastAsiaTheme="minorEastAsia" w:hAnsi="Book Antiqua"/>
          <w:sz w:val="24"/>
          <w:szCs w:val="24"/>
        </w:rPr>
        <w:t xml:space="preserve"> </w:t>
      </w:r>
      <w:r w:rsidR="006964D1" w:rsidRPr="00C64355">
        <w:rPr>
          <w:rFonts w:ascii="Book Antiqua" w:eastAsiaTheme="minorEastAsia" w:hAnsi="Book Antiqua"/>
          <w:sz w:val="24"/>
          <w:szCs w:val="24"/>
        </w:rPr>
        <w:t xml:space="preserve">recent </w:t>
      </w:r>
      <w:r w:rsidR="00DA56C3" w:rsidRPr="00C64355">
        <w:rPr>
          <w:rFonts w:ascii="Book Antiqua" w:eastAsiaTheme="minorEastAsia" w:hAnsi="Book Antiqua"/>
          <w:sz w:val="24"/>
          <w:szCs w:val="24"/>
        </w:rPr>
        <w:t>multicenter</w:t>
      </w:r>
      <w:r w:rsidR="00BE3B74" w:rsidRPr="00C64355">
        <w:rPr>
          <w:rFonts w:ascii="Book Antiqua" w:eastAsiaTheme="minorEastAsia" w:hAnsi="Book Antiqua"/>
          <w:sz w:val="24"/>
          <w:szCs w:val="24"/>
        </w:rPr>
        <w:t>,</w:t>
      </w:r>
      <w:r w:rsidR="00DA56C3" w:rsidRPr="00C64355">
        <w:rPr>
          <w:rFonts w:ascii="Book Antiqua" w:eastAsiaTheme="minorEastAsia" w:hAnsi="Book Antiqua"/>
          <w:sz w:val="24"/>
          <w:szCs w:val="24"/>
        </w:rPr>
        <w:t xml:space="preserve"> prospective </w:t>
      </w:r>
      <w:r w:rsidR="006964D1" w:rsidRPr="00C64355">
        <w:rPr>
          <w:rFonts w:ascii="Book Antiqua" w:eastAsiaTheme="minorEastAsia" w:hAnsi="Book Antiqua"/>
          <w:sz w:val="24"/>
          <w:szCs w:val="24"/>
        </w:rPr>
        <w:t xml:space="preserve">study showed </w:t>
      </w:r>
      <w:r w:rsidR="005B6673" w:rsidRPr="00C64355">
        <w:rPr>
          <w:rFonts w:ascii="Book Antiqua" w:eastAsiaTheme="minorEastAsia" w:hAnsi="Book Antiqua"/>
          <w:sz w:val="24"/>
          <w:szCs w:val="24"/>
        </w:rPr>
        <w:t xml:space="preserve">no additional benefit of adding ME-NBI to WLI for the assessment of </w:t>
      </w:r>
      <w:r w:rsidR="00CE2918" w:rsidRPr="00C64355">
        <w:rPr>
          <w:rFonts w:ascii="Book Antiqua" w:eastAsiaTheme="minorEastAsia" w:hAnsi="Book Antiqua"/>
          <w:sz w:val="24"/>
          <w:szCs w:val="24"/>
        </w:rPr>
        <w:t xml:space="preserve">invasion </w:t>
      </w:r>
      <w:r w:rsidR="005B6673" w:rsidRPr="00C64355">
        <w:rPr>
          <w:rFonts w:ascii="Book Antiqua" w:eastAsiaTheme="minorEastAsia" w:hAnsi="Book Antiqua"/>
          <w:sz w:val="24"/>
          <w:szCs w:val="24"/>
        </w:rPr>
        <w:t>depth</w:t>
      </w:r>
      <w:r w:rsidR="00773958" w:rsidRPr="00C64355">
        <w:rPr>
          <w:rFonts w:ascii="Book Antiqua" w:eastAsiaTheme="minorEastAsia" w:hAnsi="Book Antiqua"/>
          <w:sz w:val="24"/>
          <w:szCs w:val="24"/>
        </w:rPr>
        <w:fldChar w:fldCharType="begin">
          <w:fldData xml:space="preserve">PEVuZE5vdGU+PENpdGU+PEF1dGhvcj5FYmk8L0F1dGhvcj48WWVhcj4yMDE1PC9ZZWFyPjxSZWNO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YnItMT48L2FsdC1wZXJpb2RpY2FsPjxwYWdlcz4xMzU1LTEzNjEuZTI8L3BhZ2VzPjx2b2x1bWU+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</w:fldData>
        </w:fldChar>
      </w:r>
      <w:r w:rsidR="00BF3D1C" w:rsidRPr="00C64355">
        <w:rPr>
          <w:rFonts w:ascii="Book Antiqua" w:eastAsiaTheme="minorEastAsia" w:hAnsi="Book Antiqua"/>
          <w:sz w:val="24"/>
          <w:szCs w:val="24"/>
        </w:rPr>
        <w:instrText xml:space="preserve"> ADDIN EN.CITE </w:instrText>
      </w:r>
      <w:r w:rsidR="00BF3D1C" w:rsidRPr="00C64355">
        <w:rPr>
          <w:rFonts w:ascii="Book Antiqua" w:eastAsiaTheme="minorEastAsia" w:hAnsi="Book Antiqua"/>
          <w:sz w:val="24"/>
          <w:szCs w:val="24"/>
        </w:rPr>
        <w:fldChar w:fldCharType="begin">
          <w:fldData xml:space="preserve">PEVuZE5vdGU+PENpdGU+PEF1dGhvcj5FYmk8L0F1dGhvcj48WWVhcj4yMDE1PC9ZZWFyPjxSZWNO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YnItMT48L2FsdC1wZXJpb2RpY2FsPjxwYWdlcz4xMzU1LTEzNjEuZTI8L3BhZ2VzPjx2b2x1bWU+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</w:fldData>
        </w:fldChar>
      </w:r>
      <w:r w:rsidR="00BF3D1C" w:rsidRPr="00C64355">
        <w:rPr>
          <w:rFonts w:ascii="Book Antiqua" w:eastAsiaTheme="minorEastAsia" w:hAnsi="Book Antiqua"/>
          <w:sz w:val="24"/>
          <w:szCs w:val="24"/>
        </w:rPr>
        <w:instrText xml:space="preserve"> ADDIN EN.CITE.DATA </w:instrText>
      </w:r>
      <w:r w:rsidR="00BF3D1C" w:rsidRPr="00C64355">
        <w:rPr>
          <w:rFonts w:ascii="Book Antiqua" w:eastAsiaTheme="minorEastAsia" w:hAnsi="Book Antiqua"/>
          <w:sz w:val="24"/>
          <w:szCs w:val="24"/>
        </w:rPr>
      </w:r>
      <w:r w:rsidR="00BF3D1C"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BF3D1C" w:rsidRPr="00C64355">
        <w:rPr>
          <w:rFonts w:ascii="Book Antiqua" w:eastAsiaTheme="minorEastAsia" w:hAnsi="Book Antiqua"/>
          <w:noProof/>
          <w:sz w:val="24"/>
          <w:szCs w:val="24"/>
          <w:vertAlign w:val="superscript"/>
        </w:rPr>
        <w:t>[</w:t>
      </w:r>
      <w:hyperlink w:anchor="_ENREF_34" w:tooltip="Ebi, 2015 #31" w:history="1">
        <w:r w:rsidR="000051D1" w:rsidRPr="00C64355">
          <w:rPr>
            <w:rFonts w:ascii="Book Antiqua" w:eastAsiaTheme="minorEastAsia" w:hAnsi="Book Antiqua"/>
            <w:noProof/>
            <w:sz w:val="24"/>
            <w:szCs w:val="24"/>
            <w:vertAlign w:val="superscript"/>
          </w:rPr>
          <w:t>34</w:t>
        </w:r>
      </w:hyperlink>
      <w:r w:rsidR="00BF3D1C"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6964D1" w:rsidRPr="00C64355">
        <w:rPr>
          <w:rFonts w:ascii="Book Antiqua" w:eastAsiaTheme="minorEastAsia" w:hAnsi="Book Antiqua"/>
          <w:sz w:val="24"/>
          <w:szCs w:val="24"/>
        </w:rPr>
        <w:t>.</w:t>
      </w:r>
    </w:p>
    <w:p w14:paraId="18025CC4" w14:textId="519FA8B1" w:rsidR="00944B51" w:rsidRPr="00C64355" w:rsidRDefault="00BF7ED3" w:rsidP="00C64355">
      <w:pPr>
        <w:snapToGrid w:val="0"/>
        <w:spacing w:line="360" w:lineRule="auto"/>
        <w:ind w:firstLineChars="100" w:firstLine="240"/>
        <w:rPr>
          <w:rFonts w:ascii="Book Antiqua" w:eastAsiaTheme="minorEastAsia" w:hAnsi="Book Antiqua"/>
          <w:sz w:val="24"/>
          <w:szCs w:val="24"/>
        </w:rPr>
      </w:pPr>
      <w:r w:rsidRPr="00C64355">
        <w:rPr>
          <w:rFonts w:ascii="Book Antiqua" w:eastAsiaTheme="minorEastAsia" w:hAnsi="Book Antiqua"/>
          <w:sz w:val="24"/>
          <w:szCs w:val="24"/>
        </w:rPr>
        <w:t>Endoscopic ultrasound (</w:t>
      </w:r>
      <w:r w:rsidR="00366049" w:rsidRPr="00C64355">
        <w:rPr>
          <w:rFonts w:ascii="Book Antiqua" w:eastAsiaTheme="minorEastAsia" w:hAnsi="Book Antiqua"/>
          <w:sz w:val="24"/>
          <w:szCs w:val="24"/>
        </w:rPr>
        <w:t>EUS</w:t>
      </w:r>
      <w:r w:rsidRPr="00C64355">
        <w:rPr>
          <w:rFonts w:ascii="Book Antiqua" w:eastAsiaTheme="minorEastAsia" w:hAnsi="Book Antiqua"/>
          <w:sz w:val="24"/>
          <w:szCs w:val="24"/>
        </w:rPr>
        <w:t>)</w:t>
      </w:r>
      <w:r w:rsidR="00366049" w:rsidRPr="00C64355">
        <w:rPr>
          <w:rFonts w:ascii="Book Antiqua" w:eastAsiaTheme="minorEastAsia" w:hAnsi="Book Antiqua"/>
          <w:sz w:val="24"/>
          <w:szCs w:val="24"/>
        </w:rPr>
        <w:t xml:space="preserve"> </w:t>
      </w:r>
      <w:r w:rsidR="001748D1" w:rsidRPr="00C64355">
        <w:rPr>
          <w:rFonts w:ascii="Book Antiqua" w:eastAsiaTheme="minorEastAsia" w:hAnsi="Book Antiqua"/>
          <w:sz w:val="24"/>
          <w:szCs w:val="24"/>
        </w:rPr>
        <w:t>is</w:t>
      </w:r>
      <w:r w:rsidR="00DA56C3" w:rsidRPr="00C64355">
        <w:rPr>
          <w:rFonts w:ascii="Book Antiqua" w:eastAsiaTheme="minorEastAsia" w:hAnsi="Book Antiqua"/>
          <w:sz w:val="24"/>
          <w:szCs w:val="24"/>
        </w:rPr>
        <w:t xml:space="preserve"> another</w:t>
      </w:r>
      <w:r w:rsidR="00366049" w:rsidRPr="00C64355">
        <w:rPr>
          <w:rFonts w:ascii="Book Antiqua" w:eastAsiaTheme="minorEastAsia" w:hAnsi="Book Antiqua"/>
          <w:sz w:val="24"/>
          <w:szCs w:val="24"/>
        </w:rPr>
        <w:t xml:space="preserve"> </w:t>
      </w:r>
      <w:r w:rsidR="00DA56C3" w:rsidRPr="00C64355">
        <w:rPr>
          <w:rFonts w:ascii="Book Antiqua" w:eastAsiaTheme="minorEastAsia" w:hAnsi="Book Antiqua"/>
          <w:sz w:val="24"/>
          <w:szCs w:val="24"/>
        </w:rPr>
        <w:t xml:space="preserve">modality </w:t>
      </w:r>
      <w:r w:rsidR="0085265E" w:rsidRPr="00C64355">
        <w:rPr>
          <w:rFonts w:ascii="Book Antiqua" w:eastAsiaTheme="minorEastAsia" w:hAnsi="Book Antiqua"/>
          <w:sz w:val="24"/>
          <w:szCs w:val="24"/>
        </w:rPr>
        <w:t xml:space="preserve">used </w:t>
      </w:r>
      <w:r w:rsidR="00DA56C3" w:rsidRPr="00C64355">
        <w:rPr>
          <w:rFonts w:ascii="Book Antiqua" w:eastAsiaTheme="minorEastAsia" w:hAnsi="Book Antiqua"/>
          <w:sz w:val="24"/>
          <w:szCs w:val="24"/>
        </w:rPr>
        <w:t xml:space="preserve">to assess the depth </w:t>
      </w:r>
      <w:r w:rsidR="005B6673" w:rsidRPr="00C64355">
        <w:rPr>
          <w:rFonts w:ascii="Book Antiqua" w:eastAsiaTheme="minorEastAsia" w:hAnsi="Book Antiqua"/>
          <w:sz w:val="24"/>
          <w:szCs w:val="24"/>
        </w:rPr>
        <w:t xml:space="preserve">of </w:t>
      </w:r>
      <w:r w:rsidR="00DA56C3" w:rsidRPr="00C64355">
        <w:rPr>
          <w:rFonts w:ascii="Book Antiqua" w:eastAsiaTheme="minorEastAsia" w:hAnsi="Book Antiqua"/>
          <w:sz w:val="24"/>
          <w:szCs w:val="24"/>
        </w:rPr>
        <w:t xml:space="preserve">invasion </w:t>
      </w:r>
      <w:r w:rsidR="00366049" w:rsidRPr="00C64355">
        <w:rPr>
          <w:rFonts w:ascii="Book Antiqua" w:eastAsiaTheme="minorEastAsia" w:hAnsi="Book Antiqua"/>
          <w:sz w:val="24"/>
          <w:szCs w:val="24"/>
        </w:rPr>
        <w:t>of esophageal SCC</w:t>
      </w:r>
      <w:r w:rsidR="005B6673" w:rsidRPr="00C64355">
        <w:rPr>
          <w:rFonts w:ascii="Book Antiqua" w:eastAsiaTheme="minorEastAsia" w:hAnsi="Book Antiqua"/>
          <w:sz w:val="24"/>
          <w:szCs w:val="24"/>
        </w:rPr>
        <w:t>.</w:t>
      </w:r>
      <w:r w:rsidR="00366049" w:rsidRPr="00C64355">
        <w:rPr>
          <w:rFonts w:ascii="Book Antiqua" w:eastAsiaTheme="minorEastAsia" w:hAnsi="Book Antiqua"/>
          <w:sz w:val="24"/>
          <w:szCs w:val="24"/>
        </w:rPr>
        <w:t xml:space="preserve"> </w:t>
      </w:r>
      <w:r w:rsidR="005B6673" w:rsidRPr="00C64355">
        <w:rPr>
          <w:rFonts w:ascii="Book Antiqua" w:eastAsiaTheme="minorEastAsia" w:hAnsi="Book Antiqua"/>
          <w:sz w:val="24"/>
          <w:szCs w:val="24"/>
        </w:rPr>
        <w:t xml:space="preserve">Its utility is </w:t>
      </w:r>
      <w:r w:rsidR="00366049" w:rsidRPr="00C64355">
        <w:rPr>
          <w:rFonts w:ascii="Book Antiqua" w:eastAsiaTheme="minorEastAsia" w:hAnsi="Book Antiqua"/>
          <w:sz w:val="24"/>
          <w:szCs w:val="24"/>
        </w:rPr>
        <w:t xml:space="preserve">to rule out invasion into the </w:t>
      </w:r>
      <w:proofErr w:type="spellStart"/>
      <w:r w:rsidR="00366049" w:rsidRPr="00C64355">
        <w:rPr>
          <w:rFonts w:ascii="Book Antiqua" w:eastAsiaTheme="minorEastAsia" w:hAnsi="Book Antiqua"/>
          <w:sz w:val="24"/>
          <w:szCs w:val="24"/>
        </w:rPr>
        <w:t>muscularis</w:t>
      </w:r>
      <w:proofErr w:type="spellEnd"/>
      <w:r w:rsidR="00366049" w:rsidRPr="00C64355">
        <w:rPr>
          <w:rFonts w:ascii="Book Antiqua" w:eastAsiaTheme="minorEastAsia" w:hAnsi="Book Antiqua"/>
          <w:sz w:val="24"/>
          <w:szCs w:val="24"/>
        </w:rPr>
        <w:t xml:space="preserve"> </w:t>
      </w:r>
      <w:proofErr w:type="spellStart"/>
      <w:r w:rsidR="00366049" w:rsidRPr="00C64355">
        <w:rPr>
          <w:rFonts w:ascii="Book Antiqua" w:eastAsiaTheme="minorEastAsia" w:hAnsi="Book Antiqua"/>
          <w:sz w:val="24"/>
          <w:szCs w:val="24"/>
        </w:rPr>
        <w:t>propria</w:t>
      </w:r>
      <w:proofErr w:type="spellEnd"/>
      <w:r w:rsidR="00366049" w:rsidRPr="00C64355">
        <w:rPr>
          <w:rFonts w:ascii="Book Antiqua" w:eastAsiaTheme="minorEastAsia" w:hAnsi="Book Antiqua"/>
          <w:sz w:val="24"/>
          <w:szCs w:val="24"/>
        </w:rPr>
        <w:t xml:space="preserve"> and </w:t>
      </w:r>
      <w:r w:rsidR="0085265E" w:rsidRPr="00C64355">
        <w:rPr>
          <w:rFonts w:ascii="Book Antiqua" w:eastAsiaTheme="minorEastAsia" w:hAnsi="Book Antiqua"/>
          <w:sz w:val="24"/>
          <w:szCs w:val="24"/>
        </w:rPr>
        <w:t xml:space="preserve">detect </w:t>
      </w:r>
      <w:r w:rsidR="00366049" w:rsidRPr="00C64355">
        <w:rPr>
          <w:rFonts w:ascii="Book Antiqua" w:eastAsiaTheme="minorEastAsia" w:hAnsi="Book Antiqua"/>
          <w:sz w:val="24"/>
          <w:szCs w:val="24"/>
        </w:rPr>
        <w:t>regional lymph</w:t>
      </w:r>
      <w:r w:rsidR="0085265E" w:rsidRPr="00C64355">
        <w:rPr>
          <w:rFonts w:ascii="Book Antiqua" w:eastAsiaTheme="minorEastAsia" w:hAnsi="Book Antiqua"/>
          <w:sz w:val="24"/>
          <w:szCs w:val="24"/>
        </w:rPr>
        <w:t>adenopathy</w:t>
      </w:r>
      <w:r w:rsidR="008E003D" w:rsidRPr="00C64355">
        <w:rPr>
          <w:rFonts w:ascii="Book Antiqua" w:eastAsiaTheme="minorEastAsia" w:hAnsi="Book Antiqua"/>
          <w:sz w:val="24"/>
          <w:szCs w:val="24"/>
        </w:rPr>
        <w:t>.</w:t>
      </w:r>
      <w:r w:rsidR="00366049" w:rsidRPr="00C64355">
        <w:rPr>
          <w:rFonts w:ascii="Book Antiqua" w:eastAsiaTheme="minorEastAsia" w:hAnsi="Book Antiqua"/>
          <w:sz w:val="24"/>
          <w:szCs w:val="24"/>
        </w:rPr>
        <w:t xml:space="preserve"> A meta-analysis reported that </w:t>
      </w:r>
      <w:r w:rsidR="001748D1" w:rsidRPr="00C64355">
        <w:rPr>
          <w:rFonts w:ascii="Book Antiqua" w:eastAsiaTheme="minorEastAsia" w:hAnsi="Book Antiqua"/>
          <w:sz w:val="24"/>
          <w:szCs w:val="24"/>
        </w:rPr>
        <w:t xml:space="preserve">among </w:t>
      </w:r>
      <w:r w:rsidR="00121387" w:rsidRPr="00C64355">
        <w:rPr>
          <w:rFonts w:ascii="Book Antiqua" w:eastAsiaTheme="minorEastAsia" w:hAnsi="Book Antiqua"/>
          <w:sz w:val="24"/>
          <w:szCs w:val="24"/>
        </w:rPr>
        <w:t xml:space="preserve">patients with </w:t>
      </w:r>
      <w:r w:rsidR="001748D1" w:rsidRPr="00C64355">
        <w:rPr>
          <w:rFonts w:ascii="Book Antiqua" w:eastAsiaTheme="minorEastAsia" w:hAnsi="Book Antiqua"/>
          <w:sz w:val="24"/>
          <w:szCs w:val="24"/>
        </w:rPr>
        <w:t xml:space="preserve">T1 </w:t>
      </w:r>
      <w:r w:rsidR="00121387" w:rsidRPr="00C64355">
        <w:rPr>
          <w:rFonts w:ascii="Book Antiqua" w:eastAsiaTheme="minorEastAsia" w:hAnsi="Book Antiqua"/>
          <w:sz w:val="24"/>
          <w:szCs w:val="24"/>
        </w:rPr>
        <w:t>disease</w:t>
      </w:r>
      <w:r w:rsidR="001748D1" w:rsidRPr="00C64355">
        <w:rPr>
          <w:rFonts w:ascii="Book Antiqua" w:eastAsiaTheme="minorEastAsia" w:hAnsi="Book Antiqua"/>
          <w:sz w:val="24"/>
          <w:szCs w:val="24"/>
        </w:rPr>
        <w:t xml:space="preserve">, EUS had a pooled sensitivity in differentiating T1a and T1b </w:t>
      </w:r>
      <w:r w:rsidR="00121387" w:rsidRPr="00C64355">
        <w:rPr>
          <w:rFonts w:ascii="Book Antiqua" w:eastAsiaTheme="minorEastAsia" w:hAnsi="Book Antiqua"/>
          <w:sz w:val="24"/>
          <w:szCs w:val="24"/>
        </w:rPr>
        <w:t xml:space="preserve">lesions </w:t>
      </w:r>
      <w:r w:rsidR="001748D1" w:rsidRPr="00C64355">
        <w:rPr>
          <w:rFonts w:ascii="Book Antiqua" w:eastAsiaTheme="minorEastAsia" w:hAnsi="Book Antiqua"/>
          <w:sz w:val="24"/>
          <w:szCs w:val="24"/>
        </w:rPr>
        <w:t>of 84% and 83%, and a specificity of 91% and 89%. For T4</w:t>
      </w:r>
      <w:r w:rsidR="00121387" w:rsidRPr="00C64355">
        <w:rPr>
          <w:rFonts w:ascii="Book Antiqua" w:eastAsiaTheme="minorEastAsia" w:hAnsi="Book Antiqua"/>
          <w:sz w:val="24"/>
          <w:szCs w:val="24"/>
        </w:rPr>
        <w:t xml:space="preserve"> lesions</w:t>
      </w:r>
      <w:r w:rsidR="001748D1" w:rsidRPr="00C64355">
        <w:rPr>
          <w:rFonts w:ascii="Book Antiqua" w:eastAsiaTheme="minorEastAsia" w:hAnsi="Book Antiqua"/>
          <w:sz w:val="24"/>
          <w:szCs w:val="24"/>
        </w:rPr>
        <w:t xml:space="preserve">, EUS had a pooled sensitivity of 84% and specificity of 96%. The overall accuracy of EUS for T-staging was 79% and </w:t>
      </w:r>
      <w:r w:rsidR="00121387" w:rsidRPr="00C64355">
        <w:rPr>
          <w:rFonts w:ascii="Book Antiqua" w:eastAsiaTheme="minorEastAsia" w:hAnsi="Book Antiqua"/>
          <w:sz w:val="24"/>
          <w:szCs w:val="24"/>
        </w:rPr>
        <w:t xml:space="preserve">71% </w:t>
      </w:r>
      <w:r w:rsidR="001748D1" w:rsidRPr="00C64355">
        <w:rPr>
          <w:rFonts w:ascii="Book Antiqua" w:eastAsiaTheme="minorEastAsia" w:hAnsi="Book Antiqua"/>
          <w:sz w:val="24"/>
          <w:szCs w:val="24"/>
        </w:rPr>
        <w:t>for N-staging</w:t>
      </w:r>
      <w:r w:rsidR="00773958" w:rsidRPr="00C64355">
        <w:rPr>
          <w:rFonts w:ascii="Book Antiqua" w:eastAsiaTheme="minorEastAsia" w:hAnsi="Book Antiqua"/>
          <w:sz w:val="24"/>
          <w:szCs w:val="24"/>
        </w:rPr>
        <w:fldChar w:fldCharType="begin">
          <w:fldData xml:space="preserve">PEVuZE5vdGU+PENpdGU+PEF1dGhvcj5UaG9zYW5pPC9BdXRob3I+PFllYXI+MjAxMjwvWWVhcj48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c2NvcHk8L2FiYnItMT48L2FsdC1wZXJpb2RpY2FsPjxwYWdlcz4yNDItNTM8L3BhZ2VzPjx2b2x1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PEVuZE5vdGU+PENpdGU+PEF1dGhvcj5UaG9zYW5pPC9BdXRob3I+PFllYXI+MjAxMjwvWWVhcj48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c2NvcHk8L2FiYnItMT48L2FsdC1wZXJpb2RpY2FsPjxwYWdlcz4yNDItNTM8L3BhZ2VzPjx2b2x1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37" w:tooltip="Thosani, 2012 #97" w:history="1">
        <w:r w:rsidR="000051D1" w:rsidRPr="00C64355">
          <w:rPr>
            <w:rFonts w:ascii="Book Antiqua" w:eastAsiaTheme="minorEastAsia" w:hAnsi="Book Antiqua"/>
            <w:noProof/>
            <w:sz w:val="24"/>
            <w:szCs w:val="24"/>
            <w:vertAlign w:val="superscript"/>
          </w:rPr>
          <w:t>37</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1748D1" w:rsidRPr="00C64355">
        <w:rPr>
          <w:rFonts w:ascii="Book Antiqua" w:eastAsiaTheme="minorEastAsia" w:hAnsi="Book Antiqua"/>
          <w:sz w:val="24"/>
          <w:szCs w:val="24"/>
        </w:rPr>
        <w:t>.</w:t>
      </w:r>
      <w:r w:rsidR="00903A6A" w:rsidRPr="00C64355">
        <w:rPr>
          <w:rFonts w:ascii="Book Antiqua" w:eastAsiaTheme="minorEastAsia" w:hAnsi="Book Antiqua"/>
          <w:sz w:val="24"/>
          <w:szCs w:val="24"/>
        </w:rPr>
        <w:t xml:space="preserve"> </w:t>
      </w:r>
      <w:r w:rsidR="00460AC0" w:rsidRPr="00C64355">
        <w:rPr>
          <w:rFonts w:ascii="Book Antiqua" w:eastAsiaTheme="minorEastAsia" w:hAnsi="Book Antiqua"/>
          <w:sz w:val="24"/>
          <w:szCs w:val="24"/>
        </w:rPr>
        <w:t>In spite of its limitations (time, expertise required, expense and resolution)</w:t>
      </w:r>
      <w:r w:rsidR="001E5D33" w:rsidRPr="00C64355">
        <w:rPr>
          <w:rFonts w:ascii="Book Antiqua" w:eastAsiaTheme="minorEastAsia" w:hAnsi="Book Antiqua"/>
          <w:sz w:val="24"/>
          <w:szCs w:val="24"/>
        </w:rPr>
        <w:t xml:space="preserve">, EUS is currently considered </w:t>
      </w:r>
      <w:r w:rsidR="00460AC0" w:rsidRPr="00C64355">
        <w:rPr>
          <w:rFonts w:ascii="Book Antiqua" w:eastAsiaTheme="minorEastAsia" w:hAnsi="Book Antiqua"/>
          <w:sz w:val="24"/>
          <w:szCs w:val="24"/>
        </w:rPr>
        <w:t>a</w:t>
      </w:r>
      <w:r w:rsidR="00C64355">
        <w:rPr>
          <w:rFonts w:ascii="Book Antiqua" w:eastAsiaTheme="minorEastAsia" w:hAnsi="Book Antiqua"/>
          <w:sz w:val="24"/>
          <w:szCs w:val="24"/>
        </w:rPr>
        <w:t xml:space="preserve"> </w:t>
      </w:r>
      <w:r w:rsidR="001E5D33" w:rsidRPr="00C64355">
        <w:rPr>
          <w:rFonts w:ascii="Book Antiqua" w:eastAsiaTheme="minorEastAsia" w:hAnsi="Book Antiqua"/>
          <w:sz w:val="24"/>
          <w:szCs w:val="24"/>
        </w:rPr>
        <w:t xml:space="preserve">standard modality </w:t>
      </w:r>
      <w:r w:rsidR="00460AC0" w:rsidRPr="00C64355">
        <w:rPr>
          <w:rFonts w:ascii="Book Antiqua" w:eastAsiaTheme="minorEastAsia" w:hAnsi="Book Antiqua"/>
          <w:sz w:val="24"/>
          <w:szCs w:val="24"/>
        </w:rPr>
        <w:t xml:space="preserve">used in the evaluation of lesion extent and </w:t>
      </w:r>
      <w:r w:rsidR="00565909" w:rsidRPr="00C64355">
        <w:rPr>
          <w:rFonts w:ascii="Book Antiqua" w:eastAsiaTheme="minorEastAsia" w:hAnsi="Book Antiqua"/>
          <w:sz w:val="24"/>
          <w:szCs w:val="24"/>
        </w:rPr>
        <w:t>regional lymph</w:t>
      </w:r>
      <w:r w:rsidR="00460AC0" w:rsidRPr="00C64355">
        <w:rPr>
          <w:rFonts w:ascii="Book Antiqua" w:eastAsiaTheme="minorEastAsia" w:hAnsi="Book Antiqua"/>
          <w:sz w:val="24"/>
          <w:szCs w:val="24"/>
        </w:rPr>
        <w:t>adenopathy</w:t>
      </w:r>
      <w:r w:rsidR="001E5D33" w:rsidRPr="00C64355">
        <w:rPr>
          <w:rFonts w:ascii="Book Antiqua" w:eastAsiaTheme="minorEastAsia" w:hAnsi="Book Antiqua"/>
          <w:sz w:val="24"/>
          <w:szCs w:val="24"/>
        </w:rPr>
        <w:t xml:space="preserve">. </w:t>
      </w:r>
      <w:r w:rsidR="00565909" w:rsidRPr="00C64355">
        <w:rPr>
          <w:rFonts w:ascii="Book Antiqua" w:eastAsiaTheme="minorEastAsia" w:hAnsi="Book Antiqua"/>
          <w:sz w:val="24"/>
          <w:szCs w:val="24"/>
        </w:rPr>
        <w:t xml:space="preserve">CT scan and PET-CT scan are </w:t>
      </w:r>
      <w:r w:rsidR="00460AC0" w:rsidRPr="00C64355">
        <w:rPr>
          <w:rFonts w:ascii="Book Antiqua" w:eastAsiaTheme="minorEastAsia" w:hAnsi="Book Antiqua"/>
          <w:sz w:val="24"/>
          <w:szCs w:val="24"/>
        </w:rPr>
        <w:t>adjunct</w:t>
      </w:r>
      <w:r w:rsidR="00565909" w:rsidRPr="00C64355">
        <w:rPr>
          <w:rFonts w:ascii="Book Antiqua" w:eastAsiaTheme="minorEastAsia" w:hAnsi="Book Antiqua"/>
          <w:sz w:val="24"/>
          <w:szCs w:val="24"/>
        </w:rPr>
        <w:t xml:space="preserve"> modalities</w:t>
      </w:r>
      <w:r w:rsidR="001E5D33" w:rsidRPr="00C64355">
        <w:rPr>
          <w:rFonts w:ascii="Book Antiqua" w:eastAsiaTheme="minorEastAsia" w:hAnsi="Book Antiqua"/>
          <w:sz w:val="24"/>
          <w:szCs w:val="24"/>
        </w:rPr>
        <w:t xml:space="preserve"> </w:t>
      </w:r>
      <w:r w:rsidR="00460AC0" w:rsidRPr="00C64355">
        <w:rPr>
          <w:rFonts w:ascii="Book Antiqua" w:eastAsiaTheme="minorEastAsia" w:hAnsi="Book Antiqua"/>
          <w:sz w:val="24"/>
          <w:szCs w:val="24"/>
        </w:rPr>
        <w:t>that should be</w:t>
      </w:r>
      <w:r w:rsidR="001E5D33" w:rsidRPr="00C64355">
        <w:rPr>
          <w:rFonts w:ascii="Book Antiqua" w:eastAsiaTheme="minorEastAsia" w:hAnsi="Book Antiqua"/>
          <w:sz w:val="24"/>
          <w:szCs w:val="24"/>
        </w:rPr>
        <w:t xml:space="preserve"> consider</w:t>
      </w:r>
      <w:r w:rsidR="003F1DF1" w:rsidRPr="00C64355">
        <w:rPr>
          <w:rFonts w:ascii="Book Antiqua" w:eastAsiaTheme="minorEastAsia" w:hAnsi="Book Antiqua"/>
          <w:sz w:val="24"/>
          <w:szCs w:val="24"/>
        </w:rPr>
        <w:t>ed</w:t>
      </w:r>
      <w:r w:rsidR="001E5D33" w:rsidRPr="00C64355">
        <w:rPr>
          <w:rFonts w:ascii="Book Antiqua" w:eastAsiaTheme="minorEastAsia" w:hAnsi="Book Antiqua"/>
          <w:sz w:val="24"/>
          <w:szCs w:val="24"/>
        </w:rPr>
        <w:t xml:space="preserve"> </w:t>
      </w:r>
      <w:r w:rsidR="003F1DF1" w:rsidRPr="00C64355">
        <w:rPr>
          <w:rFonts w:ascii="Book Antiqua" w:eastAsiaTheme="minorEastAsia" w:hAnsi="Book Antiqua"/>
          <w:sz w:val="24"/>
          <w:szCs w:val="24"/>
        </w:rPr>
        <w:t xml:space="preserve">in the evaluation of </w:t>
      </w:r>
      <w:r w:rsidR="001E5D33" w:rsidRPr="00C64355">
        <w:rPr>
          <w:rFonts w:ascii="Book Antiqua" w:eastAsiaTheme="minorEastAsia" w:hAnsi="Book Antiqua"/>
          <w:sz w:val="24"/>
          <w:szCs w:val="24"/>
        </w:rPr>
        <w:t>regional lymphadenopathy</w:t>
      </w:r>
      <w:r w:rsidR="00565909" w:rsidRPr="00C64355">
        <w:rPr>
          <w:rFonts w:ascii="Book Antiqua" w:eastAsiaTheme="minorEastAsia" w:hAnsi="Book Antiqua"/>
          <w:sz w:val="24"/>
          <w:szCs w:val="24"/>
        </w:rPr>
        <w:fldChar w:fldCharType="begin">
          <w:fldData xml:space="preserve">PEVuZE5vdGU+PENpdGU+PEF1dGhvcj5QaW1lbnRlbC1OdW5lczwvQXV0aG9yPjxZZWFyPjIwMTU8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</w:fldData>
        </w:fldChar>
      </w:r>
      <w:r w:rsidR="00D8791C" w:rsidRPr="00C64355">
        <w:rPr>
          <w:rFonts w:ascii="Book Antiqua" w:eastAsiaTheme="minorEastAsia" w:hAnsi="Book Antiqua"/>
          <w:sz w:val="24"/>
          <w:szCs w:val="24"/>
        </w:rPr>
        <w:instrText xml:space="preserve"> ADDIN EN.CITE </w:instrText>
      </w:r>
      <w:r w:rsidR="00D8791C" w:rsidRPr="00C64355">
        <w:rPr>
          <w:rFonts w:ascii="Book Antiqua" w:eastAsiaTheme="minorEastAsia" w:hAnsi="Book Antiqua"/>
          <w:sz w:val="24"/>
          <w:szCs w:val="24"/>
        </w:rPr>
        <w:fldChar w:fldCharType="begin">
          <w:fldData xml:space="preserve">PEVuZE5vdGU+PENpdGU+PEF1dGhvcj5QaW1lbnRlbC1OdW5lczwvQXV0aG9yPjxZZWFyPjIwMTU8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</w:fldData>
        </w:fldChar>
      </w:r>
      <w:r w:rsidR="00D8791C" w:rsidRPr="00C64355">
        <w:rPr>
          <w:rFonts w:ascii="Book Antiqua" w:eastAsiaTheme="minorEastAsia" w:hAnsi="Book Antiqua"/>
          <w:sz w:val="24"/>
          <w:szCs w:val="24"/>
        </w:rPr>
        <w:instrText xml:space="preserve"> ADDIN EN.CITE.DATA </w:instrText>
      </w:r>
      <w:r w:rsidR="00D8791C" w:rsidRPr="00C64355">
        <w:rPr>
          <w:rFonts w:ascii="Book Antiqua" w:eastAsiaTheme="minorEastAsia" w:hAnsi="Book Antiqua"/>
          <w:sz w:val="24"/>
          <w:szCs w:val="24"/>
        </w:rPr>
      </w:r>
      <w:r w:rsidR="00D8791C" w:rsidRPr="00C64355">
        <w:rPr>
          <w:rFonts w:ascii="Book Antiqua" w:eastAsiaTheme="minorEastAsia" w:hAnsi="Book Antiqua"/>
          <w:sz w:val="24"/>
          <w:szCs w:val="24"/>
        </w:rPr>
        <w:fldChar w:fldCharType="end"/>
      </w:r>
      <w:r w:rsidR="00565909" w:rsidRPr="00C64355">
        <w:rPr>
          <w:rFonts w:ascii="Book Antiqua" w:eastAsiaTheme="minorEastAsia" w:hAnsi="Book Antiqua"/>
          <w:sz w:val="24"/>
          <w:szCs w:val="24"/>
        </w:rPr>
      </w:r>
      <w:r w:rsidR="00565909" w:rsidRPr="00C64355">
        <w:rPr>
          <w:rFonts w:ascii="Book Antiqua" w:eastAsiaTheme="minorEastAsia" w:hAnsi="Book Antiqua"/>
          <w:sz w:val="24"/>
          <w:szCs w:val="24"/>
        </w:rPr>
        <w:fldChar w:fldCharType="separate"/>
      </w:r>
      <w:r w:rsidR="00565909" w:rsidRPr="00C64355">
        <w:rPr>
          <w:rFonts w:ascii="Book Antiqua" w:eastAsiaTheme="minorEastAsia" w:hAnsi="Book Antiqua"/>
          <w:noProof/>
          <w:sz w:val="24"/>
          <w:szCs w:val="24"/>
          <w:vertAlign w:val="superscript"/>
        </w:rPr>
        <w:t>[</w:t>
      </w:r>
      <w:hyperlink w:anchor="_ENREF_32" w:tooltip="Pimentel-Nunes, 2015 #262" w:history="1">
        <w:r w:rsidR="000051D1" w:rsidRPr="00C64355">
          <w:rPr>
            <w:rFonts w:ascii="Book Antiqua" w:eastAsiaTheme="minorEastAsia" w:hAnsi="Book Antiqua"/>
            <w:noProof/>
            <w:sz w:val="24"/>
            <w:szCs w:val="24"/>
            <w:vertAlign w:val="superscript"/>
          </w:rPr>
          <w:t>32</w:t>
        </w:r>
      </w:hyperlink>
      <w:r w:rsidR="00565909" w:rsidRPr="00C64355">
        <w:rPr>
          <w:rFonts w:ascii="Book Antiqua" w:eastAsiaTheme="minorEastAsia" w:hAnsi="Book Antiqua"/>
          <w:noProof/>
          <w:sz w:val="24"/>
          <w:szCs w:val="24"/>
          <w:vertAlign w:val="superscript"/>
        </w:rPr>
        <w:t>]</w:t>
      </w:r>
      <w:r w:rsidR="00565909" w:rsidRPr="00C64355">
        <w:rPr>
          <w:rFonts w:ascii="Book Antiqua" w:eastAsiaTheme="minorEastAsia" w:hAnsi="Book Antiqua"/>
          <w:sz w:val="24"/>
          <w:szCs w:val="24"/>
        </w:rPr>
        <w:fldChar w:fldCharType="end"/>
      </w:r>
      <w:r w:rsidR="00565909" w:rsidRPr="00C64355">
        <w:rPr>
          <w:rFonts w:ascii="Book Antiqua" w:eastAsiaTheme="minorEastAsia" w:hAnsi="Book Antiqua"/>
          <w:sz w:val="24"/>
          <w:szCs w:val="24"/>
        </w:rPr>
        <w:t xml:space="preserve">. </w:t>
      </w:r>
    </w:p>
    <w:p w14:paraId="2DAD89FF" w14:textId="77777777" w:rsidR="001748D1" w:rsidRPr="00C64355" w:rsidRDefault="001748D1" w:rsidP="00C64355">
      <w:pPr>
        <w:snapToGrid w:val="0"/>
        <w:spacing w:line="360" w:lineRule="auto"/>
        <w:rPr>
          <w:rFonts w:ascii="Book Antiqua" w:eastAsiaTheme="minorEastAsia" w:hAnsi="Book Antiqua"/>
          <w:sz w:val="24"/>
          <w:szCs w:val="24"/>
        </w:rPr>
      </w:pPr>
    </w:p>
    <w:p w14:paraId="7593B75A" w14:textId="77777777" w:rsidR="005F45B7" w:rsidRPr="00C64355" w:rsidRDefault="005F45B7" w:rsidP="00C64355">
      <w:pPr>
        <w:snapToGrid w:val="0"/>
        <w:spacing w:line="360" w:lineRule="auto"/>
        <w:rPr>
          <w:rFonts w:ascii="Book Antiqua" w:eastAsiaTheme="minorEastAsia" w:hAnsi="Book Antiqua"/>
          <w:b/>
          <w:i/>
          <w:sz w:val="24"/>
          <w:szCs w:val="24"/>
        </w:rPr>
      </w:pPr>
      <w:r w:rsidRPr="00C64355">
        <w:rPr>
          <w:rFonts w:ascii="Book Antiqua" w:eastAsiaTheme="minorEastAsia" w:hAnsi="Book Antiqua"/>
          <w:b/>
          <w:i/>
          <w:sz w:val="24"/>
          <w:szCs w:val="24"/>
        </w:rPr>
        <w:t xml:space="preserve">Other diagnostic modalities </w:t>
      </w:r>
    </w:p>
    <w:p w14:paraId="3EEDEEFB" w14:textId="21F6D13B" w:rsidR="00925D49" w:rsidRPr="00C64355" w:rsidRDefault="006F3B23"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sz w:val="24"/>
          <w:szCs w:val="24"/>
        </w:rPr>
        <w:lastRenderedPageBreak/>
        <w:t xml:space="preserve">There are other emerging </w:t>
      </w:r>
      <w:r w:rsidR="00903A6A" w:rsidRPr="00C64355">
        <w:rPr>
          <w:rFonts w:ascii="Book Antiqua" w:eastAsiaTheme="minorEastAsia" w:hAnsi="Book Antiqua"/>
          <w:sz w:val="24"/>
          <w:szCs w:val="24"/>
        </w:rPr>
        <w:t xml:space="preserve">advanced </w:t>
      </w:r>
      <w:r w:rsidRPr="00C64355">
        <w:rPr>
          <w:rFonts w:ascii="Book Antiqua" w:eastAsiaTheme="minorEastAsia" w:hAnsi="Book Antiqua"/>
          <w:sz w:val="24"/>
          <w:szCs w:val="24"/>
        </w:rPr>
        <w:t xml:space="preserve">diagnostic </w:t>
      </w:r>
      <w:r w:rsidR="00903A6A" w:rsidRPr="00C64355">
        <w:rPr>
          <w:rFonts w:ascii="Book Antiqua" w:eastAsiaTheme="minorEastAsia" w:hAnsi="Book Antiqua"/>
          <w:sz w:val="24"/>
          <w:szCs w:val="24"/>
        </w:rPr>
        <w:t xml:space="preserve">imaging </w:t>
      </w:r>
      <w:r w:rsidRPr="00C64355">
        <w:rPr>
          <w:rFonts w:ascii="Book Antiqua" w:eastAsiaTheme="minorEastAsia" w:hAnsi="Book Antiqua"/>
          <w:sz w:val="24"/>
          <w:szCs w:val="24"/>
        </w:rPr>
        <w:t xml:space="preserve">modalities such as confocal laser </w:t>
      </w:r>
      <w:proofErr w:type="spellStart"/>
      <w:r w:rsidRPr="00C64355">
        <w:rPr>
          <w:rFonts w:ascii="Book Antiqua" w:eastAsiaTheme="minorEastAsia" w:hAnsi="Book Antiqua"/>
          <w:sz w:val="24"/>
          <w:szCs w:val="24"/>
        </w:rPr>
        <w:t>endomicroscopy</w:t>
      </w:r>
      <w:proofErr w:type="spellEnd"/>
      <w:r w:rsidRPr="00C64355">
        <w:rPr>
          <w:rFonts w:ascii="Book Antiqua" w:eastAsiaTheme="minorEastAsia" w:hAnsi="Book Antiqua"/>
          <w:sz w:val="24"/>
          <w:szCs w:val="24"/>
        </w:rPr>
        <w:t xml:space="preserve"> (CLE) and optical coherence tomography (OCT)</w:t>
      </w:r>
      <w:r w:rsidR="002A10D4" w:rsidRPr="00C64355">
        <w:rPr>
          <w:rFonts w:ascii="Book Antiqua" w:eastAsiaTheme="minorEastAsia" w:hAnsi="Book Antiqua"/>
          <w:sz w:val="24"/>
          <w:szCs w:val="24"/>
        </w:rPr>
        <w:t xml:space="preserve"> that may pla</w:t>
      </w:r>
      <w:r w:rsidR="00925D49" w:rsidRPr="00C64355">
        <w:rPr>
          <w:rFonts w:ascii="Book Antiqua" w:eastAsiaTheme="minorEastAsia" w:hAnsi="Book Antiqua"/>
          <w:sz w:val="24"/>
          <w:szCs w:val="24"/>
        </w:rPr>
        <w:t>y</w:t>
      </w:r>
      <w:r w:rsidR="002A10D4" w:rsidRPr="00C64355">
        <w:rPr>
          <w:rFonts w:ascii="Book Antiqua" w:eastAsiaTheme="minorEastAsia" w:hAnsi="Book Antiqua"/>
          <w:sz w:val="24"/>
          <w:szCs w:val="24"/>
        </w:rPr>
        <w:t xml:space="preserve"> a role in screening and/or diagnosis of SCC</w:t>
      </w:r>
      <w:r w:rsidRPr="00C64355">
        <w:rPr>
          <w:rFonts w:ascii="Book Antiqua" w:eastAsiaTheme="minorEastAsia" w:hAnsi="Book Antiqua"/>
          <w:sz w:val="24"/>
          <w:szCs w:val="24"/>
        </w:rPr>
        <w:t xml:space="preserve">. </w:t>
      </w:r>
      <w:r w:rsidR="00CB107D" w:rsidRPr="00C64355">
        <w:rPr>
          <w:rFonts w:ascii="Book Antiqua" w:hAnsi="Book Antiqua"/>
          <w:sz w:val="24"/>
          <w:szCs w:val="24"/>
        </w:rPr>
        <w:t xml:space="preserve">Probe-based confocal laser </w:t>
      </w:r>
      <w:proofErr w:type="spellStart"/>
      <w:r w:rsidR="00CB107D" w:rsidRPr="00C64355">
        <w:rPr>
          <w:rFonts w:ascii="Book Antiqua" w:hAnsi="Book Antiqua"/>
          <w:sz w:val="24"/>
          <w:szCs w:val="24"/>
        </w:rPr>
        <w:t>endomicroscopy</w:t>
      </w:r>
      <w:proofErr w:type="spellEnd"/>
      <w:r w:rsidR="00CB107D" w:rsidRPr="00C64355">
        <w:rPr>
          <w:rFonts w:ascii="Book Antiqua" w:hAnsi="Book Antiqua"/>
          <w:sz w:val="24"/>
          <w:szCs w:val="24"/>
        </w:rPr>
        <w:t xml:space="preserve"> (</w:t>
      </w:r>
      <w:proofErr w:type="spellStart"/>
      <w:r w:rsidR="00CB107D" w:rsidRPr="00C64355">
        <w:rPr>
          <w:rFonts w:ascii="Book Antiqua" w:hAnsi="Book Antiqua"/>
          <w:sz w:val="24"/>
          <w:szCs w:val="24"/>
        </w:rPr>
        <w:t>pCLE</w:t>
      </w:r>
      <w:proofErr w:type="spellEnd"/>
      <w:r w:rsidR="00CB107D" w:rsidRPr="00C64355">
        <w:rPr>
          <w:rFonts w:ascii="Book Antiqua" w:hAnsi="Book Antiqua"/>
          <w:sz w:val="24"/>
          <w:szCs w:val="24"/>
        </w:rPr>
        <w:t>) allows for real-time in-vivo histologic imaging of the esophagu</w:t>
      </w:r>
      <w:r w:rsidR="00B91812" w:rsidRPr="00C64355">
        <w:rPr>
          <w:rFonts w:ascii="Book Antiqua" w:hAnsi="Book Antiqua"/>
          <w:sz w:val="24"/>
          <w:szCs w:val="24"/>
        </w:rPr>
        <w:t>s</w:t>
      </w:r>
      <w:r w:rsidR="00CB107D" w:rsidRPr="00C64355">
        <w:rPr>
          <w:rFonts w:ascii="Book Antiqua" w:hAnsi="Book Antiqua"/>
          <w:sz w:val="24"/>
          <w:szCs w:val="24"/>
        </w:rPr>
        <w:t>. Its use has been shown to improve the detection of BE-associated dysplasia when compared to WLE alone</w:t>
      </w:r>
      <w:r w:rsidR="00773958" w:rsidRPr="00C64355">
        <w:rPr>
          <w:rFonts w:ascii="Book Antiqua" w:hAnsi="Book Antiqua"/>
          <w:sz w:val="24"/>
          <w:szCs w:val="24"/>
        </w:rPr>
        <w:fldChar w:fldCharType="begin">
          <w:fldData xml:space="preserve">PEVuZE5vdGU+PENpdGU+PEF1dGhvcj5TaGFybWE8L0F1dGhvcj48WWVhcj4yMDExPC9ZZWFyPjxS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ZXM+NDY1LTcyPC9wYWdlcz48dm9sdW1lPjc0PC92b2x1bWU+PG51bWJlcj4zPC9udW1iZXI+PGVk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==
</w:fldData>
        </w:fldChar>
      </w:r>
      <w:r w:rsidR="0066709D" w:rsidRPr="00C64355">
        <w:rPr>
          <w:rFonts w:ascii="Book Antiqua" w:hAnsi="Book Antiqua"/>
          <w:sz w:val="24"/>
          <w:szCs w:val="24"/>
        </w:rPr>
        <w:instrText xml:space="preserve"> ADDIN EN.CITE </w:instrText>
      </w:r>
      <w:r w:rsidR="0066709D" w:rsidRPr="00C64355">
        <w:rPr>
          <w:rFonts w:ascii="Book Antiqua" w:hAnsi="Book Antiqua"/>
          <w:sz w:val="24"/>
          <w:szCs w:val="24"/>
        </w:rPr>
        <w:fldChar w:fldCharType="begin">
          <w:fldData xml:space="preserve">PEVuZE5vdGU+PENpdGU+PEF1dGhvcj5TaGFybWE8L0F1dGhvcj48WWVhcj4yMDExPC9ZZWFyPjxS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ZXM+NDY1LTcyPC9wYWdlcz48dm9sdW1lPjc0PC92b2x1bWU+PG51bWJlcj4zPC9udW1iZXI+PGVk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==
</w:fldData>
        </w:fldChar>
      </w:r>
      <w:r w:rsidR="0066709D" w:rsidRPr="00C64355">
        <w:rPr>
          <w:rFonts w:ascii="Book Antiqua" w:hAnsi="Book Antiqua"/>
          <w:sz w:val="24"/>
          <w:szCs w:val="24"/>
        </w:rPr>
        <w:instrText xml:space="preserve"> ADDIN EN.CITE.DATA </w:instrText>
      </w:r>
      <w:r w:rsidR="0066709D" w:rsidRPr="00C64355">
        <w:rPr>
          <w:rFonts w:ascii="Book Antiqua" w:hAnsi="Book Antiqua"/>
          <w:sz w:val="24"/>
          <w:szCs w:val="24"/>
        </w:rPr>
      </w:r>
      <w:r w:rsidR="0066709D" w:rsidRPr="00C64355">
        <w:rPr>
          <w:rFonts w:ascii="Book Antiqua" w:hAnsi="Book Antiqua"/>
          <w:sz w:val="24"/>
          <w:szCs w:val="24"/>
        </w:rPr>
        <w:fldChar w:fldCharType="end"/>
      </w:r>
      <w:r w:rsidR="00773958" w:rsidRPr="00C64355">
        <w:rPr>
          <w:rFonts w:ascii="Book Antiqua" w:hAnsi="Book Antiqua"/>
          <w:sz w:val="24"/>
          <w:szCs w:val="24"/>
        </w:rPr>
      </w:r>
      <w:r w:rsidR="00773958" w:rsidRPr="00C64355">
        <w:rPr>
          <w:rFonts w:ascii="Book Antiqua" w:hAnsi="Book Antiqua"/>
          <w:sz w:val="24"/>
          <w:szCs w:val="24"/>
        </w:rPr>
        <w:fldChar w:fldCharType="separate"/>
      </w:r>
      <w:r w:rsidR="0066709D" w:rsidRPr="00C64355">
        <w:rPr>
          <w:rFonts w:ascii="Book Antiqua" w:hAnsi="Book Antiqua"/>
          <w:noProof/>
          <w:sz w:val="24"/>
          <w:szCs w:val="24"/>
          <w:vertAlign w:val="superscript"/>
        </w:rPr>
        <w:t>[</w:t>
      </w:r>
      <w:hyperlink w:anchor="_ENREF_38" w:tooltip="Sharma, 2011 #161" w:history="1">
        <w:r w:rsidR="000051D1" w:rsidRPr="00C64355">
          <w:rPr>
            <w:rFonts w:ascii="Book Antiqua" w:hAnsi="Book Antiqua"/>
            <w:noProof/>
            <w:sz w:val="24"/>
            <w:szCs w:val="24"/>
            <w:vertAlign w:val="superscript"/>
          </w:rPr>
          <w:t>38</w:t>
        </w:r>
      </w:hyperlink>
      <w:r w:rsidR="0066709D" w:rsidRPr="00C64355">
        <w:rPr>
          <w:rFonts w:ascii="Book Antiqua" w:hAnsi="Book Antiqua"/>
          <w:noProof/>
          <w:sz w:val="24"/>
          <w:szCs w:val="24"/>
          <w:vertAlign w:val="superscript"/>
        </w:rPr>
        <w:t>]</w:t>
      </w:r>
      <w:r w:rsidR="00773958" w:rsidRPr="00C64355">
        <w:rPr>
          <w:rFonts w:ascii="Book Antiqua" w:hAnsi="Book Antiqua"/>
          <w:sz w:val="24"/>
          <w:szCs w:val="24"/>
        </w:rPr>
        <w:fldChar w:fldCharType="end"/>
      </w:r>
      <w:r w:rsidR="00CB107D" w:rsidRPr="00C64355">
        <w:rPr>
          <w:rFonts w:ascii="Book Antiqua" w:hAnsi="Book Antiqua"/>
          <w:sz w:val="24"/>
          <w:szCs w:val="24"/>
        </w:rPr>
        <w:t>.</w:t>
      </w:r>
      <w:r w:rsidR="00C64355">
        <w:rPr>
          <w:rFonts w:ascii="Book Antiqua" w:hAnsi="Book Antiqua"/>
          <w:sz w:val="24"/>
          <w:szCs w:val="24"/>
        </w:rPr>
        <w:t xml:space="preserve"> </w:t>
      </w:r>
      <w:r w:rsidR="00903A6A" w:rsidRPr="00C64355">
        <w:rPr>
          <w:rFonts w:ascii="Book Antiqua" w:eastAsiaTheme="minorEastAsia" w:hAnsi="Book Antiqua"/>
          <w:sz w:val="24"/>
          <w:szCs w:val="24"/>
        </w:rPr>
        <w:t>Although there are</w:t>
      </w:r>
      <w:r w:rsidR="00B453EA" w:rsidRPr="00C64355">
        <w:rPr>
          <w:rFonts w:ascii="Book Antiqua" w:eastAsiaTheme="minorEastAsia" w:hAnsi="Book Antiqua"/>
          <w:sz w:val="24"/>
          <w:szCs w:val="24"/>
        </w:rPr>
        <w:t xml:space="preserve"> proposed diagnostic criteria </w:t>
      </w:r>
      <w:r w:rsidR="00CB107D" w:rsidRPr="00C64355">
        <w:rPr>
          <w:rFonts w:ascii="Book Antiqua" w:eastAsiaTheme="minorEastAsia" w:hAnsi="Book Antiqua"/>
          <w:sz w:val="24"/>
          <w:szCs w:val="24"/>
        </w:rPr>
        <w:t xml:space="preserve">for </w:t>
      </w:r>
      <w:r w:rsidR="00B453EA" w:rsidRPr="00C64355">
        <w:rPr>
          <w:rFonts w:ascii="Book Antiqua" w:eastAsiaTheme="minorEastAsia" w:hAnsi="Book Antiqua"/>
          <w:sz w:val="24"/>
          <w:szCs w:val="24"/>
        </w:rPr>
        <w:t>the detection of squamous epithelial cells</w:t>
      </w:r>
      <w:r w:rsidR="00EB7ABA" w:rsidRPr="00C64355">
        <w:rPr>
          <w:rFonts w:ascii="Book Antiqua" w:eastAsiaTheme="minorEastAsia" w:hAnsi="Book Antiqua"/>
          <w:sz w:val="24"/>
          <w:szCs w:val="24"/>
        </w:rPr>
        <w:t xml:space="preserve"> with </w:t>
      </w:r>
      <w:proofErr w:type="spellStart"/>
      <w:r w:rsidR="00EB7ABA" w:rsidRPr="00C64355">
        <w:rPr>
          <w:rFonts w:ascii="Book Antiqua" w:eastAsiaTheme="minorEastAsia" w:hAnsi="Book Antiqua"/>
          <w:sz w:val="24"/>
          <w:szCs w:val="24"/>
        </w:rPr>
        <w:t>pCLE</w:t>
      </w:r>
      <w:proofErr w:type="spellEnd"/>
      <w:r w:rsidR="00B453EA" w:rsidRPr="00C64355">
        <w:rPr>
          <w:rFonts w:ascii="Book Antiqua" w:eastAsiaTheme="minorEastAsia" w:hAnsi="Book Antiqua"/>
          <w:sz w:val="24"/>
          <w:szCs w:val="24"/>
        </w:rPr>
        <w:t xml:space="preserve"> </w:t>
      </w:r>
      <w:r w:rsidR="00EB7ABA" w:rsidRPr="00C64355">
        <w:rPr>
          <w:rFonts w:ascii="Book Antiqua" w:eastAsiaTheme="minorEastAsia" w:hAnsi="Book Antiqua"/>
          <w:sz w:val="24"/>
          <w:szCs w:val="24"/>
        </w:rPr>
        <w:t>(</w:t>
      </w:r>
      <w:r w:rsidR="00B453EA" w:rsidRPr="00C64355">
        <w:rPr>
          <w:rFonts w:ascii="Book Antiqua" w:eastAsiaTheme="minorEastAsia" w:hAnsi="Book Antiqua"/>
          <w:sz w:val="24"/>
          <w:szCs w:val="24"/>
        </w:rPr>
        <w:t>irregular arrangement, increased diameter</w:t>
      </w:r>
      <w:r w:rsidR="00925D49" w:rsidRPr="00C64355">
        <w:rPr>
          <w:rFonts w:ascii="Book Antiqua" w:eastAsiaTheme="minorEastAsia" w:hAnsi="Book Antiqua"/>
          <w:sz w:val="24"/>
          <w:szCs w:val="24"/>
        </w:rPr>
        <w:t>,</w:t>
      </w:r>
      <w:r w:rsidR="00B453EA" w:rsidRPr="00C64355">
        <w:rPr>
          <w:rFonts w:ascii="Book Antiqua" w:eastAsiaTheme="minorEastAsia" w:hAnsi="Book Antiqua"/>
          <w:sz w:val="24"/>
          <w:szCs w:val="24"/>
        </w:rPr>
        <w:t xml:space="preserve"> irregular shape and long branching </w:t>
      </w:r>
      <w:r w:rsidR="00925D49" w:rsidRPr="00C64355">
        <w:rPr>
          <w:rFonts w:ascii="Book Antiqua" w:eastAsiaTheme="minorEastAsia" w:hAnsi="Book Antiqua"/>
          <w:sz w:val="24"/>
          <w:szCs w:val="24"/>
        </w:rPr>
        <w:t xml:space="preserve">of the </w:t>
      </w:r>
      <w:r w:rsidR="00B453EA" w:rsidRPr="00C64355">
        <w:rPr>
          <w:rFonts w:ascii="Book Antiqua" w:eastAsiaTheme="minorEastAsia" w:hAnsi="Book Antiqua"/>
          <w:sz w:val="24"/>
          <w:szCs w:val="24"/>
        </w:rPr>
        <w:t>IPCL</w:t>
      </w:r>
      <w:r w:rsidR="00EB7ABA" w:rsidRPr="00C64355">
        <w:rPr>
          <w:rFonts w:ascii="Book Antiqua" w:eastAsiaTheme="minorEastAsia" w:hAnsi="Book Antiqua"/>
          <w:sz w:val="24"/>
          <w:szCs w:val="24"/>
        </w:rPr>
        <w:t>)</w:t>
      </w:r>
      <w:r w:rsidR="00B453EA" w:rsidRPr="00C64355">
        <w:rPr>
          <w:rFonts w:ascii="Book Antiqua" w:eastAsiaTheme="minorEastAsia" w:hAnsi="Book Antiqua"/>
          <w:sz w:val="24"/>
          <w:szCs w:val="24"/>
        </w:rPr>
        <w:t xml:space="preserve">, the diagnostic accuracy </w:t>
      </w:r>
      <w:r w:rsidR="0091679A" w:rsidRPr="00C64355">
        <w:rPr>
          <w:rFonts w:ascii="Book Antiqua" w:eastAsiaTheme="minorEastAsia" w:hAnsi="Book Antiqua"/>
          <w:sz w:val="24"/>
          <w:szCs w:val="24"/>
        </w:rPr>
        <w:t xml:space="preserve">of </w:t>
      </w:r>
      <w:proofErr w:type="spellStart"/>
      <w:r w:rsidR="00925D49" w:rsidRPr="00C64355">
        <w:rPr>
          <w:rFonts w:ascii="Book Antiqua" w:eastAsiaTheme="minorEastAsia" w:hAnsi="Book Antiqua"/>
          <w:sz w:val="24"/>
          <w:szCs w:val="24"/>
        </w:rPr>
        <w:t>p</w:t>
      </w:r>
      <w:r w:rsidR="0091679A" w:rsidRPr="00C64355">
        <w:rPr>
          <w:rFonts w:ascii="Book Antiqua" w:eastAsiaTheme="minorEastAsia" w:hAnsi="Book Antiqua"/>
          <w:sz w:val="24"/>
          <w:szCs w:val="24"/>
        </w:rPr>
        <w:t>CLE</w:t>
      </w:r>
      <w:proofErr w:type="spellEnd"/>
      <w:r w:rsidR="0091679A" w:rsidRPr="00C64355">
        <w:rPr>
          <w:rFonts w:ascii="Book Antiqua" w:eastAsiaTheme="minorEastAsia" w:hAnsi="Book Antiqua"/>
          <w:sz w:val="24"/>
          <w:szCs w:val="24"/>
        </w:rPr>
        <w:t xml:space="preserve"> </w:t>
      </w:r>
      <w:r w:rsidR="00B453EA" w:rsidRPr="00C64355">
        <w:rPr>
          <w:rFonts w:ascii="Book Antiqua" w:eastAsiaTheme="minorEastAsia" w:hAnsi="Book Antiqua"/>
          <w:sz w:val="24"/>
          <w:szCs w:val="24"/>
        </w:rPr>
        <w:t>is not well known</w:t>
      </w:r>
      <w:r w:rsidR="00773958" w:rsidRPr="00C64355">
        <w:rPr>
          <w:rFonts w:ascii="Book Antiqua" w:eastAsiaTheme="minorEastAsia" w:hAnsi="Book Antiqua"/>
          <w:sz w:val="24"/>
          <w:szCs w:val="24"/>
        </w:rPr>
        <w:fldChar w:fldCharType="begin">
          <w:fldData xml:space="preserve">PEVuZE5vdGU+PENpdGU+PEF1dGhvcj5MaXU8L0F1dGhvcj48WWVhcj4yMDA5PC9ZZWFyPjxSZWNO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PjxhYmJyLTE+RW5kb3Njb3B5PC9hYmJyLTE+PC9hbHQtcGVyaW9kaWNhbD48cGFnZXM+OTktMTA2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PEVuZE5vdGU+PENpdGU+PEF1dGhvcj5MaXU8L0F1dGhvcj48WWVhcj4yMDA5PC9ZZWFyPjxSZWNO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PjxhYmJyLTE+RW5kb3Njb3B5PC9hYmJyLTE+PC9hbHQtcGVyaW9kaWNhbD48cGFnZXM+OTktMTA2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39" w:tooltip="Liu, 2009 #98" w:history="1">
        <w:r w:rsidR="000051D1" w:rsidRPr="00C64355">
          <w:rPr>
            <w:rFonts w:ascii="Book Antiqua" w:eastAsiaTheme="minorEastAsia" w:hAnsi="Book Antiqua"/>
            <w:noProof/>
            <w:sz w:val="24"/>
            <w:szCs w:val="24"/>
            <w:vertAlign w:val="superscript"/>
          </w:rPr>
          <w:t>39</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177BE5" w:rsidRPr="00C64355">
        <w:rPr>
          <w:rFonts w:ascii="Book Antiqua" w:eastAsiaTheme="minorEastAsia" w:hAnsi="Book Antiqua"/>
          <w:sz w:val="24"/>
          <w:szCs w:val="24"/>
        </w:rPr>
        <w:t xml:space="preserve">. </w:t>
      </w:r>
      <w:proofErr w:type="spellStart"/>
      <w:r w:rsidR="00CB107D" w:rsidRPr="00C64355">
        <w:rPr>
          <w:rFonts w:ascii="Book Antiqua" w:eastAsiaTheme="minorEastAsia" w:hAnsi="Book Antiqua"/>
          <w:sz w:val="24"/>
          <w:szCs w:val="24"/>
        </w:rPr>
        <w:t>pCLE</w:t>
      </w:r>
      <w:proofErr w:type="spellEnd"/>
      <w:r w:rsidR="00CB107D" w:rsidRPr="00C64355">
        <w:rPr>
          <w:rFonts w:ascii="Book Antiqua" w:eastAsiaTheme="minorEastAsia" w:hAnsi="Book Antiqua"/>
          <w:sz w:val="24"/>
          <w:szCs w:val="24"/>
        </w:rPr>
        <w:t xml:space="preserve"> </w:t>
      </w:r>
      <w:r w:rsidR="00EB7ABA" w:rsidRPr="00C64355">
        <w:rPr>
          <w:rFonts w:ascii="Book Antiqua" w:eastAsiaTheme="minorEastAsia" w:hAnsi="Book Antiqua"/>
          <w:sz w:val="24"/>
          <w:szCs w:val="24"/>
        </w:rPr>
        <w:t xml:space="preserve">is limited by its </w:t>
      </w:r>
      <w:r w:rsidR="00CB107D" w:rsidRPr="00C64355">
        <w:rPr>
          <w:rFonts w:ascii="Book Antiqua" w:eastAsiaTheme="minorEastAsia" w:hAnsi="Book Antiqua"/>
          <w:sz w:val="24"/>
          <w:szCs w:val="24"/>
        </w:rPr>
        <w:t xml:space="preserve">imaging depth and field of view and thus </w:t>
      </w:r>
      <w:r w:rsidRPr="00C64355">
        <w:rPr>
          <w:rFonts w:ascii="Book Antiqua" w:eastAsiaTheme="minorEastAsia" w:hAnsi="Book Antiqua"/>
          <w:sz w:val="24"/>
          <w:szCs w:val="24"/>
        </w:rPr>
        <w:t xml:space="preserve">standard imaging </w:t>
      </w:r>
      <w:r w:rsidR="00EB7ABA" w:rsidRPr="00C64355">
        <w:rPr>
          <w:rFonts w:ascii="Book Antiqua" w:eastAsiaTheme="minorEastAsia" w:hAnsi="Book Antiqua"/>
          <w:sz w:val="24"/>
          <w:szCs w:val="24"/>
        </w:rPr>
        <w:t xml:space="preserve">with </w:t>
      </w:r>
      <w:proofErr w:type="spellStart"/>
      <w:r w:rsidRPr="00C64355">
        <w:rPr>
          <w:rFonts w:ascii="Book Antiqua" w:eastAsiaTheme="minorEastAsia" w:hAnsi="Book Antiqua"/>
          <w:sz w:val="24"/>
          <w:szCs w:val="24"/>
        </w:rPr>
        <w:t>WLE</w:t>
      </w:r>
      <w:proofErr w:type="spellEnd"/>
      <w:r w:rsidRPr="00C64355">
        <w:rPr>
          <w:rFonts w:ascii="Book Antiqua" w:eastAsiaTheme="minorEastAsia" w:hAnsi="Book Antiqua"/>
          <w:sz w:val="24"/>
          <w:szCs w:val="24"/>
        </w:rPr>
        <w:t xml:space="preserve"> and</w:t>
      </w:r>
      <w:r w:rsidR="00E27F37" w:rsidRPr="00C64355">
        <w:rPr>
          <w:rFonts w:ascii="Book Antiqua" w:eastAsiaTheme="minorEastAsia" w:hAnsi="Book Antiqua"/>
          <w:sz w:val="24"/>
          <w:szCs w:val="24"/>
        </w:rPr>
        <w:t xml:space="preserve"> </w:t>
      </w:r>
      <w:proofErr w:type="spellStart"/>
      <w:r w:rsidR="00E27F37" w:rsidRPr="00C64355">
        <w:rPr>
          <w:rFonts w:ascii="Book Antiqua" w:eastAsiaTheme="minorEastAsia" w:hAnsi="Book Antiqua"/>
          <w:sz w:val="24"/>
          <w:szCs w:val="24"/>
        </w:rPr>
        <w:t>chromoendoscopy</w:t>
      </w:r>
      <w:proofErr w:type="spellEnd"/>
      <w:r w:rsidR="00EB7ABA" w:rsidRPr="00C64355">
        <w:rPr>
          <w:rFonts w:ascii="Book Antiqua" w:eastAsiaTheme="minorEastAsia" w:hAnsi="Book Antiqua"/>
          <w:sz w:val="24"/>
          <w:szCs w:val="24"/>
        </w:rPr>
        <w:t xml:space="preserve"> is required for </w:t>
      </w:r>
      <w:r w:rsidR="0091679A" w:rsidRPr="00C64355">
        <w:rPr>
          <w:rFonts w:ascii="Book Antiqua" w:eastAsiaTheme="minorEastAsia" w:hAnsi="Book Antiqua"/>
          <w:sz w:val="24"/>
          <w:szCs w:val="24"/>
        </w:rPr>
        <w:t>detecting lesions</w:t>
      </w:r>
      <w:r w:rsidR="00E27F37" w:rsidRPr="00C64355">
        <w:rPr>
          <w:rFonts w:ascii="Book Antiqua" w:eastAsiaTheme="minorEastAsia" w:hAnsi="Book Antiqua"/>
          <w:sz w:val="24"/>
          <w:szCs w:val="24"/>
        </w:rPr>
        <w:t xml:space="preserve">. Recently, </w:t>
      </w:r>
      <w:proofErr w:type="spellStart"/>
      <w:r w:rsidR="00FB3637" w:rsidRPr="00C64355">
        <w:rPr>
          <w:rFonts w:ascii="Book Antiqua" w:eastAsiaTheme="minorEastAsia" w:hAnsi="Book Antiqua"/>
          <w:sz w:val="24"/>
          <w:szCs w:val="24"/>
        </w:rPr>
        <w:t>Guo</w:t>
      </w:r>
      <w:proofErr w:type="spellEnd"/>
      <w:r w:rsidR="00FB3637" w:rsidRPr="00C64355">
        <w:rPr>
          <w:rFonts w:ascii="Book Antiqua" w:eastAsiaTheme="minorEastAsia" w:hAnsi="Book Antiqua"/>
          <w:sz w:val="24"/>
          <w:szCs w:val="24"/>
        </w:rPr>
        <w:t xml:space="preserve"> </w:t>
      </w:r>
      <w:r w:rsidR="00FB3637" w:rsidRPr="00C64355">
        <w:rPr>
          <w:rFonts w:ascii="Book Antiqua" w:eastAsiaTheme="minorEastAsia" w:hAnsi="Book Antiqua"/>
          <w:i/>
          <w:sz w:val="24"/>
          <w:szCs w:val="24"/>
        </w:rPr>
        <w:t>et al</w:t>
      </w:r>
      <w:r w:rsidR="00B2661A" w:rsidRPr="00C64355">
        <w:rPr>
          <w:rFonts w:ascii="Book Antiqua" w:eastAsiaTheme="minorEastAsia" w:hAnsi="Book Antiqua"/>
          <w:sz w:val="24"/>
          <w:szCs w:val="24"/>
        </w:rPr>
        <w:fldChar w:fldCharType="begin">
          <w:fldData xml:space="preserve">PEVuZE5vdGU+PENpdGU+PEF1dGhvcj5HdW88L0F1dGhvcj48WWVhcj4yMDE1PC9ZZWFyPjxSZWNO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Y29weTwvYWJici0xPjwvYWx0LXBlcmlvZGljYWw+PHBhZ2VzPjEzNDYtNTQ8L3BhZ2VzPjx2b2x1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</w:fldData>
        </w:fldChar>
      </w:r>
      <w:r w:rsidR="00B2661A" w:rsidRPr="00C64355">
        <w:rPr>
          <w:rFonts w:ascii="Book Antiqua" w:eastAsiaTheme="minorEastAsia" w:hAnsi="Book Antiqua"/>
          <w:sz w:val="24"/>
          <w:szCs w:val="24"/>
        </w:rPr>
        <w:instrText xml:space="preserve"> ADDIN EN.CITE </w:instrText>
      </w:r>
      <w:r w:rsidR="00B2661A" w:rsidRPr="00C64355">
        <w:rPr>
          <w:rFonts w:ascii="Book Antiqua" w:eastAsiaTheme="minorEastAsia" w:hAnsi="Book Antiqua"/>
          <w:sz w:val="24"/>
          <w:szCs w:val="24"/>
        </w:rPr>
        <w:fldChar w:fldCharType="begin">
          <w:fldData xml:space="preserve">PEVuZE5vdGU+PENpdGU+PEF1dGhvcj5HdW88L0F1dGhvcj48WWVhcj4yMDE1PC9ZZWFyPjxSZWNO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Y29weTwvYWJici0xPjwvYWx0LXBlcmlvZGljYWw+PHBhZ2VzPjEzNDYtNTQ8L3BhZ2VzPjx2b2x1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</w:fldData>
        </w:fldChar>
      </w:r>
      <w:r w:rsidR="00B2661A" w:rsidRPr="00C64355">
        <w:rPr>
          <w:rFonts w:ascii="Book Antiqua" w:eastAsiaTheme="minorEastAsia" w:hAnsi="Book Antiqua"/>
          <w:sz w:val="24"/>
          <w:szCs w:val="24"/>
        </w:rPr>
        <w:instrText xml:space="preserve"> ADDIN EN.CITE.DATA </w:instrText>
      </w:r>
      <w:r w:rsidR="00B2661A" w:rsidRPr="00C64355">
        <w:rPr>
          <w:rFonts w:ascii="Book Antiqua" w:eastAsiaTheme="minorEastAsia" w:hAnsi="Book Antiqua"/>
          <w:sz w:val="24"/>
          <w:szCs w:val="24"/>
        </w:rPr>
      </w:r>
      <w:r w:rsidR="00B2661A" w:rsidRPr="00C64355">
        <w:rPr>
          <w:rFonts w:ascii="Book Antiqua" w:eastAsiaTheme="minorEastAsia" w:hAnsi="Book Antiqua"/>
          <w:sz w:val="24"/>
          <w:szCs w:val="24"/>
        </w:rPr>
        <w:fldChar w:fldCharType="end"/>
      </w:r>
      <w:r w:rsidR="00B2661A" w:rsidRPr="00C64355">
        <w:rPr>
          <w:rFonts w:ascii="Book Antiqua" w:eastAsiaTheme="minorEastAsia" w:hAnsi="Book Antiqua"/>
          <w:sz w:val="24"/>
          <w:szCs w:val="24"/>
        </w:rPr>
      </w:r>
      <w:r w:rsidR="00B2661A" w:rsidRPr="00C64355">
        <w:rPr>
          <w:rFonts w:ascii="Book Antiqua" w:eastAsiaTheme="minorEastAsia" w:hAnsi="Book Antiqua"/>
          <w:sz w:val="24"/>
          <w:szCs w:val="24"/>
        </w:rPr>
        <w:fldChar w:fldCharType="separate"/>
      </w:r>
      <w:r w:rsidR="00B2661A" w:rsidRPr="00C64355">
        <w:rPr>
          <w:rFonts w:ascii="Book Antiqua" w:eastAsiaTheme="minorEastAsia" w:hAnsi="Book Antiqua"/>
          <w:noProof/>
          <w:sz w:val="24"/>
          <w:szCs w:val="24"/>
          <w:vertAlign w:val="superscript"/>
        </w:rPr>
        <w:t>[</w:t>
      </w:r>
      <w:hyperlink w:anchor="_ENREF_40" w:tooltip="Guo, 2015 #99" w:history="1">
        <w:r w:rsidR="00B2661A" w:rsidRPr="00C64355">
          <w:rPr>
            <w:rFonts w:ascii="Book Antiqua" w:eastAsiaTheme="minorEastAsia" w:hAnsi="Book Antiqua"/>
            <w:noProof/>
            <w:sz w:val="24"/>
            <w:szCs w:val="24"/>
            <w:vertAlign w:val="superscript"/>
          </w:rPr>
          <w:t>40</w:t>
        </w:r>
      </w:hyperlink>
      <w:r w:rsidR="00B2661A" w:rsidRPr="00C64355">
        <w:rPr>
          <w:rFonts w:ascii="Book Antiqua" w:eastAsiaTheme="minorEastAsia" w:hAnsi="Book Antiqua"/>
          <w:noProof/>
          <w:sz w:val="24"/>
          <w:szCs w:val="24"/>
          <w:vertAlign w:val="superscript"/>
        </w:rPr>
        <w:t>]</w:t>
      </w:r>
      <w:r w:rsidR="00B2661A" w:rsidRPr="00C64355">
        <w:rPr>
          <w:rFonts w:ascii="Book Antiqua" w:eastAsiaTheme="minorEastAsia" w:hAnsi="Book Antiqua"/>
          <w:sz w:val="24"/>
          <w:szCs w:val="24"/>
        </w:rPr>
        <w:fldChar w:fldCharType="end"/>
      </w:r>
      <w:r w:rsidR="00B2661A">
        <w:rPr>
          <w:rFonts w:ascii="Book Antiqua" w:eastAsia="宋体" w:hAnsi="Book Antiqua" w:hint="eastAsia"/>
          <w:i/>
          <w:sz w:val="24"/>
          <w:szCs w:val="24"/>
          <w:lang w:eastAsia="zh-CN"/>
        </w:rPr>
        <w:t xml:space="preserve"> </w:t>
      </w:r>
      <w:r w:rsidRPr="00C64355">
        <w:rPr>
          <w:rFonts w:ascii="Book Antiqua" w:eastAsiaTheme="minorEastAsia" w:hAnsi="Book Antiqua"/>
          <w:sz w:val="24"/>
          <w:szCs w:val="24"/>
        </w:rPr>
        <w:t>described</w:t>
      </w:r>
      <w:r w:rsidR="00FB3637" w:rsidRPr="00C64355">
        <w:rPr>
          <w:rFonts w:ascii="Book Antiqua" w:eastAsiaTheme="minorEastAsia" w:hAnsi="Book Antiqua"/>
          <w:sz w:val="24"/>
          <w:szCs w:val="24"/>
        </w:rPr>
        <w:t xml:space="preserve"> the</w:t>
      </w:r>
      <w:r w:rsidR="00925D49" w:rsidRPr="00C64355">
        <w:rPr>
          <w:rFonts w:ascii="Book Antiqua" w:eastAsiaTheme="minorEastAsia" w:hAnsi="Book Antiqua"/>
          <w:sz w:val="24"/>
          <w:szCs w:val="24"/>
        </w:rPr>
        <w:t xml:space="preserve"> </w:t>
      </w:r>
      <w:r w:rsidR="00FB3637" w:rsidRPr="00C64355">
        <w:rPr>
          <w:rFonts w:ascii="Book Antiqua" w:eastAsiaTheme="minorEastAsia" w:hAnsi="Book Antiqua"/>
          <w:sz w:val="24"/>
          <w:szCs w:val="24"/>
        </w:rPr>
        <w:t xml:space="preserve">diagnostic value of </w:t>
      </w:r>
      <w:proofErr w:type="spellStart"/>
      <w:r w:rsidR="00BA1A99" w:rsidRPr="00C64355">
        <w:rPr>
          <w:rFonts w:ascii="Book Antiqua" w:eastAsiaTheme="minorEastAsia" w:hAnsi="Book Antiqua"/>
          <w:sz w:val="24"/>
          <w:szCs w:val="24"/>
        </w:rPr>
        <w:t>p</w:t>
      </w:r>
      <w:r w:rsidRPr="00C64355">
        <w:rPr>
          <w:rFonts w:ascii="Book Antiqua" w:eastAsiaTheme="minorEastAsia" w:hAnsi="Book Antiqua"/>
          <w:sz w:val="24"/>
          <w:szCs w:val="24"/>
        </w:rPr>
        <w:t>CLE</w:t>
      </w:r>
      <w:proofErr w:type="spellEnd"/>
      <w:r w:rsidRPr="00C64355">
        <w:rPr>
          <w:rFonts w:ascii="Book Antiqua" w:eastAsiaTheme="minorEastAsia" w:hAnsi="Book Antiqua"/>
          <w:sz w:val="24"/>
          <w:szCs w:val="24"/>
        </w:rPr>
        <w:t xml:space="preserve"> for esophageal </w:t>
      </w:r>
      <w:proofErr w:type="spellStart"/>
      <w:r w:rsidRPr="00C64355">
        <w:rPr>
          <w:rFonts w:ascii="Book Antiqua" w:eastAsiaTheme="minorEastAsia" w:hAnsi="Book Antiqua"/>
          <w:sz w:val="24"/>
          <w:szCs w:val="24"/>
        </w:rPr>
        <w:t>SCN</w:t>
      </w:r>
      <w:proofErr w:type="spellEnd"/>
      <w:r w:rsidR="002E5436" w:rsidRPr="00C64355">
        <w:rPr>
          <w:rFonts w:ascii="Book Antiqua" w:eastAsiaTheme="minorEastAsia" w:hAnsi="Book Antiqua"/>
          <w:sz w:val="24"/>
          <w:szCs w:val="24"/>
        </w:rPr>
        <w:t>. The authors reported</w:t>
      </w:r>
      <w:r w:rsidRPr="00C64355">
        <w:rPr>
          <w:rFonts w:ascii="Book Antiqua" w:eastAsiaTheme="minorEastAsia" w:hAnsi="Book Antiqua"/>
          <w:sz w:val="24"/>
          <w:szCs w:val="24"/>
        </w:rPr>
        <w:t xml:space="preserve"> </w:t>
      </w:r>
      <w:r w:rsidR="00BA1A99" w:rsidRPr="00C64355">
        <w:rPr>
          <w:rFonts w:ascii="Book Antiqua" w:eastAsiaTheme="minorEastAsia" w:hAnsi="Book Antiqua"/>
          <w:sz w:val="24"/>
          <w:szCs w:val="24"/>
        </w:rPr>
        <w:t xml:space="preserve">high </w:t>
      </w:r>
      <w:r w:rsidR="00FB3637" w:rsidRPr="00C64355">
        <w:rPr>
          <w:rFonts w:ascii="Book Antiqua" w:eastAsiaTheme="minorEastAsia" w:hAnsi="Book Antiqua"/>
          <w:sz w:val="24"/>
          <w:szCs w:val="24"/>
        </w:rPr>
        <w:t xml:space="preserve">sensitivity, specificity, and accuracy of </w:t>
      </w:r>
      <w:proofErr w:type="spellStart"/>
      <w:r w:rsidR="002E5436" w:rsidRPr="00C64355">
        <w:rPr>
          <w:rFonts w:ascii="Book Antiqua" w:eastAsiaTheme="minorEastAsia" w:hAnsi="Book Antiqua"/>
          <w:sz w:val="24"/>
          <w:szCs w:val="24"/>
        </w:rPr>
        <w:t>pCLE</w:t>
      </w:r>
      <w:proofErr w:type="spellEnd"/>
      <w:r w:rsidR="002E5436" w:rsidRPr="00C64355">
        <w:rPr>
          <w:rFonts w:ascii="Book Antiqua" w:eastAsiaTheme="minorEastAsia" w:hAnsi="Book Antiqua"/>
          <w:sz w:val="24"/>
          <w:szCs w:val="24"/>
        </w:rPr>
        <w:t xml:space="preserve"> for </w:t>
      </w:r>
      <w:proofErr w:type="spellStart"/>
      <w:r w:rsidR="002E5436" w:rsidRPr="00C64355">
        <w:rPr>
          <w:rFonts w:ascii="Book Antiqua" w:eastAsiaTheme="minorEastAsia" w:hAnsi="Book Antiqua"/>
          <w:sz w:val="24"/>
          <w:szCs w:val="24"/>
        </w:rPr>
        <w:t>SCN</w:t>
      </w:r>
      <w:proofErr w:type="spellEnd"/>
      <w:r w:rsidR="002E5436" w:rsidRPr="00C64355">
        <w:rPr>
          <w:rFonts w:ascii="Book Antiqua" w:eastAsiaTheme="minorEastAsia" w:hAnsi="Book Antiqua"/>
          <w:sz w:val="24"/>
          <w:szCs w:val="24"/>
        </w:rPr>
        <w:t xml:space="preserve"> as </w:t>
      </w:r>
      <w:r w:rsidR="00FB3637" w:rsidRPr="00C64355">
        <w:rPr>
          <w:rFonts w:ascii="Book Antiqua" w:eastAsiaTheme="minorEastAsia" w:hAnsi="Book Antiqua"/>
          <w:sz w:val="24"/>
          <w:szCs w:val="24"/>
        </w:rPr>
        <w:t>94.6%, 90.7%, and 92.3% respectively.</w:t>
      </w:r>
      <w:r w:rsidR="00B2661A">
        <w:rPr>
          <w:rFonts w:ascii="Book Antiqua" w:eastAsia="宋体" w:hAnsi="Book Antiqua" w:hint="eastAsia"/>
          <w:sz w:val="24"/>
          <w:szCs w:val="24"/>
          <w:lang w:eastAsia="zh-CN"/>
        </w:rPr>
        <w:t xml:space="preserve"> </w:t>
      </w:r>
      <w:r w:rsidR="0091679A" w:rsidRPr="00C64355">
        <w:rPr>
          <w:rFonts w:ascii="Book Antiqua" w:eastAsiaTheme="minorEastAsia" w:hAnsi="Book Antiqua"/>
          <w:sz w:val="24"/>
          <w:szCs w:val="24"/>
        </w:rPr>
        <w:t>In the other recent study comparing ME-</w:t>
      </w:r>
      <w:proofErr w:type="spellStart"/>
      <w:r w:rsidR="0091679A" w:rsidRPr="00C64355">
        <w:rPr>
          <w:rFonts w:ascii="Book Antiqua" w:eastAsiaTheme="minorEastAsia" w:hAnsi="Book Antiqua"/>
          <w:sz w:val="24"/>
          <w:szCs w:val="24"/>
        </w:rPr>
        <w:t>NBI</w:t>
      </w:r>
      <w:proofErr w:type="spellEnd"/>
      <w:r w:rsidR="0091679A" w:rsidRPr="00C64355">
        <w:rPr>
          <w:rFonts w:ascii="Book Antiqua" w:eastAsiaTheme="minorEastAsia" w:hAnsi="Book Antiqua"/>
          <w:sz w:val="24"/>
          <w:szCs w:val="24"/>
        </w:rPr>
        <w:t xml:space="preserve"> and probe-based CLE</w:t>
      </w:r>
      <w:r w:rsidR="00CD3B10" w:rsidRPr="00C64355">
        <w:rPr>
          <w:rFonts w:ascii="Book Antiqua" w:eastAsiaTheme="minorEastAsia" w:hAnsi="Book Antiqua"/>
          <w:sz w:val="24"/>
          <w:szCs w:val="24"/>
        </w:rPr>
        <w:t xml:space="preserve">, </w:t>
      </w:r>
      <w:proofErr w:type="spellStart"/>
      <w:r w:rsidR="0091679A" w:rsidRPr="00C64355">
        <w:rPr>
          <w:rFonts w:ascii="Book Antiqua" w:eastAsiaTheme="minorEastAsia" w:hAnsi="Book Antiqua"/>
          <w:sz w:val="24"/>
          <w:szCs w:val="24"/>
        </w:rPr>
        <w:t>p</w:t>
      </w:r>
      <w:r w:rsidR="00FB3637" w:rsidRPr="00C64355">
        <w:rPr>
          <w:rFonts w:ascii="Book Antiqua" w:eastAsiaTheme="minorEastAsia" w:hAnsi="Book Antiqua"/>
          <w:sz w:val="24"/>
          <w:szCs w:val="24"/>
        </w:rPr>
        <w:t>CLE</w:t>
      </w:r>
      <w:proofErr w:type="spellEnd"/>
      <w:r w:rsidR="00FB3637" w:rsidRPr="00C64355">
        <w:rPr>
          <w:rFonts w:ascii="Book Antiqua" w:eastAsiaTheme="minorEastAsia" w:hAnsi="Book Antiqua"/>
          <w:sz w:val="24"/>
          <w:szCs w:val="24"/>
        </w:rPr>
        <w:t xml:space="preserve"> </w:t>
      </w:r>
      <w:r w:rsidR="00925D49" w:rsidRPr="00C64355">
        <w:rPr>
          <w:rFonts w:ascii="Book Antiqua" w:eastAsiaTheme="minorEastAsia" w:hAnsi="Book Antiqua"/>
          <w:sz w:val="24"/>
          <w:szCs w:val="24"/>
        </w:rPr>
        <w:t xml:space="preserve">possessed </w:t>
      </w:r>
      <w:r w:rsidR="00CD3B10" w:rsidRPr="00C64355">
        <w:rPr>
          <w:rFonts w:ascii="Book Antiqua" w:eastAsiaTheme="minorEastAsia" w:hAnsi="Book Antiqua"/>
          <w:sz w:val="24"/>
          <w:szCs w:val="24"/>
        </w:rPr>
        <w:t>higher specificity and accura</w:t>
      </w:r>
      <w:r w:rsidR="00FB3637" w:rsidRPr="00C64355">
        <w:rPr>
          <w:rFonts w:ascii="Book Antiqua" w:eastAsiaTheme="minorEastAsia" w:hAnsi="Book Antiqua"/>
          <w:sz w:val="24"/>
          <w:szCs w:val="24"/>
        </w:rPr>
        <w:t>cy</w:t>
      </w:r>
      <w:r w:rsidR="00773958" w:rsidRPr="00C64355">
        <w:rPr>
          <w:rFonts w:ascii="Book Antiqua" w:eastAsiaTheme="minorEastAsia" w:hAnsi="Book Antiqua"/>
          <w:sz w:val="24"/>
          <w:szCs w:val="24"/>
        </w:rPr>
        <w:fldChar w:fldCharType="begin"/>
      </w:r>
      <w:r w:rsidR="0066709D" w:rsidRPr="00C64355">
        <w:rPr>
          <w:rFonts w:ascii="Book Antiqua" w:eastAsiaTheme="minorEastAsia" w:hAnsi="Book Antiqua"/>
          <w:sz w:val="24"/>
          <w:szCs w:val="24"/>
        </w:rPr>
        <w:instrText xml:space="preserve"> ADDIN EN.CITE &lt;EndNote&gt;&lt;Cite&gt;&lt;Author&gt;Prueksapanich&lt;/Author&gt;&lt;Year&gt;2015&lt;/Year&gt;&lt;RecNum&gt;101&lt;/RecNum&gt;&lt;DisplayText&gt;&lt;style face="superscript"&gt;[41]&lt;/style&gt;&lt;/DisplayText&gt;&lt;record&gt;&lt;rec-number&gt;101&lt;/rec-number&gt;&lt;foreign-keys&gt;&lt;key app="EN" db-id="spzsard092avpsew5a2xwxdl5dw22t9t5z9z" timestamp="1485839158"&gt;101&lt;/key&gt;&lt;/foreign-keys&gt;&lt;ref-type name="Journal Article"&gt;17&lt;/ref-type&gt;&lt;contributors&gt;&lt;authors&gt;&lt;author&gt;Prueksapanich, P.&lt;/author&gt;&lt;author&gt;Pittayanon, R.&lt;/author&gt;&lt;author&gt;Rerknimitr, R.&lt;/author&gt;&lt;author&gt;Wisedopas, N.&lt;/author&gt;&lt;author&gt;Kullavanijaya, P.&lt;/author&gt;&lt;/authors&gt;&lt;/contributors&gt;&lt;auth-address&gt;Division of Gastroenterology, Department of Medicine, Faculty of Medicine, Chulalongkorn University, Bangkok 10330, Thailand.&amp;#xD;Department of Pathology, Faculty of Medicine, Chulalongkorn University, Bangkok 10330, Thailand.&lt;/auth-address&gt;&lt;titles&gt;&lt;title&gt;Value of probe-based confocal laser endomicroscopy (pCLE) and dual focus narrow-band imaging (dNBI) in diagnosing early squamous cell neoplasms in esophageal Lugol&amp;apos;s voiding lesions&lt;/title&gt;&lt;secondary-title&gt;Endosc Int Open&lt;/secondary-title&gt;&lt;alt-title&gt;Endoscopy international open&lt;/alt-title&gt;&lt;/titles&gt;&lt;periodical&gt;&lt;full-title&gt;Endosc Int Open&lt;/full-title&gt;&lt;abbr-1&gt;Endoscopy international open&lt;/abbr-1&gt;&lt;/periodical&gt;&lt;alt-periodical&gt;&lt;full-title&gt;Endosc Int Open&lt;/full-title&gt;&lt;abbr-1&gt;Endoscopy international open&lt;/abbr-1&gt;&lt;/alt-periodical&gt;&lt;pages&gt;E281-8&lt;/pages&gt;&lt;volume&gt;3&lt;/volume&gt;&lt;number&gt;4&lt;/number&gt;&lt;edition&gt;2015/09/12&lt;/edition&gt;&lt;dates&gt;&lt;year&gt;2015&lt;/year&gt;&lt;pub-dates&gt;&lt;date&gt;Aug&lt;/date&gt;&lt;/pub-dates&gt;&lt;/dates&gt;&lt;isbn&gt;2364-3722 (Print)&amp;#xD;2196-9736&lt;/isbn&gt;&lt;accession-num&gt;26356321&lt;/accession-num&gt;&lt;urls&gt;&lt;related-urls&gt;&lt;url&gt;https://www.thieme-connect.com/products/ejournals/pdf/10.1055/s-0034-1391903.pdf&lt;/url&gt;&lt;/related-urls&gt;&lt;/urls&gt;&lt;custom2&gt;PMC4554495&lt;/custom2&gt;&lt;electronic-resource-num&gt;10.1055/s-0034-1391903&lt;/electronic-resource-num&gt;&lt;remote-database-provider&gt;NLM&lt;/remote-database-provider&gt;&lt;language&gt;eng&lt;/language&gt;&lt;/record&gt;&lt;/Cite&gt;&lt;/EndNote&gt;</w:instrText>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41" w:tooltip="Prueksapanich, 2015 #101" w:history="1">
        <w:r w:rsidR="000051D1" w:rsidRPr="00C64355">
          <w:rPr>
            <w:rFonts w:ascii="Book Antiqua" w:eastAsiaTheme="minorEastAsia" w:hAnsi="Book Antiqua"/>
            <w:noProof/>
            <w:sz w:val="24"/>
            <w:szCs w:val="24"/>
            <w:vertAlign w:val="superscript"/>
          </w:rPr>
          <w:t>41</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FB3637" w:rsidRPr="00C64355">
        <w:rPr>
          <w:rFonts w:ascii="Book Antiqua" w:eastAsiaTheme="minorEastAsia" w:hAnsi="Book Antiqua"/>
          <w:sz w:val="24"/>
          <w:szCs w:val="24"/>
        </w:rPr>
        <w:t xml:space="preserve">. </w:t>
      </w:r>
    </w:p>
    <w:p w14:paraId="0DC02A6C" w14:textId="256860BA" w:rsidR="00677389" w:rsidRPr="00C64355" w:rsidRDefault="00711E5A" w:rsidP="00C64355">
      <w:pPr>
        <w:snapToGrid w:val="0"/>
        <w:spacing w:line="360" w:lineRule="auto"/>
        <w:ind w:firstLineChars="100" w:firstLine="240"/>
        <w:rPr>
          <w:rFonts w:ascii="Book Antiqua" w:eastAsiaTheme="minorEastAsia" w:hAnsi="Book Antiqua"/>
          <w:sz w:val="24"/>
          <w:szCs w:val="24"/>
        </w:rPr>
      </w:pPr>
      <w:r w:rsidRPr="00C64355">
        <w:rPr>
          <w:rFonts w:ascii="Book Antiqua" w:eastAsia="Cambria" w:hAnsi="Book Antiqua" w:cs="Times New Roman"/>
          <w:color w:val="auto"/>
          <w:sz w:val="24"/>
          <w:szCs w:val="24"/>
          <w:lang w:eastAsia="en-US"/>
        </w:rPr>
        <w:t xml:space="preserve">Volumetric laser </w:t>
      </w:r>
      <w:proofErr w:type="spellStart"/>
      <w:r w:rsidRPr="00C64355">
        <w:rPr>
          <w:rFonts w:ascii="Book Antiqua" w:eastAsia="Cambria" w:hAnsi="Book Antiqua" w:cs="Times New Roman"/>
          <w:color w:val="auto"/>
          <w:sz w:val="24"/>
          <w:szCs w:val="24"/>
          <w:lang w:eastAsia="en-US"/>
        </w:rPr>
        <w:t>endomicroscopy</w:t>
      </w:r>
      <w:proofErr w:type="spellEnd"/>
      <w:r w:rsidRPr="00C64355">
        <w:rPr>
          <w:rFonts w:ascii="Book Antiqua" w:eastAsia="Cambria" w:hAnsi="Book Antiqua" w:cs="Times New Roman"/>
          <w:color w:val="auto"/>
          <w:sz w:val="24"/>
          <w:szCs w:val="24"/>
          <w:lang w:eastAsia="en-US"/>
        </w:rPr>
        <w:t xml:space="preserve">, a second-generation optical coherence technology, is an advanced, non-invasive imaging modality </w:t>
      </w:r>
      <w:r w:rsidRPr="00C64355">
        <w:rPr>
          <w:rFonts w:ascii="Book Antiqua" w:eastAsiaTheme="minorEastAsia" w:hAnsi="Book Antiqua"/>
          <w:sz w:val="24"/>
          <w:szCs w:val="24"/>
        </w:rPr>
        <w:t>that</w:t>
      </w:r>
      <w:r w:rsidR="00925D49" w:rsidRPr="00C64355">
        <w:rPr>
          <w:rFonts w:ascii="Book Antiqua" w:eastAsia="MS Mincho" w:hAnsi="Book Antiqua" w:cs="MS Mincho"/>
          <w:sz w:val="24"/>
          <w:szCs w:val="24"/>
          <w:lang w:val="en-CA"/>
        </w:rPr>
        <w:t xml:space="preserve"> </w:t>
      </w:r>
      <w:r w:rsidR="00CD3B10" w:rsidRPr="00C64355">
        <w:rPr>
          <w:rFonts w:ascii="Book Antiqua" w:eastAsiaTheme="minorEastAsia" w:hAnsi="Book Antiqua"/>
          <w:sz w:val="24"/>
          <w:szCs w:val="24"/>
        </w:rPr>
        <w:t>uses infrared light to produce real-time high-resolution cross-sectional imag</w:t>
      </w:r>
      <w:r w:rsidRPr="00C64355">
        <w:rPr>
          <w:rFonts w:ascii="Book Antiqua" w:eastAsiaTheme="minorEastAsia" w:hAnsi="Book Antiqua"/>
          <w:sz w:val="24"/>
          <w:szCs w:val="24"/>
        </w:rPr>
        <w:t>es of the GI tract</w:t>
      </w:r>
      <w:r w:rsidR="00CD3B10" w:rsidRPr="00C64355">
        <w:rPr>
          <w:rFonts w:ascii="Book Antiqua" w:eastAsiaTheme="minorEastAsia" w:hAnsi="Book Antiqua"/>
          <w:sz w:val="24"/>
          <w:szCs w:val="24"/>
        </w:rPr>
        <w:t>.</w:t>
      </w:r>
      <w:r w:rsidR="00BA1A99"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Its resolution (1</w:t>
      </w:r>
      <w:r w:rsidR="00BA1A99" w:rsidRPr="00C64355">
        <w:rPr>
          <w:rFonts w:ascii="Book Antiqua" w:eastAsiaTheme="minorEastAsia" w:hAnsi="Book Antiqua"/>
          <w:sz w:val="24"/>
          <w:szCs w:val="24"/>
        </w:rPr>
        <w:t>0</w:t>
      </w:r>
      <w:r w:rsidRPr="00C64355">
        <w:rPr>
          <w:rFonts w:ascii="Book Antiqua" w:eastAsiaTheme="minorEastAsia" w:hAnsi="Book Antiqua"/>
          <w:sz w:val="24"/>
          <w:szCs w:val="24"/>
        </w:rPr>
        <w:t>-2</w:t>
      </w:r>
      <w:r w:rsidR="00BA1A99" w:rsidRPr="00C64355">
        <w:rPr>
          <w:rFonts w:ascii="Book Antiqua" w:eastAsiaTheme="minorEastAsia" w:hAnsi="Book Antiqua"/>
          <w:sz w:val="24"/>
          <w:szCs w:val="24"/>
        </w:rPr>
        <w:t>0</w:t>
      </w:r>
      <w:r w:rsidR="00B2661A">
        <w:rPr>
          <w:rFonts w:ascii="Book Antiqua" w:eastAsia="宋体" w:hAnsi="Book Antiqua" w:hint="eastAsia"/>
          <w:sz w:val="24"/>
          <w:szCs w:val="24"/>
          <w:lang w:eastAsia="zh-CN"/>
        </w:rPr>
        <w:t xml:space="preserve"> </w:t>
      </w:r>
      <w:proofErr w:type="spellStart"/>
      <w:r w:rsidRPr="00C64355">
        <w:rPr>
          <w:rFonts w:ascii="Book Antiqua" w:eastAsiaTheme="minorEastAsia" w:hAnsi="Book Antiqua" w:cs="Times New Roman"/>
          <w:sz w:val="24"/>
          <w:szCs w:val="24"/>
        </w:rPr>
        <w:t>μ</w:t>
      </w:r>
      <w:r w:rsidRPr="00C64355">
        <w:rPr>
          <w:rFonts w:ascii="Book Antiqua" w:eastAsiaTheme="minorEastAsia" w:hAnsi="Book Antiqua"/>
          <w:sz w:val="24"/>
          <w:szCs w:val="24"/>
        </w:rPr>
        <w:t>m</w:t>
      </w:r>
      <w:proofErr w:type="spellEnd"/>
      <w:r w:rsidRPr="00C64355">
        <w:rPr>
          <w:rFonts w:ascii="Book Antiqua" w:eastAsiaTheme="minorEastAsia" w:hAnsi="Book Antiqua"/>
          <w:sz w:val="24"/>
          <w:szCs w:val="24"/>
        </w:rPr>
        <w:t xml:space="preserve">) is extremely fine approaching that of histopathology. </w:t>
      </w:r>
      <w:r w:rsidR="00403CC4" w:rsidRPr="00C64355">
        <w:rPr>
          <w:rFonts w:ascii="Book Antiqua" w:eastAsiaTheme="minorEastAsia" w:hAnsi="Book Antiqua"/>
          <w:sz w:val="24"/>
          <w:szCs w:val="24"/>
        </w:rPr>
        <w:t xml:space="preserve">This technology has been applied to </w:t>
      </w:r>
      <w:r w:rsidRPr="00C64355">
        <w:rPr>
          <w:rFonts w:ascii="Book Antiqua" w:eastAsiaTheme="minorEastAsia" w:hAnsi="Book Antiqua"/>
          <w:sz w:val="24"/>
          <w:szCs w:val="24"/>
        </w:rPr>
        <w:t xml:space="preserve">the </w:t>
      </w:r>
      <w:r w:rsidR="00403CC4" w:rsidRPr="00C64355">
        <w:rPr>
          <w:rFonts w:ascii="Book Antiqua" w:eastAsiaTheme="minorEastAsia" w:hAnsi="Book Antiqua"/>
          <w:sz w:val="24"/>
          <w:szCs w:val="24"/>
        </w:rPr>
        <w:t>detect</w:t>
      </w:r>
      <w:r w:rsidRPr="00C64355">
        <w:rPr>
          <w:rFonts w:ascii="Book Antiqua" w:eastAsiaTheme="minorEastAsia" w:hAnsi="Book Antiqua"/>
          <w:sz w:val="24"/>
          <w:szCs w:val="24"/>
        </w:rPr>
        <w:t>ion of</w:t>
      </w:r>
      <w:r w:rsidR="00403CC4" w:rsidRPr="00C64355">
        <w:rPr>
          <w:rFonts w:ascii="Book Antiqua" w:eastAsiaTheme="minorEastAsia" w:hAnsi="Book Antiqua"/>
          <w:sz w:val="24"/>
          <w:szCs w:val="24"/>
        </w:rPr>
        <w:t xml:space="preserve"> Barrett’s esophagus related </w:t>
      </w:r>
      <w:r w:rsidRPr="00C64355">
        <w:rPr>
          <w:rFonts w:ascii="Book Antiqua" w:eastAsiaTheme="minorEastAsia" w:hAnsi="Book Antiqua"/>
          <w:sz w:val="24"/>
          <w:szCs w:val="24"/>
        </w:rPr>
        <w:t xml:space="preserve">dysplasia </w:t>
      </w:r>
      <w:r w:rsidR="00403CC4" w:rsidRPr="00C64355">
        <w:rPr>
          <w:rFonts w:ascii="Book Antiqua" w:eastAsiaTheme="minorEastAsia" w:hAnsi="Book Antiqua"/>
          <w:sz w:val="24"/>
          <w:szCs w:val="24"/>
        </w:rPr>
        <w:t>in clinical practice</w:t>
      </w:r>
      <w:r w:rsidR="00773958" w:rsidRPr="00C64355">
        <w:rPr>
          <w:rFonts w:ascii="Book Antiqua" w:eastAsiaTheme="minorEastAsia" w:hAnsi="Book Antiqua"/>
          <w:sz w:val="24"/>
          <w:szCs w:val="24"/>
        </w:rPr>
        <w:fldChar w:fldCharType="begin">
          <w:fldData xml:space="preserve">PEVuZE5vdGU+PENpdGU+PEF1dGhvcj5UcmluZGFkZTwvQXV0aG9yPjxZZWFyPjIwMTU8L1llYXI+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c3RpbmFsIGVuZG9zY29weTwvYWJici0xPjwvYWx0LXBlcmlvZGljYWw+PHBhZ2VzPjc1NjsgZGlz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PEVuZE5vdGU+PENpdGU+PEF1dGhvcj5UcmluZGFkZTwvQXV0aG9yPjxZZWFyPjIwMTU8L1llYXI+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c3RpbmFsIGVuZG9zY29weTwvYWJici0xPjwvYWx0LXBlcmlvZGljYWw+PHBhZ2VzPjc1NjsgZGlz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42" w:tooltip="Trindade, 2015 #102" w:history="1">
        <w:r w:rsidR="000051D1" w:rsidRPr="00C64355">
          <w:rPr>
            <w:rFonts w:ascii="Book Antiqua" w:eastAsiaTheme="minorEastAsia" w:hAnsi="Book Antiqua"/>
            <w:noProof/>
            <w:sz w:val="24"/>
            <w:szCs w:val="24"/>
            <w:vertAlign w:val="superscript"/>
          </w:rPr>
          <w:t>42-44</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403CC4" w:rsidRPr="00C64355">
        <w:rPr>
          <w:rFonts w:ascii="Book Antiqua" w:eastAsiaTheme="minorEastAsia" w:hAnsi="Book Antiqua"/>
          <w:sz w:val="24"/>
          <w:szCs w:val="24"/>
        </w:rPr>
        <w:t xml:space="preserve">. </w:t>
      </w:r>
      <w:r w:rsidR="00BB2B3D" w:rsidRPr="00C64355">
        <w:rPr>
          <w:rFonts w:ascii="Book Antiqua" w:eastAsiaTheme="minorEastAsia" w:hAnsi="Book Antiqua"/>
          <w:sz w:val="24"/>
          <w:szCs w:val="24"/>
        </w:rPr>
        <w:t xml:space="preserve">For </w:t>
      </w:r>
      <w:r w:rsidR="00403CC4" w:rsidRPr="00C64355">
        <w:rPr>
          <w:rFonts w:ascii="Book Antiqua" w:eastAsiaTheme="minorEastAsia" w:hAnsi="Book Antiqua"/>
          <w:sz w:val="24"/>
          <w:szCs w:val="24"/>
        </w:rPr>
        <w:t xml:space="preserve">esophageal SCC, </w:t>
      </w:r>
      <w:r w:rsidR="00BB2B3D" w:rsidRPr="00C64355">
        <w:rPr>
          <w:rFonts w:ascii="Book Antiqua" w:eastAsiaTheme="minorEastAsia" w:hAnsi="Book Antiqua"/>
          <w:sz w:val="24"/>
          <w:szCs w:val="24"/>
        </w:rPr>
        <w:t xml:space="preserve">it </w:t>
      </w:r>
      <w:r w:rsidR="00403CC4" w:rsidRPr="00C64355">
        <w:rPr>
          <w:rFonts w:ascii="Book Antiqua" w:eastAsiaTheme="minorEastAsia" w:hAnsi="Book Antiqua"/>
          <w:sz w:val="24"/>
          <w:szCs w:val="24"/>
        </w:rPr>
        <w:t xml:space="preserve">has been reported to be useful in </w:t>
      </w:r>
      <w:r w:rsidR="00CD3B10" w:rsidRPr="00C64355">
        <w:rPr>
          <w:rFonts w:ascii="Book Antiqua" w:eastAsiaTheme="minorEastAsia" w:hAnsi="Book Antiqua"/>
          <w:sz w:val="24"/>
          <w:szCs w:val="24"/>
        </w:rPr>
        <w:t>assess</w:t>
      </w:r>
      <w:r w:rsidR="00403CC4" w:rsidRPr="00C64355">
        <w:rPr>
          <w:rFonts w:ascii="Book Antiqua" w:eastAsiaTheme="minorEastAsia" w:hAnsi="Book Antiqua"/>
          <w:sz w:val="24"/>
          <w:szCs w:val="24"/>
        </w:rPr>
        <w:t>ing</w:t>
      </w:r>
      <w:r w:rsidR="00CD3B10" w:rsidRPr="00C64355">
        <w:rPr>
          <w:rFonts w:ascii="Book Antiqua" w:eastAsiaTheme="minorEastAsia" w:hAnsi="Book Antiqua"/>
          <w:sz w:val="24"/>
          <w:szCs w:val="24"/>
        </w:rPr>
        <w:t xml:space="preserve"> </w:t>
      </w:r>
      <w:r w:rsidR="00FB3637" w:rsidRPr="00C64355">
        <w:rPr>
          <w:rFonts w:ascii="Book Antiqua" w:eastAsiaTheme="minorEastAsia" w:hAnsi="Book Antiqua"/>
          <w:sz w:val="24"/>
          <w:szCs w:val="24"/>
        </w:rPr>
        <w:t xml:space="preserve">tumor invasion </w:t>
      </w:r>
      <w:r w:rsidR="00CD3B10" w:rsidRPr="00C64355">
        <w:rPr>
          <w:rFonts w:ascii="Book Antiqua" w:eastAsiaTheme="minorEastAsia" w:hAnsi="Book Antiqua"/>
          <w:sz w:val="24"/>
          <w:szCs w:val="24"/>
        </w:rPr>
        <w:t>depth</w:t>
      </w:r>
      <w:r w:rsidR="00FB3637" w:rsidRPr="00C64355">
        <w:rPr>
          <w:rFonts w:ascii="Book Antiqua" w:eastAsiaTheme="minorEastAsia" w:hAnsi="Book Antiqua"/>
          <w:sz w:val="24"/>
          <w:szCs w:val="24"/>
        </w:rPr>
        <w:t xml:space="preserve">. </w:t>
      </w:r>
      <w:r w:rsidR="00A41AED" w:rsidRPr="00C64355">
        <w:rPr>
          <w:rFonts w:ascii="Book Antiqua" w:eastAsiaTheme="minorEastAsia" w:hAnsi="Book Antiqua"/>
          <w:sz w:val="24"/>
          <w:szCs w:val="24"/>
        </w:rPr>
        <w:t xml:space="preserve">Hatta </w:t>
      </w:r>
      <w:r w:rsidR="00A41AED" w:rsidRPr="00C64355">
        <w:rPr>
          <w:rFonts w:ascii="Book Antiqua" w:eastAsiaTheme="minorEastAsia" w:hAnsi="Book Antiqua"/>
          <w:i/>
          <w:sz w:val="24"/>
          <w:szCs w:val="24"/>
        </w:rPr>
        <w:t>et al</w:t>
      </w:r>
      <w:r w:rsidR="00B2661A" w:rsidRPr="00C64355">
        <w:rPr>
          <w:rFonts w:ascii="Book Antiqua" w:eastAsiaTheme="minorEastAsia" w:hAnsi="Book Antiqua"/>
          <w:sz w:val="24"/>
          <w:szCs w:val="24"/>
        </w:rPr>
        <w:fldChar w:fldCharType="begin">
          <w:fldData xml:space="preserve">PEVuZE5vdGU+PENpdGU+PEF1dGhvcj5IYXR0YTwvQXV0aG9yPjxZZWFyPjIwMTI8L1llYXI+PFJl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bnRlc3RpbmFsIGVuZG9zY29weTwvYWJici0xPjwvYWx0LXBlcmlvZGljYWw+PHBhZ2VzPjU0OC01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</w:fldData>
        </w:fldChar>
      </w:r>
      <w:r w:rsidR="00B2661A" w:rsidRPr="00C64355">
        <w:rPr>
          <w:rFonts w:ascii="Book Antiqua" w:eastAsiaTheme="minorEastAsia" w:hAnsi="Book Antiqua"/>
          <w:sz w:val="24"/>
          <w:szCs w:val="24"/>
        </w:rPr>
        <w:instrText xml:space="preserve"> ADDIN EN.CITE </w:instrText>
      </w:r>
      <w:r w:rsidR="00B2661A" w:rsidRPr="00C64355">
        <w:rPr>
          <w:rFonts w:ascii="Book Antiqua" w:eastAsiaTheme="minorEastAsia" w:hAnsi="Book Antiqua"/>
          <w:sz w:val="24"/>
          <w:szCs w:val="24"/>
        </w:rPr>
        <w:fldChar w:fldCharType="begin">
          <w:fldData xml:space="preserve">PEVuZE5vdGU+PENpdGU+PEF1dGhvcj5IYXR0YTwvQXV0aG9yPjxZZWFyPjIwMTI8L1llYXI+PFJl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bnRlc3RpbmFsIGVuZG9zY29weTwvYWJici0xPjwvYWx0LXBlcmlvZGljYWw+PHBhZ2VzPjU0OC01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</w:fldData>
        </w:fldChar>
      </w:r>
      <w:r w:rsidR="00B2661A" w:rsidRPr="00C64355">
        <w:rPr>
          <w:rFonts w:ascii="Book Antiqua" w:eastAsiaTheme="minorEastAsia" w:hAnsi="Book Antiqua"/>
          <w:sz w:val="24"/>
          <w:szCs w:val="24"/>
        </w:rPr>
        <w:instrText xml:space="preserve"> ADDIN EN.CITE.DATA </w:instrText>
      </w:r>
      <w:r w:rsidR="00B2661A" w:rsidRPr="00C64355">
        <w:rPr>
          <w:rFonts w:ascii="Book Antiqua" w:eastAsiaTheme="minorEastAsia" w:hAnsi="Book Antiqua"/>
          <w:sz w:val="24"/>
          <w:szCs w:val="24"/>
        </w:rPr>
      </w:r>
      <w:r w:rsidR="00B2661A" w:rsidRPr="00C64355">
        <w:rPr>
          <w:rFonts w:ascii="Book Antiqua" w:eastAsiaTheme="minorEastAsia" w:hAnsi="Book Antiqua"/>
          <w:sz w:val="24"/>
          <w:szCs w:val="24"/>
        </w:rPr>
        <w:fldChar w:fldCharType="end"/>
      </w:r>
      <w:r w:rsidR="00B2661A" w:rsidRPr="00C64355">
        <w:rPr>
          <w:rFonts w:ascii="Book Antiqua" w:eastAsiaTheme="minorEastAsia" w:hAnsi="Book Antiqua"/>
          <w:sz w:val="24"/>
          <w:szCs w:val="24"/>
        </w:rPr>
      </w:r>
      <w:r w:rsidR="00B2661A" w:rsidRPr="00C64355">
        <w:rPr>
          <w:rFonts w:ascii="Book Antiqua" w:eastAsiaTheme="minorEastAsia" w:hAnsi="Book Antiqua"/>
          <w:sz w:val="24"/>
          <w:szCs w:val="24"/>
        </w:rPr>
        <w:fldChar w:fldCharType="separate"/>
      </w:r>
      <w:r w:rsidR="00B2661A" w:rsidRPr="00C64355">
        <w:rPr>
          <w:rFonts w:ascii="Book Antiqua" w:eastAsiaTheme="minorEastAsia" w:hAnsi="Book Antiqua"/>
          <w:noProof/>
          <w:sz w:val="24"/>
          <w:szCs w:val="24"/>
          <w:vertAlign w:val="superscript"/>
        </w:rPr>
        <w:t>[</w:t>
      </w:r>
      <w:hyperlink w:anchor="_ENREF_45" w:tooltip="Hatta, 2012 #105" w:history="1">
        <w:r w:rsidR="00B2661A" w:rsidRPr="00C64355">
          <w:rPr>
            <w:rFonts w:ascii="Book Antiqua" w:eastAsiaTheme="minorEastAsia" w:hAnsi="Book Antiqua"/>
            <w:noProof/>
            <w:sz w:val="24"/>
            <w:szCs w:val="24"/>
            <w:vertAlign w:val="superscript"/>
          </w:rPr>
          <w:t>45</w:t>
        </w:r>
      </w:hyperlink>
      <w:r w:rsidR="00B2661A" w:rsidRPr="00C64355">
        <w:rPr>
          <w:rFonts w:ascii="Book Antiqua" w:eastAsiaTheme="minorEastAsia" w:hAnsi="Book Antiqua"/>
          <w:noProof/>
          <w:sz w:val="24"/>
          <w:szCs w:val="24"/>
          <w:vertAlign w:val="superscript"/>
        </w:rPr>
        <w:t>]</w:t>
      </w:r>
      <w:r w:rsidR="00B2661A" w:rsidRPr="00C64355">
        <w:rPr>
          <w:rFonts w:ascii="Book Antiqua" w:eastAsiaTheme="minorEastAsia" w:hAnsi="Book Antiqua"/>
          <w:sz w:val="24"/>
          <w:szCs w:val="24"/>
        </w:rPr>
        <w:fldChar w:fldCharType="end"/>
      </w:r>
      <w:r w:rsidR="00B2661A">
        <w:rPr>
          <w:rFonts w:ascii="Book Antiqua" w:eastAsia="宋体" w:hAnsi="Book Antiqua" w:hint="eastAsia"/>
          <w:i/>
          <w:sz w:val="24"/>
          <w:szCs w:val="24"/>
          <w:lang w:eastAsia="zh-CN"/>
        </w:rPr>
        <w:t xml:space="preserve"> </w:t>
      </w:r>
      <w:r w:rsidR="00BB2B3D" w:rsidRPr="00C64355">
        <w:rPr>
          <w:rFonts w:ascii="Book Antiqua" w:eastAsiaTheme="minorEastAsia" w:hAnsi="Book Antiqua"/>
          <w:sz w:val="24"/>
          <w:szCs w:val="24"/>
        </w:rPr>
        <w:t xml:space="preserve">utilized </w:t>
      </w:r>
      <w:r w:rsidR="00A41AED" w:rsidRPr="00C64355">
        <w:rPr>
          <w:rFonts w:ascii="Book Antiqua" w:eastAsiaTheme="minorEastAsia" w:hAnsi="Book Antiqua"/>
          <w:sz w:val="24"/>
          <w:szCs w:val="24"/>
        </w:rPr>
        <w:t>OCT for pre</w:t>
      </w:r>
      <w:r w:rsidR="00925D49" w:rsidRPr="00C64355">
        <w:rPr>
          <w:rFonts w:ascii="Book Antiqua" w:eastAsiaTheme="minorEastAsia" w:hAnsi="Book Antiqua"/>
          <w:sz w:val="24"/>
          <w:szCs w:val="24"/>
        </w:rPr>
        <w:t>-</w:t>
      </w:r>
      <w:r w:rsidR="00A41AED" w:rsidRPr="00C64355">
        <w:rPr>
          <w:rFonts w:ascii="Book Antiqua" w:eastAsiaTheme="minorEastAsia" w:hAnsi="Book Antiqua"/>
          <w:sz w:val="24"/>
          <w:szCs w:val="24"/>
        </w:rPr>
        <w:t xml:space="preserve">operative staging with </w:t>
      </w:r>
      <w:r w:rsidR="00BB2B3D" w:rsidRPr="00C64355">
        <w:rPr>
          <w:rFonts w:ascii="Book Antiqua" w:eastAsiaTheme="minorEastAsia" w:hAnsi="Book Antiqua"/>
          <w:sz w:val="24"/>
          <w:szCs w:val="24"/>
        </w:rPr>
        <w:t xml:space="preserve">a </w:t>
      </w:r>
      <w:r w:rsidR="00A41AED" w:rsidRPr="00C64355">
        <w:rPr>
          <w:rFonts w:ascii="Book Antiqua" w:eastAsiaTheme="minorEastAsia" w:hAnsi="Book Antiqua"/>
          <w:sz w:val="24"/>
          <w:szCs w:val="24"/>
        </w:rPr>
        <w:t>high overall accuracy rate</w:t>
      </w:r>
      <w:r w:rsidR="00CD3B10" w:rsidRPr="00C64355">
        <w:rPr>
          <w:rFonts w:ascii="Book Antiqua" w:eastAsiaTheme="minorEastAsia" w:hAnsi="Book Antiqua"/>
          <w:sz w:val="24"/>
          <w:szCs w:val="24"/>
        </w:rPr>
        <w:t xml:space="preserve">. </w:t>
      </w:r>
      <w:r w:rsidR="00BB2B3D" w:rsidRPr="00C64355">
        <w:rPr>
          <w:rFonts w:ascii="Book Antiqua" w:eastAsiaTheme="minorEastAsia" w:hAnsi="Book Antiqua"/>
          <w:sz w:val="24"/>
          <w:szCs w:val="24"/>
        </w:rPr>
        <w:t xml:space="preserve">Its ability to select lesions for endoscopic resection </w:t>
      </w:r>
      <w:r w:rsidR="00652FF3" w:rsidRPr="00C64355">
        <w:rPr>
          <w:rFonts w:ascii="Book Antiqua" w:eastAsiaTheme="minorEastAsia" w:hAnsi="Book Antiqua"/>
          <w:sz w:val="24"/>
          <w:szCs w:val="24"/>
        </w:rPr>
        <w:t xml:space="preserve">was significantly </w:t>
      </w:r>
      <w:r w:rsidR="00BB2B3D" w:rsidRPr="00C64355">
        <w:rPr>
          <w:rFonts w:ascii="Book Antiqua" w:eastAsiaTheme="minorEastAsia" w:hAnsi="Book Antiqua"/>
          <w:sz w:val="24"/>
          <w:szCs w:val="24"/>
        </w:rPr>
        <w:t xml:space="preserve">better </w:t>
      </w:r>
      <w:r w:rsidR="00652FF3" w:rsidRPr="00C64355">
        <w:rPr>
          <w:rFonts w:ascii="Book Antiqua" w:eastAsiaTheme="minorEastAsia" w:hAnsi="Book Antiqua"/>
          <w:sz w:val="24"/>
          <w:szCs w:val="24"/>
        </w:rPr>
        <w:t xml:space="preserve">than EUS (94.6% </w:t>
      </w:r>
      <w:r w:rsidR="00652FF3" w:rsidRPr="00B2661A">
        <w:rPr>
          <w:rFonts w:ascii="Book Antiqua" w:eastAsiaTheme="minorEastAsia" w:hAnsi="Book Antiqua"/>
          <w:i/>
          <w:sz w:val="24"/>
          <w:szCs w:val="24"/>
        </w:rPr>
        <w:t>vs</w:t>
      </w:r>
      <w:r w:rsidR="00B2661A">
        <w:rPr>
          <w:rFonts w:ascii="Book Antiqua" w:eastAsia="宋体" w:hAnsi="Book Antiqua" w:hint="eastAsia"/>
          <w:sz w:val="24"/>
          <w:szCs w:val="24"/>
          <w:lang w:eastAsia="zh-CN"/>
        </w:rPr>
        <w:t xml:space="preserve"> </w:t>
      </w:r>
      <w:r w:rsidR="00652FF3" w:rsidRPr="00C64355">
        <w:rPr>
          <w:rFonts w:ascii="Book Antiqua" w:eastAsiaTheme="minorEastAsia" w:hAnsi="Book Antiqua"/>
          <w:sz w:val="24"/>
          <w:szCs w:val="24"/>
        </w:rPr>
        <w:t xml:space="preserve">80.6%, </w:t>
      </w:r>
      <w:r w:rsidR="00652FF3" w:rsidRPr="00B2661A">
        <w:rPr>
          <w:rFonts w:ascii="Book Antiqua" w:eastAsiaTheme="minorEastAsia" w:hAnsi="Book Antiqua"/>
          <w:i/>
          <w:sz w:val="24"/>
          <w:szCs w:val="24"/>
        </w:rPr>
        <w:t>P</w:t>
      </w:r>
      <w:r w:rsidR="00B2661A">
        <w:rPr>
          <w:rFonts w:ascii="Book Antiqua" w:eastAsia="宋体" w:hAnsi="Book Antiqua" w:hint="eastAsia"/>
          <w:sz w:val="24"/>
          <w:szCs w:val="24"/>
          <w:lang w:eastAsia="zh-CN"/>
        </w:rPr>
        <w:t xml:space="preserve"> </w:t>
      </w:r>
      <w:r w:rsidR="00652FF3" w:rsidRPr="00C64355">
        <w:rPr>
          <w:rFonts w:ascii="Book Antiqua" w:eastAsiaTheme="minorEastAsia" w:hAnsi="Book Antiqua"/>
          <w:sz w:val="24"/>
          <w:szCs w:val="24"/>
        </w:rPr>
        <w:t>&lt;</w:t>
      </w:r>
      <w:r w:rsidR="00B2661A">
        <w:rPr>
          <w:rFonts w:ascii="Book Antiqua" w:eastAsia="宋体" w:hAnsi="Book Antiqua" w:hint="eastAsia"/>
          <w:sz w:val="24"/>
          <w:szCs w:val="24"/>
          <w:lang w:eastAsia="zh-CN"/>
        </w:rPr>
        <w:t xml:space="preserve"> </w:t>
      </w:r>
      <w:r w:rsidR="00652FF3" w:rsidRPr="00C64355">
        <w:rPr>
          <w:rFonts w:ascii="Book Antiqua" w:eastAsiaTheme="minorEastAsia" w:hAnsi="Book Antiqua"/>
          <w:sz w:val="24"/>
          <w:szCs w:val="24"/>
        </w:rPr>
        <w:t xml:space="preserve">0.05). </w:t>
      </w:r>
      <w:r w:rsidR="00CD3B10" w:rsidRPr="00C64355">
        <w:rPr>
          <w:rFonts w:ascii="Book Antiqua" w:eastAsiaTheme="minorEastAsia" w:hAnsi="Book Antiqua"/>
          <w:sz w:val="24"/>
          <w:szCs w:val="24"/>
        </w:rPr>
        <w:t xml:space="preserve">OCT </w:t>
      </w:r>
      <w:r w:rsidR="00BB2B3D" w:rsidRPr="00C64355">
        <w:rPr>
          <w:rFonts w:ascii="Book Antiqua" w:eastAsiaTheme="minorEastAsia" w:hAnsi="Book Antiqua"/>
          <w:sz w:val="24"/>
          <w:szCs w:val="24"/>
        </w:rPr>
        <w:t xml:space="preserve">is limited by its </w:t>
      </w:r>
      <w:r w:rsidR="00652FF3" w:rsidRPr="00C64355">
        <w:rPr>
          <w:rFonts w:ascii="Book Antiqua" w:eastAsiaTheme="minorEastAsia" w:hAnsi="Book Antiqua"/>
          <w:sz w:val="24"/>
          <w:szCs w:val="24"/>
        </w:rPr>
        <w:t xml:space="preserve">inability to </w:t>
      </w:r>
      <w:r w:rsidR="00BB2B3D" w:rsidRPr="00C64355">
        <w:rPr>
          <w:rFonts w:ascii="Book Antiqua" w:eastAsiaTheme="minorEastAsia" w:hAnsi="Book Antiqua"/>
          <w:sz w:val="24"/>
          <w:szCs w:val="24"/>
        </w:rPr>
        <w:t xml:space="preserve">accurately detect dysplasia and therefore requires further study, like </w:t>
      </w:r>
      <w:proofErr w:type="spellStart"/>
      <w:r w:rsidR="00BB2B3D" w:rsidRPr="00C64355">
        <w:rPr>
          <w:rFonts w:ascii="Book Antiqua" w:eastAsiaTheme="minorEastAsia" w:hAnsi="Book Antiqua"/>
          <w:sz w:val="24"/>
          <w:szCs w:val="24"/>
        </w:rPr>
        <w:t>pCLE</w:t>
      </w:r>
      <w:proofErr w:type="spellEnd"/>
      <w:r w:rsidR="00BB2B3D" w:rsidRPr="00C64355">
        <w:rPr>
          <w:rFonts w:ascii="Book Antiqua" w:eastAsiaTheme="minorEastAsia" w:hAnsi="Book Antiqua"/>
          <w:sz w:val="24"/>
          <w:szCs w:val="24"/>
        </w:rPr>
        <w:t>, before it can be incor</w:t>
      </w:r>
      <w:r w:rsidR="00BA1A99" w:rsidRPr="00C64355">
        <w:rPr>
          <w:rFonts w:ascii="Book Antiqua" w:eastAsiaTheme="minorEastAsia" w:hAnsi="Book Antiqua"/>
          <w:sz w:val="24"/>
          <w:szCs w:val="24"/>
        </w:rPr>
        <w:t>por</w:t>
      </w:r>
      <w:r w:rsidR="00BB2B3D" w:rsidRPr="00C64355">
        <w:rPr>
          <w:rFonts w:ascii="Book Antiqua" w:eastAsiaTheme="minorEastAsia" w:hAnsi="Book Antiqua"/>
          <w:sz w:val="24"/>
          <w:szCs w:val="24"/>
        </w:rPr>
        <w:t xml:space="preserve">ated into clinical practice. </w:t>
      </w:r>
      <w:r w:rsidR="00565909" w:rsidRPr="00C64355">
        <w:rPr>
          <w:rFonts w:ascii="Book Antiqua" w:eastAsiaTheme="minorEastAsia" w:hAnsi="Book Antiqua"/>
          <w:sz w:val="24"/>
          <w:szCs w:val="24"/>
        </w:rPr>
        <w:t xml:space="preserve">In </w:t>
      </w:r>
      <w:r w:rsidR="00B57988" w:rsidRPr="00C64355">
        <w:rPr>
          <w:rFonts w:ascii="Book Antiqua" w:eastAsiaTheme="minorEastAsia" w:hAnsi="Book Antiqua"/>
          <w:sz w:val="24"/>
          <w:szCs w:val="24"/>
        </w:rPr>
        <w:t xml:space="preserve">addition to the aforementioned limitations, we have </w:t>
      </w:r>
      <w:proofErr w:type="spellStart"/>
      <w:r w:rsidR="00B57988" w:rsidRPr="00C64355">
        <w:rPr>
          <w:rFonts w:ascii="Book Antiqua" w:eastAsiaTheme="minorEastAsia" w:hAnsi="Book Antiqua"/>
          <w:sz w:val="24"/>
          <w:szCs w:val="24"/>
        </w:rPr>
        <w:t>futher</w:t>
      </w:r>
      <w:proofErr w:type="spellEnd"/>
      <w:r w:rsidR="00B57988" w:rsidRPr="00C64355">
        <w:rPr>
          <w:rFonts w:ascii="Book Antiqua" w:eastAsiaTheme="minorEastAsia" w:hAnsi="Book Antiqua"/>
          <w:sz w:val="24"/>
          <w:szCs w:val="24"/>
        </w:rPr>
        <w:t xml:space="preserve"> concerns with respect to </w:t>
      </w:r>
      <w:r w:rsidR="00677389" w:rsidRPr="00C64355">
        <w:rPr>
          <w:rFonts w:ascii="Book Antiqua" w:eastAsiaTheme="minorEastAsia" w:hAnsi="Book Antiqua"/>
          <w:sz w:val="24"/>
          <w:szCs w:val="24"/>
        </w:rPr>
        <w:t xml:space="preserve">cost </w:t>
      </w:r>
      <w:r w:rsidR="00B57988" w:rsidRPr="00C64355">
        <w:rPr>
          <w:rFonts w:ascii="Book Antiqua" w:eastAsiaTheme="minorEastAsia" w:hAnsi="Book Antiqua"/>
          <w:sz w:val="24"/>
          <w:szCs w:val="24"/>
        </w:rPr>
        <w:t>effectiveness</w:t>
      </w:r>
      <w:r w:rsidR="00677389" w:rsidRPr="00C64355">
        <w:rPr>
          <w:rFonts w:ascii="Book Antiqua" w:eastAsiaTheme="minorEastAsia" w:hAnsi="Book Antiqua"/>
          <w:sz w:val="24"/>
          <w:szCs w:val="24"/>
        </w:rPr>
        <w:t>,</w:t>
      </w:r>
      <w:r w:rsidR="00565909" w:rsidRPr="00C64355">
        <w:rPr>
          <w:rFonts w:ascii="Book Antiqua" w:eastAsiaTheme="minorEastAsia" w:hAnsi="Book Antiqua"/>
          <w:sz w:val="24"/>
          <w:szCs w:val="24"/>
        </w:rPr>
        <w:t xml:space="preserve"> </w:t>
      </w:r>
      <w:r w:rsidR="00B57988" w:rsidRPr="00C64355">
        <w:rPr>
          <w:rFonts w:ascii="Book Antiqua" w:eastAsiaTheme="minorEastAsia" w:hAnsi="Book Antiqua"/>
          <w:sz w:val="24"/>
          <w:szCs w:val="24"/>
        </w:rPr>
        <w:t xml:space="preserve">acquisition of expertise in image interpretation </w:t>
      </w:r>
      <w:r w:rsidR="00677389" w:rsidRPr="00C64355">
        <w:rPr>
          <w:rFonts w:ascii="Book Antiqua" w:eastAsiaTheme="minorEastAsia" w:hAnsi="Book Antiqua"/>
          <w:sz w:val="24"/>
          <w:szCs w:val="24"/>
        </w:rPr>
        <w:t xml:space="preserve">and </w:t>
      </w:r>
      <w:r w:rsidR="00B57988" w:rsidRPr="00C64355">
        <w:rPr>
          <w:rFonts w:ascii="Book Antiqua" w:eastAsiaTheme="minorEastAsia" w:hAnsi="Book Antiqua"/>
          <w:sz w:val="24"/>
          <w:szCs w:val="24"/>
        </w:rPr>
        <w:t xml:space="preserve">indication </w:t>
      </w:r>
      <w:r w:rsidR="00677389" w:rsidRPr="00C64355">
        <w:rPr>
          <w:rFonts w:ascii="Book Antiqua" w:eastAsiaTheme="minorEastAsia" w:hAnsi="Book Antiqua"/>
          <w:sz w:val="24"/>
          <w:szCs w:val="24"/>
        </w:rPr>
        <w:t>standardization</w:t>
      </w:r>
      <w:r w:rsidR="003A6586" w:rsidRPr="00C64355">
        <w:rPr>
          <w:rFonts w:ascii="Book Antiqua" w:eastAsiaTheme="minorEastAsia" w:hAnsi="Book Antiqua"/>
          <w:sz w:val="24"/>
          <w:szCs w:val="24"/>
        </w:rPr>
        <w:t xml:space="preserve"> that </w:t>
      </w:r>
      <w:r w:rsidR="00B57988" w:rsidRPr="00C64355">
        <w:rPr>
          <w:rFonts w:ascii="Book Antiqua" w:eastAsiaTheme="minorEastAsia" w:hAnsi="Book Antiqua"/>
          <w:sz w:val="24"/>
          <w:szCs w:val="24"/>
        </w:rPr>
        <w:t>may limit widespread use.</w:t>
      </w:r>
    </w:p>
    <w:p w14:paraId="0C977AF7" w14:textId="77777777" w:rsidR="00E110D0" w:rsidRPr="00C64355" w:rsidRDefault="00E110D0" w:rsidP="00C64355">
      <w:pPr>
        <w:snapToGrid w:val="0"/>
        <w:spacing w:line="360" w:lineRule="auto"/>
        <w:rPr>
          <w:rFonts w:ascii="Book Antiqua" w:eastAsiaTheme="minorEastAsia" w:hAnsi="Book Antiqua"/>
          <w:sz w:val="24"/>
          <w:szCs w:val="24"/>
        </w:rPr>
      </w:pPr>
    </w:p>
    <w:p w14:paraId="2A551E90" w14:textId="77777777" w:rsidR="00E110D0" w:rsidRPr="00944F01" w:rsidRDefault="00366049" w:rsidP="00C64355">
      <w:pPr>
        <w:snapToGrid w:val="0"/>
        <w:spacing w:line="360" w:lineRule="auto"/>
        <w:rPr>
          <w:rFonts w:ascii="Book Antiqua" w:eastAsiaTheme="minorEastAsia" w:hAnsi="Book Antiqua"/>
          <w:caps/>
          <w:sz w:val="24"/>
          <w:szCs w:val="24"/>
        </w:rPr>
      </w:pPr>
      <w:r w:rsidRPr="00944F01">
        <w:rPr>
          <w:rFonts w:ascii="Book Antiqua" w:eastAsiaTheme="minorEastAsia" w:hAnsi="Book Antiqua"/>
          <w:b/>
          <w:caps/>
          <w:sz w:val="24"/>
          <w:szCs w:val="24"/>
        </w:rPr>
        <w:t xml:space="preserve">Treatment of esophageal squamous cell neoplasia </w:t>
      </w:r>
    </w:p>
    <w:p w14:paraId="1E824312" w14:textId="77777777" w:rsidR="00DD7821" w:rsidRPr="00C64355" w:rsidRDefault="00366049"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sz w:val="24"/>
          <w:szCs w:val="24"/>
        </w:rPr>
        <w:t xml:space="preserve">Traditionally, </w:t>
      </w:r>
      <w:proofErr w:type="spellStart"/>
      <w:r w:rsidRPr="00C64355">
        <w:rPr>
          <w:rFonts w:ascii="Book Antiqua" w:eastAsiaTheme="minorEastAsia" w:hAnsi="Book Antiqua"/>
          <w:sz w:val="24"/>
          <w:szCs w:val="24"/>
        </w:rPr>
        <w:t>esophagectomy</w:t>
      </w:r>
      <w:proofErr w:type="spellEnd"/>
      <w:r w:rsidRPr="00C64355">
        <w:rPr>
          <w:rFonts w:ascii="Book Antiqua" w:eastAsiaTheme="minorEastAsia" w:hAnsi="Book Antiqua"/>
          <w:sz w:val="24"/>
          <w:szCs w:val="24"/>
        </w:rPr>
        <w:t xml:space="preserve"> and lymph node dissection ha</w:t>
      </w:r>
      <w:r w:rsidR="00902071" w:rsidRPr="00C64355">
        <w:rPr>
          <w:rFonts w:ascii="Book Antiqua" w:eastAsiaTheme="minorEastAsia" w:hAnsi="Book Antiqua"/>
          <w:sz w:val="24"/>
          <w:szCs w:val="24"/>
        </w:rPr>
        <w:t>ve</w:t>
      </w:r>
      <w:r w:rsidRPr="00C64355">
        <w:rPr>
          <w:rFonts w:ascii="Book Antiqua" w:eastAsiaTheme="minorEastAsia" w:hAnsi="Book Antiqua"/>
          <w:sz w:val="24"/>
          <w:szCs w:val="24"/>
        </w:rPr>
        <w:t xml:space="preserve"> been the standard </w:t>
      </w:r>
      <w:r w:rsidR="005E4932" w:rsidRPr="00C64355">
        <w:rPr>
          <w:rFonts w:ascii="Book Antiqua" w:eastAsiaTheme="minorEastAsia" w:hAnsi="Book Antiqua"/>
          <w:sz w:val="24"/>
          <w:szCs w:val="24"/>
        </w:rPr>
        <w:t xml:space="preserve">of care </w:t>
      </w:r>
      <w:r w:rsidRPr="00C64355">
        <w:rPr>
          <w:rFonts w:ascii="Book Antiqua" w:eastAsiaTheme="minorEastAsia" w:hAnsi="Book Antiqua"/>
          <w:sz w:val="24"/>
          <w:szCs w:val="24"/>
        </w:rPr>
        <w:t xml:space="preserve">for </w:t>
      </w:r>
      <w:r w:rsidR="00DD7821" w:rsidRPr="00C64355">
        <w:rPr>
          <w:rFonts w:ascii="Book Antiqua" w:eastAsiaTheme="minorEastAsia" w:hAnsi="Book Antiqua"/>
          <w:sz w:val="24"/>
          <w:szCs w:val="24"/>
        </w:rPr>
        <w:t xml:space="preserve">the treatment of </w:t>
      </w:r>
      <w:r w:rsidRPr="00C64355">
        <w:rPr>
          <w:rFonts w:ascii="Book Antiqua" w:eastAsiaTheme="minorEastAsia" w:hAnsi="Book Antiqua"/>
          <w:sz w:val="24"/>
          <w:szCs w:val="24"/>
        </w:rPr>
        <w:t xml:space="preserve">esophageal cancer including early esophageal SCC. However, </w:t>
      </w:r>
      <w:r w:rsidR="005E4932" w:rsidRPr="00C64355">
        <w:rPr>
          <w:rFonts w:ascii="Book Antiqua" w:eastAsiaTheme="minorEastAsia" w:hAnsi="Book Antiqua"/>
          <w:sz w:val="24"/>
          <w:szCs w:val="24"/>
        </w:rPr>
        <w:t>the paradigm</w:t>
      </w:r>
      <w:r w:rsidR="003C4141"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 xml:space="preserve">has shifted to less invasive </w:t>
      </w:r>
      <w:r w:rsidR="00DD7821" w:rsidRPr="00C64355">
        <w:rPr>
          <w:rFonts w:ascii="Book Antiqua" w:eastAsiaTheme="minorEastAsia" w:hAnsi="Book Antiqua"/>
          <w:sz w:val="24"/>
          <w:szCs w:val="24"/>
        </w:rPr>
        <w:t xml:space="preserve">therapy </w:t>
      </w:r>
      <w:r w:rsidRPr="00C64355">
        <w:rPr>
          <w:rFonts w:ascii="Book Antiqua" w:eastAsiaTheme="minorEastAsia" w:hAnsi="Book Antiqua"/>
          <w:sz w:val="24"/>
          <w:szCs w:val="24"/>
        </w:rPr>
        <w:t xml:space="preserve">with </w:t>
      </w:r>
      <w:r w:rsidR="005E4932" w:rsidRPr="00C64355">
        <w:rPr>
          <w:rFonts w:ascii="Book Antiqua" w:eastAsiaTheme="minorEastAsia" w:hAnsi="Book Antiqua"/>
          <w:sz w:val="24"/>
          <w:szCs w:val="24"/>
        </w:rPr>
        <w:t xml:space="preserve">improved techniques in </w:t>
      </w:r>
      <w:r w:rsidRPr="00C64355">
        <w:rPr>
          <w:rFonts w:ascii="Book Antiqua" w:eastAsiaTheme="minorEastAsia" w:hAnsi="Book Antiqua"/>
          <w:sz w:val="24"/>
          <w:szCs w:val="24"/>
        </w:rPr>
        <w:t>endoscopic resection. There are two widely accepted endoscopic resection methods: endoscopic mucosal resection (EMR) and endoscopic submucosal dissection</w:t>
      </w:r>
      <w:r w:rsidR="00E66FB6"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 xml:space="preserve">(ESD). These are indicated </w:t>
      </w:r>
      <w:r w:rsidR="005E4932" w:rsidRPr="00C64355">
        <w:rPr>
          <w:rFonts w:ascii="Book Antiqua" w:eastAsiaTheme="minorEastAsia" w:hAnsi="Book Antiqua"/>
          <w:sz w:val="24"/>
          <w:szCs w:val="24"/>
        </w:rPr>
        <w:t xml:space="preserve">when </w:t>
      </w:r>
      <w:r w:rsidRPr="00C64355">
        <w:rPr>
          <w:rFonts w:ascii="Book Antiqua" w:eastAsiaTheme="minorEastAsia" w:hAnsi="Book Antiqua"/>
          <w:sz w:val="24"/>
          <w:szCs w:val="24"/>
        </w:rPr>
        <w:t xml:space="preserve">there is minimal </w:t>
      </w:r>
      <w:r w:rsidR="005E4932" w:rsidRPr="00C64355">
        <w:rPr>
          <w:rFonts w:ascii="Book Antiqua" w:eastAsiaTheme="minorEastAsia" w:hAnsi="Book Antiqua"/>
          <w:sz w:val="24"/>
          <w:szCs w:val="24"/>
        </w:rPr>
        <w:t xml:space="preserve">to no </w:t>
      </w:r>
      <w:r w:rsidRPr="00C64355">
        <w:rPr>
          <w:rFonts w:ascii="Book Antiqua" w:eastAsiaTheme="minorEastAsia" w:hAnsi="Book Antiqua"/>
          <w:sz w:val="24"/>
          <w:szCs w:val="24"/>
        </w:rPr>
        <w:t xml:space="preserve">risk of lymph node </w:t>
      </w:r>
      <w:r w:rsidR="005E4932" w:rsidRPr="00C64355">
        <w:rPr>
          <w:rFonts w:ascii="Book Antiqua" w:eastAsiaTheme="minorEastAsia" w:hAnsi="Book Antiqua"/>
          <w:sz w:val="24"/>
          <w:szCs w:val="24"/>
        </w:rPr>
        <w:t>metastas</w:t>
      </w:r>
      <w:r w:rsidR="00902071" w:rsidRPr="00C64355">
        <w:rPr>
          <w:rFonts w:ascii="Book Antiqua" w:eastAsiaTheme="minorEastAsia" w:hAnsi="Book Antiqua"/>
          <w:sz w:val="24"/>
          <w:szCs w:val="24"/>
        </w:rPr>
        <w:t>e</w:t>
      </w:r>
      <w:r w:rsidR="005E4932" w:rsidRPr="00C64355">
        <w:rPr>
          <w:rFonts w:ascii="Book Antiqua" w:eastAsiaTheme="minorEastAsia" w:hAnsi="Book Antiqua"/>
          <w:sz w:val="24"/>
          <w:szCs w:val="24"/>
        </w:rPr>
        <w:t>s</w:t>
      </w:r>
      <w:r w:rsidRPr="00C64355">
        <w:rPr>
          <w:rFonts w:ascii="Book Antiqua" w:eastAsiaTheme="minorEastAsia" w:hAnsi="Book Antiqua"/>
          <w:sz w:val="24"/>
          <w:szCs w:val="24"/>
        </w:rPr>
        <w:t>.</w:t>
      </w:r>
    </w:p>
    <w:p w14:paraId="0653CB54" w14:textId="77777777" w:rsidR="00902071" w:rsidRPr="00C64355" w:rsidRDefault="00902071" w:rsidP="00C64355">
      <w:pPr>
        <w:snapToGrid w:val="0"/>
        <w:spacing w:line="360" w:lineRule="auto"/>
        <w:rPr>
          <w:rFonts w:ascii="Book Antiqua" w:eastAsiaTheme="minorEastAsia" w:hAnsi="Book Antiqua"/>
          <w:b/>
          <w:i/>
          <w:sz w:val="24"/>
          <w:szCs w:val="24"/>
        </w:rPr>
      </w:pPr>
    </w:p>
    <w:p w14:paraId="01718DDC" w14:textId="77777777" w:rsidR="00944F01" w:rsidRPr="00944F01" w:rsidRDefault="00944F01" w:rsidP="00C64355">
      <w:pPr>
        <w:snapToGrid w:val="0"/>
        <w:spacing w:line="360" w:lineRule="auto"/>
        <w:rPr>
          <w:rFonts w:ascii="Book Antiqua" w:eastAsia="宋体" w:hAnsi="Book Antiqua"/>
          <w:b/>
          <w:i/>
          <w:sz w:val="24"/>
          <w:szCs w:val="24"/>
          <w:lang w:eastAsia="zh-CN"/>
        </w:rPr>
      </w:pPr>
      <w:r w:rsidRPr="00944F01">
        <w:rPr>
          <w:rFonts w:ascii="Book Antiqua" w:eastAsiaTheme="minorEastAsia" w:hAnsi="Book Antiqua"/>
          <w:b/>
          <w:i/>
          <w:sz w:val="24"/>
          <w:szCs w:val="24"/>
        </w:rPr>
        <w:t xml:space="preserve">EMR </w:t>
      </w:r>
    </w:p>
    <w:p w14:paraId="00A4EA23" w14:textId="60E26C16" w:rsidR="00E110D0" w:rsidRPr="00C64355" w:rsidRDefault="00366049"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sz w:val="24"/>
          <w:szCs w:val="24"/>
        </w:rPr>
        <w:t xml:space="preserve">EMR has been widely accepted as a safe and effective treatment for early esophageal SCC. Cap-assisted </w:t>
      </w:r>
      <w:proofErr w:type="spellStart"/>
      <w:r w:rsidRPr="00C64355">
        <w:rPr>
          <w:rFonts w:ascii="Book Antiqua" w:eastAsiaTheme="minorEastAsia" w:hAnsi="Book Antiqua"/>
          <w:sz w:val="24"/>
          <w:szCs w:val="24"/>
        </w:rPr>
        <w:t>mucosectomy</w:t>
      </w:r>
      <w:proofErr w:type="spellEnd"/>
      <w:r w:rsidRPr="00C64355">
        <w:rPr>
          <w:rFonts w:ascii="Book Antiqua" w:eastAsiaTheme="minorEastAsia" w:hAnsi="Book Antiqua"/>
          <w:sz w:val="24"/>
          <w:szCs w:val="24"/>
        </w:rPr>
        <w:t xml:space="preserve"> (</w:t>
      </w:r>
      <w:proofErr w:type="spellStart"/>
      <w:r w:rsidRPr="00C64355">
        <w:rPr>
          <w:rFonts w:ascii="Book Antiqua" w:eastAsiaTheme="minorEastAsia" w:hAnsi="Book Antiqua"/>
          <w:sz w:val="24"/>
          <w:szCs w:val="24"/>
        </w:rPr>
        <w:t>EMR</w:t>
      </w:r>
      <w:proofErr w:type="spellEnd"/>
      <w:r w:rsidRPr="00C64355">
        <w:rPr>
          <w:rFonts w:ascii="Book Antiqua" w:eastAsiaTheme="minorEastAsia" w:hAnsi="Book Antiqua"/>
          <w:sz w:val="24"/>
          <w:szCs w:val="24"/>
        </w:rPr>
        <w:t xml:space="preserve">-C) and </w:t>
      </w:r>
      <w:proofErr w:type="spellStart"/>
      <w:r w:rsidRPr="00C64355">
        <w:rPr>
          <w:rFonts w:ascii="Book Antiqua" w:eastAsiaTheme="minorEastAsia" w:hAnsi="Book Antiqua"/>
          <w:sz w:val="24"/>
          <w:szCs w:val="24"/>
        </w:rPr>
        <w:t>EMR</w:t>
      </w:r>
      <w:proofErr w:type="spellEnd"/>
      <w:r w:rsidRPr="00C64355">
        <w:rPr>
          <w:rFonts w:ascii="Book Antiqua" w:eastAsiaTheme="minorEastAsia" w:hAnsi="Book Antiqua"/>
          <w:sz w:val="24"/>
          <w:szCs w:val="24"/>
        </w:rPr>
        <w:t xml:space="preserve">-ligation (EMR-L) are </w:t>
      </w:r>
      <w:r w:rsidR="006F37B1" w:rsidRPr="00C64355">
        <w:rPr>
          <w:rFonts w:ascii="Book Antiqua" w:eastAsiaTheme="minorEastAsia" w:hAnsi="Book Antiqua"/>
          <w:sz w:val="24"/>
          <w:szCs w:val="24"/>
        </w:rPr>
        <w:t>the two</w:t>
      </w:r>
      <w:r w:rsidRPr="00C64355">
        <w:rPr>
          <w:rFonts w:ascii="Book Antiqua" w:eastAsiaTheme="minorEastAsia" w:hAnsi="Book Antiqua"/>
          <w:sz w:val="24"/>
          <w:szCs w:val="24"/>
        </w:rPr>
        <w:t xml:space="preserve"> methods of performing EMR. A randomized trial comparing </w:t>
      </w:r>
      <w:proofErr w:type="spellStart"/>
      <w:r w:rsidRPr="00C64355">
        <w:rPr>
          <w:rFonts w:ascii="Book Antiqua" w:eastAsiaTheme="minorEastAsia" w:hAnsi="Book Antiqua"/>
          <w:sz w:val="24"/>
          <w:szCs w:val="24"/>
        </w:rPr>
        <w:t>EMR</w:t>
      </w:r>
      <w:proofErr w:type="spellEnd"/>
      <w:r w:rsidRPr="00C64355">
        <w:rPr>
          <w:rFonts w:ascii="Book Antiqua" w:eastAsiaTheme="minorEastAsia" w:hAnsi="Book Antiqua"/>
          <w:sz w:val="24"/>
          <w:szCs w:val="24"/>
        </w:rPr>
        <w:t xml:space="preserve">-L with multiband </w:t>
      </w:r>
      <w:proofErr w:type="spellStart"/>
      <w:r w:rsidRPr="00C64355">
        <w:rPr>
          <w:rFonts w:ascii="Book Antiqua" w:eastAsiaTheme="minorEastAsia" w:hAnsi="Book Antiqua"/>
          <w:sz w:val="24"/>
          <w:szCs w:val="24"/>
        </w:rPr>
        <w:t>mucosectomy</w:t>
      </w:r>
      <w:proofErr w:type="spellEnd"/>
      <w:r w:rsidRPr="00C64355">
        <w:rPr>
          <w:rFonts w:ascii="Book Antiqua" w:eastAsiaTheme="minorEastAsia" w:hAnsi="Book Antiqua"/>
          <w:sz w:val="24"/>
          <w:szCs w:val="24"/>
        </w:rPr>
        <w:t xml:space="preserve"> (</w:t>
      </w:r>
      <w:proofErr w:type="spellStart"/>
      <w:r w:rsidRPr="00C64355">
        <w:rPr>
          <w:rFonts w:ascii="Book Antiqua" w:eastAsiaTheme="minorEastAsia" w:hAnsi="Book Antiqua"/>
          <w:sz w:val="24"/>
          <w:szCs w:val="24"/>
        </w:rPr>
        <w:t>MBM</w:t>
      </w:r>
      <w:proofErr w:type="spellEnd"/>
      <w:r w:rsidRPr="00C64355">
        <w:rPr>
          <w:rFonts w:ascii="Book Antiqua" w:eastAsiaTheme="minorEastAsia" w:hAnsi="Book Antiqua"/>
          <w:sz w:val="24"/>
          <w:szCs w:val="24"/>
        </w:rPr>
        <w:t xml:space="preserve">) and </w:t>
      </w:r>
      <w:proofErr w:type="spellStart"/>
      <w:r w:rsidRPr="00C64355">
        <w:rPr>
          <w:rFonts w:ascii="Book Antiqua" w:eastAsiaTheme="minorEastAsia" w:hAnsi="Book Antiqua"/>
          <w:sz w:val="24"/>
          <w:szCs w:val="24"/>
        </w:rPr>
        <w:t>EMR</w:t>
      </w:r>
      <w:proofErr w:type="spellEnd"/>
      <w:r w:rsidRPr="00C64355">
        <w:rPr>
          <w:rFonts w:ascii="Book Antiqua" w:eastAsiaTheme="minorEastAsia" w:hAnsi="Book Antiqua"/>
          <w:sz w:val="24"/>
          <w:szCs w:val="24"/>
        </w:rPr>
        <w:t>-C for endoscopic piecemeal resection of large SCN (2-6</w:t>
      </w:r>
      <w:r w:rsidR="00944F01">
        <w:rPr>
          <w:rFonts w:ascii="Book Antiqua" w:eastAsia="宋体" w:hAnsi="Book Antiqua" w:hint="eastAsia"/>
          <w:sz w:val="24"/>
          <w:szCs w:val="24"/>
          <w:lang w:eastAsia="zh-CN"/>
        </w:rPr>
        <w:t xml:space="preserve"> </w:t>
      </w:r>
      <w:r w:rsidRPr="00C64355">
        <w:rPr>
          <w:rFonts w:ascii="Book Antiqua" w:eastAsiaTheme="minorEastAsia" w:hAnsi="Book Antiqua"/>
          <w:sz w:val="24"/>
          <w:szCs w:val="24"/>
        </w:rPr>
        <w:t xml:space="preserve">cm, maximum </w:t>
      </w:r>
      <w:r w:rsidRPr="00C64355">
        <w:rPr>
          <w:rFonts w:ascii="Times New Roman" w:eastAsia="MS Mincho" w:hAnsi="Times New Roman" w:cs="Times New Roman"/>
          <w:sz w:val="24"/>
          <w:szCs w:val="24"/>
        </w:rPr>
        <w:t>⅔</w:t>
      </w:r>
      <w:r w:rsidRPr="00C64355">
        <w:rPr>
          <w:rFonts w:ascii="Book Antiqua" w:eastAsiaTheme="minorEastAsia" w:hAnsi="Book Antiqua"/>
          <w:sz w:val="24"/>
          <w:szCs w:val="24"/>
        </w:rPr>
        <w:t xml:space="preserve"> of esophageal circumference) has been conducted</w:t>
      </w:r>
      <w:r w:rsidR="00773958" w:rsidRPr="00C64355">
        <w:rPr>
          <w:rFonts w:ascii="Book Antiqua" w:eastAsiaTheme="minorEastAsia" w:hAnsi="Book Antiqua"/>
          <w:sz w:val="24"/>
          <w:szCs w:val="24"/>
        </w:rPr>
        <w:fldChar w:fldCharType="begin">
          <w:fldData xml:space="preserve">PEVuZE5vdGU+PENpdGU+PEF1dGhvcj5aaGFuZzwvQXV0aG9yPjxZZWFyPjIwMTY8L1llYXI+PFJl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ci0xPkVuZG9zY29weTwvYWJici0xPjwvYWx0LXBlcmlvZGljYWw+PHBhZ2VzPjMzMC04PC9wYWdl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PEVuZE5vdGU+PENpdGU+PEF1dGhvcj5aaGFuZzwvQXV0aG9yPjxZZWFyPjIwMTY8L1llYXI+PFJl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ci0xPkVuZG9zY29weTwvYWJici0xPjwvYWx0LXBlcmlvZGljYWw+PHBhZ2VzPjMzMC04PC9wYWdl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46" w:tooltip="Zhang, 2016 #18" w:history="1">
        <w:r w:rsidR="000051D1" w:rsidRPr="00C64355">
          <w:rPr>
            <w:rFonts w:ascii="Book Antiqua" w:eastAsiaTheme="minorEastAsia" w:hAnsi="Book Antiqua"/>
            <w:noProof/>
            <w:sz w:val="24"/>
            <w:szCs w:val="24"/>
            <w:vertAlign w:val="superscript"/>
          </w:rPr>
          <w:t>46</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AD44D6" w:rsidRPr="00C64355">
        <w:rPr>
          <w:rFonts w:ascii="Book Antiqua" w:eastAsiaTheme="minorEastAsia" w:hAnsi="Book Antiqua"/>
          <w:sz w:val="24"/>
          <w:szCs w:val="24"/>
        </w:rPr>
        <w:t>.</w:t>
      </w:r>
      <w:r w:rsidR="00BA1A99" w:rsidRPr="00C64355">
        <w:rPr>
          <w:rFonts w:ascii="Book Antiqua" w:eastAsiaTheme="minorEastAsia" w:hAnsi="Book Antiqua"/>
          <w:sz w:val="24"/>
          <w:szCs w:val="24"/>
        </w:rPr>
        <w:t xml:space="preserve"> </w:t>
      </w:r>
      <w:r w:rsidR="0033594C" w:rsidRPr="00C64355">
        <w:rPr>
          <w:rFonts w:ascii="Book Antiqua" w:eastAsiaTheme="minorEastAsia" w:hAnsi="Book Antiqua"/>
          <w:sz w:val="24"/>
          <w:szCs w:val="24"/>
        </w:rPr>
        <w:t>Both</w:t>
      </w:r>
      <w:r w:rsidRPr="00C64355">
        <w:rPr>
          <w:rFonts w:ascii="Book Antiqua" w:eastAsiaTheme="minorEastAsia" w:hAnsi="Book Antiqua"/>
          <w:sz w:val="24"/>
          <w:szCs w:val="24"/>
        </w:rPr>
        <w:t xml:space="preserve"> methods were highly effective and safe, </w:t>
      </w:r>
      <w:r w:rsidR="0033594C" w:rsidRPr="00C64355">
        <w:rPr>
          <w:rFonts w:ascii="Book Antiqua" w:eastAsiaTheme="minorEastAsia" w:hAnsi="Book Antiqua"/>
          <w:sz w:val="24"/>
          <w:szCs w:val="24"/>
        </w:rPr>
        <w:t xml:space="preserve">however </w:t>
      </w:r>
      <w:r w:rsidRPr="00C64355">
        <w:rPr>
          <w:rFonts w:ascii="Book Antiqua" w:eastAsiaTheme="minorEastAsia" w:hAnsi="Book Antiqua"/>
          <w:sz w:val="24"/>
          <w:szCs w:val="24"/>
        </w:rPr>
        <w:t xml:space="preserve">EMR-L with MBM was faster and </w:t>
      </w:r>
      <w:r w:rsidR="00AD44D6" w:rsidRPr="00C64355">
        <w:rPr>
          <w:rFonts w:ascii="Book Antiqua" w:eastAsiaTheme="minorEastAsia" w:hAnsi="Book Antiqua"/>
          <w:sz w:val="24"/>
          <w:szCs w:val="24"/>
        </w:rPr>
        <w:t>less expensive</w:t>
      </w:r>
      <w:r w:rsidR="00E66FB6" w:rsidRPr="00C64355">
        <w:rPr>
          <w:rFonts w:ascii="Book Antiqua" w:eastAsiaTheme="minorEastAsia" w:hAnsi="Book Antiqua"/>
          <w:sz w:val="24"/>
          <w:szCs w:val="24"/>
        </w:rPr>
        <w:t>. Although l</w:t>
      </w:r>
      <w:r w:rsidRPr="00C64355">
        <w:rPr>
          <w:rFonts w:ascii="Book Antiqua" w:eastAsiaTheme="minorEastAsia" w:hAnsi="Book Antiqua"/>
          <w:sz w:val="24"/>
          <w:szCs w:val="24"/>
        </w:rPr>
        <w:t xml:space="preserve">arge lesions can be treated with piecemeal EMR, </w:t>
      </w:r>
      <w:r w:rsidR="006F37B1" w:rsidRPr="00C64355">
        <w:rPr>
          <w:rFonts w:ascii="Book Antiqua" w:eastAsiaTheme="minorEastAsia" w:hAnsi="Book Antiqua"/>
          <w:sz w:val="24"/>
          <w:szCs w:val="24"/>
        </w:rPr>
        <w:t>this technique is limited b</w:t>
      </w:r>
      <w:r w:rsidR="00D66B19" w:rsidRPr="00C64355">
        <w:rPr>
          <w:rFonts w:ascii="Book Antiqua" w:eastAsiaTheme="minorEastAsia" w:hAnsi="Book Antiqua"/>
          <w:sz w:val="24"/>
          <w:szCs w:val="24"/>
        </w:rPr>
        <w:t>y</w:t>
      </w:r>
      <w:r w:rsidR="006F37B1" w:rsidRPr="00C64355">
        <w:rPr>
          <w:rFonts w:ascii="Book Antiqua" w:eastAsiaTheme="minorEastAsia" w:hAnsi="Book Antiqua"/>
          <w:sz w:val="24"/>
          <w:szCs w:val="24"/>
        </w:rPr>
        <w:t xml:space="preserve"> its inability to achieve oncologic (R0) resections. In </w:t>
      </w:r>
      <w:r w:rsidR="00F83FA3" w:rsidRPr="00C64355">
        <w:rPr>
          <w:rFonts w:ascii="Book Antiqua" w:eastAsiaTheme="minorEastAsia" w:hAnsi="Book Antiqua"/>
          <w:sz w:val="24"/>
          <w:szCs w:val="24"/>
        </w:rPr>
        <w:t xml:space="preserve">the </w:t>
      </w:r>
      <w:r w:rsidR="00D66B19" w:rsidRPr="00C64355">
        <w:rPr>
          <w:rFonts w:ascii="Book Antiqua" w:eastAsiaTheme="minorEastAsia" w:hAnsi="Book Antiqua"/>
          <w:sz w:val="24"/>
          <w:szCs w:val="24"/>
        </w:rPr>
        <w:t xml:space="preserve">aforementioned </w:t>
      </w:r>
      <w:r w:rsidRPr="00C64355">
        <w:rPr>
          <w:rFonts w:ascii="Book Antiqua" w:eastAsiaTheme="minorEastAsia" w:hAnsi="Book Antiqua"/>
          <w:sz w:val="24"/>
          <w:szCs w:val="24"/>
        </w:rPr>
        <w:t xml:space="preserve">study, </w:t>
      </w:r>
      <w:r w:rsidR="00F83FA3" w:rsidRPr="00C64355">
        <w:rPr>
          <w:rFonts w:ascii="Book Antiqua" w:eastAsiaTheme="minorEastAsia" w:hAnsi="Book Antiqua"/>
          <w:sz w:val="24"/>
          <w:szCs w:val="24"/>
        </w:rPr>
        <w:t>a high local recurren</w:t>
      </w:r>
      <w:r w:rsidR="00D66B19" w:rsidRPr="00C64355">
        <w:rPr>
          <w:rFonts w:ascii="Book Antiqua" w:eastAsiaTheme="minorEastAsia" w:hAnsi="Book Antiqua"/>
          <w:sz w:val="24"/>
          <w:szCs w:val="24"/>
        </w:rPr>
        <w:t>ce</w:t>
      </w:r>
      <w:r w:rsidR="00F83FA3" w:rsidRPr="00C64355">
        <w:rPr>
          <w:rFonts w:ascii="Book Antiqua" w:eastAsiaTheme="minorEastAsia" w:hAnsi="Book Antiqua"/>
          <w:sz w:val="24"/>
          <w:szCs w:val="24"/>
        </w:rPr>
        <w:t xml:space="preserve"> rate was seen in lesions exceeding 2 cm and in lesions subject to piecemeal resection in five or more pieces. The optimal si</w:t>
      </w:r>
      <w:r w:rsidR="003150A9" w:rsidRPr="00C64355">
        <w:rPr>
          <w:rFonts w:ascii="Book Antiqua" w:eastAsiaTheme="minorEastAsia" w:hAnsi="Book Antiqua"/>
          <w:sz w:val="24"/>
          <w:szCs w:val="24"/>
        </w:rPr>
        <w:t xml:space="preserve">ze for EMR is still debatable. </w:t>
      </w:r>
      <w:r w:rsidRPr="00C64355">
        <w:rPr>
          <w:rFonts w:ascii="Book Antiqua" w:eastAsiaTheme="minorEastAsia" w:hAnsi="Book Antiqua"/>
          <w:sz w:val="24"/>
          <w:szCs w:val="24"/>
        </w:rPr>
        <w:t xml:space="preserve">To overcome the limitation of piecemeal resection, endoscopic submucosal dissection (ESD) has become the treatment of choice </w:t>
      </w:r>
      <w:r w:rsidR="006F37B1" w:rsidRPr="00C64355">
        <w:rPr>
          <w:rFonts w:ascii="Book Antiqua" w:eastAsiaTheme="minorEastAsia" w:hAnsi="Book Antiqua"/>
          <w:sz w:val="24"/>
          <w:szCs w:val="24"/>
        </w:rPr>
        <w:t xml:space="preserve">for </w:t>
      </w:r>
      <w:r w:rsidR="006F37B1" w:rsidRPr="00944F01">
        <w:rPr>
          <w:rFonts w:ascii="Book Antiqua" w:eastAsiaTheme="minorEastAsia" w:hAnsi="Book Antiqua"/>
          <w:i/>
          <w:sz w:val="24"/>
          <w:szCs w:val="24"/>
        </w:rPr>
        <w:t xml:space="preserve">en bloc </w:t>
      </w:r>
      <w:r w:rsidR="006F37B1" w:rsidRPr="00C64355">
        <w:rPr>
          <w:rFonts w:ascii="Book Antiqua" w:eastAsiaTheme="minorEastAsia" w:hAnsi="Book Antiqua"/>
          <w:sz w:val="24"/>
          <w:szCs w:val="24"/>
        </w:rPr>
        <w:t xml:space="preserve">resection of </w:t>
      </w:r>
      <w:r w:rsidRPr="00C64355">
        <w:rPr>
          <w:rFonts w:ascii="Book Antiqua" w:eastAsiaTheme="minorEastAsia" w:hAnsi="Book Antiqua"/>
          <w:sz w:val="24"/>
          <w:szCs w:val="24"/>
        </w:rPr>
        <w:t>large</w:t>
      </w:r>
      <w:r w:rsidR="006F37B1" w:rsidRPr="00C64355">
        <w:rPr>
          <w:rFonts w:ascii="Book Antiqua" w:eastAsiaTheme="minorEastAsia" w:hAnsi="Book Antiqua"/>
          <w:sz w:val="24"/>
          <w:szCs w:val="24"/>
        </w:rPr>
        <w:t>r</w:t>
      </w:r>
      <w:r w:rsidRPr="00C64355">
        <w:rPr>
          <w:rFonts w:ascii="Book Antiqua" w:eastAsiaTheme="minorEastAsia" w:hAnsi="Book Antiqua"/>
          <w:sz w:val="24"/>
          <w:szCs w:val="24"/>
        </w:rPr>
        <w:t xml:space="preserve"> lesion</w:t>
      </w:r>
      <w:r w:rsidR="006F37B1" w:rsidRPr="00C64355">
        <w:rPr>
          <w:rFonts w:ascii="Book Antiqua" w:eastAsiaTheme="minorEastAsia" w:hAnsi="Book Antiqua"/>
          <w:sz w:val="24"/>
          <w:szCs w:val="24"/>
        </w:rPr>
        <w:t>s.</w:t>
      </w:r>
    </w:p>
    <w:p w14:paraId="51B6E368" w14:textId="77777777" w:rsidR="00E110D0" w:rsidRPr="00C64355" w:rsidRDefault="00E110D0" w:rsidP="00C64355">
      <w:pPr>
        <w:snapToGrid w:val="0"/>
        <w:spacing w:line="360" w:lineRule="auto"/>
        <w:rPr>
          <w:rFonts w:ascii="Book Antiqua" w:eastAsiaTheme="minorEastAsia" w:hAnsi="Book Antiqua"/>
          <w:sz w:val="24"/>
          <w:szCs w:val="24"/>
        </w:rPr>
      </w:pPr>
    </w:p>
    <w:p w14:paraId="4DF9F816" w14:textId="20E15D34" w:rsidR="00944F01" w:rsidRPr="00944F01" w:rsidRDefault="00944F01" w:rsidP="00C64355">
      <w:pPr>
        <w:snapToGrid w:val="0"/>
        <w:spacing w:line="360" w:lineRule="auto"/>
        <w:rPr>
          <w:rFonts w:ascii="Book Antiqua" w:eastAsia="宋体" w:hAnsi="Book Antiqua"/>
          <w:b/>
          <w:i/>
          <w:caps/>
          <w:sz w:val="24"/>
          <w:szCs w:val="24"/>
          <w:lang w:eastAsia="zh-CN"/>
        </w:rPr>
      </w:pPr>
      <w:r w:rsidRPr="00944F01">
        <w:rPr>
          <w:rFonts w:ascii="Book Antiqua" w:eastAsiaTheme="minorEastAsia" w:hAnsi="Book Antiqua"/>
          <w:b/>
          <w:i/>
          <w:caps/>
          <w:sz w:val="24"/>
          <w:szCs w:val="24"/>
        </w:rPr>
        <w:t>ESD</w:t>
      </w:r>
    </w:p>
    <w:p w14:paraId="38B4D84E" w14:textId="6F2C0238" w:rsidR="00E110D0" w:rsidRPr="00C64355" w:rsidRDefault="00366049"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sz w:val="24"/>
          <w:szCs w:val="24"/>
        </w:rPr>
        <w:t xml:space="preserve">ESD was initially introduced in the 1990s </w:t>
      </w:r>
      <w:r w:rsidR="00B06C09" w:rsidRPr="00C64355">
        <w:rPr>
          <w:rFonts w:ascii="Book Antiqua" w:eastAsiaTheme="minorEastAsia" w:hAnsi="Book Antiqua"/>
          <w:sz w:val="24"/>
          <w:szCs w:val="24"/>
        </w:rPr>
        <w:t xml:space="preserve">to </w:t>
      </w:r>
      <w:r w:rsidRPr="00C64355">
        <w:rPr>
          <w:rFonts w:ascii="Book Antiqua" w:eastAsiaTheme="minorEastAsia" w:hAnsi="Book Antiqua"/>
          <w:sz w:val="24"/>
          <w:szCs w:val="24"/>
        </w:rPr>
        <w:t xml:space="preserve">allow </w:t>
      </w:r>
      <w:r w:rsidRPr="00555E02">
        <w:rPr>
          <w:rFonts w:ascii="Book Antiqua" w:eastAsiaTheme="minorEastAsia" w:hAnsi="Book Antiqua"/>
          <w:i/>
          <w:sz w:val="24"/>
          <w:szCs w:val="24"/>
        </w:rPr>
        <w:t>en bloc</w:t>
      </w:r>
      <w:r w:rsidRPr="00C64355">
        <w:rPr>
          <w:rFonts w:ascii="Book Antiqua" w:eastAsiaTheme="minorEastAsia" w:hAnsi="Book Antiqua"/>
          <w:sz w:val="24"/>
          <w:szCs w:val="24"/>
        </w:rPr>
        <w:t xml:space="preserve"> resection with detailed pathological assessment regardless of lesion size</w:t>
      </w:r>
      <w:r w:rsidR="00773958" w:rsidRPr="00C64355">
        <w:rPr>
          <w:rFonts w:ascii="Book Antiqua" w:eastAsiaTheme="minorEastAsia" w:hAnsi="Book Antiqua"/>
          <w:sz w:val="24"/>
          <w:szCs w:val="24"/>
        </w:rPr>
        <w:fldChar w:fldCharType="begin">
          <w:fldData xml:space="preserve">PEVuZE5vdGU+PENpdGU+PEF1dGhvcj5PeWFtYTwvQXV0aG9yPjxZZWFyPjIwMDU8L1llYXI+PFJl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aW9uPC9hYmJyLTE+PC9hbHQtcGVyaW9kaWNhbD48cGFnZXM+UzY3LTcwPC9wYWdlcz48dm9sdW1l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PEVuZE5vdGU+PENpdGU+PEF1dGhvcj5PeWFtYTwvQXV0aG9yPjxZZWFyPjIwMDU8L1llYXI+PFJl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aW9uPC9hYmJyLTE+PC9hbHQtcGVyaW9kaWNhbD48cGFnZXM+UzY3LTcwPC9wYWdlcz48dm9sdW1l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47" w:tooltip="Oyama, 2005 #106" w:history="1">
        <w:r w:rsidR="000051D1" w:rsidRPr="00C64355">
          <w:rPr>
            <w:rFonts w:ascii="Book Antiqua" w:eastAsiaTheme="minorEastAsia" w:hAnsi="Book Antiqua"/>
            <w:noProof/>
            <w:sz w:val="24"/>
            <w:szCs w:val="24"/>
            <w:vertAlign w:val="superscript"/>
          </w:rPr>
          <w:t>47</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Pr="00C64355">
        <w:rPr>
          <w:rFonts w:ascii="Book Antiqua" w:eastAsiaTheme="minorEastAsia" w:hAnsi="Book Antiqua"/>
          <w:sz w:val="24"/>
          <w:szCs w:val="24"/>
        </w:rPr>
        <w:t>. This method spread rapidly as it optim</w:t>
      </w:r>
      <w:r w:rsidR="00B06C09" w:rsidRPr="00C64355">
        <w:rPr>
          <w:rFonts w:ascii="Book Antiqua" w:eastAsiaTheme="minorEastAsia" w:hAnsi="Book Antiqua"/>
          <w:sz w:val="24"/>
          <w:szCs w:val="24"/>
        </w:rPr>
        <w:t>ized</w:t>
      </w:r>
      <w:r w:rsidRPr="00C64355">
        <w:rPr>
          <w:rFonts w:ascii="Book Antiqua" w:eastAsiaTheme="minorEastAsia" w:hAnsi="Book Antiqua"/>
          <w:sz w:val="24"/>
          <w:szCs w:val="24"/>
        </w:rPr>
        <w:t xml:space="preserve"> </w:t>
      </w:r>
      <w:r w:rsidR="00B06C09" w:rsidRPr="00C64355">
        <w:rPr>
          <w:rFonts w:ascii="Book Antiqua" w:eastAsiaTheme="minorEastAsia" w:hAnsi="Book Antiqua"/>
          <w:sz w:val="24"/>
          <w:szCs w:val="24"/>
        </w:rPr>
        <w:t xml:space="preserve">the </w:t>
      </w:r>
      <w:r w:rsidRPr="00C64355">
        <w:rPr>
          <w:rFonts w:ascii="Book Antiqua" w:eastAsiaTheme="minorEastAsia" w:hAnsi="Book Antiqua"/>
          <w:sz w:val="24"/>
          <w:szCs w:val="24"/>
        </w:rPr>
        <w:t xml:space="preserve">rate of </w:t>
      </w:r>
      <w:r w:rsidRPr="00555E02">
        <w:rPr>
          <w:rFonts w:ascii="Book Antiqua" w:eastAsiaTheme="minorEastAsia" w:hAnsi="Book Antiqua"/>
          <w:i/>
          <w:sz w:val="24"/>
          <w:szCs w:val="24"/>
        </w:rPr>
        <w:t>en bloc</w:t>
      </w:r>
      <w:r w:rsidRPr="00C64355">
        <w:rPr>
          <w:rFonts w:ascii="Book Antiqua" w:eastAsiaTheme="minorEastAsia" w:hAnsi="Book Antiqua"/>
          <w:sz w:val="24"/>
          <w:szCs w:val="24"/>
        </w:rPr>
        <w:t xml:space="preserve"> resection </w:t>
      </w:r>
      <w:r w:rsidR="00FE6C82" w:rsidRPr="00C64355">
        <w:rPr>
          <w:rFonts w:ascii="Book Antiqua" w:eastAsiaTheme="minorEastAsia" w:hAnsi="Book Antiqua"/>
          <w:sz w:val="24"/>
          <w:szCs w:val="24"/>
        </w:rPr>
        <w:t>i</w:t>
      </w:r>
      <w:r w:rsidRPr="00C64355">
        <w:rPr>
          <w:rFonts w:ascii="Book Antiqua" w:eastAsiaTheme="minorEastAsia" w:hAnsi="Book Antiqua"/>
          <w:sz w:val="24"/>
          <w:szCs w:val="24"/>
        </w:rPr>
        <w:t xml:space="preserve">n gastric and colonic lesions. </w:t>
      </w:r>
      <w:r w:rsidR="00862122" w:rsidRPr="00C64355">
        <w:rPr>
          <w:rFonts w:ascii="Book Antiqua" w:eastAsiaTheme="minorEastAsia" w:hAnsi="Book Antiqua"/>
          <w:sz w:val="24"/>
          <w:szCs w:val="24"/>
        </w:rPr>
        <w:t xml:space="preserve">Yet, </w:t>
      </w:r>
      <w:r w:rsidRPr="00C64355">
        <w:rPr>
          <w:rFonts w:ascii="Book Antiqua" w:eastAsiaTheme="minorEastAsia" w:hAnsi="Book Antiqua"/>
          <w:sz w:val="24"/>
          <w:szCs w:val="24"/>
        </w:rPr>
        <w:lastRenderedPageBreak/>
        <w:t>ESD is known to be more time consuming and associated with higher rates of complications such as bleeding and perforation</w:t>
      </w:r>
      <w:r w:rsidR="00FE6C82" w:rsidRPr="00C64355">
        <w:rPr>
          <w:rFonts w:ascii="Book Antiqua" w:eastAsiaTheme="minorEastAsia" w:hAnsi="Book Antiqua"/>
          <w:sz w:val="24"/>
          <w:szCs w:val="24"/>
        </w:rPr>
        <w:t>. This is</w:t>
      </w:r>
      <w:r w:rsidRPr="00C64355">
        <w:rPr>
          <w:rFonts w:ascii="Book Antiqua" w:eastAsiaTheme="minorEastAsia" w:hAnsi="Book Antiqua"/>
          <w:sz w:val="24"/>
          <w:szCs w:val="24"/>
        </w:rPr>
        <w:t xml:space="preserve"> especially </w:t>
      </w:r>
      <w:r w:rsidR="00FE6C82" w:rsidRPr="00C64355">
        <w:rPr>
          <w:rFonts w:ascii="Book Antiqua" w:eastAsiaTheme="minorEastAsia" w:hAnsi="Book Antiqua"/>
          <w:sz w:val="24"/>
          <w:szCs w:val="24"/>
        </w:rPr>
        <w:t xml:space="preserve">true </w:t>
      </w:r>
      <w:r w:rsidRPr="00C64355">
        <w:rPr>
          <w:rFonts w:ascii="Book Antiqua" w:eastAsiaTheme="minorEastAsia" w:hAnsi="Book Antiqua"/>
          <w:sz w:val="24"/>
          <w:szCs w:val="24"/>
        </w:rPr>
        <w:t xml:space="preserve">in </w:t>
      </w:r>
      <w:r w:rsidR="00FE6C82" w:rsidRPr="00C64355">
        <w:rPr>
          <w:rFonts w:ascii="Book Antiqua" w:eastAsiaTheme="minorEastAsia" w:hAnsi="Book Antiqua"/>
          <w:sz w:val="24"/>
          <w:szCs w:val="24"/>
        </w:rPr>
        <w:t xml:space="preserve">the </w:t>
      </w:r>
      <w:r w:rsidRPr="00C64355">
        <w:rPr>
          <w:rFonts w:ascii="Book Antiqua" w:eastAsiaTheme="minorEastAsia" w:hAnsi="Book Antiqua"/>
          <w:sz w:val="24"/>
          <w:szCs w:val="24"/>
        </w:rPr>
        <w:t xml:space="preserve">esophagus. Esophageal ESD is technically more challenging </w:t>
      </w:r>
      <w:r w:rsidR="00EF5ACE" w:rsidRPr="00C64355">
        <w:rPr>
          <w:rFonts w:ascii="Book Antiqua" w:eastAsiaTheme="minorEastAsia" w:hAnsi="Book Antiqua"/>
          <w:sz w:val="24"/>
          <w:szCs w:val="24"/>
        </w:rPr>
        <w:t>than</w:t>
      </w:r>
      <w:r w:rsidRPr="00C64355">
        <w:rPr>
          <w:rFonts w:ascii="Book Antiqua" w:eastAsiaTheme="minorEastAsia" w:hAnsi="Book Antiqua"/>
          <w:sz w:val="24"/>
          <w:szCs w:val="24"/>
        </w:rPr>
        <w:t xml:space="preserve"> gastric ESD due to </w:t>
      </w:r>
      <w:r w:rsidR="00EF5ACE" w:rsidRPr="00C64355">
        <w:rPr>
          <w:rFonts w:ascii="Book Antiqua" w:eastAsiaTheme="minorEastAsia" w:hAnsi="Book Antiqua"/>
          <w:sz w:val="24"/>
          <w:szCs w:val="24"/>
        </w:rPr>
        <w:t xml:space="preserve">a </w:t>
      </w:r>
      <w:r w:rsidRPr="00C64355">
        <w:rPr>
          <w:rFonts w:ascii="Book Antiqua" w:eastAsiaTheme="minorEastAsia" w:hAnsi="Book Antiqua"/>
          <w:sz w:val="24"/>
          <w:szCs w:val="24"/>
        </w:rPr>
        <w:t xml:space="preserve">narrower </w:t>
      </w:r>
      <w:r w:rsidR="00EF5ACE" w:rsidRPr="00C64355">
        <w:rPr>
          <w:rFonts w:ascii="Book Antiqua" w:eastAsiaTheme="minorEastAsia" w:hAnsi="Book Antiqua"/>
          <w:sz w:val="24"/>
          <w:szCs w:val="24"/>
        </w:rPr>
        <w:t xml:space="preserve">lumen </w:t>
      </w:r>
      <w:r w:rsidR="00FE6C82" w:rsidRPr="00C64355">
        <w:rPr>
          <w:rFonts w:ascii="Book Antiqua" w:eastAsiaTheme="minorEastAsia" w:hAnsi="Book Antiqua"/>
          <w:sz w:val="24"/>
          <w:szCs w:val="24"/>
        </w:rPr>
        <w:t xml:space="preserve">thus limiting </w:t>
      </w:r>
      <w:r w:rsidRPr="00C64355">
        <w:rPr>
          <w:rFonts w:ascii="Book Antiqua" w:eastAsiaTheme="minorEastAsia" w:hAnsi="Book Antiqua"/>
          <w:sz w:val="24"/>
          <w:szCs w:val="24"/>
        </w:rPr>
        <w:t xml:space="preserve">endoscopic maneuvers. Movement </w:t>
      </w:r>
      <w:r w:rsidR="00FE6C82" w:rsidRPr="00C64355">
        <w:rPr>
          <w:rFonts w:ascii="Book Antiqua" w:eastAsiaTheme="minorEastAsia" w:hAnsi="Book Antiqua"/>
          <w:sz w:val="24"/>
          <w:szCs w:val="24"/>
        </w:rPr>
        <w:t xml:space="preserve">due to </w:t>
      </w:r>
      <w:r w:rsidRPr="00C64355">
        <w:rPr>
          <w:rFonts w:ascii="Book Antiqua" w:eastAsiaTheme="minorEastAsia" w:hAnsi="Book Antiqua"/>
          <w:sz w:val="24"/>
          <w:szCs w:val="24"/>
        </w:rPr>
        <w:t xml:space="preserve">heartbeat and respiration are other factors making this technique more challenging. Moreover, </w:t>
      </w:r>
      <w:r w:rsidR="00EF5ACE" w:rsidRPr="00C64355">
        <w:rPr>
          <w:rFonts w:ascii="Book Antiqua" w:eastAsiaTheme="minorEastAsia" w:hAnsi="Book Antiqua"/>
          <w:sz w:val="24"/>
          <w:szCs w:val="24"/>
        </w:rPr>
        <w:t xml:space="preserve">the </w:t>
      </w:r>
      <w:r w:rsidRPr="00C64355">
        <w:rPr>
          <w:rFonts w:ascii="Book Antiqua" w:eastAsiaTheme="minorEastAsia" w:hAnsi="Book Antiqua"/>
          <w:sz w:val="24"/>
          <w:szCs w:val="24"/>
        </w:rPr>
        <w:t xml:space="preserve">esophagus has </w:t>
      </w:r>
      <w:r w:rsidR="00FE6C82" w:rsidRPr="00C64355">
        <w:rPr>
          <w:rFonts w:ascii="Book Antiqua" w:eastAsiaTheme="minorEastAsia" w:hAnsi="Book Antiqua"/>
          <w:sz w:val="24"/>
          <w:szCs w:val="24"/>
        </w:rPr>
        <w:t xml:space="preserve">a </w:t>
      </w:r>
      <w:r w:rsidRPr="00C64355">
        <w:rPr>
          <w:rFonts w:ascii="Book Antiqua" w:eastAsiaTheme="minorEastAsia" w:hAnsi="Book Antiqua"/>
          <w:sz w:val="24"/>
          <w:szCs w:val="24"/>
        </w:rPr>
        <w:t xml:space="preserve">thin muscle wall and </w:t>
      </w:r>
      <w:r w:rsidR="009966EB" w:rsidRPr="00C64355">
        <w:rPr>
          <w:rFonts w:ascii="Book Antiqua" w:eastAsiaTheme="minorEastAsia" w:hAnsi="Book Antiqua"/>
          <w:sz w:val="24"/>
          <w:szCs w:val="24"/>
        </w:rPr>
        <w:t xml:space="preserve">an </w:t>
      </w:r>
      <w:r w:rsidRPr="00C64355">
        <w:rPr>
          <w:rFonts w:ascii="Book Antiqua" w:eastAsiaTheme="minorEastAsia" w:hAnsi="Book Antiqua"/>
          <w:sz w:val="24"/>
          <w:szCs w:val="24"/>
        </w:rPr>
        <w:t xml:space="preserve">absence of serosal </w:t>
      </w:r>
      <w:r w:rsidR="00FE6C82" w:rsidRPr="00C64355">
        <w:rPr>
          <w:rFonts w:ascii="Book Antiqua" w:eastAsiaTheme="minorEastAsia" w:hAnsi="Book Antiqua"/>
          <w:sz w:val="24"/>
          <w:szCs w:val="24"/>
        </w:rPr>
        <w:t xml:space="preserve">fat </w:t>
      </w:r>
      <w:r w:rsidR="00EF5ACE" w:rsidRPr="00C64355">
        <w:rPr>
          <w:rFonts w:ascii="Book Antiqua" w:eastAsiaTheme="minorEastAsia" w:hAnsi="Book Antiqua"/>
          <w:sz w:val="24"/>
          <w:szCs w:val="24"/>
        </w:rPr>
        <w:t xml:space="preserve">leading to </w:t>
      </w:r>
      <w:r w:rsidRPr="00C64355">
        <w:rPr>
          <w:rFonts w:ascii="Book Antiqua" w:eastAsiaTheme="minorEastAsia" w:hAnsi="Book Antiqua"/>
          <w:sz w:val="24"/>
          <w:szCs w:val="24"/>
        </w:rPr>
        <w:t>higher perforation rate</w:t>
      </w:r>
      <w:r w:rsidR="00FE6C82" w:rsidRPr="00C64355">
        <w:rPr>
          <w:rFonts w:ascii="Book Antiqua" w:eastAsiaTheme="minorEastAsia" w:hAnsi="Book Antiqua"/>
          <w:sz w:val="24"/>
          <w:szCs w:val="24"/>
        </w:rPr>
        <w:t>s</w:t>
      </w:r>
      <w:r w:rsidRPr="00C64355">
        <w:rPr>
          <w:rFonts w:ascii="Book Antiqua" w:eastAsiaTheme="minorEastAsia" w:hAnsi="Book Antiqua"/>
          <w:sz w:val="24"/>
          <w:szCs w:val="24"/>
        </w:rPr>
        <w:t xml:space="preserve">. Previous literature in Japan </w:t>
      </w:r>
      <w:r w:rsidR="00FE6C82" w:rsidRPr="00C64355">
        <w:rPr>
          <w:rFonts w:ascii="Book Antiqua" w:eastAsiaTheme="minorEastAsia" w:hAnsi="Book Antiqua"/>
          <w:sz w:val="24"/>
          <w:szCs w:val="24"/>
        </w:rPr>
        <w:t xml:space="preserve">has </w:t>
      </w:r>
      <w:r w:rsidRPr="00C64355">
        <w:rPr>
          <w:rFonts w:ascii="Book Antiqua" w:eastAsiaTheme="minorEastAsia" w:hAnsi="Book Antiqua"/>
          <w:sz w:val="24"/>
          <w:szCs w:val="24"/>
        </w:rPr>
        <w:t>show</w:t>
      </w:r>
      <w:r w:rsidR="00FE6C82" w:rsidRPr="00C64355">
        <w:rPr>
          <w:rFonts w:ascii="Book Antiqua" w:eastAsiaTheme="minorEastAsia" w:hAnsi="Book Antiqua"/>
          <w:sz w:val="24"/>
          <w:szCs w:val="24"/>
        </w:rPr>
        <w:t>n</w:t>
      </w:r>
      <w:r w:rsidRPr="00C64355">
        <w:rPr>
          <w:rFonts w:ascii="Book Antiqua" w:eastAsiaTheme="minorEastAsia" w:hAnsi="Book Antiqua"/>
          <w:sz w:val="24"/>
          <w:szCs w:val="24"/>
        </w:rPr>
        <w:t xml:space="preserve"> that ESD </w:t>
      </w:r>
      <w:r w:rsidR="002C6082" w:rsidRPr="00C64355">
        <w:rPr>
          <w:rFonts w:ascii="Book Antiqua" w:eastAsiaTheme="minorEastAsia" w:hAnsi="Book Antiqua"/>
          <w:sz w:val="24"/>
          <w:szCs w:val="24"/>
        </w:rPr>
        <w:t>in the esophagus</w:t>
      </w:r>
      <w:r w:rsidR="003C4141"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 xml:space="preserve">has a high </w:t>
      </w:r>
      <w:r w:rsidRPr="00555E02">
        <w:rPr>
          <w:rFonts w:ascii="Book Antiqua" w:eastAsiaTheme="minorEastAsia" w:hAnsi="Book Antiqua"/>
          <w:i/>
          <w:sz w:val="24"/>
          <w:szCs w:val="24"/>
        </w:rPr>
        <w:t>en bloc</w:t>
      </w:r>
      <w:r w:rsidRPr="00C64355">
        <w:rPr>
          <w:rFonts w:ascii="Book Antiqua" w:eastAsiaTheme="minorEastAsia" w:hAnsi="Book Antiqua"/>
          <w:sz w:val="24"/>
          <w:szCs w:val="24"/>
        </w:rPr>
        <w:t xml:space="preserve"> resection rate</w:t>
      </w:r>
      <w:r w:rsidR="003C4141" w:rsidRPr="00C64355">
        <w:rPr>
          <w:rFonts w:ascii="Book Antiqua" w:eastAsiaTheme="minorEastAsia" w:hAnsi="Book Antiqua"/>
          <w:sz w:val="24"/>
          <w:szCs w:val="24"/>
        </w:rPr>
        <w:t xml:space="preserve"> </w:t>
      </w:r>
      <w:r w:rsidR="002C6082" w:rsidRPr="00C64355">
        <w:rPr>
          <w:rFonts w:ascii="Book Antiqua" w:eastAsiaTheme="minorEastAsia" w:hAnsi="Book Antiqua"/>
          <w:sz w:val="24"/>
          <w:szCs w:val="24"/>
        </w:rPr>
        <w:t>(</w:t>
      </w:r>
      <w:r w:rsidRPr="00C64355">
        <w:rPr>
          <w:rFonts w:ascii="Book Antiqua" w:eastAsiaTheme="minorEastAsia" w:hAnsi="Book Antiqua"/>
          <w:sz w:val="24"/>
          <w:szCs w:val="24"/>
        </w:rPr>
        <w:t>95</w:t>
      </w:r>
      <w:r w:rsidR="00944F01" w:rsidRPr="00C64355">
        <w:rPr>
          <w:rFonts w:ascii="Book Antiqua" w:eastAsiaTheme="minorEastAsia" w:hAnsi="Book Antiqua"/>
          <w:sz w:val="24"/>
          <w:szCs w:val="24"/>
        </w:rPr>
        <w:t>%</w:t>
      </w:r>
      <w:r w:rsidRPr="00C64355">
        <w:rPr>
          <w:rFonts w:ascii="Book Antiqua" w:eastAsiaTheme="minorEastAsia" w:hAnsi="Book Antiqua"/>
          <w:sz w:val="24"/>
          <w:szCs w:val="24"/>
        </w:rPr>
        <w:t>-100%</w:t>
      </w:r>
      <w:r w:rsidR="002C6082" w:rsidRPr="00C64355">
        <w:rPr>
          <w:rFonts w:ascii="Book Antiqua" w:eastAsiaTheme="minorEastAsia" w:hAnsi="Book Antiqua"/>
          <w:sz w:val="24"/>
          <w:szCs w:val="24"/>
        </w:rPr>
        <w:t>),</w:t>
      </w:r>
      <w:r w:rsidR="003C4141"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 xml:space="preserve">a low local recurrence rate </w:t>
      </w:r>
      <w:r w:rsidR="002C6082" w:rsidRPr="00C64355">
        <w:rPr>
          <w:rFonts w:ascii="Book Antiqua" w:eastAsiaTheme="minorEastAsia" w:hAnsi="Book Antiqua"/>
          <w:sz w:val="24"/>
          <w:szCs w:val="24"/>
        </w:rPr>
        <w:t>(</w:t>
      </w:r>
      <w:r w:rsidRPr="00C64355">
        <w:rPr>
          <w:rFonts w:ascii="Book Antiqua" w:eastAsiaTheme="minorEastAsia" w:hAnsi="Book Antiqua"/>
          <w:sz w:val="24"/>
          <w:szCs w:val="24"/>
        </w:rPr>
        <w:t>0</w:t>
      </w:r>
      <w:r w:rsidR="00944F01" w:rsidRPr="00C64355">
        <w:rPr>
          <w:rFonts w:ascii="Book Antiqua" w:eastAsiaTheme="minorEastAsia" w:hAnsi="Book Antiqua"/>
          <w:sz w:val="24"/>
          <w:szCs w:val="24"/>
        </w:rPr>
        <w:t>%</w:t>
      </w:r>
      <w:r w:rsidRPr="00C64355">
        <w:rPr>
          <w:rFonts w:ascii="Book Antiqua" w:eastAsiaTheme="minorEastAsia" w:hAnsi="Book Antiqua"/>
          <w:sz w:val="24"/>
          <w:szCs w:val="24"/>
        </w:rPr>
        <w:t>-1%</w:t>
      </w:r>
      <w:r w:rsidR="002C6082" w:rsidRPr="00C64355">
        <w:rPr>
          <w:rFonts w:ascii="Book Antiqua" w:eastAsiaTheme="minorEastAsia" w:hAnsi="Book Antiqua"/>
          <w:sz w:val="24"/>
          <w:szCs w:val="24"/>
        </w:rPr>
        <w:t>)</w:t>
      </w:r>
      <w:r w:rsidRPr="00C64355">
        <w:rPr>
          <w:rFonts w:ascii="Book Antiqua" w:eastAsiaTheme="minorEastAsia" w:hAnsi="Book Antiqua"/>
          <w:sz w:val="24"/>
          <w:szCs w:val="24"/>
        </w:rPr>
        <w:t>, and is a relatively safe procedure with perforation occurring in 0</w:t>
      </w:r>
      <w:r w:rsidR="00944F01" w:rsidRPr="00C64355">
        <w:rPr>
          <w:rFonts w:ascii="Book Antiqua" w:eastAsiaTheme="minorEastAsia" w:hAnsi="Book Antiqua"/>
          <w:sz w:val="24"/>
          <w:szCs w:val="24"/>
        </w:rPr>
        <w:t>%</w:t>
      </w:r>
      <w:r w:rsidRPr="00C64355">
        <w:rPr>
          <w:rFonts w:ascii="Book Antiqua" w:eastAsiaTheme="minorEastAsia" w:hAnsi="Book Antiqua"/>
          <w:sz w:val="24"/>
          <w:szCs w:val="24"/>
        </w:rPr>
        <w:t>-6% of cases. However</w:t>
      </w:r>
      <w:r w:rsidR="00EF5ACE" w:rsidRPr="00C64355">
        <w:rPr>
          <w:rFonts w:ascii="Book Antiqua" w:eastAsiaTheme="minorEastAsia" w:hAnsi="Book Antiqua"/>
          <w:sz w:val="24"/>
          <w:szCs w:val="24"/>
        </w:rPr>
        <w:t>,</w:t>
      </w:r>
      <w:r w:rsidRPr="00C64355">
        <w:rPr>
          <w:rFonts w:ascii="Book Antiqua" w:eastAsiaTheme="minorEastAsia" w:hAnsi="Book Antiqua"/>
          <w:sz w:val="24"/>
          <w:szCs w:val="24"/>
        </w:rPr>
        <w:t xml:space="preserve"> most </w:t>
      </w:r>
      <w:r w:rsidR="002C6082" w:rsidRPr="00C64355">
        <w:rPr>
          <w:rFonts w:ascii="Book Antiqua" w:eastAsiaTheme="minorEastAsia" w:hAnsi="Book Antiqua"/>
          <w:sz w:val="24"/>
          <w:szCs w:val="24"/>
        </w:rPr>
        <w:t xml:space="preserve">early studies </w:t>
      </w:r>
      <w:r w:rsidR="009966EB" w:rsidRPr="00C64355">
        <w:rPr>
          <w:rFonts w:ascii="Book Antiqua" w:eastAsiaTheme="minorEastAsia" w:hAnsi="Book Antiqua"/>
          <w:sz w:val="24"/>
          <w:szCs w:val="24"/>
        </w:rPr>
        <w:t xml:space="preserve">were limited by </w:t>
      </w:r>
      <w:r w:rsidRPr="00C64355">
        <w:rPr>
          <w:rFonts w:ascii="Book Antiqua" w:eastAsiaTheme="minorEastAsia" w:hAnsi="Book Antiqua"/>
          <w:sz w:val="24"/>
          <w:szCs w:val="24"/>
        </w:rPr>
        <w:t xml:space="preserve">small </w:t>
      </w:r>
      <w:r w:rsidR="002C6082" w:rsidRPr="00C64355">
        <w:rPr>
          <w:rFonts w:ascii="Book Antiqua" w:eastAsiaTheme="minorEastAsia" w:hAnsi="Book Antiqua"/>
          <w:sz w:val="24"/>
          <w:szCs w:val="24"/>
        </w:rPr>
        <w:t xml:space="preserve">sample sizes </w:t>
      </w:r>
      <w:r w:rsidRPr="00C64355">
        <w:rPr>
          <w:rFonts w:ascii="Book Antiqua" w:eastAsiaTheme="minorEastAsia" w:hAnsi="Book Antiqua"/>
          <w:sz w:val="24"/>
          <w:szCs w:val="24"/>
        </w:rPr>
        <w:t>and short follow</w:t>
      </w:r>
      <w:r w:rsidR="00EF5ACE" w:rsidRPr="00C64355">
        <w:rPr>
          <w:rFonts w:ascii="Book Antiqua" w:eastAsiaTheme="minorEastAsia" w:hAnsi="Book Antiqua"/>
          <w:sz w:val="24"/>
          <w:szCs w:val="24"/>
        </w:rPr>
        <w:t>-</w:t>
      </w:r>
      <w:r w:rsidRPr="00C64355">
        <w:rPr>
          <w:rFonts w:ascii="Book Antiqua" w:eastAsiaTheme="minorEastAsia" w:hAnsi="Book Antiqua"/>
          <w:sz w:val="24"/>
          <w:szCs w:val="24"/>
        </w:rPr>
        <w:t xml:space="preserve">up. </w:t>
      </w:r>
      <w:proofErr w:type="spellStart"/>
      <w:r w:rsidRPr="00C64355">
        <w:rPr>
          <w:rFonts w:ascii="Book Antiqua" w:eastAsiaTheme="minorEastAsia" w:hAnsi="Book Antiqua"/>
          <w:sz w:val="24"/>
          <w:szCs w:val="24"/>
        </w:rPr>
        <w:t>Tsujii</w:t>
      </w:r>
      <w:proofErr w:type="spellEnd"/>
      <w:r w:rsidRPr="00C64355">
        <w:rPr>
          <w:rFonts w:ascii="Book Antiqua" w:eastAsiaTheme="minorEastAsia" w:hAnsi="Book Antiqua"/>
          <w:sz w:val="24"/>
          <w:szCs w:val="24"/>
        </w:rPr>
        <w:t xml:space="preserve"> </w:t>
      </w:r>
      <w:r w:rsidRPr="00C64355">
        <w:rPr>
          <w:rFonts w:ascii="Book Antiqua" w:eastAsiaTheme="minorEastAsia" w:hAnsi="Book Antiqua"/>
          <w:i/>
          <w:sz w:val="24"/>
          <w:szCs w:val="24"/>
        </w:rPr>
        <w:t>et al</w:t>
      </w:r>
      <w:r w:rsidR="00944F01" w:rsidRPr="00C64355">
        <w:rPr>
          <w:rFonts w:ascii="Book Antiqua" w:eastAsiaTheme="minorEastAsia" w:hAnsi="Book Antiqua"/>
          <w:sz w:val="24"/>
          <w:szCs w:val="24"/>
        </w:rPr>
        <w:fldChar w:fldCharType="begin">
          <w:fldData xml:space="preserve">PEVuZE5vdGU+PENpdGU+PEF1dGhvcj5Uc3VqaWk8L0F1dGhvcj48WWVhcj4yMDE1PC9ZZWFyPjxS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bD48cGFnZXM+Nzc1LTgzPC9wYWdlcz48dm9sdW1lPjQ3PC92b2x1bWU+PG51bWJlcj45PC9udW1i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</w:fldData>
        </w:fldChar>
      </w:r>
      <w:r w:rsidR="00944F01" w:rsidRPr="00C64355">
        <w:rPr>
          <w:rFonts w:ascii="Book Antiqua" w:eastAsiaTheme="minorEastAsia" w:hAnsi="Book Antiqua"/>
          <w:sz w:val="24"/>
          <w:szCs w:val="24"/>
        </w:rPr>
        <w:instrText xml:space="preserve"> ADDIN EN.CITE </w:instrText>
      </w:r>
      <w:r w:rsidR="00944F01" w:rsidRPr="00C64355">
        <w:rPr>
          <w:rFonts w:ascii="Book Antiqua" w:eastAsiaTheme="minorEastAsia" w:hAnsi="Book Antiqua"/>
          <w:sz w:val="24"/>
          <w:szCs w:val="24"/>
        </w:rPr>
        <w:fldChar w:fldCharType="begin">
          <w:fldData xml:space="preserve">PEVuZE5vdGU+PENpdGU+PEF1dGhvcj5Uc3VqaWk8L0F1dGhvcj48WWVhcj4yMDE1PC9ZZWFyPjxS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bD48cGFnZXM+Nzc1LTgzPC9wYWdlcz48dm9sdW1lPjQ3PC92b2x1bWU+PG51bWJlcj45PC9udW1i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</w:fldData>
        </w:fldChar>
      </w:r>
      <w:r w:rsidR="00944F01" w:rsidRPr="00C64355">
        <w:rPr>
          <w:rFonts w:ascii="Book Antiqua" w:eastAsiaTheme="minorEastAsia" w:hAnsi="Book Antiqua"/>
          <w:sz w:val="24"/>
          <w:szCs w:val="24"/>
        </w:rPr>
        <w:instrText xml:space="preserve"> ADDIN EN.CITE.DATA </w:instrText>
      </w:r>
      <w:r w:rsidR="00944F01" w:rsidRPr="00C64355">
        <w:rPr>
          <w:rFonts w:ascii="Book Antiqua" w:eastAsiaTheme="minorEastAsia" w:hAnsi="Book Antiqua"/>
          <w:sz w:val="24"/>
          <w:szCs w:val="24"/>
        </w:rPr>
      </w:r>
      <w:r w:rsidR="00944F01" w:rsidRPr="00C64355">
        <w:rPr>
          <w:rFonts w:ascii="Book Antiqua" w:eastAsiaTheme="minorEastAsia" w:hAnsi="Book Antiqua"/>
          <w:sz w:val="24"/>
          <w:szCs w:val="24"/>
        </w:rPr>
        <w:fldChar w:fldCharType="end"/>
      </w:r>
      <w:r w:rsidR="00944F01" w:rsidRPr="00C64355">
        <w:rPr>
          <w:rFonts w:ascii="Book Antiqua" w:eastAsiaTheme="minorEastAsia" w:hAnsi="Book Antiqua"/>
          <w:sz w:val="24"/>
          <w:szCs w:val="24"/>
        </w:rPr>
      </w:r>
      <w:r w:rsidR="00944F01" w:rsidRPr="00C64355">
        <w:rPr>
          <w:rFonts w:ascii="Book Antiqua" w:eastAsiaTheme="minorEastAsia" w:hAnsi="Book Antiqua"/>
          <w:sz w:val="24"/>
          <w:szCs w:val="24"/>
        </w:rPr>
        <w:fldChar w:fldCharType="separate"/>
      </w:r>
      <w:r w:rsidR="00944F01" w:rsidRPr="00C64355">
        <w:rPr>
          <w:rFonts w:ascii="Book Antiqua" w:eastAsiaTheme="minorEastAsia" w:hAnsi="Book Antiqua"/>
          <w:noProof/>
          <w:sz w:val="24"/>
          <w:szCs w:val="24"/>
          <w:vertAlign w:val="superscript"/>
        </w:rPr>
        <w:t>[</w:t>
      </w:r>
      <w:hyperlink w:anchor="_ENREF_48" w:tooltip="Tsujii, 2015 #107" w:history="1">
        <w:r w:rsidR="00944F01" w:rsidRPr="00C64355">
          <w:rPr>
            <w:rFonts w:ascii="Book Antiqua" w:eastAsiaTheme="minorEastAsia" w:hAnsi="Book Antiqua"/>
            <w:noProof/>
            <w:sz w:val="24"/>
            <w:szCs w:val="24"/>
            <w:vertAlign w:val="superscript"/>
          </w:rPr>
          <w:t>48</w:t>
        </w:r>
      </w:hyperlink>
      <w:r w:rsidR="00944F01" w:rsidRPr="00C64355">
        <w:rPr>
          <w:rFonts w:ascii="Book Antiqua" w:eastAsiaTheme="minorEastAsia" w:hAnsi="Book Antiqua"/>
          <w:noProof/>
          <w:sz w:val="24"/>
          <w:szCs w:val="24"/>
          <w:vertAlign w:val="superscript"/>
        </w:rPr>
        <w:t>]</w:t>
      </w:r>
      <w:r w:rsidR="00944F01" w:rsidRPr="00C64355">
        <w:rPr>
          <w:rFonts w:ascii="Book Antiqua" w:eastAsiaTheme="minorEastAsia" w:hAnsi="Book Antiqua"/>
          <w:sz w:val="24"/>
          <w:szCs w:val="24"/>
        </w:rPr>
        <w:fldChar w:fldCharType="end"/>
      </w:r>
      <w:r w:rsidR="00944F01">
        <w:rPr>
          <w:rFonts w:ascii="Book Antiqua" w:eastAsia="宋体" w:hAnsi="Book Antiqua" w:hint="eastAsia"/>
          <w:i/>
          <w:sz w:val="24"/>
          <w:szCs w:val="24"/>
          <w:lang w:eastAsia="zh-CN"/>
        </w:rPr>
        <w:t xml:space="preserve"> </w:t>
      </w:r>
      <w:r w:rsidRPr="00C64355">
        <w:rPr>
          <w:rFonts w:ascii="Book Antiqua" w:eastAsiaTheme="minorEastAsia" w:hAnsi="Book Antiqua"/>
          <w:sz w:val="24"/>
          <w:szCs w:val="24"/>
        </w:rPr>
        <w:t xml:space="preserve">recently reported clinical outcomes of ESD </w:t>
      </w:r>
      <w:r w:rsidR="002C6082" w:rsidRPr="00C64355">
        <w:rPr>
          <w:rFonts w:ascii="Book Antiqua" w:eastAsiaTheme="minorEastAsia" w:hAnsi="Book Antiqua"/>
          <w:sz w:val="24"/>
          <w:szCs w:val="24"/>
        </w:rPr>
        <w:t xml:space="preserve">in </w:t>
      </w:r>
      <w:r w:rsidRPr="00C64355">
        <w:rPr>
          <w:rFonts w:ascii="Book Antiqua" w:eastAsiaTheme="minorEastAsia" w:hAnsi="Book Antiqua"/>
          <w:sz w:val="24"/>
          <w:szCs w:val="24"/>
        </w:rPr>
        <w:t>a multicenter</w:t>
      </w:r>
      <w:r w:rsidR="00862122" w:rsidRPr="00C64355">
        <w:rPr>
          <w:rFonts w:ascii="Book Antiqua" w:eastAsiaTheme="minorEastAsia" w:hAnsi="Book Antiqua"/>
          <w:sz w:val="24"/>
          <w:szCs w:val="24"/>
        </w:rPr>
        <w:t>,</w:t>
      </w:r>
      <w:r w:rsidRPr="00C64355">
        <w:rPr>
          <w:rFonts w:ascii="Book Antiqua" w:eastAsiaTheme="minorEastAsia" w:hAnsi="Book Antiqua"/>
          <w:sz w:val="24"/>
          <w:szCs w:val="24"/>
        </w:rPr>
        <w:t xml:space="preserve"> retrospective</w:t>
      </w:r>
      <w:r w:rsidR="00862122" w:rsidRPr="00C64355">
        <w:rPr>
          <w:rFonts w:ascii="Book Antiqua" w:eastAsiaTheme="minorEastAsia" w:hAnsi="Book Antiqua"/>
          <w:sz w:val="24"/>
          <w:szCs w:val="24"/>
        </w:rPr>
        <w:t>,</w:t>
      </w:r>
      <w:r w:rsidRPr="00C64355">
        <w:rPr>
          <w:rFonts w:ascii="Book Antiqua" w:eastAsiaTheme="minorEastAsia" w:hAnsi="Book Antiqua"/>
          <w:sz w:val="24"/>
          <w:szCs w:val="24"/>
        </w:rPr>
        <w:t xml:space="preserve"> cohort study. A total of 368 superficial esophageal neoplasms in 307 patients </w:t>
      </w:r>
      <w:r w:rsidR="009966EB" w:rsidRPr="00C64355">
        <w:rPr>
          <w:rFonts w:ascii="Book Antiqua" w:eastAsiaTheme="minorEastAsia" w:hAnsi="Book Antiqua"/>
          <w:sz w:val="24"/>
          <w:szCs w:val="24"/>
        </w:rPr>
        <w:t xml:space="preserve">were </w:t>
      </w:r>
      <w:r w:rsidRPr="00C64355">
        <w:rPr>
          <w:rFonts w:ascii="Book Antiqua" w:eastAsiaTheme="minorEastAsia" w:hAnsi="Book Antiqua"/>
          <w:sz w:val="24"/>
          <w:szCs w:val="24"/>
        </w:rPr>
        <w:t>treated by ESD at 11 hospitals</w:t>
      </w:r>
      <w:r w:rsidR="009966EB" w:rsidRPr="00C64355">
        <w:rPr>
          <w:rFonts w:ascii="Book Antiqua" w:eastAsiaTheme="minorEastAsia" w:hAnsi="Book Antiqua"/>
          <w:sz w:val="24"/>
          <w:szCs w:val="24"/>
        </w:rPr>
        <w:t>.</w:t>
      </w:r>
      <w:r w:rsidRPr="00C64355">
        <w:rPr>
          <w:rFonts w:ascii="Book Antiqua" w:eastAsiaTheme="minorEastAsia" w:hAnsi="Book Antiqua"/>
          <w:sz w:val="24"/>
          <w:szCs w:val="24"/>
        </w:rPr>
        <w:t xml:space="preserve"> The </w:t>
      </w:r>
      <w:r w:rsidRPr="00555E02">
        <w:rPr>
          <w:rFonts w:ascii="Book Antiqua" w:eastAsiaTheme="minorEastAsia" w:hAnsi="Book Antiqua"/>
          <w:i/>
          <w:sz w:val="24"/>
          <w:szCs w:val="24"/>
        </w:rPr>
        <w:t>en bloc</w:t>
      </w:r>
      <w:r w:rsidRPr="00C64355">
        <w:rPr>
          <w:rFonts w:ascii="Book Antiqua" w:eastAsiaTheme="minorEastAsia" w:hAnsi="Book Antiqua"/>
          <w:sz w:val="24"/>
          <w:szCs w:val="24"/>
        </w:rPr>
        <w:t xml:space="preserve"> resection and complete resection rates were 96.7% and 84.5% respectively. Perforation, bleeding and esophageal stricture</w:t>
      </w:r>
      <w:r w:rsidR="00862122" w:rsidRPr="00C64355">
        <w:rPr>
          <w:rFonts w:ascii="Book Antiqua" w:eastAsiaTheme="minorEastAsia" w:hAnsi="Book Antiqua"/>
          <w:sz w:val="24"/>
          <w:szCs w:val="24"/>
        </w:rPr>
        <w:t>s</w:t>
      </w:r>
      <w:r w:rsidRPr="00C64355">
        <w:rPr>
          <w:rFonts w:ascii="Book Antiqua" w:eastAsiaTheme="minorEastAsia" w:hAnsi="Book Antiqua"/>
          <w:sz w:val="24"/>
          <w:szCs w:val="24"/>
        </w:rPr>
        <w:t xml:space="preserve"> occurred in 5.2%, 0%, and 7.1% of patients, respectively. All complications were </w:t>
      </w:r>
      <w:r w:rsidR="002C6082" w:rsidRPr="00C64355">
        <w:rPr>
          <w:rFonts w:ascii="Book Antiqua" w:eastAsiaTheme="minorEastAsia" w:hAnsi="Book Antiqua"/>
          <w:sz w:val="24"/>
          <w:szCs w:val="24"/>
        </w:rPr>
        <w:t xml:space="preserve">successfully managed </w:t>
      </w:r>
      <w:r w:rsidRPr="00C64355">
        <w:rPr>
          <w:rFonts w:ascii="Book Antiqua" w:eastAsiaTheme="minorEastAsia" w:hAnsi="Book Antiqua"/>
          <w:sz w:val="24"/>
          <w:szCs w:val="24"/>
        </w:rPr>
        <w:t>conservatively</w:t>
      </w:r>
      <w:r w:rsidR="00773958" w:rsidRPr="00C64355">
        <w:rPr>
          <w:rFonts w:ascii="Book Antiqua" w:eastAsiaTheme="minorEastAsia" w:hAnsi="Book Antiqua"/>
          <w:sz w:val="24"/>
          <w:szCs w:val="24"/>
        </w:rPr>
        <w:fldChar w:fldCharType="begin">
          <w:fldData xml:space="preserve">PEVuZE5vdGU+PENpdGU+PEF1dGhvcj5Uc3VqaWk8L0F1dGhvcj48WWVhcj4yMDE1PC9ZZWFyPjxS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bD48cGFnZXM+Nzc1LTgzPC9wYWdlcz48dm9sdW1lPjQ3PC92b2x1bWU+PG51bWJlcj45PC9udW1i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PEVuZE5vdGU+PENpdGU+PEF1dGhvcj5Uc3VqaWk8L0F1dGhvcj48WWVhcj4yMDE1PC9ZZWFyPjxS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bD48cGFnZXM+Nzc1LTgzPC9wYWdlcz48dm9sdW1lPjQ3PC92b2x1bWU+PG51bWJlcj45PC9udW1i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48" w:tooltip="Tsujii, 2015 #107" w:history="1">
        <w:r w:rsidR="000051D1" w:rsidRPr="00C64355">
          <w:rPr>
            <w:rFonts w:ascii="Book Antiqua" w:eastAsiaTheme="minorEastAsia" w:hAnsi="Book Antiqua"/>
            <w:noProof/>
            <w:sz w:val="24"/>
            <w:szCs w:val="24"/>
            <w:vertAlign w:val="superscript"/>
          </w:rPr>
          <w:t>48</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Pr="00C64355">
        <w:rPr>
          <w:rFonts w:ascii="Book Antiqua" w:eastAsiaTheme="minorEastAsia" w:hAnsi="Book Antiqua"/>
          <w:sz w:val="24"/>
          <w:szCs w:val="24"/>
        </w:rPr>
        <w:t xml:space="preserve">. </w:t>
      </w:r>
      <w:r w:rsidR="0094192A" w:rsidRPr="00C64355">
        <w:rPr>
          <w:rFonts w:ascii="Book Antiqua" w:eastAsiaTheme="minorEastAsia" w:hAnsi="Book Antiqua"/>
          <w:sz w:val="24"/>
          <w:szCs w:val="24"/>
        </w:rPr>
        <w:t>More r</w:t>
      </w:r>
      <w:r w:rsidRPr="00C64355">
        <w:rPr>
          <w:rFonts w:ascii="Book Antiqua" w:eastAsiaTheme="minorEastAsia" w:hAnsi="Book Antiqua"/>
          <w:sz w:val="24"/>
          <w:szCs w:val="24"/>
        </w:rPr>
        <w:t xml:space="preserve">ecent studies show </w:t>
      </w:r>
      <w:r w:rsidR="002C6082" w:rsidRPr="00C64355">
        <w:rPr>
          <w:rFonts w:ascii="Book Antiqua" w:eastAsiaTheme="minorEastAsia" w:hAnsi="Book Antiqua"/>
          <w:sz w:val="24"/>
          <w:szCs w:val="24"/>
        </w:rPr>
        <w:t xml:space="preserve">an </w:t>
      </w:r>
      <w:r w:rsidRPr="00555E02">
        <w:rPr>
          <w:rFonts w:ascii="Book Antiqua" w:eastAsiaTheme="minorEastAsia" w:hAnsi="Book Antiqua"/>
          <w:i/>
          <w:sz w:val="24"/>
          <w:szCs w:val="24"/>
        </w:rPr>
        <w:t>en bloc</w:t>
      </w:r>
      <w:r w:rsidRPr="00C64355">
        <w:rPr>
          <w:rFonts w:ascii="Book Antiqua" w:eastAsiaTheme="minorEastAsia" w:hAnsi="Book Antiqua"/>
          <w:sz w:val="24"/>
          <w:szCs w:val="24"/>
        </w:rPr>
        <w:t xml:space="preserve"> </w:t>
      </w:r>
      <w:r w:rsidR="002C6082" w:rsidRPr="00C64355">
        <w:rPr>
          <w:rFonts w:ascii="Book Antiqua" w:eastAsiaTheme="minorEastAsia" w:hAnsi="Book Antiqua"/>
          <w:sz w:val="24"/>
          <w:szCs w:val="24"/>
        </w:rPr>
        <w:t xml:space="preserve">resection </w:t>
      </w:r>
      <w:r w:rsidRPr="00C64355">
        <w:rPr>
          <w:rFonts w:ascii="Book Antiqua" w:eastAsiaTheme="minorEastAsia" w:hAnsi="Book Antiqua"/>
          <w:sz w:val="24"/>
          <w:szCs w:val="24"/>
        </w:rPr>
        <w:t>rate between 83</w:t>
      </w:r>
      <w:r w:rsidR="00944F01" w:rsidRPr="00C64355">
        <w:rPr>
          <w:rFonts w:ascii="Book Antiqua" w:eastAsiaTheme="minorEastAsia" w:hAnsi="Book Antiqua"/>
          <w:sz w:val="24"/>
          <w:szCs w:val="24"/>
        </w:rPr>
        <w:t>%</w:t>
      </w:r>
      <w:r w:rsidRPr="00C64355">
        <w:rPr>
          <w:rFonts w:ascii="Book Antiqua" w:eastAsiaTheme="minorEastAsia" w:hAnsi="Book Antiqua"/>
          <w:sz w:val="24"/>
          <w:szCs w:val="24"/>
        </w:rPr>
        <w:t>-100%</w:t>
      </w:r>
      <w:r w:rsidR="002C6082" w:rsidRPr="00C64355">
        <w:rPr>
          <w:rFonts w:ascii="Book Antiqua" w:eastAsiaTheme="minorEastAsia" w:hAnsi="Book Antiqua"/>
          <w:sz w:val="24"/>
          <w:szCs w:val="24"/>
        </w:rPr>
        <w:t>,</w:t>
      </w:r>
      <w:r w:rsidR="003C4141"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R0 resection rate between 78-100% and local recurrence rates of 0</w:t>
      </w:r>
      <w:r w:rsidR="00944F01" w:rsidRPr="00C64355">
        <w:rPr>
          <w:rFonts w:ascii="Book Antiqua" w:eastAsiaTheme="minorEastAsia" w:hAnsi="Book Antiqua"/>
          <w:sz w:val="24"/>
          <w:szCs w:val="24"/>
        </w:rPr>
        <w:t>%</w:t>
      </w:r>
      <w:r w:rsidRPr="00C64355">
        <w:rPr>
          <w:rFonts w:ascii="Book Antiqua" w:eastAsiaTheme="minorEastAsia" w:hAnsi="Book Antiqua"/>
          <w:sz w:val="24"/>
          <w:szCs w:val="24"/>
        </w:rPr>
        <w:t>-6%</w:t>
      </w:r>
      <w:r w:rsidR="00773958" w:rsidRPr="00C64355">
        <w:rPr>
          <w:rFonts w:ascii="Book Antiqua" w:eastAsiaTheme="minorEastAsia" w:hAnsi="Book Antiqua"/>
          <w:sz w:val="24"/>
          <w:szCs w:val="24"/>
        </w:rPr>
        <w:fldChar w:fldCharType="begin">
          <w:fldData xml:space="preserve">PEVuZE5vdGU+PENpdGU+PEF1dGhvcj5LYW56YWtpPC9BdXRob3I+PFllYXI+MjAxMzwvWWVhcj48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PjxwYWdlcz4xMjkzLTg8L3BhZ2VzPjx2b2x1bWU+MTA4PC92b2x1bWU+PG51bWJlcj44PC9udW1i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PEVuZE5vdGU+PENpdGU+PEF1dGhvcj5LYW56YWtpPC9BdXRob3I+PFllYXI+MjAxMzwvWWVhcj48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PjxwYWdlcz4xMjkzLTg8L3BhZ2VzPjx2b2x1bWU+MTA4PC92b2x1bWU+PG51bWJlcj44PC9udW1i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49" w:tooltip="Kanzaki, 2013 #108" w:history="1">
        <w:r w:rsidR="000051D1" w:rsidRPr="00C64355">
          <w:rPr>
            <w:rFonts w:ascii="Book Antiqua" w:eastAsiaTheme="minorEastAsia" w:hAnsi="Book Antiqua"/>
            <w:noProof/>
            <w:sz w:val="24"/>
            <w:szCs w:val="24"/>
            <w:vertAlign w:val="superscript"/>
          </w:rPr>
          <w:t>49-57</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Pr="00C64355">
        <w:rPr>
          <w:rFonts w:ascii="Book Antiqua" w:eastAsiaTheme="minorEastAsia" w:hAnsi="Book Antiqua"/>
          <w:sz w:val="24"/>
          <w:szCs w:val="24"/>
        </w:rPr>
        <w:t xml:space="preserve">. </w:t>
      </w:r>
      <w:r w:rsidR="0094192A" w:rsidRPr="00C64355">
        <w:rPr>
          <w:rFonts w:ascii="Book Antiqua" w:eastAsiaTheme="minorEastAsia" w:hAnsi="Book Antiqua"/>
          <w:sz w:val="24"/>
          <w:szCs w:val="24"/>
        </w:rPr>
        <w:t xml:space="preserve">The experience of Western </w:t>
      </w:r>
      <w:proofErr w:type="spellStart"/>
      <w:r w:rsidR="0094192A" w:rsidRPr="00C64355">
        <w:rPr>
          <w:rFonts w:ascii="Book Antiqua" w:eastAsiaTheme="minorEastAsia" w:hAnsi="Book Antiqua"/>
          <w:sz w:val="24"/>
          <w:szCs w:val="24"/>
        </w:rPr>
        <w:t>endoscopists</w:t>
      </w:r>
      <w:proofErr w:type="spellEnd"/>
      <w:r w:rsidR="0094192A" w:rsidRPr="00C64355">
        <w:rPr>
          <w:rFonts w:ascii="Book Antiqua" w:eastAsiaTheme="minorEastAsia" w:hAnsi="Book Antiqua"/>
          <w:sz w:val="24"/>
          <w:szCs w:val="24"/>
        </w:rPr>
        <w:t xml:space="preserve"> with </w:t>
      </w:r>
      <w:proofErr w:type="spellStart"/>
      <w:r w:rsidR="0094192A" w:rsidRPr="00C64355">
        <w:rPr>
          <w:rFonts w:ascii="Book Antiqua" w:eastAsiaTheme="minorEastAsia" w:hAnsi="Book Antiqua"/>
          <w:sz w:val="24"/>
          <w:szCs w:val="24"/>
        </w:rPr>
        <w:t>ESD</w:t>
      </w:r>
      <w:proofErr w:type="spellEnd"/>
      <w:r w:rsidR="0094192A" w:rsidRPr="00C64355">
        <w:rPr>
          <w:rFonts w:ascii="Book Antiqua" w:eastAsiaTheme="minorEastAsia" w:hAnsi="Book Antiqua"/>
          <w:sz w:val="24"/>
          <w:szCs w:val="24"/>
        </w:rPr>
        <w:t xml:space="preserve"> in </w:t>
      </w:r>
      <w:r w:rsidRPr="00C64355">
        <w:rPr>
          <w:rFonts w:ascii="Book Antiqua" w:eastAsiaTheme="minorEastAsia" w:hAnsi="Book Antiqua"/>
          <w:sz w:val="24"/>
          <w:szCs w:val="24"/>
        </w:rPr>
        <w:t xml:space="preserve">esophageal SCC </w:t>
      </w:r>
      <w:r w:rsidR="0094192A" w:rsidRPr="00C64355">
        <w:rPr>
          <w:rFonts w:ascii="Book Antiqua" w:eastAsiaTheme="minorEastAsia" w:hAnsi="Book Antiqua"/>
          <w:sz w:val="24"/>
          <w:szCs w:val="24"/>
        </w:rPr>
        <w:t>was recently published</w:t>
      </w:r>
      <w:r w:rsidRPr="00C64355">
        <w:rPr>
          <w:rFonts w:ascii="Book Antiqua" w:eastAsiaTheme="minorEastAsia" w:hAnsi="Book Antiqua"/>
          <w:sz w:val="24"/>
          <w:szCs w:val="24"/>
        </w:rPr>
        <w:t xml:space="preserve">. Probst </w:t>
      </w:r>
      <w:r w:rsidRPr="00C64355">
        <w:rPr>
          <w:rFonts w:ascii="Book Antiqua" w:eastAsiaTheme="minorEastAsia" w:hAnsi="Book Antiqua"/>
          <w:i/>
          <w:sz w:val="24"/>
          <w:szCs w:val="24"/>
        </w:rPr>
        <w:t>et al</w:t>
      </w:r>
      <w:r w:rsidR="00944F01" w:rsidRPr="00C64355">
        <w:rPr>
          <w:rFonts w:ascii="Book Antiqua" w:eastAsiaTheme="minorEastAsia" w:hAnsi="Book Antiqua"/>
          <w:sz w:val="24"/>
          <w:szCs w:val="24"/>
        </w:rPr>
        <w:fldChar w:fldCharType="begin">
          <w:fldData xml:space="preserve">PEVuZE5vdGU+PENpdGU+PEF1dGhvcj5Qcm9ic3Q8L0F1dGhvcj48WWVhcj4yMDE1PC9ZZWFyPjxS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bGU+PGFiYnItMT5FbmRvc2NvcHk8L2FiYnItMT48L2FsdC1wZXJpb2RpY2FsPjxwYWdlcz4xMTMt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</w:fldData>
        </w:fldChar>
      </w:r>
      <w:r w:rsidR="00944F01" w:rsidRPr="00C64355">
        <w:rPr>
          <w:rFonts w:ascii="Book Antiqua" w:eastAsiaTheme="minorEastAsia" w:hAnsi="Book Antiqua"/>
          <w:sz w:val="24"/>
          <w:szCs w:val="24"/>
        </w:rPr>
        <w:instrText xml:space="preserve"> ADDIN EN.CITE </w:instrText>
      </w:r>
      <w:r w:rsidR="00944F01" w:rsidRPr="00C64355">
        <w:rPr>
          <w:rFonts w:ascii="Book Antiqua" w:eastAsiaTheme="minorEastAsia" w:hAnsi="Book Antiqua"/>
          <w:sz w:val="24"/>
          <w:szCs w:val="24"/>
        </w:rPr>
        <w:fldChar w:fldCharType="begin">
          <w:fldData xml:space="preserve">PEVuZE5vdGU+PENpdGU+PEF1dGhvcj5Qcm9ic3Q8L0F1dGhvcj48WWVhcj4yMDE1PC9ZZWFyPjxS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bGU+PGFiYnItMT5FbmRvc2NvcHk8L2FiYnItMT48L2FsdC1wZXJpb2RpY2FsPjxwYWdlcz4xMTMt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</w:fldData>
        </w:fldChar>
      </w:r>
      <w:r w:rsidR="00944F01" w:rsidRPr="00C64355">
        <w:rPr>
          <w:rFonts w:ascii="Book Antiqua" w:eastAsiaTheme="minorEastAsia" w:hAnsi="Book Antiqua"/>
          <w:sz w:val="24"/>
          <w:szCs w:val="24"/>
        </w:rPr>
        <w:instrText xml:space="preserve"> ADDIN EN.CITE.DATA </w:instrText>
      </w:r>
      <w:r w:rsidR="00944F01" w:rsidRPr="00C64355">
        <w:rPr>
          <w:rFonts w:ascii="Book Antiqua" w:eastAsiaTheme="minorEastAsia" w:hAnsi="Book Antiqua"/>
          <w:sz w:val="24"/>
          <w:szCs w:val="24"/>
        </w:rPr>
      </w:r>
      <w:r w:rsidR="00944F01" w:rsidRPr="00C64355">
        <w:rPr>
          <w:rFonts w:ascii="Book Antiqua" w:eastAsiaTheme="minorEastAsia" w:hAnsi="Book Antiqua"/>
          <w:sz w:val="24"/>
          <w:szCs w:val="24"/>
        </w:rPr>
        <w:fldChar w:fldCharType="end"/>
      </w:r>
      <w:r w:rsidR="00944F01" w:rsidRPr="00C64355">
        <w:rPr>
          <w:rFonts w:ascii="Book Antiqua" w:eastAsiaTheme="minorEastAsia" w:hAnsi="Book Antiqua"/>
          <w:sz w:val="24"/>
          <w:szCs w:val="24"/>
        </w:rPr>
      </w:r>
      <w:r w:rsidR="00944F01" w:rsidRPr="00C64355">
        <w:rPr>
          <w:rFonts w:ascii="Book Antiqua" w:eastAsiaTheme="minorEastAsia" w:hAnsi="Book Antiqua"/>
          <w:sz w:val="24"/>
          <w:szCs w:val="24"/>
        </w:rPr>
        <w:fldChar w:fldCharType="separate"/>
      </w:r>
      <w:r w:rsidR="00944F01" w:rsidRPr="00C64355">
        <w:rPr>
          <w:rFonts w:ascii="Book Antiqua" w:eastAsiaTheme="minorEastAsia" w:hAnsi="Book Antiqua"/>
          <w:noProof/>
          <w:sz w:val="24"/>
          <w:szCs w:val="24"/>
          <w:vertAlign w:val="superscript"/>
        </w:rPr>
        <w:t>[</w:t>
      </w:r>
      <w:hyperlink w:anchor="_ENREF_58" w:tooltip="Probst, 2015 #117" w:history="1">
        <w:r w:rsidR="00944F01" w:rsidRPr="00C64355">
          <w:rPr>
            <w:rFonts w:ascii="Book Antiqua" w:eastAsiaTheme="minorEastAsia" w:hAnsi="Book Antiqua"/>
            <w:noProof/>
            <w:sz w:val="24"/>
            <w:szCs w:val="24"/>
            <w:vertAlign w:val="superscript"/>
          </w:rPr>
          <w:t>58</w:t>
        </w:r>
      </w:hyperlink>
      <w:r w:rsidR="00944F01" w:rsidRPr="00C64355">
        <w:rPr>
          <w:rFonts w:ascii="Book Antiqua" w:eastAsiaTheme="minorEastAsia" w:hAnsi="Book Antiqua"/>
          <w:noProof/>
          <w:sz w:val="24"/>
          <w:szCs w:val="24"/>
          <w:vertAlign w:val="superscript"/>
        </w:rPr>
        <w:t>]</w:t>
      </w:r>
      <w:r w:rsidR="00944F01" w:rsidRPr="00C64355">
        <w:rPr>
          <w:rFonts w:ascii="Book Antiqua" w:eastAsiaTheme="minorEastAsia" w:hAnsi="Book Antiqua"/>
          <w:sz w:val="24"/>
          <w:szCs w:val="24"/>
        </w:rPr>
        <w:fldChar w:fldCharType="end"/>
      </w:r>
      <w:r w:rsidR="00944F01">
        <w:rPr>
          <w:rFonts w:ascii="Book Antiqua" w:eastAsia="宋体" w:hAnsi="Book Antiqua" w:hint="eastAsia"/>
          <w:i/>
          <w:sz w:val="24"/>
          <w:szCs w:val="24"/>
          <w:lang w:eastAsia="zh-CN"/>
        </w:rPr>
        <w:t xml:space="preserve"> </w:t>
      </w:r>
      <w:r w:rsidRPr="00C64355">
        <w:rPr>
          <w:rFonts w:ascii="Book Antiqua" w:eastAsiaTheme="minorEastAsia" w:hAnsi="Book Antiqua"/>
          <w:sz w:val="24"/>
          <w:szCs w:val="24"/>
        </w:rPr>
        <w:t xml:space="preserve">reported the outcome of 24 SCC </w:t>
      </w:r>
      <w:r w:rsidR="002C6082" w:rsidRPr="00C64355">
        <w:rPr>
          <w:rFonts w:ascii="Book Antiqua" w:eastAsiaTheme="minorEastAsia" w:hAnsi="Book Antiqua"/>
          <w:sz w:val="24"/>
          <w:szCs w:val="24"/>
        </w:rPr>
        <w:t xml:space="preserve">undergoing ESD </w:t>
      </w:r>
      <w:r w:rsidRPr="00C64355">
        <w:rPr>
          <w:rFonts w:ascii="Book Antiqua" w:eastAsiaTheme="minorEastAsia" w:hAnsi="Book Antiqua"/>
          <w:sz w:val="24"/>
          <w:szCs w:val="24"/>
        </w:rPr>
        <w:t xml:space="preserve">resulting in </w:t>
      </w:r>
      <w:r w:rsidRPr="00555E02">
        <w:rPr>
          <w:rFonts w:ascii="Book Antiqua" w:eastAsiaTheme="minorEastAsia" w:hAnsi="Book Antiqua"/>
          <w:i/>
          <w:sz w:val="24"/>
          <w:szCs w:val="24"/>
        </w:rPr>
        <w:t>en bloc</w:t>
      </w:r>
      <w:r w:rsidRPr="00C64355">
        <w:rPr>
          <w:rFonts w:ascii="Book Antiqua" w:eastAsiaTheme="minorEastAsia" w:hAnsi="Book Antiqua"/>
          <w:sz w:val="24"/>
          <w:szCs w:val="24"/>
        </w:rPr>
        <w:t xml:space="preserve"> resection in 100%</w:t>
      </w:r>
      <w:r w:rsidR="002C6082" w:rsidRPr="00C64355">
        <w:rPr>
          <w:rFonts w:ascii="Book Antiqua" w:eastAsiaTheme="minorEastAsia" w:hAnsi="Book Antiqua"/>
          <w:sz w:val="24"/>
          <w:szCs w:val="24"/>
        </w:rPr>
        <w:t xml:space="preserve"> and</w:t>
      </w:r>
      <w:r w:rsidR="0094192A"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R0 resection in 91.7% of the cases. Disease-specific survival was 95.8% and overall survival was 66.7% over a mean follow</w:t>
      </w:r>
      <w:r w:rsidR="00E147D6" w:rsidRPr="00C64355">
        <w:rPr>
          <w:rFonts w:ascii="Book Antiqua" w:eastAsiaTheme="minorEastAsia" w:hAnsi="Book Antiqua"/>
          <w:sz w:val="24"/>
          <w:szCs w:val="24"/>
        </w:rPr>
        <w:t>-</w:t>
      </w:r>
      <w:r w:rsidRPr="00C64355">
        <w:rPr>
          <w:rFonts w:ascii="Book Antiqua" w:eastAsiaTheme="minorEastAsia" w:hAnsi="Book Antiqua"/>
          <w:sz w:val="24"/>
          <w:szCs w:val="24"/>
        </w:rPr>
        <w:t>up period o</w:t>
      </w:r>
      <w:r w:rsidR="00944F01">
        <w:rPr>
          <w:rFonts w:ascii="Book Antiqua" w:eastAsiaTheme="minorEastAsia" w:hAnsi="Book Antiqua"/>
          <w:sz w:val="24"/>
          <w:szCs w:val="24"/>
        </w:rPr>
        <w:t xml:space="preserve">f 38 </w:t>
      </w:r>
      <w:proofErr w:type="spellStart"/>
      <w:r w:rsidR="00944F01">
        <w:rPr>
          <w:rFonts w:ascii="Book Antiqua" w:eastAsiaTheme="minorEastAsia" w:hAnsi="Book Antiqua"/>
          <w:sz w:val="24"/>
          <w:szCs w:val="24"/>
        </w:rPr>
        <w:t>mo</w:t>
      </w:r>
      <w:proofErr w:type="spellEnd"/>
      <w:r w:rsidR="00773958" w:rsidRPr="00C64355">
        <w:rPr>
          <w:rFonts w:ascii="Book Antiqua" w:eastAsiaTheme="minorEastAsia" w:hAnsi="Book Antiqua"/>
          <w:sz w:val="24"/>
          <w:szCs w:val="24"/>
        </w:rPr>
        <w:fldChar w:fldCharType="begin">
          <w:fldData xml:space="preserve">PEVuZE5vdGU+PENpdGU+PEF1dGhvcj5Qcm9ic3Q8L0F1dGhvcj48WWVhcj4yMDE1PC9ZZWFyPjxS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bGU+PGFiYnItMT5FbmRvc2NvcHk8L2FiYnItMT48L2FsdC1wZXJpb2RpY2FsPjxwYWdlcz4xMTMt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PEVuZE5vdGU+PENpdGU+PEF1dGhvcj5Qcm9ic3Q8L0F1dGhvcj48WWVhcj4yMDE1PC9ZZWFyPjxS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bGU+PGFiYnItMT5FbmRvc2NvcHk8L2FiYnItMT48L2FsdC1wZXJpb2RpY2FsPjxwYWdlcz4xMTMt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58" w:tooltip="Probst, 2015 #117" w:history="1">
        <w:r w:rsidR="000051D1" w:rsidRPr="00C64355">
          <w:rPr>
            <w:rFonts w:ascii="Book Antiqua" w:eastAsiaTheme="minorEastAsia" w:hAnsi="Book Antiqua"/>
            <w:noProof/>
            <w:sz w:val="24"/>
            <w:szCs w:val="24"/>
            <w:vertAlign w:val="superscript"/>
          </w:rPr>
          <w:t>58</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Pr="00C64355">
        <w:rPr>
          <w:rFonts w:ascii="Book Antiqua" w:eastAsiaTheme="minorEastAsia" w:hAnsi="Book Antiqua"/>
          <w:sz w:val="24"/>
          <w:szCs w:val="24"/>
        </w:rPr>
        <w:t xml:space="preserve">. </w:t>
      </w:r>
    </w:p>
    <w:p w14:paraId="0CDAE781" w14:textId="77777777" w:rsidR="00E110D0" w:rsidRPr="00C64355" w:rsidRDefault="00E110D0" w:rsidP="00C64355">
      <w:pPr>
        <w:snapToGrid w:val="0"/>
        <w:spacing w:line="360" w:lineRule="auto"/>
        <w:rPr>
          <w:rFonts w:ascii="Book Antiqua" w:eastAsiaTheme="minorEastAsia" w:hAnsi="Book Antiqua"/>
          <w:sz w:val="24"/>
          <w:szCs w:val="24"/>
        </w:rPr>
      </w:pPr>
    </w:p>
    <w:p w14:paraId="44EFF80F" w14:textId="00D124F3" w:rsidR="00E110D0" w:rsidRPr="00944F01" w:rsidRDefault="00944F01" w:rsidP="00C64355">
      <w:pPr>
        <w:snapToGrid w:val="0"/>
        <w:spacing w:line="360" w:lineRule="auto"/>
        <w:rPr>
          <w:rFonts w:ascii="Book Antiqua" w:eastAsiaTheme="minorEastAsia" w:hAnsi="Book Antiqua"/>
          <w:b/>
          <w:caps/>
          <w:sz w:val="24"/>
          <w:szCs w:val="24"/>
        </w:rPr>
      </w:pPr>
      <w:r w:rsidRPr="00944F01">
        <w:rPr>
          <w:rFonts w:ascii="Book Antiqua" w:eastAsiaTheme="minorEastAsia" w:hAnsi="Book Antiqua"/>
          <w:b/>
          <w:caps/>
          <w:sz w:val="24"/>
          <w:szCs w:val="24"/>
        </w:rPr>
        <w:t>EMR</w:t>
      </w:r>
      <w:r w:rsidR="00366049" w:rsidRPr="00944F01">
        <w:rPr>
          <w:rFonts w:ascii="Book Antiqua" w:eastAsiaTheme="minorEastAsia" w:hAnsi="Book Antiqua"/>
          <w:b/>
          <w:caps/>
          <w:sz w:val="24"/>
          <w:szCs w:val="24"/>
        </w:rPr>
        <w:t xml:space="preserve"> </w:t>
      </w:r>
      <w:r w:rsidR="003150A9" w:rsidRPr="00944F01">
        <w:rPr>
          <w:rFonts w:ascii="Book Antiqua" w:eastAsiaTheme="minorEastAsia" w:hAnsi="Book Antiqua"/>
          <w:b/>
          <w:caps/>
          <w:sz w:val="24"/>
          <w:szCs w:val="24"/>
        </w:rPr>
        <w:t>v</w:t>
      </w:r>
      <w:r w:rsidR="00E147D6" w:rsidRPr="00944F01">
        <w:rPr>
          <w:rFonts w:ascii="Book Antiqua" w:eastAsiaTheme="minorEastAsia" w:hAnsi="Book Antiqua"/>
          <w:b/>
          <w:caps/>
          <w:sz w:val="24"/>
          <w:szCs w:val="24"/>
        </w:rPr>
        <w:t>s</w:t>
      </w:r>
      <w:r w:rsidR="00366049" w:rsidRPr="00944F01">
        <w:rPr>
          <w:rFonts w:ascii="Book Antiqua" w:eastAsiaTheme="minorEastAsia" w:hAnsi="Book Antiqua"/>
          <w:b/>
          <w:caps/>
          <w:sz w:val="24"/>
          <w:szCs w:val="24"/>
        </w:rPr>
        <w:t xml:space="preserve"> </w:t>
      </w:r>
      <w:r w:rsidRPr="00944F01">
        <w:rPr>
          <w:rFonts w:ascii="Book Antiqua" w:eastAsiaTheme="minorEastAsia" w:hAnsi="Book Antiqua"/>
          <w:b/>
          <w:caps/>
          <w:sz w:val="24"/>
          <w:szCs w:val="24"/>
        </w:rPr>
        <w:t>ESD</w:t>
      </w:r>
    </w:p>
    <w:p w14:paraId="450C3A21" w14:textId="2D7D991D" w:rsidR="004115A2" w:rsidRPr="00B2661A" w:rsidRDefault="004115A2" w:rsidP="00C64355">
      <w:pPr>
        <w:snapToGrid w:val="0"/>
        <w:spacing w:line="360" w:lineRule="auto"/>
        <w:rPr>
          <w:rFonts w:ascii="Book Antiqua" w:eastAsia="宋体" w:hAnsi="Book Antiqua"/>
          <w:sz w:val="24"/>
          <w:szCs w:val="24"/>
          <w:lang w:eastAsia="zh-CN"/>
        </w:rPr>
      </w:pPr>
      <w:r w:rsidRPr="00C64355">
        <w:rPr>
          <w:rFonts w:ascii="Book Antiqua" w:eastAsiaTheme="minorEastAsia" w:hAnsi="Book Antiqua"/>
          <w:sz w:val="24"/>
          <w:szCs w:val="24"/>
        </w:rPr>
        <w:t xml:space="preserve">Although there is ongoing debate </w:t>
      </w:r>
      <w:r w:rsidR="0095269F" w:rsidRPr="00C64355">
        <w:rPr>
          <w:rFonts w:ascii="Book Antiqua" w:eastAsiaTheme="minorEastAsia" w:hAnsi="Book Antiqua"/>
          <w:sz w:val="24"/>
          <w:szCs w:val="24"/>
        </w:rPr>
        <w:t xml:space="preserve">as to </w:t>
      </w:r>
      <w:r w:rsidRPr="00C64355">
        <w:rPr>
          <w:rFonts w:ascii="Book Antiqua" w:eastAsiaTheme="minorEastAsia" w:hAnsi="Book Antiqua"/>
          <w:sz w:val="24"/>
          <w:szCs w:val="24"/>
        </w:rPr>
        <w:t>wh</w:t>
      </w:r>
      <w:r w:rsidR="0095269F" w:rsidRPr="00C64355">
        <w:rPr>
          <w:rFonts w:ascii="Book Antiqua" w:eastAsiaTheme="minorEastAsia" w:hAnsi="Book Antiqua"/>
          <w:sz w:val="24"/>
          <w:szCs w:val="24"/>
        </w:rPr>
        <w:t>at</w:t>
      </w:r>
      <w:r w:rsidRPr="00C64355">
        <w:rPr>
          <w:rFonts w:ascii="Book Antiqua" w:eastAsiaTheme="minorEastAsia" w:hAnsi="Book Antiqua"/>
          <w:sz w:val="24"/>
          <w:szCs w:val="24"/>
        </w:rPr>
        <w:t xml:space="preserve"> size lesion</w:t>
      </w:r>
      <w:r w:rsidR="001829FA" w:rsidRPr="00C64355">
        <w:rPr>
          <w:rFonts w:ascii="Book Antiqua" w:eastAsiaTheme="minorEastAsia" w:hAnsi="Book Antiqua"/>
          <w:sz w:val="24"/>
          <w:szCs w:val="24"/>
        </w:rPr>
        <w:t>s</w:t>
      </w:r>
      <w:r w:rsidRPr="00C64355">
        <w:rPr>
          <w:rFonts w:ascii="Book Antiqua" w:eastAsiaTheme="minorEastAsia" w:hAnsi="Book Antiqua"/>
          <w:sz w:val="24"/>
          <w:szCs w:val="24"/>
        </w:rPr>
        <w:t xml:space="preserve"> should be </w:t>
      </w:r>
      <w:proofErr w:type="spellStart"/>
      <w:r w:rsidR="001829FA" w:rsidRPr="00C64355">
        <w:rPr>
          <w:rFonts w:ascii="Book Antiqua" w:eastAsiaTheme="minorEastAsia" w:hAnsi="Book Antiqua"/>
          <w:sz w:val="24"/>
          <w:szCs w:val="24"/>
        </w:rPr>
        <w:t>resected</w:t>
      </w:r>
      <w:proofErr w:type="spellEnd"/>
      <w:r w:rsidR="001829FA"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 xml:space="preserve">by </w:t>
      </w:r>
      <w:proofErr w:type="spellStart"/>
      <w:r w:rsidRPr="00C64355">
        <w:rPr>
          <w:rFonts w:ascii="Book Antiqua" w:eastAsiaTheme="minorEastAsia" w:hAnsi="Book Antiqua"/>
          <w:sz w:val="24"/>
          <w:szCs w:val="24"/>
        </w:rPr>
        <w:t>ESD</w:t>
      </w:r>
      <w:proofErr w:type="spellEnd"/>
      <w:r w:rsidRPr="00944F01">
        <w:rPr>
          <w:rFonts w:ascii="Book Antiqua" w:eastAsiaTheme="minorEastAsia" w:hAnsi="Book Antiqua"/>
          <w:i/>
          <w:sz w:val="24"/>
          <w:szCs w:val="24"/>
        </w:rPr>
        <w:t xml:space="preserve"> </w:t>
      </w:r>
      <w:r w:rsidR="0095269F" w:rsidRPr="00944F01">
        <w:rPr>
          <w:rFonts w:ascii="Book Antiqua" w:eastAsiaTheme="minorEastAsia" w:hAnsi="Book Antiqua"/>
          <w:i/>
          <w:sz w:val="24"/>
          <w:szCs w:val="24"/>
        </w:rPr>
        <w:t>vs</w:t>
      </w:r>
      <w:r w:rsidRPr="00C64355">
        <w:rPr>
          <w:rFonts w:ascii="Book Antiqua" w:eastAsiaTheme="minorEastAsia" w:hAnsi="Book Antiqua"/>
          <w:sz w:val="24"/>
          <w:szCs w:val="24"/>
        </w:rPr>
        <w:t xml:space="preserve"> EMR, </w:t>
      </w:r>
      <w:r w:rsidR="001829FA" w:rsidRPr="00C64355">
        <w:rPr>
          <w:rFonts w:ascii="Book Antiqua" w:eastAsiaTheme="minorEastAsia" w:hAnsi="Book Antiqua"/>
          <w:sz w:val="24"/>
          <w:szCs w:val="24"/>
        </w:rPr>
        <w:t xml:space="preserve">the </w:t>
      </w:r>
      <w:r w:rsidRPr="00C64355">
        <w:rPr>
          <w:rFonts w:ascii="Book Antiqua" w:eastAsiaTheme="minorEastAsia" w:hAnsi="Book Antiqua"/>
          <w:sz w:val="24"/>
          <w:szCs w:val="24"/>
        </w:rPr>
        <w:t xml:space="preserve">European Society of Gastrointestinal Endoscopy (ESGE) recommends endoscopic </w:t>
      </w:r>
      <w:r w:rsidRPr="00555E02">
        <w:rPr>
          <w:rFonts w:ascii="Book Antiqua" w:eastAsiaTheme="minorEastAsia" w:hAnsi="Book Antiqua"/>
          <w:i/>
          <w:sz w:val="24"/>
          <w:szCs w:val="24"/>
        </w:rPr>
        <w:t>en bloc</w:t>
      </w:r>
      <w:r w:rsidRPr="00C64355">
        <w:rPr>
          <w:rFonts w:ascii="Book Antiqua" w:eastAsiaTheme="minorEastAsia" w:hAnsi="Book Antiqua"/>
          <w:sz w:val="24"/>
          <w:szCs w:val="24"/>
        </w:rPr>
        <w:t xml:space="preserve"> resection for superficial esophageal SCC with</w:t>
      </w:r>
      <w:r w:rsidR="0095269F" w:rsidRPr="00C64355">
        <w:rPr>
          <w:rFonts w:ascii="Book Antiqua" w:eastAsiaTheme="minorEastAsia" w:hAnsi="Book Antiqua"/>
          <w:sz w:val="24"/>
          <w:szCs w:val="24"/>
        </w:rPr>
        <w:t>out</w:t>
      </w:r>
      <w:r w:rsidRPr="00C64355">
        <w:rPr>
          <w:rFonts w:ascii="Book Antiqua" w:eastAsiaTheme="minorEastAsia" w:hAnsi="Book Antiqua"/>
          <w:sz w:val="24"/>
          <w:szCs w:val="24"/>
        </w:rPr>
        <w:t xml:space="preserve"> obvious submucosal involvement. EMR may be considered for lesions smaller than </w:t>
      </w:r>
      <w:r w:rsidR="003150A9" w:rsidRPr="00C64355">
        <w:rPr>
          <w:rFonts w:ascii="Book Antiqua" w:eastAsiaTheme="minorEastAsia" w:hAnsi="Book Antiqua"/>
          <w:sz w:val="24"/>
          <w:szCs w:val="24"/>
        </w:rPr>
        <w:t>20</w:t>
      </w:r>
      <w:r w:rsidR="00944F01">
        <w:rPr>
          <w:rFonts w:ascii="Book Antiqua" w:eastAsia="宋体" w:hAnsi="Book Antiqua" w:hint="eastAsia"/>
          <w:sz w:val="24"/>
          <w:szCs w:val="24"/>
          <w:lang w:eastAsia="zh-CN"/>
        </w:rPr>
        <w:t xml:space="preserve"> </w:t>
      </w:r>
      <w:r w:rsidRPr="00C64355">
        <w:rPr>
          <w:rFonts w:ascii="Book Antiqua" w:eastAsiaTheme="minorEastAsia" w:hAnsi="Book Antiqua"/>
          <w:sz w:val="24"/>
          <w:szCs w:val="24"/>
        </w:rPr>
        <w:t xml:space="preserve">mm if </w:t>
      </w:r>
      <w:r w:rsidRPr="00555E02">
        <w:rPr>
          <w:rFonts w:ascii="Book Antiqua" w:eastAsiaTheme="minorEastAsia" w:hAnsi="Book Antiqua"/>
          <w:i/>
          <w:sz w:val="24"/>
          <w:szCs w:val="24"/>
        </w:rPr>
        <w:t>en bloc</w:t>
      </w:r>
      <w:r w:rsidRPr="00C64355">
        <w:rPr>
          <w:rFonts w:ascii="Book Antiqua" w:eastAsiaTheme="minorEastAsia" w:hAnsi="Book Antiqua"/>
          <w:sz w:val="24"/>
          <w:szCs w:val="24"/>
        </w:rPr>
        <w:t xml:space="preserve"> resection </w:t>
      </w:r>
      <w:r w:rsidR="0095269F" w:rsidRPr="00C64355">
        <w:rPr>
          <w:rFonts w:ascii="Book Antiqua" w:eastAsiaTheme="minorEastAsia" w:hAnsi="Book Antiqua"/>
          <w:sz w:val="24"/>
          <w:szCs w:val="24"/>
        </w:rPr>
        <w:t>is feasible</w:t>
      </w:r>
      <w:r w:rsidRPr="00C64355">
        <w:rPr>
          <w:rFonts w:ascii="Book Antiqua" w:eastAsiaTheme="minorEastAsia" w:hAnsi="Book Antiqua"/>
          <w:sz w:val="24"/>
          <w:szCs w:val="24"/>
        </w:rPr>
        <w:t xml:space="preserve">. </w:t>
      </w:r>
      <w:r w:rsidR="001829FA" w:rsidRPr="00C64355">
        <w:rPr>
          <w:rFonts w:ascii="Book Antiqua" w:eastAsiaTheme="minorEastAsia" w:hAnsi="Book Antiqua"/>
          <w:sz w:val="24"/>
          <w:szCs w:val="24"/>
        </w:rPr>
        <w:t xml:space="preserve">If not, </w:t>
      </w:r>
      <w:r w:rsidRPr="00C64355">
        <w:rPr>
          <w:rFonts w:ascii="Book Antiqua" w:eastAsiaTheme="minorEastAsia" w:hAnsi="Book Antiqua"/>
          <w:sz w:val="24"/>
          <w:szCs w:val="24"/>
        </w:rPr>
        <w:t xml:space="preserve">ESD </w:t>
      </w:r>
      <w:r w:rsidR="001829FA" w:rsidRPr="00C64355">
        <w:rPr>
          <w:rFonts w:ascii="Book Antiqua" w:eastAsiaTheme="minorEastAsia" w:hAnsi="Book Antiqua"/>
          <w:sz w:val="24"/>
          <w:szCs w:val="24"/>
        </w:rPr>
        <w:t xml:space="preserve">should be </w:t>
      </w:r>
      <w:r w:rsidR="001829FA" w:rsidRPr="00C64355">
        <w:rPr>
          <w:rFonts w:ascii="Book Antiqua" w:eastAsiaTheme="minorEastAsia" w:hAnsi="Book Antiqua"/>
          <w:sz w:val="24"/>
          <w:szCs w:val="24"/>
        </w:rPr>
        <w:lastRenderedPageBreak/>
        <w:t>performed.</w:t>
      </w:r>
      <w:r w:rsidR="00904032"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 xml:space="preserve">According to the Japanese Esophageal Society, absolute indications for endoscopic </w:t>
      </w:r>
      <w:r w:rsidR="001829FA" w:rsidRPr="00C64355">
        <w:rPr>
          <w:rFonts w:ascii="Book Antiqua" w:eastAsiaTheme="minorEastAsia" w:hAnsi="Book Antiqua"/>
          <w:sz w:val="24"/>
          <w:szCs w:val="24"/>
        </w:rPr>
        <w:t xml:space="preserve">mucosal </w:t>
      </w:r>
      <w:r w:rsidRPr="00C64355">
        <w:rPr>
          <w:rFonts w:ascii="Book Antiqua" w:eastAsiaTheme="minorEastAsia" w:hAnsi="Book Antiqua"/>
          <w:sz w:val="24"/>
          <w:szCs w:val="24"/>
        </w:rPr>
        <w:t>resection are</w:t>
      </w:r>
      <w:r w:rsidR="001829FA" w:rsidRPr="00C64355">
        <w:rPr>
          <w:rFonts w:ascii="Book Antiqua" w:eastAsiaTheme="minorEastAsia" w:hAnsi="Book Antiqua"/>
          <w:sz w:val="24"/>
          <w:szCs w:val="24"/>
        </w:rPr>
        <w:t>:</w:t>
      </w:r>
      <w:r w:rsidRPr="00C64355">
        <w:rPr>
          <w:rFonts w:ascii="Book Antiqua" w:eastAsiaTheme="minorEastAsia" w:hAnsi="Book Antiqua"/>
          <w:sz w:val="24"/>
          <w:szCs w:val="24"/>
        </w:rPr>
        <w:t xml:space="preserve"> flat </w:t>
      </w:r>
      <w:proofErr w:type="spellStart"/>
      <w:r w:rsidRPr="00C64355">
        <w:rPr>
          <w:rFonts w:ascii="Book Antiqua" w:eastAsiaTheme="minorEastAsia" w:hAnsi="Book Antiqua"/>
          <w:sz w:val="24"/>
          <w:szCs w:val="24"/>
        </w:rPr>
        <w:t>intramucosal</w:t>
      </w:r>
      <w:proofErr w:type="spellEnd"/>
      <w:r w:rsidRPr="00C64355">
        <w:rPr>
          <w:rFonts w:ascii="Book Antiqua" w:eastAsiaTheme="minorEastAsia" w:hAnsi="Book Antiqua"/>
          <w:sz w:val="24"/>
          <w:szCs w:val="24"/>
        </w:rPr>
        <w:t xml:space="preserve"> cancers confined to the epithelium and lamina </w:t>
      </w:r>
      <w:proofErr w:type="spellStart"/>
      <w:r w:rsidRPr="00C64355">
        <w:rPr>
          <w:rFonts w:ascii="Book Antiqua" w:eastAsiaTheme="minorEastAsia" w:hAnsi="Book Antiqua"/>
          <w:sz w:val="24"/>
          <w:szCs w:val="24"/>
        </w:rPr>
        <w:t>propria</w:t>
      </w:r>
      <w:proofErr w:type="spellEnd"/>
      <w:r w:rsidR="0095269F" w:rsidRPr="00C64355">
        <w:rPr>
          <w:rFonts w:ascii="Book Antiqua" w:eastAsiaTheme="minorEastAsia" w:hAnsi="Book Antiqua"/>
          <w:sz w:val="24"/>
          <w:szCs w:val="24"/>
        </w:rPr>
        <w:t xml:space="preserve"> </w:t>
      </w:r>
      <w:r w:rsidR="001B2CAD" w:rsidRPr="00C64355">
        <w:rPr>
          <w:rFonts w:ascii="Book Antiqua" w:eastAsiaTheme="minorEastAsia" w:hAnsi="Book Antiqua"/>
          <w:sz w:val="24"/>
          <w:szCs w:val="24"/>
        </w:rPr>
        <w:t xml:space="preserve">that </w:t>
      </w:r>
      <w:r w:rsidRPr="00C64355">
        <w:rPr>
          <w:rFonts w:ascii="Book Antiqua" w:eastAsiaTheme="minorEastAsia" w:hAnsi="Book Antiqua"/>
          <w:sz w:val="24"/>
          <w:szCs w:val="24"/>
        </w:rPr>
        <w:t xml:space="preserve">occupy less than 2/3 of the </w:t>
      </w:r>
      <w:r w:rsidR="001B2CAD" w:rsidRPr="00C64355">
        <w:rPr>
          <w:rFonts w:ascii="Book Antiqua" w:eastAsiaTheme="minorEastAsia" w:hAnsi="Book Antiqua"/>
          <w:sz w:val="24"/>
          <w:szCs w:val="24"/>
        </w:rPr>
        <w:t xml:space="preserve">circumference of the </w:t>
      </w:r>
      <w:r w:rsidRPr="00C64355">
        <w:rPr>
          <w:rFonts w:ascii="Book Antiqua" w:eastAsiaTheme="minorEastAsia" w:hAnsi="Book Antiqua"/>
          <w:sz w:val="24"/>
          <w:szCs w:val="24"/>
        </w:rPr>
        <w:t>lumen of the esophagus</w:t>
      </w:r>
      <w:r w:rsidR="001829FA" w:rsidRPr="00C64355">
        <w:rPr>
          <w:rFonts w:ascii="Book Antiqua" w:eastAsiaTheme="minorEastAsia" w:hAnsi="Book Antiqua"/>
          <w:sz w:val="24"/>
          <w:szCs w:val="24"/>
        </w:rPr>
        <w:t>.</w:t>
      </w:r>
      <w:r w:rsidR="003C4141" w:rsidRPr="00C64355">
        <w:rPr>
          <w:rFonts w:ascii="Book Antiqua" w:eastAsiaTheme="minorEastAsia" w:hAnsi="Book Antiqua"/>
          <w:sz w:val="24"/>
          <w:szCs w:val="24"/>
        </w:rPr>
        <w:t xml:space="preserve"> </w:t>
      </w:r>
      <w:r w:rsidR="001829FA" w:rsidRPr="00C64355">
        <w:rPr>
          <w:rFonts w:ascii="Book Antiqua" w:eastAsiaTheme="minorEastAsia" w:hAnsi="Book Antiqua"/>
          <w:sz w:val="24"/>
          <w:szCs w:val="24"/>
        </w:rPr>
        <w:t>R</w:t>
      </w:r>
      <w:r w:rsidRPr="00C64355">
        <w:rPr>
          <w:rFonts w:ascii="Book Antiqua" w:eastAsiaTheme="minorEastAsia" w:hAnsi="Book Antiqua"/>
          <w:sz w:val="24"/>
          <w:szCs w:val="24"/>
        </w:rPr>
        <w:t xml:space="preserve">elative indications </w:t>
      </w:r>
      <w:r w:rsidR="001829FA" w:rsidRPr="00C64355">
        <w:rPr>
          <w:rFonts w:ascii="Book Antiqua" w:eastAsiaTheme="minorEastAsia" w:hAnsi="Book Antiqua"/>
          <w:sz w:val="24"/>
          <w:szCs w:val="24"/>
        </w:rPr>
        <w:t xml:space="preserve">include </w:t>
      </w:r>
      <w:r w:rsidRPr="00C64355">
        <w:rPr>
          <w:rFonts w:ascii="Book Antiqua" w:eastAsiaTheme="minorEastAsia" w:hAnsi="Book Antiqua"/>
          <w:sz w:val="24"/>
          <w:szCs w:val="24"/>
        </w:rPr>
        <w:t xml:space="preserve">cancers involving the </w:t>
      </w:r>
      <w:proofErr w:type="spellStart"/>
      <w:r w:rsidRPr="00C64355">
        <w:rPr>
          <w:rFonts w:ascii="Book Antiqua" w:eastAsiaTheme="minorEastAsia" w:hAnsi="Book Antiqua"/>
          <w:sz w:val="24"/>
          <w:szCs w:val="24"/>
        </w:rPr>
        <w:t>mu</w:t>
      </w:r>
      <w:r w:rsidR="0095269F" w:rsidRPr="00C64355">
        <w:rPr>
          <w:rFonts w:ascii="Book Antiqua" w:eastAsiaTheme="minorEastAsia" w:hAnsi="Book Antiqua"/>
          <w:sz w:val="24"/>
          <w:szCs w:val="24"/>
        </w:rPr>
        <w:t>s</w:t>
      </w:r>
      <w:r w:rsidRPr="00C64355">
        <w:rPr>
          <w:rFonts w:ascii="Book Antiqua" w:eastAsiaTheme="minorEastAsia" w:hAnsi="Book Antiqua"/>
          <w:sz w:val="24"/>
          <w:szCs w:val="24"/>
        </w:rPr>
        <w:t>cularis</w:t>
      </w:r>
      <w:proofErr w:type="spellEnd"/>
      <w:r w:rsidRPr="00C64355">
        <w:rPr>
          <w:rFonts w:ascii="Book Antiqua" w:eastAsiaTheme="minorEastAsia" w:hAnsi="Book Antiqua"/>
          <w:sz w:val="24"/>
          <w:szCs w:val="24"/>
        </w:rPr>
        <w:t xml:space="preserve"> mucosa or &lt;</w:t>
      </w:r>
      <w:r w:rsidR="00944F01">
        <w:rPr>
          <w:rFonts w:ascii="Book Antiqua" w:eastAsia="宋体" w:hAnsi="Book Antiqua" w:hint="eastAsia"/>
          <w:sz w:val="24"/>
          <w:szCs w:val="24"/>
          <w:lang w:eastAsia="zh-CN"/>
        </w:rPr>
        <w:t xml:space="preserve"> </w:t>
      </w:r>
      <w:r w:rsidRPr="00C64355">
        <w:rPr>
          <w:rFonts w:ascii="Book Antiqua" w:eastAsiaTheme="minorEastAsia" w:hAnsi="Book Antiqua"/>
          <w:sz w:val="24"/>
          <w:szCs w:val="24"/>
        </w:rPr>
        <w:t>200</w:t>
      </w:r>
      <w:r w:rsidR="00944F01">
        <w:rPr>
          <w:rFonts w:ascii="Book Antiqua" w:eastAsia="宋体" w:hAnsi="Book Antiqua" w:hint="eastAsia"/>
          <w:sz w:val="24"/>
          <w:szCs w:val="24"/>
          <w:lang w:eastAsia="zh-CN"/>
        </w:rPr>
        <w:t xml:space="preserve"> </w:t>
      </w:r>
      <w:proofErr w:type="spellStart"/>
      <w:r w:rsidR="0095269F" w:rsidRPr="00C64355">
        <w:rPr>
          <w:rFonts w:ascii="Book Antiqua" w:eastAsiaTheme="minorEastAsia" w:hAnsi="Book Antiqua"/>
          <w:sz w:val="24"/>
          <w:szCs w:val="24"/>
        </w:rPr>
        <w:t>μ</w:t>
      </w:r>
      <w:r w:rsidRPr="00C64355">
        <w:rPr>
          <w:rFonts w:ascii="Book Antiqua" w:eastAsiaTheme="minorEastAsia" w:hAnsi="Book Antiqua"/>
          <w:sz w:val="24"/>
          <w:szCs w:val="24"/>
        </w:rPr>
        <w:t>m</w:t>
      </w:r>
      <w:proofErr w:type="spellEnd"/>
      <w:r w:rsidRPr="00C64355">
        <w:rPr>
          <w:rFonts w:ascii="Book Antiqua" w:eastAsiaTheme="minorEastAsia" w:hAnsi="Book Antiqua"/>
          <w:sz w:val="24"/>
          <w:szCs w:val="24"/>
        </w:rPr>
        <w:t xml:space="preserve"> </w:t>
      </w:r>
      <w:r w:rsidR="001B2CAD" w:rsidRPr="00C64355">
        <w:rPr>
          <w:rFonts w:ascii="Book Antiqua" w:eastAsiaTheme="minorEastAsia" w:hAnsi="Book Antiqua"/>
          <w:sz w:val="24"/>
          <w:szCs w:val="24"/>
        </w:rPr>
        <w:t xml:space="preserve">of </w:t>
      </w:r>
      <w:r w:rsidRPr="00C64355">
        <w:rPr>
          <w:rFonts w:ascii="Book Antiqua" w:eastAsiaTheme="minorEastAsia" w:hAnsi="Book Antiqua"/>
          <w:sz w:val="24"/>
          <w:szCs w:val="24"/>
        </w:rPr>
        <w:t xml:space="preserve">invasion </w:t>
      </w:r>
      <w:r w:rsidR="001B2CAD" w:rsidRPr="00C64355">
        <w:rPr>
          <w:rFonts w:ascii="Book Antiqua" w:eastAsiaTheme="minorEastAsia" w:hAnsi="Book Antiqua"/>
          <w:sz w:val="24"/>
          <w:szCs w:val="24"/>
        </w:rPr>
        <w:t>into</w:t>
      </w:r>
      <w:r w:rsidRPr="00C64355">
        <w:rPr>
          <w:rFonts w:ascii="Book Antiqua" w:eastAsiaTheme="minorEastAsia" w:hAnsi="Book Antiqua"/>
          <w:sz w:val="24"/>
          <w:szCs w:val="24"/>
        </w:rPr>
        <w:t xml:space="preserve"> the submucosa, and </w:t>
      </w:r>
      <w:r w:rsidR="001829FA" w:rsidRPr="00C64355">
        <w:rPr>
          <w:rFonts w:ascii="Book Antiqua" w:eastAsiaTheme="minorEastAsia" w:hAnsi="Book Antiqua"/>
          <w:sz w:val="24"/>
          <w:szCs w:val="24"/>
        </w:rPr>
        <w:t>lesions</w:t>
      </w:r>
      <w:r w:rsidRPr="00C64355">
        <w:rPr>
          <w:rFonts w:ascii="Book Antiqua" w:eastAsiaTheme="minorEastAsia" w:hAnsi="Book Antiqua"/>
          <w:sz w:val="24"/>
          <w:szCs w:val="24"/>
        </w:rPr>
        <w:t xml:space="preserve"> </w:t>
      </w:r>
      <w:r w:rsidR="0095269F" w:rsidRPr="00C64355">
        <w:rPr>
          <w:rFonts w:ascii="Book Antiqua" w:eastAsiaTheme="minorEastAsia" w:hAnsi="Book Antiqua"/>
          <w:sz w:val="24"/>
          <w:szCs w:val="24"/>
        </w:rPr>
        <w:t>extending</w:t>
      </w:r>
      <w:r w:rsidR="001829FA" w:rsidRPr="00C64355">
        <w:rPr>
          <w:rFonts w:ascii="Book Antiqua" w:eastAsiaTheme="minorEastAsia" w:hAnsi="Book Antiqua"/>
          <w:sz w:val="24"/>
          <w:szCs w:val="24"/>
        </w:rPr>
        <w:t xml:space="preserve"> more than ¾ of the circumference of the lumen</w:t>
      </w:r>
      <w:r w:rsidR="00773958" w:rsidRPr="00C64355">
        <w:rPr>
          <w:rFonts w:ascii="Book Antiqua" w:eastAsiaTheme="minorEastAsia" w:hAnsi="Book Antiqua"/>
          <w:sz w:val="24"/>
          <w:szCs w:val="24"/>
        </w:rPr>
        <w:fldChar w:fldCharType="begin">
          <w:fldData xml:space="preserve">PEVuZE5vdGU+PENpdGU+PEF1dGhvcj5LdXdhbm88L0F1dGhvcj48WWVhcj4yMDE1PC9ZZWFyPjxS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=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PEVuZE5vdGU+PENpdGU+PEF1dGhvcj5LdXdhbm88L0F1dGhvcj48WWVhcj4yMDE1PC9ZZWFyPjxS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=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59" w:tooltip="Kuwano, 2015 #118" w:history="1">
        <w:r w:rsidR="000051D1" w:rsidRPr="00C64355">
          <w:rPr>
            <w:rFonts w:ascii="Book Antiqua" w:eastAsiaTheme="minorEastAsia" w:hAnsi="Book Antiqua"/>
            <w:noProof/>
            <w:sz w:val="24"/>
            <w:szCs w:val="24"/>
            <w:vertAlign w:val="superscript"/>
          </w:rPr>
          <w:t>59</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B2661A">
        <w:rPr>
          <w:rFonts w:ascii="Book Antiqua" w:eastAsiaTheme="minorEastAsia" w:hAnsi="Book Antiqua"/>
          <w:sz w:val="24"/>
          <w:szCs w:val="24"/>
        </w:rPr>
        <w:t>.</w:t>
      </w:r>
    </w:p>
    <w:p w14:paraId="1975B114" w14:textId="6BA10B62" w:rsidR="00F70BA5" w:rsidRPr="00C64355" w:rsidRDefault="003150A9" w:rsidP="00944F01">
      <w:pPr>
        <w:snapToGrid w:val="0"/>
        <w:spacing w:line="360" w:lineRule="auto"/>
        <w:ind w:firstLineChars="100" w:firstLine="240"/>
        <w:rPr>
          <w:rFonts w:ascii="Book Antiqua" w:eastAsiaTheme="minorEastAsia" w:hAnsi="Book Antiqua"/>
          <w:sz w:val="24"/>
          <w:szCs w:val="24"/>
        </w:rPr>
      </w:pPr>
      <w:r w:rsidRPr="00C64355">
        <w:rPr>
          <w:rFonts w:ascii="Book Antiqua" w:eastAsiaTheme="minorEastAsia" w:hAnsi="Book Antiqua"/>
          <w:sz w:val="24"/>
          <w:szCs w:val="24"/>
        </w:rPr>
        <w:t>T</w:t>
      </w:r>
      <w:r w:rsidR="00366049" w:rsidRPr="00C64355">
        <w:rPr>
          <w:rFonts w:ascii="Book Antiqua" w:eastAsiaTheme="minorEastAsia" w:hAnsi="Book Antiqua"/>
          <w:sz w:val="24"/>
          <w:szCs w:val="24"/>
        </w:rPr>
        <w:t>he</w:t>
      </w:r>
      <w:r w:rsidR="003C4141" w:rsidRPr="00C64355">
        <w:rPr>
          <w:rFonts w:ascii="Book Antiqua" w:eastAsiaTheme="minorEastAsia" w:hAnsi="Book Antiqua"/>
          <w:sz w:val="24"/>
          <w:szCs w:val="24"/>
        </w:rPr>
        <w:t xml:space="preserve"> </w:t>
      </w:r>
      <w:r w:rsidR="00366049" w:rsidRPr="00C64355">
        <w:rPr>
          <w:rFonts w:ascii="Book Antiqua" w:eastAsiaTheme="minorEastAsia" w:hAnsi="Book Antiqua"/>
          <w:sz w:val="24"/>
          <w:szCs w:val="24"/>
        </w:rPr>
        <w:t>literature comparing these two methods</w:t>
      </w:r>
      <w:r w:rsidR="00935426" w:rsidRPr="00C64355">
        <w:rPr>
          <w:rFonts w:ascii="Book Antiqua" w:eastAsiaTheme="minorEastAsia" w:hAnsi="Book Antiqua"/>
          <w:sz w:val="24"/>
          <w:szCs w:val="24"/>
        </w:rPr>
        <w:t xml:space="preserve"> is scant</w:t>
      </w:r>
      <w:r w:rsidR="00366049" w:rsidRPr="00C64355">
        <w:rPr>
          <w:rFonts w:ascii="Book Antiqua" w:eastAsiaTheme="minorEastAsia" w:hAnsi="Book Antiqua"/>
          <w:sz w:val="24"/>
          <w:szCs w:val="24"/>
        </w:rPr>
        <w:t>.</w:t>
      </w:r>
      <w:r w:rsidR="00C64355">
        <w:rPr>
          <w:rFonts w:ascii="Book Antiqua" w:eastAsiaTheme="minorEastAsia" w:hAnsi="Book Antiqua"/>
          <w:sz w:val="24"/>
          <w:szCs w:val="24"/>
        </w:rPr>
        <w:t xml:space="preserve"> </w:t>
      </w:r>
      <w:r w:rsidR="00366049" w:rsidRPr="00C64355">
        <w:rPr>
          <w:rFonts w:ascii="Book Antiqua" w:eastAsiaTheme="minorEastAsia" w:hAnsi="Book Antiqua"/>
          <w:sz w:val="24"/>
          <w:szCs w:val="24"/>
        </w:rPr>
        <w:t xml:space="preserve">Ishihara </w:t>
      </w:r>
      <w:r w:rsidR="00366049" w:rsidRPr="00C64355">
        <w:rPr>
          <w:rFonts w:ascii="Book Antiqua" w:eastAsiaTheme="minorEastAsia" w:hAnsi="Book Antiqua"/>
          <w:i/>
          <w:sz w:val="24"/>
          <w:szCs w:val="24"/>
        </w:rPr>
        <w:t>et al</w:t>
      </w:r>
      <w:r w:rsidR="00944F01" w:rsidRPr="00C64355">
        <w:rPr>
          <w:rFonts w:ascii="Book Antiqua" w:eastAsiaTheme="minorEastAsia" w:hAnsi="Book Antiqua"/>
          <w:sz w:val="24"/>
          <w:szCs w:val="24"/>
        </w:rPr>
        <w:fldChar w:fldCharType="begin">
          <w:fldData xml:space="preserve">PEVuZE5vdGU+PENpdGU+PEF1dGhvcj5Jc2hpaGFyYTwvQXV0aG9yPjxZZWFyPjIwMDg8L1llYXI+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YWdlcz4xMDY2LTcyPC9wYWdlcz48dm9sdW1lPjY4PC92b2x1bWU+PG51bWJlcj42PC9udW1iZXI+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</w:fldData>
        </w:fldChar>
      </w:r>
      <w:r w:rsidR="00944F01" w:rsidRPr="00C64355">
        <w:rPr>
          <w:rFonts w:ascii="Book Antiqua" w:eastAsiaTheme="minorEastAsia" w:hAnsi="Book Antiqua"/>
          <w:sz w:val="24"/>
          <w:szCs w:val="24"/>
        </w:rPr>
        <w:instrText xml:space="preserve"> ADDIN EN.CITE </w:instrText>
      </w:r>
      <w:r w:rsidR="00944F01" w:rsidRPr="00C64355">
        <w:rPr>
          <w:rFonts w:ascii="Book Antiqua" w:eastAsiaTheme="minorEastAsia" w:hAnsi="Book Antiqua"/>
          <w:sz w:val="24"/>
          <w:szCs w:val="24"/>
        </w:rPr>
        <w:fldChar w:fldCharType="begin">
          <w:fldData xml:space="preserve">PEVuZE5vdGU+PENpdGU+PEF1dGhvcj5Jc2hpaGFyYTwvQXV0aG9yPjxZZWFyPjIwMDg8L1llYXI+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YWdlcz4xMDY2LTcyPC9wYWdlcz48dm9sdW1lPjY4PC92b2x1bWU+PG51bWJlcj42PC9udW1iZXI+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</w:fldData>
        </w:fldChar>
      </w:r>
      <w:r w:rsidR="00944F01" w:rsidRPr="00C64355">
        <w:rPr>
          <w:rFonts w:ascii="Book Antiqua" w:eastAsiaTheme="minorEastAsia" w:hAnsi="Book Antiqua"/>
          <w:sz w:val="24"/>
          <w:szCs w:val="24"/>
        </w:rPr>
        <w:instrText xml:space="preserve"> ADDIN EN.CITE.DATA </w:instrText>
      </w:r>
      <w:r w:rsidR="00944F01" w:rsidRPr="00C64355">
        <w:rPr>
          <w:rFonts w:ascii="Book Antiqua" w:eastAsiaTheme="minorEastAsia" w:hAnsi="Book Antiqua"/>
          <w:sz w:val="24"/>
          <w:szCs w:val="24"/>
        </w:rPr>
      </w:r>
      <w:r w:rsidR="00944F01" w:rsidRPr="00C64355">
        <w:rPr>
          <w:rFonts w:ascii="Book Antiqua" w:eastAsiaTheme="minorEastAsia" w:hAnsi="Book Antiqua"/>
          <w:sz w:val="24"/>
          <w:szCs w:val="24"/>
        </w:rPr>
        <w:fldChar w:fldCharType="end"/>
      </w:r>
      <w:r w:rsidR="00944F01" w:rsidRPr="00C64355">
        <w:rPr>
          <w:rFonts w:ascii="Book Antiqua" w:eastAsiaTheme="minorEastAsia" w:hAnsi="Book Antiqua"/>
          <w:sz w:val="24"/>
          <w:szCs w:val="24"/>
        </w:rPr>
      </w:r>
      <w:r w:rsidR="00944F01" w:rsidRPr="00C64355">
        <w:rPr>
          <w:rFonts w:ascii="Book Antiqua" w:eastAsiaTheme="minorEastAsia" w:hAnsi="Book Antiqua"/>
          <w:sz w:val="24"/>
          <w:szCs w:val="24"/>
        </w:rPr>
        <w:fldChar w:fldCharType="separate"/>
      </w:r>
      <w:r w:rsidR="00944F01" w:rsidRPr="00C64355">
        <w:rPr>
          <w:rFonts w:ascii="Book Antiqua" w:eastAsiaTheme="minorEastAsia" w:hAnsi="Book Antiqua"/>
          <w:noProof/>
          <w:sz w:val="24"/>
          <w:szCs w:val="24"/>
          <w:vertAlign w:val="superscript"/>
        </w:rPr>
        <w:t>[</w:t>
      </w:r>
      <w:hyperlink w:anchor="_ENREF_60" w:tooltip="Ishihara, 2008 #119" w:history="1">
        <w:r w:rsidR="00944F01" w:rsidRPr="00C64355">
          <w:rPr>
            <w:rFonts w:ascii="Book Antiqua" w:eastAsiaTheme="minorEastAsia" w:hAnsi="Book Antiqua"/>
            <w:noProof/>
            <w:sz w:val="24"/>
            <w:szCs w:val="24"/>
            <w:vertAlign w:val="superscript"/>
          </w:rPr>
          <w:t>60</w:t>
        </w:r>
      </w:hyperlink>
      <w:r w:rsidR="00944F01" w:rsidRPr="00C64355">
        <w:rPr>
          <w:rFonts w:ascii="Book Antiqua" w:eastAsiaTheme="minorEastAsia" w:hAnsi="Book Antiqua"/>
          <w:noProof/>
          <w:sz w:val="24"/>
          <w:szCs w:val="24"/>
          <w:vertAlign w:val="superscript"/>
        </w:rPr>
        <w:t>]</w:t>
      </w:r>
      <w:r w:rsidR="00944F01" w:rsidRPr="00C64355">
        <w:rPr>
          <w:rFonts w:ascii="Book Antiqua" w:eastAsiaTheme="minorEastAsia" w:hAnsi="Book Antiqua"/>
          <w:sz w:val="24"/>
          <w:szCs w:val="24"/>
        </w:rPr>
        <w:fldChar w:fldCharType="end"/>
      </w:r>
      <w:r w:rsidR="00944F01">
        <w:rPr>
          <w:rFonts w:ascii="Book Antiqua" w:eastAsia="宋体" w:hAnsi="Book Antiqua" w:hint="eastAsia"/>
          <w:i/>
          <w:sz w:val="24"/>
          <w:szCs w:val="24"/>
          <w:lang w:eastAsia="zh-CN"/>
        </w:rPr>
        <w:t xml:space="preserve"> </w:t>
      </w:r>
      <w:r w:rsidR="00366049" w:rsidRPr="00C64355">
        <w:rPr>
          <w:rFonts w:ascii="Book Antiqua" w:eastAsiaTheme="minorEastAsia" w:hAnsi="Book Antiqua"/>
          <w:sz w:val="24"/>
          <w:szCs w:val="24"/>
        </w:rPr>
        <w:t>analy</w:t>
      </w:r>
      <w:r w:rsidRPr="00C64355">
        <w:rPr>
          <w:rFonts w:ascii="Book Antiqua" w:eastAsiaTheme="minorEastAsia" w:hAnsi="Book Antiqua"/>
          <w:sz w:val="24"/>
          <w:szCs w:val="24"/>
        </w:rPr>
        <w:t>z</w:t>
      </w:r>
      <w:r w:rsidR="00935426" w:rsidRPr="00C64355">
        <w:rPr>
          <w:rFonts w:ascii="Book Antiqua" w:eastAsiaTheme="minorEastAsia" w:hAnsi="Book Antiqua"/>
          <w:sz w:val="24"/>
          <w:szCs w:val="24"/>
        </w:rPr>
        <w:t>ed the outcomes of EMR and ESD in</w:t>
      </w:r>
      <w:r w:rsidR="00366049" w:rsidRPr="00C64355">
        <w:rPr>
          <w:rFonts w:ascii="Book Antiqua" w:eastAsiaTheme="minorEastAsia" w:hAnsi="Book Antiqua"/>
          <w:sz w:val="24"/>
          <w:szCs w:val="24"/>
        </w:rPr>
        <w:t xml:space="preserve"> 171 superficial esophageal SCC</w:t>
      </w:r>
      <w:r w:rsidR="0095269F" w:rsidRPr="00C64355">
        <w:rPr>
          <w:rFonts w:ascii="Book Antiqua" w:eastAsiaTheme="minorEastAsia" w:hAnsi="Book Antiqua"/>
          <w:sz w:val="24"/>
          <w:szCs w:val="24"/>
        </w:rPr>
        <w:t>’s</w:t>
      </w:r>
      <w:r w:rsidR="00366049" w:rsidRPr="00C64355">
        <w:rPr>
          <w:rFonts w:ascii="Book Antiqua" w:eastAsiaTheme="minorEastAsia" w:hAnsi="Book Antiqua"/>
          <w:sz w:val="24"/>
          <w:szCs w:val="24"/>
        </w:rPr>
        <w:t xml:space="preserve"> less than 20</w:t>
      </w:r>
      <w:r w:rsidR="00944F01">
        <w:rPr>
          <w:rFonts w:ascii="Book Antiqua" w:eastAsia="宋体" w:hAnsi="Book Antiqua" w:hint="eastAsia"/>
          <w:sz w:val="24"/>
          <w:szCs w:val="24"/>
          <w:lang w:eastAsia="zh-CN"/>
        </w:rPr>
        <w:t xml:space="preserve"> </w:t>
      </w:r>
      <w:r w:rsidR="00366049" w:rsidRPr="00C64355">
        <w:rPr>
          <w:rFonts w:ascii="Book Antiqua" w:eastAsiaTheme="minorEastAsia" w:hAnsi="Book Antiqua"/>
          <w:sz w:val="24"/>
          <w:szCs w:val="24"/>
        </w:rPr>
        <w:t xml:space="preserve">mm in </w:t>
      </w:r>
      <w:r w:rsidR="00904032" w:rsidRPr="00C64355">
        <w:rPr>
          <w:rFonts w:ascii="Book Antiqua" w:eastAsiaTheme="minorEastAsia" w:hAnsi="Book Antiqua"/>
          <w:sz w:val="24"/>
          <w:szCs w:val="24"/>
        </w:rPr>
        <w:t>diameter</w:t>
      </w:r>
      <w:r w:rsidR="00366049" w:rsidRPr="00C64355">
        <w:rPr>
          <w:rFonts w:ascii="Book Antiqua" w:eastAsiaTheme="minorEastAsia" w:hAnsi="Book Antiqua"/>
          <w:sz w:val="24"/>
          <w:szCs w:val="24"/>
        </w:rPr>
        <w:t>. For lesion</w:t>
      </w:r>
      <w:r w:rsidR="00935426" w:rsidRPr="00C64355">
        <w:rPr>
          <w:rFonts w:ascii="Book Antiqua" w:eastAsiaTheme="minorEastAsia" w:hAnsi="Book Antiqua"/>
          <w:sz w:val="24"/>
          <w:szCs w:val="24"/>
        </w:rPr>
        <w:t>s</w:t>
      </w:r>
      <w:r w:rsidR="00366049" w:rsidRPr="00C64355">
        <w:rPr>
          <w:rFonts w:ascii="Book Antiqua" w:eastAsiaTheme="minorEastAsia" w:hAnsi="Book Antiqua"/>
          <w:sz w:val="24"/>
          <w:szCs w:val="24"/>
        </w:rPr>
        <w:t xml:space="preserve"> less than 15</w:t>
      </w:r>
      <w:r w:rsidR="00944F01">
        <w:rPr>
          <w:rFonts w:ascii="Book Antiqua" w:eastAsia="宋体" w:hAnsi="Book Antiqua" w:hint="eastAsia"/>
          <w:sz w:val="24"/>
          <w:szCs w:val="24"/>
          <w:lang w:eastAsia="zh-CN"/>
        </w:rPr>
        <w:t xml:space="preserve"> </w:t>
      </w:r>
      <w:r w:rsidR="00366049" w:rsidRPr="00C64355">
        <w:rPr>
          <w:rFonts w:ascii="Book Antiqua" w:eastAsiaTheme="minorEastAsia" w:hAnsi="Book Antiqua"/>
          <w:sz w:val="24"/>
          <w:szCs w:val="24"/>
        </w:rPr>
        <w:t xml:space="preserve">mm, there was no difference </w:t>
      </w:r>
      <w:r w:rsidR="00935426" w:rsidRPr="00C64355">
        <w:rPr>
          <w:rFonts w:ascii="Book Antiqua" w:eastAsiaTheme="minorEastAsia" w:hAnsi="Book Antiqua"/>
          <w:sz w:val="24"/>
          <w:szCs w:val="24"/>
        </w:rPr>
        <w:t xml:space="preserve">in </w:t>
      </w:r>
      <w:r w:rsidR="00366049" w:rsidRPr="00C64355">
        <w:rPr>
          <w:rFonts w:ascii="Book Antiqua" w:eastAsiaTheme="minorEastAsia" w:hAnsi="Book Antiqua"/>
          <w:sz w:val="24"/>
          <w:szCs w:val="24"/>
        </w:rPr>
        <w:t>local recurrence, R0 resection, and</w:t>
      </w:r>
      <w:r w:rsidR="00366049" w:rsidRPr="00944F01">
        <w:rPr>
          <w:rFonts w:ascii="Book Antiqua" w:eastAsiaTheme="minorEastAsia" w:hAnsi="Book Antiqua"/>
          <w:i/>
          <w:sz w:val="24"/>
          <w:szCs w:val="24"/>
        </w:rPr>
        <w:t xml:space="preserve"> en bloc</w:t>
      </w:r>
      <w:r w:rsidR="00366049" w:rsidRPr="00C64355">
        <w:rPr>
          <w:rFonts w:ascii="Book Antiqua" w:eastAsiaTheme="minorEastAsia" w:hAnsi="Book Antiqua"/>
          <w:sz w:val="24"/>
          <w:szCs w:val="24"/>
        </w:rPr>
        <w:t xml:space="preserve"> resection concluding that EMR is feasible for treating </w:t>
      </w:r>
      <w:r w:rsidR="00A60A69" w:rsidRPr="00C64355">
        <w:rPr>
          <w:rFonts w:ascii="Book Antiqua" w:eastAsiaTheme="minorEastAsia" w:hAnsi="Book Antiqua"/>
          <w:sz w:val="24"/>
          <w:szCs w:val="24"/>
        </w:rPr>
        <w:t xml:space="preserve">lesions this </w:t>
      </w:r>
      <w:r w:rsidR="00366049" w:rsidRPr="00C64355">
        <w:rPr>
          <w:rFonts w:ascii="Book Antiqua" w:eastAsiaTheme="minorEastAsia" w:hAnsi="Book Antiqua"/>
          <w:sz w:val="24"/>
          <w:szCs w:val="24"/>
        </w:rPr>
        <w:t xml:space="preserve">small. Recently, </w:t>
      </w:r>
      <w:r w:rsidR="00935426" w:rsidRPr="00C64355">
        <w:rPr>
          <w:rFonts w:ascii="Book Antiqua" w:eastAsiaTheme="minorEastAsia" w:hAnsi="Book Antiqua"/>
          <w:sz w:val="24"/>
          <w:szCs w:val="24"/>
        </w:rPr>
        <w:t xml:space="preserve">another retrospective </w:t>
      </w:r>
      <w:r w:rsidR="00366049" w:rsidRPr="00C64355">
        <w:rPr>
          <w:rFonts w:ascii="Book Antiqua" w:eastAsiaTheme="minorEastAsia" w:hAnsi="Book Antiqua"/>
          <w:sz w:val="24"/>
          <w:szCs w:val="24"/>
        </w:rPr>
        <w:t>study compar</w:t>
      </w:r>
      <w:r w:rsidR="00935426" w:rsidRPr="00C64355">
        <w:rPr>
          <w:rFonts w:ascii="Book Antiqua" w:eastAsiaTheme="minorEastAsia" w:hAnsi="Book Antiqua"/>
          <w:sz w:val="24"/>
          <w:szCs w:val="24"/>
        </w:rPr>
        <w:t>ed</w:t>
      </w:r>
      <w:r w:rsidR="00366049" w:rsidRPr="00C64355">
        <w:rPr>
          <w:rFonts w:ascii="Book Antiqua" w:eastAsiaTheme="minorEastAsia" w:hAnsi="Book Antiqua"/>
          <w:sz w:val="24"/>
          <w:szCs w:val="24"/>
        </w:rPr>
        <w:t xml:space="preserve"> the efficacy and safety of EMR-L using MBM and ESD. The</w:t>
      </w:r>
      <w:r w:rsidR="00935426" w:rsidRPr="00C64355">
        <w:rPr>
          <w:rFonts w:ascii="Book Antiqua" w:eastAsiaTheme="minorEastAsia" w:hAnsi="Book Antiqua"/>
          <w:sz w:val="24"/>
          <w:szCs w:val="24"/>
        </w:rPr>
        <w:t>y found</w:t>
      </w:r>
      <w:r w:rsidR="00366049" w:rsidRPr="00C64355">
        <w:rPr>
          <w:rFonts w:ascii="Book Antiqua" w:eastAsiaTheme="minorEastAsia" w:hAnsi="Book Antiqua"/>
          <w:sz w:val="24"/>
          <w:szCs w:val="24"/>
        </w:rPr>
        <w:t xml:space="preserve"> no statistical difference in the rate of complete resection between </w:t>
      </w:r>
      <w:r w:rsidR="001B2CAD" w:rsidRPr="00C64355">
        <w:rPr>
          <w:rFonts w:ascii="Book Antiqua" w:eastAsiaTheme="minorEastAsia" w:hAnsi="Book Antiqua"/>
          <w:sz w:val="24"/>
          <w:szCs w:val="24"/>
        </w:rPr>
        <w:t>the two methods</w:t>
      </w:r>
      <w:r w:rsidR="00366049" w:rsidRPr="00C64355">
        <w:rPr>
          <w:rFonts w:ascii="Book Antiqua" w:eastAsiaTheme="minorEastAsia" w:hAnsi="Book Antiqua"/>
          <w:sz w:val="24"/>
          <w:szCs w:val="24"/>
        </w:rPr>
        <w:t>. For lesions over 15mm</w:t>
      </w:r>
      <w:r w:rsidR="00935426" w:rsidRPr="00C64355">
        <w:rPr>
          <w:rFonts w:ascii="Book Antiqua" w:eastAsiaTheme="minorEastAsia" w:hAnsi="Book Antiqua"/>
          <w:sz w:val="24"/>
          <w:szCs w:val="24"/>
        </w:rPr>
        <w:t xml:space="preserve"> however</w:t>
      </w:r>
      <w:r w:rsidR="00366049" w:rsidRPr="00C64355">
        <w:rPr>
          <w:rFonts w:ascii="Book Antiqua" w:eastAsiaTheme="minorEastAsia" w:hAnsi="Book Antiqua"/>
          <w:sz w:val="24"/>
          <w:szCs w:val="24"/>
        </w:rPr>
        <w:t xml:space="preserve">, ESD had </w:t>
      </w:r>
      <w:r w:rsidR="001B2CAD" w:rsidRPr="00C64355">
        <w:rPr>
          <w:rFonts w:ascii="Book Antiqua" w:eastAsiaTheme="minorEastAsia" w:hAnsi="Book Antiqua"/>
          <w:sz w:val="24"/>
          <w:szCs w:val="24"/>
        </w:rPr>
        <w:t xml:space="preserve">a </w:t>
      </w:r>
      <w:r w:rsidR="00366049" w:rsidRPr="00C64355">
        <w:rPr>
          <w:rFonts w:ascii="Book Antiqua" w:eastAsiaTheme="minorEastAsia" w:hAnsi="Book Antiqua"/>
          <w:sz w:val="24"/>
          <w:szCs w:val="24"/>
        </w:rPr>
        <w:t xml:space="preserve">significantly higher rate of </w:t>
      </w:r>
      <w:r w:rsidR="00366049" w:rsidRPr="00555E02">
        <w:rPr>
          <w:rFonts w:ascii="Book Antiqua" w:eastAsiaTheme="minorEastAsia" w:hAnsi="Book Antiqua"/>
          <w:i/>
          <w:sz w:val="24"/>
          <w:szCs w:val="24"/>
        </w:rPr>
        <w:t>en bloc</w:t>
      </w:r>
      <w:r w:rsidR="00366049" w:rsidRPr="00C64355">
        <w:rPr>
          <w:rFonts w:ascii="Book Antiqua" w:eastAsiaTheme="minorEastAsia" w:hAnsi="Book Antiqua"/>
          <w:sz w:val="24"/>
          <w:szCs w:val="24"/>
        </w:rPr>
        <w:t xml:space="preserve"> (100%) and curative resection (92.3%) </w:t>
      </w:r>
      <w:r w:rsidR="00A60A69" w:rsidRPr="00C64355">
        <w:rPr>
          <w:rFonts w:ascii="Book Antiqua" w:eastAsiaTheme="minorEastAsia" w:hAnsi="Book Antiqua"/>
          <w:sz w:val="24"/>
          <w:szCs w:val="24"/>
        </w:rPr>
        <w:t xml:space="preserve">compared to </w:t>
      </w:r>
      <w:r w:rsidR="00366049" w:rsidRPr="00C64355">
        <w:rPr>
          <w:rFonts w:ascii="Book Antiqua" w:eastAsiaTheme="minorEastAsia" w:hAnsi="Book Antiqua"/>
          <w:sz w:val="24"/>
          <w:szCs w:val="24"/>
        </w:rPr>
        <w:t xml:space="preserve">MBM (44.8 and 41%, </w:t>
      </w:r>
      <w:r w:rsidR="00366049" w:rsidRPr="00944F01">
        <w:rPr>
          <w:rFonts w:ascii="Book Antiqua" w:eastAsiaTheme="minorEastAsia" w:hAnsi="Book Antiqua"/>
          <w:i/>
          <w:sz w:val="24"/>
          <w:szCs w:val="24"/>
        </w:rPr>
        <w:t>P</w:t>
      </w:r>
      <w:r w:rsidR="00944F01">
        <w:rPr>
          <w:rFonts w:ascii="Book Antiqua" w:eastAsia="宋体" w:hAnsi="Book Antiqua" w:hint="eastAsia"/>
          <w:sz w:val="24"/>
          <w:szCs w:val="24"/>
          <w:lang w:eastAsia="zh-CN"/>
        </w:rPr>
        <w:t xml:space="preserve"> </w:t>
      </w:r>
      <w:r w:rsidR="00366049" w:rsidRPr="00C64355">
        <w:rPr>
          <w:rFonts w:ascii="Book Antiqua" w:eastAsiaTheme="minorEastAsia" w:hAnsi="Book Antiqua"/>
          <w:sz w:val="24"/>
          <w:szCs w:val="24"/>
        </w:rPr>
        <w:t>&lt;</w:t>
      </w:r>
      <w:r w:rsidR="00944F01">
        <w:rPr>
          <w:rFonts w:ascii="Book Antiqua" w:eastAsia="宋体" w:hAnsi="Book Antiqua" w:hint="eastAsia"/>
          <w:sz w:val="24"/>
          <w:szCs w:val="24"/>
          <w:lang w:eastAsia="zh-CN"/>
        </w:rPr>
        <w:t xml:space="preserve"> </w:t>
      </w:r>
      <w:r w:rsidR="00366049" w:rsidRPr="00C64355">
        <w:rPr>
          <w:rFonts w:ascii="Book Antiqua" w:eastAsiaTheme="minorEastAsia" w:hAnsi="Book Antiqua"/>
          <w:sz w:val="24"/>
          <w:szCs w:val="24"/>
        </w:rPr>
        <w:t xml:space="preserve">0.05). </w:t>
      </w:r>
      <w:r w:rsidR="00935426" w:rsidRPr="00C64355">
        <w:rPr>
          <w:rFonts w:ascii="Book Antiqua" w:eastAsiaTheme="minorEastAsia" w:hAnsi="Book Antiqua"/>
          <w:sz w:val="24"/>
          <w:szCs w:val="24"/>
        </w:rPr>
        <w:t xml:space="preserve">As expected, </w:t>
      </w:r>
      <w:r w:rsidR="00366049" w:rsidRPr="00C64355">
        <w:rPr>
          <w:rFonts w:ascii="Book Antiqua" w:eastAsiaTheme="minorEastAsia" w:hAnsi="Book Antiqua"/>
          <w:sz w:val="24"/>
          <w:szCs w:val="24"/>
        </w:rPr>
        <w:t xml:space="preserve">ESD </w:t>
      </w:r>
      <w:r w:rsidR="00935426" w:rsidRPr="00C64355">
        <w:rPr>
          <w:rFonts w:ascii="Book Antiqua" w:eastAsiaTheme="minorEastAsia" w:hAnsi="Book Antiqua"/>
          <w:sz w:val="24"/>
          <w:szCs w:val="24"/>
        </w:rPr>
        <w:t>procedure time</w:t>
      </w:r>
      <w:r w:rsidR="00A60A69" w:rsidRPr="00C64355">
        <w:rPr>
          <w:rFonts w:ascii="Book Antiqua" w:eastAsiaTheme="minorEastAsia" w:hAnsi="Book Antiqua"/>
          <w:sz w:val="24"/>
          <w:szCs w:val="24"/>
        </w:rPr>
        <w:t>s</w:t>
      </w:r>
      <w:r w:rsidR="00935426" w:rsidRPr="00C64355">
        <w:rPr>
          <w:rFonts w:ascii="Book Antiqua" w:eastAsiaTheme="minorEastAsia" w:hAnsi="Book Antiqua"/>
          <w:sz w:val="24"/>
          <w:szCs w:val="24"/>
        </w:rPr>
        <w:t xml:space="preserve"> were </w:t>
      </w:r>
      <w:r w:rsidR="001B2CAD" w:rsidRPr="00C64355">
        <w:rPr>
          <w:rFonts w:ascii="Book Antiqua" w:eastAsiaTheme="minorEastAsia" w:hAnsi="Book Antiqua"/>
          <w:sz w:val="24"/>
          <w:szCs w:val="24"/>
        </w:rPr>
        <w:t xml:space="preserve">longer </w:t>
      </w:r>
      <w:r w:rsidR="00935426" w:rsidRPr="00C64355">
        <w:rPr>
          <w:rFonts w:ascii="Book Antiqua" w:eastAsiaTheme="minorEastAsia" w:hAnsi="Book Antiqua"/>
          <w:sz w:val="24"/>
          <w:szCs w:val="24"/>
        </w:rPr>
        <w:t>(</w:t>
      </w:r>
      <w:r w:rsidRPr="00C64355">
        <w:rPr>
          <w:rFonts w:ascii="Book Antiqua" w:eastAsiaTheme="minorEastAsia" w:hAnsi="Book Antiqua"/>
          <w:sz w:val="24"/>
          <w:szCs w:val="24"/>
        </w:rPr>
        <w:t>84 ± 35 min</w:t>
      </w:r>
      <w:r w:rsidR="00935426" w:rsidRPr="00C64355">
        <w:rPr>
          <w:rFonts w:ascii="Book Antiqua" w:eastAsiaTheme="minorEastAsia" w:hAnsi="Book Antiqua"/>
          <w:sz w:val="24"/>
          <w:szCs w:val="24"/>
        </w:rPr>
        <w:t xml:space="preserve"> </w:t>
      </w:r>
      <w:r w:rsidR="00935426" w:rsidRPr="00944F01">
        <w:rPr>
          <w:rFonts w:ascii="Book Antiqua" w:eastAsiaTheme="minorEastAsia" w:hAnsi="Book Antiqua"/>
          <w:i/>
          <w:sz w:val="24"/>
          <w:szCs w:val="24"/>
        </w:rPr>
        <w:t>vs</w:t>
      </w:r>
      <w:r w:rsidR="003C4141" w:rsidRPr="00944F01">
        <w:rPr>
          <w:rFonts w:ascii="Book Antiqua" w:eastAsiaTheme="minorEastAsia" w:hAnsi="Book Antiqua"/>
          <w:i/>
          <w:sz w:val="24"/>
          <w:szCs w:val="24"/>
        </w:rPr>
        <w:t xml:space="preserve"> </w:t>
      </w:r>
      <w:r w:rsidRPr="00C64355">
        <w:rPr>
          <w:rFonts w:ascii="Book Antiqua" w:eastAsiaTheme="minorEastAsia" w:hAnsi="Book Antiqua"/>
          <w:sz w:val="24"/>
          <w:szCs w:val="24"/>
        </w:rPr>
        <w:t>38 ± 11 min</w:t>
      </w:r>
      <w:r w:rsidR="00935426" w:rsidRPr="00C64355">
        <w:rPr>
          <w:rFonts w:ascii="Book Antiqua" w:eastAsiaTheme="minorEastAsia" w:hAnsi="Book Antiqua"/>
          <w:sz w:val="24"/>
          <w:szCs w:val="24"/>
        </w:rPr>
        <w:t>)</w:t>
      </w:r>
      <w:r w:rsidRPr="00C64355">
        <w:rPr>
          <w:rFonts w:ascii="Book Antiqua" w:eastAsiaTheme="minorEastAsia" w:hAnsi="Book Antiqua"/>
          <w:sz w:val="24"/>
          <w:szCs w:val="24"/>
        </w:rPr>
        <w:t xml:space="preserve">. In addition, ESD had </w:t>
      </w:r>
      <w:r w:rsidR="00366049" w:rsidRPr="00C64355">
        <w:rPr>
          <w:rFonts w:ascii="Book Antiqua" w:eastAsiaTheme="minorEastAsia" w:hAnsi="Book Antiqua"/>
          <w:sz w:val="24"/>
          <w:szCs w:val="24"/>
        </w:rPr>
        <w:t xml:space="preserve">higher rate of major bleeding (16.7% </w:t>
      </w:r>
      <w:r w:rsidR="00944F01" w:rsidRPr="00944F01">
        <w:rPr>
          <w:rFonts w:ascii="Book Antiqua" w:eastAsiaTheme="minorEastAsia" w:hAnsi="Book Antiqua"/>
          <w:i/>
          <w:sz w:val="24"/>
          <w:szCs w:val="24"/>
        </w:rPr>
        <w:t xml:space="preserve">vs </w:t>
      </w:r>
      <w:r w:rsidR="00366049" w:rsidRPr="00C64355">
        <w:rPr>
          <w:rFonts w:ascii="Book Antiqua" w:eastAsiaTheme="minorEastAsia" w:hAnsi="Book Antiqua"/>
          <w:sz w:val="24"/>
          <w:szCs w:val="24"/>
        </w:rPr>
        <w:t>1.85%)</w:t>
      </w:r>
      <w:r w:rsidR="00DC1934" w:rsidRPr="00C64355">
        <w:rPr>
          <w:rFonts w:ascii="Book Antiqua" w:eastAsiaTheme="minorEastAsia" w:hAnsi="Book Antiqua"/>
          <w:sz w:val="24"/>
          <w:szCs w:val="24"/>
        </w:rPr>
        <w:t xml:space="preserve"> </w:t>
      </w:r>
      <w:r w:rsidR="00674BC1" w:rsidRPr="00C64355">
        <w:rPr>
          <w:rFonts w:ascii="Book Antiqua" w:eastAsiaTheme="minorEastAsia" w:hAnsi="Book Antiqua"/>
          <w:sz w:val="24"/>
          <w:szCs w:val="24"/>
        </w:rPr>
        <w:t>and</w:t>
      </w:r>
      <w:r w:rsidR="00E803B6" w:rsidRPr="00C64355">
        <w:rPr>
          <w:rFonts w:ascii="Book Antiqua" w:eastAsiaTheme="minorEastAsia" w:hAnsi="Book Antiqua"/>
          <w:sz w:val="24"/>
          <w:szCs w:val="24"/>
        </w:rPr>
        <w:t xml:space="preserve"> </w:t>
      </w:r>
      <w:r w:rsidR="00674BC1" w:rsidRPr="00C64355">
        <w:rPr>
          <w:rFonts w:ascii="Book Antiqua" w:eastAsiaTheme="minorEastAsia" w:hAnsi="Book Antiqua"/>
          <w:sz w:val="24"/>
          <w:szCs w:val="24"/>
        </w:rPr>
        <w:t>perforation</w:t>
      </w:r>
      <w:r w:rsidR="00366049" w:rsidRPr="00C64355">
        <w:rPr>
          <w:rFonts w:ascii="Book Antiqua" w:eastAsiaTheme="minorEastAsia" w:hAnsi="Book Antiqua"/>
          <w:sz w:val="24"/>
          <w:szCs w:val="24"/>
        </w:rPr>
        <w:t xml:space="preserve"> (8.3% </w:t>
      </w:r>
      <w:r w:rsidR="00944F01" w:rsidRPr="00944F01">
        <w:rPr>
          <w:rFonts w:ascii="Book Antiqua" w:eastAsiaTheme="minorEastAsia" w:hAnsi="Book Antiqua"/>
          <w:i/>
          <w:sz w:val="24"/>
          <w:szCs w:val="24"/>
        </w:rPr>
        <w:t>vs</w:t>
      </w:r>
      <w:r w:rsidR="00366049" w:rsidRPr="00C64355">
        <w:rPr>
          <w:rFonts w:ascii="Book Antiqua" w:eastAsiaTheme="minorEastAsia" w:hAnsi="Book Antiqua"/>
          <w:sz w:val="24"/>
          <w:szCs w:val="24"/>
        </w:rPr>
        <w:t xml:space="preserve"> 0%). </w:t>
      </w:r>
      <w:r w:rsidR="00DC1934" w:rsidRPr="00C64355">
        <w:rPr>
          <w:rFonts w:ascii="Book Antiqua" w:eastAsiaTheme="minorEastAsia" w:hAnsi="Book Antiqua"/>
          <w:sz w:val="24"/>
          <w:szCs w:val="24"/>
        </w:rPr>
        <w:t xml:space="preserve">As such, </w:t>
      </w:r>
      <w:r w:rsidR="001B2CAD" w:rsidRPr="00C64355">
        <w:rPr>
          <w:rFonts w:ascii="Book Antiqua" w:eastAsiaTheme="minorEastAsia" w:hAnsi="Book Antiqua"/>
          <w:sz w:val="24"/>
          <w:szCs w:val="24"/>
        </w:rPr>
        <w:t xml:space="preserve">EMR </w:t>
      </w:r>
      <w:r w:rsidR="00DC1934" w:rsidRPr="00C64355">
        <w:rPr>
          <w:rFonts w:ascii="Book Antiqua" w:eastAsiaTheme="minorEastAsia" w:hAnsi="Book Antiqua"/>
          <w:sz w:val="24"/>
          <w:szCs w:val="24"/>
        </w:rPr>
        <w:t xml:space="preserve">appears safe and effective </w:t>
      </w:r>
      <w:r w:rsidR="001B2CAD" w:rsidRPr="00C64355">
        <w:rPr>
          <w:rFonts w:ascii="Book Antiqua" w:eastAsiaTheme="minorEastAsia" w:hAnsi="Book Antiqua"/>
          <w:sz w:val="24"/>
          <w:szCs w:val="24"/>
        </w:rPr>
        <w:t xml:space="preserve">for the treatment of </w:t>
      </w:r>
      <w:r w:rsidR="00366049" w:rsidRPr="00C64355">
        <w:rPr>
          <w:rFonts w:ascii="Book Antiqua" w:eastAsiaTheme="minorEastAsia" w:hAnsi="Book Antiqua"/>
          <w:sz w:val="24"/>
          <w:szCs w:val="24"/>
        </w:rPr>
        <w:t>lesion</w:t>
      </w:r>
      <w:r w:rsidR="00DC1934" w:rsidRPr="00C64355">
        <w:rPr>
          <w:rFonts w:ascii="Book Antiqua" w:eastAsiaTheme="minorEastAsia" w:hAnsi="Book Antiqua"/>
          <w:sz w:val="24"/>
          <w:szCs w:val="24"/>
        </w:rPr>
        <w:t>s</w:t>
      </w:r>
      <w:r w:rsidR="00366049" w:rsidRPr="00C64355">
        <w:rPr>
          <w:rFonts w:ascii="Book Antiqua" w:eastAsiaTheme="minorEastAsia" w:hAnsi="Book Antiqua"/>
          <w:sz w:val="24"/>
          <w:szCs w:val="24"/>
        </w:rPr>
        <w:t xml:space="preserve"> 15</w:t>
      </w:r>
      <w:r w:rsidR="00944F01">
        <w:rPr>
          <w:rFonts w:ascii="Book Antiqua" w:eastAsia="宋体" w:hAnsi="Book Antiqua" w:hint="eastAsia"/>
          <w:sz w:val="24"/>
          <w:szCs w:val="24"/>
          <w:lang w:eastAsia="zh-CN"/>
        </w:rPr>
        <w:t xml:space="preserve"> </w:t>
      </w:r>
      <w:r w:rsidR="00366049" w:rsidRPr="00C64355">
        <w:rPr>
          <w:rFonts w:ascii="Book Antiqua" w:eastAsiaTheme="minorEastAsia" w:hAnsi="Book Antiqua"/>
          <w:sz w:val="24"/>
          <w:szCs w:val="24"/>
        </w:rPr>
        <w:t>mm</w:t>
      </w:r>
      <w:r w:rsidR="00DC1934" w:rsidRPr="00C64355">
        <w:rPr>
          <w:rFonts w:ascii="Book Antiqua" w:eastAsiaTheme="minorEastAsia" w:hAnsi="Book Antiqua"/>
          <w:sz w:val="24"/>
          <w:szCs w:val="24"/>
        </w:rPr>
        <w:t xml:space="preserve"> or smaller</w:t>
      </w:r>
      <w:r w:rsidR="00366049" w:rsidRPr="00C64355">
        <w:rPr>
          <w:rFonts w:ascii="Book Antiqua" w:eastAsiaTheme="minorEastAsia" w:hAnsi="Book Antiqua"/>
          <w:sz w:val="24"/>
          <w:szCs w:val="24"/>
        </w:rPr>
        <w:t xml:space="preserve"> </w:t>
      </w:r>
      <w:r w:rsidR="00DC1934" w:rsidRPr="00C64355">
        <w:rPr>
          <w:rFonts w:ascii="Book Antiqua" w:eastAsiaTheme="minorEastAsia" w:hAnsi="Book Antiqua"/>
          <w:sz w:val="24"/>
          <w:szCs w:val="24"/>
        </w:rPr>
        <w:t xml:space="preserve">leaving </w:t>
      </w:r>
      <w:r w:rsidR="00366049" w:rsidRPr="00C64355">
        <w:rPr>
          <w:rFonts w:ascii="Book Antiqua" w:eastAsiaTheme="minorEastAsia" w:hAnsi="Book Antiqua"/>
          <w:sz w:val="24"/>
          <w:szCs w:val="24"/>
        </w:rPr>
        <w:t xml:space="preserve">ESD </w:t>
      </w:r>
      <w:r w:rsidR="00DC1934" w:rsidRPr="00C64355">
        <w:rPr>
          <w:rFonts w:ascii="Book Antiqua" w:eastAsiaTheme="minorEastAsia" w:hAnsi="Book Antiqua"/>
          <w:sz w:val="24"/>
          <w:szCs w:val="24"/>
        </w:rPr>
        <w:t>as the treatment of choice</w:t>
      </w:r>
      <w:r w:rsidR="00366049" w:rsidRPr="00C64355">
        <w:rPr>
          <w:rFonts w:ascii="Book Antiqua" w:eastAsiaTheme="minorEastAsia" w:hAnsi="Book Antiqua"/>
          <w:sz w:val="24"/>
          <w:szCs w:val="24"/>
        </w:rPr>
        <w:t xml:space="preserve"> for larger lesions</w:t>
      </w:r>
      <w:r w:rsidR="00773958" w:rsidRPr="00C64355">
        <w:rPr>
          <w:rFonts w:ascii="Book Antiqua" w:eastAsiaTheme="minorEastAsia" w:hAnsi="Book Antiqua"/>
          <w:sz w:val="24"/>
          <w:szCs w:val="24"/>
        </w:rPr>
        <w:fldChar w:fldCharType="begin">
          <w:fldData xml:space="preserve">PEVuZE5vdGU+PENpdGU+PEF1dGhvcj5KaW48L0F1dGhvcj48WWVhcj4yMDE2PC9ZZWFyPjxSZWNO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aWNhbCBBc3NvY2lhdGlvbjwvYWJici0xPjwvcGVyaW9kaWNhbD48YWx0LXBlcmlvZGljYWw+PGZ1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YWwgQXNzb2NpYXRpb248L2FiYnItMT48L2FsdC1wZXJpb2RpY2FsPjxwYWdlcz45NDgtNTU8L3Bh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PEVuZE5vdGU+PENpdGU+PEF1dGhvcj5KaW48L0F1dGhvcj48WWVhcj4yMDE2PC9ZZWFyPjxSZWNO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aWNhbCBBc3NvY2lhdGlvbjwvYWJici0xPjwvcGVyaW9kaWNhbD48YWx0LXBlcmlvZGljYWw+PGZ1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YWwgQXNzb2NpYXRpb248L2FiYnItMT48L2FsdC1wZXJpb2RpY2FsPjxwYWdlcz45NDgtNTU8L3Bh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61" w:tooltip="Jin, 2016 #120" w:history="1">
        <w:r w:rsidR="000051D1" w:rsidRPr="00C64355">
          <w:rPr>
            <w:rFonts w:ascii="Book Antiqua" w:eastAsiaTheme="minorEastAsia" w:hAnsi="Book Antiqua"/>
            <w:noProof/>
            <w:sz w:val="24"/>
            <w:szCs w:val="24"/>
            <w:vertAlign w:val="superscript"/>
          </w:rPr>
          <w:t>61</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366049" w:rsidRPr="00C64355">
        <w:rPr>
          <w:rFonts w:ascii="Book Antiqua" w:eastAsiaTheme="minorEastAsia" w:hAnsi="Book Antiqua"/>
          <w:sz w:val="24"/>
          <w:szCs w:val="24"/>
        </w:rPr>
        <w:t xml:space="preserve">. </w:t>
      </w:r>
    </w:p>
    <w:p w14:paraId="5316F9F9" w14:textId="77777777" w:rsidR="00F70ECE" w:rsidRPr="00C64355" w:rsidRDefault="00F70ECE" w:rsidP="00C64355">
      <w:pPr>
        <w:snapToGrid w:val="0"/>
        <w:spacing w:line="360" w:lineRule="auto"/>
        <w:rPr>
          <w:rFonts w:ascii="Book Antiqua" w:eastAsiaTheme="minorEastAsia" w:hAnsi="Book Antiqua"/>
          <w:sz w:val="24"/>
          <w:szCs w:val="24"/>
        </w:rPr>
      </w:pPr>
    </w:p>
    <w:p w14:paraId="3380A328" w14:textId="77777777" w:rsidR="00F70ECE" w:rsidRPr="00944F01" w:rsidRDefault="00F70ECE" w:rsidP="00C64355">
      <w:pPr>
        <w:snapToGrid w:val="0"/>
        <w:spacing w:line="360" w:lineRule="auto"/>
        <w:rPr>
          <w:rFonts w:ascii="Book Antiqua" w:eastAsiaTheme="minorEastAsia" w:hAnsi="Book Antiqua"/>
          <w:b/>
          <w:i/>
          <w:sz w:val="24"/>
          <w:szCs w:val="24"/>
        </w:rPr>
      </w:pPr>
      <w:r w:rsidRPr="00944F01">
        <w:rPr>
          <w:rFonts w:ascii="Book Antiqua" w:eastAsiaTheme="minorEastAsia" w:hAnsi="Book Antiqua"/>
          <w:b/>
          <w:i/>
          <w:sz w:val="24"/>
          <w:szCs w:val="24"/>
        </w:rPr>
        <w:t>Post-endoscopic resection stricture</w:t>
      </w:r>
      <w:r w:rsidR="00732CFE" w:rsidRPr="00944F01">
        <w:rPr>
          <w:rFonts w:ascii="Book Antiqua" w:eastAsiaTheme="minorEastAsia" w:hAnsi="Book Antiqua"/>
          <w:b/>
          <w:i/>
          <w:sz w:val="24"/>
          <w:szCs w:val="24"/>
        </w:rPr>
        <w:t>s</w:t>
      </w:r>
    </w:p>
    <w:p w14:paraId="690001A8" w14:textId="5D54442C" w:rsidR="00F70ECE" w:rsidRPr="00C64355" w:rsidRDefault="00F70ECE"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sz w:val="24"/>
          <w:szCs w:val="24"/>
        </w:rPr>
        <w:t xml:space="preserve">One of the major complications </w:t>
      </w:r>
      <w:r w:rsidR="005F5C2B" w:rsidRPr="00C64355">
        <w:rPr>
          <w:rFonts w:ascii="Book Antiqua" w:eastAsiaTheme="minorEastAsia" w:hAnsi="Book Antiqua"/>
          <w:sz w:val="24"/>
          <w:szCs w:val="24"/>
        </w:rPr>
        <w:t xml:space="preserve">of </w:t>
      </w:r>
      <w:r w:rsidRPr="00C64355">
        <w:rPr>
          <w:rFonts w:ascii="Book Antiqua" w:eastAsiaTheme="minorEastAsia" w:hAnsi="Book Antiqua"/>
          <w:sz w:val="24"/>
          <w:szCs w:val="24"/>
        </w:rPr>
        <w:t xml:space="preserve">endoscopic resection for large </w:t>
      </w:r>
      <w:proofErr w:type="spellStart"/>
      <w:r w:rsidRPr="00C64355">
        <w:rPr>
          <w:rFonts w:ascii="Book Antiqua" w:eastAsiaTheme="minorEastAsia" w:hAnsi="Book Antiqua"/>
          <w:sz w:val="24"/>
          <w:szCs w:val="24"/>
        </w:rPr>
        <w:t>SCN</w:t>
      </w:r>
      <w:proofErr w:type="spellEnd"/>
      <w:r w:rsidRPr="00C64355">
        <w:rPr>
          <w:rFonts w:ascii="Book Antiqua" w:eastAsiaTheme="minorEastAsia" w:hAnsi="Book Antiqua"/>
          <w:sz w:val="24"/>
          <w:szCs w:val="24"/>
        </w:rPr>
        <w:t xml:space="preserve"> is </w:t>
      </w:r>
      <w:r w:rsidR="005F5C2B" w:rsidRPr="00C64355">
        <w:rPr>
          <w:rFonts w:ascii="Book Antiqua" w:eastAsiaTheme="minorEastAsia" w:hAnsi="Book Antiqua"/>
          <w:sz w:val="24"/>
          <w:szCs w:val="24"/>
        </w:rPr>
        <w:t xml:space="preserve">esophageal </w:t>
      </w:r>
      <w:proofErr w:type="spellStart"/>
      <w:r w:rsidRPr="00C64355">
        <w:rPr>
          <w:rFonts w:ascii="Book Antiqua" w:eastAsiaTheme="minorEastAsia" w:hAnsi="Book Antiqua"/>
          <w:sz w:val="24"/>
          <w:szCs w:val="24"/>
        </w:rPr>
        <w:t>strictur</w:t>
      </w:r>
      <w:r w:rsidR="005F5C2B" w:rsidRPr="00C64355">
        <w:rPr>
          <w:rFonts w:ascii="Book Antiqua" w:eastAsiaTheme="minorEastAsia" w:hAnsi="Book Antiqua"/>
          <w:sz w:val="24"/>
          <w:szCs w:val="24"/>
        </w:rPr>
        <w:t>ing</w:t>
      </w:r>
      <w:proofErr w:type="spellEnd"/>
      <w:r w:rsidRPr="00C64355">
        <w:rPr>
          <w:rFonts w:ascii="Book Antiqua" w:eastAsiaTheme="minorEastAsia" w:hAnsi="Book Antiqua"/>
          <w:sz w:val="24"/>
          <w:szCs w:val="24"/>
        </w:rPr>
        <w:t xml:space="preserve">, which can </w:t>
      </w:r>
      <w:r w:rsidR="005F5C2B" w:rsidRPr="00C64355">
        <w:rPr>
          <w:rFonts w:ascii="Book Antiqua" w:eastAsiaTheme="minorEastAsia" w:hAnsi="Book Antiqua"/>
          <w:sz w:val="24"/>
          <w:szCs w:val="24"/>
        </w:rPr>
        <w:t>severely</w:t>
      </w:r>
      <w:r w:rsidRPr="00C64355">
        <w:rPr>
          <w:rFonts w:ascii="Book Antiqua" w:eastAsiaTheme="minorEastAsia" w:hAnsi="Book Antiqua"/>
          <w:sz w:val="24"/>
          <w:szCs w:val="24"/>
        </w:rPr>
        <w:t xml:space="preserve"> affect</w:t>
      </w:r>
      <w:r w:rsidR="00BA1A99" w:rsidRPr="00C64355">
        <w:rPr>
          <w:rFonts w:ascii="Book Antiqua" w:eastAsiaTheme="minorEastAsia" w:hAnsi="Book Antiqua"/>
          <w:sz w:val="24"/>
          <w:szCs w:val="24"/>
        </w:rPr>
        <w:t xml:space="preserve"> </w:t>
      </w:r>
      <w:r w:rsidR="005F5C2B" w:rsidRPr="00C64355">
        <w:rPr>
          <w:rFonts w:ascii="Book Antiqua" w:eastAsiaTheme="minorEastAsia" w:hAnsi="Book Antiqua"/>
          <w:sz w:val="24"/>
          <w:szCs w:val="24"/>
        </w:rPr>
        <w:t>patients’</w:t>
      </w:r>
      <w:r w:rsidRPr="00C64355">
        <w:rPr>
          <w:rFonts w:ascii="Book Antiqua" w:eastAsiaTheme="minorEastAsia" w:hAnsi="Book Antiqua"/>
          <w:sz w:val="24"/>
          <w:szCs w:val="24"/>
        </w:rPr>
        <w:t xml:space="preserve"> quality of life. Treatment related strictures requiring multiple sessions of endoscopic dilation </w:t>
      </w:r>
      <w:r w:rsidR="005F5C2B" w:rsidRPr="00C64355">
        <w:rPr>
          <w:rFonts w:ascii="Book Antiqua" w:eastAsiaTheme="minorEastAsia" w:hAnsi="Book Antiqua"/>
          <w:sz w:val="24"/>
          <w:szCs w:val="24"/>
        </w:rPr>
        <w:t xml:space="preserve">can </w:t>
      </w:r>
      <w:r w:rsidRPr="00C64355">
        <w:rPr>
          <w:rFonts w:ascii="Book Antiqua" w:eastAsiaTheme="minorEastAsia" w:hAnsi="Book Antiqua"/>
          <w:sz w:val="24"/>
          <w:szCs w:val="24"/>
        </w:rPr>
        <w:t xml:space="preserve">occur when </w:t>
      </w:r>
      <w:r w:rsidR="005F5C2B" w:rsidRPr="00C64355">
        <w:rPr>
          <w:rFonts w:ascii="Book Antiqua" w:eastAsiaTheme="minorEastAsia" w:hAnsi="Book Antiqua"/>
          <w:sz w:val="24"/>
          <w:szCs w:val="24"/>
        </w:rPr>
        <w:t xml:space="preserve">resecting </w:t>
      </w:r>
      <w:r w:rsidRPr="00C64355">
        <w:rPr>
          <w:rFonts w:ascii="Book Antiqua" w:eastAsiaTheme="minorEastAsia" w:hAnsi="Book Antiqua"/>
          <w:sz w:val="24"/>
          <w:szCs w:val="24"/>
        </w:rPr>
        <w:t xml:space="preserve">lesions involving over half of the esophageal circumference. </w:t>
      </w:r>
      <w:r w:rsidR="005F5C2B" w:rsidRPr="00C64355">
        <w:rPr>
          <w:rFonts w:ascii="Book Antiqua" w:eastAsiaTheme="minorEastAsia" w:hAnsi="Book Antiqua"/>
          <w:sz w:val="24"/>
          <w:szCs w:val="24"/>
        </w:rPr>
        <w:t xml:space="preserve">Lesions greater than or equal to </w:t>
      </w:r>
      <w:r w:rsidRPr="00C64355">
        <w:rPr>
          <w:rFonts w:ascii="Book Antiqua" w:eastAsiaTheme="minorEastAsia" w:hAnsi="Book Antiqua"/>
          <w:sz w:val="24"/>
          <w:szCs w:val="24"/>
        </w:rPr>
        <w:t xml:space="preserve">3/4 </w:t>
      </w:r>
      <w:r w:rsidR="005F5C2B" w:rsidRPr="00C64355">
        <w:rPr>
          <w:rFonts w:ascii="Book Antiqua" w:eastAsiaTheme="minorEastAsia" w:hAnsi="Book Antiqua"/>
          <w:sz w:val="24"/>
          <w:szCs w:val="24"/>
        </w:rPr>
        <w:t>of the</w:t>
      </w:r>
      <w:r w:rsidR="001B2CAD"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circumferen</w:t>
      </w:r>
      <w:r w:rsidR="005F5C2B" w:rsidRPr="00C64355">
        <w:rPr>
          <w:rFonts w:ascii="Book Antiqua" w:eastAsiaTheme="minorEastAsia" w:hAnsi="Book Antiqua"/>
          <w:sz w:val="24"/>
          <w:szCs w:val="24"/>
        </w:rPr>
        <w:t>ce of the lumen</w:t>
      </w:r>
      <w:r w:rsidRPr="00C64355">
        <w:rPr>
          <w:rFonts w:ascii="Book Antiqua" w:eastAsiaTheme="minorEastAsia" w:hAnsi="Book Antiqua"/>
          <w:sz w:val="24"/>
          <w:szCs w:val="24"/>
        </w:rPr>
        <w:t xml:space="preserve"> are strongly associated with </w:t>
      </w:r>
      <w:proofErr w:type="spellStart"/>
      <w:r w:rsidRPr="00C64355">
        <w:rPr>
          <w:rFonts w:ascii="Book Antiqua" w:eastAsiaTheme="minorEastAsia" w:hAnsi="Book Antiqua"/>
          <w:sz w:val="24"/>
          <w:szCs w:val="24"/>
        </w:rPr>
        <w:t>strictur</w:t>
      </w:r>
      <w:r w:rsidR="005F5C2B" w:rsidRPr="00C64355">
        <w:rPr>
          <w:rFonts w:ascii="Book Antiqua" w:eastAsiaTheme="minorEastAsia" w:hAnsi="Book Antiqua"/>
          <w:sz w:val="24"/>
          <w:szCs w:val="24"/>
        </w:rPr>
        <w:t>ing</w:t>
      </w:r>
      <w:proofErr w:type="spellEnd"/>
      <w:r w:rsidR="00773958" w:rsidRPr="00C64355">
        <w:rPr>
          <w:rFonts w:ascii="Book Antiqua" w:eastAsiaTheme="minorEastAsia" w:hAnsi="Book Antiqua"/>
          <w:sz w:val="24"/>
          <w:szCs w:val="24"/>
        </w:rPr>
        <w:fldChar w:fldCharType="begin">
          <w:fldData xml:space="preserve">PEVuZE5vdGU+PENpdGU+PEF1dGhvcj5Pbm88L0F1dGhvcj48WWVhcj4yMDA5PC9ZZWFyPjxSZWNO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YWwgZW5kb3Njb3B5PC9hYmJyLTE+PC9hbHQtcGVyaW9kaWNhbD48cGFnZXM+ODYwLTY8L3BhZ2Vz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PEVuZE5vdGU+PENpdGU+PEF1dGhvcj5Pbm88L0F1dGhvcj48WWVhcj4yMDA5PC9ZZWFyPjxSZWNO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YWwgZW5kb3Njb3B5PC9hYmJyLTE+PC9hbHQtcGVyaW9kaWNhbD48cGFnZXM+ODYwLTY8L3BhZ2Vz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62" w:tooltip="Ono, 2009 #162" w:history="1">
        <w:r w:rsidR="000051D1" w:rsidRPr="00C64355">
          <w:rPr>
            <w:rFonts w:ascii="Book Antiqua" w:eastAsiaTheme="minorEastAsia" w:hAnsi="Book Antiqua"/>
            <w:noProof/>
            <w:sz w:val="24"/>
            <w:szCs w:val="24"/>
            <w:vertAlign w:val="superscript"/>
          </w:rPr>
          <w:t>62</w:t>
        </w:r>
      </w:hyperlink>
      <w:r w:rsidR="00B2661A">
        <w:rPr>
          <w:rFonts w:ascii="Book Antiqua" w:eastAsiaTheme="minorEastAsia" w:hAnsi="Book Antiqua"/>
          <w:noProof/>
          <w:sz w:val="24"/>
          <w:szCs w:val="24"/>
          <w:vertAlign w:val="superscript"/>
        </w:rPr>
        <w:t>,</w:t>
      </w:r>
      <w:hyperlink w:anchor="_ENREF_63" w:tooltip="Shi, 2014 #163" w:history="1">
        <w:r w:rsidR="000051D1" w:rsidRPr="00C64355">
          <w:rPr>
            <w:rFonts w:ascii="Book Antiqua" w:eastAsiaTheme="minorEastAsia" w:hAnsi="Book Antiqua"/>
            <w:noProof/>
            <w:sz w:val="24"/>
            <w:szCs w:val="24"/>
            <w:vertAlign w:val="superscript"/>
          </w:rPr>
          <w:t>63</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Pr="00C64355">
        <w:rPr>
          <w:rFonts w:ascii="Book Antiqua" w:eastAsiaTheme="minorEastAsia" w:hAnsi="Book Antiqua"/>
          <w:sz w:val="24"/>
          <w:szCs w:val="24"/>
        </w:rPr>
        <w:t>. In addition, muscle layer damage</w:t>
      </w:r>
      <w:r w:rsidR="005F5C2B" w:rsidRPr="00C64355">
        <w:rPr>
          <w:rFonts w:ascii="Book Antiqua" w:eastAsiaTheme="minorEastAsia" w:hAnsi="Book Antiqua"/>
          <w:sz w:val="24"/>
          <w:szCs w:val="24"/>
        </w:rPr>
        <w:t xml:space="preserve"> and</w:t>
      </w:r>
      <w:r w:rsidR="000271CB"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defect</w:t>
      </w:r>
      <w:r w:rsidR="005F5C2B" w:rsidRPr="00C64355">
        <w:rPr>
          <w:rFonts w:ascii="Book Antiqua" w:eastAsiaTheme="minorEastAsia" w:hAnsi="Book Antiqua"/>
          <w:sz w:val="24"/>
          <w:szCs w:val="24"/>
        </w:rPr>
        <w:t>s</w:t>
      </w:r>
      <w:r w:rsidRPr="00C64355">
        <w:rPr>
          <w:rFonts w:ascii="Book Antiqua" w:eastAsiaTheme="minorEastAsia" w:hAnsi="Book Antiqua"/>
          <w:sz w:val="24"/>
          <w:szCs w:val="24"/>
        </w:rPr>
        <w:t xml:space="preserve"> larger than 5</w:t>
      </w:r>
      <w:r w:rsidR="00B2661A">
        <w:rPr>
          <w:rFonts w:ascii="Book Antiqua" w:eastAsia="宋体" w:hAnsi="Book Antiqua" w:hint="eastAsia"/>
          <w:sz w:val="24"/>
          <w:szCs w:val="24"/>
          <w:lang w:eastAsia="zh-CN"/>
        </w:rPr>
        <w:t xml:space="preserve"> </w:t>
      </w:r>
      <w:r w:rsidRPr="00C64355">
        <w:rPr>
          <w:rFonts w:ascii="Book Antiqua" w:eastAsiaTheme="minorEastAsia" w:hAnsi="Book Antiqua"/>
          <w:sz w:val="24"/>
          <w:szCs w:val="24"/>
        </w:rPr>
        <w:t>cm after circumferential ESD were significant factors asso</w:t>
      </w:r>
      <w:r w:rsidR="00B2661A">
        <w:rPr>
          <w:rFonts w:ascii="Book Antiqua" w:eastAsiaTheme="minorEastAsia" w:hAnsi="Book Antiqua"/>
          <w:sz w:val="24"/>
          <w:szCs w:val="24"/>
        </w:rPr>
        <w:t>ciated with refractory stenosis</w:t>
      </w:r>
      <w:r w:rsidR="00773958" w:rsidRPr="00C64355">
        <w:rPr>
          <w:rFonts w:ascii="Book Antiqua" w:eastAsiaTheme="minorEastAsia" w:hAnsi="Book Antiqua"/>
          <w:sz w:val="24"/>
          <w:szCs w:val="24"/>
        </w:rPr>
        <w:fldChar w:fldCharType="begin">
          <w:fldData xml:space="preserve">PEVuZE5vdGU+PENpdGU+PEF1dGhvcj5NaXdhdGE8L0F1dGhvcj48WWVhcj4yMDE2PC9ZZWFyPjxS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PEVuZE5vdGU+PENpdGU+PEF1dGhvcj5NaXdhdGE8L0F1dGhvcj48WWVhcj4yMDE2PC9ZZWFyPjxS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64" w:tooltip="Miwata, 2016 #164" w:history="1">
        <w:r w:rsidR="000051D1" w:rsidRPr="00C64355">
          <w:rPr>
            <w:rFonts w:ascii="Book Antiqua" w:eastAsiaTheme="minorEastAsia" w:hAnsi="Book Antiqua"/>
            <w:noProof/>
            <w:sz w:val="24"/>
            <w:szCs w:val="24"/>
            <w:vertAlign w:val="superscript"/>
          </w:rPr>
          <w:t>64</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Pr="00C64355">
        <w:rPr>
          <w:rFonts w:ascii="Book Antiqua" w:eastAsiaTheme="minorEastAsia" w:hAnsi="Book Antiqua"/>
          <w:sz w:val="24"/>
          <w:szCs w:val="24"/>
        </w:rPr>
        <w:t xml:space="preserve">. Typically, steroids injected locally </w:t>
      </w:r>
      <w:r w:rsidRPr="00C64355">
        <w:rPr>
          <w:rFonts w:ascii="Book Antiqua" w:eastAsiaTheme="minorEastAsia" w:hAnsi="Book Antiqua"/>
          <w:sz w:val="24"/>
          <w:szCs w:val="24"/>
        </w:rPr>
        <w:lastRenderedPageBreak/>
        <w:t xml:space="preserve">and/or taken orally are used to prevent post-ESD strictures for lesions involving over 3/4 of the esophageal circumference. There are differences in the timing of administration, </w:t>
      </w:r>
      <w:r w:rsidR="00940536" w:rsidRPr="00C64355">
        <w:rPr>
          <w:rFonts w:ascii="Book Antiqua" w:eastAsiaTheme="minorEastAsia" w:hAnsi="Book Antiqua"/>
          <w:sz w:val="24"/>
          <w:szCs w:val="24"/>
        </w:rPr>
        <w:t>route of administration (local versus oral)</w:t>
      </w:r>
      <w:r w:rsidRPr="00C64355">
        <w:rPr>
          <w:rFonts w:ascii="Book Antiqua" w:eastAsiaTheme="minorEastAsia" w:hAnsi="Book Antiqua"/>
          <w:sz w:val="24"/>
          <w:szCs w:val="24"/>
        </w:rPr>
        <w:t xml:space="preserve">, and the dosages among institutions. The </w:t>
      </w:r>
      <w:r w:rsidR="00732CFE" w:rsidRPr="00C64355">
        <w:rPr>
          <w:rFonts w:ascii="Book Antiqua" w:eastAsiaTheme="minorEastAsia" w:hAnsi="Book Antiqua"/>
          <w:sz w:val="24"/>
          <w:szCs w:val="24"/>
        </w:rPr>
        <w:t xml:space="preserve">most </w:t>
      </w:r>
      <w:r w:rsidRPr="00C64355">
        <w:rPr>
          <w:rFonts w:ascii="Book Antiqua" w:eastAsiaTheme="minorEastAsia" w:hAnsi="Book Antiqua"/>
          <w:sz w:val="24"/>
          <w:szCs w:val="24"/>
        </w:rPr>
        <w:t xml:space="preserve">common strategy in Japan is to inject triamcinolone into the base of the post-ESD ulcer </w:t>
      </w:r>
      <w:r w:rsidR="00940536" w:rsidRPr="00C64355">
        <w:rPr>
          <w:rFonts w:ascii="Book Antiqua" w:eastAsiaTheme="minorEastAsia" w:hAnsi="Book Antiqua"/>
          <w:sz w:val="24"/>
          <w:szCs w:val="24"/>
        </w:rPr>
        <w:t>directly post-procedure or on post-procedure day one</w:t>
      </w:r>
      <w:r w:rsidRPr="00C64355">
        <w:rPr>
          <w:rFonts w:ascii="Book Antiqua" w:eastAsiaTheme="minorEastAsia" w:hAnsi="Book Antiqua"/>
          <w:sz w:val="24"/>
          <w:szCs w:val="24"/>
        </w:rPr>
        <w:t>.</w:t>
      </w:r>
      <w:r w:rsidR="00C64355">
        <w:rPr>
          <w:rFonts w:ascii="Book Antiqua" w:eastAsiaTheme="minorEastAsia" w:hAnsi="Book Antiqua"/>
          <w:sz w:val="24"/>
          <w:szCs w:val="24"/>
        </w:rPr>
        <w:t xml:space="preserve"> </w:t>
      </w:r>
      <w:r w:rsidR="00940536" w:rsidRPr="00C64355">
        <w:rPr>
          <w:rFonts w:ascii="Book Antiqua" w:eastAsiaTheme="minorEastAsia" w:hAnsi="Book Antiqua"/>
          <w:sz w:val="24"/>
          <w:szCs w:val="24"/>
        </w:rPr>
        <w:t>With the prevalence of this complication, m</w:t>
      </w:r>
      <w:r w:rsidRPr="00C64355">
        <w:rPr>
          <w:rFonts w:ascii="Book Antiqua" w:eastAsiaTheme="minorEastAsia" w:hAnsi="Book Antiqua"/>
          <w:sz w:val="24"/>
          <w:szCs w:val="24"/>
        </w:rPr>
        <w:t xml:space="preserve">ore studies are needed to </w:t>
      </w:r>
      <w:r w:rsidR="00940536" w:rsidRPr="00C64355">
        <w:rPr>
          <w:rFonts w:ascii="Book Antiqua" w:eastAsiaTheme="minorEastAsia" w:hAnsi="Book Antiqua"/>
          <w:sz w:val="24"/>
          <w:szCs w:val="24"/>
        </w:rPr>
        <w:t xml:space="preserve">further </w:t>
      </w:r>
      <w:r w:rsidRPr="00C64355">
        <w:rPr>
          <w:rFonts w:ascii="Book Antiqua" w:eastAsiaTheme="minorEastAsia" w:hAnsi="Book Antiqua"/>
          <w:sz w:val="24"/>
          <w:szCs w:val="24"/>
        </w:rPr>
        <w:t xml:space="preserve">elucidate the ideal prevention </w:t>
      </w:r>
      <w:r w:rsidR="00940536" w:rsidRPr="00C64355">
        <w:rPr>
          <w:rFonts w:ascii="Book Antiqua" w:eastAsiaTheme="minorEastAsia" w:hAnsi="Book Antiqua"/>
          <w:sz w:val="24"/>
          <w:szCs w:val="24"/>
        </w:rPr>
        <w:t xml:space="preserve">strategies </w:t>
      </w:r>
      <w:r w:rsidRPr="00C64355">
        <w:rPr>
          <w:rFonts w:ascii="Book Antiqua" w:eastAsiaTheme="minorEastAsia" w:hAnsi="Book Antiqua"/>
          <w:sz w:val="24"/>
          <w:szCs w:val="24"/>
        </w:rPr>
        <w:t>post</w:t>
      </w:r>
      <w:r w:rsidR="00940536" w:rsidRPr="00C64355">
        <w:rPr>
          <w:rFonts w:ascii="Book Antiqua" w:eastAsiaTheme="minorEastAsia" w:hAnsi="Book Antiqua"/>
          <w:sz w:val="24"/>
          <w:szCs w:val="24"/>
        </w:rPr>
        <w:t>-</w:t>
      </w:r>
      <w:r w:rsidRPr="00C64355">
        <w:rPr>
          <w:rFonts w:ascii="Book Antiqua" w:eastAsiaTheme="minorEastAsia" w:hAnsi="Book Antiqua"/>
          <w:sz w:val="24"/>
          <w:szCs w:val="24"/>
        </w:rPr>
        <w:t>endoscopic resection.</w:t>
      </w:r>
    </w:p>
    <w:p w14:paraId="404C78DA" w14:textId="77777777" w:rsidR="00F70BA5" w:rsidRPr="00C64355" w:rsidRDefault="00F70BA5" w:rsidP="00C64355">
      <w:pPr>
        <w:snapToGrid w:val="0"/>
        <w:spacing w:line="360" w:lineRule="auto"/>
        <w:rPr>
          <w:rFonts w:ascii="Book Antiqua" w:eastAsiaTheme="minorEastAsia" w:hAnsi="Book Antiqua"/>
          <w:sz w:val="24"/>
          <w:szCs w:val="24"/>
        </w:rPr>
      </w:pPr>
    </w:p>
    <w:p w14:paraId="50C50F79" w14:textId="77777777" w:rsidR="00E110D0" w:rsidRPr="00C64355" w:rsidRDefault="00366049" w:rsidP="00C64355">
      <w:pPr>
        <w:snapToGrid w:val="0"/>
        <w:spacing w:line="360" w:lineRule="auto"/>
        <w:rPr>
          <w:rFonts w:ascii="Book Antiqua" w:eastAsiaTheme="minorEastAsia" w:hAnsi="Book Antiqua"/>
          <w:i/>
          <w:sz w:val="24"/>
          <w:szCs w:val="24"/>
        </w:rPr>
      </w:pPr>
      <w:r w:rsidRPr="00C64355">
        <w:rPr>
          <w:rFonts w:ascii="Book Antiqua" w:eastAsiaTheme="minorEastAsia" w:hAnsi="Book Antiqua"/>
          <w:b/>
          <w:i/>
          <w:sz w:val="24"/>
          <w:szCs w:val="24"/>
        </w:rPr>
        <w:t>Post</w:t>
      </w:r>
      <w:r w:rsidR="00DC1934" w:rsidRPr="00C64355">
        <w:rPr>
          <w:rFonts w:ascii="Book Antiqua" w:eastAsiaTheme="minorEastAsia" w:hAnsi="Book Antiqua"/>
          <w:b/>
          <w:i/>
          <w:sz w:val="24"/>
          <w:szCs w:val="24"/>
        </w:rPr>
        <w:t>-</w:t>
      </w:r>
      <w:r w:rsidR="00690A56" w:rsidRPr="00C64355">
        <w:rPr>
          <w:rFonts w:ascii="Book Antiqua" w:eastAsiaTheme="minorEastAsia" w:hAnsi="Book Antiqua"/>
          <w:b/>
          <w:i/>
          <w:sz w:val="24"/>
          <w:szCs w:val="24"/>
        </w:rPr>
        <w:t xml:space="preserve">endoscopic resection </w:t>
      </w:r>
      <w:r w:rsidR="00732CFE" w:rsidRPr="00C64355">
        <w:rPr>
          <w:rFonts w:ascii="Book Antiqua" w:eastAsiaTheme="minorEastAsia" w:hAnsi="Book Antiqua"/>
          <w:b/>
          <w:i/>
          <w:sz w:val="24"/>
          <w:szCs w:val="24"/>
        </w:rPr>
        <w:t>therapy</w:t>
      </w:r>
    </w:p>
    <w:p w14:paraId="32EF6B5A" w14:textId="2E1C1B12" w:rsidR="00E110D0" w:rsidRPr="00C64355" w:rsidRDefault="00690A56" w:rsidP="00C64355">
      <w:pPr>
        <w:snapToGrid w:val="0"/>
        <w:spacing w:line="360" w:lineRule="auto"/>
        <w:rPr>
          <w:rFonts w:ascii="Book Antiqua" w:eastAsiaTheme="minorEastAsia" w:hAnsi="Book Antiqua"/>
          <w:sz w:val="24"/>
          <w:szCs w:val="24"/>
        </w:rPr>
      </w:pPr>
      <w:bookmarkStart w:id="23" w:name="_f9oe6opoytcl" w:colFirst="0" w:colLast="0"/>
      <w:bookmarkEnd w:id="23"/>
      <w:r w:rsidRPr="00C64355">
        <w:rPr>
          <w:rFonts w:ascii="Book Antiqua" w:eastAsiaTheme="minorEastAsia" w:hAnsi="Book Antiqua"/>
          <w:sz w:val="24"/>
          <w:szCs w:val="24"/>
        </w:rPr>
        <w:t>Treatment p</w:t>
      </w:r>
      <w:r w:rsidR="00366049" w:rsidRPr="00C64355">
        <w:rPr>
          <w:rFonts w:ascii="Book Antiqua" w:eastAsiaTheme="minorEastAsia" w:hAnsi="Book Antiqua"/>
          <w:sz w:val="24"/>
          <w:szCs w:val="24"/>
        </w:rPr>
        <w:t>ost-</w:t>
      </w:r>
      <w:r w:rsidRPr="00C64355">
        <w:rPr>
          <w:rFonts w:ascii="Book Antiqua" w:eastAsiaTheme="minorEastAsia" w:hAnsi="Book Antiqua"/>
          <w:sz w:val="24"/>
          <w:szCs w:val="24"/>
        </w:rPr>
        <w:t xml:space="preserve">endoscopic resection </w:t>
      </w:r>
      <w:r w:rsidR="00366049" w:rsidRPr="00C64355">
        <w:rPr>
          <w:rFonts w:ascii="Book Antiqua" w:eastAsiaTheme="minorEastAsia" w:hAnsi="Book Antiqua"/>
          <w:sz w:val="24"/>
          <w:szCs w:val="24"/>
        </w:rPr>
        <w:t xml:space="preserve">is determined based on </w:t>
      </w:r>
      <w:r w:rsidR="00327D93" w:rsidRPr="00C64355">
        <w:rPr>
          <w:rFonts w:ascii="Book Antiqua" w:eastAsiaTheme="minorEastAsia" w:hAnsi="Book Antiqua"/>
          <w:sz w:val="24"/>
          <w:szCs w:val="24"/>
        </w:rPr>
        <w:t>the</w:t>
      </w:r>
      <w:r w:rsidR="00366049" w:rsidRPr="00C64355">
        <w:rPr>
          <w:rFonts w:ascii="Book Antiqua" w:eastAsiaTheme="minorEastAsia" w:hAnsi="Book Antiqua"/>
          <w:sz w:val="24"/>
          <w:szCs w:val="24"/>
        </w:rPr>
        <w:t xml:space="preserve"> pathological evaluation of the resected specimen. No additional treatment is </w:t>
      </w:r>
      <w:r w:rsidR="00327D93" w:rsidRPr="00C64355">
        <w:rPr>
          <w:rFonts w:ascii="Book Antiqua" w:eastAsiaTheme="minorEastAsia" w:hAnsi="Book Antiqua"/>
          <w:sz w:val="24"/>
          <w:szCs w:val="24"/>
        </w:rPr>
        <w:t xml:space="preserve">required </w:t>
      </w:r>
      <w:r w:rsidR="00366049" w:rsidRPr="00C64355">
        <w:rPr>
          <w:rFonts w:ascii="Book Antiqua" w:eastAsiaTheme="minorEastAsia" w:hAnsi="Book Antiqua"/>
          <w:sz w:val="24"/>
          <w:szCs w:val="24"/>
        </w:rPr>
        <w:t xml:space="preserve">for </w:t>
      </w:r>
      <w:r w:rsidR="008542C2" w:rsidRPr="00C64355">
        <w:rPr>
          <w:rFonts w:ascii="Book Antiqua" w:eastAsiaTheme="minorEastAsia" w:hAnsi="Book Antiqua"/>
          <w:sz w:val="24"/>
          <w:szCs w:val="24"/>
        </w:rPr>
        <w:t xml:space="preserve">EP </w:t>
      </w:r>
      <w:r w:rsidR="00366049" w:rsidRPr="00C64355">
        <w:rPr>
          <w:rFonts w:ascii="Book Antiqua" w:eastAsiaTheme="minorEastAsia" w:hAnsi="Book Antiqua"/>
          <w:sz w:val="24"/>
          <w:szCs w:val="24"/>
        </w:rPr>
        <w:t xml:space="preserve">and </w:t>
      </w:r>
      <w:r w:rsidR="008542C2" w:rsidRPr="00C64355">
        <w:rPr>
          <w:rFonts w:ascii="Book Antiqua" w:eastAsiaTheme="minorEastAsia" w:hAnsi="Book Antiqua"/>
          <w:sz w:val="24"/>
          <w:szCs w:val="24"/>
        </w:rPr>
        <w:t>LPM</w:t>
      </w:r>
      <w:r w:rsidR="00366049" w:rsidRPr="00C64355">
        <w:rPr>
          <w:rFonts w:ascii="Book Antiqua" w:eastAsiaTheme="minorEastAsia" w:hAnsi="Book Antiqua"/>
          <w:sz w:val="24"/>
          <w:szCs w:val="24"/>
        </w:rPr>
        <w:t xml:space="preserve"> </w:t>
      </w:r>
      <w:r w:rsidR="00327D93" w:rsidRPr="00C64355">
        <w:rPr>
          <w:rFonts w:ascii="Book Antiqua" w:eastAsiaTheme="minorEastAsia" w:hAnsi="Book Antiqua"/>
          <w:sz w:val="24"/>
          <w:szCs w:val="24"/>
        </w:rPr>
        <w:t xml:space="preserve">lesions </w:t>
      </w:r>
      <w:r w:rsidR="00366049" w:rsidRPr="00C64355">
        <w:rPr>
          <w:rFonts w:ascii="Book Antiqua" w:eastAsiaTheme="minorEastAsia" w:hAnsi="Book Antiqua"/>
          <w:sz w:val="24"/>
          <w:szCs w:val="24"/>
        </w:rPr>
        <w:t xml:space="preserve">with no </w:t>
      </w:r>
      <w:proofErr w:type="spellStart"/>
      <w:r w:rsidR="00366049" w:rsidRPr="00C64355">
        <w:rPr>
          <w:rFonts w:ascii="Book Antiqua" w:eastAsiaTheme="minorEastAsia" w:hAnsi="Book Antiqua"/>
          <w:sz w:val="24"/>
          <w:szCs w:val="24"/>
        </w:rPr>
        <w:t>lymphovascular</w:t>
      </w:r>
      <w:proofErr w:type="spellEnd"/>
      <w:r w:rsidR="00366049" w:rsidRPr="00C64355">
        <w:rPr>
          <w:rFonts w:ascii="Book Antiqua" w:eastAsiaTheme="minorEastAsia" w:hAnsi="Book Antiqua"/>
          <w:sz w:val="24"/>
          <w:szCs w:val="24"/>
        </w:rPr>
        <w:t xml:space="preserve"> invasion as the probability of lymph node metastas</w:t>
      </w:r>
      <w:r w:rsidR="00732CFE" w:rsidRPr="00C64355">
        <w:rPr>
          <w:rFonts w:ascii="Book Antiqua" w:eastAsiaTheme="minorEastAsia" w:hAnsi="Book Antiqua"/>
          <w:sz w:val="24"/>
          <w:szCs w:val="24"/>
        </w:rPr>
        <w:t>e</w:t>
      </w:r>
      <w:r w:rsidR="00366049" w:rsidRPr="00C64355">
        <w:rPr>
          <w:rFonts w:ascii="Book Antiqua" w:eastAsiaTheme="minorEastAsia" w:hAnsi="Book Antiqua"/>
          <w:sz w:val="24"/>
          <w:szCs w:val="24"/>
        </w:rPr>
        <w:t xml:space="preserve">s </w:t>
      </w:r>
      <w:r w:rsidR="00327D93" w:rsidRPr="00C64355">
        <w:rPr>
          <w:rFonts w:ascii="Book Antiqua" w:eastAsiaTheme="minorEastAsia" w:hAnsi="Book Antiqua"/>
          <w:sz w:val="24"/>
          <w:szCs w:val="24"/>
        </w:rPr>
        <w:t>approaches</w:t>
      </w:r>
      <w:r w:rsidR="00E803B6" w:rsidRPr="00C64355">
        <w:rPr>
          <w:rFonts w:ascii="Book Antiqua" w:eastAsiaTheme="minorEastAsia" w:hAnsi="Book Antiqua"/>
          <w:sz w:val="24"/>
          <w:szCs w:val="24"/>
        </w:rPr>
        <w:t xml:space="preserve"> </w:t>
      </w:r>
      <w:r w:rsidR="00366049" w:rsidRPr="00C64355">
        <w:rPr>
          <w:rFonts w:ascii="Book Antiqua" w:eastAsiaTheme="minorEastAsia" w:hAnsi="Book Antiqua"/>
          <w:sz w:val="24"/>
          <w:szCs w:val="24"/>
        </w:rPr>
        <w:t xml:space="preserve">0%. Although </w:t>
      </w:r>
      <w:r w:rsidR="008542C2" w:rsidRPr="00C64355">
        <w:rPr>
          <w:rFonts w:ascii="Book Antiqua" w:eastAsiaTheme="minorEastAsia" w:hAnsi="Book Antiqua"/>
          <w:sz w:val="24"/>
          <w:szCs w:val="24"/>
        </w:rPr>
        <w:t>MM</w:t>
      </w:r>
      <w:r w:rsidR="00366049" w:rsidRPr="00C64355">
        <w:rPr>
          <w:rFonts w:ascii="Book Antiqua" w:eastAsiaTheme="minorEastAsia" w:hAnsi="Book Antiqua"/>
          <w:sz w:val="24"/>
          <w:szCs w:val="24"/>
        </w:rPr>
        <w:t xml:space="preserve"> and </w:t>
      </w:r>
      <w:r w:rsidR="008542C2" w:rsidRPr="00C64355">
        <w:rPr>
          <w:rFonts w:ascii="Book Antiqua" w:eastAsiaTheme="minorEastAsia" w:hAnsi="Book Antiqua"/>
          <w:sz w:val="24"/>
          <w:szCs w:val="24"/>
        </w:rPr>
        <w:t>SM</w:t>
      </w:r>
      <w:r w:rsidR="00366049" w:rsidRPr="00C64355">
        <w:rPr>
          <w:rFonts w:ascii="Book Antiqua" w:eastAsiaTheme="minorEastAsia" w:hAnsi="Book Antiqua"/>
          <w:sz w:val="24"/>
          <w:szCs w:val="24"/>
        </w:rPr>
        <w:t xml:space="preserve">1 </w:t>
      </w:r>
      <w:r w:rsidR="00327D93" w:rsidRPr="00C64355">
        <w:rPr>
          <w:rFonts w:ascii="Book Antiqua" w:eastAsiaTheme="minorEastAsia" w:hAnsi="Book Antiqua"/>
          <w:sz w:val="24"/>
          <w:szCs w:val="24"/>
        </w:rPr>
        <w:t xml:space="preserve">lesions </w:t>
      </w:r>
      <w:r w:rsidR="00366049" w:rsidRPr="00C64355">
        <w:rPr>
          <w:rFonts w:ascii="Book Antiqua" w:eastAsiaTheme="minorEastAsia" w:hAnsi="Book Antiqua"/>
          <w:sz w:val="24"/>
          <w:szCs w:val="24"/>
        </w:rPr>
        <w:t>have a risk of lymph node metastas</w:t>
      </w:r>
      <w:r w:rsidR="00732CFE" w:rsidRPr="00C64355">
        <w:rPr>
          <w:rFonts w:ascii="Book Antiqua" w:eastAsiaTheme="minorEastAsia" w:hAnsi="Book Antiqua"/>
          <w:sz w:val="24"/>
          <w:szCs w:val="24"/>
        </w:rPr>
        <w:t>e</w:t>
      </w:r>
      <w:r w:rsidR="00366049" w:rsidRPr="00C64355">
        <w:rPr>
          <w:rFonts w:ascii="Book Antiqua" w:eastAsiaTheme="minorEastAsia" w:hAnsi="Book Antiqua"/>
          <w:sz w:val="24"/>
          <w:szCs w:val="24"/>
        </w:rPr>
        <w:t xml:space="preserve">s, most </w:t>
      </w:r>
      <w:r w:rsidR="00327D93" w:rsidRPr="00C64355">
        <w:rPr>
          <w:rFonts w:ascii="Book Antiqua" w:eastAsiaTheme="minorEastAsia" w:hAnsi="Book Antiqua"/>
          <w:sz w:val="24"/>
          <w:szCs w:val="24"/>
        </w:rPr>
        <w:t xml:space="preserve">can be predicted based on the presence of </w:t>
      </w:r>
      <w:proofErr w:type="spellStart"/>
      <w:r w:rsidR="00366049" w:rsidRPr="00C64355">
        <w:rPr>
          <w:rFonts w:ascii="Book Antiqua" w:eastAsiaTheme="minorEastAsia" w:hAnsi="Book Antiqua"/>
          <w:sz w:val="24"/>
          <w:szCs w:val="24"/>
        </w:rPr>
        <w:t>lymphovascular</w:t>
      </w:r>
      <w:proofErr w:type="spellEnd"/>
      <w:r w:rsidR="00366049" w:rsidRPr="00C64355">
        <w:rPr>
          <w:rFonts w:ascii="Book Antiqua" w:eastAsiaTheme="minorEastAsia" w:hAnsi="Book Antiqua"/>
          <w:sz w:val="24"/>
          <w:szCs w:val="24"/>
        </w:rPr>
        <w:t xml:space="preserve"> invasion or poor differentiat</w:t>
      </w:r>
      <w:r w:rsidR="00327D93" w:rsidRPr="00C64355">
        <w:rPr>
          <w:rFonts w:ascii="Book Antiqua" w:eastAsiaTheme="minorEastAsia" w:hAnsi="Book Antiqua"/>
          <w:sz w:val="24"/>
          <w:szCs w:val="24"/>
        </w:rPr>
        <w:t>ion</w:t>
      </w:r>
      <w:r w:rsidR="0069074B" w:rsidRPr="00C64355">
        <w:rPr>
          <w:rFonts w:ascii="Book Antiqua" w:eastAsiaTheme="minorEastAsia" w:hAnsi="Book Antiqua"/>
          <w:sz w:val="24"/>
          <w:szCs w:val="24"/>
        </w:rPr>
        <w:t xml:space="preserve"> in the resected specimen</w:t>
      </w:r>
      <w:r w:rsidR="00366049" w:rsidRPr="00C64355">
        <w:rPr>
          <w:rFonts w:ascii="Book Antiqua" w:eastAsiaTheme="minorEastAsia" w:hAnsi="Book Antiqua"/>
          <w:sz w:val="24"/>
          <w:szCs w:val="24"/>
        </w:rPr>
        <w:t xml:space="preserve">. </w:t>
      </w:r>
      <w:r w:rsidR="00327D93" w:rsidRPr="00C64355">
        <w:rPr>
          <w:rFonts w:ascii="Book Antiqua" w:eastAsiaTheme="minorEastAsia" w:hAnsi="Book Antiqua"/>
          <w:sz w:val="24"/>
          <w:szCs w:val="24"/>
        </w:rPr>
        <w:t>I</w:t>
      </w:r>
      <w:r w:rsidR="00366049" w:rsidRPr="00C64355">
        <w:rPr>
          <w:rFonts w:ascii="Book Antiqua" w:eastAsiaTheme="minorEastAsia" w:hAnsi="Book Antiqua"/>
          <w:sz w:val="24"/>
          <w:szCs w:val="24"/>
        </w:rPr>
        <w:t>n 2011</w:t>
      </w:r>
      <w:r w:rsidR="00327D93" w:rsidRPr="00C64355">
        <w:rPr>
          <w:rFonts w:ascii="Book Antiqua" w:eastAsiaTheme="minorEastAsia" w:hAnsi="Book Antiqua"/>
          <w:sz w:val="24"/>
          <w:szCs w:val="24"/>
        </w:rPr>
        <w:t>,</w:t>
      </w:r>
      <w:r w:rsidR="00E803B6" w:rsidRPr="00C64355">
        <w:rPr>
          <w:rFonts w:ascii="Book Antiqua" w:eastAsiaTheme="minorEastAsia" w:hAnsi="Book Antiqua"/>
          <w:sz w:val="24"/>
          <w:szCs w:val="24"/>
        </w:rPr>
        <w:t xml:space="preserve"> </w:t>
      </w:r>
      <w:r w:rsidR="00366049" w:rsidRPr="00C64355">
        <w:rPr>
          <w:rFonts w:ascii="Book Antiqua" w:eastAsiaTheme="minorEastAsia" w:hAnsi="Book Antiqua"/>
          <w:sz w:val="24"/>
          <w:szCs w:val="24"/>
        </w:rPr>
        <w:t>Moriya</w:t>
      </w:r>
      <w:r w:rsidR="00674BC1" w:rsidRPr="00C64355">
        <w:rPr>
          <w:rFonts w:ascii="Book Antiqua" w:eastAsiaTheme="minorEastAsia" w:hAnsi="Book Antiqua"/>
          <w:sz w:val="24"/>
          <w:szCs w:val="24"/>
        </w:rPr>
        <w:t xml:space="preserve"> </w:t>
      </w:r>
      <w:r w:rsidR="00674BC1" w:rsidRPr="00C64355">
        <w:rPr>
          <w:rFonts w:ascii="Book Antiqua" w:eastAsiaTheme="minorEastAsia" w:hAnsi="Book Antiqua"/>
          <w:i/>
          <w:sz w:val="24"/>
          <w:szCs w:val="24"/>
        </w:rPr>
        <w:t>et al</w:t>
      </w:r>
      <w:r w:rsidR="00944F01" w:rsidRPr="00C64355">
        <w:rPr>
          <w:rFonts w:ascii="Book Antiqua" w:eastAsiaTheme="minorEastAsia" w:hAnsi="Book Antiqua"/>
          <w:sz w:val="24"/>
          <w:szCs w:val="24"/>
        </w:rPr>
        <w:fldChar w:fldCharType="begin">
          <w:fldData xml:space="preserve">PEVuZE5vdGU+PENpdGU+PEF1dGhvcj5Nb3JpeWE8L0F1dGhvcj48WWVhcj4yMDExPC9ZZWFyPjxS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</w:fldData>
        </w:fldChar>
      </w:r>
      <w:r w:rsidR="00944F01" w:rsidRPr="00C64355">
        <w:rPr>
          <w:rFonts w:ascii="Book Antiqua" w:eastAsiaTheme="minorEastAsia" w:hAnsi="Book Antiqua"/>
          <w:sz w:val="24"/>
          <w:szCs w:val="24"/>
        </w:rPr>
        <w:instrText xml:space="preserve"> ADDIN EN.CITE </w:instrText>
      </w:r>
      <w:r w:rsidR="00944F01" w:rsidRPr="00C64355">
        <w:rPr>
          <w:rFonts w:ascii="Book Antiqua" w:eastAsiaTheme="minorEastAsia" w:hAnsi="Book Antiqua"/>
          <w:sz w:val="24"/>
          <w:szCs w:val="24"/>
        </w:rPr>
        <w:fldChar w:fldCharType="begin">
          <w:fldData xml:space="preserve">PEVuZE5vdGU+PENpdGU+PEF1dGhvcj5Nb3JpeWE8L0F1dGhvcj48WWVhcj4yMDExPC9ZZWFyPjxS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</w:fldData>
        </w:fldChar>
      </w:r>
      <w:r w:rsidR="00944F01" w:rsidRPr="00C64355">
        <w:rPr>
          <w:rFonts w:ascii="Book Antiqua" w:eastAsiaTheme="minorEastAsia" w:hAnsi="Book Antiqua"/>
          <w:sz w:val="24"/>
          <w:szCs w:val="24"/>
        </w:rPr>
        <w:instrText xml:space="preserve"> ADDIN EN.CITE.DATA </w:instrText>
      </w:r>
      <w:r w:rsidR="00944F01" w:rsidRPr="00C64355">
        <w:rPr>
          <w:rFonts w:ascii="Book Antiqua" w:eastAsiaTheme="minorEastAsia" w:hAnsi="Book Antiqua"/>
          <w:sz w:val="24"/>
          <w:szCs w:val="24"/>
        </w:rPr>
      </w:r>
      <w:r w:rsidR="00944F01" w:rsidRPr="00C64355">
        <w:rPr>
          <w:rFonts w:ascii="Book Antiqua" w:eastAsiaTheme="minorEastAsia" w:hAnsi="Book Antiqua"/>
          <w:sz w:val="24"/>
          <w:szCs w:val="24"/>
        </w:rPr>
        <w:fldChar w:fldCharType="end"/>
      </w:r>
      <w:r w:rsidR="00944F01" w:rsidRPr="00C64355">
        <w:rPr>
          <w:rFonts w:ascii="Book Antiqua" w:eastAsiaTheme="minorEastAsia" w:hAnsi="Book Antiqua"/>
          <w:sz w:val="24"/>
          <w:szCs w:val="24"/>
        </w:rPr>
      </w:r>
      <w:r w:rsidR="00944F01" w:rsidRPr="00C64355">
        <w:rPr>
          <w:rFonts w:ascii="Book Antiqua" w:eastAsiaTheme="minorEastAsia" w:hAnsi="Book Antiqua"/>
          <w:sz w:val="24"/>
          <w:szCs w:val="24"/>
        </w:rPr>
        <w:fldChar w:fldCharType="separate"/>
      </w:r>
      <w:r w:rsidR="00944F01" w:rsidRPr="00C64355">
        <w:rPr>
          <w:rFonts w:ascii="Book Antiqua" w:eastAsiaTheme="minorEastAsia" w:hAnsi="Book Antiqua"/>
          <w:noProof/>
          <w:sz w:val="24"/>
          <w:szCs w:val="24"/>
          <w:vertAlign w:val="superscript"/>
        </w:rPr>
        <w:t>[</w:t>
      </w:r>
      <w:hyperlink w:anchor="_ENREF_65" w:tooltip="Moriya, 2011 #121" w:history="1">
        <w:r w:rsidR="00944F01" w:rsidRPr="00C64355">
          <w:rPr>
            <w:rFonts w:ascii="Book Antiqua" w:eastAsiaTheme="minorEastAsia" w:hAnsi="Book Antiqua"/>
            <w:noProof/>
            <w:sz w:val="24"/>
            <w:szCs w:val="24"/>
            <w:vertAlign w:val="superscript"/>
          </w:rPr>
          <w:t>65</w:t>
        </w:r>
      </w:hyperlink>
      <w:r w:rsidR="00944F01" w:rsidRPr="00C64355">
        <w:rPr>
          <w:rFonts w:ascii="Book Antiqua" w:eastAsiaTheme="minorEastAsia" w:hAnsi="Book Antiqua"/>
          <w:noProof/>
          <w:sz w:val="24"/>
          <w:szCs w:val="24"/>
          <w:vertAlign w:val="superscript"/>
        </w:rPr>
        <w:t>]</w:t>
      </w:r>
      <w:r w:rsidR="00944F01" w:rsidRPr="00C64355">
        <w:rPr>
          <w:rFonts w:ascii="Book Antiqua" w:eastAsiaTheme="minorEastAsia" w:hAnsi="Book Antiqua"/>
          <w:sz w:val="24"/>
          <w:szCs w:val="24"/>
        </w:rPr>
        <w:fldChar w:fldCharType="end"/>
      </w:r>
      <w:r w:rsidR="00944F01">
        <w:rPr>
          <w:rFonts w:ascii="Book Antiqua" w:eastAsia="宋体" w:hAnsi="Book Antiqua" w:hint="eastAsia"/>
          <w:i/>
          <w:sz w:val="24"/>
          <w:szCs w:val="24"/>
          <w:lang w:eastAsia="zh-CN"/>
        </w:rPr>
        <w:t xml:space="preserve"> </w:t>
      </w:r>
      <w:r w:rsidR="00366049" w:rsidRPr="00C64355">
        <w:rPr>
          <w:rFonts w:ascii="Book Antiqua" w:eastAsiaTheme="minorEastAsia" w:hAnsi="Book Antiqua"/>
          <w:sz w:val="24"/>
          <w:szCs w:val="24"/>
        </w:rPr>
        <w:t>show</w:t>
      </w:r>
      <w:r w:rsidR="00327D93" w:rsidRPr="00C64355">
        <w:rPr>
          <w:rFonts w:ascii="Book Antiqua" w:eastAsiaTheme="minorEastAsia" w:hAnsi="Book Antiqua"/>
          <w:sz w:val="24"/>
          <w:szCs w:val="24"/>
        </w:rPr>
        <w:t>ed</w:t>
      </w:r>
      <w:r w:rsidR="00366049" w:rsidRPr="00C64355">
        <w:rPr>
          <w:rFonts w:ascii="Book Antiqua" w:eastAsiaTheme="minorEastAsia" w:hAnsi="Book Antiqua"/>
          <w:sz w:val="24"/>
          <w:szCs w:val="24"/>
        </w:rPr>
        <w:t xml:space="preserve"> that well</w:t>
      </w:r>
      <w:r w:rsidR="005C69E3" w:rsidRPr="00C64355">
        <w:rPr>
          <w:rFonts w:ascii="Book Antiqua" w:eastAsiaTheme="minorEastAsia" w:hAnsi="Book Antiqua"/>
          <w:sz w:val="24"/>
          <w:szCs w:val="24"/>
        </w:rPr>
        <w:t>-</w:t>
      </w:r>
      <w:r w:rsidR="00366049" w:rsidRPr="00C64355">
        <w:rPr>
          <w:rFonts w:ascii="Book Antiqua" w:eastAsiaTheme="minorEastAsia" w:hAnsi="Book Antiqua"/>
          <w:sz w:val="24"/>
          <w:szCs w:val="24"/>
        </w:rPr>
        <w:t xml:space="preserve">differentiated </w:t>
      </w:r>
      <w:r w:rsidR="008542C2" w:rsidRPr="00C64355">
        <w:rPr>
          <w:rFonts w:ascii="Book Antiqua" w:eastAsiaTheme="minorEastAsia" w:hAnsi="Book Antiqua"/>
          <w:sz w:val="24"/>
          <w:szCs w:val="24"/>
        </w:rPr>
        <w:t>MM</w:t>
      </w:r>
      <w:r w:rsidR="00366049" w:rsidRPr="00C64355">
        <w:rPr>
          <w:rFonts w:ascii="Book Antiqua" w:eastAsiaTheme="minorEastAsia" w:hAnsi="Book Antiqua"/>
          <w:sz w:val="24"/>
          <w:szCs w:val="24"/>
        </w:rPr>
        <w:t xml:space="preserve"> and </w:t>
      </w:r>
      <w:proofErr w:type="spellStart"/>
      <w:r w:rsidR="008542C2" w:rsidRPr="00C64355">
        <w:rPr>
          <w:rFonts w:ascii="Book Antiqua" w:eastAsiaTheme="minorEastAsia" w:hAnsi="Book Antiqua"/>
          <w:sz w:val="24"/>
          <w:szCs w:val="24"/>
        </w:rPr>
        <w:t>SM</w:t>
      </w:r>
      <w:r w:rsidR="00366049" w:rsidRPr="00C64355">
        <w:rPr>
          <w:rFonts w:ascii="Book Antiqua" w:eastAsiaTheme="minorEastAsia" w:hAnsi="Book Antiqua"/>
          <w:sz w:val="24"/>
          <w:szCs w:val="24"/>
        </w:rPr>
        <w:t>1</w:t>
      </w:r>
      <w:proofErr w:type="spellEnd"/>
      <w:r w:rsidR="00366049" w:rsidRPr="00C64355">
        <w:rPr>
          <w:rFonts w:ascii="Book Antiqua" w:eastAsiaTheme="minorEastAsia" w:hAnsi="Book Antiqua"/>
          <w:sz w:val="24"/>
          <w:szCs w:val="24"/>
        </w:rPr>
        <w:t xml:space="preserve"> tumors without </w:t>
      </w:r>
      <w:proofErr w:type="spellStart"/>
      <w:r w:rsidR="00366049" w:rsidRPr="00C64355">
        <w:rPr>
          <w:rFonts w:ascii="Book Antiqua" w:eastAsiaTheme="minorEastAsia" w:hAnsi="Book Antiqua"/>
          <w:sz w:val="24"/>
          <w:szCs w:val="24"/>
        </w:rPr>
        <w:t>lymphovascular</w:t>
      </w:r>
      <w:proofErr w:type="spellEnd"/>
      <w:r w:rsidR="00366049" w:rsidRPr="00C64355">
        <w:rPr>
          <w:rFonts w:ascii="Book Antiqua" w:eastAsiaTheme="minorEastAsia" w:hAnsi="Book Antiqua"/>
          <w:sz w:val="24"/>
          <w:szCs w:val="24"/>
        </w:rPr>
        <w:t xml:space="preserve"> invasion had minimal risk of lymph node </w:t>
      </w:r>
      <w:r w:rsidR="00944F01">
        <w:rPr>
          <w:rFonts w:ascii="Book Antiqua" w:eastAsiaTheme="minorEastAsia" w:hAnsi="Book Antiqua"/>
          <w:sz w:val="24"/>
          <w:szCs w:val="24"/>
        </w:rPr>
        <w:t>involvement</w:t>
      </w:r>
      <w:r w:rsidR="00366049" w:rsidRPr="00C64355">
        <w:rPr>
          <w:rFonts w:ascii="Book Antiqua" w:eastAsiaTheme="minorEastAsia" w:hAnsi="Book Antiqua"/>
          <w:sz w:val="24"/>
          <w:szCs w:val="24"/>
        </w:rPr>
        <w:t xml:space="preserve">. </w:t>
      </w:r>
      <w:r w:rsidR="00327D93" w:rsidRPr="00C64355">
        <w:rPr>
          <w:rFonts w:ascii="Book Antiqua" w:eastAsiaTheme="minorEastAsia" w:hAnsi="Book Antiqua"/>
          <w:sz w:val="24"/>
          <w:szCs w:val="24"/>
        </w:rPr>
        <w:t>Therefore, c</w:t>
      </w:r>
      <w:r w:rsidR="00366049" w:rsidRPr="00C64355">
        <w:rPr>
          <w:rFonts w:ascii="Book Antiqua" w:eastAsiaTheme="minorEastAsia" w:hAnsi="Book Antiqua"/>
          <w:sz w:val="24"/>
          <w:szCs w:val="24"/>
        </w:rPr>
        <w:t xml:space="preserve">lose follow-up is </w:t>
      </w:r>
      <w:r w:rsidR="00D77CC1" w:rsidRPr="00C64355">
        <w:rPr>
          <w:rFonts w:ascii="Book Antiqua" w:eastAsiaTheme="minorEastAsia" w:hAnsi="Book Antiqua"/>
          <w:sz w:val="24"/>
          <w:szCs w:val="24"/>
        </w:rPr>
        <w:t xml:space="preserve">acceptable </w:t>
      </w:r>
      <w:r w:rsidR="00366049" w:rsidRPr="00C64355">
        <w:rPr>
          <w:rFonts w:ascii="Book Antiqua" w:eastAsiaTheme="minorEastAsia" w:hAnsi="Book Antiqua"/>
          <w:sz w:val="24"/>
          <w:szCs w:val="24"/>
        </w:rPr>
        <w:t xml:space="preserve">for </w:t>
      </w:r>
      <w:r w:rsidR="00732CFE" w:rsidRPr="00C64355">
        <w:rPr>
          <w:rFonts w:ascii="Book Antiqua" w:eastAsiaTheme="minorEastAsia" w:hAnsi="Book Antiqua"/>
          <w:sz w:val="24"/>
          <w:szCs w:val="24"/>
        </w:rPr>
        <w:t>such lesions</w:t>
      </w:r>
      <w:r w:rsidR="00366049" w:rsidRPr="00C64355">
        <w:rPr>
          <w:rFonts w:ascii="Book Antiqua" w:eastAsiaTheme="minorEastAsia" w:hAnsi="Book Antiqua"/>
          <w:sz w:val="24"/>
          <w:szCs w:val="24"/>
        </w:rPr>
        <w:t xml:space="preserve">. Surgery </w:t>
      </w:r>
      <w:r w:rsidR="00327D93" w:rsidRPr="00C64355">
        <w:rPr>
          <w:rFonts w:ascii="Book Antiqua" w:eastAsiaTheme="minorEastAsia" w:hAnsi="Book Antiqua"/>
          <w:sz w:val="24"/>
          <w:szCs w:val="24"/>
        </w:rPr>
        <w:t>and/</w:t>
      </w:r>
      <w:r w:rsidR="00366049" w:rsidRPr="00C64355">
        <w:rPr>
          <w:rFonts w:ascii="Book Antiqua" w:eastAsiaTheme="minorEastAsia" w:hAnsi="Book Antiqua"/>
          <w:sz w:val="24"/>
          <w:szCs w:val="24"/>
        </w:rPr>
        <w:t xml:space="preserve">or </w:t>
      </w:r>
      <w:proofErr w:type="spellStart"/>
      <w:r w:rsidR="00366049" w:rsidRPr="00C64355">
        <w:rPr>
          <w:rFonts w:ascii="Book Antiqua" w:eastAsiaTheme="minorEastAsia" w:hAnsi="Book Antiqua"/>
          <w:sz w:val="24"/>
          <w:szCs w:val="24"/>
        </w:rPr>
        <w:t>chemoradiation</w:t>
      </w:r>
      <w:proofErr w:type="spellEnd"/>
      <w:r w:rsidR="00366049" w:rsidRPr="00C64355">
        <w:rPr>
          <w:rFonts w:ascii="Book Antiqua" w:eastAsiaTheme="minorEastAsia" w:hAnsi="Book Antiqua"/>
          <w:sz w:val="24"/>
          <w:szCs w:val="24"/>
        </w:rPr>
        <w:t xml:space="preserve"> </w:t>
      </w:r>
      <w:r w:rsidR="00327D93" w:rsidRPr="00C64355">
        <w:rPr>
          <w:rFonts w:ascii="Book Antiqua" w:eastAsiaTheme="minorEastAsia" w:hAnsi="Book Antiqua"/>
          <w:sz w:val="24"/>
          <w:szCs w:val="24"/>
        </w:rPr>
        <w:t xml:space="preserve">should be considered </w:t>
      </w:r>
      <w:r w:rsidR="00366049" w:rsidRPr="00C64355">
        <w:rPr>
          <w:rFonts w:ascii="Book Antiqua" w:eastAsiaTheme="minorEastAsia" w:hAnsi="Book Antiqua"/>
          <w:sz w:val="24"/>
          <w:szCs w:val="24"/>
        </w:rPr>
        <w:t xml:space="preserve">for lesions with </w:t>
      </w:r>
      <w:proofErr w:type="spellStart"/>
      <w:r w:rsidR="00366049" w:rsidRPr="00C64355">
        <w:rPr>
          <w:rFonts w:ascii="Book Antiqua" w:eastAsiaTheme="minorEastAsia" w:hAnsi="Book Antiqua"/>
          <w:sz w:val="24"/>
          <w:szCs w:val="24"/>
        </w:rPr>
        <w:t>lymphovascular</w:t>
      </w:r>
      <w:proofErr w:type="spellEnd"/>
      <w:r w:rsidR="00366049" w:rsidRPr="00C64355">
        <w:rPr>
          <w:rFonts w:ascii="Book Antiqua" w:eastAsiaTheme="minorEastAsia" w:hAnsi="Book Antiqua"/>
          <w:sz w:val="24"/>
          <w:szCs w:val="24"/>
        </w:rPr>
        <w:t xml:space="preserve"> invasion </w:t>
      </w:r>
      <w:r w:rsidR="00732CFE" w:rsidRPr="00C64355">
        <w:rPr>
          <w:rFonts w:ascii="Book Antiqua" w:eastAsiaTheme="minorEastAsia" w:hAnsi="Book Antiqua"/>
          <w:sz w:val="24"/>
          <w:szCs w:val="24"/>
        </w:rPr>
        <w:t xml:space="preserve">or </w:t>
      </w:r>
      <w:proofErr w:type="spellStart"/>
      <w:r w:rsidR="008542C2" w:rsidRPr="00C64355">
        <w:rPr>
          <w:rFonts w:ascii="Book Antiqua" w:eastAsiaTheme="minorEastAsia" w:hAnsi="Book Antiqua"/>
          <w:sz w:val="24"/>
          <w:szCs w:val="24"/>
        </w:rPr>
        <w:t>SM</w:t>
      </w:r>
      <w:r w:rsidR="00366049" w:rsidRPr="00C64355">
        <w:rPr>
          <w:rFonts w:ascii="Book Antiqua" w:eastAsiaTheme="minorEastAsia" w:hAnsi="Book Antiqua"/>
          <w:sz w:val="24"/>
          <w:szCs w:val="24"/>
        </w:rPr>
        <w:t>2</w:t>
      </w:r>
      <w:proofErr w:type="spellEnd"/>
      <w:r w:rsidR="00366049" w:rsidRPr="00C64355">
        <w:rPr>
          <w:rFonts w:ascii="Book Antiqua" w:eastAsiaTheme="minorEastAsia" w:hAnsi="Book Antiqua"/>
          <w:sz w:val="24"/>
          <w:szCs w:val="24"/>
        </w:rPr>
        <w:t xml:space="preserve"> or deeper </w:t>
      </w:r>
      <w:r w:rsidR="00732CFE" w:rsidRPr="00C64355">
        <w:rPr>
          <w:rFonts w:ascii="Book Antiqua" w:eastAsiaTheme="minorEastAsia" w:hAnsi="Book Antiqua"/>
          <w:sz w:val="24"/>
          <w:szCs w:val="24"/>
        </w:rPr>
        <w:t>involvement</w:t>
      </w:r>
      <w:r w:rsidR="00366049" w:rsidRPr="00C64355">
        <w:rPr>
          <w:rFonts w:ascii="Book Antiqua" w:eastAsiaTheme="minorEastAsia" w:hAnsi="Book Antiqua"/>
          <w:sz w:val="24"/>
          <w:szCs w:val="24"/>
        </w:rPr>
        <w:t xml:space="preserve">. The 5-year overall survival rate </w:t>
      </w:r>
      <w:r w:rsidR="00732CFE" w:rsidRPr="00C64355">
        <w:rPr>
          <w:rFonts w:ascii="Book Antiqua" w:eastAsiaTheme="minorEastAsia" w:hAnsi="Book Antiqua"/>
          <w:sz w:val="24"/>
          <w:szCs w:val="24"/>
        </w:rPr>
        <w:t xml:space="preserve">for </w:t>
      </w:r>
      <w:r w:rsidR="00366049" w:rsidRPr="00C64355">
        <w:rPr>
          <w:rFonts w:ascii="Book Antiqua" w:eastAsiaTheme="minorEastAsia" w:hAnsi="Book Antiqua"/>
          <w:sz w:val="24"/>
          <w:szCs w:val="24"/>
        </w:rPr>
        <w:t xml:space="preserve">patients with </w:t>
      </w:r>
      <w:r w:rsidR="008542C2" w:rsidRPr="00C64355">
        <w:rPr>
          <w:rFonts w:ascii="Book Antiqua" w:eastAsiaTheme="minorEastAsia" w:hAnsi="Book Antiqua"/>
          <w:sz w:val="24"/>
          <w:szCs w:val="24"/>
        </w:rPr>
        <w:t>EP</w:t>
      </w:r>
      <w:r w:rsidR="00366049" w:rsidRPr="00C64355">
        <w:rPr>
          <w:rFonts w:ascii="Book Antiqua" w:eastAsiaTheme="minorEastAsia" w:hAnsi="Book Antiqua"/>
          <w:sz w:val="24"/>
          <w:szCs w:val="24"/>
        </w:rPr>
        <w:t xml:space="preserve">, </w:t>
      </w:r>
      <w:r w:rsidR="008542C2" w:rsidRPr="00C64355">
        <w:rPr>
          <w:rFonts w:ascii="Book Antiqua" w:eastAsiaTheme="minorEastAsia" w:hAnsi="Book Antiqua"/>
          <w:sz w:val="24"/>
          <w:szCs w:val="24"/>
        </w:rPr>
        <w:t>LPM</w:t>
      </w:r>
      <w:r w:rsidR="00366049" w:rsidRPr="00C64355">
        <w:rPr>
          <w:rFonts w:ascii="Book Antiqua" w:eastAsiaTheme="minorEastAsia" w:hAnsi="Book Antiqua"/>
          <w:sz w:val="24"/>
          <w:szCs w:val="24"/>
        </w:rPr>
        <w:t xml:space="preserve">, </w:t>
      </w:r>
      <w:r w:rsidR="008542C2" w:rsidRPr="00C64355">
        <w:rPr>
          <w:rFonts w:ascii="Book Antiqua" w:eastAsiaTheme="minorEastAsia" w:hAnsi="Book Antiqua"/>
          <w:sz w:val="24"/>
          <w:szCs w:val="24"/>
        </w:rPr>
        <w:t>MM</w:t>
      </w:r>
      <w:r w:rsidR="00366049" w:rsidRPr="00C64355">
        <w:rPr>
          <w:rFonts w:ascii="Book Antiqua" w:eastAsiaTheme="minorEastAsia" w:hAnsi="Book Antiqua"/>
          <w:sz w:val="24"/>
          <w:szCs w:val="24"/>
        </w:rPr>
        <w:t xml:space="preserve">, and </w:t>
      </w:r>
      <w:r w:rsidR="008542C2" w:rsidRPr="00C64355">
        <w:rPr>
          <w:rFonts w:ascii="Book Antiqua" w:eastAsiaTheme="minorEastAsia" w:hAnsi="Book Antiqua"/>
          <w:sz w:val="24"/>
          <w:szCs w:val="24"/>
        </w:rPr>
        <w:t>SM</w:t>
      </w:r>
      <w:r w:rsidR="00366049" w:rsidRPr="00C64355">
        <w:rPr>
          <w:rFonts w:ascii="Book Antiqua" w:eastAsiaTheme="minorEastAsia" w:hAnsi="Book Antiqua"/>
          <w:sz w:val="24"/>
          <w:szCs w:val="24"/>
        </w:rPr>
        <w:t xml:space="preserve"> cancers </w:t>
      </w:r>
      <w:r w:rsidR="00327D93" w:rsidRPr="00C64355">
        <w:rPr>
          <w:rFonts w:ascii="Book Antiqua" w:eastAsiaTheme="minorEastAsia" w:hAnsi="Book Antiqua"/>
          <w:sz w:val="24"/>
          <w:szCs w:val="24"/>
        </w:rPr>
        <w:t xml:space="preserve">is </w:t>
      </w:r>
      <w:r w:rsidR="00366049" w:rsidRPr="00C64355">
        <w:rPr>
          <w:rFonts w:ascii="Book Antiqua" w:eastAsiaTheme="minorEastAsia" w:hAnsi="Book Antiqua"/>
          <w:sz w:val="24"/>
          <w:szCs w:val="24"/>
        </w:rPr>
        <w:t xml:space="preserve">90.5%, 71.1%, </w:t>
      </w:r>
      <w:r w:rsidR="00327D93" w:rsidRPr="00C64355">
        <w:rPr>
          <w:rFonts w:ascii="Book Antiqua" w:eastAsiaTheme="minorEastAsia" w:hAnsi="Book Antiqua"/>
          <w:sz w:val="24"/>
          <w:szCs w:val="24"/>
        </w:rPr>
        <w:t xml:space="preserve">and </w:t>
      </w:r>
      <w:r w:rsidR="00366049" w:rsidRPr="00C64355">
        <w:rPr>
          <w:rFonts w:ascii="Book Antiqua" w:eastAsiaTheme="minorEastAsia" w:hAnsi="Book Antiqua"/>
          <w:sz w:val="24"/>
          <w:szCs w:val="24"/>
        </w:rPr>
        <w:t>70.8% respectively</w:t>
      </w:r>
      <w:r w:rsidR="00773958" w:rsidRPr="00C64355">
        <w:rPr>
          <w:rFonts w:ascii="Book Antiqua" w:eastAsiaTheme="minorEastAsia" w:hAnsi="Book Antiqua"/>
          <w:sz w:val="24"/>
          <w:szCs w:val="24"/>
        </w:rPr>
        <w:fldChar w:fldCharType="begin">
          <w:fldData xml:space="preserve">PEVuZE5vdGU+PENpdGU+PEF1dGhvcj5ZYW1hc2hpbmE8L0F1dGhvcj48WWVhcj4yMDEzPC9ZZWFy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PEVuZE5vdGU+PENpdGU+PEF1dGhvcj5ZYW1hc2hpbmE8L0F1dGhvcj48WWVhcj4yMDEzPC9ZZWFy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66" w:tooltip="Yamashina, 2013 #122" w:history="1">
        <w:r w:rsidR="000051D1" w:rsidRPr="00C64355">
          <w:rPr>
            <w:rFonts w:ascii="Book Antiqua" w:eastAsiaTheme="minorEastAsia" w:hAnsi="Book Antiqua"/>
            <w:noProof/>
            <w:sz w:val="24"/>
            <w:szCs w:val="24"/>
            <w:vertAlign w:val="superscript"/>
          </w:rPr>
          <w:t>66</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366049" w:rsidRPr="00C64355">
        <w:rPr>
          <w:rFonts w:ascii="Book Antiqua" w:eastAsiaTheme="minorEastAsia" w:hAnsi="Book Antiqua"/>
          <w:sz w:val="24"/>
          <w:szCs w:val="24"/>
        </w:rPr>
        <w:t xml:space="preserve">. </w:t>
      </w:r>
      <w:r w:rsidR="00D77CC1" w:rsidRPr="00C64355">
        <w:rPr>
          <w:rFonts w:ascii="Book Antiqua" w:eastAsiaTheme="minorEastAsia" w:hAnsi="Book Antiqua"/>
          <w:sz w:val="24"/>
          <w:szCs w:val="24"/>
        </w:rPr>
        <w:t>As mentioned</w:t>
      </w:r>
      <w:r w:rsidR="00327D93" w:rsidRPr="00C64355">
        <w:rPr>
          <w:rFonts w:ascii="Book Antiqua" w:eastAsiaTheme="minorEastAsia" w:hAnsi="Book Antiqua"/>
          <w:sz w:val="24"/>
          <w:szCs w:val="24"/>
        </w:rPr>
        <w:t>,</w:t>
      </w:r>
      <w:r w:rsidR="00D77CC1" w:rsidRPr="00C64355">
        <w:rPr>
          <w:rFonts w:ascii="Book Antiqua" w:eastAsiaTheme="minorEastAsia" w:hAnsi="Book Antiqua"/>
          <w:sz w:val="24"/>
          <w:szCs w:val="24"/>
        </w:rPr>
        <w:t xml:space="preserve"> i</w:t>
      </w:r>
      <w:r w:rsidR="00366049" w:rsidRPr="00C64355">
        <w:rPr>
          <w:rFonts w:ascii="Book Antiqua" w:eastAsiaTheme="minorEastAsia" w:hAnsi="Book Antiqua"/>
          <w:sz w:val="24"/>
          <w:szCs w:val="24"/>
        </w:rPr>
        <w:t xml:space="preserve">t is </w:t>
      </w:r>
      <w:r w:rsidR="00D77CC1" w:rsidRPr="00C64355">
        <w:rPr>
          <w:rFonts w:ascii="Book Antiqua" w:eastAsiaTheme="minorEastAsia" w:hAnsi="Book Antiqua"/>
          <w:sz w:val="24"/>
          <w:szCs w:val="24"/>
        </w:rPr>
        <w:t>very</w:t>
      </w:r>
      <w:r w:rsidR="00366049" w:rsidRPr="00C64355">
        <w:rPr>
          <w:rFonts w:ascii="Book Antiqua" w:eastAsiaTheme="minorEastAsia" w:hAnsi="Book Antiqua"/>
          <w:sz w:val="24"/>
          <w:szCs w:val="24"/>
        </w:rPr>
        <w:t xml:space="preserve"> important to </w:t>
      </w:r>
      <w:r w:rsidR="00327D93" w:rsidRPr="00C64355">
        <w:rPr>
          <w:rFonts w:ascii="Book Antiqua" w:eastAsiaTheme="minorEastAsia" w:hAnsi="Book Antiqua"/>
          <w:sz w:val="24"/>
          <w:szCs w:val="24"/>
        </w:rPr>
        <w:t xml:space="preserve">consider </w:t>
      </w:r>
      <w:r w:rsidR="00366049" w:rsidRPr="00C64355">
        <w:rPr>
          <w:rFonts w:ascii="Book Antiqua" w:eastAsiaTheme="minorEastAsia" w:hAnsi="Book Antiqua"/>
          <w:sz w:val="24"/>
          <w:szCs w:val="24"/>
        </w:rPr>
        <w:t xml:space="preserve">the risk of </w:t>
      </w:r>
      <w:proofErr w:type="spellStart"/>
      <w:r w:rsidR="00366049" w:rsidRPr="00C64355">
        <w:rPr>
          <w:rFonts w:ascii="Book Antiqua" w:eastAsiaTheme="minorEastAsia" w:hAnsi="Book Antiqua"/>
          <w:sz w:val="24"/>
          <w:szCs w:val="24"/>
        </w:rPr>
        <w:t>metachronous</w:t>
      </w:r>
      <w:proofErr w:type="spellEnd"/>
      <w:r w:rsidR="00366049" w:rsidRPr="00C64355">
        <w:rPr>
          <w:rFonts w:ascii="Book Antiqua" w:eastAsiaTheme="minorEastAsia" w:hAnsi="Book Antiqua"/>
          <w:sz w:val="24"/>
          <w:szCs w:val="24"/>
        </w:rPr>
        <w:t xml:space="preserve"> lesion</w:t>
      </w:r>
      <w:r w:rsidR="00327D93" w:rsidRPr="00C64355">
        <w:rPr>
          <w:rFonts w:ascii="Book Antiqua" w:eastAsiaTheme="minorEastAsia" w:hAnsi="Book Antiqua"/>
          <w:sz w:val="24"/>
          <w:szCs w:val="24"/>
        </w:rPr>
        <w:t>s</w:t>
      </w:r>
      <w:r w:rsidR="00366049" w:rsidRPr="00C64355">
        <w:rPr>
          <w:rFonts w:ascii="Book Antiqua" w:eastAsiaTheme="minorEastAsia" w:hAnsi="Book Antiqua"/>
          <w:sz w:val="24"/>
          <w:szCs w:val="24"/>
        </w:rPr>
        <w:t xml:space="preserve"> </w:t>
      </w:r>
      <w:r w:rsidR="00327D93" w:rsidRPr="00C64355">
        <w:rPr>
          <w:rFonts w:ascii="Book Antiqua" w:eastAsiaTheme="minorEastAsia" w:hAnsi="Book Antiqua"/>
          <w:sz w:val="24"/>
          <w:szCs w:val="24"/>
        </w:rPr>
        <w:t xml:space="preserve">in patients with </w:t>
      </w:r>
      <w:r w:rsidR="00366049" w:rsidRPr="00C64355">
        <w:rPr>
          <w:rFonts w:ascii="Book Antiqua" w:eastAsiaTheme="minorEastAsia" w:hAnsi="Book Antiqua"/>
          <w:sz w:val="24"/>
          <w:szCs w:val="24"/>
        </w:rPr>
        <w:t xml:space="preserve">esophageal SCC and </w:t>
      </w:r>
      <w:r w:rsidR="00327D93" w:rsidRPr="00C64355">
        <w:rPr>
          <w:rFonts w:ascii="Book Antiqua" w:eastAsiaTheme="minorEastAsia" w:hAnsi="Book Antiqua"/>
          <w:sz w:val="24"/>
          <w:szCs w:val="24"/>
        </w:rPr>
        <w:t xml:space="preserve">therefore, </w:t>
      </w:r>
      <w:r w:rsidR="00366049" w:rsidRPr="00C64355">
        <w:rPr>
          <w:rFonts w:ascii="Book Antiqua" w:eastAsiaTheme="minorEastAsia" w:hAnsi="Book Antiqua"/>
          <w:sz w:val="24"/>
          <w:szCs w:val="24"/>
        </w:rPr>
        <w:t xml:space="preserve">close endoscopic surveillance is needed. </w:t>
      </w:r>
    </w:p>
    <w:p w14:paraId="25F61FBB" w14:textId="77777777" w:rsidR="00C30791" w:rsidRPr="00C64355" w:rsidRDefault="00C30791" w:rsidP="00C64355">
      <w:pPr>
        <w:snapToGrid w:val="0"/>
        <w:spacing w:line="360" w:lineRule="auto"/>
        <w:rPr>
          <w:rFonts w:ascii="Book Antiqua" w:eastAsiaTheme="minorEastAsia" w:hAnsi="Book Antiqua"/>
          <w:sz w:val="24"/>
          <w:szCs w:val="24"/>
        </w:rPr>
      </w:pPr>
    </w:p>
    <w:p w14:paraId="6E2C2013" w14:textId="18713923" w:rsidR="00C30791" w:rsidRPr="00944F01" w:rsidRDefault="00C30791" w:rsidP="00C64355">
      <w:pPr>
        <w:snapToGrid w:val="0"/>
        <w:spacing w:line="360" w:lineRule="auto"/>
        <w:rPr>
          <w:rFonts w:ascii="Book Antiqua" w:eastAsiaTheme="minorEastAsia" w:hAnsi="Book Antiqua"/>
          <w:caps/>
          <w:sz w:val="24"/>
          <w:szCs w:val="24"/>
        </w:rPr>
      </w:pPr>
      <w:r w:rsidRPr="00944F01">
        <w:rPr>
          <w:rFonts w:ascii="Book Antiqua" w:eastAsiaTheme="minorEastAsia" w:hAnsi="Book Antiqua"/>
          <w:b/>
          <w:caps/>
          <w:sz w:val="24"/>
          <w:szCs w:val="24"/>
        </w:rPr>
        <w:t>Radiofrequency ablation</w:t>
      </w:r>
    </w:p>
    <w:p w14:paraId="2DD75C42" w14:textId="6228C53A" w:rsidR="00C30791" w:rsidRPr="00C64355" w:rsidRDefault="00944F01" w:rsidP="00C64355">
      <w:pPr>
        <w:snapToGrid w:val="0"/>
        <w:spacing w:line="360" w:lineRule="auto"/>
        <w:rPr>
          <w:rFonts w:ascii="Book Antiqua" w:eastAsiaTheme="minorEastAsia" w:hAnsi="Book Antiqua"/>
          <w:sz w:val="24"/>
          <w:szCs w:val="24"/>
        </w:rPr>
      </w:pPr>
      <w:r w:rsidRPr="00944F01">
        <w:rPr>
          <w:rFonts w:ascii="Book Antiqua" w:eastAsiaTheme="minorEastAsia" w:hAnsi="Book Antiqua"/>
          <w:sz w:val="24"/>
          <w:szCs w:val="24"/>
        </w:rPr>
        <w:t>Radiofrequency ablation (RFA)</w:t>
      </w:r>
      <w:r>
        <w:rPr>
          <w:rFonts w:ascii="Book Antiqua" w:eastAsia="宋体" w:hAnsi="Book Antiqua" w:hint="eastAsia"/>
          <w:sz w:val="24"/>
          <w:szCs w:val="24"/>
          <w:lang w:eastAsia="zh-CN"/>
        </w:rPr>
        <w:t xml:space="preserve"> </w:t>
      </w:r>
      <w:r w:rsidR="00C30791" w:rsidRPr="00C64355">
        <w:rPr>
          <w:rFonts w:ascii="Book Antiqua" w:eastAsiaTheme="minorEastAsia" w:hAnsi="Book Antiqua"/>
          <w:sz w:val="24"/>
          <w:szCs w:val="24"/>
        </w:rPr>
        <w:t>has emerged as the ablative technique of choice for Barrett’s esophagus related dysplasia</w:t>
      </w:r>
      <w:r w:rsidR="00704086" w:rsidRPr="00C64355">
        <w:rPr>
          <w:rFonts w:ascii="Book Antiqua" w:eastAsiaTheme="minorEastAsia" w:hAnsi="Book Antiqua"/>
          <w:sz w:val="24"/>
          <w:szCs w:val="24"/>
        </w:rPr>
        <w:t>. Since a multicenter</w:t>
      </w:r>
      <w:r w:rsidR="00732CFE" w:rsidRPr="00C64355">
        <w:rPr>
          <w:rFonts w:ascii="Book Antiqua" w:eastAsiaTheme="minorEastAsia" w:hAnsi="Book Antiqua"/>
          <w:sz w:val="24"/>
          <w:szCs w:val="24"/>
        </w:rPr>
        <w:t>,</w:t>
      </w:r>
      <w:r w:rsidR="00704086" w:rsidRPr="00C64355">
        <w:rPr>
          <w:rFonts w:ascii="Book Antiqua" w:eastAsiaTheme="minorEastAsia" w:hAnsi="Book Antiqua"/>
          <w:sz w:val="24"/>
          <w:szCs w:val="24"/>
        </w:rPr>
        <w:t xml:space="preserve"> randomized</w:t>
      </w:r>
      <w:r w:rsidR="00732CFE" w:rsidRPr="00C64355">
        <w:rPr>
          <w:rFonts w:ascii="Book Antiqua" w:eastAsiaTheme="minorEastAsia" w:hAnsi="Book Antiqua"/>
          <w:sz w:val="24"/>
          <w:szCs w:val="24"/>
        </w:rPr>
        <w:t>,</w:t>
      </w:r>
      <w:r w:rsidR="00704086" w:rsidRPr="00C64355">
        <w:rPr>
          <w:rFonts w:ascii="Book Antiqua" w:eastAsiaTheme="minorEastAsia" w:hAnsi="Book Antiqua"/>
          <w:sz w:val="24"/>
          <w:szCs w:val="24"/>
        </w:rPr>
        <w:t xml:space="preserve"> sham-controlled study demonstrated decreased disease progression to </w:t>
      </w:r>
      <w:r w:rsidR="00704086" w:rsidRPr="00C64355">
        <w:rPr>
          <w:rFonts w:ascii="Book Antiqua" w:eastAsiaTheme="minorEastAsia" w:hAnsi="Book Antiqua"/>
          <w:sz w:val="24"/>
          <w:szCs w:val="24"/>
        </w:rPr>
        <w:lastRenderedPageBreak/>
        <w:t xml:space="preserve">malignancy along with high rates of </w:t>
      </w:r>
      <w:r w:rsidR="00732CFE" w:rsidRPr="00C64355">
        <w:rPr>
          <w:rFonts w:ascii="Book Antiqua" w:eastAsiaTheme="minorEastAsia" w:hAnsi="Book Antiqua"/>
          <w:sz w:val="24"/>
          <w:szCs w:val="24"/>
        </w:rPr>
        <w:t xml:space="preserve">dysplasia </w:t>
      </w:r>
      <w:r w:rsidR="00704086" w:rsidRPr="00C64355">
        <w:rPr>
          <w:rFonts w:ascii="Book Antiqua" w:eastAsiaTheme="minorEastAsia" w:hAnsi="Book Antiqua"/>
          <w:sz w:val="24"/>
          <w:szCs w:val="24"/>
        </w:rPr>
        <w:t>and intestinal metaplasia</w:t>
      </w:r>
      <w:r w:rsidR="00732CFE" w:rsidRPr="00C64355">
        <w:rPr>
          <w:rFonts w:ascii="Book Antiqua" w:eastAsiaTheme="minorEastAsia" w:hAnsi="Book Antiqua"/>
          <w:sz w:val="24"/>
          <w:szCs w:val="24"/>
        </w:rPr>
        <w:t xml:space="preserve"> eradication</w:t>
      </w:r>
      <w:r w:rsidR="00704086" w:rsidRPr="00C64355">
        <w:rPr>
          <w:rFonts w:ascii="Book Antiqua" w:eastAsiaTheme="minorEastAsia" w:hAnsi="Book Antiqua"/>
          <w:sz w:val="24"/>
          <w:szCs w:val="24"/>
        </w:rPr>
        <w:t xml:space="preserve">, RFA has been used to </w:t>
      </w:r>
      <w:r w:rsidR="00C85AC0" w:rsidRPr="00C64355">
        <w:rPr>
          <w:rFonts w:ascii="Book Antiqua" w:eastAsiaTheme="minorEastAsia" w:hAnsi="Book Antiqua"/>
          <w:sz w:val="24"/>
          <w:szCs w:val="24"/>
        </w:rPr>
        <w:t xml:space="preserve">treat </w:t>
      </w:r>
      <w:r>
        <w:rPr>
          <w:rFonts w:ascii="Book Antiqua" w:eastAsiaTheme="minorEastAsia" w:hAnsi="Book Antiqua"/>
          <w:sz w:val="24"/>
          <w:szCs w:val="24"/>
        </w:rPr>
        <w:t>BE in patients with HGD</w:t>
      </w:r>
      <w:r w:rsidR="00773958" w:rsidRPr="00C64355">
        <w:rPr>
          <w:rFonts w:ascii="Book Antiqua" w:eastAsiaTheme="minorEastAsia" w:hAnsi="Book Antiqua"/>
          <w:sz w:val="24"/>
          <w:szCs w:val="24"/>
        </w:rPr>
        <w:fldChar w:fldCharType="begin">
          <w:fldData xml:space="preserve">PEVuZE5vdGU+PENpdGU+PEF1dGhvcj5TaGFoZWVuPC9BdXRob3I+PFllYXI+MjAwOTwvWWVhcj48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ZGljaW5lPC9hYmJyLTE+PC9hbHQtcGVyaW9kaWNhbD48cGFnZXM+MjI3Ny04ODwvcGFnZXM+PHZv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==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PEVuZE5vdGU+PENpdGU+PEF1dGhvcj5TaGFoZWVuPC9BdXRob3I+PFllYXI+MjAwOTwvWWVhcj48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ZGljaW5lPC9hYmJyLTE+PC9hbHQtcGVyaW9kaWNhbD48cGFnZXM+MjI3Ny04ODwvcGFnZXM+PHZv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==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67" w:tooltip="Shaheen, 2009 #123" w:history="1">
        <w:r w:rsidR="000051D1" w:rsidRPr="00C64355">
          <w:rPr>
            <w:rFonts w:ascii="Book Antiqua" w:eastAsiaTheme="minorEastAsia" w:hAnsi="Book Antiqua"/>
            <w:noProof/>
            <w:sz w:val="24"/>
            <w:szCs w:val="24"/>
            <w:vertAlign w:val="superscript"/>
          </w:rPr>
          <w:t>67</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704086" w:rsidRPr="00C64355">
        <w:rPr>
          <w:rFonts w:ascii="Book Antiqua" w:eastAsiaTheme="minorEastAsia" w:hAnsi="Book Antiqua"/>
          <w:sz w:val="24"/>
          <w:szCs w:val="24"/>
        </w:rPr>
        <w:t>. H</w:t>
      </w:r>
      <w:r w:rsidR="00C30791" w:rsidRPr="00C64355">
        <w:rPr>
          <w:rFonts w:ascii="Book Antiqua" w:eastAsiaTheme="minorEastAsia" w:hAnsi="Book Antiqua"/>
          <w:sz w:val="24"/>
          <w:szCs w:val="24"/>
        </w:rPr>
        <w:t>owever</w:t>
      </w:r>
      <w:r w:rsidR="006472FB" w:rsidRPr="00C64355">
        <w:rPr>
          <w:rFonts w:ascii="Book Antiqua" w:eastAsiaTheme="minorEastAsia" w:hAnsi="Book Antiqua"/>
          <w:sz w:val="24"/>
          <w:szCs w:val="24"/>
        </w:rPr>
        <w:t>,</w:t>
      </w:r>
      <w:r w:rsidR="00732CFE" w:rsidRPr="00C64355">
        <w:rPr>
          <w:rFonts w:ascii="Book Antiqua" w:eastAsiaTheme="minorEastAsia" w:hAnsi="Book Antiqua"/>
          <w:sz w:val="24"/>
          <w:szCs w:val="24"/>
          <w:lang w:val="en-CA"/>
        </w:rPr>
        <w:t xml:space="preserve"> </w:t>
      </w:r>
      <w:r w:rsidR="006472FB" w:rsidRPr="00C64355">
        <w:rPr>
          <w:rFonts w:ascii="Book Antiqua" w:eastAsiaTheme="minorEastAsia" w:hAnsi="Book Antiqua"/>
          <w:sz w:val="24"/>
          <w:szCs w:val="24"/>
        </w:rPr>
        <w:t>t</w:t>
      </w:r>
      <w:r w:rsidR="00C30791" w:rsidRPr="00C64355">
        <w:rPr>
          <w:rFonts w:ascii="Book Antiqua" w:eastAsiaTheme="minorEastAsia" w:hAnsi="Book Antiqua"/>
          <w:sz w:val="24"/>
          <w:szCs w:val="24"/>
        </w:rPr>
        <w:t>he role of RFA in squamous neoplasia remains unclear. RFA involves the direct application of thermal energy to the targeted area using either a balloon for circumferential treatment (HALO360; BARRX, Sunnyvale, California, U</w:t>
      </w:r>
      <w:r>
        <w:rPr>
          <w:rFonts w:ascii="Book Antiqua" w:eastAsia="宋体" w:hAnsi="Book Antiqua" w:hint="eastAsia"/>
          <w:sz w:val="24"/>
          <w:szCs w:val="24"/>
          <w:lang w:eastAsia="zh-CN"/>
        </w:rPr>
        <w:t>nited States</w:t>
      </w:r>
      <w:r w:rsidR="00C30791" w:rsidRPr="00C64355">
        <w:rPr>
          <w:rFonts w:ascii="Book Antiqua" w:eastAsiaTheme="minorEastAsia" w:hAnsi="Book Antiqua"/>
          <w:sz w:val="24"/>
          <w:szCs w:val="24"/>
        </w:rPr>
        <w:t>)</w:t>
      </w:r>
      <w:r w:rsidR="006D6717" w:rsidRPr="00C64355">
        <w:rPr>
          <w:rFonts w:ascii="Book Antiqua" w:eastAsiaTheme="minorEastAsia" w:hAnsi="Book Antiqua"/>
          <w:sz w:val="24"/>
          <w:szCs w:val="24"/>
        </w:rPr>
        <w:t>,</w:t>
      </w:r>
      <w:r w:rsidR="00C30791" w:rsidRPr="00C64355">
        <w:rPr>
          <w:rFonts w:ascii="Book Antiqua" w:eastAsiaTheme="minorEastAsia" w:hAnsi="Book Antiqua"/>
          <w:sz w:val="24"/>
          <w:szCs w:val="24"/>
        </w:rPr>
        <w:t xml:space="preserve"> a probe attached to the scope (HALO90, HALO60, HALO-ultra; BARRX) or </w:t>
      </w:r>
      <w:r w:rsidR="00C85AC0" w:rsidRPr="00C64355">
        <w:rPr>
          <w:rFonts w:ascii="Book Antiqua" w:eastAsiaTheme="minorEastAsia" w:hAnsi="Book Antiqua"/>
          <w:sz w:val="24"/>
          <w:szCs w:val="24"/>
        </w:rPr>
        <w:t xml:space="preserve">a </w:t>
      </w:r>
      <w:r w:rsidR="00C30791" w:rsidRPr="00C64355">
        <w:rPr>
          <w:rFonts w:ascii="Book Antiqua" w:eastAsiaTheme="minorEastAsia" w:hAnsi="Book Antiqua"/>
          <w:sz w:val="24"/>
          <w:szCs w:val="24"/>
        </w:rPr>
        <w:t xml:space="preserve">through-the-scope </w:t>
      </w:r>
      <w:r w:rsidR="00C85AC0" w:rsidRPr="00C64355">
        <w:rPr>
          <w:rFonts w:ascii="Book Antiqua" w:eastAsiaTheme="minorEastAsia" w:hAnsi="Book Antiqua"/>
          <w:sz w:val="24"/>
          <w:szCs w:val="24"/>
        </w:rPr>
        <w:t xml:space="preserve">catheter </w:t>
      </w:r>
      <w:r w:rsidR="006D6717" w:rsidRPr="00C64355">
        <w:rPr>
          <w:rFonts w:ascii="Book Antiqua" w:eastAsiaTheme="minorEastAsia" w:hAnsi="Book Antiqua"/>
          <w:sz w:val="24"/>
          <w:szCs w:val="24"/>
        </w:rPr>
        <w:t>for focal therapy</w:t>
      </w:r>
      <w:r w:rsidR="00E803B6" w:rsidRPr="00C64355">
        <w:rPr>
          <w:rFonts w:ascii="Book Antiqua" w:eastAsiaTheme="minorEastAsia" w:hAnsi="Book Antiqua"/>
          <w:sz w:val="24"/>
          <w:szCs w:val="24"/>
        </w:rPr>
        <w:t xml:space="preserve"> </w:t>
      </w:r>
      <w:r w:rsidR="00C30791" w:rsidRPr="00C64355">
        <w:rPr>
          <w:rFonts w:ascii="Book Antiqua" w:eastAsiaTheme="minorEastAsia" w:hAnsi="Book Antiqua"/>
          <w:sz w:val="24"/>
          <w:szCs w:val="24"/>
        </w:rPr>
        <w:t xml:space="preserve">(Channel Catheter; BARRX). </w:t>
      </w:r>
      <w:r w:rsidR="00B431F2" w:rsidRPr="00C64355">
        <w:rPr>
          <w:rFonts w:ascii="Book Antiqua" w:eastAsiaTheme="minorEastAsia" w:hAnsi="Book Antiqua"/>
          <w:sz w:val="24"/>
          <w:szCs w:val="24"/>
        </w:rPr>
        <w:t xml:space="preserve">The clear benefit and role of radiofrequency ablation in </w:t>
      </w:r>
      <w:r w:rsidR="00C85AC0" w:rsidRPr="00C64355">
        <w:rPr>
          <w:rFonts w:ascii="Book Antiqua" w:eastAsiaTheme="minorEastAsia" w:hAnsi="Book Antiqua"/>
          <w:sz w:val="24"/>
          <w:szCs w:val="24"/>
        </w:rPr>
        <w:t xml:space="preserve">SCN </w:t>
      </w:r>
      <w:r w:rsidR="00B431F2" w:rsidRPr="00C64355">
        <w:rPr>
          <w:rFonts w:ascii="Book Antiqua" w:eastAsiaTheme="minorEastAsia" w:hAnsi="Book Antiqua"/>
          <w:sz w:val="24"/>
          <w:szCs w:val="24"/>
        </w:rPr>
        <w:t>has not yet been proven</w:t>
      </w:r>
      <w:r w:rsidR="00C30791" w:rsidRPr="00C64355">
        <w:rPr>
          <w:rFonts w:ascii="Book Antiqua" w:eastAsiaTheme="minorEastAsia" w:hAnsi="Book Antiqua"/>
          <w:sz w:val="24"/>
          <w:szCs w:val="24"/>
        </w:rPr>
        <w:t xml:space="preserve">. There are reports with </w:t>
      </w:r>
      <w:r w:rsidR="00B431F2" w:rsidRPr="00C64355">
        <w:rPr>
          <w:rFonts w:ascii="Book Antiqua" w:eastAsiaTheme="minorEastAsia" w:hAnsi="Book Antiqua"/>
          <w:sz w:val="24"/>
          <w:szCs w:val="24"/>
        </w:rPr>
        <w:t xml:space="preserve">small </w:t>
      </w:r>
      <w:r w:rsidR="00C30791" w:rsidRPr="00C64355">
        <w:rPr>
          <w:rFonts w:ascii="Book Antiqua" w:eastAsiaTheme="minorEastAsia" w:hAnsi="Book Antiqua"/>
          <w:sz w:val="24"/>
          <w:szCs w:val="24"/>
        </w:rPr>
        <w:t>patient population</w:t>
      </w:r>
      <w:r w:rsidR="00B431F2" w:rsidRPr="00C64355">
        <w:rPr>
          <w:rFonts w:ascii="Book Antiqua" w:eastAsiaTheme="minorEastAsia" w:hAnsi="Book Antiqua"/>
          <w:sz w:val="24"/>
          <w:szCs w:val="24"/>
        </w:rPr>
        <w:t>s</w:t>
      </w:r>
      <w:r w:rsidR="00C30791" w:rsidRPr="00C64355">
        <w:rPr>
          <w:rFonts w:ascii="Book Antiqua" w:eastAsiaTheme="minorEastAsia" w:hAnsi="Book Antiqua"/>
          <w:sz w:val="24"/>
          <w:szCs w:val="24"/>
        </w:rPr>
        <w:t xml:space="preserve"> describ</w:t>
      </w:r>
      <w:r w:rsidR="00B431F2" w:rsidRPr="00C64355">
        <w:rPr>
          <w:rFonts w:ascii="Book Antiqua" w:eastAsiaTheme="minorEastAsia" w:hAnsi="Book Antiqua"/>
          <w:sz w:val="24"/>
          <w:szCs w:val="24"/>
        </w:rPr>
        <w:t>ing</w:t>
      </w:r>
      <w:r w:rsidR="00C30791" w:rsidRPr="00C64355">
        <w:rPr>
          <w:rFonts w:ascii="Book Antiqua" w:eastAsiaTheme="minorEastAsia" w:hAnsi="Book Antiqua"/>
          <w:sz w:val="24"/>
          <w:szCs w:val="24"/>
        </w:rPr>
        <w:t xml:space="preserve"> a possible role for RFA in early esophageal SCN</w:t>
      </w:r>
      <w:r w:rsidR="00773958" w:rsidRPr="00C64355">
        <w:rPr>
          <w:rFonts w:ascii="Book Antiqua" w:eastAsiaTheme="minorEastAsia" w:hAnsi="Book Antiqua"/>
          <w:sz w:val="24"/>
          <w:szCs w:val="24"/>
        </w:rPr>
        <w:fldChar w:fldCharType="begin">
          <w:fldData xml:space="preserve">PEVuZE5vdGU+PENpdGU+PEF1dGhvcj5XYW5nPC9BdXRob3I+PFllYXI+MjAxNzwvWWVhcj48UmVj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LTE+PC9hbHQtcGVyaW9kaWNhbD48cGFnZXM+Mzk4LTQwODwvcGFnZXM+PHZvbHVtZT40Nzwvdm9s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PEVuZE5vdGU+PENpdGU+PEF1dGhvcj5XYW5nPC9BdXRob3I+PFllYXI+MjAxNzwvWWVhcj48UmVj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LTE+PC9hbHQtcGVyaW9kaWNhbD48cGFnZXM+Mzk4LTQwODwvcGFnZXM+PHZvbHVtZT40Nzwvdm9s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68" w:tooltip="Wang, 2017 #124" w:history="1">
        <w:r w:rsidR="000051D1" w:rsidRPr="00C64355">
          <w:rPr>
            <w:rFonts w:ascii="Book Antiqua" w:eastAsiaTheme="minorEastAsia" w:hAnsi="Book Antiqua"/>
            <w:noProof/>
            <w:sz w:val="24"/>
            <w:szCs w:val="24"/>
            <w:vertAlign w:val="superscript"/>
          </w:rPr>
          <w:t>68-70</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C30791" w:rsidRPr="00C64355">
        <w:rPr>
          <w:rFonts w:ascii="Book Antiqua" w:eastAsiaTheme="minorEastAsia" w:hAnsi="Book Antiqua"/>
          <w:sz w:val="24"/>
          <w:szCs w:val="24"/>
        </w:rPr>
        <w:t xml:space="preserve">. </w:t>
      </w:r>
      <w:r w:rsidR="0039355F" w:rsidRPr="00C64355">
        <w:rPr>
          <w:rFonts w:ascii="Book Antiqua" w:eastAsiaTheme="minorEastAsia" w:hAnsi="Book Antiqua"/>
          <w:sz w:val="24"/>
          <w:szCs w:val="24"/>
        </w:rPr>
        <w:t>The largest study consists of a</w:t>
      </w:r>
      <w:r w:rsidR="00C30791" w:rsidRPr="00C64355">
        <w:rPr>
          <w:rFonts w:ascii="Book Antiqua" w:eastAsiaTheme="minorEastAsia" w:hAnsi="Book Antiqua"/>
          <w:sz w:val="24"/>
          <w:szCs w:val="24"/>
        </w:rPr>
        <w:t xml:space="preserve"> total of 96 patients </w:t>
      </w:r>
      <w:r w:rsidR="0039355F" w:rsidRPr="00C64355">
        <w:rPr>
          <w:rFonts w:ascii="Book Antiqua" w:eastAsiaTheme="minorEastAsia" w:hAnsi="Book Antiqua"/>
          <w:sz w:val="24"/>
          <w:szCs w:val="24"/>
        </w:rPr>
        <w:t xml:space="preserve">including 42 patients </w:t>
      </w:r>
      <w:r w:rsidR="00732CFE" w:rsidRPr="00C64355">
        <w:rPr>
          <w:rFonts w:ascii="Book Antiqua" w:eastAsiaTheme="minorEastAsia" w:hAnsi="Book Antiqua"/>
          <w:sz w:val="24"/>
          <w:szCs w:val="24"/>
        </w:rPr>
        <w:t xml:space="preserve">with </w:t>
      </w:r>
      <w:r w:rsidR="0039355F" w:rsidRPr="00C64355">
        <w:rPr>
          <w:rFonts w:ascii="Book Antiqua" w:eastAsiaTheme="minorEastAsia" w:hAnsi="Book Antiqua"/>
          <w:sz w:val="24"/>
          <w:szCs w:val="24"/>
        </w:rPr>
        <w:t xml:space="preserve">HGIN and 9 </w:t>
      </w:r>
      <w:r w:rsidR="00732CFE" w:rsidRPr="00C64355">
        <w:rPr>
          <w:rFonts w:ascii="Book Antiqua" w:eastAsiaTheme="minorEastAsia" w:hAnsi="Book Antiqua"/>
          <w:sz w:val="24"/>
          <w:szCs w:val="24"/>
        </w:rPr>
        <w:t xml:space="preserve">with </w:t>
      </w:r>
      <w:r w:rsidR="0039355F" w:rsidRPr="00C64355">
        <w:rPr>
          <w:rFonts w:ascii="Book Antiqua" w:eastAsiaTheme="minorEastAsia" w:hAnsi="Book Antiqua"/>
          <w:sz w:val="24"/>
          <w:szCs w:val="24"/>
        </w:rPr>
        <w:t xml:space="preserve">early SCC. </w:t>
      </w:r>
      <w:r w:rsidR="00C30791" w:rsidRPr="00C64355">
        <w:rPr>
          <w:rFonts w:ascii="Book Antiqua" w:eastAsiaTheme="minorEastAsia" w:hAnsi="Book Antiqua"/>
          <w:sz w:val="24"/>
          <w:szCs w:val="24"/>
        </w:rPr>
        <w:t xml:space="preserve">At 3 and 12 </w:t>
      </w:r>
      <w:proofErr w:type="spellStart"/>
      <w:r w:rsidR="00C30791" w:rsidRPr="00C64355">
        <w:rPr>
          <w:rFonts w:ascii="Book Antiqua" w:eastAsiaTheme="minorEastAsia" w:hAnsi="Book Antiqua"/>
          <w:sz w:val="24"/>
          <w:szCs w:val="24"/>
        </w:rPr>
        <w:t>mo</w:t>
      </w:r>
      <w:proofErr w:type="spellEnd"/>
      <w:r w:rsidR="00D55D13">
        <w:rPr>
          <w:rFonts w:ascii="Book Antiqua" w:eastAsia="宋体" w:hAnsi="Book Antiqua" w:hint="eastAsia"/>
          <w:sz w:val="24"/>
          <w:szCs w:val="24"/>
          <w:lang w:eastAsia="zh-CN"/>
        </w:rPr>
        <w:t xml:space="preserve"> </w:t>
      </w:r>
      <w:r w:rsidR="006472FB" w:rsidRPr="00C64355">
        <w:rPr>
          <w:rFonts w:ascii="Book Antiqua" w:eastAsiaTheme="minorEastAsia" w:hAnsi="Book Antiqua"/>
          <w:sz w:val="24"/>
          <w:szCs w:val="24"/>
        </w:rPr>
        <w:t>post</w:t>
      </w:r>
      <w:r w:rsidR="00732CFE" w:rsidRPr="00C64355">
        <w:rPr>
          <w:rFonts w:ascii="Book Antiqua" w:eastAsiaTheme="minorEastAsia" w:hAnsi="Book Antiqua"/>
          <w:sz w:val="24"/>
          <w:szCs w:val="24"/>
        </w:rPr>
        <w:t>-</w:t>
      </w:r>
      <w:proofErr w:type="spellStart"/>
      <w:r w:rsidR="006472FB" w:rsidRPr="00C64355">
        <w:rPr>
          <w:rFonts w:ascii="Book Antiqua" w:eastAsiaTheme="minorEastAsia" w:hAnsi="Book Antiqua"/>
          <w:sz w:val="24"/>
          <w:szCs w:val="24"/>
        </w:rPr>
        <w:t>RFA</w:t>
      </w:r>
      <w:proofErr w:type="spellEnd"/>
      <w:r w:rsidR="006472FB" w:rsidRPr="00C64355">
        <w:rPr>
          <w:rFonts w:ascii="Book Antiqua" w:eastAsiaTheme="minorEastAsia" w:hAnsi="Book Antiqua"/>
          <w:sz w:val="24"/>
          <w:szCs w:val="24"/>
        </w:rPr>
        <w:t xml:space="preserve"> treatment</w:t>
      </w:r>
      <w:r w:rsidR="00C30791" w:rsidRPr="00C64355">
        <w:rPr>
          <w:rFonts w:ascii="Book Antiqua" w:eastAsiaTheme="minorEastAsia" w:hAnsi="Book Antiqua"/>
          <w:sz w:val="24"/>
          <w:szCs w:val="24"/>
        </w:rPr>
        <w:t>, 73</w:t>
      </w:r>
      <w:r w:rsidR="00C30791" w:rsidRPr="00C64355">
        <w:rPr>
          <w:rFonts w:ascii="Times New Roman" w:eastAsia="MS Mincho" w:hAnsi="Times New Roman" w:cs="Times New Roman"/>
          <w:sz w:val="24"/>
          <w:szCs w:val="24"/>
        </w:rPr>
        <w:t> </w:t>
      </w:r>
      <w:r w:rsidR="00C30791" w:rsidRPr="00C64355">
        <w:rPr>
          <w:rFonts w:ascii="Book Antiqua" w:eastAsiaTheme="minorEastAsia" w:hAnsi="Book Antiqua"/>
          <w:sz w:val="24"/>
          <w:szCs w:val="24"/>
        </w:rPr>
        <w:t>% (70/96) and 84</w:t>
      </w:r>
      <w:r w:rsidR="00C30791" w:rsidRPr="00C64355">
        <w:rPr>
          <w:rFonts w:ascii="Times New Roman" w:eastAsia="MS Mincho" w:hAnsi="Times New Roman" w:cs="Times New Roman"/>
          <w:sz w:val="24"/>
          <w:szCs w:val="24"/>
        </w:rPr>
        <w:t> </w:t>
      </w:r>
      <w:r w:rsidR="00C30791" w:rsidRPr="00C64355">
        <w:rPr>
          <w:rFonts w:ascii="Book Antiqua" w:eastAsiaTheme="minorEastAsia" w:hAnsi="Book Antiqua"/>
          <w:sz w:val="24"/>
          <w:szCs w:val="24"/>
        </w:rPr>
        <w:t>% (81/96)</w:t>
      </w:r>
      <w:r w:rsidR="0039355F" w:rsidRPr="00C64355">
        <w:rPr>
          <w:rFonts w:ascii="Book Antiqua" w:eastAsiaTheme="minorEastAsia" w:hAnsi="Book Antiqua"/>
          <w:sz w:val="24"/>
          <w:szCs w:val="24"/>
        </w:rPr>
        <w:t xml:space="preserve"> </w:t>
      </w:r>
      <w:r w:rsidR="00C30791" w:rsidRPr="00C64355">
        <w:rPr>
          <w:rFonts w:ascii="Book Antiqua" w:eastAsiaTheme="minorEastAsia" w:hAnsi="Book Antiqua"/>
          <w:sz w:val="24"/>
          <w:szCs w:val="24"/>
        </w:rPr>
        <w:t xml:space="preserve">showed </w:t>
      </w:r>
      <w:r w:rsidR="00732CFE" w:rsidRPr="00C64355">
        <w:rPr>
          <w:rFonts w:ascii="Book Antiqua" w:eastAsiaTheme="minorEastAsia" w:hAnsi="Book Antiqua"/>
          <w:sz w:val="24"/>
          <w:szCs w:val="24"/>
        </w:rPr>
        <w:t xml:space="preserve">an </w:t>
      </w:r>
      <w:r w:rsidR="007B590D" w:rsidRPr="00C64355">
        <w:rPr>
          <w:rFonts w:ascii="Book Antiqua" w:eastAsiaTheme="minorEastAsia" w:hAnsi="Book Antiqua"/>
          <w:sz w:val="24"/>
          <w:szCs w:val="24"/>
        </w:rPr>
        <w:t>a</w:t>
      </w:r>
      <w:r w:rsidR="0039355F" w:rsidRPr="00C64355">
        <w:rPr>
          <w:rFonts w:ascii="Book Antiqua" w:eastAsiaTheme="minorEastAsia" w:hAnsi="Book Antiqua"/>
          <w:sz w:val="24"/>
          <w:szCs w:val="24"/>
        </w:rPr>
        <w:t xml:space="preserve">bsence of </w:t>
      </w:r>
      <w:r w:rsidR="006472FB" w:rsidRPr="00C64355">
        <w:rPr>
          <w:rFonts w:ascii="Book Antiqua" w:eastAsiaTheme="minorEastAsia" w:hAnsi="Book Antiqua"/>
          <w:sz w:val="24"/>
          <w:szCs w:val="24"/>
        </w:rPr>
        <w:t xml:space="preserve">dysplasia </w:t>
      </w:r>
      <w:r w:rsidR="0039355F" w:rsidRPr="00C64355">
        <w:rPr>
          <w:rFonts w:ascii="Book Antiqua" w:eastAsiaTheme="minorEastAsia" w:hAnsi="Book Antiqua"/>
          <w:sz w:val="24"/>
          <w:szCs w:val="24"/>
        </w:rPr>
        <w:t>and SCC</w:t>
      </w:r>
      <w:r w:rsidR="007B590D" w:rsidRPr="00C64355">
        <w:rPr>
          <w:rFonts w:ascii="Book Antiqua" w:eastAsiaTheme="minorEastAsia" w:hAnsi="Book Antiqua"/>
          <w:sz w:val="24"/>
          <w:szCs w:val="24"/>
        </w:rPr>
        <w:t xml:space="preserve"> </w:t>
      </w:r>
      <w:r w:rsidR="00732CFE" w:rsidRPr="00C64355">
        <w:rPr>
          <w:rFonts w:ascii="Book Antiqua" w:eastAsiaTheme="minorEastAsia" w:hAnsi="Book Antiqua"/>
          <w:sz w:val="24"/>
          <w:szCs w:val="24"/>
        </w:rPr>
        <w:t>(</w:t>
      </w:r>
      <w:r w:rsidR="007B590D" w:rsidRPr="00C64355">
        <w:rPr>
          <w:rFonts w:ascii="Book Antiqua" w:eastAsiaTheme="minorEastAsia" w:hAnsi="Book Antiqua"/>
          <w:sz w:val="24"/>
          <w:szCs w:val="24"/>
        </w:rPr>
        <w:t xml:space="preserve">considered </w:t>
      </w:r>
      <w:r w:rsidR="00732CFE" w:rsidRPr="00C64355">
        <w:rPr>
          <w:rFonts w:ascii="Book Antiqua" w:eastAsiaTheme="minorEastAsia" w:hAnsi="Book Antiqua"/>
          <w:sz w:val="24"/>
          <w:szCs w:val="24"/>
        </w:rPr>
        <w:t xml:space="preserve">a </w:t>
      </w:r>
      <w:r w:rsidR="007B590D" w:rsidRPr="00C64355">
        <w:rPr>
          <w:rFonts w:ascii="Book Antiqua" w:eastAsiaTheme="minorEastAsia" w:hAnsi="Book Antiqua"/>
          <w:sz w:val="24"/>
          <w:szCs w:val="24"/>
        </w:rPr>
        <w:t>complete response</w:t>
      </w:r>
      <w:r w:rsidR="00732CFE" w:rsidRPr="00C64355">
        <w:rPr>
          <w:rFonts w:ascii="Book Antiqua" w:eastAsiaTheme="minorEastAsia" w:hAnsi="Book Antiqua"/>
          <w:sz w:val="24"/>
          <w:szCs w:val="24"/>
        </w:rPr>
        <w:t>)</w:t>
      </w:r>
      <w:r w:rsidR="00C30791" w:rsidRPr="00C64355">
        <w:rPr>
          <w:rFonts w:ascii="Book Antiqua" w:eastAsiaTheme="minorEastAsia" w:hAnsi="Book Antiqua"/>
          <w:sz w:val="24"/>
          <w:szCs w:val="24"/>
        </w:rPr>
        <w:t xml:space="preserve">. Two patients progressed </w:t>
      </w:r>
      <w:r w:rsidR="00C85AC0" w:rsidRPr="00C64355">
        <w:rPr>
          <w:rFonts w:ascii="Book Antiqua" w:eastAsiaTheme="minorEastAsia" w:hAnsi="Book Antiqua"/>
          <w:sz w:val="24"/>
          <w:szCs w:val="24"/>
        </w:rPr>
        <w:t xml:space="preserve">in spite of </w:t>
      </w:r>
      <w:r w:rsidR="00C30791" w:rsidRPr="00C64355">
        <w:rPr>
          <w:rFonts w:ascii="Book Antiqua" w:eastAsiaTheme="minorEastAsia" w:hAnsi="Book Antiqua"/>
          <w:sz w:val="24"/>
          <w:szCs w:val="24"/>
        </w:rPr>
        <w:t>RFA (MGIN to HGIN</w:t>
      </w:r>
      <w:r w:rsidR="00732CFE" w:rsidRPr="00C64355">
        <w:rPr>
          <w:rFonts w:ascii="Book Antiqua" w:eastAsiaTheme="minorEastAsia" w:hAnsi="Book Antiqua"/>
          <w:sz w:val="24"/>
          <w:szCs w:val="24"/>
        </w:rPr>
        <w:t xml:space="preserve"> and </w:t>
      </w:r>
      <w:r w:rsidR="00C30791" w:rsidRPr="00C64355">
        <w:rPr>
          <w:rFonts w:ascii="Book Antiqua" w:eastAsiaTheme="minorEastAsia" w:hAnsi="Book Antiqua"/>
          <w:sz w:val="24"/>
          <w:szCs w:val="24"/>
        </w:rPr>
        <w:t>HGIN to SCC</w:t>
      </w:r>
      <w:r w:rsidR="00732CFE" w:rsidRPr="00C64355">
        <w:rPr>
          <w:rFonts w:ascii="Book Antiqua" w:eastAsiaTheme="minorEastAsia" w:hAnsi="Book Antiqua"/>
          <w:sz w:val="24"/>
          <w:szCs w:val="24"/>
        </w:rPr>
        <w:t xml:space="preserve"> respectively</w:t>
      </w:r>
      <w:r w:rsidR="00C30791" w:rsidRPr="00C64355">
        <w:rPr>
          <w:rFonts w:ascii="Book Antiqua" w:eastAsiaTheme="minorEastAsia" w:hAnsi="Book Antiqua"/>
          <w:sz w:val="24"/>
          <w:szCs w:val="24"/>
        </w:rPr>
        <w:t>) however both were treated endoscopically and achieved complete response</w:t>
      </w:r>
      <w:r w:rsidR="006472FB" w:rsidRPr="00C64355">
        <w:rPr>
          <w:rFonts w:ascii="Book Antiqua" w:eastAsiaTheme="minorEastAsia" w:hAnsi="Book Antiqua"/>
          <w:sz w:val="24"/>
          <w:szCs w:val="24"/>
        </w:rPr>
        <w:t xml:space="preserve"> with additional ablations</w:t>
      </w:r>
      <w:r w:rsidR="00C30791" w:rsidRPr="00C64355">
        <w:rPr>
          <w:rFonts w:ascii="Book Antiqua" w:eastAsiaTheme="minorEastAsia" w:hAnsi="Book Antiqua"/>
          <w:sz w:val="24"/>
          <w:szCs w:val="24"/>
        </w:rPr>
        <w:t>. Stricture</w:t>
      </w:r>
      <w:r w:rsidR="00B431F2" w:rsidRPr="00C64355">
        <w:rPr>
          <w:rFonts w:ascii="Book Antiqua" w:eastAsiaTheme="minorEastAsia" w:hAnsi="Book Antiqua"/>
          <w:sz w:val="24"/>
          <w:szCs w:val="24"/>
        </w:rPr>
        <w:t>s</w:t>
      </w:r>
      <w:r w:rsidR="00C30791" w:rsidRPr="00C64355">
        <w:rPr>
          <w:rFonts w:ascii="Book Antiqua" w:eastAsiaTheme="minorEastAsia" w:hAnsi="Book Antiqua"/>
          <w:sz w:val="24"/>
          <w:szCs w:val="24"/>
        </w:rPr>
        <w:t xml:space="preserve"> occurred in 20 patients (21%), all </w:t>
      </w:r>
      <w:r w:rsidR="00B431F2" w:rsidRPr="00C64355">
        <w:rPr>
          <w:rFonts w:ascii="Book Antiqua" w:eastAsiaTheme="minorEastAsia" w:hAnsi="Book Antiqua"/>
          <w:sz w:val="24"/>
          <w:szCs w:val="24"/>
        </w:rPr>
        <w:t xml:space="preserve">of whom underwent </w:t>
      </w:r>
      <w:r w:rsidR="00C30791" w:rsidRPr="00C64355">
        <w:rPr>
          <w:rFonts w:ascii="Book Antiqua" w:eastAsiaTheme="minorEastAsia" w:hAnsi="Book Antiqua"/>
          <w:sz w:val="24"/>
          <w:szCs w:val="24"/>
        </w:rPr>
        <w:t xml:space="preserve">circumferential RFA. </w:t>
      </w:r>
      <w:proofErr w:type="spellStart"/>
      <w:r w:rsidR="00C30791" w:rsidRPr="00C64355">
        <w:rPr>
          <w:rFonts w:ascii="Book Antiqua" w:eastAsiaTheme="minorEastAsia" w:hAnsi="Book Antiqua"/>
          <w:sz w:val="24"/>
          <w:szCs w:val="24"/>
        </w:rPr>
        <w:t>Lugol</w:t>
      </w:r>
      <w:r w:rsidR="00FF056A" w:rsidRPr="00C64355">
        <w:rPr>
          <w:rFonts w:ascii="Book Antiqua" w:eastAsiaTheme="minorEastAsia" w:hAnsi="Book Antiqua"/>
          <w:sz w:val="24"/>
          <w:szCs w:val="24"/>
        </w:rPr>
        <w:t>’s</w:t>
      </w:r>
      <w:proofErr w:type="spellEnd"/>
      <w:r w:rsidR="00FF056A" w:rsidRPr="00C64355">
        <w:rPr>
          <w:rFonts w:ascii="Book Antiqua" w:eastAsiaTheme="minorEastAsia" w:hAnsi="Book Antiqua"/>
          <w:sz w:val="24"/>
          <w:szCs w:val="24"/>
        </w:rPr>
        <w:t xml:space="preserve"> CE</w:t>
      </w:r>
      <w:r w:rsidR="00C85AC0" w:rsidRPr="00C64355">
        <w:rPr>
          <w:rFonts w:ascii="Book Antiqua" w:eastAsiaTheme="minorEastAsia" w:hAnsi="Book Antiqua"/>
          <w:sz w:val="24"/>
          <w:szCs w:val="24"/>
        </w:rPr>
        <w:t xml:space="preserve"> with</w:t>
      </w:r>
      <w:r>
        <w:rPr>
          <w:rFonts w:ascii="Times New Roman" w:eastAsia="宋体" w:hAnsi="Times New Roman" w:cs="Times New Roman" w:hint="eastAsia"/>
          <w:sz w:val="24"/>
          <w:szCs w:val="24"/>
          <w:lang w:eastAsia="zh-CN"/>
        </w:rPr>
        <w:t xml:space="preserve"> </w:t>
      </w:r>
      <w:proofErr w:type="spellStart"/>
      <w:r w:rsidR="00C30791" w:rsidRPr="00C64355">
        <w:rPr>
          <w:rFonts w:ascii="Book Antiqua" w:eastAsiaTheme="minorEastAsia" w:hAnsi="Book Antiqua"/>
          <w:sz w:val="24"/>
          <w:szCs w:val="24"/>
        </w:rPr>
        <w:t>RFA</w:t>
      </w:r>
      <w:proofErr w:type="spellEnd"/>
      <w:r w:rsidR="00C30791" w:rsidRPr="00C64355">
        <w:rPr>
          <w:rFonts w:ascii="Book Antiqua" w:eastAsiaTheme="minorEastAsia" w:hAnsi="Book Antiqua"/>
          <w:sz w:val="24"/>
          <w:szCs w:val="24"/>
        </w:rPr>
        <w:t xml:space="preserve"> </w:t>
      </w:r>
      <w:r w:rsidR="00C85AC0" w:rsidRPr="00C64355">
        <w:rPr>
          <w:rFonts w:ascii="Book Antiqua" w:eastAsiaTheme="minorEastAsia" w:hAnsi="Book Antiqua"/>
          <w:sz w:val="24"/>
          <w:szCs w:val="24"/>
        </w:rPr>
        <w:t>(</w:t>
      </w:r>
      <w:r w:rsidR="00C30791" w:rsidRPr="00C64355">
        <w:rPr>
          <w:rFonts w:ascii="Book Antiqua" w:eastAsiaTheme="minorEastAsia" w:hAnsi="Book Antiqua"/>
          <w:sz w:val="24"/>
          <w:szCs w:val="24"/>
        </w:rPr>
        <w:t>12</w:t>
      </w:r>
      <w:r w:rsidR="00C30791" w:rsidRPr="00C64355">
        <w:rPr>
          <w:rFonts w:ascii="Times New Roman" w:eastAsia="MS Mincho" w:hAnsi="Times New Roman" w:cs="Times New Roman"/>
          <w:sz w:val="24"/>
          <w:szCs w:val="24"/>
        </w:rPr>
        <w:t> </w:t>
      </w:r>
      <w:r w:rsidR="00C30791" w:rsidRPr="00C64355">
        <w:rPr>
          <w:rFonts w:ascii="Book Antiqua" w:eastAsiaTheme="minorEastAsia" w:hAnsi="Book Antiqua"/>
          <w:sz w:val="24"/>
          <w:szCs w:val="24"/>
        </w:rPr>
        <w:t>J/cm</w:t>
      </w:r>
      <w:r w:rsidR="00773958" w:rsidRPr="00C64355">
        <w:rPr>
          <w:rFonts w:ascii="Book Antiqua" w:eastAsiaTheme="minorEastAsia" w:hAnsi="Book Antiqua"/>
          <w:sz w:val="24"/>
          <w:szCs w:val="24"/>
          <w:vertAlign w:val="superscript"/>
        </w:rPr>
        <w:t>2</w:t>
      </w:r>
      <w:r w:rsidR="00C85AC0" w:rsidRPr="00C64355">
        <w:rPr>
          <w:rFonts w:ascii="Book Antiqua" w:eastAsiaTheme="minorEastAsia" w:hAnsi="Book Antiqua"/>
          <w:sz w:val="24"/>
          <w:szCs w:val="24"/>
        </w:rPr>
        <w:t>,</w:t>
      </w:r>
      <w:r w:rsidR="006472FB" w:rsidRPr="00C64355">
        <w:rPr>
          <w:rFonts w:ascii="Book Antiqua" w:eastAsiaTheme="minorEastAsia" w:hAnsi="Book Antiqua"/>
          <w:sz w:val="24"/>
          <w:szCs w:val="24"/>
        </w:rPr>
        <w:t xml:space="preserve"> </w:t>
      </w:r>
      <w:r w:rsidR="00C30791" w:rsidRPr="00C64355">
        <w:rPr>
          <w:rFonts w:ascii="Book Antiqua" w:eastAsiaTheme="minorEastAsia" w:hAnsi="Book Antiqua"/>
          <w:sz w:val="24"/>
          <w:szCs w:val="24"/>
        </w:rPr>
        <w:t xml:space="preserve">single application, no cleaning) was the favored baseline circumferential RFA technique. In patients with SCN, RFA </w:t>
      </w:r>
      <w:r w:rsidR="00B431F2" w:rsidRPr="00C64355">
        <w:rPr>
          <w:rFonts w:ascii="Book Antiqua" w:eastAsiaTheme="minorEastAsia" w:hAnsi="Book Antiqua"/>
          <w:sz w:val="24"/>
          <w:szCs w:val="24"/>
        </w:rPr>
        <w:t xml:space="preserve">appears to be </w:t>
      </w:r>
      <w:r w:rsidR="00C30791" w:rsidRPr="00C64355">
        <w:rPr>
          <w:rFonts w:ascii="Book Antiqua" w:eastAsiaTheme="minorEastAsia" w:hAnsi="Book Antiqua"/>
          <w:sz w:val="24"/>
          <w:szCs w:val="24"/>
        </w:rPr>
        <w:t>associated with a high response rate a</w:t>
      </w:r>
      <w:r>
        <w:rPr>
          <w:rFonts w:ascii="Book Antiqua" w:eastAsiaTheme="minorEastAsia" w:hAnsi="Book Antiqua"/>
          <w:sz w:val="24"/>
          <w:szCs w:val="24"/>
        </w:rPr>
        <w:t>nd an acceptable safety profile</w:t>
      </w:r>
      <w:r w:rsidR="00773958" w:rsidRPr="00C64355">
        <w:rPr>
          <w:rFonts w:ascii="Book Antiqua" w:eastAsiaTheme="minorEastAsia" w:hAnsi="Book Antiqua"/>
          <w:sz w:val="24"/>
          <w:szCs w:val="24"/>
        </w:rPr>
        <w:fldChar w:fldCharType="begin">
          <w:fldData xml:space="preserve">PEVuZE5vdGU+PENpdGU+PEF1dGhvcj5IZTwvQXV0aG9yPjxZZWFyPjIwMTU8L1llYXI+PFJlY051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PEVuZE5vdGU+PENpdGU+PEF1dGhvcj5IZTwvQXV0aG9yPjxZZWFyPjIwMTU8L1llYXI+PFJlY051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70" w:tooltip="He, 2015 #13" w:history="1">
        <w:r w:rsidR="000051D1" w:rsidRPr="00C64355">
          <w:rPr>
            <w:rFonts w:ascii="Book Antiqua" w:eastAsiaTheme="minorEastAsia" w:hAnsi="Book Antiqua"/>
            <w:noProof/>
            <w:sz w:val="24"/>
            <w:szCs w:val="24"/>
            <w:vertAlign w:val="superscript"/>
          </w:rPr>
          <w:t>70</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C30791" w:rsidRPr="00C64355">
        <w:rPr>
          <w:rFonts w:ascii="Book Antiqua" w:eastAsiaTheme="minorEastAsia" w:hAnsi="Book Antiqua"/>
          <w:sz w:val="24"/>
          <w:szCs w:val="24"/>
        </w:rPr>
        <w:t xml:space="preserve">. </w:t>
      </w:r>
    </w:p>
    <w:p w14:paraId="72B111E8" w14:textId="7D304174" w:rsidR="00FF056A" w:rsidRPr="00C64355" w:rsidRDefault="00B431F2" w:rsidP="00944F01">
      <w:pPr>
        <w:snapToGrid w:val="0"/>
        <w:spacing w:line="360" w:lineRule="auto"/>
        <w:ind w:firstLineChars="100" w:firstLine="240"/>
        <w:rPr>
          <w:rFonts w:ascii="Book Antiqua" w:eastAsiaTheme="minorEastAsia" w:hAnsi="Book Antiqua"/>
          <w:sz w:val="24"/>
          <w:szCs w:val="24"/>
        </w:rPr>
      </w:pPr>
      <w:r w:rsidRPr="00C64355">
        <w:rPr>
          <w:rFonts w:ascii="Book Antiqua" w:eastAsiaTheme="minorEastAsia" w:hAnsi="Book Antiqua"/>
          <w:sz w:val="24"/>
          <w:szCs w:val="24"/>
        </w:rPr>
        <w:t>T</w:t>
      </w:r>
      <w:r w:rsidR="00C30791" w:rsidRPr="00C64355">
        <w:rPr>
          <w:rFonts w:ascii="Book Antiqua" w:eastAsiaTheme="minorEastAsia" w:hAnsi="Book Antiqua"/>
          <w:sz w:val="24"/>
          <w:szCs w:val="24"/>
        </w:rPr>
        <w:t xml:space="preserve">he </w:t>
      </w:r>
      <w:r w:rsidRPr="00C64355">
        <w:rPr>
          <w:rFonts w:ascii="Book Antiqua" w:eastAsiaTheme="minorEastAsia" w:hAnsi="Book Antiqua"/>
          <w:sz w:val="24"/>
          <w:szCs w:val="24"/>
        </w:rPr>
        <w:t>clear</w:t>
      </w:r>
      <w:r w:rsidR="00674BC1" w:rsidRPr="00C64355">
        <w:rPr>
          <w:rFonts w:ascii="Book Antiqua" w:eastAsiaTheme="minorEastAsia" w:hAnsi="Book Antiqua"/>
          <w:sz w:val="24"/>
          <w:szCs w:val="24"/>
        </w:rPr>
        <w:t xml:space="preserve"> </w:t>
      </w:r>
      <w:r w:rsidR="00C30791" w:rsidRPr="00C64355">
        <w:rPr>
          <w:rFonts w:ascii="Book Antiqua" w:eastAsiaTheme="minorEastAsia" w:hAnsi="Book Antiqua"/>
          <w:sz w:val="24"/>
          <w:szCs w:val="24"/>
        </w:rPr>
        <w:t xml:space="preserve">disadvantage of ablative therapy </w:t>
      </w:r>
      <w:r w:rsidRPr="00C64355">
        <w:rPr>
          <w:rFonts w:ascii="Book Antiqua" w:eastAsiaTheme="minorEastAsia" w:hAnsi="Book Antiqua"/>
          <w:sz w:val="24"/>
          <w:szCs w:val="24"/>
        </w:rPr>
        <w:t xml:space="preserve">is </w:t>
      </w:r>
      <w:r w:rsidR="00C30791" w:rsidRPr="00C64355">
        <w:rPr>
          <w:rFonts w:ascii="Book Antiqua" w:eastAsiaTheme="minorEastAsia" w:hAnsi="Book Antiqua"/>
          <w:sz w:val="24"/>
          <w:szCs w:val="24"/>
        </w:rPr>
        <w:t xml:space="preserve">that no tissue is </w:t>
      </w:r>
      <w:r w:rsidR="00C85AC0" w:rsidRPr="00C64355">
        <w:rPr>
          <w:rFonts w:ascii="Book Antiqua" w:eastAsiaTheme="minorEastAsia" w:hAnsi="Book Antiqua"/>
          <w:sz w:val="24"/>
          <w:szCs w:val="24"/>
        </w:rPr>
        <w:t xml:space="preserve">obtained </w:t>
      </w:r>
      <w:r w:rsidR="00C30791" w:rsidRPr="00C64355">
        <w:rPr>
          <w:rFonts w:ascii="Book Antiqua" w:eastAsiaTheme="minorEastAsia" w:hAnsi="Book Antiqua"/>
          <w:sz w:val="24"/>
          <w:szCs w:val="24"/>
        </w:rPr>
        <w:t xml:space="preserve">for histopathological assessment. Proper staging </w:t>
      </w:r>
      <w:r w:rsidRPr="00C64355">
        <w:rPr>
          <w:rFonts w:ascii="Book Antiqua" w:eastAsiaTheme="minorEastAsia" w:hAnsi="Book Antiqua"/>
          <w:sz w:val="24"/>
          <w:szCs w:val="24"/>
        </w:rPr>
        <w:t xml:space="preserve">and risk stratification with various endoscopic techniques described above </w:t>
      </w:r>
      <w:r w:rsidR="00C30791" w:rsidRPr="00C64355">
        <w:rPr>
          <w:rFonts w:ascii="Book Antiqua" w:eastAsiaTheme="minorEastAsia" w:hAnsi="Book Antiqua"/>
          <w:sz w:val="24"/>
          <w:szCs w:val="24"/>
        </w:rPr>
        <w:t xml:space="preserve">must be done prior to treatment </w:t>
      </w:r>
      <w:r w:rsidRPr="00C64355">
        <w:rPr>
          <w:rFonts w:ascii="Book Antiqua" w:eastAsiaTheme="minorEastAsia" w:hAnsi="Book Antiqua"/>
          <w:sz w:val="24"/>
          <w:szCs w:val="24"/>
        </w:rPr>
        <w:t xml:space="preserve">to appropriately select </w:t>
      </w:r>
      <w:r w:rsidR="00C30791" w:rsidRPr="00C64355">
        <w:rPr>
          <w:rFonts w:ascii="Book Antiqua" w:eastAsiaTheme="minorEastAsia" w:hAnsi="Book Antiqua"/>
          <w:sz w:val="24"/>
          <w:szCs w:val="24"/>
        </w:rPr>
        <w:t xml:space="preserve">patients </w:t>
      </w:r>
      <w:r w:rsidRPr="00C64355">
        <w:rPr>
          <w:rFonts w:ascii="Book Antiqua" w:eastAsiaTheme="minorEastAsia" w:hAnsi="Book Antiqua"/>
          <w:sz w:val="24"/>
          <w:szCs w:val="24"/>
        </w:rPr>
        <w:t>thereby</w:t>
      </w:r>
      <w:r w:rsidR="00674BC1" w:rsidRPr="00C64355">
        <w:rPr>
          <w:rFonts w:ascii="Book Antiqua" w:eastAsiaTheme="minorEastAsia" w:hAnsi="Book Antiqua"/>
          <w:sz w:val="24"/>
          <w:szCs w:val="24"/>
        </w:rPr>
        <w:t xml:space="preserve"> </w:t>
      </w:r>
      <w:r w:rsidR="00C30791" w:rsidRPr="00C64355">
        <w:rPr>
          <w:rFonts w:ascii="Book Antiqua" w:eastAsiaTheme="minorEastAsia" w:hAnsi="Book Antiqua"/>
          <w:sz w:val="24"/>
          <w:szCs w:val="24"/>
        </w:rPr>
        <w:t>avoid</w:t>
      </w:r>
      <w:r w:rsidRPr="00C64355">
        <w:rPr>
          <w:rFonts w:ascii="Book Antiqua" w:eastAsiaTheme="minorEastAsia" w:hAnsi="Book Antiqua"/>
          <w:sz w:val="24"/>
          <w:szCs w:val="24"/>
        </w:rPr>
        <w:t>ing</w:t>
      </w:r>
      <w:r w:rsidR="00C30791"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treatment failures.</w:t>
      </w:r>
      <w:r w:rsidR="00C30791" w:rsidRPr="00C64355">
        <w:rPr>
          <w:rFonts w:ascii="Book Antiqua" w:eastAsiaTheme="minorEastAsia" w:hAnsi="Book Antiqua"/>
          <w:sz w:val="24"/>
          <w:szCs w:val="24"/>
        </w:rPr>
        <w:t xml:space="preserve"> </w:t>
      </w:r>
      <w:r w:rsidR="00FF056A" w:rsidRPr="00C64355">
        <w:rPr>
          <w:rFonts w:ascii="Book Antiqua" w:eastAsiaTheme="minorEastAsia" w:hAnsi="Book Antiqua"/>
          <w:sz w:val="24"/>
          <w:szCs w:val="24"/>
        </w:rPr>
        <w:t>On the other hand, t</w:t>
      </w:r>
      <w:r w:rsidR="00C30791" w:rsidRPr="00C64355">
        <w:rPr>
          <w:rFonts w:ascii="Book Antiqua" w:eastAsiaTheme="minorEastAsia" w:hAnsi="Book Antiqua"/>
          <w:sz w:val="24"/>
          <w:szCs w:val="24"/>
        </w:rPr>
        <w:t xml:space="preserve">here may be a role </w:t>
      </w:r>
      <w:r w:rsidRPr="00C64355">
        <w:rPr>
          <w:rFonts w:ascii="Book Antiqua" w:eastAsiaTheme="minorEastAsia" w:hAnsi="Book Antiqua"/>
          <w:sz w:val="24"/>
          <w:szCs w:val="24"/>
        </w:rPr>
        <w:t xml:space="preserve">for RFA </w:t>
      </w:r>
      <w:r w:rsidR="00C30791" w:rsidRPr="00C64355">
        <w:rPr>
          <w:rFonts w:ascii="Book Antiqua" w:eastAsiaTheme="minorEastAsia" w:hAnsi="Book Antiqua"/>
          <w:sz w:val="24"/>
          <w:szCs w:val="24"/>
        </w:rPr>
        <w:t xml:space="preserve">in cases where endoscopic resection is challenging. </w:t>
      </w:r>
      <w:r w:rsidRPr="00C64355">
        <w:rPr>
          <w:rFonts w:ascii="Book Antiqua" w:eastAsiaTheme="minorEastAsia" w:hAnsi="Book Antiqua"/>
          <w:sz w:val="24"/>
          <w:szCs w:val="24"/>
        </w:rPr>
        <w:t>The f</w:t>
      </w:r>
      <w:r w:rsidR="00C30791" w:rsidRPr="00C64355">
        <w:rPr>
          <w:rFonts w:ascii="Book Antiqua" w:eastAsiaTheme="minorEastAsia" w:hAnsi="Book Antiqua"/>
          <w:sz w:val="24"/>
          <w:szCs w:val="24"/>
        </w:rPr>
        <w:t xml:space="preserve">easibility of RFA for treating early SCC on or adjacent to esophageal varices was recently reported. </w:t>
      </w:r>
      <w:r w:rsidR="00CC23A2" w:rsidRPr="00C64355">
        <w:rPr>
          <w:rFonts w:ascii="Book Antiqua" w:eastAsiaTheme="minorEastAsia" w:hAnsi="Book Antiqua"/>
          <w:sz w:val="24"/>
          <w:szCs w:val="24"/>
        </w:rPr>
        <w:t>While</w:t>
      </w:r>
      <w:r w:rsidR="00FF056A" w:rsidRPr="00C64355">
        <w:rPr>
          <w:rFonts w:ascii="Book Antiqua" w:eastAsiaTheme="minorEastAsia" w:hAnsi="Book Antiqua"/>
          <w:sz w:val="24"/>
          <w:szCs w:val="24"/>
        </w:rPr>
        <w:t xml:space="preserve"> this study was</w:t>
      </w:r>
      <w:r w:rsidR="00C30791" w:rsidRPr="00C64355">
        <w:rPr>
          <w:rFonts w:ascii="Book Antiqua" w:eastAsiaTheme="minorEastAsia" w:hAnsi="Book Antiqua"/>
          <w:sz w:val="24"/>
          <w:szCs w:val="24"/>
        </w:rPr>
        <w:t xml:space="preserve"> limited to only 8 patients</w:t>
      </w:r>
      <w:r w:rsidR="00CC23A2" w:rsidRPr="00C64355">
        <w:rPr>
          <w:rFonts w:ascii="Book Antiqua" w:eastAsiaTheme="minorEastAsia" w:hAnsi="Book Antiqua"/>
          <w:sz w:val="24"/>
          <w:szCs w:val="24"/>
        </w:rPr>
        <w:t xml:space="preserve"> (</w:t>
      </w:r>
      <w:r w:rsidR="00C30791" w:rsidRPr="00C64355">
        <w:rPr>
          <w:rFonts w:ascii="Book Antiqua" w:eastAsiaTheme="minorEastAsia" w:hAnsi="Book Antiqua"/>
          <w:sz w:val="24"/>
          <w:szCs w:val="24"/>
        </w:rPr>
        <w:t>5 HGIN and 3 SCC</w:t>
      </w:r>
      <w:r w:rsidR="00CC23A2" w:rsidRPr="00C64355">
        <w:rPr>
          <w:rFonts w:ascii="Book Antiqua" w:eastAsiaTheme="minorEastAsia" w:hAnsi="Book Antiqua"/>
          <w:sz w:val="24"/>
          <w:szCs w:val="24"/>
        </w:rPr>
        <w:t>)</w:t>
      </w:r>
      <w:r w:rsidR="00C30791" w:rsidRPr="00C64355">
        <w:rPr>
          <w:rFonts w:ascii="Book Antiqua" w:eastAsiaTheme="minorEastAsia" w:hAnsi="Book Antiqua"/>
          <w:sz w:val="24"/>
          <w:szCs w:val="24"/>
        </w:rPr>
        <w:t xml:space="preserve">, 6 patients achieved complete response after </w:t>
      </w:r>
      <w:r w:rsidR="00732CFE" w:rsidRPr="00C64355">
        <w:rPr>
          <w:rFonts w:ascii="Book Antiqua" w:eastAsiaTheme="minorEastAsia" w:hAnsi="Book Antiqua"/>
          <w:sz w:val="24"/>
          <w:szCs w:val="24"/>
        </w:rPr>
        <w:t xml:space="preserve">a </w:t>
      </w:r>
      <w:r w:rsidR="00C30791" w:rsidRPr="00C64355">
        <w:rPr>
          <w:rFonts w:ascii="Book Antiqua" w:eastAsiaTheme="minorEastAsia" w:hAnsi="Book Antiqua"/>
          <w:sz w:val="24"/>
          <w:szCs w:val="24"/>
        </w:rPr>
        <w:t xml:space="preserve">single circumferential </w:t>
      </w:r>
      <w:r w:rsidR="00732CFE" w:rsidRPr="00C64355">
        <w:rPr>
          <w:rFonts w:ascii="Book Antiqua" w:eastAsiaTheme="minorEastAsia" w:hAnsi="Book Antiqua"/>
          <w:sz w:val="24"/>
          <w:szCs w:val="24"/>
        </w:rPr>
        <w:t>treatment</w:t>
      </w:r>
      <w:r w:rsidR="00C30791" w:rsidRPr="00C64355">
        <w:rPr>
          <w:rFonts w:ascii="Book Antiqua" w:eastAsiaTheme="minorEastAsia" w:hAnsi="Book Antiqua"/>
          <w:sz w:val="24"/>
          <w:szCs w:val="24"/>
        </w:rPr>
        <w:t xml:space="preserve">. </w:t>
      </w:r>
      <w:r w:rsidR="00CC23A2" w:rsidRPr="00C64355">
        <w:rPr>
          <w:rFonts w:ascii="Book Antiqua" w:eastAsiaTheme="minorEastAsia" w:hAnsi="Book Antiqua"/>
          <w:sz w:val="24"/>
          <w:szCs w:val="24"/>
        </w:rPr>
        <w:t xml:space="preserve">All </w:t>
      </w:r>
      <w:r w:rsidR="00C30791" w:rsidRPr="00C64355">
        <w:rPr>
          <w:rFonts w:ascii="Book Antiqua" w:eastAsiaTheme="minorEastAsia" w:hAnsi="Book Antiqua"/>
          <w:sz w:val="24"/>
          <w:szCs w:val="24"/>
        </w:rPr>
        <w:t xml:space="preserve">achieved a complete response at 12 </w:t>
      </w:r>
      <w:proofErr w:type="spellStart"/>
      <w:r w:rsidR="00C30791" w:rsidRPr="00C64355">
        <w:rPr>
          <w:rFonts w:ascii="Book Antiqua" w:eastAsiaTheme="minorEastAsia" w:hAnsi="Book Antiqua"/>
          <w:sz w:val="24"/>
          <w:szCs w:val="24"/>
        </w:rPr>
        <w:t>mo</w:t>
      </w:r>
      <w:proofErr w:type="spellEnd"/>
      <w:r w:rsidR="00D55D13">
        <w:rPr>
          <w:rFonts w:ascii="Book Antiqua" w:eastAsia="宋体" w:hAnsi="Book Antiqua" w:hint="eastAsia"/>
          <w:sz w:val="24"/>
          <w:szCs w:val="24"/>
          <w:lang w:eastAsia="zh-CN"/>
        </w:rPr>
        <w:t xml:space="preserve"> </w:t>
      </w:r>
      <w:r w:rsidR="00CC23A2" w:rsidRPr="00C64355">
        <w:rPr>
          <w:rFonts w:ascii="Book Antiqua" w:eastAsiaTheme="minorEastAsia" w:hAnsi="Book Antiqua"/>
          <w:sz w:val="24"/>
          <w:szCs w:val="24"/>
        </w:rPr>
        <w:t xml:space="preserve">with further focal </w:t>
      </w:r>
      <w:r w:rsidR="00FF056A" w:rsidRPr="00C64355">
        <w:rPr>
          <w:rFonts w:ascii="Book Antiqua" w:eastAsiaTheme="minorEastAsia" w:hAnsi="Book Antiqua"/>
          <w:sz w:val="24"/>
          <w:szCs w:val="24"/>
        </w:rPr>
        <w:t>ablation therapy.</w:t>
      </w:r>
      <w:r w:rsidR="0033594C" w:rsidRPr="00C64355">
        <w:rPr>
          <w:rFonts w:ascii="Book Antiqua" w:eastAsiaTheme="minorEastAsia" w:hAnsi="Book Antiqua"/>
          <w:sz w:val="24"/>
          <w:szCs w:val="24"/>
        </w:rPr>
        <w:t xml:space="preserve"> </w:t>
      </w:r>
      <w:r w:rsidR="00194628" w:rsidRPr="00C64355">
        <w:rPr>
          <w:rFonts w:ascii="Book Antiqua" w:eastAsiaTheme="minorEastAsia" w:hAnsi="Book Antiqua"/>
          <w:sz w:val="24"/>
          <w:szCs w:val="24"/>
        </w:rPr>
        <w:t>Although</w:t>
      </w:r>
      <w:r w:rsidR="00F321BE" w:rsidRPr="00C64355">
        <w:rPr>
          <w:rFonts w:ascii="Book Antiqua" w:eastAsiaTheme="minorEastAsia" w:hAnsi="Book Antiqua"/>
          <w:sz w:val="24"/>
          <w:szCs w:val="24"/>
        </w:rPr>
        <w:t xml:space="preserve"> there is data </w:t>
      </w:r>
      <w:r w:rsidR="00194628" w:rsidRPr="00C64355">
        <w:rPr>
          <w:rFonts w:ascii="Book Antiqua" w:eastAsiaTheme="minorEastAsia" w:hAnsi="Book Antiqua"/>
          <w:sz w:val="24"/>
          <w:szCs w:val="24"/>
        </w:rPr>
        <w:t>reveal</w:t>
      </w:r>
      <w:r w:rsidR="00F321BE" w:rsidRPr="00C64355">
        <w:rPr>
          <w:rFonts w:ascii="Book Antiqua" w:eastAsiaTheme="minorEastAsia" w:hAnsi="Book Antiqua"/>
          <w:sz w:val="24"/>
          <w:szCs w:val="24"/>
        </w:rPr>
        <w:t xml:space="preserve">ing that RFA is </w:t>
      </w:r>
      <w:r w:rsidR="00F321BE" w:rsidRPr="00C64355">
        <w:rPr>
          <w:rFonts w:ascii="Book Antiqua" w:eastAsiaTheme="minorEastAsia" w:hAnsi="Book Antiqua"/>
          <w:sz w:val="24"/>
          <w:szCs w:val="24"/>
        </w:rPr>
        <w:lastRenderedPageBreak/>
        <w:t>both</w:t>
      </w:r>
      <w:r w:rsidR="00194628" w:rsidRPr="00C64355">
        <w:rPr>
          <w:rFonts w:ascii="Book Antiqua" w:eastAsiaTheme="minorEastAsia" w:hAnsi="Book Antiqua"/>
          <w:sz w:val="24"/>
          <w:szCs w:val="24"/>
        </w:rPr>
        <w:t xml:space="preserve"> safe and efficac</w:t>
      </w:r>
      <w:r w:rsidR="00F321BE" w:rsidRPr="00C64355">
        <w:rPr>
          <w:rFonts w:ascii="Book Antiqua" w:eastAsiaTheme="minorEastAsia" w:hAnsi="Book Antiqua"/>
          <w:sz w:val="24"/>
          <w:szCs w:val="24"/>
        </w:rPr>
        <w:t>ious</w:t>
      </w:r>
      <w:r w:rsidR="00194628" w:rsidRPr="00C64355">
        <w:rPr>
          <w:rFonts w:ascii="Book Antiqua" w:eastAsiaTheme="minorEastAsia" w:hAnsi="Book Antiqua"/>
          <w:sz w:val="24"/>
          <w:szCs w:val="24"/>
        </w:rPr>
        <w:t xml:space="preserve">, </w:t>
      </w:r>
      <w:r w:rsidR="00F321BE" w:rsidRPr="00C64355">
        <w:rPr>
          <w:rFonts w:ascii="Book Antiqua" w:eastAsiaTheme="minorEastAsia" w:hAnsi="Book Antiqua"/>
          <w:sz w:val="24"/>
          <w:szCs w:val="24"/>
        </w:rPr>
        <w:t xml:space="preserve">it </w:t>
      </w:r>
      <w:r w:rsidR="00194628" w:rsidRPr="00C64355">
        <w:rPr>
          <w:rFonts w:ascii="Book Antiqua" w:eastAsiaTheme="minorEastAsia" w:hAnsi="Book Antiqua"/>
          <w:sz w:val="24"/>
          <w:szCs w:val="24"/>
        </w:rPr>
        <w:t xml:space="preserve">should </w:t>
      </w:r>
      <w:r w:rsidR="00F321BE" w:rsidRPr="00C64355">
        <w:rPr>
          <w:rFonts w:ascii="Book Antiqua" w:eastAsiaTheme="minorEastAsia" w:hAnsi="Book Antiqua"/>
          <w:sz w:val="24"/>
          <w:szCs w:val="24"/>
        </w:rPr>
        <w:t xml:space="preserve">only </w:t>
      </w:r>
      <w:r w:rsidR="00194628" w:rsidRPr="00C64355">
        <w:rPr>
          <w:rFonts w:ascii="Book Antiqua" w:eastAsiaTheme="minorEastAsia" w:hAnsi="Book Antiqua"/>
          <w:sz w:val="24"/>
          <w:szCs w:val="24"/>
        </w:rPr>
        <w:t xml:space="preserve">be considered when the lesion is </w:t>
      </w:r>
      <w:r w:rsidR="00565909" w:rsidRPr="00C64355">
        <w:rPr>
          <w:rFonts w:ascii="Book Antiqua" w:eastAsiaTheme="minorEastAsia" w:hAnsi="Book Antiqua"/>
          <w:sz w:val="24"/>
          <w:szCs w:val="24"/>
        </w:rPr>
        <w:t xml:space="preserve">deemed </w:t>
      </w:r>
      <w:r w:rsidR="00F321BE" w:rsidRPr="00C64355">
        <w:rPr>
          <w:rFonts w:ascii="Book Antiqua" w:eastAsiaTheme="minorEastAsia" w:hAnsi="Book Antiqua"/>
          <w:sz w:val="24"/>
          <w:szCs w:val="24"/>
        </w:rPr>
        <w:t xml:space="preserve">to be </w:t>
      </w:r>
      <w:r w:rsidR="00194628" w:rsidRPr="00C64355">
        <w:rPr>
          <w:rFonts w:ascii="Book Antiqua" w:eastAsiaTheme="minorEastAsia" w:hAnsi="Book Antiqua"/>
          <w:sz w:val="24"/>
          <w:szCs w:val="24"/>
        </w:rPr>
        <w:t>non-invasive.</w:t>
      </w:r>
      <w:r w:rsidR="005E2C70" w:rsidRPr="00C64355">
        <w:rPr>
          <w:rFonts w:ascii="Book Antiqua" w:eastAsiaTheme="minorEastAsia" w:hAnsi="Book Antiqua"/>
          <w:sz w:val="24"/>
          <w:szCs w:val="24"/>
        </w:rPr>
        <w:t xml:space="preserve"> </w:t>
      </w:r>
      <w:r w:rsidR="0066709D" w:rsidRPr="00C64355">
        <w:rPr>
          <w:rFonts w:ascii="Book Antiqua" w:eastAsiaTheme="minorEastAsia" w:hAnsi="Book Antiqua"/>
          <w:sz w:val="24"/>
          <w:szCs w:val="24"/>
        </w:rPr>
        <w:t>Currently, endoscopic resection with histological evaluation should be the first choice and we believe that we should be conservative on applying</w:t>
      </w:r>
      <w:r w:rsidR="008F5927" w:rsidRPr="00C64355">
        <w:rPr>
          <w:rFonts w:ascii="Book Antiqua" w:eastAsiaTheme="minorEastAsia" w:hAnsi="Book Antiqua"/>
          <w:sz w:val="24"/>
          <w:szCs w:val="24"/>
        </w:rPr>
        <w:t xml:space="preserve"> </w:t>
      </w:r>
      <w:r w:rsidR="0066709D" w:rsidRPr="00C64355">
        <w:rPr>
          <w:rFonts w:ascii="Book Antiqua" w:eastAsiaTheme="minorEastAsia" w:hAnsi="Book Antiqua"/>
          <w:sz w:val="24"/>
          <w:szCs w:val="24"/>
        </w:rPr>
        <w:t>RFA</w:t>
      </w:r>
      <w:r w:rsidR="008F5927" w:rsidRPr="00C64355">
        <w:rPr>
          <w:rFonts w:ascii="Book Antiqua" w:eastAsiaTheme="minorEastAsia" w:hAnsi="Book Antiqua"/>
          <w:sz w:val="24"/>
          <w:szCs w:val="24"/>
        </w:rPr>
        <w:t xml:space="preserve"> to squamous cell neoplasia</w:t>
      </w:r>
      <w:r w:rsidR="0066709D" w:rsidRPr="00C64355">
        <w:rPr>
          <w:rFonts w:ascii="Book Antiqua" w:eastAsiaTheme="minorEastAsia" w:hAnsi="Book Antiqua"/>
          <w:sz w:val="24"/>
          <w:szCs w:val="24"/>
        </w:rPr>
        <w:t>. We need more studies regarding safety and efficacy of RFA in squamous cell neoplasia</w:t>
      </w:r>
      <w:r w:rsidR="008F5927" w:rsidRPr="00C64355">
        <w:rPr>
          <w:rFonts w:ascii="Book Antiqua" w:eastAsiaTheme="minorEastAsia" w:hAnsi="Book Antiqua"/>
          <w:sz w:val="24"/>
          <w:szCs w:val="24"/>
        </w:rPr>
        <w:t xml:space="preserve">. </w:t>
      </w:r>
    </w:p>
    <w:p w14:paraId="068CC629" w14:textId="69E383C3" w:rsidR="00C30791" w:rsidRPr="00C64355" w:rsidRDefault="00C95379" w:rsidP="00944F01">
      <w:pPr>
        <w:snapToGrid w:val="0"/>
        <w:spacing w:line="360" w:lineRule="auto"/>
        <w:ind w:firstLineChars="100" w:firstLine="240"/>
        <w:rPr>
          <w:rFonts w:ascii="Book Antiqua" w:eastAsiaTheme="minorEastAsia" w:hAnsi="Book Antiqua"/>
          <w:sz w:val="24"/>
          <w:szCs w:val="24"/>
        </w:rPr>
      </w:pPr>
      <w:r w:rsidRPr="00C64355">
        <w:rPr>
          <w:rFonts w:ascii="Book Antiqua" w:eastAsiaTheme="minorEastAsia" w:hAnsi="Book Antiqua"/>
          <w:sz w:val="24"/>
          <w:szCs w:val="24"/>
        </w:rPr>
        <w:t>Other ablative therap</w:t>
      </w:r>
      <w:r w:rsidR="00C85AC0" w:rsidRPr="00C64355">
        <w:rPr>
          <w:rFonts w:ascii="Book Antiqua" w:eastAsiaTheme="minorEastAsia" w:hAnsi="Book Antiqua"/>
          <w:sz w:val="24"/>
          <w:szCs w:val="24"/>
        </w:rPr>
        <w:t>ies</w:t>
      </w:r>
      <w:r w:rsidRPr="00C64355">
        <w:rPr>
          <w:rFonts w:ascii="Book Antiqua" w:eastAsiaTheme="minorEastAsia" w:hAnsi="Book Antiqua"/>
          <w:sz w:val="24"/>
          <w:szCs w:val="24"/>
        </w:rPr>
        <w:t xml:space="preserve"> such as photodynamic therapy (PDT), argon plasma coagulation (APC)</w:t>
      </w:r>
      <w:r w:rsidR="00732CFE" w:rsidRPr="00C64355">
        <w:rPr>
          <w:rFonts w:ascii="Book Antiqua" w:eastAsiaTheme="minorEastAsia" w:hAnsi="Book Antiqua"/>
          <w:sz w:val="24"/>
          <w:szCs w:val="24"/>
        </w:rPr>
        <w:t xml:space="preserve"> and </w:t>
      </w:r>
      <w:proofErr w:type="spellStart"/>
      <w:proofErr w:type="gramStart"/>
      <w:r w:rsidRPr="00C64355">
        <w:rPr>
          <w:rFonts w:ascii="Book Antiqua" w:eastAsiaTheme="minorEastAsia" w:hAnsi="Book Antiqua"/>
          <w:sz w:val="24"/>
          <w:szCs w:val="24"/>
        </w:rPr>
        <w:t>Nd:YAG</w:t>
      </w:r>
      <w:proofErr w:type="spellEnd"/>
      <w:proofErr w:type="gramEnd"/>
      <w:r w:rsidRPr="00C64355">
        <w:rPr>
          <w:rFonts w:ascii="Book Antiqua" w:eastAsiaTheme="minorEastAsia" w:hAnsi="Book Antiqua"/>
          <w:sz w:val="24"/>
          <w:szCs w:val="24"/>
        </w:rPr>
        <w:t xml:space="preserve"> laser ha</w:t>
      </w:r>
      <w:r w:rsidR="00C85AC0" w:rsidRPr="00C64355">
        <w:rPr>
          <w:rFonts w:ascii="Book Antiqua" w:eastAsiaTheme="minorEastAsia" w:hAnsi="Book Antiqua"/>
          <w:sz w:val="24"/>
          <w:szCs w:val="24"/>
        </w:rPr>
        <w:t>ve</w:t>
      </w:r>
      <w:r w:rsidRPr="00C64355">
        <w:rPr>
          <w:rFonts w:ascii="Book Antiqua" w:eastAsiaTheme="minorEastAsia" w:hAnsi="Book Antiqua"/>
          <w:sz w:val="24"/>
          <w:szCs w:val="24"/>
        </w:rPr>
        <w:t xml:space="preserve"> been discussed </w:t>
      </w:r>
      <w:r w:rsidR="00944F01">
        <w:rPr>
          <w:rFonts w:ascii="Book Antiqua" w:eastAsiaTheme="minorEastAsia" w:hAnsi="Book Antiqua"/>
          <w:sz w:val="24"/>
          <w:szCs w:val="24"/>
        </w:rPr>
        <w:t>in the literature</w:t>
      </w:r>
      <w:r w:rsidR="00773958" w:rsidRPr="00C64355">
        <w:rPr>
          <w:rFonts w:ascii="Book Antiqua" w:eastAsiaTheme="minorEastAsia" w:hAnsi="Book Antiqua"/>
          <w:sz w:val="24"/>
          <w:szCs w:val="24"/>
        </w:rPr>
        <w:fldChar w:fldCharType="begin">
          <w:fldData xml:space="preserve">PEVuZE5vdGU+PENpdGU+PEF1dGhvcj5Pa3VuYWthPC9BdXRob3I+PFllYXI+MTk5MDwvWWVhcj48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bD48cGFnZXM+MjU4LTY1PC9wYWdlcz48dm9sdW1lPjMwPC92b2x1bWU+PG51bWJlcj4zPC9udW1i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cmlvZGljYWw+PHBhZ2VzPjEtNjwvcGFnZXM+PHZvbHVtZT43Mzwvdm9sdW1lPjxudW1iZXI+MTwv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==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PEVuZE5vdGU+PENpdGU+PEF1dGhvcj5Pa3VuYWthPC9BdXRob3I+PFllYXI+MTk5MDwvWWVhcj48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bD48cGFnZXM+MjU4LTY1PC9wYWdlcz48dm9sdW1lPjMwPC92b2x1bWU+PG51bWJlcj4zPC9udW1i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cmlvZGljYWw+PHBhZ2VzPjEtNjwvcGFnZXM+PHZvbHVtZT43Mzwvdm9sdW1lPjxudW1iZXI+MTwv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==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71" w:tooltip="Okunaka, 1990 #125" w:history="1">
        <w:r w:rsidR="000051D1" w:rsidRPr="00C64355">
          <w:rPr>
            <w:rFonts w:ascii="Book Antiqua" w:eastAsiaTheme="minorEastAsia" w:hAnsi="Book Antiqua"/>
            <w:noProof/>
            <w:sz w:val="24"/>
            <w:szCs w:val="24"/>
            <w:vertAlign w:val="superscript"/>
          </w:rPr>
          <w:t>71-74</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Pr="00C64355">
        <w:rPr>
          <w:rFonts w:ascii="Book Antiqua" w:eastAsiaTheme="minorEastAsia" w:hAnsi="Book Antiqua"/>
          <w:sz w:val="24"/>
          <w:szCs w:val="24"/>
        </w:rPr>
        <w:t>.</w:t>
      </w:r>
      <w:r w:rsidR="00547F2D" w:rsidRPr="00C64355">
        <w:rPr>
          <w:rFonts w:ascii="Book Antiqua" w:eastAsiaTheme="minorEastAsia" w:hAnsi="Book Antiqua"/>
          <w:sz w:val="24"/>
          <w:szCs w:val="24"/>
        </w:rPr>
        <w:t xml:space="preserve"> </w:t>
      </w:r>
      <w:r w:rsidR="004A359C" w:rsidRPr="00C64355">
        <w:rPr>
          <w:rFonts w:ascii="Book Antiqua" w:eastAsiaTheme="minorEastAsia" w:hAnsi="Book Antiqua"/>
          <w:sz w:val="24"/>
          <w:szCs w:val="24"/>
        </w:rPr>
        <w:t xml:space="preserve">Recently, PDT </w:t>
      </w:r>
      <w:r w:rsidR="00C85AC0" w:rsidRPr="00C64355">
        <w:rPr>
          <w:rFonts w:ascii="Book Antiqua" w:eastAsiaTheme="minorEastAsia" w:hAnsi="Book Antiqua"/>
          <w:sz w:val="24"/>
          <w:szCs w:val="24"/>
        </w:rPr>
        <w:t xml:space="preserve">was described as a </w:t>
      </w:r>
      <w:r w:rsidR="00724C27" w:rsidRPr="00C64355">
        <w:rPr>
          <w:rFonts w:ascii="Book Antiqua" w:eastAsiaTheme="minorEastAsia" w:hAnsi="Book Antiqua"/>
          <w:sz w:val="24"/>
          <w:szCs w:val="24"/>
        </w:rPr>
        <w:t xml:space="preserve">palliative or </w:t>
      </w:r>
      <w:r w:rsidR="004A359C" w:rsidRPr="00C64355">
        <w:rPr>
          <w:rFonts w:ascii="Book Antiqua" w:eastAsiaTheme="minorEastAsia" w:hAnsi="Book Antiqua"/>
          <w:sz w:val="24"/>
          <w:szCs w:val="24"/>
        </w:rPr>
        <w:t xml:space="preserve">less-invasive salvage treatment option for local failure after </w:t>
      </w:r>
      <w:proofErr w:type="spellStart"/>
      <w:r w:rsidR="004A359C" w:rsidRPr="00C64355">
        <w:rPr>
          <w:rFonts w:ascii="Book Antiqua" w:eastAsiaTheme="minorEastAsia" w:hAnsi="Book Antiqua"/>
          <w:sz w:val="24"/>
          <w:szCs w:val="24"/>
        </w:rPr>
        <w:t>chemoradiotherapy</w:t>
      </w:r>
      <w:proofErr w:type="spellEnd"/>
      <w:r w:rsidR="004A359C" w:rsidRPr="00C64355">
        <w:rPr>
          <w:rFonts w:ascii="Book Antiqua" w:eastAsiaTheme="minorEastAsia" w:hAnsi="Book Antiqua"/>
          <w:sz w:val="24"/>
          <w:szCs w:val="24"/>
        </w:rPr>
        <w:t xml:space="preserve"> (CRT). Retrospective analysis o</w:t>
      </w:r>
      <w:r w:rsidR="00C85AC0" w:rsidRPr="00C64355">
        <w:rPr>
          <w:rFonts w:ascii="Book Antiqua" w:eastAsiaTheme="minorEastAsia" w:hAnsi="Book Antiqua"/>
          <w:sz w:val="24"/>
          <w:szCs w:val="24"/>
        </w:rPr>
        <w:t>f</w:t>
      </w:r>
      <w:r w:rsidR="004A359C" w:rsidRPr="00C64355">
        <w:rPr>
          <w:rFonts w:ascii="Book Antiqua" w:eastAsiaTheme="minorEastAsia" w:hAnsi="Book Antiqua"/>
          <w:sz w:val="24"/>
          <w:szCs w:val="24"/>
        </w:rPr>
        <w:t xml:space="preserve"> 130 patients treated with PDT for local failure </w:t>
      </w:r>
      <w:r w:rsidR="00C85AC0" w:rsidRPr="00C64355">
        <w:rPr>
          <w:rFonts w:ascii="Book Antiqua" w:eastAsiaTheme="minorEastAsia" w:hAnsi="Book Antiqua"/>
          <w:sz w:val="24"/>
          <w:szCs w:val="24"/>
        </w:rPr>
        <w:t>(</w:t>
      </w:r>
      <w:r w:rsidR="004A359C" w:rsidRPr="00C64355">
        <w:rPr>
          <w:rFonts w:ascii="Book Antiqua" w:eastAsiaTheme="minorEastAsia" w:hAnsi="Book Antiqua"/>
          <w:sz w:val="24"/>
          <w:szCs w:val="24"/>
        </w:rPr>
        <w:t xml:space="preserve">T2 </w:t>
      </w:r>
      <w:r w:rsidR="00CC23A2" w:rsidRPr="00C64355">
        <w:rPr>
          <w:rFonts w:ascii="Book Antiqua" w:eastAsiaTheme="minorEastAsia" w:hAnsi="Book Antiqua"/>
          <w:sz w:val="24"/>
          <w:szCs w:val="24"/>
        </w:rPr>
        <w:t xml:space="preserve">lesions </w:t>
      </w:r>
      <w:r w:rsidR="004A359C" w:rsidRPr="00C64355">
        <w:rPr>
          <w:rFonts w:ascii="Book Antiqua" w:eastAsiaTheme="minorEastAsia" w:hAnsi="Book Antiqua"/>
          <w:sz w:val="24"/>
          <w:szCs w:val="24"/>
        </w:rPr>
        <w:t>without metastases</w:t>
      </w:r>
      <w:r w:rsidR="00C85AC0" w:rsidRPr="00C64355">
        <w:rPr>
          <w:rFonts w:ascii="Book Antiqua" w:eastAsiaTheme="minorEastAsia" w:hAnsi="Book Antiqua"/>
          <w:sz w:val="24"/>
          <w:szCs w:val="24"/>
        </w:rPr>
        <w:t>)</w:t>
      </w:r>
      <w:r w:rsidR="004A359C" w:rsidRPr="00C64355">
        <w:rPr>
          <w:rFonts w:ascii="Book Antiqua" w:eastAsiaTheme="minorEastAsia" w:hAnsi="Book Antiqua"/>
          <w:sz w:val="24"/>
          <w:szCs w:val="24"/>
        </w:rPr>
        <w:t xml:space="preserve"> </w:t>
      </w:r>
      <w:r w:rsidR="00C85AC0" w:rsidRPr="00C64355">
        <w:rPr>
          <w:rFonts w:ascii="Book Antiqua" w:eastAsiaTheme="minorEastAsia" w:hAnsi="Book Antiqua"/>
          <w:sz w:val="24"/>
          <w:szCs w:val="24"/>
        </w:rPr>
        <w:t xml:space="preserve">after </w:t>
      </w:r>
      <w:r w:rsidR="00944F01">
        <w:rPr>
          <w:rFonts w:ascii="Book Antiqua" w:eastAsiaTheme="minorEastAsia" w:hAnsi="Book Antiqua"/>
          <w:sz w:val="24"/>
          <w:szCs w:val="24"/>
        </w:rPr>
        <w:t>CRT was performed</w:t>
      </w:r>
      <w:r w:rsidR="00773958" w:rsidRPr="00C64355">
        <w:rPr>
          <w:rFonts w:ascii="Book Antiqua" w:eastAsiaTheme="minorEastAsia" w:hAnsi="Book Antiqua"/>
          <w:sz w:val="24"/>
          <w:szCs w:val="24"/>
        </w:rPr>
        <w:fldChar w:fldCharType="begin">
          <w:fldData xml:space="preserve">PEVuZE5vdGU+PENpdGU+PEF1dGhvcj5IYXRvZ2FpPC9BdXRob3I+PFllYXI+MjAxNjwvWWVhcj48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PEVuZE5vdGU+PENpdGU+PEF1dGhvcj5IYXRvZ2FpPC9BdXRob3I+PFllYXI+MjAxNjwvWWVhcj48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75" w:tooltip="Hatogai, 2016 #129" w:history="1">
        <w:r w:rsidR="000051D1" w:rsidRPr="00C64355">
          <w:rPr>
            <w:rFonts w:ascii="Book Antiqua" w:eastAsiaTheme="minorEastAsia" w:hAnsi="Book Antiqua"/>
            <w:noProof/>
            <w:sz w:val="24"/>
            <w:szCs w:val="24"/>
            <w:vertAlign w:val="superscript"/>
          </w:rPr>
          <w:t>75</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4A359C" w:rsidRPr="00C64355">
        <w:rPr>
          <w:rFonts w:ascii="Book Antiqua" w:eastAsiaTheme="minorEastAsia" w:hAnsi="Book Antiqua"/>
          <w:sz w:val="24"/>
          <w:szCs w:val="24"/>
        </w:rPr>
        <w:t>. The complete response rate</w:t>
      </w:r>
      <w:r w:rsidR="00732CFE" w:rsidRPr="00C64355">
        <w:rPr>
          <w:rFonts w:ascii="Book Antiqua" w:eastAsiaTheme="minorEastAsia" w:hAnsi="Book Antiqua"/>
          <w:sz w:val="24"/>
          <w:szCs w:val="24"/>
        </w:rPr>
        <w:t xml:space="preserve">, </w:t>
      </w:r>
      <w:r w:rsidR="004A359C" w:rsidRPr="00C64355">
        <w:rPr>
          <w:rFonts w:ascii="Book Antiqua" w:eastAsiaTheme="minorEastAsia" w:hAnsi="Book Antiqua"/>
          <w:sz w:val="24"/>
          <w:szCs w:val="24"/>
        </w:rPr>
        <w:t>progression-free survival and the overall survival rates at 5 yea</w:t>
      </w:r>
      <w:r w:rsidR="00724C27" w:rsidRPr="00C64355">
        <w:rPr>
          <w:rFonts w:ascii="Book Antiqua" w:eastAsiaTheme="minorEastAsia" w:hAnsi="Book Antiqua"/>
          <w:sz w:val="24"/>
          <w:szCs w:val="24"/>
        </w:rPr>
        <w:t>rs after sa</w:t>
      </w:r>
      <w:r w:rsidR="004A359C" w:rsidRPr="00C64355">
        <w:rPr>
          <w:rFonts w:ascii="Book Antiqua" w:eastAsiaTheme="minorEastAsia" w:hAnsi="Book Antiqua"/>
          <w:sz w:val="24"/>
          <w:szCs w:val="24"/>
        </w:rPr>
        <w:t xml:space="preserve">lvage PDT were </w:t>
      </w:r>
      <w:r w:rsidR="00732CFE" w:rsidRPr="00C64355">
        <w:rPr>
          <w:rFonts w:ascii="Book Antiqua" w:eastAsiaTheme="minorEastAsia" w:hAnsi="Book Antiqua"/>
          <w:sz w:val="24"/>
          <w:szCs w:val="24"/>
        </w:rPr>
        <w:t xml:space="preserve">58.4%, </w:t>
      </w:r>
      <w:r w:rsidR="004A359C" w:rsidRPr="00C64355">
        <w:rPr>
          <w:rFonts w:ascii="Book Antiqua" w:eastAsiaTheme="minorEastAsia" w:hAnsi="Book Antiqua"/>
          <w:sz w:val="24"/>
          <w:szCs w:val="24"/>
        </w:rPr>
        <w:t>22.1% and 35.9%</w:t>
      </w:r>
      <w:r w:rsidR="00732CFE" w:rsidRPr="00C64355">
        <w:rPr>
          <w:rFonts w:ascii="Book Antiqua" w:eastAsiaTheme="minorEastAsia" w:hAnsi="Book Antiqua"/>
          <w:sz w:val="24"/>
          <w:szCs w:val="24"/>
        </w:rPr>
        <w:t xml:space="preserve"> respectively</w:t>
      </w:r>
      <w:r w:rsidR="00C85AC0" w:rsidRPr="00C64355">
        <w:rPr>
          <w:rFonts w:ascii="Book Antiqua" w:eastAsiaTheme="minorEastAsia" w:hAnsi="Book Antiqua"/>
          <w:sz w:val="24"/>
          <w:szCs w:val="24"/>
        </w:rPr>
        <w:t>.</w:t>
      </w:r>
      <w:r w:rsidR="00C64355">
        <w:rPr>
          <w:rFonts w:ascii="Book Antiqua" w:eastAsiaTheme="minorEastAsia" w:hAnsi="Book Antiqua"/>
          <w:sz w:val="24"/>
          <w:szCs w:val="24"/>
        </w:rPr>
        <w:t xml:space="preserve"> </w:t>
      </w:r>
      <w:r w:rsidR="00C85AC0" w:rsidRPr="00C64355">
        <w:rPr>
          <w:rFonts w:ascii="Book Antiqua" w:eastAsiaTheme="minorEastAsia" w:hAnsi="Book Antiqua"/>
          <w:sz w:val="24"/>
          <w:szCs w:val="24"/>
        </w:rPr>
        <w:t>T</w:t>
      </w:r>
      <w:r w:rsidR="004A359C" w:rsidRPr="00C64355">
        <w:rPr>
          <w:rFonts w:ascii="Book Antiqua" w:eastAsiaTheme="minorEastAsia" w:hAnsi="Book Antiqua"/>
          <w:sz w:val="24"/>
          <w:szCs w:val="24"/>
        </w:rPr>
        <w:t>he treatme</w:t>
      </w:r>
      <w:r w:rsidR="00724C27" w:rsidRPr="00C64355">
        <w:rPr>
          <w:rFonts w:ascii="Book Antiqua" w:eastAsiaTheme="minorEastAsia" w:hAnsi="Book Antiqua"/>
          <w:sz w:val="24"/>
          <w:szCs w:val="24"/>
        </w:rPr>
        <w:t>nt-related death rate was 1.8%</w:t>
      </w:r>
      <w:r w:rsidR="00CC23A2" w:rsidRPr="00C64355">
        <w:rPr>
          <w:rFonts w:ascii="Book Antiqua" w:eastAsiaTheme="minorEastAsia" w:hAnsi="Book Antiqua"/>
          <w:sz w:val="24"/>
          <w:szCs w:val="24"/>
        </w:rPr>
        <w:t>.</w:t>
      </w:r>
      <w:r w:rsidR="00674BC1" w:rsidRPr="00C64355">
        <w:rPr>
          <w:rFonts w:ascii="Book Antiqua" w:eastAsiaTheme="minorEastAsia" w:hAnsi="Book Antiqua"/>
          <w:sz w:val="24"/>
          <w:szCs w:val="24"/>
        </w:rPr>
        <w:t xml:space="preserve"> </w:t>
      </w:r>
      <w:r w:rsidR="00547F2D" w:rsidRPr="00C64355">
        <w:rPr>
          <w:rFonts w:ascii="Book Antiqua" w:eastAsiaTheme="minorEastAsia" w:hAnsi="Book Antiqua"/>
          <w:sz w:val="24"/>
          <w:szCs w:val="24"/>
        </w:rPr>
        <w:t xml:space="preserve">APC is </w:t>
      </w:r>
      <w:r w:rsidR="00724C27" w:rsidRPr="00C64355">
        <w:rPr>
          <w:rFonts w:ascii="Book Antiqua" w:eastAsiaTheme="minorEastAsia" w:hAnsi="Book Antiqua"/>
          <w:sz w:val="24"/>
          <w:szCs w:val="24"/>
        </w:rPr>
        <w:t xml:space="preserve">another ablative therapy </w:t>
      </w:r>
      <w:r w:rsidR="00CC23A2" w:rsidRPr="00C64355">
        <w:rPr>
          <w:rFonts w:ascii="Book Antiqua" w:eastAsiaTheme="minorEastAsia" w:hAnsi="Book Antiqua"/>
          <w:sz w:val="24"/>
          <w:szCs w:val="24"/>
        </w:rPr>
        <w:t xml:space="preserve">used </w:t>
      </w:r>
      <w:r w:rsidR="00724C27" w:rsidRPr="00C64355">
        <w:rPr>
          <w:rFonts w:ascii="Book Antiqua" w:eastAsiaTheme="minorEastAsia" w:hAnsi="Book Antiqua"/>
          <w:sz w:val="24"/>
          <w:szCs w:val="24"/>
        </w:rPr>
        <w:t xml:space="preserve">to </w:t>
      </w:r>
      <w:r w:rsidR="00547F2D" w:rsidRPr="00C64355">
        <w:rPr>
          <w:rFonts w:ascii="Book Antiqua" w:eastAsiaTheme="minorEastAsia" w:hAnsi="Book Antiqua"/>
          <w:sz w:val="24"/>
          <w:szCs w:val="24"/>
        </w:rPr>
        <w:t>safe</w:t>
      </w:r>
      <w:r w:rsidR="00724C27" w:rsidRPr="00C64355">
        <w:rPr>
          <w:rFonts w:ascii="Book Antiqua" w:eastAsiaTheme="minorEastAsia" w:hAnsi="Book Antiqua"/>
          <w:sz w:val="24"/>
          <w:szCs w:val="24"/>
        </w:rPr>
        <w:t>ly</w:t>
      </w:r>
      <w:r w:rsidR="00547F2D" w:rsidRPr="00C64355">
        <w:rPr>
          <w:rFonts w:ascii="Book Antiqua" w:eastAsiaTheme="minorEastAsia" w:hAnsi="Book Antiqua"/>
          <w:sz w:val="24"/>
          <w:szCs w:val="24"/>
        </w:rPr>
        <w:t xml:space="preserve"> treat lesions that are not endoscopically </w:t>
      </w:r>
      <w:proofErr w:type="spellStart"/>
      <w:r w:rsidR="00547F2D" w:rsidRPr="00C64355">
        <w:rPr>
          <w:rFonts w:ascii="Book Antiqua" w:eastAsiaTheme="minorEastAsia" w:hAnsi="Book Antiqua"/>
          <w:sz w:val="24"/>
          <w:szCs w:val="24"/>
        </w:rPr>
        <w:t>resectable</w:t>
      </w:r>
      <w:proofErr w:type="spellEnd"/>
      <w:r w:rsidR="00547F2D" w:rsidRPr="00C64355">
        <w:rPr>
          <w:rFonts w:ascii="Book Antiqua" w:eastAsiaTheme="minorEastAsia" w:hAnsi="Book Antiqua"/>
          <w:sz w:val="24"/>
          <w:szCs w:val="24"/>
        </w:rPr>
        <w:t xml:space="preserve"> and to control the recurrence after endoscopic resection o</w:t>
      </w:r>
      <w:r w:rsidR="00D77CC1" w:rsidRPr="00C64355">
        <w:rPr>
          <w:rFonts w:ascii="Book Antiqua" w:eastAsiaTheme="minorEastAsia" w:hAnsi="Book Antiqua"/>
          <w:sz w:val="24"/>
          <w:szCs w:val="24"/>
        </w:rPr>
        <w:t xml:space="preserve">r </w:t>
      </w:r>
      <w:proofErr w:type="spellStart"/>
      <w:r w:rsidR="00D77CC1" w:rsidRPr="00C64355">
        <w:rPr>
          <w:rFonts w:ascii="Book Antiqua" w:eastAsiaTheme="minorEastAsia" w:hAnsi="Book Antiqua"/>
          <w:sz w:val="24"/>
          <w:szCs w:val="24"/>
        </w:rPr>
        <w:t>chemoradiotherapy</w:t>
      </w:r>
      <w:proofErr w:type="spellEnd"/>
      <w:r w:rsidR="00773958" w:rsidRPr="00C64355">
        <w:rPr>
          <w:rFonts w:ascii="Book Antiqua" w:eastAsiaTheme="minorEastAsia" w:hAnsi="Book Antiqua"/>
          <w:sz w:val="24"/>
          <w:szCs w:val="24"/>
        </w:rPr>
        <w:fldChar w:fldCharType="begin">
          <w:fldData xml:space="preserve">PEVuZE5vdGU+PENpdGU+PEF1dGhvcj5UYWhhcmE8L0F1dGhvcj48WWVhcj4yMDEyPC9ZZWFyPjxS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</w:fldData>
        </w:fldChar>
      </w:r>
      <w:r w:rsidR="0066709D" w:rsidRPr="00C64355">
        <w:rPr>
          <w:rFonts w:ascii="Book Antiqua" w:eastAsiaTheme="minorEastAsia" w:hAnsi="Book Antiqua"/>
          <w:sz w:val="24"/>
          <w:szCs w:val="24"/>
        </w:rPr>
        <w:instrText xml:space="preserve"> ADDIN EN.CITE </w:instrText>
      </w:r>
      <w:r w:rsidR="0066709D" w:rsidRPr="00C64355">
        <w:rPr>
          <w:rFonts w:ascii="Book Antiqua" w:eastAsiaTheme="minorEastAsia" w:hAnsi="Book Antiqua"/>
          <w:sz w:val="24"/>
          <w:szCs w:val="24"/>
        </w:rPr>
        <w:fldChar w:fldCharType="begin">
          <w:fldData xml:space="preserve">PEVuZE5vdGU+PENpdGU+PEF1dGhvcj5UYWhhcmE8L0F1dGhvcj48WWVhcj4yMDEyPC9ZZWFyPjxS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</w:fldData>
        </w:fldChar>
      </w:r>
      <w:r w:rsidR="0066709D" w:rsidRPr="00C64355">
        <w:rPr>
          <w:rFonts w:ascii="Book Antiqua" w:eastAsiaTheme="minorEastAsia" w:hAnsi="Book Antiqua"/>
          <w:sz w:val="24"/>
          <w:szCs w:val="24"/>
        </w:rPr>
        <w:instrText xml:space="preserve"> ADDIN EN.CITE.DATA </w:instrText>
      </w:r>
      <w:r w:rsidR="0066709D" w:rsidRPr="00C64355">
        <w:rPr>
          <w:rFonts w:ascii="Book Antiqua" w:eastAsiaTheme="minorEastAsia" w:hAnsi="Book Antiqua"/>
          <w:sz w:val="24"/>
          <w:szCs w:val="24"/>
        </w:rPr>
      </w:r>
      <w:r w:rsidR="0066709D" w:rsidRPr="00C64355">
        <w:rPr>
          <w:rFonts w:ascii="Book Antiqua" w:eastAsiaTheme="minorEastAsia" w:hAnsi="Book Antiqua"/>
          <w:sz w:val="24"/>
          <w:szCs w:val="24"/>
        </w:rPr>
        <w:fldChar w:fldCharType="end"/>
      </w:r>
      <w:r w:rsidR="00773958" w:rsidRPr="00C64355">
        <w:rPr>
          <w:rFonts w:ascii="Book Antiqua" w:eastAsiaTheme="minorEastAsia" w:hAnsi="Book Antiqua"/>
          <w:sz w:val="24"/>
          <w:szCs w:val="24"/>
        </w:rPr>
      </w:r>
      <w:r w:rsidR="00773958" w:rsidRPr="00C64355">
        <w:rPr>
          <w:rFonts w:ascii="Book Antiqua" w:eastAsiaTheme="minorEastAsia" w:hAnsi="Book Antiqua"/>
          <w:sz w:val="24"/>
          <w:szCs w:val="24"/>
        </w:rPr>
        <w:fldChar w:fldCharType="separate"/>
      </w:r>
      <w:r w:rsidR="0066709D" w:rsidRPr="00C64355">
        <w:rPr>
          <w:rFonts w:ascii="Book Antiqua" w:eastAsiaTheme="minorEastAsia" w:hAnsi="Book Antiqua"/>
          <w:noProof/>
          <w:sz w:val="24"/>
          <w:szCs w:val="24"/>
          <w:vertAlign w:val="superscript"/>
        </w:rPr>
        <w:t>[</w:t>
      </w:r>
      <w:hyperlink w:anchor="_ENREF_76" w:tooltip="Tahara, 2012 #130" w:history="1">
        <w:r w:rsidR="000051D1" w:rsidRPr="00C64355">
          <w:rPr>
            <w:rFonts w:ascii="Book Antiqua" w:eastAsiaTheme="minorEastAsia" w:hAnsi="Book Antiqua"/>
            <w:noProof/>
            <w:sz w:val="24"/>
            <w:szCs w:val="24"/>
            <w:vertAlign w:val="superscript"/>
          </w:rPr>
          <w:t>76</w:t>
        </w:r>
      </w:hyperlink>
      <w:r w:rsidR="0066709D" w:rsidRPr="00C64355">
        <w:rPr>
          <w:rFonts w:ascii="Book Antiqua" w:eastAsiaTheme="minorEastAsia" w:hAnsi="Book Antiqua"/>
          <w:noProof/>
          <w:sz w:val="24"/>
          <w:szCs w:val="24"/>
          <w:vertAlign w:val="superscript"/>
        </w:rPr>
        <w:t>]</w:t>
      </w:r>
      <w:r w:rsidR="00773958" w:rsidRPr="00C64355">
        <w:rPr>
          <w:rFonts w:ascii="Book Antiqua" w:eastAsiaTheme="minorEastAsia" w:hAnsi="Book Antiqua"/>
          <w:sz w:val="24"/>
          <w:szCs w:val="24"/>
        </w:rPr>
        <w:fldChar w:fldCharType="end"/>
      </w:r>
      <w:r w:rsidR="00C85AC0" w:rsidRPr="00C64355">
        <w:rPr>
          <w:rFonts w:ascii="Book Antiqua" w:eastAsiaTheme="minorEastAsia" w:hAnsi="Book Antiqua"/>
          <w:sz w:val="24"/>
          <w:szCs w:val="24"/>
        </w:rPr>
        <w:t>. However</w:t>
      </w:r>
      <w:r w:rsidR="00D77CC1" w:rsidRPr="00C64355">
        <w:rPr>
          <w:rFonts w:ascii="Book Antiqua" w:eastAsiaTheme="minorEastAsia" w:hAnsi="Book Antiqua"/>
          <w:sz w:val="24"/>
          <w:szCs w:val="24"/>
        </w:rPr>
        <w:t>, the</w:t>
      </w:r>
      <w:r w:rsidR="00C85AC0" w:rsidRPr="00C64355">
        <w:rPr>
          <w:rFonts w:ascii="Book Antiqua" w:eastAsiaTheme="minorEastAsia" w:hAnsi="Book Antiqua"/>
          <w:sz w:val="24"/>
          <w:szCs w:val="24"/>
        </w:rPr>
        <w:t xml:space="preserve"> literature supporting this technique is </w:t>
      </w:r>
      <w:r w:rsidR="00732CFE" w:rsidRPr="00C64355">
        <w:rPr>
          <w:rFonts w:ascii="Book Antiqua" w:eastAsiaTheme="minorEastAsia" w:hAnsi="Book Antiqua"/>
          <w:sz w:val="24"/>
          <w:szCs w:val="24"/>
        </w:rPr>
        <w:t>lacking</w:t>
      </w:r>
      <w:r w:rsidR="00587BD8" w:rsidRPr="00C64355">
        <w:rPr>
          <w:rFonts w:ascii="Book Antiqua" w:eastAsiaTheme="minorEastAsia" w:hAnsi="Book Antiqua"/>
          <w:sz w:val="24"/>
          <w:szCs w:val="24"/>
        </w:rPr>
        <w:t xml:space="preserve">. </w:t>
      </w:r>
    </w:p>
    <w:p w14:paraId="0D718348" w14:textId="77777777" w:rsidR="0033594C" w:rsidRPr="00C64355" w:rsidRDefault="0033594C" w:rsidP="00C64355">
      <w:pPr>
        <w:snapToGrid w:val="0"/>
        <w:spacing w:line="360" w:lineRule="auto"/>
        <w:rPr>
          <w:rFonts w:ascii="Book Antiqua" w:eastAsiaTheme="minorEastAsia" w:hAnsi="Book Antiqua"/>
          <w:sz w:val="24"/>
          <w:szCs w:val="24"/>
        </w:rPr>
      </w:pPr>
    </w:p>
    <w:p w14:paraId="619AD6A1" w14:textId="394B6783" w:rsidR="00E110D0" w:rsidRPr="00944F01" w:rsidRDefault="00944F01" w:rsidP="00C64355">
      <w:pPr>
        <w:snapToGrid w:val="0"/>
        <w:spacing w:line="360" w:lineRule="auto"/>
        <w:rPr>
          <w:rFonts w:ascii="Book Antiqua" w:eastAsia="宋体" w:hAnsi="Book Antiqua"/>
          <w:caps/>
          <w:sz w:val="24"/>
          <w:szCs w:val="24"/>
          <w:lang w:eastAsia="zh-CN"/>
        </w:rPr>
      </w:pPr>
      <w:bookmarkStart w:id="24" w:name="_tgjlrgduatmp" w:colFirst="0" w:colLast="0"/>
      <w:bookmarkStart w:id="25" w:name="_kqf5jyfejqn9" w:colFirst="0" w:colLast="0"/>
      <w:bookmarkEnd w:id="24"/>
      <w:bookmarkEnd w:id="25"/>
      <w:r w:rsidRPr="00944F01">
        <w:rPr>
          <w:rFonts w:ascii="Book Antiqua" w:eastAsiaTheme="minorEastAsia" w:hAnsi="Book Antiqua"/>
          <w:b/>
          <w:caps/>
          <w:sz w:val="24"/>
          <w:szCs w:val="24"/>
        </w:rPr>
        <w:t>Conclusion</w:t>
      </w:r>
    </w:p>
    <w:p w14:paraId="0C28C020" w14:textId="5C5C28CA" w:rsidR="002F7DCF" w:rsidRPr="00C64355" w:rsidRDefault="008C404C"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sz w:val="24"/>
          <w:szCs w:val="24"/>
        </w:rPr>
        <w:t>Esophageal SCC remains one of the leading causes of cancer death.</w:t>
      </w:r>
      <w:r w:rsidR="00430BD7"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 xml:space="preserve">Improving the detection of early stage lesions </w:t>
      </w:r>
      <w:r w:rsidR="003435D4" w:rsidRPr="00C64355">
        <w:rPr>
          <w:rFonts w:ascii="Book Antiqua" w:eastAsiaTheme="minorEastAsia" w:hAnsi="Book Antiqua"/>
          <w:sz w:val="24"/>
          <w:szCs w:val="24"/>
        </w:rPr>
        <w:t xml:space="preserve">remains </w:t>
      </w:r>
      <w:r w:rsidR="004325B1" w:rsidRPr="00C64355">
        <w:rPr>
          <w:rFonts w:ascii="Book Antiqua" w:eastAsiaTheme="minorEastAsia" w:hAnsi="Book Antiqua"/>
          <w:sz w:val="24"/>
          <w:szCs w:val="24"/>
        </w:rPr>
        <w:t xml:space="preserve">of utmost importance as these lesions </w:t>
      </w:r>
      <w:r w:rsidRPr="00C64355">
        <w:rPr>
          <w:rFonts w:ascii="Book Antiqua" w:eastAsiaTheme="minorEastAsia" w:hAnsi="Book Antiqua"/>
          <w:sz w:val="24"/>
          <w:szCs w:val="24"/>
        </w:rPr>
        <w:t xml:space="preserve">can be cured with endoscopic </w:t>
      </w:r>
      <w:r w:rsidR="004325B1" w:rsidRPr="00C64355">
        <w:rPr>
          <w:rFonts w:ascii="Book Antiqua" w:eastAsiaTheme="minorEastAsia" w:hAnsi="Book Antiqua"/>
          <w:sz w:val="24"/>
          <w:szCs w:val="24"/>
        </w:rPr>
        <w:t>therapy</w:t>
      </w:r>
      <w:r w:rsidRPr="00C64355">
        <w:rPr>
          <w:rFonts w:ascii="Book Antiqua" w:eastAsiaTheme="minorEastAsia" w:hAnsi="Book Antiqua"/>
          <w:sz w:val="24"/>
          <w:szCs w:val="24"/>
        </w:rPr>
        <w:t xml:space="preserve">. With improvements in </w:t>
      </w:r>
      <w:r w:rsidR="007E3E8A" w:rsidRPr="00C64355">
        <w:rPr>
          <w:rFonts w:ascii="Book Antiqua" w:eastAsiaTheme="minorEastAsia" w:hAnsi="Book Antiqua"/>
          <w:sz w:val="24"/>
          <w:szCs w:val="24"/>
        </w:rPr>
        <w:t xml:space="preserve">advanced </w:t>
      </w:r>
      <w:r w:rsidRPr="00C64355">
        <w:rPr>
          <w:rFonts w:ascii="Book Antiqua" w:eastAsiaTheme="minorEastAsia" w:hAnsi="Book Antiqua"/>
          <w:sz w:val="24"/>
          <w:szCs w:val="24"/>
        </w:rPr>
        <w:t xml:space="preserve">imaging </w:t>
      </w:r>
      <w:r w:rsidR="004325B1" w:rsidRPr="00C64355">
        <w:rPr>
          <w:rFonts w:ascii="Book Antiqua" w:eastAsiaTheme="minorEastAsia" w:hAnsi="Book Antiqua"/>
          <w:sz w:val="24"/>
          <w:szCs w:val="24"/>
        </w:rPr>
        <w:t>modalities</w:t>
      </w:r>
      <w:r w:rsidRPr="00C64355">
        <w:rPr>
          <w:rFonts w:ascii="Book Antiqua" w:eastAsiaTheme="minorEastAsia" w:hAnsi="Book Antiqua"/>
          <w:sz w:val="24"/>
          <w:szCs w:val="24"/>
        </w:rPr>
        <w:t xml:space="preserve">, </w:t>
      </w:r>
      <w:r w:rsidR="004325B1" w:rsidRPr="00C64355">
        <w:rPr>
          <w:rFonts w:ascii="Book Antiqua" w:eastAsiaTheme="minorEastAsia" w:hAnsi="Book Antiqua"/>
          <w:sz w:val="24"/>
          <w:szCs w:val="24"/>
        </w:rPr>
        <w:t xml:space="preserve">we will </w:t>
      </w:r>
      <w:r w:rsidR="00F102C9" w:rsidRPr="00C64355">
        <w:rPr>
          <w:rFonts w:ascii="Book Antiqua" w:eastAsiaTheme="minorEastAsia" w:hAnsi="Book Antiqua"/>
          <w:sz w:val="24"/>
          <w:szCs w:val="24"/>
        </w:rPr>
        <w:t xml:space="preserve">better </w:t>
      </w:r>
      <w:r w:rsidR="004325B1" w:rsidRPr="00C64355">
        <w:rPr>
          <w:rFonts w:ascii="Book Antiqua" w:eastAsiaTheme="minorEastAsia" w:hAnsi="Book Antiqua"/>
          <w:sz w:val="24"/>
          <w:szCs w:val="24"/>
        </w:rPr>
        <w:t>be</w:t>
      </w:r>
      <w:r w:rsidRPr="00C64355">
        <w:rPr>
          <w:rFonts w:ascii="Book Antiqua" w:eastAsiaTheme="minorEastAsia" w:hAnsi="Book Antiqua"/>
          <w:sz w:val="24"/>
          <w:szCs w:val="24"/>
        </w:rPr>
        <w:t xml:space="preserve"> </w:t>
      </w:r>
      <w:r w:rsidR="004325B1" w:rsidRPr="00C64355">
        <w:rPr>
          <w:rFonts w:ascii="Book Antiqua" w:eastAsiaTheme="minorEastAsia" w:hAnsi="Book Antiqua"/>
          <w:sz w:val="24"/>
          <w:szCs w:val="24"/>
        </w:rPr>
        <w:t>able to detect</w:t>
      </w:r>
      <w:r w:rsidR="003438B7" w:rsidRPr="00C64355">
        <w:rPr>
          <w:rFonts w:ascii="Book Antiqua" w:eastAsiaTheme="minorEastAsia" w:hAnsi="Book Antiqua"/>
          <w:sz w:val="24"/>
          <w:szCs w:val="24"/>
        </w:rPr>
        <w:t>, assess, and treat lesions at earlier stage</w:t>
      </w:r>
      <w:r w:rsidR="00365241" w:rsidRPr="00C64355">
        <w:rPr>
          <w:rFonts w:ascii="Book Antiqua" w:eastAsiaTheme="minorEastAsia" w:hAnsi="Book Antiqua"/>
          <w:sz w:val="24"/>
          <w:szCs w:val="24"/>
        </w:rPr>
        <w:t>s</w:t>
      </w:r>
      <w:r w:rsidR="003438B7" w:rsidRPr="00C64355">
        <w:rPr>
          <w:rFonts w:ascii="Book Antiqua" w:eastAsiaTheme="minorEastAsia" w:hAnsi="Book Antiqua"/>
          <w:sz w:val="24"/>
          <w:szCs w:val="24"/>
        </w:rPr>
        <w:t>.</w:t>
      </w:r>
      <w:r w:rsidR="00C64355">
        <w:rPr>
          <w:rFonts w:ascii="Book Antiqua" w:eastAsiaTheme="minorEastAsia" w:hAnsi="Book Antiqua"/>
          <w:sz w:val="24"/>
          <w:szCs w:val="24"/>
        </w:rPr>
        <w:t xml:space="preserve"> </w:t>
      </w:r>
      <w:r w:rsidRPr="00C64355">
        <w:rPr>
          <w:rFonts w:ascii="Book Antiqua" w:eastAsiaTheme="minorEastAsia" w:hAnsi="Book Antiqua"/>
          <w:sz w:val="24"/>
          <w:szCs w:val="24"/>
        </w:rPr>
        <w:t xml:space="preserve">As we await </w:t>
      </w:r>
      <w:r w:rsidR="002F7DCF" w:rsidRPr="00C64355">
        <w:rPr>
          <w:rFonts w:ascii="Book Antiqua" w:eastAsiaTheme="minorEastAsia" w:hAnsi="Book Antiqua"/>
          <w:sz w:val="24"/>
          <w:szCs w:val="24"/>
        </w:rPr>
        <w:t xml:space="preserve">improved </w:t>
      </w:r>
      <w:r w:rsidRPr="00C64355">
        <w:rPr>
          <w:rFonts w:ascii="Book Antiqua" w:eastAsiaTheme="minorEastAsia" w:hAnsi="Book Antiqua"/>
          <w:sz w:val="24"/>
          <w:szCs w:val="24"/>
        </w:rPr>
        <w:t xml:space="preserve">endoscopic </w:t>
      </w:r>
      <w:r w:rsidR="002F7DCF" w:rsidRPr="00C64355">
        <w:rPr>
          <w:rFonts w:ascii="Book Antiqua" w:eastAsiaTheme="minorEastAsia" w:hAnsi="Book Antiqua"/>
          <w:sz w:val="24"/>
          <w:szCs w:val="24"/>
        </w:rPr>
        <w:t>technologies</w:t>
      </w:r>
      <w:r w:rsidRPr="00C64355">
        <w:rPr>
          <w:rFonts w:ascii="Book Antiqua" w:eastAsiaTheme="minorEastAsia" w:hAnsi="Book Antiqua"/>
          <w:sz w:val="24"/>
          <w:szCs w:val="24"/>
        </w:rPr>
        <w:t xml:space="preserve">, </w:t>
      </w:r>
      <w:proofErr w:type="spellStart"/>
      <w:r w:rsidRPr="00C64355">
        <w:rPr>
          <w:rFonts w:ascii="Book Antiqua" w:eastAsiaTheme="minorEastAsia" w:hAnsi="Book Antiqua"/>
          <w:sz w:val="24"/>
          <w:szCs w:val="24"/>
        </w:rPr>
        <w:t>endoscopists</w:t>
      </w:r>
      <w:proofErr w:type="spellEnd"/>
      <w:r w:rsidRPr="00C64355">
        <w:rPr>
          <w:rFonts w:ascii="Book Antiqua" w:eastAsiaTheme="minorEastAsia" w:hAnsi="Book Antiqua"/>
          <w:sz w:val="24"/>
          <w:szCs w:val="24"/>
        </w:rPr>
        <w:t xml:space="preserve"> </w:t>
      </w:r>
      <w:r w:rsidR="002F7DCF" w:rsidRPr="00C64355">
        <w:rPr>
          <w:rFonts w:ascii="Book Antiqua" w:eastAsiaTheme="minorEastAsia" w:hAnsi="Book Antiqua"/>
          <w:sz w:val="24"/>
          <w:szCs w:val="24"/>
        </w:rPr>
        <w:t xml:space="preserve">everywhere must remain vigilant in their endoscopic evaluation of the esophagus during each and every </w:t>
      </w:r>
      <w:r w:rsidRPr="00C64355">
        <w:rPr>
          <w:rFonts w:ascii="Book Antiqua" w:eastAsiaTheme="minorEastAsia" w:hAnsi="Book Antiqua"/>
          <w:sz w:val="24"/>
          <w:szCs w:val="24"/>
        </w:rPr>
        <w:t>endoscopy</w:t>
      </w:r>
      <w:r w:rsidR="002F7DCF" w:rsidRPr="00C64355">
        <w:rPr>
          <w:rFonts w:ascii="Book Antiqua" w:eastAsiaTheme="minorEastAsia" w:hAnsi="Book Antiqua"/>
          <w:sz w:val="24"/>
          <w:szCs w:val="24"/>
        </w:rPr>
        <w:t xml:space="preserve"> performed</w:t>
      </w:r>
      <w:r w:rsidRPr="00C64355">
        <w:rPr>
          <w:rFonts w:ascii="Book Antiqua" w:eastAsiaTheme="minorEastAsia" w:hAnsi="Book Antiqua"/>
          <w:sz w:val="24"/>
          <w:szCs w:val="24"/>
        </w:rPr>
        <w:t>.</w:t>
      </w:r>
      <w:r w:rsidR="00C64355">
        <w:rPr>
          <w:rFonts w:ascii="Book Antiqua" w:eastAsiaTheme="minorEastAsia" w:hAnsi="Book Antiqua"/>
          <w:sz w:val="24"/>
          <w:szCs w:val="24"/>
        </w:rPr>
        <w:t xml:space="preserve"> </w:t>
      </w:r>
    </w:p>
    <w:p w14:paraId="125F32BE" w14:textId="77777777" w:rsidR="00902071" w:rsidRPr="00C64355" w:rsidRDefault="00902071"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sz w:val="24"/>
          <w:szCs w:val="24"/>
        </w:rPr>
        <w:br w:type="page"/>
      </w:r>
    </w:p>
    <w:p w14:paraId="3B4031C1" w14:textId="5842BF8F" w:rsidR="000051D1" w:rsidRPr="00944F01" w:rsidRDefault="00773958" w:rsidP="00C64355">
      <w:pPr>
        <w:pStyle w:val="EndNoteCategoryHeading"/>
        <w:snapToGrid w:val="0"/>
        <w:spacing w:before="0" w:after="0" w:line="360" w:lineRule="auto"/>
        <w:jc w:val="both"/>
        <w:rPr>
          <w:rFonts w:ascii="Book Antiqua" w:hAnsi="Book Antiqua"/>
          <w:caps/>
          <w:sz w:val="24"/>
          <w:szCs w:val="24"/>
        </w:rPr>
      </w:pPr>
      <w:r w:rsidRPr="00C64355">
        <w:rPr>
          <w:rFonts w:ascii="Book Antiqua" w:hAnsi="Book Antiqua"/>
          <w:sz w:val="24"/>
          <w:szCs w:val="24"/>
        </w:rPr>
        <w:lastRenderedPageBreak/>
        <w:fldChar w:fldCharType="begin"/>
      </w:r>
      <w:r w:rsidR="00A775CA" w:rsidRPr="00C64355">
        <w:rPr>
          <w:rFonts w:ascii="Book Antiqua" w:hAnsi="Book Antiqua"/>
          <w:sz w:val="24"/>
          <w:szCs w:val="24"/>
        </w:rPr>
        <w:instrText xml:space="preserve"> ADDIN EN.REFLIST </w:instrText>
      </w:r>
      <w:r w:rsidRPr="00C64355">
        <w:rPr>
          <w:rFonts w:ascii="Book Antiqua" w:hAnsi="Book Antiqua"/>
          <w:sz w:val="24"/>
          <w:szCs w:val="24"/>
        </w:rPr>
        <w:fldChar w:fldCharType="separate"/>
      </w:r>
      <w:r w:rsidR="000051D1" w:rsidRPr="00944F01">
        <w:rPr>
          <w:rFonts w:ascii="Book Antiqua" w:hAnsi="Book Antiqua"/>
          <w:caps/>
          <w:sz w:val="24"/>
          <w:szCs w:val="24"/>
        </w:rPr>
        <w:t>References</w:t>
      </w:r>
    </w:p>
    <w:p w14:paraId="3F4DEED3" w14:textId="4CE39DC2" w:rsidR="007C6F68" w:rsidRPr="007C6F68" w:rsidRDefault="00773958" w:rsidP="007C6F68">
      <w:pPr>
        <w:snapToGrid w:val="0"/>
        <w:spacing w:line="360" w:lineRule="auto"/>
        <w:rPr>
          <w:rFonts w:ascii="Book Antiqua" w:eastAsia="宋体" w:hAnsi="Book Antiqua" w:cs="Times New Roman"/>
          <w:color w:val="auto"/>
          <w:kern w:val="2"/>
          <w:sz w:val="24"/>
          <w:szCs w:val="24"/>
          <w:lang w:eastAsia="zh-CN"/>
        </w:rPr>
      </w:pPr>
      <w:r w:rsidRPr="00C64355">
        <w:rPr>
          <w:rFonts w:ascii="Book Antiqua" w:hAnsi="Book Antiqua"/>
          <w:sz w:val="24"/>
          <w:szCs w:val="24"/>
        </w:rPr>
        <w:fldChar w:fldCharType="end"/>
      </w:r>
      <w:r w:rsidR="007C6F68" w:rsidRPr="007C6F68">
        <w:rPr>
          <w:rFonts w:ascii="Book Antiqua" w:eastAsia="宋体" w:hAnsi="Book Antiqua" w:cs="Times New Roman"/>
          <w:color w:val="auto"/>
          <w:kern w:val="2"/>
          <w:sz w:val="24"/>
          <w:szCs w:val="24"/>
          <w:lang w:eastAsia="zh-CN"/>
        </w:rPr>
        <w:t>1</w:t>
      </w:r>
      <w:r w:rsidR="00D53AB0">
        <w:rPr>
          <w:rFonts w:ascii="Book Antiqua" w:eastAsia="宋体" w:hAnsi="Book Antiqua" w:cs="Times New Roman" w:hint="eastAsia"/>
          <w:color w:val="auto"/>
          <w:kern w:val="2"/>
          <w:sz w:val="24"/>
          <w:szCs w:val="24"/>
          <w:lang w:eastAsia="zh-CN"/>
        </w:rPr>
        <w:t xml:space="preserve"> </w:t>
      </w:r>
      <w:proofErr w:type="spellStart"/>
      <w:r w:rsidR="007C6F68" w:rsidRPr="007C6F68">
        <w:rPr>
          <w:rFonts w:ascii="Book Antiqua" w:eastAsia="宋体" w:hAnsi="Book Antiqua" w:cs="Times New Roman"/>
          <w:b/>
          <w:color w:val="auto"/>
          <w:kern w:val="2"/>
          <w:sz w:val="24"/>
          <w:szCs w:val="24"/>
          <w:lang w:eastAsia="zh-CN"/>
        </w:rPr>
        <w:t>Kamangar</w:t>
      </w:r>
      <w:proofErr w:type="spellEnd"/>
      <w:r w:rsidR="007C6F68" w:rsidRPr="007C6F68">
        <w:rPr>
          <w:rFonts w:ascii="Book Antiqua" w:eastAsia="宋体" w:hAnsi="Book Antiqua" w:cs="Times New Roman"/>
          <w:b/>
          <w:color w:val="auto"/>
          <w:kern w:val="2"/>
          <w:sz w:val="24"/>
          <w:szCs w:val="24"/>
          <w:lang w:eastAsia="zh-CN"/>
        </w:rPr>
        <w:t xml:space="preserve"> F</w:t>
      </w:r>
      <w:r w:rsidR="007C6F68" w:rsidRPr="007C6F68">
        <w:rPr>
          <w:rFonts w:ascii="Book Antiqua" w:eastAsia="宋体" w:hAnsi="Book Antiqua" w:cs="Times New Roman"/>
          <w:color w:val="auto"/>
          <w:kern w:val="2"/>
          <w:sz w:val="24"/>
          <w:szCs w:val="24"/>
          <w:lang w:eastAsia="zh-CN"/>
        </w:rPr>
        <w:t xml:space="preserve">, </w:t>
      </w:r>
      <w:proofErr w:type="spellStart"/>
      <w:r w:rsidR="007C6F68" w:rsidRPr="007C6F68">
        <w:rPr>
          <w:rFonts w:ascii="Book Antiqua" w:eastAsia="宋体" w:hAnsi="Book Antiqua" w:cs="Times New Roman"/>
          <w:color w:val="auto"/>
          <w:kern w:val="2"/>
          <w:sz w:val="24"/>
          <w:szCs w:val="24"/>
          <w:lang w:eastAsia="zh-CN"/>
        </w:rPr>
        <w:t>Dores</w:t>
      </w:r>
      <w:proofErr w:type="spellEnd"/>
      <w:r w:rsidR="007C6F68" w:rsidRPr="007C6F68">
        <w:rPr>
          <w:rFonts w:ascii="Book Antiqua" w:eastAsia="宋体" w:hAnsi="Book Antiqua" w:cs="Times New Roman"/>
          <w:color w:val="auto"/>
          <w:kern w:val="2"/>
          <w:sz w:val="24"/>
          <w:szCs w:val="24"/>
          <w:lang w:eastAsia="zh-CN"/>
        </w:rPr>
        <w:t xml:space="preserve"> GM, Anderson WF. Patterns of cancer incidence, mortality, and prevalence across five continents: defining priorities to reduce cancer disparities in different geographic regions of the world. </w:t>
      </w:r>
      <w:r w:rsidR="007C6F68" w:rsidRPr="007C6F68">
        <w:rPr>
          <w:rFonts w:ascii="Book Antiqua" w:eastAsia="宋体" w:hAnsi="Book Antiqua" w:cs="Times New Roman"/>
          <w:i/>
          <w:color w:val="auto"/>
          <w:kern w:val="2"/>
          <w:sz w:val="24"/>
          <w:szCs w:val="24"/>
          <w:lang w:eastAsia="zh-CN"/>
        </w:rPr>
        <w:t xml:space="preserve">J </w:t>
      </w:r>
      <w:proofErr w:type="spellStart"/>
      <w:r w:rsidR="007C6F68" w:rsidRPr="007C6F68">
        <w:rPr>
          <w:rFonts w:ascii="Book Antiqua" w:eastAsia="宋体" w:hAnsi="Book Antiqua" w:cs="Times New Roman"/>
          <w:i/>
          <w:color w:val="auto"/>
          <w:kern w:val="2"/>
          <w:sz w:val="24"/>
          <w:szCs w:val="24"/>
          <w:lang w:eastAsia="zh-CN"/>
        </w:rPr>
        <w:t>Clin</w:t>
      </w:r>
      <w:proofErr w:type="spellEnd"/>
      <w:r w:rsidR="007C6F68" w:rsidRPr="007C6F68">
        <w:rPr>
          <w:rFonts w:ascii="Book Antiqua" w:eastAsia="宋体" w:hAnsi="Book Antiqua" w:cs="Times New Roman"/>
          <w:i/>
          <w:color w:val="auto"/>
          <w:kern w:val="2"/>
          <w:sz w:val="24"/>
          <w:szCs w:val="24"/>
          <w:lang w:eastAsia="zh-CN"/>
        </w:rPr>
        <w:t xml:space="preserve"> </w:t>
      </w:r>
      <w:proofErr w:type="spellStart"/>
      <w:r w:rsidR="007C6F68" w:rsidRPr="007C6F68">
        <w:rPr>
          <w:rFonts w:ascii="Book Antiqua" w:eastAsia="宋体" w:hAnsi="Book Antiqua" w:cs="Times New Roman"/>
          <w:i/>
          <w:color w:val="auto"/>
          <w:kern w:val="2"/>
          <w:sz w:val="24"/>
          <w:szCs w:val="24"/>
          <w:lang w:eastAsia="zh-CN"/>
        </w:rPr>
        <w:t>Oncol</w:t>
      </w:r>
      <w:proofErr w:type="spellEnd"/>
      <w:r w:rsidR="007C6F68" w:rsidRPr="007C6F68">
        <w:rPr>
          <w:rFonts w:ascii="Book Antiqua" w:eastAsia="宋体" w:hAnsi="Book Antiqua" w:cs="Times New Roman"/>
          <w:color w:val="auto"/>
          <w:kern w:val="2"/>
          <w:sz w:val="24"/>
          <w:szCs w:val="24"/>
          <w:lang w:eastAsia="zh-CN"/>
        </w:rPr>
        <w:t xml:space="preserve"> 2006; </w:t>
      </w:r>
      <w:r w:rsidR="007C6F68" w:rsidRPr="007C6F68">
        <w:rPr>
          <w:rFonts w:ascii="Book Antiqua" w:eastAsia="宋体" w:hAnsi="Book Antiqua" w:cs="Times New Roman"/>
          <w:b/>
          <w:color w:val="auto"/>
          <w:kern w:val="2"/>
          <w:sz w:val="24"/>
          <w:szCs w:val="24"/>
          <w:lang w:eastAsia="zh-CN"/>
        </w:rPr>
        <w:t>24</w:t>
      </w:r>
      <w:r w:rsidR="007C6F68" w:rsidRPr="007C6F68">
        <w:rPr>
          <w:rFonts w:ascii="Book Antiqua" w:eastAsia="宋体" w:hAnsi="Book Antiqua" w:cs="Times New Roman"/>
          <w:color w:val="auto"/>
          <w:kern w:val="2"/>
          <w:sz w:val="24"/>
          <w:szCs w:val="24"/>
          <w:lang w:eastAsia="zh-CN"/>
        </w:rPr>
        <w:t>: 2137-2150 [PMID: 16682732 DOI: 10.1200/jco.2005.05.2308]</w:t>
      </w:r>
    </w:p>
    <w:p w14:paraId="2BCFE8E0"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2 </w:t>
      </w:r>
      <w:r w:rsidRPr="007C6F68">
        <w:rPr>
          <w:rFonts w:ascii="Book Antiqua" w:eastAsia="宋体" w:hAnsi="Book Antiqua" w:cs="Times New Roman"/>
          <w:b/>
          <w:color w:val="auto"/>
          <w:kern w:val="2"/>
          <w:sz w:val="24"/>
          <w:szCs w:val="24"/>
          <w:lang w:eastAsia="zh-CN"/>
        </w:rPr>
        <w:t xml:space="preserve">Wei </w:t>
      </w:r>
      <w:proofErr w:type="spellStart"/>
      <w:r w:rsidRPr="007C6F68">
        <w:rPr>
          <w:rFonts w:ascii="Book Antiqua" w:eastAsia="宋体" w:hAnsi="Book Antiqua" w:cs="Times New Roman"/>
          <w:b/>
          <w:color w:val="auto"/>
          <w:kern w:val="2"/>
          <w:sz w:val="24"/>
          <w:szCs w:val="24"/>
          <w:lang w:eastAsia="zh-CN"/>
        </w:rPr>
        <w:t>WQ</w:t>
      </w:r>
      <w:proofErr w:type="spellEnd"/>
      <w:r w:rsidRPr="007C6F68">
        <w:rPr>
          <w:rFonts w:ascii="Book Antiqua" w:eastAsia="宋体" w:hAnsi="Book Antiqua" w:cs="Times New Roman"/>
          <w:color w:val="auto"/>
          <w:kern w:val="2"/>
          <w:sz w:val="24"/>
          <w:szCs w:val="24"/>
          <w:lang w:eastAsia="zh-CN"/>
        </w:rPr>
        <w:t xml:space="preserve">, Chen </w:t>
      </w:r>
      <w:proofErr w:type="spellStart"/>
      <w:r w:rsidRPr="007C6F68">
        <w:rPr>
          <w:rFonts w:ascii="Book Antiqua" w:eastAsia="宋体" w:hAnsi="Book Antiqua" w:cs="Times New Roman"/>
          <w:color w:val="auto"/>
          <w:kern w:val="2"/>
          <w:sz w:val="24"/>
          <w:szCs w:val="24"/>
          <w:lang w:eastAsia="zh-CN"/>
        </w:rPr>
        <w:t>ZF</w:t>
      </w:r>
      <w:proofErr w:type="spellEnd"/>
      <w:r w:rsidRPr="007C6F68">
        <w:rPr>
          <w:rFonts w:ascii="Book Antiqua" w:eastAsia="宋体" w:hAnsi="Book Antiqua" w:cs="Times New Roman"/>
          <w:color w:val="auto"/>
          <w:kern w:val="2"/>
          <w:sz w:val="24"/>
          <w:szCs w:val="24"/>
          <w:lang w:eastAsia="zh-CN"/>
        </w:rPr>
        <w:t xml:space="preserve">, He YT, Feng H, </w:t>
      </w:r>
      <w:proofErr w:type="spellStart"/>
      <w:r w:rsidRPr="007C6F68">
        <w:rPr>
          <w:rFonts w:ascii="Book Antiqua" w:eastAsia="宋体" w:hAnsi="Book Antiqua" w:cs="Times New Roman"/>
          <w:color w:val="auto"/>
          <w:kern w:val="2"/>
          <w:sz w:val="24"/>
          <w:szCs w:val="24"/>
          <w:lang w:eastAsia="zh-CN"/>
        </w:rPr>
        <w:t>Hou</w:t>
      </w:r>
      <w:proofErr w:type="spellEnd"/>
      <w:r w:rsidRPr="007C6F68">
        <w:rPr>
          <w:rFonts w:ascii="Book Antiqua" w:eastAsia="宋体" w:hAnsi="Book Antiqua" w:cs="Times New Roman"/>
          <w:color w:val="auto"/>
          <w:kern w:val="2"/>
          <w:sz w:val="24"/>
          <w:szCs w:val="24"/>
          <w:lang w:eastAsia="zh-CN"/>
        </w:rPr>
        <w:t xml:space="preserve"> J, Lin DM, Li </w:t>
      </w:r>
      <w:proofErr w:type="spellStart"/>
      <w:r w:rsidRPr="007C6F68">
        <w:rPr>
          <w:rFonts w:ascii="Book Antiqua" w:eastAsia="宋体" w:hAnsi="Book Antiqua" w:cs="Times New Roman"/>
          <w:color w:val="auto"/>
          <w:kern w:val="2"/>
          <w:sz w:val="24"/>
          <w:szCs w:val="24"/>
          <w:lang w:eastAsia="zh-CN"/>
        </w:rPr>
        <w:t>XQ</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Guo</w:t>
      </w:r>
      <w:proofErr w:type="spellEnd"/>
      <w:r w:rsidRPr="007C6F68">
        <w:rPr>
          <w:rFonts w:ascii="Book Antiqua" w:eastAsia="宋体" w:hAnsi="Book Antiqua" w:cs="Times New Roman"/>
          <w:color w:val="auto"/>
          <w:kern w:val="2"/>
          <w:sz w:val="24"/>
          <w:szCs w:val="24"/>
          <w:lang w:eastAsia="zh-CN"/>
        </w:rPr>
        <w:t xml:space="preserve"> CL, Li SS, Wang GQ, Dong </w:t>
      </w:r>
      <w:proofErr w:type="spellStart"/>
      <w:r w:rsidRPr="007C6F68">
        <w:rPr>
          <w:rFonts w:ascii="Book Antiqua" w:eastAsia="宋体" w:hAnsi="Book Antiqua" w:cs="Times New Roman"/>
          <w:color w:val="auto"/>
          <w:kern w:val="2"/>
          <w:sz w:val="24"/>
          <w:szCs w:val="24"/>
          <w:lang w:eastAsia="zh-CN"/>
        </w:rPr>
        <w:t>ZW</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Abnet</w:t>
      </w:r>
      <w:proofErr w:type="spellEnd"/>
      <w:r w:rsidRPr="007C6F68">
        <w:rPr>
          <w:rFonts w:ascii="Book Antiqua" w:eastAsia="宋体" w:hAnsi="Book Antiqua" w:cs="Times New Roman"/>
          <w:color w:val="auto"/>
          <w:kern w:val="2"/>
          <w:sz w:val="24"/>
          <w:szCs w:val="24"/>
          <w:lang w:eastAsia="zh-CN"/>
        </w:rPr>
        <w:t xml:space="preserve"> CC, </w:t>
      </w:r>
      <w:proofErr w:type="spellStart"/>
      <w:r w:rsidRPr="007C6F68">
        <w:rPr>
          <w:rFonts w:ascii="Book Antiqua" w:eastAsia="宋体" w:hAnsi="Book Antiqua" w:cs="Times New Roman"/>
          <w:color w:val="auto"/>
          <w:kern w:val="2"/>
          <w:sz w:val="24"/>
          <w:szCs w:val="24"/>
          <w:lang w:eastAsia="zh-CN"/>
        </w:rPr>
        <w:t>Qiao</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YL</w:t>
      </w:r>
      <w:proofErr w:type="spellEnd"/>
      <w:r w:rsidRPr="007C6F68">
        <w:rPr>
          <w:rFonts w:ascii="Book Antiqua" w:eastAsia="宋体" w:hAnsi="Book Antiqua" w:cs="Times New Roman"/>
          <w:color w:val="auto"/>
          <w:kern w:val="2"/>
          <w:sz w:val="24"/>
          <w:szCs w:val="24"/>
          <w:lang w:eastAsia="zh-CN"/>
        </w:rPr>
        <w:t xml:space="preserve">. Long-Term Follow-Up of a Community Assignment, One-Time Endoscopic Screening Study of Esophageal Cancer in China. </w:t>
      </w:r>
      <w:r w:rsidRPr="007C6F68">
        <w:rPr>
          <w:rFonts w:ascii="Book Antiqua" w:eastAsia="宋体" w:hAnsi="Book Antiqua" w:cs="Times New Roman"/>
          <w:i/>
          <w:color w:val="auto"/>
          <w:kern w:val="2"/>
          <w:sz w:val="24"/>
          <w:szCs w:val="24"/>
          <w:lang w:eastAsia="zh-CN"/>
        </w:rPr>
        <w:t xml:space="preserve">J </w:t>
      </w:r>
      <w:proofErr w:type="spellStart"/>
      <w:r w:rsidRPr="007C6F68">
        <w:rPr>
          <w:rFonts w:ascii="Book Antiqua" w:eastAsia="宋体" w:hAnsi="Book Antiqua" w:cs="Times New Roman"/>
          <w:i/>
          <w:color w:val="auto"/>
          <w:kern w:val="2"/>
          <w:sz w:val="24"/>
          <w:szCs w:val="24"/>
          <w:lang w:eastAsia="zh-CN"/>
        </w:rPr>
        <w:t>Clin</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Oncol</w:t>
      </w:r>
      <w:proofErr w:type="spellEnd"/>
      <w:r w:rsidRPr="007C6F68">
        <w:rPr>
          <w:rFonts w:ascii="Book Antiqua" w:eastAsia="宋体" w:hAnsi="Book Antiqua" w:cs="Times New Roman"/>
          <w:color w:val="auto"/>
          <w:kern w:val="2"/>
          <w:sz w:val="24"/>
          <w:szCs w:val="24"/>
          <w:lang w:eastAsia="zh-CN"/>
        </w:rPr>
        <w:t xml:space="preserve"> 2015; </w:t>
      </w:r>
      <w:r w:rsidRPr="007C6F68">
        <w:rPr>
          <w:rFonts w:ascii="Book Antiqua" w:eastAsia="宋体" w:hAnsi="Book Antiqua" w:cs="Times New Roman"/>
          <w:b/>
          <w:color w:val="auto"/>
          <w:kern w:val="2"/>
          <w:sz w:val="24"/>
          <w:szCs w:val="24"/>
          <w:lang w:eastAsia="zh-CN"/>
        </w:rPr>
        <w:t>33</w:t>
      </w:r>
      <w:r w:rsidRPr="007C6F68">
        <w:rPr>
          <w:rFonts w:ascii="Book Antiqua" w:eastAsia="宋体" w:hAnsi="Book Antiqua" w:cs="Times New Roman"/>
          <w:color w:val="auto"/>
          <w:kern w:val="2"/>
          <w:sz w:val="24"/>
          <w:szCs w:val="24"/>
          <w:lang w:eastAsia="zh-CN"/>
        </w:rPr>
        <w:t>: 1951-1957 [PMID: 25940715 DOI: 10.1200/jco.2014.58.0423]</w:t>
      </w:r>
    </w:p>
    <w:p w14:paraId="62259325"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3 </w:t>
      </w:r>
      <w:proofErr w:type="spellStart"/>
      <w:r w:rsidRPr="007C6F68">
        <w:rPr>
          <w:rFonts w:ascii="Book Antiqua" w:eastAsia="宋体" w:hAnsi="Book Antiqua" w:cs="Times New Roman"/>
          <w:b/>
          <w:color w:val="auto"/>
          <w:kern w:val="2"/>
          <w:sz w:val="24"/>
          <w:szCs w:val="24"/>
          <w:lang w:eastAsia="zh-CN"/>
        </w:rPr>
        <w:t>Enzinger</w:t>
      </w:r>
      <w:proofErr w:type="spellEnd"/>
      <w:r w:rsidRPr="007C6F68">
        <w:rPr>
          <w:rFonts w:ascii="Book Antiqua" w:eastAsia="宋体" w:hAnsi="Book Antiqua" w:cs="Times New Roman"/>
          <w:b/>
          <w:color w:val="auto"/>
          <w:kern w:val="2"/>
          <w:sz w:val="24"/>
          <w:szCs w:val="24"/>
          <w:lang w:eastAsia="zh-CN"/>
        </w:rPr>
        <w:t xml:space="preserve"> PC</w:t>
      </w:r>
      <w:r w:rsidRPr="007C6F68">
        <w:rPr>
          <w:rFonts w:ascii="Book Antiqua" w:eastAsia="宋体" w:hAnsi="Book Antiqua" w:cs="Times New Roman"/>
          <w:color w:val="auto"/>
          <w:kern w:val="2"/>
          <w:sz w:val="24"/>
          <w:szCs w:val="24"/>
          <w:lang w:eastAsia="zh-CN"/>
        </w:rPr>
        <w:t xml:space="preserve">, Mayer RJ. Esophageal cancer. </w:t>
      </w:r>
      <w:r w:rsidRPr="007C6F68">
        <w:rPr>
          <w:rFonts w:ascii="Book Antiqua" w:eastAsia="宋体" w:hAnsi="Book Antiqua" w:cs="Times New Roman"/>
          <w:i/>
          <w:color w:val="auto"/>
          <w:kern w:val="2"/>
          <w:sz w:val="24"/>
          <w:szCs w:val="24"/>
          <w:lang w:eastAsia="zh-CN"/>
        </w:rPr>
        <w:t xml:space="preserve">N </w:t>
      </w:r>
      <w:proofErr w:type="spellStart"/>
      <w:r w:rsidRPr="007C6F68">
        <w:rPr>
          <w:rFonts w:ascii="Book Antiqua" w:eastAsia="宋体" w:hAnsi="Book Antiqua" w:cs="Times New Roman"/>
          <w:i/>
          <w:color w:val="auto"/>
          <w:kern w:val="2"/>
          <w:sz w:val="24"/>
          <w:szCs w:val="24"/>
          <w:lang w:eastAsia="zh-CN"/>
        </w:rPr>
        <w:t>Engl</w:t>
      </w:r>
      <w:proofErr w:type="spellEnd"/>
      <w:r w:rsidRPr="007C6F68">
        <w:rPr>
          <w:rFonts w:ascii="Book Antiqua" w:eastAsia="宋体" w:hAnsi="Book Antiqua" w:cs="Times New Roman"/>
          <w:i/>
          <w:color w:val="auto"/>
          <w:kern w:val="2"/>
          <w:sz w:val="24"/>
          <w:szCs w:val="24"/>
          <w:lang w:eastAsia="zh-CN"/>
        </w:rPr>
        <w:t xml:space="preserve"> J Med</w:t>
      </w:r>
      <w:r w:rsidRPr="007C6F68">
        <w:rPr>
          <w:rFonts w:ascii="Book Antiqua" w:eastAsia="宋体" w:hAnsi="Book Antiqua" w:cs="Times New Roman"/>
          <w:color w:val="auto"/>
          <w:kern w:val="2"/>
          <w:sz w:val="24"/>
          <w:szCs w:val="24"/>
          <w:lang w:eastAsia="zh-CN"/>
        </w:rPr>
        <w:t xml:space="preserve"> 2003; </w:t>
      </w:r>
      <w:r w:rsidRPr="007C6F68">
        <w:rPr>
          <w:rFonts w:ascii="Book Antiqua" w:eastAsia="宋体" w:hAnsi="Book Antiqua" w:cs="Times New Roman"/>
          <w:b/>
          <w:color w:val="auto"/>
          <w:kern w:val="2"/>
          <w:sz w:val="24"/>
          <w:szCs w:val="24"/>
          <w:lang w:eastAsia="zh-CN"/>
        </w:rPr>
        <w:t>349</w:t>
      </w:r>
      <w:r w:rsidRPr="007C6F68">
        <w:rPr>
          <w:rFonts w:ascii="Book Antiqua" w:eastAsia="宋体" w:hAnsi="Book Antiqua" w:cs="Times New Roman"/>
          <w:color w:val="auto"/>
          <w:kern w:val="2"/>
          <w:sz w:val="24"/>
          <w:szCs w:val="24"/>
          <w:lang w:eastAsia="zh-CN"/>
        </w:rPr>
        <w:t>: 2241-2252 [PMID: 14657432 DOI: 10.1056/NEJMra035010]</w:t>
      </w:r>
    </w:p>
    <w:p w14:paraId="568ACE01"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4 </w:t>
      </w:r>
      <w:proofErr w:type="spellStart"/>
      <w:r w:rsidRPr="007C6F68">
        <w:rPr>
          <w:rFonts w:ascii="Book Antiqua" w:eastAsia="宋体" w:hAnsi="Book Antiqua" w:cs="Times New Roman"/>
          <w:b/>
          <w:color w:val="auto"/>
          <w:kern w:val="2"/>
          <w:sz w:val="24"/>
          <w:szCs w:val="24"/>
          <w:lang w:eastAsia="zh-CN"/>
        </w:rPr>
        <w:t>Natsugoe</w:t>
      </w:r>
      <w:proofErr w:type="spellEnd"/>
      <w:r w:rsidRPr="007C6F68">
        <w:rPr>
          <w:rFonts w:ascii="Book Antiqua" w:eastAsia="宋体" w:hAnsi="Book Antiqua" w:cs="Times New Roman"/>
          <w:b/>
          <w:color w:val="auto"/>
          <w:kern w:val="2"/>
          <w:sz w:val="24"/>
          <w:szCs w:val="24"/>
          <w:lang w:eastAsia="zh-CN"/>
        </w:rPr>
        <w:t xml:space="preserve"> S</w:t>
      </w:r>
      <w:r w:rsidRPr="007C6F68">
        <w:rPr>
          <w:rFonts w:ascii="Book Antiqua" w:eastAsia="宋体" w:hAnsi="Book Antiqua" w:cs="Times New Roman"/>
          <w:color w:val="auto"/>
          <w:kern w:val="2"/>
          <w:sz w:val="24"/>
          <w:szCs w:val="24"/>
          <w:lang w:eastAsia="zh-CN"/>
        </w:rPr>
        <w:t xml:space="preserve">, Baba M, </w:t>
      </w:r>
      <w:proofErr w:type="spellStart"/>
      <w:r w:rsidRPr="007C6F68">
        <w:rPr>
          <w:rFonts w:ascii="Book Antiqua" w:eastAsia="宋体" w:hAnsi="Book Antiqua" w:cs="Times New Roman"/>
          <w:color w:val="auto"/>
          <w:kern w:val="2"/>
          <w:sz w:val="24"/>
          <w:szCs w:val="24"/>
          <w:lang w:eastAsia="zh-CN"/>
        </w:rPr>
        <w:t>Yoshinaka</w:t>
      </w:r>
      <w:proofErr w:type="spellEnd"/>
      <w:r w:rsidRPr="007C6F68">
        <w:rPr>
          <w:rFonts w:ascii="Book Antiqua" w:eastAsia="宋体" w:hAnsi="Book Antiqua" w:cs="Times New Roman"/>
          <w:color w:val="auto"/>
          <w:kern w:val="2"/>
          <w:sz w:val="24"/>
          <w:szCs w:val="24"/>
          <w:lang w:eastAsia="zh-CN"/>
        </w:rPr>
        <w:t xml:space="preserve"> H, Kijima F, Shimada M, </w:t>
      </w:r>
      <w:proofErr w:type="spellStart"/>
      <w:r w:rsidRPr="007C6F68">
        <w:rPr>
          <w:rFonts w:ascii="Book Antiqua" w:eastAsia="宋体" w:hAnsi="Book Antiqua" w:cs="Times New Roman"/>
          <w:color w:val="auto"/>
          <w:kern w:val="2"/>
          <w:sz w:val="24"/>
          <w:szCs w:val="24"/>
          <w:lang w:eastAsia="zh-CN"/>
        </w:rPr>
        <w:t>Shirao</w:t>
      </w:r>
      <w:proofErr w:type="spellEnd"/>
      <w:r w:rsidRPr="007C6F68">
        <w:rPr>
          <w:rFonts w:ascii="Book Antiqua" w:eastAsia="宋体" w:hAnsi="Book Antiqua" w:cs="Times New Roman"/>
          <w:color w:val="auto"/>
          <w:kern w:val="2"/>
          <w:sz w:val="24"/>
          <w:szCs w:val="24"/>
          <w:lang w:eastAsia="zh-CN"/>
        </w:rPr>
        <w:t xml:space="preserve"> K, </w:t>
      </w:r>
      <w:proofErr w:type="spellStart"/>
      <w:r w:rsidRPr="007C6F68">
        <w:rPr>
          <w:rFonts w:ascii="Book Antiqua" w:eastAsia="宋体" w:hAnsi="Book Antiqua" w:cs="Times New Roman"/>
          <w:color w:val="auto"/>
          <w:kern w:val="2"/>
          <w:sz w:val="24"/>
          <w:szCs w:val="24"/>
          <w:lang w:eastAsia="zh-CN"/>
        </w:rPr>
        <w:t>Kusano</w:t>
      </w:r>
      <w:proofErr w:type="spellEnd"/>
      <w:r w:rsidRPr="007C6F68">
        <w:rPr>
          <w:rFonts w:ascii="Book Antiqua" w:eastAsia="宋体" w:hAnsi="Book Antiqua" w:cs="Times New Roman"/>
          <w:color w:val="auto"/>
          <w:kern w:val="2"/>
          <w:sz w:val="24"/>
          <w:szCs w:val="24"/>
          <w:lang w:eastAsia="zh-CN"/>
        </w:rPr>
        <w:t xml:space="preserve"> C, Fukumoto T, Mueller J, </w:t>
      </w:r>
      <w:proofErr w:type="spellStart"/>
      <w:r w:rsidRPr="007C6F68">
        <w:rPr>
          <w:rFonts w:ascii="Book Antiqua" w:eastAsia="宋体" w:hAnsi="Book Antiqua" w:cs="Times New Roman"/>
          <w:color w:val="auto"/>
          <w:kern w:val="2"/>
          <w:sz w:val="24"/>
          <w:szCs w:val="24"/>
          <w:lang w:eastAsia="zh-CN"/>
        </w:rPr>
        <w:t>Aikou</w:t>
      </w:r>
      <w:proofErr w:type="spellEnd"/>
      <w:r w:rsidRPr="007C6F68">
        <w:rPr>
          <w:rFonts w:ascii="Book Antiqua" w:eastAsia="宋体" w:hAnsi="Book Antiqua" w:cs="Times New Roman"/>
          <w:color w:val="auto"/>
          <w:kern w:val="2"/>
          <w:sz w:val="24"/>
          <w:szCs w:val="24"/>
          <w:lang w:eastAsia="zh-CN"/>
        </w:rPr>
        <w:t xml:space="preserve"> T. Mucosal squamous cell carcinoma of the esophagus: a </w:t>
      </w:r>
      <w:proofErr w:type="spellStart"/>
      <w:r w:rsidRPr="007C6F68">
        <w:rPr>
          <w:rFonts w:ascii="Book Antiqua" w:eastAsia="宋体" w:hAnsi="Book Antiqua" w:cs="Times New Roman"/>
          <w:color w:val="auto"/>
          <w:kern w:val="2"/>
          <w:sz w:val="24"/>
          <w:szCs w:val="24"/>
          <w:lang w:eastAsia="zh-CN"/>
        </w:rPr>
        <w:t>clinicopathologic</w:t>
      </w:r>
      <w:proofErr w:type="spellEnd"/>
      <w:r w:rsidRPr="007C6F68">
        <w:rPr>
          <w:rFonts w:ascii="Book Antiqua" w:eastAsia="宋体" w:hAnsi="Book Antiqua" w:cs="Times New Roman"/>
          <w:color w:val="auto"/>
          <w:kern w:val="2"/>
          <w:sz w:val="24"/>
          <w:szCs w:val="24"/>
          <w:lang w:eastAsia="zh-CN"/>
        </w:rPr>
        <w:t xml:space="preserve"> study of 30 cases. </w:t>
      </w:r>
      <w:r w:rsidRPr="007C6F68">
        <w:rPr>
          <w:rFonts w:ascii="Book Antiqua" w:eastAsia="宋体" w:hAnsi="Book Antiqua" w:cs="Times New Roman"/>
          <w:i/>
          <w:color w:val="auto"/>
          <w:kern w:val="2"/>
          <w:sz w:val="24"/>
          <w:szCs w:val="24"/>
          <w:lang w:eastAsia="zh-CN"/>
        </w:rPr>
        <w:t>Oncology</w:t>
      </w:r>
      <w:r w:rsidRPr="007C6F68">
        <w:rPr>
          <w:rFonts w:ascii="Book Antiqua" w:eastAsia="宋体" w:hAnsi="Book Antiqua" w:cs="Times New Roman"/>
          <w:color w:val="auto"/>
          <w:kern w:val="2"/>
          <w:sz w:val="24"/>
          <w:szCs w:val="24"/>
          <w:lang w:eastAsia="zh-CN"/>
        </w:rPr>
        <w:t xml:space="preserve"> 1998; </w:t>
      </w:r>
      <w:r w:rsidRPr="007C6F68">
        <w:rPr>
          <w:rFonts w:ascii="Book Antiqua" w:eastAsia="宋体" w:hAnsi="Book Antiqua" w:cs="Times New Roman"/>
          <w:b/>
          <w:color w:val="auto"/>
          <w:kern w:val="2"/>
          <w:sz w:val="24"/>
          <w:szCs w:val="24"/>
          <w:lang w:eastAsia="zh-CN"/>
        </w:rPr>
        <w:t>55</w:t>
      </w:r>
      <w:r w:rsidRPr="007C6F68">
        <w:rPr>
          <w:rFonts w:ascii="Book Antiqua" w:eastAsia="宋体" w:hAnsi="Book Antiqua" w:cs="Times New Roman"/>
          <w:color w:val="auto"/>
          <w:kern w:val="2"/>
          <w:sz w:val="24"/>
          <w:szCs w:val="24"/>
          <w:lang w:eastAsia="zh-CN"/>
        </w:rPr>
        <w:t>: 235-241 [PMID: 9560056]</w:t>
      </w:r>
    </w:p>
    <w:p w14:paraId="260DD4DB"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5 </w:t>
      </w:r>
      <w:r w:rsidRPr="007C6F68">
        <w:rPr>
          <w:rFonts w:ascii="Book Antiqua" w:eastAsia="宋体" w:hAnsi="Book Antiqua" w:cs="Times New Roman"/>
          <w:b/>
          <w:color w:val="auto"/>
          <w:kern w:val="2"/>
          <w:sz w:val="24"/>
          <w:szCs w:val="24"/>
          <w:lang w:eastAsia="zh-CN"/>
        </w:rPr>
        <w:t>Tajima Y</w:t>
      </w:r>
      <w:r w:rsidRPr="007C6F68">
        <w:rPr>
          <w:rFonts w:ascii="Book Antiqua" w:eastAsia="宋体" w:hAnsi="Book Antiqua" w:cs="Times New Roman"/>
          <w:color w:val="auto"/>
          <w:kern w:val="2"/>
          <w:sz w:val="24"/>
          <w:szCs w:val="24"/>
          <w:lang w:eastAsia="zh-CN"/>
        </w:rPr>
        <w:t xml:space="preserve">, Nakanishi Y, </w:t>
      </w:r>
      <w:proofErr w:type="spellStart"/>
      <w:r w:rsidRPr="007C6F68">
        <w:rPr>
          <w:rFonts w:ascii="Book Antiqua" w:eastAsia="宋体" w:hAnsi="Book Antiqua" w:cs="Times New Roman"/>
          <w:color w:val="auto"/>
          <w:kern w:val="2"/>
          <w:sz w:val="24"/>
          <w:szCs w:val="24"/>
          <w:lang w:eastAsia="zh-CN"/>
        </w:rPr>
        <w:t>Tachimori</w:t>
      </w:r>
      <w:proofErr w:type="spellEnd"/>
      <w:r w:rsidRPr="007C6F68">
        <w:rPr>
          <w:rFonts w:ascii="Book Antiqua" w:eastAsia="宋体" w:hAnsi="Book Antiqua" w:cs="Times New Roman"/>
          <w:color w:val="auto"/>
          <w:kern w:val="2"/>
          <w:sz w:val="24"/>
          <w:szCs w:val="24"/>
          <w:lang w:eastAsia="zh-CN"/>
        </w:rPr>
        <w:t xml:space="preserve"> Y, Kato H, Watanabe H, Yamaguchi H, Yoshimura K, </w:t>
      </w:r>
      <w:proofErr w:type="spellStart"/>
      <w:r w:rsidRPr="007C6F68">
        <w:rPr>
          <w:rFonts w:ascii="Book Antiqua" w:eastAsia="宋体" w:hAnsi="Book Antiqua" w:cs="Times New Roman"/>
          <w:color w:val="auto"/>
          <w:kern w:val="2"/>
          <w:sz w:val="24"/>
          <w:szCs w:val="24"/>
          <w:lang w:eastAsia="zh-CN"/>
        </w:rPr>
        <w:t>Kusano</w:t>
      </w:r>
      <w:proofErr w:type="spellEnd"/>
      <w:r w:rsidRPr="007C6F68">
        <w:rPr>
          <w:rFonts w:ascii="Book Antiqua" w:eastAsia="宋体" w:hAnsi="Book Antiqua" w:cs="Times New Roman"/>
          <w:color w:val="auto"/>
          <w:kern w:val="2"/>
          <w:sz w:val="24"/>
          <w:szCs w:val="24"/>
          <w:lang w:eastAsia="zh-CN"/>
        </w:rPr>
        <w:t xml:space="preserve"> M, </w:t>
      </w:r>
      <w:proofErr w:type="spellStart"/>
      <w:r w:rsidRPr="007C6F68">
        <w:rPr>
          <w:rFonts w:ascii="Book Antiqua" w:eastAsia="宋体" w:hAnsi="Book Antiqua" w:cs="Times New Roman"/>
          <w:color w:val="auto"/>
          <w:kern w:val="2"/>
          <w:sz w:val="24"/>
          <w:szCs w:val="24"/>
          <w:lang w:eastAsia="zh-CN"/>
        </w:rPr>
        <w:t>Shimoda</w:t>
      </w:r>
      <w:proofErr w:type="spellEnd"/>
      <w:r w:rsidRPr="007C6F68">
        <w:rPr>
          <w:rFonts w:ascii="Book Antiqua" w:eastAsia="宋体" w:hAnsi="Book Antiqua" w:cs="Times New Roman"/>
          <w:color w:val="auto"/>
          <w:kern w:val="2"/>
          <w:sz w:val="24"/>
          <w:szCs w:val="24"/>
          <w:lang w:eastAsia="zh-CN"/>
        </w:rPr>
        <w:t xml:space="preserve"> T. Significance of involvement by squamous cell carcinoma of the ducts of esophageal submucosal glands. Analysis of 201 surgically resected superficial squamous cell carcinomas. </w:t>
      </w:r>
      <w:r w:rsidRPr="007C6F68">
        <w:rPr>
          <w:rFonts w:ascii="Book Antiqua" w:eastAsia="宋体" w:hAnsi="Book Antiqua" w:cs="Times New Roman"/>
          <w:i/>
          <w:color w:val="auto"/>
          <w:kern w:val="2"/>
          <w:sz w:val="24"/>
          <w:szCs w:val="24"/>
          <w:lang w:eastAsia="zh-CN"/>
        </w:rPr>
        <w:t>Cancer</w:t>
      </w:r>
      <w:r w:rsidRPr="007C6F68">
        <w:rPr>
          <w:rFonts w:ascii="Book Antiqua" w:eastAsia="宋体" w:hAnsi="Book Antiqua" w:cs="Times New Roman"/>
          <w:color w:val="auto"/>
          <w:kern w:val="2"/>
          <w:sz w:val="24"/>
          <w:szCs w:val="24"/>
          <w:lang w:eastAsia="zh-CN"/>
        </w:rPr>
        <w:t xml:space="preserve"> 2000; </w:t>
      </w:r>
      <w:r w:rsidRPr="007C6F68">
        <w:rPr>
          <w:rFonts w:ascii="Book Antiqua" w:eastAsia="宋体" w:hAnsi="Book Antiqua" w:cs="Times New Roman"/>
          <w:b/>
          <w:color w:val="auto"/>
          <w:kern w:val="2"/>
          <w:sz w:val="24"/>
          <w:szCs w:val="24"/>
          <w:lang w:eastAsia="zh-CN"/>
        </w:rPr>
        <w:t>89</w:t>
      </w:r>
      <w:r w:rsidRPr="007C6F68">
        <w:rPr>
          <w:rFonts w:ascii="Book Antiqua" w:eastAsia="宋体" w:hAnsi="Book Antiqua" w:cs="Times New Roman"/>
          <w:color w:val="auto"/>
          <w:kern w:val="2"/>
          <w:sz w:val="24"/>
          <w:szCs w:val="24"/>
          <w:lang w:eastAsia="zh-CN"/>
        </w:rPr>
        <w:t>: 248-254 [PMID: 10918152]</w:t>
      </w:r>
    </w:p>
    <w:p w14:paraId="7BAB9CE3"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6 </w:t>
      </w:r>
      <w:proofErr w:type="spellStart"/>
      <w:r w:rsidRPr="007C6F68">
        <w:rPr>
          <w:rFonts w:ascii="Book Antiqua" w:eastAsia="宋体" w:hAnsi="Book Antiqua" w:cs="Times New Roman"/>
          <w:b/>
          <w:color w:val="auto"/>
          <w:kern w:val="2"/>
          <w:sz w:val="24"/>
          <w:szCs w:val="24"/>
          <w:lang w:eastAsia="zh-CN"/>
        </w:rPr>
        <w:t>Bollschweiler</w:t>
      </w:r>
      <w:proofErr w:type="spellEnd"/>
      <w:r w:rsidRPr="007C6F68">
        <w:rPr>
          <w:rFonts w:ascii="Book Antiqua" w:eastAsia="宋体" w:hAnsi="Book Antiqua" w:cs="Times New Roman"/>
          <w:b/>
          <w:color w:val="auto"/>
          <w:kern w:val="2"/>
          <w:sz w:val="24"/>
          <w:szCs w:val="24"/>
          <w:lang w:eastAsia="zh-CN"/>
        </w:rPr>
        <w:t xml:space="preserve"> E</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Baldus</w:t>
      </w:r>
      <w:proofErr w:type="spellEnd"/>
      <w:r w:rsidRPr="007C6F68">
        <w:rPr>
          <w:rFonts w:ascii="Book Antiqua" w:eastAsia="宋体" w:hAnsi="Book Antiqua" w:cs="Times New Roman"/>
          <w:color w:val="auto"/>
          <w:kern w:val="2"/>
          <w:sz w:val="24"/>
          <w:szCs w:val="24"/>
          <w:lang w:eastAsia="zh-CN"/>
        </w:rPr>
        <w:t xml:space="preserve"> SE, </w:t>
      </w:r>
      <w:proofErr w:type="spellStart"/>
      <w:r w:rsidRPr="007C6F68">
        <w:rPr>
          <w:rFonts w:ascii="Book Antiqua" w:eastAsia="宋体" w:hAnsi="Book Antiqua" w:cs="Times New Roman"/>
          <w:color w:val="auto"/>
          <w:kern w:val="2"/>
          <w:sz w:val="24"/>
          <w:szCs w:val="24"/>
          <w:lang w:eastAsia="zh-CN"/>
        </w:rPr>
        <w:t>Schröder</w:t>
      </w:r>
      <w:proofErr w:type="spellEnd"/>
      <w:r w:rsidRPr="007C6F68">
        <w:rPr>
          <w:rFonts w:ascii="Book Antiqua" w:eastAsia="宋体" w:hAnsi="Book Antiqua" w:cs="Times New Roman"/>
          <w:color w:val="auto"/>
          <w:kern w:val="2"/>
          <w:sz w:val="24"/>
          <w:szCs w:val="24"/>
          <w:lang w:eastAsia="zh-CN"/>
        </w:rPr>
        <w:t xml:space="preserve"> W, </w:t>
      </w:r>
      <w:proofErr w:type="spellStart"/>
      <w:r w:rsidRPr="007C6F68">
        <w:rPr>
          <w:rFonts w:ascii="Book Antiqua" w:eastAsia="宋体" w:hAnsi="Book Antiqua" w:cs="Times New Roman"/>
          <w:color w:val="auto"/>
          <w:kern w:val="2"/>
          <w:sz w:val="24"/>
          <w:szCs w:val="24"/>
          <w:lang w:eastAsia="zh-CN"/>
        </w:rPr>
        <w:t>Prenzel</w:t>
      </w:r>
      <w:proofErr w:type="spellEnd"/>
      <w:r w:rsidRPr="007C6F68">
        <w:rPr>
          <w:rFonts w:ascii="Book Antiqua" w:eastAsia="宋体" w:hAnsi="Book Antiqua" w:cs="Times New Roman"/>
          <w:color w:val="auto"/>
          <w:kern w:val="2"/>
          <w:sz w:val="24"/>
          <w:szCs w:val="24"/>
          <w:lang w:eastAsia="zh-CN"/>
        </w:rPr>
        <w:t xml:space="preserve"> K, </w:t>
      </w:r>
      <w:proofErr w:type="spellStart"/>
      <w:r w:rsidRPr="007C6F68">
        <w:rPr>
          <w:rFonts w:ascii="Book Antiqua" w:eastAsia="宋体" w:hAnsi="Book Antiqua" w:cs="Times New Roman"/>
          <w:color w:val="auto"/>
          <w:kern w:val="2"/>
          <w:sz w:val="24"/>
          <w:szCs w:val="24"/>
          <w:lang w:eastAsia="zh-CN"/>
        </w:rPr>
        <w:t>Gutschow</w:t>
      </w:r>
      <w:proofErr w:type="spellEnd"/>
      <w:r w:rsidRPr="007C6F68">
        <w:rPr>
          <w:rFonts w:ascii="Book Antiqua" w:eastAsia="宋体" w:hAnsi="Book Antiqua" w:cs="Times New Roman"/>
          <w:color w:val="auto"/>
          <w:kern w:val="2"/>
          <w:sz w:val="24"/>
          <w:szCs w:val="24"/>
          <w:lang w:eastAsia="zh-CN"/>
        </w:rPr>
        <w:t xml:space="preserve"> C, Schneider PM, </w:t>
      </w:r>
      <w:proofErr w:type="spellStart"/>
      <w:r w:rsidRPr="007C6F68">
        <w:rPr>
          <w:rFonts w:ascii="Book Antiqua" w:eastAsia="宋体" w:hAnsi="Book Antiqua" w:cs="Times New Roman"/>
          <w:color w:val="auto"/>
          <w:kern w:val="2"/>
          <w:sz w:val="24"/>
          <w:szCs w:val="24"/>
          <w:lang w:eastAsia="zh-CN"/>
        </w:rPr>
        <w:t>Hölscher</w:t>
      </w:r>
      <w:proofErr w:type="spellEnd"/>
      <w:r w:rsidRPr="007C6F68">
        <w:rPr>
          <w:rFonts w:ascii="Book Antiqua" w:eastAsia="宋体" w:hAnsi="Book Antiqua" w:cs="Times New Roman"/>
          <w:color w:val="auto"/>
          <w:kern w:val="2"/>
          <w:sz w:val="24"/>
          <w:szCs w:val="24"/>
          <w:lang w:eastAsia="zh-CN"/>
        </w:rPr>
        <w:t xml:space="preserve"> AH. High rate of lymph-node metastasis in submucosal esophageal squamous-cell carcinomas and adenocarcinomas. </w:t>
      </w:r>
      <w:r w:rsidRPr="007C6F68">
        <w:rPr>
          <w:rFonts w:ascii="Book Antiqua" w:eastAsia="宋体" w:hAnsi="Book Antiqua" w:cs="Times New Roman"/>
          <w:i/>
          <w:color w:val="auto"/>
          <w:kern w:val="2"/>
          <w:sz w:val="24"/>
          <w:szCs w:val="24"/>
          <w:lang w:eastAsia="zh-CN"/>
        </w:rPr>
        <w:t>Endoscopy</w:t>
      </w:r>
      <w:r w:rsidRPr="007C6F68">
        <w:rPr>
          <w:rFonts w:ascii="Book Antiqua" w:eastAsia="宋体" w:hAnsi="Book Antiqua" w:cs="Times New Roman"/>
          <w:color w:val="auto"/>
          <w:kern w:val="2"/>
          <w:sz w:val="24"/>
          <w:szCs w:val="24"/>
          <w:lang w:eastAsia="zh-CN"/>
        </w:rPr>
        <w:t xml:space="preserve"> 2006; </w:t>
      </w:r>
      <w:r w:rsidRPr="007C6F68">
        <w:rPr>
          <w:rFonts w:ascii="Book Antiqua" w:eastAsia="宋体" w:hAnsi="Book Antiqua" w:cs="Times New Roman"/>
          <w:b/>
          <w:color w:val="auto"/>
          <w:kern w:val="2"/>
          <w:sz w:val="24"/>
          <w:szCs w:val="24"/>
          <w:lang w:eastAsia="zh-CN"/>
        </w:rPr>
        <w:t>38</w:t>
      </w:r>
      <w:r w:rsidRPr="007C6F68">
        <w:rPr>
          <w:rFonts w:ascii="Book Antiqua" w:eastAsia="宋体" w:hAnsi="Book Antiqua" w:cs="Times New Roman"/>
          <w:color w:val="auto"/>
          <w:kern w:val="2"/>
          <w:sz w:val="24"/>
          <w:szCs w:val="24"/>
          <w:lang w:eastAsia="zh-CN"/>
        </w:rPr>
        <w:t>: 149-156 [PMID: 16479422 DOI: 10.1055/s-2006-924993]</w:t>
      </w:r>
    </w:p>
    <w:p w14:paraId="01AEADAD"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7 </w:t>
      </w:r>
      <w:r w:rsidRPr="007C6F68">
        <w:rPr>
          <w:rFonts w:ascii="Book Antiqua" w:eastAsia="宋体" w:hAnsi="Book Antiqua" w:cs="Times New Roman"/>
          <w:b/>
          <w:color w:val="auto"/>
          <w:kern w:val="2"/>
          <w:sz w:val="24"/>
          <w:szCs w:val="24"/>
          <w:lang w:eastAsia="zh-CN"/>
        </w:rPr>
        <w:t>Higuchi K</w:t>
      </w:r>
      <w:r w:rsidRPr="007C6F68">
        <w:rPr>
          <w:rFonts w:ascii="Book Antiqua" w:eastAsia="宋体" w:hAnsi="Book Antiqua" w:cs="Times New Roman"/>
          <w:color w:val="auto"/>
          <w:kern w:val="2"/>
          <w:sz w:val="24"/>
          <w:szCs w:val="24"/>
          <w:lang w:eastAsia="zh-CN"/>
        </w:rPr>
        <w:t xml:space="preserve">, Koizumi W, Tanabe S, Sasaki T, </w:t>
      </w:r>
      <w:proofErr w:type="spellStart"/>
      <w:r w:rsidRPr="007C6F68">
        <w:rPr>
          <w:rFonts w:ascii="Book Antiqua" w:eastAsia="宋体" w:hAnsi="Book Antiqua" w:cs="Times New Roman"/>
          <w:color w:val="auto"/>
          <w:kern w:val="2"/>
          <w:sz w:val="24"/>
          <w:szCs w:val="24"/>
          <w:lang w:eastAsia="zh-CN"/>
        </w:rPr>
        <w:t>Katada</w:t>
      </w:r>
      <w:proofErr w:type="spellEnd"/>
      <w:r w:rsidRPr="007C6F68">
        <w:rPr>
          <w:rFonts w:ascii="Book Antiqua" w:eastAsia="宋体" w:hAnsi="Book Antiqua" w:cs="Times New Roman"/>
          <w:color w:val="auto"/>
          <w:kern w:val="2"/>
          <w:sz w:val="24"/>
          <w:szCs w:val="24"/>
          <w:lang w:eastAsia="zh-CN"/>
        </w:rPr>
        <w:t xml:space="preserve"> C, Azuma M, </w:t>
      </w:r>
      <w:proofErr w:type="spellStart"/>
      <w:r w:rsidRPr="007C6F68">
        <w:rPr>
          <w:rFonts w:ascii="Book Antiqua" w:eastAsia="宋体" w:hAnsi="Book Antiqua" w:cs="Times New Roman"/>
          <w:color w:val="auto"/>
          <w:kern w:val="2"/>
          <w:sz w:val="24"/>
          <w:szCs w:val="24"/>
          <w:lang w:eastAsia="zh-CN"/>
        </w:rPr>
        <w:t>Nakatani</w:t>
      </w:r>
      <w:proofErr w:type="spellEnd"/>
      <w:r w:rsidRPr="007C6F68">
        <w:rPr>
          <w:rFonts w:ascii="Book Antiqua" w:eastAsia="宋体" w:hAnsi="Book Antiqua" w:cs="Times New Roman"/>
          <w:color w:val="auto"/>
          <w:kern w:val="2"/>
          <w:sz w:val="24"/>
          <w:szCs w:val="24"/>
          <w:lang w:eastAsia="zh-CN"/>
        </w:rPr>
        <w:t xml:space="preserve"> K, </w:t>
      </w:r>
      <w:proofErr w:type="spellStart"/>
      <w:r w:rsidRPr="007C6F68">
        <w:rPr>
          <w:rFonts w:ascii="Book Antiqua" w:eastAsia="宋体" w:hAnsi="Book Antiqua" w:cs="Times New Roman"/>
          <w:color w:val="auto"/>
          <w:kern w:val="2"/>
          <w:sz w:val="24"/>
          <w:szCs w:val="24"/>
          <w:lang w:eastAsia="zh-CN"/>
        </w:rPr>
        <w:t>Ishido</w:t>
      </w:r>
      <w:proofErr w:type="spellEnd"/>
      <w:r w:rsidRPr="007C6F68">
        <w:rPr>
          <w:rFonts w:ascii="Book Antiqua" w:eastAsia="宋体" w:hAnsi="Book Antiqua" w:cs="Times New Roman"/>
          <w:color w:val="auto"/>
          <w:kern w:val="2"/>
          <w:sz w:val="24"/>
          <w:szCs w:val="24"/>
          <w:lang w:eastAsia="zh-CN"/>
        </w:rPr>
        <w:t xml:space="preserve"> K, Naruke A, </w:t>
      </w:r>
      <w:proofErr w:type="spellStart"/>
      <w:r w:rsidRPr="007C6F68">
        <w:rPr>
          <w:rFonts w:ascii="Book Antiqua" w:eastAsia="宋体" w:hAnsi="Book Antiqua" w:cs="Times New Roman"/>
          <w:color w:val="auto"/>
          <w:kern w:val="2"/>
          <w:sz w:val="24"/>
          <w:szCs w:val="24"/>
          <w:lang w:eastAsia="zh-CN"/>
        </w:rPr>
        <w:t>Ryu</w:t>
      </w:r>
      <w:proofErr w:type="spellEnd"/>
      <w:r w:rsidRPr="007C6F68">
        <w:rPr>
          <w:rFonts w:ascii="Book Antiqua" w:eastAsia="宋体" w:hAnsi="Book Antiqua" w:cs="Times New Roman"/>
          <w:color w:val="auto"/>
          <w:kern w:val="2"/>
          <w:sz w:val="24"/>
          <w:szCs w:val="24"/>
          <w:lang w:eastAsia="zh-CN"/>
        </w:rPr>
        <w:t xml:space="preserve"> T. Current management of esophageal squamous-cell carcinoma in Japan and other countries. </w:t>
      </w:r>
      <w:proofErr w:type="spellStart"/>
      <w:r w:rsidRPr="007C6F68">
        <w:rPr>
          <w:rFonts w:ascii="Book Antiqua" w:eastAsia="宋体" w:hAnsi="Book Antiqua" w:cs="Times New Roman"/>
          <w:i/>
          <w:color w:val="auto"/>
          <w:kern w:val="2"/>
          <w:sz w:val="24"/>
          <w:szCs w:val="24"/>
          <w:lang w:eastAsia="zh-CN"/>
        </w:rPr>
        <w:t>Gastrointest</w:t>
      </w:r>
      <w:proofErr w:type="spellEnd"/>
      <w:r w:rsidRPr="007C6F68">
        <w:rPr>
          <w:rFonts w:ascii="Book Antiqua" w:eastAsia="宋体" w:hAnsi="Book Antiqua" w:cs="Times New Roman"/>
          <w:i/>
          <w:color w:val="auto"/>
          <w:kern w:val="2"/>
          <w:sz w:val="24"/>
          <w:szCs w:val="24"/>
          <w:lang w:eastAsia="zh-CN"/>
        </w:rPr>
        <w:t xml:space="preserve"> Cancer Res</w:t>
      </w:r>
      <w:r w:rsidRPr="007C6F68">
        <w:rPr>
          <w:rFonts w:ascii="Book Antiqua" w:eastAsia="宋体" w:hAnsi="Book Antiqua" w:cs="Times New Roman"/>
          <w:color w:val="auto"/>
          <w:kern w:val="2"/>
          <w:sz w:val="24"/>
          <w:szCs w:val="24"/>
          <w:lang w:eastAsia="zh-CN"/>
        </w:rPr>
        <w:t xml:space="preserve"> 2009; </w:t>
      </w:r>
      <w:r w:rsidRPr="007C6F68">
        <w:rPr>
          <w:rFonts w:ascii="Book Antiqua" w:eastAsia="宋体" w:hAnsi="Book Antiqua" w:cs="Times New Roman"/>
          <w:b/>
          <w:color w:val="auto"/>
          <w:kern w:val="2"/>
          <w:sz w:val="24"/>
          <w:szCs w:val="24"/>
          <w:lang w:eastAsia="zh-CN"/>
        </w:rPr>
        <w:t>3</w:t>
      </w:r>
      <w:r w:rsidRPr="007C6F68">
        <w:rPr>
          <w:rFonts w:ascii="Book Antiqua" w:eastAsia="宋体" w:hAnsi="Book Antiqua" w:cs="Times New Roman"/>
          <w:color w:val="auto"/>
          <w:kern w:val="2"/>
          <w:sz w:val="24"/>
          <w:szCs w:val="24"/>
          <w:lang w:eastAsia="zh-CN"/>
        </w:rPr>
        <w:t>: 153-161 [PMID: 19742141]</w:t>
      </w:r>
    </w:p>
    <w:p w14:paraId="2549670B"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8 </w:t>
      </w:r>
      <w:proofErr w:type="spellStart"/>
      <w:r w:rsidRPr="007C6F68">
        <w:rPr>
          <w:rFonts w:ascii="Book Antiqua" w:eastAsia="宋体" w:hAnsi="Book Antiqua" w:cs="Times New Roman"/>
          <w:b/>
          <w:color w:val="auto"/>
          <w:kern w:val="2"/>
          <w:sz w:val="24"/>
          <w:szCs w:val="24"/>
          <w:lang w:eastAsia="zh-CN"/>
        </w:rPr>
        <w:t>Hölscher</w:t>
      </w:r>
      <w:proofErr w:type="spellEnd"/>
      <w:r w:rsidRPr="007C6F68">
        <w:rPr>
          <w:rFonts w:ascii="Book Antiqua" w:eastAsia="宋体" w:hAnsi="Book Antiqua" w:cs="Times New Roman"/>
          <w:b/>
          <w:color w:val="auto"/>
          <w:kern w:val="2"/>
          <w:sz w:val="24"/>
          <w:szCs w:val="24"/>
          <w:lang w:eastAsia="zh-CN"/>
        </w:rPr>
        <w:t xml:space="preserve"> AH</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Bollschweiler</w:t>
      </w:r>
      <w:proofErr w:type="spellEnd"/>
      <w:r w:rsidRPr="007C6F68">
        <w:rPr>
          <w:rFonts w:ascii="Book Antiqua" w:eastAsia="宋体" w:hAnsi="Book Antiqua" w:cs="Times New Roman"/>
          <w:color w:val="auto"/>
          <w:kern w:val="2"/>
          <w:sz w:val="24"/>
          <w:szCs w:val="24"/>
          <w:lang w:eastAsia="zh-CN"/>
        </w:rPr>
        <w:t xml:space="preserve"> E, Schneider PM, </w:t>
      </w:r>
      <w:proofErr w:type="spellStart"/>
      <w:r w:rsidRPr="007C6F68">
        <w:rPr>
          <w:rFonts w:ascii="Book Antiqua" w:eastAsia="宋体" w:hAnsi="Book Antiqua" w:cs="Times New Roman"/>
          <w:color w:val="auto"/>
          <w:kern w:val="2"/>
          <w:sz w:val="24"/>
          <w:szCs w:val="24"/>
          <w:lang w:eastAsia="zh-CN"/>
        </w:rPr>
        <w:t>Siewert</w:t>
      </w:r>
      <w:proofErr w:type="spellEnd"/>
      <w:r w:rsidRPr="007C6F68">
        <w:rPr>
          <w:rFonts w:ascii="Book Antiqua" w:eastAsia="宋体" w:hAnsi="Book Antiqua" w:cs="Times New Roman"/>
          <w:color w:val="auto"/>
          <w:kern w:val="2"/>
          <w:sz w:val="24"/>
          <w:szCs w:val="24"/>
          <w:lang w:eastAsia="zh-CN"/>
        </w:rPr>
        <w:t xml:space="preserve"> JR. Early </w:t>
      </w:r>
      <w:r w:rsidRPr="007C6F68">
        <w:rPr>
          <w:rFonts w:ascii="Book Antiqua" w:eastAsia="宋体" w:hAnsi="Book Antiqua" w:cs="Times New Roman"/>
          <w:color w:val="auto"/>
          <w:kern w:val="2"/>
          <w:sz w:val="24"/>
          <w:szCs w:val="24"/>
          <w:lang w:eastAsia="zh-CN"/>
        </w:rPr>
        <w:lastRenderedPageBreak/>
        <w:t xml:space="preserve">adenocarcinoma in Barrett's </w:t>
      </w:r>
      <w:proofErr w:type="spellStart"/>
      <w:r w:rsidRPr="007C6F68">
        <w:rPr>
          <w:rFonts w:ascii="Book Antiqua" w:eastAsia="宋体" w:hAnsi="Book Antiqua" w:cs="Times New Roman"/>
          <w:color w:val="auto"/>
          <w:kern w:val="2"/>
          <w:sz w:val="24"/>
          <w:szCs w:val="24"/>
          <w:lang w:eastAsia="zh-CN"/>
        </w:rPr>
        <w:t>oesophagus</w:t>
      </w:r>
      <w:proofErr w:type="spellEnd"/>
      <w:r w:rsidRPr="007C6F68">
        <w:rPr>
          <w:rFonts w:ascii="Book Antiqua" w:eastAsia="宋体" w:hAnsi="Book Antiqua" w:cs="Times New Roman"/>
          <w:color w:val="auto"/>
          <w:kern w:val="2"/>
          <w:sz w:val="24"/>
          <w:szCs w:val="24"/>
          <w:lang w:eastAsia="zh-CN"/>
        </w:rPr>
        <w:t xml:space="preserve">. </w:t>
      </w:r>
      <w:r w:rsidRPr="007C6F68">
        <w:rPr>
          <w:rFonts w:ascii="Book Antiqua" w:eastAsia="宋体" w:hAnsi="Book Antiqua" w:cs="Times New Roman"/>
          <w:i/>
          <w:color w:val="auto"/>
          <w:kern w:val="2"/>
          <w:sz w:val="24"/>
          <w:szCs w:val="24"/>
          <w:lang w:eastAsia="zh-CN"/>
        </w:rPr>
        <w:t xml:space="preserve">Br J </w:t>
      </w:r>
      <w:proofErr w:type="spellStart"/>
      <w:r w:rsidRPr="007C6F68">
        <w:rPr>
          <w:rFonts w:ascii="Book Antiqua" w:eastAsia="宋体" w:hAnsi="Book Antiqua" w:cs="Times New Roman"/>
          <w:i/>
          <w:color w:val="auto"/>
          <w:kern w:val="2"/>
          <w:sz w:val="24"/>
          <w:szCs w:val="24"/>
          <w:lang w:eastAsia="zh-CN"/>
        </w:rPr>
        <w:t>Surg</w:t>
      </w:r>
      <w:proofErr w:type="spellEnd"/>
      <w:r w:rsidRPr="007C6F68">
        <w:rPr>
          <w:rFonts w:ascii="Book Antiqua" w:eastAsia="宋体" w:hAnsi="Book Antiqua" w:cs="Times New Roman"/>
          <w:color w:val="auto"/>
          <w:kern w:val="2"/>
          <w:sz w:val="24"/>
          <w:szCs w:val="24"/>
          <w:lang w:eastAsia="zh-CN"/>
        </w:rPr>
        <w:t xml:space="preserve"> 1997; </w:t>
      </w:r>
      <w:r w:rsidRPr="007C6F68">
        <w:rPr>
          <w:rFonts w:ascii="Book Antiqua" w:eastAsia="宋体" w:hAnsi="Book Antiqua" w:cs="Times New Roman"/>
          <w:b/>
          <w:color w:val="auto"/>
          <w:kern w:val="2"/>
          <w:sz w:val="24"/>
          <w:szCs w:val="24"/>
          <w:lang w:eastAsia="zh-CN"/>
        </w:rPr>
        <w:t>84</w:t>
      </w:r>
      <w:r w:rsidRPr="007C6F68">
        <w:rPr>
          <w:rFonts w:ascii="Book Antiqua" w:eastAsia="宋体" w:hAnsi="Book Antiqua" w:cs="Times New Roman"/>
          <w:color w:val="auto"/>
          <w:kern w:val="2"/>
          <w:sz w:val="24"/>
          <w:szCs w:val="24"/>
          <w:lang w:eastAsia="zh-CN"/>
        </w:rPr>
        <w:t>: 1470-1473 [PMID: 9361616]</w:t>
      </w:r>
    </w:p>
    <w:p w14:paraId="0C02D663"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9 </w:t>
      </w:r>
      <w:r w:rsidRPr="007C6F68">
        <w:rPr>
          <w:rFonts w:ascii="Book Antiqua" w:eastAsia="宋体" w:hAnsi="Book Antiqua" w:cs="Times New Roman"/>
          <w:b/>
          <w:color w:val="auto"/>
          <w:kern w:val="2"/>
          <w:sz w:val="24"/>
          <w:szCs w:val="24"/>
          <w:lang w:eastAsia="zh-CN"/>
        </w:rPr>
        <w:t xml:space="preserve">Stein </w:t>
      </w:r>
      <w:proofErr w:type="spellStart"/>
      <w:r w:rsidRPr="007C6F68">
        <w:rPr>
          <w:rFonts w:ascii="Book Antiqua" w:eastAsia="宋体" w:hAnsi="Book Antiqua" w:cs="Times New Roman"/>
          <w:b/>
          <w:color w:val="auto"/>
          <w:kern w:val="2"/>
          <w:sz w:val="24"/>
          <w:szCs w:val="24"/>
          <w:lang w:eastAsia="zh-CN"/>
        </w:rPr>
        <w:t>HJ</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Feith</w:t>
      </w:r>
      <w:proofErr w:type="spellEnd"/>
      <w:r w:rsidRPr="007C6F68">
        <w:rPr>
          <w:rFonts w:ascii="Book Antiqua" w:eastAsia="宋体" w:hAnsi="Book Antiqua" w:cs="Times New Roman"/>
          <w:color w:val="auto"/>
          <w:kern w:val="2"/>
          <w:sz w:val="24"/>
          <w:szCs w:val="24"/>
          <w:lang w:eastAsia="zh-CN"/>
        </w:rPr>
        <w:t xml:space="preserve"> M, Mueller J, Werner M, </w:t>
      </w:r>
      <w:proofErr w:type="spellStart"/>
      <w:r w:rsidRPr="007C6F68">
        <w:rPr>
          <w:rFonts w:ascii="Book Antiqua" w:eastAsia="宋体" w:hAnsi="Book Antiqua" w:cs="Times New Roman"/>
          <w:color w:val="auto"/>
          <w:kern w:val="2"/>
          <w:sz w:val="24"/>
          <w:szCs w:val="24"/>
          <w:lang w:eastAsia="zh-CN"/>
        </w:rPr>
        <w:t>Siewert</w:t>
      </w:r>
      <w:proofErr w:type="spellEnd"/>
      <w:r w:rsidRPr="007C6F68">
        <w:rPr>
          <w:rFonts w:ascii="Book Antiqua" w:eastAsia="宋体" w:hAnsi="Book Antiqua" w:cs="Times New Roman"/>
          <w:color w:val="auto"/>
          <w:kern w:val="2"/>
          <w:sz w:val="24"/>
          <w:szCs w:val="24"/>
          <w:lang w:eastAsia="zh-CN"/>
        </w:rPr>
        <w:t xml:space="preserve"> JR. Limited resection for early adenocarcinoma in Barrett's esophagus. </w:t>
      </w:r>
      <w:r w:rsidRPr="007C6F68">
        <w:rPr>
          <w:rFonts w:ascii="Book Antiqua" w:eastAsia="宋体" w:hAnsi="Book Antiqua" w:cs="Times New Roman"/>
          <w:i/>
          <w:color w:val="auto"/>
          <w:kern w:val="2"/>
          <w:sz w:val="24"/>
          <w:szCs w:val="24"/>
          <w:lang w:eastAsia="zh-CN"/>
        </w:rPr>
        <w:t xml:space="preserve">Ann </w:t>
      </w:r>
      <w:proofErr w:type="spellStart"/>
      <w:r w:rsidRPr="007C6F68">
        <w:rPr>
          <w:rFonts w:ascii="Book Antiqua" w:eastAsia="宋体" w:hAnsi="Book Antiqua" w:cs="Times New Roman"/>
          <w:i/>
          <w:color w:val="auto"/>
          <w:kern w:val="2"/>
          <w:sz w:val="24"/>
          <w:szCs w:val="24"/>
          <w:lang w:eastAsia="zh-CN"/>
        </w:rPr>
        <w:t>Surg</w:t>
      </w:r>
      <w:proofErr w:type="spellEnd"/>
      <w:r w:rsidRPr="007C6F68">
        <w:rPr>
          <w:rFonts w:ascii="Book Antiqua" w:eastAsia="宋体" w:hAnsi="Book Antiqua" w:cs="Times New Roman"/>
          <w:color w:val="auto"/>
          <w:kern w:val="2"/>
          <w:sz w:val="24"/>
          <w:szCs w:val="24"/>
          <w:lang w:eastAsia="zh-CN"/>
        </w:rPr>
        <w:t xml:space="preserve"> 2000; </w:t>
      </w:r>
      <w:r w:rsidRPr="007C6F68">
        <w:rPr>
          <w:rFonts w:ascii="Book Antiqua" w:eastAsia="宋体" w:hAnsi="Book Antiqua" w:cs="Times New Roman"/>
          <w:b/>
          <w:color w:val="auto"/>
          <w:kern w:val="2"/>
          <w:sz w:val="24"/>
          <w:szCs w:val="24"/>
          <w:lang w:eastAsia="zh-CN"/>
        </w:rPr>
        <w:t>232</w:t>
      </w:r>
      <w:r w:rsidRPr="007C6F68">
        <w:rPr>
          <w:rFonts w:ascii="Book Antiqua" w:eastAsia="宋体" w:hAnsi="Book Antiqua" w:cs="Times New Roman"/>
          <w:color w:val="auto"/>
          <w:kern w:val="2"/>
          <w:sz w:val="24"/>
          <w:szCs w:val="24"/>
          <w:lang w:eastAsia="zh-CN"/>
        </w:rPr>
        <w:t>: 733-742 [PMID: 11088068]</w:t>
      </w:r>
    </w:p>
    <w:p w14:paraId="63E73FB9"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10 </w:t>
      </w:r>
      <w:proofErr w:type="spellStart"/>
      <w:r w:rsidRPr="007C6F68">
        <w:rPr>
          <w:rFonts w:ascii="Book Antiqua" w:eastAsia="宋体" w:hAnsi="Book Antiqua" w:cs="Times New Roman"/>
          <w:b/>
          <w:color w:val="auto"/>
          <w:kern w:val="2"/>
          <w:sz w:val="24"/>
          <w:szCs w:val="24"/>
          <w:lang w:eastAsia="zh-CN"/>
        </w:rPr>
        <w:t>Nigro</w:t>
      </w:r>
      <w:proofErr w:type="spellEnd"/>
      <w:r w:rsidRPr="007C6F68">
        <w:rPr>
          <w:rFonts w:ascii="Book Antiqua" w:eastAsia="宋体" w:hAnsi="Book Antiqua" w:cs="Times New Roman"/>
          <w:b/>
          <w:color w:val="auto"/>
          <w:kern w:val="2"/>
          <w:sz w:val="24"/>
          <w:szCs w:val="24"/>
          <w:lang w:eastAsia="zh-CN"/>
        </w:rPr>
        <w:t xml:space="preserve"> </w:t>
      </w:r>
      <w:proofErr w:type="spellStart"/>
      <w:r w:rsidRPr="007C6F68">
        <w:rPr>
          <w:rFonts w:ascii="Book Antiqua" w:eastAsia="宋体" w:hAnsi="Book Antiqua" w:cs="Times New Roman"/>
          <w:b/>
          <w:color w:val="auto"/>
          <w:kern w:val="2"/>
          <w:sz w:val="24"/>
          <w:szCs w:val="24"/>
          <w:lang w:eastAsia="zh-CN"/>
        </w:rPr>
        <w:t>JJ</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DeMeester</w:t>
      </w:r>
      <w:proofErr w:type="spellEnd"/>
      <w:r w:rsidRPr="007C6F68">
        <w:rPr>
          <w:rFonts w:ascii="Book Antiqua" w:eastAsia="宋体" w:hAnsi="Book Antiqua" w:cs="Times New Roman"/>
          <w:color w:val="auto"/>
          <w:kern w:val="2"/>
          <w:sz w:val="24"/>
          <w:szCs w:val="24"/>
          <w:lang w:eastAsia="zh-CN"/>
        </w:rPr>
        <w:t xml:space="preserve"> SR, Hagen JA, </w:t>
      </w:r>
      <w:proofErr w:type="spellStart"/>
      <w:r w:rsidRPr="007C6F68">
        <w:rPr>
          <w:rFonts w:ascii="Book Antiqua" w:eastAsia="宋体" w:hAnsi="Book Antiqua" w:cs="Times New Roman"/>
          <w:color w:val="auto"/>
          <w:kern w:val="2"/>
          <w:sz w:val="24"/>
          <w:szCs w:val="24"/>
          <w:lang w:eastAsia="zh-CN"/>
        </w:rPr>
        <w:t>DeMeester</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TR</w:t>
      </w:r>
      <w:proofErr w:type="spellEnd"/>
      <w:r w:rsidRPr="007C6F68">
        <w:rPr>
          <w:rFonts w:ascii="Book Antiqua" w:eastAsia="宋体" w:hAnsi="Book Antiqua" w:cs="Times New Roman"/>
          <w:color w:val="auto"/>
          <w:kern w:val="2"/>
          <w:sz w:val="24"/>
          <w:szCs w:val="24"/>
          <w:lang w:eastAsia="zh-CN"/>
        </w:rPr>
        <w:t xml:space="preserve">, Peters JH, </w:t>
      </w:r>
      <w:proofErr w:type="spellStart"/>
      <w:r w:rsidRPr="007C6F68">
        <w:rPr>
          <w:rFonts w:ascii="Book Antiqua" w:eastAsia="宋体" w:hAnsi="Book Antiqua" w:cs="Times New Roman"/>
          <w:color w:val="auto"/>
          <w:kern w:val="2"/>
          <w:sz w:val="24"/>
          <w:szCs w:val="24"/>
          <w:lang w:eastAsia="zh-CN"/>
        </w:rPr>
        <w:t>Kiyabu</w:t>
      </w:r>
      <w:proofErr w:type="spellEnd"/>
      <w:r w:rsidRPr="007C6F68">
        <w:rPr>
          <w:rFonts w:ascii="Book Antiqua" w:eastAsia="宋体" w:hAnsi="Book Antiqua" w:cs="Times New Roman"/>
          <w:color w:val="auto"/>
          <w:kern w:val="2"/>
          <w:sz w:val="24"/>
          <w:szCs w:val="24"/>
          <w:lang w:eastAsia="zh-CN"/>
        </w:rPr>
        <w:t xml:space="preserve"> M, Campos GM, Oberg S, </w:t>
      </w:r>
      <w:proofErr w:type="spellStart"/>
      <w:r w:rsidRPr="007C6F68">
        <w:rPr>
          <w:rFonts w:ascii="Book Antiqua" w:eastAsia="宋体" w:hAnsi="Book Antiqua" w:cs="Times New Roman"/>
          <w:color w:val="auto"/>
          <w:kern w:val="2"/>
          <w:sz w:val="24"/>
          <w:szCs w:val="24"/>
          <w:lang w:eastAsia="zh-CN"/>
        </w:rPr>
        <w:t>Gastal</w:t>
      </w:r>
      <w:proofErr w:type="spellEnd"/>
      <w:r w:rsidRPr="007C6F68">
        <w:rPr>
          <w:rFonts w:ascii="Book Antiqua" w:eastAsia="宋体" w:hAnsi="Book Antiqua" w:cs="Times New Roman"/>
          <w:color w:val="auto"/>
          <w:kern w:val="2"/>
          <w:sz w:val="24"/>
          <w:szCs w:val="24"/>
          <w:lang w:eastAsia="zh-CN"/>
        </w:rPr>
        <w:t xml:space="preserve"> O, Crookes PF, </w:t>
      </w:r>
      <w:proofErr w:type="spellStart"/>
      <w:r w:rsidRPr="007C6F68">
        <w:rPr>
          <w:rFonts w:ascii="Book Antiqua" w:eastAsia="宋体" w:hAnsi="Book Antiqua" w:cs="Times New Roman"/>
          <w:color w:val="auto"/>
          <w:kern w:val="2"/>
          <w:sz w:val="24"/>
          <w:szCs w:val="24"/>
          <w:lang w:eastAsia="zh-CN"/>
        </w:rPr>
        <w:t>Bremner</w:t>
      </w:r>
      <w:proofErr w:type="spellEnd"/>
      <w:r w:rsidRPr="007C6F68">
        <w:rPr>
          <w:rFonts w:ascii="Book Antiqua" w:eastAsia="宋体" w:hAnsi="Book Antiqua" w:cs="Times New Roman"/>
          <w:color w:val="auto"/>
          <w:kern w:val="2"/>
          <w:sz w:val="24"/>
          <w:szCs w:val="24"/>
          <w:lang w:eastAsia="zh-CN"/>
        </w:rPr>
        <w:t xml:space="preserve"> CG. Node status in transmural esophageal adenocarcinoma and outcome after </w:t>
      </w:r>
      <w:proofErr w:type="spellStart"/>
      <w:r w:rsidRPr="007C6F68">
        <w:rPr>
          <w:rFonts w:ascii="Book Antiqua" w:eastAsia="宋体" w:hAnsi="Book Antiqua" w:cs="Times New Roman"/>
          <w:color w:val="auto"/>
          <w:kern w:val="2"/>
          <w:sz w:val="24"/>
          <w:szCs w:val="24"/>
          <w:lang w:eastAsia="zh-CN"/>
        </w:rPr>
        <w:t>en</w:t>
      </w:r>
      <w:proofErr w:type="spellEnd"/>
      <w:r w:rsidRPr="007C6F68">
        <w:rPr>
          <w:rFonts w:ascii="Book Antiqua" w:eastAsia="宋体" w:hAnsi="Book Antiqua" w:cs="Times New Roman"/>
          <w:color w:val="auto"/>
          <w:kern w:val="2"/>
          <w:sz w:val="24"/>
          <w:szCs w:val="24"/>
          <w:lang w:eastAsia="zh-CN"/>
        </w:rPr>
        <w:t xml:space="preserve"> bloc </w:t>
      </w:r>
      <w:proofErr w:type="spellStart"/>
      <w:r w:rsidRPr="007C6F68">
        <w:rPr>
          <w:rFonts w:ascii="Book Antiqua" w:eastAsia="宋体" w:hAnsi="Book Antiqua" w:cs="Times New Roman"/>
          <w:color w:val="auto"/>
          <w:kern w:val="2"/>
          <w:sz w:val="24"/>
          <w:szCs w:val="24"/>
          <w:lang w:eastAsia="zh-CN"/>
        </w:rPr>
        <w:t>esophagectomy</w:t>
      </w:r>
      <w:proofErr w:type="spellEnd"/>
      <w:r w:rsidRPr="007C6F68">
        <w:rPr>
          <w:rFonts w:ascii="Book Antiqua" w:eastAsia="宋体" w:hAnsi="Book Antiqua" w:cs="Times New Roman"/>
          <w:color w:val="auto"/>
          <w:kern w:val="2"/>
          <w:sz w:val="24"/>
          <w:szCs w:val="24"/>
          <w:lang w:eastAsia="zh-CN"/>
        </w:rPr>
        <w:t xml:space="preserve">. </w:t>
      </w:r>
      <w:r w:rsidRPr="007C6F68">
        <w:rPr>
          <w:rFonts w:ascii="Book Antiqua" w:eastAsia="宋体" w:hAnsi="Book Antiqua" w:cs="Times New Roman"/>
          <w:i/>
          <w:color w:val="auto"/>
          <w:kern w:val="2"/>
          <w:sz w:val="24"/>
          <w:szCs w:val="24"/>
          <w:lang w:eastAsia="zh-CN"/>
        </w:rPr>
        <w:t xml:space="preserve">J </w:t>
      </w:r>
      <w:proofErr w:type="spellStart"/>
      <w:r w:rsidRPr="007C6F68">
        <w:rPr>
          <w:rFonts w:ascii="Book Antiqua" w:eastAsia="宋体" w:hAnsi="Book Antiqua" w:cs="Times New Roman"/>
          <w:i/>
          <w:color w:val="auto"/>
          <w:kern w:val="2"/>
          <w:sz w:val="24"/>
          <w:szCs w:val="24"/>
          <w:lang w:eastAsia="zh-CN"/>
        </w:rPr>
        <w:t>Thorac</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Cardiovasc</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Surg</w:t>
      </w:r>
      <w:proofErr w:type="spellEnd"/>
      <w:r w:rsidRPr="007C6F68">
        <w:rPr>
          <w:rFonts w:ascii="Book Antiqua" w:eastAsia="宋体" w:hAnsi="Book Antiqua" w:cs="Times New Roman"/>
          <w:color w:val="auto"/>
          <w:kern w:val="2"/>
          <w:sz w:val="24"/>
          <w:szCs w:val="24"/>
          <w:lang w:eastAsia="zh-CN"/>
        </w:rPr>
        <w:t xml:space="preserve"> 1999; </w:t>
      </w:r>
      <w:r w:rsidRPr="007C6F68">
        <w:rPr>
          <w:rFonts w:ascii="Book Antiqua" w:eastAsia="宋体" w:hAnsi="Book Antiqua" w:cs="Times New Roman"/>
          <w:b/>
          <w:color w:val="auto"/>
          <w:kern w:val="2"/>
          <w:sz w:val="24"/>
          <w:szCs w:val="24"/>
          <w:lang w:eastAsia="zh-CN"/>
        </w:rPr>
        <w:t>117</w:t>
      </w:r>
      <w:r w:rsidRPr="007C6F68">
        <w:rPr>
          <w:rFonts w:ascii="Book Antiqua" w:eastAsia="宋体" w:hAnsi="Book Antiqua" w:cs="Times New Roman"/>
          <w:color w:val="auto"/>
          <w:kern w:val="2"/>
          <w:sz w:val="24"/>
          <w:szCs w:val="24"/>
          <w:lang w:eastAsia="zh-CN"/>
        </w:rPr>
        <w:t>: 960-968 [PMID: 10220691 DOI: 10.1016/s0022-5223(99)70377-6]</w:t>
      </w:r>
    </w:p>
    <w:p w14:paraId="3984790B"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11 </w:t>
      </w:r>
      <w:proofErr w:type="spellStart"/>
      <w:r w:rsidRPr="007C6F68">
        <w:rPr>
          <w:rFonts w:ascii="Book Antiqua" w:eastAsia="宋体" w:hAnsi="Book Antiqua" w:cs="Times New Roman"/>
          <w:b/>
          <w:color w:val="auto"/>
          <w:kern w:val="2"/>
          <w:sz w:val="24"/>
          <w:szCs w:val="24"/>
          <w:lang w:eastAsia="zh-CN"/>
        </w:rPr>
        <w:t>Ferlay</w:t>
      </w:r>
      <w:proofErr w:type="spellEnd"/>
      <w:r w:rsidRPr="007C6F68">
        <w:rPr>
          <w:rFonts w:ascii="Book Antiqua" w:eastAsia="宋体" w:hAnsi="Book Antiqua" w:cs="Times New Roman"/>
          <w:b/>
          <w:color w:val="auto"/>
          <w:kern w:val="2"/>
          <w:sz w:val="24"/>
          <w:szCs w:val="24"/>
          <w:lang w:eastAsia="zh-CN"/>
        </w:rPr>
        <w:t xml:space="preserve"> J</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Soerjomataram</w:t>
      </w:r>
      <w:proofErr w:type="spellEnd"/>
      <w:r w:rsidRPr="007C6F68">
        <w:rPr>
          <w:rFonts w:ascii="Book Antiqua" w:eastAsia="宋体" w:hAnsi="Book Antiqua" w:cs="Times New Roman"/>
          <w:color w:val="auto"/>
          <w:kern w:val="2"/>
          <w:sz w:val="24"/>
          <w:szCs w:val="24"/>
          <w:lang w:eastAsia="zh-CN"/>
        </w:rPr>
        <w:t xml:space="preserve"> I, </w:t>
      </w:r>
      <w:proofErr w:type="spellStart"/>
      <w:r w:rsidRPr="007C6F68">
        <w:rPr>
          <w:rFonts w:ascii="Book Antiqua" w:eastAsia="宋体" w:hAnsi="Book Antiqua" w:cs="Times New Roman"/>
          <w:color w:val="auto"/>
          <w:kern w:val="2"/>
          <w:sz w:val="24"/>
          <w:szCs w:val="24"/>
          <w:lang w:eastAsia="zh-CN"/>
        </w:rPr>
        <w:t>Dikshit</w:t>
      </w:r>
      <w:proofErr w:type="spellEnd"/>
      <w:r w:rsidRPr="007C6F68">
        <w:rPr>
          <w:rFonts w:ascii="Book Antiqua" w:eastAsia="宋体" w:hAnsi="Book Antiqua" w:cs="Times New Roman"/>
          <w:color w:val="auto"/>
          <w:kern w:val="2"/>
          <w:sz w:val="24"/>
          <w:szCs w:val="24"/>
          <w:lang w:eastAsia="zh-CN"/>
        </w:rPr>
        <w:t xml:space="preserve"> R, </w:t>
      </w:r>
      <w:proofErr w:type="spellStart"/>
      <w:r w:rsidRPr="007C6F68">
        <w:rPr>
          <w:rFonts w:ascii="Book Antiqua" w:eastAsia="宋体" w:hAnsi="Book Antiqua" w:cs="Times New Roman"/>
          <w:color w:val="auto"/>
          <w:kern w:val="2"/>
          <w:sz w:val="24"/>
          <w:szCs w:val="24"/>
          <w:lang w:eastAsia="zh-CN"/>
        </w:rPr>
        <w:t>Eser</w:t>
      </w:r>
      <w:proofErr w:type="spellEnd"/>
      <w:r w:rsidRPr="007C6F68">
        <w:rPr>
          <w:rFonts w:ascii="Book Antiqua" w:eastAsia="宋体" w:hAnsi="Book Antiqua" w:cs="Times New Roman"/>
          <w:color w:val="auto"/>
          <w:kern w:val="2"/>
          <w:sz w:val="24"/>
          <w:szCs w:val="24"/>
          <w:lang w:eastAsia="zh-CN"/>
        </w:rPr>
        <w:t xml:space="preserve"> S, Mathers C, </w:t>
      </w:r>
      <w:proofErr w:type="spellStart"/>
      <w:r w:rsidRPr="007C6F68">
        <w:rPr>
          <w:rFonts w:ascii="Book Antiqua" w:eastAsia="宋体" w:hAnsi="Book Antiqua" w:cs="Times New Roman"/>
          <w:color w:val="auto"/>
          <w:kern w:val="2"/>
          <w:sz w:val="24"/>
          <w:szCs w:val="24"/>
          <w:lang w:eastAsia="zh-CN"/>
        </w:rPr>
        <w:t>Rebelo</w:t>
      </w:r>
      <w:proofErr w:type="spellEnd"/>
      <w:r w:rsidRPr="007C6F68">
        <w:rPr>
          <w:rFonts w:ascii="Book Antiqua" w:eastAsia="宋体" w:hAnsi="Book Antiqua" w:cs="Times New Roman"/>
          <w:color w:val="auto"/>
          <w:kern w:val="2"/>
          <w:sz w:val="24"/>
          <w:szCs w:val="24"/>
          <w:lang w:eastAsia="zh-CN"/>
        </w:rPr>
        <w:t xml:space="preserve"> M, </w:t>
      </w:r>
      <w:proofErr w:type="spellStart"/>
      <w:r w:rsidRPr="007C6F68">
        <w:rPr>
          <w:rFonts w:ascii="Book Antiqua" w:eastAsia="宋体" w:hAnsi="Book Antiqua" w:cs="Times New Roman"/>
          <w:color w:val="auto"/>
          <w:kern w:val="2"/>
          <w:sz w:val="24"/>
          <w:szCs w:val="24"/>
          <w:lang w:eastAsia="zh-CN"/>
        </w:rPr>
        <w:t>Parkin</w:t>
      </w:r>
      <w:proofErr w:type="spellEnd"/>
      <w:r w:rsidRPr="007C6F68">
        <w:rPr>
          <w:rFonts w:ascii="Book Antiqua" w:eastAsia="宋体" w:hAnsi="Book Antiqua" w:cs="Times New Roman"/>
          <w:color w:val="auto"/>
          <w:kern w:val="2"/>
          <w:sz w:val="24"/>
          <w:szCs w:val="24"/>
          <w:lang w:eastAsia="zh-CN"/>
        </w:rPr>
        <w:t xml:space="preserve"> DM, Forman D, Bray F. Cancer incidence and mortality worldwide: sources, methods and major patterns in GLOBOCAN 2012. </w:t>
      </w:r>
      <w:proofErr w:type="spellStart"/>
      <w:r w:rsidRPr="007C6F68">
        <w:rPr>
          <w:rFonts w:ascii="Book Antiqua" w:eastAsia="宋体" w:hAnsi="Book Antiqua" w:cs="Times New Roman"/>
          <w:i/>
          <w:color w:val="auto"/>
          <w:kern w:val="2"/>
          <w:sz w:val="24"/>
          <w:szCs w:val="24"/>
          <w:lang w:eastAsia="zh-CN"/>
        </w:rPr>
        <w:t>Int</w:t>
      </w:r>
      <w:proofErr w:type="spellEnd"/>
      <w:r w:rsidRPr="007C6F68">
        <w:rPr>
          <w:rFonts w:ascii="Book Antiqua" w:eastAsia="宋体" w:hAnsi="Book Antiqua" w:cs="Times New Roman"/>
          <w:i/>
          <w:color w:val="auto"/>
          <w:kern w:val="2"/>
          <w:sz w:val="24"/>
          <w:szCs w:val="24"/>
          <w:lang w:eastAsia="zh-CN"/>
        </w:rPr>
        <w:t xml:space="preserve"> J Cancer</w:t>
      </w:r>
      <w:r w:rsidRPr="007C6F68">
        <w:rPr>
          <w:rFonts w:ascii="Book Antiqua" w:eastAsia="宋体" w:hAnsi="Book Antiqua" w:cs="Times New Roman"/>
          <w:color w:val="auto"/>
          <w:kern w:val="2"/>
          <w:sz w:val="24"/>
          <w:szCs w:val="24"/>
          <w:lang w:eastAsia="zh-CN"/>
        </w:rPr>
        <w:t xml:space="preserve"> 2015; </w:t>
      </w:r>
      <w:r w:rsidRPr="007C6F68">
        <w:rPr>
          <w:rFonts w:ascii="Book Antiqua" w:eastAsia="宋体" w:hAnsi="Book Antiqua" w:cs="Times New Roman"/>
          <w:b/>
          <w:color w:val="auto"/>
          <w:kern w:val="2"/>
          <w:sz w:val="24"/>
          <w:szCs w:val="24"/>
          <w:lang w:eastAsia="zh-CN"/>
        </w:rPr>
        <w:t>136</w:t>
      </w:r>
      <w:r w:rsidRPr="007C6F68">
        <w:rPr>
          <w:rFonts w:ascii="Book Antiqua" w:eastAsia="宋体" w:hAnsi="Book Antiqua" w:cs="Times New Roman"/>
          <w:color w:val="auto"/>
          <w:kern w:val="2"/>
          <w:sz w:val="24"/>
          <w:szCs w:val="24"/>
          <w:lang w:eastAsia="zh-CN"/>
        </w:rPr>
        <w:t>: E359-E386 [PMID: 25220842 DOI: 10.1002/ijc.29210]</w:t>
      </w:r>
    </w:p>
    <w:p w14:paraId="2A2476DC"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12 </w:t>
      </w:r>
      <w:r w:rsidRPr="007C6F68">
        <w:rPr>
          <w:rFonts w:ascii="Book Antiqua" w:eastAsia="宋体" w:hAnsi="Book Antiqua" w:cs="Times New Roman"/>
          <w:b/>
          <w:color w:val="auto"/>
          <w:kern w:val="2"/>
          <w:sz w:val="24"/>
          <w:szCs w:val="24"/>
          <w:lang w:eastAsia="zh-CN"/>
        </w:rPr>
        <w:t>Yokoyama A</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Muramatsu</w:t>
      </w:r>
      <w:proofErr w:type="spellEnd"/>
      <w:r w:rsidRPr="007C6F68">
        <w:rPr>
          <w:rFonts w:ascii="Book Antiqua" w:eastAsia="宋体" w:hAnsi="Book Antiqua" w:cs="Times New Roman"/>
          <w:color w:val="auto"/>
          <w:kern w:val="2"/>
          <w:sz w:val="24"/>
          <w:szCs w:val="24"/>
          <w:lang w:eastAsia="zh-CN"/>
        </w:rPr>
        <w:t xml:space="preserve"> T, </w:t>
      </w:r>
      <w:proofErr w:type="spellStart"/>
      <w:r w:rsidRPr="007C6F68">
        <w:rPr>
          <w:rFonts w:ascii="Book Antiqua" w:eastAsia="宋体" w:hAnsi="Book Antiqua" w:cs="Times New Roman"/>
          <w:color w:val="auto"/>
          <w:kern w:val="2"/>
          <w:sz w:val="24"/>
          <w:szCs w:val="24"/>
          <w:lang w:eastAsia="zh-CN"/>
        </w:rPr>
        <w:t>Ohmori</w:t>
      </w:r>
      <w:proofErr w:type="spellEnd"/>
      <w:r w:rsidRPr="007C6F68">
        <w:rPr>
          <w:rFonts w:ascii="Book Antiqua" w:eastAsia="宋体" w:hAnsi="Book Antiqua" w:cs="Times New Roman"/>
          <w:color w:val="auto"/>
          <w:kern w:val="2"/>
          <w:sz w:val="24"/>
          <w:szCs w:val="24"/>
          <w:lang w:eastAsia="zh-CN"/>
        </w:rPr>
        <w:t xml:space="preserve"> T, Higuchi S, </w:t>
      </w:r>
      <w:proofErr w:type="spellStart"/>
      <w:r w:rsidRPr="007C6F68">
        <w:rPr>
          <w:rFonts w:ascii="Book Antiqua" w:eastAsia="宋体" w:hAnsi="Book Antiqua" w:cs="Times New Roman"/>
          <w:color w:val="auto"/>
          <w:kern w:val="2"/>
          <w:sz w:val="24"/>
          <w:szCs w:val="24"/>
          <w:lang w:eastAsia="zh-CN"/>
        </w:rPr>
        <w:t>Hayashida</w:t>
      </w:r>
      <w:proofErr w:type="spellEnd"/>
      <w:r w:rsidRPr="007C6F68">
        <w:rPr>
          <w:rFonts w:ascii="Book Antiqua" w:eastAsia="宋体" w:hAnsi="Book Antiqua" w:cs="Times New Roman"/>
          <w:color w:val="auto"/>
          <w:kern w:val="2"/>
          <w:sz w:val="24"/>
          <w:szCs w:val="24"/>
          <w:lang w:eastAsia="zh-CN"/>
        </w:rPr>
        <w:t xml:space="preserve"> M, Ishii H. Esophageal cancer and aldehyde dehydrogenase-2 genotypes in Japanese males. </w:t>
      </w:r>
      <w:r w:rsidRPr="007C6F68">
        <w:rPr>
          <w:rFonts w:ascii="Book Antiqua" w:eastAsia="宋体" w:hAnsi="Book Antiqua" w:cs="Times New Roman"/>
          <w:i/>
          <w:color w:val="auto"/>
          <w:kern w:val="2"/>
          <w:sz w:val="24"/>
          <w:szCs w:val="24"/>
          <w:lang w:eastAsia="zh-CN"/>
        </w:rPr>
        <w:t xml:space="preserve">Cancer </w:t>
      </w:r>
      <w:proofErr w:type="spellStart"/>
      <w:r w:rsidRPr="007C6F68">
        <w:rPr>
          <w:rFonts w:ascii="Book Antiqua" w:eastAsia="宋体" w:hAnsi="Book Antiqua" w:cs="Times New Roman"/>
          <w:i/>
          <w:color w:val="auto"/>
          <w:kern w:val="2"/>
          <w:sz w:val="24"/>
          <w:szCs w:val="24"/>
          <w:lang w:eastAsia="zh-CN"/>
        </w:rPr>
        <w:t>Epidemiol</w:t>
      </w:r>
      <w:proofErr w:type="spellEnd"/>
      <w:r w:rsidRPr="007C6F68">
        <w:rPr>
          <w:rFonts w:ascii="Book Antiqua" w:eastAsia="宋体" w:hAnsi="Book Antiqua" w:cs="Times New Roman"/>
          <w:i/>
          <w:color w:val="auto"/>
          <w:kern w:val="2"/>
          <w:sz w:val="24"/>
          <w:szCs w:val="24"/>
          <w:lang w:eastAsia="zh-CN"/>
        </w:rPr>
        <w:t xml:space="preserve"> Biomarkers </w:t>
      </w:r>
      <w:proofErr w:type="spellStart"/>
      <w:r w:rsidRPr="007C6F68">
        <w:rPr>
          <w:rFonts w:ascii="Book Antiqua" w:eastAsia="宋体" w:hAnsi="Book Antiqua" w:cs="Times New Roman"/>
          <w:i/>
          <w:color w:val="auto"/>
          <w:kern w:val="2"/>
          <w:sz w:val="24"/>
          <w:szCs w:val="24"/>
          <w:lang w:eastAsia="zh-CN"/>
        </w:rPr>
        <w:t>Prev</w:t>
      </w:r>
      <w:proofErr w:type="spellEnd"/>
      <w:r w:rsidRPr="007C6F68">
        <w:rPr>
          <w:rFonts w:ascii="Book Antiqua" w:eastAsia="宋体" w:hAnsi="Book Antiqua" w:cs="Times New Roman"/>
          <w:color w:val="auto"/>
          <w:kern w:val="2"/>
          <w:sz w:val="24"/>
          <w:szCs w:val="24"/>
          <w:lang w:eastAsia="zh-CN"/>
        </w:rPr>
        <w:t xml:space="preserve"> 1996; </w:t>
      </w:r>
      <w:r w:rsidRPr="007C6F68">
        <w:rPr>
          <w:rFonts w:ascii="Book Antiqua" w:eastAsia="宋体" w:hAnsi="Book Antiqua" w:cs="Times New Roman"/>
          <w:b/>
          <w:color w:val="auto"/>
          <w:kern w:val="2"/>
          <w:sz w:val="24"/>
          <w:szCs w:val="24"/>
          <w:lang w:eastAsia="zh-CN"/>
        </w:rPr>
        <w:t>5</w:t>
      </w:r>
      <w:r w:rsidRPr="007C6F68">
        <w:rPr>
          <w:rFonts w:ascii="Book Antiqua" w:eastAsia="宋体" w:hAnsi="Book Antiqua" w:cs="Times New Roman"/>
          <w:color w:val="auto"/>
          <w:kern w:val="2"/>
          <w:sz w:val="24"/>
          <w:szCs w:val="24"/>
          <w:lang w:eastAsia="zh-CN"/>
        </w:rPr>
        <w:t>: 99-102 [PMID: 8850269]</w:t>
      </w:r>
    </w:p>
    <w:p w14:paraId="53F0A3EC"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13 </w:t>
      </w:r>
      <w:r w:rsidRPr="007C6F68">
        <w:rPr>
          <w:rFonts w:ascii="Book Antiqua" w:eastAsia="宋体" w:hAnsi="Book Antiqua" w:cs="Times New Roman"/>
          <w:b/>
          <w:color w:val="auto"/>
          <w:kern w:val="2"/>
          <w:sz w:val="24"/>
          <w:szCs w:val="24"/>
          <w:lang w:eastAsia="zh-CN"/>
        </w:rPr>
        <w:t>Chung CS</w:t>
      </w:r>
      <w:r w:rsidRPr="007C6F68">
        <w:rPr>
          <w:rFonts w:ascii="Book Antiqua" w:eastAsia="宋体" w:hAnsi="Book Antiqua" w:cs="Times New Roman"/>
          <w:color w:val="auto"/>
          <w:kern w:val="2"/>
          <w:sz w:val="24"/>
          <w:szCs w:val="24"/>
          <w:lang w:eastAsia="zh-CN"/>
        </w:rPr>
        <w:t xml:space="preserve">, Lee YC, Wu MS. Prevention strategies for esophageal cancer: Perspectives of the East vs. West. </w:t>
      </w:r>
      <w:r w:rsidRPr="007C6F68">
        <w:rPr>
          <w:rFonts w:ascii="Book Antiqua" w:eastAsia="宋体" w:hAnsi="Book Antiqua" w:cs="Times New Roman"/>
          <w:i/>
          <w:color w:val="auto"/>
          <w:kern w:val="2"/>
          <w:sz w:val="24"/>
          <w:szCs w:val="24"/>
          <w:lang w:eastAsia="zh-CN"/>
        </w:rPr>
        <w:t xml:space="preserve">Best </w:t>
      </w:r>
      <w:proofErr w:type="spellStart"/>
      <w:r w:rsidRPr="007C6F68">
        <w:rPr>
          <w:rFonts w:ascii="Book Antiqua" w:eastAsia="宋体" w:hAnsi="Book Antiqua" w:cs="Times New Roman"/>
          <w:i/>
          <w:color w:val="auto"/>
          <w:kern w:val="2"/>
          <w:sz w:val="24"/>
          <w:szCs w:val="24"/>
          <w:lang w:eastAsia="zh-CN"/>
        </w:rPr>
        <w:t>Pract</w:t>
      </w:r>
      <w:proofErr w:type="spellEnd"/>
      <w:r w:rsidRPr="007C6F68">
        <w:rPr>
          <w:rFonts w:ascii="Book Antiqua" w:eastAsia="宋体" w:hAnsi="Book Antiqua" w:cs="Times New Roman"/>
          <w:i/>
          <w:color w:val="auto"/>
          <w:kern w:val="2"/>
          <w:sz w:val="24"/>
          <w:szCs w:val="24"/>
          <w:lang w:eastAsia="zh-CN"/>
        </w:rPr>
        <w:t xml:space="preserve"> Res </w:t>
      </w:r>
      <w:proofErr w:type="spellStart"/>
      <w:r w:rsidRPr="007C6F68">
        <w:rPr>
          <w:rFonts w:ascii="Book Antiqua" w:eastAsia="宋体" w:hAnsi="Book Antiqua" w:cs="Times New Roman"/>
          <w:i/>
          <w:color w:val="auto"/>
          <w:kern w:val="2"/>
          <w:sz w:val="24"/>
          <w:szCs w:val="24"/>
          <w:lang w:eastAsia="zh-CN"/>
        </w:rPr>
        <w:t>Clin</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Gastroenterol</w:t>
      </w:r>
      <w:proofErr w:type="spellEnd"/>
      <w:r w:rsidRPr="007C6F68">
        <w:rPr>
          <w:rFonts w:ascii="Book Antiqua" w:eastAsia="宋体" w:hAnsi="Book Antiqua" w:cs="Times New Roman"/>
          <w:color w:val="auto"/>
          <w:kern w:val="2"/>
          <w:sz w:val="24"/>
          <w:szCs w:val="24"/>
          <w:lang w:eastAsia="zh-CN"/>
        </w:rPr>
        <w:t xml:space="preserve"> 2015; </w:t>
      </w:r>
      <w:r w:rsidRPr="007C6F68">
        <w:rPr>
          <w:rFonts w:ascii="Book Antiqua" w:eastAsia="宋体" w:hAnsi="Book Antiqua" w:cs="Times New Roman"/>
          <w:b/>
          <w:color w:val="auto"/>
          <w:kern w:val="2"/>
          <w:sz w:val="24"/>
          <w:szCs w:val="24"/>
          <w:lang w:eastAsia="zh-CN"/>
        </w:rPr>
        <w:t>29</w:t>
      </w:r>
      <w:r w:rsidRPr="007C6F68">
        <w:rPr>
          <w:rFonts w:ascii="Book Antiqua" w:eastAsia="宋体" w:hAnsi="Book Antiqua" w:cs="Times New Roman"/>
          <w:color w:val="auto"/>
          <w:kern w:val="2"/>
          <w:sz w:val="24"/>
          <w:szCs w:val="24"/>
          <w:lang w:eastAsia="zh-CN"/>
        </w:rPr>
        <w:t>: 869-883 [PMID: 26651249 DOI: 10.1016/j.bpg.2015.09.010]</w:t>
      </w:r>
    </w:p>
    <w:p w14:paraId="51CD71F2"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14 </w:t>
      </w:r>
      <w:proofErr w:type="spellStart"/>
      <w:r w:rsidRPr="007C6F68">
        <w:rPr>
          <w:rFonts w:ascii="Book Antiqua" w:eastAsia="宋体" w:hAnsi="Book Antiqua" w:cs="Times New Roman"/>
          <w:b/>
          <w:color w:val="auto"/>
          <w:kern w:val="2"/>
          <w:sz w:val="24"/>
          <w:szCs w:val="24"/>
          <w:lang w:eastAsia="zh-CN"/>
        </w:rPr>
        <w:t>Petrick</w:t>
      </w:r>
      <w:proofErr w:type="spellEnd"/>
      <w:r w:rsidRPr="007C6F68">
        <w:rPr>
          <w:rFonts w:ascii="Book Antiqua" w:eastAsia="宋体" w:hAnsi="Book Antiqua" w:cs="Times New Roman"/>
          <w:b/>
          <w:color w:val="auto"/>
          <w:kern w:val="2"/>
          <w:sz w:val="24"/>
          <w:szCs w:val="24"/>
          <w:lang w:eastAsia="zh-CN"/>
        </w:rPr>
        <w:t xml:space="preserve"> </w:t>
      </w:r>
      <w:proofErr w:type="spellStart"/>
      <w:r w:rsidRPr="007C6F68">
        <w:rPr>
          <w:rFonts w:ascii="Book Antiqua" w:eastAsia="宋体" w:hAnsi="Book Antiqua" w:cs="Times New Roman"/>
          <w:b/>
          <w:color w:val="auto"/>
          <w:kern w:val="2"/>
          <w:sz w:val="24"/>
          <w:szCs w:val="24"/>
          <w:lang w:eastAsia="zh-CN"/>
        </w:rPr>
        <w:t>JL</w:t>
      </w:r>
      <w:proofErr w:type="spellEnd"/>
      <w:r w:rsidRPr="007C6F68">
        <w:rPr>
          <w:rFonts w:ascii="Book Antiqua" w:eastAsia="宋体" w:hAnsi="Book Antiqua" w:cs="Times New Roman"/>
          <w:color w:val="auto"/>
          <w:kern w:val="2"/>
          <w:sz w:val="24"/>
          <w:szCs w:val="24"/>
          <w:lang w:eastAsia="zh-CN"/>
        </w:rPr>
        <w:t xml:space="preserve">, Wyss AB, Butler AM, Cummings C, Sun X, Poole C, Smith </w:t>
      </w:r>
      <w:proofErr w:type="spellStart"/>
      <w:r w:rsidRPr="007C6F68">
        <w:rPr>
          <w:rFonts w:ascii="Book Antiqua" w:eastAsia="宋体" w:hAnsi="Book Antiqua" w:cs="Times New Roman"/>
          <w:color w:val="auto"/>
          <w:kern w:val="2"/>
          <w:sz w:val="24"/>
          <w:szCs w:val="24"/>
          <w:lang w:eastAsia="zh-CN"/>
        </w:rPr>
        <w:t>JS</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Olshan</w:t>
      </w:r>
      <w:proofErr w:type="spellEnd"/>
      <w:r w:rsidRPr="007C6F68">
        <w:rPr>
          <w:rFonts w:ascii="Book Antiqua" w:eastAsia="宋体" w:hAnsi="Book Antiqua" w:cs="Times New Roman"/>
          <w:color w:val="auto"/>
          <w:kern w:val="2"/>
          <w:sz w:val="24"/>
          <w:szCs w:val="24"/>
          <w:lang w:eastAsia="zh-CN"/>
        </w:rPr>
        <w:t xml:space="preserve"> AF. Prevalence of human papillomavirus among </w:t>
      </w:r>
      <w:proofErr w:type="spellStart"/>
      <w:r w:rsidRPr="007C6F68">
        <w:rPr>
          <w:rFonts w:ascii="Book Antiqua" w:eastAsia="宋体" w:hAnsi="Book Antiqua" w:cs="Times New Roman"/>
          <w:color w:val="auto"/>
          <w:kern w:val="2"/>
          <w:sz w:val="24"/>
          <w:szCs w:val="24"/>
          <w:lang w:eastAsia="zh-CN"/>
        </w:rPr>
        <w:t>oesophageal</w:t>
      </w:r>
      <w:proofErr w:type="spellEnd"/>
      <w:r w:rsidRPr="007C6F68">
        <w:rPr>
          <w:rFonts w:ascii="Book Antiqua" w:eastAsia="宋体" w:hAnsi="Book Antiqua" w:cs="Times New Roman"/>
          <w:color w:val="auto"/>
          <w:kern w:val="2"/>
          <w:sz w:val="24"/>
          <w:szCs w:val="24"/>
          <w:lang w:eastAsia="zh-CN"/>
        </w:rPr>
        <w:t xml:space="preserve"> squamous cell carcinoma cases: systematic review and meta-analysis. </w:t>
      </w:r>
      <w:r w:rsidRPr="007C6F68">
        <w:rPr>
          <w:rFonts w:ascii="Book Antiqua" w:eastAsia="宋体" w:hAnsi="Book Antiqua" w:cs="Times New Roman"/>
          <w:i/>
          <w:color w:val="auto"/>
          <w:kern w:val="2"/>
          <w:sz w:val="24"/>
          <w:szCs w:val="24"/>
          <w:lang w:eastAsia="zh-CN"/>
        </w:rPr>
        <w:t>Br J Cancer</w:t>
      </w:r>
      <w:r w:rsidRPr="007C6F68">
        <w:rPr>
          <w:rFonts w:ascii="Book Antiqua" w:eastAsia="宋体" w:hAnsi="Book Antiqua" w:cs="Times New Roman"/>
          <w:color w:val="auto"/>
          <w:kern w:val="2"/>
          <w:sz w:val="24"/>
          <w:szCs w:val="24"/>
          <w:lang w:eastAsia="zh-CN"/>
        </w:rPr>
        <w:t xml:space="preserve"> 2014; </w:t>
      </w:r>
      <w:r w:rsidRPr="007C6F68">
        <w:rPr>
          <w:rFonts w:ascii="Book Antiqua" w:eastAsia="宋体" w:hAnsi="Book Antiqua" w:cs="Times New Roman"/>
          <w:b/>
          <w:color w:val="auto"/>
          <w:kern w:val="2"/>
          <w:sz w:val="24"/>
          <w:szCs w:val="24"/>
          <w:lang w:eastAsia="zh-CN"/>
        </w:rPr>
        <w:t>110</w:t>
      </w:r>
      <w:r w:rsidRPr="007C6F68">
        <w:rPr>
          <w:rFonts w:ascii="Book Antiqua" w:eastAsia="宋体" w:hAnsi="Book Antiqua" w:cs="Times New Roman"/>
          <w:color w:val="auto"/>
          <w:kern w:val="2"/>
          <w:sz w:val="24"/>
          <w:szCs w:val="24"/>
          <w:lang w:eastAsia="zh-CN"/>
        </w:rPr>
        <w:t>: 2369-2377 [PMID: 24619077 DOI: 10.1038/bjc.2014.96]</w:t>
      </w:r>
    </w:p>
    <w:p w14:paraId="51992941"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15 </w:t>
      </w:r>
      <w:proofErr w:type="spellStart"/>
      <w:r w:rsidRPr="007C6F68">
        <w:rPr>
          <w:rFonts w:ascii="Book Antiqua" w:eastAsia="宋体" w:hAnsi="Book Antiqua" w:cs="Times New Roman"/>
          <w:b/>
          <w:color w:val="auto"/>
          <w:kern w:val="2"/>
          <w:sz w:val="24"/>
          <w:szCs w:val="24"/>
          <w:lang w:eastAsia="zh-CN"/>
        </w:rPr>
        <w:t>Hardefeldt</w:t>
      </w:r>
      <w:proofErr w:type="spellEnd"/>
      <w:r w:rsidRPr="007C6F68">
        <w:rPr>
          <w:rFonts w:ascii="Book Antiqua" w:eastAsia="宋体" w:hAnsi="Book Antiqua" w:cs="Times New Roman"/>
          <w:b/>
          <w:color w:val="auto"/>
          <w:kern w:val="2"/>
          <w:sz w:val="24"/>
          <w:szCs w:val="24"/>
          <w:lang w:eastAsia="zh-CN"/>
        </w:rPr>
        <w:t xml:space="preserve"> HA</w:t>
      </w:r>
      <w:r w:rsidRPr="007C6F68">
        <w:rPr>
          <w:rFonts w:ascii="Book Antiqua" w:eastAsia="宋体" w:hAnsi="Book Antiqua" w:cs="Times New Roman"/>
          <w:color w:val="auto"/>
          <w:kern w:val="2"/>
          <w:sz w:val="24"/>
          <w:szCs w:val="24"/>
          <w:lang w:eastAsia="zh-CN"/>
        </w:rPr>
        <w:t xml:space="preserve">, Cox MR, </w:t>
      </w:r>
      <w:proofErr w:type="spellStart"/>
      <w:r w:rsidRPr="007C6F68">
        <w:rPr>
          <w:rFonts w:ascii="Book Antiqua" w:eastAsia="宋体" w:hAnsi="Book Antiqua" w:cs="Times New Roman"/>
          <w:color w:val="auto"/>
          <w:kern w:val="2"/>
          <w:sz w:val="24"/>
          <w:szCs w:val="24"/>
          <w:lang w:eastAsia="zh-CN"/>
        </w:rPr>
        <w:t>Eslick</w:t>
      </w:r>
      <w:proofErr w:type="spellEnd"/>
      <w:r w:rsidRPr="007C6F68">
        <w:rPr>
          <w:rFonts w:ascii="Book Antiqua" w:eastAsia="宋体" w:hAnsi="Book Antiqua" w:cs="Times New Roman"/>
          <w:color w:val="auto"/>
          <w:kern w:val="2"/>
          <w:sz w:val="24"/>
          <w:szCs w:val="24"/>
          <w:lang w:eastAsia="zh-CN"/>
        </w:rPr>
        <w:t xml:space="preserve"> GD. Association between human papillomavirus (HPV) and </w:t>
      </w:r>
      <w:proofErr w:type="spellStart"/>
      <w:r w:rsidRPr="007C6F68">
        <w:rPr>
          <w:rFonts w:ascii="Book Antiqua" w:eastAsia="宋体" w:hAnsi="Book Antiqua" w:cs="Times New Roman"/>
          <w:color w:val="auto"/>
          <w:kern w:val="2"/>
          <w:sz w:val="24"/>
          <w:szCs w:val="24"/>
          <w:lang w:eastAsia="zh-CN"/>
        </w:rPr>
        <w:t>oesophageal</w:t>
      </w:r>
      <w:proofErr w:type="spellEnd"/>
      <w:r w:rsidRPr="007C6F68">
        <w:rPr>
          <w:rFonts w:ascii="Book Antiqua" w:eastAsia="宋体" w:hAnsi="Book Antiqua" w:cs="Times New Roman"/>
          <w:color w:val="auto"/>
          <w:kern w:val="2"/>
          <w:sz w:val="24"/>
          <w:szCs w:val="24"/>
          <w:lang w:eastAsia="zh-CN"/>
        </w:rPr>
        <w:t xml:space="preserve"> squamous cell carcinoma: a meta-analysis. </w:t>
      </w:r>
      <w:proofErr w:type="spellStart"/>
      <w:r w:rsidRPr="007C6F68">
        <w:rPr>
          <w:rFonts w:ascii="Book Antiqua" w:eastAsia="宋体" w:hAnsi="Book Antiqua" w:cs="Times New Roman"/>
          <w:i/>
          <w:color w:val="auto"/>
          <w:kern w:val="2"/>
          <w:sz w:val="24"/>
          <w:szCs w:val="24"/>
          <w:lang w:eastAsia="zh-CN"/>
        </w:rPr>
        <w:t>Epidemiol</w:t>
      </w:r>
      <w:proofErr w:type="spellEnd"/>
      <w:r w:rsidRPr="007C6F68">
        <w:rPr>
          <w:rFonts w:ascii="Book Antiqua" w:eastAsia="宋体" w:hAnsi="Book Antiqua" w:cs="Times New Roman"/>
          <w:i/>
          <w:color w:val="auto"/>
          <w:kern w:val="2"/>
          <w:sz w:val="24"/>
          <w:szCs w:val="24"/>
          <w:lang w:eastAsia="zh-CN"/>
        </w:rPr>
        <w:t xml:space="preserve"> Infect</w:t>
      </w:r>
      <w:r w:rsidRPr="007C6F68">
        <w:rPr>
          <w:rFonts w:ascii="Book Antiqua" w:eastAsia="宋体" w:hAnsi="Book Antiqua" w:cs="Times New Roman"/>
          <w:color w:val="auto"/>
          <w:kern w:val="2"/>
          <w:sz w:val="24"/>
          <w:szCs w:val="24"/>
          <w:lang w:eastAsia="zh-CN"/>
        </w:rPr>
        <w:t xml:space="preserve"> 2014; </w:t>
      </w:r>
      <w:r w:rsidRPr="007C6F68">
        <w:rPr>
          <w:rFonts w:ascii="Book Antiqua" w:eastAsia="宋体" w:hAnsi="Book Antiqua" w:cs="Times New Roman"/>
          <w:b/>
          <w:color w:val="auto"/>
          <w:kern w:val="2"/>
          <w:sz w:val="24"/>
          <w:szCs w:val="24"/>
          <w:lang w:eastAsia="zh-CN"/>
        </w:rPr>
        <w:t>142</w:t>
      </w:r>
      <w:r w:rsidRPr="007C6F68">
        <w:rPr>
          <w:rFonts w:ascii="Book Antiqua" w:eastAsia="宋体" w:hAnsi="Book Antiqua" w:cs="Times New Roman"/>
          <w:color w:val="auto"/>
          <w:kern w:val="2"/>
          <w:sz w:val="24"/>
          <w:szCs w:val="24"/>
          <w:lang w:eastAsia="zh-CN"/>
        </w:rPr>
        <w:t>: 1119-1137 [PMID: 24721187 DOI: 10.1017/s0950268814000016]</w:t>
      </w:r>
    </w:p>
    <w:p w14:paraId="7BD0825E"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16 </w:t>
      </w:r>
      <w:proofErr w:type="spellStart"/>
      <w:r w:rsidRPr="007C6F68">
        <w:rPr>
          <w:rFonts w:ascii="Book Antiqua" w:eastAsia="宋体" w:hAnsi="Book Antiqua" w:cs="Times New Roman"/>
          <w:b/>
          <w:color w:val="auto"/>
          <w:kern w:val="2"/>
          <w:sz w:val="24"/>
          <w:szCs w:val="24"/>
          <w:lang w:eastAsia="zh-CN"/>
        </w:rPr>
        <w:t>Dubuc</w:t>
      </w:r>
      <w:proofErr w:type="spellEnd"/>
      <w:r w:rsidRPr="007C6F68">
        <w:rPr>
          <w:rFonts w:ascii="Book Antiqua" w:eastAsia="宋体" w:hAnsi="Book Antiqua" w:cs="Times New Roman"/>
          <w:b/>
          <w:color w:val="auto"/>
          <w:kern w:val="2"/>
          <w:sz w:val="24"/>
          <w:szCs w:val="24"/>
          <w:lang w:eastAsia="zh-CN"/>
        </w:rPr>
        <w:t xml:space="preserve"> J</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Legoux</w:t>
      </w:r>
      <w:proofErr w:type="spellEnd"/>
      <w:r w:rsidRPr="007C6F68">
        <w:rPr>
          <w:rFonts w:ascii="Book Antiqua" w:eastAsia="宋体" w:hAnsi="Book Antiqua" w:cs="Times New Roman"/>
          <w:color w:val="auto"/>
          <w:kern w:val="2"/>
          <w:sz w:val="24"/>
          <w:szCs w:val="24"/>
          <w:lang w:eastAsia="zh-CN"/>
        </w:rPr>
        <w:t xml:space="preserve"> J-, </w:t>
      </w:r>
      <w:proofErr w:type="spellStart"/>
      <w:r w:rsidRPr="007C6F68">
        <w:rPr>
          <w:rFonts w:ascii="Book Antiqua" w:eastAsia="宋体" w:hAnsi="Book Antiqua" w:cs="Times New Roman"/>
          <w:color w:val="auto"/>
          <w:kern w:val="2"/>
          <w:sz w:val="24"/>
          <w:szCs w:val="24"/>
          <w:lang w:eastAsia="zh-CN"/>
        </w:rPr>
        <w:t>Winnock</w:t>
      </w:r>
      <w:proofErr w:type="spellEnd"/>
      <w:r w:rsidRPr="007C6F68">
        <w:rPr>
          <w:rFonts w:ascii="Book Antiqua" w:eastAsia="宋体" w:hAnsi="Book Antiqua" w:cs="Times New Roman"/>
          <w:color w:val="auto"/>
          <w:kern w:val="2"/>
          <w:sz w:val="24"/>
          <w:szCs w:val="24"/>
          <w:lang w:eastAsia="zh-CN"/>
        </w:rPr>
        <w:t xml:space="preserve"> M, </w:t>
      </w:r>
      <w:proofErr w:type="spellStart"/>
      <w:r w:rsidRPr="007C6F68">
        <w:rPr>
          <w:rFonts w:ascii="Book Antiqua" w:eastAsia="宋体" w:hAnsi="Book Antiqua" w:cs="Times New Roman"/>
          <w:color w:val="auto"/>
          <w:kern w:val="2"/>
          <w:sz w:val="24"/>
          <w:szCs w:val="24"/>
          <w:lang w:eastAsia="zh-CN"/>
        </w:rPr>
        <w:t>Seyrig</w:t>
      </w:r>
      <w:proofErr w:type="spellEnd"/>
      <w:r w:rsidRPr="007C6F68">
        <w:rPr>
          <w:rFonts w:ascii="Book Antiqua" w:eastAsia="宋体" w:hAnsi="Book Antiqua" w:cs="Times New Roman"/>
          <w:color w:val="auto"/>
          <w:kern w:val="2"/>
          <w:sz w:val="24"/>
          <w:szCs w:val="24"/>
          <w:lang w:eastAsia="zh-CN"/>
        </w:rPr>
        <w:t xml:space="preserve"> J-, </w:t>
      </w:r>
      <w:proofErr w:type="spellStart"/>
      <w:r w:rsidRPr="007C6F68">
        <w:rPr>
          <w:rFonts w:ascii="Book Antiqua" w:eastAsia="宋体" w:hAnsi="Book Antiqua" w:cs="Times New Roman"/>
          <w:color w:val="auto"/>
          <w:kern w:val="2"/>
          <w:sz w:val="24"/>
          <w:szCs w:val="24"/>
          <w:lang w:eastAsia="zh-CN"/>
        </w:rPr>
        <w:t>Barbier</w:t>
      </w:r>
      <w:proofErr w:type="spellEnd"/>
      <w:r w:rsidRPr="007C6F68">
        <w:rPr>
          <w:rFonts w:ascii="Book Antiqua" w:eastAsia="宋体" w:hAnsi="Book Antiqua" w:cs="Times New Roman"/>
          <w:color w:val="auto"/>
          <w:kern w:val="2"/>
          <w:sz w:val="24"/>
          <w:szCs w:val="24"/>
          <w:lang w:eastAsia="zh-CN"/>
        </w:rPr>
        <w:t xml:space="preserve"> J-, </w:t>
      </w:r>
      <w:proofErr w:type="spellStart"/>
      <w:r w:rsidRPr="007C6F68">
        <w:rPr>
          <w:rFonts w:ascii="Book Antiqua" w:eastAsia="宋体" w:hAnsi="Book Antiqua" w:cs="Times New Roman"/>
          <w:color w:val="auto"/>
          <w:kern w:val="2"/>
          <w:sz w:val="24"/>
          <w:szCs w:val="24"/>
          <w:lang w:eastAsia="zh-CN"/>
        </w:rPr>
        <w:t>Barrioz</w:t>
      </w:r>
      <w:proofErr w:type="spellEnd"/>
      <w:r w:rsidRPr="007C6F68">
        <w:rPr>
          <w:rFonts w:ascii="Book Antiqua" w:eastAsia="宋体" w:hAnsi="Book Antiqua" w:cs="Times New Roman"/>
          <w:color w:val="auto"/>
          <w:kern w:val="2"/>
          <w:sz w:val="24"/>
          <w:szCs w:val="24"/>
          <w:lang w:eastAsia="zh-CN"/>
        </w:rPr>
        <w:t xml:space="preserve"> T, </w:t>
      </w:r>
      <w:proofErr w:type="spellStart"/>
      <w:r w:rsidRPr="007C6F68">
        <w:rPr>
          <w:rFonts w:ascii="Book Antiqua" w:eastAsia="宋体" w:hAnsi="Book Antiqua" w:cs="Times New Roman"/>
          <w:color w:val="auto"/>
          <w:kern w:val="2"/>
          <w:sz w:val="24"/>
          <w:szCs w:val="24"/>
          <w:lang w:eastAsia="zh-CN"/>
        </w:rPr>
        <w:t>Laugier</w:t>
      </w:r>
      <w:proofErr w:type="spellEnd"/>
      <w:r w:rsidRPr="007C6F68">
        <w:rPr>
          <w:rFonts w:ascii="Book Antiqua" w:eastAsia="宋体" w:hAnsi="Book Antiqua" w:cs="Times New Roman"/>
          <w:color w:val="auto"/>
          <w:kern w:val="2"/>
          <w:sz w:val="24"/>
          <w:szCs w:val="24"/>
          <w:lang w:eastAsia="zh-CN"/>
        </w:rPr>
        <w:t xml:space="preserve"> R, </w:t>
      </w:r>
      <w:proofErr w:type="spellStart"/>
      <w:r w:rsidRPr="007C6F68">
        <w:rPr>
          <w:rFonts w:ascii="Book Antiqua" w:eastAsia="宋体" w:hAnsi="Book Antiqua" w:cs="Times New Roman"/>
          <w:color w:val="auto"/>
          <w:kern w:val="2"/>
          <w:sz w:val="24"/>
          <w:szCs w:val="24"/>
          <w:lang w:eastAsia="zh-CN"/>
        </w:rPr>
        <w:t>Boulay</w:t>
      </w:r>
      <w:proofErr w:type="spellEnd"/>
      <w:r w:rsidRPr="007C6F68">
        <w:rPr>
          <w:rFonts w:ascii="Book Antiqua" w:eastAsia="宋体" w:hAnsi="Book Antiqua" w:cs="Times New Roman"/>
          <w:color w:val="auto"/>
          <w:kern w:val="2"/>
          <w:sz w:val="24"/>
          <w:szCs w:val="24"/>
          <w:lang w:eastAsia="zh-CN"/>
        </w:rPr>
        <w:t xml:space="preserve"> G, </w:t>
      </w:r>
      <w:proofErr w:type="spellStart"/>
      <w:r w:rsidRPr="007C6F68">
        <w:rPr>
          <w:rFonts w:ascii="Book Antiqua" w:eastAsia="宋体" w:hAnsi="Book Antiqua" w:cs="Times New Roman"/>
          <w:color w:val="auto"/>
          <w:kern w:val="2"/>
          <w:sz w:val="24"/>
          <w:szCs w:val="24"/>
          <w:lang w:eastAsia="zh-CN"/>
        </w:rPr>
        <w:t>Grasset</w:t>
      </w:r>
      <w:proofErr w:type="spellEnd"/>
      <w:r w:rsidRPr="007C6F68">
        <w:rPr>
          <w:rFonts w:ascii="Book Antiqua" w:eastAsia="宋体" w:hAnsi="Book Antiqua" w:cs="Times New Roman"/>
          <w:color w:val="auto"/>
          <w:kern w:val="2"/>
          <w:sz w:val="24"/>
          <w:szCs w:val="24"/>
          <w:lang w:eastAsia="zh-CN"/>
        </w:rPr>
        <w:t xml:space="preserve"> D, </w:t>
      </w:r>
      <w:proofErr w:type="spellStart"/>
      <w:r w:rsidRPr="007C6F68">
        <w:rPr>
          <w:rFonts w:ascii="Book Antiqua" w:eastAsia="宋体" w:hAnsi="Book Antiqua" w:cs="Times New Roman"/>
          <w:color w:val="auto"/>
          <w:kern w:val="2"/>
          <w:sz w:val="24"/>
          <w:szCs w:val="24"/>
          <w:lang w:eastAsia="zh-CN"/>
        </w:rPr>
        <w:t>Sautereau</w:t>
      </w:r>
      <w:proofErr w:type="spellEnd"/>
      <w:r w:rsidRPr="007C6F68">
        <w:rPr>
          <w:rFonts w:ascii="Book Antiqua" w:eastAsia="宋体" w:hAnsi="Book Antiqua" w:cs="Times New Roman"/>
          <w:color w:val="auto"/>
          <w:kern w:val="2"/>
          <w:sz w:val="24"/>
          <w:szCs w:val="24"/>
          <w:lang w:eastAsia="zh-CN"/>
        </w:rPr>
        <w:t xml:space="preserve"> D, </w:t>
      </w:r>
      <w:proofErr w:type="spellStart"/>
      <w:r w:rsidRPr="007C6F68">
        <w:rPr>
          <w:rFonts w:ascii="Book Antiqua" w:eastAsia="宋体" w:hAnsi="Book Antiqua" w:cs="Times New Roman"/>
          <w:color w:val="auto"/>
          <w:kern w:val="2"/>
          <w:sz w:val="24"/>
          <w:szCs w:val="24"/>
          <w:lang w:eastAsia="zh-CN"/>
        </w:rPr>
        <w:t>Grigoresco</w:t>
      </w:r>
      <w:proofErr w:type="spellEnd"/>
      <w:r w:rsidRPr="007C6F68">
        <w:rPr>
          <w:rFonts w:ascii="Book Antiqua" w:eastAsia="宋体" w:hAnsi="Book Antiqua" w:cs="Times New Roman"/>
          <w:color w:val="auto"/>
          <w:kern w:val="2"/>
          <w:sz w:val="24"/>
          <w:szCs w:val="24"/>
          <w:lang w:eastAsia="zh-CN"/>
        </w:rPr>
        <w:t xml:space="preserve"> D, </w:t>
      </w:r>
      <w:proofErr w:type="spellStart"/>
      <w:r w:rsidRPr="007C6F68">
        <w:rPr>
          <w:rFonts w:ascii="Book Antiqua" w:eastAsia="宋体" w:hAnsi="Book Antiqua" w:cs="Times New Roman"/>
          <w:color w:val="auto"/>
          <w:kern w:val="2"/>
          <w:sz w:val="24"/>
          <w:szCs w:val="24"/>
          <w:lang w:eastAsia="zh-CN"/>
        </w:rPr>
        <w:t>Butel</w:t>
      </w:r>
      <w:proofErr w:type="spellEnd"/>
      <w:r w:rsidRPr="007C6F68">
        <w:rPr>
          <w:rFonts w:ascii="Book Antiqua" w:eastAsia="宋体" w:hAnsi="Book Antiqua" w:cs="Times New Roman"/>
          <w:color w:val="auto"/>
          <w:kern w:val="2"/>
          <w:sz w:val="24"/>
          <w:szCs w:val="24"/>
          <w:lang w:eastAsia="zh-CN"/>
        </w:rPr>
        <w:t xml:space="preserve"> J, </w:t>
      </w:r>
      <w:proofErr w:type="spellStart"/>
      <w:r w:rsidRPr="007C6F68">
        <w:rPr>
          <w:rFonts w:ascii="Book Antiqua" w:eastAsia="宋体" w:hAnsi="Book Antiqua" w:cs="Times New Roman"/>
          <w:color w:val="auto"/>
          <w:kern w:val="2"/>
          <w:sz w:val="24"/>
          <w:szCs w:val="24"/>
          <w:lang w:eastAsia="zh-CN"/>
        </w:rPr>
        <w:t>Scoazec</w:t>
      </w:r>
      <w:proofErr w:type="spellEnd"/>
      <w:r w:rsidRPr="007C6F68">
        <w:rPr>
          <w:rFonts w:ascii="Book Antiqua" w:eastAsia="宋体" w:hAnsi="Book Antiqua" w:cs="Times New Roman"/>
          <w:color w:val="auto"/>
          <w:kern w:val="2"/>
          <w:sz w:val="24"/>
          <w:szCs w:val="24"/>
          <w:lang w:eastAsia="zh-CN"/>
        </w:rPr>
        <w:t xml:space="preserve"> J-, </w:t>
      </w:r>
      <w:proofErr w:type="spellStart"/>
      <w:r w:rsidRPr="007C6F68">
        <w:rPr>
          <w:rFonts w:ascii="Book Antiqua" w:eastAsia="宋体" w:hAnsi="Book Antiqua" w:cs="Times New Roman"/>
          <w:color w:val="auto"/>
          <w:kern w:val="2"/>
          <w:sz w:val="24"/>
          <w:szCs w:val="24"/>
          <w:lang w:eastAsia="zh-CN"/>
        </w:rPr>
        <w:t>Ponchon</w:t>
      </w:r>
      <w:proofErr w:type="spellEnd"/>
      <w:r w:rsidRPr="007C6F68">
        <w:rPr>
          <w:rFonts w:ascii="Book Antiqua" w:eastAsia="宋体" w:hAnsi="Book Antiqua" w:cs="Times New Roman"/>
          <w:color w:val="auto"/>
          <w:kern w:val="2"/>
          <w:sz w:val="24"/>
          <w:szCs w:val="24"/>
          <w:lang w:eastAsia="zh-CN"/>
        </w:rPr>
        <w:t xml:space="preserve"> T; </w:t>
      </w:r>
      <w:proofErr w:type="spellStart"/>
      <w:r w:rsidRPr="007C6F68">
        <w:rPr>
          <w:rFonts w:ascii="Book Antiqua" w:eastAsia="宋体" w:hAnsi="Book Antiqua" w:cs="Times New Roman"/>
          <w:color w:val="auto"/>
          <w:kern w:val="2"/>
          <w:sz w:val="24"/>
          <w:szCs w:val="24"/>
          <w:lang w:eastAsia="zh-CN"/>
        </w:rPr>
        <w:lastRenderedPageBreak/>
        <w:t>Société</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Française</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d'Endoscopie</w:t>
      </w:r>
      <w:proofErr w:type="spellEnd"/>
      <w:r w:rsidRPr="007C6F68">
        <w:rPr>
          <w:rFonts w:ascii="Book Antiqua" w:eastAsia="宋体" w:hAnsi="Book Antiqua" w:cs="Times New Roman"/>
          <w:color w:val="auto"/>
          <w:kern w:val="2"/>
          <w:sz w:val="24"/>
          <w:szCs w:val="24"/>
          <w:lang w:eastAsia="zh-CN"/>
        </w:rPr>
        <w:t xml:space="preserve"> Digestive. Endoscopic screening for esophageal squamous-cell carcinoma in high-risk patients: a prospective study conducted in 62 French endoscopy centers. </w:t>
      </w:r>
      <w:r w:rsidRPr="007C6F68">
        <w:rPr>
          <w:rFonts w:ascii="Book Antiqua" w:eastAsia="宋体" w:hAnsi="Book Antiqua" w:cs="Times New Roman"/>
          <w:i/>
          <w:color w:val="auto"/>
          <w:kern w:val="2"/>
          <w:sz w:val="24"/>
          <w:szCs w:val="24"/>
          <w:lang w:eastAsia="zh-CN"/>
        </w:rPr>
        <w:t>Endoscopy</w:t>
      </w:r>
      <w:r w:rsidRPr="007C6F68">
        <w:rPr>
          <w:rFonts w:ascii="Book Antiqua" w:eastAsia="宋体" w:hAnsi="Book Antiqua" w:cs="Times New Roman"/>
          <w:color w:val="auto"/>
          <w:kern w:val="2"/>
          <w:sz w:val="24"/>
          <w:szCs w:val="24"/>
          <w:lang w:eastAsia="zh-CN"/>
        </w:rPr>
        <w:t xml:space="preserve"> 2006; </w:t>
      </w:r>
      <w:r w:rsidRPr="007C6F68">
        <w:rPr>
          <w:rFonts w:ascii="Book Antiqua" w:eastAsia="宋体" w:hAnsi="Book Antiqua" w:cs="Times New Roman"/>
          <w:b/>
          <w:color w:val="auto"/>
          <w:kern w:val="2"/>
          <w:sz w:val="24"/>
          <w:szCs w:val="24"/>
          <w:lang w:eastAsia="zh-CN"/>
        </w:rPr>
        <w:t>38</w:t>
      </w:r>
      <w:r w:rsidRPr="007C6F68">
        <w:rPr>
          <w:rFonts w:ascii="Book Antiqua" w:eastAsia="宋体" w:hAnsi="Book Antiqua" w:cs="Times New Roman"/>
          <w:color w:val="auto"/>
          <w:kern w:val="2"/>
          <w:sz w:val="24"/>
          <w:szCs w:val="24"/>
          <w:lang w:eastAsia="zh-CN"/>
        </w:rPr>
        <w:t>: 690-695 [PMID: 16874909]</w:t>
      </w:r>
    </w:p>
    <w:p w14:paraId="09265599"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17 </w:t>
      </w:r>
      <w:proofErr w:type="spellStart"/>
      <w:r w:rsidRPr="007C6F68">
        <w:rPr>
          <w:rFonts w:ascii="Book Antiqua" w:eastAsia="宋体" w:hAnsi="Book Antiqua" w:cs="Times New Roman"/>
          <w:b/>
          <w:color w:val="auto"/>
          <w:kern w:val="2"/>
          <w:sz w:val="24"/>
          <w:szCs w:val="24"/>
          <w:lang w:eastAsia="zh-CN"/>
        </w:rPr>
        <w:t>Scherübl</w:t>
      </w:r>
      <w:proofErr w:type="spellEnd"/>
      <w:r w:rsidRPr="007C6F68">
        <w:rPr>
          <w:rFonts w:ascii="Book Antiqua" w:eastAsia="宋体" w:hAnsi="Book Antiqua" w:cs="Times New Roman"/>
          <w:b/>
          <w:color w:val="auto"/>
          <w:kern w:val="2"/>
          <w:sz w:val="24"/>
          <w:szCs w:val="24"/>
          <w:lang w:eastAsia="zh-CN"/>
        </w:rPr>
        <w:t xml:space="preserve"> H</w:t>
      </w:r>
      <w:r w:rsidRPr="007C6F68">
        <w:rPr>
          <w:rFonts w:ascii="Book Antiqua" w:eastAsia="宋体" w:hAnsi="Book Antiqua" w:cs="Times New Roman"/>
          <w:color w:val="auto"/>
          <w:kern w:val="2"/>
          <w:sz w:val="24"/>
          <w:szCs w:val="24"/>
          <w:lang w:eastAsia="zh-CN"/>
        </w:rPr>
        <w:t xml:space="preserve">, von Lampe B, </w:t>
      </w:r>
      <w:proofErr w:type="spellStart"/>
      <w:r w:rsidRPr="007C6F68">
        <w:rPr>
          <w:rFonts w:ascii="Book Antiqua" w:eastAsia="宋体" w:hAnsi="Book Antiqua" w:cs="Times New Roman"/>
          <w:color w:val="auto"/>
          <w:kern w:val="2"/>
          <w:sz w:val="24"/>
          <w:szCs w:val="24"/>
          <w:lang w:eastAsia="zh-CN"/>
        </w:rPr>
        <w:t>Faiss</w:t>
      </w:r>
      <w:proofErr w:type="spellEnd"/>
      <w:r w:rsidRPr="007C6F68">
        <w:rPr>
          <w:rFonts w:ascii="Book Antiqua" w:eastAsia="宋体" w:hAnsi="Book Antiqua" w:cs="Times New Roman"/>
          <w:color w:val="auto"/>
          <w:kern w:val="2"/>
          <w:sz w:val="24"/>
          <w:szCs w:val="24"/>
          <w:lang w:eastAsia="zh-CN"/>
        </w:rPr>
        <w:t xml:space="preserve"> S, </w:t>
      </w:r>
      <w:proofErr w:type="spellStart"/>
      <w:r w:rsidRPr="007C6F68">
        <w:rPr>
          <w:rFonts w:ascii="Book Antiqua" w:eastAsia="宋体" w:hAnsi="Book Antiqua" w:cs="Times New Roman"/>
          <w:color w:val="auto"/>
          <w:kern w:val="2"/>
          <w:sz w:val="24"/>
          <w:szCs w:val="24"/>
          <w:lang w:eastAsia="zh-CN"/>
        </w:rPr>
        <w:t>Däubler</w:t>
      </w:r>
      <w:proofErr w:type="spellEnd"/>
      <w:r w:rsidRPr="007C6F68">
        <w:rPr>
          <w:rFonts w:ascii="Book Antiqua" w:eastAsia="宋体" w:hAnsi="Book Antiqua" w:cs="Times New Roman"/>
          <w:color w:val="auto"/>
          <w:kern w:val="2"/>
          <w:sz w:val="24"/>
          <w:szCs w:val="24"/>
          <w:lang w:eastAsia="zh-CN"/>
        </w:rPr>
        <w:t xml:space="preserve"> P, </w:t>
      </w:r>
      <w:proofErr w:type="spellStart"/>
      <w:r w:rsidRPr="007C6F68">
        <w:rPr>
          <w:rFonts w:ascii="Book Antiqua" w:eastAsia="宋体" w:hAnsi="Book Antiqua" w:cs="Times New Roman"/>
          <w:color w:val="auto"/>
          <w:kern w:val="2"/>
          <w:sz w:val="24"/>
          <w:szCs w:val="24"/>
          <w:lang w:eastAsia="zh-CN"/>
        </w:rPr>
        <w:t>Bohlmann</w:t>
      </w:r>
      <w:proofErr w:type="spellEnd"/>
      <w:r w:rsidRPr="007C6F68">
        <w:rPr>
          <w:rFonts w:ascii="Book Antiqua" w:eastAsia="宋体" w:hAnsi="Book Antiqua" w:cs="Times New Roman"/>
          <w:color w:val="auto"/>
          <w:kern w:val="2"/>
          <w:sz w:val="24"/>
          <w:szCs w:val="24"/>
          <w:lang w:eastAsia="zh-CN"/>
        </w:rPr>
        <w:t xml:space="preserve"> P, Plath T, Foss HD, Scherer H, </w:t>
      </w:r>
      <w:proofErr w:type="spellStart"/>
      <w:r w:rsidRPr="007C6F68">
        <w:rPr>
          <w:rFonts w:ascii="Book Antiqua" w:eastAsia="宋体" w:hAnsi="Book Antiqua" w:cs="Times New Roman"/>
          <w:color w:val="auto"/>
          <w:kern w:val="2"/>
          <w:sz w:val="24"/>
          <w:szCs w:val="24"/>
          <w:lang w:eastAsia="zh-CN"/>
        </w:rPr>
        <w:t>Strunz</w:t>
      </w:r>
      <w:proofErr w:type="spellEnd"/>
      <w:r w:rsidRPr="007C6F68">
        <w:rPr>
          <w:rFonts w:ascii="Book Antiqua" w:eastAsia="宋体" w:hAnsi="Book Antiqua" w:cs="Times New Roman"/>
          <w:color w:val="auto"/>
          <w:kern w:val="2"/>
          <w:sz w:val="24"/>
          <w:szCs w:val="24"/>
          <w:lang w:eastAsia="zh-CN"/>
        </w:rPr>
        <w:t xml:space="preserve"> A, </w:t>
      </w:r>
      <w:proofErr w:type="spellStart"/>
      <w:r w:rsidRPr="007C6F68">
        <w:rPr>
          <w:rFonts w:ascii="Book Antiqua" w:eastAsia="宋体" w:hAnsi="Book Antiqua" w:cs="Times New Roman"/>
          <w:color w:val="auto"/>
          <w:kern w:val="2"/>
          <w:sz w:val="24"/>
          <w:szCs w:val="24"/>
          <w:lang w:eastAsia="zh-CN"/>
        </w:rPr>
        <w:t>Hoffmeister</w:t>
      </w:r>
      <w:proofErr w:type="spellEnd"/>
      <w:r w:rsidRPr="007C6F68">
        <w:rPr>
          <w:rFonts w:ascii="Book Antiqua" w:eastAsia="宋体" w:hAnsi="Book Antiqua" w:cs="Times New Roman"/>
          <w:color w:val="auto"/>
          <w:kern w:val="2"/>
          <w:sz w:val="24"/>
          <w:szCs w:val="24"/>
          <w:lang w:eastAsia="zh-CN"/>
        </w:rPr>
        <w:t xml:space="preserve"> B, Stein H, </w:t>
      </w:r>
      <w:proofErr w:type="spellStart"/>
      <w:r w:rsidRPr="007C6F68">
        <w:rPr>
          <w:rFonts w:ascii="Book Antiqua" w:eastAsia="宋体" w:hAnsi="Book Antiqua" w:cs="Times New Roman"/>
          <w:color w:val="auto"/>
          <w:kern w:val="2"/>
          <w:sz w:val="24"/>
          <w:szCs w:val="24"/>
          <w:lang w:eastAsia="zh-CN"/>
        </w:rPr>
        <w:t>Zeitz</w:t>
      </w:r>
      <w:proofErr w:type="spellEnd"/>
      <w:r w:rsidRPr="007C6F68">
        <w:rPr>
          <w:rFonts w:ascii="Book Antiqua" w:eastAsia="宋体" w:hAnsi="Book Antiqua" w:cs="Times New Roman"/>
          <w:color w:val="auto"/>
          <w:kern w:val="2"/>
          <w:sz w:val="24"/>
          <w:szCs w:val="24"/>
          <w:lang w:eastAsia="zh-CN"/>
        </w:rPr>
        <w:t xml:space="preserve"> M, </w:t>
      </w:r>
      <w:proofErr w:type="spellStart"/>
      <w:r w:rsidRPr="007C6F68">
        <w:rPr>
          <w:rFonts w:ascii="Book Antiqua" w:eastAsia="宋体" w:hAnsi="Book Antiqua" w:cs="Times New Roman"/>
          <w:color w:val="auto"/>
          <w:kern w:val="2"/>
          <w:sz w:val="24"/>
          <w:szCs w:val="24"/>
          <w:lang w:eastAsia="zh-CN"/>
        </w:rPr>
        <w:t>Riecken</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EO</w:t>
      </w:r>
      <w:proofErr w:type="spellEnd"/>
      <w:r w:rsidRPr="007C6F68">
        <w:rPr>
          <w:rFonts w:ascii="Book Antiqua" w:eastAsia="宋体" w:hAnsi="Book Antiqua" w:cs="Times New Roman"/>
          <w:color w:val="auto"/>
          <w:kern w:val="2"/>
          <w:sz w:val="24"/>
          <w:szCs w:val="24"/>
          <w:lang w:eastAsia="zh-CN"/>
        </w:rPr>
        <w:t xml:space="preserve">. Screening for </w:t>
      </w:r>
      <w:proofErr w:type="spellStart"/>
      <w:r w:rsidRPr="007C6F68">
        <w:rPr>
          <w:rFonts w:ascii="Book Antiqua" w:eastAsia="宋体" w:hAnsi="Book Antiqua" w:cs="Times New Roman"/>
          <w:color w:val="auto"/>
          <w:kern w:val="2"/>
          <w:sz w:val="24"/>
          <w:szCs w:val="24"/>
          <w:lang w:eastAsia="zh-CN"/>
        </w:rPr>
        <w:t>oesophageal</w:t>
      </w:r>
      <w:proofErr w:type="spellEnd"/>
      <w:r w:rsidRPr="007C6F68">
        <w:rPr>
          <w:rFonts w:ascii="Book Antiqua" w:eastAsia="宋体" w:hAnsi="Book Antiqua" w:cs="Times New Roman"/>
          <w:color w:val="auto"/>
          <w:kern w:val="2"/>
          <w:sz w:val="24"/>
          <w:szCs w:val="24"/>
          <w:lang w:eastAsia="zh-CN"/>
        </w:rPr>
        <w:t xml:space="preserve"> neoplasia in patients with head and neck cancer. </w:t>
      </w:r>
      <w:r w:rsidRPr="007C6F68">
        <w:rPr>
          <w:rFonts w:ascii="Book Antiqua" w:eastAsia="宋体" w:hAnsi="Book Antiqua" w:cs="Times New Roman"/>
          <w:i/>
          <w:color w:val="auto"/>
          <w:kern w:val="2"/>
          <w:sz w:val="24"/>
          <w:szCs w:val="24"/>
          <w:lang w:eastAsia="zh-CN"/>
        </w:rPr>
        <w:t>Br J Cancer</w:t>
      </w:r>
      <w:r w:rsidRPr="007C6F68">
        <w:rPr>
          <w:rFonts w:ascii="Book Antiqua" w:eastAsia="宋体" w:hAnsi="Book Antiqua" w:cs="Times New Roman"/>
          <w:color w:val="auto"/>
          <w:kern w:val="2"/>
          <w:sz w:val="24"/>
          <w:szCs w:val="24"/>
          <w:lang w:eastAsia="zh-CN"/>
        </w:rPr>
        <w:t xml:space="preserve"> 2002; </w:t>
      </w:r>
      <w:r w:rsidRPr="007C6F68">
        <w:rPr>
          <w:rFonts w:ascii="Book Antiqua" w:eastAsia="宋体" w:hAnsi="Book Antiqua" w:cs="Times New Roman"/>
          <w:b/>
          <w:color w:val="auto"/>
          <w:kern w:val="2"/>
          <w:sz w:val="24"/>
          <w:szCs w:val="24"/>
          <w:lang w:eastAsia="zh-CN"/>
        </w:rPr>
        <w:t>86</w:t>
      </w:r>
      <w:r w:rsidRPr="007C6F68">
        <w:rPr>
          <w:rFonts w:ascii="Book Antiqua" w:eastAsia="宋体" w:hAnsi="Book Antiqua" w:cs="Times New Roman"/>
          <w:color w:val="auto"/>
          <w:kern w:val="2"/>
          <w:sz w:val="24"/>
          <w:szCs w:val="24"/>
          <w:lang w:eastAsia="zh-CN"/>
        </w:rPr>
        <w:t>: 239-243 [PMID: 11870513 DOI: 10.1038/sj.bjc.6600018]</w:t>
      </w:r>
    </w:p>
    <w:p w14:paraId="1EAE9564"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18 </w:t>
      </w:r>
      <w:r w:rsidRPr="007C6F68">
        <w:rPr>
          <w:rFonts w:ascii="Book Antiqua" w:eastAsia="宋体" w:hAnsi="Book Antiqua" w:cs="Times New Roman"/>
          <w:b/>
          <w:color w:val="auto"/>
          <w:kern w:val="2"/>
          <w:sz w:val="24"/>
          <w:szCs w:val="24"/>
          <w:lang w:eastAsia="zh-CN"/>
        </w:rPr>
        <w:t xml:space="preserve">Su </w:t>
      </w:r>
      <w:proofErr w:type="spellStart"/>
      <w:r w:rsidRPr="007C6F68">
        <w:rPr>
          <w:rFonts w:ascii="Book Antiqua" w:eastAsia="宋体" w:hAnsi="Book Antiqua" w:cs="Times New Roman"/>
          <w:b/>
          <w:color w:val="auto"/>
          <w:kern w:val="2"/>
          <w:sz w:val="24"/>
          <w:szCs w:val="24"/>
          <w:lang w:eastAsia="zh-CN"/>
        </w:rPr>
        <w:t>YY</w:t>
      </w:r>
      <w:proofErr w:type="spellEnd"/>
      <w:r w:rsidRPr="007C6F68">
        <w:rPr>
          <w:rFonts w:ascii="Book Antiqua" w:eastAsia="宋体" w:hAnsi="Book Antiqua" w:cs="Times New Roman"/>
          <w:color w:val="auto"/>
          <w:kern w:val="2"/>
          <w:sz w:val="24"/>
          <w:szCs w:val="24"/>
          <w:lang w:eastAsia="zh-CN"/>
        </w:rPr>
        <w:t xml:space="preserve">, Chen WC, Chuang HC, </w:t>
      </w:r>
      <w:proofErr w:type="spellStart"/>
      <w:r w:rsidRPr="007C6F68">
        <w:rPr>
          <w:rFonts w:ascii="Book Antiqua" w:eastAsia="宋体" w:hAnsi="Book Antiqua" w:cs="Times New Roman"/>
          <w:color w:val="auto"/>
          <w:kern w:val="2"/>
          <w:sz w:val="24"/>
          <w:szCs w:val="24"/>
          <w:lang w:eastAsia="zh-CN"/>
        </w:rPr>
        <w:t>Guo</w:t>
      </w:r>
      <w:proofErr w:type="spellEnd"/>
      <w:r w:rsidRPr="007C6F68">
        <w:rPr>
          <w:rFonts w:ascii="Book Antiqua" w:eastAsia="宋体" w:hAnsi="Book Antiqua" w:cs="Times New Roman"/>
          <w:color w:val="auto"/>
          <w:kern w:val="2"/>
          <w:sz w:val="24"/>
          <w:szCs w:val="24"/>
          <w:lang w:eastAsia="zh-CN"/>
        </w:rPr>
        <w:t xml:space="preserve"> CS, Lin YT, Luo SD, Fang FM, </w:t>
      </w:r>
      <w:proofErr w:type="spellStart"/>
      <w:r w:rsidRPr="007C6F68">
        <w:rPr>
          <w:rFonts w:ascii="Book Antiqua" w:eastAsia="宋体" w:hAnsi="Book Antiqua" w:cs="Times New Roman"/>
          <w:color w:val="auto"/>
          <w:kern w:val="2"/>
          <w:sz w:val="24"/>
          <w:szCs w:val="24"/>
          <w:lang w:eastAsia="zh-CN"/>
        </w:rPr>
        <w:t>Chien</w:t>
      </w:r>
      <w:proofErr w:type="spellEnd"/>
      <w:r w:rsidRPr="007C6F68">
        <w:rPr>
          <w:rFonts w:ascii="Book Antiqua" w:eastAsia="宋体" w:hAnsi="Book Antiqua" w:cs="Times New Roman"/>
          <w:color w:val="auto"/>
          <w:kern w:val="2"/>
          <w:sz w:val="24"/>
          <w:szCs w:val="24"/>
          <w:lang w:eastAsia="zh-CN"/>
        </w:rPr>
        <w:t xml:space="preserve"> CY. Effect of routine esophageal screening in patients with head and neck cancer. </w:t>
      </w:r>
      <w:r w:rsidRPr="007C6F68">
        <w:rPr>
          <w:rFonts w:ascii="Book Antiqua" w:eastAsia="宋体" w:hAnsi="Book Antiqua" w:cs="Times New Roman"/>
          <w:i/>
          <w:color w:val="auto"/>
          <w:kern w:val="2"/>
          <w:sz w:val="24"/>
          <w:szCs w:val="24"/>
          <w:lang w:eastAsia="zh-CN"/>
        </w:rPr>
        <w:t xml:space="preserve">JAMA </w:t>
      </w:r>
      <w:proofErr w:type="spellStart"/>
      <w:r w:rsidRPr="007C6F68">
        <w:rPr>
          <w:rFonts w:ascii="Book Antiqua" w:eastAsia="宋体" w:hAnsi="Book Antiqua" w:cs="Times New Roman"/>
          <w:i/>
          <w:color w:val="auto"/>
          <w:kern w:val="2"/>
          <w:sz w:val="24"/>
          <w:szCs w:val="24"/>
          <w:lang w:eastAsia="zh-CN"/>
        </w:rPr>
        <w:t>Otolaryngol</w:t>
      </w:r>
      <w:proofErr w:type="spellEnd"/>
      <w:r w:rsidRPr="007C6F68">
        <w:rPr>
          <w:rFonts w:ascii="Book Antiqua" w:eastAsia="宋体" w:hAnsi="Book Antiqua" w:cs="Times New Roman"/>
          <w:i/>
          <w:color w:val="auto"/>
          <w:kern w:val="2"/>
          <w:sz w:val="24"/>
          <w:szCs w:val="24"/>
          <w:lang w:eastAsia="zh-CN"/>
        </w:rPr>
        <w:t xml:space="preserve"> Head Neck </w:t>
      </w:r>
      <w:proofErr w:type="spellStart"/>
      <w:r w:rsidRPr="007C6F68">
        <w:rPr>
          <w:rFonts w:ascii="Book Antiqua" w:eastAsia="宋体" w:hAnsi="Book Antiqua" w:cs="Times New Roman"/>
          <w:i/>
          <w:color w:val="auto"/>
          <w:kern w:val="2"/>
          <w:sz w:val="24"/>
          <w:szCs w:val="24"/>
          <w:lang w:eastAsia="zh-CN"/>
        </w:rPr>
        <w:t>Surg</w:t>
      </w:r>
      <w:proofErr w:type="spellEnd"/>
      <w:r w:rsidRPr="007C6F68">
        <w:rPr>
          <w:rFonts w:ascii="Book Antiqua" w:eastAsia="宋体" w:hAnsi="Book Antiqua" w:cs="Times New Roman"/>
          <w:color w:val="auto"/>
          <w:kern w:val="2"/>
          <w:sz w:val="24"/>
          <w:szCs w:val="24"/>
          <w:lang w:eastAsia="zh-CN"/>
        </w:rPr>
        <w:t xml:space="preserve"> 2013; </w:t>
      </w:r>
      <w:r w:rsidRPr="007C6F68">
        <w:rPr>
          <w:rFonts w:ascii="Book Antiqua" w:eastAsia="宋体" w:hAnsi="Book Antiqua" w:cs="Times New Roman"/>
          <w:b/>
          <w:color w:val="auto"/>
          <w:kern w:val="2"/>
          <w:sz w:val="24"/>
          <w:szCs w:val="24"/>
          <w:lang w:eastAsia="zh-CN"/>
        </w:rPr>
        <w:t>139</w:t>
      </w:r>
      <w:r w:rsidRPr="007C6F68">
        <w:rPr>
          <w:rFonts w:ascii="Book Antiqua" w:eastAsia="宋体" w:hAnsi="Book Antiqua" w:cs="Times New Roman"/>
          <w:color w:val="auto"/>
          <w:kern w:val="2"/>
          <w:sz w:val="24"/>
          <w:szCs w:val="24"/>
          <w:lang w:eastAsia="zh-CN"/>
        </w:rPr>
        <w:t>: 350-354 [PMID: 23519755 DOI: 10.1001/jamaoto.2013.46]</w:t>
      </w:r>
    </w:p>
    <w:p w14:paraId="2AA5E9C2"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19 </w:t>
      </w:r>
      <w:r w:rsidRPr="007C6F68">
        <w:rPr>
          <w:rFonts w:ascii="Book Antiqua" w:eastAsia="宋体" w:hAnsi="Book Antiqua" w:cs="Times New Roman"/>
          <w:b/>
          <w:color w:val="auto"/>
          <w:kern w:val="2"/>
          <w:sz w:val="24"/>
          <w:szCs w:val="24"/>
          <w:lang w:eastAsia="zh-CN"/>
        </w:rPr>
        <w:t>Lao-</w:t>
      </w:r>
      <w:proofErr w:type="spellStart"/>
      <w:r w:rsidRPr="007C6F68">
        <w:rPr>
          <w:rFonts w:ascii="Book Antiqua" w:eastAsia="宋体" w:hAnsi="Book Antiqua" w:cs="Times New Roman"/>
          <w:b/>
          <w:color w:val="auto"/>
          <w:kern w:val="2"/>
          <w:sz w:val="24"/>
          <w:szCs w:val="24"/>
          <w:lang w:eastAsia="zh-CN"/>
        </w:rPr>
        <w:t>Sirieix</w:t>
      </w:r>
      <w:proofErr w:type="spellEnd"/>
      <w:r w:rsidRPr="007C6F68">
        <w:rPr>
          <w:rFonts w:ascii="Book Antiqua" w:eastAsia="宋体" w:hAnsi="Book Antiqua" w:cs="Times New Roman"/>
          <w:b/>
          <w:color w:val="auto"/>
          <w:kern w:val="2"/>
          <w:sz w:val="24"/>
          <w:szCs w:val="24"/>
          <w:lang w:eastAsia="zh-CN"/>
        </w:rPr>
        <w:t xml:space="preserve"> P</w:t>
      </w:r>
      <w:r w:rsidRPr="007C6F68">
        <w:rPr>
          <w:rFonts w:ascii="Book Antiqua" w:eastAsia="宋体" w:hAnsi="Book Antiqua" w:cs="Times New Roman"/>
          <w:color w:val="auto"/>
          <w:kern w:val="2"/>
          <w:sz w:val="24"/>
          <w:szCs w:val="24"/>
          <w:lang w:eastAsia="zh-CN"/>
        </w:rPr>
        <w:t xml:space="preserve">, Fitzgerald RC. Screening for </w:t>
      </w:r>
      <w:proofErr w:type="spellStart"/>
      <w:r w:rsidRPr="007C6F68">
        <w:rPr>
          <w:rFonts w:ascii="Book Antiqua" w:eastAsia="宋体" w:hAnsi="Book Antiqua" w:cs="Times New Roman"/>
          <w:color w:val="auto"/>
          <w:kern w:val="2"/>
          <w:sz w:val="24"/>
          <w:szCs w:val="24"/>
          <w:lang w:eastAsia="zh-CN"/>
        </w:rPr>
        <w:t>oesophageal</w:t>
      </w:r>
      <w:proofErr w:type="spellEnd"/>
      <w:r w:rsidRPr="007C6F68">
        <w:rPr>
          <w:rFonts w:ascii="Book Antiqua" w:eastAsia="宋体" w:hAnsi="Book Antiqua" w:cs="Times New Roman"/>
          <w:color w:val="auto"/>
          <w:kern w:val="2"/>
          <w:sz w:val="24"/>
          <w:szCs w:val="24"/>
          <w:lang w:eastAsia="zh-CN"/>
        </w:rPr>
        <w:t xml:space="preserve"> cancer. </w:t>
      </w:r>
      <w:r w:rsidRPr="007C6F68">
        <w:rPr>
          <w:rFonts w:ascii="Book Antiqua" w:eastAsia="宋体" w:hAnsi="Book Antiqua" w:cs="Times New Roman"/>
          <w:i/>
          <w:color w:val="auto"/>
          <w:kern w:val="2"/>
          <w:sz w:val="24"/>
          <w:szCs w:val="24"/>
          <w:lang w:eastAsia="zh-CN"/>
        </w:rPr>
        <w:t xml:space="preserve">Nat Rev </w:t>
      </w:r>
      <w:proofErr w:type="spellStart"/>
      <w:r w:rsidRPr="007C6F68">
        <w:rPr>
          <w:rFonts w:ascii="Book Antiqua" w:eastAsia="宋体" w:hAnsi="Book Antiqua" w:cs="Times New Roman"/>
          <w:i/>
          <w:color w:val="auto"/>
          <w:kern w:val="2"/>
          <w:sz w:val="24"/>
          <w:szCs w:val="24"/>
          <w:lang w:eastAsia="zh-CN"/>
        </w:rPr>
        <w:t>Clin</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Oncol</w:t>
      </w:r>
      <w:proofErr w:type="spellEnd"/>
      <w:r w:rsidRPr="007C6F68">
        <w:rPr>
          <w:rFonts w:ascii="Book Antiqua" w:eastAsia="宋体" w:hAnsi="Book Antiqua" w:cs="Times New Roman"/>
          <w:color w:val="auto"/>
          <w:kern w:val="2"/>
          <w:sz w:val="24"/>
          <w:szCs w:val="24"/>
          <w:lang w:eastAsia="zh-CN"/>
        </w:rPr>
        <w:t xml:space="preserve"> 2012; </w:t>
      </w:r>
      <w:r w:rsidRPr="007C6F68">
        <w:rPr>
          <w:rFonts w:ascii="Book Antiqua" w:eastAsia="宋体" w:hAnsi="Book Antiqua" w:cs="Times New Roman"/>
          <w:b/>
          <w:color w:val="auto"/>
          <w:kern w:val="2"/>
          <w:sz w:val="24"/>
          <w:szCs w:val="24"/>
          <w:lang w:eastAsia="zh-CN"/>
        </w:rPr>
        <w:t>9</w:t>
      </w:r>
      <w:r w:rsidRPr="007C6F68">
        <w:rPr>
          <w:rFonts w:ascii="Book Antiqua" w:eastAsia="宋体" w:hAnsi="Book Antiqua" w:cs="Times New Roman"/>
          <w:color w:val="auto"/>
          <w:kern w:val="2"/>
          <w:sz w:val="24"/>
          <w:szCs w:val="24"/>
          <w:lang w:eastAsia="zh-CN"/>
        </w:rPr>
        <w:t>: 278-287 [PMID: 22430857 DOI: 10.1038/nrclinonc.2012.35]</w:t>
      </w:r>
    </w:p>
    <w:p w14:paraId="3A057571"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20 </w:t>
      </w:r>
      <w:proofErr w:type="spellStart"/>
      <w:r w:rsidRPr="007C6F68">
        <w:rPr>
          <w:rFonts w:ascii="Book Antiqua" w:eastAsia="宋体" w:hAnsi="Book Antiqua" w:cs="Times New Roman"/>
          <w:b/>
          <w:color w:val="auto"/>
          <w:kern w:val="2"/>
          <w:sz w:val="24"/>
          <w:szCs w:val="24"/>
          <w:lang w:eastAsia="zh-CN"/>
        </w:rPr>
        <w:t>Katada</w:t>
      </w:r>
      <w:proofErr w:type="spellEnd"/>
      <w:r w:rsidRPr="007C6F68">
        <w:rPr>
          <w:rFonts w:ascii="Book Antiqua" w:eastAsia="宋体" w:hAnsi="Book Antiqua" w:cs="Times New Roman"/>
          <w:b/>
          <w:color w:val="auto"/>
          <w:kern w:val="2"/>
          <w:sz w:val="24"/>
          <w:szCs w:val="24"/>
          <w:lang w:eastAsia="zh-CN"/>
        </w:rPr>
        <w:t xml:space="preserve"> C</w:t>
      </w:r>
      <w:r w:rsidRPr="007C6F68">
        <w:rPr>
          <w:rFonts w:ascii="Book Antiqua" w:eastAsia="宋体" w:hAnsi="Book Antiqua" w:cs="Times New Roman"/>
          <w:color w:val="auto"/>
          <w:kern w:val="2"/>
          <w:sz w:val="24"/>
          <w:szCs w:val="24"/>
          <w:lang w:eastAsia="zh-CN"/>
        </w:rPr>
        <w:t xml:space="preserve">, Yokoyama T, Yano T, Kaneko K, Oda I, Shimizu Y, </w:t>
      </w:r>
      <w:proofErr w:type="spellStart"/>
      <w:r w:rsidRPr="007C6F68">
        <w:rPr>
          <w:rFonts w:ascii="Book Antiqua" w:eastAsia="宋体" w:hAnsi="Book Antiqua" w:cs="Times New Roman"/>
          <w:color w:val="auto"/>
          <w:kern w:val="2"/>
          <w:sz w:val="24"/>
          <w:szCs w:val="24"/>
          <w:lang w:eastAsia="zh-CN"/>
        </w:rPr>
        <w:t>Doyama</w:t>
      </w:r>
      <w:proofErr w:type="spellEnd"/>
      <w:r w:rsidRPr="007C6F68">
        <w:rPr>
          <w:rFonts w:ascii="Book Antiqua" w:eastAsia="宋体" w:hAnsi="Book Antiqua" w:cs="Times New Roman"/>
          <w:color w:val="auto"/>
          <w:kern w:val="2"/>
          <w:sz w:val="24"/>
          <w:szCs w:val="24"/>
          <w:lang w:eastAsia="zh-CN"/>
        </w:rPr>
        <w:t xml:space="preserve"> H, Koike T, Takizawa K, </w:t>
      </w:r>
      <w:proofErr w:type="spellStart"/>
      <w:r w:rsidRPr="007C6F68">
        <w:rPr>
          <w:rFonts w:ascii="Book Antiqua" w:eastAsia="宋体" w:hAnsi="Book Antiqua" w:cs="Times New Roman"/>
          <w:color w:val="auto"/>
          <w:kern w:val="2"/>
          <w:sz w:val="24"/>
          <w:szCs w:val="24"/>
          <w:lang w:eastAsia="zh-CN"/>
        </w:rPr>
        <w:t>Hirao</w:t>
      </w:r>
      <w:proofErr w:type="spellEnd"/>
      <w:r w:rsidRPr="007C6F68">
        <w:rPr>
          <w:rFonts w:ascii="Book Antiqua" w:eastAsia="宋体" w:hAnsi="Book Antiqua" w:cs="Times New Roman"/>
          <w:color w:val="auto"/>
          <w:kern w:val="2"/>
          <w:sz w:val="24"/>
          <w:szCs w:val="24"/>
          <w:lang w:eastAsia="zh-CN"/>
        </w:rPr>
        <w:t xml:space="preserve"> M, Okada H, Yoshii T, </w:t>
      </w:r>
      <w:proofErr w:type="spellStart"/>
      <w:r w:rsidRPr="007C6F68">
        <w:rPr>
          <w:rFonts w:ascii="Book Antiqua" w:eastAsia="宋体" w:hAnsi="Book Antiqua" w:cs="Times New Roman"/>
          <w:color w:val="auto"/>
          <w:kern w:val="2"/>
          <w:sz w:val="24"/>
          <w:szCs w:val="24"/>
          <w:lang w:eastAsia="zh-CN"/>
        </w:rPr>
        <w:t>Konishi</w:t>
      </w:r>
      <w:proofErr w:type="spellEnd"/>
      <w:r w:rsidRPr="007C6F68">
        <w:rPr>
          <w:rFonts w:ascii="Book Antiqua" w:eastAsia="宋体" w:hAnsi="Book Antiqua" w:cs="Times New Roman"/>
          <w:color w:val="auto"/>
          <w:kern w:val="2"/>
          <w:sz w:val="24"/>
          <w:szCs w:val="24"/>
          <w:lang w:eastAsia="zh-CN"/>
        </w:rPr>
        <w:t xml:space="preserve"> K, Yamanouchi T, </w:t>
      </w:r>
      <w:proofErr w:type="spellStart"/>
      <w:r w:rsidRPr="007C6F68">
        <w:rPr>
          <w:rFonts w:ascii="Book Antiqua" w:eastAsia="宋体" w:hAnsi="Book Antiqua" w:cs="Times New Roman"/>
          <w:color w:val="auto"/>
          <w:kern w:val="2"/>
          <w:sz w:val="24"/>
          <w:szCs w:val="24"/>
          <w:lang w:eastAsia="zh-CN"/>
        </w:rPr>
        <w:t>Tsuda</w:t>
      </w:r>
      <w:proofErr w:type="spellEnd"/>
      <w:r w:rsidRPr="007C6F68">
        <w:rPr>
          <w:rFonts w:ascii="Book Antiqua" w:eastAsia="宋体" w:hAnsi="Book Antiqua" w:cs="Times New Roman"/>
          <w:color w:val="auto"/>
          <w:kern w:val="2"/>
          <w:sz w:val="24"/>
          <w:szCs w:val="24"/>
          <w:lang w:eastAsia="zh-CN"/>
        </w:rPr>
        <w:t xml:space="preserve"> T, Omori T, Kobayashi N, </w:t>
      </w:r>
      <w:proofErr w:type="spellStart"/>
      <w:r w:rsidRPr="007C6F68">
        <w:rPr>
          <w:rFonts w:ascii="Book Antiqua" w:eastAsia="宋体" w:hAnsi="Book Antiqua" w:cs="Times New Roman"/>
          <w:color w:val="auto"/>
          <w:kern w:val="2"/>
          <w:sz w:val="24"/>
          <w:szCs w:val="24"/>
          <w:lang w:eastAsia="zh-CN"/>
        </w:rPr>
        <w:t>Shimoda</w:t>
      </w:r>
      <w:proofErr w:type="spellEnd"/>
      <w:r w:rsidRPr="007C6F68">
        <w:rPr>
          <w:rFonts w:ascii="Book Antiqua" w:eastAsia="宋体" w:hAnsi="Book Antiqua" w:cs="Times New Roman"/>
          <w:color w:val="auto"/>
          <w:kern w:val="2"/>
          <w:sz w:val="24"/>
          <w:szCs w:val="24"/>
          <w:lang w:eastAsia="zh-CN"/>
        </w:rPr>
        <w:t xml:space="preserve"> T, </w:t>
      </w:r>
      <w:proofErr w:type="spellStart"/>
      <w:r w:rsidRPr="007C6F68">
        <w:rPr>
          <w:rFonts w:ascii="Book Antiqua" w:eastAsia="宋体" w:hAnsi="Book Antiqua" w:cs="Times New Roman"/>
          <w:color w:val="auto"/>
          <w:kern w:val="2"/>
          <w:sz w:val="24"/>
          <w:szCs w:val="24"/>
          <w:lang w:eastAsia="zh-CN"/>
        </w:rPr>
        <w:t>Ochiai</w:t>
      </w:r>
      <w:proofErr w:type="spellEnd"/>
      <w:r w:rsidRPr="007C6F68">
        <w:rPr>
          <w:rFonts w:ascii="Book Antiqua" w:eastAsia="宋体" w:hAnsi="Book Antiqua" w:cs="Times New Roman"/>
          <w:color w:val="auto"/>
          <w:kern w:val="2"/>
          <w:sz w:val="24"/>
          <w:szCs w:val="24"/>
          <w:lang w:eastAsia="zh-CN"/>
        </w:rPr>
        <w:t xml:space="preserve"> A, </w:t>
      </w:r>
      <w:proofErr w:type="spellStart"/>
      <w:r w:rsidRPr="007C6F68">
        <w:rPr>
          <w:rFonts w:ascii="Book Antiqua" w:eastAsia="宋体" w:hAnsi="Book Antiqua" w:cs="Times New Roman"/>
          <w:color w:val="auto"/>
          <w:kern w:val="2"/>
          <w:sz w:val="24"/>
          <w:szCs w:val="24"/>
          <w:lang w:eastAsia="zh-CN"/>
        </w:rPr>
        <w:t>Amanuma</w:t>
      </w:r>
      <w:proofErr w:type="spellEnd"/>
      <w:r w:rsidRPr="007C6F68">
        <w:rPr>
          <w:rFonts w:ascii="Book Antiqua" w:eastAsia="宋体" w:hAnsi="Book Antiqua" w:cs="Times New Roman"/>
          <w:color w:val="auto"/>
          <w:kern w:val="2"/>
          <w:sz w:val="24"/>
          <w:szCs w:val="24"/>
          <w:lang w:eastAsia="zh-CN"/>
        </w:rPr>
        <w:t xml:space="preserve"> Y, </w:t>
      </w:r>
      <w:proofErr w:type="spellStart"/>
      <w:r w:rsidRPr="007C6F68">
        <w:rPr>
          <w:rFonts w:ascii="Book Antiqua" w:eastAsia="宋体" w:hAnsi="Book Antiqua" w:cs="Times New Roman"/>
          <w:color w:val="auto"/>
          <w:kern w:val="2"/>
          <w:sz w:val="24"/>
          <w:szCs w:val="24"/>
          <w:lang w:eastAsia="zh-CN"/>
        </w:rPr>
        <w:t>Ohashi</w:t>
      </w:r>
      <w:proofErr w:type="spellEnd"/>
      <w:r w:rsidRPr="007C6F68">
        <w:rPr>
          <w:rFonts w:ascii="Book Antiqua" w:eastAsia="宋体" w:hAnsi="Book Antiqua" w:cs="Times New Roman"/>
          <w:color w:val="auto"/>
          <w:kern w:val="2"/>
          <w:sz w:val="24"/>
          <w:szCs w:val="24"/>
          <w:lang w:eastAsia="zh-CN"/>
        </w:rPr>
        <w:t xml:space="preserve"> S, Matsuda T, Ishikawa H, Yokoyama A, Muto M. Alcohol Consumption and Multiple Dysplastic Lesions Increase Risk of Squamous Cell Carcinoma in the Esophagus, Head, and Neck. </w:t>
      </w:r>
      <w:r w:rsidRPr="007C6F68">
        <w:rPr>
          <w:rFonts w:ascii="Book Antiqua" w:eastAsia="宋体" w:hAnsi="Book Antiqua" w:cs="Times New Roman"/>
          <w:i/>
          <w:color w:val="auto"/>
          <w:kern w:val="2"/>
          <w:sz w:val="24"/>
          <w:szCs w:val="24"/>
          <w:lang w:eastAsia="zh-CN"/>
        </w:rPr>
        <w:t>Gastroenterology</w:t>
      </w:r>
      <w:r w:rsidRPr="007C6F68">
        <w:rPr>
          <w:rFonts w:ascii="Book Antiqua" w:eastAsia="宋体" w:hAnsi="Book Antiqua" w:cs="Times New Roman"/>
          <w:color w:val="auto"/>
          <w:kern w:val="2"/>
          <w:sz w:val="24"/>
          <w:szCs w:val="24"/>
          <w:lang w:eastAsia="zh-CN"/>
        </w:rPr>
        <w:t xml:space="preserve"> 2016; </w:t>
      </w:r>
      <w:r w:rsidRPr="007C6F68">
        <w:rPr>
          <w:rFonts w:ascii="Book Antiqua" w:eastAsia="宋体" w:hAnsi="Book Antiqua" w:cs="Times New Roman"/>
          <w:b/>
          <w:color w:val="auto"/>
          <w:kern w:val="2"/>
          <w:sz w:val="24"/>
          <w:szCs w:val="24"/>
          <w:lang w:eastAsia="zh-CN"/>
        </w:rPr>
        <w:t>151</w:t>
      </w:r>
      <w:r w:rsidRPr="007C6F68">
        <w:rPr>
          <w:rFonts w:ascii="Book Antiqua" w:eastAsia="宋体" w:hAnsi="Book Antiqua" w:cs="Times New Roman"/>
          <w:color w:val="auto"/>
          <w:kern w:val="2"/>
          <w:sz w:val="24"/>
          <w:szCs w:val="24"/>
          <w:lang w:eastAsia="zh-CN"/>
        </w:rPr>
        <w:t>: 860-869.e7 [PMID: 27492616 DOI: 10.1053/j.gastro.2016.07.040]</w:t>
      </w:r>
    </w:p>
    <w:p w14:paraId="7E775234"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21 </w:t>
      </w:r>
      <w:r w:rsidRPr="007C6F68">
        <w:rPr>
          <w:rFonts w:ascii="Book Antiqua" w:eastAsia="宋体" w:hAnsi="Book Antiqua" w:cs="Times New Roman"/>
          <w:b/>
          <w:color w:val="auto"/>
          <w:kern w:val="2"/>
          <w:sz w:val="24"/>
          <w:szCs w:val="24"/>
          <w:lang w:eastAsia="zh-CN"/>
        </w:rPr>
        <w:t>Ishihara R</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Kanzaki</w:t>
      </w:r>
      <w:proofErr w:type="spellEnd"/>
      <w:r w:rsidRPr="007C6F68">
        <w:rPr>
          <w:rFonts w:ascii="Book Antiqua" w:eastAsia="宋体" w:hAnsi="Book Antiqua" w:cs="Times New Roman"/>
          <w:color w:val="auto"/>
          <w:kern w:val="2"/>
          <w:sz w:val="24"/>
          <w:szCs w:val="24"/>
          <w:lang w:eastAsia="zh-CN"/>
        </w:rPr>
        <w:t xml:space="preserve"> H, </w:t>
      </w:r>
      <w:proofErr w:type="spellStart"/>
      <w:r w:rsidRPr="007C6F68">
        <w:rPr>
          <w:rFonts w:ascii="Book Antiqua" w:eastAsia="宋体" w:hAnsi="Book Antiqua" w:cs="Times New Roman"/>
          <w:color w:val="auto"/>
          <w:kern w:val="2"/>
          <w:sz w:val="24"/>
          <w:szCs w:val="24"/>
          <w:lang w:eastAsia="zh-CN"/>
        </w:rPr>
        <w:t>Iishi</w:t>
      </w:r>
      <w:proofErr w:type="spellEnd"/>
      <w:r w:rsidRPr="007C6F68">
        <w:rPr>
          <w:rFonts w:ascii="Book Antiqua" w:eastAsia="宋体" w:hAnsi="Book Antiqua" w:cs="Times New Roman"/>
          <w:color w:val="auto"/>
          <w:kern w:val="2"/>
          <w:sz w:val="24"/>
          <w:szCs w:val="24"/>
          <w:lang w:eastAsia="zh-CN"/>
        </w:rPr>
        <w:t xml:space="preserve"> H, Nagai K, Matsui F, Yamashina T, Matsuura N, Ito T, </w:t>
      </w:r>
      <w:proofErr w:type="spellStart"/>
      <w:r w:rsidRPr="007C6F68">
        <w:rPr>
          <w:rFonts w:ascii="Book Antiqua" w:eastAsia="宋体" w:hAnsi="Book Antiqua" w:cs="Times New Roman"/>
          <w:color w:val="auto"/>
          <w:kern w:val="2"/>
          <w:sz w:val="24"/>
          <w:szCs w:val="24"/>
          <w:lang w:eastAsia="zh-CN"/>
        </w:rPr>
        <w:t>Fujii</w:t>
      </w:r>
      <w:proofErr w:type="spellEnd"/>
      <w:r w:rsidRPr="007C6F68">
        <w:rPr>
          <w:rFonts w:ascii="Book Antiqua" w:eastAsia="宋体" w:hAnsi="Book Antiqua" w:cs="Times New Roman"/>
          <w:color w:val="auto"/>
          <w:kern w:val="2"/>
          <w:sz w:val="24"/>
          <w:szCs w:val="24"/>
          <w:lang w:eastAsia="zh-CN"/>
        </w:rPr>
        <w:t xml:space="preserve"> M, Yamamoto S, Hanaoka N, Takeuchi Y, </w:t>
      </w:r>
      <w:proofErr w:type="spellStart"/>
      <w:r w:rsidRPr="007C6F68">
        <w:rPr>
          <w:rFonts w:ascii="Book Antiqua" w:eastAsia="宋体" w:hAnsi="Book Antiqua" w:cs="Times New Roman"/>
          <w:color w:val="auto"/>
          <w:kern w:val="2"/>
          <w:sz w:val="24"/>
          <w:szCs w:val="24"/>
          <w:lang w:eastAsia="zh-CN"/>
        </w:rPr>
        <w:t>Higashino</w:t>
      </w:r>
      <w:proofErr w:type="spellEnd"/>
      <w:r w:rsidRPr="007C6F68">
        <w:rPr>
          <w:rFonts w:ascii="Book Antiqua" w:eastAsia="宋体" w:hAnsi="Book Antiqua" w:cs="Times New Roman"/>
          <w:color w:val="auto"/>
          <w:kern w:val="2"/>
          <w:sz w:val="24"/>
          <w:szCs w:val="24"/>
          <w:lang w:eastAsia="zh-CN"/>
        </w:rPr>
        <w:t xml:space="preserve"> K, </w:t>
      </w:r>
      <w:proofErr w:type="spellStart"/>
      <w:r w:rsidRPr="007C6F68">
        <w:rPr>
          <w:rFonts w:ascii="Book Antiqua" w:eastAsia="宋体" w:hAnsi="Book Antiqua" w:cs="Times New Roman"/>
          <w:color w:val="auto"/>
          <w:kern w:val="2"/>
          <w:sz w:val="24"/>
          <w:szCs w:val="24"/>
          <w:lang w:eastAsia="zh-CN"/>
        </w:rPr>
        <w:t>Uedo</w:t>
      </w:r>
      <w:proofErr w:type="spellEnd"/>
      <w:r w:rsidRPr="007C6F68">
        <w:rPr>
          <w:rFonts w:ascii="Book Antiqua" w:eastAsia="宋体" w:hAnsi="Book Antiqua" w:cs="Times New Roman"/>
          <w:color w:val="auto"/>
          <w:kern w:val="2"/>
          <w:sz w:val="24"/>
          <w:szCs w:val="24"/>
          <w:lang w:eastAsia="zh-CN"/>
        </w:rPr>
        <w:t xml:space="preserve"> N, Tatsuta M, Tomita Y, Ishiguro S. Pink-color sign in esophageal squamous neoplasia, and speculation regarding the underlying mechanism. </w:t>
      </w:r>
      <w:r w:rsidRPr="007C6F68">
        <w:rPr>
          <w:rFonts w:ascii="Book Antiqua" w:eastAsia="宋体" w:hAnsi="Book Antiqua" w:cs="Times New Roman"/>
          <w:i/>
          <w:color w:val="auto"/>
          <w:kern w:val="2"/>
          <w:sz w:val="24"/>
          <w:szCs w:val="24"/>
          <w:lang w:eastAsia="zh-CN"/>
        </w:rPr>
        <w:t xml:space="preserve">World J </w:t>
      </w:r>
      <w:proofErr w:type="spellStart"/>
      <w:r w:rsidRPr="007C6F68">
        <w:rPr>
          <w:rFonts w:ascii="Book Antiqua" w:eastAsia="宋体" w:hAnsi="Book Antiqua" w:cs="Times New Roman"/>
          <w:i/>
          <w:color w:val="auto"/>
          <w:kern w:val="2"/>
          <w:sz w:val="24"/>
          <w:szCs w:val="24"/>
          <w:lang w:eastAsia="zh-CN"/>
        </w:rPr>
        <w:t>Gastroenterol</w:t>
      </w:r>
      <w:proofErr w:type="spellEnd"/>
      <w:r w:rsidRPr="007C6F68">
        <w:rPr>
          <w:rFonts w:ascii="Book Antiqua" w:eastAsia="宋体" w:hAnsi="Book Antiqua" w:cs="Times New Roman"/>
          <w:color w:val="auto"/>
          <w:kern w:val="2"/>
          <w:sz w:val="24"/>
          <w:szCs w:val="24"/>
          <w:lang w:eastAsia="zh-CN"/>
        </w:rPr>
        <w:t xml:space="preserve"> 2013; </w:t>
      </w:r>
      <w:r w:rsidRPr="007C6F68">
        <w:rPr>
          <w:rFonts w:ascii="Book Antiqua" w:eastAsia="宋体" w:hAnsi="Book Antiqua" w:cs="Times New Roman"/>
          <w:b/>
          <w:color w:val="auto"/>
          <w:kern w:val="2"/>
          <w:sz w:val="24"/>
          <w:szCs w:val="24"/>
          <w:lang w:eastAsia="zh-CN"/>
        </w:rPr>
        <w:t>19</w:t>
      </w:r>
      <w:r w:rsidRPr="007C6F68">
        <w:rPr>
          <w:rFonts w:ascii="Book Antiqua" w:eastAsia="宋体" w:hAnsi="Book Antiqua" w:cs="Times New Roman"/>
          <w:color w:val="auto"/>
          <w:kern w:val="2"/>
          <w:sz w:val="24"/>
          <w:szCs w:val="24"/>
          <w:lang w:eastAsia="zh-CN"/>
        </w:rPr>
        <w:t>: 4300-4308 [PMID: 23885140 DOI: 10.3748/wjg.v19.i27.4300]</w:t>
      </w:r>
    </w:p>
    <w:p w14:paraId="42999325"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22 </w:t>
      </w:r>
      <w:r w:rsidRPr="007C6F68">
        <w:rPr>
          <w:rFonts w:ascii="Book Antiqua" w:eastAsia="宋体" w:hAnsi="Book Antiqua" w:cs="Times New Roman"/>
          <w:b/>
          <w:color w:val="auto"/>
          <w:kern w:val="2"/>
          <w:sz w:val="24"/>
          <w:szCs w:val="24"/>
          <w:lang w:eastAsia="zh-CN"/>
        </w:rPr>
        <w:t>Shimizu Y</w:t>
      </w:r>
      <w:r w:rsidRPr="007C6F68">
        <w:rPr>
          <w:rFonts w:ascii="Book Antiqua" w:eastAsia="宋体" w:hAnsi="Book Antiqua" w:cs="Times New Roman"/>
          <w:color w:val="auto"/>
          <w:kern w:val="2"/>
          <w:sz w:val="24"/>
          <w:szCs w:val="24"/>
          <w:lang w:eastAsia="zh-CN"/>
        </w:rPr>
        <w:t xml:space="preserve">, Omori T, Yokoyama A, Yoshida T, </w:t>
      </w:r>
      <w:proofErr w:type="spellStart"/>
      <w:r w:rsidRPr="007C6F68">
        <w:rPr>
          <w:rFonts w:ascii="Book Antiqua" w:eastAsia="宋体" w:hAnsi="Book Antiqua" w:cs="Times New Roman"/>
          <w:color w:val="auto"/>
          <w:kern w:val="2"/>
          <w:sz w:val="24"/>
          <w:szCs w:val="24"/>
          <w:lang w:eastAsia="zh-CN"/>
        </w:rPr>
        <w:t>Hirota</w:t>
      </w:r>
      <w:proofErr w:type="spellEnd"/>
      <w:r w:rsidRPr="007C6F68">
        <w:rPr>
          <w:rFonts w:ascii="Book Antiqua" w:eastAsia="宋体" w:hAnsi="Book Antiqua" w:cs="Times New Roman"/>
          <w:color w:val="auto"/>
          <w:kern w:val="2"/>
          <w:sz w:val="24"/>
          <w:szCs w:val="24"/>
          <w:lang w:eastAsia="zh-CN"/>
        </w:rPr>
        <w:t xml:space="preserve"> J, Ono Y, Yamamoto J, Kato M, </w:t>
      </w:r>
      <w:proofErr w:type="spellStart"/>
      <w:r w:rsidRPr="007C6F68">
        <w:rPr>
          <w:rFonts w:ascii="Book Antiqua" w:eastAsia="宋体" w:hAnsi="Book Antiqua" w:cs="Times New Roman"/>
          <w:color w:val="auto"/>
          <w:kern w:val="2"/>
          <w:sz w:val="24"/>
          <w:szCs w:val="24"/>
          <w:lang w:eastAsia="zh-CN"/>
        </w:rPr>
        <w:t>Asaka</w:t>
      </w:r>
      <w:proofErr w:type="spellEnd"/>
      <w:r w:rsidRPr="007C6F68">
        <w:rPr>
          <w:rFonts w:ascii="Book Antiqua" w:eastAsia="宋体" w:hAnsi="Book Antiqua" w:cs="Times New Roman"/>
          <w:color w:val="auto"/>
          <w:kern w:val="2"/>
          <w:sz w:val="24"/>
          <w:szCs w:val="24"/>
          <w:lang w:eastAsia="zh-CN"/>
        </w:rPr>
        <w:t xml:space="preserve"> M. Endoscopic diagnosis of early squamous neoplasia of the esophagus with iodine staining: high-grade intra-epithelial neoplasia turns pink within a few minutes. </w:t>
      </w:r>
      <w:r w:rsidRPr="007C6F68">
        <w:rPr>
          <w:rFonts w:ascii="Book Antiqua" w:eastAsia="宋体" w:hAnsi="Book Antiqua" w:cs="Times New Roman"/>
          <w:i/>
          <w:color w:val="auto"/>
          <w:kern w:val="2"/>
          <w:sz w:val="24"/>
          <w:szCs w:val="24"/>
          <w:lang w:eastAsia="zh-CN"/>
        </w:rPr>
        <w:t xml:space="preserve">J </w:t>
      </w:r>
      <w:proofErr w:type="spellStart"/>
      <w:r w:rsidRPr="007C6F68">
        <w:rPr>
          <w:rFonts w:ascii="Book Antiqua" w:eastAsia="宋体" w:hAnsi="Book Antiqua" w:cs="Times New Roman"/>
          <w:i/>
          <w:color w:val="auto"/>
          <w:kern w:val="2"/>
          <w:sz w:val="24"/>
          <w:szCs w:val="24"/>
          <w:lang w:eastAsia="zh-CN"/>
        </w:rPr>
        <w:t>Gastroenterol</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Hepatol</w:t>
      </w:r>
      <w:proofErr w:type="spellEnd"/>
      <w:r w:rsidRPr="007C6F68">
        <w:rPr>
          <w:rFonts w:ascii="Book Antiqua" w:eastAsia="宋体" w:hAnsi="Book Antiqua" w:cs="Times New Roman"/>
          <w:color w:val="auto"/>
          <w:kern w:val="2"/>
          <w:sz w:val="24"/>
          <w:szCs w:val="24"/>
          <w:lang w:eastAsia="zh-CN"/>
        </w:rPr>
        <w:t xml:space="preserve"> 2008; </w:t>
      </w:r>
      <w:r w:rsidRPr="007C6F68">
        <w:rPr>
          <w:rFonts w:ascii="Book Antiqua" w:eastAsia="宋体" w:hAnsi="Book Antiqua" w:cs="Times New Roman"/>
          <w:b/>
          <w:color w:val="auto"/>
          <w:kern w:val="2"/>
          <w:sz w:val="24"/>
          <w:szCs w:val="24"/>
          <w:lang w:eastAsia="zh-CN"/>
        </w:rPr>
        <w:t>23</w:t>
      </w:r>
      <w:r w:rsidRPr="007C6F68">
        <w:rPr>
          <w:rFonts w:ascii="Book Antiqua" w:eastAsia="宋体" w:hAnsi="Book Antiqua" w:cs="Times New Roman"/>
          <w:color w:val="auto"/>
          <w:kern w:val="2"/>
          <w:sz w:val="24"/>
          <w:szCs w:val="24"/>
          <w:lang w:eastAsia="zh-CN"/>
        </w:rPr>
        <w:t xml:space="preserve">: 546-550 [PMID: 17573830 </w:t>
      </w:r>
      <w:r w:rsidRPr="007C6F68">
        <w:rPr>
          <w:rFonts w:ascii="Book Antiqua" w:eastAsia="宋体" w:hAnsi="Book Antiqua" w:cs="Times New Roman"/>
          <w:color w:val="auto"/>
          <w:kern w:val="2"/>
          <w:sz w:val="24"/>
          <w:szCs w:val="24"/>
          <w:lang w:eastAsia="zh-CN"/>
        </w:rPr>
        <w:lastRenderedPageBreak/>
        <w:t>DOI: 10.1111/j.1440-1746.2007.04990.x]</w:t>
      </w:r>
    </w:p>
    <w:p w14:paraId="18AECED5"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23 </w:t>
      </w:r>
      <w:r w:rsidRPr="007C6F68">
        <w:rPr>
          <w:rFonts w:ascii="Book Antiqua" w:eastAsia="宋体" w:hAnsi="Book Antiqua" w:cs="Times New Roman"/>
          <w:b/>
          <w:color w:val="auto"/>
          <w:kern w:val="2"/>
          <w:sz w:val="24"/>
          <w:szCs w:val="24"/>
          <w:lang w:eastAsia="zh-CN"/>
        </w:rPr>
        <w:t>Muto M</w:t>
      </w:r>
      <w:r w:rsidRPr="007C6F68">
        <w:rPr>
          <w:rFonts w:ascii="Book Antiqua" w:eastAsia="宋体" w:hAnsi="Book Antiqua" w:cs="Times New Roman"/>
          <w:color w:val="auto"/>
          <w:kern w:val="2"/>
          <w:sz w:val="24"/>
          <w:szCs w:val="24"/>
          <w:lang w:eastAsia="zh-CN"/>
        </w:rPr>
        <w:t xml:space="preserve">. Endoscopic diagnostic strategy of superficial esophageal squamous cell carcinoma. </w:t>
      </w:r>
      <w:r w:rsidRPr="007C6F68">
        <w:rPr>
          <w:rFonts w:ascii="Book Antiqua" w:eastAsia="宋体" w:hAnsi="Book Antiqua" w:cs="Times New Roman"/>
          <w:i/>
          <w:color w:val="auto"/>
          <w:kern w:val="2"/>
          <w:sz w:val="24"/>
          <w:szCs w:val="24"/>
          <w:lang w:eastAsia="zh-CN"/>
        </w:rPr>
        <w:t xml:space="preserve">Dig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2013; </w:t>
      </w:r>
      <w:r w:rsidRPr="007C6F68">
        <w:rPr>
          <w:rFonts w:ascii="Book Antiqua" w:eastAsia="宋体" w:hAnsi="Book Antiqua" w:cs="Times New Roman"/>
          <w:b/>
          <w:color w:val="auto"/>
          <w:kern w:val="2"/>
          <w:sz w:val="24"/>
          <w:szCs w:val="24"/>
          <w:lang w:eastAsia="zh-CN"/>
        </w:rPr>
        <w:t>25</w:t>
      </w:r>
      <w:r w:rsidRPr="00752172">
        <w:rPr>
          <w:rFonts w:ascii="Book Antiqua" w:eastAsia="宋体" w:hAnsi="Book Antiqua" w:cs="Times New Roman"/>
          <w:color w:val="auto"/>
          <w:kern w:val="2"/>
          <w:sz w:val="24"/>
          <w:szCs w:val="24"/>
          <w:lang w:eastAsia="zh-CN"/>
        </w:rPr>
        <w:t xml:space="preserve"> </w:t>
      </w:r>
      <w:proofErr w:type="spellStart"/>
      <w:r w:rsidRPr="00752172">
        <w:rPr>
          <w:rFonts w:ascii="Book Antiqua" w:eastAsia="宋体" w:hAnsi="Book Antiqua" w:cs="Times New Roman"/>
          <w:color w:val="auto"/>
          <w:kern w:val="2"/>
          <w:sz w:val="24"/>
          <w:szCs w:val="24"/>
          <w:lang w:eastAsia="zh-CN"/>
        </w:rPr>
        <w:t>Suppl</w:t>
      </w:r>
      <w:proofErr w:type="spellEnd"/>
      <w:r w:rsidRPr="00752172">
        <w:rPr>
          <w:rFonts w:ascii="Book Antiqua" w:eastAsia="宋体" w:hAnsi="Book Antiqua" w:cs="Times New Roman"/>
          <w:color w:val="auto"/>
          <w:kern w:val="2"/>
          <w:sz w:val="24"/>
          <w:szCs w:val="24"/>
          <w:lang w:eastAsia="zh-CN"/>
        </w:rPr>
        <w:t xml:space="preserve"> 1</w:t>
      </w:r>
      <w:r w:rsidRPr="007C6F68">
        <w:rPr>
          <w:rFonts w:ascii="Book Antiqua" w:eastAsia="宋体" w:hAnsi="Book Antiqua" w:cs="Times New Roman"/>
          <w:color w:val="auto"/>
          <w:kern w:val="2"/>
          <w:sz w:val="24"/>
          <w:szCs w:val="24"/>
          <w:lang w:eastAsia="zh-CN"/>
        </w:rPr>
        <w:t>: 1-6 [PMID: 23406378 DOI: 10.1111/den.12025]</w:t>
      </w:r>
    </w:p>
    <w:p w14:paraId="0541736F"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24 </w:t>
      </w:r>
      <w:proofErr w:type="spellStart"/>
      <w:r w:rsidRPr="007C6F68">
        <w:rPr>
          <w:rFonts w:ascii="Book Antiqua" w:eastAsia="宋体" w:hAnsi="Book Antiqua" w:cs="Times New Roman"/>
          <w:b/>
          <w:color w:val="auto"/>
          <w:kern w:val="2"/>
          <w:sz w:val="24"/>
          <w:szCs w:val="24"/>
          <w:lang w:eastAsia="zh-CN"/>
        </w:rPr>
        <w:t>Katada</w:t>
      </w:r>
      <w:proofErr w:type="spellEnd"/>
      <w:r w:rsidRPr="007C6F68">
        <w:rPr>
          <w:rFonts w:ascii="Book Antiqua" w:eastAsia="宋体" w:hAnsi="Book Antiqua" w:cs="Times New Roman"/>
          <w:b/>
          <w:color w:val="auto"/>
          <w:kern w:val="2"/>
          <w:sz w:val="24"/>
          <w:szCs w:val="24"/>
          <w:lang w:eastAsia="zh-CN"/>
        </w:rPr>
        <w:t xml:space="preserve"> C</w:t>
      </w:r>
      <w:r w:rsidRPr="007C6F68">
        <w:rPr>
          <w:rFonts w:ascii="Book Antiqua" w:eastAsia="宋体" w:hAnsi="Book Antiqua" w:cs="Times New Roman"/>
          <w:color w:val="auto"/>
          <w:kern w:val="2"/>
          <w:sz w:val="24"/>
          <w:szCs w:val="24"/>
          <w:lang w:eastAsia="zh-CN"/>
        </w:rPr>
        <w:t xml:space="preserve">, Muto M, Tanabe S, Higuchi K, Sasaki T, Azuma M, </w:t>
      </w:r>
      <w:proofErr w:type="spellStart"/>
      <w:r w:rsidRPr="007C6F68">
        <w:rPr>
          <w:rFonts w:ascii="Book Antiqua" w:eastAsia="宋体" w:hAnsi="Book Antiqua" w:cs="Times New Roman"/>
          <w:color w:val="auto"/>
          <w:kern w:val="2"/>
          <w:sz w:val="24"/>
          <w:szCs w:val="24"/>
          <w:lang w:eastAsia="zh-CN"/>
        </w:rPr>
        <w:t>Ishido</w:t>
      </w:r>
      <w:proofErr w:type="spellEnd"/>
      <w:r w:rsidRPr="007C6F68">
        <w:rPr>
          <w:rFonts w:ascii="Book Antiqua" w:eastAsia="宋体" w:hAnsi="Book Antiqua" w:cs="Times New Roman"/>
          <w:color w:val="auto"/>
          <w:kern w:val="2"/>
          <w:sz w:val="24"/>
          <w:szCs w:val="24"/>
          <w:lang w:eastAsia="zh-CN"/>
        </w:rPr>
        <w:t xml:space="preserve"> K, </w:t>
      </w:r>
      <w:proofErr w:type="spellStart"/>
      <w:r w:rsidRPr="007C6F68">
        <w:rPr>
          <w:rFonts w:ascii="Book Antiqua" w:eastAsia="宋体" w:hAnsi="Book Antiqua" w:cs="Times New Roman"/>
          <w:color w:val="auto"/>
          <w:kern w:val="2"/>
          <w:sz w:val="24"/>
          <w:szCs w:val="24"/>
          <w:lang w:eastAsia="zh-CN"/>
        </w:rPr>
        <w:t>Katada</w:t>
      </w:r>
      <w:proofErr w:type="spellEnd"/>
      <w:r w:rsidRPr="007C6F68">
        <w:rPr>
          <w:rFonts w:ascii="Book Antiqua" w:eastAsia="宋体" w:hAnsi="Book Antiqua" w:cs="Times New Roman"/>
          <w:color w:val="auto"/>
          <w:kern w:val="2"/>
          <w:sz w:val="24"/>
          <w:szCs w:val="24"/>
          <w:lang w:eastAsia="zh-CN"/>
        </w:rPr>
        <w:t xml:space="preserve"> N, </w:t>
      </w:r>
      <w:proofErr w:type="spellStart"/>
      <w:r w:rsidRPr="007C6F68">
        <w:rPr>
          <w:rFonts w:ascii="Book Antiqua" w:eastAsia="宋体" w:hAnsi="Book Antiqua" w:cs="Times New Roman"/>
          <w:color w:val="auto"/>
          <w:kern w:val="2"/>
          <w:sz w:val="24"/>
          <w:szCs w:val="24"/>
          <w:lang w:eastAsia="zh-CN"/>
        </w:rPr>
        <w:t>Sakuramoto</w:t>
      </w:r>
      <w:proofErr w:type="spellEnd"/>
      <w:r w:rsidRPr="007C6F68">
        <w:rPr>
          <w:rFonts w:ascii="Book Antiqua" w:eastAsia="宋体" w:hAnsi="Book Antiqua" w:cs="Times New Roman"/>
          <w:color w:val="auto"/>
          <w:kern w:val="2"/>
          <w:sz w:val="24"/>
          <w:szCs w:val="24"/>
          <w:lang w:eastAsia="zh-CN"/>
        </w:rPr>
        <w:t xml:space="preserve"> S, Yamashita K, Masaki T, Nakayama M, Okamoto M, Koizumi W. Factors associated with the presence of multiple </w:t>
      </w:r>
      <w:proofErr w:type="spellStart"/>
      <w:r w:rsidRPr="007C6F68">
        <w:rPr>
          <w:rFonts w:ascii="Book Antiqua" w:eastAsia="宋体" w:hAnsi="Book Antiqua" w:cs="Times New Roman"/>
          <w:color w:val="auto"/>
          <w:kern w:val="2"/>
          <w:sz w:val="24"/>
          <w:szCs w:val="24"/>
          <w:lang w:eastAsia="zh-CN"/>
        </w:rPr>
        <w:t>Lugol</w:t>
      </w:r>
      <w:proofErr w:type="spellEnd"/>
      <w:r w:rsidRPr="007C6F68">
        <w:rPr>
          <w:rFonts w:ascii="Book Antiqua" w:eastAsia="宋体" w:hAnsi="Book Antiqua" w:cs="Times New Roman"/>
          <w:color w:val="auto"/>
          <w:kern w:val="2"/>
          <w:sz w:val="24"/>
          <w:szCs w:val="24"/>
          <w:lang w:eastAsia="zh-CN"/>
        </w:rPr>
        <w:t xml:space="preserve">-voiding lesions in patients with esophageal squamous-cell carcinoma. </w:t>
      </w:r>
      <w:r w:rsidRPr="007C6F68">
        <w:rPr>
          <w:rFonts w:ascii="Book Antiqua" w:eastAsia="宋体" w:hAnsi="Book Antiqua" w:cs="Times New Roman"/>
          <w:i/>
          <w:color w:val="auto"/>
          <w:kern w:val="2"/>
          <w:sz w:val="24"/>
          <w:szCs w:val="24"/>
          <w:lang w:eastAsia="zh-CN"/>
        </w:rPr>
        <w:t>Dis Esophagus</w:t>
      </w:r>
      <w:r w:rsidRPr="007C6F68">
        <w:rPr>
          <w:rFonts w:ascii="Book Antiqua" w:eastAsia="宋体" w:hAnsi="Book Antiqua" w:cs="Times New Roman"/>
          <w:color w:val="auto"/>
          <w:kern w:val="2"/>
          <w:sz w:val="24"/>
          <w:szCs w:val="24"/>
          <w:lang w:eastAsia="zh-CN"/>
        </w:rPr>
        <w:t xml:space="preserve"> 2014; </w:t>
      </w:r>
      <w:r w:rsidRPr="007C6F68">
        <w:rPr>
          <w:rFonts w:ascii="Book Antiqua" w:eastAsia="宋体" w:hAnsi="Book Antiqua" w:cs="Times New Roman"/>
          <w:b/>
          <w:color w:val="auto"/>
          <w:kern w:val="2"/>
          <w:sz w:val="24"/>
          <w:szCs w:val="24"/>
          <w:lang w:eastAsia="zh-CN"/>
        </w:rPr>
        <w:t>27</w:t>
      </w:r>
      <w:r w:rsidRPr="007C6F68">
        <w:rPr>
          <w:rFonts w:ascii="Book Antiqua" w:eastAsia="宋体" w:hAnsi="Book Antiqua" w:cs="Times New Roman"/>
          <w:color w:val="auto"/>
          <w:kern w:val="2"/>
          <w:sz w:val="24"/>
          <w:szCs w:val="24"/>
          <w:lang w:eastAsia="zh-CN"/>
        </w:rPr>
        <w:t>: 457-462 [PMID: 23009284 DOI: 10.1111/j.1442-2050.2012.01429.x]</w:t>
      </w:r>
    </w:p>
    <w:p w14:paraId="3AF629B0"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25 </w:t>
      </w:r>
      <w:r w:rsidRPr="007C6F68">
        <w:rPr>
          <w:rFonts w:ascii="Book Antiqua" w:eastAsia="宋体" w:hAnsi="Book Antiqua" w:cs="Times New Roman"/>
          <w:b/>
          <w:color w:val="auto"/>
          <w:kern w:val="2"/>
          <w:sz w:val="24"/>
          <w:szCs w:val="24"/>
          <w:lang w:eastAsia="zh-CN"/>
        </w:rPr>
        <w:t>Asada-Hirayama I</w:t>
      </w:r>
      <w:r w:rsidRPr="007C6F68">
        <w:rPr>
          <w:rFonts w:ascii="Book Antiqua" w:eastAsia="宋体" w:hAnsi="Book Antiqua" w:cs="Times New Roman"/>
          <w:color w:val="auto"/>
          <w:kern w:val="2"/>
          <w:sz w:val="24"/>
          <w:szCs w:val="24"/>
          <w:lang w:eastAsia="zh-CN"/>
        </w:rPr>
        <w:t xml:space="preserve">, Ono S, </w:t>
      </w:r>
      <w:proofErr w:type="spellStart"/>
      <w:r w:rsidRPr="007C6F68">
        <w:rPr>
          <w:rFonts w:ascii="Book Antiqua" w:eastAsia="宋体" w:hAnsi="Book Antiqua" w:cs="Times New Roman"/>
          <w:color w:val="auto"/>
          <w:kern w:val="2"/>
          <w:sz w:val="24"/>
          <w:szCs w:val="24"/>
          <w:lang w:eastAsia="zh-CN"/>
        </w:rPr>
        <w:t>Kodashima</w:t>
      </w:r>
      <w:proofErr w:type="spellEnd"/>
      <w:r w:rsidRPr="007C6F68">
        <w:rPr>
          <w:rFonts w:ascii="Book Antiqua" w:eastAsia="宋体" w:hAnsi="Book Antiqua" w:cs="Times New Roman"/>
          <w:color w:val="auto"/>
          <w:kern w:val="2"/>
          <w:sz w:val="24"/>
          <w:szCs w:val="24"/>
          <w:lang w:eastAsia="zh-CN"/>
        </w:rPr>
        <w:t xml:space="preserve"> S, </w:t>
      </w:r>
      <w:proofErr w:type="spellStart"/>
      <w:r w:rsidRPr="007C6F68">
        <w:rPr>
          <w:rFonts w:ascii="Book Antiqua" w:eastAsia="宋体" w:hAnsi="Book Antiqua" w:cs="Times New Roman"/>
          <w:color w:val="auto"/>
          <w:kern w:val="2"/>
          <w:sz w:val="24"/>
          <w:szCs w:val="24"/>
          <w:lang w:eastAsia="zh-CN"/>
        </w:rPr>
        <w:t>Niimi</w:t>
      </w:r>
      <w:proofErr w:type="spellEnd"/>
      <w:r w:rsidRPr="007C6F68">
        <w:rPr>
          <w:rFonts w:ascii="Book Antiqua" w:eastAsia="宋体" w:hAnsi="Book Antiqua" w:cs="Times New Roman"/>
          <w:color w:val="auto"/>
          <w:kern w:val="2"/>
          <w:sz w:val="24"/>
          <w:szCs w:val="24"/>
          <w:lang w:eastAsia="zh-CN"/>
        </w:rPr>
        <w:t xml:space="preserve"> K, Mochizuki S, </w:t>
      </w:r>
      <w:proofErr w:type="spellStart"/>
      <w:r w:rsidRPr="007C6F68">
        <w:rPr>
          <w:rFonts w:ascii="Book Antiqua" w:eastAsia="宋体" w:hAnsi="Book Antiqua" w:cs="Times New Roman"/>
          <w:color w:val="auto"/>
          <w:kern w:val="2"/>
          <w:sz w:val="24"/>
          <w:szCs w:val="24"/>
          <w:lang w:eastAsia="zh-CN"/>
        </w:rPr>
        <w:t>Yamamichi</w:t>
      </w:r>
      <w:proofErr w:type="spellEnd"/>
      <w:r w:rsidRPr="007C6F68">
        <w:rPr>
          <w:rFonts w:ascii="Book Antiqua" w:eastAsia="宋体" w:hAnsi="Book Antiqua" w:cs="Times New Roman"/>
          <w:color w:val="auto"/>
          <w:kern w:val="2"/>
          <w:sz w:val="24"/>
          <w:szCs w:val="24"/>
          <w:lang w:eastAsia="zh-CN"/>
        </w:rPr>
        <w:t xml:space="preserve"> N, </w:t>
      </w:r>
      <w:proofErr w:type="spellStart"/>
      <w:r w:rsidRPr="007C6F68">
        <w:rPr>
          <w:rFonts w:ascii="Book Antiqua" w:eastAsia="宋体" w:hAnsi="Book Antiqua" w:cs="Times New Roman"/>
          <w:color w:val="auto"/>
          <w:kern w:val="2"/>
          <w:sz w:val="24"/>
          <w:szCs w:val="24"/>
          <w:lang w:eastAsia="zh-CN"/>
        </w:rPr>
        <w:t>Fujishiro</w:t>
      </w:r>
      <w:proofErr w:type="spellEnd"/>
      <w:r w:rsidRPr="007C6F68">
        <w:rPr>
          <w:rFonts w:ascii="Book Antiqua" w:eastAsia="宋体" w:hAnsi="Book Antiqua" w:cs="Times New Roman"/>
          <w:color w:val="auto"/>
          <w:kern w:val="2"/>
          <w:sz w:val="24"/>
          <w:szCs w:val="24"/>
          <w:lang w:eastAsia="zh-CN"/>
        </w:rPr>
        <w:t xml:space="preserve"> M, </w:t>
      </w:r>
      <w:proofErr w:type="spellStart"/>
      <w:r w:rsidRPr="007C6F68">
        <w:rPr>
          <w:rFonts w:ascii="Book Antiqua" w:eastAsia="宋体" w:hAnsi="Book Antiqua" w:cs="Times New Roman"/>
          <w:color w:val="auto"/>
          <w:kern w:val="2"/>
          <w:sz w:val="24"/>
          <w:szCs w:val="24"/>
          <w:lang w:eastAsia="zh-CN"/>
        </w:rPr>
        <w:t>Matsusaka</w:t>
      </w:r>
      <w:proofErr w:type="spellEnd"/>
      <w:r w:rsidRPr="007C6F68">
        <w:rPr>
          <w:rFonts w:ascii="Book Antiqua" w:eastAsia="宋体" w:hAnsi="Book Antiqua" w:cs="Times New Roman"/>
          <w:color w:val="auto"/>
          <w:kern w:val="2"/>
          <w:sz w:val="24"/>
          <w:szCs w:val="24"/>
          <w:lang w:eastAsia="zh-CN"/>
        </w:rPr>
        <w:t xml:space="preserve"> K, </w:t>
      </w:r>
      <w:proofErr w:type="spellStart"/>
      <w:r w:rsidRPr="007C6F68">
        <w:rPr>
          <w:rFonts w:ascii="Book Antiqua" w:eastAsia="宋体" w:hAnsi="Book Antiqua" w:cs="Times New Roman"/>
          <w:color w:val="auto"/>
          <w:kern w:val="2"/>
          <w:sz w:val="24"/>
          <w:szCs w:val="24"/>
          <w:lang w:eastAsia="zh-CN"/>
        </w:rPr>
        <w:t>Fukayama</w:t>
      </w:r>
      <w:proofErr w:type="spellEnd"/>
      <w:r w:rsidRPr="007C6F68">
        <w:rPr>
          <w:rFonts w:ascii="Book Antiqua" w:eastAsia="宋体" w:hAnsi="Book Antiqua" w:cs="Times New Roman"/>
          <w:color w:val="auto"/>
          <w:kern w:val="2"/>
          <w:sz w:val="24"/>
          <w:szCs w:val="24"/>
          <w:lang w:eastAsia="zh-CN"/>
        </w:rPr>
        <w:t xml:space="preserve"> M, Koike K. Preoperative iodine staining may complicate the demarcation of esophageal carcinoma. </w:t>
      </w:r>
      <w:r w:rsidRPr="007C6F68">
        <w:rPr>
          <w:rFonts w:ascii="Book Antiqua" w:eastAsia="宋体" w:hAnsi="Book Antiqua" w:cs="Times New Roman"/>
          <w:i/>
          <w:color w:val="auto"/>
          <w:kern w:val="2"/>
          <w:sz w:val="24"/>
          <w:szCs w:val="24"/>
          <w:lang w:eastAsia="zh-CN"/>
        </w:rPr>
        <w:t>Gut Liver</w:t>
      </w:r>
      <w:r w:rsidRPr="007C6F68">
        <w:rPr>
          <w:rFonts w:ascii="Book Antiqua" w:eastAsia="宋体" w:hAnsi="Book Antiqua" w:cs="Times New Roman"/>
          <w:color w:val="auto"/>
          <w:kern w:val="2"/>
          <w:sz w:val="24"/>
          <w:szCs w:val="24"/>
          <w:lang w:eastAsia="zh-CN"/>
        </w:rPr>
        <w:t xml:space="preserve"> 2013; </w:t>
      </w:r>
      <w:r w:rsidRPr="007C6F68">
        <w:rPr>
          <w:rFonts w:ascii="Book Antiqua" w:eastAsia="宋体" w:hAnsi="Book Antiqua" w:cs="Times New Roman"/>
          <w:b/>
          <w:color w:val="auto"/>
          <w:kern w:val="2"/>
          <w:sz w:val="24"/>
          <w:szCs w:val="24"/>
          <w:lang w:eastAsia="zh-CN"/>
        </w:rPr>
        <w:t>7</w:t>
      </w:r>
      <w:r w:rsidRPr="007C6F68">
        <w:rPr>
          <w:rFonts w:ascii="Book Antiqua" w:eastAsia="宋体" w:hAnsi="Book Antiqua" w:cs="Times New Roman"/>
          <w:color w:val="auto"/>
          <w:kern w:val="2"/>
          <w:sz w:val="24"/>
          <w:szCs w:val="24"/>
          <w:lang w:eastAsia="zh-CN"/>
        </w:rPr>
        <w:t>: 492-496 [PMID: 23898393 DOI: 10.5009/gnl.2013.7.4.492]</w:t>
      </w:r>
    </w:p>
    <w:p w14:paraId="10AA1FE7"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26 </w:t>
      </w:r>
      <w:r w:rsidRPr="007C6F68">
        <w:rPr>
          <w:rFonts w:ascii="Book Antiqua" w:eastAsia="宋体" w:hAnsi="Book Antiqua" w:cs="Times New Roman"/>
          <w:b/>
          <w:color w:val="auto"/>
          <w:kern w:val="2"/>
          <w:sz w:val="24"/>
          <w:szCs w:val="24"/>
          <w:lang w:eastAsia="zh-CN"/>
        </w:rPr>
        <w:t>Kondo H</w:t>
      </w:r>
      <w:r w:rsidRPr="007C6F68">
        <w:rPr>
          <w:rFonts w:ascii="Book Antiqua" w:eastAsia="宋体" w:hAnsi="Book Antiqua" w:cs="Times New Roman"/>
          <w:color w:val="auto"/>
          <w:kern w:val="2"/>
          <w:sz w:val="24"/>
          <w:szCs w:val="24"/>
          <w:lang w:eastAsia="zh-CN"/>
        </w:rPr>
        <w:t xml:space="preserve">, Fukuda H, Ono H, </w:t>
      </w:r>
      <w:proofErr w:type="spellStart"/>
      <w:r w:rsidRPr="007C6F68">
        <w:rPr>
          <w:rFonts w:ascii="Book Antiqua" w:eastAsia="宋体" w:hAnsi="Book Antiqua" w:cs="Times New Roman"/>
          <w:color w:val="auto"/>
          <w:kern w:val="2"/>
          <w:sz w:val="24"/>
          <w:szCs w:val="24"/>
          <w:lang w:eastAsia="zh-CN"/>
        </w:rPr>
        <w:t>Gotoda</w:t>
      </w:r>
      <w:proofErr w:type="spellEnd"/>
      <w:r w:rsidRPr="007C6F68">
        <w:rPr>
          <w:rFonts w:ascii="Book Antiqua" w:eastAsia="宋体" w:hAnsi="Book Antiqua" w:cs="Times New Roman"/>
          <w:color w:val="auto"/>
          <w:kern w:val="2"/>
          <w:sz w:val="24"/>
          <w:szCs w:val="24"/>
          <w:lang w:eastAsia="zh-CN"/>
        </w:rPr>
        <w:t xml:space="preserve"> T, Saito D, Takahiro K, </w:t>
      </w:r>
      <w:proofErr w:type="spellStart"/>
      <w:r w:rsidRPr="007C6F68">
        <w:rPr>
          <w:rFonts w:ascii="Book Antiqua" w:eastAsia="宋体" w:hAnsi="Book Antiqua" w:cs="Times New Roman"/>
          <w:color w:val="auto"/>
          <w:kern w:val="2"/>
          <w:sz w:val="24"/>
          <w:szCs w:val="24"/>
          <w:lang w:eastAsia="zh-CN"/>
        </w:rPr>
        <w:t>Shirao</w:t>
      </w:r>
      <w:proofErr w:type="spellEnd"/>
      <w:r w:rsidRPr="007C6F68">
        <w:rPr>
          <w:rFonts w:ascii="Book Antiqua" w:eastAsia="宋体" w:hAnsi="Book Antiqua" w:cs="Times New Roman"/>
          <w:color w:val="auto"/>
          <w:kern w:val="2"/>
          <w:sz w:val="24"/>
          <w:szCs w:val="24"/>
          <w:lang w:eastAsia="zh-CN"/>
        </w:rPr>
        <w:t xml:space="preserve"> K, Yamaguchi H, Yoshida S. Sodium thiosulfate solution spray for relief of irritation caused by </w:t>
      </w:r>
      <w:proofErr w:type="spellStart"/>
      <w:r w:rsidRPr="007C6F68">
        <w:rPr>
          <w:rFonts w:ascii="Book Antiqua" w:eastAsia="宋体" w:hAnsi="Book Antiqua" w:cs="Times New Roman"/>
          <w:color w:val="auto"/>
          <w:kern w:val="2"/>
          <w:sz w:val="24"/>
          <w:szCs w:val="24"/>
          <w:lang w:eastAsia="zh-CN"/>
        </w:rPr>
        <w:t>Lugol's</w:t>
      </w:r>
      <w:proofErr w:type="spellEnd"/>
      <w:r w:rsidRPr="007C6F68">
        <w:rPr>
          <w:rFonts w:ascii="Book Antiqua" w:eastAsia="宋体" w:hAnsi="Book Antiqua" w:cs="Times New Roman"/>
          <w:color w:val="auto"/>
          <w:kern w:val="2"/>
          <w:sz w:val="24"/>
          <w:szCs w:val="24"/>
          <w:lang w:eastAsia="zh-CN"/>
        </w:rPr>
        <w:t xml:space="preserve"> stain in </w:t>
      </w:r>
      <w:proofErr w:type="spellStart"/>
      <w:r w:rsidRPr="007C6F68">
        <w:rPr>
          <w:rFonts w:ascii="Book Antiqua" w:eastAsia="宋体" w:hAnsi="Book Antiqua" w:cs="Times New Roman"/>
          <w:color w:val="auto"/>
          <w:kern w:val="2"/>
          <w:sz w:val="24"/>
          <w:szCs w:val="24"/>
          <w:lang w:eastAsia="zh-CN"/>
        </w:rPr>
        <w:t>chromoendoscopy</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Gastrointest</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2001; </w:t>
      </w:r>
      <w:r w:rsidRPr="007C6F68">
        <w:rPr>
          <w:rFonts w:ascii="Book Antiqua" w:eastAsia="宋体" w:hAnsi="Book Antiqua" w:cs="Times New Roman"/>
          <w:b/>
          <w:color w:val="auto"/>
          <w:kern w:val="2"/>
          <w:sz w:val="24"/>
          <w:szCs w:val="24"/>
          <w:lang w:eastAsia="zh-CN"/>
        </w:rPr>
        <w:t>53</w:t>
      </w:r>
      <w:r w:rsidRPr="007C6F68">
        <w:rPr>
          <w:rFonts w:ascii="Book Antiqua" w:eastAsia="宋体" w:hAnsi="Book Antiqua" w:cs="Times New Roman"/>
          <w:color w:val="auto"/>
          <w:kern w:val="2"/>
          <w:sz w:val="24"/>
          <w:szCs w:val="24"/>
          <w:lang w:eastAsia="zh-CN"/>
        </w:rPr>
        <w:t>: 199-202 [PMID: 11174292]</w:t>
      </w:r>
    </w:p>
    <w:p w14:paraId="6996A806"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27 </w:t>
      </w:r>
      <w:r w:rsidRPr="007C6F68">
        <w:rPr>
          <w:rFonts w:ascii="Book Antiqua" w:eastAsia="宋体" w:hAnsi="Book Antiqua" w:cs="Times New Roman"/>
          <w:b/>
          <w:color w:val="auto"/>
          <w:kern w:val="2"/>
          <w:sz w:val="24"/>
          <w:szCs w:val="24"/>
          <w:lang w:eastAsia="zh-CN"/>
        </w:rPr>
        <w:t>Muto M</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Minashi</w:t>
      </w:r>
      <w:proofErr w:type="spellEnd"/>
      <w:r w:rsidRPr="007C6F68">
        <w:rPr>
          <w:rFonts w:ascii="Book Antiqua" w:eastAsia="宋体" w:hAnsi="Book Antiqua" w:cs="Times New Roman"/>
          <w:color w:val="auto"/>
          <w:kern w:val="2"/>
          <w:sz w:val="24"/>
          <w:szCs w:val="24"/>
          <w:lang w:eastAsia="zh-CN"/>
        </w:rPr>
        <w:t xml:space="preserve"> K, Yano T, Saito Y, Oda I, Nonaka S, Omori T, </w:t>
      </w:r>
      <w:proofErr w:type="spellStart"/>
      <w:r w:rsidRPr="007C6F68">
        <w:rPr>
          <w:rFonts w:ascii="Book Antiqua" w:eastAsia="宋体" w:hAnsi="Book Antiqua" w:cs="Times New Roman"/>
          <w:color w:val="auto"/>
          <w:kern w:val="2"/>
          <w:sz w:val="24"/>
          <w:szCs w:val="24"/>
          <w:lang w:eastAsia="zh-CN"/>
        </w:rPr>
        <w:t>Sugiura</w:t>
      </w:r>
      <w:proofErr w:type="spellEnd"/>
      <w:r w:rsidRPr="007C6F68">
        <w:rPr>
          <w:rFonts w:ascii="Book Antiqua" w:eastAsia="宋体" w:hAnsi="Book Antiqua" w:cs="Times New Roman"/>
          <w:color w:val="auto"/>
          <w:kern w:val="2"/>
          <w:sz w:val="24"/>
          <w:szCs w:val="24"/>
          <w:lang w:eastAsia="zh-CN"/>
        </w:rPr>
        <w:t xml:space="preserve"> H, </w:t>
      </w:r>
      <w:proofErr w:type="spellStart"/>
      <w:r w:rsidRPr="007C6F68">
        <w:rPr>
          <w:rFonts w:ascii="Book Antiqua" w:eastAsia="宋体" w:hAnsi="Book Antiqua" w:cs="Times New Roman"/>
          <w:color w:val="auto"/>
          <w:kern w:val="2"/>
          <w:sz w:val="24"/>
          <w:szCs w:val="24"/>
          <w:lang w:eastAsia="zh-CN"/>
        </w:rPr>
        <w:t>Goda</w:t>
      </w:r>
      <w:proofErr w:type="spellEnd"/>
      <w:r w:rsidRPr="007C6F68">
        <w:rPr>
          <w:rFonts w:ascii="Book Antiqua" w:eastAsia="宋体" w:hAnsi="Book Antiqua" w:cs="Times New Roman"/>
          <w:color w:val="auto"/>
          <w:kern w:val="2"/>
          <w:sz w:val="24"/>
          <w:szCs w:val="24"/>
          <w:lang w:eastAsia="zh-CN"/>
        </w:rPr>
        <w:t xml:space="preserve"> K, </w:t>
      </w:r>
      <w:proofErr w:type="spellStart"/>
      <w:r w:rsidRPr="007C6F68">
        <w:rPr>
          <w:rFonts w:ascii="Book Antiqua" w:eastAsia="宋体" w:hAnsi="Book Antiqua" w:cs="Times New Roman"/>
          <w:color w:val="auto"/>
          <w:kern w:val="2"/>
          <w:sz w:val="24"/>
          <w:szCs w:val="24"/>
          <w:lang w:eastAsia="zh-CN"/>
        </w:rPr>
        <w:t>Kaise</w:t>
      </w:r>
      <w:proofErr w:type="spellEnd"/>
      <w:r w:rsidRPr="007C6F68">
        <w:rPr>
          <w:rFonts w:ascii="Book Antiqua" w:eastAsia="宋体" w:hAnsi="Book Antiqua" w:cs="Times New Roman"/>
          <w:color w:val="auto"/>
          <w:kern w:val="2"/>
          <w:sz w:val="24"/>
          <w:szCs w:val="24"/>
          <w:lang w:eastAsia="zh-CN"/>
        </w:rPr>
        <w:t xml:space="preserve"> M, Inoue H, Ishikawa H, </w:t>
      </w:r>
      <w:proofErr w:type="spellStart"/>
      <w:r w:rsidRPr="007C6F68">
        <w:rPr>
          <w:rFonts w:ascii="Book Antiqua" w:eastAsia="宋体" w:hAnsi="Book Antiqua" w:cs="Times New Roman"/>
          <w:color w:val="auto"/>
          <w:kern w:val="2"/>
          <w:sz w:val="24"/>
          <w:szCs w:val="24"/>
          <w:lang w:eastAsia="zh-CN"/>
        </w:rPr>
        <w:t>Ochiai</w:t>
      </w:r>
      <w:proofErr w:type="spellEnd"/>
      <w:r w:rsidRPr="007C6F68">
        <w:rPr>
          <w:rFonts w:ascii="Book Antiqua" w:eastAsia="宋体" w:hAnsi="Book Antiqua" w:cs="Times New Roman"/>
          <w:color w:val="auto"/>
          <w:kern w:val="2"/>
          <w:sz w:val="24"/>
          <w:szCs w:val="24"/>
          <w:lang w:eastAsia="zh-CN"/>
        </w:rPr>
        <w:t xml:space="preserve"> A, </w:t>
      </w:r>
      <w:proofErr w:type="spellStart"/>
      <w:r w:rsidRPr="007C6F68">
        <w:rPr>
          <w:rFonts w:ascii="Book Antiqua" w:eastAsia="宋体" w:hAnsi="Book Antiqua" w:cs="Times New Roman"/>
          <w:color w:val="auto"/>
          <w:kern w:val="2"/>
          <w:sz w:val="24"/>
          <w:szCs w:val="24"/>
          <w:lang w:eastAsia="zh-CN"/>
        </w:rPr>
        <w:t>Shimoda</w:t>
      </w:r>
      <w:proofErr w:type="spellEnd"/>
      <w:r w:rsidRPr="007C6F68">
        <w:rPr>
          <w:rFonts w:ascii="Book Antiqua" w:eastAsia="宋体" w:hAnsi="Book Antiqua" w:cs="Times New Roman"/>
          <w:color w:val="auto"/>
          <w:kern w:val="2"/>
          <w:sz w:val="24"/>
          <w:szCs w:val="24"/>
          <w:lang w:eastAsia="zh-CN"/>
        </w:rPr>
        <w:t xml:space="preserve"> T, Watanabe H, </w:t>
      </w:r>
      <w:proofErr w:type="spellStart"/>
      <w:r w:rsidRPr="007C6F68">
        <w:rPr>
          <w:rFonts w:ascii="Book Antiqua" w:eastAsia="宋体" w:hAnsi="Book Antiqua" w:cs="Times New Roman"/>
          <w:color w:val="auto"/>
          <w:kern w:val="2"/>
          <w:sz w:val="24"/>
          <w:szCs w:val="24"/>
          <w:lang w:eastAsia="zh-CN"/>
        </w:rPr>
        <w:t>Tajiri</w:t>
      </w:r>
      <w:proofErr w:type="spellEnd"/>
      <w:r w:rsidRPr="007C6F68">
        <w:rPr>
          <w:rFonts w:ascii="Book Antiqua" w:eastAsia="宋体" w:hAnsi="Book Antiqua" w:cs="Times New Roman"/>
          <w:color w:val="auto"/>
          <w:kern w:val="2"/>
          <w:sz w:val="24"/>
          <w:szCs w:val="24"/>
          <w:lang w:eastAsia="zh-CN"/>
        </w:rPr>
        <w:t xml:space="preserve"> H, Saito D. Early detection of superficial squamous cell carcinoma in the head and neck region and esophagus by narrow band imaging: a multicenter randomized controlled trial. </w:t>
      </w:r>
      <w:r w:rsidRPr="007C6F68">
        <w:rPr>
          <w:rFonts w:ascii="Book Antiqua" w:eastAsia="宋体" w:hAnsi="Book Antiqua" w:cs="Times New Roman"/>
          <w:i/>
          <w:color w:val="auto"/>
          <w:kern w:val="2"/>
          <w:sz w:val="24"/>
          <w:szCs w:val="24"/>
          <w:lang w:eastAsia="zh-CN"/>
        </w:rPr>
        <w:t xml:space="preserve">J </w:t>
      </w:r>
      <w:proofErr w:type="spellStart"/>
      <w:r w:rsidRPr="007C6F68">
        <w:rPr>
          <w:rFonts w:ascii="Book Antiqua" w:eastAsia="宋体" w:hAnsi="Book Antiqua" w:cs="Times New Roman"/>
          <w:i/>
          <w:color w:val="auto"/>
          <w:kern w:val="2"/>
          <w:sz w:val="24"/>
          <w:szCs w:val="24"/>
          <w:lang w:eastAsia="zh-CN"/>
        </w:rPr>
        <w:t>Clin</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Oncol</w:t>
      </w:r>
      <w:proofErr w:type="spellEnd"/>
      <w:r w:rsidRPr="007C6F68">
        <w:rPr>
          <w:rFonts w:ascii="Book Antiqua" w:eastAsia="宋体" w:hAnsi="Book Antiqua" w:cs="Times New Roman"/>
          <w:color w:val="auto"/>
          <w:kern w:val="2"/>
          <w:sz w:val="24"/>
          <w:szCs w:val="24"/>
          <w:lang w:eastAsia="zh-CN"/>
        </w:rPr>
        <w:t xml:space="preserve"> 2010; </w:t>
      </w:r>
      <w:r w:rsidRPr="007C6F68">
        <w:rPr>
          <w:rFonts w:ascii="Book Antiqua" w:eastAsia="宋体" w:hAnsi="Book Antiqua" w:cs="Times New Roman"/>
          <w:b/>
          <w:color w:val="auto"/>
          <w:kern w:val="2"/>
          <w:sz w:val="24"/>
          <w:szCs w:val="24"/>
          <w:lang w:eastAsia="zh-CN"/>
        </w:rPr>
        <w:t>28</w:t>
      </w:r>
      <w:r w:rsidRPr="007C6F68">
        <w:rPr>
          <w:rFonts w:ascii="Book Antiqua" w:eastAsia="宋体" w:hAnsi="Book Antiqua" w:cs="Times New Roman"/>
          <w:color w:val="auto"/>
          <w:kern w:val="2"/>
          <w:sz w:val="24"/>
          <w:szCs w:val="24"/>
          <w:lang w:eastAsia="zh-CN"/>
        </w:rPr>
        <w:t>: 1566-1572 [PMID: 20177025 DOI: 10.1200/jco.2009.25.4680]</w:t>
      </w:r>
    </w:p>
    <w:p w14:paraId="53B8D67B"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28 </w:t>
      </w:r>
      <w:proofErr w:type="spellStart"/>
      <w:r w:rsidRPr="007C6F68">
        <w:rPr>
          <w:rFonts w:ascii="Book Antiqua" w:eastAsia="宋体" w:hAnsi="Book Antiqua" w:cs="Times New Roman"/>
          <w:b/>
          <w:color w:val="auto"/>
          <w:kern w:val="2"/>
          <w:sz w:val="24"/>
          <w:szCs w:val="24"/>
          <w:lang w:eastAsia="zh-CN"/>
        </w:rPr>
        <w:t>Nagami</w:t>
      </w:r>
      <w:proofErr w:type="spellEnd"/>
      <w:r w:rsidRPr="007C6F68">
        <w:rPr>
          <w:rFonts w:ascii="Book Antiqua" w:eastAsia="宋体" w:hAnsi="Book Antiqua" w:cs="Times New Roman"/>
          <w:b/>
          <w:color w:val="auto"/>
          <w:kern w:val="2"/>
          <w:sz w:val="24"/>
          <w:szCs w:val="24"/>
          <w:lang w:eastAsia="zh-CN"/>
        </w:rPr>
        <w:t xml:space="preserve"> Y</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Tominaga</w:t>
      </w:r>
      <w:proofErr w:type="spellEnd"/>
      <w:r w:rsidRPr="007C6F68">
        <w:rPr>
          <w:rFonts w:ascii="Book Antiqua" w:eastAsia="宋体" w:hAnsi="Book Antiqua" w:cs="Times New Roman"/>
          <w:color w:val="auto"/>
          <w:kern w:val="2"/>
          <w:sz w:val="24"/>
          <w:szCs w:val="24"/>
          <w:lang w:eastAsia="zh-CN"/>
        </w:rPr>
        <w:t xml:space="preserve"> K, Machida H, </w:t>
      </w:r>
      <w:proofErr w:type="spellStart"/>
      <w:r w:rsidRPr="007C6F68">
        <w:rPr>
          <w:rFonts w:ascii="Book Antiqua" w:eastAsia="宋体" w:hAnsi="Book Antiqua" w:cs="Times New Roman"/>
          <w:color w:val="auto"/>
          <w:kern w:val="2"/>
          <w:sz w:val="24"/>
          <w:szCs w:val="24"/>
          <w:lang w:eastAsia="zh-CN"/>
        </w:rPr>
        <w:t>Nakatani</w:t>
      </w:r>
      <w:proofErr w:type="spellEnd"/>
      <w:r w:rsidRPr="007C6F68">
        <w:rPr>
          <w:rFonts w:ascii="Book Antiqua" w:eastAsia="宋体" w:hAnsi="Book Antiqua" w:cs="Times New Roman"/>
          <w:color w:val="auto"/>
          <w:kern w:val="2"/>
          <w:sz w:val="24"/>
          <w:szCs w:val="24"/>
          <w:lang w:eastAsia="zh-CN"/>
        </w:rPr>
        <w:t xml:space="preserve"> M, Kameda N, </w:t>
      </w:r>
      <w:proofErr w:type="spellStart"/>
      <w:r w:rsidRPr="007C6F68">
        <w:rPr>
          <w:rFonts w:ascii="Book Antiqua" w:eastAsia="宋体" w:hAnsi="Book Antiqua" w:cs="Times New Roman"/>
          <w:color w:val="auto"/>
          <w:kern w:val="2"/>
          <w:sz w:val="24"/>
          <w:szCs w:val="24"/>
          <w:lang w:eastAsia="zh-CN"/>
        </w:rPr>
        <w:t>Sugimori</w:t>
      </w:r>
      <w:proofErr w:type="spellEnd"/>
      <w:r w:rsidRPr="007C6F68">
        <w:rPr>
          <w:rFonts w:ascii="Book Antiqua" w:eastAsia="宋体" w:hAnsi="Book Antiqua" w:cs="Times New Roman"/>
          <w:color w:val="auto"/>
          <w:kern w:val="2"/>
          <w:sz w:val="24"/>
          <w:szCs w:val="24"/>
          <w:lang w:eastAsia="zh-CN"/>
        </w:rPr>
        <w:t xml:space="preserve"> S, Okazaki H, </w:t>
      </w:r>
      <w:proofErr w:type="spellStart"/>
      <w:r w:rsidRPr="007C6F68">
        <w:rPr>
          <w:rFonts w:ascii="Book Antiqua" w:eastAsia="宋体" w:hAnsi="Book Antiqua" w:cs="Times New Roman"/>
          <w:color w:val="auto"/>
          <w:kern w:val="2"/>
          <w:sz w:val="24"/>
          <w:szCs w:val="24"/>
          <w:lang w:eastAsia="zh-CN"/>
        </w:rPr>
        <w:t>Tanigawa</w:t>
      </w:r>
      <w:proofErr w:type="spellEnd"/>
      <w:r w:rsidRPr="007C6F68">
        <w:rPr>
          <w:rFonts w:ascii="Book Antiqua" w:eastAsia="宋体" w:hAnsi="Book Antiqua" w:cs="Times New Roman"/>
          <w:color w:val="auto"/>
          <w:kern w:val="2"/>
          <w:sz w:val="24"/>
          <w:szCs w:val="24"/>
          <w:lang w:eastAsia="zh-CN"/>
        </w:rPr>
        <w:t xml:space="preserve"> T, </w:t>
      </w:r>
      <w:proofErr w:type="spellStart"/>
      <w:r w:rsidRPr="007C6F68">
        <w:rPr>
          <w:rFonts w:ascii="Book Antiqua" w:eastAsia="宋体" w:hAnsi="Book Antiqua" w:cs="Times New Roman"/>
          <w:color w:val="auto"/>
          <w:kern w:val="2"/>
          <w:sz w:val="24"/>
          <w:szCs w:val="24"/>
          <w:lang w:eastAsia="zh-CN"/>
        </w:rPr>
        <w:t>Yamagami</w:t>
      </w:r>
      <w:proofErr w:type="spellEnd"/>
      <w:r w:rsidRPr="007C6F68">
        <w:rPr>
          <w:rFonts w:ascii="Book Antiqua" w:eastAsia="宋体" w:hAnsi="Book Antiqua" w:cs="Times New Roman"/>
          <w:color w:val="auto"/>
          <w:kern w:val="2"/>
          <w:sz w:val="24"/>
          <w:szCs w:val="24"/>
          <w:lang w:eastAsia="zh-CN"/>
        </w:rPr>
        <w:t xml:space="preserve"> H, Kubo N, </w:t>
      </w:r>
      <w:proofErr w:type="spellStart"/>
      <w:r w:rsidRPr="007C6F68">
        <w:rPr>
          <w:rFonts w:ascii="Book Antiqua" w:eastAsia="宋体" w:hAnsi="Book Antiqua" w:cs="Times New Roman"/>
          <w:color w:val="auto"/>
          <w:kern w:val="2"/>
          <w:sz w:val="24"/>
          <w:szCs w:val="24"/>
          <w:lang w:eastAsia="zh-CN"/>
        </w:rPr>
        <w:t>Shiba</w:t>
      </w:r>
      <w:proofErr w:type="spellEnd"/>
      <w:r w:rsidRPr="007C6F68">
        <w:rPr>
          <w:rFonts w:ascii="Book Antiqua" w:eastAsia="宋体" w:hAnsi="Book Antiqua" w:cs="Times New Roman"/>
          <w:color w:val="auto"/>
          <w:kern w:val="2"/>
          <w:sz w:val="24"/>
          <w:szCs w:val="24"/>
          <w:lang w:eastAsia="zh-CN"/>
        </w:rPr>
        <w:t xml:space="preserve"> M, Watanabe K, Watanabe T, Iguchi H, Fujiwara Y, </w:t>
      </w:r>
      <w:proofErr w:type="spellStart"/>
      <w:r w:rsidRPr="007C6F68">
        <w:rPr>
          <w:rFonts w:ascii="Book Antiqua" w:eastAsia="宋体" w:hAnsi="Book Antiqua" w:cs="Times New Roman"/>
          <w:color w:val="auto"/>
          <w:kern w:val="2"/>
          <w:sz w:val="24"/>
          <w:szCs w:val="24"/>
          <w:lang w:eastAsia="zh-CN"/>
        </w:rPr>
        <w:t>Ohira</w:t>
      </w:r>
      <w:proofErr w:type="spellEnd"/>
      <w:r w:rsidRPr="007C6F68">
        <w:rPr>
          <w:rFonts w:ascii="Book Antiqua" w:eastAsia="宋体" w:hAnsi="Book Antiqua" w:cs="Times New Roman"/>
          <w:color w:val="auto"/>
          <w:kern w:val="2"/>
          <w:sz w:val="24"/>
          <w:szCs w:val="24"/>
          <w:lang w:eastAsia="zh-CN"/>
        </w:rPr>
        <w:t xml:space="preserve"> M, </w:t>
      </w:r>
      <w:proofErr w:type="spellStart"/>
      <w:r w:rsidRPr="007C6F68">
        <w:rPr>
          <w:rFonts w:ascii="Book Antiqua" w:eastAsia="宋体" w:hAnsi="Book Antiqua" w:cs="Times New Roman"/>
          <w:color w:val="auto"/>
          <w:kern w:val="2"/>
          <w:sz w:val="24"/>
          <w:szCs w:val="24"/>
          <w:lang w:eastAsia="zh-CN"/>
        </w:rPr>
        <w:t>Hirakawa</w:t>
      </w:r>
      <w:proofErr w:type="spellEnd"/>
      <w:r w:rsidRPr="007C6F68">
        <w:rPr>
          <w:rFonts w:ascii="Book Antiqua" w:eastAsia="宋体" w:hAnsi="Book Antiqua" w:cs="Times New Roman"/>
          <w:color w:val="auto"/>
          <w:kern w:val="2"/>
          <w:sz w:val="24"/>
          <w:szCs w:val="24"/>
          <w:lang w:eastAsia="zh-CN"/>
        </w:rPr>
        <w:t xml:space="preserve"> K, Arakawa T. Usefulness of non-magnifying narrow-band imaging in screening of early esophageal squamous cell carcinoma: a prospective comparative study using propensity score matching. </w:t>
      </w:r>
      <w:r w:rsidRPr="007C6F68">
        <w:rPr>
          <w:rFonts w:ascii="Book Antiqua" w:eastAsia="宋体" w:hAnsi="Book Antiqua" w:cs="Times New Roman"/>
          <w:i/>
          <w:color w:val="auto"/>
          <w:kern w:val="2"/>
          <w:sz w:val="24"/>
          <w:szCs w:val="24"/>
          <w:lang w:eastAsia="zh-CN"/>
        </w:rPr>
        <w:t xml:space="preserve">Am J </w:t>
      </w:r>
      <w:proofErr w:type="spellStart"/>
      <w:r w:rsidRPr="007C6F68">
        <w:rPr>
          <w:rFonts w:ascii="Book Antiqua" w:eastAsia="宋体" w:hAnsi="Book Antiqua" w:cs="Times New Roman"/>
          <w:i/>
          <w:color w:val="auto"/>
          <w:kern w:val="2"/>
          <w:sz w:val="24"/>
          <w:szCs w:val="24"/>
          <w:lang w:eastAsia="zh-CN"/>
        </w:rPr>
        <w:t>Gastroenterol</w:t>
      </w:r>
      <w:proofErr w:type="spellEnd"/>
      <w:r w:rsidRPr="007C6F68">
        <w:rPr>
          <w:rFonts w:ascii="Book Antiqua" w:eastAsia="宋体" w:hAnsi="Book Antiqua" w:cs="Times New Roman"/>
          <w:color w:val="auto"/>
          <w:kern w:val="2"/>
          <w:sz w:val="24"/>
          <w:szCs w:val="24"/>
          <w:lang w:eastAsia="zh-CN"/>
        </w:rPr>
        <w:t xml:space="preserve"> 2014; </w:t>
      </w:r>
      <w:r w:rsidRPr="007C6F68">
        <w:rPr>
          <w:rFonts w:ascii="Book Antiqua" w:eastAsia="宋体" w:hAnsi="Book Antiqua" w:cs="Times New Roman"/>
          <w:b/>
          <w:color w:val="auto"/>
          <w:kern w:val="2"/>
          <w:sz w:val="24"/>
          <w:szCs w:val="24"/>
          <w:lang w:eastAsia="zh-CN"/>
        </w:rPr>
        <w:t>109</w:t>
      </w:r>
      <w:r w:rsidRPr="007C6F68">
        <w:rPr>
          <w:rFonts w:ascii="Book Antiqua" w:eastAsia="宋体" w:hAnsi="Book Antiqua" w:cs="Times New Roman"/>
          <w:color w:val="auto"/>
          <w:kern w:val="2"/>
          <w:sz w:val="24"/>
          <w:szCs w:val="24"/>
          <w:lang w:eastAsia="zh-CN"/>
        </w:rPr>
        <w:t>: 845-854 [PMID: 24751580 DOI: 10.1038/ajg.2014.94]</w:t>
      </w:r>
    </w:p>
    <w:p w14:paraId="75090087"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lastRenderedPageBreak/>
        <w:t xml:space="preserve">29 </w:t>
      </w:r>
      <w:proofErr w:type="spellStart"/>
      <w:r w:rsidRPr="007C6F68">
        <w:rPr>
          <w:rFonts w:ascii="Book Antiqua" w:eastAsia="宋体" w:hAnsi="Book Antiqua" w:cs="Times New Roman"/>
          <w:b/>
          <w:color w:val="auto"/>
          <w:kern w:val="2"/>
          <w:sz w:val="24"/>
          <w:szCs w:val="24"/>
          <w:lang w:eastAsia="zh-CN"/>
        </w:rPr>
        <w:t>Goda</w:t>
      </w:r>
      <w:proofErr w:type="spellEnd"/>
      <w:r w:rsidRPr="007C6F68">
        <w:rPr>
          <w:rFonts w:ascii="Book Antiqua" w:eastAsia="宋体" w:hAnsi="Book Antiqua" w:cs="Times New Roman"/>
          <w:b/>
          <w:color w:val="auto"/>
          <w:kern w:val="2"/>
          <w:sz w:val="24"/>
          <w:szCs w:val="24"/>
          <w:lang w:eastAsia="zh-CN"/>
        </w:rPr>
        <w:t xml:space="preserve"> K</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Dobashi</w:t>
      </w:r>
      <w:proofErr w:type="spellEnd"/>
      <w:r w:rsidRPr="007C6F68">
        <w:rPr>
          <w:rFonts w:ascii="Book Antiqua" w:eastAsia="宋体" w:hAnsi="Book Antiqua" w:cs="Times New Roman"/>
          <w:color w:val="auto"/>
          <w:kern w:val="2"/>
          <w:sz w:val="24"/>
          <w:szCs w:val="24"/>
          <w:lang w:eastAsia="zh-CN"/>
        </w:rPr>
        <w:t xml:space="preserve"> A, Yoshimura N, Kato M, </w:t>
      </w:r>
      <w:proofErr w:type="spellStart"/>
      <w:r w:rsidRPr="007C6F68">
        <w:rPr>
          <w:rFonts w:ascii="Book Antiqua" w:eastAsia="宋体" w:hAnsi="Book Antiqua" w:cs="Times New Roman"/>
          <w:color w:val="auto"/>
          <w:kern w:val="2"/>
          <w:sz w:val="24"/>
          <w:szCs w:val="24"/>
          <w:lang w:eastAsia="zh-CN"/>
        </w:rPr>
        <w:t>Aihara</w:t>
      </w:r>
      <w:proofErr w:type="spellEnd"/>
      <w:r w:rsidRPr="007C6F68">
        <w:rPr>
          <w:rFonts w:ascii="Book Antiqua" w:eastAsia="宋体" w:hAnsi="Book Antiqua" w:cs="Times New Roman"/>
          <w:color w:val="auto"/>
          <w:kern w:val="2"/>
          <w:sz w:val="24"/>
          <w:szCs w:val="24"/>
          <w:lang w:eastAsia="zh-CN"/>
        </w:rPr>
        <w:t xml:space="preserve"> H, </w:t>
      </w:r>
      <w:proofErr w:type="spellStart"/>
      <w:r w:rsidRPr="007C6F68">
        <w:rPr>
          <w:rFonts w:ascii="Book Antiqua" w:eastAsia="宋体" w:hAnsi="Book Antiqua" w:cs="Times New Roman"/>
          <w:color w:val="auto"/>
          <w:kern w:val="2"/>
          <w:sz w:val="24"/>
          <w:szCs w:val="24"/>
          <w:lang w:eastAsia="zh-CN"/>
        </w:rPr>
        <w:t>Sumiyama</w:t>
      </w:r>
      <w:proofErr w:type="spellEnd"/>
      <w:r w:rsidRPr="007C6F68">
        <w:rPr>
          <w:rFonts w:ascii="Book Antiqua" w:eastAsia="宋体" w:hAnsi="Book Antiqua" w:cs="Times New Roman"/>
          <w:color w:val="auto"/>
          <w:kern w:val="2"/>
          <w:sz w:val="24"/>
          <w:szCs w:val="24"/>
          <w:lang w:eastAsia="zh-CN"/>
        </w:rPr>
        <w:t xml:space="preserve"> K, </w:t>
      </w:r>
      <w:proofErr w:type="spellStart"/>
      <w:r w:rsidRPr="007C6F68">
        <w:rPr>
          <w:rFonts w:ascii="Book Antiqua" w:eastAsia="宋体" w:hAnsi="Book Antiqua" w:cs="Times New Roman"/>
          <w:color w:val="auto"/>
          <w:kern w:val="2"/>
          <w:sz w:val="24"/>
          <w:szCs w:val="24"/>
          <w:lang w:eastAsia="zh-CN"/>
        </w:rPr>
        <w:t>Toyoizumi</w:t>
      </w:r>
      <w:proofErr w:type="spellEnd"/>
      <w:r w:rsidRPr="007C6F68">
        <w:rPr>
          <w:rFonts w:ascii="Book Antiqua" w:eastAsia="宋体" w:hAnsi="Book Antiqua" w:cs="Times New Roman"/>
          <w:color w:val="auto"/>
          <w:kern w:val="2"/>
          <w:sz w:val="24"/>
          <w:szCs w:val="24"/>
          <w:lang w:eastAsia="zh-CN"/>
        </w:rPr>
        <w:t xml:space="preserve"> H, Kato T, Ikegami M, </w:t>
      </w:r>
      <w:proofErr w:type="spellStart"/>
      <w:r w:rsidRPr="007C6F68">
        <w:rPr>
          <w:rFonts w:ascii="Book Antiqua" w:eastAsia="宋体" w:hAnsi="Book Antiqua" w:cs="Times New Roman"/>
          <w:color w:val="auto"/>
          <w:kern w:val="2"/>
          <w:sz w:val="24"/>
          <w:szCs w:val="24"/>
          <w:lang w:eastAsia="zh-CN"/>
        </w:rPr>
        <w:t>Tajiri</w:t>
      </w:r>
      <w:proofErr w:type="spellEnd"/>
      <w:r w:rsidRPr="007C6F68">
        <w:rPr>
          <w:rFonts w:ascii="Book Antiqua" w:eastAsia="宋体" w:hAnsi="Book Antiqua" w:cs="Times New Roman"/>
          <w:color w:val="auto"/>
          <w:kern w:val="2"/>
          <w:sz w:val="24"/>
          <w:szCs w:val="24"/>
          <w:lang w:eastAsia="zh-CN"/>
        </w:rPr>
        <w:t xml:space="preserve"> H. Narrow-Band Imaging Magnifying Endoscopy versus </w:t>
      </w:r>
      <w:proofErr w:type="spellStart"/>
      <w:r w:rsidRPr="007C6F68">
        <w:rPr>
          <w:rFonts w:ascii="Book Antiqua" w:eastAsia="宋体" w:hAnsi="Book Antiqua" w:cs="Times New Roman"/>
          <w:color w:val="auto"/>
          <w:kern w:val="2"/>
          <w:sz w:val="24"/>
          <w:szCs w:val="24"/>
          <w:lang w:eastAsia="zh-CN"/>
        </w:rPr>
        <w:t>Lugol</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Chromoendoscopy</w:t>
      </w:r>
      <w:proofErr w:type="spellEnd"/>
      <w:r w:rsidRPr="007C6F68">
        <w:rPr>
          <w:rFonts w:ascii="Book Antiqua" w:eastAsia="宋体" w:hAnsi="Book Antiqua" w:cs="Times New Roman"/>
          <w:color w:val="auto"/>
          <w:kern w:val="2"/>
          <w:sz w:val="24"/>
          <w:szCs w:val="24"/>
          <w:lang w:eastAsia="zh-CN"/>
        </w:rPr>
        <w:t xml:space="preserve"> with Pink-Color Sign Assessment in the Diagnosis of Superficial Esophageal Squamous Neoplasms: A </w:t>
      </w:r>
      <w:proofErr w:type="spellStart"/>
      <w:r w:rsidRPr="007C6F68">
        <w:rPr>
          <w:rFonts w:ascii="Book Antiqua" w:eastAsia="宋体" w:hAnsi="Book Antiqua" w:cs="Times New Roman"/>
          <w:color w:val="auto"/>
          <w:kern w:val="2"/>
          <w:sz w:val="24"/>
          <w:szCs w:val="24"/>
          <w:lang w:eastAsia="zh-CN"/>
        </w:rPr>
        <w:t>Randomised</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Noninferiority</w:t>
      </w:r>
      <w:proofErr w:type="spellEnd"/>
      <w:r w:rsidRPr="007C6F68">
        <w:rPr>
          <w:rFonts w:ascii="Book Antiqua" w:eastAsia="宋体" w:hAnsi="Book Antiqua" w:cs="Times New Roman"/>
          <w:color w:val="auto"/>
          <w:kern w:val="2"/>
          <w:sz w:val="24"/>
          <w:szCs w:val="24"/>
          <w:lang w:eastAsia="zh-CN"/>
        </w:rPr>
        <w:t xml:space="preserve"> Trial. </w:t>
      </w:r>
      <w:proofErr w:type="spellStart"/>
      <w:r w:rsidRPr="007C6F68">
        <w:rPr>
          <w:rFonts w:ascii="Book Antiqua" w:eastAsia="宋体" w:hAnsi="Book Antiqua" w:cs="Times New Roman"/>
          <w:i/>
          <w:color w:val="auto"/>
          <w:kern w:val="2"/>
          <w:sz w:val="24"/>
          <w:szCs w:val="24"/>
          <w:lang w:eastAsia="zh-CN"/>
        </w:rPr>
        <w:t>Gastroenterol</w:t>
      </w:r>
      <w:proofErr w:type="spellEnd"/>
      <w:r w:rsidRPr="007C6F68">
        <w:rPr>
          <w:rFonts w:ascii="Book Antiqua" w:eastAsia="宋体" w:hAnsi="Book Antiqua" w:cs="Times New Roman"/>
          <w:i/>
          <w:color w:val="auto"/>
          <w:kern w:val="2"/>
          <w:sz w:val="24"/>
          <w:szCs w:val="24"/>
          <w:lang w:eastAsia="zh-CN"/>
        </w:rPr>
        <w:t xml:space="preserve"> Res </w:t>
      </w:r>
      <w:proofErr w:type="spellStart"/>
      <w:r w:rsidRPr="007C6F68">
        <w:rPr>
          <w:rFonts w:ascii="Book Antiqua" w:eastAsia="宋体" w:hAnsi="Book Antiqua" w:cs="Times New Roman"/>
          <w:i/>
          <w:color w:val="auto"/>
          <w:kern w:val="2"/>
          <w:sz w:val="24"/>
          <w:szCs w:val="24"/>
          <w:lang w:eastAsia="zh-CN"/>
        </w:rPr>
        <w:t>Pract</w:t>
      </w:r>
      <w:proofErr w:type="spellEnd"/>
      <w:r w:rsidRPr="007C6F68">
        <w:rPr>
          <w:rFonts w:ascii="Book Antiqua" w:eastAsia="宋体" w:hAnsi="Book Antiqua" w:cs="Times New Roman"/>
          <w:color w:val="auto"/>
          <w:kern w:val="2"/>
          <w:sz w:val="24"/>
          <w:szCs w:val="24"/>
          <w:lang w:eastAsia="zh-CN"/>
        </w:rPr>
        <w:t xml:space="preserve"> 2015; </w:t>
      </w:r>
      <w:r w:rsidRPr="007C6F68">
        <w:rPr>
          <w:rFonts w:ascii="Book Antiqua" w:eastAsia="宋体" w:hAnsi="Book Antiqua" w:cs="Times New Roman"/>
          <w:b/>
          <w:color w:val="auto"/>
          <w:kern w:val="2"/>
          <w:sz w:val="24"/>
          <w:szCs w:val="24"/>
          <w:lang w:eastAsia="zh-CN"/>
        </w:rPr>
        <w:t>2015</w:t>
      </w:r>
      <w:r w:rsidRPr="007C6F68">
        <w:rPr>
          <w:rFonts w:ascii="Book Antiqua" w:eastAsia="宋体" w:hAnsi="Book Antiqua" w:cs="Times New Roman"/>
          <w:color w:val="auto"/>
          <w:kern w:val="2"/>
          <w:sz w:val="24"/>
          <w:szCs w:val="24"/>
          <w:lang w:eastAsia="zh-CN"/>
        </w:rPr>
        <w:t>: 639462 [PMID: 26229530 DOI: 10.1155/2015/639462]</w:t>
      </w:r>
    </w:p>
    <w:p w14:paraId="75661EB2"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30 </w:t>
      </w:r>
      <w:r w:rsidRPr="007C6F68">
        <w:rPr>
          <w:rFonts w:ascii="Book Antiqua" w:eastAsia="宋体" w:hAnsi="Book Antiqua" w:cs="Times New Roman"/>
          <w:b/>
          <w:color w:val="auto"/>
          <w:kern w:val="2"/>
          <w:sz w:val="24"/>
          <w:szCs w:val="24"/>
          <w:lang w:eastAsia="zh-CN"/>
        </w:rPr>
        <w:t>Inoue H</w:t>
      </w:r>
      <w:r w:rsidRPr="007C6F68">
        <w:rPr>
          <w:rFonts w:ascii="Book Antiqua" w:eastAsia="宋体" w:hAnsi="Book Antiqua" w:cs="Times New Roman"/>
          <w:color w:val="auto"/>
          <w:kern w:val="2"/>
          <w:sz w:val="24"/>
          <w:szCs w:val="24"/>
          <w:lang w:eastAsia="zh-CN"/>
        </w:rPr>
        <w:t xml:space="preserve">, Rey </w:t>
      </w:r>
      <w:proofErr w:type="spellStart"/>
      <w:r w:rsidRPr="007C6F68">
        <w:rPr>
          <w:rFonts w:ascii="Book Antiqua" w:eastAsia="宋体" w:hAnsi="Book Antiqua" w:cs="Times New Roman"/>
          <w:color w:val="auto"/>
          <w:kern w:val="2"/>
          <w:sz w:val="24"/>
          <w:szCs w:val="24"/>
          <w:lang w:eastAsia="zh-CN"/>
        </w:rPr>
        <w:t>JF</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Lightdale</w:t>
      </w:r>
      <w:proofErr w:type="spellEnd"/>
      <w:r w:rsidRPr="007C6F68">
        <w:rPr>
          <w:rFonts w:ascii="Book Antiqua" w:eastAsia="宋体" w:hAnsi="Book Antiqua" w:cs="Times New Roman"/>
          <w:color w:val="auto"/>
          <w:kern w:val="2"/>
          <w:sz w:val="24"/>
          <w:szCs w:val="24"/>
          <w:lang w:eastAsia="zh-CN"/>
        </w:rPr>
        <w:t xml:space="preserve"> C. </w:t>
      </w:r>
      <w:proofErr w:type="spellStart"/>
      <w:r w:rsidRPr="007C6F68">
        <w:rPr>
          <w:rFonts w:ascii="Book Antiqua" w:eastAsia="宋体" w:hAnsi="Book Antiqua" w:cs="Times New Roman"/>
          <w:color w:val="auto"/>
          <w:kern w:val="2"/>
          <w:sz w:val="24"/>
          <w:szCs w:val="24"/>
          <w:lang w:eastAsia="zh-CN"/>
        </w:rPr>
        <w:t>Lugol</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chromoendoscopy</w:t>
      </w:r>
      <w:proofErr w:type="spellEnd"/>
      <w:r w:rsidRPr="007C6F68">
        <w:rPr>
          <w:rFonts w:ascii="Book Antiqua" w:eastAsia="宋体" w:hAnsi="Book Antiqua" w:cs="Times New Roman"/>
          <w:color w:val="auto"/>
          <w:kern w:val="2"/>
          <w:sz w:val="24"/>
          <w:szCs w:val="24"/>
          <w:lang w:eastAsia="zh-CN"/>
        </w:rPr>
        <w:t xml:space="preserve"> for esophageal squamous cell cancer. </w:t>
      </w:r>
      <w:r w:rsidRPr="007C6F68">
        <w:rPr>
          <w:rFonts w:ascii="Book Antiqua" w:eastAsia="宋体" w:hAnsi="Book Antiqua" w:cs="Times New Roman"/>
          <w:i/>
          <w:color w:val="auto"/>
          <w:kern w:val="2"/>
          <w:sz w:val="24"/>
          <w:szCs w:val="24"/>
          <w:lang w:eastAsia="zh-CN"/>
        </w:rPr>
        <w:t>Endoscopy</w:t>
      </w:r>
      <w:r w:rsidRPr="007C6F68">
        <w:rPr>
          <w:rFonts w:ascii="Book Antiqua" w:eastAsia="宋体" w:hAnsi="Book Antiqua" w:cs="Times New Roman"/>
          <w:color w:val="auto"/>
          <w:kern w:val="2"/>
          <w:sz w:val="24"/>
          <w:szCs w:val="24"/>
          <w:lang w:eastAsia="zh-CN"/>
        </w:rPr>
        <w:t xml:space="preserve"> 2001; </w:t>
      </w:r>
      <w:r w:rsidRPr="007C6F68">
        <w:rPr>
          <w:rFonts w:ascii="Book Antiqua" w:eastAsia="宋体" w:hAnsi="Book Antiqua" w:cs="Times New Roman"/>
          <w:b/>
          <w:color w:val="auto"/>
          <w:kern w:val="2"/>
          <w:sz w:val="24"/>
          <w:szCs w:val="24"/>
          <w:lang w:eastAsia="zh-CN"/>
        </w:rPr>
        <w:t>33</w:t>
      </w:r>
      <w:r w:rsidRPr="007C6F68">
        <w:rPr>
          <w:rFonts w:ascii="Book Antiqua" w:eastAsia="宋体" w:hAnsi="Book Antiqua" w:cs="Times New Roman"/>
          <w:color w:val="auto"/>
          <w:kern w:val="2"/>
          <w:sz w:val="24"/>
          <w:szCs w:val="24"/>
          <w:lang w:eastAsia="zh-CN"/>
        </w:rPr>
        <w:t>: 75-79 [PMID: 11204992]</w:t>
      </w:r>
    </w:p>
    <w:p w14:paraId="69B482D4"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31 </w:t>
      </w:r>
      <w:proofErr w:type="spellStart"/>
      <w:r w:rsidRPr="007C6F68">
        <w:rPr>
          <w:rFonts w:ascii="Book Antiqua" w:eastAsia="宋体" w:hAnsi="Book Antiqua" w:cs="Times New Roman"/>
          <w:b/>
          <w:color w:val="auto"/>
          <w:kern w:val="2"/>
          <w:sz w:val="24"/>
          <w:szCs w:val="24"/>
          <w:lang w:eastAsia="zh-CN"/>
        </w:rPr>
        <w:t>Kuwano</w:t>
      </w:r>
      <w:proofErr w:type="spellEnd"/>
      <w:r w:rsidRPr="007C6F68">
        <w:rPr>
          <w:rFonts w:ascii="Book Antiqua" w:eastAsia="宋体" w:hAnsi="Book Antiqua" w:cs="Times New Roman"/>
          <w:b/>
          <w:color w:val="auto"/>
          <w:kern w:val="2"/>
          <w:sz w:val="24"/>
          <w:szCs w:val="24"/>
          <w:lang w:eastAsia="zh-CN"/>
        </w:rPr>
        <w:t xml:space="preserve"> H</w:t>
      </w:r>
      <w:r w:rsidRPr="007C6F68">
        <w:rPr>
          <w:rFonts w:ascii="Book Antiqua" w:eastAsia="宋体" w:hAnsi="Book Antiqua" w:cs="Times New Roman"/>
          <w:color w:val="auto"/>
          <w:kern w:val="2"/>
          <w:sz w:val="24"/>
          <w:szCs w:val="24"/>
          <w:lang w:eastAsia="zh-CN"/>
        </w:rPr>
        <w:t xml:space="preserve">, Kitamura K, Baba K, Morita M, Matsuda H, Mori M, </w:t>
      </w:r>
      <w:proofErr w:type="spellStart"/>
      <w:r w:rsidRPr="007C6F68">
        <w:rPr>
          <w:rFonts w:ascii="Book Antiqua" w:eastAsia="宋体" w:hAnsi="Book Antiqua" w:cs="Times New Roman"/>
          <w:color w:val="auto"/>
          <w:kern w:val="2"/>
          <w:sz w:val="24"/>
          <w:szCs w:val="24"/>
          <w:lang w:eastAsia="zh-CN"/>
        </w:rPr>
        <w:t>Sugimachi</w:t>
      </w:r>
      <w:proofErr w:type="spellEnd"/>
      <w:r w:rsidRPr="007C6F68">
        <w:rPr>
          <w:rFonts w:ascii="Book Antiqua" w:eastAsia="宋体" w:hAnsi="Book Antiqua" w:cs="Times New Roman"/>
          <w:color w:val="auto"/>
          <w:kern w:val="2"/>
          <w:sz w:val="24"/>
          <w:szCs w:val="24"/>
          <w:lang w:eastAsia="zh-CN"/>
        </w:rPr>
        <w:t xml:space="preserve"> K. Determination of the resection line in early esophageal cancer using intraoperative endoscopic examination with </w:t>
      </w:r>
      <w:proofErr w:type="spellStart"/>
      <w:r w:rsidRPr="007C6F68">
        <w:rPr>
          <w:rFonts w:ascii="Book Antiqua" w:eastAsia="宋体" w:hAnsi="Book Antiqua" w:cs="Times New Roman"/>
          <w:color w:val="auto"/>
          <w:kern w:val="2"/>
          <w:sz w:val="24"/>
          <w:szCs w:val="24"/>
          <w:lang w:eastAsia="zh-CN"/>
        </w:rPr>
        <w:t>Lugol</w:t>
      </w:r>
      <w:proofErr w:type="spellEnd"/>
      <w:r w:rsidRPr="007C6F68">
        <w:rPr>
          <w:rFonts w:ascii="Book Antiqua" w:eastAsia="宋体" w:hAnsi="Book Antiqua" w:cs="Times New Roman"/>
          <w:color w:val="auto"/>
          <w:kern w:val="2"/>
          <w:sz w:val="24"/>
          <w:szCs w:val="24"/>
          <w:lang w:eastAsia="zh-CN"/>
        </w:rPr>
        <w:t xml:space="preserve"> staining. </w:t>
      </w:r>
      <w:r w:rsidRPr="007C6F68">
        <w:rPr>
          <w:rFonts w:ascii="Book Antiqua" w:eastAsia="宋体" w:hAnsi="Book Antiqua" w:cs="Times New Roman"/>
          <w:i/>
          <w:color w:val="auto"/>
          <w:kern w:val="2"/>
          <w:sz w:val="24"/>
          <w:szCs w:val="24"/>
          <w:lang w:eastAsia="zh-CN"/>
        </w:rPr>
        <w:t xml:space="preserve">J </w:t>
      </w:r>
      <w:proofErr w:type="spellStart"/>
      <w:r w:rsidRPr="007C6F68">
        <w:rPr>
          <w:rFonts w:ascii="Book Antiqua" w:eastAsia="宋体" w:hAnsi="Book Antiqua" w:cs="Times New Roman"/>
          <w:i/>
          <w:color w:val="auto"/>
          <w:kern w:val="2"/>
          <w:sz w:val="24"/>
          <w:szCs w:val="24"/>
          <w:lang w:eastAsia="zh-CN"/>
        </w:rPr>
        <w:t>Surg</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Oncol</w:t>
      </w:r>
      <w:proofErr w:type="spellEnd"/>
      <w:r w:rsidRPr="007C6F68">
        <w:rPr>
          <w:rFonts w:ascii="Book Antiqua" w:eastAsia="宋体" w:hAnsi="Book Antiqua" w:cs="Times New Roman"/>
          <w:color w:val="auto"/>
          <w:kern w:val="2"/>
          <w:sz w:val="24"/>
          <w:szCs w:val="24"/>
          <w:lang w:eastAsia="zh-CN"/>
        </w:rPr>
        <w:t xml:space="preserve"> 1992; </w:t>
      </w:r>
      <w:r w:rsidRPr="007C6F68">
        <w:rPr>
          <w:rFonts w:ascii="Book Antiqua" w:eastAsia="宋体" w:hAnsi="Book Antiqua" w:cs="Times New Roman"/>
          <w:b/>
          <w:color w:val="auto"/>
          <w:kern w:val="2"/>
          <w:sz w:val="24"/>
          <w:szCs w:val="24"/>
          <w:lang w:eastAsia="zh-CN"/>
        </w:rPr>
        <w:t>50</w:t>
      </w:r>
      <w:r w:rsidRPr="007C6F68">
        <w:rPr>
          <w:rFonts w:ascii="Book Antiqua" w:eastAsia="宋体" w:hAnsi="Book Antiqua" w:cs="Times New Roman"/>
          <w:color w:val="auto"/>
          <w:kern w:val="2"/>
          <w:sz w:val="24"/>
          <w:szCs w:val="24"/>
          <w:lang w:eastAsia="zh-CN"/>
        </w:rPr>
        <w:t>: 149-152 [PMID: 1377764]</w:t>
      </w:r>
    </w:p>
    <w:p w14:paraId="4D0BFC12"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32 </w:t>
      </w:r>
      <w:r w:rsidRPr="007C6F68">
        <w:rPr>
          <w:rFonts w:ascii="Book Antiqua" w:eastAsia="宋体" w:hAnsi="Book Antiqua" w:cs="Times New Roman"/>
          <w:b/>
          <w:color w:val="auto"/>
          <w:kern w:val="2"/>
          <w:sz w:val="24"/>
          <w:szCs w:val="24"/>
          <w:lang w:eastAsia="zh-CN"/>
        </w:rPr>
        <w:t>Pimentel-</w:t>
      </w:r>
      <w:proofErr w:type="spellStart"/>
      <w:r w:rsidRPr="007C6F68">
        <w:rPr>
          <w:rFonts w:ascii="Book Antiqua" w:eastAsia="宋体" w:hAnsi="Book Antiqua" w:cs="Times New Roman"/>
          <w:b/>
          <w:color w:val="auto"/>
          <w:kern w:val="2"/>
          <w:sz w:val="24"/>
          <w:szCs w:val="24"/>
          <w:lang w:eastAsia="zh-CN"/>
        </w:rPr>
        <w:t>Nunes</w:t>
      </w:r>
      <w:proofErr w:type="spellEnd"/>
      <w:r w:rsidRPr="007C6F68">
        <w:rPr>
          <w:rFonts w:ascii="Book Antiqua" w:eastAsia="宋体" w:hAnsi="Book Antiqua" w:cs="Times New Roman"/>
          <w:b/>
          <w:color w:val="auto"/>
          <w:kern w:val="2"/>
          <w:sz w:val="24"/>
          <w:szCs w:val="24"/>
          <w:lang w:eastAsia="zh-CN"/>
        </w:rPr>
        <w:t xml:space="preserve"> P</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Dinis</w:t>
      </w:r>
      <w:proofErr w:type="spellEnd"/>
      <w:r w:rsidRPr="007C6F68">
        <w:rPr>
          <w:rFonts w:ascii="Book Antiqua" w:eastAsia="宋体" w:hAnsi="Book Antiqua" w:cs="Times New Roman"/>
          <w:color w:val="auto"/>
          <w:kern w:val="2"/>
          <w:sz w:val="24"/>
          <w:szCs w:val="24"/>
          <w:lang w:eastAsia="zh-CN"/>
        </w:rPr>
        <w:t xml:space="preserve">-Ribeiro M, </w:t>
      </w:r>
      <w:proofErr w:type="spellStart"/>
      <w:r w:rsidRPr="007C6F68">
        <w:rPr>
          <w:rFonts w:ascii="Book Antiqua" w:eastAsia="宋体" w:hAnsi="Book Antiqua" w:cs="Times New Roman"/>
          <w:color w:val="auto"/>
          <w:kern w:val="2"/>
          <w:sz w:val="24"/>
          <w:szCs w:val="24"/>
          <w:lang w:eastAsia="zh-CN"/>
        </w:rPr>
        <w:t>Ponchon</w:t>
      </w:r>
      <w:proofErr w:type="spellEnd"/>
      <w:r w:rsidRPr="007C6F68">
        <w:rPr>
          <w:rFonts w:ascii="Book Antiqua" w:eastAsia="宋体" w:hAnsi="Book Antiqua" w:cs="Times New Roman"/>
          <w:color w:val="auto"/>
          <w:kern w:val="2"/>
          <w:sz w:val="24"/>
          <w:szCs w:val="24"/>
          <w:lang w:eastAsia="zh-CN"/>
        </w:rPr>
        <w:t xml:space="preserve"> T, </w:t>
      </w:r>
      <w:proofErr w:type="spellStart"/>
      <w:r w:rsidRPr="007C6F68">
        <w:rPr>
          <w:rFonts w:ascii="Book Antiqua" w:eastAsia="宋体" w:hAnsi="Book Antiqua" w:cs="Times New Roman"/>
          <w:color w:val="auto"/>
          <w:kern w:val="2"/>
          <w:sz w:val="24"/>
          <w:szCs w:val="24"/>
          <w:lang w:eastAsia="zh-CN"/>
        </w:rPr>
        <w:t>Repici</w:t>
      </w:r>
      <w:proofErr w:type="spellEnd"/>
      <w:r w:rsidRPr="007C6F68">
        <w:rPr>
          <w:rFonts w:ascii="Book Antiqua" w:eastAsia="宋体" w:hAnsi="Book Antiqua" w:cs="Times New Roman"/>
          <w:color w:val="auto"/>
          <w:kern w:val="2"/>
          <w:sz w:val="24"/>
          <w:szCs w:val="24"/>
          <w:lang w:eastAsia="zh-CN"/>
        </w:rPr>
        <w:t xml:space="preserve"> A, </w:t>
      </w:r>
      <w:proofErr w:type="spellStart"/>
      <w:r w:rsidRPr="007C6F68">
        <w:rPr>
          <w:rFonts w:ascii="Book Antiqua" w:eastAsia="宋体" w:hAnsi="Book Antiqua" w:cs="Times New Roman"/>
          <w:color w:val="auto"/>
          <w:kern w:val="2"/>
          <w:sz w:val="24"/>
          <w:szCs w:val="24"/>
          <w:lang w:eastAsia="zh-CN"/>
        </w:rPr>
        <w:t>Vieth</w:t>
      </w:r>
      <w:proofErr w:type="spellEnd"/>
      <w:r w:rsidRPr="007C6F68">
        <w:rPr>
          <w:rFonts w:ascii="Book Antiqua" w:eastAsia="宋体" w:hAnsi="Book Antiqua" w:cs="Times New Roman"/>
          <w:color w:val="auto"/>
          <w:kern w:val="2"/>
          <w:sz w:val="24"/>
          <w:szCs w:val="24"/>
          <w:lang w:eastAsia="zh-CN"/>
        </w:rPr>
        <w:t xml:space="preserve"> M, De </w:t>
      </w:r>
      <w:proofErr w:type="spellStart"/>
      <w:r w:rsidRPr="007C6F68">
        <w:rPr>
          <w:rFonts w:ascii="Book Antiqua" w:eastAsia="宋体" w:hAnsi="Book Antiqua" w:cs="Times New Roman"/>
          <w:color w:val="auto"/>
          <w:kern w:val="2"/>
          <w:sz w:val="24"/>
          <w:szCs w:val="24"/>
          <w:lang w:eastAsia="zh-CN"/>
        </w:rPr>
        <w:t>Ceglie</w:t>
      </w:r>
      <w:proofErr w:type="spellEnd"/>
      <w:r w:rsidRPr="007C6F68">
        <w:rPr>
          <w:rFonts w:ascii="Book Antiqua" w:eastAsia="宋体" w:hAnsi="Book Antiqua" w:cs="Times New Roman"/>
          <w:color w:val="auto"/>
          <w:kern w:val="2"/>
          <w:sz w:val="24"/>
          <w:szCs w:val="24"/>
          <w:lang w:eastAsia="zh-CN"/>
        </w:rPr>
        <w:t xml:space="preserve"> A, Amato A, </w:t>
      </w:r>
      <w:proofErr w:type="spellStart"/>
      <w:r w:rsidRPr="007C6F68">
        <w:rPr>
          <w:rFonts w:ascii="Book Antiqua" w:eastAsia="宋体" w:hAnsi="Book Antiqua" w:cs="Times New Roman"/>
          <w:color w:val="auto"/>
          <w:kern w:val="2"/>
          <w:sz w:val="24"/>
          <w:szCs w:val="24"/>
          <w:lang w:eastAsia="zh-CN"/>
        </w:rPr>
        <w:t>Berr</w:t>
      </w:r>
      <w:proofErr w:type="spellEnd"/>
      <w:r w:rsidRPr="007C6F68">
        <w:rPr>
          <w:rFonts w:ascii="Book Antiqua" w:eastAsia="宋体" w:hAnsi="Book Antiqua" w:cs="Times New Roman"/>
          <w:color w:val="auto"/>
          <w:kern w:val="2"/>
          <w:sz w:val="24"/>
          <w:szCs w:val="24"/>
          <w:lang w:eastAsia="zh-CN"/>
        </w:rPr>
        <w:t xml:space="preserve"> F, Bhandari P, </w:t>
      </w:r>
      <w:proofErr w:type="spellStart"/>
      <w:r w:rsidRPr="007C6F68">
        <w:rPr>
          <w:rFonts w:ascii="Book Antiqua" w:eastAsia="宋体" w:hAnsi="Book Antiqua" w:cs="Times New Roman"/>
          <w:color w:val="auto"/>
          <w:kern w:val="2"/>
          <w:sz w:val="24"/>
          <w:szCs w:val="24"/>
          <w:lang w:eastAsia="zh-CN"/>
        </w:rPr>
        <w:t>Bialek</w:t>
      </w:r>
      <w:proofErr w:type="spellEnd"/>
      <w:r w:rsidRPr="007C6F68">
        <w:rPr>
          <w:rFonts w:ascii="Book Antiqua" w:eastAsia="宋体" w:hAnsi="Book Antiqua" w:cs="Times New Roman"/>
          <w:color w:val="auto"/>
          <w:kern w:val="2"/>
          <w:sz w:val="24"/>
          <w:szCs w:val="24"/>
          <w:lang w:eastAsia="zh-CN"/>
        </w:rPr>
        <w:t xml:space="preserve"> A, </w:t>
      </w:r>
      <w:proofErr w:type="spellStart"/>
      <w:r w:rsidRPr="007C6F68">
        <w:rPr>
          <w:rFonts w:ascii="Book Antiqua" w:eastAsia="宋体" w:hAnsi="Book Antiqua" w:cs="Times New Roman"/>
          <w:color w:val="auto"/>
          <w:kern w:val="2"/>
          <w:sz w:val="24"/>
          <w:szCs w:val="24"/>
          <w:lang w:eastAsia="zh-CN"/>
        </w:rPr>
        <w:t>Conio</w:t>
      </w:r>
      <w:proofErr w:type="spellEnd"/>
      <w:r w:rsidRPr="007C6F68">
        <w:rPr>
          <w:rFonts w:ascii="Book Antiqua" w:eastAsia="宋体" w:hAnsi="Book Antiqua" w:cs="Times New Roman"/>
          <w:color w:val="auto"/>
          <w:kern w:val="2"/>
          <w:sz w:val="24"/>
          <w:szCs w:val="24"/>
          <w:lang w:eastAsia="zh-CN"/>
        </w:rPr>
        <w:t xml:space="preserve"> M, </w:t>
      </w:r>
      <w:proofErr w:type="spellStart"/>
      <w:r w:rsidRPr="007C6F68">
        <w:rPr>
          <w:rFonts w:ascii="Book Antiqua" w:eastAsia="宋体" w:hAnsi="Book Antiqua" w:cs="Times New Roman"/>
          <w:color w:val="auto"/>
          <w:kern w:val="2"/>
          <w:sz w:val="24"/>
          <w:szCs w:val="24"/>
          <w:lang w:eastAsia="zh-CN"/>
        </w:rPr>
        <w:t>Haringsma</w:t>
      </w:r>
      <w:proofErr w:type="spellEnd"/>
      <w:r w:rsidRPr="007C6F68">
        <w:rPr>
          <w:rFonts w:ascii="Book Antiqua" w:eastAsia="宋体" w:hAnsi="Book Antiqua" w:cs="Times New Roman"/>
          <w:color w:val="auto"/>
          <w:kern w:val="2"/>
          <w:sz w:val="24"/>
          <w:szCs w:val="24"/>
          <w:lang w:eastAsia="zh-CN"/>
        </w:rPr>
        <w:t xml:space="preserve"> J, </w:t>
      </w:r>
      <w:proofErr w:type="spellStart"/>
      <w:r w:rsidRPr="007C6F68">
        <w:rPr>
          <w:rFonts w:ascii="Book Antiqua" w:eastAsia="宋体" w:hAnsi="Book Antiqua" w:cs="Times New Roman"/>
          <w:color w:val="auto"/>
          <w:kern w:val="2"/>
          <w:sz w:val="24"/>
          <w:szCs w:val="24"/>
          <w:lang w:eastAsia="zh-CN"/>
        </w:rPr>
        <w:t>Langner</w:t>
      </w:r>
      <w:proofErr w:type="spellEnd"/>
      <w:r w:rsidRPr="007C6F68">
        <w:rPr>
          <w:rFonts w:ascii="Book Antiqua" w:eastAsia="宋体" w:hAnsi="Book Antiqua" w:cs="Times New Roman"/>
          <w:color w:val="auto"/>
          <w:kern w:val="2"/>
          <w:sz w:val="24"/>
          <w:szCs w:val="24"/>
          <w:lang w:eastAsia="zh-CN"/>
        </w:rPr>
        <w:t xml:space="preserve"> C, </w:t>
      </w:r>
      <w:proofErr w:type="spellStart"/>
      <w:r w:rsidRPr="007C6F68">
        <w:rPr>
          <w:rFonts w:ascii="Book Antiqua" w:eastAsia="宋体" w:hAnsi="Book Antiqua" w:cs="Times New Roman"/>
          <w:color w:val="auto"/>
          <w:kern w:val="2"/>
          <w:sz w:val="24"/>
          <w:szCs w:val="24"/>
          <w:lang w:eastAsia="zh-CN"/>
        </w:rPr>
        <w:t>Meisner</w:t>
      </w:r>
      <w:proofErr w:type="spellEnd"/>
      <w:r w:rsidRPr="007C6F68">
        <w:rPr>
          <w:rFonts w:ascii="Book Antiqua" w:eastAsia="宋体" w:hAnsi="Book Antiqua" w:cs="Times New Roman"/>
          <w:color w:val="auto"/>
          <w:kern w:val="2"/>
          <w:sz w:val="24"/>
          <w:szCs w:val="24"/>
          <w:lang w:eastAsia="zh-CN"/>
        </w:rPr>
        <w:t xml:space="preserve"> S, </w:t>
      </w:r>
      <w:proofErr w:type="spellStart"/>
      <w:r w:rsidRPr="007C6F68">
        <w:rPr>
          <w:rFonts w:ascii="Book Antiqua" w:eastAsia="宋体" w:hAnsi="Book Antiqua" w:cs="Times New Roman"/>
          <w:color w:val="auto"/>
          <w:kern w:val="2"/>
          <w:sz w:val="24"/>
          <w:szCs w:val="24"/>
          <w:lang w:eastAsia="zh-CN"/>
        </w:rPr>
        <w:t>Messmann</w:t>
      </w:r>
      <w:proofErr w:type="spellEnd"/>
      <w:r w:rsidRPr="007C6F68">
        <w:rPr>
          <w:rFonts w:ascii="Book Antiqua" w:eastAsia="宋体" w:hAnsi="Book Antiqua" w:cs="Times New Roman"/>
          <w:color w:val="auto"/>
          <w:kern w:val="2"/>
          <w:sz w:val="24"/>
          <w:szCs w:val="24"/>
          <w:lang w:eastAsia="zh-CN"/>
        </w:rPr>
        <w:t xml:space="preserve"> H, </w:t>
      </w:r>
      <w:proofErr w:type="spellStart"/>
      <w:r w:rsidRPr="007C6F68">
        <w:rPr>
          <w:rFonts w:ascii="Book Antiqua" w:eastAsia="宋体" w:hAnsi="Book Antiqua" w:cs="Times New Roman"/>
          <w:color w:val="auto"/>
          <w:kern w:val="2"/>
          <w:sz w:val="24"/>
          <w:szCs w:val="24"/>
          <w:lang w:eastAsia="zh-CN"/>
        </w:rPr>
        <w:t>Morino</w:t>
      </w:r>
      <w:proofErr w:type="spellEnd"/>
      <w:r w:rsidRPr="007C6F68">
        <w:rPr>
          <w:rFonts w:ascii="Book Antiqua" w:eastAsia="宋体" w:hAnsi="Book Antiqua" w:cs="Times New Roman"/>
          <w:color w:val="auto"/>
          <w:kern w:val="2"/>
          <w:sz w:val="24"/>
          <w:szCs w:val="24"/>
          <w:lang w:eastAsia="zh-CN"/>
        </w:rPr>
        <w:t xml:space="preserve"> M, </w:t>
      </w:r>
      <w:proofErr w:type="spellStart"/>
      <w:r w:rsidRPr="007C6F68">
        <w:rPr>
          <w:rFonts w:ascii="Book Antiqua" w:eastAsia="宋体" w:hAnsi="Book Antiqua" w:cs="Times New Roman"/>
          <w:color w:val="auto"/>
          <w:kern w:val="2"/>
          <w:sz w:val="24"/>
          <w:szCs w:val="24"/>
          <w:lang w:eastAsia="zh-CN"/>
        </w:rPr>
        <w:t>Neuhaus</w:t>
      </w:r>
      <w:proofErr w:type="spellEnd"/>
      <w:r w:rsidRPr="007C6F68">
        <w:rPr>
          <w:rFonts w:ascii="Book Antiqua" w:eastAsia="宋体" w:hAnsi="Book Antiqua" w:cs="Times New Roman"/>
          <w:color w:val="auto"/>
          <w:kern w:val="2"/>
          <w:sz w:val="24"/>
          <w:szCs w:val="24"/>
          <w:lang w:eastAsia="zh-CN"/>
        </w:rPr>
        <w:t xml:space="preserve"> H, </w:t>
      </w:r>
      <w:proofErr w:type="spellStart"/>
      <w:r w:rsidRPr="007C6F68">
        <w:rPr>
          <w:rFonts w:ascii="Book Antiqua" w:eastAsia="宋体" w:hAnsi="Book Antiqua" w:cs="Times New Roman"/>
          <w:color w:val="auto"/>
          <w:kern w:val="2"/>
          <w:sz w:val="24"/>
          <w:szCs w:val="24"/>
          <w:lang w:eastAsia="zh-CN"/>
        </w:rPr>
        <w:t>Piessevaux</w:t>
      </w:r>
      <w:proofErr w:type="spellEnd"/>
      <w:r w:rsidRPr="007C6F68">
        <w:rPr>
          <w:rFonts w:ascii="Book Antiqua" w:eastAsia="宋体" w:hAnsi="Book Antiqua" w:cs="Times New Roman"/>
          <w:color w:val="auto"/>
          <w:kern w:val="2"/>
          <w:sz w:val="24"/>
          <w:szCs w:val="24"/>
          <w:lang w:eastAsia="zh-CN"/>
        </w:rPr>
        <w:t xml:space="preserve"> H, </w:t>
      </w:r>
      <w:proofErr w:type="spellStart"/>
      <w:r w:rsidRPr="007C6F68">
        <w:rPr>
          <w:rFonts w:ascii="Book Antiqua" w:eastAsia="宋体" w:hAnsi="Book Antiqua" w:cs="Times New Roman"/>
          <w:color w:val="auto"/>
          <w:kern w:val="2"/>
          <w:sz w:val="24"/>
          <w:szCs w:val="24"/>
          <w:lang w:eastAsia="zh-CN"/>
        </w:rPr>
        <w:t>Rugge</w:t>
      </w:r>
      <w:proofErr w:type="spellEnd"/>
      <w:r w:rsidRPr="007C6F68">
        <w:rPr>
          <w:rFonts w:ascii="Book Antiqua" w:eastAsia="宋体" w:hAnsi="Book Antiqua" w:cs="Times New Roman"/>
          <w:color w:val="auto"/>
          <w:kern w:val="2"/>
          <w:sz w:val="24"/>
          <w:szCs w:val="24"/>
          <w:lang w:eastAsia="zh-CN"/>
        </w:rPr>
        <w:t xml:space="preserve"> M, Saunders BP, </w:t>
      </w:r>
      <w:proofErr w:type="spellStart"/>
      <w:r w:rsidRPr="007C6F68">
        <w:rPr>
          <w:rFonts w:ascii="Book Antiqua" w:eastAsia="宋体" w:hAnsi="Book Antiqua" w:cs="Times New Roman"/>
          <w:color w:val="auto"/>
          <w:kern w:val="2"/>
          <w:sz w:val="24"/>
          <w:szCs w:val="24"/>
          <w:lang w:eastAsia="zh-CN"/>
        </w:rPr>
        <w:t>Robaszkiewicz</w:t>
      </w:r>
      <w:proofErr w:type="spellEnd"/>
      <w:r w:rsidRPr="007C6F68">
        <w:rPr>
          <w:rFonts w:ascii="Book Antiqua" w:eastAsia="宋体" w:hAnsi="Book Antiqua" w:cs="Times New Roman"/>
          <w:color w:val="auto"/>
          <w:kern w:val="2"/>
          <w:sz w:val="24"/>
          <w:szCs w:val="24"/>
          <w:lang w:eastAsia="zh-CN"/>
        </w:rPr>
        <w:t xml:space="preserve"> M, Seewald S, </w:t>
      </w:r>
      <w:proofErr w:type="spellStart"/>
      <w:r w:rsidRPr="007C6F68">
        <w:rPr>
          <w:rFonts w:ascii="Book Antiqua" w:eastAsia="宋体" w:hAnsi="Book Antiqua" w:cs="Times New Roman"/>
          <w:color w:val="auto"/>
          <w:kern w:val="2"/>
          <w:sz w:val="24"/>
          <w:szCs w:val="24"/>
          <w:lang w:eastAsia="zh-CN"/>
        </w:rPr>
        <w:t>Kashin</w:t>
      </w:r>
      <w:proofErr w:type="spellEnd"/>
      <w:r w:rsidRPr="007C6F68">
        <w:rPr>
          <w:rFonts w:ascii="Book Antiqua" w:eastAsia="宋体" w:hAnsi="Book Antiqua" w:cs="Times New Roman"/>
          <w:color w:val="auto"/>
          <w:kern w:val="2"/>
          <w:sz w:val="24"/>
          <w:szCs w:val="24"/>
          <w:lang w:eastAsia="zh-CN"/>
        </w:rPr>
        <w:t xml:space="preserve"> S, </w:t>
      </w:r>
      <w:proofErr w:type="spellStart"/>
      <w:r w:rsidRPr="007C6F68">
        <w:rPr>
          <w:rFonts w:ascii="Book Antiqua" w:eastAsia="宋体" w:hAnsi="Book Antiqua" w:cs="Times New Roman"/>
          <w:color w:val="auto"/>
          <w:kern w:val="2"/>
          <w:sz w:val="24"/>
          <w:szCs w:val="24"/>
          <w:lang w:eastAsia="zh-CN"/>
        </w:rPr>
        <w:t>Dumonceau</w:t>
      </w:r>
      <w:proofErr w:type="spellEnd"/>
      <w:r w:rsidRPr="007C6F68">
        <w:rPr>
          <w:rFonts w:ascii="Book Antiqua" w:eastAsia="宋体" w:hAnsi="Book Antiqua" w:cs="Times New Roman"/>
          <w:color w:val="auto"/>
          <w:kern w:val="2"/>
          <w:sz w:val="24"/>
          <w:szCs w:val="24"/>
          <w:lang w:eastAsia="zh-CN"/>
        </w:rPr>
        <w:t xml:space="preserve"> JM, Hassan C, </w:t>
      </w:r>
      <w:proofErr w:type="spellStart"/>
      <w:r w:rsidRPr="007C6F68">
        <w:rPr>
          <w:rFonts w:ascii="Book Antiqua" w:eastAsia="宋体" w:hAnsi="Book Antiqua" w:cs="Times New Roman"/>
          <w:color w:val="auto"/>
          <w:kern w:val="2"/>
          <w:sz w:val="24"/>
          <w:szCs w:val="24"/>
          <w:lang w:eastAsia="zh-CN"/>
        </w:rPr>
        <w:t>Deprez</w:t>
      </w:r>
      <w:proofErr w:type="spellEnd"/>
      <w:r w:rsidRPr="007C6F68">
        <w:rPr>
          <w:rFonts w:ascii="Book Antiqua" w:eastAsia="宋体" w:hAnsi="Book Antiqua" w:cs="Times New Roman"/>
          <w:color w:val="auto"/>
          <w:kern w:val="2"/>
          <w:sz w:val="24"/>
          <w:szCs w:val="24"/>
          <w:lang w:eastAsia="zh-CN"/>
        </w:rPr>
        <w:t xml:space="preserve"> PH. Endoscopic submucosal dissection: European Society of Gastrointestinal Endoscopy (ESGE) Guideline. </w:t>
      </w:r>
      <w:r w:rsidRPr="007C6F68">
        <w:rPr>
          <w:rFonts w:ascii="Book Antiqua" w:eastAsia="宋体" w:hAnsi="Book Antiqua" w:cs="Times New Roman"/>
          <w:i/>
          <w:color w:val="auto"/>
          <w:kern w:val="2"/>
          <w:sz w:val="24"/>
          <w:szCs w:val="24"/>
          <w:lang w:eastAsia="zh-CN"/>
        </w:rPr>
        <w:t>Endoscopy</w:t>
      </w:r>
      <w:r w:rsidRPr="007C6F68">
        <w:rPr>
          <w:rFonts w:ascii="Book Antiqua" w:eastAsia="宋体" w:hAnsi="Book Antiqua" w:cs="Times New Roman"/>
          <w:color w:val="auto"/>
          <w:kern w:val="2"/>
          <w:sz w:val="24"/>
          <w:szCs w:val="24"/>
          <w:lang w:eastAsia="zh-CN"/>
        </w:rPr>
        <w:t xml:space="preserve"> 2015; </w:t>
      </w:r>
      <w:r w:rsidRPr="007C6F68">
        <w:rPr>
          <w:rFonts w:ascii="Book Antiqua" w:eastAsia="宋体" w:hAnsi="Book Antiqua" w:cs="Times New Roman"/>
          <w:b/>
          <w:color w:val="auto"/>
          <w:kern w:val="2"/>
          <w:sz w:val="24"/>
          <w:szCs w:val="24"/>
          <w:lang w:eastAsia="zh-CN"/>
        </w:rPr>
        <w:t>47</w:t>
      </w:r>
      <w:r w:rsidRPr="007C6F68">
        <w:rPr>
          <w:rFonts w:ascii="Book Antiqua" w:eastAsia="宋体" w:hAnsi="Book Antiqua" w:cs="Times New Roman"/>
          <w:color w:val="auto"/>
          <w:kern w:val="2"/>
          <w:sz w:val="24"/>
          <w:szCs w:val="24"/>
          <w:lang w:eastAsia="zh-CN"/>
        </w:rPr>
        <w:t>: 829-854 [PMID: 26317585 DOI: 10.1055/s-0034-1392882]</w:t>
      </w:r>
    </w:p>
    <w:p w14:paraId="5FD21E72"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33 </w:t>
      </w:r>
      <w:r w:rsidRPr="007C6F68">
        <w:rPr>
          <w:rFonts w:ascii="Book Antiqua" w:eastAsia="宋体" w:hAnsi="Book Antiqua" w:cs="Times New Roman"/>
          <w:b/>
          <w:color w:val="auto"/>
          <w:kern w:val="2"/>
          <w:sz w:val="24"/>
          <w:szCs w:val="24"/>
          <w:lang w:eastAsia="zh-CN"/>
        </w:rPr>
        <w:t xml:space="preserve">Endoscopic Classification Review </w:t>
      </w:r>
      <w:proofErr w:type="gramStart"/>
      <w:r w:rsidRPr="007C6F68">
        <w:rPr>
          <w:rFonts w:ascii="Book Antiqua" w:eastAsia="宋体" w:hAnsi="Book Antiqua" w:cs="Times New Roman"/>
          <w:b/>
          <w:color w:val="auto"/>
          <w:kern w:val="2"/>
          <w:sz w:val="24"/>
          <w:szCs w:val="24"/>
          <w:lang w:eastAsia="zh-CN"/>
        </w:rPr>
        <w:t>Group.</w:t>
      </w:r>
      <w:r w:rsidRPr="007C6F68">
        <w:rPr>
          <w:rFonts w:ascii="Book Antiqua" w:eastAsia="宋体" w:hAnsi="Book Antiqua" w:cs="Times New Roman"/>
          <w:color w:val="auto"/>
          <w:kern w:val="2"/>
          <w:sz w:val="24"/>
          <w:szCs w:val="24"/>
          <w:lang w:eastAsia="zh-CN"/>
        </w:rPr>
        <w:t>.</w:t>
      </w:r>
      <w:proofErr w:type="gramEnd"/>
      <w:r w:rsidRPr="007C6F68">
        <w:rPr>
          <w:rFonts w:ascii="Book Antiqua" w:eastAsia="宋体" w:hAnsi="Book Antiqua" w:cs="Times New Roman"/>
          <w:color w:val="auto"/>
          <w:kern w:val="2"/>
          <w:sz w:val="24"/>
          <w:szCs w:val="24"/>
          <w:lang w:eastAsia="zh-CN"/>
        </w:rPr>
        <w:t xml:space="preserve"> Update on the </w:t>
      </w:r>
      <w:proofErr w:type="spellStart"/>
      <w:r w:rsidRPr="007C6F68">
        <w:rPr>
          <w:rFonts w:ascii="Book Antiqua" w:eastAsia="宋体" w:hAnsi="Book Antiqua" w:cs="Times New Roman"/>
          <w:color w:val="auto"/>
          <w:kern w:val="2"/>
          <w:sz w:val="24"/>
          <w:szCs w:val="24"/>
          <w:lang w:eastAsia="zh-CN"/>
        </w:rPr>
        <w:t>paris</w:t>
      </w:r>
      <w:proofErr w:type="spellEnd"/>
      <w:r w:rsidRPr="007C6F68">
        <w:rPr>
          <w:rFonts w:ascii="Book Antiqua" w:eastAsia="宋体" w:hAnsi="Book Antiqua" w:cs="Times New Roman"/>
          <w:color w:val="auto"/>
          <w:kern w:val="2"/>
          <w:sz w:val="24"/>
          <w:szCs w:val="24"/>
          <w:lang w:eastAsia="zh-CN"/>
        </w:rPr>
        <w:t xml:space="preserve"> classification of superficial neoplastic lesions in the digestive tract. </w:t>
      </w:r>
      <w:r w:rsidRPr="007C6F68">
        <w:rPr>
          <w:rFonts w:ascii="Book Antiqua" w:eastAsia="宋体" w:hAnsi="Book Antiqua" w:cs="Times New Roman"/>
          <w:i/>
          <w:color w:val="auto"/>
          <w:kern w:val="2"/>
          <w:sz w:val="24"/>
          <w:szCs w:val="24"/>
          <w:lang w:eastAsia="zh-CN"/>
        </w:rPr>
        <w:t>Endoscopy</w:t>
      </w:r>
      <w:r w:rsidRPr="007C6F68">
        <w:rPr>
          <w:rFonts w:ascii="Book Antiqua" w:eastAsia="宋体" w:hAnsi="Book Antiqua" w:cs="Times New Roman"/>
          <w:color w:val="auto"/>
          <w:kern w:val="2"/>
          <w:sz w:val="24"/>
          <w:szCs w:val="24"/>
          <w:lang w:eastAsia="zh-CN"/>
        </w:rPr>
        <w:t xml:space="preserve"> 2005; </w:t>
      </w:r>
      <w:r w:rsidRPr="007C6F68">
        <w:rPr>
          <w:rFonts w:ascii="Book Antiqua" w:eastAsia="宋体" w:hAnsi="Book Antiqua" w:cs="Times New Roman"/>
          <w:b/>
          <w:color w:val="auto"/>
          <w:kern w:val="2"/>
          <w:sz w:val="24"/>
          <w:szCs w:val="24"/>
          <w:lang w:eastAsia="zh-CN"/>
        </w:rPr>
        <w:t>37</w:t>
      </w:r>
      <w:r w:rsidRPr="007C6F68">
        <w:rPr>
          <w:rFonts w:ascii="Book Antiqua" w:eastAsia="宋体" w:hAnsi="Book Antiqua" w:cs="Times New Roman"/>
          <w:color w:val="auto"/>
          <w:kern w:val="2"/>
          <w:sz w:val="24"/>
          <w:szCs w:val="24"/>
          <w:lang w:eastAsia="zh-CN"/>
        </w:rPr>
        <w:t>: 570-578 [PMID: 15933932 DOI: 10.1055/s-2005-861352]</w:t>
      </w:r>
    </w:p>
    <w:p w14:paraId="1AE6E870"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34 </w:t>
      </w:r>
      <w:proofErr w:type="spellStart"/>
      <w:r w:rsidRPr="007C6F68">
        <w:rPr>
          <w:rFonts w:ascii="Book Antiqua" w:eastAsia="宋体" w:hAnsi="Book Antiqua" w:cs="Times New Roman"/>
          <w:b/>
          <w:color w:val="auto"/>
          <w:kern w:val="2"/>
          <w:sz w:val="24"/>
          <w:szCs w:val="24"/>
          <w:lang w:eastAsia="zh-CN"/>
        </w:rPr>
        <w:t>Ebi</w:t>
      </w:r>
      <w:proofErr w:type="spellEnd"/>
      <w:r w:rsidRPr="007C6F68">
        <w:rPr>
          <w:rFonts w:ascii="Book Antiqua" w:eastAsia="宋体" w:hAnsi="Book Antiqua" w:cs="Times New Roman"/>
          <w:b/>
          <w:color w:val="auto"/>
          <w:kern w:val="2"/>
          <w:sz w:val="24"/>
          <w:szCs w:val="24"/>
          <w:lang w:eastAsia="zh-CN"/>
        </w:rPr>
        <w:t xml:space="preserve"> M</w:t>
      </w:r>
      <w:r w:rsidRPr="007C6F68">
        <w:rPr>
          <w:rFonts w:ascii="Book Antiqua" w:eastAsia="宋体" w:hAnsi="Book Antiqua" w:cs="Times New Roman"/>
          <w:color w:val="auto"/>
          <w:kern w:val="2"/>
          <w:sz w:val="24"/>
          <w:szCs w:val="24"/>
          <w:lang w:eastAsia="zh-CN"/>
        </w:rPr>
        <w:t xml:space="preserve">, Shimura T, Yamada T, </w:t>
      </w:r>
      <w:proofErr w:type="spellStart"/>
      <w:r w:rsidRPr="007C6F68">
        <w:rPr>
          <w:rFonts w:ascii="Book Antiqua" w:eastAsia="宋体" w:hAnsi="Book Antiqua" w:cs="Times New Roman"/>
          <w:color w:val="auto"/>
          <w:kern w:val="2"/>
          <w:sz w:val="24"/>
          <w:szCs w:val="24"/>
          <w:lang w:eastAsia="zh-CN"/>
        </w:rPr>
        <w:t>Mizushima</w:t>
      </w:r>
      <w:proofErr w:type="spellEnd"/>
      <w:r w:rsidRPr="007C6F68">
        <w:rPr>
          <w:rFonts w:ascii="Book Antiqua" w:eastAsia="宋体" w:hAnsi="Book Antiqua" w:cs="Times New Roman"/>
          <w:color w:val="auto"/>
          <w:kern w:val="2"/>
          <w:sz w:val="24"/>
          <w:szCs w:val="24"/>
          <w:lang w:eastAsia="zh-CN"/>
        </w:rPr>
        <w:t xml:space="preserve"> T, Itoh K, Tsukamoto H, </w:t>
      </w:r>
      <w:proofErr w:type="spellStart"/>
      <w:r w:rsidRPr="007C6F68">
        <w:rPr>
          <w:rFonts w:ascii="Book Antiqua" w:eastAsia="宋体" w:hAnsi="Book Antiqua" w:cs="Times New Roman"/>
          <w:color w:val="auto"/>
          <w:kern w:val="2"/>
          <w:sz w:val="24"/>
          <w:szCs w:val="24"/>
          <w:lang w:eastAsia="zh-CN"/>
        </w:rPr>
        <w:t>Tsuchida</w:t>
      </w:r>
      <w:proofErr w:type="spellEnd"/>
      <w:r w:rsidRPr="007C6F68">
        <w:rPr>
          <w:rFonts w:ascii="Book Antiqua" w:eastAsia="宋体" w:hAnsi="Book Antiqua" w:cs="Times New Roman"/>
          <w:color w:val="auto"/>
          <w:kern w:val="2"/>
          <w:sz w:val="24"/>
          <w:szCs w:val="24"/>
          <w:lang w:eastAsia="zh-CN"/>
        </w:rPr>
        <w:t xml:space="preserve"> K, Hirata Y, Murakami K, </w:t>
      </w:r>
      <w:proofErr w:type="spellStart"/>
      <w:r w:rsidRPr="007C6F68">
        <w:rPr>
          <w:rFonts w:ascii="Book Antiqua" w:eastAsia="宋体" w:hAnsi="Book Antiqua" w:cs="Times New Roman"/>
          <w:color w:val="auto"/>
          <w:kern w:val="2"/>
          <w:sz w:val="24"/>
          <w:szCs w:val="24"/>
          <w:lang w:eastAsia="zh-CN"/>
        </w:rPr>
        <w:t>Kanie</w:t>
      </w:r>
      <w:proofErr w:type="spellEnd"/>
      <w:r w:rsidRPr="007C6F68">
        <w:rPr>
          <w:rFonts w:ascii="Book Antiqua" w:eastAsia="宋体" w:hAnsi="Book Antiqua" w:cs="Times New Roman"/>
          <w:color w:val="auto"/>
          <w:kern w:val="2"/>
          <w:sz w:val="24"/>
          <w:szCs w:val="24"/>
          <w:lang w:eastAsia="zh-CN"/>
        </w:rPr>
        <w:t xml:space="preserve"> H, Nomura S, Iwasaki H, Kitagawa M, Takahashi S, Joh T. Multicenter, prospective trial of white-light imaging alone versus white-light imaging followed by magnifying endoscopy with narrow-band imaging for the real-time imaging and diagnosis of invasion depth in superficial esophageal squamous cell carcinoma. </w:t>
      </w:r>
      <w:proofErr w:type="spellStart"/>
      <w:r w:rsidRPr="007C6F68">
        <w:rPr>
          <w:rFonts w:ascii="Book Antiqua" w:eastAsia="宋体" w:hAnsi="Book Antiqua" w:cs="Times New Roman"/>
          <w:i/>
          <w:color w:val="auto"/>
          <w:kern w:val="2"/>
          <w:sz w:val="24"/>
          <w:szCs w:val="24"/>
          <w:lang w:eastAsia="zh-CN"/>
        </w:rPr>
        <w:t>Gastrointest</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2015; </w:t>
      </w:r>
      <w:r w:rsidRPr="007C6F68">
        <w:rPr>
          <w:rFonts w:ascii="Book Antiqua" w:eastAsia="宋体" w:hAnsi="Book Antiqua" w:cs="Times New Roman"/>
          <w:b/>
          <w:color w:val="auto"/>
          <w:kern w:val="2"/>
          <w:sz w:val="24"/>
          <w:szCs w:val="24"/>
          <w:lang w:eastAsia="zh-CN"/>
        </w:rPr>
        <w:t>81</w:t>
      </w:r>
      <w:r w:rsidRPr="007C6F68">
        <w:rPr>
          <w:rFonts w:ascii="Book Antiqua" w:eastAsia="宋体" w:hAnsi="Book Antiqua" w:cs="Times New Roman"/>
          <w:color w:val="auto"/>
          <w:kern w:val="2"/>
          <w:sz w:val="24"/>
          <w:szCs w:val="24"/>
          <w:lang w:eastAsia="zh-CN"/>
        </w:rPr>
        <w:t>: 1355-1361.e2 [PMID: 25683023 DOI: 10.1016/j.gie.2014.11.015]</w:t>
      </w:r>
    </w:p>
    <w:p w14:paraId="276FCF2E"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35 </w:t>
      </w:r>
      <w:proofErr w:type="spellStart"/>
      <w:r w:rsidRPr="007C6F68">
        <w:rPr>
          <w:rFonts w:ascii="Book Antiqua" w:eastAsia="宋体" w:hAnsi="Book Antiqua" w:cs="Times New Roman"/>
          <w:b/>
          <w:color w:val="auto"/>
          <w:kern w:val="2"/>
          <w:sz w:val="24"/>
          <w:szCs w:val="24"/>
          <w:lang w:eastAsia="zh-CN"/>
        </w:rPr>
        <w:t>Oyama</w:t>
      </w:r>
      <w:proofErr w:type="spellEnd"/>
      <w:r w:rsidRPr="007C6F68">
        <w:rPr>
          <w:rFonts w:ascii="Book Antiqua" w:eastAsia="宋体" w:hAnsi="Book Antiqua" w:cs="Times New Roman"/>
          <w:b/>
          <w:color w:val="auto"/>
          <w:kern w:val="2"/>
          <w:sz w:val="24"/>
          <w:szCs w:val="24"/>
          <w:lang w:eastAsia="zh-CN"/>
        </w:rPr>
        <w:t xml:space="preserve"> T</w:t>
      </w:r>
      <w:r w:rsidRPr="007C6F68">
        <w:rPr>
          <w:rFonts w:ascii="Book Antiqua" w:eastAsia="宋体" w:hAnsi="Book Antiqua" w:cs="Times New Roman"/>
          <w:color w:val="auto"/>
          <w:kern w:val="2"/>
          <w:sz w:val="24"/>
          <w:szCs w:val="24"/>
          <w:lang w:eastAsia="zh-CN"/>
        </w:rPr>
        <w:t xml:space="preserve">, Inoue H, </w:t>
      </w:r>
      <w:proofErr w:type="spellStart"/>
      <w:r w:rsidRPr="007C6F68">
        <w:rPr>
          <w:rFonts w:ascii="Book Antiqua" w:eastAsia="宋体" w:hAnsi="Book Antiqua" w:cs="Times New Roman"/>
          <w:color w:val="auto"/>
          <w:kern w:val="2"/>
          <w:sz w:val="24"/>
          <w:szCs w:val="24"/>
          <w:lang w:eastAsia="zh-CN"/>
        </w:rPr>
        <w:t>Arima</w:t>
      </w:r>
      <w:proofErr w:type="spellEnd"/>
      <w:r w:rsidRPr="007C6F68">
        <w:rPr>
          <w:rFonts w:ascii="Book Antiqua" w:eastAsia="宋体" w:hAnsi="Book Antiqua" w:cs="Times New Roman"/>
          <w:color w:val="auto"/>
          <w:kern w:val="2"/>
          <w:sz w:val="24"/>
          <w:szCs w:val="24"/>
          <w:lang w:eastAsia="zh-CN"/>
        </w:rPr>
        <w:t xml:space="preserve"> M, Momma K, Omori T, Ishihara R, </w:t>
      </w:r>
      <w:proofErr w:type="spellStart"/>
      <w:r w:rsidRPr="007C6F68">
        <w:rPr>
          <w:rFonts w:ascii="Book Antiqua" w:eastAsia="宋体" w:hAnsi="Book Antiqua" w:cs="Times New Roman"/>
          <w:color w:val="auto"/>
          <w:kern w:val="2"/>
          <w:sz w:val="24"/>
          <w:szCs w:val="24"/>
          <w:lang w:eastAsia="zh-CN"/>
        </w:rPr>
        <w:t>Hirasawa</w:t>
      </w:r>
      <w:proofErr w:type="spellEnd"/>
      <w:r w:rsidRPr="007C6F68">
        <w:rPr>
          <w:rFonts w:ascii="Book Antiqua" w:eastAsia="宋体" w:hAnsi="Book Antiqua" w:cs="Times New Roman"/>
          <w:color w:val="auto"/>
          <w:kern w:val="2"/>
          <w:sz w:val="24"/>
          <w:szCs w:val="24"/>
          <w:lang w:eastAsia="zh-CN"/>
        </w:rPr>
        <w:t xml:space="preserve"> D, </w:t>
      </w:r>
      <w:r w:rsidRPr="007C6F68">
        <w:rPr>
          <w:rFonts w:ascii="Book Antiqua" w:eastAsia="宋体" w:hAnsi="Book Antiqua" w:cs="Times New Roman"/>
          <w:color w:val="auto"/>
          <w:kern w:val="2"/>
          <w:sz w:val="24"/>
          <w:szCs w:val="24"/>
          <w:lang w:eastAsia="zh-CN"/>
        </w:rPr>
        <w:lastRenderedPageBreak/>
        <w:t xml:space="preserve">Takeuchi M, </w:t>
      </w:r>
      <w:proofErr w:type="spellStart"/>
      <w:r w:rsidRPr="007C6F68">
        <w:rPr>
          <w:rFonts w:ascii="Book Antiqua" w:eastAsia="宋体" w:hAnsi="Book Antiqua" w:cs="Times New Roman"/>
          <w:color w:val="auto"/>
          <w:kern w:val="2"/>
          <w:sz w:val="24"/>
          <w:szCs w:val="24"/>
          <w:lang w:eastAsia="zh-CN"/>
        </w:rPr>
        <w:t>Tomori</w:t>
      </w:r>
      <w:proofErr w:type="spellEnd"/>
      <w:r w:rsidRPr="007C6F68">
        <w:rPr>
          <w:rFonts w:ascii="Book Antiqua" w:eastAsia="宋体" w:hAnsi="Book Antiqua" w:cs="Times New Roman"/>
          <w:color w:val="auto"/>
          <w:kern w:val="2"/>
          <w:sz w:val="24"/>
          <w:szCs w:val="24"/>
          <w:lang w:eastAsia="zh-CN"/>
        </w:rPr>
        <w:t xml:space="preserve"> A, </w:t>
      </w:r>
      <w:proofErr w:type="spellStart"/>
      <w:r w:rsidRPr="007C6F68">
        <w:rPr>
          <w:rFonts w:ascii="Book Antiqua" w:eastAsia="宋体" w:hAnsi="Book Antiqua" w:cs="Times New Roman"/>
          <w:color w:val="auto"/>
          <w:kern w:val="2"/>
          <w:sz w:val="24"/>
          <w:szCs w:val="24"/>
          <w:lang w:eastAsia="zh-CN"/>
        </w:rPr>
        <w:t>Goda</w:t>
      </w:r>
      <w:proofErr w:type="spellEnd"/>
      <w:r w:rsidRPr="007C6F68">
        <w:rPr>
          <w:rFonts w:ascii="Book Antiqua" w:eastAsia="宋体" w:hAnsi="Book Antiqua" w:cs="Times New Roman"/>
          <w:color w:val="auto"/>
          <w:kern w:val="2"/>
          <w:sz w:val="24"/>
          <w:szCs w:val="24"/>
          <w:lang w:eastAsia="zh-CN"/>
        </w:rPr>
        <w:t xml:space="preserve"> K. Prediction of the invasion depth of superficial squamous cell carcinoma based on </w:t>
      </w:r>
      <w:proofErr w:type="spellStart"/>
      <w:r w:rsidRPr="007C6F68">
        <w:rPr>
          <w:rFonts w:ascii="Book Antiqua" w:eastAsia="宋体" w:hAnsi="Book Antiqua" w:cs="Times New Roman"/>
          <w:color w:val="auto"/>
          <w:kern w:val="2"/>
          <w:sz w:val="24"/>
          <w:szCs w:val="24"/>
          <w:lang w:eastAsia="zh-CN"/>
        </w:rPr>
        <w:t>microvessel</w:t>
      </w:r>
      <w:proofErr w:type="spellEnd"/>
      <w:r w:rsidRPr="007C6F68">
        <w:rPr>
          <w:rFonts w:ascii="Book Antiqua" w:eastAsia="宋体" w:hAnsi="Book Antiqua" w:cs="Times New Roman"/>
          <w:color w:val="auto"/>
          <w:kern w:val="2"/>
          <w:sz w:val="24"/>
          <w:szCs w:val="24"/>
          <w:lang w:eastAsia="zh-CN"/>
        </w:rPr>
        <w:t xml:space="preserve"> morphology: magnifying endoscopic classification of the Japan Esophageal Society. </w:t>
      </w:r>
      <w:r w:rsidRPr="007C6F68">
        <w:rPr>
          <w:rFonts w:ascii="Book Antiqua" w:eastAsia="宋体" w:hAnsi="Book Antiqua" w:cs="Times New Roman"/>
          <w:i/>
          <w:color w:val="auto"/>
          <w:kern w:val="2"/>
          <w:sz w:val="24"/>
          <w:szCs w:val="24"/>
          <w:lang w:eastAsia="zh-CN"/>
        </w:rPr>
        <w:t>Esophagus</w:t>
      </w:r>
      <w:r w:rsidRPr="007C6F68">
        <w:rPr>
          <w:rFonts w:ascii="Book Antiqua" w:eastAsia="宋体" w:hAnsi="Book Antiqua" w:cs="Times New Roman"/>
          <w:color w:val="auto"/>
          <w:kern w:val="2"/>
          <w:sz w:val="24"/>
          <w:szCs w:val="24"/>
          <w:lang w:eastAsia="zh-CN"/>
        </w:rPr>
        <w:t xml:space="preserve"> 2017; </w:t>
      </w:r>
      <w:r w:rsidRPr="007C6F68">
        <w:rPr>
          <w:rFonts w:ascii="Book Antiqua" w:eastAsia="宋体" w:hAnsi="Book Antiqua" w:cs="Times New Roman"/>
          <w:b/>
          <w:color w:val="auto"/>
          <w:kern w:val="2"/>
          <w:sz w:val="24"/>
          <w:szCs w:val="24"/>
          <w:lang w:eastAsia="zh-CN"/>
        </w:rPr>
        <w:t>14</w:t>
      </w:r>
      <w:r w:rsidRPr="007C6F68">
        <w:rPr>
          <w:rFonts w:ascii="Book Antiqua" w:eastAsia="宋体" w:hAnsi="Book Antiqua" w:cs="Times New Roman"/>
          <w:color w:val="auto"/>
          <w:kern w:val="2"/>
          <w:sz w:val="24"/>
          <w:szCs w:val="24"/>
          <w:lang w:eastAsia="zh-CN"/>
        </w:rPr>
        <w:t>: 105-112 [PMID: 28386209 DOI: 10.1007/s10388-016-0527-7]</w:t>
      </w:r>
    </w:p>
    <w:p w14:paraId="076BDDEC"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36 </w:t>
      </w:r>
      <w:proofErr w:type="spellStart"/>
      <w:r w:rsidRPr="007C6F68">
        <w:rPr>
          <w:rFonts w:ascii="Book Antiqua" w:eastAsia="宋体" w:hAnsi="Book Antiqua" w:cs="Times New Roman"/>
          <w:b/>
          <w:color w:val="auto"/>
          <w:kern w:val="2"/>
          <w:sz w:val="24"/>
          <w:szCs w:val="24"/>
          <w:lang w:eastAsia="zh-CN"/>
        </w:rPr>
        <w:t>Goda</w:t>
      </w:r>
      <w:proofErr w:type="spellEnd"/>
      <w:r w:rsidRPr="007C6F68">
        <w:rPr>
          <w:rFonts w:ascii="Book Antiqua" w:eastAsia="宋体" w:hAnsi="Book Antiqua" w:cs="Times New Roman"/>
          <w:b/>
          <w:color w:val="auto"/>
          <w:kern w:val="2"/>
          <w:sz w:val="24"/>
          <w:szCs w:val="24"/>
          <w:lang w:eastAsia="zh-CN"/>
        </w:rPr>
        <w:t xml:space="preserve"> K</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Tajiri</w:t>
      </w:r>
      <w:proofErr w:type="spellEnd"/>
      <w:r w:rsidRPr="007C6F68">
        <w:rPr>
          <w:rFonts w:ascii="Book Antiqua" w:eastAsia="宋体" w:hAnsi="Book Antiqua" w:cs="Times New Roman"/>
          <w:color w:val="auto"/>
          <w:kern w:val="2"/>
          <w:sz w:val="24"/>
          <w:szCs w:val="24"/>
          <w:lang w:eastAsia="zh-CN"/>
        </w:rPr>
        <w:t xml:space="preserve"> H, Ikegami M, Yoshida Y, Yoshimura N, Kato M, </w:t>
      </w:r>
      <w:proofErr w:type="spellStart"/>
      <w:r w:rsidRPr="007C6F68">
        <w:rPr>
          <w:rFonts w:ascii="Book Antiqua" w:eastAsia="宋体" w:hAnsi="Book Antiqua" w:cs="Times New Roman"/>
          <w:color w:val="auto"/>
          <w:kern w:val="2"/>
          <w:sz w:val="24"/>
          <w:szCs w:val="24"/>
          <w:lang w:eastAsia="zh-CN"/>
        </w:rPr>
        <w:t>Sumiyama</w:t>
      </w:r>
      <w:proofErr w:type="spellEnd"/>
      <w:r w:rsidRPr="007C6F68">
        <w:rPr>
          <w:rFonts w:ascii="Book Antiqua" w:eastAsia="宋体" w:hAnsi="Book Antiqua" w:cs="Times New Roman"/>
          <w:color w:val="auto"/>
          <w:kern w:val="2"/>
          <w:sz w:val="24"/>
          <w:szCs w:val="24"/>
          <w:lang w:eastAsia="zh-CN"/>
        </w:rPr>
        <w:t xml:space="preserve"> K, </w:t>
      </w:r>
      <w:proofErr w:type="spellStart"/>
      <w:r w:rsidRPr="007C6F68">
        <w:rPr>
          <w:rFonts w:ascii="Book Antiqua" w:eastAsia="宋体" w:hAnsi="Book Antiqua" w:cs="Times New Roman"/>
          <w:color w:val="auto"/>
          <w:kern w:val="2"/>
          <w:sz w:val="24"/>
          <w:szCs w:val="24"/>
          <w:lang w:eastAsia="zh-CN"/>
        </w:rPr>
        <w:t>Imazu</w:t>
      </w:r>
      <w:proofErr w:type="spellEnd"/>
      <w:r w:rsidRPr="007C6F68">
        <w:rPr>
          <w:rFonts w:ascii="Book Antiqua" w:eastAsia="宋体" w:hAnsi="Book Antiqua" w:cs="Times New Roman"/>
          <w:color w:val="auto"/>
          <w:kern w:val="2"/>
          <w:sz w:val="24"/>
          <w:szCs w:val="24"/>
          <w:lang w:eastAsia="zh-CN"/>
        </w:rPr>
        <w:t xml:space="preserve"> H, Matsuda K, </w:t>
      </w:r>
      <w:proofErr w:type="spellStart"/>
      <w:r w:rsidRPr="007C6F68">
        <w:rPr>
          <w:rFonts w:ascii="Book Antiqua" w:eastAsia="宋体" w:hAnsi="Book Antiqua" w:cs="Times New Roman"/>
          <w:color w:val="auto"/>
          <w:kern w:val="2"/>
          <w:sz w:val="24"/>
          <w:szCs w:val="24"/>
          <w:lang w:eastAsia="zh-CN"/>
        </w:rPr>
        <w:t>Kaise</w:t>
      </w:r>
      <w:proofErr w:type="spellEnd"/>
      <w:r w:rsidRPr="007C6F68">
        <w:rPr>
          <w:rFonts w:ascii="Book Antiqua" w:eastAsia="宋体" w:hAnsi="Book Antiqua" w:cs="Times New Roman"/>
          <w:color w:val="auto"/>
          <w:kern w:val="2"/>
          <w:sz w:val="24"/>
          <w:szCs w:val="24"/>
          <w:lang w:eastAsia="zh-CN"/>
        </w:rPr>
        <w:t xml:space="preserve"> M, Kato T, Omar S. Magnifying endoscopy with narrow band imaging for predicting the invasion depth of superficial esophageal squamous cell carcinoma. </w:t>
      </w:r>
      <w:r w:rsidRPr="007C6F68">
        <w:rPr>
          <w:rFonts w:ascii="Book Antiqua" w:eastAsia="宋体" w:hAnsi="Book Antiqua" w:cs="Times New Roman"/>
          <w:i/>
          <w:color w:val="auto"/>
          <w:kern w:val="2"/>
          <w:sz w:val="24"/>
          <w:szCs w:val="24"/>
          <w:lang w:eastAsia="zh-CN"/>
        </w:rPr>
        <w:t>Dis Esophagus</w:t>
      </w:r>
      <w:r w:rsidRPr="007C6F68">
        <w:rPr>
          <w:rFonts w:ascii="Book Antiqua" w:eastAsia="宋体" w:hAnsi="Book Antiqua" w:cs="Times New Roman"/>
          <w:color w:val="auto"/>
          <w:kern w:val="2"/>
          <w:sz w:val="24"/>
          <w:szCs w:val="24"/>
          <w:lang w:eastAsia="zh-CN"/>
        </w:rPr>
        <w:t xml:space="preserve"> 2009; </w:t>
      </w:r>
      <w:r w:rsidRPr="007C6F68">
        <w:rPr>
          <w:rFonts w:ascii="Book Antiqua" w:eastAsia="宋体" w:hAnsi="Book Antiqua" w:cs="Times New Roman"/>
          <w:b/>
          <w:color w:val="auto"/>
          <w:kern w:val="2"/>
          <w:sz w:val="24"/>
          <w:szCs w:val="24"/>
          <w:lang w:eastAsia="zh-CN"/>
        </w:rPr>
        <w:t>22</w:t>
      </w:r>
      <w:r w:rsidRPr="007C6F68">
        <w:rPr>
          <w:rFonts w:ascii="Book Antiqua" w:eastAsia="宋体" w:hAnsi="Book Antiqua" w:cs="Times New Roman"/>
          <w:color w:val="auto"/>
          <w:kern w:val="2"/>
          <w:sz w:val="24"/>
          <w:szCs w:val="24"/>
          <w:lang w:eastAsia="zh-CN"/>
        </w:rPr>
        <w:t>: 453-460 [PMID: 19222533 DOI: 10.1111/j.1442-2050.2009.00942.x]</w:t>
      </w:r>
    </w:p>
    <w:p w14:paraId="502D61C7"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37 </w:t>
      </w:r>
      <w:proofErr w:type="spellStart"/>
      <w:r w:rsidRPr="007C6F68">
        <w:rPr>
          <w:rFonts w:ascii="Book Antiqua" w:eastAsia="宋体" w:hAnsi="Book Antiqua" w:cs="Times New Roman"/>
          <w:b/>
          <w:color w:val="auto"/>
          <w:kern w:val="2"/>
          <w:sz w:val="24"/>
          <w:szCs w:val="24"/>
          <w:lang w:eastAsia="zh-CN"/>
        </w:rPr>
        <w:t>Thosani</w:t>
      </w:r>
      <w:proofErr w:type="spellEnd"/>
      <w:r w:rsidRPr="007C6F68">
        <w:rPr>
          <w:rFonts w:ascii="Book Antiqua" w:eastAsia="宋体" w:hAnsi="Book Antiqua" w:cs="Times New Roman"/>
          <w:b/>
          <w:color w:val="auto"/>
          <w:kern w:val="2"/>
          <w:sz w:val="24"/>
          <w:szCs w:val="24"/>
          <w:lang w:eastAsia="zh-CN"/>
        </w:rPr>
        <w:t xml:space="preserve"> N</w:t>
      </w:r>
      <w:r w:rsidRPr="007C6F68">
        <w:rPr>
          <w:rFonts w:ascii="Book Antiqua" w:eastAsia="宋体" w:hAnsi="Book Antiqua" w:cs="Times New Roman"/>
          <w:color w:val="auto"/>
          <w:kern w:val="2"/>
          <w:sz w:val="24"/>
          <w:szCs w:val="24"/>
          <w:lang w:eastAsia="zh-CN"/>
        </w:rPr>
        <w:t xml:space="preserve">, Singh H, Kapadia A, Ochi N, Lee JH, Ajani J, Swisher SG, Hofstetter WL, </w:t>
      </w:r>
      <w:proofErr w:type="spellStart"/>
      <w:r w:rsidRPr="007C6F68">
        <w:rPr>
          <w:rFonts w:ascii="Book Antiqua" w:eastAsia="宋体" w:hAnsi="Book Antiqua" w:cs="Times New Roman"/>
          <w:color w:val="auto"/>
          <w:kern w:val="2"/>
          <w:sz w:val="24"/>
          <w:szCs w:val="24"/>
          <w:lang w:eastAsia="zh-CN"/>
        </w:rPr>
        <w:t>Guha</w:t>
      </w:r>
      <w:proofErr w:type="spellEnd"/>
      <w:r w:rsidRPr="007C6F68">
        <w:rPr>
          <w:rFonts w:ascii="Book Antiqua" w:eastAsia="宋体" w:hAnsi="Book Antiqua" w:cs="Times New Roman"/>
          <w:color w:val="auto"/>
          <w:kern w:val="2"/>
          <w:sz w:val="24"/>
          <w:szCs w:val="24"/>
          <w:lang w:eastAsia="zh-CN"/>
        </w:rPr>
        <w:t xml:space="preserve"> S, </w:t>
      </w:r>
      <w:proofErr w:type="spellStart"/>
      <w:r w:rsidRPr="007C6F68">
        <w:rPr>
          <w:rFonts w:ascii="Book Antiqua" w:eastAsia="宋体" w:hAnsi="Book Antiqua" w:cs="Times New Roman"/>
          <w:color w:val="auto"/>
          <w:kern w:val="2"/>
          <w:sz w:val="24"/>
          <w:szCs w:val="24"/>
          <w:lang w:eastAsia="zh-CN"/>
        </w:rPr>
        <w:t>Bhutani</w:t>
      </w:r>
      <w:proofErr w:type="spellEnd"/>
      <w:r w:rsidRPr="007C6F68">
        <w:rPr>
          <w:rFonts w:ascii="Book Antiqua" w:eastAsia="宋体" w:hAnsi="Book Antiqua" w:cs="Times New Roman"/>
          <w:color w:val="auto"/>
          <w:kern w:val="2"/>
          <w:sz w:val="24"/>
          <w:szCs w:val="24"/>
          <w:lang w:eastAsia="zh-CN"/>
        </w:rPr>
        <w:t xml:space="preserve"> MS. Diagnostic accuracy of EUS in differentiating mucosal versus submucosal invasion of superficial esophageal cancers: a systematic review and meta-analysis. </w:t>
      </w:r>
      <w:proofErr w:type="spellStart"/>
      <w:r w:rsidRPr="007C6F68">
        <w:rPr>
          <w:rFonts w:ascii="Book Antiqua" w:eastAsia="宋体" w:hAnsi="Book Antiqua" w:cs="Times New Roman"/>
          <w:i/>
          <w:color w:val="auto"/>
          <w:kern w:val="2"/>
          <w:sz w:val="24"/>
          <w:szCs w:val="24"/>
          <w:lang w:eastAsia="zh-CN"/>
        </w:rPr>
        <w:t>Gastrointest</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2012; </w:t>
      </w:r>
      <w:r w:rsidRPr="007C6F68">
        <w:rPr>
          <w:rFonts w:ascii="Book Antiqua" w:eastAsia="宋体" w:hAnsi="Book Antiqua" w:cs="Times New Roman"/>
          <w:b/>
          <w:color w:val="auto"/>
          <w:kern w:val="2"/>
          <w:sz w:val="24"/>
          <w:szCs w:val="24"/>
          <w:lang w:eastAsia="zh-CN"/>
        </w:rPr>
        <w:t>75</w:t>
      </w:r>
      <w:r w:rsidRPr="007C6F68">
        <w:rPr>
          <w:rFonts w:ascii="Book Antiqua" w:eastAsia="宋体" w:hAnsi="Book Antiqua" w:cs="Times New Roman"/>
          <w:color w:val="auto"/>
          <w:kern w:val="2"/>
          <w:sz w:val="24"/>
          <w:szCs w:val="24"/>
          <w:lang w:eastAsia="zh-CN"/>
        </w:rPr>
        <w:t>: 242-253 [PMID: 22115605 DOI: 10.1016/j.gie.2011.09.016]</w:t>
      </w:r>
    </w:p>
    <w:p w14:paraId="780CEE39"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38 </w:t>
      </w:r>
      <w:r w:rsidRPr="007C6F68">
        <w:rPr>
          <w:rFonts w:ascii="Book Antiqua" w:eastAsia="宋体" w:hAnsi="Book Antiqua" w:cs="Times New Roman"/>
          <w:b/>
          <w:color w:val="auto"/>
          <w:kern w:val="2"/>
          <w:sz w:val="24"/>
          <w:szCs w:val="24"/>
          <w:lang w:eastAsia="zh-CN"/>
        </w:rPr>
        <w:t>Sharma P</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Meining</w:t>
      </w:r>
      <w:proofErr w:type="spellEnd"/>
      <w:r w:rsidRPr="007C6F68">
        <w:rPr>
          <w:rFonts w:ascii="Book Antiqua" w:eastAsia="宋体" w:hAnsi="Book Antiqua" w:cs="Times New Roman"/>
          <w:color w:val="auto"/>
          <w:kern w:val="2"/>
          <w:sz w:val="24"/>
          <w:szCs w:val="24"/>
          <w:lang w:eastAsia="zh-CN"/>
        </w:rPr>
        <w:t xml:space="preserve"> AR, </w:t>
      </w:r>
      <w:proofErr w:type="spellStart"/>
      <w:r w:rsidRPr="007C6F68">
        <w:rPr>
          <w:rFonts w:ascii="Book Antiqua" w:eastAsia="宋体" w:hAnsi="Book Antiqua" w:cs="Times New Roman"/>
          <w:color w:val="auto"/>
          <w:kern w:val="2"/>
          <w:sz w:val="24"/>
          <w:szCs w:val="24"/>
          <w:lang w:eastAsia="zh-CN"/>
        </w:rPr>
        <w:t>Coron</w:t>
      </w:r>
      <w:proofErr w:type="spellEnd"/>
      <w:r w:rsidRPr="007C6F68">
        <w:rPr>
          <w:rFonts w:ascii="Book Antiqua" w:eastAsia="宋体" w:hAnsi="Book Antiqua" w:cs="Times New Roman"/>
          <w:color w:val="auto"/>
          <w:kern w:val="2"/>
          <w:sz w:val="24"/>
          <w:szCs w:val="24"/>
          <w:lang w:eastAsia="zh-CN"/>
        </w:rPr>
        <w:t xml:space="preserve"> E, </w:t>
      </w:r>
      <w:proofErr w:type="spellStart"/>
      <w:r w:rsidRPr="007C6F68">
        <w:rPr>
          <w:rFonts w:ascii="Book Antiqua" w:eastAsia="宋体" w:hAnsi="Book Antiqua" w:cs="Times New Roman"/>
          <w:color w:val="auto"/>
          <w:kern w:val="2"/>
          <w:sz w:val="24"/>
          <w:szCs w:val="24"/>
          <w:lang w:eastAsia="zh-CN"/>
        </w:rPr>
        <w:t>Lightdale</w:t>
      </w:r>
      <w:proofErr w:type="spellEnd"/>
      <w:r w:rsidRPr="007C6F68">
        <w:rPr>
          <w:rFonts w:ascii="Book Antiqua" w:eastAsia="宋体" w:hAnsi="Book Antiqua" w:cs="Times New Roman"/>
          <w:color w:val="auto"/>
          <w:kern w:val="2"/>
          <w:sz w:val="24"/>
          <w:szCs w:val="24"/>
          <w:lang w:eastAsia="zh-CN"/>
        </w:rPr>
        <w:t xml:space="preserve"> CJ, </w:t>
      </w:r>
      <w:proofErr w:type="spellStart"/>
      <w:r w:rsidRPr="007C6F68">
        <w:rPr>
          <w:rFonts w:ascii="Book Antiqua" w:eastAsia="宋体" w:hAnsi="Book Antiqua" w:cs="Times New Roman"/>
          <w:color w:val="auto"/>
          <w:kern w:val="2"/>
          <w:sz w:val="24"/>
          <w:szCs w:val="24"/>
          <w:lang w:eastAsia="zh-CN"/>
        </w:rPr>
        <w:t>Wolfsen</w:t>
      </w:r>
      <w:proofErr w:type="spellEnd"/>
      <w:r w:rsidRPr="007C6F68">
        <w:rPr>
          <w:rFonts w:ascii="Book Antiqua" w:eastAsia="宋体" w:hAnsi="Book Antiqua" w:cs="Times New Roman"/>
          <w:color w:val="auto"/>
          <w:kern w:val="2"/>
          <w:sz w:val="24"/>
          <w:szCs w:val="24"/>
          <w:lang w:eastAsia="zh-CN"/>
        </w:rPr>
        <w:t xml:space="preserve"> HC, Bansal A, </w:t>
      </w:r>
      <w:proofErr w:type="spellStart"/>
      <w:r w:rsidRPr="007C6F68">
        <w:rPr>
          <w:rFonts w:ascii="Book Antiqua" w:eastAsia="宋体" w:hAnsi="Book Antiqua" w:cs="Times New Roman"/>
          <w:color w:val="auto"/>
          <w:kern w:val="2"/>
          <w:sz w:val="24"/>
          <w:szCs w:val="24"/>
          <w:lang w:eastAsia="zh-CN"/>
        </w:rPr>
        <w:t>Bajbouj</w:t>
      </w:r>
      <w:proofErr w:type="spellEnd"/>
      <w:r w:rsidRPr="007C6F68">
        <w:rPr>
          <w:rFonts w:ascii="Book Antiqua" w:eastAsia="宋体" w:hAnsi="Book Antiqua" w:cs="Times New Roman"/>
          <w:color w:val="auto"/>
          <w:kern w:val="2"/>
          <w:sz w:val="24"/>
          <w:szCs w:val="24"/>
          <w:lang w:eastAsia="zh-CN"/>
        </w:rPr>
        <w:t xml:space="preserve"> M, </w:t>
      </w:r>
      <w:proofErr w:type="spellStart"/>
      <w:r w:rsidRPr="007C6F68">
        <w:rPr>
          <w:rFonts w:ascii="Book Antiqua" w:eastAsia="宋体" w:hAnsi="Book Antiqua" w:cs="Times New Roman"/>
          <w:color w:val="auto"/>
          <w:kern w:val="2"/>
          <w:sz w:val="24"/>
          <w:szCs w:val="24"/>
          <w:lang w:eastAsia="zh-CN"/>
        </w:rPr>
        <w:t>Galmiche</w:t>
      </w:r>
      <w:proofErr w:type="spellEnd"/>
      <w:r w:rsidRPr="007C6F68">
        <w:rPr>
          <w:rFonts w:ascii="Book Antiqua" w:eastAsia="宋体" w:hAnsi="Book Antiqua" w:cs="Times New Roman"/>
          <w:color w:val="auto"/>
          <w:kern w:val="2"/>
          <w:sz w:val="24"/>
          <w:szCs w:val="24"/>
          <w:lang w:eastAsia="zh-CN"/>
        </w:rPr>
        <w:t xml:space="preserve"> JP, Abrams JA, </w:t>
      </w:r>
      <w:proofErr w:type="spellStart"/>
      <w:r w:rsidRPr="007C6F68">
        <w:rPr>
          <w:rFonts w:ascii="Book Antiqua" w:eastAsia="宋体" w:hAnsi="Book Antiqua" w:cs="Times New Roman"/>
          <w:color w:val="auto"/>
          <w:kern w:val="2"/>
          <w:sz w:val="24"/>
          <w:szCs w:val="24"/>
          <w:lang w:eastAsia="zh-CN"/>
        </w:rPr>
        <w:t>Rastogi</w:t>
      </w:r>
      <w:proofErr w:type="spellEnd"/>
      <w:r w:rsidRPr="007C6F68">
        <w:rPr>
          <w:rFonts w:ascii="Book Antiqua" w:eastAsia="宋体" w:hAnsi="Book Antiqua" w:cs="Times New Roman"/>
          <w:color w:val="auto"/>
          <w:kern w:val="2"/>
          <w:sz w:val="24"/>
          <w:szCs w:val="24"/>
          <w:lang w:eastAsia="zh-CN"/>
        </w:rPr>
        <w:t xml:space="preserve"> A, Gupta N, </w:t>
      </w:r>
      <w:proofErr w:type="spellStart"/>
      <w:r w:rsidRPr="007C6F68">
        <w:rPr>
          <w:rFonts w:ascii="Book Antiqua" w:eastAsia="宋体" w:hAnsi="Book Antiqua" w:cs="Times New Roman"/>
          <w:color w:val="auto"/>
          <w:kern w:val="2"/>
          <w:sz w:val="24"/>
          <w:szCs w:val="24"/>
          <w:lang w:eastAsia="zh-CN"/>
        </w:rPr>
        <w:t>Michalek</w:t>
      </w:r>
      <w:proofErr w:type="spellEnd"/>
      <w:r w:rsidRPr="007C6F68">
        <w:rPr>
          <w:rFonts w:ascii="Book Antiqua" w:eastAsia="宋体" w:hAnsi="Book Antiqua" w:cs="Times New Roman"/>
          <w:color w:val="auto"/>
          <w:kern w:val="2"/>
          <w:sz w:val="24"/>
          <w:szCs w:val="24"/>
          <w:lang w:eastAsia="zh-CN"/>
        </w:rPr>
        <w:t xml:space="preserve"> JE, </w:t>
      </w:r>
      <w:proofErr w:type="spellStart"/>
      <w:r w:rsidRPr="007C6F68">
        <w:rPr>
          <w:rFonts w:ascii="Book Antiqua" w:eastAsia="宋体" w:hAnsi="Book Antiqua" w:cs="Times New Roman"/>
          <w:color w:val="auto"/>
          <w:kern w:val="2"/>
          <w:sz w:val="24"/>
          <w:szCs w:val="24"/>
          <w:lang w:eastAsia="zh-CN"/>
        </w:rPr>
        <w:t>Lauwers</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GY</w:t>
      </w:r>
      <w:proofErr w:type="spellEnd"/>
      <w:r w:rsidRPr="007C6F68">
        <w:rPr>
          <w:rFonts w:ascii="Book Antiqua" w:eastAsia="宋体" w:hAnsi="Book Antiqua" w:cs="Times New Roman"/>
          <w:color w:val="auto"/>
          <w:kern w:val="2"/>
          <w:sz w:val="24"/>
          <w:szCs w:val="24"/>
          <w:lang w:eastAsia="zh-CN"/>
        </w:rPr>
        <w:t xml:space="preserve">, Wallace MB. Real-time increased detection of neoplastic tissue in Barrett's esophagus with probe-based confocal laser </w:t>
      </w:r>
      <w:proofErr w:type="spellStart"/>
      <w:r w:rsidRPr="007C6F68">
        <w:rPr>
          <w:rFonts w:ascii="Book Antiqua" w:eastAsia="宋体" w:hAnsi="Book Antiqua" w:cs="Times New Roman"/>
          <w:color w:val="auto"/>
          <w:kern w:val="2"/>
          <w:sz w:val="24"/>
          <w:szCs w:val="24"/>
          <w:lang w:eastAsia="zh-CN"/>
        </w:rPr>
        <w:t>endomicroscopy</w:t>
      </w:r>
      <w:proofErr w:type="spellEnd"/>
      <w:r w:rsidRPr="007C6F68">
        <w:rPr>
          <w:rFonts w:ascii="Book Antiqua" w:eastAsia="宋体" w:hAnsi="Book Antiqua" w:cs="Times New Roman"/>
          <w:color w:val="auto"/>
          <w:kern w:val="2"/>
          <w:sz w:val="24"/>
          <w:szCs w:val="24"/>
          <w:lang w:eastAsia="zh-CN"/>
        </w:rPr>
        <w:t xml:space="preserve">: final results of an international multicenter, prospective, randomized, controlled trial. </w:t>
      </w:r>
      <w:proofErr w:type="spellStart"/>
      <w:r w:rsidRPr="007C6F68">
        <w:rPr>
          <w:rFonts w:ascii="Book Antiqua" w:eastAsia="宋体" w:hAnsi="Book Antiqua" w:cs="Times New Roman"/>
          <w:i/>
          <w:color w:val="auto"/>
          <w:kern w:val="2"/>
          <w:sz w:val="24"/>
          <w:szCs w:val="24"/>
          <w:lang w:eastAsia="zh-CN"/>
        </w:rPr>
        <w:t>Gastrointest</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2011; </w:t>
      </w:r>
      <w:r w:rsidRPr="007C6F68">
        <w:rPr>
          <w:rFonts w:ascii="Book Antiqua" w:eastAsia="宋体" w:hAnsi="Book Antiqua" w:cs="Times New Roman"/>
          <w:b/>
          <w:color w:val="auto"/>
          <w:kern w:val="2"/>
          <w:sz w:val="24"/>
          <w:szCs w:val="24"/>
          <w:lang w:eastAsia="zh-CN"/>
        </w:rPr>
        <w:t>74</w:t>
      </w:r>
      <w:r w:rsidRPr="007C6F68">
        <w:rPr>
          <w:rFonts w:ascii="Book Antiqua" w:eastAsia="宋体" w:hAnsi="Book Antiqua" w:cs="Times New Roman"/>
          <w:color w:val="auto"/>
          <w:kern w:val="2"/>
          <w:sz w:val="24"/>
          <w:szCs w:val="24"/>
          <w:lang w:eastAsia="zh-CN"/>
        </w:rPr>
        <w:t>: 465-472 [PMID: 21741642 DOI: 10.1016/j.gie.2011.04.004]</w:t>
      </w:r>
    </w:p>
    <w:p w14:paraId="231C063B"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39 </w:t>
      </w:r>
      <w:r w:rsidRPr="007C6F68">
        <w:rPr>
          <w:rFonts w:ascii="Book Antiqua" w:eastAsia="宋体" w:hAnsi="Book Antiqua" w:cs="Times New Roman"/>
          <w:b/>
          <w:color w:val="auto"/>
          <w:kern w:val="2"/>
          <w:sz w:val="24"/>
          <w:szCs w:val="24"/>
          <w:lang w:eastAsia="zh-CN"/>
        </w:rPr>
        <w:t>Liu H</w:t>
      </w:r>
      <w:r w:rsidRPr="007C6F68">
        <w:rPr>
          <w:rFonts w:ascii="Book Antiqua" w:eastAsia="宋体" w:hAnsi="Book Antiqua" w:cs="Times New Roman"/>
          <w:color w:val="auto"/>
          <w:kern w:val="2"/>
          <w:sz w:val="24"/>
          <w:szCs w:val="24"/>
          <w:lang w:eastAsia="zh-CN"/>
        </w:rPr>
        <w:t xml:space="preserve">, Li </w:t>
      </w:r>
      <w:proofErr w:type="spellStart"/>
      <w:r w:rsidRPr="007C6F68">
        <w:rPr>
          <w:rFonts w:ascii="Book Antiqua" w:eastAsia="宋体" w:hAnsi="Book Antiqua" w:cs="Times New Roman"/>
          <w:color w:val="auto"/>
          <w:kern w:val="2"/>
          <w:sz w:val="24"/>
          <w:szCs w:val="24"/>
          <w:lang w:eastAsia="zh-CN"/>
        </w:rPr>
        <w:t>YQ</w:t>
      </w:r>
      <w:proofErr w:type="spellEnd"/>
      <w:r w:rsidRPr="007C6F68">
        <w:rPr>
          <w:rFonts w:ascii="Book Antiqua" w:eastAsia="宋体" w:hAnsi="Book Antiqua" w:cs="Times New Roman"/>
          <w:color w:val="auto"/>
          <w:kern w:val="2"/>
          <w:sz w:val="24"/>
          <w:szCs w:val="24"/>
          <w:lang w:eastAsia="zh-CN"/>
        </w:rPr>
        <w:t xml:space="preserve">, Yu T, Zhao YA, Zhang JP, </w:t>
      </w:r>
      <w:proofErr w:type="spellStart"/>
      <w:r w:rsidRPr="007C6F68">
        <w:rPr>
          <w:rFonts w:ascii="Book Antiqua" w:eastAsia="宋体" w:hAnsi="Book Antiqua" w:cs="Times New Roman"/>
          <w:color w:val="auto"/>
          <w:kern w:val="2"/>
          <w:sz w:val="24"/>
          <w:szCs w:val="24"/>
          <w:lang w:eastAsia="zh-CN"/>
        </w:rPr>
        <w:t>Zuo</w:t>
      </w:r>
      <w:proofErr w:type="spellEnd"/>
      <w:r w:rsidRPr="007C6F68">
        <w:rPr>
          <w:rFonts w:ascii="Book Antiqua" w:eastAsia="宋体" w:hAnsi="Book Antiqua" w:cs="Times New Roman"/>
          <w:color w:val="auto"/>
          <w:kern w:val="2"/>
          <w:sz w:val="24"/>
          <w:szCs w:val="24"/>
          <w:lang w:eastAsia="zh-CN"/>
        </w:rPr>
        <w:t xml:space="preserve"> XL, Li </w:t>
      </w:r>
      <w:proofErr w:type="spellStart"/>
      <w:r w:rsidRPr="007C6F68">
        <w:rPr>
          <w:rFonts w:ascii="Book Antiqua" w:eastAsia="宋体" w:hAnsi="Book Antiqua" w:cs="Times New Roman"/>
          <w:color w:val="auto"/>
          <w:kern w:val="2"/>
          <w:sz w:val="24"/>
          <w:szCs w:val="24"/>
          <w:lang w:eastAsia="zh-CN"/>
        </w:rPr>
        <w:t>CQ</w:t>
      </w:r>
      <w:proofErr w:type="spellEnd"/>
      <w:r w:rsidRPr="007C6F68">
        <w:rPr>
          <w:rFonts w:ascii="Book Antiqua" w:eastAsia="宋体" w:hAnsi="Book Antiqua" w:cs="Times New Roman"/>
          <w:color w:val="auto"/>
          <w:kern w:val="2"/>
          <w:sz w:val="24"/>
          <w:szCs w:val="24"/>
          <w:lang w:eastAsia="zh-CN"/>
        </w:rPr>
        <w:t xml:space="preserve">, Zhang </w:t>
      </w:r>
      <w:proofErr w:type="spellStart"/>
      <w:r w:rsidRPr="007C6F68">
        <w:rPr>
          <w:rFonts w:ascii="Book Antiqua" w:eastAsia="宋体" w:hAnsi="Book Antiqua" w:cs="Times New Roman"/>
          <w:color w:val="auto"/>
          <w:kern w:val="2"/>
          <w:sz w:val="24"/>
          <w:szCs w:val="24"/>
          <w:lang w:eastAsia="zh-CN"/>
        </w:rPr>
        <w:t>JN</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Guo</w:t>
      </w:r>
      <w:proofErr w:type="spellEnd"/>
      <w:r w:rsidRPr="007C6F68">
        <w:rPr>
          <w:rFonts w:ascii="Book Antiqua" w:eastAsia="宋体" w:hAnsi="Book Antiqua" w:cs="Times New Roman"/>
          <w:color w:val="auto"/>
          <w:kern w:val="2"/>
          <w:sz w:val="24"/>
          <w:szCs w:val="24"/>
          <w:lang w:eastAsia="zh-CN"/>
        </w:rPr>
        <w:t xml:space="preserve"> YT, Zhang TG. Confocal laser </w:t>
      </w:r>
      <w:proofErr w:type="spellStart"/>
      <w:r w:rsidRPr="007C6F68">
        <w:rPr>
          <w:rFonts w:ascii="Book Antiqua" w:eastAsia="宋体" w:hAnsi="Book Antiqua" w:cs="Times New Roman"/>
          <w:color w:val="auto"/>
          <w:kern w:val="2"/>
          <w:sz w:val="24"/>
          <w:szCs w:val="24"/>
          <w:lang w:eastAsia="zh-CN"/>
        </w:rPr>
        <w:t>endomicroscopy</w:t>
      </w:r>
      <w:proofErr w:type="spellEnd"/>
      <w:r w:rsidRPr="007C6F68">
        <w:rPr>
          <w:rFonts w:ascii="Book Antiqua" w:eastAsia="宋体" w:hAnsi="Book Antiqua" w:cs="Times New Roman"/>
          <w:color w:val="auto"/>
          <w:kern w:val="2"/>
          <w:sz w:val="24"/>
          <w:szCs w:val="24"/>
          <w:lang w:eastAsia="zh-CN"/>
        </w:rPr>
        <w:t xml:space="preserve"> for superficial esophageal squamous cell carcinoma. </w:t>
      </w:r>
      <w:r w:rsidRPr="007C6F68">
        <w:rPr>
          <w:rFonts w:ascii="Book Antiqua" w:eastAsia="宋体" w:hAnsi="Book Antiqua" w:cs="Times New Roman"/>
          <w:i/>
          <w:color w:val="auto"/>
          <w:kern w:val="2"/>
          <w:sz w:val="24"/>
          <w:szCs w:val="24"/>
          <w:lang w:eastAsia="zh-CN"/>
        </w:rPr>
        <w:t>Endoscopy</w:t>
      </w:r>
      <w:r w:rsidRPr="007C6F68">
        <w:rPr>
          <w:rFonts w:ascii="Book Antiqua" w:eastAsia="宋体" w:hAnsi="Book Antiqua" w:cs="Times New Roman"/>
          <w:color w:val="auto"/>
          <w:kern w:val="2"/>
          <w:sz w:val="24"/>
          <w:szCs w:val="24"/>
          <w:lang w:eastAsia="zh-CN"/>
        </w:rPr>
        <w:t xml:space="preserve"> 2009; </w:t>
      </w:r>
      <w:r w:rsidRPr="007C6F68">
        <w:rPr>
          <w:rFonts w:ascii="Book Antiqua" w:eastAsia="宋体" w:hAnsi="Book Antiqua" w:cs="Times New Roman"/>
          <w:b/>
          <w:color w:val="auto"/>
          <w:kern w:val="2"/>
          <w:sz w:val="24"/>
          <w:szCs w:val="24"/>
          <w:lang w:eastAsia="zh-CN"/>
        </w:rPr>
        <w:t>41</w:t>
      </w:r>
      <w:r w:rsidRPr="007C6F68">
        <w:rPr>
          <w:rFonts w:ascii="Book Antiqua" w:eastAsia="宋体" w:hAnsi="Book Antiqua" w:cs="Times New Roman"/>
          <w:color w:val="auto"/>
          <w:kern w:val="2"/>
          <w:sz w:val="24"/>
          <w:szCs w:val="24"/>
          <w:lang w:eastAsia="zh-CN"/>
        </w:rPr>
        <w:t>: 99-106 [PMID: 19214886 DOI: 10.1055/s-0028-1119492]</w:t>
      </w:r>
    </w:p>
    <w:p w14:paraId="0527D323"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40 </w:t>
      </w:r>
      <w:proofErr w:type="spellStart"/>
      <w:r w:rsidRPr="007C6F68">
        <w:rPr>
          <w:rFonts w:ascii="Book Antiqua" w:eastAsia="宋体" w:hAnsi="Book Antiqua" w:cs="Times New Roman"/>
          <w:b/>
          <w:color w:val="auto"/>
          <w:kern w:val="2"/>
          <w:sz w:val="24"/>
          <w:szCs w:val="24"/>
          <w:lang w:eastAsia="zh-CN"/>
        </w:rPr>
        <w:t>Guo</w:t>
      </w:r>
      <w:proofErr w:type="spellEnd"/>
      <w:r w:rsidRPr="007C6F68">
        <w:rPr>
          <w:rFonts w:ascii="Book Antiqua" w:eastAsia="宋体" w:hAnsi="Book Antiqua" w:cs="Times New Roman"/>
          <w:b/>
          <w:color w:val="auto"/>
          <w:kern w:val="2"/>
          <w:sz w:val="24"/>
          <w:szCs w:val="24"/>
          <w:lang w:eastAsia="zh-CN"/>
        </w:rPr>
        <w:t xml:space="preserve"> J</w:t>
      </w:r>
      <w:r w:rsidRPr="007C6F68">
        <w:rPr>
          <w:rFonts w:ascii="Book Antiqua" w:eastAsia="宋体" w:hAnsi="Book Antiqua" w:cs="Times New Roman"/>
          <w:color w:val="auto"/>
          <w:kern w:val="2"/>
          <w:sz w:val="24"/>
          <w:szCs w:val="24"/>
          <w:lang w:eastAsia="zh-CN"/>
        </w:rPr>
        <w:t xml:space="preserve">, Li </w:t>
      </w:r>
      <w:proofErr w:type="spellStart"/>
      <w:r w:rsidRPr="007C6F68">
        <w:rPr>
          <w:rFonts w:ascii="Book Antiqua" w:eastAsia="宋体" w:hAnsi="Book Antiqua" w:cs="Times New Roman"/>
          <w:color w:val="auto"/>
          <w:kern w:val="2"/>
          <w:sz w:val="24"/>
          <w:szCs w:val="24"/>
          <w:lang w:eastAsia="zh-CN"/>
        </w:rPr>
        <w:t>CQ</w:t>
      </w:r>
      <w:proofErr w:type="spellEnd"/>
      <w:r w:rsidRPr="007C6F68">
        <w:rPr>
          <w:rFonts w:ascii="Book Antiqua" w:eastAsia="宋体" w:hAnsi="Book Antiqua" w:cs="Times New Roman"/>
          <w:color w:val="auto"/>
          <w:kern w:val="2"/>
          <w:sz w:val="24"/>
          <w:szCs w:val="24"/>
          <w:lang w:eastAsia="zh-CN"/>
        </w:rPr>
        <w:t xml:space="preserve">, Li M, </w:t>
      </w:r>
      <w:proofErr w:type="spellStart"/>
      <w:r w:rsidRPr="007C6F68">
        <w:rPr>
          <w:rFonts w:ascii="Book Antiqua" w:eastAsia="宋体" w:hAnsi="Book Antiqua" w:cs="Times New Roman"/>
          <w:color w:val="auto"/>
          <w:kern w:val="2"/>
          <w:sz w:val="24"/>
          <w:szCs w:val="24"/>
          <w:lang w:eastAsia="zh-CN"/>
        </w:rPr>
        <w:t>Zuo</w:t>
      </w:r>
      <w:proofErr w:type="spellEnd"/>
      <w:r w:rsidRPr="007C6F68">
        <w:rPr>
          <w:rFonts w:ascii="Book Antiqua" w:eastAsia="宋体" w:hAnsi="Book Antiqua" w:cs="Times New Roman"/>
          <w:color w:val="auto"/>
          <w:kern w:val="2"/>
          <w:sz w:val="24"/>
          <w:szCs w:val="24"/>
          <w:lang w:eastAsia="zh-CN"/>
        </w:rPr>
        <w:t xml:space="preserve"> XL, Yu T, Liu JW, Liu J, Kou GJ, Li YQ. Diagnostic value of probe-based confocal laser </w:t>
      </w:r>
      <w:proofErr w:type="spellStart"/>
      <w:r w:rsidRPr="007C6F68">
        <w:rPr>
          <w:rFonts w:ascii="Book Antiqua" w:eastAsia="宋体" w:hAnsi="Book Antiqua" w:cs="Times New Roman"/>
          <w:color w:val="auto"/>
          <w:kern w:val="2"/>
          <w:sz w:val="24"/>
          <w:szCs w:val="24"/>
          <w:lang w:eastAsia="zh-CN"/>
        </w:rPr>
        <w:t>endomicroscopy</w:t>
      </w:r>
      <w:proofErr w:type="spellEnd"/>
      <w:r w:rsidRPr="007C6F68">
        <w:rPr>
          <w:rFonts w:ascii="Book Antiqua" w:eastAsia="宋体" w:hAnsi="Book Antiqua" w:cs="Times New Roman"/>
          <w:color w:val="auto"/>
          <w:kern w:val="2"/>
          <w:sz w:val="24"/>
          <w:szCs w:val="24"/>
          <w:lang w:eastAsia="zh-CN"/>
        </w:rPr>
        <w:t xml:space="preserve"> and high-definition virtual </w:t>
      </w:r>
      <w:proofErr w:type="spellStart"/>
      <w:r w:rsidRPr="007C6F68">
        <w:rPr>
          <w:rFonts w:ascii="Book Antiqua" w:eastAsia="宋体" w:hAnsi="Book Antiqua" w:cs="Times New Roman"/>
          <w:color w:val="auto"/>
          <w:kern w:val="2"/>
          <w:sz w:val="24"/>
          <w:szCs w:val="24"/>
          <w:lang w:eastAsia="zh-CN"/>
        </w:rPr>
        <w:t>chromoendoscopy</w:t>
      </w:r>
      <w:proofErr w:type="spellEnd"/>
      <w:r w:rsidRPr="007C6F68">
        <w:rPr>
          <w:rFonts w:ascii="Book Antiqua" w:eastAsia="宋体" w:hAnsi="Book Antiqua" w:cs="Times New Roman"/>
          <w:color w:val="auto"/>
          <w:kern w:val="2"/>
          <w:sz w:val="24"/>
          <w:szCs w:val="24"/>
          <w:lang w:eastAsia="zh-CN"/>
        </w:rPr>
        <w:t xml:space="preserve"> in early esophageal squamous neoplasia. </w:t>
      </w:r>
      <w:proofErr w:type="spellStart"/>
      <w:r w:rsidRPr="007C6F68">
        <w:rPr>
          <w:rFonts w:ascii="Book Antiqua" w:eastAsia="宋体" w:hAnsi="Book Antiqua" w:cs="Times New Roman"/>
          <w:i/>
          <w:color w:val="auto"/>
          <w:kern w:val="2"/>
          <w:sz w:val="24"/>
          <w:szCs w:val="24"/>
          <w:lang w:eastAsia="zh-CN"/>
        </w:rPr>
        <w:t>Gastrointest</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2015; </w:t>
      </w:r>
      <w:r w:rsidRPr="007C6F68">
        <w:rPr>
          <w:rFonts w:ascii="Book Antiqua" w:eastAsia="宋体" w:hAnsi="Book Antiqua" w:cs="Times New Roman"/>
          <w:b/>
          <w:color w:val="auto"/>
          <w:kern w:val="2"/>
          <w:sz w:val="24"/>
          <w:szCs w:val="24"/>
          <w:lang w:eastAsia="zh-CN"/>
        </w:rPr>
        <w:t>81</w:t>
      </w:r>
      <w:r w:rsidRPr="007C6F68">
        <w:rPr>
          <w:rFonts w:ascii="Book Antiqua" w:eastAsia="宋体" w:hAnsi="Book Antiqua" w:cs="Times New Roman"/>
          <w:color w:val="auto"/>
          <w:kern w:val="2"/>
          <w:sz w:val="24"/>
          <w:szCs w:val="24"/>
          <w:lang w:eastAsia="zh-CN"/>
        </w:rPr>
        <w:t>: 1346-1354 [PMID: 25680899 DOI: 10.1016/j.gie.2014.10.041]</w:t>
      </w:r>
    </w:p>
    <w:p w14:paraId="63DBA70D"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41 </w:t>
      </w:r>
      <w:proofErr w:type="spellStart"/>
      <w:r w:rsidRPr="007C6F68">
        <w:rPr>
          <w:rFonts w:ascii="Book Antiqua" w:eastAsia="宋体" w:hAnsi="Book Antiqua" w:cs="Times New Roman"/>
          <w:b/>
          <w:color w:val="auto"/>
          <w:kern w:val="2"/>
          <w:sz w:val="24"/>
          <w:szCs w:val="24"/>
          <w:lang w:eastAsia="zh-CN"/>
        </w:rPr>
        <w:t>Prueksapanich</w:t>
      </w:r>
      <w:proofErr w:type="spellEnd"/>
      <w:r w:rsidRPr="007C6F68">
        <w:rPr>
          <w:rFonts w:ascii="Book Antiqua" w:eastAsia="宋体" w:hAnsi="Book Antiqua" w:cs="Times New Roman"/>
          <w:b/>
          <w:color w:val="auto"/>
          <w:kern w:val="2"/>
          <w:sz w:val="24"/>
          <w:szCs w:val="24"/>
          <w:lang w:eastAsia="zh-CN"/>
        </w:rPr>
        <w:t xml:space="preserve"> P</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Pittayanon</w:t>
      </w:r>
      <w:proofErr w:type="spellEnd"/>
      <w:r w:rsidRPr="007C6F68">
        <w:rPr>
          <w:rFonts w:ascii="Book Antiqua" w:eastAsia="宋体" w:hAnsi="Book Antiqua" w:cs="Times New Roman"/>
          <w:color w:val="auto"/>
          <w:kern w:val="2"/>
          <w:sz w:val="24"/>
          <w:szCs w:val="24"/>
          <w:lang w:eastAsia="zh-CN"/>
        </w:rPr>
        <w:t xml:space="preserve"> R, </w:t>
      </w:r>
      <w:proofErr w:type="spellStart"/>
      <w:r w:rsidRPr="007C6F68">
        <w:rPr>
          <w:rFonts w:ascii="Book Antiqua" w:eastAsia="宋体" w:hAnsi="Book Antiqua" w:cs="Times New Roman"/>
          <w:color w:val="auto"/>
          <w:kern w:val="2"/>
          <w:sz w:val="24"/>
          <w:szCs w:val="24"/>
          <w:lang w:eastAsia="zh-CN"/>
        </w:rPr>
        <w:t>Rerknimitr</w:t>
      </w:r>
      <w:proofErr w:type="spellEnd"/>
      <w:r w:rsidRPr="007C6F68">
        <w:rPr>
          <w:rFonts w:ascii="Book Antiqua" w:eastAsia="宋体" w:hAnsi="Book Antiqua" w:cs="Times New Roman"/>
          <w:color w:val="auto"/>
          <w:kern w:val="2"/>
          <w:sz w:val="24"/>
          <w:szCs w:val="24"/>
          <w:lang w:eastAsia="zh-CN"/>
        </w:rPr>
        <w:t xml:space="preserve"> R, </w:t>
      </w:r>
      <w:proofErr w:type="spellStart"/>
      <w:r w:rsidRPr="007C6F68">
        <w:rPr>
          <w:rFonts w:ascii="Book Antiqua" w:eastAsia="宋体" w:hAnsi="Book Antiqua" w:cs="Times New Roman"/>
          <w:color w:val="auto"/>
          <w:kern w:val="2"/>
          <w:sz w:val="24"/>
          <w:szCs w:val="24"/>
          <w:lang w:eastAsia="zh-CN"/>
        </w:rPr>
        <w:t>Wisedopas</w:t>
      </w:r>
      <w:proofErr w:type="spellEnd"/>
      <w:r w:rsidRPr="007C6F68">
        <w:rPr>
          <w:rFonts w:ascii="Book Antiqua" w:eastAsia="宋体" w:hAnsi="Book Antiqua" w:cs="Times New Roman"/>
          <w:color w:val="auto"/>
          <w:kern w:val="2"/>
          <w:sz w:val="24"/>
          <w:szCs w:val="24"/>
          <w:lang w:eastAsia="zh-CN"/>
        </w:rPr>
        <w:t xml:space="preserve"> N, </w:t>
      </w:r>
      <w:proofErr w:type="spellStart"/>
      <w:r w:rsidRPr="007C6F68">
        <w:rPr>
          <w:rFonts w:ascii="Book Antiqua" w:eastAsia="宋体" w:hAnsi="Book Antiqua" w:cs="Times New Roman"/>
          <w:color w:val="auto"/>
          <w:kern w:val="2"/>
          <w:sz w:val="24"/>
          <w:szCs w:val="24"/>
          <w:lang w:eastAsia="zh-CN"/>
        </w:rPr>
        <w:t>Kullavanijaya</w:t>
      </w:r>
      <w:proofErr w:type="spellEnd"/>
      <w:r w:rsidRPr="007C6F68">
        <w:rPr>
          <w:rFonts w:ascii="Book Antiqua" w:eastAsia="宋体" w:hAnsi="Book Antiqua" w:cs="Times New Roman"/>
          <w:color w:val="auto"/>
          <w:kern w:val="2"/>
          <w:sz w:val="24"/>
          <w:szCs w:val="24"/>
          <w:lang w:eastAsia="zh-CN"/>
        </w:rPr>
        <w:t xml:space="preserve"> P. Value of probe-based confocal laser </w:t>
      </w:r>
      <w:proofErr w:type="spellStart"/>
      <w:r w:rsidRPr="007C6F68">
        <w:rPr>
          <w:rFonts w:ascii="Book Antiqua" w:eastAsia="宋体" w:hAnsi="Book Antiqua" w:cs="Times New Roman"/>
          <w:color w:val="auto"/>
          <w:kern w:val="2"/>
          <w:sz w:val="24"/>
          <w:szCs w:val="24"/>
          <w:lang w:eastAsia="zh-CN"/>
        </w:rPr>
        <w:t>endomicroscopy</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pCLE</w:t>
      </w:r>
      <w:proofErr w:type="spellEnd"/>
      <w:r w:rsidRPr="007C6F68">
        <w:rPr>
          <w:rFonts w:ascii="Book Antiqua" w:eastAsia="宋体" w:hAnsi="Book Antiqua" w:cs="Times New Roman"/>
          <w:color w:val="auto"/>
          <w:kern w:val="2"/>
          <w:sz w:val="24"/>
          <w:szCs w:val="24"/>
          <w:lang w:eastAsia="zh-CN"/>
        </w:rPr>
        <w:t xml:space="preserve">) and dual focus </w:t>
      </w:r>
      <w:r w:rsidRPr="007C6F68">
        <w:rPr>
          <w:rFonts w:ascii="Book Antiqua" w:eastAsia="宋体" w:hAnsi="Book Antiqua" w:cs="Times New Roman"/>
          <w:color w:val="auto"/>
          <w:kern w:val="2"/>
          <w:sz w:val="24"/>
          <w:szCs w:val="24"/>
          <w:lang w:eastAsia="zh-CN"/>
        </w:rPr>
        <w:lastRenderedPageBreak/>
        <w:t>narrow-band imaging (</w:t>
      </w:r>
      <w:proofErr w:type="spellStart"/>
      <w:r w:rsidRPr="007C6F68">
        <w:rPr>
          <w:rFonts w:ascii="Book Antiqua" w:eastAsia="宋体" w:hAnsi="Book Antiqua" w:cs="Times New Roman"/>
          <w:color w:val="auto"/>
          <w:kern w:val="2"/>
          <w:sz w:val="24"/>
          <w:szCs w:val="24"/>
          <w:lang w:eastAsia="zh-CN"/>
        </w:rPr>
        <w:t>dNBI</w:t>
      </w:r>
      <w:proofErr w:type="spellEnd"/>
      <w:r w:rsidRPr="007C6F68">
        <w:rPr>
          <w:rFonts w:ascii="Book Antiqua" w:eastAsia="宋体" w:hAnsi="Book Antiqua" w:cs="Times New Roman"/>
          <w:color w:val="auto"/>
          <w:kern w:val="2"/>
          <w:sz w:val="24"/>
          <w:szCs w:val="24"/>
          <w:lang w:eastAsia="zh-CN"/>
        </w:rPr>
        <w:t xml:space="preserve">) in diagnosing early squamous cell neoplasms in esophageal </w:t>
      </w:r>
      <w:proofErr w:type="spellStart"/>
      <w:r w:rsidRPr="007C6F68">
        <w:rPr>
          <w:rFonts w:ascii="Book Antiqua" w:eastAsia="宋体" w:hAnsi="Book Antiqua" w:cs="Times New Roman"/>
          <w:color w:val="auto"/>
          <w:kern w:val="2"/>
          <w:sz w:val="24"/>
          <w:szCs w:val="24"/>
          <w:lang w:eastAsia="zh-CN"/>
        </w:rPr>
        <w:t>Lugol's</w:t>
      </w:r>
      <w:proofErr w:type="spellEnd"/>
      <w:r w:rsidRPr="007C6F68">
        <w:rPr>
          <w:rFonts w:ascii="Book Antiqua" w:eastAsia="宋体" w:hAnsi="Book Antiqua" w:cs="Times New Roman"/>
          <w:color w:val="auto"/>
          <w:kern w:val="2"/>
          <w:sz w:val="24"/>
          <w:szCs w:val="24"/>
          <w:lang w:eastAsia="zh-CN"/>
        </w:rPr>
        <w:t xml:space="preserve"> voiding lesions.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Int</w:t>
      </w:r>
      <w:proofErr w:type="spellEnd"/>
      <w:r w:rsidRPr="007C6F68">
        <w:rPr>
          <w:rFonts w:ascii="Book Antiqua" w:eastAsia="宋体" w:hAnsi="Book Antiqua" w:cs="Times New Roman"/>
          <w:i/>
          <w:color w:val="auto"/>
          <w:kern w:val="2"/>
          <w:sz w:val="24"/>
          <w:szCs w:val="24"/>
          <w:lang w:eastAsia="zh-CN"/>
        </w:rPr>
        <w:t xml:space="preserve"> Open</w:t>
      </w:r>
      <w:r w:rsidRPr="007C6F68">
        <w:rPr>
          <w:rFonts w:ascii="Book Antiqua" w:eastAsia="宋体" w:hAnsi="Book Antiqua" w:cs="Times New Roman"/>
          <w:color w:val="auto"/>
          <w:kern w:val="2"/>
          <w:sz w:val="24"/>
          <w:szCs w:val="24"/>
          <w:lang w:eastAsia="zh-CN"/>
        </w:rPr>
        <w:t xml:space="preserve"> 2015; </w:t>
      </w:r>
      <w:r w:rsidRPr="007C6F68">
        <w:rPr>
          <w:rFonts w:ascii="Book Antiqua" w:eastAsia="宋体" w:hAnsi="Book Antiqua" w:cs="Times New Roman"/>
          <w:b/>
          <w:color w:val="auto"/>
          <w:kern w:val="2"/>
          <w:sz w:val="24"/>
          <w:szCs w:val="24"/>
          <w:lang w:eastAsia="zh-CN"/>
        </w:rPr>
        <w:t>3</w:t>
      </w:r>
      <w:r w:rsidRPr="007C6F68">
        <w:rPr>
          <w:rFonts w:ascii="Book Antiqua" w:eastAsia="宋体" w:hAnsi="Book Antiqua" w:cs="Times New Roman"/>
          <w:color w:val="auto"/>
          <w:kern w:val="2"/>
          <w:sz w:val="24"/>
          <w:szCs w:val="24"/>
          <w:lang w:eastAsia="zh-CN"/>
        </w:rPr>
        <w:t>: E281-E288 [PMID: 26356321 DOI: 10.1055/s-0034-1391903]</w:t>
      </w:r>
    </w:p>
    <w:p w14:paraId="7CA4868B"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42 </w:t>
      </w:r>
      <w:proofErr w:type="spellStart"/>
      <w:r w:rsidRPr="007C6F68">
        <w:rPr>
          <w:rFonts w:ascii="Book Antiqua" w:eastAsia="宋体" w:hAnsi="Book Antiqua" w:cs="Times New Roman"/>
          <w:b/>
          <w:color w:val="auto"/>
          <w:kern w:val="2"/>
          <w:sz w:val="24"/>
          <w:szCs w:val="24"/>
          <w:lang w:eastAsia="zh-CN"/>
        </w:rPr>
        <w:t>Trindade</w:t>
      </w:r>
      <w:proofErr w:type="spellEnd"/>
      <w:r w:rsidRPr="007C6F68">
        <w:rPr>
          <w:rFonts w:ascii="Book Antiqua" w:eastAsia="宋体" w:hAnsi="Book Antiqua" w:cs="Times New Roman"/>
          <w:b/>
          <w:color w:val="auto"/>
          <w:kern w:val="2"/>
          <w:sz w:val="24"/>
          <w:szCs w:val="24"/>
          <w:lang w:eastAsia="zh-CN"/>
        </w:rPr>
        <w:t xml:space="preserve"> AJ</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Vamadevan</w:t>
      </w:r>
      <w:proofErr w:type="spellEnd"/>
      <w:r w:rsidRPr="007C6F68">
        <w:rPr>
          <w:rFonts w:ascii="Book Antiqua" w:eastAsia="宋体" w:hAnsi="Book Antiqua" w:cs="Times New Roman"/>
          <w:color w:val="auto"/>
          <w:kern w:val="2"/>
          <w:sz w:val="24"/>
          <w:szCs w:val="24"/>
          <w:lang w:eastAsia="zh-CN"/>
        </w:rPr>
        <w:t xml:space="preserve"> AS, </w:t>
      </w:r>
      <w:proofErr w:type="spellStart"/>
      <w:r w:rsidRPr="007C6F68">
        <w:rPr>
          <w:rFonts w:ascii="Book Antiqua" w:eastAsia="宋体" w:hAnsi="Book Antiqua" w:cs="Times New Roman"/>
          <w:color w:val="auto"/>
          <w:kern w:val="2"/>
          <w:sz w:val="24"/>
          <w:szCs w:val="24"/>
          <w:lang w:eastAsia="zh-CN"/>
        </w:rPr>
        <w:t>Sejpal</w:t>
      </w:r>
      <w:proofErr w:type="spellEnd"/>
      <w:r w:rsidRPr="007C6F68">
        <w:rPr>
          <w:rFonts w:ascii="Book Antiqua" w:eastAsia="宋体" w:hAnsi="Book Antiqua" w:cs="Times New Roman"/>
          <w:color w:val="auto"/>
          <w:kern w:val="2"/>
          <w:sz w:val="24"/>
          <w:szCs w:val="24"/>
          <w:lang w:eastAsia="zh-CN"/>
        </w:rPr>
        <w:t xml:space="preserve"> DV. Finding a needle in a haystack: use of volumetric laser </w:t>
      </w:r>
      <w:proofErr w:type="spellStart"/>
      <w:r w:rsidRPr="007C6F68">
        <w:rPr>
          <w:rFonts w:ascii="Book Antiqua" w:eastAsia="宋体" w:hAnsi="Book Antiqua" w:cs="Times New Roman"/>
          <w:color w:val="auto"/>
          <w:kern w:val="2"/>
          <w:sz w:val="24"/>
          <w:szCs w:val="24"/>
          <w:lang w:eastAsia="zh-CN"/>
        </w:rPr>
        <w:t>endomicroscopy</w:t>
      </w:r>
      <w:proofErr w:type="spellEnd"/>
      <w:r w:rsidRPr="007C6F68">
        <w:rPr>
          <w:rFonts w:ascii="Book Antiqua" w:eastAsia="宋体" w:hAnsi="Book Antiqua" w:cs="Times New Roman"/>
          <w:color w:val="auto"/>
          <w:kern w:val="2"/>
          <w:sz w:val="24"/>
          <w:szCs w:val="24"/>
          <w:lang w:eastAsia="zh-CN"/>
        </w:rPr>
        <w:t xml:space="preserve"> in targeting focal dysplasia in long-segment Barrett's esophagus. </w:t>
      </w:r>
      <w:proofErr w:type="spellStart"/>
      <w:r w:rsidRPr="007C6F68">
        <w:rPr>
          <w:rFonts w:ascii="Book Antiqua" w:eastAsia="宋体" w:hAnsi="Book Antiqua" w:cs="Times New Roman"/>
          <w:i/>
          <w:color w:val="auto"/>
          <w:kern w:val="2"/>
          <w:sz w:val="24"/>
          <w:szCs w:val="24"/>
          <w:lang w:eastAsia="zh-CN"/>
        </w:rPr>
        <w:t>Gastrointest</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2015; </w:t>
      </w:r>
      <w:r w:rsidRPr="007C6F68">
        <w:rPr>
          <w:rFonts w:ascii="Book Antiqua" w:eastAsia="宋体" w:hAnsi="Book Antiqua" w:cs="Times New Roman"/>
          <w:b/>
          <w:color w:val="auto"/>
          <w:kern w:val="2"/>
          <w:sz w:val="24"/>
          <w:szCs w:val="24"/>
          <w:lang w:eastAsia="zh-CN"/>
        </w:rPr>
        <w:t>82</w:t>
      </w:r>
      <w:r w:rsidRPr="007C6F68">
        <w:rPr>
          <w:rFonts w:ascii="Book Antiqua" w:eastAsia="宋体" w:hAnsi="Book Antiqua" w:cs="Times New Roman"/>
          <w:color w:val="auto"/>
          <w:kern w:val="2"/>
          <w:sz w:val="24"/>
          <w:szCs w:val="24"/>
          <w:lang w:eastAsia="zh-CN"/>
        </w:rPr>
        <w:t>: 756; discussion 757 [PMID: 26005011 DOI: 10.1016/j.gie.2015.03.1984]</w:t>
      </w:r>
    </w:p>
    <w:p w14:paraId="4ECA871E"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43 </w:t>
      </w:r>
      <w:proofErr w:type="spellStart"/>
      <w:r w:rsidRPr="007C6F68">
        <w:rPr>
          <w:rFonts w:ascii="Book Antiqua" w:eastAsia="宋体" w:hAnsi="Book Antiqua" w:cs="Times New Roman"/>
          <w:b/>
          <w:color w:val="auto"/>
          <w:kern w:val="2"/>
          <w:sz w:val="24"/>
          <w:szCs w:val="24"/>
          <w:lang w:eastAsia="zh-CN"/>
        </w:rPr>
        <w:t>Trindade</w:t>
      </w:r>
      <w:proofErr w:type="spellEnd"/>
      <w:r w:rsidRPr="007C6F68">
        <w:rPr>
          <w:rFonts w:ascii="Book Antiqua" w:eastAsia="宋体" w:hAnsi="Book Antiqua" w:cs="Times New Roman"/>
          <w:b/>
          <w:color w:val="auto"/>
          <w:kern w:val="2"/>
          <w:sz w:val="24"/>
          <w:szCs w:val="24"/>
          <w:lang w:eastAsia="zh-CN"/>
        </w:rPr>
        <w:t xml:space="preserve"> AJ</w:t>
      </w:r>
      <w:r w:rsidRPr="007C6F68">
        <w:rPr>
          <w:rFonts w:ascii="Book Antiqua" w:eastAsia="宋体" w:hAnsi="Book Antiqua" w:cs="Times New Roman"/>
          <w:color w:val="auto"/>
          <w:kern w:val="2"/>
          <w:sz w:val="24"/>
          <w:szCs w:val="24"/>
          <w:lang w:eastAsia="zh-CN"/>
        </w:rPr>
        <w:t xml:space="preserve">, George BJ, Berkowitz J, </w:t>
      </w:r>
      <w:proofErr w:type="spellStart"/>
      <w:r w:rsidRPr="007C6F68">
        <w:rPr>
          <w:rFonts w:ascii="Book Antiqua" w:eastAsia="宋体" w:hAnsi="Book Antiqua" w:cs="Times New Roman"/>
          <w:color w:val="auto"/>
          <w:kern w:val="2"/>
          <w:sz w:val="24"/>
          <w:szCs w:val="24"/>
          <w:lang w:eastAsia="zh-CN"/>
        </w:rPr>
        <w:t>Sejpal</w:t>
      </w:r>
      <w:proofErr w:type="spellEnd"/>
      <w:r w:rsidRPr="007C6F68">
        <w:rPr>
          <w:rFonts w:ascii="Book Antiqua" w:eastAsia="宋体" w:hAnsi="Book Antiqua" w:cs="Times New Roman"/>
          <w:color w:val="auto"/>
          <w:kern w:val="2"/>
          <w:sz w:val="24"/>
          <w:szCs w:val="24"/>
          <w:lang w:eastAsia="zh-CN"/>
        </w:rPr>
        <w:t xml:space="preserve"> DV, McKinley MJ. Volumetric laser </w:t>
      </w:r>
      <w:proofErr w:type="spellStart"/>
      <w:r w:rsidRPr="007C6F68">
        <w:rPr>
          <w:rFonts w:ascii="Book Antiqua" w:eastAsia="宋体" w:hAnsi="Book Antiqua" w:cs="Times New Roman"/>
          <w:color w:val="auto"/>
          <w:kern w:val="2"/>
          <w:sz w:val="24"/>
          <w:szCs w:val="24"/>
          <w:lang w:eastAsia="zh-CN"/>
        </w:rPr>
        <w:t>endomicroscopy</w:t>
      </w:r>
      <w:proofErr w:type="spellEnd"/>
      <w:r w:rsidRPr="007C6F68">
        <w:rPr>
          <w:rFonts w:ascii="Book Antiqua" w:eastAsia="宋体" w:hAnsi="Book Antiqua" w:cs="Times New Roman"/>
          <w:color w:val="auto"/>
          <w:kern w:val="2"/>
          <w:sz w:val="24"/>
          <w:szCs w:val="24"/>
          <w:lang w:eastAsia="zh-CN"/>
        </w:rPr>
        <w:t xml:space="preserve"> can target neoplasia not detected by conventional endoscopic measures in long segment Barrett's esophagus.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Int</w:t>
      </w:r>
      <w:proofErr w:type="spellEnd"/>
      <w:r w:rsidRPr="007C6F68">
        <w:rPr>
          <w:rFonts w:ascii="Book Antiqua" w:eastAsia="宋体" w:hAnsi="Book Antiqua" w:cs="Times New Roman"/>
          <w:i/>
          <w:color w:val="auto"/>
          <w:kern w:val="2"/>
          <w:sz w:val="24"/>
          <w:szCs w:val="24"/>
          <w:lang w:eastAsia="zh-CN"/>
        </w:rPr>
        <w:t xml:space="preserve"> Open</w:t>
      </w:r>
      <w:r w:rsidRPr="007C6F68">
        <w:rPr>
          <w:rFonts w:ascii="Book Antiqua" w:eastAsia="宋体" w:hAnsi="Book Antiqua" w:cs="Times New Roman"/>
          <w:color w:val="auto"/>
          <w:kern w:val="2"/>
          <w:sz w:val="24"/>
          <w:szCs w:val="24"/>
          <w:lang w:eastAsia="zh-CN"/>
        </w:rPr>
        <w:t xml:space="preserve"> 2016; </w:t>
      </w:r>
      <w:r w:rsidRPr="007C6F68">
        <w:rPr>
          <w:rFonts w:ascii="Book Antiqua" w:eastAsia="宋体" w:hAnsi="Book Antiqua" w:cs="Times New Roman"/>
          <w:b/>
          <w:color w:val="auto"/>
          <w:kern w:val="2"/>
          <w:sz w:val="24"/>
          <w:szCs w:val="24"/>
          <w:lang w:eastAsia="zh-CN"/>
        </w:rPr>
        <w:t>4</w:t>
      </w:r>
      <w:r w:rsidRPr="007C6F68">
        <w:rPr>
          <w:rFonts w:ascii="Book Antiqua" w:eastAsia="宋体" w:hAnsi="Book Antiqua" w:cs="Times New Roman"/>
          <w:color w:val="auto"/>
          <w:kern w:val="2"/>
          <w:sz w:val="24"/>
          <w:szCs w:val="24"/>
          <w:lang w:eastAsia="zh-CN"/>
        </w:rPr>
        <w:t>: E318-E322 [PMID: 27004250 DOI: 10.1055/s-0042-101409]</w:t>
      </w:r>
    </w:p>
    <w:p w14:paraId="4AAE7712"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44 </w:t>
      </w:r>
      <w:r w:rsidRPr="007C6F68">
        <w:rPr>
          <w:rFonts w:ascii="Book Antiqua" w:eastAsia="宋体" w:hAnsi="Book Antiqua" w:cs="Times New Roman"/>
          <w:b/>
          <w:color w:val="auto"/>
          <w:kern w:val="2"/>
          <w:sz w:val="24"/>
          <w:szCs w:val="24"/>
          <w:lang w:eastAsia="zh-CN"/>
        </w:rPr>
        <w:t>Leggett CL</w:t>
      </w:r>
      <w:r w:rsidRPr="007C6F68">
        <w:rPr>
          <w:rFonts w:ascii="Book Antiqua" w:eastAsia="宋体" w:hAnsi="Book Antiqua" w:cs="Times New Roman"/>
          <w:color w:val="auto"/>
          <w:kern w:val="2"/>
          <w:sz w:val="24"/>
          <w:szCs w:val="24"/>
          <w:lang w:eastAsia="zh-CN"/>
        </w:rPr>
        <w:t xml:space="preserve">, Gorospe E, Owens </w:t>
      </w:r>
      <w:proofErr w:type="spellStart"/>
      <w:r w:rsidRPr="007C6F68">
        <w:rPr>
          <w:rFonts w:ascii="Book Antiqua" w:eastAsia="宋体" w:hAnsi="Book Antiqua" w:cs="Times New Roman"/>
          <w:color w:val="auto"/>
          <w:kern w:val="2"/>
          <w:sz w:val="24"/>
          <w:szCs w:val="24"/>
          <w:lang w:eastAsia="zh-CN"/>
        </w:rPr>
        <w:t>VL</w:t>
      </w:r>
      <w:proofErr w:type="spellEnd"/>
      <w:r w:rsidRPr="007C6F68">
        <w:rPr>
          <w:rFonts w:ascii="Book Antiqua" w:eastAsia="宋体" w:hAnsi="Book Antiqua" w:cs="Times New Roman"/>
          <w:color w:val="auto"/>
          <w:kern w:val="2"/>
          <w:sz w:val="24"/>
          <w:szCs w:val="24"/>
          <w:lang w:eastAsia="zh-CN"/>
        </w:rPr>
        <w:t xml:space="preserve">, Anderson M, </w:t>
      </w:r>
      <w:proofErr w:type="spellStart"/>
      <w:r w:rsidRPr="007C6F68">
        <w:rPr>
          <w:rFonts w:ascii="Book Antiqua" w:eastAsia="宋体" w:hAnsi="Book Antiqua" w:cs="Times New Roman"/>
          <w:color w:val="auto"/>
          <w:kern w:val="2"/>
          <w:sz w:val="24"/>
          <w:szCs w:val="24"/>
          <w:lang w:eastAsia="zh-CN"/>
        </w:rPr>
        <w:t>Lutzke</w:t>
      </w:r>
      <w:proofErr w:type="spellEnd"/>
      <w:r w:rsidRPr="007C6F68">
        <w:rPr>
          <w:rFonts w:ascii="Book Antiqua" w:eastAsia="宋体" w:hAnsi="Book Antiqua" w:cs="Times New Roman"/>
          <w:color w:val="auto"/>
          <w:kern w:val="2"/>
          <w:sz w:val="24"/>
          <w:szCs w:val="24"/>
          <w:lang w:eastAsia="zh-CN"/>
        </w:rPr>
        <w:t xml:space="preserve"> L, Wang </w:t>
      </w:r>
      <w:proofErr w:type="spellStart"/>
      <w:r w:rsidRPr="007C6F68">
        <w:rPr>
          <w:rFonts w:ascii="Book Antiqua" w:eastAsia="宋体" w:hAnsi="Book Antiqua" w:cs="Times New Roman"/>
          <w:color w:val="auto"/>
          <w:kern w:val="2"/>
          <w:sz w:val="24"/>
          <w:szCs w:val="24"/>
          <w:lang w:eastAsia="zh-CN"/>
        </w:rPr>
        <w:t>KK</w:t>
      </w:r>
      <w:proofErr w:type="spellEnd"/>
      <w:r w:rsidRPr="007C6F68">
        <w:rPr>
          <w:rFonts w:ascii="Book Antiqua" w:eastAsia="宋体" w:hAnsi="Book Antiqua" w:cs="Times New Roman"/>
          <w:color w:val="auto"/>
          <w:kern w:val="2"/>
          <w:sz w:val="24"/>
          <w:szCs w:val="24"/>
          <w:lang w:eastAsia="zh-CN"/>
        </w:rPr>
        <w:t xml:space="preserve">. Volumetric laser </w:t>
      </w:r>
      <w:proofErr w:type="spellStart"/>
      <w:r w:rsidRPr="007C6F68">
        <w:rPr>
          <w:rFonts w:ascii="Book Antiqua" w:eastAsia="宋体" w:hAnsi="Book Antiqua" w:cs="Times New Roman"/>
          <w:color w:val="auto"/>
          <w:kern w:val="2"/>
          <w:sz w:val="24"/>
          <w:szCs w:val="24"/>
          <w:lang w:eastAsia="zh-CN"/>
        </w:rPr>
        <w:t>endomicroscopy</w:t>
      </w:r>
      <w:proofErr w:type="spellEnd"/>
      <w:r w:rsidRPr="007C6F68">
        <w:rPr>
          <w:rFonts w:ascii="Book Antiqua" w:eastAsia="宋体" w:hAnsi="Book Antiqua" w:cs="Times New Roman"/>
          <w:color w:val="auto"/>
          <w:kern w:val="2"/>
          <w:sz w:val="24"/>
          <w:szCs w:val="24"/>
          <w:lang w:eastAsia="zh-CN"/>
        </w:rPr>
        <w:t xml:space="preserve"> detects </w:t>
      </w:r>
      <w:proofErr w:type="spellStart"/>
      <w:r w:rsidRPr="007C6F68">
        <w:rPr>
          <w:rFonts w:ascii="Book Antiqua" w:eastAsia="宋体" w:hAnsi="Book Antiqua" w:cs="Times New Roman"/>
          <w:color w:val="auto"/>
          <w:kern w:val="2"/>
          <w:sz w:val="24"/>
          <w:szCs w:val="24"/>
          <w:lang w:eastAsia="zh-CN"/>
        </w:rPr>
        <w:t>subsquamous</w:t>
      </w:r>
      <w:proofErr w:type="spellEnd"/>
      <w:r w:rsidRPr="007C6F68">
        <w:rPr>
          <w:rFonts w:ascii="Book Antiqua" w:eastAsia="宋体" w:hAnsi="Book Antiqua" w:cs="Times New Roman"/>
          <w:color w:val="auto"/>
          <w:kern w:val="2"/>
          <w:sz w:val="24"/>
          <w:szCs w:val="24"/>
          <w:lang w:eastAsia="zh-CN"/>
        </w:rPr>
        <w:t xml:space="preserve"> Barrett's adenocarcinoma.</w:t>
      </w:r>
      <w:r w:rsidRPr="007C6F68">
        <w:rPr>
          <w:rFonts w:ascii="Book Antiqua" w:eastAsia="宋体" w:hAnsi="Book Antiqua" w:cs="Times New Roman" w:hint="eastAsia"/>
          <w:color w:val="auto"/>
          <w:kern w:val="2"/>
          <w:sz w:val="24"/>
          <w:szCs w:val="24"/>
          <w:lang w:eastAsia="zh-CN"/>
        </w:rPr>
        <w:t xml:space="preserve"> </w:t>
      </w:r>
      <w:r w:rsidRPr="007C6F68">
        <w:rPr>
          <w:rFonts w:ascii="Book Antiqua" w:eastAsia="宋体" w:hAnsi="Book Antiqua" w:cs="Times New Roman"/>
          <w:i/>
          <w:color w:val="auto"/>
          <w:kern w:val="2"/>
          <w:sz w:val="24"/>
          <w:szCs w:val="24"/>
          <w:lang w:eastAsia="zh-CN"/>
        </w:rPr>
        <w:t xml:space="preserve">Am J </w:t>
      </w:r>
      <w:proofErr w:type="spellStart"/>
      <w:r w:rsidRPr="007C6F68">
        <w:rPr>
          <w:rFonts w:ascii="Book Antiqua" w:eastAsia="宋体" w:hAnsi="Book Antiqua" w:cs="Times New Roman"/>
          <w:i/>
          <w:color w:val="auto"/>
          <w:kern w:val="2"/>
          <w:sz w:val="24"/>
          <w:szCs w:val="24"/>
          <w:lang w:eastAsia="zh-CN"/>
        </w:rPr>
        <w:t>Gastroenterol</w:t>
      </w:r>
      <w:proofErr w:type="spellEnd"/>
      <w:r w:rsidRPr="007C6F68">
        <w:rPr>
          <w:rFonts w:ascii="Book Antiqua" w:eastAsia="宋体" w:hAnsi="Book Antiqua" w:cs="Times New Roman"/>
          <w:color w:val="auto"/>
          <w:kern w:val="2"/>
          <w:sz w:val="24"/>
          <w:szCs w:val="24"/>
          <w:lang w:eastAsia="zh-CN"/>
        </w:rPr>
        <w:t xml:space="preserve"> 2014; </w:t>
      </w:r>
      <w:r w:rsidRPr="007C6F68">
        <w:rPr>
          <w:rFonts w:ascii="Book Antiqua" w:eastAsia="宋体" w:hAnsi="Book Antiqua" w:cs="Times New Roman"/>
          <w:b/>
          <w:color w:val="auto"/>
          <w:kern w:val="2"/>
          <w:sz w:val="24"/>
          <w:szCs w:val="24"/>
          <w:lang w:eastAsia="zh-CN"/>
        </w:rPr>
        <w:t>109</w:t>
      </w:r>
      <w:r w:rsidRPr="007C6F68">
        <w:rPr>
          <w:rFonts w:ascii="Book Antiqua" w:eastAsia="宋体" w:hAnsi="Book Antiqua" w:cs="Times New Roman"/>
          <w:color w:val="auto"/>
          <w:kern w:val="2"/>
          <w:sz w:val="24"/>
          <w:szCs w:val="24"/>
          <w:lang w:eastAsia="zh-CN"/>
        </w:rPr>
        <w:t>: 298-299 [PMID: 24496431 DOI: 10.1038/ajg.2013.422]</w:t>
      </w:r>
    </w:p>
    <w:p w14:paraId="221AB9F8"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45 </w:t>
      </w:r>
      <w:r w:rsidRPr="007C6F68">
        <w:rPr>
          <w:rFonts w:ascii="Book Antiqua" w:eastAsia="宋体" w:hAnsi="Book Antiqua" w:cs="Times New Roman"/>
          <w:b/>
          <w:color w:val="auto"/>
          <w:kern w:val="2"/>
          <w:sz w:val="24"/>
          <w:szCs w:val="24"/>
          <w:lang w:eastAsia="zh-CN"/>
        </w:rPr>
        <w:t>Hatta W</w:t>
      </w:r>
      <w:r w:rsidRPr="007C6F68">
        <w:rPr>
          <w:rFonts w:ascii="Book Antiqua" w:eastAsia="宋体" w:hAnsi="Book Antiqua" w:cs="Times New Roman"/>
          <w:color w:val="auto"/>
          <w:kern w:val="2"/>
          <w:sz w:val="24"/>
          <w:szCs w:val="24"/>
          <w:lang w:eastAsia="zh-CN"/>
        </w:rPr>
        <w:t xml:space="preserve">, Uno K, Koike T, </w:t>
      </w:r>
      <w:proofErr w:type="spellStart"/>
      <w:r w:rsidRPr="007C6F68">
        <w:rPr>
          <w:rFonts w:ascii="Book Antiqua" w:eastAsia="宋体" w:hAnsi="Book Antiqua" w:cs="Times New Roman"/>
          <w:color w:val="auto"/>
          <w:kern w:val="2"/>
          <w:sz w:val="24"/>
          <w:szCs w:val="24"/>
          <w:lang w:eastAsia="zh-CN"/>
        </w:rPr>
        <w:t>Iijima</w:t>
      </w:r>
      <w:proofErr w:type="spellEnd"/>
      <w:r w:rsidRPr="007C6F68">
        <w:rPr>
          <w:rFonts w:ascii="Book Antiqua" w:eastAsia="宋体" w:hAnsi="Book Antiqua" w:cs="Times New Roman"/>
          <w:color w:val="auto"/>
          <w:kern w:val="2"/>
          <w:sz w:val="24"/>
          <w:szCs w:val="24"/>
          <w:lang w:eastAsia="zh-CN"/>
        </w:rPr>
        <w:t xml:space="preserve"> K, Asano N, </w:t>
      </w:r>
      <w:proofErr w:type="spellStart"/>
      <w:r w:rsidRPr="007C6F68">
        <w:rPr>
          <w:rFonts w:ascii="Book Antiqua" w:eastAsia="宋体" w:hAnsi="Book Antiqua" w:cs="Times New Roman"/>
          <w:color w:val="auto"/>
          <w:kern w:val="2"/>
          <w:sz w:val="24"/>
          <w:szCs w:val="24"/>
          <w:lang w:eastAsia="zh-CN"/>
        </w:rPr>
        <w:t>Imatani</w:t>
      </w:r>
      <w:proofErr w:type="spellEnd"/>
      <w:r w:rsidRPr="007C6F68">
        <w:rPr>
          <w:rFonts w:ascii="Book Antiqua" w:eastAsia="宋体" w:hAnsi="Book Antiqua" w:cs="Times New Roman"/>
          <w:color w:val="auto"/>
          <w:kern w:val="2"/>
          <w:sz w:val="24"/>
          <w:szCs w:val="24"/>
          <w:lang w:eastAsia="zh-CN"/>
        </w:rPr>
        <w:t xml:space="preserve"> A, </w:t>
      </w:r>
      <w:proofErr w:type="spellStart"/>
      <w:r w:rsidRPr="007C6F68">
        <w:rPr>
          <w:rFonts w:ascii="Book Antiqua" w:eastAsia="宋体" w:hAnsi="Book Antiqua" w:cs="Times New Roman"/>
          <w:color w:val="auto"/>
          <w:kern w:val="2"/>
          <w:sz w:val="24"/>
          <w:szCs w:val="24"/>
          <w:lang w:eastAsia="zh-CN"/>
        </w:rPr>
        <w:t>Shimosegawa</w:t>
      </w:r>
      <w:proofErr w:type="spellEnd"/>
      <w:r w:rsidRPr="007C6F68">
        <w:rPr>
          <w:rFonts w:ascii="Book Antiqua" w:eastAsia="宋体" w:hAnsi="Book Antiqua" w:cs="Times New Roman"/>
          <w:color w:val="auto"/>
          <w:kern w:val="2"/>
          <w:sz w:val="24"/>
          <w:szCs w:val="24"/>
          <w:lang w:eastAsia="zh-CN"/>
        </w:rPr>
        <w:t xml:space="preserve"> T. A prospective comparative study of optical coherence tomography and EUS for tumor staging of superficial esophageal squamous cell carcinoma. </w:t>
      </w:r>
      <w:proofErr w:type="spellStart"/>
      <w:r w:rsidRPr="007C6F68">
        <w:rPr>
          <w:rFonts w:ascii="Book Antiqua" w:eastAsia="宋体" w:hAnsi="Book Antiqua" w:cs="Times New Roman"/>
          <w:i/>
          <w:color w:val="auto"/>
          <w:kern w:val="2"/>
          <w:sz w:val="24"/>
          <w:szCs w:val="24"/>
          <w:lang w:eastAsia="zh-CN"/>
        </w:rPr>
        <w:t>Gastrointest</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2012; </w:t>
      </w:r>
      <w:r w:rsidRPr="007C6F68">
        <w:rPr>
          <w:rFonts w:ascii="Book Antiqua" w:eastAsia="宋体" w:hAnsi="Book Antiqua" w:cs="Times New Roman"/>
          <w:b/>
          <w:color w:val="auto"/>
          <w:kern w:val="2"/>
          <w:sz w:val="24"/>
          <w:szCs w:val="24"/>
          <w:lang w:eastAsia="zh-CN"/>
        </w:rPr>
        <w:t>76</w:t>
      </w:r>
      <w:r w:rsidRPr="007C6F68">
        <w:rPr>
          <w:rFonts w:ascii="Book Antiqua" w:eastAsia="宋体" w:hAnsi="Book Antiqua" w:cs="Times New Roman"/>
          <w:color w:val="auto"/>
          <w:kern w:val="2"/>
          <w:sz w:val="24"/>
          <w:szCs w:val="24"/>
          <w:lang w:eastAsia="zh-CN"/>
        </w:rPr>
        <w:t>: 548-555 [PMID: 22898413 DOI: 10.1016/j.gie.2012.05.012]</w:t>
      </w:r>
    </w:p>
    <w:p w14:paraId="765D1D0E"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46 </w:t>
      </w:r>
      <w:r w:rsidRPr="007C6F68">
        <w:rPr>
          <w:rFonts w:ascii="Book Antiqua" w:eastAsia="宋体" w:hAnsi="Book Antiqua" w:cs="Times New Roman"/>
          <w:b/>
          <w:color w:val="auto"/>
          <w:kern w:val="2"/>
          <w:sz w:val="24"/>
          <w:szCs w:val="24"/>
          <w:lang w:eastAsia="zh-CN"/>
        </w:rPr>
        <w:t xml:space="preserve">Zhang </w:t>
      </w:r>
      <w:proofErr w:type="spellStart"/>
      <w:r w:rsidRPr="007C6F68">
        <w:rPr>
          <w:rFonts w:ascii="Book Antiqua" w:eastAsia="宋体" w:hAnsi="Book Antiqua" w:cs="Times New Roman"/>
          <w:b/>
          <w:color w:val="auto"/>
          <w:kern w:val="2"/>
          <w:sz w:val="24"/>
          <w:szCs w:val="24"/>
          <w:lang w:eastAsia="zh-CN"/>
        </w:rPr>
        <w:t>YM</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Boerwinkel</w:t>
      </w:r>
      <w:proofErr w:type="spellEnd"/>
      <w:r w:rsidRPr="007C6F68">
        <w:rPr>
          <w:rFonts w:ascii="Book Antiqua" w:eastAsia="宋体" w:hAnsi="Book Antiqua" w:cs="Times New Roman"/>
          <w:color w:val="auto"/>
          <w:kern w:val="2"/>
          <w:sz w:val="24"/>
          <w:szCs w:val="24"/>
          <w:lang w:eastAsia="zh-CN"/>
        </w:rPr>
        <w:t xml:space="preserve"> DF, Qin X, He S, </w:t>
      </w:r>
      <w:proofErr w:type="spellStart"/>
      <w:r w:rsidRPr="007C6F68">
        <w:rPr>
          <w:rFonts w:ascii="Book Antiqua" w:eastAsia="宋体" w:hAnsi="Book Antiqua" w:cs="Times New Roman"/>
          <w:color w:val="auto"/>
          <w:kern w:val="2"/>
          <w:sz w:val="24"/>
          <w:szCs w:val="24"/>
          <w:lang w:eastAsia="zh-CN"/>
        </w:rPr>
        <w:t>Xue</w:t>
      </w:r>
      <w:proofErr w:type="spellEnd"/>
      <w:r w:rsidRPr="007C6F68">
        <w:rPr>
          <w:rFonts w:ascii="Book Antiqua" w:eastAsia="宋体" w:hAnsi="Book Antiqua" w:cs="Times New Roman"/>
          <w:color w:val="auto"/>
          <w:kern w:val="2"/>
          <w:sz w:val="24"/>
          <w:szCs w:val="24"/>
          <w:lang w:eastAsia="zh-CN"/>
        </w:rPr>
        <w:t xml:space="preserve"> L, </w:t>
      </w:r>
      <w:proofErr w:type="spellStart"/>
      <w:r w:rsidRPr="007C6F68">
        <w:rPr>
          <w:rFonts w:ascii="Book Antiqua" w:eastAsia="宋体" w:hAnsi="Book Antiqua" w:cs="Times New Roman"/>
          <w:color w:val="auto"/>
          <w:kern w:val="2"/>
          <w:sz w:val="24"/>
          <w:szCs w:val="24"/>
          <w:lang w:eastAsia="zh-CN"/>
        </w:rPr>
        <w:t>Weusten</w:t>
      </w:r>
      <w:proofErr w:type="spellEnd"/>
      <w:r w:rsidRPr="007C6F68">
        <w:rPr>
          <w:rFonts w:ascii="Book Antiqua" w:eastAsia="宋体" w:hAnsi="Book Antiqua" w:cs="Times New Roman"/>
          <w:color w:val="auto"/>
          <w:kern w:val="2"/>
          <w:sz w:val="24"/>
          <w:szCs w:val="24"/>
          <w:lang w:eastAsia="zh-CN"/>
        </w:rPr>
        <w:t xml:space="preserve"> BL, </w:t>
      </w:r>
      <w:proofErr w:type="spellStart"/>
      <w:r w:rsidRPr="007C6F68">
        <w:rPr>
          <w:rFonts w:ascii="Book Antiqua" w:eastAsia="宋体" w:hAnsi="Book Antiqua" w:cs="Times New Roman"/>
          <w:color w:val="auto"/>
          <w:kern w:val="2"/>
          <w:sz w:val="24"/>
          <w:szCs w:val="24"/>
          <w:lang w:eastAsia="zh-CN"/>
        </w:rPr>
        <w:t>Dawsey</w:t>
      </w:r>
      <w:proofErr w:type="spellEnd"/>
      <w:r w:rsidRPr="007C6F68">
        <w:rPr>
          <w:rFonts w:ascii="Book Antiqua" w:eastAsia="宋体" w:hAnsi="Book Antiqua" w:cs="Times New Roman"/>
          <w:color w:val="auto"/>
          <w:kern w:val="2"/>
          <w:sz w:val="24"/>
          <w:szCs w:val="24"/>
          <w:lang w:eastAsia="zh-CN"/>
        </w:rPr>
        <w:t xml:space="preserve"> SM, Fleischer DE, Dou LZ, Liu Y, Lu N, Bergman JJ, Wang GQ. A randomized trial comparing multiband </w:t>
      </w:r>
      <w:proofErr w:type="spellStart"/>
      <w:r w:rsidRPr="007C6F68">
        <w:rPr>
          <w:rFonts w:ascii="Book Antiqua" w:eastAsia="宋体" w:hAnsi="Book Antiqua" w:cs="Times New Roman"/>
          <w:color w:val="auto"/>
          <w:kern w:val="2"/>
          <w:sz w:val="24"/>
          <w:szCs w:val="24"/>
          <w:lang w:eastAsia="zh-CN"/>
        </w:rPr>
        <w:t>mucosectomy</w:t>
      </w:r>
      <w:proofErr w:type="spellEnd"/>
      <w:r w:rsidRPr="007C6F68">
        <w:rPr>
          <w:rFonts w:ascii="Book Antiqua" w:eastAsia="宋体" w:hAnsi="Book Antiqua" w:cs="Times New Roman"/>
          <w:color w:val="auto"/>
          <w:kern w:val="2"/>
          <w:sz w:val="24"/>
          <w:szCs w:val="24"/>
          <w:lang w:eastAsia="zh-CN"/>
        </w:rPr>
        <w:t xml:space="preserve"> and cap-assisted endoscopic resection for endoscopic piecemeal resection of early squamous neoplasia of the esophagus. </w:t>
      </w:r>
      <w:r w:rsidRPr="007C6F68">
        <w:rPr>
          <w:rFonts w:ascii="Book Antiqua" w:eastAsia="宋体" w:hAnsi="Book Antiqua" w:cs="Times New Roman"/>
          <w:i/>
          <w:color w:val="auto"/>
          <w:kern w:val="2"/>
          <w:sz w:val="24"/>
          <w:szCs w:val="24"/>
          <w:lang w:eastAsia="zh-CN"/>
        </w:rPr>
        <w:t>Endoscopy</w:t>
      </w:r>
      <w:r w:rsidRPr="007C6F68">
        <w:rPr>
          <w:rFonts w:ascii="Book Antiqua" w:eastAsia="宋体" w:hAnsi="Book Antiqua" w:cs="Times New Roman"/>
          <w:color w:val="auto"/>
          <w:kern w:val="2"/>
          <w:sz w:val="24"/>
          <w:szCs w:val="24"/>
          <w:lang w:eastAsia="zh-CN"/>
        </w:rPr>
        <w:t xml:space="preserve"> 2016; </w:t>
      </w:r>
      <w:r w:rsidRPr="007C6F68">
        <w:rPr>
          <w:rFonts w:ascii="Book Antiqua" w:eastAsia="宋体" w:hAnsi="Book Antiqua" w:cs="Times New Roman"/>
          <w:b/>
          <w:color w:val="auto"/>
          <w:kern w:val="2"/>
          <w:sz w:val="24"/>
          <w:szCs w:val="24"/>
          <w:lang w:eastAsia="zh-CN"/>
        </w:rPr>
        <w:t>48</w:t>
      </w:r>
      <w:r w:rsidRPr="007C6F68">
        <w:rPr>
          <w:rFonts w:ascii="Book Antiqua" w:eastAsia="宋体" w:hAnsi="Book Antiqua" w:cs="Times New Roman"/>
          <w:color w:val="auto"/>
          <w:kern w:val="2"/>
          <w:sz w:val="24"/>
          <w:szCs w:val="24"/>
          <w:lang w:eastAsia="zh-CN"/>
        </w:rPr>
        <w:t>: 330-338 [PMID: 26545174 DOI: 10.1055/s-0034-1393358]</w:t>
      </w:r>
    </w:p>
    <w:p w14:paraId="6D30AA9A"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47 </w:t>
      </w:r>
      <w:proofErr w:type="spellStart"/>
      <w:r w:rsidRPr="007C6F68">
        <w:rPr>
          <w:rFonts w:ascii="Book Antiqua" w:eastAsia="宋体" w:hAnsi="Book Antiqua" w:cs="Times New Roman"/>
          <w:b/>
          <w:color w:val="auto"/>
          <w:kern w:val="2"/>
          <w:sz w:val="24"/>
          <w:szCs w:val="24"/>
          <w:lang w:eastAsia="zh-CN"/>
        </w:rPr>
        <w:t>Oyama</w:t>
      </w:r>
      <w:proofErr w:type="spellEnd"/>
      <w:r w:rsidRPr="007C6F68">
        <w:rPr>
          <w:rFonts w:ascii="Book Antiqua" w:eastAsia="宋体" w:hAnsi="Book Antiqua" w:cs="Times New Roman"/>
          <w:b/>
          <w:color w:val="auto"/>
          <w:kern w:val="2"/>
          <w:sz w:val="24"/>
          <w:szCs w:val="24"/>
          <w:lang w:eastAsia="zh-CN"/>
        </w:rPr>
        <w:t xml:space="preserve"> T</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Tomori</w:t>
      </w:r>
      <w:proofErr w:type="spellEnd"/>
      <w:r w:rsidRPr="007C6F68">
        <w:rPr>
          <w:rFonts w:ascii="Book Antiqua" w:eastAsia="宋体" w:hAnsi="Book Antiqua" w:cs="Times New Roman"/>
          <w:color w:val="auto"/>
          <w:kern w:val="2"/>
          <w:sz w:val="24"/>
          <w:szCs w:val="24"/>
          <w:lang w:eastAsia="zh-CN"/>
        </w:rPr>
        <w:t xml:space="preserve"> A, </w:t>
      </w:r>
      <w:proofErr w:type="spellStart"/>
      <w:r w:rsidRPr="007C6F68">
        <w:rPr>
          <w:rFonts w:ascii="Book Antiqua" w:eastAsia="宋体" w:hAnsi="Book Antiqua" w:cs="Times New Roman"/>
          <w:color w:val="auto"/>
          <w:kern w:val="2"/>
          <w:sz w:val="24"/>
          <w:szCs w:val="24"/>
          <w:lang w:eastAsia="zh-CN"/>
        </w:rPr>
        <w:t>Hotta</w:t>
      </w:r>
      <w:proofErr w:type="spellEnd"/>
      <w:r w:rsidRPr="007C6F68">
        <w:rPr>
          <w:rFonts w:ascii="Book Antiqua" w:eastAsia="宋体" w:hAnsi="Book Antiqua" w:cs="Times New Roman"/>
          <w:color w:val="auto"/>
          <w:kern w:val="2"/>
          <w:sz w:val="24"/>
          <w:szCs w:val="24"/>
          <w:lang w:eastAsia="zh-CN"/>
        </w:rPr>
        <w:t xml:space="preserve"> K, Morita S, </w:t>
      </w:r>
      <w:proofErr w:type="spellStart"/>
      <w:r w:rsidRPr="007C6F68">
        <w:rPr>
          <w:rFonts w:ascii="Book Antiqua" w:eastAsia="宋体" w:hAnsi="Book Antiqua" w:cs="Times New Roman"/>
          <w:color w:val="auto"/>
          <w:kern w:val="2"/>
          <w:sz w:val="24"/>
          <w:szCs w:val="24"/>
          <w:lang w:eastAsia="zh-CN"/>
        </w:rPr>
        <w:t>Kominato</w:t>
      </w:r>
      <w:proofErr w:type="spellEnd"/>
      <w:r w:rsidRPr="007C6F68">
        <w:rPr>
          <w:rFonts w:ascii="Book Antiqua" w:eastAsia="宋体" w:hAnsi="Book Antiqua" w:cs="Times New Roman"/>
          <w:color w:val="auto"/>
          <w:kern w:val="2"/>
          <w:sz w:val="24"/>
          <w:szCs w:val="24"/>
          <w:lang w:eastAsia="zh-CN"/>
        </w:rPr>
        <w:t xml:space="preserve"> K, Tanaka M, Miyata Y. Endoscopic submucosal dissection of early esophageal cancer. </w:t>
      </w:r>
      <w:proofErr w:type="spellStart"/>
      <w:r w:rsidRPr="007C6F68">
        <w:rPr>
          <w:rFonts w:ascii="Book Antiqua" w:eastAsia="宋体" w:hAnsi="Book Antiqua" w:cs="Times New Roman"/>
          <w:i/>
          <w:color w:val="auto"/>
          <w:kern w:val="2"/>
          <w:sz w:val="24"/>
          <w:szCs w:val="24"/>
          <w:lang w:eastAsia="zh-CN"/>
        </w:rPr>
        <w:t>Clin</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Gastroenterol</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Hepatol</w:t>
      </w:r>
      <w:proofErr w:type="spellEnd"/>
      <w:r w:rsidRPr="007C6F68">
        <w:rPr>
          <w:rFonts w:ascii="Book Antiqua" w:eastAsia="宋体" w:hAnsi="Book Antiqua" w:cs="Times New Roman"/>
          <w:color w:val="auto"/>
          <w:kern w:val="2"/>
          <w:sz w:val="24"/>
          <w:szCs w:val="24"/>
          <w:lang w:eastAsia="zh-CN"/>
        </w:rPr>
        <w:t xml:space="preserve"> 2005; </w:t>
      </w:r>
      <w:r w:rsidRPr="007C6F68">
        <w:rPr>
          <w:rFonts w:ascii="Book Antiqua" w:eastAsia="宋体" w:hAnsi="Book Antiqua" w:cs="Times New Roman"/>
          <w:b/>
          <w:color w:val="auto"/>
          <w:kern w:val="2"/>
          <w:sz w:val="24"/>
          <w:szCs w:val="24"/>
          <w:lang w:eastAsia="zh-CN"/>
        </w:rPr>
        <w:t>3</w:t>
      </w:r>
      <w:r w:rsidRPr="007C6F68">
        <w:rPr>
          <w:rFonts w:ascii="Book Antiqua" w:eastAsia="宋体" w:hAnsi="Book Antiqua" w:cs="Times New Roman"/>
          <w:color w:val="auto"/>
          <w:kern w:val="2"/>
          <w:sz w:val="24"/>
          <w:szCs w:val="24"/>
          <w:lang w:eastAsia="zh-CN"/>
        </w:rPr>
        <w:t>: S67-S70 [PMID: 16013002]</w:t>
      </w:r>
    </w:p>
    <w:p w14:paraId="7F0DD432"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48 </w:t>
      </w:r>
      <w:proofErr w:type="spellStart"/>
      <w:r w:rsidRPr="007C6F68">
        <w:rPr>
          <w:rFonts w:ascii="Book Antiqua" w:eastAsia="宋体" w:hAnsi="Book Antiqua" w:cs="Times New Roman"/>
          <w:b/>
          <w:color w:val="auto"/>
          <w:kern w:val="2"/>
          <w:sz w:val="24"/>
          <w:szCs w:val="24"/>
          <w:lang w:eastAsia="zh-CN"/>
        </w:rPr>
        <w:t>Tsujii</w:t>
      </w:r>
      <w:proofErr w:type="spellEnd"/>
      <w:r w:rsidRPr="007C6F68">
        <w:rPr>
          <w:rFonts w:ascii="Book Antiqua" w:eastAsia="宋体" w:hAnsi="Book Antiqua" w:cs="Times New Roman"/>
          <w:b/>
          <w:color w:val="auto"/>
          <w:kern w:val="2"/>
          <w:sz w:val="24"/>
          <w:szCs w:val="24"/>
          <w:lang w:eastAsia="zh-CN"/>
        </w:rPr>
        <w:t xml:space="preserve"> Y</w:t>
      </w:r>
      <w:r w:rsidRPr="007C6F68">
        <w:rPr>
          <w:rFonts w:ascii="Book Antiqua" w:eastAsia="宋体" w:hAnsi="Book Antiqua" w:cs="Times New Roman"/>
          <w:color w:val="auto"/>
          <w:kern w:val="2"/>
          <w:sz w:val="24"/>
          <w:szCs w:val="24"/>
          <w:lang w:eastAsia="zh-CN"/>
        </w:rPr>
        <w:t xml:space="preserve">, Nishida T, </w:t>
      </w:r>
      <w:proofErr w:type="spellStart"/>
      <w:r w:rsidRPr="007C6F68">
        <w:rPr>
          <w:rFonts w:ascii="Book Antiqua" w:eastAsia="宋体" w:hAnsi="Book Antiqua" w:cs="Times New Roman"/>
          <w:color w:val="auto"/>
          <w:kern w:val="2"/>
          <w:sz w:val="24"/>
          <w:szCs w:val="24"/>
          <w:lang w:eastAsia="zh-CN"/>
        </w:rPr>
        <w:t>Nishiyama</w:t>
      </w:r>
      <w:proofErr w:type="spellEnd"/>
      <w:r w:rsidRPr="007C6F68">
        <w:rPr>
          <w:rFonts w:ascii="Book Antiqua" w:eastAsia="宋体" w:hAnsi="Book Antiqua" w:cs="Times New Roman"/>
          <w:color w:val="auto"/>
          <w:kern w:val="2"/>
          <w:sz w:val="24"/>
          <w:szCs w:val="24"/>
          <w:lang w:eastAsia="zh-CN"/>
        </w:rPr>
        <w:t xml:space="preserve"> O, Yamamoto K, Kawai N, Yamaguchi S, Yamada T, Yoshio T, Kitamura S, Nakamura T, Nishihara A, </w:t>
      </w:r>
      <w:proofErr w:type="spellStart"/>
      <w:r w:rsidRPr="007C6F68">
        <w:rPr>
          <w:rFonts w:ascii="Book Antiqua" w:eastAsia="宋体" w:hAnsi="Book Antiqua" w:cs="Times New Roman"/>
          <w:color w:val="auto"/>
          <w:kern w:val="2"/>
          <w:sz w:val="24"/>
          <w:szCs w:val="24"/>
          <w:lang w:eastAsia="zh-CN"/>
        </w:rPr>
        <w:t>Ogiyama</w:t>
      </w:r>
      <w:proofErr w:type="spellEnd"/>
      <w:r w:rsidRPr="007C6F68">
        <w:rPr>
          <w:rFonts w:ascii="Book Antiqua" w:eastAsia="宋体" w:hAnsi="Book Antiqua" w:cs="Times New Roman"/>
          <w:color w:val="auto"/>
          <w:kern w:val="2"/>
          <w:sz w:val="24"/>
          <w:szCs w:val="24"/>
          <w:lang w:eastAsia="zh-CN"/>
        </w:rPr>
        <w:t xml:space="preserve"> H, Nakahara M, Komori M, Kato M, Hayashi Y, </w:t>
      </w:r>
      <w:proofErr w:type="spellStart"/>
      <w:r w:rsidRPr="007C6F68">
        <w:rPr>
          <w:rFonts w:ascii="Book Antiqua" w:eastAsia="宋体" w:hAnsi="Book Antiqua" w:cs="Times New Roman"/>
          <w:color w:val="auto"/>
          <w:kern w:val="2"/>
          <w:sz w:val="24"/>
          <w:szCs w:val="24"/>
          <w:lang w:eastAsia="zh-CN"/>
        </w:rPr>
        <w:t>Shinzaki</w:t>
      </w:r>
      <w:proofErr w:type="spellEnd"/>
      <w:r w:rsidRPr="007C6F68">
        <w:rPr>
          <w:rFonts w:ascii="Book Antiqua" w:eastAsia="宋体" w:hAnsi="Book Antiqua" w:cs="Times New Roman"/>
          <w:color w:val="auto"/>
          <w:kern w:val="2"/>
          <w:sz w:val="24"/>
          <w:szCs w:val="24"/>
          <w:lang w:eastAsia="zh-CN"/>
        </w:rPr>
        <w:t xml:space="preserve"> S, </w:t>
      </w:r>
      <w:proofErr w:type="spellStart"/>
      <w:r w:rsidRPr="007C6F68">
        <w:rPr>
          <w:rFonts w:ascii="Book Antiqua" w:eastAsia="宋体" w:hAnsi="Book Antiqua" w:cs="Times New Roman"/>
          <w:color w:val="auto"/>
          <w:kern w:val="2"/>
          <w:sz w:val="24"/>
          <w:szCs w:val="24"/>
          <w:lang w:eastAsia="zh-CN"/>
        </w:rPr>
        <w:t>Iijima</w:t>
      </w:r>
      <w:proofErr w:type="spellEnd"/>
      <w:r w:rsidRPr="007C6F68">
        <w:rPr>
          <w:rFonts w:ascii="Book Antiqua" w:eastAsia="宋体" w:hAnsi="Book Antiqua" w:cs="Times New Roman"/>
          <w:color w:val="auto"/>
          <w:kern w:val="2"/>
          <w:sz w:val="24"/>
          <w:szCs w:val="24"/>
          <w:lang w:eastAsia="zh-CN"/>
        </w:rPr>
        <w:t xml:space="preserve"> H, </w:t>
      </w:r>
      <w:proofErr w:type="spellStart"/>
      <w:r w:rsidRPr="007C6F68">
        <w:rPr>
          <w:rFonts w:ascii="Book Antiqua" w:eastAsia="宋体" w:hAnsi="Book Antiqua" w:cs="Times New Roman"/>
          <w:color w:val="auto"/>
          <w:kern w:val="2"/>
          <w:sz w:val="24"/>
          <w:szCs w:val="24"/>
          <w:lang w:eastAsia="zh-CN"/>
        </w:rPr>
        <w:t>Michida</w:t>
      </w:r>
      <w:proofErr w:type="spellEnd"/>
      <w:r w:rsidRPr="007C6F68">
        <w:rPr>
          <w:rFonts w:ascii="Book Antiqua" w:eastAsia="宋体" w:hAnsi="Book Antiqua" w:cs="Times New Roman"/>
          <w:color w:val="auto"/>
          <w:kern w:val="2"/>
          <w:sz w:val="24"/>
          <w:szCs w:val="24"/>
          <w:lang w:eastAsia="zh-CN"/>
        </w:rPr>
        <w:t xml:space="preserve"> T, </w:t>
      </w:r>
      <w:proofErr w:type="spellStart"/>
      <w:r w:rsidRPr="007C6F68">
        <w:rPr>
          <w:rFonts w:ascii="Book Antiqua" w:eastAsia="宋体" w:hAnsi="Book Antiqua" w:cs="Times New Roman"/>
          <w:color w:val="auto"/>
          <w:kern w:val="2"/>
          <w:sz w:val="24"/>
          <w:szCs w:val="24"/>
          <w:lang w:eastAsia="zh-CN"/>
        </w:rPr>
        <w:lastRenderedPageBreak/>
        <w:t>Tsujii</w:t>
      </w:r>
      <w:proofErr w:type="spellEnd"/>
      <w:r w:rsidRPr="007C6F68">
        <w:rPr>
          <w:rFonts w:ascii="Book Antiqua" w:eastAsia="宋体" w:hAnsi="Book Antiqua" w:cs="Times New Roman"/>
          <w:color w:val="auto"/>
          <w:kern w:val="2"/>
          <w:sz w:val="24"/>
          <w:szCs w:val="24"/>
          <w:lang w:eastAsia="zh-CN"/>
        </w:rPr>
        <w:t xml:space="preserve"> M, </w:t>
      </w:r>
      <w:proofErr w:type="spellStart"/>
      <w:r w:rsidRPr="007C6F68">
        <w:rPr>
          <w:rFonts w:ascii="Book Antiqua" w:eastAsia="宋体" w:hAnsi="Book Antiqua" w:cs="Times New Roman"/>
          <w:color w:val="auto"/>
          <w:kern w:val="2"/>
          <w:sz w:val="24"/>
          <w:szCs w:val="24"/>
          <w:lang w:eastAsia="zh-CN"/>
        </w:rPr>
        <w:t>Takehara</w:t>
      </w:r>
      <w:proofErr w:type="spellEnd"/>
      <w:r w:rsidRPr="007C6F68">
        <w:rPr>
          <w:rFonts w:ascii="Book Antiqua" w:eastAsia="宋体" w:hAnsi="Book Antiqua" w:cs="Times New Roman"/>
          <w:color w:val="auto"/>
          <w:kern w:val="2"/>
          <w:sz w:val="24"/>
          <w:szCs w:val="24"/>
          <w:lang w:eastAsia="zh-CN"/>
        </w:rPr>
        <w:t xml:space="preserve"> T. Clinical outcomes of endoscopic submucosal dissection for superficial esophageal neoplasms: a multicenter retrospective cohort study. </w:t>
      </w:r>
      <w:r w:rsidRPr="007C6F68">
        <w:rPr>
          <w:rFonts w:ascii="Book Antiqua" w:eastAsia="宋体" w:hAnsi="Book Antiqua" w:cs="Times New Roman"/>
          <w:i/>
          <w:color w:val="auto"/>
          <w:kern w:val="2"/>
          <w:sz w:val="24"/>
          <w:szCs w:val="24"/>
          <w:lang w:eastAsia="zh-CN"/>
        </w:rPr>
        <w:t>Endoscopy</w:t>
      </w:r>
      <w:r w:rsidRPr="007C6F68">
        <w:rPr>
          <w:rFonts w:ascii="Book Antiqua" w:eastAsia="宋体" w:hAnsi="Book Antiqua" w:cs="Times New Roman"/>
          <w:color w:val="auto"/>
          <w:kern w:val="2"/>
          <w:sz w:val="24"/>
          <w:szCs w:val="24"/>
          <w:lang w:eastAsia="zh-CN"/>
        </w:rPr>
        <w:t xml:space="preserve"> 2015; </w:t>
      </w:r>
      <w:r w:rsidRPr="007C6F68">
        <w:rPr>
          <w:rFonts w:ascii="Book Antiqua" w:eastAsia="宋体" w:hAnsi="Book Antiqua" w:cs="Times New Roman"/>
          <w:b/>
          <w:color w:val="auto"/>
          <w:kern w:val="2"/>
          <w:sz w:val="24"/>
          <w:szCs w:val="24"/>
          <w:lang w:eastAsia="zh-CN"/>
        </w:rPr>
        <w:t>47</w:t>
      </w:r>
      <w:r w:rsidRPr="007C6F68">
        <w:rPr>
          <w:rFonts w:ascii="Book Antiqua" w:eastAsia="宋体" w:hAnsi="Book Antiqua" w:cs="Times New Roman"/>
          <w:color w:val="auto"/>
          <w:kern w:val="2"/>
          <w:sz w:val="24"/>
          <w:szCs w:val="24"/>
          <w:lang w:eastAsia="zh-CN"/>
        </w:rPr>
        <w:t>: 775-783 [PMID: 25826277 DOI: 10.1055/s-0034-1391844]</w:t>
      </w:r>
    </w:p>
    <w:p w14:paraId="509284EA"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49 </w:t>
      </w:r>
      <w:proofErr w:type="spellStart"/>
      <w:r w:rsidRPr="007C6F68">
        <w:rPr>
          <w:rFonts w:ascii="Book Antiqua" w:eastAsia="宋体" w:hAnsi="Book Antiqua" w:cs="Times New Roman"/>
          <w:b/>
          <w:color w:val="auto"/>
          <w:kern w:val="2"/>
          <w:sz w:val="24"/>
          <w:szCs w:val="24"/>
          <w:lang w:eastAsia="zh-CN"/>
        </w:rPr>
        <w:t>Kanzaki</w:t>
      </w:r>
      <w:proofErr w:type="spellEnd"/>
      <w:r w:rsidRPr="007C6F68">
        <w:rPr>
          <w:rFonts w:ascii="Book Antiqua" w:eastAsia="宋体" w:hAnsi="Book Antiqua" w:cs="Times New Roman"/>
          <w:b/>
          <w:color w:val="auto"/>
          <w:kern w:val="2"/>
          <w:sz w:val="24"/>
          <w:szCs w:val="24"/>
          <w:lang w:eastAsia="zh-CN"/>
        </w:rPr>
        <w:t xml:space="preserve"> H</w:t>
      </w:r>
      <w:r w:rsidRPr="007C6F68">
        <w:rPr>
          <w:rFonts w:ascii="Book Antiqua" w:eastAsia="宋体" w:hAnsi="Book Antiqua" w:cs="Times New Roman"/>
          <w:color w:val="auto"/>
          <w:kern w:val="2"/>
          <w:sz w:val="24"/>
          <w:szCs w:val="24"/>
          <w:lang w:eastAsia="zh-CN"/>
        </w:rPr>
        <w:t xml:space="preserve">, Ishihara R, </w:t>
      </w:r>
      <w:proofErr w:type="spellStart"/>
      <w:r w:rsidRPr="007C6F68">
        <w:rPr>
          <w:rFonts w:ascii="Book Antiqua" w:eastAsia="宋体" w:hAnsi="Book Antiqua" w:cs="Times New Roman"/>
          <w:color w:val="auto"/>
          <w:kern w:val="2"/>
          <w:sz w:val="24"/>
          <w:szCs w:val="24"/>
          <w:lang w:eastAsia="zh-CN"/>
        </w:rPr>
        <w:t>Ohta</w:t>
      </w:r>
      <w:proofErr w:type="spellEnd"/>
      <w:r w:rsidRPr="007C6F68">
        <w:rPr>
          <w:rFonts w:ascii="Book Antiqua" w:eastAsia="宋体" w:hAnsi="Book Antiqua" w:cs="Times New Roman"/>
          <w:color w:val="auto"/>
          <w:kern w:val="2"/>
          <w:sz w:val="24"/>
          <w:szCs w:val="24"/>
          <w:lang w:eastAsia="zh-CN"/>
        </w:rPr>
        <w:t xml:space="preserve"> T, Nagai K, Matsui F, Yamashina T, </w:t>
      </w:r>
      <w:proofErr w:type="spellStart"/>
      <w:r w:rsidRPr="007C6F68">
        <w:rPr>
          <w:rFonts w:ascii="Book Antiqua" w:eastAsia="宋体" w:hAnsi="Book Antiqua" w:cs="Times New Roman"/>
          <w:color w:val="auto"/>
          <w:kern w:val="2"/>
          <w:sz w:val="24"/>
          <w:szCs w:val="24"/>
          <w:lang w:eastAsia="zh-CN"/>
        </w:rPr>
        <w:t>Hanafusa</w:t>
      </w:r>
      <w:proofErr w:type="spellEnd"/>
      <w:r w:rsidRPr="007C6F68">
        <w:rPr>
          <w:rFonts w:ascii="Book Antiqua" w:eastAsia="宋体" w:hAnsi="Book Antiqua" w:cs="Times New Roman"/>
          <w:color w:val="auto"/>
          <w:kern w:val="2"/>
          <w:sz w:val="24"/>
          <w:szCs w:val="24"/>
          <w:lang w:eastAsia="zh-CN"/>
        </w:rPr>
        <w:t xml:space="preserve"> M, Yamamoto S, Hanaoka N, Takeuchi Y, </w:t>
      </w:r>
      <w:proofErr w:type="spellStart"/>
      <w:r w:rsidRPr="007C6F68">
        <w:rPr>
          <w:rFonts w:ascii="Book Antiqua" w:eastAsia="宋体" w:hAnsi="Book Antiqua" w:cs="Times New Roman"/>
          <w:color w:val="auto"/>
          <w:kern w:val="2"/>
          <w:sz w:val="24"/>
          <w:szCs w:val="24"/>
          <w:lang w:eastAsia="zh-CN"/>
        </w:rPr>
        <w:t>Higashino</w:t>
      </w:r>
      <w:proofErr w:type="spellEnd"/>
      <w:r w:rsidRPr="007C6F68">
        <w:rPr>
          <w:rFonts w:ascii="Book Antiqua" w:eastAsia="宋体" w:hAnsi="Book Antiqua" w:cs="Times New Roman"/>
          <w:color w:val="auto"/>
          <w:kern w:val="2"/>
          <w:sz w:val="24"/>
          <w:szCs w:val="24"/>
          <w:lang w:eastAsia="zh-CN"/>
        </w:rPr>
        <w:t xml:space="preserve"> K, </w:t>
      </w:r>
      <w:proofErr w:type="spellStart"/>
      <w:r w:rsidRPr="007C6F68">
        <w:rPr>
          <w:rFonts w:ascii="Book Antiqua" w:eastAsia="宋体" w:hAnsi="Book Antiqua" w:cs="Times New Roman"/>
          <w:color w:val="auto"/>
          <w:kern w:val="2"/>
          <w:sz w:val="24"/>
          <w:szCs w:val="24"/>
          <w:lang w:eastAsia="zh-CN"/>
        </w:rPr>
        <w:t>Uedo</w:t>
      </w:r>
      <w:proofErr w:type="spellEnd"/>
      <w:r w:rsidRPr="007C6F68">
        <w:rPr>
          <w:rFonts w:ascii="Book Antiqua" w:eastAsia="宋体" w:hAnsi="Book Antiqua" w:cs="Times New Roman"/>
          <w:color w:val="auto"/>
          <w:kern w:val="2"/>
          <w:sz w:val="24"/>
          <w:szCs w:val="24"/>
          <w:lang w:eastAsia="zh-CN"/>
        </w:rPr>
        <w:t xml:space="preserve"> N, </w:t>
      </w:r>
      <w:proofErr w:type="spellStart"/>
      <w:r w:rsidRPr="007C6F68">
        <w:rPr>
          <w:rFonts w:ascii="Book Antiqua" w:eastAsia="宋体" w:hAnsi="Book Antiqua" w:cs="Times New Roman"/>
          <w:color w:val="auto"/>
          <w:kern w:val="2"/>
          <w:sz w:val="24"/>
          <w:szCs w:val="24"/>
          <w:lang w:eastAsia="zh-CN"/>
        </w:rPr>
        <w:t>Iishi</w:t>
      </w:r>
      <w:proofErr w:type="spellEnd"/>
      <w:r w:rsidRPr="007C6F68">
        <w:rPr>
          <w:rFonts w:ascii="Book Antiqua" w:eastAsia="宋体" w:hAnsi="Book Antiqua" w:cs="Times New Roman"/>
          <w:color w:val="auto"/>
          <w:kern w:val="2"/>
          <w:sz w:val="24"/>
          <w:szCs w:val="24"/>
          <w:lang w:eastAsia="zh-CN"/>
        </w:rPr>
        <w:t xml:space="preserve"> H, Tatsuta M. Randomized study of two endo-knives for endoscopic submucosal dissection of esophageal cancer. </w:t>
      </w:r>
      <w:r w:rsidRPr="007C6F68">
        <w:rPr>
          <w:rFonts w:ascii="Book Antiqua" w:eastAsia="宋体" w:hAnsi="Book Antiqua" w:cs="Times New Roman"/>
          <w:i/>
          <w:color w:val="auto"/>
          <w:kern w:val="2"/>
          <w:sz w:val="24"/>
          <w:szCs w:val="24"/>
          <w:lang w:eastAsia="zh-CN"/>
        </w:rPr>
        <w:t xml:space="preserve">Am J </w:t>
      </w:r>
      <w:proofErr w:type="spellStart"/>
      <w:r w:rsidRPr="007C6F68">
        <w:rPr>
          <w:rFonts w:ascii="Book Antiqua" w:eastAsia="宋体" w:hAnsi="Book Antiqua" w:cs="Times New Roman"/>
          <w:i/>
          <w:color w:val="auto"/>
          <w:kern w:val="2"/>
          <w:sz w:val="24"/>
          <w:szCs w:val="24"/>
          <w:lang w:eastAsia="zh-CN"/>
        </w:rPr>
        <w:t>Gastroenterol</w:t>
      </w:r>
      <w:proofErr w:type="spellEnd"/>
      <w:r w:rsidRPr="007C6F68">
        <w:rPr>
          <w:rFonts w:ascii="Book Antiqua" w:eastAsia="宋体" w:hAnsi="Book Antiqua" w:cs="Times New Roman"/>
          <w:color w:val="auto"/>
          <w:kern w:val="2"/>
          <w:sz w:val="24"/>
          <w:szCs w:val="24"/>
          <w:lang w:eastAsia="zh-CN"/>
        </w:rPr>
        <w:t xml:space="preserve"> 2013; </w:t>
      </w:r>
      <w:r w:rsidRPr="007C6F68">
        <w:rPr>
          <w:rFonts w:ascii="Book Antiqua" w:eastAsia="宋体" w:hAnsi="Book Antiqua" w:cs="Times New Roman"/>
          <w:b/>
          <w:color w:val="auto"/>
          <w:kern w:val="2"/>
          <w:sz w:val="24"/>
          <w:szCs w:val="24"/>
          <w:lang w:eastAsia="zh-CN"/>
        </w:rPr>
        <w:t>108</w:t>
      </w:r>
      <w:r w:rsidRPr="007C6F68">
        <w:rPr>
          <w:rFonts w:ascii="Book Antiqua" w:eastAsia="宋体" w:hAnsi="Book Antiqua" w:cs="Times New Roman"/>
          <w:color w:val="auto"/>
          <w:kern w:val="2"/>
          <w:sz w:val="24"/>
          <w:szCs w:val="24"/>
          <w:lang w:eastAsia="zh-CN"/>
        </w:rPr>
        <w:t>: 1293-1298 [PMID: 23732465 DOI: 10.1038/ajg.2013.161]</w:t>
      </w:r>
    </w:p>
    <w:p w14:paraId="2001DD80"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50 </w:t>
      </w:r>
      <w:r w:rsidRPr="007C6F68">
        <w:rPr>
          <w:rFonts w:ascii="Book Antiqua" w:eastAsia="宋体" w:hAnsi="Book Antiqua" w:cs="Times New Roman"/>
          <w:b/>
          <w:color w:val="auto"/>
          <w:kern w:val="2"/>
          <w:sz w:val="24"/>
          <w:szCs w:val="24"/>
          <w:lang w:eastAsia="zh-CN"/>
        </w:rPr>
        <w:t>Kawahara Y</w:t>
      </w:r>
      <w:r w:rsidRPr="007C6F68">
        <w:rPr>
          <w:rFonts w:ascii="Book Antiqua" w:eastAsia="宋体" w:hAnsi="Book Antiqua" w:cs="Times New Roman"/>
          <w:color w:val="auto"/>
          <w:kern w:val="2"/>
          <w:sz w:val="24"/>
          <w:szCs w:val="24"/>
          <w:lang w:eastAsia="zh-CN"/>
        </w:rPr>
        <w:t xml:space="preserve">, Hori K, </w:t>
      </w:r>
      <w:proofErr w:type="spellStart"/>
      <w:r w:rsidRPr="007C6F68">
        <w:rPr>
          <w:rFonts w:ascii="Book Antiqua" w:eastAsia="宋体" w:hAnsi="Book Antiqua" w:cs="Times New Roman"/>
          <w:color w:val="auto"/>
          <w:kern w:val="2"/>
          <w:sz w:val="24"/>
          <w:szCs w:val="24"/>
          <w:lang w:eastAsia="zh-CN"/>
        </w:rPr>
        <w:t>Takenaka</w:t>
      </w:r>
      <w:proofErr w:type="spellEnd"/>
      <w:r w:rsidRPr="007C6F68">
        <w:rPr>
          <w:rFonts w:ascii="Book Antiqua" w:eastAsia="宋体" w:hAnsi="Book Antiqua" w:cs="Times New Roman"/>
          <w:color w:val="auto"/>
          <w:kern w:val="2"/>
          <w:sz w:val="24"/>
          <w:szCs w:val="24"/>
          <w:lang w:eastAsia="zh-CN"/>
        </w:rPr>
        <w:t xml:space="preserve"> R, </w:t>
      </w:r>
      <w:proofErr w:type="spellStart"/>
      <w:r w:rsidRPr="007C6F68">
        <w:rPr>
          <w:rFonts w:ascii="Book Antiqua" w:eastAsia="宋体" w:hAnsi="Book Antiqua" w:cs="Times New Roman"/>
          <w:color w:val="auto"/>
          <w:kern w:val="2"/>
          <w:sz w:val="24"/>
          <w:szCs w:val="24"/>
          <w:lang w:eastAsia="zh-CN"/>
        </w:rPr>
        <w:t>Nasu</w:t>
      </w:r>
      <w:proofErr w:type="spellEnd"/>
      <w:r w:rsidRPr="007C6F68">
        <w:rPr>
          <w:rFonts w:ascii="Book Antiqua" w:eastAsia="宋体" w:hAnsi="Book Antiqua" w:cs="Times New Roman"/>
          <w:color w:val="auto"/>
          <w:kern w:val="2"/>
          <w:sz w:val="24"/>
          <w:szCs w:val="24"/>
          <w:lang w:eastAsia="zh-CN"/>
        </w:rPr>
        <w:t xml:space="preserve"> J, Kawano S, Kita M, Tsuzuki T, Matsubara M, Kobayashi S, Okada H, Yamamoto K. Endoscopic submucosal dissection of esophageal cancer using the Mucosectom2 device: a feasibility study. </w:t>
      </w:r>
      <w:r w:rsidRPr="007C6F68">
        <w:rPr>
          <w:rFonts w:ascii="Book Antiqua" w:eastAsia="宋体" w:hAnsi="Book Antiqua" w:cs="Times New Roman"/>
          <w:i/>
          <w:color w:val="auto"/>
          <w:kern w:val="2"/>
          <w:sz w:val="24"/>
          <w:szCs w:val="24"/>
          <w:lang w:eastAsia="zh-CN"/>
        </w:rPr>
        <w:t>Endoscopy</w:t>
      </w:r>
      <w:r w:rsidRPr="007C6F68">
        <w:rPr>
          <w:rFonts w:ascii="Book Antiqua" w:eastAsia="宋体" w:hAnsi="Book Antiqua" w:cs="Times New Roman"/>
          <w:color w:val="auto"/>
          <w:kern w:val="2"/>
          <w:sz w:val="24"/>
          <w:szCs w:val="24"/>
          <w:lang w:eastAsia="zh-CN"/>
        </w:rPr>
        <w:t xml:space="preserve"> 2013; </w:t>
      </w:r>
      <w:r w:rsidRPr="007C6F68">
        <w:rPr>
          <w:rFonts w:ascii="Book Antiqua" w:eastAsia="宋体" w:hAnsi="Book Antiqua" w:cs="Times New Roman"/>
          <w:b/>
          <w:color w:val="auto"/>
          <w:kern w:val="2"/>
          <w:sz w:val="24"/>
          <w:szCs w:val="24"/>
          <w:lang w:eastAsia="zh-CN"/>
        </w:rPr>
        <w:t>45</w:t>
      </w:r>
      <w:r w:rsidRPr="007C6F68">
        <w:rPr>
          <w:rFonts w:ascii="Book Antiqua" w:eastAsia="宋体" w:hAnsi="Book Antiqua" w:cs="Times New Roman"/>
          <w:color w:val="auto"/>
          <w:kern w:val="2"/>
          <w:sz w:val="24"/>
          <w:szCs w:val="24"/>
          <w:lang w:eastAsia="zh-CN"/>
        </w:rPr>
        <w:t>: 869-875 [PMID: 23884795 DOI: 10.1055/s-0033-1344229]</w:t>
      </w:r>
    </w:p>
    <w:p w14:paraId="029B3ED6"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51 </w:t>
      </w:r>
      <w:r w:rsidRPr="007C6F68">
        <w:rPr>
          <w:rFonts w:ascii="Book Antiqua" w:eastAsia="宋体" w:hAnsi="Book Antiqua" w:cs="Times New Roman"/>
          <w:b/>
          <w:color w:val="auto"/>
          <w:kern w:val="2"/>
          <w:sz w:val="24"/>
          <w:szCs w:val="24"/>
          <w:lang w:eastAsia="zh-CN"/>
        </w:rPr>
        <w:t>Fujinami H</w:t>
      </w:r>
      <w:r w:rsidRPr="007C6F68">
        <w:rPr>
          <w:rFonts w:ascii="Book Antiqua" w:eastAsia="宋体" w:hAnsi="Book Antiqua" w:cs="Times New Roman"/>
          <w:color w:val="auto"/>
          <w:kern w:val="2"/>
          <w:sz w:val="24"/>
          <w:szCs w:val="24"/>
          <w:lang w:eastAsia="zh-CN"/>
        </w:rPr>
        <w:t xml:space="preserve">, Hosokawa A, Ogawa K, Nishikawa J, </w:t>
      </w:r>
      <w:proofErr w:type="spellStart"/>
      <w:r w:rsidRPr="007C6F68">
        <w:rPr>
          <w:rFonts w:ascii="Book Antiqua" w:eastAsia="宋体" w:hAnsi="Book Antiqua" w:cs="Times New Roman"/>
          <w:color w:val="auto"/>
          <w:kern w:val="2"/>
          <w:sz w:val="24"/>
          <w:szCs w:val="24"/>
          <w:lang w:eastAsia="zh-CN"/>
        </w:rPr>
        <w:t>Kajiura</w:t>
      </w:r>
      <w:proofErr w:type="spellEnd"/>
      <w:r w:rsidRPr="007C6F68">
        <w:rPr>
          <w:rFonts w:ascii="Book Antiqua" w:eastAsia="宋体" w:hAnsi="Book Antiqua" w:cs="Times New Roman"/>
          <w:color w:val="auto"/>
          <w:kern w:val="2"/>
          <w:sz w:val="24"/>
          <w:szCs w:val="24"/>
          <w:lang w:eastAsia="zh-CN"/>
        </w:rPr>
        <w:t xml:space="preserve"> S, Ando T, Ueda A, </w:t>
      </w:r>
      <w:proofErr w:type="spellStart"/>
      <w:r w:rsidRPr="007C6F68">
        <w:rPr>
          <w:rFonts w:ascii="Book Antiqua" w:eastAsia="宋体" w:hAnsi="Book Antiqua" w:cs="Times New Roman"/>
          <w:color w:val="auto"/>
          <w:kern w:val="2"/>
          <w:sz w:val="24"/>
          <w:szCs w:val="24"/>
          <w:lang w:eastAsia="zh-CN"/>
        </w:rPr>
        <w:t>Yoshita</w:t>
      </w:r>
      <w:proofErr w:type="spellEnd"/>
      <w:r w:rsidRPr="007C6F68">
        <w:rPr>
          <w:rFonts w:ascii="Book Antiqua" w:eastAsia="宋体" w:hAnsi="Book Antiqua" w:cs="Times New Roman"/>
          <w:color w:val="auto"/>
          <w:kern w:val="2"/>
          <w:sz w:val="24"/>
          <w:szCs w:val="24"/>
          <w:lang w:eastAsia="zh-CN"/>
        </w:rPr>
        <w:t xml:space="preserve"> H, Sugiyama T. Endoscopic submucosal dissection for superficial esophageal neoplasms using the stag beetle knife. </w:t>
      </w:r>
      <w:r w:rsidRPr="007C6F68">
        <w:rPr>
          <w:rFonts w:ascii="Book Antiqua" w:eastAsia="宋体" w:hAnsi="Book Antiqua" w:cs="Times New Roman"/>
          <w:i/>
          <w:color w:val="auto"/>
          <w:kern w:val="2"/>
          <w:sz w:val="24"/>
          <w:szCs w:val="24"/>
          <w:lang w:eastAsia="zh-CN"/>
        </w:rPr>
        <w:t>Dis Esophagus</w:t>
      </w:r>
      <w:r w:rsidRPr="007C6F68">
        <w:rPr>
          <w:rFonts w:ascii="Book Antiqua" w:eastAsia="宋体" w:hAnsi="Book Antiqua" w:cs="Times New Roman"/>
          <w:color w:val="auto"/>
          <w:kern w:val="2"/>
          <w:sz w:val="24"/>
          <w:szCs w:val="24"/>
          <w:lang w:eastAsia="zh-CN"/>
        </w:rPr>
        <w:t xml:space="preserve"> 2014; </w:t>
      </w:r>
      <w:r w:rsidRPr="007C6F68">
        <w:rPr>
          <w:rFonts w:ascii="Book Antiqua" w:eastAsia="宋体" w:hAnsi="Book Antiqua" w:cs="Times New Roman"/>
          <w:b/>
          <w:color w:val="auto"/>
          <w:kern w:val="2"/>
          <w:sz w:val="24"/>
          <w:szCs w:val="24"/>
          <w:lang w:eastAsia="zh-CN"/>
        </w:rPr>
        <w:t>27</w:t>
      </w:r>
      <w:r w:rsidRPr="007C6F68">
        <w:rPr>
          <w:rFonts w:ascii="Book Antiqua" w:eastAsia="宋体" w:hAnsi="Book Antiqua" w:cs="Times New Roman"/>
          <w:color w:val="auto"/>
          <w:kern w:val="2"/>
          <w:sz w:val="24"/>
          <w:szCs w:val="24"/>
          <w:lang w:eastAsia="zh-CN"/>
        </w:rPr>
        <w:t>: 50-54 [PMID: 23442212 DOI: 10.1111/dote.12039]</w:t>
      </w:r>
    </w:p>
    <w:p w14:paraId="18C64839"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52 </w:t>
      </w:r>
      <w:r w:rsidRPr="007C6F68">
        <w:rPr>
          <w:rFonts w:ascii="Book Antiqua" w:eastAsia="宋体" w:hAnsi="Book Antiqua" w:cs="Times New Roman"/>
          <w:b/>
          <w:color w:val="auto"/>
          <w:kern w:val="2"/>
          <w:sz w:val="24"/>
          <w:szCs w:val="24"/>
          <w:lang w:eastAsia="zh-CN"/>
        </w:rPr>
        <w:t>Yamashina T</w:t>
      </w:r>
      <w:r w:rsidRPr="007C6F68">
        <w:rPr>
          <w:rFonts w:ascii="Book Antiqua" w:eastAsia="宋体" w:hAnsi="Book Antiqua" w:cs="Times New Roman"/>
          <w:color w:val="auto"/>
          <w:kern w:val="2"/>
          <w:sz w:val="24"/>
          <w:szCs w:val="24"/>
          <w:lang w:eastAsia="zh-CN"/>
        </w:rPr>
        <w:t xml:space="preserve">, Ishihara R, </w:t>
      </w:r>
      <w:proofErr w:type="spellStart"/>
      <w:r w:rsidRPr="007C6F68">
        <w:rPr>
          <w:rFonts w:ascii="Book Antiqua" w:eastAsia="宋体" w:hAnsi="Book Antiqua" w:cs="Times New Roman"/>
          <w:color w:val="auto"/>
          <w:kern w:val="2"/>
          <w:sz w:val="24"/>
          <w:szCs w:val="24"/>
          <w:lang w:eastAsia="zh-CN"/>
        </w:rPr>
        <w:t>Uedo</w:t>
      </w:r>
      <w:proofErr w:type="spellEnd"/>
      <w:r w:rsidRPr="007C6F68">
        <w:rPr>
          <w:rFonts w:ascii="Book Antiqua" w:eastAsia="宋体" w:hAnsi="Book Antiqua" w:cs="Times New Roman"/>
          <w:color w:val="auto"/>
          <w:kern w:val="2"/>
          <w:sz w:val="24"/>
          <w:szCs w:val="24"/>
          <w:lang w:eastAsia="zh-CN"/>
        </w:rPr>
        <w:t xml:space="preserve"> N, Nagai K, Matsui F, Kawada N, Oota T, </w:t>
      </w:r>
      <w:proofErr w:type="spellStart"/>
      <w:r w:rsidRPr="007C6F68">
        <w:rPr>
          <w:rFonts w:ascii="Book Antiqua" w:eastAsia="宋体" w:hAnsi="Book Antiqua" w:cs="Times New Roman"/>
          <w:color w:val="auto"/>
          <w:kern w:val="2"/>
          <w:sz w:val="24"/>
          <w:szCs w:val="24"/>
          <w:lang w:eastAsia="zh-CN"/>
        </w:rPr>
        <w:t>Kanzaki</w:t>
      </w:r>
      <w:proofErr w:type="spellEnd"/>
      <w:r w:rsidRPr="007C6F68">
        <w:rPr>
          <w:rFonts w:ascii="Book Antiqua" w:eastAsia="宋体" w:hAnsi="Book Antiqua" w:cs="Times New Roman"/>
          <w:color w:val="auto"/>
          <w:kern w:val="2"/>
          <w:sz w:val="24"/>
          <w:szCs w:val="24"/>
          <w:lang w:eastAsia="zh-CN"/>
        </w:rPr>
        <w:t xml:space="preserve"> H, </w:t>
      </w:r>
      <w:proofErr w:type="spellStart"/>
      <w:r w:rsidRPr="007C6F68">
        <w:rPr>
          <w:rFonts w:ascii="Book Antiqua" w:eastAsia="宋体" w:hAnsi="Book Antiqua" w:cs="Times New Roman"/>
          <w:color w:val="auto"/>
          <w:kern w:val="2"/>
          <w:sz w:val="24"/>
          <w:szCs w:val="24"/>
          <w:lang w:eastAsia="zh-CN"/>
        </w:rPr>
        <w:t>Hanafusa</w:t>
      </w:r>
      <w:proofErr w:type="spellEnd"/>
      <w:r w:rsidRPr="007C6F68">
        <w:rPr>
          <w:rFonts w:ascii="Book Antiqua" w:eastAsia="宋体" w:hAnsi="Book Antiqua" w:cs="Times New Roman"/>
          <w:color w:val="auto"/>
          <w:kern w:val="2"/>
          <w:sz w:val="24"/>
          <w:szCs w:val="24"/>
          <w:lang w:eastAsia="zh-CN"/>
        </w:rPr>
        <w:t xml:space="preserve"> M, Yamamoto S, Hanaoka N, Takeuchi Y, </w:t>
      </w:r>
      <w:proofErr w:type="spellStart"/>
      <w:r w:rsidRPr="007C6F68">
        <w:rPr>
          <w:rFonts w:ascii="Book Antiqua" w:eastAsia="宋体" w:hAnsi="Book Antiqua" w:cs="Times New Roman"/>
          <w:color w:val="auto"/>
          <w:kern w:val="2"/>
          <w:sz w:val="24"/>
          <w:szCs w:val="24"/>
          <w:lang w:eastAsia="zh-CN"/>
        </w:rPr>
        <w:t>Higashino</w:t>
      </w:r>
      <w:proofErr w:type="spellEnd"/>
      <w:r w:rsidRPr="007C6F68">
        <w:rPr>
          <w:rFonts w:ascii="Book Antiqua" w:eastAsia="宋体" w:hAnsi="Book Antiqua" w:cs="Times New Roman"/>
          <w:color w:val="auto"/>
          <w:kern w:val="2"/>
          <w:sz w:val="24"/>
          <w:szCs w:val="24"/>
          <w:lang w:eastAsia="zh-CN"/>
        </w:rPr>
        <w:t xml:space="preserve"> K, </w:t>
      </w:r>
      <w:proofErr w:type="spellStart"/>
      <w:r w:rsidRPr="007C6F68">
        <w:rPr>
          <w:rFonts w:ascii="Book Antiqua" w:eastAsia="宋体" w:hAnsi="Book Antiqua" w:cs="Times New Roman"/>
          <w:color w:val="auto"/>
          <w:kern w:val="2"/>
          <w:sz w:val="24"/>
          <w:szCs w:val="24"/>
          <w:lang w:eastAsia="zh-CN"/>
        </w:rPr>
        <w:t>Iishi</w:t>
      </w:r>
      <w:proofErr w:type="spellEnd"/>
      <w:r w:rsidRPr="007C6F68">
        <w:rPr>
          <w:rFonts w:ascii="Book Antiqua" w:eastAsia="宋体" w:hAnsi="Book Antiqua" w:cs="Times New Roman"/>
          <w:color w:val="auto"/>
          <w:kern w:val="2"/>
          <w:sz w:val="24"/>
          <w:szCs w:val="24"/>
          <w:lang w:eastAsia="zh-CN"/>
        </w:rPr>
        <w:t xml:space="preserve"> H. Safety and curative ability of endoscopic submucosal dissection for superficial esophageal cancers at least 50 mm in diameter. </w:t>
      </w:r>
      <w:r w:rsidRPr="007C6F68">
        <w:rPr>
          <w:rFonts w:ascii="Book Antiqua" w:eastAsia="宋体" w:hAnsi="Book Antiqua" w:cs="Times New Roman"/>
          <w:i/>
          <w:color w:val="auto"/>
          <w:kern w:val="2"/>
          <w:sz w:val="24"/>
          <w:szCs w:val="24"/>
          <w:lang w:eastAsia="zh-CN"/>
        </w:rPr>
        <w:t xml:space="preserve">Dig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2012; </w:t>
      </w:r>
      <w:r w:rsidRPr="007C6F68">
        <w:rPr>
          <w:rFonts w:ascii="Book Antiqua" w:eastAsia="宋体" w:hAnsi="Book Antiqua" w:cs="Times New Roman"/>
          <w:b/>
          <w:color w:val="auto"/>
          <w:kern w:val="2"/>
          <w:sz w:val="24"/>
          <w:szCs w:val="24"/>
          <w:lang w:eastAsia="zh-CN"/>
        </w:rPr>
        <w:t>24</w:t>
      </w:r>
      <w:r w:rsidRPr="007C6F68">
        <w:rPr>
          <w:rFonts w:ascii="Book Antiqua" w:eastAsia="宋体" w:hAnsi="Book Antiqua" w:cs="Times New Roman"/>
          <w:color w:val="auto"/>
          <w:kern w:val="2"/>
          <w:sz w:val="24"/>
          <w:szCs w:val="24"/>
          <w:lang w:eastAsia="zh-CN"/>
        </w:rPr>
        <w:t>: 220-225 [PMID: 22725105 DOI: 10.1111/j.1443-1661.2011.01215.x]</w:t>
      </w:r>
    </w:p>
    <w:p w14:paraId="09CD7A32"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53 </w:t>
      </w:r>
      <w:proofErr w:type="spellStart"/>
      <w:r w:rsidRPr="007C6F68">
        <w:rPr>
          <w:rFonts w:ascii="Book Antiqua" w:eastAsia="宋体" w:hAnsi="Book Antiqua" w:cs="Times New Roman"/>
          <w:b/>
          <w:color w:val="auto"/>
          <w:kern w:val="2"/>
          <w:sz w:val="24"/>
          <w:szCs w:val="24"/>
          <w:lang w:eastAsia="zh-CN"/>
        </w:rPr>
        <w:t>Repici</w:t>
      </w:r>
      <w:proofErr w:type="spellEnd"/>
      <w:r w:rsidRPr="007C6F68">
        <w:rPr>
          <w:rFonts w:ascii="Book Antiqua" w:eastAsia="宋体" w:hAnsi="Book Antiqua" w:cs="Times New Roman"/>
          <w:b/>
          <w:color w:val="auto"/>
          <w:kern w:val="2"/>
          <w:sz w:val="24"/>
          <w:szCs w:val="24"/>
          <w:lang w:eastAsia="zh-CN"/>
        </w:rPr>
        <w:t xml:space="preserve"> A</w:t>
      </w:r>
      <w:r w:rsidRPr="007C6F68">
        <w:rPr>
          <w:rFonts w:ascii="Book Antiqua" w:eastAsia="宋体" w:hAnsi="Book Antiqua" w:cs="Times New Roman"/>
          <w:color w:val="auto"/>
          <w:kern w:val="2"/>
          <w:sz w:val="24"/>
          <w:szCs w:val="24"/>
          <w:lang w:eastAsia="zh-CN"/>
        </w:rPr>
        <w:t xml:space="preserve">, Hassan C, </w:t>
      </w:r>
      <w:proofErr w:type="spellStart"/>
      <w:r w:rsidRPr="007C6F68">
        <w:rPr>
          <w:rFonts w:ascii="Book Antiqua" w:eastAsia="宋体" w:hAnsi="Book Antiqua" w:cs="Times New Roman"/>
          <w:color w:val="auto"/>
          <w:kern w:val="2"/>
          <w:sz w:val="24"/>
          <w:szCs w:val="24"/>
          <w:lang w:eastAsia="zh-CN"/>
        </w:rPr>
        <w:t>Carlino</w:t>
      </w:r>
      <w:proofErr w:type="spellEnd"/>
      <w:r w:rsidRPr="007C6F68">
        <w:rPr>
          <w:rFonts w:ascii="Book Antiqua" w:eastAsia="宋体" w:hAnsi="Book Antiqua" w:cs="Times New Roman"/>
          <w:color w:val="auto"/>
          <w:kern w:val="2"/>
          <w:sz w:val="24"/>
          <w:szCs w:val="24"/>
          <w:lang w:eastAsia="zh-CN"/>
        </w:rPr>
        <w:t xml:space="preserve"> A, Pagano N, </w:t>
      </w:r>
      <w:proofErr w:type="spellStart"/>
      <w:r w:rsidRPr="007C6F68">
        <w:rPr>
          <w:rFonts w:ascii="Book Antiqua" w:eastAsia="宋体" w:hAnsi="Book Antiqua" w:cs="Times New Roman"/>
          <w:color w:val="auto"/>
          <w:kern w:val="2"/>
          <w:sz w:val="24"/>
          <w:szCs w:val="24"/>
          <w:lang w:eastAsia="zh-CN"/>
        </w:rPr>
        <w:t>Zullo</w:t>
      </w:r>
      <w:proofErr w:type="spellEnd"/>
      <w:r w:rsidRPr="007C6F68">
        <w:rPr>
          <w:rFonts w:ascii="Book Antiqua" w:eastAsia="宋体" w:hAnsi="Book Antiqua" w:cs="Times New Roman"/>
          <w:color w:val="auto"/>
          <w:kern w:val="2"/>
          <w:sz w:val="24"/>
          <w:szCs w:val="24"/>
          <w:lang w:eastAsia="zh-CN"/>
        </w:rPr>
        <w:t xml:space="preserve"> A, Rando G, </w:t>
      </w:r>
      <w:proofErr w:type="spellStart"/>
      <w:r w:rsidRPr="007C6F68">
        <w:rPr>
          <w:rFonts w:ascii="Book Antiqua" w:eastAsia="宋体" w:hAnsi="Book Antiqua" w:cs="Times New Roman"/>
          <w:color w:val="auto"/>
          <w:kern w:val="2"/>
          <w:sz w:val="24"/>
          <w:szCs w:val="24"/>
          <w:lang w:eastAsia="zh-CN"/>
        </w:rPr>
        <w:t>Strangio</w:t>
      </w:r>
      <w:proofErr w:type="spellEnd"/>
      <w:r w:rsidRPr="007C6F68">
        <w:rPr>
          <w:rFonts w:ascii="Book Antiqua" w:eastAsia="宋体" w:hAnsi="Book Antiqua" w:cs="Times New Roman"/>
          <w:color w:val="auto"/>
          <w:kern w:val="2"/>
          <w:sz w:val="24"/>
          <w:szCs w:val="24"/>
          <w:lang w:eastAsia="zh-CN"/>
        </w:rPr>
        <w:t xml:space="preserve"> G, Romeo F, </w:t>
      </w:r>
      <w:proofErr w:type="spellStart"/>
      <w:r w:rsidRPr="007C6F68">
        <w:rPr>
          <w:rFonts w:ascii="Book Antiqua" w:eastAsia="宋体" w:hAnsi="Book Antiqua" w:cs="Times New Roman"/>
          <w:color w:val="auto"/>
          <w:kern w:val="2"/>
          <w:sz w:val="24"/>
          <w:szCs w:val="24"/>
          <w:lang w:eastAsia="zh-CN"/>
        </w:rPr>
        <w:t>Nicita</w:t>
      </w:r>
      <w:proofErr w:type="spellEnd"/>
      <w:r w:rsidRPr="007C6F68">
        <w:rPr>
          <w:rFonts w:ascii="Book Antiqua" w:eastAsia="宋体" w:hAnsi="Book Antiqua" w:cs="Times New Roman"/>
          <w:color w:val="auto"/>
          <w:kern w:val="2"/>
          <w:sz w:val="24"/>
          <w:szCs w:val="24"/>
          <w:lang w:eastAsia="zh-CN"/>
        </w:rPr>
        <w:t xml:space="preserve"> R, </w:t>
      </w:r>
      <w:proofErr w:type="spellStart"/>
      <w:r w:rsidRPr="007C6F68">
        <w:rPr>
          <w:rFonts w:ascii="Book Antiqua" w:eastAsia="宋体" w:hAnsi="Book Antiqua" w:cs="Times New Roman"/>
          <w:color w:val="auto"/>
          <w:kern w:val="2"/>
          <w:sz w:val="24"/>
          <w:szCs w:val="24"/>
          <w:lang w:eastAsia="zh-CN"/>
        </w:rPr>
        <w:t>Rosati</w:t>
      </w:r>
      <w:proofErr w:type="spellEnd"/>
      <w:r w:rsidRPr="007C6F68">
        <w:rPr>
          <w:rFonts w:ascii="Book Antiqua" w:eastAsia="宋体" w:hAnsi="Book Antiqua" w:cs="Times New Roman"/>
          <w:color w:val="auto"/>
          <w:kern w:val="2"/>
          <w:sz w:val="24"/>
          <w:szCs w:val="24"/>
          <w:lang w:eastAsia="zh-CN"/>
        </w:rPr>
        <w:t xml:space="preserve"> R, </w:t>
      </w:r>
      <w:proofErr w:type="spellStart"/>
      <w:r w:rsidRPr="007C6F68">
        <w:rPr>
          <w:rFonts w:ascii="Book Antiqua" w:eastAsia="宋体" w:hAnsi="Book Antiqua" w:cs="Times New Roman"/>
          <w:color w:val="auto"/>
          <w:kern w:val="2"/>
          <w:sz w:val="24"/>
          <w:szCs w:val="24"/>
          <w:lang w:eastAsia="zh-CN"/>
        </w:rPr>
        <w:t>Malesci</w:t>
      </w:r>
      <w:proofErr w:type="spellEnd"/>
      <w:r w:rsidRPr="007C6F68">
        <w:rPr>
          <w:rFonts w:ascii="Book Antiqua" w:eastAsia="宋体" w:hAnsi="Book Antiqua" w:cs="Times New Roman"/>
          <w:color w:val="auto"/>
          <w:kern w:val="2"/>
          <w:sz w:val="24"/>
          <w:szCs w:val="24"/>
          <w:lang w:eastAsia="zh-CN"/>
        </w:rPr>
        <w:t xml:space="preserve"> A. Endoscopic submucosal dissection in patients with early esophageal squamous cell carcinoma: results from a prospective Western series. </w:t>
      </w:r>
      <w:proofErr w:type="spellStart"/>
      <w:r w:rsidRPr="007C6F68">
        <w:rPr>
          <w:rFonts w:ascii="Book Antiqua" w:eastAsia="宋体" w:hAnsi="Book Antiqua" w:cs="Times New Roman"/>
          <w:i/>
          <w:color w:val="auto"/>
          <w:kern w:val="2"/>
          <w:sz w:val="24"/>
          <w:szCs w:val="24"/>
          <w:lang w:eastAsia="zh-CN"/>
        </w:rPr>
        <w:t>Gastrointest</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2010; </w:t>
      </w:r>
      <w:r w:rsidRPr="007C6F68">
        <w:rPr>
          <w:rFonts w:ascii="Book Antiqua" w:eastAsia="宋体" w:hAnsi="Book Antiqua" w:cs="Times New Roman"/>
          <w:b/>
          <w:color w:val="auto"/>
          <w:kern w:val="2"/>
          <w:sz w:val="24"/>
          <w:szCs w:val="24"/>
          <w:lang w:eastAsia="zh-CN"/>
        </w:rPr>
        <w:t>71</w:t>
      </w:r>
      <w:r w:rsidRPr="007C6F68">
        <w:rPr>
          <w:rFonts w:ascii="Book Antiqua" w:eastAsia="宋体" w:hAnsi="Book Antiqua" w:cs="Times New Roman"/>
          <w:color w:val="auto"/>
          <w:kern w:val="2"/>
          <w:sz w:val="24"/>
          <w:szCs w:val="24"/>
          <w:lang w:eastAsia="zh-CN"/>
        </w:rPr>
        <w:t>: 715-721 [PMID: 20363414 DOI: 10.1016/j.gie.2009.11.020]</w:t>
      </w:r>
    </w:p>
    <w:p w14:paraId="2AD57F38"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54 </w:t>
      </w:r>
      <w:r w:rsidRPr="007C6F68">
        <w:rPr>
          <w:rFonts w:ascii="Book Antiqua" w:eastAsia="宋体" w:hAnsi="Book Antiqua" w:cs="Times New Roman"/>
          <w:b/>
          <w:color w:val="auto"/>
          <w:kern w:val="2"/>
          <w:sz w:val="24"/>
          <w:szCs w:val="24"/>
          <w:lang w:eastAsia="zh-CN"/>
        </w:rPr>
        <w:t>Chaves DM</w:t>
      </w:r>
      <w:r w:rsidRPr="007C6F68">
        <w:rPr>
          <w:rFonts w:ascii="Book Antiqua" w:eastAsia="宋体" w:hAnsi="Book Antiqua" w:cs="Times New Roman"/>
          <w:color w:val="auto"/>
          <w:kern w:val="2"/>
          <w:sz w:val="24"/>
          <w:szCs w:val="24"/>
          <w:lang w:eastAsia="zh-CN"/>
        </w:rPr>
        <w:t xml:space="preserve">, Moura </w:t>
      </w:r>
      <w:proofErr w:type="spellStart"/>
      <w:r w:rsidRPr="007C6F68">
        <w:rPr>
          <w:rFonts w:ascii="Book Antiqua" w:eastAsia="宋体" w:hAnsi="Book Antiqua" w:cs="Times New Roman"/>
          <w:color w:val="auto"/>
          <w:kern w:val="2"/>
          <w:sz w:val="24"/>
          <w:szCs w:val="24"/>
          <w:lang w:eastAsia="zh-CN"/>
        </w:rPr>
        <w:t>EG</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Milhomem</w:t>
      </w:r>
      <w:proofErr w:type="spellEnd"/>
      <w:r w:rsidRPr="007C6F68">
        <w:rPr>
          <w:rFonts w:ascii="Book Antiqua" w:eastAsia="宋体" w:hAnsi="Book Antiqua" w:cs="Times New Roman"/>
          <w:color w:val="auto"/>
          <w:kern w:val="2"/>
          <w:sz w:val="24"/>
          <w:szCs w:val="24"/>
          <w:lang w:eastAsia="zh-CN"/>
        </w:rPr>
        <w:t xml:space="preserve"> D, </w:t>
      </w:r>
      <w:proofErr w:type="spellStart"/>
      <w:r w:rsidRPr="007C6F68">
        <w:rPr>
          <w:rFonts w:ascii="Book Antiqua" w:eastAsia="宋体" w:hAnsi="Book Antiqua" w:cs="Times New Roman"/>
          <w:color w:val="auto"/>
          <w:kern w:val="2"/>
          <w:sz w:val="24"/>
          <w:szCs w:val="24"/>
          <w:lang w:eastAsia="zh-CN"/>
        </w:rPr>
        <w:t>Arantes</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VN</w:t>
      </w:r>
      <w:proofErr w:type="spellEnd"/>
      <w:r w:rsidRPr="007C6F68">
        <w:rPr>
          <w:rFonts w:ascii="Book Antiqua" w:eastAsia="宋体" w:hAnsi="Book Antiqua" w:cs="Times New Roman"/>
          <w:color w:val="auto"/>
          <w:kern w:val="2"/>
          <w:sz w:val="24"/>
          <w:szCs w:val="24"/>
          <w:lang w:eastAsia="zh-CN"/>
        </w:rPr>
        <w:t xml:space="preserve">, Yamazaki K, </w:t>
      </w:r>
      <w:proofErr w:type="spellStart"/>
      <w:r w:rsidRPr="007C6F68">
        <w:rPr>
          <w:rFonts w:ascii="Book Antiqua" w:eastAsia="宋体" w:hAnsi="Book Antiqua" w:cs="Times New Roman"/>
          <w:color w:val="auto"/>
          <w:kern w:val="2"/>
          <w:sz w:val="24"/>
          <w:szCs w:val="24"/>
          <w:lang w:eastAsia="zh-CN"/>
        </w:rPr>
        <w:t>Maluf</w:t>
      </w:r>
      <w:proofErr w:type="spellEnd"/>
      <w:r w:rsidRPr="007C6F68">
        <w:rPr>
          <w:rFonts w:ascii="Book Antiqua" w:eastAsia="宋体" w:hAnsi="Book Antiqua" w:cs="Times New Roman"/>
          <w:color w:val="auto"/>
          <w:kern w:val="2"/>
          <w:sz w:val="24"/>
          <w:szCs w:val="24"/>
          <w:lang w:eastAsia="zh-CN"/>
        </w:rPr>
        <w:t xml:space="preserve"> F, Albuquerque W, </w:t>
      </w:r>
      <w:proofErr w:type="spellStart"/>
      <w:r w:rsidRPr="007C6F68">
        <w:rPr>
          <w:rFonts w:ascii="Book Antiqua" w:eastAsia="宋体" w:hAnsi="Book Antiqua" w:cs="Times New Roman"/>
          <w:color w:val="auto"/>
          <w:kern w:val="2"/>
          <w:sz w:val="24"/>
          <w:szCs w:val="24"/>
          <w:lang w:eastAsia="zh-CN"/>
        </w:rPr>
        <w:t>Conrado</w:t>
      </w:r>
      <w:proofErr w:type="spellEnd"/>
      <w:r w:rsidRPr="007C6F68">
        <w:rPr>
          <w:rFonts w:ascii="Book Antiqua" w:eastAsia="宋体" w:hAnsi="Book Antiqua" w:cs="Times New Roman"/>
          <w:color w:val="auto"/>
          <w:kern w:val="2"/>
          <w:sz w:val="24"/>
          <w:szCs w:val="24"/>
          <w:lang w:eastAsia="zh-CN"/>
        </w:rPr>
        <w:t xml:space="preserve"> AC, </w:t>
      </w:r>
      <w:proofErr w:type="spellStart"/>
      <w:r w:rsidRPr="007C6F68">
        <w:rPr>
          <w:rFonts w:ascii="Book Antiqua" w:eastAsia="宋体" w:hAnsi="Book Antiqua" w:cs="Times New Roman"/>
          <w:color w:val="auto"/>
          <w:kern w:val="2"/>
          <w:sz w:val="24"/>
          <w:szCs w:val="24"/>
          <w:lang w:eastAsia="zh-CN"/>
        </w:rPr>
        <w:t>Araújo</w:t>
      </w:r>
      <w:proofErr w:type="spellEnd"/>
      <w:r w:rsidRPr="007C6F68">
        <w:rPr>
          <w:rFonts w:ascii="Book Antiqua" w:eastAsia="宋体" w:hAnsi="Book Antiqua" w:cs="Times New Roman"/>
          <w:color w:val="auto"/>
          <w:kern w:val="2"/>
          <w:sz w:val="24"/>
          <w:szCs w:val="24"/>
          <w:lang w:eastAsia="zh-CN"/>
        </w:rPr>
        <w:t xml:space="preserve"> JC, </w:t>
      </w:r>
      <w:proofErr w:type="spellStart"/>
      <w:r w:rsidRPr="007C6F68">
        <w:rPr>
          <w:rFonts w:ascii="Book Antiqua" w:eastAsia="宋体" w:hAnsi="Book Antiqua" w:cs="Times New Roman"/>
          <w:color w:val="auto"/>
          <w:kern w:val="2"/>
          <w:sz w:val="24"/>
          <w:szCs w:val="24"/>
          <w:lang w:eastAsia="zh-CN"/>
        </w:rPr>
        <w:t>Uejo</w:t>
      </w:r>
      <w:proofErr w:type="spellEnd"/>
      <w:r w:rsidRPr="007C6F68">
        <w:rPr>
          <w:rFonts w:ascii="Book Antiqua" w:eastAsia="宋体" w:hAnsi="Book Antiqua" w:cs="Times New Roman"/>
          <w:color w:val="auto"/>
          <w:kern w:val="2"/>
          <w:sz w:val="24"/>
          <w:szCs w:val="24"/>
          <w:lang w:eastAsia="zh-CN"/>
        </w:rPr>
        <w:t xml:space="preserve"> PH, Sakai P. Initial experience of endoscopic submucosal dissection in Brazil to treat early gastric and </w:t>
      </w:r>
      <w:proofErr w:type="spellStart"/>
      <w:r w:rsidRPr="007C6F68">
        <w:rPr>
          <w:rFonts w:ascii="Book Antiqua" w:eastAsia="宋体" w:hAnsi="Book Antiqua" w:cs="Times New Roman"/>
          <w:color w:val="auto"/>
          <w:kern w:val="2"/>
          <w:sz w:val="24"/>
          <w:szCs w:val="24"/>
          <w:lang w:eastAsia="zh-CN"/>
        </w:rPr>
        <w:lastRenderedPageBreak/>
        <w:t>esophagheal</w:t>
      </w:r>
      <w:proofErr w:type="spellEnd"/>
      <w:r w:rsidRPr="007C6F68">
        <w:rPr>
          <w:rFonts w:ascii="Book Antiqua" w:eastAsia="宋体" w:hAnsi="Book Antiqua" w:cs="Times New Roman"/>
          <w:color w:val="auto"/>
          <w:kern w:val="2"/>
          <w:sz w:val="24"/>
          <w:szCs w:val="24"/>
          <w:lang w:eastAsia="zh-CN"/>
        </w:rPr>
        <w:t xml:space="preserve"> cancer: a multi-institutional analysis. </w:t>
      </w:r>
      <w:proofErr w:type="spellStart"/>
      <w:r w:rsidRPr="007C6F68">
        <w:rPr>
          <w:rFonts w:ascii="Book Antiqua" w:eastAsia="宋体" w:hAnsi="Book Antiqua" w:cs="Times New Roman"/>
          <w:i/>
          <w:color w:val="auto"/>
          <w:kern w:val="2"/>
          <w:sz w:val="24"/>
          <w:szCs w:val="24"/>
          <w:lang w:eastAsia="zh-CN"/>
        </w:rPr>
        <w:t>Arq</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Gastroenterol</w:t>
      </w:r>
      <w:proofErr w:type="spellEnd"/>
      <w:r w:rsidRPr="007C6F68">
        <w:rPr>
          <w:rFonts w:ascii="Book Antiqua" w:eastAsia="宋体" w:hAnsi="Book Antiqua" w:cs="Times New Roman"/>
          <w:color w:val="auto"/>
          <w:kern w:val="2"/>
          <w:sz w:val="24"/>
          <w:szCs w:val="24"/>
          <w:lang w:eastAsia="zh-CN"/>
        </w:rPr>
        <w:t xml:space="preserve"> 2013; </w:t>
      </w:r>
      <w:r w:rsidRPr="007C6F68">
        <w:rPr>
          <w:rFonts w:ascii="Book Antiqua" w:eastAsia="宋体" w:hAnsi="Book Antiqua" w:cs="Times New Roman"/>
          <w:b/>
          <w:color w:val="auto"/>
          <w:kern w:val="2"/>
          <w:sz w:val="24"/>
          <w:szCs w:val="24"/>
          <w:lang w:eastAsia="zh-CN"/>
        </w:rPr>
        <w:t>50</w:t>
      </w:r>
      <w:r w:rsidRPr="007C6F68">
        <w:rPr>
          <w:rFonts w:ascii="Book Antiqua" w:eastAsia="宋体" w:hAnsi="Book Antiqua" w:cs="Times New Roman"/>
          <w:color w:val="auto"/>
          <w:kern w:val="2"/>
          <w:sz w:val="24"/>
          <w:szCs w:val="24"/>
          <w:lang w:eastAsia="zh-CN"/>
        </w:rPr>
        <w:t>: 148-152 [PMID: 23903626]</w:t>
      </w:r>
    </w:p>
    <w:p w14:paraId="5B7E63E1"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55 </w:t>
      </w:r>
      <w:r w:rsidRPr="007C6F68">
        <w:rPr>
          <w:rFonts w:ascii="Book Antiqua" w:eastAsia="宋体" w:hAnsi="Book Antiqua" w:cs="Times New Roman"/>
          <w:b/>
          <w:color w:val="auto"/>
          <w:kern w:val="2"/>
          <w:sz w:val="24"/>
          <w:szCs w:val="24"/>
          <w:lang w:eastAsia="zh-CN"/>
        </w:rPr>
        <w:t>Teoh AY</w:t>
      </w:r>
      <w:r w:rsidRPr="007C6F68">
        <w:rPr>
          <w:rFonts w:ascii="Book Antiqua" w:eastAsia="宋体" w:hAnsi="Book Antiqua" w:cs="Times New Roman"/>
          <w:color w:val="auto"/>
          <w:kern w:val="2"/>
          <w:sz w:val="24"/>
          <w:szCs w:val="24"/>
          <w:lang w:eastAsia="zh-CN"/>
        </w:rPr>
        <w:t xml:space="preserve">, Chiu PW, Yu Ngo DK, Wong SK, Lau JY, Ng EK. Outcomes of endoscopic submucosal dissection versus endoscopic mucosal resection in management of superficial squamous esophageal neoplasms outside Japan. </w:t>
      </w:r>
      <w:r w:rsidRPr="007C6F68">
        <w:rPr>
          <w:rFonts w:ascii="Book Antiqua" w:eastAsia="宋体" w:hAnsi="Book Antiqua" w:cs="Times New Roman"/>
          <w:i/>
          <w:color w:val="auto"/>
          <w:kern w:val="2"/>
          <w:sz w:val="24"/>
          <w:szCs w:val="24"/>
          <w:lang w:eastAsia="zh-CN"/>
        </w:rPr>
        <w:t xml:space="preserve">J </w:t>
      </w:r>
      <w:proofErr w:type="spellStart"/>
      <w:r w:rsidRPr="007C6F68">
        <w:rPr>
          <w:rFonts w:ascii="Book Antiqua" w:eastAsia="宋体" w:hAnsi="Book Antiqua" w:cs="Times New Roman"/>
          <w:i/>
          <w:color w:val="auto"/>
          <w:kern w:val="2"/>
          <w:sz w:val="24"/>
          <w:szCs w:val="24"/>
          <w:lang w:eastAsia="zh-CN"/>
        </w:rPr>
        <w:t>Clin</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Gastroenterol</w:t>
      </w:r>
      <w:proofErr w:type="spellEnd"/>
      <w:r w:rsidRPr="007C6F68">
        <w:rPr>
          <w:rFonts w:ascii="Book Antiqua" w:eastAsia="宋体" w:hAnsi="Book Antiqua" w:cs="Times New Roman"/>
          <w:color w:val="auto"/>
          <w:kern w:val="2"/>
          <w:sz w:val="24"/>
          <w:szCs w:val="24"/>
          <w:lang w:eastAsia="zh-CN"/>
        </w:rPr>
        <w:t xml:space="preserve"> 2010; </w:t>
      </w:r>
      <w:r w:rsidRPr="007C6F68">
        <w:rPr>
          <w:rFonts w:ascii="Book Antiqua" w:eastAsia="宋体" w:hAnsi="Book Antiqua" w:cs="Times New Roman"/>
          <w:b/>
          <w:color w:val="auto"/>
          <w:kern w:val="2"/>
          <w:sz w:val="24"/>
          <w:szCs w:val="24"/>
          <w:lang w:eastAsia="zh-CN"/>
        </w:rPr>
        <w:t>44</w:t>
      </w:r>
      <w:r w:rsidRPr="007C6F68">
        <w:rPr>
          <w:rFonts w:ascii="Book Antiqua" w:eastAsia="宋体" w:hAnsi="Book Antiqua" w:cs="Times New Roman"/>
          <w:color w:val="auto"/>
          <w:kern w:val="2"/>
          <w:sz w:val="24"/>
          <w:szCs w:val="24"/>
          <w:lang w:eastAsia="zh-CN"/>
        </w:rPr>
        <w:t>: e190-e194 [PMID: 20844363 DOI: 10.1097/MCG.0b013e3181ce52fb]</w:t>
      </w:r>
    </w:p>
    <w:p w14:paraId="1ACA9518"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56 </w:t>
      </w:r>
      <w:r w:rsidRPr="007C6F68">
        <w:rPr>
          <w:rFonts w:ascii="Book Antiqua" w:eastAsia="宋体" w:hAnsi="Book Antiqua" w:cs="Times New Roman"/>
          <w:b/>
          <w:color w:val="auto"/>
          <w:kern w:val="2"/>
          <w:sz w:val="24"/>
          <w:szCs w:val="24"/>
          <w:lang w:eastAsia="zh-CN"/>
        </w:rPr>
        <w:t xml:space="preserve">Park </w:t>
      </w:r>
      <w:proofErr w:type="spellStart"/>
      <w:r w:rsidRPr="007C6F68">
        <w:rPr>
          <w:rFonts w:ascii="Book Antiqua" w:eastAsia="宋体" w:hAnsi="Book Antiqua" w:cs="Times New Roman"/>
          <w:b/>
          <w:color w:val="auto"/>
          <w:kern w:val="2"/>
          <w:sz w:val="24"/>
          <w:szCs w:val="24"/>
          <w:lang w:eastAsia="zh-CN"/>
        </w:rPr>
        <w:t>JS</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Youn</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YH</w:t>
      </w:r>
      <w:proofErr w:type="spellEnd"/>
      <w:r w:rsidRPr="007C6F68">
        <w:rPr>
          <w:rFonts w:ascii="Book Antiqua" w:eastAsia="宋体" w:hAnsi="Book Antiqua" w:cs="Times New Roman"/>
          <w:color w:val="auto"/>
          <w:kern w:val="2"/>
          <w:sz w:val="24"/>
          <w:szCs w:val="24"/>
          <w:lang w:eastAsia="zh-CN"/>
        </w:rPr>
        <w:t xml:space="preserve">, Park </w:t>
      </w:r>
      <w:proofErr w:type="spellStart"/>
      <w:r w:rsidRPr="007C6F68">
        <w:rPr>
          <w:rFonts w:ascii="Book Antiqua" w:eastAsia="宋体" w:hAnsi="Book Antiqua" w:cs="Times New Roman"/>
          <w:color w:val="auto"/>
          <w:kern w:val="2"/>
          <w:sz w:val="24"/>
          <w:szCs w:val="24"/>
          <w:lang w:eastAsia="zh-CN"/>
        </w:rPr>
        <w:t>JJ</w:t>
      </w:r>
      <w:proofErr w:type="spellEnd"/>
      <w:r w:rsidRPr="007C6F68">
        <w:rPr>
          <w:rFonts w:ascii="Book Antiqua" w:eastAsia="宋体" w:hAnsi="Book Antiqua" w:cs="Times New Roman"/>
          <w:color w:val="auto"/>
          <w:kern w:val="2"/>
          <w:sz w:val="24"/>
          <w:szCs w:val="24"/>
          <w:lang w:eastAsia="zh-CN"/>
        </w:rPr>
        <w:t xml:space="preserve">, Kim JH, Park H. Clinical Outcomes of Endoscopic Submucosal Dissection for Superficial Esophageal Squamous Neoplasms. </w:t>
      </w:r>
      <w:proofErr w:type="spellStart"/>
      <w:r w:rsidRPr="007C6F68">
        <w:rPr>
          <w:rFonts w:ascii="Book Antiqua" w:eastAsia="宋体" w:hAnsi="Book Antiqua" w:cs="Times New Roman"/>
          <w:i/>
          <w:color w:val="auto"/>
          <w:kern w:val="2"/>
          <w:sz w:val="24"/>
          <w:szCs w:val="24"/>
          <w:lang w:eastAsia="zh-CN"/>
        </w:rPr>
        <w:t>Clin</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2016; </w:t>
      </w:r>
      <w:r w:rsidRPr="007C6F68">
        <w:rPr>
          <w:rFonts w:ascii="Book Antiqua" w:eastAsia="宋体" w:hAnsi="Book Antiqua" w:cs="Times New Roman"/>
          <w:b/>
          <w:color w:val="auto"/>
          <w:kern w:val="2"/>
          <w:sz w:val="24"/>
          <w:szCs w:val="24"/>
          <w:lang w:eastAsia="zh-CN"/>
        </w:rPr>
        <w:t>49</w:t>
      </w:r>
      <w:r w:rsidRPr="007C6F68">
        <w:rPr>
          <w:rFonts w:ascii="Book Antiqua" w:eastAsia="宋体" w:hAnsi="Book Antiqua" w:cs="Times New Roman"/>
          <w:color w:val="auto"/>
          <w:kern w:val="2"/>
          <w:sz w:val="24"/>
          <w:szCs w:val="24"/>
          <w:lang w:eastAsia="zh-CN"/>
        </w:rPr>
        <w:t>: 168-175 [PMID: 26867548 DOI: 10.5946/ce.2015.080]</w:t>
      </w:r>
    </w:p>
    <w:p w14:paraId="68C671D6"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57 </w:t>
      </w:r>
      <w:r w:rsidRPr="007C6F68">
        <w:rPr>
          <w:rFonts w:ascii="Book Antiqua" w:eastAsia="宋体" w:hAnsi="Book Antiqua" w:cs="Times New Roman"/>
          <w:b/>
          <w:color w:val="auto"/>
          <w:kern w:val="2"/>
          <w:sz w:val="24"/>
          <w:szCs w:val="24"/>
          <w:lang w:eastAsia="zh-CN"/>
        </w:rPr>
        <w:t>Chen Y</w:t>
      </w:r>
      <w:r w:rsidRPr="007C6F68">
        <w:rPr>
          <w:rFonts w:ascii="Book Antiqua" w:eastAsia="宋体" w:hAnsi="Book Antiqua" w:cs="Times New Roman"/>
          <w:color w:val="auto"/>
          <w:kern w:val="2"/>
          <w:sz w:val="24"/>
          <w:szCs w:val="24"/>
          <w:lang w:eastAsia="zh-CN"/>
        </w:rPr>
        <w:t xml:space="preserve">, Zhao Y, Zhao X, Shi R. Clinical Outcomes of Endoscopic Submucosal Dissection for Early Esophageal Squamous Cell Neoplasms: A Retrospective Single-Center Study in China. </w:t>
      </w:r>
      <w:proofErr w:type="spellStart"/>
      <w:r w:rsidRPr="007C6F68">
        <w:rPr>
          <w:rFonts w:ascii="Book Antiqua" w:eastAsia="宋体" w:hAnsi="Book Antiqua" w:cs="Times New Roman"/>
          <w:i/>
          <w:color w:val="auto"/>
          <w:kern w:val="2"/>
          <w:sz w:val="24"/>
          <w:szCs w:val="24"/>
          <w:lang w:eastAsia="zh-CN"/>
        </w:rPr>
        <w:t>Gastroenterol</w:t>
      </w:r>
      <w:proofErr w:type="spellEnd"/>
      <w:r w:rsidRPr="007C6F68">
        <w:rPr>
          <w:rFonts w:ascii="Book Antiqua" w:eastAsia="宋体" w:hAnsi="Book Antiqua" w:cs="Times New Roman"/>
          <w:i/>
          <w:color w:val="auto"/>
          <w:kern w:val="2"/>
          <w:sz w:val="24"/>
          <w:szCs w:val="24"/>
          <w:lang w:eastAsia="zh-CN"/>
        </w:rPr>
        <w:t xml:space="preserve"> Res </w:t>
      </w:r>
      <w:proofErr w:type="spellStart"/>
      <w:r w:rsidRPr="007C6F68">
        <w:rPr>
          <w:rFonts w:ascii="Book Antiqua" w:eastAsia="宋体" w:hAnsi="Book Antiqua" w:cs="Times New Roman"/>
          <w:i/>
          <w:color w:val="auto"/>
          <w:kern w:val="2"/>
          <w:sz w:val="24"/>
          <w:szCs w:val="24"/>
          <w:lang w:eastAsia="zh-CN"/>
        </w:rPr>
        <w:t>Pract</w:t>
      </w:r>
      <w:proofErr w:type="spellEnd"/>
      <w:r w:rsidRPr="007C6F68">
        <w:rPr>
          <w:rFonts w:ascii="Book Antiqua" w:eastAsia="宋体" w:hAnsi="Book Antiqua" w:cs="Times New Roman"/>
          <w:color w:val="auto"/>
          <w:kern w:val="2"/>
          <w:sz w:val="24"/>
          <w:szCs w:val="24"/>
          <w:lang w:eastAsia="zh-CN"/>
        </w:rPr>
        <w:t xml:space="preserve"> 2016; </w:t>
      </w:r>
      <w:r w:rsidRPr="007C6F68">
        <w:rPr>
          <w:rFonts w:ascii="Book Antiqua" w:eastAsia="宋体" w:hAnsi="Book Antiqua" w:cs="Times New Roman"/>
          <w:b/>
          <w:color w:val="auto"/>
          <w:kern w:val="2"/>
          <w:sz w:val="24"/>
          <w:szCs w:val="24"/>
          <w:lang w:eastAsia="zh-CN"/>
        </w:rPr>
        <w:t>2016</w:t>
      </w:r>
      <w:r w:rsidRPr="007C6F68">
        <w:rPr>
          <w:rFonts w:ascii="Book Antiqua" w:eastAsia="宋体" w:hAnsi="Book Antiqua" w:cs="Times New Roman"/>
          <w:color w:val="auto"/>
          <w:kern w:val="2"/>
          <w:sz w:val="24"/>
          <w:szCs w:val="24"/>
          <w:lang w:eastAsia="zh-CN"/>
        </w:rPr>
        <w:t>: 3741456 [PMID: 27579034 DOI: 10.1155/2016/3741456]</w:t>
      </w:r>
    </w:p>
    <w:p w14:paraId="200A20D2"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58 </w:t>
      </w:r>
      <w:r w:rsidRPr="007C6F68">
        <w:rPr>
          <w:rFonts w:ascii="Book Antiqua" w:eastAsia="宋体" w:hAnsi="Book Antiqua" w:cs="Times New Roman"/>
          <w:b/>
          <w:color w:val="auto"/>
          <w:kern w:val="2"/>
          <w:sz w:val="24"/>
          <w:szCs w:val="24"/>
          <w:lang w:eastAsia="zh-CN"/>
        </w:rPr>
        <w:t>Probst A</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Aust</w:t>
      </w:r>
      <w:proofErr w:type="spellEnd"/>
      <w:r w:rsidRPr="007C6F68">
        <w:rPr>
          <w:rFonts w:ascii="Book Antiqua" w:eastAsia="宋体" w:hAnsi="Book Antiqua" w:cs="Times New Roman"/>
          <w:color w:val="auto"/>
          <w:kern w:val="2"/>
          <w:sz w:val="24"/>
          <w:szCs w:val="24"/>
          <w:lang w:eastAsia="zh-CN"/>
        </w:rPr>
        <w:t xml:space="preserve"> D, </w:t>
      </w:r>
      <w:proofErr w:type="spellStart"/>
      <w:r w:rsidRPr="007C6F68">
        <w:rPr>
          <w:rFonts w:ascii="Book Antiqua" w:eastAsia="宋体" w:hAnsi="Book Antiqua" w:cs="Times New Roman"/>
          <w:color w:val="auto"/>
          <w:kern w:val="2"/>
          <w:sz w:val="24"/>
          <w:szCs w:val="24"/>
          <w:lang w:eastAsia="zh-CN"/>
        </w:rPr>
        <w:t>Märkl</w:t>
      </w:r>
      <w:proofErr w:type="spellEnd"/>
      <w:r w:rsidRPr="007C6F68">
        <w:rPr>
          <w:rFonts w:ascii="Book Antiqua" w:eastAsia="宋体" w:hAnsi="Book Antiqua" w:cs="Times New Roman"/>
          <w:color w:val="auto"/>
          <w:kern w:val="2"/>
          <w:sz w:val="24"/>
          <w:szCs w:val="24"/>
          <w:lang w:eastAsia="zh-CN"/>
        </w:rPr>
        <w:t xml:space="preserve"> B, </w:t>
      </w:r>
      <w:proofErr w:type="spellStart"/>
      <w:r w:rsidRPr="007C6F68">
        <w:rPr>
          <w:rFonts w:ascii="Book Antiqua" w:eastAsia="宋体" w:hAnsi="Book Antiqua" w:cs="Times New Roman"/>
          <w:color w:val="auto"/>
          <w:kern w:val="2"/>
          <w:sz w:val="24"/>
          <w:szCs w:val="24"/>
          <w:lang w:eastAsia="zh-CN"/>
        </w:rPr>
        <w:t>Anthuber</w:t>
      </w:r>
      <w:proofErr w:type="spellEnd"/>
      <w:r w:rsidRPr="007C6F68">
        <w:rPr>
          <w:rFonts w:ascii="Book Antiqua" w:eastAsia="宋体" w:hAnsi="Book Antiqua" w:cs="Times New Roman"/>
          <w:color w:val="auto"/>
          <w:kern w:val="2"/>
          <w:sz w:val="24"/>
          <w:szCs w:val="24"/>
          <w:lang w:eastAsia="zh-CN"/>
        </w:rPr>
        <w:t xml:space="preserve"> M, </w:t>
      </w:r>
      <w:proofErr w:type="spellStart"/>
      <w:r w:rsidRPr="007C6F68">
        <w:rPr>
          <w:rFonts w:ascii="Book Antiqua" w:eastAsia="宋体" w:hAnsi="Book Antiqua" w:cs="Times New Roman"/>
          <w:color w:val="auto"/>
          <w:kern w:val="2"/>
          <w:sz w:val="24"/>
          <w:szCs w:val="24"/>
          <w:lang w:eastAsia="zh-CN"/>
        </w:rPr>
        <w:t>Messmann</w:t>
      </w:r>
      <w:proofErr w:type="spellEnd"/>
      <w:r w:rsidRPr="007C6F68">
        <w:rPr>
          <w:rFonts w:ascii="Book Antiqua" w:eastAsia="宋体" w:hAnsi="Book Antiqua" w:cs="Times New Roman"/>
          <w:color w:val="auto"/>
          <w:kern w:val="2"/>
          <w:sz w:val="24"/>
          <w:szCs w:val="24"/>
          <w:lang w:eastAsia="zh-CN"/>
        </w:rPr>
        <w:t xml:space="preserve"> H. Early esophageal cancer in Europe: endoscopic treatment by endoscopic submucosal dissection. </w:t>
      </w:r>
      <w:r w:rsidRPr="007C6F68">
        <w:rPr>
          <w:rFonts w:ascii="Book Antiqua" w:eastAsia="宋体" w:hAnsi="Book Antiqua" w:cs="Times New Roman"/>
          <w:i/>
          <w:color w:val="auto"/>
          <w:kern w:val="2"/>
          <w:sz w:val="24"/>
          <w:szCs w:val="24"/>
          <w:lang w:eastAsia="zh-CN"/>
        </w:rPr>
        <w:t>Endoscopy</w:t>
      </w:r>
      <w:r w:rsidRPr="007C6F68">
        <w:rPr>
          <w:rFonts w:ascii="Book Antiqua" w:eastAsia="宋体" w:hAnsi="Book Antiqua" w:cs="Times New Roman"/>
          <w:color w:val="auto"/>
          <w:kern w:val="2"/>
          <w:sz w:val="24"/>
          <w:szCs w:val="24"/>
          <w:lang w:eastAsia="zh-CN"/>
        </w:rPr>
        <w:t xml:space="preserve"> 2015; </w:t>
      </w:r>
      <w:r w:rsidRPr="007C6F68">
        <w:rPr>
          <w:rFonts w:ascii="Book Antiqua" w:eastAsia="宋体" w:hAnsi="Book Antiqua" w:cs="Times New Roman"/>
          <w:b/>
          <w:color w:val="auto"/>
          <w:kern w:val="2"/>
          <w:sz w:val="24"/>
          <w:szCs w:val="24"/>
          <w:lang w:eastAsia="zh-CN"/>
        </w:rPr>
        <w:t>47</w:t>
      </w:r>
      <w:r w:rsidRPr="007C6F68">
        <w:rPr>
          <w:rFonts w:ascii="Book Antiqua" w:eastAsia="宋体" w:hAnsi="Book Antiqua" w:cs="Times New Roman"/>
          <w:color w:val="auto"/>
          <w:kern w:val="2"/>
          <w:sz w:val="24"/>
          <w:szCs w:val="24"/>
          <w:lang w:eastAsia="zh-CN"/>
        </w:rPr>
        <w:t>: 113-121 [PMID: 25479563 DOI: 10.1055/s-0034-1391086]</w:t>
      </w:r>
    </w:p>
    <w:p w14:paraId="3F99D85A"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59 </w:t>
      </w:r>
      <w:proofErr w:type="spellStart"/>
      <w:r w:rsidRPr="007C6F68">
        <w:rPr>
          <w:rFonts w:ascii="Book Antiqua" w:eastAsia="宋体" w:hAnsi="Book Antiqua" w:cs="Times New Roman"/>
          <w:b/>
          <w:color w:val="auto"/>
          <w:kern w:val="2"/>
          <w:sz w:val="24"/>
          <w:szCs w:val="24"/>
          <w:lang w:eastAsia="zh-CN"/>
        </w:rPr>
        <w:t>Kuwano</w:t>
      </w:r>
      <w:proofErr w:type="spellEnd"/>
      <w:r w:rsidRPr="007C6F68">
        <w:rPr>
          <w:rFonts w:ascii="Book Antiqua" w:eastAsia="宋体" w:hAnsi="Book Antiqua" w:cs="Times New Roman"/>
          <w:b/>
          <w:color w:val="auto"/>
          <w:kern w:val="2"/>
          <w:sz w:val="24"/>
          <w:szCs w:val="24"/>
          <w:lang w:eastAsia="zh-CN"/>
        </w:rPr>
        <w:t xml:space="preserve"> H</w:t>
      </w:r>
      <w:r w:rsidRPr="007C6F68">
        <w:rPr>
          <w:rFonts w:ascii="Book Antiqua" w:eastAsia="宋体" w:hAnsi="Book Antiqua" w:cs="Times New Roman"/>
          <w:color w:val="auto"/>
          <w:kern w:val="2"/>
          <w:sz w:val="24"/>
          <w:szCs w:val="24"/>
          <w:lang w:eastAsia="zh-CN"/>
        </w:rPr>
        <w:t xml:space="preserve">, Nishimura Y, </w:t>
      </w:r>
      <w:proofErr w:type="spellStart"/>
      <w:r w:rsidRPr="007C6F68">
        <w:rPr>
          <w:rFonts w:ascii="Book Antiqua" w:eastAsia="宋体" w:hAnsi="Book Antiqua" w:cs="Times New Roman"/>
          <w:color w:val="auto"/>
          <w:kern w:val="2"/>
          <w:sz w:val="24"/>
          <w:szCs w:val="24"/>
          <w:lang w:eastAsia="zh-CN"/>
        </w:rPr>
        <w:t>Oyama</w:t>
      </w:r>
      <w:proofErr w:type="spellEnd"/>
      <w:r w:rsidRPr="007C6F68">
        <w:rPr>
          <w:rFonts w:ascii="Book Antiqua" w:eastAsia="宋体" w:hAnsi="Book Antiqua" w:cs="Times New Roman"/>
          <w:color w:val="auto"/>
          <w:kern w:val="2"/>
          <w:sz w:val="24"/>
          <w:szCs w:val="24"/>
          <w:lang w:eastAsia="zh-CN"/>
        </w:rPr>
        <w:t xml:space="preserve"> T, Kato H, Kitagawa Y, </w:t>
      </w:r>
      <w:proofErr w:type="spellStart"/>
      <w:r w:rsidRPr="007C6F68">
        <w:rPr>
          <w:rFonts w:ascii="Book Antiqua" w:eastAsia="宋体" w:hAnsi="Book Antiqua" w:cs="Times New Roman"/>
          <w:color w:val="auto"/>
          <w:kern w:val="2"/>
          <w:sz w:val="24"/>
          <w:szCs w:val="24"/>
          <w:lang w:eastAsia="zh-CN"/>
        </w:rPr>
        <w:t>Kusano</w:t>
      </w:r>
      <w:proofErr w:type="spellEnd"/>
      <w:r w:rsidRPr="007C6F68">
        <w:rPr>
          <w:rFonts w:ascii="Book Antiqua" w:eastAsia="宋体" w:hAnsi="Book Antiqua" w:cs="Times New Roman"/>
          <w:color w:val="auto"/>
          <w:kern w:val="2"/>
          <w:sz w:val="24"/>
          <w:szCs w:val="24"/>
          <w:lang w:eastAsia="zh-CN"/>
        </w:rPr>
        <w:t xml:space="preserve"> M, Shimada H, </w:t>
      </w:r>
      <w:proofErr w:type="spellStart"/>
      <w:r w:rsidRPr="007C6F68">
        <w:rPr>
          <w:rFonts w:ascii="Book Antiqua" w:eastAsia="宋体" w:hAnsi="Book Antiqua" w:cs="Times New Roman"/>
          <w:color w:val="auto"/>
          <w:kern w:val="2"/>
          <w:sz w:val="24"/>
          <w:szCs w:val="24"/>
          <w:lang w:eastAsia="zh-CN"/>
        </w:rPr>
        <w:t>Takiuchi</w:t>
      </w:r>
      <w:proofErr w:type="spellEnd"/>
      <w:r w:rsidRPr="007C6F68">
        <w:rPr>
          <w:rFonts w:ascii="Book Antiqua" w:eastAsia="宋体" w:hAnsi="Book Antiqua" w:cs="Times New Roman"/>
          <w:color w:val="auto"/>
          <w:kern w:val="2"/>
          <w:sz w:val="24"/>
          <w:szCs w:val="24"/>
          <w:lang w:eastAsia="zh-CN"/>
        </w:rPr>
        <w:t xml:space="preserve"> H, </w:t>
      </w:r>
      <w:proofErr w:type="spellStart"/>
      <w:r w:rsidRPr="007C6F68">
        <w:rPr>
          <w:rFonts w:ascii="Book Antiqua" w:eastAsia="宋体" w:hAnsi="Book Antiqua" w:cs="Times New Roman"/>
          <w:color w:val="auto"/>
          <w:kern w:val="2"/>
          <w:sz w:val="24"/>
          <w:szCs w:val="24"/>
          <w:lang w:eastAsia="zh-CN"/>
        </w:rPr>
        <w:t>Toh</w:t>
      </w:r>
      <w:proofErr w:type="spellEnd"/>
      <w:r w:rsidRPr="007C6F68">
        <w:rPr>
          <w:rFonts w:ascii="Book Antiqua" w:eastAsia="宋体" w:hAnsi="Book Antiqua" w:cs="Times New Roman"/>
          <w:color w:val="auto"/>
          <w:kern w:val="2"/>
          <w:sz w:val="24"/>
          <w:szCs w:val="24"/>
          <w:lang w:eastAsia="zh-CN"/>
        </w:rPr>
        <w:t xml:space="preserve"> Y, </w:t>
      </w:r>
      <w:proofErr w:type="spellStart"/>
      <w:r w:rsidRPr="007C6F68">
        <w:rPr>
          <w:rFonts w:ascii="Book Antiqua" w:eastAsia="宋体" w:hAnsi="Book Antiqua" w:cs="Times New Roman"/>
          <w:color w:val="auto"/>
          <w:kern w:val="2"/>
          <w:sz w:val="24"/>
          <w:szCs w:val="24"/>
          <w:lang w:eastAsia="zh-CN"/>
        </w:rPr>
        <w:t>Doki</w:t>
      </w:r>
      <w:proofErr w:type="spellEnd"/>
      <w:r w:rsidRPr="007C6F68">
        <w:rPr>
          <w:rFonts w:ascii="Book Antiqua" w:eastAsia="宋体" w:hAnsi="Book Antiqua" w:cs="Times New Roman"/>
          <w:color w:val="auto"/>
          <w:kern w:val="2"/>
          <w:sz w:val="24"/>
          <w:szCs w:val="24"/>
          <w:lang w:eastAsia="zh-CN"/>
        </w:rPr>
        <w:t xml:space="preserve"> Y, </w:t>
      </w:r>
      <w:proofErr w:type="spellStart"/>
      <w:r w:rsidRPr="007C6F68">
        <w:rPr>
          <w:rFonts w:ascii="Book Antiqua" w:eastAsia="宋体" w:hAnsi="Book Antiqua" w:cs="Times New Roman"/>
          <w:color w:val="auto"/>
          <w:kern w:val="2"/>
          <w:sz w:val="24"/>
          <w:szCs w:val="24"/>
          <w:lang w:eastAsia="zh-CN"/>
        </w:rPr>
        <w:t>Naomoto</w:t>
      </w:r>
      <w:proofErr w:type="spellEnd"/>
      <w:r w:rsidRPr="007C6F68">
        <w:rPr>
          <w:rFonts w:ascii="Book Antiqua" w:eastAsia="宋体" w:hAnsi="Book Antiqua" w:cs="Times New Roman"/>
          <w:color w:val="auto"/>
          <w:kern w:val="2"/>
          <w:sz w:val="24"/>
          <w:szCs w:val="24"/>
          <w:lang w:eastAsia="zh-CN"/>
        </w:rPr>
        <w:t xml:space="preserve"> Y, Matsubara H, Miyazaki T, Muto M, Yanagisawa A. Guidelines for Diagnosis and Treatment of Carcinoma of the Esophagus April 2012 edited by the Japan Esophageal Society. </w:t>
      </w:r>
      <w:r w:rsidRPr="007C6F68">
        <w:rPr>
          <w:rFonts w:ascii="Book Antiqua" w:eastAsia="宋体" w:hAnsi="Book Antiqua" w:cs="Times New Roman"/>
          <w:i/>
          <w:color w:val="auto"/>
          <w:kern w:val="2"/>
          <w:sz w:val="24"/>
          <w:szCs w:val="24"/>
          <w:lang w:eastAsia="zh-CN"/>
        </w:rPr>
        <w:t>Esophagus</w:t>
      </w:r>
      <w:r w:rsidRPr="007C6F68">
        <w:rPr>
          <w:rFonts w:ascii="Book Antiqua" w:eastAsia="宋体" w:hAnsi="Book Antiqua" w:cs="Times New Roman"/>
          <w:color w:val="auto"/>
          <w:kern w:val="2"/>
          <w:sz w:val="24"/>
          <w:szCs w:val="24"/>
          <w:lang w:eastAsia="zh-CN"/>
        </w:rPr>
        <w:t xml:space="preserve"> 2015; </w:t>
      </w:r>
      <w:r w:rsidRPr="007C6F68">
        <w:rPr>
          <w:rFonts w:ascii="Book Antiqua" w:eastAsia="宋体" w:hAnsi="Book Antiqua" w:cs="Times New Roman"/>
          <w:b/>
          <w:color w:val="auto"/>
          <w:kern w:val="2"/>
          <w:sz w:val="24"/>
          <w:szCs w:val="24"/>
          <w:lang w:eastAsia="zh-CN"/>
        </w:rPr>
        <w:t>12</w:t>
      </w:r>
      <w:r w:rsidRPr="007C6F68">
        <w:rPr>
          <w:rFonts w:ascii="Book Antiqua" w:eastAsia="宋体" w:hAnsi="Book Antiqua" w:cs="Times New Roman"/>
          <w:color w:val="auto"/>
          <w:kern w:val="2"/>
          <w:sz w:val="24"/>
          <w:szCs w:val="24"/>
          <w:lang w:eastAsia="zh-CN"/>
        </w:rPr>
        <w:t>: 1-30 [PMID: 25620903 DOI: 10.1007/s10388-014-0465-1]</w:t>
      </w:r>
    </w:p>
    <w:p w14:paraId="0C0DDA27"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60 </w:t>
      </w:r>
      <w:r w:rsidRPr="007C6F68">
        <w:rPr>
          <w:rFonts w:ascii="Book Antiqua" w:eastAsia="宋体" w:hAnsi="Book Antiqua" w:cs="Times New Roman"/>
          <w:b/>
          <w:color w:val="auto"/>
          <w:kern w:val="2"/>
          <w:sz w:val="24"/>
          <w:szCs w:val="24"/>
          <w:lang w:eastAsia="zh-CN"/>
        </w:rPr>
        <w:t>Ishihara R</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Iishi</w:t>
      </w:r>
      <w:proofErr w:type="spellEnd"/>
      <w:r w:rsidRPr="007C6F68">
        <w:rPr>
          <w:rFonts w:ascii="Book Antiqua" w:eastAsia="宋体" w:hAnsi="Book Antiqua" w:cs="Times New Roman"/>
          <w:color w:val="auto"/>
          <w:kern w:val="2"/>
          <w:sz w:val="24"/>
          <w:szCs w:val="24"/>
          <w:lang w:eastAsia="zh-CN"/>
        </w:rPr>
        <w:t xml:space="preserve"> H, </w:t>
      </w:r>
      <w:proofErr w:type="spellStart"/>
      <w:r w:rsidRPr="007C6F68">
        <w:rPr>
          <w:rFonts w:ascii="Book Antiqua" w:eastAsia="宋体" w:hAnsi="Book Antiqua" w:cs="Times New Roman"/>
          <w:color w:val="auto"/>
          <w:kern w:val="2"/>
          <w:sz w:val="24"/>
          <w:szCs w:val="24"/>
          <w:lang w:eastAsia="zh-CN"/>
        </w:rPr>
        <w:t>Uedo</w:t>
      </w:r>
      <w:proofErr w:type="spellEnd"/>
      <w:r w:rsidRPr="007C6F68">
        <w:rPr>
          <w:rFonts w:ascii="Book Antiqua" w:eastAsia="宋体" w:hAnsi="Book Antiqua" w:cs="Times New Roman"/>
          <w:color w:val="auto"/>
          <w:kern w:val="2"/>
          <w:sz w:val="24"/>
          <w:szCs w:val="24"/>
          <w:lang w:eastAsia="zh-CN"/>
        </w:rPr>
        <w:t xml:space="preserve"> N, Takeuchi Y, Yamamoto S, Yamada T, Masuda E, </w:t>
      </w:r>
      <w:proofErr w:type="spellStart"/>
      <w:r w:rsidRPr="007C6F68">
        <w:rPr>
          <w:rFonts w:ascii="Book Antiqua" w:eastAsia="宋体" w:hAnsi="Book Antiqua" w:cs="Times New Roman"/>
          <w:color w:val="auto"/>
          <w:kern w:val="2"/>
          <w:sz w:val="24"/>
          <w:szCs w:val="24"/>
          <w:lang w:eastAsia="zh-CN"/>
        </w:rPr>
        <w:t>Higashino</w:t>
      </w:r>
      <w:proofErr w:type="spellEnd"/>
      <w:r w:rsidRPr="007C6F68">
        <w:rPr>
          <w:rFonts w:ascii="Book Antiqua" w:eastAsia="宋体" w:hAnsi="Book Antiqua" w:cs="Times New Roman"/>
          <w:color w:val="auto"/>
          <w:kern w:val="2"/>
          <w:sz w:val="24"/>
          <w:szCs w:val="24"/>
          <w:lang w:eastAsia="zh-CN"/>
        </w:rPr>
        <w:t xml:space="preserve"> K, Kato M, </w:t>
      </w:r>
      <w:proofErr w:type="spellStart"/>
      <w:r w:rsidRPr="007C6F68">
        <w:rPr>
          <w:rFonts w:ascii="Book Antiqua" w:eastAsia="宋体" w:hAnsi="Book Antiqua" w:cs="Times New Roman"/>
          <w:color w:val="auto"/>
          <w:kern w:val="2"/>
          <w:sz w:val="24"/>
          <w:szCs w:val="24"/>
          <w:lang w:eastAsia="zh-CN"/>
        </w:rPr>
        <w:t>Narahara</w:t>
      </w:r>
      <w:proofErr w:type="spellEnd"/>
      <w:r w:rsidRPr="007C6F68">
        <w:rPr>
          <w:rFonts w:ascii="Book Antiqua" w:eastAsia="宋体" w:hAnsi="Book Antiqua" w:cs="Times New Roman"/>
          <w:color w:val="auto"/>
          <w:kern w:val="2"/>
          <w:sz w:val="24"/>
          <w:szCs w:val="24"/>
          <w:lang w:eastAsia="zh-CN"/>
        </w:rPr>
        <w:t xml:space="preserve"> H, Tatsuta M. Comparison of </w:t>
      </w:r>
      <w:proofErr w:type="spellStart"/>
      <w:r w:rsidRPr="007C6F68">
        <w:rPr>
          <w:rFonts w:ascii="Book Antiqua" w:eastAsia="宋体" w:hAnsi="Book Antiqua" w:cs="Times New Roman"/>
          <w:color w:val="auto"/>
          <w:kern w:val="2"/>
          <w:sz w:val="24"/>
          <w:szCs w:val="24"/>
          <w:lang w:eastAsia="zh-CN"/>
        </w:rPr>
        <w:t>EMR</w:t>
      </w:r>
      <w:proofErr w:type="spellEnd"/>
      <w:r w:rsidRPr="007C6F68">
        <w:rPr>
          <w:rFonts w:ascii="Book Antiqua" w:eastAsia="宋体" w:hAnsi="Book Antiqua" w:cs="Times New Roman"/>
          <w:color w:val="auto"/>
          <w:kern w:val="2"/>
          <w:sz w:val="24"/>
          <w:szCs w:val="24"/>
          <w:lang w:eastAsia="zh-CN"/>
        </w:rPr>
        <w:t xml:space="preserve"> and endoscopic submucosal dissection for </w:t>
      </w:r>
      <w:proofErr w:type="spellStart"/>
      <w:r w:rsidRPr="007C6F68">
        <w:rPr>
          <w:rFonts w:ascii="Book Antiqua" w:eastAsia="宋体" w:hAnsi="Book Antiqua" w:cs="Times New Roman"/>
          <w:color w:val="auto"/>
          <w:kern w:val="2"/>
          <w:sz w:val="24"/>
          <w:szCs w:val="24"/>
          <w:lang w:eastAsia="zh-CN"/>
        </w:rPr>
        <w:t>en</w:t>
      </w:r>
      <w:proofErr w:type="spellEnd"/>
      <w:r w:rsidRPr="007C6F68">
        <w:rPr>
          <w:rFonts w:ascii="Book Antiqua" w:eastAsia="宋体" w:hAnsi="Book Antiqua" w:cs="Times New Roman"/>
          <w:color w:val="auto"/>
          <w:kern w:val="2"/>
          <w:sz w:val="24"/>
          <w:szCs w:val="24"/>
          <w:lang w:eastAsia="zh-CN"/>
        </w:rPr>
        <w:t xml:space="preserve"> bloc resection of early esophageal cancers in Japan. </w:t>
      </w:r>
      <w:proofErr w:type="spellStart"/>
      <w:r w:rsidRPr="007C6F68">
        <w:rPr>
          <w:rFonts w:ascii="Book Antiqua" w:eastAsia="宋体" w:hAnsi="Book Antiqua" w:cs="Times New Roman"/>
          <w:i/>
          <w:color w:val="auto"/>
          <w:kern w:val="2"/>
          <w:sz w:val="24"/>
          <w:szCs w:val="24"/>
          <w:lang w:eastAsia="zh-CN"/>
        </w:rPr>
        <w:t>Gastrointest</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2008; </w:t>
      </w:r>
      <w:r w:rsidRPr="007C6F68">
        <w:rPr>
          <w:rFonts w:ascii="Book Antiqua" w:eastAsia="宋体" w:hAnsi="Book Antiqua" w:cs="Times New Roman"/>
          <w:b/>
          <w:color w:val="auto"/>
          <w:kern w:val="2"/>
          <w:sz w:val="24"/>
          <w:szCs w:val="24"/>
          <w:lang w:eastAsia="zh-CN"/>
        </w:rPr>
        <w:t>68</w:t>
      </w:r>
      <w:r w:rsidRPr="007C6F68">
        <w:rPr>
          <w:rFonts w:ascii="Book Antiqua" w:eastAsia="宋体" w:hAnsi="Book Antiqua" w:cs="Times New Roman"/>
          <w:color w:val="auto"/>
          <w:kern w:val="2"/>
          <w:sz w:val="24"/>
          <w:szCs w:val="24"/>
          <w:lang w:eastAsia="zh-CN"/>
        </w:rPr>
        <w:t>: 1066-1072 [PMID: 18620345 DOI: 10.1016/j.gie.2008.03.1114]</w:t>
      </w:r>
    </w:p>
    <w:p w14:paraId="0A76BB66"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61 </w:t>
      </w:r>
      <w:proofErr w:type="spellStart"/>
      <w:r w:rsidRPr="007C6F68">
        <w:rPr>
          <w:rFonts w:ascii="Book Antiqua" w:eastAsia="宋体" w:hAnsi="Book Antiqua" w:cs="Times New Roman"/>
          <w:b/>
          <w:color w:val="auto"/>
          <w:kern w:val="2"/>
          <w:sz w:val="24"/>
          <w:szCs w:val="24"/>
          <w:lang w:eastAsia="zh-CN"/>
        </w:rPr>
        <w:t>Jin</w:t>
      </w:r>
      <w:proofErr w:type="spellEnd"/>
      <w:r w:rsidRPr="007C6F68">
        <w:rPr>
          <w:rFonts w:ascii="Book Antiqua" w:eastAsia="宋体" w:hAnsi="Book Antiqua" w:cs="Times New Roman"/>
          <w:b/>
          <w:color w:val="auto"/>
          <w:kern w:val="2"/>
          <w:sz w:val="24"/>
          <w:szCs w:val="24"/>
          <w:lang w:eastAsia="zh-CN"/>
        </w:rPr>
        <w:t xml:space="preserve"> </w:t>
      </w:r>
      <w:proofErr w:type="spellStart"/>
      <w:r w:rsidRPr="007C6F68">
        <w:rPr>
          <w:rFonts w:ascii="Book Antiqua" w:eastAsia="宋体" w:hAnsi="Book Antiqua" w:cs="Times New Roman"/>
          <w:b/>
          <w:color w:val="auto"/>
          <w:kern w:val="2"/>
          <w:sz w:val="24"/>
          <w:szCs w:val="24"/>
          <w:lang w:eastAsia="zh-CN"/>
        </w:rPr>
        <w:t>XF</w:t>
      </w:r>
      <w:proofErr w:type="spellEnd"/>
      <w:r w:rsidRPr="007C6F68">
        <w:rPr>
          <w:rFonts w:ascii="Book Antiqua" w:eastAsia="宋体" w:hAnsi="Book Antiqua" w:cs="Times New Roman"/>
          <w:color w:val="auto"/>
          <w:kern w:val="2"/>
          <w:sz w:val="24"/>
          <w:szCs w:val="24"/>
          <w:lang w:eastAsia="zh-CN"/>
        </w:rPr>
        <w:t xml:space="preserve">, Chai TH, </w:t>
      </w:r>
      <w:proofErr w:type="spellStart"/>
      <w:r w:rsidRPr="007C6F68">
        <w:rPr>
          <w:rFonts w:ascii="Book Antiqua" w:eastAsia="宋体" w:hAnsi="Book Antiqua" w:cs="Times New Roman"/>
          <w:color w:val="auto"/>
          <w:kern w:val="2"/>
          <w:sz w:val="24"/>
          <w:szCs w:val="24"/>
          <w:lang w:eastAsia="zh-CN"/>
        </w:rPr>
        <w:t>Gai</w:t>
      </w:r>
      <w:proofErr w:type="spellEnd"/>
      <w:r w:rsidRPr="007C6F68">
        <w:rPr>
          <w:rFonts w:ascii="Book Antiqua" w:eastAsia="宋体" w:hAnsi="Book Antiqua" w:cs="Times New Roman"/>
          <w:color w:val="auto"/>
          <w:kern w:val="2"/>
          <w:sz w:val="24"/>
          <w:szCs w:val="24"/>
          <w:lang w:eastAsia="zh-CN"/>
        </w:rPr>
        <w:t xml:space="preserve"> W, Chen </w:t>
      </w:r>
      <w:proofErr w:type="spellStart"/>
      <w:r w:rsidRPr="007C6F68">
        <w:rPr>
          <w:rFonts w:ascii="Book Antiqua" w:eastAsia="宋体" w:hAnsi="Book Antiqua" w:cs="Times New Roman"/>
          <w:color w:val="auto"/>
          <w:kern w:val="2"/>
          <w:sz w:val="24"/>
          <w:szCs w:val="24"/>
          <w:lang w:eastAsia="zh-CN"/>
        </w:rPr>
        <w:t>ZS</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Guo</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JQ</w:t>
      </w:r>
      <w:proofErr w:type="spellEnd"/>
      <w:r w:rsidRPr="007C6F68">
        <w:rPr>
          <w:rFonts w:ascii="Book Antiqua" w:eastAsia="宋体" w:hAnsi="Book Antiqua" w:cs="Times New Roman"/>
          <w:color w:val="auto"/>
          <w:kern w:val="2"/>
          <w:sz w:val="24"/>
          <w:szCs w:val="24"/>
          <w:lang w:eastAsia="zh-CN"/>
        </w:rPr>
        <w:t xml:space="preserve">. Multiband </w:t>
      </w:r>
      <w:proofErr w:type="spellStart"/>
      <w:r w:rsidRPr="007C6F68">
        <w:rPr>
          <w:rFonts w:ascii="Book Antiqua" w:eastAsia="宋体" w:hAnsi="Book Antiqua" w:cs="Times New Roman"/>
          <w:color w:val="auto"/>
          <w:kern w:val="2"/>
          <w:sz w:val="24"/>
          <w:szCs w:val="24"/>
          <w:lang w:eastAsia="zh-CN"/>
        </w:rPr>
        <w:t>Mucosectomy</w:t>
      </w:r>
      <w:proofErr w:type="spellEnd"/>
      <w:r w:rsidRPr="007C6F68">
        <w:rPr>
          <w:rFonts w:ascii="Book Antiqua" w:eastAsia="宋体" w:hAnsi="Book Antiqua" w:cs="Times New Roman"/>
          <w:color w:val="auto"/>
          <w:kern w:val="2"/>
          <w:sz w:val="24"/>
          <w:szCs w:val="24"/>
          <w:lang w:eastAsia="zh-CN"/>
        </w:rPr>
        <w:t xml:space="preserve"> Versus</w:t>
      </w:r>
      <w:r w:rsidRPr="007C6F68">
        <w:rPr>
          <w:rFonts w:ascii="Book Antiqua" w:eastAsia="宋体" w:hAnsi="Book Antiqua" w:cs="Times New Roman" w:hint="eastAsia"/>
          <w:color w:val="auto"/>
          <w:kern w:val="2"/>
          <w:sz w:val="24"/>
          <w:szCs w:val="24"/>
          <w:lang w:eastAsia="zh-CN"/>
        </w:rPr>
        <w:t xml:space="preserve"> </w:t>
      </w:r>
      <w:r w:rsidRPr="007C6F68">
        <w:rPr>
          <w:rFonts w:ascii="Book Antiqua" w:eastAsia="宋体" w:hAnsi="Book Antiqua" w:cs="Times New Roman"/>
          <w:color w:val="auto"/>
          <w:kern w:val="2"/>
          <w:sz w:val="24"/>
          <w:szCs w:val="24"/>
          <w:lang w:eastAsia="zh-CN"/>
        </w:rPr>
        <w:t xml:space="preserve">Endoscopic Submucosal Dissection for Treatment of Squamous Intraepithelial Neoplasia of the Esophagus. </w:t>
      </w:r>
      <w:proofErr w:type="spellStart"/>
      <w:r w:rsidRPr="007C6F68">
        <w:rPr>
          <w:rFonts w:ascii="Book Antiqua" w:eastAsia="宋体" w:hAnsi="Book Antiqua" w:cs="Times New Roman"/>
          <w:i/>
          <w:color w:val="auto"/>
          <w:kern w:val="2"/>
          <w:sz w:val="24"/>
          <w:szCs w:val="24"/>
          <w:lang w:eastAsia="zh-CN"/>
        </w:rPr>
        <w:t>Clin</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Gastroenterol</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Hepatol</w:t>
      </w:r>
      <w:proofErr w:type="spellEnd"/>
      <w:r w:rsidRPr="007C6F68">
        <w:rPr>
          <w:rFonts w:ascii="Book Antiqua" w:eastAsia="宋体" w:hAnsi="Book Antiqua" w:cs="Times New Roman"/>
          <w:color w:val="auto"/>
          <w:kern w:val="2"/>
          <w:sz w:val="24"/>
          <w:szCs w:val="24"/>
          <w:lang w:eastAsia="zh-CN"/>
        </w:rPr>
        <w:t xml:space="preserve"> 2016; </w:t>
      </w:r>
      <w:r w:rsidRPr="007C6F68">
        <w:rPr>
          <w:rFonts w:ascii="Book Antiqua" w:eastAsia="宋体" w:hAnsi="Book Antiqua" w:cs="Times New Roman"/>
          <w:b/>
          <w:color w:val="auto"/>
          <w:kern w:val="2"/>
          <w:sz w:val="24"/>
          <w:szCs w:val="24"/>
          <w:lang w:eastAsia="zh-CN"/>
        </w:rPr>
        <w:t>14</w:t>
      </w:r>
      <w:r w:rsidRPr="007C6F68">
        <w:rPr>
          <w:rFonts w:ascii="Book Antiqua" w:eastAsia="宋体" w:hAnsi="Book Antiqua" w:cs="Times New Roman"/>
          <w:color w:val="auto"/>
          <w:kern w:val="2"/>
          <w:sz w:val="24"/>
          <w:szCs w:val="24"/>
          <w:lang w:eastAsia="zh-CN"/>
        </w:rPr>
        <w:t xml:space="preserve">: 948-955 [PMID: </w:t>
      </w:r>
      <w:r w:rsidRPr="007C6F68">
        <w:rPr>
          <w:rFonts w:ascii="Book Antiqua" w:eastAsia="宋体" w:hAnsi="Book Antiqua" w:cs="Times New Roman"/>
          <w:color w:val="auto"/>
          <w:kern w:val="2"/>
          <w:sz w:val="24"/>
          <w:szCs w:val="24"/>
          <w:lang w:eastAsia="zh-CN"/>
        </w:rPr>
        <w:lastRenderedPageBreak/>
        <w:t>27108794 DOI: 10.1016/j.cgh.2016.04.018]</w:t>
      </w:r>
    </w:p>
    <w:p w14:paraId="07FFF87F"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62 </w:t>
      </w:r>
      <w:r w:rsidRPr="007C6F68">
        <w:rPr>
          <w:rFonts w:ascii="Book Antiqua" w:eastAsia="宋体" w:hAnsi="Book Antiqua" w:cs="Times New Roman"/>
          <w:b/>
          <w:color w:val="auto"/>
          <w:kern w:val="2"/>
          <w:sz w:val="24"/>
          <w:szCs w:val="24"/>
          <w:lang w:eastAsia="zh-CN"/>
        </w:rPr>
        <w:t>Ono S</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Fujishiro</w:t>
      </w:r>
      <w:proofErr w:type="spellEnd"/>
      <w:r w:rsidRPr="007C6F68">
        <w:rPr>
          <w:rFonts w:ascii="Book Antiqua" w:eastAsia="宋体" w:hAnsi="Book Antiqua" w:cs="Times New Roman"/>
          <w:color w:val="auto"/>
          <w:kern w:val="2"/>
          <w:sz w:val="24"/>
          <w:szCs w:val="24"/>
          <w:lang w:eastAsia="zh-CN"/>
        </w:rPr>
        <w:t xml:space="preserve"> M, </w:t>
      </w:r>
      <w:proofErr w:type="spellStart"/>
      <w:r w:rsidRPr="007C6F68">
        <w:rPr>
          <w:rFonts w:ascii="Book Antiqua" w:eastAsia="宋体" w:hAnsi="Book Antiqua" w:cs="Times New Roman"/>
          <w:color w:val="auto"/>
          <w:kern w:val="2"/>
          <w:sz w:val="24"/>
          <w:szCs w:val="24"/>
          <w:lang w:eastAsia="zh-CN"/>
        </w:rPr>
        <w:t>Niimi</w:t>
      </w:r>
      <w:proofErr w:type="spellEnd"/>
      <w:r w:rsidRPr="007C6F68">
        <w:rPr>
          <w:rFonts w:ascii="Book Antiqua" w:eastAsia="宋体" w:hAnsi="Book Antiqua" w:cs="Times New Roman"/>
          <w:color w:val="auto"/>
          <w:kern w:val="2"/>
          <w:sz w:val="24"/>
          <w:szCs w:val="24"/>
          <w:lang w:eastAsia="zh-CN"/>
        </w:rPr>
        <w:t xml:space="preserve"> K, </w:t>
      </w:r>
      <w:proofErr w:type="spellStart"/>
      <w:r w:rsidRPr="007C6F68">
        <w:rPr>
          <w:rFonts w:ascii="Book Antiqua" w:eastAsia="宋体" w:hAnsi="Book Antiqua" w:cs="Times New Roman"/>
          <w:color w:val="auto"/>
          <w:kern w:val="2"/>
          <w:sz w:val="24"/>
          <w:szCs w:val="24"/>
          <w:lang w:eastAsia="zh-CN"/>
        </w:rPr>
        <w:t>Goto</w:t>
      </w:r>
      <w:proofErr w:type="spellEnd"/>
      <w:r w:rsidRPr="007C6F68">
        <w:rPr>
          <w:rFonts w:ascii="Book Antiqua" w:eastAsia="宋体" w:hAnsi="Book Antiqua" w:cs="Times New Roman"/>
          <w:color w:val="auto"/>
          <w:kern w:val="2"/>
          <w:sz w:val="24"/>
          <w:szCs w:val="24"/>
          <w:lang w:eastAsia="zh-CN"/>
        </w:rPr>
        <w:t xml:space="preserve"> O, </w:t>
      </w:r>
      <w:proofErr w:type="spellStart"/>
      <w:r w:rsidRPr="007C6F68">
        <w:rPr>
          <w:rFonts w:ascii="Book Antiqua" w:eastAsia="宋体" w:hAnsi="Book Antiqua" w:cs="Times New Roman"/>
          <w:color w:val="auto"/>
          <w:kern w:val="2"/>
          <w:sz w:val="24"/>
          <w:szCs w:val="24"/>
          <w:lang w:eastAsia="zh-CN"/>
        </w:rPr>
        <w:t>Kodashima</w:t>
      </w:r>
      <w:proofErr w:type="spellEnd"/>
      <w:r w:rsidRPr="007C6F68">
        <w:rPr>
          <w:rFonts w:ascii="Book Antiqua" w:eastAsia="宋体" w:hAnsi="Book Antiqua" w:cs="Times New Roman"/>
          <w:color w:val="auto"/>
          <w:kern w:val="2"/>
          <w:sz w:val="24"/>
          <w:szCs w:val="24"/>
          <w:lang w:eastAsia="zh-CN"/>
        </w:rPr>
        <w:t xml:space="preserve"> S, </w:t>
      </w:r>
      <w:proofErr w:type="spellStart"/>
      <w:r w:rsidRPr="007C6F68">
        <w:rPr>
          <w:rFonts w:ascii="Book Antiqua" w:eastAsia="宋体" w:hAnsi="Book Antiqua" w:cs="Times New Roman"/>
          <w:color w:val="auto"/>
          <w:kern w:val="2"/>
          <w:sz w:val="24"/>
          <w:szCs w:val="24"/>
          <w:lang w:eastAsia="zh-CN"/>
        </w:rPr>
        <w:t>Yamamichi</w:t>
      </w:r>
      <w:proofErr w:type="spellEnd"/>
      <w:r w:rsidRPr="007C6F68">
        <w:rPr>
          <w:rFonts w:ascii="Book Antiqua" w:eastAsia="宋体" w:hAnsi="Book Antiqua" w:cs="Times New Roman"/>
          <w:color w:val="auto"/>
          <w:kern w:val="2"/>
          <w:sz w:val="24"/>
          <w:szCs w:val="24"/>
          <w:lang w:eastAsia="zh-CN"/>
        </w:rPr>
        <w:t xml:space="preserve"> N, </w:t>
      </w:r>
      <w:proofErr w:type="spellStart"/>
      <w:r w:rsidRPr="007C6F68">
        <w:rPr>
          <w:rFonts w:ascii="Book Antiqua" w:eastAsia="宋体" w:hAnsi="Book Antiqua" w:cs="Times New Roman"/>
          <w:color w:val="auto"/>
          <w:kern w:val="2"/>
          <w:sz w:val="24"/>
          <w:szCs w:val="24"/>
          <w:lang w:eastAsia="zh-CN"/>
        </w:rPr>
        <w:t>Omata</w:t>
      </w:r>
      <w:proofErr w:type="spellEnd"/>
      <w:r w:rsidRPr="007C6F68">
        <w:rPr>
          <w:rFonts w:ascii="Book Antiqua" w:eastAsia="宋体" w:hAnsi="Book Antiqua" w:cs="Times New Roman"/>
          <w:color w:val="auto"/>
          <w:kern w:val="2"/>
          <w:sz w:val="24"/>
          <w:szCs w:val="24"/>
          <w:lang w:eastAsia="zh-CN"/>
        </w:rPr>
        <w:t xml:space="preserve"> M. Long-term outcomes of endoscopic submucosal dissection for superficial esophageal squamous cell neoplasms. </w:t>
      </w:r>
      <w:proofErr w:type="spellStart"/>
      <w:r w:rsidRPr="007C6F68">
        <w:rPr>
          <w:rFonts w:ascii="Book Antiqua" w:eastAsia="宋体" w:hAnsi="Book Antiqua" w:cs="Times New Roman"/>
          <w:i/>
          <w:color w:val="auto"/>
          <w:kern w:val="2"/>
          <w:sz w:val="24"/>
          <w:szCs w:val="24"/>
          <w:lang w:eastAsia="zh-CN"/>
        </w:rPr>
        <w:t>Gastrointest</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2009; </w:t>
      </w:r>
      <w:r w:rsidRPr="007C6F68">
        <w:rPr>
          <w:rFonts w:ascii="Book Antiqua" w:eastAsia="宋体" w:hAnsi="Book Antiqua" w:cs="Times New Roman"/>
          <w:b/>
          <w:color w:val="auto"/>
          <w:kern w:val="2"/>
          <w:sz w:val="24"/>
          <w:szCs w:val="24"/>
          <w:lang w:eastAsia="zh-CN"/>
        </w:rPr>
        <w:t>70</w:t>
      </w:r>
      <w:r w:rsidRPr="007C6F68">
        <w:rPr>
          <w:rFonts w:ascii="Book Antiqua" w:eastAsia="宋体" w:hAnsi="Book Antiqua" w:cs="Times New Roman"/>
          <w:color w:val="auto"/>
          <w:kern w:val="2"/>
          <w:sz w:val="24"/>
          <w:szCs w:val="24"/>
          <w:lang w:eastAsia="zh-CN"/>
        </w:rPr>
        <w:t>: 860-866 [PMID: 19577748 DOI: 10.1016/j.gie.2009.04.044]</w:t>
      </w:r>
    </w:p>
    <w:p w14:paraId="01ECDBB5"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63 </w:t>
      </w:r>
      <w:r w:rsidRPr="007C6F68">
        <w:rPr>
          <w:rFonts w:ascii="Book Antiqua" w:eastAsia="宋体" w:hAnsi="Book Antiqua" w:cs="Times New Roman"/>
          <w:b/>
          <w:color w:val="auto"/>
          <w:kern w:val="2"/>
          <w:sz w:val="24"/>
          <w:szCs w:val="24"/>
          <w:lang w:eastAsia="zh-CN"/>
        </w:rPr>
        <w:t>Shi Q</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Ju</w:t>
      </w:r>
      <w:proofErr w:type="spellEnd"/>
      <w:r w:rsidRPr="007C6F68">
        <w:rPr>
          <w:rFonts w:ascii="Book Antiqua" w:eastAsia="宋体" w:hAnsi="Book Antiqua" w:cs="Times New Roman"/>
          <w:color w:val="auto"/>
          <w:kern w:val="2"/>
          <w:sz w:val="24"/>
          <w:szCs w:val="24"/>
          <w:lang w:eastAsia="zh-CN"/>
        </w:rPr>
        <w:t xml:space="preserve"> H, Yao </w:t>
      </w:r>
      <w:proofErr w:type="spellStart"/>
      <w:r w:rsidRPr="007C6F68">
        <w:rPr>
          <w:rFonts w:ascii="Book Antiqua" w:eastAsia="宋体" w:hAnsi="Book Antiqua" w:cs="Times New Roman"/>
          <w:color w:val="auto"/>
          <w:kern w:val="2"/>
          <w:sz w:val="24"/>
          <w:szCs w:val="24"/>
          <w:lang w:eastAsia="zh-CN"/>
        </w:rPr>
        <w:t>LQ</w:t>
      </w:r>
      <w:proofErr w:type="spellEnd"/>
      <w:r w:rsidRPr="007C6F68">
        <w:rPr>
          <w:rFonts w:ascii="Book Antiqua" w:eastAsia="宋体" w:hAnsi="Book Antiqua" w:cs="Times New Roman"/>
          <w:color w:val="auto"/>
          <w:kern w:val="2"/>
          <w:sz w:val="24"/>
          <w:szCs w:val="24"/>
          <w:lang w:eastAsia="zh-CN"/>
        </w:rPr>
        <w:t xml:space="preserve">, Zhou PH, Xu MD, Chen T, Zhou JM, Chen TY, </w:t>
      </w:r>
      <w:proofErr w:type="spellStart"/>
      <w:r w:rsidRPr="007C6F68">
        <w:rPr>
          <w:rFonts w:ascii="Book Antiqua" w:eastAsia="宋体" w:hAnsi="Book Antiqua" w:cs="Times New Roman"/>
          <w:color w:val="auto"/>
          <w:kern w:val="2"/>
          <w:sz w:val="24"/>
          <w:szCs w:val="24"/>
          <w:lang w:eastAsia="zh-CN"/>
        </w:rPr>
        <w:t>Zhong</w:t>
      </w:r>
      <w:proofErr w:type="spellEnd"/>
      <w:r w:rsidRPr="007C6F68">
        <w:rPr>
          <w:rFonts w:ascii="Book Antiqua" w:eastAsia="宋体" w:hAnsi="Book Antiqua" w:cs="Times New Roman"/>
          <w:color w:val="auto"/>
          <w:kern w:val="2"/>
          <w:sz w:val="24"/>
          <w:szCs w:val="24"/>
          <w:lang w:eastAsia="zh-CN"/>
        </w:rPr>
        <w:t xml:space="preserve"> YS. Risk factors for postoperative stricture after endoscopic submucosal dissection for superficial esophageal carcinoma. </w:t>
      </w:r>
      <w:r w:rsidRPr="007C6F68">
        <w:rPr>
          <w:rFonts w:ascii="Book Antiqua" w:eastAsia="宋体" w:hAnsi="Book Antiqua" w:cs="Times New Roman"/>
          <w:i/>
          <w:color w:val="auto"/>
          <w:kern w:val="2"/>
          <w:sz w:val="24"/>
          <w:szCs w:val="24"/>
          <w:lang w:eastAsia="zh-CN"/>
        </w:rPr>
        <w:t>Endoscopy</w:t>
      </w:r>
      <w:r w:rsidRPr="007C6F68">
        <w:rPr>
          <w:rFonts w:ascii="Book Antiqua" w:eastAsia="宋体" w:hAnsi="Book Antiqua" w:cs="Times New Roman"/>
          <w:color w:val="auto"/>
          <w:kern w:val="2"/>
          <w:sz w:val="24"/>
          <w:szCs w:val="24"/>
          <w:lang w:eastAsia="zh-CN"/>
        </w:rPr>
        <w:t xml:space="preserve"> 2014; </w:t>
      </w:r>
      <w:r w:rsidRPr="007C6F68">
        <w:rPr>
          <w:rFonts w:ascii="Book Antiqua" w:eastAsia="宋体" w:hAnsi="Book Antiqua" w:cs="Times New Roman"/>
          <w:b/>
          <w:color w:val="auto"/>
          <w:kern w:val="2"/>
          <w:sz w:val="24"/>
          <w:szCs w:val="24"/>
          <w:lang w:eastAsia="zh-CN"/>
        </w:rPr>
        <w:t>46</w:t>
      </w:r>
      <w:r w:rsidRPr="007C6F68">
        <w:rPr>
          <w:rFonts w:ascii="Book Antiqua" w:eastAsia="宋体" w:hAnsi="Book Antiqua" w:cs="Times New Roman"/>
          <w:color w:val="auto"/>
          <w:kern w:val="2"/>
          <w:sz w:val="24"/>
          <w:szCs w:val="24"/>
          <w:lang w:eastAsia="zh-CN"/>
        </w:rPr>
        <w:t>: 640-644 [PMID: 24830402 DOI: 10.1055/s-0034-1365648]</w:t>
      </w:r>
    </w:p>
    <w:p w14:paraId="76B571BD"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64 </w:t>
      </w:r>
      <w:proofErr w:type="spellStart"/>
      <w:r w:rsidRPr="007C6F68">
        <w:rPr>
          <w:rFonts w:ascii="Book Antiqua" w:eastAsia="宋体" w:hAnsi="Book Antiqua" w:cs="Times New Roman"/>
          <w:b/>
          <w:color w:val="auto"/>
          <w:kern w:val="2"/>
          <w:sz w:val="24"/>
          <w:szCs w:val="24"/>
          <w:lang w:eastAsia="zh-CN"/>
        </w:rPr>
        <w:t>Miwata</w:t>
      </w:r>
      <w:proofErr w:type="spellEnd"/>
      <w:r w:rsidRPr="007C6F68">
        <w:rPr>
          <w:rFonts w:ascii="Book Antiqua" w:eastAsia="宋体" w:hAnsi="Book Antiqua" w:cs="Times New Roman"/>
          <w:b/>
          <w:color w:val="auto"/>
          <w:kern w:val="2"/>
          <w:sz w:val="24"/>
          <w:szCs w:val="24"/>
          <w:lang w:eastAsia="zh-CN"/>
        </w:rPr>
        <w:t xml:space="preserve"> T</w:t>
      </w:r>
      <w:r w:rsidRPr="007C6F68">
        <w:rPr>
          <w:rFonts w:ascii="Book Antiqua" w:eastAsia="宋体" w:hAnsi="Book Antiqua" w:cs="Times New Roman"/>
          <w:color w:val="auto"/>
          <w:kern w:val="2"/>
          <w:sz w:val="24"/>
          <w:szCs w:val="24"/>
          <w:lang w:eastAsia="zh-CN"/>
        </w:rPr>
        <w:t xml:space="preserve">, Oka S, Tanaka S, </w:t>
      </w:r>
      <w:proofErr w:type="spellStart"/>
      <w:r w:rsidRPr="007C6F68">
        <w:rPr>
          <w:rFonts w:ascii="Book Antiqua" w:eastAsia="宋体" w:hAnsi="Book Antiqua" w:cs="Times New Roman"/>
          <w:color w:val="auto"/>
          <w:kern w:val="2"/>
          <w:sz w:val="24"/>
          <w:szCs w:val="24"/>
          <w:lang w:eastAsia="zh-CN"/>
        </w:rPr>
        <w:t>Kagemoto</w:t>
      </w:r>
      <w:proofErr w:type="spellEnd"/>
      <w:r w:rsidRPr="007C6F68">
        <w:rPr>
          <w:rFonts w:ascii="Book Antiqua" w:eastAsia="宋体" w:hAnsi="Book Antiqua" w:cs="Times New Roman"/>
          <w:color w:val="auto"/>
          <w:kern w:val="2"/>
          <w:sz w:val="24"/>
          <w:szCs w:val="24"/>
          <w:lang w:eastAsia="zh-CN"/>
        </w:rPr>
        <w:t xml:space="preserve"> K, </w:t>
      </w:r>
      <w:proofErr w:type="spellStart"/>
      <w:r w:rsidRPr="007C6F68">
        <w:rPr>
          <w:rFonts w:ascii="Book Antiqua" w:eastAsia="宋体" w:hAnsi="Book Antiqua" w:cs="Times New Roman"/>
          <w:color w:val="auto"/>
          <w:kern w:val="2"/>
          <w:sz w:val="24"/>
          <w:szCs w:val="24"/>
          <w:lang w:eastAsia="zh-CN"/>
        </w:rPr>
        <w:t>Sanomura</w:t>
      </w:r>
      <w:proofErr w:type="spellEnd"/>
      <w:r w:rsidRPr="007C6F68">
        <w:rPr>
          <w:rFonts w:ascii="Book Antiqua" w:eastAsia="宋体" w:hAnsi="Book Antiqua" w:cs="Times New Roman"/>
          <w:color w:val="auto"/>
          <w:kern w:val="2"/>
          <w:sz w:val="24"/>
          <w:szCs w:val="24"/>
          <w:lang w:eastAsia="zh-CN"/>
        </w:rPr>
        <w:t xml:space="preserve"> Y, Urabe Y, </w:t>
      </w:r>
      <w:proofErr w:type="spellStart"/>
      <w:r w:rsidRPr="007C6F68">
        <w:rPr>
          <w:rFonts w:ascii="Book Antiqua" w:eastAsia="宋体" w:hAnsi="Book Antiqua" w:cs="Times New Roman"/>
          <w:color w:val="auto"/>
          <w:kern w:val="2"/>
          <w:sz w:val="24"/>
          <w:szCs w:val="24"/>
          <w:lang w:eastAsia="zh-CN"/>
        </w:rPr>
        <w:t>Hiyama</w:t>
      </w:r>
      <w:proofErr w:type="spellEnd"/>
      <w:r w:rsidRPr="007C6F68">
        <w:rPr>
          <w:rFonts w:ascii="Book Antiqua" w:eastAsia="宋体" w:hAnsi="Book Antiqua" w:cs="Times New Roman"/>
          <w:color w:val="auto"/>
          <w:kern w:val="2"/>
          <w:sz w:val="24"/>
          <w:szCs w:val="24"/>
          <w:lang w:eastAsia="zh-CN"/>
        </w:rPr>
        <w:t xml:space="preserve"> T, </w:t>
      </w:r>
      <w:proofErr w:type="spellStart"/>
      <w:r w:rsidRPr="007C6F68">
        <w:rPr>
          <w:rFonts w:ascii="Book Antiqua" w:eastAsia="宋体" w:hAnsi="Book Antiqua" w:cs="Times New Roman"/>
          <w:color w:val="auto"/>
          <w:kern w:val="2"/>
          <w:sz w:val="24"/>
          <w:szCs w:val="24"/>
          <w:lang w:eastAsia="zh-CN"/>
        </w:rPr>
        <w:t>Chayama</w:t>
      </w:r>
      <w:proofErr w:type="spellEnd"/>
      <w:r w:rsidRPr="007C6F68">
        <w:rPr>
          <w:rFonts w:ascii="Book Antiqua" w:eastAsia="宋体" w:hAnsi="Book Antiqua" w:cs="Times New Roman"/>
          <w:color w:val="auto"/>
          <w:kern w:val="2"/>
          <w:sz w:val="24"/>
          <w:szCs w:val="24"/>
          <w:lang w:eastAsia="zh-CN"/>
        </w:rPr>
        <w:t xml:space="preserve"> K. Risk factors for esophageal stenosis after entire circumferential endoscopic submucosal dissection for superficial esophageal squamous cell carcinoma. </w:t>
      </w:r>
      <w:proofErr w:type="spellStart"/>
      <w:r w:rsidRPr="007C6F68">
        <w:rPr>
          <w:rFonts w:ascii="Book Antiqua" w:eastAsia="宋体" w:hAnsi="Book Antiqua" w:cs="Times New Roman"/>
          <w:i/>
          <w:color w:val="auto"/>
          <w:kern w:val="2"/>
          <w:sz w:val="24"/>
          <w:szCs w:val="24"/>
          <w:lang w:eastAsia="zh-CN"/>
        </w:rPr>
        <w:t>Surg</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2016; </w:t>
      </w:r>
      <w:r w:rsidRPr="007C6F68">
        <w:rPr>
          <w:rFonts w:ascii="Book Antiqua" w:eastAsia="宋体" w:hAnsi="Book Antiqua" w:cs="Times New Roman"/>
          <w:b/>
          <w:color w:val="auto"/>
          <w:kern w:val="2"/>
          <w:sz w:val="24"/>
          <w:szCs w:val="24"/>
          <w:lang w:eastAsia="zh-CN"/>
        </w:rPr>
        <w:t>30</w:t>
      </w:r>
      <w:r w:rsidRPr="007C6F68">
        <w:rPr>
          <w:rFonts w:ascii="Book Antiqua" w:eastAsia="宋体" w:hAnsi="Book Antiqua" w:cs="Times New Roman"/>
          <w:color w:val="auto"/>
          <w:kern w:val="2"/>
          <w:sz w:val="24"/>
          <w:szCs w:val="24"/>
          <w:lang w:eastAsia="zh-CN"/>
        </w:rPr>
        <w:t>: 4049-4056 [PMID: 26703127 DOI: 10.1007/s00464-015-4719-3]</w:t>
      </w:r>
    </w:p>
    <w:p w14:paraId="29D94857"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65 </w:t>
      </w:r>
      <w:r w:rsidRPr="007C6F68">
        <w:rPr>
          <w:rFonts w:ascii="Book Antiqua" w:eastAsia="宋体" w:hAnsi="Book Antiqua" w:cs="Times New Roman"/>
          <w:b/>
          <w:color w:val="auto"/>
          <w:kern w:val="2"/>
          <w:sz w:val="24"/>
          <w:szCs w:val="24"/>
          <w:lang w:eastAsia="zh-CN"/>
        </w:rPr>
        <w:t>Moriya H</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Ohbu</w:t>
      </w:r>
      <w:proofErr w:type="spellEnd"/>
      <w:r w:rsidRPr="007C6F68">
        <w:rPr>
          <w:rFonts w:ascii="Book Antiqua" w:eastAsia="宋体" w:hAnsi="Book Antiqua" w:cs="Times New Roman"/>
          <w:color w:val="auto"/>
          <w:kern w:val="2"/>
          <w:sz w:val="24"/>
          <w:szCs w:val="24"/>
          <w:lang w:eastAsia="zh-CN"/>
        </w:rPr>
        <w:t xml:space="preserve"> M, Kobayashi N, Tanabe S, </w:t>
      </w:r>
      <w:proofErr w:type="spellStart"/>
      <w:r w:rsidRPr="007C6F68">
        <w:rPr>
          <w:rFonts w:ascii="Book Antiqua" w:eastAsia="宋体" w:hAnsi="Book Antiqua" w:cs="Times New Roman"/>
          <w:color w:val="auto"/>
          <w:kern w:val="2"/>
          <w:sz w:val="24"/>
          <w:szCs w:val="24"/>
          <w:lang w:eastAsia="zh-CN"/>
        </w:rPr>
        <w:t>Katada</w:t>
      </w:r>
      <w:proofErr w:type="spellEnd"/>
      <w:r w:rsidRPr="007C6F68">
        <w:rPr>
          <w:rFonts w:ascii="Book Antiqua" w:eastAsia="宋体" w:hAnsi="Book Antiqua" w:cs="Times New Roman"/>
          <w:color w:val="auto"/>
          <w:kern w:val="2"/>
          <w:sz w:val="24"/>
          <w:szCs w:val="24"/>
          <w:lang w:eastAsia="zh-CN"/>
        </w:rPr>
        <w:t xml:space="preserve"> N, </w:t>
      </w:r>
      <w:proofErr w:type="spellStart"/>
      <w:r w:rsidRPr="007C6F68">
        <w:rPr>
          <w:rFonts w:ascii="Book Antiqua" w:eastAsia="宋体" w:hAnsi="Book Antiqua" w:cs="Times New Roman"/>
          <w:color w:val="auto"/>
          <w:kern w:val="2"/>
          <w:sz w:val="24"/>
          <w:szCs w:val="24"/>
          <w:lang w:eastAsia="zh-CN"/>
        </w:rPr>
        <w:t>Futawatari</w:t>
      </w:r>
      <w:proofErr w:type="spellEnd"/>
      <w:r w:rsidRPr="007C6F68">
        <w:rPr>
          <w:rFonts w:ascii="Book Antiqua" w:eastAsia="宋体" w:hAnsi="Book Antiqua" w:cs="Times New Roman"/>
          <w:color w:val="auto"/>
          <w:kern w:val="2"/>
          <w:sz w:val="24"/>
          <w:szCs w:val="24"/>
          <w:lang w:eastAsia="zh-CN"/>
        </w:rPr>
        <w:t xml:space="preserve"> N, </w:t>
      </w:r>
      <w:proofErr w:type="spellStart"/>
      <w:r w:rsidRPr="007C6F68">
        <w:rPr>
          <w:rFonts w:ascii="Book Antiqua" w:eastAsia="宋体" w:hAnsi="Book Antiqua" w:cs="Times New Roman"/>
          <w:color w:val="auto"/>
          <w:kern w:val="2"/>
          <w:sz w:val="24"/>
          <w:szCs w:val="24"/>
          <w:lang w:eastAsia="zh-CN"/>
        </w:rPr>
        <w:t>Sakuramoto</w:t>
      </w:r>
      <w:proofErr w:type="spellEnd"/>
      <w:r w:rsidRPr="007C6F68">
        <w:rPr>
          <w:rFonts w:ascii="Book Antiqua" w:eastAsia="宋体" w:hAnsi="Book Antiqua" w:cs="Times New Roman"/>
          <w:color w:val="auto"/>
          <w:kern w:val="2"/>
          <w:sz w:val="24"/>
          <w:szCs w:val="24"/>
          <w:lang w:eastAsia="zh-CN"/>
        </w:rPr>
        <w:t xml:space="preserve"> S, Kikuchi S, Okayasu I, Watanabe M. Lymphatic tumor emboli detected by D2-40 immunostaining can more accurately predict lymph-node metastasis. </w:t>
      </w:r>
      <w:r w:rsidRPr="007C6F68">
        <w:rPr>
          <w:rFonts w:ascii="Book Antiqua" w:eastAsia="宋体" w:hAnsi="Book Antiqua" w:cs="Times New Roman"/>
          <w:i/>
          <w:color w:val="auto"/>
          <w:kern w:val="2"/>
          <w:sz w:val="24"/>
          <w:szCs w:val="24"/>
          <w:lang w:eastAsia="zh-CN"/>
        </w:rPr>
        <w:t xml:space="preserve">World J </w:t>
      </w:r>
      <w:proofErr w:type="spellStart"/>
      <w:r w:rsidRPr="007C6F68">
        <w:rPr>
          <w:rFonts w:ascii="Book Antiqua" w:eastAsia="宋体" w:hAnsi="Book Antiqua" w:cs="Times New Roman"/>
          <w:i/>
          <w:color w:val="auto"/>
          <w:kern w:val="2"/>
          <w:sz w:val="24"/>
          <w:szCs w:val="24"/>
          <w:lang w:eastAsia="zh-CN"/>
        </w:rPr>
        <w:t>Surg</w:t>
      </w:r>
      <w:proofErr w:type="spellEnd"/>
      <w:r w:rsidRPr="007C6F68">
        <w:rPr>
          <w:rFonts w:ascii="Book Antiqua" w:eastAsia="宋体" w:hAnsi="Book Antiqua" w:cs="Times New Roman"/>
          <w:color w:val="auto"/>
          <w:kern w:val="2"/>
          <w:sz w:val="24"/>
          <w:szCs w:val="24"/>
          <w:lang w:eastAsia="zh-CN"/>
        </w:rPr>
        <w:t xml:space="preserve"> 2011; </w:t>
      </w:r>
      <w:r w:rsidRPr="007C6F68">
        <w:rPr>
          <w:rFonts w:ascii="Book Antiqua" w:eastAsia="宋体" w:hAnsi="Book Antiqua" w:cs="Times New Roman"/>
          <w:b/>
          <w:color w:val="auto"/>
          <w:kern w:val="2"/>
          <w:sz w:val="24"/>
          <w:szCs w:val="24"/>
          <w:lang w:eastAsia="zh-CN"/>
        </w:rPr>
        <w:t>35</w:t>
      </w:r>
      <w:r w:rsidRPr="007C6F68">
        <w:rPr>
          <w:rFonts w:ascii="Book Antiqua" w:eastAsia="宋体" w:hAnsi="Book Antiqua" w:cs="Times New Roman"/>
          <w:color w:val="auto"/>
          <w:kern w:val="2"/>
          <w:sz w:val="24"/>
          <w:szCs w:val="24"/>
          <w:lang w:eastAsia="zh-CN"/>
        </w:rPr>
        <w:t>: 2031-2037 [PMID: 21667194 DOI: 10.1007/s00268-011-1143-2]</w:t>
      </w:r>
    </w:p>
    <w:p w14:paraId="0FB8F292"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66 </w:t>
      </w:r>
      <w:r w:rsidRPr="007C6F68">
        <w:rPr>
          <w:rFonts w:ascii="Book Antiqua" w:eastAsia="宋体" w:hAnsi="Book Antiqua" w:cs="Times New Roman"/>
          <w:b/>
          <w:color w:val="auto"/>
          <w:kern w:val="2"/>
          <w:sz w:val="24"/>
          <w:szCs w:val="24"/>
          <w:lang w:eastAsia="zh-CN"/>
        </w:rPr>
        <w:t>Yamashina T</w:t>
      </w:r>
      <w:r w:rsidRPr="007C6F68">
        <w:rPr>
          <w:rFonts w:ascii="Book Antiqua" w:eastAsia="宋体" w:hAnsi="Book Antiqua" w:cs="Times New Roman"/>
          <w:color w:val="auto"/>
          <w:kern w:val="2"/>
          <w:sz w:val="24"/>
          <w:szCs w:val="24"/>
          <w:lang w:eastAsia="zh-CN"/>
        </w:rPr>
        <w:t xml:space="preserve">, Ishihara R, Nagai K, Matsuura N, Matsui F, Ito T, </w:t>
      </w:r>
      <w:proofErr w:type="spellStart"/>
      <w:r w:rsidRPr="007C6F68">
        <w:rPr>
          <w:rFonts w:ascii="Book Antiqua" w:eastAsia="宋体" w:hAnsi="Book Antiqua" w:cs="Times New Roman"/>
          <w:color w:val="auto"/>
          <w:kern w:val="2"/>
          <w:sz w:val="24"/>
          <w:szCs w:val="24"/>
          <w:lang w:eastAsia="zh-CN"/>
        </w:rPr>
        <w:t>Fujii</w:t>
      </w:r>
      <w:proofErr w:type="spellEnd"/>
      <w:r w:rsidRPr="007C6F68">
        <w:rPr>
          <w:rFonts w:ascii="Book Antiqua" w:eastAsia="宋体" w:hAnsi="Book Antiqua" w:cs="Times New Roman"/>
          <w:color w:val="auto"/>
          <w:kern w:val="2"/>
          <w:sz w:val="24"/>
          <w:szCs w:val="24"/>
          <w:lang w:eastAsia="zh-CN"/>
        </w:rPr>
        <w:t xml:space="preserve"> M, Yamamoto S, Hanaoka N, Takeuchi Y, </w:t>
      </w:r>
      <w:proofErr w:type="spellStart"/>
      <w:r w:rsidRPr="007C6F68">
        <w:rPr>
          <w:rFonts w:ascii="Book Antiqua" w:eastAsia="宋体" w:hAnsi="Book Antiqua" w:cs="Times New Roman"/>
          <w:color w:val="auto"/>
          <w:kern w:val="2"/>
          <w:sz w:val="24"/>
          <w:szCs w:val="24"/>
          <w:lang w:eastAsia="zh-CN"/>
        </w:rPr>
        <w:t>Higashino</w:t>
      </w:r>
      <w:proofErr w:type="spellEnd"/>
      <w:r w:rsidRPr="007C6F68">
        <w:rPr>
          <w:rFonts w:ascii="Book Antiqua" w:eastAsia="宋体" w:hAnsi="Book Antiqua" w:cs="Times New Roman"/>
          <w:color w:val="auto"/>
          <w:kern w:val="2"/>
          <w:sz w:val="24"/>
          <w:szCs w:val="24"/>
          <w:lang w:eastAsia="zh-CN"/>
        </w:rPr>
        <w:t xml:space="preserve"> K, </w:t>
      </w:r>
      <w:proofErr w:type="spellStart"/>
      <w:r w:rsidRPr="007C6F68">
        <w:rPr>
          <w:rFonts w:ascii="Book Antiqua" w:eastAsia="宋体" w:hAnsi="Book Antiqua" w:cs="Times New Roman"/>
          <w:color w:val="auto"/>
          <w:kern w:val="2"/>
          <w:sz w:val="24"/>
          <w:szCs w:val="24"/>
          <w:lang w:eastAsia="zh-CN"/>
        </w:rPr>
        <w:t>Uedo</w:t>
      </w:r>
      <w:proofErr w:type="spellEnd"/>
      <w:r w:rsidRPr="007C6F68">
        <w:rPr>
          <w:rFonts w:ascii="Book Antiqua" w:eastAsia="宋体" w:hAnsi="Book Antiqua" w:cs="Times New Roman"/>
          <w:color w:val="auto"/>
          <w:kern w:val="2"/>
          <w:sz w:val="24"/>
          <w:szCs w:val="24"/>
          <w:lang w:eastAsia="zh-CN"/>
        </w:rPr>
        <w:t xml:space="preserve"> N, </w:t>
      </w:r>
      <w:proofErr w:type="spellStart"/>
      <w:r w:rsidRPr="007C6F68">
        <w:rPr>
          <w:rFonts w:ascii="Book Antiqua" w:eastAsia="宋体" w:hAnsi="Book Antiqua" w:cs="Times New Roman"/>
          <w:color w:val="auto"/>
          <w:kern w:val="2"/>
          <w:sz w:val="24"/>
          <w:szCs w:val="24"/>
          <w:lang w:eastAsia="zh-CN"/>
        </w:rPr>
        <w:t>Iishi</w:t>
      </w:r>
      <w:proofErr w:type="spellEnd"/>
      <w:r w:rsidRPr="007C6F68">
        <w:rPr>
          <w:rFonts w:ascii="Book Antiqua" w:eastAsia="宋体" w:hAnsi="Book Antiqua" w:cs="Times New Roman"/>
          <w:color w:val="auto"/>
          <w:kern w:val="2"/>
          <w:sz w:val="24"/>
          <w:szCs w:val="24"/>
          <w:lang w:eastAsia="zh-CN"/>
        </w:rPr>
        <w:t xml:space="preserve"> H. Long-term outcome and metastatic risk after endoscopic resection of superficial esophageal squamous cell carcinoma. </w:t>
      </w:r>
      <w:r w:rsidRPr="007C6F68">
        <w:rPr>
          <w:rFonts w:ascii="Book Antiqua" w:eastAsia="宋体" w:hAnsi="Book Antiqua" w:cs="Times New Roman"/>
          <w:i/>
          <w:color w:val="auto"/>
          <w:kern w:val="2"/>
          <w:sz w:val="24"/>
          <w:szCs w:val="24"/>
          <w:lang w:eastAsia="zh-CN"/>
        </w:rPr>
        <w:t xml:space="preserve">Am J </w:t>
      </w:r>
      <w:proofErr w:type="spellStart"/>
      <w:r w:rsidRPr="007C6F68">
        <w:rPr>
          <w:rFonts w:ascii="Book Antiqua" w:eastAsia="宋体" w:hAnsi="Book Antiqua" w:cs="Times New Roman"/>
          <w:i/>
          <w:color w:val="auto"/>
          <w:kern w:val="2"/>
          <w:sz w:val="24"/>
          <w:szCs w:val="24"/>
          <w:lang w:eastAsia="zh-CN"/>
        </w:rPr>
        <w:t>Gastroenterol</w:t>
      </w:r>
      <w:proofErr w:type="spellEnd"/>
      <w:r w:rsidRPr="007C6F68">
        <w:rPr>
          <w:rFonts w:ascii="Book Antiqua" w:eastAsia="宋体" w:hAnsi="Book Antiqua" w:cs="Times New Roman"/>
          <w:color w:val="auto"/>
          <w:kern w:val="2"/>
          <w:sz w:val="24"/>
          <w:szCs w:val="24"/>
          <w:lang w:eastAsia="zh-CN"/>
        </w:rPr>
        <w:t xml:space="preserve"> 2013; </w:t>
      </w:r>
      <w:r w:rsidRPr="007C6F68">
        <w:rPr>
          <w:rFonts w:ascii="Book Antiqua" w:eastAsia="宋体" w:hAnsi="Book Antiqua" w:cs="Times New Roman"/>
          <w:b/>
          <w:color w:val="auto"/>
          <w:kern w:val="2"/>
          <w:sz w:val="24"/>
          <w:szCs w:val="24"/>
          <w:lang w:eastAsia="zh-CN"/>
        </w:rPr>
        <w:t>108</w:t>
      </w:r>
      <w:r w:rsidRPr="007C6F68">
        <w:rPr>
          <w:rFonts w:ascii="Book Antiqua" w:eastAsia="宋体" w:hAnsi="Book Antiqua" w:cs="Times New Roman"/>
          <w:color w:val="auto"/>
          <w:kern w:val="2"/>
          <w:sz w:val="24"/>
          <w:szCs w:val="24"/>
          <w:lang w:eastAsia="zh-CN"/>
        </w:rPr>
        <w:t>: 544-551 [PMID: 23399555 DOI: 10.1038/ajg.2013.8]</w:t>
      </w:r>
    </w:p>
    <w:p w14:paraId="453E9106"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67 </w:t>
      </w:r>
      <w:proofErr w:type="spellStart"/>
      <w:r w:rsidRPr="007C6F68">
        <w:rPr>
          <w:rFonts w:ascii="Book Antiqua" w:eastAsia="宋体" w:hAnsi="Book Antiqua" w:cs="Times New Roman"/>
          <w:b/>
          <w:color w:val="auto"/>
          <w:kern w:val="2"/>
          <w:sz w:val="24"/>
          <w:szCs w:val="24"/>
          <w:lang w:eastAsia="zh-CN"/>
        </w:rPr>
        <w:t>Shaheen</w:t>
      </w:r>
      <w:proofErr w:type="spellEnd"/>
      <w:r w:rsidRPr="007C6F68">
        <w:rPr>
          <w:rFonts w:ascii="Book Antiqua" w:eastAsia="宋体" w:hAnsi="Book Antiqua" w:cs="Times New Roman"/>
          <w:b/>
          <w:color w:val="auto"/>
          <w:kern w:val="2"/>
          <w:sz w:val="24"/>
          <w:szCs w:val="24"/>
          <w:lang w:eastAsia="zh-CN"/>
        </w:rPr>
        <w:t xml:space="preserve"> NJ</w:t>
      </w:r>
      <w:r w:rsidRPr="007C6F68">
        <w:rPr>
          <w:rFonts w:ascii="Book Antiqua" w:eastAsia="宋体" w:hAnsi="Book Antiqua" w:cs="Times New Roman"/>
          <w:color w:val="auto"/>
          <w:kern w:val="2"/>
          <w:sz w:val="24"/>
          <w:szCs w:val="24"/>
          <w:lang w:eastAsia="zh-CN"/>
        </w:rPr>
        <w:t xml:space="preserve">, Sharma P, </w:t>
      </w:r>
      <w:proofErr w:type="spellStart"/>
      <w:r w:rsidRPr="007C6F68">
        <w:rPr>
          <w:rFonts w:ascii="Book Antiqua" w:eastAsia="宋体" w:hAnsi="Book Antiqua" w:cs="Times New Roman"/>
          <w:color w:val="auto"/>
          <w:kern w:val="2"/>
          <w:sz w:val="24"/>
          <w:szCs w:val="24"/>
          <w:lang w:eastAsia="zh-CN"/>
        </w:rPr>
        <w:t>Overholt</w:t>
      </w:r>
      <w:proofErr w:type="spellEnd"/>
      <w:r w:rsidRPr="007C6F68">
        <w:rPr>
          <w:rFonts w:ascii="Book Antiqua" w:eastAsia="宋体" w:hAnsi="Book Antiqua" w:cs="Times New Roman"/>
          <w:color w:val="auto"/>
          <w:kern w:val="2"/>
          <w:sz w:val="24"/>
          <w:szCs w:val="24"/>
          <w:lang w:eastAsia="zh-CN"/>
        </w:rPr>
        <w:t xml:space="preserve"> BF, </w:t>
      </w:r>
      <w:proofErr w:type="spellStart"/>
      <w:r w:rsidRPr="007C6F68">
        <w:rPr>
          <w:rFonts w:ascii="Book Antiqua" w:eastAsia="宋体" w:hAnsi="Book Antiqua" w:cs="Times New Roman"/>
          <w:color w:val="auto"/>
          <w:kern w:val="2"/>
          <w:sz w:val="24"/>
          <w:szCs w:val="24"/>
          <w:lang w:eastAsia="zh-CN"/>
        </w:rPr>
        <w:t>Wolfsen</w:t>
      </w:r>
      <w:proofErr w:type="spellEnd"/>
      <w:r w:rsidRPr="007C6F68">
        <w:rPr>
          <w:rFonts w:ascii="Book Antiqua" w:eastAsia="宋体" w:hAnsi="Book Antiqua" w:cs="Times New Roman"/>
          <w:color w:val="auto"/>
          <w:kern w:val="2"/>
          <w:sz w:val="24"/>
          <w:szCs w:val="24"/>
          <w:lang w:eastAsia="zh-CN"/>
        </w:rPr>
        <w:t xml:space="preserve"> HC, Sampliner RE, Wang </w:t>
      </w:r>
      <w:proofErr w:type="spellStart"/>
      <w:r w:rsidRPr="007C6F68">
        <w:rPr>
          <w:rFonts w:ascii="Book Antiqua" w:eastAsia="宋体" w:hAnsi="Book Antiqua" w:cs="Times New Roman"/>
          <w:color w:val="auto"/>
          <w:kern w:val="2"/>
          <w:sz w:val="24"/>
          <w:szCs w:val="24"/>
          <w:lang w:eastAsia="zh-CN"/>
        </w:rPr>
        <w:t>KK</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Galanko</w:t>
      </w:r>
      <w:proofErr w:type="spellEnd"/>
      <w:r w:rsidRPr="007C6F68">
        <w:rPr>
          <w:rFonts w:ascii="Book Antiqua" w:eastAsia="宋体" w:hAnsi="Book Antiqua" w:cs="Times New Roman"/>
          <w:color w:val="auto"/>
          <w:kern w:val="2"/>
          <w:sz w:val="24"/>
          <w:szCs w:val="24"/>
          <w:lang w:eastAsia="zh-CN"/>
        </w:rPr>
        <w:t xml:space="preserve"> JA, </w:t>
      </w:r>
      <w:proofErr w:type="spellStart"/>
      <w:r w:rsidRPr="007C6F68">
        <w:rPr>
          <w:rFonts w:ascii="Book Antiqua" w:eastAsia="宋体" w:hAnsi="Book Antiqua" w:cs="Times New Roman"/>
          <w:color w:val="auto"/>
          <w:kern w:val="2"/>
          <w:sz w:val="24"/>
          <w:szCs w:val="24"/>
          <w:lang w:eastAsia="zh-CN"/>
        </w:rPr>
        <w:t>Bronner</w:t>
      </w:r>
      <w:proofErr w:type="spellEnd"/>
      <w:r w:rsidRPr="007C6F68">
        <w:rPr>
          <w:rFonts w:ascii="Book Antiqua" w:eastAsia="宋体" w:hAnsi="Book Antiqua" w:cs="Times New Roman"/>
          <w:color w:val="auto"/>
          <w:kern w:val="2"/>
          <w:sz w:val="24"/>
          <w:szCs w:val="24"/>
          <w:lang w:eastAsia="zh-CN"/>
        </w:rPr>
        <w:t xml:space="preserve"> MP, Goldblum JR, Bennett AE, </w:t>
      </w:r>
      <w:proofErr w:type="spellStart"/>
      <w:r w:rsidRPr="007C6F68">
        <w:rPr>
          <w:rFonts w:ascii="Book Antiqua" w:eastAsia="宋体" w:hAnsi="Book Antiqua" w:cs="Times New Roman"/>
          <w:color w:val="auto"/>
          <w:kern w:val="2"/>
          <w:sz w:val="24"/>
          <w:szCs w:val="24"/>
          <w:lang w:eastAsia="zh-CN"/>
        </w:rPr>
        <w:t>Jobe</w:t>
      </w:r>
      <w:proofErr w:type="spellEnd"/>
      <w:r w:rsidRPr="007C6F68">
        <w:rPr>
          <w:rFonts w:ascii="Book Antiqua" w:eastAsia="宋体" w:hAnsi="Book Antiqua" w:cs="Times New Roman"/>
          <w:color w:val="auto"/>
          <w:kern w:val="2"/>
          <w:sz w:val="24"/>
          <w:szCs w:val="24"/>
          <w:lang w:eastAsia="zh-CN"/>
        </w:rPr>
        <w:t xml:space="preserve"> BA, </w:t>
      </w:r>
      <w:proofErr w:type="spellStart"/>
      <w:r w:rsidRPr="007C6F68">
        <w:rPr>
          <w:rFonts w:ascii="Book Antiqua" w:eastAsia="宋体" w:hAnsi="Book Antiqua" w:cs="Times New Roman"/>
          <w:color w:val="auto"/>
          <w:kern w:val="2"/>
          <w:sz w:val="24"/>
          <w:szCs w:val="24"/>
          <w:lang w:eastAsia="zh-CN"/>
        </w:rPr>
        <w:t>Eisen</w:t>
      </w:r>
      <w:proofErr w:type="spellEnd"/>
      <w:r w:rsidRPr="007C6F68">
        <w:rPr>
          <w:rFonts w:ascii="Book Antiqua" w:eastAsia="宋体" w:hAnsi="Book Antiqua" w:cs="Times New Roman"/>
          <w:color w:val="auto"/>
          <w:kern w:val="2"/>
          <w:sz w:val="24"/>
          <w:szCs w:val="24"/>
          <w:lang w:eastAsia="zh-CN"/>
        </w:rPr>
        <w:t xml:space="preserve"> GM, </w:t>
      </w:r>
      <w:proofErr w:type="spellStart"/>
      <w:r w:rsidRPr="007C6F68">
        <w:rPr>
          <w:rFonts w:ascii="Book Antiqua" w:eastAsia="宋体" w:hAnsi="Book Antiqua" w:cs="Times New Roman"/>
          <w:color w:val="auto"/>
          <w:kern w:val="2"/>
          <w:sz w:val="24"/>
          <w:szCs w:val="24"/>
          <w:lang w:eastAsia="zh-CN"/>
        </w:rPr>
        <w:t>Fennerty</w:t>
      </w:r>
      <w:proofErr w:type="spellEnd"/>
      <w:r w:rsidRPr="007C6F68">
        <w:rPr>
          <w:rFonts w:ascii="Book Antiqua" w:eastAsia="宋体" w:hAnsi="Book Antiqua" w:cs="Times New Roman"/>
          <w:color w:val="auto"/>
          <w:kern w:val="2"/>
          <w:sz w:val="24"/>
          <w:szCs w:val="24"/>
          <w:lang w:eastAsia="zh-CN"/>
        </w:rPr>
        <w:t xml:space="preserve"> MB, Hunter JG, Fleischer DE, Sharma </w:t>
      </w:r>
      <w:proofErr w:type="spellStart"/>
      <w:r w:rsidRPr="007C6F68">
        <w:rPr>
          <w:rFonts w:ascii="Book Antiqua" w:eastAsia="宋体" w:hAnsi="Book Antiqua" w:cs="Times New Roman"/>
          <w:color w:val="auto"/>
          <w:kern w:val="2"/>
          <w:sz w:val="24"/>
          <w:szCs w:val="24"/>
          <w:lang w:eastAsia="zh-CN"/>
        </w:rPr>
        <w:t>VK</w:t>
      </w:r>
      <w:proofErr w:type="spellEnd"/>
      <w:r w:rsidRPr="007C6F68">
        <w:rPr>
          <w:rFonts w:ascii="Book Antiqua" w:eastAsia="宋体" w:hAnsi="Book Antiqua" w:cs="Times New Roman"/>
          <w:color w:val="auto"/>
          <w:kern w:val="2"/>
          <w:sz w:val="24"/>
          <w:szCs w:val="24"/>
          <w:lang w:eastAsia="zh-CN"/>
        </w:rPr>
        <w:t xml:space="preserve">, Hawes RH, Hoffman BJ, Rothstein RI, Gordon SR, </w:t>
      </w:r>
      <w:proofErr w:type="spellStart"/>
      <w:r w:rsidRPr="007C6F68">
        <w:rPr>
          <w:rFonts w:ascii="Book Antiqua" w:eastAsia="宋体" w:hAnsi="Book Antiqua" w:cs="Times New Roman"/>
          <w:color w:val="auto"/>
          <w:kern w:val="2"/>
          <w:sz w:val="24"/>
          <w:szCs w:val="24"/>
          <w:lang w:eastAsia="zh-CN"/>
        </w:rPr>
        <w:t>Mashimo</w:t>
      </w:r>
      <w:proofErr w:type="spellEnd"/>
      <w:r w:rsidRPr="007C6F68">
        <w:rPr>
          <w:rFonts w:ascii="Book Antiqua" w:eastAsia="宋体" w:hAnsi="Book Antiqua" w:cs="Times New Roman"/>
          <w:color w:val="auto"/>
          <w:kern w:val="2"/>
          <w:sz w:val="24"/>
          <w:szCs w:val="24"/>
          <w:lang w:eastAsia="zh-CN"/>
        </w:rPr>
        <w:t xml:space="preserve"> H, Chang KJ, Muthusamy VR, </w:t>
      </w:r>
      <w:proofErr w:type="spellStart"/>
      <w:r w:rsidRPr="007C6F68">
        <w:rPr>
          <w:rFonts w:ascii="Book Antiqua" w:eastAsia="宋体" w:hAnsi="Book Antiqua" w:cs="Times New Roman"/>
          <w:color w:val="auto"/>
          <w:kern w:val="2"/>
          <w:sz w:val="24"/>
          <w:szCs w:val="24"/>
          <w:lang w:eastAsia="zh-CN"/>
        </w:rPr>
        <w:t>Edmundowicz</w:t>
      </w:r>
      <w:proofErr w:type="spellEnd"/>
      <w:r w:rsidRPr="007C6F68">
        <w:rPr>
          <w:rFonts w:ascii="Book Antiqua" w:eastAsia="宋体" w:hAnsi="Book Antiqua" w:cs="Times New Roman"/>
          <w:color w:val="auto"/>
          <w:kern w:val="2"/>
          <w:sz w:val="24"/>
          <w:szCs w:val="24"/>
          <w:lang w:eastAsia="zh-CN"/>
        </w:rPr>
        <w:t xml:space="preserve"> SA, </w:t>
      </w:r>
      <w:proofErr w:type="spellStart"/>
      <w:r w:rsidRPr="007C6F68">
        <w:rPr>
          <w:rFonts w:ascii="Book Antiqua" w:eastAsia="宋体" w:hAnsi="Book Antiqua" w:cs="Times New Roman"/>
          <w:color w:val="auto"/>
          <w:kern w:val="2"/>
          <w:sz w:val="24"/>
          <w:szCs w:val="24"/>
          <w:lang w:eastAsia="zh-CN"/>
        </w:rPr>
        <w:t>Spechler</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SJ</w:t>
      </w:r>
      <w:proofErr w:type="spellEnd"/>
      <w:r w:rsidRPr="007C6F68">
        <w:rPr>
          <w:rFonts w:ascii="Book Antiqua" w:eastAsia="宋体" w:hAnsi="Book Antiqua" w:cs="Times New Roman"/>
          <w:color w:val="auto"/>
          <w:kern w:val="2"/>
          <w:sz w:val="24"/>
          <w:szCs w:val="24"/>
          <w:lang w:eastAsia="zh-CN"/>
        </w:rPr>
        <w:t xml:space="preserve">, Siddiqui AA, Souza RF, </w:t>
      </w:r>
      <w:proofErr w:type="spellStart"/>
      <w:r w:rsidRPr="007C6F68">
        <w:rPr>
          <w:rFonts w:ascii="Book Antiqua" w:eastAsia="宋体" w:hAnsi="Book Antiqua" w:cs="Times New Roman"/>
          <w:color w:val="auto"/>
          <w:kern w:val="2"/>
          <w:sz w:val="24"/>
          <w:szCs w:val="24"/>
          <w:lang w:eastAsia="zh-CN"/>
        </w:rPr>
        <w:t>Infantolino</w:t>
      </w:r>
      <w:proofErr w:type="spellEnd"/>
      <w:r w:rsidRPr="007C6F68">
        <w:rPr>
          <w:rFonts w:ascii="Book Antiqua" w:eastAsia="宋体" w:hAnsi="Book Antiqua" w:cs="Times New Roman"/>
          <w:color w:val="auto"/>
          <w:kern w:val="2"/>
          <w:sz w:val="24"/>
          <w:szCs w:val="24"/>
          <w:lang w:eastAsia="zh-CN"/>
        </w:rPr>
        <w:t xml:space="preserve"> A, Falk </w:t>
      </w:r>
      <w:proofErr w:type="spellStart"/>
      <w:r w:rsidRPr="007C6F68">
        <w:rPr>
          <w:rFonts w:ascii="Book Antiqua" w:eastAsia="宋体" w:hAnsi="Book Antiqua" w:cs="Times New Roman"/>
          <w:color w:val="auto"/>
          <w:kern w:val="2"/>
          <w:sz w:val="24"/>
          <w:szCs w:val="24"/>
          <w:lang w:eastAsia="zh-CN"/>
        </w:rPr>
        <w:t>GW</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Kimmey</w:t>
      </w:r>
      <w:proofErr w:type="spellEnd"/>
      <w:r w:rsidRPr="007C6F68">
        <w:rPr>
          <w:rFonts w:ascii="Book Antiqua" w:eastAsia="宋体" w:hAnsi="Book Antiqua" w:cs="Times New Roman"/>
          <w:color w:val="auto"/>
          <w:kern w:val="2"/>
          <w:sz w:val="24"/>
          <w:szCs w:val="24"/>
          <w:lang w:eastAsia="zh-CN"/>
        </w:rPr>
        <w:t xml:space="preserve"> MB, </w:t>
      </w:r>
      <w:proofErr w:type="spellStart"/>
      <w:r w:rsidRPr="007C6F68">
        <w:rPr>
          <w:rFonts w:ascii="Book Antiqua" w:eastAsia="宋体" w:hAnsi="Book Antiqua" w:cs="Times New Roman"/>
          <w:color w:val="auto"/>
          <w:kern w:val="2"/>
          <w:sz w:val="24"/>
          <w:szCs w:val="24"/>
          <w:lang w:eastAsia="zh-CN"/>
        </w:rPr>
        <w:t>Madanick</w:t>
      </w:r>
      <w:proofErr w:type="spellEnd"/>
      <w:r w:rsidRPr="007C6F68">
        <w:rPr>
          <w:rFonts w:ascii="Book Antiqua" w:eastAsia="宋体" w:hAnsi="Book Antiqua" w:cs="Times New Roman"/>
          <w:color w:val="auto"/>
          <w:kern w:val="2"/>
          <w:sz w:val="24"/>
          <w:szCs w:val="24"/>
          <w:lang w:eastAsia="zh-CN"/>
        </w:rPr>
        <w:t xml:space="preserve"> RD, </w:t>
      </w:r>
      <w:proofErr w:type="spellStart"/>
      <w:r w:rsidRPr="007C6F68">
        <w:rPr>
          <w:rFonts w:ascii="Book Antiqua" w:eastAsia="宋体" w:hAnsi="Book Antiqua" w:cs="Times New Roman"/>
          <w:color w:val="auto"/>
          <w:kern w:val="2"/>
          <w:sz w:val="24"/>
          <w:szCs w:val="24"/>
          <w:lang w:eastAsia="zh-CN"/>
        </w:rPr>
        <w:t>Chak</w:t>
      </w:r>
      <w:proofErr w:type="spellEnd"/>
      <w:r w:rsidRPr="007C6F68">
        <w:rPr>
          <w:rFonts w:ascii="Book Antiqua" w:eastAsia="宋体" w:hAnsi="Book Antiqua" w:cs="Times New Roman"/>
          <w:color w:val="auto"/>
          <w:kern w:val="2"/>
          <w:sz w:val="24"/>
          <w:szCs w:val="24"/>
          <w:lang w:eastAsia="zh-CN"/>
        </w:rPr>
        <w:t xml:space="preserve"> A, </w:t>
      </w:r>
      <w:proofErr w:type="spellStart"/>
      <w:r w:rsidRPr="007C6F68">
        <w:rPr>
          <w:rFonts w:ascii="Book Antiqua" w:eastAsia="宋体" w:hAnsi="Book Antiqua" w:cs="Times New Roman"/>
          <w:color w:val="auto"/>
          <w:kern w:val="2"/>
          <w:sz w:val="24"/>
          <w:szCs w:val="24"/>
          <w:lang w:eastAsia="zh-CN"/>
        </w:rPr>
        <w:t>Lightdale</w:t>
      </w:r>
      <w:proofErr w:type="spellEnd"/>
      <w:r w:rsidRPr="007C6F68">
        <w:rPr>
          <w:rFonts w:ascii="Book Antiqua" w:eastAsia="宋体" w:hAnsi="Book Antiqua" w:cs="Times New Roman"/>
          <w:color w:val="auto"/>
          <w:kern w:val="2"/>
          <w:sz w:val="24"/>
          <w:szCs w:val="24"/>
          <w:lang w:eastAsia="zh-CN"/>
        </w:rPr>
        <w:t xml:space="preserve"> CJ. Radiofrequency ablation in </w:t>
      </w:r>
      <w:r w:rsidRPr="007C6F68">
        <w:rPr>
          <w:rFonts w:ascii="Book Antiqua" w:eastAsia="宋体" w:hAnsi="Book Antiqua" w:cs="Times New Roman"/>
          <w:color w:val="auto"/>
          <w:kern w:val="2"/>
          <w:sz w:val="24"/>
          <w:szCs w:val="24"/>
          <w:lang w:eastAsia="zh-CN"/>
        </w:rPr>
        <w:lastRenderedPageBreak/>
        <w:t xml:space="preserve">Barrett's esophagus with dysplasia. </w:t>
      </w:r>
      <w:r w:rsidRPr="007C6F68">
        <w:rPr>
          <w:rFonts w:ascii="Book Antiqua" w:eastAsia="宋体" w:hAnsi="Book Antiqua" w:cs="Times New Roman"/>
          <w:i/>
          <w:color w:val="auto"/>
          <w:kern w:val="2"/>
          <w:sz w:val="24"/>
          <w:szCs w:val="24"/>
          <w:lang w:eastAsia="zh-CN"/>
        </w:rPr>
        <w:t xml:space="preserve">N </w:t>
      </w:r>
      <w:proofErr w:type="spellStart"/>
      <w:r w:rsidRPr="007C6F68">
        <w:rPr>
          <w:rFonts w:ascii="Book Antiqua" w:eastAsia="宋体" w:hAnsi="Book Antiqua" w:cs="Times New Roman"/>
          <w:i/>
          <w:color w:val="auto"/>
          <w:kern w:val="2"/>
          <w:sz w:val="24"/>
          <w:szCs w:val="24"/>
          <w:lang w:eastAsia="zh-CN"/>
        </w:rPr>
        <w:t>Engl</w:t>
      </w:r>
      <w:proofErr w:type="spellEnd"/>
      <w:r w:rsidRPr="007C6F68">
        <w:rPr>
          <w:rFonts w:ascii="Book Antiqua" w:eastAsia="宋体" w:hAnsi="Book Antiqua" w:cs="Times New Roman"/>
          <w:i/>
          <w:color w:val="auto"/>
          <w:kern w:val="2"/>
          <w:sz w:val="24"/>
          <w:szCs w:val="24"/>
          <w:lang w:eastAsia="zh-CN"/>
        </w:rPr>
        <w:t xml:space="preserve"> J Med</w:t>
      </w:r>
      <w:r w:rsidRPr="007C6F68">
        <w:rPr>
          <w:rFonts w:ascii="Book Antiqua" w:eastAsia="宋体" w:hAnsi="Book Antiqua" w:cs="Times New Roman"/>
          <w:color w:val="auto"/>
          <w:kern w:val="2"/>
          <w:sz w:val="24"/>
          <w:szCs w:val="24"/>
          <w:lang w:eastAsia="zh-CN"/>
        </w:rPr>
        <w:t xml:space="preserve"> 2009; </w:t>
      </w:r>
      <w:r w:rsidRPr="007C6F68">
        <w:rPr>
          <w:rFonts w:ascii="Book Antiqua" w:eastAsia="宋体" w:hAnsi="Book Antiqua" w:cs="Times New Roman"/>
          <w:b/>
          <w:color w:val="auto"/>
          <w:kern w:val="2"/>
          <w:sz w:val="24"/>
          <w:szCs w:val="24"/>
          <w:lang w:eastAsia="zh-CN"/>
        </w:rPr>
        <w:t>360</w:t>
      </w:r>
      <w:r w:rsidRPr="007C6F68">
        <w:rPr>
          <w:rFonts w:ascii="Book Antiqua" w:eastAsia="宋体" w:hAnsi="Book Antiqua" w:cs="Times New Roman"/>
          <w:color w:val="auto"/>
          <w:kern w:val="2"/>
          <w:sz w:val="24"/>
          <w:szCs w:val="24"/>
          <w:lang w:eastAsia="zh-CN"/>
        </w:rPr>
        <w:t>: 2277-2288 [PMID: 19474425 DOI: 10.1056/NEJMoa0808145]</w:t>
      </w:r>
    </w:p>
    <w:p w14:paraId="0C4E5FAF"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68 </w:t>
      </w:r>
      <w:r w:rsidRPr="007C6F68">
        <w:rPr>
          <w:rFonts w:ascii="Book Antiqua" w:eastAsia="宋体" w:hAnsi="Book Antiqua" w:cs="Times New Roman"/>
          <w:b/>
          <w:color w:val="auto"/>
          <w:kern w:val="2"/>
          <w:sz w:val="24"/>
          <w:szCs w:val="24"/>
          <w:lang w:eastAsia="zh-CN"/>
        </w:rPr>
        <w:t>Wang WL</w:t>
      </w:r>
      <w:r w:rsidRPr="007C6F68">
        <w:rPr>
          <w:rFonts w:ascii="Book Antiqua" w:eastAsia="宋体" w:hAnsi="Book Antiqua" w:cs="Times New Roman"/>
          <w:color w:val="auto"/>
          <w:kern w:val="2"/>
          <w:sz w:val="24"/>
          <w:szCs w:val="24"/>
          <w:lang w:eastAsia="zh-CN"/>
        </w:rPr>
        <w:t xml:space="preserve">, Chang IW, Chen CC, Chang CY, Mo LR, Lin JT, Wang HP, Lee CT. A case series on the use of circumferential radiofrequency ablation for early esophageal squamous </w:t>
      </w:r>
      <w:proofErr w:type="spellStart"/>
      <w:r w:rsidRPr="007C6F68">
        <w:rPr>
          <w:rFonts w:ascii="Book Antiqua" w:eastAsia="宋体" w:hAnsi="Book Antiqua" w:cs="Times New Roman"/>
          <w:color w:val="auto"/>
          <w:kern w:val="2"/>
          <w:sz w:val="24"/>
          <w:szCs w:val="24"/>
          <w:lang w:eastAsia="zh-CN"/>
        </w:rPr>
        <w:t>neoplasias</w:t>
      </w:r>
      <w:proofErr w:type="spellEnd"/>
      <w:r w:rsidRPr="007C6F68">
        <w:rPr>
          <w:rFonts w:ascii="Book Antiqua" w:eastAsia="宋体" w:hAnsi="Book Antiqua" w:cs="Times New Roman"/>
          <w:color w:val="auto"/>
          <w:kern w:val="2"/>
          <w:sz w:val="24"/>
          <w:szCs w:val="24"/>
          <w:lang w:eastAsia="zh-CN"/>
        </w:rPr>
        <w:t xml:space="preserve"> in patients with esophageal varices. </w:t>
      </w:r>
      <w:proofErr w:type="spellStart"/>
      <w:r w:rsidRPr="007C6F68">
        <w:rPr>
          <w:rFonts w:ascii="Book Antiqua" w:eastAsia="宋体" w:hAnsi="Book Antiqua" w:cs="Times New Roman"/>
          <w:i/>
          <w:color w:val="auto"/>
          <w:kern w:val="2"/>
          <w:sz w:val="24"/>
          <w:szCs w:val="24"/>
          <w:lang w:eastAsia="zh-CN"/>
        </w:rPr>
        <w:t>Gastrointest</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2017; </w:t>
      </w:r>
      <w:r w:rsidRPr="007C6F68">
        <w:rPr>
          <w:rFonts w:ascii="Book Antiqua" w:eastAsia="宋体" w:hAnsi="Book Antiqua" w:cs="Times New Roman"/>
          <w:b/>
          <w:color w:val="auto"/>
          <w:kern w:val="2"/>
          <w:sz w:val="24"/>
          <w:szCs w:val="24"/>
          <w:lang w:eastAsia="zh-CN"/>
        </w:rPr>
        <w:t>85</w:t>
      </w:r>
      <w:r w:rsidRPr="007C6F68">
        <w:rPr>
          <w:rFonts w:ascii="Book Antiqua" w:eastAsia="宋体" w:hAnsi="Book Antiqua" w:cs="Times New Roman"/>
          <w:color w:val="auto"/>
          <w:kern w:val="2"/>
          <w:sz w:val="24"/>
          <w:szCs w:val="24"/>
          <w:lang w:eastAsia="zh-CN"/>
        </w:rPr>
        <w:t>: 322-329 [PMID: 27365263 DOI: 10.1016/j.gie.2016.06.045]</w:t>
      </w:r>
    </w:p>
    <w:p w14:paraId="35B98182"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69 </w:t>
      </w:r>
      <w:r w:rsidRPr="007C6F68">
        <w:rPr>
          <w:rFonts w:ascii="Book Antiqua" w:eastAsia="宋体" w:hAnsi="Book Antiqua" w:cs="Times New Roman"/>
          <w:b/>
          <w:color w:val="auto"/>
          <w:kern w:val="2"/>
          <w:sz w:val="24"/>
          <w:szCs w:val="24"/>
          <w:lang w:eastAsia="zh-CN"/>
        </w:rPr>
        <w:t>Wang WL</w:t>
      </w:r>
      <w:r w:rsidRPr="007C6F68">
        <w:rPr>
          <w:rFonts w:ascii="Book Antiqua" w:eastAsia="宋体" w:hAnsi="Book Antiqua" w:cs="Times New Roman"/>
          <w:color w:val="auto"/>
          <w:kern w:val="2"/>
          <w:sz w:val="24"/>
          <w:szCs w:val="24"/>
          <w:lang w:eastAsia="zh-CN"/>
        </w:rPr>
        <w:t xml:space="preserve">, Chang IW, Chen CC, Chang CY, Mo LR, Lin JT, Wang HP, Lee CT. Radiofrequency Ablation Versus Endoscopic Submucosal Dissection in Treating Large Early Esophageal Squamous Cell Neoplasia. </w:t>
      </w:r>
      <w:r w:rsidRPr="007C6F68">
        <w:rPr>
          <w:rFonts w:ascii="Book Antiqua" w:eastAsia="宋体" w:hAnsi="Book Antiqua" w:cs="Times New Roman"/>
          <w:i/>
          <w:color w:val="auto"/>
          <w:kern w:val="2"/>
          <w:sz w:val="24"/>
          <w:szCs w:val="24"/>
          <w:lang w:eastAsia="zh-CN"/>
        </w:rPr>
        <w:t>Medicine (Baltimore)</w:t>
      </w:r>
      <w:r w:rsidRPr="007C6F68">
        <w:rPr>
          <w:rFonts w:ascii="Book Antiqua" w:eastAsia="宋体" w:hAnsi="Book Antiqua" w:cs="Times New Roman"/>
          <w:color w:val="auto"/>
          <w:kern w:val="2"/>
          <w:sz w:val="24"/>
          <w:szCs w:val="24"/>
          <w:lang w:eastAsia="zh-CN"/>
        </w:rPr>
        <w:t xml:space="preserve"> 2015; </w:t>
      </w:r>
      <w:r w:rsidRPr="007C6F68">
        <w:rPr>
          <w:rFonts w:ascii="Book Antiqua" w:eastAsia="宋体" w:hAnsi="Book Antiqua" w:cs="Times New Roman"/>
          <w:b/>
          <w:color w:val="auto"/>
          <w:kern w:val="2"/>
          <w:sz w:val="24"/>
          <w:szCs w:val="24"/>
          <w:lang w:eastAsia="zh-CN"/>
        </w:rPr>
        <w:t>94</w:t>
      </w:r>
      <w:r w:rsidRPr="007C6F68">
        <w:rPr>
          <w:rFonts w:ascii="Book Antiqua" w:eastAsia="宋体" w:hAnsi="Book Antiqua" w:cs="Times New Roman"/>
          <w:color w:val="auto"/>
          <w:kern w:val="2"/>
          <w:sz w:val="24"/>
          <w:szCs w:val="24"/>
          <w:lang w:eastAsia="zh-CN"/>
        </w:rPr>
        <w:t>: e2240 [PMID: 26656367 DOI: 10.1097/md.0000000000002240]</w:t>
      </w:r>
    </w:p>
    <w:p w14:paraId="28AA3643"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70 </w:t>
      </w:r>
      <w:r w:rsidRPr="007C6F68">
        <w:rPr>
          <w:rFonts w:ascii="Book Antiqua" w:eastAsia="宋体" w:hAnsi="Book Antiqua" w:cs="Times New Roman"/>
          <w:b/>
          <w:color w:val="auto"/>
          <w:kern w:val="2"/>
          <w:sz w:val="24"/>
          <w:szCs w:val="24"/>
          <w:lang w:eastAsia="zh-CN"/>
        </w:rPr>
        <w:t>He S</w:t>
      </w:r>
      <w:r w:rsidRPr="007C6F68">
        <w:rPr>
          <w:rFonts w:ascii="Book Antiqua" w:eastAsia="宋体" w:hAnsi="Book Antiqua" w:cs="Times New Roman"/>
          <w:color w:val="auto"/>
          <w:kern w:val="2"/>
          <w:sz w:val="24"/>
          <w:szCs w:val="24"/>
          <w:lang w:eastAsia="zh-CN"/>
        </w:rPr>
        <w:t xml:space="preserve">, Bergman J, Zhang Y, </w:t>
      </w:r>
      <w:proofErr w:type="spellStart"/>
      <w:r w:rsidRPr="007C6F68">
        <w:rPr>
          <w:rFonts w:ascii="Book Antiqua" w:eastAsia="宋体" w:hAnsi="Book Antiqua" w:cs="Times New Roman"/>
          <w:color w:val="auto"/>
          <w:kern w:val="2"/>
          <w:sz w:val="24"/>
          <w:szCs w:val="24"/>
          <w:lang w:eastAsia="zh-CN"/>
        </w:rPr>
        <w:t>Weusten</w:t>
      </w:r>
      <w:proofErr w:type="spellEnd"/>
      <w:r w:rsidRPr="007C6F68">
        <w:rPr>
          <w:rFonts w:ascii="Book Antiqua" w:eastAsia="宋体" w:hAnsi="Book Antiqua" w:cs="Times New Roman"/>
          <w:color w:val="auto"/>
          <w:kern w:val="2"/>
          <w:sz w:val="24"/>
          <w:szCs w:val="24"/>
          <w:lang w:eastAsia="zh-CN"/>
        </w:rPr>
        <w:t xml:space="preserve"> B, </w:t>
      </w:r>
      <w:proofErr w:type="spellStart"/>
      <w:r w:rsidRPr="007C6F68">
        <w:rPr>
          <w:rFonts w:ascii="Book Antiqua" w:eastAsia="宋体" w:hAnsi="Book Antiqua" w:cs="Times New Roman"/>
          <w:color w:val="auto"/>
          <w:kern w:val="2"/>
          <w:sz w:val="24"/>
          <w:szCs w:val="24"/>
          <w:lang w:eastAsia="zh-CN"/>
        </w:rPr>
        <w:t>Xue</w:t>
      </w:r>
      <w:proofErr w:type="spellEnd"/>
      <w:r w:rsidRPr="007C6F68">
        <w:rPr>
          <w:rFonts w:ascii="Book Antiqua" w:eastAsia="宋体" w:hAnsi="Book Antiqua" w:cs="Times New Roman"/>
          <w:color w:val="auto"/>
          <w:kern w:val="2"/>
          <w:sz w:val="24"/>
          <w:szCs w:val="24"/>
          <w:lang w:eastAsia="zh-CN"/>
        </w:rPr>
        <w:t xml:space="preserve"> L, Qin X, Dou L, Liu Y, Fleischer D, Lu N, </w:t>
      </w:r>
      <w:proofErr w:type="spellStart"/>
      <w:r w:rsidRPr="007C6F68">
        <w:rPr>
          <w:rFonts w:ascii="Book Antiqua" w:eastAsia="宋体" w:hAnsi="Book Antiqua" w:cs="Times New Roman"/>
          <w:color w:val="auto"/>
          <w:kern w:val="2"/>
          <w:sz w:val="24"/>
          <w:szCs w:val="24"/>
          <w:lang w:eastAsia="zh-CN"/>
        </w:rPr>
        <w:t>Dawsey</w:t>
      </w:r>
      <w:proofErr w:type="spellEnd"/>
      <w:r w:rsidRPr="007C6F68">
        <w:rPr>
          <w:rFonts w:ascii="Book Antiqua" w:eastAsia="宋体" w:hAnsi="Book Antiqua" w:cs="Times New Roman"/>
          <w:color w:val="auto"/>
          <w:kern w:val="2"/>
          <w:sz w:val="24"/>
          <w:szCs w:val="24"/>
          <w:lang w:eastAsia="zh-CN"/>
        </w:rPr>
        <w:t xml:space="preserve"> SM, Wang GQ. Endoscopic radiofrequency ablation for early esophageal squamous cell neoplasia: report of safety and effectiveness from a large prospective trial. </w:t>
      </w:r>
      <w:r w:rsidRPr="007C6F68">
        <w:rPr>
          <w:rFonts w:ascii="Book Antiqua" w:eastAsia="宋体" w:hAnsi="Book Antiqua" w:cs="Times New Roman"/>
          <w:i/>
          <w:color w:val="auto"/>
          <w:kern w:val="2"/>
          <w:sz w:val="24"/>
          <w:szCs w:val="24"/>
          <w:lang w:eastAsia="zh-CN"/>
        </w:rPr>
        <w:t>Endoscopy</w:t>
      </w:r>
      <w:r w:rsidRPr="007C6F68">
        <w:rPr>
          <w:rFonts w:ascii="Book Antiqua" w:eastAsia="宋体" w:hAnsi="Book Antiqua" w:cs="Times New Roman"/>
          <w:color w:val="auto"/>
          <w:kern w:val="2"/>
          <w:sz w:val="24"/>
          <w:szCs w:val="24"/>
          <w:lang w:eastAsia="zh-CN"/>
        </w:rPr>
        <w:t xml:space="preserve"> 2015; </w:t>
      </w:r>
      <w:r w:rsidRPr="007C6F68">
        <w:rPr>
          <w:rFonts w:ascii="Book Antiqua" w:eastAsia="宋体" w:hAnsi="Book Antiqua" w:cs="Times New Roman"/>
          <w:b/>
          <w:color w:val="auto"/>
          <w:kern w:val="2"/>
          <w:sz w:val="24"/>
          <w:szCs w:val="24"/>
          <w:lang w:eastAsia="zh-CN"/>
        </w:rPr>
        <w:t>47</w:t>
      </w:r>
      <w:r w:rsidRPr="007C6F68">
        <w:rPr>
          <w:rFonts w:ascii="Book Antiqua" w:eastAsia="宋体" w:hAnsi="Book Antiqua" w:cs="Times New Roman"/>
          <w:color w:val="auto"/>
          <w:kern w:val="2"/>
          <w:sz w:val="24"/>
          <w:szCs w:val="24"/>
          <w:lang w:eastAsia="zh-CN"/>
        </w:rPr>
        <w:t>: 398-408 [PMID: 25668428 DOI: 10.1055/s-0034-1391285]</w:t>
      </w:r>
    </w:p>
    <w:p w14:paraId="24F0809B"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71 </w:t>
      </w:r>
      <w:proofErr w:type="spellStart"/>
      <w:r w:rsidRPr="007C6F68">
        <w:rPr>
          <w:rFonts w:ascii="Book Antiqua" w:eastAsia="宋体" w:hAnsi="Book Antiqua" w:cs="Times New Roman"/>
          <w:b/>
          <w:color w:val="auto"/>
          <w:kern w:val="2"/>
          <w:sz w:val="24"/>
          <w:szCs w:val="24"/>
          <w:lang w:eastAsia="zh-CN"/>
        </w:rPr>
        <w:t>Okunaka</w:t>
      </w:r>
      <w:proofErr w:type="spellEnd"/>
      <w:r w:rsidRPr="007C6F68">
        <w:rPr>
          <w:rFonts w:ascii="Book Antiqua" w:eastAsia="宋体" w:hAnsi="Book Antiqua" w:cs="Times New Roman"/>
          <w:b/>
          <w:color w:val="auto"/>
          <w:kern w:val="2"/>
          <w:sz w:val="24"/>
          <w:szCs w:val="24"/>
          <w:lang w:eastAsia="zh-CN"/>
        </w:rPr>
        <w:t xml:space="preserve"> T</w:t>
      </w:r>
      <w:r w:rsidRPr="007C6F68">
        <w:rPr>
          <w:rFonts w:ascii="Book Antiqua" w:eastAsia="宋体" w:hAnsi="Book Antiqua" w:cs="Times New Roman"/>
          <w:color w:val="auto"/>
          <w:kern w:val="2"/>
          <w:sz w:val="24"/>
          <w:szCs w:val="24"/>
          <w:lang w:eastAsia="zh-CN"/>
        </w:rPr>
        <w:t xml:space="preserve">, Kato H, </w:t>
      </w:r>
      <w:proofErr w:type="spellStart"/>
      <w:r w:rsidRPr="007C6F68">
        <w:rPr>
          <w:rFonts w:ascii="Book Antiqua" w:eastAsia="宋体" w:hAnsi="Book Antiqua" w:cs="Times New Roman"/>
          <w:color w:val="auto"/>
          <w:kern w:val="2"/>
          <w:sz w:val="24"/>
          <w:szCs w:val="24"/>
          <w:lang w:eastAsia="zh-CN"/>
        </w:rPr>
        <w:t>Conaka</w:t>
      </w:r>
      <w:proofErr w:type="spellEnd"/>
      <w:r w:rsidRPr="007C6F68">
        <w:rPr>
          <w:rFonts w:ascii="Book Antiqua" w:eastAsia="宋体" w:hAnsi="Book Antiqua" w:cs="Times New Roman"/>
          <w:color w:val="auto"/>
          <w:kern w:val="2"/>
          <w:sz w:val="24"/>
          <w:szCs w:val="24"/>
          <w:lang w:eastAsia="zh-CN"/>
        </w:rPr>
        <w:t xml:space="preserve"> C, Yamamoto H, </w:t>
      </w:r>
      <w:proofErr w:type="spellStart"/>
      <w:r w:rsidRPr="007C6F68">
        <w:rPr>
          <w:rFonts w:ascii="Book Antiqua" w:eastAsia="宋体" w:hAnsi="Book Antiqua" w:cs="Times New Roman"/>
          <w:color w:val="auto"/>
          <w:kern w:val="2"/>
          <w:sz w:val="24"/>
          <w:szCs w:val="24"/>
          <w:lang w:eastAsia="zh-CN"/>
        </w:rPr>
        <w:t>Bonaminio</w:t>
      </w:r>
      <w:proofErr w:type="spellEnd"/>
      <w:r w:rsidRPr="007C6F68">
        <w:rPr>
          <w:rFonts w:ascii="Book Antiqua" w:eastAsia="宋体" w:hAnsi="Book Antiqua" w:cs="Times New Roman"/>
          <w:color w:val="auto"/>
          <w:kern w:val="2"/>
          <w:sz w:val="24"/>
          <w:szCs w:val="24"/>
          <w:lang w:eastAsia="zh-CN"/>
        </w:rPr>
        <w:t xml:space="preserve"> A, </w:t>
      </w:r>
      <w:proofErr w:type="spellStart"/>
      <w:r w:rsidRPr="007C6F68">
        <w:rPr>
          <w:rFonts w:ascii="Book Antiqua" w:eastAsia="宋体" w:hAnsi="Book Antiqua" w:cs="Times New Roman"/>
          <w:color w:val="auto"/>
          <w:kern w:val="2"/>
          <w:sz w:val="24"/>
          <w:szCs w:val="24"/>
          <w:lang w:eastAsia="zh-CN"/>
        </w:rPr>
        <w:t>Eckhauser</w:t>
      </w:r>
      <w:proofErr w:type="spellEnd"/>
      <w:r w:rsidRPr="007C6F68">
        <w:rPr>
          <w:rFonts w:ascii="Book Antiqua" w:eastAsia="宋体" w:hAnsi="Book Antiqua" w:cs="Times New Roman"/>
          <w:color w:val="auto"/>
          <w:kern w:val="2"/>
          <w:sz w:val="24"/>
          <w:szCs w:val="24"/>
          <w:lang w:eastAsia="zh-CN"/>
        </w:rPr>
        <w:t xml:space="preserve"> ML. Photodynamic therapy of esophageal carcinoma. </w:t>
      </w:r>
      <w:proofErr w:type="spellStart"/>
      <w:r w:rsidRPr="007C6F68">
        <w:rPr>
          <w:rFonts w:ascii="Book Antiqua" w:eastAsia="宋体" w:hAnsi="Book Antiqua" w:cs="Times New Roman"/>
          <w:i/>
          <w:color w:val="auto"/>
          <w:kern w:val="2"/>
          <w:sz w:val="24"/>
          <w:szCs w:val="24"/>
          <w:lang w:eastAsia="zh-CN"/>
        </w:rPr>
        <w:t>Surg</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1990; </w:t>
      </w:r>
      <w:r w:rsidRPr="007C6F68">
        <w:rPr>
          <w:rFonts w:ascii="Book Antiqua" w:eastAsia="宋体" w:hAnsi="Book Antiqua" w:cs="Times New Roman"/>
          <w:b/>
          <w:color w:val="auto"/>
          <w:kern w:val="2"/>
          <w:sz w:val="24"/>
          <w:szCs w:val="24"/>
          <w:lang w:eastAsia="zh-CN"/>
        </w:rPr>
        <w:t>4</w:t>
      </w:r>
      <w:r w:rsidRPr="007C6F68">
        <w:rPr>
          <w:rFonts w:ascii="Book Antiqua" w:eastAsia="宋体" w:hAnsi="Book Antiqua" w:cs="Times New Roman"/>
          <w:color w:val="auto"/>
          <w:kern w:val="2"/>
          <w:sz w:val="24"/>
          <w:szCs w:val="24"/>
          <w:lang w:eastAsia="zh-CN"/>
        </w:rPr>
        <w:t>: 150-153 [PMID: 2267647]</w:t>
      </w:r>
    </w:p>
    <w:p w14:paraId="39829319"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72 </w:t>
      </w:r>
      <w:proofErr w:type="spellStart"/>
      <w:r w:rsidRPr="007C6F68">
        <w:rPr>
          <w:rFonts w:ascii="Book Antiqua" w:eastAsia="宋体" w:hAnsi="Book Antiqua" w:cs="Times New Roman"/>
          <w:b/>
          <w:color w:val="auto"/>
          <w:kern w:val="2"/>
          <w:sz w:val="24"/>
          <w:szCs w:val="24"/>
          <w:lang w:eastAsia="zh-CN"/>
        </w:rPr>
        <w:t>Tajiri</w:t>
      </w:r>
      <w:proofErr w:type="spellEnd"/>
      <w:r w:rsidRPr="007C6F68">
        <w:rPr>
          <w:rFonts w:ascii="Book Antiqua" w:eastAsia="宋体" w:hAnsi="Book Antiqua" w:cs="Times New Roman"/>
          <w:b/>
          <w:color w:val="auto"/>
          <w:kern w:val="2"/>
          <w:sz w:val="24"/>
          <w:szCs w:val="24"/>
          <w:lang w:eastAsia="zh-CN"/>
        </w:rPr>
        <w:t xml:space="preserve"> H</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Oguro</w:t>
      </w:r>
      <w:proofErr w:type="spellEnd"/>
      <w:r w:rsidRPr="007C6F68">
        <w:rPr>
          <w:rFonts w:ascii="Book Antiqua" w:eastAsia="宋体" w:hAnsi="Book Antiqua" w:cs="Times New Roman"/>
          <w:color w:val="auto"/>
          <w:kern w:val="2"/>
          <w:sz w:val="24"/>
          <w:szCs w:val="24"/>
          <w:lang w:eastAsia="zh-CN"/>
        </w:rPr>
        <w:t xml:space="preserve"> Y. Laser endoscopic treatment for upper gastrointestinal cancers. </w:t>
      </w:r>
      <w:r w:rsidRPr="007C6F68">
        <w:rPr>
          <w:rFonts w:ascii="Book Antiqua" w:eastAsia="宋体" w:hAnsi="Book Antiqua" w:cs="Times New Roman"/>
          <w:i/>
          <w:color w:val="auto"/>
          <w:kern w:val="2"/>
          <w:sz w:val="24"/>
          <w:szCs w:val="24"/>
          <w:lang w:eastAsia="zh-CN"/>
        </w:rPr>
        <w:t xml:space="preserve">J </w:t>
      </w:r>
      <w:proofErr w:type="spellStart"/>
      <w:r w:rsidRPr="007C6F68">
        <w:rPr>
          <w:rFonts w:ascii="Book Antiqua" w:eastAsia="宋体" w:hAnsi="Book Antiqua" w:cs="Times New Roman"/>
          <w:i/>
          <w:color w:val="auto"/>
          <w:kern w:val="2"/>
          <w:sz w:val="24"/>
          <w:szCs w:val="24"/>
          <w:lang w:eastAsia="zh-CN"/>
        </w:rPr>
        <w:t>Laparoendosc</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Surg</w:t>
      </w:r>
      <w:proofErr w:type="spellEnd"/>
      <w:r w:rsidRPr="007C6F68">
        <w:rPr>
          <w:rFonts w:ascii="Book Antiqua" w:eastAsia="宋体" w:hAnsi="Book Antiqua" w:cs="Times New Roman"/>
          <w:color w:val="auto"/>
          <w:kern w:val="2"/>
          <w:sz w:val="24"/>
          <w:szCs w:val="24"/>
          <w:lang w:eastAsia="zh-CN"/>
        </w:rPr>
        <w:t xml:space="preserve"> 1991; </w:t>
      </w:r>
      <w:r w:rsidRPr="007C6F68">
        <w:rPr>
          <w:rFonts w:ascii="Book Antiqua" w:eastAsia="宋体" w:hAnsi="Book Antiqua" w:cs="Times New Roman"/>
          <w:b/>
          <w:color w:val="auto"/>
          <w:kern w:val="2"/>
          <w:sz w:val="24"/>
          <w:szCs w:val="24"/>
          <w:lang w:eastAsia="zh-CN"/>
        </w:rPr>
        <w:t>1</w:t>
      </w:r>
      <w:r w:rsidRPr="007C6F68">
        <w:rPr>
          <w:rFonts w:ascii="Book Antiqua" w:eastAsia="宋体" w:hAnsi="Book Antiqua" w:cs="Times New Roman"/>
          <w:color w:val="auto"/>
          <w:kern w:val="2"/>
          <w:sz w:val="24"/>
          <w:szCs w:val="24"/>
          <w:lang w:eastAsia="zh-CN"/>
        </w:rPr>
        <w:t>: 71-78 [PMID: 1718511]</w:t>
      </w:r>
    </w:p>
    <w:p w14:paraId="61520949"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73 </w:t>
      </w:r>
      <w:proofErr w:type="spellStart"/>
      <w:r w:rsidRPr="007C6F68">
        <w:rPr>
          <w:rFonts w:ascii="Book Antiqua" w:eastAsia="宋体" w:hAnsi="Book Antiqua" w:cs="Times New Roman"/>
          <w:b/>
          <w:color w:val="auto"/>
          <w:kern w:val="2"/>
          <w:sz w:val="24"/>
          <w:szCs w:val="24"/>
          <w:lang w:eastAsia="zh-CN"/>
        </w:rPr>
        <w:t>Savary</w:t>
      </w:r>
      <w:proofErr w:type="spellEnd"/>
      <w:r w:rsidRPr="007C6F68">
        <w:rPr>
          <w:rFonts w:ascii="Book Antiqua" w:eastAsia="宋体" w:hAnsi="Book Antiqua" w:cs="Times New Roman"/>
          <w:b/>
          <w:color w:val="auto"/>
          <w:kern w:val="2"/>
          <w:sz w:val="24"/>
          <w:szCs w:val="24"/>
          <w:lang w:eastAsia="zh-CN"/>
        </w:rPr>
        <w:t xml:space="preserve"> </w:t>
      </w:r>
      <w:proofErr w:type="spellStart"/>
      <w:r w:rsidRPr="007C6F68">
        <w:rPr>
          <w:rFonts w:ascii="Book Antiqua" w:eastAsia="宋体" w:hAnsi="Book Antiqua" w:cs="Times New Roman"/>
          <w:b/>
          <w:color w:val="auto"/>
          <w:kern w:val="2"/>
          <w:sz w:val="24"/>
          <w:szCs w:val="24"/>
          <w:lang w:eastAsia="zh-CN"/>
        </w:rPr>
        <w:t>JF</w:t>
      </w:r>
      <w:proofErr w:type="spellEnd"/>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Grosjean</w:t>
      </w:r>
      <w:proofErr w:type="spellEnd"/>
      <w:r w:rsidRPr="007C6F68">
        <w:rPr>
          <w:rFonts w:ascii="Book Antiqua" w:eastAsia="宋体" w:hAnsi="Book Antiqua" w:cs="Times New Roman"/>
          <w:color w:val="auto"/>
          <w:kern w:val="2"/>
          <w:sz w:val="24"/>
          <w:szCs w:val="24"/>
          <w:lang w:eastAsia="zh-CN"/>
        </w:rPr>
        <w:t xml:space="preserve"> P, </w:t>
      </w:r>
      <w:proofErr w:type="spellStart"/>
      <w:r w:rsidRPr="007C6F68">
        <w:rPr>
          <w:rFonts w:ascii="Book Antiqua" w:eastAsia="宋体" w:hAnsi="Book Antiqua" w:cs="Times New Roman"/>
          <w:color w:val="auto"/>
          <w:kern w:val="2"/>
          <w:sz w:val="24"/>
          <w:szCs w:val="24"/>
          <w:lang w:eastAsia="zh-CN"/>
        </w:rPr>
        <w:t>Monnier</w:t>
      </w:r>
      <w:proofErr w:type="spellEnd"/>
      <w:r w:rsidRPr="007C6F68">
        <w:rPr>
          <w:rFonts w:ascii="Book Antiqua" w:eastAsia="宋体" w:hAnsi="Book Antiqua" w:cs="Times New Roman"/>
          <w:color w:val="auto"/>
          <w:kern w:val="2"/>
          <w:sz w:val="24"/>
          <w:szCs w:val="24"/>
          <w:lang w:eastAsia="zh-CN"/>
        </w:rPr>
        <w:t xml:space="preserve"> P, </w:t>
      </w:r>
      <w:proofErr w:type="spellStart"/>
      <w:r w:rsidRPr="007C6F68">
        <w:rPr>
          <w:rFonts w:ascii="Book Antiqua" w:eastAsia="宋体" w:hAnsi="Book Antiqua" w:cs="Times New Roman"/>
          <w:color w:val="auto"/>
          <w:kern w:val="2"/>
          <w:sz w:val="24"/>
          <w:szCs w:val="24"/>
          <w:lang w:eastAsia="zh-CN"/>
        </w:rPr>
        <w:t>Fontolliet</w:t>
      </w:r>
      <w:proofErr w:type="spellEnd"/>
      <w:r w:rsidRPr="007C6F68">
        <w:rPr>
          <w:rFonts w:ascii="Book Antiqua" w:eastAsia="宋体" w:hAnsi="Book Antiqua" w:cs="Times New Roman"/>
          <w:color w:val="auto"/>
          <w:kern w:val="2"/>
          <w:sz w:val="24"/>
          <w:szCs w:val="24"/>
          <w:lang w:eastAsia="zh-CN"/>
        </w:rPr>
        <w:t xml:space="preserve"> C, </w:t>
      </w:r>
      <w:proofErr w:type="spellStart"/>
      <w:r w:rsidRPr="007C6F68">
        <w:rPr>
          <w:rFonts w:ascii="Book Antiqua" w:eastAsia="宋体" w:hAnsi="Book Antiqua" w:cs="Times New Roman"/>
          <w:color w:val="auto"/>
          <w:kern w:val="2"/>
          <w:sz w:val="24"/>
          <w:szCs w:val="24"/>
          <w:lang w:eastAsia="zh-CN"/>
        </w:rPr>
        <w:t>Wagnieres</w:t>
      </w:r>
      <w:proofErr w:type="spellEnd"/>
      <w:r w:rsidRPr="007C6F68">
        <w:rPr>
          <w:rFonts w:ascii="Book Antiqua" w:eastAsia="宋体" w:hAnsi="Book Antiqua" w:cs="Times New Roman"/>
          <w:color w:val="auto"/>
          <w:kern w:val="2"/>
          <w:sz w:val="24"/>
          <w:szCs w:val="24"/>
          <w:lang w:eastAsia="zh-CN"/>
        </w:rPr>
        <w:t xml:space="preserve"> G, </w:t>
      </w:r>
      <w:proofErr w:type="spellStart"/>
      <w:r w:rsidRPr="007C6F68">
        <w:rPr>
          <w:rFonts w:ascii="Book Antiqua" w:eastAsia="宋体" w:hAnsi="Book Antiqua" w:cs="Times New Roman"/>
          <w:color w:val="auto"/>
          <w:kern w:val="2"/>
          <w:sz w:val="24"/>
          <w:szCs w:val="24"/>
          <w:lang w:eastAsia="zh-CN"/>
        </w:rPr>
        <w:t>Braichotte</w:t>
      </w:r>
      <w:proofErr w:type="spellEnd"/>
      <w:r w:rsidRPr="007C6F68">
        <w:rPr>
          <w:rFonts w:ascii="Book Antiqua" w:eastAsia="宋体" w:hAnsi="Book Antiqua" w:cs="Times New Roman"/>
          <w:color w:val="auto"/>
          <w:kern w:val="2"/>
          <w:sz w:val="24"/>
          <w:szCs w:val="24"/>
          <w:lang w:eastAsia="zh-CN"/>
        </w:rPr>
        <w:t xml:space="preserve"> D, van den Bergh H. Photodynamic therapy of early squamous cell carcinomas of the esophagus: a review of 31 cases. </w:t>
      </w:r>
      <w:r w:rsidRPr="007C6F68">
        <w:rPr>
          <w:rFonts w:ascii="Book Antiqua" w:eastAsia="宋体" w:hAnsi="Book Antiqua" w:cs="Times New Roman"/>
          <w:i/>
          <w:color w:val="auto"/>
          <w:kern w:val="2"/>
          <w:sz w:val="24"/>
          <w:szCs w:val="24"/>
          <w:lang w:eastAsia="zh-CN"/>
        </w:rPr>
        <w:t>Endoscopy</w:t>
      </w:r>
      <w:r w:rsidRPr="007C6F68">
        <w:rPr>
          <w:rFonts w:ascii="Book Antiqua" w:eastAsia="宋体" w:hAnsi="Book Antiqua" w:cs="Times New Roman"/>
          <w:color w:val="auto"/>
          <w:kern w:val="2"/>
          <w:sz w:val="24"/>
          <w:szCs w:val="24"/>
          <w:lang w:eastAsia="zh-CN"/>
        </w:rPr>
        <w:t xml:space="preserve"> 1998; </w:t>
      </w:r>
      <w:r w:rsidRPr="007C6F68">
        <w:rPr>
          <w:rFonts w:ascii="Book Antiqua" w:eastAsia="宋体" w:hAnsi="Book Antiqua" w:cs="Times New Roman"/>
          <w:b/>
          <w:color w:val="auto"/>
          <w:kern w:val="2"/>
          <w:sz w:val="24"/>
          <w:szCs w:val="24"/>
          <w:lang w:eastAsia="zh-CN"/>
        </w:rPr>
        <w:t>30</w:t>
      </w:r>
      <w:r w:rsidRPr="007C6F68">
        <w:rPr>
          <w:rFonts w:ascii="Book Antiqua" w:eastAsia="宋体" w:hAnsi="Book Antiqua" w:cs="Times New Roman"/>
          <w:color w:val="auto"/>
          <w:kern w:val="2"/>
          <w:sz w:val="24"/>
          <w:szCs w:val="24"/>
          <w:lang w:eastAsia="zh-CN"/>
        </w:rPr>
        <w:t>: 258-265 [PMID: 9615874 DOI: 10.1055/s-2007-1001252]</w:t>
      </w:r>
    </w:p>
    <w:p w14:paraId="233B223E"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74 </w:t>
      </w:r>
      <w:r w:rsidRPr="007C6F68">
        <w:rPr>
          <w:rFonts w:ascii="Book Antiqua" w:eastAsia="宋体" w:hAnsi="Book Antiqua" w:cs="Times New Roman"/>
          <w:b/>
          <w:color w:val="auto"/>
          <w:kern w:val="2"/>
          <w:sz w:val="24"/>
          <w:szCs w:val="24"/>
          <w:lang w:eastAsia="zh-CN"/>
        </w:rPr>
        <w:t>Tanaka T</w:t>
      </w:r>
      <w:r w:rsidRPr="007C6F68">
        <w:rPr>
          <w:rFonts w:ascii="Book Antiqua" w:eastAsia="宋体" w:hAnsi="Book Antiqua" w:cs="Times New Roman"/>
          <w:color w:val="auto"/>
          <w:kern w:val="2"/>
          <w:sz w:val="24"/>
          <w:szCs w:val="24"/>
          <w:lang w:eastAsia="zh-CN"/>
        </w:rPr>
        <w:t xml:space="preserve">, </w:t>
      </w:r>
      <w:proofErr w:type="spellStart"/>
      <w:r w:rsidRPr="007C6F68">
        <w:rPr>
          <w:rFonts w:ascii="Book Antiqua" w:eastAsia="宋体" w:hAnsi="Book Antiqua" w:cs="Times New Roman"/>
          <w:color w:val="auto"/>
          <w:kern w:val="2"/>
          <w:sz w:val="24"/>
          <w:szCs w:val="24"/>
          <w:lang w:eastAsia="zh-CN"/>
        </w:rPr>
        <w:t>Matono</w:t>
      </w:r>
      <w:proofErr w:type="spellEnd"/>
      <w:r w:rsidRPr="007C6F68">
        <w:rPr>
          <w:rFonts w:ascii="Book Antiqua" w:eastAsia="宋体" w:hAnsi="Book Antiqua" w:cs="Times New Roman"/>
          <w:color w:val="auto"/>
          <w:kern w:val="2"/>
          <w:sz w:val="24"/>
          <w:szCs w:val="24"/>
          <w:lang w:eastAsia="zh-CN"/>
        </w:rPr>
        <w:t xml:space="preserve"> S, Nagano T, Murata K, </w:t>
      </w:r>
      <w:proofErr w:type="spellStart"/>
      <w:r w:rsidRPr="007C6F68">
        <w:rPr>
          <w:rFonts w:ascii="Book Antiqua" w:eastAsia="宋体" w:hAnsi="Book Antiqua" w:cs="Times New Roman"/>
          <w:color w:val="auto"/>
          <w:kern w:val="2"/>
          <w:sz w:val="24"/>
          <w:szCs w:val="24"/>
          <w:lang w:eastAsia="zh-CN"/>
        </w:rPr>
        <w:t>Sueyoshi</w:t>
      </w:r>
      <w:proofErr w:type="spellEnd"/>
      <w:r w:rsidRPr="007C6F68">
        <w:rPr>
          <w:rFonts w:ascii="Book Antiqua" w:eastAsia="宋体" w:hAnsi="Book Antiqua" w:cs="Times New Roman"/>
          <w:color w:val="auto"/>
          <w:kern w:val="2"/>
          <w:sz w:val="24"/>
          <w:szCs w:val="24"/>
          <w:lang w:eastAsia="zh-CN"/>
        </w:rPr>
        <w:t xml:space="preserve"> S, </w:t>
      </w:r>
      <w:proofErr w:type="spellStart"/>
      <w:r w:rsidRPr="007C6F68">
        <w:rPr>
          <w:rFonts w:ascii="Book Antiqua" w:eastAsia="宋体" w:hAnsi="Book Antiqua" w:cs="Times New Roman"/>
          <w:color w:val="auto"/>
          <w:kern w:val="2"/>
          <w:sz w:val="24"/>
          <w:szCs w:val="24"/>
          <w:lang w:eastAsia="zh-CN"/>
        </w:rPr>
        <w:t>Yamana</w:t>
      </w:r>
      <w:proofErr w:type="spellEnd"/>
      <w:r w:rsidRPr="007C6F68">
        <w:rPr>
          <w:rFonts w:ascii="Book Antiqua" w:eastAsia="宋体" w:hAnsi="Book Antiqua" w:cs="Times New Roman"/>
          <w:color w:val="auto"/>
          <w:kern w:val="2"/>
          <w:sz w:val="24"/>
          <w:szCs w:val="24"/>
          <w:lang w:eastAsia="zh-CN"/>
        </w:rPr>
        <w:t xml:space="preserve"> H, Shirouzu K, Fujita H. Photodynamic therapy for large superficial squamous cell carcinoma of the esophagus. </w:t>
      </w:r>
      <w:proofErr w:type="spellStart"/>
      <w:r w:rsidRPr="007C6F68">
        <w:rPr>
          <w:rFonts w:ascii="Book Antiqua" w:eastAsia="宋体" w:hAnsi="Book Antiqua" w:cs="Times New Roman"/>
          <w:i/>
          <w:color w:val="auto"/>
          <w:kern w:val="2"/>
          <w:sz w:val="24"/>
          <w:szCs w:val="24"/>
          <w:lang w:eastAsia="zh-CN"/>
        </w:rPr>
        <w:t>Gastrointest</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2011; </w:t>
      </w:r>
      <w:r w:rsidRPr="007C6F68">
        <w:rPr>
          <w:rFonts w:ascii="Book Antiqua" w:eastAsia="宋体" w:hAnsi="Book Antiqua" w:cs="Times New Roman"/>
          <w:b/>
          <w:color w:val="auto"/>
          <w:kern w:val="2"/>
          <w:sz w:val="24"/>
          <w:szCs w:val="24"/>
          <w:lang w:eastAsia="zh-CN"/>
        </w:rPr>
        <w:t>73</w:t>
      </w:r>
      <w:r w:rsidRPr="007C6F68">
        <w:rPr>
          <w:rFonts w:ascii="Book Antiqua" w:eastAsia="宋体" w:hAnsi="Book Antiqua" w:cs="Times New Roman"/>
          <w:color w:val="auto"/>
          <w:kern w:val="2"/>
          <w:sz w:val="24"/>
          <w:szCs w:val="24"/>
          <w:lang w:eastAsia="zh-CN"/>
        </w:rPr>
        <w:t>: 1-6 [PMID: 21074765 DOI: 10.1016/j.gie.2010.08.049]</w:t>
      </w:r>
    </w:p>
    <w:p w14:paraId="2E9D6D81"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 xml:space="preserve">75 </w:t>
      </w:r>
      <w:proofErr w:type="spellStart"/>
      <w:r w:rsidRPr="007C6F68">
        <w:rPr>
          <w:rFonts w:ascii="Book Antiqua" w:eastAsia="宋体" w:hAnsi="Book Antiqua" w:cs="Times New Roman"/>
          <w:b/>
          <w:color w:val="auto"/>
          <w:kern w:val="2"/>
          <w:sz w:val="24"/>
          <w:szCs w:val="24"/>
          <w:lang w:eastAsia="zh-CN"/>
        </w:rPr>
        <w:t>Hatogai</w:t>
      </w:r>
      <w:proofErr w:type="spellEnd"/>
      <w:r w:rsidRPr="007C6F68">
        <w:rPr>
          <w:rFonts w:ascii="Book Antiqua" w:eastAsia="宋体" w:hAnsi="Book Antiqua" w:cs="Times New Roman"/>
          <w:b/>
          <w:color w:val="auto"/>
          <w:kern w:val="2"/>
          <w:sz w:val="24"/>
          <w:szCs w:val="24"/>
          <w:lang w:eastAsia="zh-CN"/>
        </w:rPr>
        <w:t xml:space="preserve"> K</w:t>
      </w:r>
      <w:r w:rsidRPr="007C6F68">
        <w:rPr>
          <w:rFonts w:ascii="Book Antiqua" w:eastAsia="宋体" w:hAnsi="Book Antiqua" w:cs="Times New Roman"/>
          <w:color w:val="auto"/>
          <w:kern w:val="2"/>
          <w:sz w:val="24"/>
          <w:szCs w:val="24"/>
          <w:lang w:eastAsia="zh-CN"/>
        </w:rPr>
        <w:t xml:space="preserve">, Yano T, Kojima T, </w:t>
      </w:r>
      <w:proofErr w:type="spellStart"/>
      <w:r w:rsidRPr="007C6F68">
        <w:rPr>
          <w:rFonts w:ascii="Book Antiqua" w:eastAsia="宋体" w:hAnsi="Book Antiqua" w:cs="Times New Roman"/>
          <w:color w:val="auto"/>
          <w:kern w:val="2"/>
          <w:sz w:val="24"/>
          <w:szCs w:val="24"/>
          <w:lang w:eastAsia="zh-CN"/>
        </w:rPr>
        <w:t>Onozawa</w:t>
      </w:r>
      <w:proofErr w:type="spellEnd"/>
      <w:r w:rsidRPr="007C6F68">
        <w:rPr>
          <w:rFonts w:ascii="Book Antiqua" w:eastAsia="宋体" w:hAnsi="Book Antiqua" w:cs="Times New Roman"/>
          <w:color w:val="auto"/>
          <w:kern w:val="2"/>
          <w:sz w:val="24"/>
          <w:szCs w:val="24"/>
          <w:lang w:eastAsia="zh-CN"/>
        </w:rPr>
        <w:t xml:space="preserve"> M, </w:t>
      </w:r>
      <w:proofErr w:type="spellStart"/>
      <w:r w:rsidRPr="007C6F68">
        <w:rPr>
          <w:rFonts w:ascii="Book Antiqua" w:eastAsia="宋体" w:hAnsi="Book Antiqua" w:cs="Times New Roman"/>
          <w:color w:val="auto"/>
          <w:kern w:val="2"/>
          <w:sz w:val="24"/>
          <w:szCs w:val="24"/>
          <w:lang w:eastAsia="zh-CN"/>
        </w:rPr>
        <w:t>Daiko</w:t>
      </w:r>
      <w:proofErr w:type="spellEnd"/>
      <w:r w:rsidRPr="007C6F68">
        <w:rPr>
          <w:rFonts w:ascii="Book Antiqua" w:eastAsia="宋体" w:hAnsi="Book Antiqua" w:cs="Times New Roman"/>
          <w:color w:val="auto"/>
          <w:kern w:val="2"/>
          <w:sz w:val="24"/>
          <w:szCs w:val="24"/>
          <w:lang w:eastAsia="zh-CN"/>
        </w:rPr>
        <w:t xml:space="preserve"> H, Nomura S, Yoda Y, </w:t>
      </w:r>
      <w:proofErr w:type="spellStart"/>
      <w:r w:rsidRPr="007C6F68">
        <w:rPr>
          <w:rFonts w:ascii="Book Antiqua" w:eastAsia="宋体" w:hAnsi="Book Antiqua" w:cs="Times New Roman"/>
          <w:color w:val="auto"/>
          <w:kern w:val="2"/>
          <w:sz w:val="24"/>
          <w:szCs w:val="24"/>
          <w:lang w:eastAsia="zh-CN"/>
        </w:rPr>
        <w:t>Doi</w:t>
      </w:r>
      <w:proofErr w:type="spellEnd"/>
      <w:r w:rsidRPr="007C6F68">
        <w:rPr>
          <w:rFonts w:ascii="Book Antiqua" w:eastAsia="宋体" w:hAnsi="Book Antiqua" w:cs="Times New Roman"/>
          <w:color w:val="auto"/>
          <w:kern w:val="2"/>
          <w:sz w:val="24"/>
          <w:szCs w:val="24"/>
          <w:lang w:eastAsia="zh-CN"/>
        </w:rPr>
        <w:t xml:space="preserve"> </w:t>
      </w:r>
      <w:r w:rsidRPr="007C6F68">
        <w:rPr>
          <w:rFonts w:ascii="Book Antiqua" w:eastAsia="宋体" w:hAnsi="Book Antiqua" w:cs="Times New Roman"/>
          <w:color w:val="auto"/>
          <w:kern w:val="2"/>
          <w:sz w:val="24"/>
          <w:szCs w:val="24"/>
          <w:lang w:eastAsia="zh-CN"/>
        </w:rPr>
        <w:lastRenderedPageBreak/>
        <w:t xml:space="preserve">T, Kaneko K, </w:t>
      </w:r>
      <w:proofErr w:type="spellStart"/>
      <w:r w:rsidRPr="007C6F68">
        <w:rPr>
          <w:rFonts w:ascii="Book Antiqua" w:eastAsia="宋体" w:hAnsi="Book Antiqua" w:cs="Times New Roman"/>
          <w:color w:val="auto"/>
          <w:kern w:val="2"/>
          <w:sz w:val="24"/>
          <w:szCs w:val="24"/>
          <w:lang w:eastAsia="zh-CN"/>
        </w:rPr>
        <w:t>Ohtsu</w:t>
      </w:r>
      <w:proofErr w:type="spellEnd"/>
      <w:r w:rsidRPr="007C6F68">
        <w:rPr>
          <w:rFonts w:ascii="Book Antiqua" w:eastAsia="宋体" w:hAnsi="Book Antiqua" w:cs="Times New Roman"/>
          <w:color w:val="auto"/>
          <w:kern w:val="2"/>
          <w:sz w:val="24"/>
          <w:szCs w:val="24"/>
          <w:lang w:eastAsia="zh-CN"/>
        </w:rPr>
        <w:t xml:space="preserve"> A. Salvage photodynamic therapy for local failure after </w:t>
      </w:r>
      <w:proofErr w:type="spellStart"/>
      <w:r w:rsidRPr="007C6F68">
        <w:rPr>
          <w:rFonts w:ascii="Book Antiqua" w:eastAsia="宋体" w:hAnsi="Book Antiqua" w:cs="Times New Roman"/>
          <w:color w:val="auto"/>
          <w:kern w:val="2"/>
          <w:sz w:val="24"/>
          <w:szCs w:val="24"/>
          <w:lang w:eastAsia="zh-CN"/>
        </w:rPr>
        <w:t>chemoradiotherapy</w:t>
      </w:r>
      <w:proofErr w:type="spellEnd"/>
      <w:r w:rsidRPr="007C6F68">
        <w:rPr>
          <w:rFonts w:ascii="Book Antiqua" w:eastAsia="宋体" w:hAnsi="Book Antiqua" w:cs="Times New Roman"/>
          <w:color w:val="auto"/>
          <w:kern w:val="2"/>
          <w:sz w:val="24"/>
          <w:szCs w:val="24"/>
          <w:lang w:eastAsia="zh-CN"/>
        </w:rPr>
        <w:t xml:space="preserve"> for esophageal squamous cell carcinoma. </w:t>
      </w:r>
      <w:proofErr w:type="spellStart"/>
      <w:r w:rsidRPr="007C6F68">
        <w:rPr>
          <w:rFonts w:ascii="Book Antiqua" w:eastAsia="宋体" w:hAnsi="Book Antiqua" w:cs="Times New Roman"/>
          <w:i/>
          <w:color w:val="auto"/>
          <w:kern w:val="2"/>
          <w:sz w:val="24"/>
          <w:szCs w:val="24"/>
          <w:lang w:eastAsia="zh-CN"/>
        </w:rPr>
        <w:t>Gastrointest</w:t>
      </w:r>
      <w:proofErr w:type="spellEnd"/>
      <w:r w:rsidRPr="007C6F68">
        <w:rPr>
          <w:rFonts w:ascii="Book Antiqua" w:eastAsia="宋体" w:hAnsi="Book Antiqua" w:cs="Times New Roman"/>
          <w:i/>
          <w:color w:val="auto"/>
          <w:kern w:val="2"/>
          <w:sz w:val="24"/>
          <w:szCs w:val="24"/>
          <w:lang w:eastAsia="zh-CN"/>
        </w:rPr>
        <w:t xml:space="preserve"> </w:t>
      </w:r>
      <w:proofErr w:type="spellStart"/>
      <w:r w:rsidRPr="007C6F68">
        <w:rPr>
          <w:rFonts w:ascii="Book Antiqua" w:eastAsia="宋体" w:hAnsi="Book Antiqua" w:cs="Times New Roman"/>
          <w:i/>
          <w:color w:val="auto"/>
          <w:kern w:val="2"/>
          <w:sz w:val="24"/>
          <w:szCs w:val="24"/>
          <w:lang w:eastAsia="zh-CN"/>
        </w:rPr>
        <w:t>Endosc</w:t>
      </w:r>
      <w:proofErr w:type="spellEnd"/>
      <w:r w:rsidRPr="007C6F68">
        <w:rPr>
          <w:rFonts w:ascii="Book Antiqua" w:eastAsia="宋体" w:hAnsi="Book Antiqua" w:cs="Times New Roman"/>
          <w:color w:val="auto"/>
          <w:kern w:val="2"/>
          <w:sz w:val="24"/>
          <w:szCs w:val="24"/>
          <w:lang w:eastAsia="zh-CN"/>
        </w:rPr>
        <w:t xml:space="preserve"> 2016; </w:t>
      </w:r>
      <w:r w:rsidRPr="007C6F68">
        <w:rPr>
          <w:rFonts w:ascii="Book Antiqua" w:eastAsia="宋体" w:hAnsi="Book Antiqua" w:cs="Times New Roman"/>
          <w:b/>
          <w:color w:val="auto"/>
          <w:kern w:val="2"/>
          <w:sz w:val="24"/>
          <w:szCs w:val="24"/>
          <w:lang w:eastAsia="zh-CN"/>
        </w:rPr>
        <w:t>83</w:t>
      </w:r>
      <w:r w:rsidRPr="007C6F68">
        <w:rPr>
          <w:rFonts w:ascii="Book Antiqua" w:eastAsia="宋体" w:hAnsi="Book Antiqua" w:cs="Times New Roman"/>
          <w:color w:val="auto"/>
          <w:kern w:val="2"/>
          <w:sz w:val="24"/>
          <w:szCs w:val="24"/>
          <w:lang w:eastAsia="zh-CN"/>
        </w:rPr>
        <w:t>: 1130-1139.e3 [PMID: 26608125 DOI: 10.1016/j.gie.2015.11.016]</w:t>
      </w:r>
    </w:p>
    <w:p w14:paraId="687EC48E" w14:textId="77777777" w:rsidR="007C6F68" w:rsidRPr="007C6F68" w:rsidRDefault="007C6F68" w:rsidP="007C6F68">
      <w:pPr>
        <w:snapToGrid w:val="0"/>
        <w:spacing w:line="360" w:lineRule="auto"/>
        <w:rPr>
          <w:rFonts w:ascii="Book Antiqua" w:eastAsia="宋体" w:hAnsi="Book Antiqua" w:cs="Times New Roman"/>
          <w:color w:val="auto"/>
          <w:kern w:val="2"/>
          <w:sz w:val="24"/>
          <w:szCs w:val="24"/>
          <w:lang w:eastAsia="zh-CN"/>
        </w:rPr>
      </w:pPr>
      <w:r w:rsidRPr="007C6F68">
        <w:rPr>
          <w:rFonts w:ascii="Book Antiqua" w:eastAsia="宋体" w:hAnsi="Book Antiqua" w:cs="Times New Roman"/>
          <w:color w:val="auto"/>
          <w:kern w:val="2"/>
          <w:sz w:val="24"/>
          <w:szCs w:val="24"/>
          <w:lang w:eastAsia="zh-CN"/>
        </w:rPr>
        <w:t>76</w:t>
      </w:r>
      <w:r w:rsidRPr="007C6F68">
        <w:rPr>
          <w:rFonts w:ascii="Book Antiqua" w:eastAsia="宋体" w:hAnsi="Book Antiqua" w:cs="Times New Roman" w:hint="eastAsia"/>
          <w:color w:val="auto"/>
          <w:kern w:val="2"/>
          <w:sz w:val="24"/>
          <w:szCs w:val="24"/>
          <w:lang w:eastAsia="zh-CN"/>
        </w:rPr>
        <w:t xml:space="preserve"> </w:t>
      </w:r>
      <w:proofErr w:type="spellStart"/>
      <w:r w:rsidRPr="007C6F68">
        <w:rPr>
          <w:rFonts w:ascii="Book Antiqua" w:eastAsia="宋体" w:hAnsi="Book Antiqua" w:cs="Times New Roman"/>
          <w:b/>
          <w:color w:val="auto"/>
          <w:kern w:val="2"/>
          <w:sz w:val="24"/>
          <w:szCs w:val="24"/>
          <w:lang w:eastAsia="zh-CN"/>
        </w:rPr>
        <w:t>Tahara</w:t>
      </w:r>
      <w:proofErr w:type="spellEnd"/>
      <w:r w:rsidRPr="007C6F68">
        <w:rPr>
          <w:rFonts w:ascii="Book Antiqua" w:eastAsia="宋体" w:hAnsi="Book Antiqua" w:cs="Times New Roman"/>
          <w:b/>
          <w:color w:val="auto"/>
          <w:kern w:val="2"/>
          <w:sz w:val="24"/>
          <w:szCs w:val="24"/>
          <w:lang w:eastAsia="zh-CN"/>
        </w:rPr>
        <w:t xml:space="preserve"> K</w:t>
      </w:r>
      <w:r w:rsidRPr="007C6F68">
        <w:rPr>
          <w:rFonts w:ascii="Book Antiqua" w:eastAsia="宋体" w:hAnsi="Book Antiqua" w:cs="Times New Roman"/>
          <w:color w:val="auto"/>
          <w:kern w:val="2"/>
          <w:sz w:val="24"/>
          <w:szCs w:val="24"/>
          <w:lang w:eastAsia="zh-CN"/>
        </w:rPr>
        <w:t xml:space="preserve">, Tanabe S, </w:t>
      </w:r>
      <w:proofErr w:type="spellStart"/>
      <w:r w:rsidRPr="007C6F68">
        <w:rPr>
          <w:rFonts w:ascii="Book Antiqua" w:eastAsia="宋体" w:hAnsi="Book Antiqua" w:cs="Times New Roman"/>
          <w:color w:val="auto"/>
          <w:kern w:val="2"/>
          <w:sz w:val="24"/>
          <w:szCs w:val="24"/>
          <w:lang w:eastAsia="zh-CN"/>
        </w:rPr>
        <w:t>Ishido</w:t>
      </w:r>
      <w:proofErr w:type="spellEnd"/>
      <w:r w:rsidRPr="007C6F68">
        <w:rPr>
          <w:rFonts w:ascii="Book Antiqua" w:eastAsia="宋体" w:hAnsi="Book Antiqua" w:cs="Times New Roman"/>
          <w:color w:val="auto"/>
          <w:kern w:val="2"/>
          <w:sz w:val="24"/>
          <w:szCs w:val="24"/>
          <w:lang w:eastAsia="zh-CN"/>
        </w:rPr>
        <w:t xml:space="preserve"> K, Higuchi K, Sasaki T, </w:t>
      </w:r>
      <w:proofErr w:type="spellStart"/>
      <w:r w:rsidRPr="007C6F68">
        <w:rPr>
          <w:rFonts w:ascii="Book Antiqua" w:eastAsia="宋体" w:hAnsi="Book Antiqua" w:cs="Times New Roman"/>
          <w:color w:val="auto"/>
          <w:kern w:val="2"/>
          <w:sz w:val="24"/>
          <w:szCs w:val="24"/>
          <w:lang w:eastAsia="zh-CN"/>
        </w:rPr>
        <w:t>Katada</w:t>
      </w:r>
      <w:proofErr w:type="spellEnd"/>
      <w:r w:rsidRPr="007C6F68">
        <w:rPr>
          <w:rFonts w:ascii="Book Antiqua" w:eastAsia="宋体" w:hAnsi="Book Antiqua" w:cs="Times New Roman"/>
          <w:color w:val="auto"/>
          <w:kern w:val="2"/>
          <w:sz w:val="24"/>
          <w:szCs w:val="24"/>
          <w:lang w:eastAsia="zh-CN"/>
        </w:rPr>
        <w:t xml:space="preserve"> C, Azuma M, </w:t>
      </w:r>
      <w:proofErr w:type="spellStart"/>
      <w:r w:rsidRPr="007C6F68">
        <w:rPr>
          <w:rFonts w:ascii="Book Antiqua" w:eastAsia="宋体" w:hAnsi="Book Antiqua" w:cs="Times New Roman"/>
          <w:color w:val="auto"/>
          <w:kern w:val="2"/>
          <w:sz w:val="24"/>
          <w:szCs w:val="24"/>
          <w:lang w:eastAsia="zh-CN"/>
        </w:rPr>
        <w:t>Nakatani</w:t>
      </w:r>
      <w:proofErr w:type="spellEnd"/>
      <w:r w:rsidRPr="007C6F68">
        <w:rPr>
          <w:rFonts w:ascii="Book Antiqua" w:eastAsia="宋体" w:hAnsi="Book Antiqua" w:cs="Times New Roman"/>
          <w:color w:val="auto"/>
          <w:kern w:val="2"/>
          <w:sz w:val="24"/>
          <w:szCs w:val="24"/>
          <w:lang w:eastAsia="zh-CN"/>
        </w:rPr>
        <w:t xml:space="preserve"> K, Naruke A, Kim M, Koizumi W. Argon plasma coagulation for superficial esophageal squamous-cell carcinoma in high-risk patients. </w:t>
      </w:r>
      <w:r w:rsidRPr="007C6F68">
        <w:rPr>
          <w:rFonts w:ascii="Book Antiqua" w:eastAsia="宋体" w:hAnsi="Book Antiqua" w:cs="Times New Roman"/>
          <w:i/>
          <w:color w:val="auto"/>
          <w:kern w:val="2"/>
          <w:sz w:val="24"/>
          <w:szCs w:val="24"/>
          <w:lang w:eastAsia="zh-CN"/>
        </w:rPr>
        <w:t xml:space="preserve">World J </w:t>
      </w:r>
      <w:proofErr w:type="spellStart"/>
      <w:r w:rsidRPr="007C6F68">
        <w:rPr>
          <w:rFonts w:ascii="Book Antiqua" w:eastAsia="宋体" w:hAnsi="Book Antiqua" w:cs="Times New Roman"/>
          <w:i/>
          <w:color w:val="auto"/>
          <w:kern w:val="2"/>
          <w:sz w:val="24"/>
          <w:szCs w:val="24"/>
          <w:lang w:eastAsia="zh-CN"/>
        </w:rPr>
        <w:t>Gastroenterol</w:t>
      </w:r>
      <w:proofErr w:type="spellEnd"/>
      <w:r w:rsidRPr="007C6F68">
        <w:rPr>
          <w:rFonts w:ascii="Book Antiqua" w:eastAsia="宋体" w:hAnsi="Book Antiqua" w:cs="Times New Roman"/>
          <w:color w:val="auto"/>
          <w:kern w:val="2"/>
          <w:sz w:val="24"/>
          <w:szCs w:val="24"/>
          <w:lang w:eastAsia="zh-CN"/>
        </w:rPr>
        <w:t xml:space="preserve"> 2012; </w:t>
      </w:r>
      <w:r w:rsidRPr="007C6F68">
        <w:rPr>
          <w:rFonts w:ascii="Book Antiqua" w:eastAsia="宋体" w:hAnsi="Book Antiqua" w:cs="Times New Roman"/>
          <w:b/>
          <w:color w:val="auto"/>
          <w:kern w:val="2"/>
          <w:sz w:val="24"/>
          <w:szCs w:val="24"/>
          <w:lang w:eastAsia="zh-CN"/>
        </w:rPr>
        <w:t>18</w:t>
      </w:r>
      <w:r w:rsidRPr="007C6F68">
        <w:rPr>
          <w:rFonts w:ascii="Book Antiqua" w:eastAsia="宋体" w:hAnsi="Book Antiqua" w:cs="Times New Roman"/>
          <w:color w:val="auto"/>
          <w:kern w:val="2"/>
          <w:sz w:val="24"/>
          <w:szCs w:val="24"/>
          <w:lang w:eastAsia="zh-CN"/>
        </w:rPr>
        <w:t>: 5412-5417 [PMID: 23082058 DOI: 10.3748/wjg.v18.i38.5412]</w:t>
      </w:r>
    </w:p>
    <w:p w14:paraId="62475B7E" w14:textId="77777777" w:rsidR="007C6F68" w:rsidRPr="007C6F68" w:rsidRDefault="007C6F68" w:rsidP="007C6F68">
      <w:pPr>
        <w:widowControl/>
        <w:wordWrap w:val="0"/>
        <w:snapToGrid w:val="0"/>
        <w:spacing w:line="360" w:lineRule="auto"/>
        <w:jc w:val="right"/>
        <w:rPr>
          <w:rFonts w:ascii="Book Antiqua" w:eastAsia="宋体" w:hAnsi="Book Antiqua" w:cs="Times New Roman"/>
          <w:color w:val="auto"/>
          <w:sz w:val="24"/>
          <w:szCs w:val="24"/>
          <w:lang w:eastAsia="zh-CN"/>
        </w:rPr>
      </w:pPr>
      <w:bookmarkStart w:id="26" w:name="OLE_LINK51"/>
      <w:bookmarkStart w:id="27" w:name="OLE_LINK52"/>
      <w:bookmarkStart w:id="28" w:name="OLE_LINK120"/>
      <w:bookmarkStart w:id="29" w:name="OLE_LINK148"/>
      <w:bookmarkStart w:id="30" w:name="OLE_LINK72"/>
      <w:bookmarkStart w:id="31" w:name="OLE_LINK112"/>
      <w:bookmarkStart w:id="32" w:name="OLE_LINK320"/>
      <w:bookmarkStart w:id="33" w:name="OLE_LINK387"/>
      <w:bookmarkStart w:id="34" w:name="OLE_LINK183"/>
      <w:bookmarkStart w:id="35" w:name="OLE_LINK254"/>
      <w:bookmarkStart w:id="36" w:name="OLE_LINK149"/>
      <w:bookmarkStart w:id="37" w:name="OLE_LINK225"/>
      <w:bookmarkStart w:id="38" w:name="OLE_LINK207"/>
      <w:bookmarkStart w:id="39" w:name="OLE_LINK226"/>
      <w:bookmarkStart w:id="40" w:name="OLE_LINK212"/>
      <w:bookmarkStart w:id="41" w:name="OLE_LINK250"/>
      <w:bookmarkStart w:id="42" w:name="OLE_LINK281"/>
      <w:bookmarkStart w:id="43" w:name="OLE_LINK282"/>
      <w:bookmarkStart w:id="44" w:name="OLE_LINK313"/>
      <w:bookmarkStart w:id="45" w:name="OLE_LINK304"/>
      <w:bookmarkStart w:id="46" w:name="OLE_LINK321"/>
      <w:bookmarkStart w:id="47" w:name="OLE_LINK385"/>
      <w:bookmarkStart w:id="48" w:name="OLE_LINK400"/>
      <w:bookmarkStart w:id="49" w:name="OLE_LINK346"/>
      <w:bookmarkStart w:id="50" w:name="OLE_LINK371"/>
      <w:bookmarkStart w:id="51" w:name="OLE_LINK334"/>
      <w:bookmarkStart w:id="52" w:name="OLE_LINK1830"/>
      <w:bookmarkStart w:id="53" w:name="OLE_LINK457"/>
      <w:bookmarkStart w:id="54" w:name="OLE_LINK288"/>
      <w:bookmarkStart w:id="55" w:name="OLE_LINK384"/>
      <w:bookmarkStart w:id="56" w:name="OLE_LINK379"/>
      <w:bookmarkStart w:id="57" w:name="OLE_LINK303"/>
      <w:bookmarkStart w:id="58" w:name="OLE_LINK450"/>
      <w:bookmarkStart w:id="59" w:name="OLE_LINK489"/>
      <w:bookmarkStart w:id="60" w:name="OLE_LINK535"/>
      <w:bookmarkStart w:id="61" w:name="OLE_LINK648"/>
      <w:bookmarkStart w:id="62" w:name="OLE_LINK686"/>
      <w:bookmarkStart w:id="63" w:name="OLE_LINK471"/>
      <w:bookmarkStart w:id="64" w:name="OLE_LINK462"/>
      <w:bookmarkStart w:id="65" w:name="OLE_LINK519"/>
      <w:bookmarkStart w:id="66" w:name="OLE_LINK575"/>
      <w:bookmarkStart w:id="67" w:name="OLE_LINK491"/>
      <w:bookmarkStart w:id="68" w:name="OLE_LINK532"/>
      <w:bookmarkStart w:id="69" w:name="OLE_LINK572"/>
      <w:bookmarkStart w:id="70" w:name="OLE_LINK574"/>
      <w:bookmarkStart w:id="71" w:name="OLE_LINK480"/>
      <w:bookmarkStart w:id="72" w:name="OLE_LINK567"/>
      <w:bookmarkStart w:id="73" w:name="OLE_LINK2700"/>
      <w:bookmarkStart w:id="74" w:name="OLE_LINK581"/>
      <w:bookmarkStart w:id="75" w:name="OLE_LINK639"/>
      <w:bookmarkStart w:id="76" w:name="OLE_LINK688"/>
      <w:bookmarkStart w:id="77" w:name="OLE_LINK722"/>
      <w:bookmarkStart w:id="78" w:name="OLE_LINK542"/>
      <w:bookmarkStart w:id="79" w:name="OLE_LINK589"/>
      <w:bookmarkStart w:id="80" w:name="OLE_LINK582"/>
      <w:bookmarkStart w:id="81" w:name="OLE_LINK640"/>
      <w:bookmarkStart w:id="82" w:name="OLE_LINK714"/>
      <w:bookmarkStart w:id="83" w:name="OLE_LINK593"/>
      <w:bookmarkStart w:id="84" w:name="OLE_LINK716"/>
      <w:bookmarkStart w:id="85" w:name="OLE_LINK770"/>
      <w:bookmarkStart w:id="86" w:name="OLE_LINK801"/>
      <w:bookmarkStart w:id="87" w:name="OLE_LINK660"/>
      <w:bookmarkStart w:id="88" w:name="OLE_LINK781"/>
      <w:bookmarkStart w:id="89" w:name="OLE_LINK833"/>
      <w:bookmarkStart w:id="90" w:name="OLE_LINK642"/>
      <w:bookmarkStart w:id="91" w:name="OLE_LINK700"/>
      <w:bookmarkStart w:id="92" w:name="OLE_LINK792"/>
      <w:bookmarkStart w:id="93" w:name="OLE_LINK2882"/>
      <w:bookmarkStart w:id="94" w:name="OLE_LINK836"/>
      <w:bookmarkStart w:id="95" w:name="OLE_LINK889"/>
      <w:bookmarkStart w:id="96" w:name="OLE_LINK782"/>
      <w:bookmarkStart w:id="97" w:name="OLE_LINK826"/>
      <w:bookmarkStart w:id="98" w:name="OLE_LINK865"/>
      <w:bookmarkStart w:id="99" w:name="OLE_LINK856"/>
      <w:bookmarkStart w:id="100" w:name="OLE_LINK908"/>
      <w:bookmarkStart w:id="101" w:name="OLE_LINK980"/>
      <w:bookmarkStart w:id="102" w:name="OLE_LINK1018"/>
      <w:bookmarkStart w:id="103" w:name="OLE_LINK1049"/>
      <w:bookmarkStart w:id="104" w:name="OLE_LINK1076"/>
      <w:bookmarkStart w:id="105" w:name="OLE_LINK1106"/>
      <w:bookmarkStart w:id="106" w:name="OLE_LINK891"/>
      <w:bookmarkStart w:id="107" w:name="OLE_LINK943"/>
      <w:bookmarkStart w:id="108" w:name="OLE_LINK981"/>
      <w:bookmarkStart w:id="109" w:name="OLE_LINK1030"/>
      <w:bookmarkStart w:id="110" w:name="OLE_LINK847"/>
      <w:bookmarkStart w:id="111" w:name="OLE_LINK909"/>
      <w:bookmarkStart w:id="112" w:name="OLE_LINK906"/>
      <w:bookmarkStart w:id="113" w:name="OLE_LINK992"/>
      <w:bookmarkStart w:id="114" w:name="OLE_LINK993"/>
      <w:bookmarkStart w:id="115" w:name="OLE_LINK1052"/>
      <w:bookmarkStart w:id="116" w:name="OLE_LINK946"/>
      <w:bookmarkStart w:id="117" w:name="OLE_LINK911"/>
      <w:bookmarkStart w:id="118" w:name="OLE_LINK930"/>
      <w:bookmarkStart w:id="119" w:name="OLE_LINK1059"/>
      <w:bookmarkStart w:id="120" w:name="OLE_LINK1174"/>
      <w:bookmarkStart w:id="121" w:name="OLE_LINK1137"/>
      <w:bookmarkStart w:id="122" w:name="OLE_LINK1167"/>
      <w:bookmarkStart w:id="123" w:name="OLE_LINK1200"/>
      <w:bookmarkStart w:id="124" w:name="OLE_LINK1241"/>
      <w:bookmarkStart w:id="125" w:name="OLE_LINK1288"/>
      <w:bookmarkStart w:id="126" w:name="OLE_LINK1056"/>
      <w:bookmarkStart w:id="127" w:name="OLE_LINK1158"/>
      <w:bookmarkStart w:id="128" w:name="OLE_LINK1175"/>
      <w:bookmarkStart w:id="129" w:name="OLE_LINK1074"/>
      <w:bookmarkStart w:id="130" w:name="OLE_LINK1169"/>
      <w:bookmarkStart w:id="131" w:name="OLE_LINK1053"/>
      <w:bookmarkStart w:id="132" w:name="OLE_LINK1054"/>
      <w:r w:rsidRPr="007C6F68">
        <w:rPr>
          <w:rFonts w:ascii="Book Antiqua" w:eastAsia="宋体" w:hAnsi="Book Antiqua" w:cs="Times New Roman"/>
          <w:b/>
          <w:bCs/>
          <w:color w:val="auto"/>
          <w:sz w:val="24"/>
          <w:szCs w:val="24"/>
          <w:lang w:eastAsia="zh-CN"/>
        </w:rPr>
        <w:t>P-Reviewer:</w:t>
      </w:r>
      <w:r w:rsidRPr="007C6F68">
        <w:rPr>
          <w:rFonts w:ascii="Book Antiqua" w:eastAsia="宋体" w:hAnsi="Book Antiqua" w:cs="Times New Roman" w:hint="eastAsia"/>
          <w:b/>
          <w:bCs/>
          <w:color w:val="auto"/>
          <w:sz w:val="24"/>
          <w:szCs w:val="24"/>
          <w:lang w:eastAsia="zh-CN"/>
        </w:rPr>
        <w:t xml:space="preserve"> </w:t>
      </w:r>
      <w:proofErr w:type="spellStart"/>
      <w:r w:rsidRPr="007C6F68">
        <w:rPr>
          <w:rFonts w:ascii="Book Antiqua" w:eastAsia="宋体" w:hAnsi="Book Antiqua" w:cs="Times New Roman"/>
          <w:bCs/>
          <w:color w:val="auto"/>
          <w:sz w:val="24"/>
          <w:szCs w:val="24"/>
          <w:lang w:eastAsia="zh-CN"/>
        </w:rPr>
        <w:t>Goda</w:t>
      </w:r>
      <w:proofErr w:type="spellEnd"/>
      <w:r w:rsidRPr="007C6F68">
        <w:rPr>
          <w:rFonts w:ascii="Book Antiqua" w:eastAsia="宋体" w:hAnsi="Book Antiqua" w:cs="Times New Roman" w:hint="eastAsia"/>
          <w:bCs/>
          <w:color w:val="auto"/>
          <w:sz w:val="24"/>
          <w:szCs w:val="24"/>
          <w:lang w:eastAsia="zh-CN"/>
        </w:rPr>
        <w:t xml:space="preserve"> </w:t>
      </w:r>
      <w:r w:rsidRPr="007C6F68">
        <w:rPr>
          <w:rFonts w:ascii="Book Antiqua" w:eastAsia="宋体" w:hAnsi="Book Antiqua" w:cs="Times New Roman"/>
          <w:bCs/>
          <w:color w:val="auto"/>
          <w:sz w:val="24"/>
          <w:szCs w:val="24"/>
          <w:lang w:eastAsia="zh-CN"/>
        </w:rPr>
        <w:t>K</w:t>
      </w:r>
      <w:r w:rsidRPr="007C6F68">
        <w:rPr>
          <w:rFonts w:ascii="Book Antiqua" w:eastAsia="宋体" w:hAnsi="Book Antiqua" w:cs="Times New Roman" w:hint="eastAsia"/>
          <w:bCs/>
          <w:color w:val="auto"/>
          <w:sz w:val="24"/>
          <w:szCs w:val="24"/>
          <w:lang w:eastAsia="zh-CN"/>
        </w:rPr>
        <w:t xml:space="preserve">, </w:t>
      </w:r>
      <w:r w:rsidRPr="007C6F68">
        <w:rPr>
          <w:rFonts w:ascii="Book Antiqua" w:eastAsia="宋体" w:hAnsi="Book Antiqua" w:cs="Times New Roman"/>
          <w:bCs/>
          <w:color w:val="auto"/>
          <w:sz w:val="24"/>
          <w:szCs w:val="24"/>
          <w:lang w:eastAsia="zh-CN"/>
        </w:rPr>
        <w:t>Uno K</w:t>
      </w:r>
      <w:r w:rsidRPr="007C6F68">
        <w:rPr>
          <w:rFonts w:ascii="Book Antiqua" w:eastAsia="宋体" w:hAnsi="Book Antiqua" w:cs="Times New Roman" w:hint="eastAsia"/>
          <w:bCs/>
          <w:color w:val="auto"/>
          <w:sz w:val="24"/>
          <w:szCs w:val="24"/>
          <w:lang w:eastAsia="zh-CN"/>
        </w:rPr>
        <w:t xml:space="preserve"> </w:t>
      </w:r>
      <w:r w:rsidRPr="007C6F68">
        <w:rPr>
          <w:rFonts w:ascii="Book Antiqua" w:eastAsia="宋体" w:hAnsi="Book Antiqua" w:cs="Times New Roman"/>
          <w:b/>
          <w:bCs/>
          <w:color w:val="auto"/>
          <w:sz w:val="24"/>
          <w:szCs w:val="24"/>
          <w:lang w:eastAsia="zh-CN"/>
        </w:rPr>
        <w:t>S-Editor:</w:t>
      </w:r>
      <w:r w:rsidRPr="007C6F68">
        <w:rPr>
          <w:rFonts w:ascii="Book Antiqua" w:eastAsia="宋体" w:hAnsi="Book Antiqua" w:cs="Times New Roman" w:hint="eastAsia"/>
          <w:color w:val="auto"/>
          <w:sz w:val="24"/>
          <w:szCs w:val="24"/>
          <w:lang w:eastAsia="zh-CN"/>
        </w:rPr>
        <w:t xml:space="preserve"> Gong ZM</w:t>
      </w:r>
    </w:p>
    <w:p w14:paraId="668DDDCB" w14:textId="77777777" w:rsidR="007C6F68" w:rsidRPr="007C6F68" w:rsidRDefault="007C6F68" w:rsidP="007C6F68">
      <w:pPr>
        <w:widowControl/>
        <w:snapToGrid w:val="0"/>
        <w:spacing w:line="360" w:lineRule="auto"/>
        <w:jc w:val="right"/>
        <w:rPr>
          <w:rFonts w:ascii="Book Antiqua" w:eastAsia="宋体" w:hAnsi="Book Antiqua" w:cs="Times New Roman"/>
          <w:b/>
          <w:bCs/>
          <w:color w:val="auto"/>
          <w:sz w:val="24"/>
          <w:szCs w:val="24"/>
          <w:lang w:eastAsia="zh-CN"/>
        </w:rPr>
      </w:pPr>
      <w:r w:rsidRPr="007C6F68">
        <w:rPr>
          <w:rFonts w:ascii="Book Antiqua" w:eastAsia="宋体" w:hAnsi="Book Antiqua" w:cs="Times New Roman"/>
          <w:b/>
          <w:bCs/>
          <w:color w:val="auto"/>
          <w:sz w:val="24"/>
          <w:szCs w:val="24"/>
          <w:lang w:eastAsia="zh-CN"/>
        </w:rPr>
        <w:t>L-Editor:</w:t>
      </w:r>
      <w:r w:rsidRPr="007C6F68">
        <w:rPr>
          <w:rFonts w:ascii="Book Antiqua" w:eastAsia="宋体" w:hAnsi="Book Antiqua" w:cs="Times New Roman"/>
          <w:color w:val="auto"/>
          <w:sz w:val="24"/>
          <w:szCs w:val="24"/>
          <w:lang w:eastAsia="zh-CN"/>
        </w:rPr>
        <w:t xml:space="preserve"> </w:t>
      </w:r>
      <w:r w:rsidRPr="007C6F68">
        <w:rPr>
          <w:rFonts w:ascii="Book Antiqua" w:eastAsia="宋体" w:hAnsi="Book Antiqua" w:cs="Times New Roman"/>
          <w:b/>
          <w:bCs/>
          <w:color w:val="auto"/>
          <w:sz w:val="24"/>
          <w:szCs w:val="24"/>
          <w:lang w:eastAsia="zh-CN"/>
        </w:rPr>
        <w:t>E-Editor:</w:t>
      </w:r>
    </w:p>
    <w:p w14:paraId="6B829999" w14:textId="77777777" w:rsidR="007C6F68" w:rsidRPr="007C6F68" w:rsidRDefault="007C6F68" w:rsidP="007C6F68">
      <w:pPr>
        <w:widowControl/>
        <w:shd w:val="clear" w:color="auto" w:fill="FFFFFF"/>
        <w:snapToGrid w:val="0"/>
        <w:spacing w:line="360" w:lineRule="auto"/>
        <w:rPr>
          <w:rFonts w:ascii="Book Antiqua" w:eastAsia="宋体" w:hAnsi="Book Antiqua" w:cs="Helvetica"/>
          <w:b/>
          <w:color w:val="auto"/>
          <w:sz w:val="24"/>
          <w:szCs w:val="24"/>
          <w:lang w:eastAsia="zh-CN"/>
        </w:rPr>
      </w:pPr>
      <w:bookmarkStart w:id="133" w:name="OLE_LINK880"/>
      <w:bookmarkStart w:id="134" w:name="OLE_LINK881"/>
      <w:bookmarkStart w:id="135" w:name="OLE_LINK497"/>
      <w:bookmarkStart w:id="136" w:name="OLE_LINK81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7C6F68">
        <w:rPr>
          <w:rFonts w:ascii="Book Antiqua" w:eastAsia="宋体" w:hAnsi="Book Antiqua" w:cs="Helvetica"/>
          <w:b/>
          <w:color w:val="auto"/>
          <w:sz w:val="24"/>
          <w:szCs w:val="24"/>
          <w:lang w:eastAsia="zh-CN"/>
        </w:rPr>
        <w:t xml:space="preserve">Specialty type: </w:t>
      </w:r>
      <w:r w:rsidRPr="007C6F68">
        <w:rPr>
          <w:rFonts w:ascii="Book Antiqua" w:eastAsia="宋体" w:hAnsi="Book Antiqua" w:cs="Helvetica"/>
          <w:color w:val="auto"/>
          <w:sz w:val="24"/>
          <w:szCs w:val="24"/>
          <w:lang w:eastAsia="zh-CN"/>
        </w:rPr>
        <w:t>Gastroenterology and</w:t>
      </w:r>
      <w:r w:rsidRPr="007C6F68">
        <w:rPr>
          <w:rFonts w:ascii="Book Antiqua" w:eastAsia="宋体" w:hAnsi="Book Antiqua" w:cs="Helvetica" w:hint="eastAsia"/>
          <w:color w:val="auto"/>
          <w:sz w:val="24"/>
          <w:szCs w:val="24"/>
          <w:lang w:eastAsia="zh-CN"/>
        </w:rPr>
        <w:t xml:space="preserve"> </w:t>
      </w:r>
      <w:r w:rsidRPr="007C6F68">
        <w:rPr>
          <w:rFonts w:ascii="Book Antiqua" w:eastAsia="宋体" w:hAnsi="Book Antiqua" w:cs="Helvetica"/>
          <w:color w:val="auto"/>
          <w:sz w:val="24"/>
          <w:szCs w:val="24"/>
          <w:lang w:eastAsia="zh-CN"/>
        </w:rPr>
        <w:t>hepatology</w:t>
      </w:r>
    </w:p>
    <w:p w14:paraId="0C4B6F28" w14:textId="77777777" w:rsidR="007C6F68" w:rsidRPr="007C6F68" w:rsidRDefault="007C6F68" w:rsidP="007C6F68">
      <w:pPr>
        <w:widowControl/>
        <w:shd w:val="clear" w:color="auto" w:fill="FFFFFF"/>
        <w:snapToGrid w:val="0"/>
        <w:spacing w:line="360" w:lineRule="auto"/>
        <w:rPr>
          <w:rFonts w:ascii="Book Antiqua" w:eastAsia="宋体" w:hAnsi="Book Antiqua" w:cs="Helvetica"/>
          <w:b/>
          <w:color w:val="auto"/>
          <w:sz w:val="24"/>
          <w:szCs w:val="24"/>
          <w:lang w:eastAsia="zh-CN"/>
        </w:rPr>
      </w:pPr>
      <w:r w:rsidRPr="007C6F68">
        <w:rPr>
          <w:rFonts w:ascii="Book Antiqua" w:eastAsia="宋体" w:hAnsi="Book Antiqua" w:cs="Helvetica"/>
          <w:b/>
          <w:color w:val="auto"/>
          <w:sz w:val="24"/>
          <w:szCs w:val="24"/>
          <w:lang w:eastAsia="zh-CN"/>
        </w:rPr>
        <w:t xml:space="preserve">Country of origin: </w:t>
      </w:r>
      <w:r w:rsidRPr="007C6F68">
        <w:rPr>
          <w:rFonts w:ascii="Book Antiqua" w:eastAsia="宋体" w:hAnsi="Book Antiqua" w:cs="Helvetica"/>
          <w:color w:val="auto"/>
          <w:sz w:val="24"/>
          <w:szCs w:val="24"/>
          <w:lang w:val="en-CA" w:eastAsia="zh-CN"/>
        </w:rPr>
        <w:t>Canada</w:t>
      </w:r>
    </w:p>
    <w:p w14:paraId="44F40CA6" w14:textId="77777777" w:rsidR="007C6F68" w:rsidRPr="007C6F68" w:rsidRDefault="007C6F68" w:rsidP="007C6F68">
      <w:pPr>
        <w:widowControl/>
        <w:shd w:val="clear" w:color="auto" w:fill="FFFFFF"/>
        <w:snapToGrid w:val="0"/>
        <w:spacing w:line="360" w:lineRule="auto"/>
        <w:rPr>
          <w:rFonts w:ascii="Book Antiqua" w:eastAsia="宋体" w:hAnsi="Book Antiqua" w:cs="Helvetica"/>
          <w:b/>
          <w:color w:val="auto"/>
          <w:sz w:val="24"/>
          <w:szCs w:val="24"/>
          <w:lang w:eastAsia="zh-CN"/>
        </w:rPr>
      </w:pPr>
      <w:r w:rsidRPr="007C6F68">
        <w:rPr>
          <w:rFonts w:ascii="Book Antiqua" w:eastAsia="宋体" w:hAnsi="Book Antiqua" w:cs="Helvetica"/>
          <w:b/>
          <w:color w:val="auto"/>
          <w:sz w:val="24"/>
          <w:szCs w:val="24"/>
          <w:lang w:eastAsia="zh-CN"/>
        </w:rPr>
        <w:t>Peer-review report classification</w:t>
      </w:r>
    </w:p>
    <w:p w14:paraId="61962235" w14:textId="77777777" w:rsidR="007C6F68" w:rsidRPr="007C6F68" w:rsidRDefault="007C6F68" w:rsidP="007C6F68">
      <w:pPr>
        <w:widowControl/>
        <w:shd w:val="clear" w:color="auto" w:fill="FFFFFF"/>
        <w:snapToGrid w:val="0"/>
        <w:spacing w:line="360" w:lineRule="auto"/>
        <w:rPr>
          <w:rFonts w:ascii="Book Antiqua" w:eastAsia="宋体" w:hAnsi="Book Antiqua" w:cs="Helvetica"/>
          <w:color w:val="auto"/>
          <w:sz w:val="24"/>
          <w:szCs w:val="24"/>
          <w:lang w:eastAsia="zh-CN"/>
        </w:rPr>
      </w:pPr>
      <w:r w:rsidRPr="007C6F68">
        <w:rPr>
          <w:rFonts w:ascii="Book Antiqua" w:eastAsia="宋体" w:hAnsi="Book Antiqua" w:cs="Helvetica"/>
          <w:color w:val="auto"/>
          <w:sz w:val="24"/>
          <w:szCs w:val="24"/>
          <w:lang w:eastAsia="zh-CN"/>
        </w:rPr>
        <w:t xml:space="preserve">Grade A (Excellent): </w:t>
      </w:r>
      <w:r w:rsidRPr="007C6F68">
        <w:rPr>
          <w:rFonts w:ascii="Book Antiqua" w:eastAsia="宋体" w:hAnsi="Book Antiqua" w:cs="Helvetica" w:hint="eastAsia"/>
          <w:color w:val="auto"/>
          <w:sz w:val="24"/>
          <w:szCs w:val="24"/>
          <w:lang w:eastAsia="zh-CN"/>
        </w:rPr>
        <w:t>0</w:t>
      </w:r>
    </w:p>
    <w:p w14:paraId="57AB264A" w14:textId="77777777" w:rsidR="007C6F68" w:rsidRPr="007C6F68" w:rsidRDefault="007C6F68" w:rsidP="007C6F68">
      <w:pPr>
        <w:widowControl/>
        <w:shd w:val="clear" w:color="auto" w:fill="FFFFFF"/>
        <w:snapToGrid w:val="0"/>
        <w:spacing w:line="360" w:lineRule="auto"/>
        <w:rPr>
          <w:rFonts w:ascii="Book Antiqua" w:eastAsia="宋体" w:hAnsi="Book Antiqua" w:cs="Helvetica"/>
          <w:color w:val="auto"/>
          <w:sz w:val="24"/>
          <w:szCs w:val="24"/>
          <w:lang w:eastAsia="zh-CN"/>
        </w:rPr>
      </w:pPr>
      <w:r w:rsidRPr="007C6F68">
        <w:rPr>
          <w:rFonts w:ascii="Book Antiqua" w:eastAsia="宋体" w:hAnsi="Book Antiqua" w:cs="Helvetica"/>
          <w:color w:val="auto"/>
          <w:sz w:val="24"/>
          <w:szCs w:val="24"/>
          <w:lang w:eastAsia="zh-CN"/>
        </w:rPr>
        <w:t xml:space="preserve">Grade B (Very good): </w:t>
      </w:r>
      <w:r w:rsidRPr="007C6F68">
        <w:rPr>
          <w:rFonts w:ascii="Book Antiqua" w:eastAsia="宋体" w:hAnsi="Book Antiqua" w:cs="Helvetica" w:hint="eastAsia"/>
          <w:color w:val="auto"/>
          <w:sz w:val="24"/>
          <w:szCs w:val="24"/>
          <w:lang w:eastAsia="zh-CN"/>
        </w:rPr>
        <w:t>B</w:t>
      </w:r>
    </w:p>
    <w:p w14:paraId="5BE8D952" w14:textId="77777777" w:rsidR="007C6F68" w:rsidRPr="007C6F68" w:rsidRDefault="007C6F68" w:rsidP="007C6F68">
      <w:pPr>
        <w:widowControl/>
        <w:shd w:val="clear" w:color="auto" w:fill="FFFFFF"/>
        <w:snapToGrid w:val="0"/>
        <w:spacing w:line="360" w:lineRule="auto"/>
        <w:rPr>
          <w:rFonts w:ascii="Book Antiqua" w:eastAsia="宋体" w:hAnsi="Book Antiqua" w:cs="Helvetica"/>
          <w:color w:val="auto"/>
          <w:sz w:val="24"/>
          <w:szCs w:val="24"/>
          <w:lang w:eastAsia="zh-CN"/>
        </w:rPr>
      </w:pPr>
      <w:r w:rsidRPr="007C6F68">
        <w:rPr>
          <w:rFonts w:ascii="Book Antiqua" w:eastAsia="宋体" w:hAnsi="Book Antiqua" w:cs="Helvetica"/>
          <w:color w:val="auto"/>
          <w:sz w:val="24"/>
          <w:szCs w:val="24"/>
          <w:lang w:eastAsia="zh-CN"/>
        </w:rPr>
        <w:t xml:space="preserve">Grade C (Good): </w:t>
      </w:r>
      <w:r w:rsidRPr="007C6F68">
        <w:rPr>
          <w:rFonts w:ascii="Book Antiqua" w:eastAsia="宋体" w:hAnsi="Book Antiqua" w:cs="Helvetica" w:hint="eastAsia"/>
          <w:color w:val="auto"/>
          <w:sz w:val="24"/>
          <w:szCs w:val="24"/>
          <w:lang w:eastAsia="zh-CN"/>
        </w:rPr>
        <w:t>C</w:t>
      </w:r>
    </w:p>
    <w:p w14:paraId="0EE602F9" w14:textId="77777777" w:rsidR="007C6F68" w:rsidRPr="007C6F68" w:rsidRDefault="007C6F68" w:rsidP="007C6F68">
      <w:pPr>
        <w:widowControl/>
        <w:shd w:val="clear" w:color="auto" w:fill="FFFFFF"/>
        <w:snapToGrid w:val="0"/>
        <w:spacing w:line="360" w:lineRule="auto"/>
        <w:rPr>
          <w:rFonts w:ascii="Book Antiqua" w:eastAsia="宋体" w:hAnsi="Book Antiqua" w:cs="Helvetica"/>
          <w:color w:val="auto"/>
          <w:sz w:val="24"/>
          <w:szCs w:val="24"/>
          <w:lang w:eastAsia="zh-CN"/>
        </w:rPr>
      </w:pPr>
      <w:r w:rsidRPr="007C6F68">
        <w:rPr>
          <w:rFonts w:ascii="Book Antiqua" w:eastAsia="宋体" w:hAnsi="Book Antiqua" w:cs="Helvetica"/>
          <w:color w:val="auto"/>
          <w:sz w:val="24"/>
          <w:szCs w:val="24"/>
          <w:lang w:eastAsia="zh-CN"/>
        </w:rPr>
        <w:t xml:space="preserve">Grade D (Fair): </w:t>
      </w:r>
      <w:r w:rsidRPr="007C6F68">
        <w:rPr>
          <w:rFonts w:ascii="Book Antiqua" w:eastAsia="宋体" w:hAnsi="Book Antiqua" w:cs="Helvetica" w:hint="eastAsia"/>
          <w:color w:val="auto"/>
          <w:sz w:val="24"/>
          <w:szCs w:val="24"/>
          <w:lang w:eastAsia="zh-CN"/>
        </w:rPr>
        <w:t>0</w:t>
      </w:r>
    </w:p>
    <w:p w14:paraId="1A7A7914" w14:textId="7236C401" w:rsidR="007C6F68" w:rsidRDefault="007C6F68" w:rsidP="007C6F68">
      <w:pPr>
        <w:widowControl/>
        <w:shd w:val="clear" w:color="auto" w:fill="FFFFFF"/>
        <w:snapToGrid w:val="0"/>
        <w:spacing w:line="360" w:lineRule="auto"/>
        <w:rPr>
          <w:rFonts w:ascii="Book Antiqua" w:eastAsia="宋体" w:hAnsi="Book Antiqua" w:cs="Helvetica"/>
          <w:color w:val="auto"/>
          <w:sz w:val="24"/>
          <w:szCs w:val="24"/>
          <w:lang w:eastAsia="zh-CN"/>
        </w:rPr>
      </w:pPr>
      <w:r w:rsidRPr="007C6F68">
        <w:rPr>
          <w:rFonts w:ascii="Book Antiqua" w:eastAsia="宋体" w:hAnsi="Book Antiqua" w:cs="Helvetica"/>
          <w:color w:val="auto"/>
          <w:sz w:val="24"/>
          <w:szCs w:val="24"/>
          <w:lang w:eastAsia="zh-CN"/>
        </w:rPr>
        <w:t xml:space="preserve">Grade E (Poor): </w:t>
      </w:r>
      <w:r w:rsidRPr="007C6F68">
        <w:rPr>
          <w:rFonts w:ascii="Book Antiqua" w:eastAsia="宋体" w:hAnsi="Book Antiqua" w:cs="Helvetica" w:hint="eastAsia"/>
          <w:color w:val="auto"/>
          <w:sz w:val="24"/>
          <w:szCs w:val="24"/>
          <w:lang w:eastAsia="zh-CN"/>
        </w:rPr>
        <w:t>0</w:t>
      </w:r>
      <w:bookmarkEnd w:id="133"/>
      <w:bookmarkEnd w:id="134"/>
    </w:p>
    <w:bookmarkEnd w:id="131"/>
    <w:bookmarkEnd w:id="132"/>
    <w:bookmarkEnd w:id="135"/>
    <w:bookmarkEnd w:id="136"/>
    <w:p w14:paraId="76E67478" w14:textId="0D06E019" w:rsidR="00006F3C" w:rsidRPr="003065C2" w:rsidRDefault="00006F3C" w:rsidP="00C64355">
      <w:pPr>
        <w:snapToGrid w:val="0"/>
        <w:spacing w:line="360" w:lineRule="auto"/>
        <w:rPr>
          <w:rFonts w:ascii="Book Antiqua" w:hAnsi="Book Antiqua"/>
          <w:caps/>
          <w:sz w:val="24"/>
          <w:szCs w:val="24"/>
        </w:rPr>
      </w:pPr>
      <w:r w:rsidRPr="003065C2">
        <w:rPr>
          <w:rFonts w:ascii="Book Antiqua" w:hAnsi="Book Antiqua"/>
          <w:caps/>
          <w:sz w:val="24"/>
          <w:szCs w:val="24"/>
        </w:rPr>
        <w:t>a</w:t>
      </w:r>
    </w:p>
    <w:p w14:paraId="020F23EC" w14:textId="77777777" w:rsidR="00006F3C" w:rsidRPr="00C64355" w:rsidRDefault="00006F3C" w:rsidP="00C64355">
      <w:pPr>
        <w:snapToGrid w:val="0"/>
        <w:spacing w:line="360" w:lineRule="auto"/>
        <w:rPr>
          <w:rFonts w:ascii="Book Antiqua" w:hAnsi="Book Antiqua"/>
          <w:sz w:val="24"/>
          <w:szCs w:val="24"/>
        </w:rPr>
      </w:pPr>
      <w:r w:rsidRPr="00C64355">
        <w:rPr>
          <w:rFonts w:ascii="Book Antiqua" w:hAnsi="Book Antiqua"/>
          <w:noProof/>
          <w:sz w:val="24"/>
          <w:szCs w:val="24"/>
          <w:lang w:eastAsia="zh-CN"/>
        </w:rPr>
        <w:drawing>
          <wp:inline distT="0" distB="0" distL="0" distR="0" wp14:anchorId="6A257501" wp14:editId="3A06A1CC">
            <wp:extent cx="3181350" cy="2692233"/>
            <wp:effectExtent l="0" t="0" r="0" b="0"/>
            <wp:docPr id="8" name="図 8" descr="C:\Users\Yuto Shimamura\AppData\Local\Microsoft\Windows\INetCacheContent.Word\PC sig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to Shimamura\AppData\Local\Microsoft\Windows\INetCacheContent.Word\PC sign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4610" cy="2703454"/>
                    </a:xfrm>
                    <a:prstGeom prst="rect">
                      <a:avLst/>
                    </a:prstGeom>
                    <a:noFill/>
                    <a:ln>
                      <a:noFill/>
                    </a:ln>
                  </pic:spPr>
                </pic:pic>
              </a:graphicData>
            </a:graphic>
          </wp:inline>
        </w:drawing>
      </w:r>
    </w:p>
    <w:p w14:paraId="04889FC8" w14:textId="5BCFD46E" w:rsidR="00006F3C" w:rsidRPr="003065C2" w:rsidRDefault="00006F3C" w:rsidP="00C64355">
      <w:pPr>
        <w:snapToGrid w:val="0"/>
        <w:spacing w:line="360" w:lineRule="auto"/>
        <w:rPr>
          <w:rFonts w:ascii="Book Antiqua" w:hAnsi="Book Antiqua"/>
          <w:caps/>
          <w:sz w:val="24"/>
          <w:szCs w:val="24"/>
        </w:rPr>
      </w:pPr>
      <w:r w:rsidRPr="003065C2">
        <w:rPr>
          <w:rFonts w:ascii="Book Antiqua" w:hAnsi="Book Antiqua"/>
          <w:caps/>
          <w:sz w:val="24"/>
          <w:szCs w:val="24"/>
        </w:rPr>
        <w:t>b</w:t>
      </w:r>
    </w:p>
    <w:p w14:paraId="08666086" w14:textId="77777777" w:rsidR="00006F3C" w:rsidRPr="00C64355" w:rsidRDefault="00006F3C" w:rsidP="00C64355">
      <w:pPr>
        <w:snapToGrid w:val="0"/>
        <w:spacing w:line="360" w:lineRule="auto"/>
        <w:rPr>
          <w:rFonts w:ascii="Book Antiqua" w:hAnsi="Book Antiqua"/>
          <w:sz w:val="24"/>
          <w:szCs w:val="24"/>
        </w:rPr>
      </w:pPr>
      <w:r w:rsidRPr="00C64355">
        <w:rPr>
          <w:rFonts w:ascii="Book Antiqua" w:hAnsi="Book Antiqua"/>
          <w:noProof/>
          <w:sz w:val="24"/>
          <w:szCs w:val="24"/>
          <w:lang w:eastAsia="zh-CN"/>
        </w:rPr>
        <w:lastRenderedPageBreak/>
        <w:drawing>
          <wp:inline distT="0" distB="0" distL="0" distR="0" wp14:anchorId="2B79E14F" wp14:editId="7DC55123">
            <wp:extent cx="3194050" cy="2709845"/>
            <wp:effectExtent l="0" t="0" r="0" b="0"/>
            <wp:docPr id="9" name="図 9" descr="C:\Users\Yuto Shimamura\AppData\Local\Microsoft\Windows\INetCacheContent.Word\PC sig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to Shimamura\AppData\Local\Microsoft\Windows\INetCacheContent.Word\PC sign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7629" cy="2721365"/>
                    </a:xfrm>
                    <a:prstGeom prst="rect">
                      <a:avLst/>
                    </a:prstGeom>
                    <a:noFill/>
                    <a:ln>
                      <a:noFill/>
                    </a:ln>
                  </pic:spPr>
                </pic:pic>
              </a:graphicData>
            </a:graphic>
          </wp:inline>
        </w:drawing>
      </w:r>
    </w:p>
    <w:p w14:paraId="59CBC6AB" w14:textId="631A3F77" w:rsidR="003065C2" w:rsidRDefault="00006F3C" w:rsidP="00C64355">
      <w:pPr>
        <w:pStyle w:val="10"/>
        <w:snapToGrid w:val="0"/>
        <w:spacing w:line="360" w:lineRule="auto"/>
        <w:rPr>
          <w:rStyle w:val="normalchar1"/>
          <w:rFonts w:ascii="Book Antiqua" w:eastAsia="宋体" w:hAnsi="Book Antiqua" w:hint="default"/>
          <w:sz w:val="24"/>
          <w:szCs w:val="24"/>
          <w:lang w:eastAsia="zh-CN"/>
        </w:rPr>
      </w:pPr>
      <w:r w:rsidRPr="003065C2">
        <w:rPr>
          <w:rStyle w:val="normalchar1"/>
          <w:rFonts w:ascii="Book Antiqua" w:hAnsi="Book Antiqua" w:hint="default"/>
          <w:b/>
          <w:sz w:val="24"/>
          <w:szCs w:val="24"/>
        </w:rPr>
        <w:t>Figure 1</w:t>
      </w:r>
      <w:r w:rsidR="00752172" w:rsidRPr="00752172">
        <w:t xml:space="preserve"> </w:t>
      </w:r>
      <w:proofErr w:type="spellStart"/>
      <w:r w:rsidR="00752172" w:rsidRPr="00752172">
        <w:rPr>
          <w:rStyle w:val="normalchar1"/>
          <w:rFonts w:ascii="Book Antiqua" w:hAnsi="Book Antiqua" w:hint="default"/>
          <w:b/>
          <w:sz w:val="24"/>
          <w:szCs w:val="24"/>
        </w:rPr>
        <w:t>Chromoendoscopy</w:t>
      </w:r>
      <w:proofErr w:type="spellEnd"/>
      <w:r w:rsidR="00752172" w:rsidRPr="00752172">
        <w:rPr>
          <w:rStyle w:val="normalchar1"/>
          <w:rFonts w:ascii="Book Antiqua" w:hAnsi="Book Antiqua" w:hint="default"/>
          <w:b/>
          <w:sz w:val="24"/>
          <w:szCs w:val="24"/>
        </w:rPr>
        <w:t xml:space="preserve"> with </w:t>
      </w:r>
      <w:proofErr w:type="spellStart"/>
      <w:r w:rsidR="00752172" w:rsidRPr="00752172">
        <w:rPr>
          <w:rStyle w:val="normalchar1"/>
          <w:rFonts w:ascii="Book Antiqua" w:hAnsi="Book Antiqua" w:hint="default"/>
          <w:b/>
          <w:sz w:val="24"/>
          <w:szCs w:val="24"/>
        </w:rPr>
        <w:t>Lugol’s</w:t>
      </w:r>
      <w:proofErr w:type="spellEnd"/>
      <w:r w:rsidR="00752172" w:rsidRPr="00752172">
        <w:rPr>
          <w:rStyle w:val="normalchar1"/>
          <w:rFonts w:ascii="Book Antiqua" w:hAnsi="Book Antiqua" w:hint="default"/>
          <w:b/>
          <w:sz w:val="24"/>
          <w:szCs w:val="24"/>
        </w:rPr>
        <w:t xml:space="preserve"> iodine</w:t>
      </w:r>
      <w:r w:rsidR="00752172">
        <w:rPr>
          <w:rStyle w:val="normalchar1"/>
          <w:rFonts w:ascii="Book Antiqua" w:hAnsi="Book Antiqua" w:hint="default"/>
          <w:b/>
          <w:sz w:val="24"/>
          <w:szCs w:val="24"/>
          <w:lang w:eastAsia="zh-CN"/>
        </w:rPr>
        <w:t>.</w:t>
      </w:r>
      <w:r w:rsidR="003065C2" w:rsidRPr="003065C2">
        <w:rPr>
          <w:rStyle w:val="normalchar1"/>
          <w:rFonts w:ascii="Book Antiqua" w:eastAsia="宋体" w:hAnsi="Book Antiqua" w:hint="default"/>
          <w:b/>
          <w:sz w:val="24"/>
          <w:szCs w:val="24"/>
          <w:lang w:eastAsia="zh-CN"/>
        </w:rPr>
        <w:t xml:space="preserve"> </w:t>
      </w:r>
      <w:r w:rsidRPr="00752172">
        <w:rPr>
          <w:rStyle w:val="normalchar1"/>
          <w:rFonts w:ascii="Book Antiqua" w:hAnsi="Book Antiqua" w:hint="default"/>
          <w:caps/>
          <w:sz w:val="24"/>
          <w:szCs w:val="24"/>
        </w:rPr>
        <w:t>a</w:t>
      </w:r>
      <w:r w:rsidRPr="00752172">
        <w:rPr>
          <w:rStyle w:val="normalchar1"/>
          <w:rFonts w:ascii="Book Antiqua" w:hAnsi="Book Antiqua" w:hint="default"/>
          <w:sz w:val="24"/>
          <w:szCs w:val="24"/>
        </w:rPr>
        <w:t xml:space="preserve">: Unstained area seen within the marking after spraying diluted </w:t>
      </w:r>
      <w:proofErr w:type="spellStart"/>
      <w:r w:rsidRPr="00752172">
        <w:rPr>
          <w:rStyle w:val="normalchar1"/>
          <w:rFonts w:ascii="Book Antiqua" w:hAnsi="Book Antiqua" w:hint="default"/>
          <w:sz w:val="24"/>
          <w:szCs w:val="24"/>
        </w:rPr>
        <w:t>Lugol</w:t>
      </w:r>
      <w:r w:rsidR="007519A6" w:rsidRPr="00752172">
        <w:rPr>
          <w:rStyle w:val="normalchar1"/>
          <w:rFonts w:ascii="Book Antiqua" w:hAnsi="Book Antiqua" w:hint="default"/>
          <w:sz w:val="24"/>
          <w:szCs w:val="24"/>
        </w:rPr>
        <w:t>’s</w:t>
      </w:r>
      <w:proofErr w:type="spellEnd"/>
      <w:r w:rsidRPr="00752172">
        <w:rPr>
          <w:rStyle w:val="normalchar1"/>
          <w:rFonts w:ascii="Book Antiqua" w:hAnsi="Book Antiqua" w:hint="default"/>
          <w:sz w:val="24"/>
          <w:szCs w:val="24"/>
        </w:rPr>
        <w:t xml:space="preserve"> solution with spray catheter</w:t>
      </w:r>
      <w:r w:rsidR="00752172">
        <w:rPr>
          <w:rStyle w:val="normalchar1"/>
          <w:rFonts w:ascii="Book Antiqua" w:hAnsi="Book Antiqua" w:hint="default"/>
          <w:sz w:val="24"/>
          <w:szCs w:val="24"/>
          <w:lang w:eastAsia="zh-CN"/>
        </w:rPr>
        <w:t xml:space="preserve">; </w:t>
      </w:r>
      <w:r w:rsidRPr="003065C2">
        <w:rPr>
          <w:rStyle w:val="normalchar1"/>
          <w:rFonts w:ascii="Book Antiqua" w:hAnsi="Book Antiqua" w:hint="default"/>
          <w:caps/>
          <w:sz w:val="24"/>
          <w:szCs w:val="24"/>
        </w:rPr>
        <w:t>b</w:t>
      </w:r>
      <w:r w:rsidRPr="00C64355">
        <w:rPr>
          <w:rStyle w:val="normalchar1"/>
          <w:rFonts w:ascii="Book Antiqua" w:hAnsi="Book Antiqua" w:hint="default"/>
          <w:sz w:val="24"/>
          <w:szCs w:val="24"/>
        </w:rPr>
        <w:t>: After observing for several minutes, the unstained area turned into pink colo</w:t>
      </w:r>
      <w:r w:rsidR="00531DF0" w:rsidRPr="00C64355">
        <w:rPr>
          <w:rStyle w:val="normalchar1"/>
          <w:rFonts w:ascii="Book Antiqua" w:hAnsi="Book Antiqua" w:hint="default"/>
          <w:sz w:val="24"/>
          <w:szCs w:val="24"/>
        </w:rPr>
        <w:t xml:space="preserve">r, </w:t>
      </w:r>
      <w:r w:rsidRPr="00C64355">
        <w:rPr>
          <w:rStyle w:val="normalchar1"/>
          <w:rFonts w:ascii="Book Antiqua" w:hAnsi="Book Antiqua" w:hint="default"/>
          <w:sz w:val="24"/>
          <w:szCs w:val="24"/>
        </w:rPr>
        <w:t>suggest</w:t>
      </w:r>
      <w:r w:rsidR="00531DF0" w:rsidRPr="00C64355">
        <w:rPr>
          <w:rStyle w:val="normalchar1"/>
          <w:rFonts w:ascii="Book Antiqua" w:hAnsi="Book Antiqua" w:hint="default"/>
          <w:sz w:val="24"/>
          <w:szCs w:val="24"/>
        </w:rPr>
        <w:t>ing</w:t>
      </w:r>
      <w:r w:rsidRPr="00C64355">
        <w:rPr>
          <w:rStyle w:val="normalchar1"/>
          <w:rFonts w:ascii="Book Antiqua" w:hAnsi="Book Antiqua" w:hint="default"/>
          <w:sz w:val="24"/>
          <w:szCs w:val="24"/>
        </w:rPr>
        <w:t xml:space="preserve"> HGIN and SCC.</w:t>
      </w:r>
      <w:r w:rsidR="00C64355">
        <w:rPr>
          <w:rStyle w:val="normalchar1"/>
          <w:rFonts w:ascii="Book Antiqua" w:hAnsi="Book Antiqua" w:hint="default"/>
          <w:sz w:val="24"/>
          <w:szCs w:val="24"/>
        </w:rPr>
        <w:t xml:space="preserve"> </w:t>
      </w:r>
    </w:p>
    <w:p w14:paraId="34E4DFBA" w14:textId="456F73B9" w:rsidR="00006F3C" w:rsidRPr="00C64355" w:rsidRDefault="00006F3C" w:rsidP="00C64355">
      <w:pPr>
        <w:pStyle w:val="10"/>
        <w:snapToGrid w:val="0"/>
        <w:spacing w:line="360" w:lineRule="auto"/>
        <w:rPr>
          <w:rFonts w:ascii="Book Antiqua" w:hAnsi="Book Antiqua"/>
          <w:sz w:val="24"/>
          <w:szCs w:val="24"/>
        </w:rPr>
      </w:pPr>
      <w:r w:rsidRPr="00C64355">
        <w:rPr>
          <w:rFonts w:ascii="Book Antiqua" w:hAnsi="Book Antiqua"/>
          <w:sz w:val="24"/>
          <w:szCs w:val="24"/>
        </w:rPr>
        <w:br w:type="page"/>
      </w:r>
    </w:p>
    <w:p w14:paraId="4B67AA80" w14:textId="77777777" w:rsidR="00006F3C" w:rsidRPr="00C64355" w:rsidRDefault="00006F3C" w:rsidP="00C64355">
      <w:pPr>
        <w:pStyle w:val="10"/>
        <w:snapToGrid w:val="0"/>
        <w:spacing w:line="360" w:lineRule="auto"/>
        <w:rPr>
          <w:rFonts w:ascii="Book Antiqua" w:hAnsi="Book Antiqua"/>
          <w:sz w:val="24"/>
          <w:szCs w:val="24"/>
        </w:rPr>
      </w:pPr>
      <w:r w:rsidRPr="00C64355">
        <w:rPr>
          <w:rFonts w:ascii="Book Antiqua" w:eastAsiaTheme="minorEastAsia" w:hAnsi="Book Antiqua"/>
          <w:noProof/>
          <w:sz w:val="24"/>
          <w:szCs w:val="24"/>
          <w:lang w:eastAsia="zh-CN"/>
        </w:rPr>
        <w:lastRenderedPageBreak/>
        <w:drawing>
          <wp:inline distT="0" distB="0" distL="0" distR="0" wp14:anchorId="15C6A9D2" wp14:editId="016DABBE">
            <wp:extent cx="3797300" cy="3211451"/>
            <wp:effectExtent l="0" t="0" r="0" b="0"/>
            <wp:docPr id="1" name="図 3" descr="スクリーンショット 2017-01-30 20.2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スクリーンショット 2017-01-30 20.23.09.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20603" cy="3231159"/>
                    </a:xfrm>
                    <a:prstGeom prst="rect">
                      <a:avLst/>
                    </a:prstGeom>
                  </pic:spPr>
                </pic:pic>
              </a:graphicData>
            </a:graphic>
          </wp:inline>
        </w:drawing>
      </w:r>
    </w:p>
    <w:p w14:paraId="4BFB2472" w14:textId="51EC6825" w:rsidR="00006F3C" w:rsidRPr="00C64355" w:rsidRDefault="00006F3C" w:rsidP="00C64355">
      <w:pPr>
        <w:pStyle w:val="10"/>
        <w:snapToGrid w:val="0"/>
        <w:spacing w:line="360" w:lineRule="auto"/>
        <w:rPr>
          <w:rFonts w:ascii="Book Antiqua" w:hAnsi="Book Antiqua"/>
          <w:sz w:val="24"/>
          <w:szCs w:val="24"/>
        </w:rPr>
      </w:pPr>
      <w:r w:rsidRPr="003065C2">
        <w:rPr>
          <w:rFonts w:ascii="Book Antiqua" w:hAnsi="Book Antiqua"/>
          <w:b/>
          <w:sz w:val="24"/>
          <w:szCs w:val="24"/>
        </w:rPr>
        <w:t> </w:t>
      </w:r>
      <w:r w:rsidR="00531DF0" w:rsidRPr="003065C2">
        <w:rPr>
          <w:rStyle w:val="normalchar1"/>
          <w:rFonts w:ascii="Book Antiqua" w:hAnsi="Book Antiqua" w:hint="default"/>
          <w:b/>
          <w:sz w:val="24"/>
          <w:szCs w:val="24"/>
        </w:rPr>
        <w:t>Figure 2</w:t>
      </w:r>
      <w:r w:rsidR="00752172">
        <w:rPr>
          <w:rStyle w:val="normalchar1"/>
          <w:rFonts w:ascii="Book Antiqua" w:hAnsi="Book Antiqua" w:hint="default"/>
          <w:b/>
          <w:sz w:val="24"/>
          <w:szCs w:val="24"/>
          <w:lang w:eastAsia="zh-CN"/>
        </w:rPr>
        <w:t xml:space="preserve"> “</w:t>
      </w:r>
      <w:r w:rsidRPr="003065C2">
        <w:rPr>
          <w:rStyle w:val="normalchar1"/>
          <w:rFonts w:ascii="Book Antiqua" w:hAnsi="Book Antiqua" w:hint="default"/>
          <w:b/>
          <w:sz w:val="24"/>
          <w:szCs w:val="24"/>
        </w:rPr>
        <w:t>Tatami sign</w:t>
      </w:r>
      <w:r w:rsidR="00752172">
        <w:rPr>
          <w:rStyle w:val="normalchar1"/>
          <w:rFonts w:ascii="Book Antiqua" w:hAnsi="Book Antiqua" w:hint="default"/>
          <w:b/>
          <w:sz w:val="24"/>
          <w:szCs w:val="24"/>
          <w:lang w:eastAsia="zh-CN"/>
        </w:rPr>
        <w:t>”</w:t>
      </w:r>
      <w:r w:rsidR="00531DF0" w:rsidRPr="003065C2">
        <w:rPr>
          <w:rStyle w:val="normalchar1"/>
          <w:rFonts w:ascii="Book Antiqua" w:hAnsi="Book Antiqua" w:hint="default"/>
          <w:b/>
          <w:sz w:val="24"/>
          <w:szCs w:val="24"/>
        </w:rPr>
        <w:t xml:space="preserve"> is</w:t>
      </w:r>
      <w:r w:rsidRPr="003065C2">
        <w:rPr>
          <w:rStyle w:val="normalchar1"/>
          <w:rFonts w:ascii="Book Antiqua" w:hAnsi="Book Antiqua" w:hint="default"/>
          <w:b/>
          <w:sz w:val="24"/>
          <w:szCs w:val="24"/>
        </w:rPr>
        <w:t xml:space="preserve"> commonly seen after iodine staining</w:t>
      </w:r>
      <w:r w:rsidR="00531DF0" w:rsidRPr="003065C2">
        <w:rPr>
          <w:rStyle w:val="normalchar1"/>
          <w:rFonts w:ascii="Book Antiqua" w:hAnsi="Book Antiqua" w:hint="default"/>
          <w:b/>
          <w:sz w:val="24"/>
          <w:szCs w:val="24"/>
        </w:rPr>
        <w:t>.</w:t>
      </w:r>
      <w:r w:rsidR="00531DF0" w:rsidRPr="00C64355">
        <w:rPr>
          <w:rStyle w:val="normalchar1"/>
          <w:rFonts w:ascii="Book Antiqua" w:hAnsi="Book Antiqua" w:hint="default"/>
          <w:sz w:val="24"/>
          <w:szCs w:val="24"/>
        </w:rPr>
        <w:t xml:space="preserve"> It is characterized by</w:t>
      </w:r>
      <w:r w:rsidRPr="00C64355">
        <w:rPr>
          <w:rStyle w:val="normalchar1"/>
          <w:rFonts w:ascii="Book Antiqua" w:hAnsi="Book Antiqua" w:hint="default"/>
          <w:sz w:val="24"/>
          <w:szCs w:val="24"/>
        </w:rPr>
        <w:t xml:space="preserve"> </w:t>
      </w:r>
      <w:r w:rsidR="00531DF0" w:rsidRPr="00C64355">
        <w:rPr>
          <w:rStyle w:val="normalchar1"/>
          <w:rFonts w:ascii="Book Antiqua" w:hAnsi="Book Antiqua" w:hint="default"/>
          <w:sz w:val="24"/>
          <w:szCs w:val="24"/>
        </w:rPr>
        <w:t>r</w:t>
      </w:r>
      <w:r w:rsidRPr="00C64355">
        <w:rPr>
          <w:rStyle w:val="normalchar1"/>
          <w:rFonts w:ascii="Book Antiqua" w:hAnsi="Book Antiqua" w:hint="default"/>
          <w:sz w:val="24"/>
          <w:szCs w:val="24"/>
        </w:rPr>
        <w:t xml:space="preserve">egular, fine circular folds of the </w:t>
      </w:r>
      <w:proofErr w:type="spellStart"/>
      <w:r w:rsidRPr="00C64355">
        <w:rPr>
          <w:rStyle w:val="normalchar1"/>
          <w:rFonts w:ascii="Book Antiqua" w:hAnsi="Book Antiqua" w:hint="default"/>
          <w:sz w:val="24"/>
          <w:szCs w:val="24"/>
        </w:rPr>
        <w:t>Lugol</w:t>
      </w:r>
      <w:r w:rsidR="007519A6" w:rsidRPr="00C64355">
        <w:rPr>
          <w:rStyle w:val="normalchar1"/>
          <w:rFonts w:ascii="Book Antiqua" w:hAnsi="Book Antiqua" w:hint="default"/>
          <w:sz w:val="24"/>
          <w:szCs w:val="24"/>
        </w:rPr>
        <w:t>’s</w:t>
      </w:r>
      <w:proofErr w:type="spellEnd"/>
      <w:r w:rsidRPr="00C64355">
        <w:rPr>
          <w:rStyle w:val="normalchar1"/>
          <w:rFonts w:ascii="Book Antiqua" w:hAnsi="Book Antiqua" w:hint="default"/>
          <w:sz w:val="24"/>
          <w:szCs w:val="24"/>
        </w:rPr>
        <w:t xml:space="preserve"> unstained area. This is typically seen when lesions are </w:t>
      </w:r>
      <w:r w:rsidR="00531DF0" w:rsidRPr="00C64355">
        <w:rPr>
          <w:rStyle w:val="normalchar1"/>
          <w:rFonts w:ascii="Book Antiqua" w:hAnsi="Book Antiqua" w:hint="default"/>
          <w:sz w:val="24"/>
          <w:szCs w:val="24"/>
        </w:rPr>
        <w:t xml:space="preserve">confined to </w:t>
      </w:r>
      <w:r w:rsidR="003065C2">
        <w:rPr>
          <w:rStyle w:val="normalchar1"/>
          <w:rFonts w:ascii="Book Antiqua" w:hAnsi="Book Antiqua" w:hint="default"/>
          <w:sz w:val="24"/>
          <w:szCs w:val="24"/>
        </w:rPr>
        <w:t xml:space="preserve">the </w:t>
      </w:r>
      <w:proofErr w:type="spellStart"/>
      <w:r w:rsidR="003065C2">
        <w:rPr>
          <w:rStyle w:val="normalchar1"/>
          <w:rFonts w:ascii="Book Antiqua" w:hAnsi="Book Antiqua" w:hint="default"/>
          <w:sz w:val="24"/>
          <w:szCs w:val="24"/>
        </w:rPr>
        <w:t>muscularis</w:t>
      </w:r>
      <w:proofErr w:type="spellEnd"/>
      <w:r w:rsidR="003065C2">
        <w:rPr>
          <w:rStyle w:val="normalchar1"/>
          <w:rFonts w:ascii="Book Antiqua" w:hAnsi="Book Antiqua" w:hint="default"/>
          <w:sz w:val="24"/>
          <w:szCs w:val="24"/>
        </w:rPr>
        <w:t xml:space="preserve"> mucosal</w:t>
      </w:r>
      <w:r w:rsidR="006A2915" w:rsidRPr="00C64355">
        <w:rPr>
          <w:rStyle w:val="normalchar1"/>
          <w:rFonts w:ascii="Book Antiqua" w:hAnsi="Book Antiqua" w:hint="default"/>
          <w:sz w:val="24"/>
          <w:szCs w:val="24"/>
        </w:rPr>
        <w:t>.</w:t>
      </w:r>
    </w:p>
    <w:p w14:paraId="7CB21130" w14:textId="77777777" w:rsidR="006A2915" w:rsidRPr="00C64355" w:rsidRDefault="006A2915" w:rsidP="00C64355">
      <w:pPr>
        <w:pStyle w:val="10"/>
        <w:snapToGrid w:val="0"/>
        <w:spacing w:line="360" w:lineRule="auto"/>
        <w:rPr>
          <w:rFonts w:ascii="Book Antiqua" w:hAnsi="Book Antiqua"/>
          <w:sz w:val="24"/>
          <w:szCs w:val="24"/>
        </w:rPr>
      </w:pPr>
      <w:bookmarkStart w:id="137" w:name="graphic0A"/>
      <w:bookmarkEnd w:id="137"/>
    </w:p>
    <w:p w14:paraId="564A4E3B" w14:textId="77777777" w:rsidR="00531DF0" w:rsidRPr="00C64355" w:rsidRDefault="00531DF0" w:rsidP="00C64355">
      <w:pPr>
        <w:snapToGrid w:val="0"/>
        <w:spacing w:line="360" w:lineRule="auto"/>
        <w:rPr>
          <w:rFonts w:ascii="Book Antiqua" w:hAnsi="Book Antiqua"/>
          <w:sz w:val="24"/>
          <w:szCs w:val="24"/>
        </w:rPr>
      </w:pPr>
      <w:r w:rsidRPr="00C64355">
        <w:rPr>
          <w:rFonts w:ascii="Book Antiqua" w:hAnsi="Book Antiqua"/>
          <w:sz w:val="24"/>
          <w:szCs w:val="24"/>
        </w:rPr>
        <w:br w:type="page"/>
      </w:r>
    </w:p>
    <w:p w14:paraId="78375995" w14:textId="77777777" w:rsidR="00C460E0" w:rsidRPr="00C64355" w:rsidRDefault="00C460E0"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noProof/>
          <w:sz w:val="24"/>
          <w:szCs w:val="24"/>
          <w:lang w:eastAsia="zh-CN"/>
        </w:rPr>
        <w:lastRenderedPageBreak/>
        <w:drawing>
          <wp:inline distT="0" distB="0" distL="0" distR="0" wp14:anchorId="67625251" wp14:editId="41FCD368">
            <wp:extent cx="3505200" cy="2998217"/>
            <wp:effectExtent l="0" t="0" r="0" b="0"/>
            <wp:docPr id="2" name="図 3" descr="スクリーンショット 2017-01-30 20.2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スクリーンショット 2017-01-30 20.23.55.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20393" cy="3011213"/>
                    </a:xfrm>
                    <a:prstGeom prst="rect">
                      <a:avLst/>
                    </a:prstGeom>
                  </pic:spPr>
                </pic:pic>
              </a:graphicData>
            </a:graphic>
          </wp:inline>
        </w:drawing>
      </w:r>
    </w:p>
    <w:p w14:paraId="7E74988B" w14:textId="359A82F1" w:rsidR="006A2915" w:rsidRPr="003065C2" w:rsidRDefault="00531DF0" w:rsidP="00C64355">
      <w:pPr>
        <w:snapToGrid w:val="0"/>
        <w:spacing w:line="360" w:lineRule="auto"/>
        <w:rPr>
          <w:rStyle w:val="normalchar1"/>
          <w:rFonts w:ascii="Book Antiqua" w:hAnsi="Book Antiqua" w:hint="default"/>
          <w:b/>
          <w:sz w:val="24"/>
          <w:szCs w:val="24"/>
        </w:rPr>
      </w:pPr>
      <w:r w:rsidRPr="003065C2">
        <w:rPr>
          <w:rFonts w:ascii="Book Antiqua" w:eastAsiaTheme="minorEastAsia" w:hAnsi="Book Antiqua"/>
          <w:b/>
          <w:sz w:val="24"/>
          <w:szCs w:val="24"/>
        </w:rPr>
        <w:t>Figure 3</w:t>
      </w:r>
      <w:r w:rsidR="003065C2" w:rsidRPr="003065C2">
        <w:rPr>
          <w:rFonts w:ascii="Book Antiqua" w:eastAsia="宋体" w:hAnsi="Book Antiqua" w:hint="eastAsia"/>
          <w:b/>
          <w:sz w:val="24"/>
          <w:szCs w:val="24"/>
          <w:lang w:eastAsia="zh-CN"/>
        </w:rPr>
        <w:t xml:space="preserve"> </w:t>
      </w:r>
      <w:r w:rsidR="006A2915" w:rsidRPr="003065C2">
        <w:rPr>
          <w:rFonts w:ascii="Book Antiqua" w:eastAsiaTheme="minorEastAsia" w:hAnsi="Book Antiqua"/>
          <w:b/>
          <w:sz w:val="24"/>
          <w:szCs w:val="24"/>
        </w:rPr>
        <w:t>Brownish area</w:t>
      </w:r>
      <w:r w:rsidRPr="003065C2">
        <w:rPr>
          <w:rFonts w:ascii="Book Antiqua" w:eastAsiaTheme="minorEastAsia" w:hAnsi="Book Antiqua"/>
          <w:b/>
          <w:sz w:val="24"/>
          <w:szCs w:val="24"/>
        </w:rPr>
        <w:t>s</w:t>
      </w:r>
      <w:r w:rsidR="006A2915" w:rsidRPr="003065C2">
        <w:rPr>
          <w:rFonts w:ascii="Book Antiqua" w:eastAsiaTheme="minorEastAsia" w:hAnsi="Book Antiqua"/>
          <w:b/>
          <w:sz w:val="24"/>
          <w:szCs w:val="24"/>
        </w:rPr>
        <w:t xml:space="preserve"> seen under non-magnifying NBI (NM-NBI</w:t>
      </w:r>
      <w:r w:rsidRPr="003065C2">
        <w:rPr>
          <w:rFonts w:ascii="Book Antiqua" w:eastAsiaTheme="minorEastAsia" w:hAnsi="Book Antiqua"/>
          <w:b/>
          <w:sz w:val="24"/>
          <w:szCs w:val="24"/>
        </w:rPr>
        <w:t xml:space="preserve">) </w:t>
      </w:r>
      <w:r w:rsidR="006A2915" w:rsidRPr="003065C2">
        <w:rPr>
          <w:rFonts w:ascii="Book Antiqua" w:eastAsiaTheme="minorEastAsia" w:hAnsi="Book Antiqua"/>
          <w:b/>
          <w:sz w:val="24"/>
          <w:szCs w:val="24"/>
        </w:rPr>
        <w:t xml:space="preserve">can be seen with </w:t>
      </w:r>
      <w:r w:rsidR="006A2915" w:rsidRPr="003065C2">
        <w:rPr>
          <w:rStyle w:val="normalchar1"/>
          <w:rFonts w:ascii="Book Antiqua" w:hAnsi="Book Antiqua" w:hint="default"/>
          <w:b/>
          <w:sz w:val="24"/>
          <w:szCs w:val="24"/>
        </w:rPr>
        <w:t xml:space="preserve">inflammation, low-grade and high-grade intraepithelial neoplasm, and squamous cell carcinoma. </w:t>
      </w:r>
    </w:p>
    <w:p w14:paraId="5A0D1098" w14:textId="039E3A89" w:rsidR="003065C2" w:rsidRDefault="003065C2">
      <w:pPr>
        <w:rPr>
          <w:rFonts w:ascii="Book Antiqua" w:eastAsiaTheme="minorEastAsia" w:hAnsi="Book Antiqua"/>
          <w:sz w:val="24"/>
          <w:szCs w:val="24"/>
        </w:rPr>
      </w:pPr>
      <w:r>
        <w:rPr>
          <w:rFonts w:ascii="Book Antiqua" w:eastAsiaTheme="minorEastAsia" w:hAnsi="Book Antiqua"/>
          <w:sz w:val="24"/>
          <w:szCs w:val="24"/>
        </w:rPr>
        <w:br w:type="page"/>
      </w:r>
    </w:p>
    <w:p w14:paraId="0B510E9B" w14:textId="77777777" w:rsidR="00C460E0" w:rsidRPr="00C64355" w:rsidRDefault="00C460E0"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noProof/>
          <w:sz w:val="24"/>
          <w:szCs w:val="24"/>
          <w:lang w:eastAsia="zh-CN"/>
        </w:rPr>
        <w:lastRenderedPageBreak/>
        <w:drawing>
          <wp:inline distT="0" distB="0" distL="0" distR="0" wp14:anchorId="1B4703E4" wp14:editId="2180805C">
            <wp:extent cx="3213239" cy="2794958"/>
            <wp:effectExtent l="0" t="0" r="6350" b="5715"/>
            <wp:docPr id="3" name="図 3" descr="スクリーンショット 2017-01-30 20.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スクリーンショット 2017-01-30 20.24.51.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26822" cy="2806773"/>
                    </a:xfrm>
                    <a:prstGeom prst="rect">
                      <a:avLst/>
                    </a:prstGeom>
                  </pic:spPr>
                </pic:pic>
              </a:graphicData>
            </a:graphic>
          </wp:inline>
        </w:drawing>
      </w:r>
    </w:p>
    <w:p w14:paraId="3FAA0788" w14:textId="3DC84E71" w:rsidR="00B30DEC" w:rsidRPr="00C64355" w:rsidRDefault="00531DF0" w:rsidP="00C64355">
      <w:pPr>
        <w:snapToGrid w:val="0"/>
        <w:spacing w:line="360" w:lineRule="auto"/>
        <w:rPr>
          <w:rFonts w:ascii="Book Antiqua" w:hAnsi="Book Antiqua"/>
          <w:sz w:val="24"/>
          <w:szCs w:val="24"/>
        </w:rPr>
      </w:pPr>
      <w:r w:rsidRPr="003065C2">
        <w:rPr>
          <w:rFonts w:ascii="Book Antiqua" w:eastAsiaTheme="minorEastAsia" w:hAnsi="Book Antiqua"/>
          <w:b/>
          <w:sz w:val="24"/>
          <w:szCs w:val="24"/>
        </w:rPr>
        <w:t>Figure 4</w:t>
      </w:r>
      <w:r w:rsidR="006141F8">
        <w:rPr>
          <w:rFonts w:ascii="Book Antiqua" w:eastAsia="宋体" w:hAnsi="Book Antiqua" w:hint="eastAsia"/>
          <w:b/>
          <w:sz w:val="24"/>
          <w:szCs w:val="24"/>
          <w:lang w:eastAsia="zh-CN"/>
        </w:rPr>
        <w:t xml:space="preserve"> </w:t>
      </w:r>
      <w:r w:rsidR="00B30DEC" w:rsidRPr="003065C2">
        <w:rPr>
          <w:rFonts w:ascii="Book Antiqua" w:eastAsiaTheme="minorEastAsia" w:hAnsi="Book Antiqua"/>
          <w:b/>
          <w:sz w:val="24"/>
          <w:szCs w:val="24"/>
        </w:rPr>
        <w:t>Abnormal intraepithelial papillary capillary loop,</w:t>
      </w:r>
      <w:r w:rsidR="006141F8">
        <w:rPr>
          <w:rFonts w:ascii="Book Antiqua" w:eastAsia="宋体" w:hAnsi="Book Antiqua" w:hint="eastAsia"/>
          <w:b/>
          <w:sz w:val="24"/>
          <w:szCs w:val="24"/>
          <w:lang w:eastAsia="zh-CN"/>
        </w:rPr>
        <w:t xml:space="preserve"> </w:t>
      </w:r>
      <w:r w:rsidR="00B30DEC" w:rsidRPr="003065C2">
        <w:rPr>
          <w:rFonts w:ascii="Book Antiqua" w:eastAsiaTheme="minorEastAsia" w:hAnsi="Book Antiqua"/>
          <w:b/>
          <w:sz w:val="24"/>
          <w:szCs w:val="24"/>
        </w:rPr>
        <w:t>a superficial fine vascular network of the esophageal mucosa.</w:t>
      </w:r>
      <w:r w:rsidR="00B30DEC" w:rsidRPr="00C64355">
        <w:rPr>
          <w:rFonts w:ascii="Book Antiqua" w:eastAsiaTheme="minorEastAsia" w:hAnsi="Book Antiqua"/>
          <w:sz w:val="24"/>
          <w:szCs w:val="24"/>
        </w:rPr>
        <w:t xml:space="preserve"> </w:t>
      </w:r>
      <w:r w:rsidR="007519A6" w:rsidRPr="00C64355">
        <w:rPr>
          <w:rFonts w:ascii="Book Antiqua" w:eastAsiaTheme="minorEastAsia" w:hAnsi="Book Antiqua"/>
          <w:sz w:val="24"/>
          <w:szCs w:val="24"/>
        </w:rPr>
        <w:t xml:space="preserve">Type </w:t>
      </w:r>
      <w:r w:rsidR="006A2915" w:rsidRPr="00C64355">
        <w:rPr>
          <w:rStyle w:val="normalchar1"/>
          <w:rFonts w:ascii="Book Antiqua" w:hAnsi="Book Antiqua" w:hint="default"/>
          <w:sz w:val="24"/>
          <w:szCs w:val="24"/>
        </w:rPr>
        <w:t>B1 vessels</w:t>
      </w:r>
      <w:r w:rsidRPr="00C64355">
        <w:rPr>
          <w:rStyle w:val="normalchar1"/>
          <w:rFonts w:ascii="Book Antiqua" w:hAnsi="Book Antiqua" w:hint="default"/>
          <w:sz w:val="24"/>
          <w:szCs w:val="24"/>
        </w:rPr>
        <w:t>, shown here, are identified</w:t>
      </w:r>
      <w:r w:rsidR="007519A6" w:rsidRPr="00C64355">
        <w:rPr>
          <w:rStyle w:val="normalchar1"/>
          <w:rFonts w:ascii="Book Antiqua" w:hAnsi="Book Antiqua" w:hint="default"/>
          <w:sz w:val="24"/>
          <w:szCs w:val="24"/>
        </w:rPr>
        <w:t xml:space="preserve"> </w:t>
      </w:r>
      <w:r w:rsidR="006A2915" w:rsidRPr="00C64355">
        <w:rPr>
          <w:rStyle w:val="normalchar1"/>
          <w:rFonts w:ascii="Book Antiqua" w:hAnsi="Book Antiqua" w:hint="default"/>
          <w:sz w:val="24"/>
          <w:szCs w:val="24"/>
        </w:rPr>
        <w:t xml:space="preserve">as dot-like </w:t>
      </w:r>
      <w:proofErr w:type="spellStart"/>
      <w:r w:rsidR="006A2915" w:rsidRPr="00C64355">
        <w:rPr>
          <w:rStyle w:val="normalchar1"/>
          <w:rFonts w:ascii="Book Antiqua" w:hAnsi="Book Antiqua" w:hint="default"/>
          <w:sz w:val="24"/>
          <w:szCs w:val="24"/>
        </w:rPr>
        <w:t>microvessels</w:t>
      </w:r>
      <w:proofErr w:type="spellEnd"/>
      <w:r w:rsidRPr="00C64355">
        <w:rPr>
          <w:rStyle w:val="normalchar1"/>
          <w:rFonts w:ascii="Book Antiqua" w:hAnsi="Book Antiqua" w:hint="default"/>
          <w:sz w:val="24"/>
          <w:szCs w:val="24"/>
        </w:rPr>
        <w:t xml:space="preserve"> </w:t>
      </w:r>
      <w:r w:rsidR="006A2915" w:rsidRPr="00C64355">
        <w:rPr>
          <w:rStyle w:val="normalchar1"/>
          <w:rFonts w:ascii="Book Antiqua" w:hAnsi="Book Antiqua" w:hint="default"/>
          <w:sz w:val="24"/>
          <w:szCs w:val="24"/>
        </w:rPr>
        <w:t>under NM-</w:t>
      </w:r>
      <w:proofErr w:type="spellStart"/>
      <w:r w:rsidR="006A2915" w:rsidRPr="00C64355">
        <w:rPr>
          <w:rStyle w:val="normalchar1"/>
          <w:rFonts w:ascii="Book Antiqua" w:hAnsi="Book Antiqua" w:hint="default"/>
          <w:sz w:val="24"/>
          <w:szCs w:val="24"/>
        </w:rPr>
        <w:t>NBI</w:t>
      </w:r>
      <w:proofErr w:type="spellEnd"/>
      <w:r w:rsidR="006A2915" w:rsidRPr="00C64355">
        <w:rPr>
          <w:rStyle w:val="normalchar1"/>
          <w:rFonts w:ascii="Book Antiqua" w:hAnsi="Book Antiqua" w:hint="default"/>
          <w:sz w:val="24"/>
          <w:szCs w:val="24"/>
        </w:rPr>
        <w:t xml:space="preserve"> or low magnified ME-NBI.</w:t>
      </w:r>
    </w:p>
    <w:p w14:paraId="78EFC139" w14:textId="60E6E91E" w:rsidR="003065C2" w:rsidRDefault="003065C2">
      <w:pPr>
        <w:rPr>
          <w:rFonts w:ascii="Book Antiqua" w:eastAsiaTheme="minorEastAsia" w:hAnsi="Book Antiqua"/>
          <w:sz w:val="24"/>
          <w:szCs w:val="24"/>
        </w:rPr>
      </w:pPr>
      <w:r>
        <w:rPr>
          <w:rFonts w:ascii="Book Antiqua" w:eastAsiaTheme="minorEastAsia" w:hAnsi="Book Antiqua"/>
          <w:sz w:val="24"/>
          <w:szCs w:val="24"/>
        </w:rPr>
        <w:br w:type="page"/>
      </w:r>
    </w:p>
    <w:p w14:paraId="170700BE" w14:textId="2922646C" w:rsidR="00C460E0" w:rsidRPr="00C64355" w:rsidRDefault="00446039" w:rsidP="00C64355">
      <w:pPr>
        <w:snapToGrid w:val="0"/>
        <w:spacing w:line="360" w:lineRule="auto"/>
        <w:rPr>
          <w:rFonts w:ascii="Book Antiqua" w:eastAsiaTheme="minorEastAsia" w:hAnsi="Book Antiqua"/>
          <w:sz w:val="24"/>
          <w:szCs w:val="24"/>
        </w:rPr>
      </w:pPr>
      <w:r w:rsidRPr="00C64355">
        <w:rPr>
          <w:rFonts w:ascii="Book Antiqua" w:eastAsiaTheme="minorEastAsia" w:hAnsi="Book Antiqua"/>
          <w:noProof/>
          <w:sz w:val="24"/>
          <w:szCs w:val="24"/>
          <w:lang w:eastAsia="zh-CN"/>
        </w:rPr>
        <w:lastRenderedPageBreak/>
        <mc:AlternateContent>
          <mc:Choice Requires="wps">
            <w:drawing>
              <wp:anchor distT="0" distB="0" distL="114300" distR="114300" simplePos="0" relativeHeight="251660288" behindDoc="0" locked="0" layoutInCell="1" allowOverlap="1" wp14:anchorId="2E939DF0" wp14:editId="1E93DA17">
                <wp:simplePos x="0" y="0"/>
                <wp:positionH relativeFrom="column">
                  <wp:posOffset>2342515</wp:posOffset>
                </wp:positionH>
                <wp:positionV relativeFrom="paragraph">
                  <wp:posOffset>395605</wp:posOffset>
                </wp:positionV>
                <wp:extent cx="38100" cy="698500"/>
                <wp:effectExtent l="81915" t="27305" r="108585" b="3619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69850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type w14:anchorId="0642193F" id="_x0000_t32" coordsize="21600,21600" o:spt="32" o:oned="t" path="m0,0l21600,21600e" filled="f">
                <v:path arrowok="t" fillok="f" o:connecttype="none"/>
                <o:lock v:ext="edit" shapetype="t"/>
              </v:shapetype>
              <v:shape id="AutoShape 4" o:spid="_x0000_s1026" type="#_x0000_t32" style="position:absolute;margin-left:184.45pt;margin-top:31.15pt;width:3pt;height: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" strokecolor="#f2f2f2 [3041]" strokeweight="3pt">
                <v:stroke endarrow="block"/>
                <v:shadow color="#7f7f7f [1601]" opacity=".5" offset="1pt"/>
              </v:shape>
            </w:pict>
          </mc:Fallback>
        </mc:AlternateContent>
      </w:r>
      <w:r w:rsidRPr="00C64355">
        <w:rPr>
          <w:rFonts w:ascii="Book Antiqua" w:eastAsiaTheme="minorEastAsia" w:hAnsi="Book Antiqua"/>
          <w:noProof/>
          <w:sz w:val="24"/>
          <w:szCs w:val="24"/>
          <w:lang w:eastAsia="zh-CN"/>
        </w:rPr>
        <mc:AlternateContent>
          <mc:Choice Requires="wps">
            <w:drawing>
              <wp:anchor distT="0" distB="0" distL="114300" distR="114300" simplePos="0" relativeHeight="251659264" behindDoc="0" locked="0" layoutInCell="1" allowOverlap="1" wp14:anchorId="701ECDE3" wp14:editId="315E0719">
                <wp:simplePos x="0" y="0"/>
                <wp:positionH relativeFrom="column">
                  <wp:posOffset>1155065</wp:posOffset>
                </wp:positionH>
                <wp:positionV relativeFrom="paragraph">
                  <wp:posOffset>1767205</wp:posOffset>
                </wp:positionV>
                <wp:extent cx="450850" cy="387350"/>
                <wp:effectExtent l="24765" t="27305" r="32385" b="4254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850" cy="38735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0C8583D5" id="AutoShape 3" o:spid="_x0000_s1026" type="#_x0000_t32" style="position:absolute;margin-left:90.95pt;margin-top:139.15pt;width:35.5pt;height:3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" strokecolor="black [3200]" strokeweight="2.5pt">
                <v:stroke endarrow="block"/>
                <v:shadow color="#868686" opacity="49150f"/>
              </v:shape>
            </w:pict>
          </mc:Fallback>
        </mc:AlternateContent>
      </w:r>
      <w:r w:rsidR="00C460E0" w:rsidRPr="00C64355">
        <w:rPr>
          <w:rFonts w:ascii="Book Antiqua" w:eastAsiaTheme="minorEastAsia" w:hAnsi="Book Antiqua"/>
          <w:noProof/>
          <w:sz w:val="24"/>
          <w:szCs w:val="24"/>
          <w:lang w:eastAsia="zh-CN"/>
        </w:rPr>
        <w:drawing>
          <wp:inline distT="0" distB="0" distL="0" distR="0" wp14:anchorId="11C56D43" wp14:editId="5DFD5398">
            <wp:extent cx="3001250" cy="2584450"/>
            <wp:effectExtent l="0" t="0" r="0" b="0"/>
            <wp:docPr id="7" name="図 3" descr="スクリーンショット 2017-01-30 20.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スクリーンショット 2017-01-30 20.29.00.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10572" cy="2592477"/>
                    </a:xfrm>
                    <a:prstGeom prst="rect">
                      <a:avLst/>
                    </a:prstGeom>
                  </pic:spPr>
                </pic:pic>
              </a:graphicData>
            </a:graphic>
          </wp:inline>
        </w:drawing>
      </w:r>
    </w:p>
    <w:p w14:paraId="080513D1" w14:textId="4837C845" w:rsidR="003065C2" w:rsidRPr="00D17ED2" w:rsidRDefault="00531DF0" w:rsidP="00C64355">
      <w:pPr>
        <w:snapToGrid w:val="0"/>
        <w:spacing w:line="360" w:lineRule="auto"/>
        <w:rPr>
          <w:rFonts w:ascii="Book Antiqua" w:eastAsia="宋体" w:hAnsi="Book Antiqua"/>
          <w:sz w:val="24"/>
          <w:szCs w:val="24"/>
          <w:lang w:eastAsia="zh-CN"/>
        </w:rPr>
      </w:pPr>
      <w:r w:rsidRPr="003065C2">
        <w:rPr>
          <w:rFonts w:ascii="Book Antiqua" w:eastAsiaTheme="minorEastAsia" w:hAnsi="Book Antiqua"/>
          <w:b/>
          <w:sz w:val="24"/>
          <w:szCs w:val="24"/>
        </w:rPr>
        <w:t>Figure 5</w:t>
      </w:r>
      <w:r w:rsidR="003065C2" w:rsidRPr="003065C2">
        <w:rPr>
          <w:rFonts w:ascii="Book Antiqua" w:eastAsia="宋体" w:hAnsi="Book Antiqua" w:hint="eastAsia"/>
          <w:b/>
          <w:sz w:val="24"/>
          <w:szCs w:val="24"/>
          <w:lang w:eastAsia="zh-CN"/>
        </w:rPr>
        <w:t xml:space="preserve"> </w:t>
      </w:r>
      <w:r w:rsidR="00B30DEC" w:rsidRPr="003065C2">
        <w:rPr>
          <w:rFonts w:ascii="Book Antiqua" w:eastAsiaTheme="minorEastAsia" w:hAnsi="Book Antiqua"/>
          <w:b/>
          <w:sz w:val="24"/>
          <w:szCs w:val="24"/>
        </w:rPr>
        <w:t xml:space="preserve">Abnormal </w:t>
      </w:r>
      <w:r w:rsidR="003065C2" w:rsidRPr="003065C2">
        <w:rPr>
          <w:rFonts w:ascii="Book Antiqua" w:eastAsiaTheme="minorEastAsia" w:hAnsi="Book Antiqua"/>
          <w:b/>
          <w:sz w:val="24"/>
          <w:szCs w:val="24"/>
        </w:rPr>
        <w:t>intraepithelial papillary capillary loop</w:t>
      </w:r>
      <w:r w:rsidR="00B30DEC" w:rsidRPr="003065C2">
        <w:rPr>
          <w:rFonts w:ascii="Book Antiqua" w:eastAsiaTheme="minorEastAsia" w:hAnsi="Book Antiqua"/>
          <w:b/>
          <w:sz w:val="24"/>
          <w:szCs w:val="24"/>
        </w:rPr>
        <w:t>.</w:t>
      </w:r>
      <w:r w:rsidR="00D17ED2">
        <w:rPr>
          <w:rFonts w:ascii="Book Antiqua" w:eastAsia="宋体" w:hAnsi="Book Antiqua" w:hint="eastAsia"/>
          <w:sz w:val="24"/>
          <w:szCs w:val="24"/>
          <w:lang w:eastAsia="zh-CN"/>
        </w:rPr>
        <w:t xml:space="preserve"> </w:t>
      </w:r>
      <w:r w:rsidR="00B30DEC" w:rsidRPr="00C64355">
        <w:rPr>
          <w:rFonts w:ascii="Book Antiqua" w:eastAsiaTheme="minorEastAsia" w:hAnsi="Book Antiqua"/>
          <w:sz w:val="24"/>
          <w:szCs w:val="24"/>
        </w:rPr>
        <w:t xml:space="preserve">Type </w:t>
      </w:r>
      <w:proofErr w:type="spellStart"/>
      <w:r w:rsidR="00B30DEC" w:rsidRPr="00C64355">
        <w:rPr>
          <w:rFonts w:ascii="Book Antiqua" w:eastAsiaTheme="minorEastAsia" w:hAnsi="Book Antiqua"/>
          <w:sz w:val="24"/>
          <w:szCs w:val="24"/>
        </w:rPr>
        <w:t>B2</w:t>
      </w:r>
      <w:proofErr w:type="spellEnd"/>
      <w:r w:rsidRPr="00C64355">
        <w:rPr>
          <w:rFonts w:ascii="Book Antiqua" w:eastAsiaTheme="minorEastAsia" w:hAnsi="Book Antiqua"/>
          <w:sz w:val="24"/>
          <w:szCs w:val="24"/>
        </w:rPr>
        <w:t xml:space="preserve"> (black arrow)</w:t>
      </w:r>
      <w:r w:rsidR="00B30DEC" w:rsidRPr="00C64355">
        <w:rPr>
          <w:rFonts w:ascii="Book Antiqua" w:eastAsiaTheme="minorEastAsia" w:hAnsi="Book Antiqua"/>
          <w:sz w:val="24"/>
          <w:szCs w:val="24"/>
        </w:rPr>
        <w:t xml:space="preserve"> </w:t>
      </w:r>
      <w:r w:rsidRPr="00C64355">
        <w:rPr>
          <w:rStyle w:val="normalchar1"/>
          <w:rFonts w:ascii="Book Antiqua" w:hAnsi="Book Antiqua" w:hint="default"/>
          <w:sz w:val="24"/>
          <w:szCs w:val="24"/>
        </w:rPr>
        <w:t xml:space="preserve">can be recognized as stretched and markedly elongated </w:t>
      </w:r>
      <w:proofErr w:type="spellStart"/>
      <w:r w:rsidRPr="00C64355">
        <w:rPr>
          <w:rStyle w:val="normalchar1"/>
          <w:rFonts w:ascii="Book Antiqua" w:hAnsi="Book Antiqua" w:hint="default"/>
          <w:sz w:val="24"/>
          <w:szCs w:val="24"/>
        </w:rPr>
        <w:t>microvessels</w:t>
      </w:r>
      <w:proofErr w:type="spellEnd"/>
      <w:r w:rsidRPr="00C64355">
        <w:rPr>
          <w:rStyle w:val="normalchar1"/>
          <w:rFonts w:ascii="Book Antiqua" w:hAnsi="Book Antiqua" w:hint="default"/>
          <w:sz w:val="24"/>
          <w:szCs w:val="24"/>
        </w:rPr>
        <w:t xml:space="preserve"> </w:t>
      </w:r>
      <w:r w:rsidRPr="00C64355">
        <w:rPr>
          <w:rFonts w:ascii="Book Antiqua" w:eastAsiaTheme="minorEastAsia" w:hAnsi="Book Antiqua"/>
          <w:sz w:val="24"/>
          <w:szCs w:val="24"/>
        </w:rPr>
        <w:t>versus</w:t>
      </w:r>
      <w:r w:rsidR="00B30DEC" w:rsidRPr="00C64355">
        <w:rPr>
          <w:rFonts w:ascii="Book Antiqua" w:eastAsiaTheme="minorEastAsia" w:hAnsi="Book Antiqua"/>
          <w:sz w:val="24"/>
          <w:szCs w:val="24"/>
        </w:rPr>
        <w:t xml:space="preserve"> type </w:t>
      </w:r>
      <w:proofErr w:type="spellStart"/>
      <w:r w:rsidR="00B30DEC" w:rsidRPr="00C64355">
        <w:rPr>
          <w:rFonts w:ascii="Book Antiqua" w:eastAsiaTheme="minorEastAsia" w:hAnsi="Book Antiqua"/>
          <w:sz w:val="24"/>
          <w:szCs w:val="24"/>
        </w:rPr>
        <w:t>B3</w:t>
      </w:r>
      <w:proofErr w:type="spellEnd"/>
      <w:r w:rsidR="00B30DEC" w:rsidRPr="00C64355">
        <w:rPr>
          <w:rFonts w:ascii="Book Antiqua" w:eastAsiaTheme="minorEastAsia" w:hAnsi="Book Antiqua"/>
          <w:sz w:val="24"/>
          <w:szCs w:val="24"/>
        </w:rPr>
        <w:t xml:space="preserve"> </w:t>
      </w:r>
      <w:r w:rsidRPr="00C64355">
        <w:rPr>
          <w:rFonts w:ascii="Book Antiqua" w:eastAsiaTheme="minorEastAsia" w:hAnsi="Book Antiqua"/>
          <w:sz w:val="24"/>
          <w:szCs w:val="24"/>
        </w:rPr>
        <w:t xml:space="preserve">(white arrow) </w:t>
      </w:r>
      <w:proofErr w:type="spellStart"/>
      <w:r w:rsidR="00B30DEC" w:rsidRPr="00C64355">
        <w:rPr>
          <w:rFonts w:ascii="Book Antiqua" w:eastAsiaTheme="minorEastAsia" w:hAnsi="Book Antiqua"/>
          <w:sz w:val="24"/>
          <w:szCs w:val="24"/>
        </w:rPr>
        <w:t>microvessels</w:t>
      </w:r>
      <w:proofErr w:type="spellEnd"/>
      <w:r w:rsidR="00B30DEC" w:rsidRPr="00C64355">
        <w:rPr>
          <w:rFonts w:ascii="Book Antiqua" w:eastAsiaTheme="minorEastAsia" w:hAnsi="Book Antiqua"/>
          <w:sz w:val="24"/>
          <w:szCs w:val="24"/>
        </w:rPr>
        <w:t xml:space="preserve"> </w:t>
      </w:r>
      <w:r w:rsidRPr="00C64355">
        <w:rPr>
          <w:rStyle w:val="normalchar1"/>
          <w:rFonts w:ascii="Book Antiqua" w:hAnsi="Book Antiqua" w:hint="default"/>
          <w:sz w:val="24"/>
          <w:szCs w:val="24"/>
        </w:rPr>
        <w:t xml:space="preserve">which </w:t>
      </w:r>
      <w:r w:rsidR="007519A6" w:rsidRPr="00C64355">
        <w:rPr>
          <w:rStyle w:val="normalchar1"/>
          <w:rFonts w:ascii="Book Antiqua" w:hAnsi="Book Antiqua" w:hint="default"/>
          <w:sz w:val="24"/>
          <w:szCs w:val="24"/>
        </w:rPr>
        <w:t>are highly dilated</w:t>
      </w:r>
      <w:r w:rsidRPr="00C64355">
        <w:rPr>
          <w:rStyle w:val="normalchar1"/>
          <w:rFonts w:ascii="Book Antiqua" w:hAnsi="Book Antiqua" w:hint="default"/>
          <w:sz w:val="24"/>
          <w:szCs w:val="24"/>
        </w:rPr>
        <w:t>,</w:t>
      </w:r>
      <w:r w:rsidR="007519A6" w:rsidRPr="00C64355">
        <w:rPr>
          <w:rStyle w:val="normalchar1"/>
          <w:rFonts w:ascii="Book Antiqua" w:hAnsi="Book Antiqua" w:hint="default"/>
          <w:sz w:val="24"/>
          <w:szCs w:val="24"/>
        </w:rPr>
        <w:t xml:space="preserve"> abnormal vessels.</w:t>
      </w:r>
    </w:p>
    <w:sectPr w:rsidR="003065C2" w:rsidRPr="00D17ED2" w:rsidSect="00772604">
      <w:pgSz w:w="11906" w:h="16838"/>
      <w:pgMar w:top="1985" w:right="1701" w:bottom="1701" w:left="1701"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BCBFA3" w14:textId="77777777" w:rsidR="0014530C" w:rsidRDefault="0014530C">
      <w:r>
        <w:separator/>
      </w:r>
    </w:p>
  </w:endnote>
  <w:endnote w:type="continuationSeparator" w:id="0">
    <w:p w14:paraId="1B62516F" w14:textId="77777777" w:rsidR="0014530C" w:rsidRDefault="00145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Helvetica">
    <w:panose1 w:val="00000000000000000000"/>
    <w:charset w:val="00"/>
    <w:family w:val="swiss"/>
    <w:pitch w:val="variable"/>
    <w:sig w:usb0="E00002FF" w:usb1="5000785B" w:usb2="00000000" w:usb3="00000000" w:csb0="0000019F" w:csb1="00000000"/>
  </w:font>
  <w:font w:name="游ゴシック Light">
    <w:charset w:val="80"/>
    <w:family w:val="auto"/>
    <w:pitch w:val="variable"/>
    <w:sig w:usb0="E00002FF" w:usb1="2AC7FDFF" w:usb2="00000016"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A5012" w14:textId="77777777" w:rsidR="0014530C" w:rsidRDefault="0014530C">
      <w:r>
        <w:separator/>
      </w:r>
    </w:p>
  </w:footnote>
  <w:footnote w:type="continuationSeparator" w:id="0">
    <w:p w14:paraId="0421FC83" w14:textId="77777777" w:rsidR="0014530C" w:rsidRDefault="0014530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830324"/>
    <w:multiLevelType w:val="multilevel"/>
    <w:tmpl w:val="4C96968A"/>
    <w:lvl w:ilvl="0">
      <w:start w:val="1"/>
      <w:numFmt w:val="decimal"/>
      <w:lvlText w:val="%1)"/>
      <w:lvlJc w:val="left"/>
      <w:pPr>
        <w:ind w:left="360" w:firstLine="0"/>
      </w:pPr>
    </w:lvl>
    <w:lvl w:ilvl="1">
      <w:start w:val="1"/>
      <w:numFmt w:val="decimal"/>
      <w:lvlText w:val="(%2)"/>
      <w:lvlJc w:val="left"/>
      <w:pPr>
        <w:ind w:left="840" w:firstLine="420"/>
      </w:pPr>
    </w:lvl>
    <w:lvl w:ilvl="2">
      <w:start w:val="1"/>
      <w:numFmt w:val="decimal"/>
      <w:lvlText w:val="%3"/>
      <w:lvlJc w:val="left"/>
      <w:pPr>
        <w:ind w:left="1260" w:firstLine="840"/>
      </w:pPr>
    </w:lvl>
    <w:lvl w:ilvl="3">
      <w:start w:val="1"/>
      <w:numFmt w:val="decimal"/>
      <w:lvlText w:val="%4."/>
      <w:lvlJc w:val="left"/>
      <w:pPr>
        <w:ind w:left="1680" w:firstLine="1260"/>
      </w:pPr>
    </w:lvl>
    <w:lvl w:ilvl="4">
      <w:start w:val="1"/>
      <w:numFmt w:val="decimal"/>
      <w:lvlText w:val="(%5)"/>
      <w:lvlJc w:val="left"/>
      <w:pPr>
        <w:ind w:left="2100" w:firstLine="1680"/>
      </w:pPr>
    </w:lvl>
    <w:lvl w:ilvl="5">
      <w:start w:val="1"/>
      <w:numFmt w:val="decimal"/>
      <w:lvlText w:val="%6"/>
      <w:lvlJc w:val="left"/>
      <w:pPr>
        <w:ind w:left="2520" w:firstLine="2100"/>
      </w:pPr>
    </w:lvl>
    <w:lvl w:ilvl="6">
      <w:start w:val="1"/>
      <w:numFmt w:val="decimal"/>
      <w:lvlText w:val="%7."/>
      <w:lvlJc w:val="left"/>
      <w:pPr>
        <w:ind w:left="2940" w:firstLine="2520"/>
      </w:pPr>
    </w:lvl>
    <w:lvl w:ilvl="7">
      <w:start w:val="1"/>
      <w:numFmt w:val="decimal"/>
      <w:lvlText w:val="(%8)"/>
      <w:lvlJc w:val="left"/>
      <w:pPr>
        <w:ind w:left="3360" w:firstLine="2940"/>
      </w:pPr>
    </w:lvl>
    <w:lvl w:ilvl="8">
      <w:start w:val="1"/>
      <w:numFmt w:val="decimal"/>
      <w:lvlText w:val="%9"/>
      <w:lvlJc w:val="left"/>
      <w:pPr>
        <w:ind w:left="3780" w:firstLine="3360"/>
      </w:pPr>
    </w:lvl>
  </w:abstractNum>
  <w:abstractNum w:abstractNumId="1">
    <w:nsid w:val="3E2E2FD3"/>
    <w:multiLevelType w:val="multilevel"/>
    <w:tmpl w:val="E4A2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trackRevisions/>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1&lt;/EnableBibliographyCategories&gt;&lt;/ENLayout&gt;"/>
    <w:docVar w:name="EN.Libraries" w:val="&lt;Libraries&gt;&lt;item db-id=&quot;spzsard092avpsew5a2xwxdl5dw22t9t5z9z&quot;&gt;My EndNote Library&lt;record-ids&gt;&lt;item&gt;8&lt;/item&gt;&lt;item&gt;11&lt;/item&gt;&lt;item&gt;13&lt;/item&gt;&lt;item&gt;17&lt;/item&gt;&lt;item&gt;18&lt;/item&gt;&lt;item&gt;19&lt;/item&gt;&lt;item&gt;20&lt;/item&gt;&lt;item&gt;21&lt;/item&gt;&lt;item&gt;24&lt;/item&gt;&lt;item&gt;25&lt;/item&gt;&lt;item&gt;26&lt;/item&gt;&lt;item&gt;27&lt;/item&gt;&lt;item&gt;28&lt;/item&gt;&lt;item&gt;29&lt;/item&gt;&lt;item&gt;30&lt;/item&gt;&lt;item&gt;31&lt;/item&gt;&lt;item&gt;32&lt;/item&gt;&lt;item&gt;87&lt;/item&gt;&lt;item&gt;88&lt;/item&gt;&lt;item&gt;89&lt;/item&gt;&lt;item&gt;90&lt;/item&gt;&lt;item&gt;91&lt;/item&gt;&lt;item&gt;92&lt;/item&gt;&lt;item&gt;93&lt;/item&gt;&lt;item&gt;94&lt;/item&gt;&lt;item&gt;95&lt;/item&gt;&lt;item&gt;96&lt;/item&gt;&lt;item&gt;97&lt;/item&gt;&lt;item&gt;98&lt;/item&gt;&lt;item&gt;99&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53&lt;/item&gt;&lt;item&gt;154&lt;/item&gt;&lt;item&gt;155&lt;/item&gt;&lt;item&gt;156&lt;/item&gt;&lt;item&gt;157&lt;/item&gt;&lt;item&gt;158&lt;/item&gt;&lt;item&gt;159&lt;/item&gt;&lt;item&gt;160&lt;/item&gt;&lt;item&gt;161&lt;/item&gt;&lt;item&gt;162&lt;/item&gt;&lt;item&gt;163&lt;/item&gt;&lt;item&gt;164&lt;/item&gt;&lt;item&gt;256&lt;/item&gt;&lt;item&gt;257&lt;/item&gt;&lt;item&gt;262&lt;/item&gt;&lt;item&gt;278&lt;/item&gt;&lt;item&gt;279&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E110D0"/>
    <w:rsid w:val="000051D1"/>
    <w:rsid w:val="00006F3C"/>
    <w:rsid w:val="0001272C"/>
    <w:rsid w:val="00015358"/>
    <w:rsid w:val="00016F68"/>
    <w:rsid w:val="000207A1"/>
    <w:rsid w:val="00021A5E"/>
    <w:rsid w:val="00022B90"/>
    <w:rsid w:val="00026366"/>
    <w:rsid w:val="000271CB"/>
    <w:rsid w:val="0003473D"/>
    <w:rsid w:val="00046AD1"/>
    <w:rsid w:val="00054F9C"/>
    <w:rsid w:val="00064AB5"/>
    <w:rsid w:val="00071188"/>
    <w:rsid w:val="00077879"/>
    <w:rsid w:val="00085438"/>
    <w:rsid w:val="00085F25"/>
    <w:rsid w:val="000862C6"/>
    <w:rsid w:val="00090721"/>
    <w:rsid w:val="000964D0"/>
    <w:rsid w:val="00097E78"/>
    <w:rsid w:val="000B5639"/>
    <w:rsid w:val="000C1BED"/>
    <w:rsid w:val="000C3029"/>
    <w:rsid w:val="000D69B3"/>
    <w:rsid w:val="00120FE4"/>
    <w:rsid w:val="00121387"/>
    <w:rsid w:val="00122D9A"/>
    <w:rsid w:val="00123BA0"/>
    <w:rsid w:val="0013158B"/>
    <w:rsid w:val="001341B0"/>
    <w:rsid w:val="00140724"/>
    <w:rsid w:val="0014530C"/>
    <w:rsid w:val="00157F0D"/>
    <w:rsid w:val="001668EC"/>
    <w:rsid w:val="0017019C"/>
    <w:rsid w:val="001748D1"/>
    <w:rsid w:val="00177489"/>
    <w:rsid w:val="00177BE5"/>
    <w:rsid w:val="001829FA"/>
    <w:rsid w:val="00194628"/>
    <w:rsid w:val="001A360A"/>
    <w:rsid w:val="001A5355"/>
    <w:rsid w:val="001B2CAD"/>
    <w:rsid w:val="001C28BA"/>
    <w:rsid w:val="001D08A7"/>
    <w:rsid w:val="001D1482"/>
    <w:rsid w:val="001D7112"/>
    <w:rsid w:val="001E5D33"/>
    <w:rsid w:val="001F2B08"/>
    <w:rsid w:val="001F357E"/>
    <w:rsid w:val="001F5C09"/>
    <w:rsid w:val="002039B3"/>
    <w:rsid w:val="0020530C"/>
    <w:rsid w:val="00207B0B"/>
    <w:rsid w:val="00211353"/>
    <w:rsid w:val="00214182"/>
    <w:rsid w:val="00233AD1"/>
    <w:rsid w:val="0024304C"/>
    <w:rsid w:val="00247226"/>
    <w:rsid w:val="00256FB0"/>
    <w:rsid w:val="002616E6"/>
    <w:rsid w:val="0027296B"/>
    <w:rsid w:val="00284E3E"/>
    <w:rsid w:val="00295BEE"/>
    <w:rsid w:val="00297397"/>
    <w:rsid w:val="002A10D4"/>
    <w:rsid w:val="002B0438"/>
    <w:rsid w:val="002C3696"/>
    <w:rsid w:val="002C6082"/>
    <w:rsid w:val="002D230A"/>
    <w:rsid w:val="002D4119"/>
    <w:rsid w:val="002D71AC"/>
    <w:rsid w:val="002E2F70"/>
    <w:rsid w:val="002E4E6C"/>
    <w:rsid w:val="002E5436"/>
    <w:rsid w:val="002F0269"/>
    <w:rsid w:val="002F7DCF"/>
    <w:rsid w:val="0030241D"/>
    <w:rsid w:val="003065C2"/>
    <w:rsid w:val="00307B89"/>
    <w:rsid w:val="003150A9"/>
    <w:rsid w:val="00316CE8"/>
    <w:rsid w:val="00323E86"/>
    <w:rsid w:val="00327D93"/>
    <w:rsid w:val="00327EB4"/>
    <w:rsid w:val="0033594C"/>
    <w:rsid w:val="003435D4"/>
    <w:rsid w:val="003438B7"/>
    <w:rsid w:val="003451D6"/>
    <w:rsid w:val="003452B4"/>
    <w:rsid w:val="003613C1"/>
    <w:rsid w:val="00365241"/>
    <w:rsid w:val="00366049"/>
    <w:rsid w:val="00373DA8"/>
    <w:rsid w:val="00382AF3"/>
    <w:rsid w:val="0038667A"/>
    <w:rsid w:val="0039355F"/>
    <w:rsid w:val="0039550F"/>
    <w:rsid w:val="003A0A46"/>
    <w:rsid w:val="003A6586"/>
    <w:rsid w:val="003A702B"/>
    <w:rsid w:val="003B1329"/>
    <w:rsid w:val="003B1A86"/>
    <w:rsid w:val="003C014E"/>
    <w:rsid w:val="003C4141"/>
    <w:rsid w:val="003C4B62"/>
    <w:rsid w:val="003E25D6"/>
    <w:rsid w:val="003E3D2F"/>
    <w:rsid w:val="003E644A"/>
    <w:rsid w:val="003F1DF1"/>
    <w:rsid w:val="00401EB1"/>
    <w:rsid w:val="00403CC4"/>
    <w:rsid w:val="004042D8"/>
    <w:rsid w:val="00405E84"/>
    <w:rsid w:val="004115A2"/>
    <w:rsid w:val="0042526B"/>
    <w:rsid w:val="00430BD7"/>
    <w:rsid w:val="004321A8"/>
    <w:rsid w:val="004325B1"/>
    <w:rsid w:val="0044197B"/>
    <w:rsid w:val="00446039"/>
    <w:rsid w:val="00451A72"/>
    <w:rsid w:val="00460AC0"/>
    <w:rsid w:val="004621A1"/>
    <w:rsid w:val="004642E6"/>
    <w:rsid w:val="00466B2F"/>
    <w:rsid w:val="00471513"/>
    <w:rsid w:val="004715A6"/>
    <w:rsid w:val="004770A4"/>
    <w:rsid w:val="00480D2D"/>
    <w:rsid w:val="004825E6"/>
    <w:rsid w:val="00485323"/>
    <w:rsid w:val="0048688C"/>
    <w:rsid w:val="00486B91"/>
    <w:rsid w:val="004919A8"/>
    <w:rsid w:val="004936A1"/>
    <w:rsid w:val="00494EB6"/>
    <w:rsid w:val="004A1233"/>
    <w:rsid w:val="004A359C"/>
    <w:rsid w:val="004B046F"/>
    <w:rsid w:val="004B4F6D"/>
    <w:rsid w:val="004C3C63"/>
    <w:rsid w:val="004D3373"/>
    <w:rsid w:val="004D5FE2"/>
    <w:rsid w:val="004D7EF6"/>
    <w:rsid w:val="004E1F71"/>
    <w:rsid w:val="00500B7B"/>
    <w:rsid w:val="005035E5"/>
    <w:rsid w:val="00516A5F"/>
    <w:rsid w:val="00531DF0"/>
    <w:rsid w:val="00536136"/>
    <w:rsid w:val="0054063B"/>
    <w:rsid w:val="00547F2D"/>
    <w:rsid w:val="00555E02"/>
    <w:rsid w:val="005624BC"/>
    <w:rsid w:val="005627DF"/>
    <w:rsid w:val="00563368"/>
    <w:rsid w:val="00563CB2"/>
    <w:rsid w:val="00564BF8"/>
    <w:rsid w:val="00565909"/>
    <w:rsid w:val="00567559"/>
    <w:rsid w:val="005701E3"/>
    <w:rsid w:val="0058247E"/>
    <w:rsid w:val="00586387"/>
    <w:rsid w:val="00587BD8"/>
    <w:rsid w:val="00590A3E"/>
    <w:rsid w:val="005B12B5"/>
    <w:rsid w:val="005B290B"/>
    <w:rsid w:val="005B4381"/>
    <w:rsid w:val="005B6673"/>
    <w:rsid w:val="005C3562"/>
    <w:rsid w:val="005C46C5"/>
    <w:rsid w:val="005C69E3"/>
    <w:rsid w:val="005E22E4"/>
    <w:rsid w:val="005E2C70"/>
    <w:rsid w:val="005E4932"/>
    <w:rsid w:val="005E58DE"/>
    <w:rsid w:val="005F45B7"/>
    <w:rsid w:val="005F5C2B"/>
    <w:rsid w:val="00601712"/>
    <w:rsid w:val="00604BEB"/>
    <w:rsid w:val="00604DB5"/>
    <w:rsid w:val="00610AF6"/>
    <w:rsid w:val="006141F8"/>
    <w:rsid w:val="0062247B"/>
    <w:rsid w:val="00622A2D"/>
    <w:rsid w:val="00625EE6"/>
    <w:rsid w:val="00632842"/>
    <w:rsid w:val="006472FB"/>
    <w:rsid w:val="00652FF3"/>
    <w:rsid w:val="0065310D"/>
    <w:rsid w:val="0065681A"/>
    <w:rsid w:val="00660EA4"/>
    <w:rsid w:val="006659C2"/>
    <w:rsid w:val="0066709D"/>
    <w:rsid w:val="006735B2"/>
    <w:rsid w:val="006736C1"/>
    <w:rsid w:val="00674BC1"/>
    <w:rsid w:val="0067644B"/>
    <w:rsid w:val="00677389"/>
    <w:rsid w:val="00682D7C"/>
    <w:rsid w:val="0069074B"/>
    <w:rsid w:val="00690A56"/>
    <w:rsid w:val="00690D59"/>
    <w:rsid w:val="00691332"/>
    <w:rsid w:val="00693A58"/>
    <w:rsid w:val="006964D1"/>
    <w:rsid w:val="006A2915"/>
    <w:rsid w:val="006B22FB"/>
    <w:rsid w:val="006B4B80"/>
    <w:rsid w:val="006B7F76"/>
    <w:rsid w:val="006D6196"/>
    <w:rsid w:val="006D6717"/>
    <w:rsid w:val="006F0670"/>
    <w:rsid w:val="006F37B1"/>
    <w:rsid w:val="006F3B23"/>
    <w:rsid w:val="00702BB2"/>
    <w:rsid w:val="00704086"/>
    <w:rsid w:val="00705AF0"/>
    <w:rsid w:val="00711E5A"/>
    <w:rsid w:val="00724C27"/>
    <w:rsid w:val="00730E2B"/>
    <w:rsid w:val="007321BD"/>
    <w:rsid w:val="00732CFE"/>
    <w:rsid w:val="00733A3A"/>
    <w:rsid w:val="0073434A"/>
    <w:rsid w:val="0073450A"/>
    <w:rsid w:val="00736653"/>
    <w:rsid w:val="00740D92"/>
    <w:rsid w:val="007519A6"/>
    <w:rsid w:val="00752172"/>
    <w:rsid w:val="00761E8E"/>
    <w:rsid w:val="0076207B"/>
    <w:rsid w:val="00764EDA"/>
    <w:rsid w:val="00772604"/>
    <w:rsid w:val="00773958"/>
    <w:rsid w:val="00781069"/>
    <w:rsid w:val="00787BC6"/>
    <w:rsid w:val="007901B4"/>
    <w:rsid w:val="0079035F"/>
    <w:rsid w:val="00791918"/>
    <w:rsid w:val="00793305"/>
    <w:rsid w:val="007A4F15"/>
    <w:rsid w:val="007B3AAD"/>
    <w:rsid w:val="007B41FE"/>
    <w:rsid w:val="007B590D"/>
    <w:rsid w:val="007B6CDC"/>
    <w:rsid w:val="007C6F68"/>
    <w:rsid w:val="007D13A1"/>
    <w:rsid w:val="007D322E"/>
    <w:rsid w:val="007E30C7"/>
    <w:rsid w:val="007E3E8A"/>
    <w:rsid w:val="007E3EBD"/>
    <w:rsid w:val="007E5B49"/>
    <w:rsid w:val="007E6FFB"/>
    <w:rsid w:val="00802313"/>
    <w:rsid w:val="00807628"/>
    <w:rsid w:val="0081203D"/>
    <w:rsid w:val="00815995"/>
    <w:rsid w:val="0082338B"/>
    <w:rsid w:val="00837481"/>
    <w:rsid w:val="00841A78"/>
    <w:rsid w:val="0085265E"/>
    <w:rsid w:val="008542C2"/>
    <w:rsid w:val="00854A13"/>
    <w:rsid w:val="0085709F"/>
    <w:rsid w:val="00857BC2"/>
    <w:rsid w:val="00861FF9"/>
    <w:rsid w:val="00862122"/>
    <w:rsid w:val="00862349"/>
    <w:rsid w:val="00864D83"/>
    <w:rsid w:val="00873EB1"/>
    <w:rsid w:val="008836EA"/>
    <w:rsid w:val="0089268B"/>
    <w:rsid w:val="008A7ED8"/>
    <w:rsid w:val="008B62BE"/>
    <w:rsid w:val="008C404C"/>
    <w:rsid w:val="008C76C2"/>
    <w:rsid w:val="008E003D"/>
    <w:rsid w:val="008E525F"/>
    <w:rsid w:val="008F5927"/>
    <w:rsid w:val="00902071"/>
    <w:rsid w:val="00903A6A"/>
    <w:rsid w:val="00904032"/>
    <w:rsid w:val="009068EC"/>
    <w:rsid w:val="0090700D"/>
    <w:rsid w:val="00910773"/>
    <w:rsid w:val="0091679A"/>
    <w:rsid w:val="00921C87"/>
    <w:rsid w:val="00925B6B"/>
    <w:rsid w:val="00925D49"/>
    <w:rsid w:val="00935426"/>
    <w:rsid w:val="00940536"/>
    <w:rsid w:val="0094192A"/>
    <w:rsid w:val="00944B51"/>
    <w:rsid w:val="00944F01"/>
    <w:rsid w:val="0094784D"/>
    <w:rsid w:val="0094798F"/>
    <w:rsid w:val="0095269F"/>
    <w:rsid w:val="009601F9"/>
    <w:rsid w:val="00967616"/>
    <w:rsid w:val="00967B57"/>
    <w:rsid w:val="009735C8"/>
    <w:rsid w:val="009878F4"/>
    <w:rsid w:val="00996468"/>
    <w:rsid w:val="009966EB"/>
    <w:rsid w:val="009A112B"/>
    <w:rsid w:val="009D66E0"/>
    <w:rsid w:val="009D74BE"/>
    <w:rsid w:val="009E3DBC"/>
    <w:rsid w:val="009E5A40"/>
    <w:rsid w:val="009F0985"/>
    <w:rsid w:val="009F4BAB"/>
    <w:rsid w:val="00A03308"/>
    <w:rsid w:val="00A23EED"/>
    <w:rsid w:val="00A25D36"/>
    <w:rsid w:val="00A316FA"/>
    <w:rsid w:val="00A3640A"/>
    <w:rsid w:val="00A36793"/>
    <w:rsid w:val="00A41AED"/>
    <w:rsid w:val="00A44EC1"/>
    <w:rsid w:val="00A478DE"/>
    <w:rsid w:val="00A51EF2"/>
    <w:rsid w:val="00A5470C"/>
    <w:rsid w:val="00A60A69"/>
    <w:rsid w:val="00A7438E"/>
    <w:rsid w:val="00A76EA5"/>
    <w:rsid w:val="00A775CA"/>
    <w:rsid w:val="00A849BD"/>
    <w:rsid w:val="00A97F65"/>
    <w:rsid w:val="00AA7DE8"/>
    <w:rsid w:val="00AB2E0D"/>
    <w:rsid w:val="00AC109B"/>
    <w:rsid w:val="00AC1F5B"/>
    <w:rsid w:val="00AD44D6"/>
    <w:rsid w:val="00AD7526"/>
    <w:rsid w:val="00AF16AF"/>
    <w:rsid w:val="00AF1EF5"/>
    <w:rsid w:val="00B00311"/>
    <w:rsid w:val="00B00569"/>
    <w:rsid w:val="00B00877"/>
    <w:rsid w:val="00B05452"/>
    <w:rsid w:val="00B06C09"/>
    <w:rsid w:val="00B129F1"/>
    <w:rsid w:val="00B17EB0"/>
    <w:rsid w:val="00B2661A"/>
    <w:rsid w:val="00B30DEC"/>
    <w:rsid w:val="00B31F73"/>
    <w:rsid w:val="00B431F2"/>
    <w:rsid w:val="00B453EA"/>
    <w:rsid w:val="00B45925"/>
    <w:rsid w:val="00B57988"/>
    <w:rsid w:val="00B64634"/>
    <w:rsid w:val="00B72D2B"/>
    <w:rsid w:val="00B73A0F"/>
    <w:rsid w:val="00B75829"/>
    <w:rsid w:val="00B778E0"/>
    <w:rsid w:val="00B91812"/>
    <w:rsid w:val="00BA1A99"/>
    <w:rsid w:val="00BB2B3D"/>
    <w:rsid w:val="00BB3C3A"/>
    <w:rsid w:val="00BB4B2D"/>
    <w:rsid w:val="00BC3FC1"/>
    <w:rsid w:val="00BD148C"/>
    <w:rsid w:val="00BD70AA"/>
    <w:rsid w:val="00BE3B74"/>
    <w:rsid w:val="00BE5197"/>
    <w:rsid w:val="00BF3D1C"/>
    <w:rsid w:val="00BF6E62"/>
    <w:rsid w:val="00BF7ED3"/>
    <w:rsid w:val="00BF7F9A"/>
    <w:rsid w:val="00C0621E"/>
    <w:rsid w:val="00C06490"/>
    <w:rsid w:val="00C20DA8"/>
    <w:rsid w:val="00C266FE"/>
    <w:rsid w:val="00C30791"/>
    <w:rsid w:val="00C33BEC"/>
    <w:rsid w:val="00C45FB3"/>
    <w:rsid w:val="00C460E0"/>
    <w:rsid w:val="00C579E6"/>
    <w:rsid w:val="00C64355"/>
    <w:rsid w:val="00C70EE1"/>
    <w:rsid w:val="00C7198D"/>
    <w:rsid w:val="00C744CC"/>
    <w:rsid w:val="00C81FE9"/>
    <w:rsid w:val="00C83F71"/>
    <w:rsid w:val="00C85AC0"/>
    <w:rsid w:val="00C95379"/>
    <w:rsid w:val="00CA532E"/>
    <w:rsid w:val="00CB107D"/>
    <w:rsid w:val="00CB28E9"/>
    <w:rsid w:val="00CC23A2"/>
    <w:rsid w:val="00CC5071"/>
    <w:rsid w:val="00CD3B10"/>
    <w:rsid w:val="00CD6E7E"/>
    <w:rsid w:val="00CD70E2"/>
    <w:rsid w:val="00CE2918"/>
    <w:rsid w:val="00CE54B6"/>
    <w:rsid w:val="00CF4E8A"/>
    <w:rsid w:val="00CF7463"/>
    <w:rsid w:val="00D07ADE"/>
    <w:rsid w:val="00D16310"/>
    <w:rsid w:val="00D17B0D"/>
    <w:rsid w:val="00D17ED2"/>
    <w:rsid w:val="00D26EB6"/>
    <w:rsid w:val="00D31DC3"/>
    <w:rsid w:val="00D47A2B"/>
    <w:rsid w:val="00D50C08"/>
    <w:rsid w:val="00D53AB0"/>
    <w:rsid w:val="00D545C2"/>
    <w:rsid w:val="00D55D13"/>
    <w:rsid w:val="00D64168"/>
    <w:rsid w:val="00D66B19"/>
    <w:rsid w:val="00D77CC1"/>
    <w:rsid w:val="00D878B6"/>
    <w:rsid w:val="00D8791C"/>
    <w:rsid w:val="00D9098D"/>
    <w:rsid w:val="00D96C83"/>
    <w:rsid w:val="00DA56C3"/>
    <w:rsid w:val="00DB0A60"/>
    <w:rsid w:val="00DB262B"/>
    <w:rsid w:val="00DB6CD5"/>
    <w:rsid w:val="00DC1934"/>
    <w:rsid w:val="00DC45E1"/>
    <w:rsid w:val="00DD7821"/>
    <w:rsid w:val="00DF2102"/>
    <w:rsid w:val="00DF312D"/>
    <w:rsid w:val="00DF5A2A"/>
    <w:rsid w:val="00E035C7"/>
    <w:rsid w:val="00E1082E"/>
    <w:rsid w:val="00E110D0"/>
    <w:rsid w:val="00E132D6"/>
    <w:rsid w:val="00E13C3F"/>
    <w:rsid w:val="00E147D6"/>
    <w:rsid w:val="00E241DE"/>
    <w:rsid w:val="00E26E92"/>
    <w:rsid w:val="00E27F37"/>
    <w:rsid w:val="00E34244"/>
    <w:rsid w:val="00E35F88"/>
    <w:rsid w:val="00E40245"/>
    <w:rsid w:val="00E4495E"/>
    <w:rsid w:val="00E44B23"/>
    <w:rsid w:val="00E4508A"/>
    <w:rsid w:val="00E53C96"/>
    <w:rsid w:val="00E552D2"/>
    <w:rsid w:val="00E66FB6"/>
    <w:rsid w:val="00E67D7C"/>
    <w:rsid w:val="00E7326A"/>
    <w:rsid w:val="00E803B6"/>
    <w:rsid w:val="00E81A2A"/>
    <w:rsid w:val="00E95BA5"/>
    <w:rsid w:val="00EA722D"/>
    <w:rsid w:val="00EB7ABA"/>
    <w:rsid w:val="00EC24EF"/>
    <w:rsid w:val="00EC2692"/>
    <w:rsid w:val="00EC26E0"/>
    <w:rsid w:val="00EC2DE8"/>
    <w:rsid w:val="00ED337A"/>
    <w:rsid w:val="00ED3A88"/>
    <w:rsid w:val="00ED4DDF"/>
    <w:rsid w:val="00ED7BF1"/>
    <w:rsid w:val="00EE215E"/>
    <w:rsid w:val="00EF1683"/>
    <w:rsid w:val="00EF5ACE"/>
    <w:rsid w:val="00EF654C"/>
    <w:rsid w:val="00EF68A6"/>
    <w:rsid w:val="00F02403"/>
    <w:rsid w:val="00F102C9"/>
    <w:rsid w:val="00F109E7"/>
    <w:rsid w:val="00F14502"/>
    <w:rsid w:val="00F321BE"/>
    <w:rsid w:val="00F357B8"/>
    <w:rsid w:val="00F42CBB"/>
    <w:rsid w:val="00F603BC"/>
    <w:rsid w:val="00F60F32"/>
    <w:rsid w:val="00F70BA5"/>
    <w:rsid w:val="00F70ECE"/>
    <w:rsid w:val="00F74F68"/>
    <w:rsid w:val="00F827D2"/>
    <w:rsid w:val="00F83FA3"/>
    <w:rsid w:val="00F84A7B"/>
    <w:rsid w:val="00F90719"/>
    <w:rsid w:val="00FB3637"/>
    <w:rsid w:val="00FB59C9"/>
    <w:rsid w:val="00FB5A67"/>
    <w:rsid w:val="00FD1D37"/>
    <w:rsid w:val="00FD5304"/>
    <w:rsid w:val="00FD7E6E"/>
    <w:rsid w:val="00FE4250"/>
    <w:rsid w:val="00FE6C82"/>
    <w:rsid w:val="00FE786E"/>
    <w:rsid w:val="00FF056A"/>
    <w:rsid w:val="00FF0722"/>
    <w:rsid w:val="00FF2719"/>
    <w:rsid w:val="00FF392A"/>
    <w:rsid w:val="00FF618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1803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Yu Mincho" w:eastAsia="Yu Mincho" w:hAnsi="Yu Mincho" w:cs="Yu Mincho"/>
        <w:color w:val="000000"/>
        <w:sz w:val="21"/>
        <w:szCs w:val="21"/>
        <w:lang w:val="en-US" w:eastAsia="ja-JP" w:bidi="ar-SA"/>
      </w:rPr>
    </w:rPrDefault>
    <w:pPrDefault>
      <w:pPr>
        <w:widowControl w:val="0"/>
        <w:jc w:val="both"/>
      </w:pPr>
    </w:pPrDefault>
  </w:docDefaults>
  <w:latentStyles w:defLockedState="0" w:defUIPriority="0" w:defSemiHidden="0" w:defUnhideWhenUsed="0" w:defQFormat="0" w:count="382">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rsid w:val="00772604"/>
  </w:style>
  <w:style w:type="paragraph" w:styleId="Heading1">
    <w:name w:val="heading 1"/>
    <w:basedOn w:val="Normal"/>
    <w:next w:val="Normal"/>
    <w:rsid w:val="00772604"/>
    <w:pPr>
      <w:keepNext/>
      <w:keepLines/>
      <w:spacing w:before="480" w:after="120"/>
      <w:contextualSpacing/>
      <w:outlineLvl w:val="0"/>
    </w:pPr>
    <w:rPr>
      <w:b/>
      <w:sz w:val="48"/>
      <w:szCs w:val="48"/>
    </w:rPr>
  </w:style>
  <w:style w:type="paragraph" w:styleId="Heading2">
    <w:name w:val="heading 2"/>
    <w:basedOn w:val="Normal"/>
    <w:next w:val="Normal"/>
    <w:rsid w:val="00772604"/>
    <w:pPr>
      <w:keepNext/>
      <w:keepLines/>
      <w:spacing w:before="360" w:after="80"/>
      <w:contextualSpacing/>
      <w:outlineLvl w:val="1"/>
    </w:pPr>
    <w:rPr>
      <w:b/>
      <w:sz w:val="36"/>
      <w:szCs w:val="36"/>
    </w:rPr>
  </w:style>
  <w:style w:type="paragraph" w:styleId="Heading3">
    <w:name w:val="heading 3"/>
    <w:basedOn w:val="Normal"/>
    <w:next w:val="Normal"/>
    <w:rsid w:val="00772604"/>
    <w:pPr>
      <w:keepNext/>
      <w:keepLines/>
      <w:spacing w:before="280" w:after="80"/>
      <w:contextualSpacing/>
      <w:outlineLvl w:val="2"/>
    </w:pPr>
    <w:rPr>
      <w:b/>
      <w:sz w:val="28"/>
      <w:szCs w:val="28"/>
    </w:rPr>
  </w:style>
  <w:style w:type="paragraph" w:styleId="Heading4">
    <w:name w:val="heading 4"/>
    <w:basedOn w:val="Normal"/>
    <w:next w:val="Normal"/>
    <w:rsid w:val="00772604"/>
    <w:pPr>
      <w:keepNext/>
      <w:keepLines/>
      <w:spacing w:before="240" w:after="40"/>
      <w:contextualSpacing/>
      <w:outlineLvl w:val="3"/>
    </w:pPr>
    <w:rPr>
      <w:b/>
      <w:sz w:val="24"/>
      <w:szCs w:val="24"/>
    </w:rPr>
  </w:style>
  <w:style w:type="paragraph" w:styleId="Heading5">
    <w:name w:val="heading 5"/>
    <w:basedOn w:val="Normal"/>
    <w:next w:val="Normal"/>
    <w:rsid w:val="00772604"/>
    <w:pPr>
      <w:keepNext/>
      <w:keepLines/>
      <w:spacing w:before="220" w:after="40"/>
      <w:contextualSpacing/>
      <w:outlineLvl w:val="4"/>
    </w:pPr>
    <w:rPr>
      <w:b/>
      <w:sz w:val="22"/>
      <w:szCs w:val="22"/>
    </w:rPr>
  </w:style>
  <w:style w:type="paragraph" w:styleId="Heading6">
    <w:name w:val="heading 6"/>
    <w:basedOn w:val="Normal"/>
    <w:next w:val="Normal"/>
    <w:rsid w:val="00772604"/>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772604"/>
    <w:tblPr>
      <w:tblCellMar>
        <w:top w:w="0" w:type="dxa"/>
        <w:left w:w="0" w:type="dxa"/>
        <w:bottom w:w="0" w:type="dxa"/>
        <w:right w:w="0" w:type="dxa"/>
      </w:tblCellMar>
    </w:tblPr>
  </w:style>
  <w:style w:type="paragraph" w:styleId="Title">
    <w:name w:val="Title"/>
    <w:basedOn w:val="Normal"/>
    <w:next w:val="Normal"/>
    <w:rsid w:val="00772604"/>
    <w:pPr>
      <w:keepNext/>
      <w:keepLines/>
      <w:spacing w:before="480" w:after="120"/>
      <w:contextualSpacing/>
    </w:pPr>
    <w:rPr>
      <w:b/>
      <w:sz w:val="72"/>
      <w:szCs w:val="72"/>
    </w:rPr>
  </w:style>
  <w:style w:type="paragraph" w:styleId="Subtitle">
    <w:name w:val="Subtitle"/>
    <w:basedOn w:val="Normal"/>
    <w:next w:val="Normal"/>
    <w:rsid w:val="00772604"/>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B4381"/>
    <w:rPr>
      <w:rFonts w:ascii="Tahoma" w:hAnsi="Tahoma" w:cs="Tahoma"/>
      <w:sz w:val="16"/>
      <w:szCs w:val="16"/>
    </w:rPr>
  </w:style>
  <w:style w:type="character" w:customStyle="1" w:styleId="BalloonTextChar">
    <w:name w:val="Balloon Text Char"/>
    <w:basedOn w:val="DefaultParagraphFont"/>
    <w:link w:val="BalloonText"/>
    <w:uiPriority w:val="99"/>
    <w:semiHidden/>
    <w:rsid w:val="005B4381"/>
    <w:rPr>
      <w:rFonts w:ascii="Tahoma" w:hAnsi="Tahoma" w:cs="Tahoma"/>
      <w:sz w:val="16"/>
      <w:szCs w:val="16"/>
    </w:rPr>
  </w:style>
  <w:style w:type="character" w:styleId="CommentReference">
    <w:name w:val="annotation reference"/>
    <w:basedOn w:val="DefaultParagraphFont"/>
    <w:uiPriority w:val="99"/>
    <w:semiHidden/>
    <w:unhideWhenUsed/>
    <w:rsid w:val="005B4381"/>
    <w:rPr>
      <w:sz w:val="16"/>
      <w:szCs w:val="16"/>
    </w:rPr>
  </w:style>
  <w:style w:type="paragraph" w:styleId="CommentText">
    <w:name w:val="annotation text"/>
    <w:basedOn w:val="Normal"/>
    <w:link w:val="CommentTextChar"/>
    <w:uiPriority w:val="99"/>
    <w:unhideWhenUsed/>
    <w:rsid w:val="005B4381"/>
    <w:rPr>
      <w:sz w:val="20"/>
      <w:szCs w:val="20"/>
    </w:rPr>
  </w:style>
  <w:style w:type="character" w:customStyle="1" w:styleId="CommentTextChar">
    <w:name w:val="Comment Text Char"/>
    <w:basedOn w:val="DefaultParagraphFont"/>
    <w:link w:val="CommentText"/>
    <w:uiPriority w:val="99"/>
    <w:rsid w:val="005B4381"/>
    <w:rPr>
      <w:sz w:val="20"/>
      <w:szCs w:val="20"/>
    </w:rPr>
  </w:style>
  <w:style w:type="paragraph" w:styleId="CommentSubject">
    <w:name w:val="annotation subject"/>
    <w:basedOn w:val="CommentText"/>
    <w:next w:val="CommentText"/>
    <w:link w:val="CommentSubjectChar"/>
    <w:uiPriority w:val="99"/>
    <w:semiHidden/>
    <w:unhideWhenUsed/>
    <w:rsid w:val="005B4381"/>
    <w:rPr>
      <w:b/>
      <w:bCs/>
    </w:rPr>
  </w:style>
  <w:style w:type="character" w:customStyle="1" w:styleId="CommentSubjectChar">
    <w:name w:val="Comment Subject Char"/>
    <w:basedOn w:val="CommentTextChar"/>
    <w:link w:val="CommentSubject"/>
    <w:uiPriority w:val="99"/>
    <w:semiHidden/>
    <w:rsid w:val="005B4381"/>
    <w:rPr>
      <w:b/>
      <w:bCs/>
      <w:sz w:val="20"/>
      <w:szCs w:val="20"/>
    </w:rPr>
  </w:style>
  <w:style w:type="paragraph" w:styleId="ListParagraph">
    <w:name w:val="List Paragraph"/>
    <w:basedOn w:val="Normal"/>
    <w:uiPriority w:val="34"/>
    <w:qFormat/>
    <w:rsid w:val="0044197B"/>
    <w:pPr>
      <w:ind w:leftChars="400" w:left="840"/>
    </w:pPr>
  </w:style>
  <w:style w:type="character" w:customStyle="1" w:styleId="highlight">
    <w:name w:val="highlight"/>
    <w:basedOn w:val="DefaultParagraphFont"/>
    <w:rsid w:val="00D878B6"/>
  </w:style>
  <w:style w:type="paragraph" w:customStyle="1" w:styleId="EndNoteBibliographyTitle">
    <w:name w:val="EndNote Bibliography Title"/>
    <w:basedOn w:val="Normal"/>
    <w:link w:val="EndNoteBibliographyTitle0"/>
    <w:rsid w:val="004D5FE2"/>
    <w:pPr>
      <w:jc w:val="center"/>
    </w:pPr>
    <w:rPr>
      <w:noProof/>
      <w:sz w:val="20"/>
    </w:rPr>
  </w:style>
  <w:style w:type="character" w:customStyle="1" w:styleId="EndNoteBibliographyTitle0">
    <w:name w:val="EndNote Bibliography Title (文字)"/>
    <w:basedOn w:val="DefaultParagraphFont"/>
    <w:link w:val="EndNoteBibliographyTitle"/>
    <w:rsid w:val="004D5FE2"/>
    <w:rPr>
      <w:noProof/>
      <w:sz w:val="20"/>
    </w:rPr>
  </w:style>
  <w:style w:type="paragraph" w:customStyle="1" w:styleId="EndNoteBibliography">
    <w:name w:val="EndNote Bibliography"/>
    <w:basedOn w:val="Normal"/>
    <w:link w:val="EndNoteBibliography0"/>
    <w:rsid w:val="004D5FE2"/>
    <w:rPr>
      <w:noProof/>
      <w:sz w:val="20"/>
    </w:rPr>
  </w:style>
  <w:style w:type="character" w:customStyle="1" w:styleId="EndNoteBibliography0">
    <w:name w:val="EndNote Bibliography (文字)"/>
    <w:basedOn w:val="DefaultParagraphFont"/>
    <w:link w:val="EndNoteBibliography"/>
    <w:rsid w:val="004D5FE2"/>
    <w:rPr>
      <w:noProof/>
      <w:sz w:val="20"/>
    </w:rPr>
  </w:style>
  <w:style w:type="character" w:styleId="Hyperlink">
    <w:name w:val="Hyperlink"/>
    <w:basedOn w:val="DefaultParagraphFont"/>
    <w:uiPriority w:val="99"/>
    <w:unhideWhenUsed/>
    <w:rsid w:val="00A775CA"/>
    <w:rPr>
      <w:color w:val="0563C1" w:themeColor="hyperlink"/>
      <w:u w:val="single"/>
    </w:rPr>
  </w:style>
  <w:style w:type="character" w:customStyle="1" w:styleId="1">
    <w:name w:val="メンション1"/>
    <w:basedOn w:val="DefaultParagraphFont"/>
    <w:uiPriority w:val="99"/>
    <w:semiHidden/>
    <w:unhideWhenUsed/>
    <w:rsid w:val="00A775CA"/>
    <w:rPr>
      <w:color w:val="2B579A"/>
      <w:shd w:val="clear" w:color="auto" w:fill="E6E6E6"/>
    </w:rPr>
  </w:style>
  <w:style w:type="character" w:styleId="Emphasis">
    <w:name w:val="Emphasis"/>
    <w:basedOn w:val="DefaultParagraphFont"/>
    <w:uiPriority w:val="20"/>
    <w:qFormat/>
    <w:rsid w:val="00247226"/>
    <w:rPr>
      <w:i/>
      <w:iCs/>
    </w:rPr>
  </w:style>
  <w:style w:type="paragraph" w:styleId="NormalWeb">
    <w:name w:val="Normal (Web)"/>
    <w:basedOn w:val="Normal"/>
    <w:uiPriority w:val="99"/>
    <w:semiHidden/>
    <w:unhideWhenUsed/>
    <w:rsid w:val="00247226"/>
    <w:pPr>
      <w:widowControl/>
      <w:spacing w:before="100" w:beforeAutospacing="1" w:after="100" w:afterAutospacing="1"/>
      <w:jc w:val="left"/>
    </w:pPr>
    <w:rPr>
      <w:rFonts w:ascii="MS PGothic" w:eastAsia="MS PGothic" w:hAnsi="MS PGothic" w:cs="MS PGothic"/>
      <w:color w:val="auto"/>
      <w:sz w:val="24"/>
      <w:szCs w:val="24"/>
    </w:rPr>
  </w:style>
  <w:style w:type="paragraph" w:customStyle="1" w:styleId="10">
    <w:name w:val="標準1"/>
    <w:basedOn w:val="Normal"/>
    <w:rsid w:val="00E26E92"/>
    <w:pPr>
      <w:widowControl/>
    </w:pPr>
    <w:rPr>
      <w:rFonts w:cs="MS PGothic"/>
      <w:color w:val="auto"/>
      <w:sz w:val="20"/>
      <w:szCs w:val="20"/>
    </w:rPr>
  </w:style>
  <w:style w:type="character" w:customStyle="1" w:styleId="normalchar1">
    <w:name w:val="normal__char1"/>
    <w:basedOn w:val="DefaultParagraphFont"/>
    <w:rsid w:val="00E26E92"/>
    <w:rPr>
      <w:rFonts w:ascii="Yu Mincho" w:eastAsia="Yu Mincho" w:hAnsi="Yu Mincho" w:hint="eastAsia"/>
      <w:sz w:val="20"/>
      <w:szCs w:val="20"/>
    </w:rPr>
  </w:style>
  <w:style w:type="character" w:customStyle="1" w:styleId="2">
    <w:name w:val="メンション2"/>
    <w:basedOn w:val="DefaultParagraphFont"/>
    <w:uiPriority w:val="99"/>
    <w:semiHidden/>
    <w:unhideWhenUsed/>
    <w:rsid w:val="00466B2F"/>
    <w:rPr>
      <w:color w:val="2B579A"/>
      <w:shd w:val="clear" w:color="auto" w:fill="E6E6E6"/>
    </w:rPr>
  </w:style>
  <w:style w:type="character" w:customStyle="1" w:styleId="3">
    <w:name w:val="メンション3"/>
    <w:basedOn w:val="DefaultParagraphFont"/>
    <w:uiPriority w:val="99"/>
    <w:semiHidden/>
    <w:unhideWhenUsed/>
    <w:rsid w:val="00D17B0D"/>
    <w:rPr>
      <w:color w:val="2B579A"/>
      <w:shd w:val="clear" w:color="auto" w:fill="E6E6E6"/>
    </w:rPr>
  </w:style>
  <w:style w:type="paragraph" w:customStyle="1" w:styleId="EndNoteCategoryHeading">
    <w:name w:val="EndNote Category Heading"/>
    <w:basedOn w:val="Normal"/>
    <w:link w:val="EndNoteCategoryHeading0"/>
    <w:rsid w:val="00925B6B"/>
    <w:pPr>
      <w:spacing w:before="120" w:after="120"/>
      <w:jc w:val="left"/>
    </w:pPr>
    <w:rPr>
      <w:b/>
      <w:noProof/>
    </w:rPr>
  </w:style>
  <w:style w:type="character" w:customStyle="1" w:styleId="EndNoteCategoryHeading0">
    <w:name w:val="EndNote Category Heading (文字)"/>
    <w:basedOn w:val="DefaultParagraphFont"/>
    <w:link w:val="EndNoteCategoryHeading"/>
    <w:rsid w:val="00925B6B"/>
    <w:rPr>
      <w:b/>
      <w:noProof/>
    </w:rPr>
  </w:style>
  <w:style w:type="paragraph" w:styleId="Revision">
    <w:name w:val="Revision"/>
    <w:hidden/>
    <w:semiHidden/>
    <w:rsid w:val="006B22FB"/>
    <w:pPr>
      <w:widowControl/>
      <w:jc w:val="left"/>
    </w:pPr>
  </w:style>
  <w:style w:type="paragraph" w:styleId="Header">
    <w:name w:val="header"/>
    <w:basedOn w:val="Normal"/>
    <w:link w:val="HeaderChar"/>
    <w:unhideWhenUsed/>
    <w:rsid w:val="00316CE8"/>
    <w:pPr>
      <w:tabs>
        <w:tab w:val="center" w:pos="4252"/>
        <w:tab w:val="right" w:pos="8504"/>
      </w:tabs>
      <w:snapToGrid w:val="0"/>
    </w:pPr>
  </w:style>
  <w:style w:type="character" w:customStyle="1" w:styleId="HeaderChar">
    <w:name w:val="Header Char"/>
    <w:basedOn w:val="DefaultParagraphFont"/>
    <w:link w:val="Header"/>
    <w:rsid w:val="00316CE8"/>
  </w:style>
  <w:style w:type="paragraph" w:styleId="Footer">
    <w:name w:val="footer"/>
    <w:basedOn w:val="Normal"/>
    <w:link w:val="FooterChar"/>
    <w:unhideWhenUsed/>
    <w:rsid w:val="00316CE8"/>
    <w:pPr>
      <w:tabs>
        <w:tab w:val="center" w:pos="4252"/>
        <w:tab w:val="right" w:pos="8504"/>
      </w:tabs>
      <w:snapToGrid w:val="0"/>
    </w:pPr>
  </w:style>
  <w:style w:type="character" w:customStyle="1" w:styleId="FooterChar">
    <w:name w:val="Footer Char"/>
    <w:basedOn w:val="DefaultParagraphFont"/>
    <w:link w:val="Footer"/>
    <w:rsid w:val="00316CE8"/>
  </w:style>
  <w:style w:type="character" w:customStyle="1" w:styleId="Mention1">
    <w:name w:val="Mention1"/>
    <w:basedOn w:val="DefaultParagraphFont"/>
    <w:uiPriority w:val="99"/>
    <w:semiHidden/>
    <w:unhideWhenUsed/>
    <w:rsid w:val="00BF3D1C"/>
    <w:rPr>
      <w:color w:val="2B579A"/>
      <w:shd w:val="clear" w:color="auto" w:fill="E6E6E6"/>
    </w:rPr>
  </w:style>
  <w:style w:type="paragraph" w:customStyle="1" w:styleId="11">
    <w:name w:val="正文1"/>
    <w:uiPriority w:val="99"/>
    <w:rsid w:val="00996468"/>
    <w:pPr>
      <w:widowControl/>
      <w:spacing w:line="276" w:lineRule="auto"/>
      <w:jc w:val="left"/>
    </w:pPr>
    <w:rPr>
      <w:rFonts w:ascii="Arial" w:eastAsia="宋体" w:hAnsi="Arial" w:cs="Arial"/>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5171">
      <w:bodyDiv w:val="1"/>
      <w:marLeft w:val="0"/>
      <w:marRight w:val="0"/>
      <w:marTop w:val="0"/>
      <w:marBottom w:val="0"/>
      <w:divBdr>
        <w:top w:val="none" w:sz="0" w:space="0" w:color="auto"/>
        <w:left w:val="none" w:sz="0" w:space="0" w:color="auto"/>
        <w:bottom w:val="none" w:sz="0" w:space="0" w:color="auto"/>
        <w:right w:val="none" w:sz="0" w:space="0" w:color="auto"/>
      </w:divBdr>
      <w:divsChild>
        <w:div w:id="467355613">
          <w:marLeft w:val="0"/>
          <w:marRight w:val="0"/>
          <w:marTop w:val="0"/>
          <w:marBottom w:val="0"/>
          <w:divBdr>
            <w:top w:val="none" w:sz="0" w:space="0" w:color="auto"/>
            <w:left w:val="none" w:sz="0" w:space="0" w:color="auto"/>
            <w:bottom w:val="none" w:sz="0" w:space="0" w:color="auto"/>
            <w:right w:val="none" w:sz="0" w:space="0" w:color="auto"/>
          </w:divBdr>
          <w:divsChild>
            <w:div w:id="2027369666">
              <w:marLeft w:val="0"/>
              <w:marRight w:val="0"/>
              <w:marTop w:val="0"/>
              <w:marBottom w:val="0"/>
              <w:divBdr>
                <w:top w:val="none" w:sz="0" w:space="0" w:color="auto"/>
                <w:left w:val="none" w:sz="0" w:space="0" w:color="auto"/>
                <w:bottom w:val="none" w:sz="0" w:space="0" w:color="auto"/>
                <w:right w:val="none" w:sz="0" w:space="0" w:color="auto"/>
              </w:divBdr>
              <w:divsChild>
                <w:div w:id="569655283">
                  <w:marLeft w:val="0"/>
                  <w:marRight w:val="0"/>
                  <w:marTop w:val="0"/>
                  <w:marBottom w:val="0"/>
                  <w:divBdr>
                    <w:top w:val="none" w:sz="0" w:space="0" w:color="auto"/>
                    <w:left w:val="none" w:sz="0" w:space="0" w:color="auto"/>
                    <w:bottom w:val="none" w:sz="0" w:space="0" w:color="auto"/>
                    <w:right w:val="none" w:sz="0" w:space="0" w:color="auto"/>
                  </w:divBdr>
                  <w:divsChild>
                    <w:div w:id="1358583088">
                      <w:marLeft w:val="0"/>
                      <w:marRight w:val="0"/>
                      <w:marTop w:val="0"/>
                      <w:marBottom w:val="0"/>
                      <w:divBdr>
                        <w:top w:val="none" w:sz="0" w:space="0" w:color="auto"/>
                        <w:left w:val="none" w:sz="0" w:space="0" w:color="auto"/>
                        <w:bottom w:val="none" w:sz="0" w:space="0" w:color="auto"/>
                        <w:right w:val="none" w:sz="0" w:space="0" w:color="auto"/>
                      </w:divBdr>
                      <w:divsChild>
                        <w:div w:id="1342125232">
                          <w:marLeft w:val="0"/>
                          <w:marRight w:val="0"/>
                          <w:marTop w:val="0"/>
                          <w:marBottom w:val="0"/>
                          <w:divBdr>
                            <w:top w:val="none" w:sz="0" w:space="0" w:color="auto"/>
                            <w:left w:val="none" w:sz="0" w:space="0" w:color="auto"/>
                            <w:bottom w:val="none" w:sz="0" w:space="0" w:color="auto"/>
                            <w:right w:val="none" w:sz="0" w:space="0" w:color="auto"/>
                          </w:divBdr>
                          <w:divsChild>
                            <w:div w:id="198805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784479">
      <w:bodyDiv w:val="1"/>
      <w:marLeft w:val="0"/>
      <w:marRight w:val="0"/>
      <w:marTop w:val="0"/>
      <w:marBottom w:val="0"/>
      <w:divBdr>
        <w:top w:val="none" w:sz="0" w:space="0" w:color="auto"/>
        <w:left w:val="none" w:sz="0" w:space="0" w:color="auto"/>
        <w:bottom w:val="none" w:sz="0" w:space="0" w:color="auto"/>
        <w:right w:val="none" w:sz="0" w:space="0" w:color="auto"/>
      </w:divBdr>
      <w:divsChild>
        <w:div w:id="1245921358">
          <w:marLeft w:val="0"/>
          <w:marRight w:val="0"/>
          <w:marTop w:val="0"/>
          <w:marBottom w:val="0"/>
          <w:divBdr>
            <w:top w:val="none" w:sz="0" w:space="0" w:color="auto"/>
            <w:left w:val="none" w:sz="0" w:space="0" w:color="auto"/>
            <w:bottom w:val="none" w:sz="0" w:space="0" w:color="auto"/>
            <w:right w:val="none" w:sz="0" w:space="0" w:color="auto"/>
          </w:divBdr>
          <w:divsChild>
            <w:div w:id="429861619">
              <w:marLeft w:val="0"/>
              <w:marRight w:val="0"/>
              <w:marTop w:val="0"/>
              <w:marBottom w:val="0"/>
              <w:divBdr>
                <w:top w:val="none" w:sz="0" w:space="0" w:color="auto"/>
                <w:left w:val="none" w:sz="0" w:space="0" w:color="auto"/>
                <w:bottom w:val="none" w:sz="0" w:space="0" w:color="auto"/>
                <w:right w:val="none" w:sz="0" w:space="0" w:color="auto"/>
              </w:divBdr>
              <w:divsChild>
                <w:div w:id="689062810">
                  <w:marLeft w:val="0"/>
                  <w:marRight w:val="0"/>
                  <w:marTop w:val="0"/>
                  <w:marBottom w:val="0"/>
                  <w:divBdr>
                    <w:top w:val="none" w:sz="0" w:space="0" w:color="auto"/>
                    <w:left w:val="none" w:sz="0" w:space="0" w:color="auto"/>
                    <w:bottom w:val="none" w:sz="0" w:space="0" w:color="auto"/>
                    <w:right w:val="none" w:sz="0" w:space="0" w:color="auto"/>
                  </w:divBdr>
                  <w:divsChild>
                    <w:div w:id="759373357">
                      <w:marLeft w:val="0"/>
                      <w:marRight w:val="0"/>
                      <w:marTop w:val="0"/>
                      <w:marBottom w:val="0"/>
                      <w:divBdr>
                        <w:top w:val="none" w:sz="0" w:space="0" w:color="auto"/>
                        <w:left w:val="none" w:sz="0" w:space="0" w:color="auto"/>
                        <w:bottom w:val="none" w:sz="0" w:space="0" w:color="auto"/>
                        <w:right w:val="none" w:sz="0" w:space="0" w:color="auto"/>
                      </w:divBdr>
                      <w:divsChild>
                        <w:div w:id="17658372">
                          <w:marLeft w:val="0"/>
                          <w:marRight w:val="0"/>
                          <w:marTop w:val="0"/>
                          <w:marBottom w:val="0"/>
                          <w:divBdr>
                            <w:top w:val="none" w:sz="0" w:space="0" w:color="auto"/>
                            <w:left w:val="none" w:sz="0" w:space="0" w:color="auto"/>
                            <w:bottom w:val="none" w:sz="0" w:space="0" w:color="auto"/>
                            <w:right w:val="none" w:sz="0" w:space="0" w:color="auto"/>
                          </w:divBdr>
                          <w:divsChild>
                            <w:div w:id="704447562">
                              <w:marLeft w:val="0"/>
                              <w:marRight w:val="0"/>
                              <w:marTop w:val="0"/>
                              <w:marBottom w:val="0"/>
                              <w:divBdr>
                                <w:top w:val="none" w:sz="0" w:space="0" w:color="auto"/>
                                <w:left w:val="none" w:sz="0" w:space="0" w:color="auto"/>
                                <w:bottom w:val="none" w:sz="0" w:space="0" w:color="auto"/>
                                <w:right w:val="none" w:sz="0" w:space="0" w:color="auto"/>
                              </w:divBdr>
                              <w:divsChild>
                                <w:div w:id="1702246285">
                                  <w:marLeft w:val="0"/>
                                  <w:marRight w:val="0"/>
                                  <w:marTop w:val="0"/>
                                  <w:marBottom w:val="0"/>
                                  <w:divBdr>
                                    <w:top w:val="none" w:sz="0" w:space="0" w:color="auto"/>
                                    <w:left w:val="none" w:sz="0" w:space="0" w:color="auto"/>
                                    <w:bottom w:val="none" w:sz="0" w:space="0" w:color="auto"/>
                                    <w:right w:val="none" w:sz="0" w:space="0" w:color="auto"/>
                                  </w:divBdr>
                                  <w:divsChild>
                                    <w:div w:id="340400856">
                                      <w:marLeft w:val="0"/>
                                      <w:marRight w:val="0"/>
                                      <w:marTop w:val="0"/>
                                      <w:marBottom w:val="0"/>
                                      <w:divBdr>
                                        <w:top w:val="none" w:sz="0" w:space="0" w:color="auto"/>
                                        <w:left w:val="none" w:sz="0" w:space="0" w:color="auto"/>
                                        <w:bottom w:val="none" w:sz="0" w:space="0" w:color="auto"/>
                                        <w:right w:val="none" w:sz="0" w:space="0" w:color="auto"/>
                                      </w:divBdr>
                                      <w:divsChild>
                                        <w:div w:id="480927297">
                                          <w:marLeft w:val="0"/>
                                          <w:marRight w:val="0"/>
                                          <w:marTop w:val="0"/>
                                          <w:marBottom w:val="0"/>
                                          <w:divBdr>
                                            <w:top w:val="none" w:sz="0" w:space="0" w:color="auto"/>
                                            <w:left w:val="none" w:sz="0" w:space="0" w:color="auto"/>
                                            <w:bottom w:val="none" w:sz="0" w:space="0" w:color="auto"/>
                                            <w:right w:val="none" w:sz="0" w:space="0" w:color="auto"/>
                                          </w:divBdr>
                                          <w:divsChild>
                                            <w:div w:id="217865410">
                                              <w:marLeft w:val="0"/>
                                              <w:marRight w:val="0"/>
                                              <w:marTop w:val="0"/>
                                              <w:marBottom w:val="0"/>
                                              <w:divBdr>
                                                <w:top w:val="none" w:sz="0" w:space="0" w:color="auto"/>
                                                <w:left w:val="none" w:sz="0" w:space="0" w:color="auto"/>
                                                <w:bottom w:val="none" w:sz="0" w:space="0" w:color="auto"/>
                                                <w:right w:val="none" w:sz="0" w:space="0" w:color="auto"/>
                                              </w:divBdr>
                                              <w:divsChild>
                                                <w:div w:id="1573807195">
                                                  <w:marLeft w:val="0"/>
                                                  <w:marRight w:val="0"/>
                                                  <w:marTop w:val="0"/>
                                                  <w:marBottom w:val="0"/>
                                                  <w:divBdr>
                                                    <w:top w:val="none" w:sz="0" w:space="0" w:color="auto"/>
                                                    <w:left w:val="none" w:sz="0" w:space="0" w:color="auto"/>
                                                    <w:bottom w:val="none" w:sz="0" w:space="0" w:color="auto"/>
                                                    <w:right w:val="none" w:sz="0" w:space="0" w:color="auto"/>
                                                  </w:divBdr>
                                                  <w:divsChild>
                                                    <w:div w:id="972711155">
                                                      <w:marLeft w:val="0"/>
                                                      <w:marRight w:val="0"/>
                                                      <w:marTop w:val="0"/>
                                                      <w:marBottom w:val="0"/>
                                                      <w:divBdr>
                                                        <w:top w:val="none" w:sz="0" w:space="0" w:color="auto"/>
                                                        <w:left w:val="none" w:sz="0" w:space="0" w:color="auto"/>
                                                        <w:bottom w:val="none" w:sz="0" w:space="0" w:color="auto"/>
                                                        <w:right w:val="none" w:sz="0" w:space="0" w:color="auto"/>
                                                      </w:divBdr>
                                                      <w:divsChild>
                                                        <w:div w:id="1878615181">
                                                          <w:marLeft w:val="0"/>
                                                          <w:marRight w:val="0"/>
                                                          <w:marTop w:val="0"/>
                                                          <w:marBottom w:val="0"/>
                                                          <w:divBdr>
                                                            <w:top w:val="none" w:sz="0" w:space="0" w:color="auto"/>
                                                            <w:left w:val="none" w:sz="0" w:space="0" w:color="auto"/>
                                                            <w:bottom w:val="none" w:sz="0" w:space="0" w:color="auto"/>
                                                            <w:right w:val="none" w:sz="0" w:space="0" w:color="auto"/>
                                                          </w:divBdr>
                                                        </w:div>
                                                        <w:div w:id="2228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1385750">
      <w:bodyDiv w:val="1"/>
      <w:marLeft w:val="0"/>
      <w:marRight w:val="0"/>
      <w:marTop w:val="0"/>
      <w:marBottom w:val="0"/>
      <w:divBdr>
        <w:top w:val="none" w:sz="0" w:space="0" w:color="auto"/>
        <w:left w:val="none" w:sz="0" w:space="0" w:color="auto"/>
        <w:bottom w:val="none" w:sz="0" w:space="0" w:color="auto"/>
        <w:right w:val="none" w:sz="0" w:space="0" w:color="auto"/>
      </w:divBdr>
      <w:divsChild>
        <w:div w:id="687634374">
          <w:marLeft w:val="0"/>
          <w:marRight w:val="0"/>
          <w:marTop w:val="0"/>
          <w:marBottom w:val="0"/>
          <w:divBdr>
            <w:top w:val="none" w:sz="0" w:space="0" w:color="auto"/>
            <w:left w:val="none" w:sz="0" w:space="0" w:color="auto"/>
            <w:bottom w:val="none" w:sz="0" w:space="0" w:color="auto"/>
            <w:right w:val="none" w:sz="0" w:space="0" w:color="auto"/>
          </w:divBdr>
          <w:divsChild>
            <w:div w:id="411511105">
              <w:marLeft w:val="0"/>
              <w:marRight w:val="0"/>
              <w:marTop w:val="0"/>
              <w:marBottom w:val="0"/>
              <w:divBdr>
                <w:top w:val="none" w:sz="0" w:space="0" w:color="auto"/>
                <w:left w:val="none" w:sz="0" w:space="0" w:color="auto"/>
                <w:bottom w:val="none" w:sz="0" w:space="0" w:color="auto"/>
                <w:right w:val="none" w:sz="0" w:space="0" w:color="auto"/>
              </w:divBdr>
              <w:divsChild>
                <w:div w:id="232274922">
                  <w:marLeft w:val="0"/>
                  <w:marRight w:val="0"/>
                  <w:marTop w:val="0"/>
                  <w:marBottom w:val="0"/>
                  <w:divBdr>
                    <w:top w:val="none" w:sz="0" w:space="0" w:color="auto"/>
                    <w:left w:val="none" w:sz="0" w:space="0" w:color="auto"/>
                    <w:bottom w:val="none" w:sz="0" w:space="0" w:color="auto"/>
                    <w:right w:val="none" w:sz="0" w:space="0" w:color="auto"/>
                  </w:divBdr>
                  <w:divsChild>
                    <w:div w:id="450246870">
                      <w:marLeft w:val="0"/>
                      <w:marRight w:val="0"/>
                      <w:marTop w:val="0"/>
                      <w:marBottom w:val="0"/>
                      <w:divBdr>
                        <w:top w:val="none" w:sz="0" w:space="0" w:color="auto"/>
                        <w:left w:val="none" w:sz="0" w:space="0" w:color="auto"/>
                        <w:bottom w:val="none" w:sz="0" w:space="0" w:color="auto"/>
                        <w:right w:val="none" w:sz="0" w:space="0" w:color="auto"/>
                      </w:divBdr>
                      <w:divsChild>
                        <w:div w:id="803237499">
                          <w:marLeft w:val="0"/>
                          <w:marRight w:val="0"/>
                          <w:marTop w:val="0"/>
                          <w:marBottom w:val="0"/>
                          <w:divBdr>
                            <w:top w:val="none" w:sz="0" w:space="0" w:color="auto"/>
                            <w:left w:val="none" w:sz="0" w:space="0" w:color="auto"/>
                            <w:bottom w:val="none" w:sz="0" w:space="0" w:color="auto"/>
                            <w:right w:val="none" w:sz="0" w:space="0" w:color="auto"/>
                          </w:divBdr>
                          <w:divsChild>
                            <w:div w:id="1832720056">
                              <w:marLeft w:val="0"/>
                              <w:marRight w:val="0"/>
                              <w:marTop w:val="0"/>
                              <w:marBottom w:val="0"/>
                              <w:divBdr>
                                <w:top w:val="none" w:sz="0" w:space="0" w:color="auto"/>
                                <w:left w:val="none" w:sz="0" w:space="0" w:color="auto"/>
                                <w:bottom w:val="none" w:sz="0" w:space="0" w:color="auto"/>
                                <w:right w:val="none" w:sz="0" w:space="0" w:color="auto"/>
                              </w:divBdr>
                              <w:divsChild>
                                <w:div w:id="1841234303">
                                  <w:marLeft w:val="0"/>
                                  <w:marRight w:val="0"/>
                                  <w:marTop w:val="0"/>
                                  <w:marBottom w:val="0"/>
                                  <w:divBdr>
                                    <w:top w:val="none" w:sz="0" w:space="0" w:color="auto"/>
                                    <w:left w:val="none" w:sz="0" w:space="0" w:color="auto"/>
                                    <w:bottom w:val="none" w:sz="0" w:space="0" w:color="auto"/>
                                    <w:right w:val="none" w:sz="0" w:space="0" w:color="auto"/>
                                  </w:divBdr>
                                  <w:divsChild>
                                    <w:div w:id="693964260">
                                      <w:marLeft w:val="0"/>
                                      <w:marRight w:val="0"/>
                                      <w:marTop w:val="0"/>
                                      <w:marBottom w:val="0"/>
                                      <w:divBdr>
                                        <w:top w:val="none" w:sz="0" w:space="0" w:color="auto"/>
                                        <w:left w:val="none" w:sz="0" w:space="0" w:color="auto"/>
                                        <w:bottom w:val="none" w:sz="0" w:space="0" w:color="auto"/>
                                        <w:right w:val="none" w:sz="0" w:space="0" w:color="auto"/>
                                      </w:divBdr>
                                      <w:divsChild>
                                        <w:div w:id="652489896">
                                          <w:marLeft w:val="0"/>
                                          <w:marRight w:val="0"/>
                                          <w:marTop w:val="0"/>
                                          <w:marBottom w:val="0"/>
                                          <w:divBdr>
                                            <w:top w:val="none" w:sz="0" w:space="0" w:color="auto"/>
                                            <w:left w:val="none" w:sz="0" w:space="0" w:color="auto"/>
                                            <w:bottom w:val="none" w:sz="0" w:space="0" w:color="auto"/>
                                            <w:right w:val="none" w:sz="0" w:space="0" w:color="auto"/>
                                          </w:divBdr>
                                          <w:divsChild>
                                            <w:div w:id="532230212">
                                              <w:marLeft w:val="0"/>
                                              <w:marRight w:val="0"/>
                                              <w:marTop w:val="0"/>
                                              <w:marBottom w:val="0"/>
                                              <w:divBdr>
                                                <w:top w:val="none" w:sz="0" w:space="0" w:color="auto"/>
                                                <w:left w:val="none" w:sz="0" w:space="0" w:color="auto"/>
                                                <w:bottom w:val="none" w:sz="0" w:space="0" w:color="auto"/>
                                                <w:right w:val="none" w:sz="0" w:space="0" w:color="auto"/>
                                              </w:divBdr>
                                              <w:divsChild>
                                                <w:div w:id="1800492689">
                                                  <w:marLeft w:val="0"/>
                                                  <w:marRight w:val="0"/>
                                                  <w:marTop w:val="0"/>
                                                  <w:marBottom w:val="0"/>
                                                  <w:divBdr>
                                                    <w:top w:val="none" w:sz="0" w:space="0" w:color="auto"/>
                                                    <w:left w:val="none" w:sz="0" w:space="0" w:color="auto"/>
                                                    <w:bottom w:val="none" w:sz="0" w:space="0" w:color="auto"/>
                                                    <w:right w:val="none" w:sz="0" w:space="0" w:color="auto"/>
                                                  </w:divBdr>
                                                  <w:divsChild>
                                                    <w:div w:id="494145683">
                                                      <w:marLeft w:val="0"/>
                                                      <w:marRight w:val="0"/>
                                                      <w:marTop w:val="0"/>
                                                      <w:marBottom w:val="0"/>
                                                      <w:divBdr>
                                                        <w:top w:val="none" w:sz="0" w:space="0" w:color="auto"/>
                                                        <w:left w:val="none" w:sz="0" w:space="0" w:color="auto"/>
                                                        <w:bottom w:val="none" w:sz="0" w:space="0" w:color="auto"/>
                                                        <w:right w:val="none" w:sz="0" w:space="0" w:color="auto"/>
                                                      </w:divBdr>
                                                      <w:divsChild>
                                                        <w:div w:id="130288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3678409">
      <w:bodyDiv w:val="1"/>
      <w:marLeft w:val="0"/>
      <w:marRight w:val="0"/>
      <w:marTop w:val="0"/>
      <w:marBottom w:val="0"/>
      <w:divBdr>
        <w:top w:val="none" w:sz="0" w:space="0" w:color="auto"/>
        <w:left w:val="none" w:sz="0" w:space="0" w:color="auto"/>
        <w:bottom w:val="none" w:sz="0" w:space="0" w:color="auto"/>
        <w:right w:val="none" w:sz="0" w:space="0" w:color="auto"/>
      </w:divBdr>
      <w:divsChild>
        <w:div w:id="174809676">
          <w:marLeft w:val="0"/>
          <w:marRight w:val="0"/>
          <w:marTop w:val="0"/>
          <w:marBottom w:val="0"/>
          <w:divBdr>
            <w:top w:val="none" w:sz="0" w:space="0" w:color="auto"/>
            <w:left w:val="none" w:sz="0" w:space="0" w:color="auto"/>
            <w:bottom w:val="none" w:sz="0" w:space="0" w:color="auto"/>
            <w:right w:val="none" w:sz="0" w:space="0" w:color="auto"/>
          </w:divBdr>
          <w:divsChild>
            <w:div w:id="458959501">
              <w:marLeft w:val="0"/>
              <w:marRight w:val="0"/>
              <w:marTop w:val="0"/>
              <w:marBottom w:val="0"/>
              <w:divBdr>
                <w:top w:val="none" w:sz="0" w:space="0" w:color="auto"/>
                <w:left w:val="none" w:sz="0" w:space="0" w:color="auto"/>
                <w:bottom w:val="none" w:sz="0" w:space="0" w:color="auto"/>
                <w:right w:val="none" w:sz="0" w:space="0" w:color="auto"/>
              </w:divBdr>
              <w:divsChild>
                <w:div w:id="698556432">
                  <w:marLeft w:val="0"/>
                  <w:marRight w:val="0"/>
                  <w:marTop w:val="0"/>
                  <w:marBottom w:val="0"/>
                  <w:divBdr>
                    <w:top w:val="none" w:sz="0" w:space="0" w:color="auto"/>
                    <w:left w:val="none" w:sz="0" w:space="0" w:color="auto"/>
                    <w:bottom w:val="none" w:sz="0" w:space="0" w:color="auto"/>
                    <w:right w:val="none" w:sz="0" w:space="0" w:color="auto"/>
                  </w:divBdr>
                  <w:divsChild>
                    <w:div w:id="666980238">
                      <w:marLeft w:val="0"/>
                      <w:marRight w:val="0"/>
                      <w:marTop w:val="0"/>
                      <w:marBottom w:val="0"/>
                      <w:divBdr>
                        <w:top w:val="none" w:sz="0" w:space="0" w:color="auto"/>
                        <w:left w:val="none" w:sz="0" w:space="0" w:color="auto"/>
                        <w:bottom w:val="none" w:sz="0" w:space="0" w:color="auto"/>
                        <w:right w:val="none" w:sz="0" w:space="0" w:color="auto"/>
                      </w:divBdr>
                      <w:divsChild>
                        <w:div w:id="23755565">
                          <w:marLeft w:val="0"/>
                          <w:marRight w:val="0"/>
                          <w:marTop w:val="0"/>
                          <w:marBottom w:val="0"/>
                          <w:divBdr>
                            <w:top w:val="none" w:sz="0" w:space="0" w:color="auto"/>
                            <w:left w:val="none" w:sz="0" w:space="0" w:color="auto"/>
                            <w:bottom w:val="none" w:sz="0" w:space="0" w:color="auto"/>
                            <w:right w:val="none" w:sz="0" w:space="0" w:color="auto"/>
                          </w:divBdr>
                          <w:divsChild>
                            <w:div w:id="1822886376">
                              <w:marLeft w:val="0"/>
                              <w:marRight w:val="0"/>
                              <w:marTop w:val="0"/>
                              <w:marBottom w:val="0"/>
                              <w:divBdr>
                                <w:top w:val="none" w:sz="0" w:space="0" w:color="auto"/>
                                <w:left w:val="none" w:sz="0" w:space="0" w:color="auto"/>
                                <w:bottom w:val="none" w:sz="0" w:space="0" w:color="auto"/>
                                <w:right w:val="none" w:sz="0" w:space="0" w:color="auto"/>
                              </w:divBdr>
                              <w:divsChild>
                                <w:div w:id="1243760224">
                                  <w:marLeft w:val="0"/>
                                  <w:marRight w:val="0"/>
                                  <w:marTop w:val="0"/>
                                  <w:marBottom w:val="0"/>
                                  <w:divBdr>
                                    <w:top w:val="none" w:sz="0" w:space="0" w:color="auto"/>
                                    <w:left w:val="none" w:sz="0" w:space="0" w:color="auto"/>
                                    <w:bottom w:val="none" w:sz="0" w:space="0" w:color="auto"/>
                                    <w:right w:val="none" w:sz="0" w:space="0" w:color="auto"/>
                                  </w:divBdr>
                                  <w:divsChild>
                                    <w:div w:id="1034767511">
                                      <w:marLeft w:val="0"/>
                                      <w:marRight w:val="0"/>
                                      <w:marTop w:val="0"/>
                                      <w:marBottom w:val="0"/>
                                      <w:divBdr>
                                        <w:top w:val="none" w:sz="0" w:space="0" w:color="auto"/>
                                        <w:left w:val="none" w:sz="0" w:space="0" w:color="auto"/>
                                        <w:bottom w:val="none" w:sz="0" w:space="0" w:color="auto"/>
                                        <w:right w:val="none" w:sz="0" w:space="0" w:color="auto"/>
                                      </w:divBdr>
                                      <w:divsChild>
                                        <w:div w:id="209003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8123206">
      <w:bodyDiv w:val="1"/>
      <w:marLeft w:val="0"/>
      <w:marRight w:val="0"/>
      <w:marTop w:val="0"/>
      <w:marBottom w:val="0"/>
      <w:divBdr>
        <w:top w:val="none" w:sz="0" w:space="0" w:color="auto"/>
        <w:left w:val="none" w:sz="0" w:space="0" w:color="auto"/>
        <w:bottom w:val="none" w:sz="0" w:space="0" w:color="auto"/>
        <w:right w:val="none" w:sz="0" w:space="0" w:color="auto"/>
      </w:divBdr>
      <w:divsChild>
        <w:div w:id="2005818739">
          <w:marLeft w:val="0"/>
          <w:marRight w:val="0"/>
          <w:marTop w:val="0"/>
          <w:marBottom w:val="0"/>
          <w:divBdr>
            <w:top w:val="none" w:sz="0" w:space="0" w:color="auto"/>
            <w:left w:val="none" w:sz="0" w:space="0" w:color="auto"/>
            <w:bottom w:val="none" w:sz="0" w:space="0" w:color="auto"/>
            <w:right w:val="none" w:sz="0" w:space="0" w:color="auto"/>
          </w:divBdr>
          <w:divsChild>
            <w:div w:id="1457018609">
              <w:marLeft w:val="0"/>
              <w:marRight w:val="0"/>
              <w:marTop w:val="0"/>
              <w:marBottom w:val="0"/>
              <w:divBdr>
                <w:top w:val="none" w:sz="0" w:space="0" w:color="auto"/>
                <w:left w:val="none" w:sz="0" w:space="0" w:color="auto"/>
                <w:bottom w:val="none" w:sz="0" w:space="0" w:color="auto"/>
                <w:right w:val="none" w:sz="0" w:space="0" w:color="auto"/>
              </w:divBdr>
              <w:divsChild>
                <w:div w:id="869999097">
                  <w:marLeft w:val="0"/>
                  <w:marRight w:val="0"/>
                  <w:marTop w:val="0"/>
                  <w:marBottom w:val="0"/>
                  <w:divBdr>
                    <w:top w:val="none" w:sz="0" w:space="0" w:color="auto"/>
                    <w:left w:val="none" w:sz="0" w:space="0" w:color="auto"/>
                    <w:bottom w:val="none" w:sz="0" w:space="0" w:color="auto"/>
                    <w:right w:val="none" w:sz="0" w:space="0" w:color="auto"/>
                  </w:divBdr>
                  <w:divsChild>
                    <w:div w:id="851993838">
                      <w:marLeft w:val="0"/>
                      <w:marRight w:val="0"/>
                      <w:marTop w:val="0"/>
                      <w:marBottom w:val="0"/>
                      <w:divBdr>
                        <w:top w:val="none" w:sz="0" w:space="0" w:color="auto"/>
                        <w:left w:val="none" w:sz="0" w:space="0" w:color="auto"/>
                        <w:bottom w:val="none" w:sz="0" w:space="0" w:color="auto"/>
                        <w:right w:val="none" w:sz="0" w:space="0" w:color="auto"/>
                      </w:divBdr>
                      <w:divsChild>
                        <w:div w:id="1647784681">
                          <w:marLeft w:val="0"/>
                          <w:marRight w:val="0"/>
                          <w:marTop w:val="0"/>
                          <w:marBottom w:val="0"/>
                          <w:divBdr>
                            <w:top w:val="none" w:sz="0" w:space="0" w:color="auto"/>
                            <w:left w:val="none" w:sz="0" w:space="0" w:color="auto"/>
                            <w:bottom w:val="none" w:sz="0" w:space="0" w:color="auto"/>
                            <w:right w:val="none" w:sz="0" w:space="0" w:color="auto"/>
                          </w:divBdr>
                          <w:divsChild>
                            <w:div w:id="8146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908954">
      <w:bodyDiv w:val="1"/>
      <w:marLeft w:val="0"/>
      <w:marRight w:val="0"/>
      <w:marTop w:val="0"/>
      <w:marBottom w:val="0"/>
      <w:divBdr>
        <w:top w:val="none" w:sz="0" w:space="0" w:color="auto"/>
        <w:left w:val="none" w:sz="0" w:space="0" w:color="auto"/>
        <w:bottom w:val="none" w:sz="0" w:space="0" w:color="auto"/>
        <w:right w:val="none" w:sz="0" w:space="0" w:color="auto"/>
      </w:divBdr>
    </w:div>
    <w:div w:id="1107307246">
      <w:bodyDiv w:val="1"/>
      <w:marLeft w:val="0"/>
      <w:marRight w:val="0"/>
      <w:marTop w:val="0"/>
      <w:marBottom w:val="0"/>
      <w:divBdr>
        <w:top w:val="none" w:sz="0" w:space="0" w:color="auto"/>
        <w:left w:val="none" w:sz="0" w:space="0" w:color="auto"/>
        <w:bottom w:val="none" w:sz="0" w:space="0" w:color="auto"/>
        <w:right w:val="none" w:sz="0" w:space="0" w:color="auto"/>
      </w:divBdr>
      <w:divsChild>
        <w:div w:id="750657290">
          <w:marLeft w:val="0"/>
          <w:marRight w:val="0"/>
          <w:marTop w:val="0"/>
          <w:marBottom w:val="0"/>
          <w:divBdr>
            <w:top w:val="none" w:sz="0" w:space="0" w:color="auto"/>
            <w:left w:val="none" w:sz="0" w:space="0" w:color="auto"/>
            <w:bottom w:val="none" w:sz="0" w:space="0" w:color="auto"/>
            <w:right w:val="none" w:sz="0" w:space="0" w:color="auto"/>
          </w:divBdr>
          <w:divsChild>
            <w:div w:id="1406302177">
              <w:marLeft w:val="0"/>
              <w:marRight w:val="0"/>
              <w:marTop w:val="0"/>
              <w:marBottom w:val="0"/>
              <w:divBdr>
                <w:top w:val="none" w:sz="0" w:space="0" w:color="auto"/>
                <w:left w:val="none" w:sz="0" w:space="0" w:color="auto"/>
                <w:bottom w:val="none" w:sz="0" w:space="0" w:color="auto"/>
                <w:right w:val="none" w:sz="0" w:space="0" w:color="auto"/>
              </w:divBdr>
              <w:divsChild>
                <w:div w:id="99376503">
                  <w:marLeft w:val="0"/>
                  <w:marRight w:val="0"/>
                  <w:marTop w:val="0"/>
                  <w:marBottom w:val="0"/>
                  <w:divBdr>
                    <w:top w:val="none" w:sz="0" w:space="0" w:color="auto"/>
                    <w:left w:val="none" w:sz="0" w:space="0" w:color="auto"/>
                    <w:bottom w:val="none" w:sz="0" w:space="0" w:color="auto"/>
                    <w:right w:val="none" w:sz="0" w:space="0" w:color="auto"/>
                  </w:divBdr>
                  <w:divsChild>
                    <w:div w:id="325284395">
                      <w:marLeft w:val="0"/>
                      <w:marRight w:val="0"/>
                      <w:marTop w:val="0"/>
                      <w:marBottom w:val="0"/>
                      <w:divBdr>
                        <w:top w:val="none" w:sz="0" w:space="0" w:color="auto"/>
                        <w:left w:val="none" w:sz="0" w:space="0" w:color="auto"/>
                        <w:bottom w:val="none" w:sz="0" w:space="0" w:color="auto"/>
                        <w:right w:val="none" w:sz="0" w:space="0" w:color="auto"/>
                      </w:divBdr>
                      <w:divsChild>
                        <w:div w:id="1065642002">
                          <w:marLeft w:val="0"/>
                          <w:marRight w:val="0"/>
                          <w:marTop w:val="0"/>
                          <w:marBottom w:val="0"/>
                          <w:divBdr>
                            <w:top w:val="none" w:sz="0" w:space="0" w:color="auto"/>
                            <w:left w:val="none" w:sz="0" w:space="0" w:color="auto"/>
                            <w:bottom w:val="none" w:sz="0" w:space="0" w:color="auto"/>
                            <w:right w:val="none" w:sz="0" w:space="0" w:color="auto"/>
                          </w:divBdr>
                          <w:divsChild>
                            <w:div w:id="174182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527987">
      <w:bodyDiv w:val="1"/>
      <w:marLeft w:val="0"/>
      <w:marRight w:val="0"/>
      <w:marTop w:val="0"/>
      <w:marBottom w:val="0"/>
      <w:divBdr>
        <w:top w:val="none" w:sz="0" w:space="0" w:color="auto"/>
        <w:left w:val="none" w:sz="0" w:space="0" w:color="auto"/>
        <w:bottom w:val="none" w:sz="0" w:space="0" w:color="auto"/>
        <w:right w:val="none" w:sz="0" w:space="0" w:color="auto"/>
      </w:divBdr>
      <w:divsChild>
        <w:div w:id="107895683">
          <w:marLeft w:val="0"/>
          <w:marRight w:val="0"/>
          <w:marTop w:val="0"/>
          <w:marBottom w:val="0"/>
          <w:divBdr>
            <w:top w:val="none" w:sz="0" w:space="0" w:color="auto"/>
            <w:left w:val="none" w:sz="0" w:space="0" w:color="auto"/>
            <w:bottom w:val="none" w:sz="0" w:space="0" w:color="auto"/>
            <w:right w:val="none" w:sz="0" w:space="0" w:color="auto"/>
          </w:divBdr>
          <w:divsChild>
            <w:div w:id="2015381586">
              <w:marLeft w:val="0"/>
              <w:marRight w:val="0"/>
              <w:marTop w:val="0"/>
              <w:marBottom w:val="0"/>
              <w:divBdr>
                <w:top w:val="none" w:sz="0" w:space="0" w:color="auto"/>
                <w:left w:val="none" w:sz="0" w:space="0" w:color="auto"/>
                <w:bottom w:val="none" w:sz="0" w:space="0" w:color="auto"/>
                <w:right w:val="none" w:sz="0" w:space="0" w:color="auto"/>
              </w:divBdr>
              <w:divsChild>
                <w:div w:id="181478109">
                  <w:marLeft w:val="0"/>
                  <w:marRight w:val="0"/>
                  <w:marTop w:val="0"/>
                  <w:marBottom w:val="0"/>
                  <w:divBdr>
                    <w:top w:val="none" w:sz="0" w:space="0" w:color="auto"/>
                    <w:left w:val="none" w:sz="0" w:space="0" w:color="auto"/>
                    <w:bottom w:val="none" w:sz="0" w:space="0" w:color="auto"/>
                    <w:right w:val="none" w:sz="0" w:space="0" w:color="auto"/>
                  </w:divBdr>
                  <w:divsChild>
                    <w:div w:id="1549489929">
                      <w:marLeft w:val="0"/>
                      <w:marRight w:val="0"/>
                      <w:marTop w:val="0"/>
                      <w:marBottom w:val="0"/>
                      <w:divBdr>
                        <w:top w:val="none" w:sz="0" w:space="0" w:color="auto"/>
                        <w:left w:val="none" w:sz="0" w:space="0" w:color="auto"/>
                        <w:bottom w:val="none" w:sz="0" w:space="0" w:color="auto"/>
                        <w:right w:val="none" w:sz="0" w:space="0" w:color="auto"/>
                      </w:divBdr>
                      <w:divsChild>
                        <w:div w:id="1545750589">
                          <w:marLeft w:val="0"/>
                          <w:marRight w:val="0"/>
                          <w:marTop w:val="0"/>
                          <w:marBottom w:val="0"/>
                          <w:divBdr>
                            <w:top w:val="none" w:sz="0" w:space="0" w:color="auto"/>
                            <w:left w:val="none" w:sz="0" w:space="0" w:color="auto"/>
                            <w:bottom w:val="none" w:sz="0" w:space="0" w:color="auto"/>
                            <w:right w:val="none" w:sz="0" w:space="0" w:color="auto"/>
                          </w:divBdr>
                          <w:divsChild>
                            <w:div w:id="1024016191">
                              <w:marLeft w:val="0"/>
                              <w:marRight w:val="0"/>
                              <w:marTop w:val="0"/>
                              <w:marBottom w:val="0"/>
                              <w:divBdr>
                                <w:top w:val="none" w:sz="0" w:space="0" w:color="auto"/>
                                <w:left w:val="none" w:sz="0" w:space="0" w:color="auto"/>
                                <w:bottom w:val="none" w:sz="0" w:space="0" w:color="auto"/>
                                <w:right w:val="none" w:sz="0" w:space="0" w:color="auto"/>
                              </w:divBdr>
                              <w:divsChild>
                                <w:div w:id="567031460">
                                  <w:marLeft w:val="0"/>
                                  <w:marRight w:val="0"/>
                                  <w:marTop w:val="0"/>
                                  <w:marBottom w:val="0"/>
                                  <w:divBdr>
                                    <w:top w:val="none" w:sz="0" w:space="0" w:color="auto"/>
                                    <w:left w:val="none" w:sz="0" w:space="0" w:color="auto"/>
                                    <w:bottom w:val="none" w:sz="0" w:space="0" w:color="auto"/>
                                    <w:right w:val="none" w:sz="0" w:space="0" w:color="auto"/>
                                  </w:divBdr>
                                  <w:divsChild>
                                    <w:div w:id="724526112">
                                      <w:marLeft w:val="0"/>
                                      <w:marRight w:val="0"/>
                                      <w:marTop w:val="0"/>
                                      <w:marBottom w:val="0"/>
                                      <w:divBdr>
                                        <w:top w:val="none" w:sz="0" w:space="0" w:color="auto"/>
                                        <w:left w:val="none" w:sz="0" w:space="0" w:color="auto"/>
                                        <w:bottom w:val="none" w:sz="0" w:space="0" w:color="auto"/>
                                        <w:right w:val="none" w:sz="0" w:space="0" w:color="auto"/>
                                      </w:divBdr>
                                    </w:div>
                                    <w:div w:id="88965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9749367">
      <w:bodyDiv w:val="1"/>
      <w:marLeft w:val="0"/>
      <w:marRight w:val="0"/>
      <w:marTop w:val="0"/>
      <w:marBottom w:val="0"/>
      <w:divBdr>
        <w:top w:val="none" w:sz="0" w:space="0" w:color="auto"/>
        <w:left w:val="none" w:sz="0" w:space="0" w:color="auto"/>
        <w:bottom w:val="none" w:sz="0" w:space="0" w:color="auto"/>
        <w:right w:val="none" w:sz="0" w:space="0" w:color="auto"/>
      </w:divBdr>
      <w:divsChild>
        <w:div w:id="594095099">
          <w:marLeft w:val="0"/>
          <w:marRight w:val="0"/>
          <w:marTop w:val="0"/>
          <w:marBottom w:val="0"/>
          <w:divBdr>
            <w:top w:val="none" w:sz="0" w:space="0" w:color="auto"/>
            <w:left w:val="none" w:sz="0" w:space="0" w:color="auto"/>
            <w:bottom w:val="none" w:sz="0" w:space="0" w:color="auto"/>
            <w:right w:val="none" w:sz="0" w:space="0" w:color="auto"/>
          </w:divBdr>
          <w:divsChild>
            <w:div w:id="1470050035">
              <w:marLeft w:val="0"/>
              <w:marRight w:val="0"/>
              <w:marTop w:val="0"/>
              <w:marBottom w:val="0"/>
              <w:divBdr>
                <w:top w:val="none" w:sz="0" w:space="0" w:color="auto"/>
                <w:left w:val="none" w:sz="0" w:space="0" w:color="auto"/>
                <w:bottom w:val="none" w:sz="0" w:space="0" w:color="auto"/>
                <w:right w:val="none" w:sz="0" w:space="0" w:color="auto"/>
              </w:divBdr>
              <w:divsChild>
                <w:div w:id="104468610">
                  <w:marLeft w:val="0"/>
                  <w:marRight w:val="0"/>
                  <w:marTop w:val="181"/>
                  <w:marBottom w:val="181"/>
                  <w:divBdr>
                    <w:top w:val="none" w:sz="0" w:space="0" w:color="auto"/>
                    <w:left w:val="none" w:sz="0" w:space="0" w:color="auto"/>
                    <w:bottom w:val="none" w:sz="0" w:space="0" w:color="auto"/>
                    <w:right w:val="none" w:sz="0" w:space="0" w:color="auto"/>
                  </w:divBdr>
                  <w:divsChild>
                    <w:div w:id="1962805502">
                      <w:marLeft w:val="0"/>
                      <w:marRight w:val="0"/>
                      <w:marTop w:val="0"/>
                      <w:marBottom w:val="0"/>
                      <w:divBdr>
                        <w:top w:val="none" w:sz="0" w:space="0" w:color="auto"/>
                        <w:left w:val="none" w:sz="0" w:space="0" w:color="auto"/>
                        <w:bottom w:val="none" w:sz="0" w:space="0" w:color="auto"/>
                        <w:right w:val="none" w:sz="0" w:space="0" w:color="auto"/>
                      </w:divBdr>
                      <w:divsChild>
                        <w:div w:id="2023362789">
                          <w:marLeft w:val="0"/>
                          <w:marRight w:val="0"/>
                          <w:marTop w:val="0"/>
                          <w:marBottom w:val="0"/>
                          <w:divBdr>
                            <w:top w:val="none" w:sz="0" w:space="0" w:color="auto"/>
                            <w:left w:val="none" w:sz="0" w:space="0" w:color="auto"/>
                            <w:bottom w:val="none" w:sz="0" w:space="0" w:color="auto"/>
                            <w:right w:val="none" w:sz="0" w:space="0" w:color="auto"/>
                          </w:divBdr>
                        </w:div>
                        <w:div w:id="507335573">
                          <w:marLeft w:val="0"/>
                          <w:marRight w:val="0"/>
                          <w:marTop w:val="0"/>
                          <w:marBottom w:val="0"/>
                          <w:divBdr>
                            <w:top w:val="none" w:sz="0" w:space="0" w:color="auto"/>
                            <w:left w:val="none" w:sz="0" w:space="0" w:color="auto"/>
                            <w:bottom w:val="none" w:sz="0" w:space="0" w:color="auto"/>
                            <w:right w:val="none" w:sz="0" w:space="0" w:color="auto"/>
                          </w:divBdr>
                        </w:div>
                        <w:div w:id="627320231">
                          <w:marLeft w:val="0"/>
                          <w:marRight w:val="0"/>
                          <w:marTop w:val="0"/>
                          <w:marBottom w:val="0"/>
                          <w:divBdr>
                            <w:top w:val="none" w:sz="0" w:space="0" w:color="auto"/>
                            <w:left w:val="none" w:sz="0" w:space="0" w:color="auto"/>
                            <w:bottom w:val="none" w:sz="0" w:space="0" w:color="auto"/>
                            <w:right w:val="none" w:sz="0" w:space="0" w:color="auto"/>
                          </w:divBdr>
                        </w:div>
                        <w:div w:id="5180641">
                          <w:marLeft w:val="0"/>
                          <w:marRight w:val="0"/>
                          <w:marTop w:val="0"/>
                          <w:marBottom w:val="0"/>
                          <w:divBdr>
                            <w:top w:val="none" w:sz="0" w:space="0" w:color="auto"/>
                            <w:left w:val="none" w:sz="0" w:space="0" w:color="auto"/>
                            <w:bottom w:val="none" w:sz="0" w:space="0" w:color="auto"/>
                            <w:right w:val="none" w:sz="0" w:space="0" w:color="auto"/>
                          </w:divBdr>
                        </w:div>
                        <w:div w:id="790249728">
                          <w:marLeft w:val="0"/>
                          <w:marRight w:val="0"/>
                          <w:marTop w:val="0"/>
                          <w:marBottom w:val="0"/>
                          <w:divBdr>
                            <w:top w:val="none" w:sz="0" w:space="0" w:color="auto"/>
                            <w:left w:val="none" w:sz="0" w:space="0" w:color="auto"/>
                            <w:bottom w:val="none" w:sz="0" w:space="0" w:color="auto"/>
                            <w:right w:val="none" w:sz="0" w:space="0" w:color="auto"/>
                          </w:divBdr>
                        </w:div>
                        <w:div w:id="1128355383">
                          <w:marLeft w:val="0"/>
                          <w:marRight w:val="0"/>
                          <w:marTop w:val="0"/>
                          <w:marBottom w:val="0"/>
                          <w:divBdr>
                            <w:top w:val="none" w:sz="0" w:space="0" w:color="auto"/>
                            <w:left w:val="none" w:sz="0" w:space="0" w:color="auto"/>
                            <w:bottom w:val="none" w:sz="0" w:space="0" w:color="auto"/>
                            <w:right w:val="none" w:sz="0" w:space="0" w:color="auto"/>
                          </w:divBdr>
                        </w:div>
                        <w:div w:id="49017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350450">
      <w:bodyDiv w:val="1"/>
      <w:marLeft w:val="1700"/>
      <w:marRight w:val="1700"/>
      <w:marTop w:val="1980"/>
      <w:marBottom w:val="1700"/>
      <w:divBdr>
        <w:top w:val="none" w:sz="0" w:space="0" w:color="auto"/>
        <w:left w:val="none" w:sz="0" w:space="0" w:color="auto"/>
        <w:bottom w:val="none" w:sz="0" w:space="0" w:color="auto"/>
        <w:right w:val="none" w:sz="0" w:space="0" w:color="auto"/>
      </w:divBdr>
    </w:div>
    <w:div w:id="2074085514">
      <w:bodyDiv w:val="1"/>
      <w:marLeft w:val="0"/>
      <w:marRight w:val="0"/>
      <w:marTop w:val="0"/>
      <w:marBottom w:val="0"/>
      <w:divBdr>
        <w:top w:val="none" w:sz="0" w:space="0" w:color="auto"/>
        <w:left w:val="none" w:sz="0" w:space="0" w:color="auto"/>
        <w:bottom w:val="none" w:sz="0" w:space="0" w:color="auto"/>
        <w:right w:val="none" w:sz="0" w:space="0" w:color="auto"/>
      </w:divBdr>
      <w:divsChild>
        <w:div w:id="1760128771">
          <w:marLeft w:val="0"/>
          <w:marRight w:val="0"/>
          <w:marTop w:val="0"/>
          <w:marBottom w:val="0"/>
          <w:divBdr>
            <w:top w:val="none" w:sz="0" w:space="0" w:color="auto"/>
            <w:left w:val="none" w:sz="0" w:space="0" w:color="auto"/>
            <w:bottom w:val="none" w:sz="0" w:space="0" w:color="auto"/>
            <w:right w:val="none" w:sz="0" w:space="0" w:color="auto"/>
          </w:divBdr>
          <w:divsChild>
            <w:div w:id="1001544646">
              <w:marLeft w:val="0"/>
              <w:marRight w:val="0"/>
              <w:marTop w:val="0"/>
              <w:marBottom w:val="0"/>
              <w:divBdr>
                <w:top w:val="none" w:sz="0" w:space="0" w:color="auto"/>
                <w:left w:val="none" w:sz="0" w:space="0" w:color="auto"/>
                <w:bottom w:val="none" w:sz="0" w:space="0" w:color="auto"/>
                <w:right w:val="none" w:sz="0" w:space="0" w:color="auto"/>
              </w:divBdr>
              <w:divsChild>
                <w:div w:id="1986422749">
                  <w:marLeft w:val="0"/>
                  <w:marRight w:val="0"/>
                  <w:marTop w:val="0"/>
                  <w:marBottom w:val="0"/>
                  <w:divBdr>
                    <w:top w:val="none" w:sz="0" w:space="0" w:color="auto"/>
                    <w:left w:val="none" w:sz="0" w:space="0" w:color="auto"/>
                    <w:bottom w:val="none" w:sz="0" w:space="0" w:color="auto"/>
                    <w:right w:val="none" w:sz="0" w:space="0" w:color="auto"/>
                  </w:divBdr>
                  <w:divsChild>
                    <w:div w:id="287856669">
                      <w:marLeft w:val="0"/>
                      <w:marRight w:val="0"/>
                      <w:marTop w:val="0"/>
                      <w:marBottom w:val="0"/>
                      <w:divBdr>
                        <w:top w:val="none" w:sz="0" w:space="0" w:color="auto"/>
                        <w:left w:val="none" w:sz="0" w:space="0" w:color="auto"/>
                        <w:bottom w:val="none" w:sz="0" w:space="0" w:color="auto"/>
                        <w:right w:val="none" w:sz="0" w:space="0" w:color="auto"/>
                      </w:divBdr>
                      <w:divsChild>
                        <w:div w:id="1666665591">
                          <w:marLeft w:val="0"/>
                          <w:marRight w:val="0"/>
                          <w:marTop w:val="0"/>
                          <w:marBottom w:val="0"/>
                          <w:divBdr>
                            <w:top w:val="none" w:sz="0" w:space="0" w:color="auto"/>
                            <w:left w:val="none" w:sz="0" w:space="0" w:color="auto"/>
                            <w:bottom w:val="none" w:sz="0" w:space="0" w:color="auto"/>
                            <w:right w:val="none" w:sz="0" w:space="0" w:color="auto"/>
                          </w:divBdr>
                          <w:divsChild>
                            <w:div w:id="14847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911448">
      <w:bodyDiv w:val="1"/>
      <w:marLeft w:val="0"/>
      <w:marRight w:val="0"/>
      <w:marTop w:val="0"/>
      <w:marBottom w:val="0"/>
      <w:divBdr>
        <w:top w:val="none" w:sz="0" w:space="0" w:color="auto"/>
        <w:left w:val="none" w:sz="0" w:space="0" w:color="auto"/>
        <w:bottom w:val="none" w:sz="0" w:space="0" w:color="auto"/>
        <w:right w:val="none" w:sz="0" w:space="0" w:color="auto"/>
      </w:divBdr>
      <w:divsChild>
        <w:div w:id="720633966">
          <w:marLeft w:val="0"/>
          <w:marRight w:val="0"/>
          <w:marTop w:val="0"/>
          <w:marBottom w:val="0"/>
          <w:divBdr>
            <w:top w:val="none" w:sz="0" w:space="0" w:color="auto"/>
            <w:left w:val="none" w:sz="0" w:space="0" w:color="auto"/>
            <w:bottom w:val="none" w:sz="0" w:space="0" w:color="auto"/>
            <w:right w:val="none" w:sz="0" w:space="0" w:color="auto"/>
          </w:divBdr>
          <w:divsChild>
            <w:div w:id="787510915">
              <w:marLeft w:val="0"/>
              <w:marRight w:val="0"/>
              <w:marTop w:val="0"/>
              <w:marBottom w:val="0"/>
              <w:divBdr>
                <w:top w:val="none" w:sz="0" w:space="0" w:color="auto"/>
                <w:left w:val="none" w:sz="0" w:space="0" w:color="auto"/>
                <w:bottom w:val="none" w:sz="0" w:space="0" w:color="auto"/>
                <w:right w:val="none" w:sz="0" w:space="0" w:color="auto"/>
              </w:divBdr>
              <w:divsChild>
                <w:div w:id="363989631">
                  <w:marLeft w:val="0"/>
                  <w:marRight w:val="0"/>
                  <w:marTop w:val="0"/>
                  <w:marBottom w:val="0"/>
                  <w:divBdr>
                    <w:top w:val="none" w:sz="0" w:space="0" w:color="auto"/>
                    <w:left w:val="none" w:sz="0" w:space="0" w:color="auto"/>
                    <w:bottom w:val="none" w:sz="0" w:space="0" w:color="auto"/>
                    <w:right w:val="none" w:sz="0" w:space="0" w:color="auto"/>
                  </w:divBdr>
                  <w:divsChild>
                    <w:div w:id="234517252">
                      <w:marLeft w:val="0"/>
                      <w:marRight w:val="0"/>
                      <w:marTop w:val="0"/>
                      <w:marBottom w:val="0"/>
                      <w:divBdr>
                        <w:top w:val="none" w:sz="0" w:space="0" w:color="auto"/>
                        <w:left w:val="none" w:sz="0" w:space="0" w:color="auto"/>
                        <w:bottom w:val="none" w:sz="0" w:space="0" w:color="auto"/>
                        <w:right w:val="none" w:sz="0" w:space="0" w:color="auto"/>
                      </w:divBdr>
                      <w:divsChild>
                        <w:div w:id="1713964710">
                          <w:marLeft w:val="0"/>
                          <w:marRight w:val="0"/>
                          <w:marTop w:val="0"/>
                          <w:marBottom w:val="0"/>
                          <w:divBdr>
                            <w:top w:val="none" w:sz="0" w:space="0" w:color="auto"/>
                            <w:left w:val="none" w:sz="0" w:space="0" w:color="auto"/>
                            <w:bottom w:val="none" w:sz="0" w:space="0" w:color="auto"/>
                            <w:right w:val="none" w:sz="0" w:space="0" w:color="auto"/>
                          </w:divBdr>
                          <w:divsChild>
                            <w:div w:id="448545152">
                              <w:marLeft w:val="0"/>
                              <w:marRight w:val="0"/>
                              <w:marTop w:val="0"/>
                              <w:marBottom w:val="0"/>
                              <w:divBdr>
                                <w:top w:val="none" w:sz="0" w:space="0" w:color="auto"/>
                                <w:left w:val="none" w:sz="0" w:space="0" w:color="auto"/>
                                <w:bottom w:val="none" w:sz="0" w:space="0" w:color="auto"/>
                                <w:right w:val="none" w:sz="0" w:space="0" w:color="auto"/>
                              </w:divBdr>
                              <w:divsChild>
                                <w:div w:id="286817106">
                                  <w:marLeft w:val="0"/>
                                  <w:marRight w:val="0"/>
                                  <w:marTop w:val="0"/>
                                  <w:marBottom w:val="0"/>
                                  <w:divBdr>
                                    <w:top w:val="none" w:sz="0" w:space="0" w:color="auto"/>
                                    <w:left w:val="none" w:sz="0" w:space="0" w:color="auto"/>
                                    <w:bottom w:val="none" w:sz="0" w:space="0" w:color="auto"/>
                                    <w:right w:val="none" w:sz="0" w:space="0" w:color="auto"/>
                                  </w:divBdr>
                                  <w:divsChild>
                                    <w:div w:id="309678827">
                                      <w:marLeft w:val="0"/>
                                      <w:marRight w:val="0"/>
                                      <w:marTop w:val="0"/>
                                      <w:marBottom w:val="0"/>
                                      <w:divBdr>
                                        <w:top w:val="none" w:sz="0" w:space="0" w:color="auto"/>
                                        <w:left w:val="none" w:sz="0" w:space="0" w:color="auto"/>
                                        <w:bottom w:val="none" w:sz="0" w:space="0" w:color="auto"/>
                                        <w:right w:val="none" w:sz="0" w:space="0" w:color="auto"/>
                                      </w:divBdr>
                                      <w:divsChild>
                                        <w:div w:id="912589448">
                                          <w:marLeft w:val="0"/>
                                          <w:marRight w:val="0"/>
                                          <w:marTop w:val="0"/>
                                          <w:marBottom w:val="0"/>
                                          <w:divBdr>
                                            <w:top w:val="none" w:sz="0" w:space="0" w:color="auto"/>
                                            <w:left w:val="none" w:sz="0" w:space="0" w:color="auto"/>
                                            <w:bottom w:val="none" w:sz="0" w:space="0" w:color="auto"/>
                                            <w:right w:val="none" w:sz="0" w:space="0" w:color="auto"/>
                                          </w:divBdr>
                                          <w:divsChild>
                                            <w:div w:id="1164197427">
                                              <w:marLeft w:val="0"/>
                                              <w:marRight w:val="0"/>
                                              <w:marTop w:val="0"/>
                                              <w:marBottom w:val="0"/>
                                              <w:divBdr>
                                                <w:top w:val="none" w:sz="0" w:space="0" w:color="auto"/>
                                                <w:left w:val="none" w:sz="0" w:space="0" w:color="auto"/>
                                                <w:bottom w:val="none" w:sz="0" w:space="0" w:color="auto"/>
                                                <w:right w:val="none" w:sz="0" w:space="0" w:color="auto"/>
                                              </w:divBdr>
                                              <w:divsChild>
                                                <w:div w:id="1977569451">
                                                  <w:marLeft w:val="0"/>
                                                  <w:marRight w:val="0"/>
                                                  <w:marTop w:val="0"/>
                                                  <w:marBottom w:val="0"/>
                                                  <w:divBdr>
                                                    <w:top w:val="none" w:sz="0" w:space="0" w:color="auto"/>
                                                    <w:left w:val="none" w:sz="0" w:space="0" w:color="auto"/>
                                                    <w:bottom w:val="none" w:sz="0" w:space="0" w:color="auto"/>
                                                    <w:right w:val="none" w:sz="0" w:space="0" w:color="auto"/>
                                                  </w:divBdr>
                                                  <w:divsChild>
                                                    <w:div w:id="1836846931">
                                                      <w:marLeft w:val="0"/>
                                                      <w:marRight w:val="0"/>
                                                      <w:marTop w:val="0"/>
                                                      <w:marBottom w:val="0"/>
                                                      <w:divBdr>
                                                        <w:top w:val="none" w:sz="0" w:space="0" w:color="auto"/>
                                                        <w:left w:val="none" w:sz="0" w:space="0" w:color="auto"/>
                                                        <w:bottom w:val="none" w:sz="0" w:space="0" w:color="auto"/>
                                                        <w:right w:val="none" w:sz="0" w:space="0" w:color="auto"/>
                                                      </w:divBdr>
                                                      <w:divsChild>
                                                        <w:div w:id="138294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ntTable" Target="fontTable.xml"/><Relationship Id="rId16" Type="http://schemas.microsoft.com/office/2011/relationships/people" Target="peop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141DA-2A8F-B24F-B343-28237B61A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10969</Words>
  <Characters>62524</Characters>
  <Application>Microsoft Macintosh Word</Application>
  <DocSecurity>0</DocSecurity>
  <Lines>521</Lines>
  <Paragraphs>146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Mosko</dc:creator>
  <cp:lastModifiedBy>Li Ma</cp:lastModifiedBy>
  <cp:revision>3</cp:revision>
  <dcterms:created xsi:type="dcterms:W3CDTF">2017-08-17T03:04:00Z</dcterms:created>
  <dcterms:modified xsi:type="dcterms:W3CDTF">2017-08-17T03:12:00Z</dcterms:modified>
</cp:coreProperties>
</file>