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792774" w14:textId="77777777" w:rsidR="00123E49" w:rsidRPr="00A9278E" w:rsidRDefault="00123E49" w:rsidP="00A9278E">
      <w:pPr>
        <w:adjustRightInd w:val="0"/>
        <w:snapToGrid w:val="0"/>
        <w:spacing w:line="360" w:lineRule="auto"/>
        <w:jc w:val="both"/>
        <w:rPr>
          <w:rFonts w:ascii="Book Antiqua" w:eastAsia="Times New Roman" w:hAnsi="Book Antiqua" w:cs="宋体"/>
          <w:b/>
          <w:i/>
          <w:color w:val="000000"/>
          <w:lang w:val="en-GB"/>
        </w:rPr>
      </w:pPr>
      <w:bookmarkStart w:id="0" w:name="OLE_LINK545"/>
      <w:bookmarkStart w:id="1" w:name="OLE_LINK546"/>
      <w:bookmarkStart w:id="2" w:name="OLE_LINK592"/>
      <w:r w:rsidRPr="00A9278E">
        <w:rPr>
          <w:rFonts w:ascii="Book Antiqua" w:eastAsia="Times New Roman" w:hAnsi="Book Antiqua" w:cs="宋体"/>
          <w:b/>
          <w:color w:val="000000"/>
          <w:lang w:val="en-GB"/>
        </w:rPr>
        <w:t xml:space="preserve">Name of journal: </w:t>
      </w:r>
      <w:r w:rsidRPr="00A9278E">
        <w:rPr>
          <w:rFonts w:ascii="Book Antiqua" w:eastAsia="Times New Roman" w:hAnsi="Book Antiqua" w:cs="宋体"/>
          <w:b/>
          <w:i/>
          <w:color w:val="000000"/>
          <w:lang w:val="en-GB"/>
        </w:rPr>
        <w:t>World Journal of Clinical Oncology</w:t>
      </w:r>
    </w:p>
    <w:p w14:paraId="19EB72AC" w14:textId="77777777" w:rsidR="00123E49" w:rsidRPr="00A9278E" w:rsidRDefault="00123E49" w:rsidP="00A9278E">
      <w:pPr>
        <w:adjustRightInd w:val="0"/>
        <w:snapToGrid w:val="0"/>
        <w:spacing w:line="360" w:lineRule="auto"/>
        <w:jc w:val="both"/>
        <w:rPr>
          <w:rFonts w:ascii="Book Antiqua" w:hAnsi="Book Antiqua" w:cs="Arial"/>
          <w:color w:val="000000"/>
          <w:lang w:val="en" w:eastAsia="zh-CN"/>
        </w:rPr>
      </w:pPr>
      <w:r w:rsidRPr="00A9278E">
        <w:rPr>
          <w:rFonts w:ascii="Book Antiqua" w:hAnsi="Book Antiqua" w:cs="Arial"/>
          <w:b/>
          <w:color w:val="000000"/>
          <w:lang w:val="en"/>
        </w:rPr>
        <w:t xml:space="preserve">Manuscript NO: </w:t>
      </w:r>
      <w:r w:rsidRPr="00A9278E">
        <w:rPr>
          <w:rFonts w:ascii="Book Antiqua" w:hAnsi="Book Antiqua" w:cs="Arial"/>
          <w:b/>
          <w:color w:val="000000"/>
          <w:lang w:val="en" w:eastAsia="zh-CN"/>
        </w:rPr>
        <w:t>33969</w:t>
      </w:r>
    </w:p>
    <w:p w14:paraId="789AE8AD" w14:textId="2F9EF7B7" w:rsidR="00123E49" w:rsidRPr="00A9278E" w:rsidRDefault="00123E49" w:rsidP="00A9278E">
      <w:pPr>
        <w:spacing w:line="360" w:lineRule="auto"/>
        <w:jc w:val="both"/>
        <w:rPr>
          <w:rFonts w:ascii="Book Antiqua" w:hAnsi="Book Antiqua"/>
          <w:b/>
          <w:lang w:val="en-GB"/>
        </w:rPr>
      </w:pPr>
      <w:r w:rsidRPr="00A9278E">
        <w:rPr>
          <w:rFonts w:ascii="Book Antiqua" w:hAnsi="Book Antiqua"/>
          <w:b/>
          <w:lang w:val="en-GB"/>
        </w:rPr>
        <w:t xml:space="preserve">Manuscript Type: </w:t>
      </w:r>
      <w:r w:rsidRPr="00A9278E">
        <w:rPr>
          <w:rFonts w:ascii="Book Antiqua" w:hAnsi="Book Antiqua" w:cs="Times"/>
          <w:b/>
          <w:lang w:val="en-US"/>
        </w:rPr>
        <w:t>R</w:t>
      </w:r>
      <w:r w:rsidR="00545649" w:rsidRPr="00A9278E">
        <w:rPr>
          <w:rFonts w:ascii="Book Antiqua" w:hAnsi="Book Antiqua" w:cs="Times"/>
          <w:b/>
          <w:lang w:val="en-US"/>
        </w:rPr>
        <w:t>eview</w:t>
      </w:r>
    </w:p>
    <w:bookmarkEnd w:id="0"/>
    <w:bookmarkEnd w:id="1"/>
    <w:bookmarkEnd w:id="2"/>
    <w:p w14:paraId="6070AFC6" w14:textId="77777777" w:rsidR="00A9278E" w:rsidRDefault="00A9278E" w:rsidP="00A9278E">
      <w:pPr>
        <w:spacing w:line="360" w:lineRule="auto"/>
        <w:jc w:val="both"/>
        <w:rPr>
          <w:rFonts w:ascii="Book Antiqua" w:hAnsi="Book Antiqua" w:cs="Times"/>
          <w:b/>
          <w:lang w:val="en-GB" w:eastAsia="zh-CN"/>
        </w:rPr>
      </w:pPr>
    </w:p>
    <w:p w14:paraId="0304A7ED" w14:textId="6A759046" w:rsidR="00123E49" w:rsidRPr="00A9278E" w:rsidRDefault="00123E49" w:rsidP="00A9278E">
      <w:pPr>
        <w:spacing w:line="360" w:lineRule="auto"/>
        <w:jc w:val="both"/>
        <w:rPr>
          <w:rFonts w:ascii="Book Antiqua" w:hAnsi="Book Antiqua" w:cs="Times"/>
          <w:lang w:val="en-US" w:eastAsia="zh-CN"/>
        </w:rPr>
      </w:pPr>
      <w:r w:rsidRPr="00A9278E">
        <w:rPr>
          <w:rFonts w:ascii="Book Antiqua" w:hAnsi="Book Antiqua" w:cs="Times"/>
          <w:b/>
          <w:lang w:val="en-GB"/>
        </w:rPr>
        <w:t xml:space="preserve">Further the liquid biopsy: </w:t>
      </w:r>
      <w:r w:rsidR="00A9278E" w:rsidRPr="00A9278E">
        <w:rPr>
          <w:rFonts w:ascii="Book Antiqua" w:hAnsi="Book Antiqua" w:cs="Times"/>
          <w:b/>
          <w:lang w:val="en-GB"/>
        </w:rPr>
        <w:t xml:space="preserve">Gathering </w:t>
      </w:r>
      <w:r w:rsidRPr="00A9278E">
        <w:rPr>
          <w:rFonts w:ascii="Book Antiqua" w:hAnsi="Book Antiqua" w:cs="Times"/>
          <w:b/>
          <w:lang w:val="en-GB"/>
        </w:rPr>
        <w:t xml:space="preserve">pieces of the puzzle of </w:t>
      </w:r>
      <w:proofErr w:type="spellStart"/>
      <w:r w:rsidRPr="00A9278E">
        <w:rPr>
          <w:rFonts w:ascii="Book Antiqua" w:hAnsi="Book Antiqua" w:cs="Times"/>
          <w:b/>
          <w:lang w:val="en-GB"/>
        </w:rPr>
        <w:t>Genometastasis</w:t>
      </w:r>
      <w:proofErr w:type="spellEnd"/>
      <w:r w:rsidRPr="00A9278E">
        <w:rPr>
          <w:rFonts w:ascii="Book Antiqua" w:hAnsi="Book Antiqua" w:cs="Times"/>
          <w:b/>
          <w:lang w:val="en-GB"/>
        </w:rPr>
        <w:t xml:space="preserve"> Theory</w:t>
      </w:r>
    </w:p>
    <w:p w14:paraId="64AAF05C" w14:textId="77777777" w:rsidR="00123E49" w:rsidRPr="00A9278E" w:rsidRDefault="00123E49" w:rsidP="00A9278E">
      <w:pPr>
        <w:spacing w:line="360" w:lineRule="auto"/>
        <w:jc w:val="both"/>
        <w:rPr>
          <w:rFonts w:ascii="Book Antiqua" w:hAnsi="Book Antiqua" w:cs="Times"/>
          <w:b/>
          <w:lang w:val="en-GB" w:eastAsia="zh-CN"/>
        </w:rPr>
      </w:pPr>
    </w:p>
    <w:p w14:paraId="0CD3DB49" w14:textId="5A602A95" w:rsidR="00123E49" w:rsidRPr="00A9278E" w:rsidRDefault="00A9278E" w:rsidP="00A9278E">
      <w:pPr>
        <w:spacing w:line="360" w:lineRule="auto"/>
        <w:jc w:val="both"/>
        <w:rPr>
          <w:rFonts w:ascii="Book Antiqua" w:hAnsi="Book Antiqua" w:cs="Times"/>
          <w:lang w:val="en-US" w:eastAsia="zh-CN"/>
        </w:rPr>
      </w:pPr>
      <w:r w:rsidRPr="00A9278E">
        <w:rPr>
          <w:rFonts w:ascii="Book Antiqua" w:hAnsi="Book Antiqua" w:cs="Times"/>
          <w:lang w:val="es-ES"/>
        </w:rPr>
        <w:t>García-Casas</w:t>
      </w:r>
      <w:r w:rsidRPr="00A9278E">
        <w:rPr>
          <w:rFonts w:ascii="Book Antiqua" w:hAnsi="Book Antiqua" w:cs="Times"/>
          <w:lang w:val="en-US"/>
        </w:rPr>
        <w:t xml:space="preserve"> </w:t>
      </w:r>
      <w:r>
        <w:rPr>
          <w:rFonts w:ascii="Book Antiqua" w:hAnsi="Book Antiqua" w:cs="Times" w:hint="eastAsia"/>
          <w:lang w:val="en-US" w:eastAsia="zh-CN"/>
        </w:rPr>
        <w:t xml:space="preserve"> A </w:t>
      </w:r>
      <w:r w:rsidRPr="00A9278E">
        <w:rPr>
          <w:rFonts w:ascii="Book Antiqua" w:hAnsi="Book Antiqua" w:cs="Times" w:hint="eastAsia"/>
          <w:i/>
          <w:lang w:val="en-US" w:eastAsia="zh-CN"/>
        </w:rPr>
        <w:t>et al</w:t>
      </w:r>
      <w:r>
        <w:rPr>
          <w:rFonts w:ascii="Book Antiqua" w:hAnsi="Book Antiqua" w:cs="Times" w:hint="eastAsia"/>
          <w:lang w:val="en-US" w:eastAsia="zh-CN"/>
        </w:rPr>
        <w:t xml:space="preserve">. </w:t>
      </w:r>
      <w:r w:rsidR="00123E49" w:rsidRPr="00A9278E">
        <w:rPr>
          <w:rFonts w:ascii="Book Antiqua" w:hAnsi="Book Antiqua" w:cs="Times"/>
          <w:lang w:val="en-US"/>
        </w:rPr>
        <w:t xml:space="preserve">Liquid biopsy and the </w:t>
      </w:r>
      <w:proofErr w:type="spellStart"/>
      <w:r w:rsidR="00835F80" w:rsidRPr="00A9278E">
        <w:rPr>
          <w:rFonts w:ascii="Book Antiqua" w:hAnsi="Book Antiqua" w:cs="Times"/>
          <w:lang w:val="en-US"/>
        </w:rPr>
        <w:t>Genometastasis</w:t>
      </w:r>
      <w:proofErr w:type="spellEnd"/>
      <w:r w:rsidR="00835F80" w:rsidRPr="00A9278E">
        <w:rPr>
          <w:rFonts w:ascii="Book Antiqua" w:hAnsi="Book Antiqua" w:cs="Times"/>
          <w:lang w:val="en-US"/>
        </w:rPr>
        <w:t xml:space="preserve"> Theory</w:t>
      </w:r>
    </w:p>
    <w:p w14:paraId="36902C2D" w14:textId="77777777" w:rsidR="00123E49" w:rsidRPr="00067043" w:rsidRDefault="00123E49" w:rsidP="00A9278E">
      <w:pPr>
        <w:spacing w:line="360" w:lineRule="auto"/>
        <w:jc w:val="both"/>
        <w:rPr>
          <w:rFonts w:ascii="Book Antiqua" w:hAnsi="Book Antiqua" w:cs="Times"/>
          <w:b/>
          <w:lang w:val="en-US" w:eastAsia="zh-CN"/>
        </w:rPr>
      </w:pPr>
    </w:p>
    <w:p w14:paraId="53FB9E14" w14:textId="77777777" w:rsidR="00123E49" w:rsidRPr="00067043" w:rsidRDefault="00123E49" w:rsidP="00A9278E">
      <w:pPr>
        <w:spacing w:line="360" w:lineRule="auto"/>
        <w:jc w:val="both"/>
        <w:rPr>
          <w:rFonts w:ascii="Book Antiqua" w:hAnsi="Book Antiqua" w:cs="Times"/>
          <w:b/>
          <w:lang w:val="es-ES"/>
        </w:rPr>
      </w:pPr>
      <w:r w:rsidRPr="00067043">
        <w:rPr>
          <w:rFonts w:ascii="Book Antiqua" w:hAnsi="Book Antiqua" w:cs="Times"/>
          <w:b/>
          <w:lang w:val="es-ES"/>
        </w:rPr>
        <w:t>Ana García-Casas, Dolores C</w:t>
      </w:r>
      <w:r w:rsidRPr="00067043">
        <w:rPr>
          <w:rFonts w:ascii="Book Antiqua" w:hAnsi="Book Antiqua" w:cs="Times"/>
          <w:b/>
          <w:lang w:val="es-ES" w:eastAsia="zh-CN"/>
        </w:rPr>
        <w:t xml:space="preserve"> </w:t>
      </w:r>
      <w:r w:rsidRPr="00067043">
        <w:rPr>
          <w:rFonts w:ascii="Book Antiqua" w:hAnsi="Book Antiqua" w:cs="Times"/>
          <w:b/>
          <w:lang w:val="es-ES"/>
        </w:rPr>
        <w:t>García-Olmo, Damián García-Olmo</w:t>
      </w:r>
    </w:p>
    <w:p w14:paraId="76EC3609" w14:textId="77777777" w:rsidR="00123E49" w:rsidRPr="00A9278E" w:rsidRDefault="00123E49" w:rsidP="00A9278E">
      <w:pPr>
        <w:spacing w:line="360" w:lineRule="auto"/>
        <w:jc w:val="both"/>
        <w:rPr>
          <w:rFonts w:ascii="Book Antiqua" w:hAnsi="Book Antiqua" w:cs="Times"/>
          <w:b/>
          <w:lang w:val="es-ES" w:eastAsia="zh-CN"/>
        </w:rPr>
      </w:pPr>
    </w:p>
    <w:p w14:paraId="09B84EFD" w14:textId="65EDBE4C" w:rsidR="00123E49" w:rsidRPr="00A9278E" w:rsidRDefault="009B5D95" w:rsidP="00A9278E">
      <w:pPr>
        <w:spacing w:line="360" w:lineRule="auto"/>
        <w:jc w:val="both"/>
        <w:rPr>
          <w:rFonts w:ascii="Book Antiqua" w:hAnsi="Book Antiqua" w:cs="Times"/>
          <w:lang w:val="es-ES" w:eastAsia="zh-CN"/>
        </w:rPr>
      </w:pPr>
      <w:r w:rsidRPr="00A9278E">
        <w:rPr>
          <w:rFonts w:ascii="Book Antiqua" w:hAnsi="Book Antiqua" w:cs="Times"/>
          <w:b/>
          <w:lang w:val="es-ES"/>
        </w:rPr>
        <w:t xml:space="preserve">Ana García-Casas, </w:t>
      </w:r>
      <w:r w:rsidR="00F010CC" w:rsidRPr="00A9278E">
        <w:rPr>
          <w:rFonts w:ascii="Book Antiqua" w:hAnsi="Book Antiqua" w:cs="Times"/>
          <w:lang w:val="es-ES"/>
        </w:rPr>
        <w:t>Universidad Complutense de</w:t>
      </w:r>
      <w:r w:rsidRPr="00A9278E">
        <w:rPr>
          <w:rFonts w:ascii="Book Antiqua" w:hAnsi="Book Antiqua" w:cs="Times"/>
          <w:lang w:val="es-ES"/>
        </w:rPr>
        <w:t xml:space="preserve"> Madrid, </w:t>
      </w:r>
      <w:r w:rsidR="00A9278E" w:rsidRPr="00A9278E">
        <w:rPr>
          <w:rFonts w:ascii="Book Antiqua" w:hAnsi="Book Antiqua" w:cs="Times"/>
          <w:lang w:val="en-GB"/>
        </w:rPr>
        <w:t xml:space="preserve">28050 </w:t>
      </w:r>
      <w:r w:rsidR="00123E49" w:rsidRPr="00A9278E">
        <w:rPr>
          <w:rFonts w:ascii="Book Antiqua" w:hAnsi="Book Antiqua" w:cs="Times"/>
          <w:lang w:val="es-ES"/>
        </w:rPr>
        <w:t>Madrid</w:t>
      </w:r>
      <w:r w:rsidR="00A9278E" w:rsidRPr="00A9278E">
        <w:rPr>
          <w:rFonts w:ascii="Book Antiqua" w:hAnsi="Book Antiqua" w:cs="Times"/>
          <w:lang w:val="es-ES"/>
        </w:rPr>
        <w:t>, Spain</w:t>
      </w:r>
    </w:p>
    <w:p w14:paraId="1F8EA0E0" w14:textId="77777777" w:rsidR="00123E49" w:rsidRPr="00A9278E" w:rsidRDefault="00123E49" w:rsidP="00A9278E">
      <w:pPr>
        <w:spacing w:line="360" w:lineRule="auto"/>
        <w:jc w:val="both"/>
        <w:rPr>
          <w:rFonts w:ascii="Book Antiqua" w:hAnsi="Book Antiqua" w:cs="Times"/>
          <w:lang w:val="es-ES"/>
        </w:rPr>
      </w:pPr>
    </w:p>
    <w:p w14:paraId="6D1AB311" w14:textId="5A2400FD" w:rsidR="009B5D95" w:rsidRPr="00A9278E" w:rsidRDefault="009B5D95" w:rsidP="00A9278E">
      <w:pPr>
        <w:spacing w:line="360" w:lineRule="auto"/>
        <w:jc w:val="both"/>
        <w:rPr>
          <w:rFonts w:ascii="Book Antiqua" w:hAnsi="Book Antiqua" w:cs="Times"/>
          <w:lang w:val="es-ES" w:eastAsia="zh-CN"/>
        </w:rPr>
      </w:pPr>
      <w:r w:rsidRPr="00A9278E">
        <w:rPr>
          <w:rFonts w:ascii="Book Antiqua" w:hAnsi="Book Antiqua" w:cs="Times"/>
          <w:b/>
          <w:lang w:val="es-ES"/>
        </w:rPr>
        <w:t>Dolores García-Olmo</w:t>
      </w:r>
      <w:r w:rsidRPr="00A9278E">
        <w:rPr>
          <w:rFonts w:ascii="Book Antiqua" w:hAnsi="Book Antiqua" w:cs="Times"/>
          <w:lang w:val="es-ES"/>
        </w:rPr>
        <w:t>,</w:t>
      </w:r>
      <w:r w:rsidR="00FB5310" w:rsidRPr="00A9278E">
        <w:rPr>
          <w:rFonts w:ascii="Book Antiqua" w:hAnsi="Book Antiqua"/>
        </w:rPr>
        <w:t xml:space="preserve"> </w:t>
      </w:r>
      <w:r w:rsidR="00BB1162" w:rsidRPr="00A9278E">
        <w:rPr>
          <w:rFonts w:ascii="Book Antiqua" w:hAnsi="Book Antiqua" w:cs="Times"/>
          <w:lang w:val="es-ES"/>
        </w:rPr>
        <w:t>Centre de Recerca Experimental Biomèdica Aplicada</w:t>
      </w:r>
      <w:r w:rsidR="00A9278E">
        <w:rPr>
          <w:rFonts w:ascii="Book Antiqua" w:hAnsi="Book Antiqua" w:cs="Times"/>
          <w:lang w:val="es-ES"/>
        </w:rPr>
        <w:t>, IRB</w:t>
      </w:r>
      <w:r w:rsidR="00067043">
        <w:rPr>
          <w:rFonts w:ascii="Book Antiqua" w:hAnsi="Book Antiqua" w:cs="Times" w:hint="eastAsia"/>
          <w:lang w:val="es-ES" w:eastAsia="zh-CN"/>
        </w:rPr>
        <w:t xml:space="preserve"> </w:t>
      </w:r>
      <w:r w:rsidR="00A9278E" w:rsidRPr="00067043">
        <w:rPr>
          <w:rFonts w:ascii="Book Antiqua" w:hAnsi="Book Antiqua" w:cs="Times"/>
          <w:lang w:val="es-ES"/>
        </w:rPr>
        <w:t xml:space="preserve">Lleida, </w:t>
      </w:r>
      <w:r w:rsidR="00067043" w:rsidRPr="00067043">
        <w:rPr>
          <w:rFonts w:ascii="Book Antiqua" w:hAnsi="Book Antiqua" w:cs="Times"/>
          <w:lang w:val="es-ES"/>
        </w:rPr>
        <w:t xml:space="preserve">25138 </w:t>
      </w:r>
      <w:r w:rsidR="00A9278E" w:rsidRPr="00067043">
        <w:rPr>
          <w:rFonts w:ascii="Book Antiqua" w:hAnsi="Book Antiqua" w:cs="Times"/>
          <w:lang w:val="es-ES"/>
        </w:rPr>
        <w:t>Lleida, Spain</w:t>
      </w:r>
    </w:p>
    <w:p w14:paraId="72498676" w14:textId="77777777" w:rsidR="00123E49" w:rsidRPr="00A9278E" w:rsidRDefault="00123E49" w:rsidP="00A9278E">
      <w:pPr>
        <w:spacing w:line="360" w:lineRule="auto"/>
        <w:jc w:val="both"/>
        <w:rPr>
          <w:rFonts w:ascii="Book Antiqua" w:hAnsi="Book Antiqua" w:cs="Times"/>
          <w:lang w:val="es-ES"/>
        </w:rPr>
      </w:pPr>
    </w:p>
    <w:p w14:paraId="69E82580" w14:textId="5F41025F" w:rsidR="00B950DB" w:rsidRDefault="009B5D95" w:rsidP="00A9278E">
      <w:pPr>
        <w:spacing w:line="360" w:lineRule="auto"/>
        <w:jc w:val="both"/>
        <w:rPr>
          <w:rFonts w:ascii="Book Antiqua" w:hAnsi="Book Antiqua" w:cs="Times"/>
          <w:lang w:val="es-ES" w:eastAsia="zh-CN"/>
        </w:rPr>
      </w:pPr>
      <w:r w:rsidRPr="00A9278E">
        <w:rPr>
          <w:rFonts w:ascii="Book Antiqua" w:hAnsi="Book Antiqua" w:cs="Times"/>
          <w:b/>
          <w:lang w:val="es-ES"/>
        </w:rPr>
        <w:t>Damián García-Olmo</w:t>
      </w:r>
      <w:r w:rsidRPr="00A9278E">
        <w:rPr>
          <w:rFonts w:ascii="Book Antiqua" w:hAnsi="Book Antiqua" w:cs="Times"/>
          <w:lang w:val="es-ES"/>
        </w:rPr>
        <w:t>,</w:t>
      </w:r>
      <w:r w:rsidR="00FB5310" w:rsidRPr="00A9278E">
        <w:rPr>
          <w:rFonts w:ascii="Book Antiqua" w:hAnsi="Book Antiqua" w:cs="Times"/>
          <w:lang w:val="es-ES"/>
        </w:rPr>
        <w:t xml:space="preserve"> Department of Surgery, Universidad Autónoma de Madrid</w:t>
      </w:r>
      <w:r w:rsidR="00A9278E">
        <w:rPr>
          <w:rFonts w:ascii="Book Antiqua" w:hAnsi="Book Antiqua" w:cs="Times" w:hint="eastAsia"/>
          <w:lang w:val="es-ES" w:eastAsia="zh-CN"/>
        </w:rPr>
        <w:t xml:space="preserve">, </w:t>
      </w:r>
      <w:r w:rsidR="00FB5310" w:rsidRPr="00A9278E">
        <w:rPr>
          <w:rFonts w:ascii="Book Antiqua" w:hAnsi="Book Antiqua" w:cs="Times"/>
          <w:lang w:val="es-ES"/>
        </w:rPr>
        <w:t>Instituto de Investigación Sanitaria</w:t>
      </w:r>
      <w:r w:rsidR="00A9278E">
        <w:rPr>
          <w:rFonts w:ascii="Book Antiqua" w:hAnsi="Book Antiqua" w:cs="Times" w:hint="eastAsia"/>
          <w:lang w:val="es-ES" w:eastAsia="zh-CN"/>
        </w:rPr>
        <w:t xml:space="preserve">, </w:t>
      </w:r>
      <w:r w:rsidR="00FB5310" w:rsidRPr="00A9278E">
        <w:rPr>
          <w:rFonts w:ascii="Book Antiqua" w:hAnsi="Book Antiqua" w:cs="Times"/>
          <w:lang w:val="es-ES"/>
        </w:rPr>
        <w:t>Fundación Jiméne</w:t>
      </w:r>
      <w:r w:rsidR="00A9278E">
        <w:rPr>
          <w:rFonts w:ascii="Book Antiqua" w:hAnsi="Book Antiqua" w:cs="Times"/>
          <w:lang w:val="es-ES"/>
        </w:rPr>
        <w:t xml:space="preserve">z Díaz, </w:t>
      </w:r>
      <w:r w:rsidR="00A9278E" w:rsidRPr="00A9278E">
        <w:rPr>
          <w:rFonts w:ascii="Book Antiqua" w:hAnsi="Book Antiqua" w:cs="Times"/>
          <w:lang w:val="en-GB"/>
        </w:rPr>
        <w:t xml:space="preserve">28050 </w:t>
      </w:r>
      <w:r w:rsidR="00A9278E">
        <w:rPr>
          <w:rFonts w:ascii="Book Antiqua" w:hAnsi="Book Antiqua" w:cs="Times"/>
          <w:lang w:val="es-ES"/>
        </w:rPr>
        <w:t>Madrid, Spain</w:t>
      </w:r>
    </w:p>
    <w:p w14:paraId="5B914BF0" w14:textId="77777777" w:rsidR="007C14BD" w:rsidRPr="00A9278E" w:rsidRDefault="007C14BD" w:rsidP="00A9278E">
      <w:pPr>
        <w:spacing w:line="360" w:lineRule="auto"/>
        <w:jc w:val="both"/>
        <w:rPr>
          <w:rFonts w:ascii="Book Antiqua" w:hAnsi="Book Antiqua" w:cs="Times"/>
          <w:lang w:val="es-ES" w:eastAsia="zh-CN"/>
        </w:rPr>
      </w:pPr>
    </w:p>
    <w:p w14:paraId="5E9BCF3B" w14:textId="01804DEF" w:rsidR="00123E49" w:rsidRPr="007C14BD" w:rsidRDefault="007C14BD" w:rsidP="00A9278E">
      <w:pPr>
        <w:spacing w:line="360" w:lineRule="auto"/>
        <w:jc w:val="both"/>
        <w:rPr>
          <w:rFonts w:ascii="Book Antiqua" w:hAnsi="Book Antiqua" w:cs="Times"/>
          <w:b/>
          <w:lang w:val="es-ES" w:eastAsia="zh-CN"/>
        </w:rPr>
      </w:pPr>
      <w:r w:rsidRPr="007C14BD">
        <w:rPr>
          <w:rFonts w:ascii="Book Antiqua" w:hAnsi="Book Antiqua" w:cs="Times"/>
          <w:b/>
          <w:lang w:val="es-ES" w:eastAsia="zh-CN"/>
        </w:rPr>
        <w:t xml:space="preserve">ORCID </w:t>
      </w:r>
      <w:r w:rsidR="00862917" w:rsidRPr="007C14BD">
        <w:rPr>
          <w:rFonts w:ascii="Book Antiqua" w:hAnsi="Book Antiqua" w:cs="Times"/>
          <w:b/>
          <w:lang w:val="es-ES" w:eastAsia="zh-CN"/>
        </w:rPr>
        <w:t>n</w:t>
      </w:r>
      <w:r w:rsidRPr="007C14BD">
        <w:rPr>
          <w:rFonts w:ascii="Book Antiqua" w:hAnsi="Book Antiqua" w:cs="Times"/>
          <w:b/>
          <w:lang w:val="es-ES" w:eastAsia="zh-CN"/>
        </w:rPr>
        <w:t>umber:</w:t>
      </w:r>
      <w:r w:rsidRPr="007C14BD">
        <w:rPr>
          <w:rFonts w:ascii="Book Antiqua" w:hAnsi="Book Antiqua" w:cs="Times"/>
          <w:b/>
          <w:lang w:val="es-ES"/>
        </w:rPr>
        <w:t xml:space="preserve"> </w:t>
      </w:r>
      <w:r w:rsidRPr="007C14BD">
        <w:rPr>
          <w:rFonts w:ascii="Book Antiqua" w:hAnsi="Book Antiqua" w:cs="Times"/>
          <w:lang w:val="es-ES"/>
        </w:rPr>
        <w:t>Ana García-Casas</w:t>
      </w:r>
      <w:r w:rsidRPr="007C14BD">
        <w:rPr>
          <w:rFonts w:ascii="Book Antiqua" w:hAnsi="Book Antiqua" w:cs="Times" w:hint="eastAsia"/>
          <w:lang w:val="es-ES" w:eastAsia="zh-CN"/>
        </w:rPr>
        <w:t xml:space="preserve"> (</w:t>
      </w:r>
      <w:r w:rsidRPr="007C14BD">
        <w:rPr>
          <w:rFonts w:ascii="Book Antiqua" w:hAnsi="Book Antiqua" w:cs="Times"/>
          <w:lang w:val="es-ES" w:eastAsia="zh-CN"/>
        </w:rPr>
        <w:t>0000-0002-1186-8054</w:t>
      </w:r>
      <w:r w:rsidRPr="007C14BD">
        <w:rPr>
          <w:rFonts w:ascii="Book Antiqua" w:hAnsi="Book Antiqua" w:cs="Times" w:hint="eastAsia"/>
          <w:lang w:val="es-ES" w:eastAsia="zh-CN"/>
        </w:rPr>
        <w:t xml:space="preserve">); </w:t>
      </w:r>
      <w:r w:rsidRPr="007C14BD">
        <w:rPr>
          <w:rFonts w:ascii="Book Antiqua" w:hAnsi="Book Antiqua" w:cs="Times"/>
          <w:lang w:val="es-ES"/>
        </w:rPr>
        <w:t>Dolores C</w:t>
      </w:r>
      <w:r w:rsidRPr="007C14BD">
        <w:rPr>
          <w:rFonts w:ascii="Book Antiqua" w:hAnsi="Book Antiqua" w:cs="Times"/>
          <w:lang w:val="es-ES" w:eastAsia="zh-CN"/>
        </w:rPr>
        <w:t xml:space="preserve"> </w:t>
      </w:r>
      <w:r w:rsidRPr="007C14BD">
        <w:rPr>
          <w:rFonts w:ascii="Book Antiqua" w:hAnsi="Book Antiqua" w:cs="Times"/>
          <w:lang w:val="es-ES"/>
        </w:rPr>
        <w:t>García-Olmo</w:t>
      </w:r>
      <w:r w:rsidRPr="007C14BD">
        <w:rPr>
          <w:rFonts w:ascii="Book Antiqua" w:hAnsi="Book Antiqua" w:cs="Times" w:hint="eastAsia"/>
          <w:lang w:val="es-ES" w:eastAsia="zh-CN"/>
        </w:rPr>
        <w:t xml:space="preserve"> (</w:t>
      </w:r>
      <w:r w:rsidRPr="007C14BD">
        <w:rPr>
          <w:rFonts w:ascii="Book Antiqua" w:hAnsi="Book Antiqua" w:cs="Times"/>
          <w:lang w:val="es-ES" w:eastAsia="zh-CN"/>
        </w:rPr>
        <w:t>0000-0001-9071-547X</w:t>
      </w:r>
      <w:r w:rsidRPr="007C14BD">
        <w:rPr>
          <w:rFonts w:ascii="Book Antiqua" w:hAnsi="Book Antiqua" w:cs="Times" w:hint="eastAsia"/>
          <w:lang w:val="es-ES" w:eastAsia="zh-CN"/>
        </w:rPr>
        <w:t xml:space="preserve">); </w:t>
      </w:r>
      <w:r w:rsidRPr="007C14BD">
        <w:rPr>
          <w:rFonts w:ascii="Book Antiqua" w:hAnsi="Book Antiqua" w:cs="Times"/>
          <w:lang w:val="es-ES"/>
        </w:rPr>
        <w:t>Damián García-Olmo</w:t>
      </w:r>
      <w:r w:rsidRPr="007C14BD">
        <w:rPr>
          <w:rFonts w:ascii="Book Antiqua" w:hAnsi="Book Antiqua" w:cs="Times" w:hint="eastAsia"/>
          <w:lang w:val="es-ES" w:eastAsia="zh-CN"/>
        </w:rPr>
        <w:t xml:space="preserve"> (</w:t>
      </w:r>
      <w:r w:rsidRPr="007C14BD">
        <w:rPr>
          <w:rFonts w:ascii="Book Antiqua" w:hAnsi="Book Antiqua" w:cs="Times"/>
          <w:lang w:val="es-ES" w:eastAsia="zh-CN"/>
        </w:rPr>
        <w:tab/>
        <w:t>0000-0002-9369-2338</w:t>
      </w:r>
      <w:r w:rsidRPr="007C14BD">
        <w:rPr>
          <w:rFonts w:ascii="Book Antiqua" w:hAnsi="Book Antiqua" w:cs="Times" w:hint="eastAsia"/>
          <w:lang w:val="es-ES" w:eastAsia="zh-CN"/>
        </w:rPr>
        <w:t>).</w:t>
      </w:r>
    </w:p>
    <w:p w14:paraId="701B0C21" w14:textId="77777777" w:rsidR="007C14BD" w:rsidRPr="00A9278E" w:rsidRDefault="007C14BD" w:rsidP="00A9278E">
      <w:pPr>
        <w:spacing w:line="360" w:lineRule="auto"/>
        <w:jc w:val="both"/>
        <w:rPr>
          <w:rFonts w:ascii="Book Antiqua" w:hAnsi="Book Antiqua" w:cs="Times"/>
          <w:lang w:val="es-ES" w:eastAsia="zh-CN"/>
        </w:rPr>
      </w:pPr>
    </w:p>
    <w:p w14:paraId="1A69ED7E" w14:textId="718ED859" w:rsidR="00123E49" w:rsidRPr="00A9278E" w:rsidRDefault="003A1C1D" w:rsidP="00A9278E">
      <w:pPr>
        <w:spacing w:line="360" w:lineRule="auto"/>
        <w:jc w:val="both"/>
        <w:rPr>
          <w:rFonts w:ascii="Book Antiqua" w:hAnsi="Book Antiqua" w:cs="Times"/>
          <w:lang w:val="en-GB"/>
        </w:rPr>
      </w:pPr>
      <w:r w:rsidRPr="00A9278E">
        <w:rPr>
          <w:rFonts w:ascii="Book Antiqua" w:hAnsi="Book Antiqua" w:cs="Times"/>
          <w:b/>
          <w:lang w:val="en-GB"/>
        </w:rPr>
        <w:t>Author contributions</w:t>
      </w:r>
      <w:r w:rsidRPr="00A9278E">
        <w:rPr>
          <w:rFonts w:ascii="Book Antiqua" w:hAnsi="Book Antiqua" w:cs="Times"/>
          <w:lang w:val="en-GB"/>
        </w:rPr>
        <w:t>:</w:t>
      </w:r>
      <w:r w:rsidR="0065321A" w:rsidRPr="00A9278E">
        <w:rPr>
          <w:rFonts w:ascii="Book Antiqua" w:hAnsi="Book Antiqua" w:cs="Times"/>
          <w:lang w:val="en-GB"/>
        </w:rPr>
        <w:t xml:space="preserve"> </w:t>
      </w:r>
      <w:r w:rsidR="00D4414C" w:rsidRPr="00A9278E">
        <w:rPr>
          <w:rFonts w:ascii="Book Antiqua" w:hAnsi="Book Antiqua" w:cs="Times"/>
          <w:lang w:val="en-GB"/>
        </w:rPr>
        <w:t xml:space="preserve">All </w:t>
      </w:r>
      <w:r w:rsidR="0065321A" w:rsidRPr="00A9278E">
        <w:rPr>
          <w:rFonts w:ascii="Book Antiqua" w:hAnsi="Book Antiqua" w:cs="Times"/>
          <w:lang w:val="en-GB"/>
        </w:rPr>
        <w:t xml:space="preserve">authors </w:t>
      </w:r>
      <w:r w:rsidR="004A4821" w:rsidRPr="00A9278E">
        <w:rPr>
          <w:rFonts w:ascii="Book Antiqua" w:hAnsi="Book Antiqua" w:cs="Times"/>
          <w:lang w:val="en-GB"/>
        </w:rPr>
        <w:t xml:space="preserve">equally contributed to this paper with conception and design of the study, </w:t>
      </w:r>
      <w:r w:rsidR="00786877" w:rsidRPr="00A9278E">
        <w:rPr>
          <w:rFonts w:ascii="Book Antiqua" w:hAnsi="Book Antiqua" w:cs="Times"/>
          <w:lang w:val="en-GB"/>
        </w:rPr>
        <w:t>literature</w:t>
      </w:r>
      <w:r w:rsidR="004A4821" w:rsidRPr="00A9278E">
        <w:rPr>
          <w:rFonts w:ascii="Book Antiqua" w:hAnsi="Book Antiqua" w:cs="Times"/>
          <w:lang w:val="en-GB"/>
        </w:rPr>
        <w:t xml:space="preserve"> review and analysis, drafting and critical revision and editing, and final approval of the final version. </w:t>
      </w:r>
    </w:p>
    <w:p w14:paraId="4999555D" w14:textId="77777777" w:rsidR="00123E49" w:rsidRPr="00A9278E" w:rsidRDefault="00123E49" w:rsidP="00A9278E">
      <w:pPr>
        <w:spacing w:line="360" w:lineRule="auto"/>
        <w:jc w:val="both"/>
        <w:rPr>
          <w:rFonts w:ascii="Book Antiqua" w:hAnsi="Book Antiqua" w:cs="Times"/>
          <w:lang w:val="en-GB"/>
        </w:rPr>
      </w:pPr>
    </w:p>
    <w:p w14:paraId="49D22EF3" w14:textId="168A78B7" w:rsidR="00123E49" w:rsidRPr="00A9278E" w:rsidRDefault="00123E49" w:rsidP="00A9278E">
      <w:pPr>
        <w:autoSpaceDE w:val="0"/>
        <w:autoSpaceDN w:val="0"/>
        <w:adjustRightInd w:val="0"/>
        <w:spacing w:line="360" w:lineRule="auto"/>
        <w:jc w:val="both"/>
        <w:rPr>
          <w:rFonts w:ascii="Book Antiqua" w:hAnsi="Book Antiqua" w:cs="Times"/>
          <w:lang w:val="en-GB" w:eastAsia="zh-CN"/>
        </w:rPr>
      </w:pPr>
      <w:bookmarkStart w:id="3" w:name="OLE_LINK526"/>
      <w:bookmarkStart w:id="4" w:name="OLE_LINK527"/>
      <w:r w:rsidRPr="00A9278E">
        <w:rPr>
          <w:rFonts w:ascii="Book Antiqua" w:hAnsi="Book Antiqua" w:cs="TimesNewRomanPS-BoldItalicMT"/>
          <w:b/>
          <w:bCs/>
          <w:iCs/>
          <w:color w:val="000000"/>
          <w:lang w:val="en-GB"/>
        </w:rPr>
        <w:t>Conflict-of-interest</w:t>
      </w:r>
      <w:r w:rsidRPr="00A9278E">
        <w:rPr>
          <w:rFonts w:ascii="Book Antiqua" w:hAnsi="Book Antiqua"/>
          <w:b/>
          <w:bCs/>
          <w:iCs/>
          <w:lang w:val="en-GB"/>
        </w:rPr>
        <w:t xml:space="preserve"> statement</w:t>
      </w:r>
      <w:r w:rsidRPr="00A9278E">
        <w:rPr>
          <w:rFonts w:ascii="Book Antiqua" w:hAnsi="Book Antiqua" w:cs="TimesNewRomanPS-BoldItalicMT"/>
          <w:b/>
          <w:bCs/>
          <w:iCs/>
          <w:color w:val="000000"/>
          <w:lang w:val="en-GB"/>
        </w:rPr>
        <w:t>:</w:t>
      </w:r>
      <w:bookmarkEnd w:id="3"/>
      <w:bookmarkEnd w:id="4"/>
      <w:r w:rsidRPr="00A9278E">
        <w:rPr>
          <w:rFonts w:ascii="Book Antiqua" w:hAnsi="Book Antiqua" w:cs="TimesNewRomanPS-BoldItalicMT"/>
          <w:b/>
          <w:bCs/>
          <w:iCs/>
          <w:color w:val="000000"/>
          <w:lang w:val="en-GB"/>
        </w:rPr>
        <w:t xml:space="preserve"> </w:t>
      </w:r>
      <w:r w:rsidRPr="00A9278E">
        <w:rPr>
          <w:rFonts w:ascii="Book Antiqua" w:hAnsi="Book Antiqua" w:cs="Times"/>
          <w:lang w:val="en-GB"/>
        </w:rPr>
        <w:t>No potential conflicts of interest.</w:t>
      </w:r>
      <w:r w:rsidR="00A9278E">
        <w:rPr>
          <w:rFonts w:ascii="Book Antiqua" w:hAnsi="Book Antiqua" w:cs="Times" w:hint="eastAsia"/>
          <w:lang w:val="en-GB" w:eastAsia="zh-CN"/>
        </w:rPr>
        <w:t xml:space="preserve"> </w:t>
      </w:r>
    </w:p>
    <w:p w14:paraId="1F600402" w14:textId="77777777" w:rsidR="00123E49" w:rsidRPr="00A9278E" w:rsidRDefault="00123E49" w:rsidP="00A9278E">
      <w:pPr>
        <w:autoSpaceDE w:val="0"/>
        <w:autoSpaceDN w:val="0"/>
        <w:adjustRightInd w:val="0"/>
        <w:spacing w:line="360" w:lineRule="auto"/>
        <w:jc w:val="both"/>
        <w:rPr>
          <w:rFonts w:ascii="Book Antiqua" w:hAnsi="Book Antiqua" w:cs="TimesNewRomanPS-BoldItalicMT"/>
          <w:b/>
          <w:bCs/>
          <w:iCs/>
          <w:color w:val="000000"/>
          <w:lang w:val="en-GB" w:eastAsia="zh-CN"/>
        </w:rPr>
      </w:pPr>
    </w:p>
    <w:p w14:paraId="41869180" w14:textId="77777777" w:rsidR="00123E49" w:rsidRPr="00A9278E" w:rsidRDefault="00123E49" w:rsidP="00A9278E">
      <w:pPr>
        <w:spacing w:line="360" w:lineRule="auto"/>
        <w:jc w:val="both"/>
        <w:rPr>
          <w:rFonts w:ascii="Book Antiqua" w:hAnsi="Book Antiqua"/>
          <w:b/>
          <w:color w:val="000000"/>
          <w:lang w:val="en-GB"/>
        </w:rPr>
      </w:pPr>
      <w:bookmarkStart w:id="5" w:name="OLE_LINK155"/>
      <w:bookmarkStart w:id="6" w:name="OLE_LINK183"/>
      <w:bookmarkStart w:id="7" w:name="OLE_LINK441"/>
      <w:r w:rsidRPr="00A9278E">
        <w:rPr>
          <w:rFonts w:ascii="Book Antiqua" w:hAnsi="Book Antiqua"/>
          <w:b/>
          <w:color w:val="000000"/>
          <w:lang w:val="en-GB"/>
        </w:rPr>
        <w:t xml:space="preserve">Open-Access: </w:t>
      </w:r>
      <w:r w:rsidRPr="00A9278E">
        <w:rPr>
          <w:rFonts w:ascii="Book Antiqua" w:hAnsi="Book Antiqua"/>
          <w:color w:val="000000"/>
          <w:lang w:val="en-GB"/>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w:t>
      </w:r>
      <w:r w:rsidRPr="00A9278E">
        <w:rPr>
          <w:rFonts w:ascii="Book Antiqua" w:hAnsi="Book Antiqua"/>
          <w:color w:val="000000"/>
          <w:lang w:val="en-GB"/>
        </w:rPr>
        <w:lastRenderedPageBreak/>
        <w:t>original work is properly cited and the use is non-commercial. See: http://creativecommons.org/licenses/by-nc/4.0/</w:t>
      </w:r>
    </w:p>
    <w:bookmarkEnd w:id="5"/>
    <w:bookmarkEnd w:id="6"/>
    <w:bookmarkEnd w:id="7"/>
    <w:p w14:paraId="3087E8F4" w14:textId="77777777" w:rsidR="00123E49" w:rsidRPr="00A9278E" w:rsidRDefault="00123E49" w:rsidP="00A9278E">
      <w:pPr>
        <w:spacing w:line="360" w:lineRule="auto"/>
        <w:jc w:val="both"/>
        <w:rPr>
          <w:rFonts w:ascii="Book Antiqua" w:hAnsi="Book Antiqua" w:cs="Arial Unicode MS"/>
          <w:color w:val="000000"/>
          <w:lang w:val="en-GB" w:eastAsia="zh-CN"/>
        </w:rPr>
      </w:pPr>
    </w:p>
    <w:p w14:paraId="69009FE5" w14:textId="77777777" w:rsidR="00123E49" w:rsidRPr="00A9278E" w:rsidRDefault="00123E49" w:rsidP="00A9278E">
      <w:pPr>
        <w:spacing w:line="360" w:lineRule="auto"/>
        <w:jc w:val="both"/>
        <w:rPr>
          <w:rFonts w:ascii="Book Antiqua" w:hAnsi="Book Antiqua" w:cs="Arial Unicode MS"/>
          <w:color w:val="000000"/>
          <w:lang w:val="en-GB"/>
        </w:rPr>
      </w:pPr>
      <w:r w:rsidRPr="00A9278E">
        <w:rPr>
          <w:rFonts w:ascii="Book Antiqua" w:hAnsi="Book Antiqua" w:cs="Arial Unicode MS"/>
          <w:b/>
          <w:color w:val="000000"/>
          <w:lang w:val="en-GB"/>
        </w:rPr>
        <w:t>Manuscript source:</w:t>
      </w:r>
      <w:r w:rsidRPr="00A9278E">
        <w:rPr>
          <w:rFonts w:ascii="Book Antiqua" w:hAnsi="Book Antiqua" w:cs="Arial Unicode MS"/>
          <w:color w:val="000000"/>
          <w:lang w:val="en-GB"/>
        </w:rPr>
        <w:t xml:space="preserve"> Invited manuscript</w:t>
      </w:r>
    </w:p>
    <w:p w14:paraId="4BBDD74D" w14:textId="77777777" w:rsidR="00123E49" w:rsidRPr="00A9278E" w:rsidRDefault="00123E49" w:rsidP="00A9278E">
      <w:pPr>
        <w:spacing w:line="360" w:lineRule="auto"/>
        <w:jc w:val="both"/>
        <w:rPr>
          <w:rFonts w:ascii="Book Antiqua" w:hAnsi="Book Antiqua" w:cs="Times"/>
          <w:lang w:val="en-GB"/>
        </w:rPr>
      </w:pPr>
    </w:p>
    <w:p w14:paraId="0F1C9BED" w14:textId="46610EFD" w:rsidR="00033B94" w:rsidRPr="00A9278E" w:rsidRDefault="0065321A" w:rsidP="00A9278E">
      <w:pPr>
        <w:spacing w:line="360" w:lineRule="auto"/>
        <w:jc w:val="both"/>
        <w:rPr>
          <w:rFonts w:ascii="Book Antiqua" w:hAnsi="Book Antiqua" w:cs="Times"/>
          <w:lang w:val="en-GB" w:eastAsia="zh-CN"/>
        </w:rPr>
      </w:pPr>
      <w:r w:rsidRPr="00A9278E">
        <w:rPr>
          <w:rFonts w:ascii="Book Antiqua" w:hAnsi="Book Antiqua" w:cs="Times"/>
          <w:b/>
          <w:lang w:val="en-GB"/>
        </w:rPr>
        <w:t xml:space="preserve">Correspondence to: </w:t>
      </w:r>
      <w:proofErr w:type="spellStart"/>
      <w:r w:rsidR="00FB5310" w:rsidRPr="00A9278E">
        <w:rPr>
          <w:rFonts w:ascii="Book Antiqua" w:hAnsi="Book Antiqua" w:cs="Times"/>
          <w:b/>
          <w:lang w:val="en-GB"/>
        </w:rPr>
        <w:t>Damián</w:t>
      </w:r>
      <w:proofErr w:type="spellEnd"/>
      <w:r w:rsidR="00FB5310" w:rsidRPr="00A9278E">
        <w:rPr>
          <w:rFonts w:ascii="Book Antiqua" w:hAnsi="Book Antiqua" w:cs="Times"/>
          <w:b/>
          <w:lang w:val="en-GB"/>
        </w:rPr>
        <w:t xml:space="preserve"> </w:t>
      </w:r>
      <w:proofErr w:type="spellStart"/>
      <w:r w:rsidR="00FB5310" w:rsidRPr="00A9278E">
        <w:rPr>
          <w:rFonts w:ascii="Book Antiqua" w:hAnsi="Book Antiqua" w:cs="Times"/>
          <w:b/>
          <w:lang w:val="en-GB"/>
        </w:rPr>
        <w:t>García-Olmo</w:t>
      </w:r>
      <w:proofErr w:type="spellEnd"/>
      <w:r w:rsidR="00907080" w:rsidRPr="00A9278E">
        <w:rPr>
          <w:rFonts w:ascii="Book Antiqua" w:hAnsi="Book Antiqua" w:cs="Times"/>
          <w:b/>
          <w:lang w:val="en-GB"/>
        </w:rPr>
        <w:t>,</w:t>
      </w:r>
      <w:r w:rsidR="001479C6" w:rsidRPr="00A9278E">
        <w:rPr>
          <w:rFonts w:ascii="Book Antiqua" w:hAnsi="Book Antiqua" w:cs="Times"/>
          <w:b/>
          <w:lang w:val="en-GB"/>
        </w:rPr>
        <w:t xml:space="preserve"> MD, PhD, Director, Doctor, Professor, Surgeon</w:t>
      </w:r>
      <w:r w:rsidR="007A1268" w:rsidRPr="00A9278E">
        <w:rPr>
          <w:rFonts w:ascii="Book Antiqua" w:hAnsi="Book Antiqua" w:cs="Times"/>
          <w:lang w:val="en-GB"/>
        </w:rPr>
        <w:t xml:space="preserve">, </w:t>
      </w:r>
      <w:r w:rsidR="00907080" w:rsidRPr="00A9278E">
        <w:rPr>
          <w:rFonts w:ascii="Book Antiqua" w:hAnsi="Book Antiqua" w:cs="Times"/>
          <w:lang w:val="en-GB"/>
        </w:rPr>
        <w:t xml:space="preserve">Department of General Surgery (Peritoneal Surface Surgical Oncology), </w:t>
      </w:r>
      <w:proofErr w:type="spellStart"/>
      <w:r w:rsidR="00907080" w:rsidRPr="00A9278E">
        <w:rPr>
          <w:rFonts w:ascii="Book Antiqua" w:hAnsi="Book Antiqua" w:cs="Times"/>
          <w:lang w:val="en-GB"/>
        </w:rPr>
        <w:t>Fundación</w:t>
      </w:r>
      <w:proofErr w:type="spellEnd"/>
      <w:r w:rsidR="00907080" w:rsidRPr="00A9278E">
        <w:rPr>
          <w:rFonts w:ascii="Book Antiqua" w:hAnsi="Book Antiqua" w:cs="Times"/>
          <w:lang w:val="en-GB"/>
        </w:rPr>
        <w:t xml:space="preserve"> Jiménez </w:t>
      </w:r>
      <w:proofErr w:type="spellStart"/>
      <w:r w:rsidR="00907080" w:rsidRPr="00A9278E">
        <w:rPr>
          <w:rFonts w:ascii="Book Antiqua" w:hAnsi="Book Antiqua" w:cs="Times"/>
          <w:lang w:val="en-GB"/>
        </w:rPr>
        <w:t>Díaz</w:t>
      </w:r>
      <w:proofErr w:type="spellEnd"/>
      <w:r w:rsidR="00907080" w:rsidRPr="00A9278E">
        <w:rPr>
          <w:rFonts w:ascii="Book Antiqua" w:hAnsi="Book Antiqua" w:cs="Times"/>
          <w:lang w:val="en-GB"/>
        </w:rPr>
        <w:t xml:space="preserve"> Hospital, </w:t>
      </w:r>
      <w:proofErr w:type="spellStart"/>
      <w:r w:rsidR="00907080" w:rsidRPr="00A9278E">
        <w:rPr>
          <w:rFonts w:ascii="Book Antiqua" w:hAnsi="Book Antiqua" w:cs="Times"/>
          <w:lang w:val="en-GB"/>
        </w:rPr>
        <w:t>Avda</w:t>
      </w:r>
      <w:proofErr w:type="spellEnd"/>
      <w:r w:rsidR="00907080" w:rsidRPr="00A9278E">
        <w:rPr>
          <w:rFonts w:ascii="Book Antiqua" w:hAnsi="Book Antiqua" w:cs="Times"/>
          <w:lang w:val="en-GB"/>
        </w:rPr>
        <w:t xml:space="preserve"> Reyes </w:t>
      </w:r>
      <w:proofErr w:type="spellStart"/>
      <w:r w:rsidR="00907080" w:rsidRPr="00A9278E">
        <w:rPr>
          <w:rFonts w:ascii="Book Antiqua" w:hAnsi="Book Antiqua" w:cs="Times"/>
          <w:lang w:val="en-GB"/>
        </w:rPr>
        <w:t>Católicos</w:t>
      </w:r>
      <w:proofErr w:type="spellEnd"/>
      <w:r w:rsidR="00907080" w:rsidRPr="00A9278E">
        <w:rPr>
          <w:rFonts w:ascii="Book Antiqua" w:hAnsi="Book Antiqua" w:cs="Times"/>
          <w:lang w:val="en-GB"/>
        </w:rPr>
        <w:t xml:space="preserve"> 2, 28050 Madrid, Spain. </w:t>
      </w:r>
      <w:hyperlink r:id="rId8" w:history="1">
        <w:r w:rsidR="00E54019" w:rsidRPr="00A9278E">
          <w:rPr>
            <w:rStyle w:val="Hyperlink"/>
            <w:rFonts w:ascii="Book Antiqua" w:hAnsi="Book Antiqua" w:cs="Times"/>
            <w:lang w:val="en-GB"/>
          </w:rPr>
          <w:t>damian.garcia@uam.es</w:t>
        </w:r>
      </w:hyperlink>
    </w:p>
    <w:p w14:paraId="3D516FF9" w14:textId="1AD418CA" w:rsidR="00123E49" w:rsidRDefault="00123E49" w:rsidP="00A9278E">
      <w:pPr>
        <w:spacing w:line="360" w:lineRule="auto"/>
        <w:jc w:val="both"/>
        <w:rPr>
          <w:rFonts w:ascii="Book Antiqua" w:hAnsi="Book Antiqua" w:cs="Times"/>
          <w:lang w:val="en-GB" w:eastAsia="zh-CN"/>
        </w:rPr>
      </w:pPr>
      <w:r w:rsidRPr="00A9278E">
        <w:rPr>
          <w:rFonts w:ascii="Book Antiqua" w:hAnsi="Book Antiqua" w:cs="Times"/>
          <w:b/>
          <w:lang w:val="en-GB"/>
        </w:rPr>
        <w:t>Telephone</w:t>
      </w:r>
      <w:r w:rsidRPr="00A9278E">
        <w:rPr>
          <w:rFonts w:ascii="Book Antiqua" w:hAnsi="Book Antiqua" w:cs="Times"/>
          <w:lang w:val="en-GB"/>
        </w:rPr>
        <w:t xml:space="preserve">: </w:t>
      </w:r>
      <w:r w:rsidR="007A1268" w:rsidRPr="00A9278E">
        <w:rPr>
          <w:rFonts w:ascii="Book Antiqua" w:hAnsi="Book Antiqua" w:cs="Times"/>
          <w:lang w:val="en-GB"/>
        </w:rPr>
        <w:t>+</w:t>
      </w:r>
      <w:r w:rsidRPr="00A9278E">
        <w:rPr>
          <w:rFonts w:ascii="Book Antiqua" w:hAnsi="Book Antiqua" w:cs="Times"/>
          <w:lang w:val="en-GB"/>
        </w:rPr>
        <w:t>34</w:t>
      </w:r>
      <w:r w:rsidR="00A9278E">
        <w:rPr>
          <w:rFonts w:ascii="Book Antiqua" w:hAnsi="Book Antiqua" w:cs="Times" w:hint="eastAsia"/>
          <w:lang w:val="en-GB" w:eastAsia="zh-CN"/>
        </w:rPr>
        <w:t>-</w:t>
      </w:r>
      <w:r w:rsidRPr="00A9278E">
        <w:rPr>
          <w:rFonts w:ascii="Book Antiqua" w:hAnsi="Book Antiqua" w:cs="Times"/>
          <w:lang w:val="en-GB"/>
        </w:rPr>
        <w:t>669</w:t>
      </w:r>
      <w:r w:rsidR="00A9278E">
        <w:rPr>
          <w:rFonts w:ascii="Book Antiqua" w:hAnsi="Book Antiqua" w:cs="Times" w:hint="eastAsia"/>
          <w:lang w:val="en-GB" w:eastAsia="zh-CN"/>
        </w:rPr>
        <w:t>-</w:t>
      </w:r>
      <w:r w:rsidRPr="00A9278E">
        <w:rPr>
          <w:rFonts w:ascii="Book Antiqua" w:hAnsi="Book Antiqua" w:cs="Times"/>
          <w:lang w:val="en-GB"/>
        </w:rPr>
        <w:t>845297</w:t>
      </w:r>
    </w:p>
    <w:p w14:paraId="132B353E" w14:textId="77777777" w:rsidR="00A9278E" w:rsidRPr="00A9278E" w:rsidRDefault="00A9278E" w:rsidP="00A9278E">
      <w:pPr>
        <w:spacing w:line="360" w:lineRule="auto"/>
        <w:jc w:val="both"/>
        <w:rPr>
          <w:rFonts w:ascii="Book Antiqua" w:hAnsi="Book Antiqua" w:cs="Times"/>
          <w:lang w:val="en-GB" w:eastAsia="zh-CN"/>
        </w:rPr>
      </w:pPr>
    </w:p>
    <w:p w14:paraId="78417D85" w14:textId="224738D4" w:rsidR="00123E49" w:rsidRPr="00A9278E" w:rsidRDefault="00123E49" w:rsidP="00A9278E">
      <w:pPr>
        <w:spacing w:line="360" w:lineRule="auto"/>
        <w:jc w:val="both"/>
        <w:rPr>
          <w:rFonts w:ascii="Book Antiqua" w:hAnsi="Book Antiqua"/>
          <w:lang w:val="en-GB" w:eastAsia="zh-CN"/>
        </w:rPr>
      </w:pPr>
      <w:r w:rsidRPr="00A9278E">
        <w:rPr>
          <w:rFonts w:ascii="Book Antiqua" w:hAnsi="Book Antiqua"/>
          <w:b/>
          <w:lang w:val="en-GB"/>
        </w:rPr>
        <w:t>Received:</w:t>
      </w:r>
      <w:r w:rsidR="00212481" w:rsidRPr="00A9278E">
        <w:rPr>
          <w:rFonts w:ascii="Book Antiqua" w:hAnsi="Book Antiqua"/>
          <w:b/>
          <w:lang w:val="en-GB"/>
        </w:rPr>
        <w:t xml:space="preserve"> </w:t>
      </w:r>
      <w:r w:rsidR="00A9278E">
        <w:rPr>
          <w:rFonts w:ascii="Book Antiqua" w:hAnsi="Book Antiqua" w:hint="eastAsia"/>
          <w:lang w:val="en-GB" w:eastAsia="zh-CN"/>
        </w:rPr>
        <w:t>March 17, 2017</w:t>
      </w:r>
    </w:p>
    <w:p w14:paraId="03793DE6" w14:textId="4F5AD6A6" w:rsidR="00123E49" w:rsidRPr="00A9278E" w:rsidRDefault="00123E49" w:rsidP="00A9278E">
      <w:pPr>
        <w:spacing w:line="360" w:lineRule="auto"/>
        <w:jc w:val="both"/>
        <w:rPr>
          <w:rFonts w:ascii="Book Antiqua" w:hAnsi="Book Antiqua"/>
          <w:lang w:val="en-GB"/>
        </w:rPr>
      </w:pPr>
      <w:r w:rsidRPr="00A9278E">
        <w:rPr>
          <w:rFonts w:ascii="Book Antiqua" w:hAnsi="Book Antiqua"/>
          <w:b/>
          <w:lang w:val="en-GB"/>
        </w:rPr>
        <w:t>Peer-review started:</w:t>
      </w:r>
      <w:r w:rsidR="002908C5" w:rsidRPr="00A9278E">
        <w:rPr>
          <w:rFonts w:ascii="Book Antiqua" w:hAnsi="Book Antiqua"/>
          <w:b/>
          <w:lang w:val="en-GB"/>
        </w:rPr>
        <w:t xml:space="preserve"> </w:t>
      </w:r>
      <w:r w:rsidR="00A9278E">
        <w:rPr>
          <w:rFonts w:ascii="Book Antiqua" w:hAnsi="Book Antiqua" w:hint="eastAsia"/>
          <w:lang w:val="en-GB" w:eastAsia="zh-CN"/>
        </w:rPr>
        <w:t>March 22, 2017</w:t>
      </w:r>
    </w:p>
    <w:p w14:paraId="5D48474B" w14:textId="132BC91D" w:rsidR="00123E49" w:rsidRPr="00A9278E" w:rsidRDefault="00123E49" w:rsidP="00A9278E">
      <w:pPr>
        <w:spacing w:line="360" w:lineRule="auto"/>
        <w:jc w:val="both"/>
        <w:rPr>
          <w:rFonts w:ascii="Book Antiqua" w:hAnsi="Book Antiqua"/>
          <w:lang w:val="en-GB" w:eastAsia="zh-CN"/>
        </w:rPr>
      </w:pPr>
      <w:r w:rsidRPr="00A9278E">
        <w:rPr>
          <w:rFonts w:ascii="Book Antiqua" w:hAnsi="Book Antiqua"/>
          <w:b/>
          <w:lang w:val="en-GB"/>
        </w:rPr>
        <w:t>First decision:</w:t>
      </w:r>
      <w:r w:rsidR="007A2952" w:rsidRPr="00A9278E">
        <w:rPr>
          <w:rFonts w:ascii="Book Antiqua" w:hAnsi="Book Antiqua"/>
          <w:b/>
          <w:lang w:val="en-GB"/>
        </w:rPr>
        <w:t xml:space="preserve"> </w:t>
      </w:r>
      <w:r w:rsidR="00A9278E">
        <w:rPr>
          <w:rFonts w:ascii="Book Antiqua" w:hAnsi="Book Antiqua" w:hint="eastAsia"/>
          <w:lang w:val="en-GB" w:eastAsia="zh-CN"/>
        </w:rPr>
        <w:t>July 10, 2017</w:t>
      </w:r>
    </w:p>
    <w:p w14:paraId="38E3DE90" w14:textId="100EC925" w:rsidR="00123E49" w:rsidRPr="00A9278E" w:rsidRDefault="00123E49" w:rsidP="00A9278E">
      <w:pPr>
        <w:spacing w:line="360" w:lineRule="auto"/>
        <w:jc w:val="both"/>
        <w:rPr>
          <w:rFonts w:ascii="Book Antiqua" w:hAnsi="Book Antiqua"/>
          <w:lang w:val="en-GB" w:eastAsia="zh-CN"/>
        </w:rPr>
      </w:pPr>
      <w:r w:rsidRPr="00A9278E">
        <w:rPr>
          <w:rFonts w:ascii="Book Antiqua" w:hAnsi="Book Antiqua"/>
          <w:b/>
          <w:lang w:val="en-GB"/>
        </w:rPr>
        <w:t>Revised:</w:t>
      </w:r>
      <w:r w:rsidR="00D602FA" w:rsidRPr="00A9278E">
        <w:rPr>
          <w:rFonts w:ascii="Book Antiqua" w:hAnsi="Book Antiqua"/>
          <w:b/>
          <w:lang w:val="en-GB"/>
        </w:rPr>
        <w:t xml:space="preserve"> </w:t>
      </w:r>
      <w:r w:rsidR="00A9278E">
        <w:rPr>
          <w:rFonts w:ascii="Book Antiqua" w:hAnsi="Book Antiqua" w:hint="eastAsia"/>
          <w:lang w:val="en-GB" w:eastAsia="zh-CN"/>
        </w:rPr>
        <w:t>August 3, 017</w:t>
      </w:r>
    </w:p>
    <w:p w14:paraId="18DE1DBF" w14:textId="5DDFF8F2" w:rsidR="00123E49" w:rsidRPr="002F5130" w:rsidRDefault="002F5130" w:rsidP="00A9278E">
      <w:pPr>
        <w:spacing w:line="360" w:lineRule="auto"/>
        <w:jc w:val="both"/>
        <w:rPr>
          <w:rFonts w:ascii="Book Antiqua" w:hAnsi="Book Antiqua"/>
          <w:b/>
          <w:lang w:val="en-US"/>
        </w:rPr>
      </w:pPr>
      <w:r>
        <w:rPr>
          <w:rFonts w:ascii="Book Antiqua" w:hAnsi="Book Antiqua"/>
          <w:b/>
          <w:lang w:val="en-GB"/>
        </w:rPr>
        <w:t xml:space="preserve">Accepted: </w:t>
      </w:r>
      <w:ins w:id="8" w:author="Li Ma" w:date="2017-09-05T10:09:00Z">
        <w:r w:rsidR="0039719E">
          <w:rPr>
            <w:rFonts w:ascii="Book Antiqua" w:hAnsi="Book Antiqua"/>
            <w:b/>
            <w:lang w:val="en-GB"/>
          </w:rPr>
          <w:t>September 5, 2017</w:t>
        </w:r>
      </w:ins>
    </w:p>
    <w:p w14:paraId="1C27DD4A" w14:textId="77777777" w:rsidR="00123E49" w:rsidRPr="00A9278E" w:rsidRDefault="00123E49" w:rsidP="00A9278E">
      <w:pPr>
        <w:spacing w:line="360" w:lineRule="auto"/>
        <w:jc w:val="both"/>
        <w:rPr>
          <w:rFonts w:ascii="Book Antiqua" w:hAnsi="Book Antiqua"/>
          <w:b/>
          <w:lang w:val="en-GB"/>
        </w:rPr>
      </w:pPr>
      <w:r w:rsidRPr="00A9278E">
        <w:rPr>
          <w:rFonts w:ascii="Book Antiqua" w:hAnsi="Book Antiqua"/>
          <w:b/>
          <w:lang w:val="en-GB"/>
        </w:rPr>
        <w:t>Article in press:</w:t>
      </w:r>
    </w:p>
    <w:p w14:paraId="4DA4AB48" w14:textId="588A22C5" w:rsidR="00F010CC" w:rsidRPr="00A9278E" w:rsidRDefault="00123E49" w:rsidP="00A9278E">
      <w:pPr>
        <w:spacing w:line="360" w:lineRule="auto"/>
        <w:jc w:val="both"/>
        <w:rPr>
          <w:rFonts w:ascii="Book Antiqua" w:hAnsi="Book Antiqua"/>
          <w:b/>
          <w:lang w:val="en-GB"/>
        </w:rPr>
      </w:pPr>
      <w:r w:rsidRPr="00A9278E">
        <w:rPr>
          <w:rFonts w:ascii="Book Antiqua" w:hAnsi="Book Antiqua"/>
          <w:b/>
          <w:lang w:val="en-GB"/>
        </w:rPr>
        <w:t>Published online:</w:t>
      </w:r>
    </w:p>
    <w:p w14:paraId="2801096D" w14:textId="77777777" w:rsidR="00A9278E" w:rsidRDefault="00A9278E">
      <w:pPr>
        <w:spacing w:after="160" w:line="259" w:lineRule="auto"/>
        <w:rPr>
          <w:rFonts w:ascii="Book Antiqua" w:hAnsi="Book Antiqua" w:cs="Times"/>
          <w:b/>
          <w:lang w:val="en-GB"/>
        </w:rPr>
      </w:pPr>
      <w:r>
        <w:rPr>
          <w:rFonts w:ascii="Book Antiqua" w:hAnsi="Book Antiqua" w:cs="Times"/>
          <w:b/>
          <w:lang w:val="en-GB"/>
        </w:rPr>
        <w:br w:type="page"/>
      </w:r>
    </w:p>
    <w:p w14:paraId="44D80586" w14:textId="4102EB13" w:rsidR="0065321A" w:rsidRPr="00A9278E" w:rsidRDefault="00033B94" w:rsidP="00A9278E">
      <w:pPr>
        <w:spacing w:line="360" w:lineRule="auto"/>
        <w:jc w:val="both"/>
        <w:rPr>
          <w:rFonts w:ascii="Book Antiqua" w:hAnsi="Book Antiqua" w:cs="Times"/>
          <w:lang w:val="en-GB"/>
        </w:rPr>
      </w:pPr>
      <w:r w:rsidRPr="00A9278E">
        <w:rPr>
          <w:rFonts w:ascii="Book Antiqua" w:hAnsi="Book Antiqua" w:cs="Times"/>
          <w:b/>
          <w:lang w:val="en-GB"/>
        </w:rPr>
        <w:lastRenderedPageBreak/>
        <w:t xml:space="preserve">Abstract </w:t>
      </w:r>
    </w:p>
    <w:p w14:paraId="4E7AE373" w14:textId="25ED0B6C" w:rsidR="00197A5B" w:rsidRPr="00A9278E" w:rsidRDefault="005E3107" w:rsidP="00A9278E">
      <w:pPr>
        <w:spacing w:line="360" w:lineRule="auto"/>
        <w:jc w:val="both"/>
        <w:rPr>
          <w:rFonts w:ascii="Book Antiqua" w:hAnsi="Book Antiqua" w:cs="Times"/>
          <w:lang w:val="en-GB" w:eastAsia="zh-CN"/>
        </w:rPr>
      </w:pPr>
      <w:r w:rsidRPr="00A9278E">
        <w:rPr>
          <w:rFonts w:ascii="Book Antiqua" w:hAnsi="Book Antiqua" w:cs="Times"/>
          <w:lang w:val="en-GB"/>
        </w:rPr>
        <w:t xml:space="preserve">Metastasis is the major cause of mortality in cancer disease and still constitutes one of the most controversial mechanism, not yet fully understood. What is almost beyond doubt is that circulatory system is crucial for cancer propagation. Regarding this system, much attention has been recently paid to liquid biopsy. This technique is aimed to detect circulating </w:t>
      </w:r>
      <w:proofErr w:type="spellStart"/>
      <w:r w:rsidRPr="00A9278E">
        <w:rPr>
          <w:rFonts w:ascii="Book Antiqua" w:hAnsi="Book Antiqua" w:cs="Times"/>
          <w:lang w:val="en-GB"/>
        </w:rPr>
        <w:t>tumor</w:t>
      </w:r>
      <w:proofErr w:type="spellEnd"/>
      <w:r w:rsidRPr="00A9278E">
        <w:rPr>
          <w:rFonts w:ascii="Book Antiqua" w:hAnsi="Book Antiqua" w:cs="Times"/>
          <w:lang w:val="en-GB"/>
        </w:rPr>
        <w:t xml:space="preserve"> cells (CTCs) and circulating nucleic acids so it can be used as a tool for diagnostic, prognostic and follow-up of patients. Whereas CTCs tend to be scarce in serum and plasma from cancer patient, abundant circulating nucleic acids can be detected in the same location.  This fact, together with the genetic origin of cancer, stands out th</w:t>
      </w:r>
      <w:r w:rsidRPr="00067043">
        <w:rPr>
          <w:rFonts w:ascii="Book Antiqua" w:hAnsi="Book Antiqua" w:cs="Times"/>
          <w:lang w:val="en-GB"/>
        </w:rPr>
        <w:t xml:space="preserve">e relevance of circulating nucleic acids and shed light into the role of nucleic acids as drivers of metastasis, a </w:t>
      </w:r>
      <w:r w:rsidR="00BC349B" w:rsidRPr="00067043">
        <w:rPr>
          <w:rFonts w:ascii="Book Antiqua" w:hAnsi="Book Antiqua" w:cs="Times"/>
          <w:lang w:val="en-GB"/>
        </w:rPr>
        <w:t xml:space="preserve">recently discovered </w:t>
      </w:r>
      <w:r w:rsidRPr="00067043">
        <w:rPr>
          <w:rFonts w:ascii="Book Antiqua" w:hAnsi="Book Antiqua" w:cs="Times"/>
          <w:lang w:val="en-GB"/>
        </w:rPr>
        <w:t xml:space="preserve">phenomenon called </w:t>
      </w:r>
      <w:proofErr w:type="spellStart"/>
      <w:r w:rsidRPr="00067043">
        <w:rPr>
          <w:rFonts w:ascii="Book Antiqua" w:hAnsi="Book Antiqua" w:cs="Times"/>
          <w:lang w:val="en-GB"/>
        </w:rPr>
        <w:t>Genometastasis</w:t>
      </w:r>
      <w:proofErr w:type="spellEnd"/>
      <w:r w:rsidRPr="00067043">
        <w:rPr>
          <w:rFonts w:ascii="Book Antiqua" w:hAnsi="Book Antiqua" w:cs="Times"/>
          <w:lang w:val="en-GB"/>
        </w:rPr>
        <w:t xml:space="preserve">. This </w:t>
      </w:r>
      <w:r w:rsidR="00BC349B" w:rsidRPr="00067043">
        <w:rPr>
          <w:rFonts w:ascii="Book Antiqua" w:hAnsi="Book Antiqua" w:cs="Times"/>
          <w:lang w:val="en-GB"/>
        </w:rPr>
        <w:t xml:space="preserve">innovative </w:t>
      </w:r>
      <w:r w:rsidRPr="00067043">
        <w:rPr>
          <w:rFonts w:ascii="Book Antiqua" w:hAnsi="Book Antiqua" w:cs="Times"/>
          <w:lang w:val="en-GB"/>
        </w:rPr>
        <w:t>theory supports the transfer of oncogenes from cancer cells to normal and susceptible cells located in distant target organs through circulatory system.  What is more, many biological processes haven been described to deliver and secrete circulating nucleic acids into the circulation which can allow such horizontal transfer of oncogenes. In this review, we focus not only on these mechanisms but also we demonstrate its putative rol</w:t>
      </w:r>
      <w:r w:rsidRPr="00A9278E">
        <w:rPr>
          <w:rFonts w:ascii="Book Antiqua" w:hAnsi="Book Antiqua" w:cs="Times"/>
          <w:lang w:val="en-GB"/>
        </w:rPr>
        <w:t>e in cancer propagation and give insights about possible therapeutic strategies based on this theory.</w:t>
      </w:r>
      <w:r w:rsidR="00283955" w:rsidRPr="00A9278E">
        <w:rPr>
          <w:rFonts w:ascii="Book Antiqua" w:hAnsi="Book Antiqua" w:cs="Times"/>
          <w:lang w:val="en-GB"/>
        </w:rPr>
        <w:t xml:space="preserve"> Our objective is to demonstrate how findings about cell-to-cell communications and previous results can agree with this </w:t>
      </w:r>
      <w:r w:rsidR="000F727F" w:rsidRPr="00A9278E">
        <w:rPr>
          <w:rFonts w:ascii="Book Antiqua" w:hAnsi="Book Antiqua" w:cs="Times"/>
          <w:lang w:val="en-GB"/>
        </w:rPr>
        <w:t xml:space="preserve">unprecedented </w:t>
      </w:r>
      <w:r w:rsidR="00283955" w:rsidRPr="00A9278E">
        <w:rPr>
          <w:rFonts w:ascii="Book Antiqua" w:hAnsi="Book Antiqua" w:cs="Times"/>
          <w:lang w:val="en-GB"/>
        </w:rPr>
        <w:t>theory.</w:t>
      </w:r>
    </w:p>
    <w:p w14:paraId="4AD3660D" w14:textId="77777777" w:rsidR="00A9278E" w:rsidRPr="00A9278E" w:rsidRDefault="00A9278E" w:rsidP="00A9278E">
      <w:pPr>
        <w:spacing w:line="360" w:lineRule="auto"/>
        <w:jc w:val="both"/>
        <w:rPr>
          <w:rFonts w:ascii="Book Antiqua" w:hAnsi="Book Antiqua" w:cs="Times"/>
          <w:lang w:val="en-GB" w:eastAsia="zh-CN"/>
        </w:rPr>
      </w:pPr>
    </w:p>
    <w:p w14:paraId="0CEA155D" w14:textId="1B7C25BF" w:rsidR="00123E49" w:rsidRPr="00A9278E" w:rsidRDefault="00123E49" w:rsidP="00A9278E">
      <w:pPr>
        <w:spacing w:line="360" w:lineRule="auto"/>
        <w:jc w:val="both"/>
        <w:rPr>
          <w:rFonts w:ascii="Book Antiqua" w:hAnsi="Book Antiqua" w:cs="Times"/>
          <w:lang w:val="en-GB" w:eastAsia="zh-CN"/>
        </w:rPr>
      </w:pPr>
      <w:r w:rsidRPr="00A9278E">
        <w:rPr>
          <w:rFonts w:ascii="Book Antiqua" w:hAnsi="Book Antiqua" w:cs="Times"/>
          <w:b/>
          <w:lang w:val="en-GB"/>
        </w:rPr>
        <w:t>Key</w:t>
      </w:r>
      <w:r w:rsidR="00A9278E" w:rsidRPr="00A9278E">
        <w:rPr>
          <w:rFonts w:ascii="Book Antiqua" w:hAnsi="Book Antiqua" w:cs="Times" w:hint="eastAsia"/>
          <w:b/>
          <w:lang w:val="en-GB" w:eastAsia="zh-CN"/>
        </w:rPr>
        <w:t xml:space="preserve"> </w:t>
      </w:r>
      <w:r w:rsidRPr="00A9278E">
        <w:rPr>
          <w:rFonts w:ascii="Book Antiqua" w:hAnsi="Book Antiqua" w:cs="Times"/>
          <w:b/>
          <w:lang w:val="en-GB"/>
        </w:rPr>
        <w:t>words</w:t>
      </w:r>
      <w:r w:rsidRPr="00A9278E">
        <w:rPr>
          <w:rFonts w:ascii="Book Antiqua" w:hAnsi="Book Antiqua" w:cs="Times"/>
          <w:lang w:val="en-GB"/>
        </w:rPr>
        <w:t xml:space="preserve">: </w:t>
      </w:r>
      <w:proofErr w:type="spellStart"/>
      <w:r w:rsidRPr="00A9278E">
        <w:rPr>
          <w:rFonts w:ascii="Book Antiqua" w:hAnsi="Book Antiqua" w:cs="Times"/>
          <w:lang w:val="en-GB"/>
        </w:rPr>
        <w:t>Genometastasis</w:t>
      </w:r>
      <w:proofErr w:type="spellEnd"/>
      <w:r w:rsidRPr="00A9278E">
        <w:rPr>
          <w:rFonts w:ascii="Book Antiqua" w:hAnsi="Book Antiqua" w:cs="Times"/>
          <w:lang w:val="en-GB"/>
        </w:rPr>
        <w:t xml:space="preserve">; Cancer </w:t>
      </w:r>
      <w:r w:rsidR="00835F80" w:rsidRPr="00A9278E">
        <w:rPr>
          <w:rFonts w:ascii="Book Antiqua" w:hAnsi="Book Antiqua" w:cs="Times"/>
          <w:lang w:val="en-GB"/>
        </w:rPr>
        <w:t>m</w:t>
      </w:r>
      <w:r w:rsidRPr="00A9278E">
        <w:rPr>
          <w:rFonts w:ascii="Book Antiqua" w:hAnsi="Book Antiqua" w:cs="Times"/>
          <w:lang w:val="en-GB"/>
        </w:rPr>
        <w:t>etastasis: Circulating</w:t>
      </w:r>
      <w:r w:rsidR="00835F80" w:rsidRPr="00A9278E">
        <w:rPr>
          <w:rFonts w:ascii="Book Antiqua" w:hAnsi="Book Antiqua" w:cs="Times"/>
          <w:lang w:val="en-GB"/>
        </w:rPr>
        <w:t xml:space="preserve"> </w:t>
      </w:r>
      <w:proofErr w:type="spellStart"/>
      <w:r w:rsidR="00835F80" w:rsidRPr="00A9278E">
        <w:rPr>
          <w:rFonts w:ascii="Book Antiqua" w:hAnsi="Book Antiqua" w:cs="Times"/>
          <w:lang w:val="en-GB"/>
        </w:rPr>
        <w:t>tumor</w:t>
      </w:r>
      <w:proofErr w:type="spellEnd"/>
      <w:r w:rsidR="00835F80" w:rsidRPr="00A9278E">
        <w:rPr>
          <w:rFonts w:ascii="Book Antiqua" w:hAnsi="Book Antiqua" w:cs="Times"/>
          <w:lang w:val="en-GB"/>
        </w:rPr>
        <w:t xml:space="preserve"> c</w:t>
      </w:r>
      <w:r w:rsidRPr="00A9278E">
        <w:rPr>
          <w:rFonts w:ascii="Book Antiqua" w:hAnsi="Book Antiqua" w:cs="Times"/>
          <w:lang w:val="en-GB"/>
        </w:rPr>
        <w:t xml:space="preserve">ells; Circulating Nucleic </w:t>
      </w:r>
      <w:r w:rsidR="00835F80" w:rsidRPr="00A9278E">
        <w:rPr>
          <w:rFonts w:ascii="Book Antiqua" w:hAnsi="Book Antiqua" w:cs="Times"/>
          <w:lang w:val="en-GB"/>
        </w:rPr>
        <w:t>a</w:t>
      </w:r>
      <w:r w:rsidRPr="00A9278E">
        <w:rPr>
          <w:rFonts w:ascii="Book Antiqua" w:hAnsi="Book Antiqua" w:cs="Times"/>
          <w:lang w:val="en-GB"/>
        </w:rPr>
        <w:t>cids; Liqui</w:t>
      </w:r>
      <w:r w:rsidR="007A71CC">
        <w:rPr>
          <w:rFonts w:ascii="Book Antiqua" w:hAnsi="Book Antiqua" w:cs="Times"/>
          <w:lang w:val="en-GB"/>
        </w:rPr>
        <w:t xml:space="preserve">d </w:t>
      </w:r>
      <w:r w:rsidR="00835F80">
        <w:rPr>
          <w:rFonts w:ascii="Book Antiqua" w:hAnsi="Book Antiqua" w:cs="Times"/>
          <w:lang w:val="en-GB"/>
        </w:rPr>
        <w:t>bi</w:t>
      </w:r>
      <w:r w:rsidR="007A71CC">
        <w:rPr>
          <w:rFonts w:ascii="Book Antiqua" w:hAnsi="Book Antiqua" w:cs="Times"/>
          <w:lang w:val="en-GB"/>
        </w:rPr>
        <w:t xml:space="preserve">opsy; Exosomes; </w:t>
      </w:r>
      <w:proofErr w:type="spellStart"/>
      <w:r w:rsidR="007A71CC">
        <w:rPr>
          <w:rFonts w:ascii="Book Antiqua" w:hAnsi="Book Antiqua" w:cs="Times"/>
          <w:lang w:val="en-GB"/>
        </w:rPr>
        <w:t>Virtosomes</w:t>
      </w:r>
      <w:proofErr w:type="spellEnd"/>
    </w:p>
    <w:p w14:paraId="0B423D25" w14:textId="77777777" w:rsidR="00123E49" w:rsidRPr="00A9278E" w:rsidRDefault="00123E49" w:rsidP="00A9278E">
      <w:pPr>
        <w:spacing w:line="360" w:lineRule="auto"/>
        <w:jc w:val="both"/>
        <w:rPr>
          <w:rFonts w:ascii="Book Antiqua" w:hAnsi="Book Antiqua" w:cs="Times"/>
          <w:lang w:val="en-GB" w:eastAsia="zh-CN"/>
        </w:rPr>
      </w:pPr>
    </w:p>
    <w:p w14:paraId="07307C4D" w14:textId="77777777" w:rsidR="00123E49" w:rsidRPr="00A9278E" w:rsidRDefault="00123E49" w:rsidP="00A9278E">
      <w:pPr>
        <w:spacing w:line="360" w:lineRule="auto"/>
        <w:jc w:val="both"/>
        <w:rPr>
          <w:rFonts w:ascii="Book Antiqua" w:hAnsi="Book Antiqua" w:cs="Arial"/>
          <w:lang w:val="en-GB" w:eastAsia="zh-CN"/>
        </w:rPr>
      </w:pPr>
      <w:bookmarkStart w:id="9" w:name="OLE_LINK55"/>
      <w:bookmarkStart w:id="10" w:name="OLE_LINK56"/>
      <w:bookmarkStart w:id="11" w:name="OLE_LINK105"/>
      <w:bookmarkStart w:id="12" w:name="OLE_LINK116"/>
      <w:bookmarkStart w:id="13" w:name="OLE_LINK89"/>
      <w:r w:rsidRPr="00A9278E">
        <w:rPr>
          <w:rFonts w:ascii="Book Antiqua" w:hAnsi="Book Antiqua"/>
          <w:b/>
          <w:lang w:val="en-GB"/>
        </w:rPr>
        <w:t>©</w:t>
      </w:r>
      <w:bookmarkEnd w:id="9"/>
      <w:bookmarkEnd w:id="10"/>
      <w:r w:rsidRPr="00A9278E">
        <w:rPr>
          <w:rFonts w:ascii="Book Antiqua" w:hAnsi="Book Antiqua"/>
          <w:b/>
          <w:lang w:val="en-GB"/>
        </w:rPr>
        <w:t xml:space="preserve"> </w:t>
      </w:r>
      <w:r w:rsidRPr="00A9278E">
        <w:rPr>
          <w:rFonts w:ascii="Book Antiqua" w:hAnsi="Book Antiqua" w:cs="Arial"/>
          <w:b/>
          <w:lang w:val="en-GB"/>
        </w:rPr>
        <w:t xml:space="preserve">The Author(s) 2017. </w:t>
      </w:r>
      <w:r w:rsidRPr="00A9278E">
        <w:rPr>
          <w:rFonts w:ascii="Book Antiqua" w:hAnsi="Book Antiqua" w:cs="Arial"/>
          <w:lang w:val="en-GB"/>
        </w:rPr>
        <w:t xml:space="preserve">Published by </w:t>
      </w:r>
      <w:proofErr w:type="spellStart"/>
      <w:r w:rsidRPr="00A9278E">
        <w:rPr>
          <w:rFonts w:ascii="Book Antiqua" w:hAnsi="Book Antiqua" w:cs="Arial"/>
          <w:lang w:val="en-GB"/>
        </w:rPr>
        <w:t>Baishideng</w:t>
      </w:r>
      <w:proofErr w:type="spellEnd"/>
      <w:r w:rsidRPr="00A9278E">
        <w:rPr>
          <w:rFonts w:ascii="Book Antiqua" w:hAnsi="Book Antiqua" w:cs="Arial"/>
          <w:lang w:val="en-GB"/>
        </w:rPr>
        <w:t xml:space="preserve"> Publishing Group Inc. All rights reserved.</w:t>
      </w:r>
    </w:p>
    <w:p w14:paraId="6A1D50DD" w14:textId="77777777" w:rsidR="00123E49" w:rsidRPr="00A9278E" w:rsidRDefault="00123E49" w:rsidP="00A9278E">
      <w:pPr>
        <w:spacing w:line="360" w:lineRule="auto"/>
        <w:jc w:val="both"/>
        <w:rPr>
          <w:rFonts w:ascii="Book Antiqua" w:hAnsi="Book Antiqua" w:cs="Arial"/>
          <w:lang w:val="en-GB" w:eastAsia="zh-CN"/>
        </w:rPr>
      </w:pPr>
    </w:p>
    <w:bookmarkEnd w:id="11"/>
    <w:bookmarkEnd w:id="12"/>
    <w:bookmarkEnd w:id="13"/>
    <w:p w14:paraId="01B425A6" w14:textId="4A1EF092" w:rsidR="00123E49" w:rsidRPr="00A9278E" w:rsidRDefault="00123E49" w:rsidP="00A9278E">
      <w:pPr>
        <w:spacing w:line="360" w:lineRule="auto"/>
        <w:jc w:val="both"/>
        <w:rPr>
          <w:rFonts w:ascii="Book Antiqua" w:hAnsi="Book Antiqua" w:cs="Times"/>
          <w:b/>
          <w:lang w:val="en-GB"/>
        </w:rPr>
      </w:pPr>
      <w:r w:rsidRPr="00A9278E">
        <w:rPr>
          <w:rFonts w:ascii="Book Antiqua" w:hAnsi="Book Antiqua" w:cs="Times"/>
          <w:b/>
          <w:lang w:val="en-GB"/>
        </w:rPr>
        <w:t>Core tip</w:t>
      </w:r>
      <w:r w:rsidRPr="00A9278E">
        <w:rPr>
          <w:rFonts w:ascii="Book Antiqua" w:hAnsi="Book Antiqua" w:cs="Times"/>
          <w:b/>
          <w:lang w:val="en-GB" w:eastAsia="zh-CN"/>
        </w:rPr>
        <w:t xml:space="preserve">: </w:t>
      </w:r>
      <w:r w:rsidRPr="00A9278E">
        <w:rPr>
          <w:rFonts w:ascii="Book Antiqua" w:hAnsi="Book Antiqua" w:cs="Times"/>
          <w:lang w:val="en-GB"/>
        </w:rPr>
        <w:t xml:space="preserve">Liquid biopsy not only constitutes a promising tool for cancer diagnostic and patient follow-up but also it may help in the comprehension of metastasis. This technique has revealed how </w:t>
      </w:r>
      <w:r w:rsidR="00A9278E" w:rsidRPr="00A9278E">
        <w:rPr>
          <w:rFonts w:ascii="Book Antiqua" w:hAnsi="Book Antiqua" w:cs="Times"/>
          <w:lang w:val="en-GB"/>
        </w:rPr>
        <w:t xml:space="preserve">circulating </w:t>
      </w:r>
      <w:proofErr w:type="spellStart"/>
      <w:r w:rsidR="00A9278E" w:rsidRPr="00A9278E">
        <w:rPr>
          <w:rFonts w:ascii="Book Antiqua" w:hAnsi="Book Antiqua" w:cs="Times"/>
          <w:lang w:val="en-GB"/>
        </w:rPr>
        <w:t>tumor</w:t>
      </w:r>
      <w:proofErr w:type="spellEnd"/>
      <w:r w:rsidR="00A9278E" w:rsidRPr="00A9278E">
        <w:rPr>
          <w:rFonts w:ascii="Book Antiqua" w:hAnsi="Book Antiqua" w:cs="Times"/>
          <w:lang w:val="en-GB"/>
        </w:rPr>
        <w:t xml:space="preserve"> cells </w:t>
      </w:r>
      <w:r w:rsidRPr="00A9278E">
        <w:rPr>
          <w:rFonts w:ascii="Book Antiqua" w:hAnsi="Book Antiqua" w:cs="Times"/>
          <w:lang w:val="en-GB"/>
        </w:rPr>
        <w:t xml:space="preserve">are limited in blood, while circulating nucleic acids are much more abundant. This property, together with the demonstrated capability of circulating nucleic acids to transform susceptible cells, </w:t>
      </w:r>
      <w:r w:rsidRPr="00A9278E">
        <w:rPr>
          <w:rFonts w:ascii="Book Antiqua" w:hAnsi="Book Antiqua" w:cs="Times"/>
          <w:lang w:val="en-GB"/>
        </w:rPr>
        <w:lastRenderedPageBreak/>
        <w:t xml:space="preserve">strongly support the theory of </w:t>
      </w:r>
      <w:proofErr w:type="spellStart"/>
      <w:r w:rsidRPr="00A9278E">
        <w:rPr>
          <w:rFonts w:ascii="Book Antiqua" w:hAnsi="Book Antiqua" w:cs="Times"/>
          <w:lang w:val="en-GB"/>
        </w:rPr>
        <w:t>genometastasis</w:t>
      </w:r>
      <w:proofErr w:type="spellEnd"/>
      <w:r w:rsidRPr="00A9278E">
        <w:rPr>
          <w:rFonts w:ascii="Book Antiqua" w:hAnsi="Book Antiqua" w:cs="Times"/>
          <w:lang w:val="en-GB"/>
        </w:rPr>
        <w:t xml:space="preserve">. This theory sustains that cancer propagation relies on gene transfer from malignant cells to normal cells. We pretend to gather all these concepts, also including cell-to-cell communication mechanisms to demonstrate this phenomenon. </w:t>
      </w:r>
    </w:p>
    <w:p w14:paraId="1FFFE962" w14:textId="77777777" w:rsidR="00A9278E" w:rsidRDefault="00A9278E" w:rsidP="00A9278E">
      <w:pPr>
        <w:spacing w:line="360" w:lineRule="auto"/>
        <w:jc w:val="both"/>
        <w:rPr>
          <w:rFonts w:ascii="Book Antiqua" w:hAnsi="Book Antiqua" w:cs="Times"/>
          <w:b/>
          <w:lang w:val="en-GB" w:eastAsia="zh-CN"/>
        </w:rPr>
      </w:pPr>
    </w:p>
    <w:p w14:paraId="4ADDEB1E" w14:textId="152CE6EC" w:rsidR="00123E49" w:rsidRPr="00A9278E" w:rsidRDefault="00123E49" w:rsidP="00A9278E">
      <w:pPr>
        <w:spacing w:line="360" w:lineRule="auto"/>
        <w:jc w:val="both"/>
        <w:rPr>
          <w:rFonts w:ascii="Book Antiqua" w:hAnsi="Book Antiqua" w:cs="Times"/>
          <w:lang w:val="en-GB" w:eastAsia="zh-CN"/>
        </w:rPr>
      </w:pPr>
      <w:proofErr w:type="spellStart"/>
      <w:r w:rsidRPr="00A9278E">
        <w:rPr>
          <w:rFonts w:ascii="Book Antiqua" w:hAnsi="Book Antiqua" w:cs="Times"/>
          <w:lang w:val="en-GB"/>
        </w:rPr>
        <w:t>García</w:t>
      </w:r>
      <w:proofErr w:type="spellEnd"/>
      <w:r w:rsidRPr="00A9278E">
        <w:rPr>
          <w:rFonts w:ascii="Book Antiqua" w:hAnsi="Book Antiqua" w:cs="Times"/>
          <w:lang w:val="en-GB"/>
        </w:rPr>
        <w:t>-Casas A,</w:t>
      </w:r>
      <w:r w:rsidRPr="00A9278E">
        <w:rPr>
          <w:rFonts w:ascii="Book Antiqua" w:hAnsi="Book Antiqua" w:cs="Times"/>
          <w:b/>
          <w:lang w:val="en-GB"/>
        </w:rPr>
        <w:t xml:space="preserve"> </w:t>
      </w:r>
      <w:proofErr w:type="spellStart"/>
      <w:r w:rsidRPr="00A9278E">
        <w:rPr>
          <w:rFonts w:ascii="Book Antiqua" w:hAnsi="Book Antiqua" w:cs="Times"/>
          <w:lang w:val="en-GB"/>
        </w:rPr>
        <w:t>García-Olmo</w:t>
      </w:r>
      <w:proofErr w:type="spellEnd"/>
      <w:r w:rsidRPr="00A9278E">
        <w:rPr>
          <w:rFonts w:ascii="Book Antiqua" w:hAnsi="Book Antiqua" w:cs="Times"/>
          <w:lang w:val="en-GB"/>
        </w:rPr>
        <w:t xml:space="preserve"> DC, </w:t>
      </w:r>
      <w:proofErr w:type="spellStart"/>
      <w:r w:rsidRPr="00A9278E">
        <w:rPr>
          <w:rFonts w:ascii="Book Antiqua" w:hAnsi="Book Antiqua" w:cs="Times"/>
          <w:lang w:val="en-GB"/>
        </w:rPr>
        <w:t>García-Olmo</w:t>
      </w:r>
      <w:proofErr w:type="spellEnd"/>
      <w:r w:rsidRPr="00A9278E">
        <w:rPr>
          <w:rFonts w:ascii="Book Antiqua" w:hAnsi="Book Antiqua" w:cs="Times"/>
          <w:lang w:val="en-GB"/>
        </w:rPr>
        <w:t xml:space="preserve"> D. Further the liquid biopsy: </w:t>
      </w:r>
      <w:r w:rsidR="00A9278E" w:rsidRPr="00A9278E">
        <w:rPr>
          <w:rFonts w:ascii="Book Antiqua" w:hAnsi="Book Antiqua" w:cs="Times"/>
          <w:lang w:val="en-GB"/>
        </w:rPr>
        <w:t xml:space="preserve">Gathering </w:t>
      </w:r>
      <w:r w:rsidRPr="00A9278E">
        <w:rPr>
          <w:rFonts w:ascii="Book Antiqua" w:hAnsi="Book Antiqua" w:cs="Times"/>
          <w:lang w:val="en-GB"/>
        </w:rPr>
        <w:t xml:space="preserve">pieces of the puzzle of </w:t>
      </w:r>
      <w:proofErr w:type="spellStart"/>
      <w:r w:rsidRPr="00A9278E">
        <w:rPr>
          <w:rFonts w:ascii="Book Antiqua" w:hAnsi="Book Antiqua" w:cs="Times"/>
          <w:lang w:val="en-GB"/>
        </w:rPr>
        <w:t>Genometastasis</w:t>
      </w:r>
      <w:proofErr w:type="spellEnd"/>
      <w:r w:rsidRPr="00A9278E">
        <w:rPr>
          <w:rFonts w:ascii="Book Antiqua" w:hAnsi="Book Antiqua" w:cs="Times"/>
          <w:lang w:val="en-GB"/>
        </w:rPr>
        <w:t xml:space="preserve"> Theory.</w:t>
      </w:r>
      <w:r w:rsidR="00A9278E">
        <w:rPr>
          <w:rFonts w:ascii="Book Antiqua" w:hAnsi="Book Antiqua" w:cs="Times" w:hint="eastAsia"/>
          <w:lang w:val="en-GB" w:eastAsia="zh-CN"/>
        </w:rPr>
        <w:t xml:space="preserve"> </w:t>
      </w:r>
      <w:r w:rsidR="00A9278E" w:rsidRPr="00D4414C">
        <w:rPr>
          <w:rFonts w:ascii="Book Antiqua" w:eastAsia="Times New Roman" w:hAnsi="Book Antiqua" w:cs="宋体"/>
          <w:i/>
          <w:color w:val="000000"/>
          <w:lang w:val="en-GB"/>
        </w:rPr>
        <w:t>World J</w:t>
      </w:r>
      <w:r w:rsidR="00A9278E" w:rsidRPr="00D4414C">
        <w:rPr>
          <w:rFonts w:ascii="Book Antiqua" w:hAnsi="Book Antiqua" w:cs="宋体" w:hint="eastAsia"/>
          <w:i/>
          <w:color w:val="000000"/>
          <w:lang w:val="en-GB" w:eastAsia="zh-CN"/>
        </w:rPr>
        <w:t xml:space="preserve"> </w:t>
      </w:r>
      <w:proofErr w:type="spellStart"/>
      <w:r w:rsidR="00A9278E" w:rsidRPr="00D4414C">
        <w:rPr>
          <w:rFonts w:ascii="Book Antiqua" w:eastAsia="Times New Roman" w:hAnsi="Book Antiqua" w:cs="宋体"/>
          <w:i/>
          <w:color w:val="000000"/>
          <w:lang w:val="en-GB"/>
        </w:rPr>
        <w:t>Clin</w:t>
      </w:r>
      <w:proofErr w:type="spellEnd"/>
      <w:r w:rsidR="00A9278E" w:rsidRPr="00D4414C">
        <w:rPr>
          <w:rFonts w:ascii="Book Antiqua" w:hAnsi="Book Antiqua" w:cs="宋体" w:hint="eastAsia"/>
          <w:i/>
          <w:color w:val="000000"/>
          <w:lang w:val="en-GB" w:eastAsia="zh-CN"/>
        </w:rPr>
        <w:t xml:space="preserve"> </w:t>
      </w:r>
      <w:proofErr w:type="spellStart"/>
      <w:r w:rsidR="00A9278E" w:rsidRPr="00D4414C">
        <w:rPr>
          <w:rFonts w:ascii="Book Antiqua" w:eastAsia="Times New Roman" w:hAnsi="Book Antiqua" w:cs="宋体"/>
          <w:i/>
          <w:color w:val="000000"/>
          <w:lang w:val="en-GB"/>
        </w:rPr>
        <w:t>Oncol</w:t>
      </w:r>
      <w:proofErr w:type="spellEnd"/>
      <w:r w:rsidR="00A9278E" w:rsidRPr="00D4414C">
        <w:rPr>
          <w:rFonts w:ascii="Book Antiqua" w:hAnsi="Book Antiqua" w:cs="宋体" w:hint="eastAsia"/>
          <w:i/>
          <w:color w:val="000000"/>
          <w:lang w:val="en-GB" w:eastAsia="zh-CN"/>
        </w:rPr>
        <w:t xml:space="preserve"> </w:t>
      </w:r>
      <w:r w:rsidR="00A9278E" w:rsidRPr="00D4414C">
        <w:rPr>
          <w:rFonts w:ascii="Book Antiqua" w:hAnsi="Book Antiqua" w:cs="宋体" w:hint="eastAsia"/>
          <w:color w:val="000000"/>
          <w:lang w:val="en-GB" w:eastAsia="zh-CN"/>
        </w:rPr>
        <w:t>2017; In press</w:t>
      </w:r>
    </w:p>
    <w:p w14:paraId="3E91C094" w14:textId="77777777" w:rsidR="00123E49" w:rsidRPr="00A9278E" w:rsidRDefault="00123E49" w:rsidP="00A9278E">
      <w:pPr>
        <w:spacing w:line="360" w:lineRule="auto"/>
        <w:jc w:val="both"/>
        <w:rPr>
          <w:rFonts w:ascii="Book Antiqua" w:hAnsi="Book Antiqua" w:cs="Times"/>
          <w:lang w:val="en-GB"/>
        </w:rPr>
      </w:pPr>
    </w:p>
    <w:p w14:paraId="5A359E74" w14:textId="77777777" w:rsidR="006F4A54" w:rsidRPr="00A9278E" w:rsidRDefault="006F4A54" w:rsidP="00A9278E">
      <w:pPr>
        <w:spacing w:line="360" w:lineRule="auto"/>
        <w:jc w:val="both"/>
        <w:rPr>
          <w:rFonts w:ascii="Book Antiqua" w:hAnsi="Book Antiqua" w:cs="Times"/>
          <w:lang w:val="en-GB"/>
        </w:rPr>
      </w:pPr>
    </w:p>
    <w:p w14:paraId="560CAF8A" w14:textId="77777777" w:rsidR="000564A0" w:rsidRPr="00A9278E" w:rsidRDefault="000564A0" w:rsidP="00A9278E">
      <w:pPr>
        <w:spacing w:line="360" w:lineRule="auto"/>
        <w:jc w:val="both"/>
        <w:rPr>
          <w:rFonts w:ascii="Book Antiqua" w:hAnsi="Book Antiqua" w:cs="Times"/>
          <w:lang w:val="en-GB"/>
        </w:rPr>
      </w:pPr>
    </w:p>
    <w:p w14:paraId="3FB73473" w14:textId="77777777" w:rsidR="00BF04ED" w:rsidRPr="00A9278E" w:rsidRDefault="00BF04ED" w:rsidP="00A9278E">
      <w:pPr>
        <w:spacing w:line="360" w:lineRule="auto"/>
        <w:jc w:val="both"/>
        <w:rPr>
          <w:rFonts w:ascii="Book Antiqua" w:hAnsi="Book Antiqua" w:cs="Times"/>
          <w:i/>
          <w:lang w:val="en-GB"/>
        </w:rPr>
      </w:pPr>
      <w:r w:rsidRPr="00A9278E">
        <w:rPr>
          <w:rFonts w:ascii="Book Antiqua" w:hAnsi="Book Antiqua" w:cs="Times"/>
          <w:i/>
          <w:lang w:val="en-GB"/>
        </w:rPr>
        <w:br w:type="page"/>
      </w:r>
    </w:p>
    <w:p w14:paraId="7263E828" w14:textId="58E6792B" w:rsidR="00356F2B" w:rsidRPr="00A9278E" w:rsidRDefault="00A9278E" w:rsidP="00A9278E">
      <w:pPr>
        <w:spacing w:line="360" w:lineRule="auto"/>
        <w:jc w:val="both"/>
        <w:rPr>
          <w:rStyle w:val="Strong"/>
          <w:rFonts w:ascii="Book Antiqua" w:hAnsi="Book Antiqua"/>
          <w:lang w:val="en-GB"/>
        </w:rPr>
      </w:pPr>
      <w:r w:rsidRPr="00A9278E">
        <w:rPr>
          <w:rFonts w:ascii="Book Antiqua" w:hAnsi="Book Antiqua" w:cs="Times"/>
          <w:b/>
          <w:lang w:val="en-US"/>
        </w:rPr>
        <w:lastRenderedPageBreak/>
        <w:t>CONCEPT OF LIQUID BIOPSY</w:t>
      </w:r>
    </w:p>
    <w:p w14:paraId="7DCE3233" w14:textId="77777777" w:rsidR="00356F2B" w:rsidRPr="00A9278E" w:rsidRDefault="00356F2B" w:rsidP="00A9278E">
      <w:pPr>
        <w:pStyle w:val="ListParagraph"/>
        <w:spacing w:line="360" w:lineRule="auto"/>
        <w:ind w:left="0"/>
        <w:contextualSpacing w:val="0"/>
        <w:jc w:val="both"/>
        <w:rPr>
          <w:rStyle w:val="Strong"/>
          <w:rFonts w:ascii="Book Antiqua" w:hAnsi="Book Antiqua"/>
          <w:i/>
        </w:rPr>
      </w:pPr>
      <w:r w:rsidRPr="00A9278E">
        <w:rPr>
          <w:rStyle w:val="Strong"/>
          <w:rFonts w:ascii="Book Antiqua" w:hAnsi="Book Antiqua"/>
          <w:i/>
          <w:lang w:val="en-US"/>
        </w:rPr>
        <w:t>Liquid biopsy</w:t>
      </w:r>
    </w:p>
    <w:p w14:paraId="6A68CF7A" w14:textId="77777777" w:rsidR="00356F2B" w:rsidRPr="00A9278E" w:rsidRDefault="00356F2B" w:rsidP="00A9278E">
      <w:pPr>
        <w:spacing w:line="360" w:lineRule="auto"/>
        <w:jc w:val="both"/>
        <w:rPr>
          <w:rStyle w:val="Strong"/>
          <w:rFonts w:ascii="Book Antiqua" w:hAnsi="Book Antiqua"/>
          <w:lang w:val="en-GB"/>
        </w:rPr>
      </w:pPr>
      <w:r w:rsidRPr="00A9278E">
        <w:rPr>
          <w:rStyle w:val="Strong"/>
          <w:rFonts w:ascii="Book Antiqua" w:hAnsi="Book Antiqua"/>
          <w:b w:val="0"/>
          <w:lang w:val="en-US"/>
        </w:rPr>
        <w:t xml:space="preserve">Traditionally, tissue biopsy has been used to diagnose and manage diseases. In cancer, biopsies are used to determine histological properties of the tumor as well as its genetic profile for diagnostic, prognostic purposes and prediction of response to therapies. However, the characteristic heterogeneity of tumors makes it necessary to analyze different parts of the same tissue which results in repeated sampling. Obtaining several tissue biopsies involves a high risk for the patient as well as economic cost for the system. </w:t>
      </w:r>
      <w:r w:rsidR="008E12BA" w:rsidRPr="00A9278E">
        <w:rPr>
          <w:rStyle w:val="Strong"/>
          <w:rFonts w:ascii="Book Antiqua" w:hAnsi="Book Antiqua"/>
          <w:b w:val="0"/>
          <w:lang w:val="en-US"/>
        </w:rPr>
        <w:t xml:space="preserve">As an alternative to tissue biopsy, </w:t>
      </w:r>
      <w:r w:rsidRPr="00A9278E">
        <w:rPr>
          <w:rStyle w:val="Strong"/>
          <w:rFonts w:ascii="Book Antiqua" w:hAnsi="Book Antiqua"/>
          <w:b w:val="0"/>
          <w:lang w:val="en-US"/>
        </w:rPr>
        <w:t>liquid biopsy constitutes a promis</w:t>
      </w:r>
      <w:r w:rsidR="008E12BA" w:rsidRPr="00A9278E">
        <w:rPr>
          <w:rStyle w:val="Strong"/>
          <w:rFonts w:ascii="Book Antiqua" w:hAnsi="Book Antiqua"/>
          <w:b w:val="0"/>
          <w:lang w:val="en-US"/>
        </w:rPr>
        <w:t xml:space="preserve">ing and less invasive technique. </w:t>
      </w:r>
    </w:p>
    <w:p w14:paraId="51EC6C63" w14:textId="58888B8C" w:rsidR="00356F2B" w:rsidRPr="00A9278E" w:rsidRDefault="00356F2B" w:rsidP="00A9278E">
      <w:pPr>
        <w:spacing w:line="360" w:lineRule="auto"/>
        <w:ind w:firstLineChars="100" w:firstLine="240"/>
        <w:jc w:val="both"/>
        <w:rPr>
          <w:rStyle w:val="Strong"/>
          <w:rFonts w:ascii="Book Antiqua" w:hAnsi="Book Antiqua"/>
          <w:lang w:val="en-GB"/>
        </w:rPr>
      </w:pPr>
      <w:r w:rsidRPr="00A9278E">
        <w:rPr>
          <w:rStyle w:val="Strong"/>
          <w:rFonts w:ascii="Book Antiqua" w:hAnsi="Book Antiqua"/>
          <w:b w:val="0"/>
          <w:lang w:val="en-US"/>
        </w:rPr>
        <w:t xml:space="preserve">Liquid biopsy consists on the detection of cancer-derived molecular biomarkers, such as tumor cells or </w:t>
      </w:r>
      <w:r w:rsidR="00786877" w:rsidRPr="00A9278E">
        <w:rPr>
          <w:rStyle w:val="Strong"/>
          <w:rFonts w:ascii="Book Antiqua" w:hAnsi="Book Antiqua"/>
          <w:b w:val="0"/>
          <w:lang w:val="en-US"/>
        </w:rPr>
        <w:t xml:space="preserve">cell-free </w:t>
      </w:r>
      <w:r w:rsidRPr="00A9278E">
        <w:rPr>
          <w:rStyle w:val="Strong"/>
          <w:rFonts w:ascii="Book Antiqua" w:hAnsi="Book Antiqua"/>
          <w:b w:val="0"/>
          <w:lang w:val="en-US"/>
        </w:rPr>
        <w:t>nucleic acids</w:t>
      </w:r>
      <w:r w:rsidR="00786877" w:rsidRPr="00A9278E">
        <w:rPr>
          <w:rStyle w:val="Strong"/>
          <w:rFonts w:ascii="Book Antiqua" w:hAnsi="Book Antiqua"/>
          <w:b w:val="0"/>
          <w:lang w:val="en-US"/>
        </w:rPr>
        <w:t xml:space="preserve"> (</w:t>
      </w:r>
      <w:proofErr w:type="spellStart"/>
      <w:r w:rsidR="00786877" w:rsidRPr="00A9278E">
        <w:rPr>
          <w:rStyle w:val="Strong"/>
          <w:rFonts w:ascii="Book Antiqua" w:hAnsi="Book Antiqua"/>
          <w:b w:val="0"/>
          <w:lang w:val="en-US"/>
        </w:rPr>
        <w:t>cfNA</w:t>
      </w:r>
      <w:proofErr w:type="spellEnd"/>
      <w:r w:rsidR="00786877" w:rsidRPr="00A9278E">
        <w:rPr>
          <w:rStyle w:val="Strong"/>
          <w:rFonts w:ascii="Book Antiqua" w:hAnsi="Book Antiqua"/>
          <w:b w:val="0"/>
          <w:lang w:val="en-US"/>
        </w:rPr>
        <w:t>) in biological fluids</w:t>
      </w:r>
      <w:r w:rsidRPr="00A9278E">
        <w:rPr>
          <w:rStyle w:val="Strong"/>
          <w:rFonts w:ascii="Book Antiqua" w:hAnsi="Book Antiqua"/>
          <w:b w:val="0"/>
          <w:lang w:val="en-US"/>
        </w:rPr>
        <w:t xml:space="preserve">, </w:t>
      </w:r>
      <w:r w:rsidR="00786877" w:rsidRPr="00A9278E">
        <w:rPr>
          <w:rStyle w:val="Strong"/>
          <w:rFonts w:ascii="Book Antiqua" w:hAnsi="Book Antiqua"/>
          <w:b w:val="0"/>
          <w:lang w:val="en-US"/>
        </w:rPr>
        <w:t xml:space="preserve">mainly </w:t>
      </w:r>
      <w:r w:rsidRPr="00A9278E">
        <w:rPr>
          <w:rStyle w:val="Strong"/>
          <w:rFonts w:ascii="Book Antiqua" w:hAnsi="Book Antiqua"/>
          <w:b w:val="0"/>
          <w:lang w:val="en-US"/>
        </w:rPr>
        <w:t>in blood. Given the non-invasiveness properties of the technique, it is possible</w:t>
      </w:r>
      <w:r w:rsidR="008E12BA" w:rsidRPr="00A9278E">
        <w:rPr>
          <w:rStyle w:val="Strong"/>
          <w:rFonts w:ascii="Book Antiqua" w:hAnsi="Book Antiqua"/>
          <w:b w:val="0"/>
          <w:lang w:val="en-US"/>
        </w:rPr>
        <w:t xml:space="preserve"> to take repeated samples and so,</w:t>
      </w:r>
      <w:r w:rsidRPr="00A9278E">
        <w:rPr>
          <w:rStyle w:val="Strong"/>
          <w:rFonts w:ascii="Book Antiqua" w:hAnsi="Book Antiqua"/>
          <w:b w:val="0"/>
          <w:lang w:val="en-US"/>
        </w:rPr>
        <w:t xml:space="preserve"> to follow the progression and evolution of the disease in contrast t</w:t>
      </w:r>
      <w:r w:rsidR="008E12BA" w:rsidRPr="00A9278E">
        <w:rPr>
          <w:rStyle w:val="Strong"/>
          <w:rFonts w:ascii="Book Antiqua" w:hAnsi="Book Antiqua"/>
          <w:b w:val="0"/>
          <w:lang w:val="en-US"/>
        </w:rPr>
        <w:t>o the static image</w:t>
      </w:r>
      <w:r w:rsidRPr="00A9278E">
        <w:rPr>
          <w:rStyle w:val="Strong"/>
          <w:rFonts w:ascii="Book Antiqua" w:hAnsi="Book Antiqua"/>
          <w:b w:val="0"/>
          <w:lang w:val="en-US"/>
        </w:rPr>
        <w:t xml:space="preserve"> from tissue biopsy</w:t>
      </w:r>
      <w:r w:rsidR="003E6C11" w:rsidRPr="00A9278E">
        <w:rPr>
          <w:rStyle w:val="Strong"/>
          <w:rFonts w:ascii="Book Antiqua" w:hAnsi="Book Antiqua"/>
          <w:b w:val="0"/>
          <w:lang w:val="en-US"/>
        </w:rPr>
        <w:t>.</w:t>
      </w:r>
    </w:p>
    <w:p w14:paraId="7606EF79" w14:textId="2A67A079" w:rsidR="00356F2B" w:rsidRPr="00A9278E" w:rsidRDefault="00356F2B" w:rsidP="00A9278E">
      <w:pPr>
        <w:spacing w:line="360" w:lineRule="auto"/>
        <w:ind w:firstLineChars="100" w:firstLine="240"/>
        <w:jc w:val="both"/>
        <w:rPr>
          <w:rStyle w:val="Strong"/>
          <w:rFonts w:ascii="Book Antiqua" w:hAnsi="Book Antiqua"/>
          <w:lang w:val="en-GB"/>
        </w:rPr>
      </w:pPr>
      <w:r w:rsidRPr="00A9278E">
        <w:rPr>
          <w:rStyle w:val="Strong"/>
          <w:rFonts w:ascii="Book Antiqua" w:hAnsi="Book Antiqua"/>
          <w:b w:val="0"/>
          <w:lang w:val="en-US"/>
        </w:rPr>
        <w:t>The eff</w:t>
      </w:r>
      <w:r w:rsidR="0062110A" w:rsidRPr="00A9278E">
        <w:rPr>
          <w:rStyle w:val="Strong"/>
          <w:rFonts w:ascii="Book Antiqua" w:hAnsi="Book Antiqua"/>
          <w:b w:val="0"/>
          <w:lang w:val="en-US"/>
        </w:rPr>
        <w:t>ectiveness of this approach has</w:t>
      </w:r>
      <w:r w:rsidRPr="00A9278E">
        <w:rPr>
          <w:rStyle w:val="Strong"/>
          <w:rFonts w:ascii="Book Antiqua" w:hAnsi="Book Antiqua"/>
          <w:b w:val="0"/>
          <w:lang w:val="en-US"/>
        </w:rPr>
        <w:t xml:space="preserve"> been demonstrated in different malignancies including breast, pancreatic</w:t>
      </w:r>
      <w:r w:rsidR="008E12BA" w:rsidRPr="00A9278E">
        <w:rPr>
          <w:rStyle w:val="Strong"/>
          <w:rFonts w:ascii="Book Antiqua" w:hAnsi="Book Antiqua"/>
          <w:b w:val="0"/>
          <w:lang w:val="en-US"/>
        </w:rPr>
        <w:t xml:space="preserve"> </w:t>
      </w:r>
      <w:r w:rsidRPr="00A9278E">
        <w:rPr>
          <w:rStyle w:val="Strong"/>
          <w:rFonts w:ascii="Book Antiqua" w:hAnsi="Book Antiqua"/>
          <w:b w:val="0"/>
          <w:lang w:val="en-US"/>
        </w:rPr>
        <w:t>and colorectal cancer (CRC)</w:t>
      </w:r>
      <w:r w:rsidR="00D2643A" w:rsidRPr="00A9278E">
        <w:rPr>
          <w:rStyle w:val="Strong"/>
          <w:rFonts w:ascii="Book Antiqua" w:hAnsi="Book Antiqua"/>
          <w:b w:val="0"/>
          <w:lang w:val="en-US"/>
        </w:rPr>
        <w:fldChar w:fldCharType="begin"/>
      </w:r>
      <w:r w:rsidR="00DD18F2" w:rsidRPr="00A9278E">
        <w:rPr>
          <w:rStyle w:val="Strong"/>
          <w:rFonts w:ascii="Book Antiqua" w:hAnsi="Book Antiqua"/>
          <w:b w:val="0"/>
          <w:lang w:val="en-US"/>
        </w:rPr>
        <w:instrText xml:space="preserve"> ADDIN EN.CITE &lt;EndNote&gt;&lt;Cite&gt;&lt;Author&gt;González-Masiá&lt;/Author&gt;&lt;Year&gt;2013&lt;/Year&gt;&lt;IDText&gt;Circulating nucleic acids in plasma and serum (CNAPS): applications in oncology&lt;/IDText&gt;&lt;DisplayText&gt;&lt;style face="superscript"&gt;[1]&lt;/style&gt;&lt;/DisplayText&gt;&lt;record&gt;&lt;urls&gt;&lt;related-urls&gt;&lt;url&gt;https://www.ncbi.nlm.nih.gov/pubmed/23874104&lt;/url&gt;&lt;/related-urls&gt;&lt;/urls&gt;&lt;custom2&gt;PMC3711950&lt;/custom2&gt;&lt;titles&gt;&lt;title&gt;Circulating nucleic acids in plasma and serum (CNAPS): applications in oncology&lt;/title&gt;&lt;secondary-title&gt;Onco Targets Ther&lt;/secondary-title&gt;&lt;/titles&gt;&lt;pages&gt;819-32&lt;/pages&gt;&lt;contributors&gt;&lt;authors&gt;&lt;author&gt;González-Masiá, J. A.&lt;/author&gt;&lt;author&gt;García-Olmo, D.&lt;/author&gt;&lt;author&gt;García-Olmo, D. C.&lt;/author&gt;&lt;/authors&gt;&lt;/contributors&gt;&lt;edition&gt;2013/07/08&lt;/edition&gt;&lt;language&gt;eng&lt;/language&gt;&lt;added-date format="utc"&gt;1488826080&lt;/added-date&gt;&lt;ref-type name="Journal Article"&gt;17&lt;/ref-type&gt;&lt;dates&gt;&lt;year&gt;2013&lt;/year&gt;&lt;/dates&gt;&lt;rec-number&gt;54&lt;/rec-number&gt;&lt;last-updated-date format="utc"&gt;1488826080&lt;/last-updated-date&gt;&lt;accession-num&gt;23874104&lt;/accession-num&gt;&lt;electronic-resource-num&gt;10.2147/OTT.S44668&lt;/electronic-resource-num&gt;&lt;volume&gt;6&lt;/volume&gt;&lt;/record&gt;&lt;/Cite&gt;&lt;/EndNote&gt;</w:instrText>
      </w:r>
      <w:r w:rsidR="00D2643A" w:rsidRPr="00A9278E">
        <w:rPr>
          <w:rStyle w:val="Strong"/>
          <w:rFonts w:ascii="Book Antiqua" w:hAnsi="Book Antiqua"/>
          <w:b w:val="0"/>
          <w:lang w:val="en-US"/>
        </w:rPr>
        <w:fldChar w:fldCharType="separate"/>
      </w:r>
      <w:r w:rsidR="00DD18F2" w:rsidRPr="00A9278E">
        <w:rPr>
          <w:rStyle w:val="Strong"/>
          <w:rFonts w:ascii="Book Antiqua" w:hAnsi="Book Antiqua"/>
          <w:b w:val="0"/>
          <w:noProof/>
          <w:vertAlign w:val="superscript"/>
          <w:lang w:val="en-US"/>
        </w:rPr>
        <w:t>[1]</w:t>
      </w:r>
      <w:r w:rsidR="00D2643A" w:rsidRPr="00A9278E">
        <w:rPr>
          <w:rStyle w:val="Strong"/>
          <w:rFonts w:ascii="Book Antiqua" w:hAnsi="Book Antiqua"/>
          <w:b w:val="0"/>
          <w:lang w:val="en-US"/>
        </w:rPr>
        <w:fldChar w:fldCharType="end"/>
      </w:r>
      <w:r w:rsidRPr="00A9278E">
        <w:rPr>
          <w:rStyle w:val="Strong"/>
          <w:rFonts w:ascii="Book Antiqua" w:hAnsi="Book Antiqua"/>
          <w:b w:val="0"/>
          <w:lang w:val="en-US"/>
        </w:rPr>
        <w:t>. In the case of pancreatic cancer, liquid biopsy provides an advantageous technology regarding the anatomical and clinical difficulties for pancreatic tissue</w:t>
      </w:r>
      <w:r w:rsidR="001F07EF" w:rsidRPr="00A9278E">
        <w:rPr>
          <w:rStyle w:val="Strong"/>
          <w:rFonts w:ascii="Book Antiqua" w:hAnsi="Book Antiqua"/>
          <w:b w:val="0"/>
          <w:lang w:val="en-US"/>
        </w:rPr>
        <w:fldChar w:fldCharType="begin"/>
      </w:r>
      <w:r w:rsidR="00DD18F2" w:rsidRPr="00A9278E">
        <w:rPr>
          <w:rStyle w:val="Strong"/>
          <w:rFonts w:ascii="Book Antiqua" w:hAnsi="Book Antiqua"/>
          <w:b w:val="0"/>
          <w:lang w:val="en-US"/>
        </w:rPr>
        <w:instrText xml:space="preserve"> ADDIN EN.CITE &lt;EndNote&gt;&lt;Cite&gt;&lt;Author&gt;Imamura&lt;/Author&gt;&lt;Year&gt;2016&lt;/Year&gt;&lt;IDText&gt;Liquid biopsy in patients with pancreatic cancer: Circulating tumor cells and cell-free nucleic acids&lt;/IDText&gt;&lt;DisplayText&gt;&lt;style face="superscript"&gt;[2]&lt;/style&gt;&lt;/DisplayText&gt;&lt;record&gt;&lt;dates&gt;&lt;pub-dates&gt;&lt;date&gt;Jul&lt;/date&gt;&lt;/pub-dates&gt;&lt;year&gt;2016&lt;/year&gt;&lt;/dates&gt;&lt;urls&gt;&lt;related-urls&gt;&lt;url&gt;https://www.ncbi.nlm.nih.gov/pubmed/27433079&lt;/url&gt;&lt;/related-urls&gt;&lt;/urls&gt;&lt;isbn&gt;2219-2840&lt;/isbn&gt;&lt;custom2&gt;PMC4932201&lt;/custom2&gt;&lt;titles&gt;&lt;title&gt;Liquid biopsy in patients with pancreatic cancer: Circulating tumor cells and cell-free nucleic acids&lt;/title&gt;&lt;secondary-title&gt;World J Gastroenterol&lt;/secondary-title&gt;&lt;/titles&gt;&lt;pages&gt;5627-41&lt;/pages&gt;&lt;number&gt;25&lt;/number&gt;&lt;contributors&gt;&lt;authors&gt;&lt;author&gt;Imamura, T.&lt;/author&gt;&lt;author&gt;Komatsu, S.&lt;/author&gt;&lt;author&gt;Ichikawa, D.&lt;/author&gt;&lt;author&gt;Kawaguchi, T.&lt;/author&gt;&lt;author&gt;Miyamae, M.&lt;/author&gt;&lt;author&gt;Okajima, W.&lt;/author&gt;&lt;author&gt;Ohashi, T.&lt;/author&gt;&lt;author&gt;Arita, T.&lt;/author&gt;&lt;author&gt;Konishi, H.&lt;/author&gt;&lt;author&gt;Shiozaki, A.&lt;/author&gt;&lt;author&gt;Morimura, R.&lt;/author&gt;&lt;author&gt;Ikoma, H.&lt;/author&gt;&lt;author&gt;Okamoto, K.&lt;/author&gt;&lt;author&gt;Otsuji, E.&lt;/author&gt;&lt;/authors&gt;&lt;/contributors&gt;&lt;language&gt;eng&lt;/language&gt;&lt;added-date format="utc"&gt;1488810421&lt;/added-date&gt;&lt;ref-type name="Journal Article"&gt;17&lt;/ref-type&gt;&lt;rec-number&gt;21&lt;/rec-number&gt;&lt;last-updated-date format="utc"&gt;1488810421&lt;/last-updated-date&gt;&lt;accession-num&gt;27433079&lt;/accession-num&gt;&lt;electronic-resource-num&gt;10.3748/wjg.v22.i25.5627&lt;/electronic-resource-num&gt;&lt;volume&gt;22&lt;/volume&gt;&lt;/record&gt;&lt;/Cite&gt;&lt;/EndNote&gt;</w:instrText>
      </w:r>
      <w:r w:rsidR="001F07EF" w:rsidRPr="00A9278E">
        <w:rPr>
          <w:rStyle w:val="Strong"/>
          <w:rFonts w:ascii="Book Antiqua" w:hAnsi="Book Antiqua"/>
          <w:b w:val="0"/>
          <w:lang w:val="en-US"/>
        </w:rPr>
        <w:fldChar w:fldCharType="separate"/>
      </w:r>
      <w:r w:rsidR="00DD18F2" w:rsidRPr="00A9278E">
        <w:rPr>
          <w:rStyle w:val="Strong"/>
          <w:rFonts w:ascii="Book Antiqua" w:hAnsi="Book Antiqua"/>
          <w:b w:val="0"/>
          <w:noProof/>
          <w:vertAlign w:val="superscript"/>
          <w:lang w:val="en-US"/>
        </w:rPr>
        <w:t>[2]</w:t>
      </w:r>
      <w:r w:rsidR="001F07EF" w:rsidRPr="00A9278E">
        <w:rPr>
          <w:rStyle w:val="Strong"/>
          <w:rFonts w:ascii="Book Antiqua" w:hAnsi="Book Antiqua"/>
          <w:b w:val="0"/>
          <w:lang w:val="en-US"/>
        </w:rPr>
        <w:fldChar w:fldCharType="end"/>
      </w:r>
      <w:r w:rsidRPr="00A9278E">
        <w:rPr>
          <w:rStyle w:val="Strong"/>
          <w:rFonts w:ascii="Book Antiqua" w:hAnsi="Book Antiqua"/>
          <w:b w:val="0"/>
          <w:lang w:val="en-US"/>
        </w:rPr>
        <w:t xml:space="preserve">. It would also help in </w:t>
      </w:r>
      <w:r w:rsidR="008E12BA" w:rsidRPr="00A9278E">
        <w:rPr>
          <w:rStyle w:val="Strong"/>
          <w:rFonts w:ascii="Book Antiqua" w:hAnsi="Book Antiqua"/>
          <w:b w:val="0"/>
          <w:lang w:val="en-US"/>
        </w:rPr>
        <w:t xml:space="preserve">the </w:t>
      </w:r>
      <w:r w:rsidRPr="00A9278E">
        <w:rPr>
          <w:rStyle w:val="Strong"/>
          <w:rFonts w:ascii="Book Antiqua" w:hAnsi="Book Antiqua"/>
          <w:b w:val="0"/>
          <w:lang w:val="en-US"/>
        </w:rPr>
        <w:t xml:space="preserve">early detection of this </w:t>
      </w:r>
      <w:r w:rsidR="008E12BA" w:rsidRPr="00A9278E">
        <w:rPr>
          <w:rStyle w:val="Strong"/>
          <w:rFonts w:ascii="Book Antiqua" w:hAnsi="Book Antiqua"/>
          <w:b w:val="0"/>
          <w:lang w:val="en-US"/>
        </w:rPr>
        <w:t>disease</w:t>
      </w:r>
      <w:r w:rsidRPr="00A9278E">
        <w:rPr>
          <w:rStyle w:val="Strong"/>
          <w:rFonts w:ascii="Book Antiqua" w:hAnsi="Book Antiqua"/>
          <w:b w:val="0"/>
          <w:lang w:val="en-US"/>
        </w:rPr>
        <w:t xml:space="preserve">, which is usually diagnosed at an advanced stage because it develops with no symptoms. For its part, </w:t>
      </w:r>
      <w:r w:rsidR="00786877" w:rsidRPr="00A9278E">
        <w:rPr>
          <w:rStyle w:val="Strong"/>
          <w:rFonts w:ascii="Book Antiqua" w:hAnsi="Book Antiqua"/>
          <w:b w:val="0"/>
          <w:lang w:val="en-US"/>
        </w:rPr>
        <w:t>CRC</w:t>
      </w:r>
      <w:r w:rsidRPr="00A9278E">
        <w:rPr>
          <w:rStyle w:val="Strong"/>
          <w:rFonts w:ascii="Book Antiqua" w:hAnsi="Book Antiqua"/>
          <w:b w:val="0"/>
          <w:lang w:val="en-US"/>
        </w:rPr>
        <w:t xml:space="preserve"> is mainly characterized by its </w:t>
      </w:r>
      <w:r w:rsidR="00DE418F" w:rsidRPr="00A9278E">
        <w:rPr>
          <w:rStyle w:val="Strong"/>
          <w:rFonts w:ascii="Book Antiqua" w:hAnsi="Book Antiqua"/>
          <w:b w:val="0"/>
          <w:lang w:val="en-US"/>
        </w:rPr>
        <w:t>heterogeneous genetic profile</w:t>
      </w:r>
      <w:r w:rsidR="00786877" w:rsidRPr="00A9278E">
        <w:rPr>
          <w:rStyle w:val="Strong"/>
          <w:rFonts w:ascii="Book Antiqua" w:hAnsi="Book Antiqua"/>
          <w:b w:val="0"/>
          <w:lang w:val="en-US"/>
        </w:rPr>
        <w:t>,</w:t>
      </w:r>
      <w:r w:rsidRPr="00A9278E">
        <w:rPr>
          <w:rStyle w:val="Strong"/>
          <w:rFonts w:ascii="Book Antiqua" w:hAnsi="Book Antiqua"/>
          <w:b w:val="0"/>
          <w:lang w:val="en-US"/>
        </w:rPr>
        <w:t xml:space="preserve"> in which new mutations constantly appear during tumor development</w:t>
      </w:r>
      <w:r w:rsidR="001F07EF" w:rsidRPr="00A9278E">
        <w:rPr>
          <w:rStyle w:val="Strong"/>
          <w:rFonts w:ascii="Book Antiqua" w:hAnsi="Book Antiqua"/>
          <w:b w:val="0"/>
          <w:lang w:val="en-US"/>
        </w:rPr>
        <w:fldChar w:fldCharType="begin"/>
      </w:r>
      <w:r w:rsidR="00DD18F2" w:rsidRPr="00A9278E">
        <w:rPr>
          <w:rStyle w:val="Strong"/>
          <w:rFonts w:ascii="Book Antiqua" w:hAnsi="Book Antiqua"/>
          <w:b w:val="0"/>
          <w:lang w:val="en-US"/>
        </w:rPr>
        <w:instrText xml:space="preserve"> ADDIN EN.CITE &lt;EndNote&gt;&lt;Cite&gt;&lt;Author&gt;Bettoni&lt;/Author&gt;&lt;Year&gt;2017&lt;/Year&gt;&lt;IDText&gt;Intratumoral Genetic Heterogeneity in Rectal Cancer: Are Single Biopsies representative of the entirety of the tumor?&lt;/IDText&gt;&lt;DisplayText&gt;&lt;style face="superscript"&gt;[3]&lt;/style&gt;&lt;/DisplayText&gt;&lt;record&gt;&lt;dates&gt;&lt;pub-dates&gt;&lt;date&gt;Jan&lt;/date&gt;&lt;/pub-dates&gt;&lt;year&gt;2017&lt;/year&gt;&lt;/dates&gt;&lt;urls&gt;&lt;related-urls&gt;&lt;url&gt;https://www.ncbi.nlm.nih.gov/pubmed/27479130&lt;/url&gt;&lt;/related-urls&gt;&lt;/urls&gt;&lt;isbn&gt;1528-1140&lt;/isbn&gt;&lt;titles&gt;&lt;title&gt;Intratumoral Genetic Heterogeneity in Rectal Cancer: Are Single Biopsies representative of the entirety of the tumor?&lt;/title&gt;&lt;secondary-title&gt;Ann Surg&lt;/secondary-title&gt;&lt;/titles&gt;&lt;pages&gt;e4-e6&lt;/pages&gt;&lt;number&gt;1&lt;/number&gt;&lt;contributors&gt;&lt;authors&gt;&lt;author&gt;Bettoni, F.&lt;/author&gt;&lt;author&gt;Masotti, C.&lt;/author&gt;&lt;author&gt;Habr-Gama, A.&lt;/author&gt;&lt;author&gt;Correa, B. R.&lt;/author&gt;&lt;author&gt;Gama-Rodrigues, J.&lt;/author&gt;&lt;author&gt;Vianna, M. R.&lt;/author&gt;&lt;author&gt;Vailati, B. B.&lt;/author&gt;&lt;author&gt;São Julião, G. P.&lt;/author&gt;&lt;author&gt;Fernandez, L. M.&lt;/author&gt;&lt;author&gt;Galante, P. A.&lt;/author&gt;&lt;author&gt;Camargo, A. A.&lt;/author&gt;&lt;author&gt;Perez, R. O.&lt;/author&gt;&lt;/authors&gt;&lt;/contributors&gt;&lt;language&gt;eng&lt;/language&gt;&lt;added-date format="utc"&gt;1488810903&lt;/added-date&gt;&lt;ref-type name="Journal Article"&gt;17&lt;/ref-type&gt;&lt;rec-number&gt;22&lt;/rec-number&gt;&lt;last-updated-date format="utc"&gt;1488810903&lt;/last-updated-date&gt;&lt;accession-num&gt;27479130&lt;/accession-num&gt;&lt;electronic-resource-num&gt;10.1097/SLA.0000000000001937&lt;/electronic-resource-num&gt;&lt;volume&gt;265&lt;/volume&gt;&lt;/record&gt;&lt;/Cite&gt;&lt;/EndNote&gt;</w:instrText>
      </w:r>
      <w:r w:rsidR="001F07EF" w:rsidRPr="00A9278E">
        <w:rPr>
          <w:rStyle w:val="Strong"/>
          <w:rFonts w:ascii="Book Antiqua" w:hAnsi="Book Antiqua"/>
          <w:b w:val="0"/>
          <w:lang w:val="en-US"/>
        </w:rPr>
        <w:fldChar w:fldCharType="separate"/>
      </w:r>
      <w:r w:rsidR="00DD18F2" w:rsidRPr="00A9278E">
        <w:rPr>
          <w:rStyle w:val="Strong"/>
          <w:rFonts w:ascii="Book Antiqua" w:hAnsi="Book Antiqua"/>
          <w:b w:val="0"/>
          <w:noProof/>
          <w:vertAlign w:val="superscript"/>
          <w:lang w:val="en-US"/>
        </w:rPr>
        <w:t>[3]</w:t>
      </w:r>
      <w:r w:rsidR="001F07EF" w:rsidRPr="00A9278E">
        <w:rPr>
          <w:rStyle w:val="Strong"/>
          <w:rFonts w:ascii="Book Antiqua" w:hAnsi="Book Antiqua"/>
          <w:b w:val="0"/>
          <w:lang w:val="en-US"/>
        </w:rPr>
        <w:fldChar w:fldCharType="end"/>
      </w:r>
      <w:r w:rsidRPr="00A9278E">
        <w:rPr>
          <w:rStyle w:val="Strong"/>
          <w:rFonts w:ascii="Book Antiqua" w:hAnsi="Book Antiqua"/>
          <w:b w:val="0"/>
          <w:lang w:val="en-US"/>
        </w:rPr>
        <w:t>.</w:t>
      </w:r>
      <w:r w:rsidR="001E6978" w:rsidRPr="00A9278E">
        <w:rPr>
          <w:rStyle w:val="Strong"/>
          <w:rFonts w:ascii="Book Antiqua" w:hAnsi="Book Antiqua"/>
          <w:b w:val="0"/>
          <w:lang w:val="en-US"/>
        </w:rPr>
        <w:t xml:space="preserve"> These new mutations may confer proliferative capacities to tumor cells and</w:t>
      </w:r>
      <w:r w:rsidR="00786877" w:rsidRPr="00A9278E">
        <w:rPr>
          <w:rStyle w:val="Strong"/>
          <w:rFonts w:ascii="Book Antiqua" w:hAnsi="Book Antiqua"/>
          <w:b w:val="0"/>
          <w:lang w:val="en-US"/>
        </w:rPr>
        <w:t>, thus</w:t>
      </w:r>
      <w:r w:rsidR="001E6978" w:rsidRPr="00A9278E">
        <w:rPr>
          <w:rStyle w:val="Strong"/>
          <w:rFonts w:ascii="Book Antiqua" w:hAnsi="Book Antiqua"/>
          <w:b w:val="0"/>
          <w:lang w:val="en-US"/>
        </w:rPr>
        <w:t xml:space="preserve">, molecular and genetic analysis </w:t>
      </w:r>
      <w:r w:rsidR="00130B48" w:rsidRPr="00A9278E">
        <w:rPr>
          <w:rStyle w:val="Strong"/>
          <w:rFonts w:ascii="Book Antiqua" w:hAnsi="Book Antiqua"/>
          <w:b w:val="0"/>
          <w:lang w:val="en-US"/>
        </w:rPr>
        <w:t xml:space="preserve">of the whole tumor </w:t>
      </w:r>
      <w:r w:rsidR="00786877" w:rsidRPr="00A9278E">
        <w:rPr>
          <w:rStyle w:val="Strong"/>
          <w:rFonts w:ascii="Book Antiqua" w:hAnsi="Book Antiqua"/>
          <w:b w:val="0"/>
          <w:lang w:val="en-US"/>
        </w:rPr>
        <w:t xml:space="preserve">might be </w:t>
      </w:r>
      <w:r w:rsidR="005401DE" w:rsidRPr="00A9278E">
        <w:rPr>
          <w:rStyle w:val="Strong"/>
          <w:rFonts w:ascii="Book Antiqua" w:hAnsi="Book Antiqua"/>
          <w:b w:val="0"/>
          <w:lang w:val="en-US"/>
        </w:rPr>
        <w:t>crucial during CRC follow-up</w:t>
      </w:r>
      <w:r w:rsidR="005B5D09" w:rsidRPr="00A9278E">
        <w:rPr>
          <w:rStyle w:val="Strong"/>
          <w:rFonts w:ascii="Book Antiqua" w:hAnsi="Book Antiqua"/>
          <w:b w:val="0"/>
          <w:lang w:val="en-US"/>
        </w:rPr>
        <w:t xml:space="preserve">. </w:t>
      </w:r>
      <w:r w:rsidR="00130B48" w:rsidRPr="00A9278E">
        <w:rPr>
          <w:rStyle w:val="Strong"/>
          <w:rFonts w:ascii="Book Antiqua" w:hAnsi="Book Antiqua"/>
          <w:b w:val="0"/>
          <w:lang w:val="en-US"/>
        </w:rPr>
        <w:t xml:space="preserve">Similarly, </w:t>
      </w:r>
      <w:r w:rsidR="00C42FDA" w:rsidRPr="00A9278E">
        <w:rPr>
          <w:rStyle w:val="Strong"/>
          <w:rFonts w:ascii="Book Antiqua" w:hAnsi="Book Antiqua"/>
          <w:b w:val="0"/>
          <w:lang w:val="en-US"/>
        </w:rPr>
        <w:t>tumor genotyping is a</w:t>
      </w:r>
      <w:r w:rsidR="00130B48" w:rsidRPr="00A9278E">
        <w:rPr>
          <w:rStyle w:val="Strong"/>
          <w:rFonts w:ascii="Book Antiqua" w:hAnsi="Book Antiqua"/>
          <w:b w:val="0"/>
          <w:lang w:val="en-US"/>
        </w:rPr>
        <w:t xml:space="preserve">lso required </w:t>
      </w:r>
      <w:r w:rsidR="00C42FDA" w:rsidRPr="00A9278E">
        <w:rPr>
          <w:rStyle w:val="Strong"/>
          <w:rFonts w:ascii="Book Antiqua" w:hAnsi="Book Antiqua"/>
          <w:b w:val="0"/>
          <w:lang w:val="en-US"/>
        </w:rPr>
        <w:t>in the case of a</w:t>
      </w:r>
      <w:r w:rsidR="00130B48" w:rsidRPr="00A9278E">
        <w:rPr>
          <w:rStyle w:val="Strong"/>
          <w:rFonts w:ascii="Book Antiqua" w:hAnsi="Book Antiqua"/>
          <w:b w:val="0"/>
          <w:lang w:val="en-US"/>
        </w:rPr>
        <w:t xml:space="preserve">nti-EGFR </w:t>
      </w:r>
      <w:r w:rsidR="00C42FDA" w:rsidRPr="00A9278E">
        <w:rPr>
          <w:rStyle w:val="Strong"/>
          <w:rFonts w:ascii="Book Antiqua" w:hAnsi="Book Antiqua"/>
          <w:b w:val="0"/>
          <w:lang w:val="en-US"/>
        </w:rPr>
        <w:t xml:space="preserve">therapies, </w:t>
      </w:r>
      <w:r w:rsidR="00454359" w:rsidRPr="00A9278E">
        <w:rPr>
          <w:rStyle w:val="Strong"/>
          <w:rFonts w:ascii="Book Antiqua" w:hAnsi="Book Antiqua"/>
          <w:b w:val="0"/>
          <w:lang w:val="en-US"/>
        </w:rPr>
        <w:t>to which only the</w:t>
      </w:r>
      <w:r w:rsidR="00C42FDA" w:rsidRPr="00A9278E">
        <w:rPr>
          <w:rStyle w:val="Strong"/>
          <w:rFonts w:ascii="Book Antiqua" w:hAnsi="Book Antiqua"/>
          <w:b w:val="0"/>
          <w:lang w:val="en-US"/>
        </w:rPr>
        <w:t xml:space="preserve"> </w:t>
      </w:r>
      <w:r w:rsidR="00130B48" w:rsidRPr="00A9278E">
        <w:rPr>
          <w:rStyle w:val="Strong"/>
          <w:rFonts w:ascii="Book Antiqua" w:hAnsi="Book Antiqua"/>
          <w:b w:val="0"/>
          <w:lang w:val="en-US"/>
        </w:rPr>
        <w:t xml:space="preserve">patients with KRAS wild-type gene </w:t>
      </w:r>
      <w:r w:rsidR="00454359" w:rsidRPr="00A9278E">
        <w:rPr>
          <w:rStyle w:val="Strong"/>
          <w:rFonts w:ascii="Book Antiqua" w:hAnsi="Book Antiqua"/>
          <w:b w:val="0"/>
          <w:lang w:val="en-US"/>
        </w:rPr>
        <w:t xml:space="preserve">respond. </w:t>
      </w:r>
      <w:r w:rsidR="005B5D09" w:rsidRPr="00A9278E">
        <w:rPr>
          <w:rStyle w:val="Strong"/>
          <w:rFonts w:ascii="Book Antiqua" w:hAnsi="Book Antiqua"/>
          <w:b w:val="0"/>
          <w:lang w:val="en-US"/>
        </w:rPr>
        <w:t>T</w:t>
      </w:r>
      <w:r w:rsidRPr="00A9278E">
        <w:rPr>
          <w:rStyle w:val="Strong"/>
          <w:rFonts w:ascii="Book Antiqua" w:hAnsi="Book Antiqua"/>
          <w:b w:val="0"/>
          <w:lang w:val="en-US"/>
        </w:rPr>
        <w:t xml:space="preserve">hus, liquid biopsy can be </w:t>
      </w:r>
      <w:r w:rsidR="00130B48" w:rsidRPr="00A9278E">
        <w:rPr>
          <w:rStyle w:val="Strong"/>
          <w:rFonts w:ascii="Book Antiqua" w:hAnsi="Book Antiqua"/>
          <w:b w:val="0"/>
          <w:lang w:val="en-US"/>
        </w:rPr>
        <w:t xml:space="preserve">conceived not only for recording tumor progression but also for selecting the most suitable treatment. </w:t>
      </w:r>
    </w:p>
    <w:p w14:paraId="031DE92D" w14:textId="37AFDE22" w:rsidR="00356F2B" w:rsidRPr="00A9278E" w:rsidRDefault="00356F2B" w:rsidP="00187CAF">
      <w:pPr>
        <w:spacing w:line="360" w:lineRule="auto"/>
        <w:ind w:firstLineChars="100" w:firstLine="240"/>
        <w:jc w:val="both"/>
        <w:rPr>
          <w:rStyle w:val="Strong"/>
          <w:rFonts w:ascii="Book Antiqua" w:hAnsi="Book Antiqua"/>
          <w:lang w:val="en-GB"/>
        </w:rPr>
      </w:pPr>
      <w:r w:rsidRPr="00A9278E">
        <w:rPr>
          <w:rStyle w:val="Strong"/>
          <w:rFonts w:ascii="Book Antiqua" w:hAnsi="Book Antiqua"/>
          <w:b w:val="0"/>
          <w:lang w:val="en-US"/>
        </w:rPr>
        <w:t xml:space="preserve">As mentioned before, liquid biopsy can be intended to detect </w:t>
      </w:r>
      <w:r w:rsidR="00786877" w:rsidRPr="00A9278E">
        <w:rPr>
          <w:rStyle w:val="Strong"/>
          <w:rFonts w:ascii="Book Antiqua" w:hAnsi="Book Antiqua"/>
          <w:b w:val="0"/>
          <w:lang w:val="en-US"/>
        </w:rPr>
        <w:t>circulating tumor cells (</w:t>
      </w:r>
      <w:r w:rsidRPr="00A9278E">
        <w:rPr>
          <w:rStyle w:val="Strong"/>
          <w:rFonts w:ascii="Book Antiqua" w:hAnsi="Book Antiqua"/>
          <w:b w:val="0"/>
          <w:lang w:val="en-US"/>
        </w:rPr>
        <w:t>CTCs</w:t>
      </w:r>
      <w:r w:rsidR="00786877" w:rsidRPr="00A9278E">
        <w:rPr>
          <w:rStyle w:val="Strong"/>
          <w:rFonts w:ascii="Book Antiqua" w:hAnsi="Book Antiqua"/>
          <w:b w:val="0"/>
          <w:lang w:val="en-US"/>
        </w:rPr>
        <w:t>)</w:t>
      </w:r>
      <w:r w:rsidRPr="00A9278E">
        <w:rPr>
          <w:rStyle w:val="Strong"/>
          <w:rFonts w:ascii="Book Antiqua" w:hAnsi="Book Antiqua"/>
          <w:b w:val="0"/>
          <w:lang w:val="en-US"/>
        </w:rPr>
        <w:t xml:space="preserve"> </w:t>
      </w:r>
      <w:r w:rsidR="00786877" w:rsidRPr="00A9278E">
        <w:rPr>
          <w:rStyle w:val="Strong"/>
          <w:rFonts w:ascii="Book Antiqua" w:hAnsi="Book Antiqua"/>
          <w:b w:val="0"/>
          <w:lang w:val="en-US"/>
        </w:rPr>
        <w:t>and/</w:t>
      </w:r>
      <w:r w:rsidRPr="00A9278E">
        <w:rPr>
          <w:rStyle w:val="Strong"/>
          <w:rFonts w:ascii="Book Antiqua" w:hAnsi="Book Antiqua"/>
          <w:b w:val="0"/>
          <w:lang w:val="en-US"/>
        </w:rPr>
        <w:t xml:space="preserve">or circulating </w:t>
      </w:r>
      <w:proofErr w:type="spellStart"/>
      <w:r w:rsidR="00786877" w:rsidRPr="00A9278E">
        <w:rPr>
          <w:rStyle w:val="Strong"/>
          <w:rFonts w:ascii="Book Antiqua" w:hAnsi="Book Antiqua"/>
          <w:b w:val="0"/>
          <w:lang w:val="en-US"/>
        </w:rPr>
        <w:t>cfNA</w:t>
      </w:r>
      <w:proofErr w:type="spellEnd"/>
      <w:r w:rsidRPr="00A9278E">
        <w:rPr>
          <w:rStyle w:val="Strong"/>
          <w:rFonts w:ascii="Book Antiqua" w:hAnsi="Book Antiqua"/>
          <w:b w:val="0"/>
          <w:lang w:val="en-US"/>
        </w:rPr>
        <w:t xml:space="preserve">. </w:t>
      </w:r>
    </w:p>
    <w:p w14:paraId="1CC33D64" w14:textId="77777777" w:rsidR="00A9278E" w:rsidRDefault="00A9278E" w:rsidP="00A9278E">
      <w:pPr>
        <w:pStyle w:val="ListParagraph"/>
        <w:spacing w:line="360" w:lineRule="auto"/>
        <w:ind w:left="0"/>
        <w:contextualSpacing w:val="0"/>
        <w:jc w:val="both"/>
        <w:rPr>
          <w:rStyle w:val="Strong"/>
          <w:rFonts w:ascii="Book Antiqua" w:hAnsi="Book Antiqua"/>
          <w:lang w:val="en-US" w:eastAsia="zh-CN"/>
        </w:rPr>
      </w:pPr>
    </w:p>
    <w:p w14:paraId="2D870C56" w14:textId="4533C92E" w:rsidR="00356F2B" w:rsidRPr="00D4414C" w:rsidRDefault="00D4414C" w:rsidP="00A9278E">
      <w:pPr>
        <w:pStyle w:val="ListParagraph"/>
        <w:spacing w:line="360" w:lineRule="auto"/>
        <w:ind w:left="0"/>
        <w:contextualSpacing w:val="0"/>
        <w:jc w:val="both"/>
        <w:rPr>
          <w:rStyle w:val="Strong"/>
          <w:rFonts w:ascii="Book Antiqua" w:hAnsi="Book Antiqua"/>
          <w:i/>
        </w:rPr>
      </w:pPr>
      <w:r w:rsidRPr="00D4414C">
        <w:rPr>
          <w:rStyle w:val="Strong"/>
          <w:rFonts w:ascii="Book Antiqua" w:hAnsi="Book Antiqua"/>
          <w:i/>
          <w:lang w:val="en-US"/>
        </w:rPr>
        <w:t>CTCs</w:t>
      </w:r>
    </w:p>
    <w:p w14:paraId="30F1006F" w14:textId="2B1B7BC5" w:rsidR="00356F2B" w:rsidRPr="00A9278E" w:rsidRDefault="00356F2B" w:rsidP="00A9278E">
      <w:pPr>
        <w:spacing w:line="360" w:lineRule="auto"/>
        <w:jc w:val="both"/>
        <w:rPr>
          <w:rStyle w:val="Strong"/>
          <w:rFonts w:ascii="Book Antiqua" w:hAnsi="Book Antiqua"/>
          <w:lang w:val="en-GB"/>
        </w:rPr>
      </w:pPr>
      <w:r w:rsidRPr="00A9278E">
        <w:rPr>
          <w:rStyle w:val="Strong"/>
          <w:rFonts w:ascii="Book Antiqua" w:hAnsi="Book Antiqua"/>
          <w:b w:val="0"/>
          <w:lang w:val="en-US"/>
        </w:rPr>
        <w:lastRenderedPageBreak/>
        <w:t>CTCs can be secreted into circulation by primary and metastatic tumor deposits.</w:t>
      </w:r>
      <w:r w:rsidR="00B01538" w:rsidRPr="00A9278E">
        <w:rPr>
          <w:rStyle w:val="Strong"/>
          <w:rFonts w:ascii="Book Antiqua" w:hAnsi="Book Antiqua"/>
          <w:b w:val="0"/>
          <w:lang w:val="en-US"/>
        </w:rPr>
        <w:t xml:space="preserve"> In 1869, during autopsy of a breast cancer patient, CTCs were first identified as cells similar to those of the primary tumo</w:t>
      </w:r>
      <w:r w:rsidR="00DE418F" w:rsidRPr="00A9278E">
        <w:rPr>
          <w:rStyle w:val="Strong"/>
          <w:rFonts w:ascii="Book Antiqua" w:hAnsi="Book Antiqua"/>
          <w:b w:val="0"/>
          <w:lang w:val="en-US"/>
        </w:rPr>
        <w:t>r, presented in the bloodstream</w:t>
      </w:r>
      <w:r w:rsidR="001F07EF" w:rsidRPr="00A9278E">
        <w:rPr>
          <w:rStyle w:val="Strong"/>
          <w:rFonts w:ascii="Book Antiqua" w:hAnsi="Book Antiqua"/>
          <w:b w:val="0"/>
          <w:lang w:val="en-US"/>
        </w:rPr>
        <w:fldChar w:fldCharType="begin"/>
      </w:r>
      <w:r w:rsidR="00DD18F2" w:rsidRPr="00A9278E">
        <w:rPr>
          <w:rStyle w:val="Strong"/>
          <w:rFonts w:ascii="Book Antiqua" w:hAnsi="Book Antiqua"/>
          <w:b w:val="0"/>
          <w:lang w:val="en-US"/>
        </w:rPr>
        <w:instrText xml:space="preserve"> ADDIN EN.CITE &lt;EndNote&gt;&lt;Cite&gt;&lt;Author&gt;Ashworth&lt;/Author&gt;&lt;Year&gt;1869&lt;/Year&gt;&lt;IDText&gt;A&lt;/IDText&gt;&lt;DisplayText&gt;&lt;style face="superscript"&gt;[4]&lt;/style&gt;&lt;/DisplayText&gt;&lt;record&gt;&lt;titles&gt;&lt;title&gt;A&amp;#xA;case of cancer in which cells similar to those in the tumours were seen in the&amp;#xA;blood after death&lt;/title&gt;&lt;secondary-title&gt;Aust Med J.&lt;/secondary-title&gt;&lt;/titles&gt;&lt;pages&gt;4&lt;/pages&gt;&lt;contributors&gt;&lt;authors&gt;&lt;author&gt;Ashworth, T R&lt;/author&gt;&lt;/authors&gt;&lt;/contributors&gt;&lt;section&gt;146&lt;/section&gt;&lt;added-date format="utc"&gt;1488811138&lt;/added-date&gt;&lt;ref-type name="Journal Article"&gt;17&lt;/ref-type&gt;&lt;dates&gt;&lt;year&gt;1869&lt;/year&gt;&lt;/dates&gt;&lt;rec-number&gt;23&lt;/rec-number&gt;&lt;last-updated-date format="utc"&gt;1488811256&lt;/last-updated-date&gt;&lt;volume&gt;14&lt;/volume&gt;&lt;/record&gt;&lt;/Cite&gt;&lt;/EndNote&gt;</w:instrText>
      </w:r>
      <w:r w:rsidR="001F07EF" w:rsidRPr="00A9278E">
        <w:rPr>
          <w:rStyle w:val="Strong"/>
          <w:rFonts w:ascii="Book Antiqua" w:hAnsi="Book Antiqua"/>
          <w:b w:val="0"/>
          <w:lang w:val="en-US"/>
        </w:rPr>
        <w:fldChar w:fldCharType="separate"/>
      </w:r>
      <w:r w:rsidR="00DD18F2" w:rsidRPr="00A9278E">
        <w:rPr>
          <w:rStyle w:val="Strong"/>
          <w:rFonts w:ascii="Book Antiqua" w:hAnsi="Book Antiqua"/>
          <w:b w:val="0"/>
          <w:noProof/>
          <w:vertAlign w:val="superscript"/>
          <w:lang w:val="en-US"/>
        </w:rPr>
        <w:t>[4]</w:t>
      </w:r>
      <w:r w:rsidR="001F07EF" w:rsidRPr="00A9278E">
        <w:rPr>
          <w:rStyle w:val="Strong"/>
          <w:rFonts w:ascii="Book Antiqua" w:hAnsi="Book Antiqua"/>
          <w:b w:val="0"/>
          <w:lang w:val="en-US"/>
        </w:rPr>
        <w:fldChar w:fldCharType="end"/>
      </w:r>
      <w:r w:rsidRPr="00A9278E">
        <w:rPr>
          <w:rStyle w:val="Strong"/>
          <w:rFonts w:ascii="Book Antiqua" w:hAnsi="Book Antiqua"/>
          <w:b w:val="0"/>
          <w:lang w:val="en-US"/>
        </w:rPr>
        <w:t>. These cells are mainly found in patients with malignant diseases like carcinomas, being extremely rare in healthy subjects and patient</w:t>
      </w:r>
      <w:r w:rsidR="00DE418F" w:rsidRPr="00A9278E">
        <w:rPr>
          <w:rStyle w:val="Strong"/>
          <w:rFonts w:ascii="Book Antiqua" w:hAnsi="Book Antiqua"/>
          <w:b w:val="0"/>
          <w:lang w:val="en-US"/>
        </w:rPr>
        <w:t>s with nonmalignant diseases</w:t>
      </w:r>
      <w:r w:rsidR="001F07EF" w:rsidRPr="00A9278E">
        <w:rPr>
          <w:rStyle w:val="Strong"/>
          <w:rFonts w:ascii="Book Antiqua" w:hAnsi="Book Antiqua"/>
          <w:b w:val="0"/>
          <w:lang w:val="en-US"/>
        </w:rPr>
        <w:fldChar w:fldCharType="begin"/>
      </w:r>
      <w:r w:rsidR="00DD18F2" w:rsidRPr="00A9278E">
        <w:rPr>
          <w:rStyle w:val="Strong"/>
          <w:rFonts w:ascii="Book Antiqua" w:hAnsi="Book Antiqua"/>
          <w:b w:val="0"/>
          <w:lang w:val="en-US"/>
        </w:rPr>
        <w:instrText xml:space="preserve"> ADDIN EN.CITE &lt;EndNote&gt;&lt;Cite&gt;&lt;Author&gt;Allard&lt;/Author&gt;&lt;Year&gt;2004&lt;/Year&gt;&lt;IDText&gt;Tumor cells circulate in the peripheral blood of all major carcinomas but not in healthy subjects or patients with nonmalignant diseases&lt;/IDText&gt;&lt;DisplayText&gt;&lt;style face="superscript"&gt;[5]&lt;/style&gt;&lt;/DisplayText&gt;&lt;record&gt;&lt;dates&gt;&lt;pub-dates&gt;&lt;date&gt;Oct&lt;/date&gt;&lt;/pub-dates&gt;&lt;year&gt;2004&lt;/year&gt;&lt;/dates&gt;&lt;keywords&gt;&lt;keyword&gt;Adult&lt;/keyword&gt;&lt;keyword&gt;Automation&lt;/keyword&gt;&lt;keyword&gt;Biological Assay&lt;/keyword&gt;&lt;keyword&gt;Carcinoma&lt;/keyword&gt;&lt;keyword&gt;Case-Control Studies&lt;/keyword&gt;&lt;keyword&gt;Cytological Techniques&lt;/keyword&gt;&lt;keyword&gt;Female&lt;/keyword&gt;&lt;keyword&gt;Humans&lt;/keyword&gt;&lt;keyword&gt;Male&lt;/keyword&gt;&lt;keyword&gt;Middle Aged&lt;/keyword&gt;&lt;keyword&gt;Neoplasm Metastasis&lt;/keyword&gt;&lt;keyword&gt;Neoplastic Cells, Circulating&lt;/keyword&gt;&lt;keyword&gt;Reproducibility of Results&lt;/keyword&gt;&lt;keyword&gt;Sensitivity and Specificity&lt;/keyword&gt;&lt;/keywords&gt;&lt;urls&gt;&lt;related-urls&gt;&lt;url&gt;https://www.ncbi.nlm.nih.gov/pubmed/15501967&lt;/url&gt;&lt;/related-urls&gt;&lt;/urls&gt;&lt;isbn&gt;1078-0432&lt;/isbn&gt;&lt;titles&gt;&lt;title&gt;Tumor cells circulate in the peripheral blood of all major carcinomas but not in healthy subjects or patients with nonmalignant diseases&lt;/title&gt;&lt;secondary-title&gt;Clin Cancer Res&lt;/secondary-title&gt;&lt;/titles&gt;&lt;pages&gt;6897-904&lt;/pages&gt;&lt;number&gt;20&lt;/number&gt;&lt;contributors&gt;&lt;authors&gt;&lt;author&gt;Allard, W. J.&lt;/author&gt;&lt;author&gt;Matera, J.&lt;/author&gt;&lt;author&gt;Miller, M. C.&lt;/author&gt;&lt;author&gt;Repollet, M.&lt;/author&gt;&lt;author&gt;Connelly, M. C.&lt;/author&gt;&lt;author&gt;Rao, C.&lt;/author&gt;&lt;author&gt;Tibbe, A. G.&lt;/author&gt;&lt;author&gt;Uhr, J. W.&lt;/author&gt;&lt;author&gt;Terstappen, L. W.&lt;/author&gt;&lt;/authors&gt;&lt;/contributors&gt;&lt;language&gt;eng&lt;/language&gt;&lt;added-date format="utc"&gt;1488811369&lt;/added-date&gt;&lt;ref-type name="Journal Article"&gt;17&lt;/ref-type&gt;&lt;rec-number&gt;24&lt;/rec-number&gt;&lt;last-updated-date format="utc"&gt;1488811369&lt;/last-updated-date&gt;&lt;accession-num&gt;15501967&lt;/accession-num&gt;&lt;electronic-resource-num&gt;10.1158/1078-0432.CCR-04-0378&lt;/electronic-resource-num&gt;&lt;volume&gt;10&lt;/volume&gt;&lt;/record&gt;&lt;/Cite&gt;&lt;/EndNote&gt;</w:instrText>
      </w:r>
      <w:r w:rsidR="001F07EF" w:rsidRPr="00A9278E">
        <w:rPr>
          <w:rStyle w:val="Strong"/>
          <w:rFonts w:ascii="Book Antiqua" w:hAnsi="Book Antiqua"/>
          <w:b w:val="0"/>
          <w:lang w:val="en-US"/>
        </w:rPr>
        <w:fldChar w:fldCharType="separate"/>
      </w:r>
      <w:r w:rsidR="00DD18F2" w:rsidRPr="00A9278E">
        <w:rPr>
          <w:rStyle w:val="Strong"/>
          <w:rFonts w:ascii="Book Antiqua" w:hAnsi="Book Antiqua"/>
          <w:b w:val="0"/>
          <w:noProof/>
          <w:vertAlign w:val="superscript"/>
          <w:lang w:val="en-US"/>
        </w:rPr>
        <w:t>[5]</w:t>
      </w:r>
      <w:r w:rsidR="001F07EF" w:rsidRPr="00A9278E">
        <w:rPr>
          <w:rStyle w:val="Strong"/>
          <w:rFonts w:ascii="Book Antiqua" w:hAnsi="Book Antiqua"/>
          <w:b w:val="0"/>
          <w:lang w:val="en-US"/>
        </w:rPr>
        <w:fldChar w:fldCharType="end"/>
      </w:r>
      <w:r w:rsidRPr="00A9278E">
        <w:rPr>
          <w:rStyle w:val="Strong"/>
          <w:rFonts w:ascii="Book Antiqua" w:hAnsi="Book Antiqua"/>
          <w:b w:val="0"/>
          <w:lang w:val="en-US"/>
        </w:rPr>
        <w:t xml:space="preserve">. </w:t>
      </w:r>
    </w:p>
    <w:p w14:paraId="28AA6DDB" w14:textId="4E7C5201" w:rsidR="00542F3C" w:rsidRPr="00A9278E" w:rsidRDefault="00356F2B" w:rsidP="00A9278E">
      <w:pPr>
        <w:spacing w:line="360" w:lineRule="auto"/>
        <w:ind w:firstLineChars="100" w:firstLine="240"/>
        <w:jc w:val="both"/>
        <w:rPr>
          <w:rStyle w:val="Strong"/>
          <w:rFonts w:ascii="Book Antiqua" w:hAnsi="Book Antiqua"/>
          <w:lang w:val="en-GB"/>
        </w:rPr>
      </w:pPr>
      <w:r w:rsidRPr="00A9278E">
        <w:rPr>
          <w:rStyle w:val="Strong"/>
          <w:rFonts w:ascii="Book Antiqua" w:hAnsi="Book Antiqua"/>
          <w:b w:val="0"/>
          <w:lang w:val="en-US"/>
        </w:rPr>
        <w:t xml:space="preserve">CTCs can be difficult to obtain given its heterogeneous morphology and its limited amount in </w:t>
      </w:r>
      <w:r w:rsidR="00B01538" w:rsidRPr="00A9278E">
        <w:rPr>
          <w:rStyle w:val="Strong"/>
          <w:rFonts w:ascii="Book Antiqua" w:hAnsi="Book Antiqua"/>
          <w:b w:val="0"/>
          <w:lang w:val="en-US"/>
        </w:rPr>
        <w:t>the circulation</w:t>
      </w:r>
      <w:r w:rsidRPr="00A9278E">
        <w:rPr>
          <w:rStyle w:val="Strong"/>
          <w:rFonts w:ascii="Book Antiqua" w:hAnsi="Book Antiqua"/>
          <w:b w:val="0"/>
          <w:lang w:val="en-US"/>
        </w:rPr>
        <w:t xml:space="preserve">: they constitute one cell per 1 </w:t>
      </w:r>
      <w:r w:rsidR="00A9278E">
        <w:rPr>
          <w:rStyle w:val="Strong"/>
          <w:rFonts w:ascii="Book Antiqua" w:hAnsi="Book Antiqua"/>
          <w:b w:val="0"/>
          <w:lang w:val="en-US"/>
        </w:rPr>
        <w:sym w:font="Symbol" w:char="F0B4"/>
      </w:r>
      <w:r w:rsidRPr="00A9278E">
        <w:rPr>
          <w:rStyle w:val="Strong"/>
          <w:rFonts w:ascii="Book Antiqua" w:hAnsi="Book Antiqua"/>
          <w:b w:val="0"/>
          <w:lang w:val="en-US"/>
        </w:rPr>
        <w:t xml:space="preserve"> 10</w:t>
      </w:r>
      <w:r w:rsidRPr="00A9278E">
        <w:rPr>
          <w:rStyle w:val="Strong"/>
          <w:rFonts w:ascii="Book Antiqua" w:hAnsi="Book Antiqua"/>
          <w:b w:val="0"/>
          <w:vertAlign w:val="superscript"/>
          <w:lang w:val="en-US"/>
        </w:rPr>
        <w:t>9</w:t>
      </w:r>
      <w:r w:rsidRPr="00A9278E">
        <w:rPr>
          <w:rStyle w:val="Strong"/>
          <w:rFonts w:ascii="Book Antiqua" w:hAnsi="Book Antiqua"/>
          <w:b w:val="0"/>
          <w:lang w:val="en-US"/>
        </w:rPr>
        <w:t xml:space="preserve"> normal bloodstream cells in pat</w:t>
      </w:r>
      <w:r w:rsidR="00914EB1" w:rsidRPr="00A9278E">
        <w:rPr>
          <w:rStyle w:val="Strong"/>
          <w:rFonts w:ascii="Book Antiqua" w:hAnsi="Book Antiqua"/>
          <w:b w:val="0"/>
          <w:lang w:val="en-US"/>
        </w:rPr>
        <w:t>ients with metastatic cancer</w:t>
      </w:r>
      <w:r w:rsidR="001F07EF" w:rsidRPr="00A9278E">
        <w:rPr>
          <w:rStyle w:val="Strong"/>
          <w:rFonts w:ascii="Book Antiqua" w:hAnsi="Book Antiqua"/>
          <w:b w:val="0"/>
          <w:lang w:val="en-US"/>
        </w:rPr>
        <w:fldChar w:fldCharType="begin"/>
      </w:r>
      <w:r w:rsidR="00DD18F2" w:rsidRPr="00A9278E">
        <w:rPr>
          <w:rStyle w:val="Strong"/>
          <w:rFonts w:ascii="Book Antiqua" w:hAnsi="Book Antiqua"/>
          <w:b w:val="0"/>
          <w:lang w:val="en-US"/>
        </w:rPr>
        <w:instrText xml:space="preserve"> ADDIN EN.CITE &lt;EndNote&gt;&lt;Cite&gt;&lt;Author&gt;Krishnamurthy&lt;/Author&gt;&lt;Year&gt;2017&lt;/Year&gt;&lt;IDText&gt;Liquid Biopsies for Cancer: Coming to a Patient near You&lt;/IDText&gt;&lt;DisplayText&gt;&lt;style face="superscript"&gt;[6]&lt;/style&gt;&lt;/DisplayText&gt;&lt;record&gt;&lt;dates&gt;&lt;pub-dates&gt;&lt;date&gt;Jan&lt;/date&gt;&lt;/pub-dates&gt;&lt;year&gt;2017&lt;/year&gt;&lt;/dates&gt;&lt;urls&gt;&lt;related-urls&gt;&lt;url&gt;https://www.ncbi.nlm.nih.gov/pubmed/28054963&lt;/url&gt;&lt;/related-urls&gt;&lt;/urls&gt;&lt;custom2&gt;PMC5294956&lt;/custom2&gt;&lt;titles&gt;&lt;title&gt;Liquid Biopsies for Cancer: Coming to a Patient near You&lt;/title&gt;&lt;secondary-title&gt;J Clin Med&lt;/secondary-title&gt;&lt;/titles&gt;&lt;number&gt;1&lt;/number&gt;&lt;contributors&gt;&lt;authors&gt;&lt;author&gt;Krishnamurthy, N.&lt;/author&gt;&lt;author&gt;Spencer, E.&lt;/author&gt;&lt;author&gt;Torkamani, A.&lt;/author&gt;&lt;author&gt;Nicholson, L.&lt;/author&gt;&lt;/authors&gt;&lt;/contributors&gt;&lt;edition&gt;2017/01/04&lt;/edition&gt;&lt;language&gt;eng&lt;/language&gt;&lt;added-date format="utc"&gt;1488811452&lt;/added-date&gt;&lt;ref-type name="Journal Article"&gt;17&lt;/ref-type&gt;&lt;rec-number&gt;25&lt;/rec-number&gt;&lt;last-updated-date format="utc"&gt;1488811452&lt;/last-updated-date&gt;&lt;accession-num&gt;28054963&lt;/accession-num&gt;&lt;electronic-resource-num&gt;10.3390/jcm6010003&lt;/electronic-resource-num&gt;&lt;volume&gt;6&lt;/volume&gt;&lt;/record&gt;&lt;/Cite&gt;&lt;/EndNote&gt;</w:instrText>
      </w:r>
      <w:r w:rsidR="001F07EF" w:rsidRPr="00A9278E">
        <w:rPr>
          <w:rStyle w:val="Strong"/>
          <w:rFonts w:ascii="Book Antiqua" w:hAnsi="Book Antiqua"/>
          <w:b w:val="0"/>
          <w:lang w:val="en-US"/>
        </w:rPr>
        <w:fldChar w:fldCharType="separate"/>
      </w:r>
      <w:r w:rsidR="00DD18F2" w:rsidRPr="00A9278E">
        <w:rPr>
          <w:rStyle w:val="Strong"/>
          <w:rFonts w:ascii="Book Antiqua" w:hAnsi="Book Antiqua"/>
          <w:b w:val="0"/>
          <w:noProof/>
          <w:vertAlign w:val="superscript"/>
          <w:lang w:val="en-US"/>
        </w:rPr>
        <w:t>[6]</w:t>
      </w:r>
      <w:r w:rsidR="001F07EF" w:rsidRPr="00A9278E">
        <w:rPr>
          <w:rStyle w:val="Strong"/>
          <w:rFonts w:ascii="Book Antiqua" w:hAnsi="Book Antiqua"/>
          <w:b w:val="0"/>
          <w:lang w:val="en-US"/>
        </w:rPr>
        <w:fldChar w:fldCharType="end"/>
      </w:r>
      <w:r w:rsidR="00361C39" w:rsidRPr="00A9278E">
        <w:rPr>
          <w:rStyle w:val="Strong"/>
          <w:rFonts w:ascii="Book Antiqua" w:hAnsi="Book Antiqua"/>
          <w:b w:val="0"/>
          <w:lang w:val="en-US"/>
        </w:rPr>
        <w:t>. In other terms, in 7.5 mL of blood from metastatic carcinoma patients, only 5 to 50</w:t>
      </w:r>
      <w:r w:rsidR="005A0872" w:rsidRPr="00A9278E">
        <w:rPr>
          <w:rStyle w:val="Strong"/>
          <w:rFonts w:ascii="Book Antiqua" w:hAnsi="Book Antiqua"/>
          <w:b w:val="0"/>
          <w:lang w:val="en-US"/>
        </w:rPr>
        <w:t xml:space="preserve"> CTCs are presented on average</w:t>
      </w:r>
      <w:r w:rsidR="001F07EF" w:rsidRPr="00A9278E">
        <w:rPr>
          <w:rStyle w:val="Strong"/>
          <w:rFonts w:ascii="Book Antiqua" w:hAnsi="Book Antiqua"/>
          <w:b w:val="0"/>
          <w:lang w:val="en-US"/>
        </w:rPr>
        <w:fldChar w:fldCharType="begin"/>
      </w:r>
      <w:r w:rsidR="00DD18F2" w:rsidRPr="00A9278E">
        <w:rPr>
          <w:rStyle w:val="Strong"/>
          <w:rFonts w:ascii="Book Antiqua" w:hAnsi="Book Antiqua"/>
          <w:b w:val="0"/>
          <w:lang w:val="en-US"/>
        </w:rPr>
        <w:instrText xml:space="preserve"> ADDIN EN.CITE &lt;EndNote&gt;&lt;Cite&gt;&lt;Author&gt;Gold&lt;/Author&gt;&lt;Year&gt;2015&lt;/Year&gt;&lt;IDText&gt;Do circulating tumor cells, exosomes, and circulating tumor nucleic acids have clinical utility? A report of the association for molecular pathology&lt;/IDText&gt;&lt;DisplayText&gt;&lt;style face="superscript"&gt;[7]&lt;/style&gt;&lt;/DisplayText&gt;&lt;record&gt;&lt;dates&gt;&lt;pub-dates&gt;&lt;date&gt;May&lt;/date&gt;&lt;/pub-dates&gt;&lt;year&gt;2015&lt;/year&gt;&lt;/dates&gt;&lt;keywords&gt;&lt;keyword&gt;Animals&lt;/keyword&gt;&lt;keyword&gt;Biomarkers, Tumor&lt;/keyword&gt;&lt;keyword&gt;DNA, Neoplasm&lt;/keyword&gt;&lt;keyword&gt;Epigenesis, Genetic&lt;/keyword&gt;&lt;keyword&gt;Exosomes&lt;/keyword&gt;&lt;keyword&gt;Gene Expression Regulation, Neoplastic&lt;/keyword&gt;&lt;keyword&gt;Humans&lt;/keyword&gt;&lt;keyword&gt;Mutation&lt;/keyword&gt;&lt;keyword&gt;Neoplasms&lt;/keyword&gt;&lt;keyword&gt;Neoplastic Cells, Circulating&lt;/keyword&gt;&lt;keyword&gt;Pathology, Molecular&lt;/keyword&gt;&lt;keyword&gt;RNA, Neoplasm&lt;/keyword&gt;&lt;/keywords&gt;&lt;urls&gt;&lt;related-urls&gt;&lt;url&gt;https://www.ncbi.nlm.nih.gov/pubmed/25908243&lt;/url&gt;&lt;/related-urls&gt;&lt;/urls&gt;&lt;isbn&gt;1943-7811&lt;/isbn&gt;&lt;custom2&gt;PMC4411248&lt;/custom2&gt;&lt;titles&gt;&lt;title&gt;Do circulating tumor cells, exosomes, and circulating tumor nucleic acids have clinical utility? A report of the association for molecular pathology&lt;/title&gt;&lt;secondary-title&gt;J Mol Diagn&lt;/secondary-title&gt;&lt;/titles&gt;&lt;pages&gt;209-24&lt;/pages&gt;&lt;number&gt;3&lt;/number&gt;&lt;contributors&gt;&lt;authors&gt;&lt;author&gt;Gold, B.&lt;/author&gt;&lt;author&gt;Cankovic, M.&lt;/author&gt;&lt;author&gt;Furtado, L. V.&lt;/author&gt;&lt;author&gt;Meier, F.&lt;/author&gt;&lt;author&gt;Gocke, C. D.&lt;/author&gt;&lt;/authors&gt;&lt;/contributors&gt;&lt;language&gt;eng&lt;/language&gt;&lt;added-date format="utc"&gt;1488811592&lt;/added-date&gt;&lt;ref-type name="Journal Article"&gt;17&lt;/ref-type&gt;&lt;rec-number&gt;26&lt;/rec-number&gt;&lt;last-updated-date format="utc"&gt;1488811592&lt;/last-updated-date&gt;&lt;accession-num&gt;25908243&lt;/accession-num&gt;&lt;electronic-resource-num&gt;10.1016/j.jmoldx.2015.02.001&lt;/electronic-resource-num&gt;&lt;volume&gt;17&lt;/volume&gt;&lt;/record&gt;&lt;/Cite&gt;&lt;/EndNote&gt;</w:instrText>
      </w:r>
      <w:r w:rsidR="001F07EF" w:rsidRPr="00A9278E">
        <w:rPr>
          <w:rStyle w:val="Strong"/>
          <w:rFonts w:ascii="Book Antiqua" w:hAnsi="Book Antiqua"/>
          <w:b w:val="0"/>
          <w:lang w:val="en-US"/>
        </w:rPr>
        <w:fldChar w:fldCharType="separate"/>
      </w:r>
      <w:r w:rsidR="00DD18F2" w:rsidRPr="00A9278E">
        <w:rPr>
          <w:rStyle w:val="Strong"/>
          <w:rFonts w:ascii="Book Antiqua" w:hAnsi="Book Antiqua"/>
          <w:b w:val="0"/>
          <w:noProof/>
          <w:vertAlign w:val="superscript"/>
          <w:lang w:val="en-US"/>
        </w:rPr>
        <w:t>[7]</w:t>
      </w:r>
      <w:r w:rsidR="001F07EF" w:rsidRPr="00A9278E">
        <w:rPr>
          <w:rStyle w:val="Strong"/>
          <w:rFonts w:ascii="Book Antiqua" w:hAnsi="Book Antiqua"/>
          <w:b w:val="0"/>
          <w:lang w:val="en-US"/>
        </w:rPr>
        <w:fldChar w:fldCharType="end"/>
      </w:r>
      <w:r w:rsidR="00361C39" w:rsidRPr="00A9278E">
        <w:rPr>
          <w:rStyle w:val="Strong"/>
          <w:rFonts w:ascii="Book Antiqua" w:hAnsi="Book Antiqua"/>
          <w:b w:val="0"/>
          <w:lang w:val="en-US"/>
        </w:rPr>
        <w:t xml:space="preserve">. This small cell number makes it difficult to detect CTCs, especially small subpopulations of tumor cells, which can harbor crucial mutation for tumorigenesis. </w:t>
      </w:r>
      <w:r w:rsidRPr="00A9278E">
        <w:rPr>
          <w:rStyle w:val="Strong"/>
          <w:rFonts w:ascii="Book Antiqua" w:hAnsi="Book Antiqua"/>
          <w:b w:val="0"/>
          <w:lang w:val="en-US"/>
        </w:rPr>
        <w:t>However, many attempts and approaches ha</w:t>
      </w:r>
      <w:r w:rsidR="00B01538" w:rsidRPr="00A9278E">
        <w:rPr>
          <w:rStyle w:val="Strong"/>
          <w:rFonts w:ascii="Book Antiqua" w:hAnsi="Book Antiqua"/>
          <w:b w:val="0"/>
          <w:lang w:val="en-US"/>
        </w:rPr>
        <w:t>ve been designed to isolate CTCs</w:t>
      </w:r>
      <w:r w:rsidRPr="00A9278E">
        <w:rPr>
          <w:rStyle w:val="Strong"/>
          <w:rFonts w:ascii="Book Antiqua" w:hAnsi="Book Antiqua"/>
          <w:b w:val="0"/>
          <w:lang w:val="en-US"/>
        </w:rPr>
        <w:t>. Most of them are based on</w:t>
      </w:r>
      <w:r w:rsidR="00B01538" w:rsidRPr="00A9278E">
        <w:rPr>
          <w:rStyle w:val="Strong"/>
          <w:rFonts w:ascii="Book Antiqua" w:hAnsi="Book Antiqua"/>
          <w:b w:val="0"/>
          <w:lang w:val="en-US"/>
        </w:rPr>
        <w:t xml:space="preserve"> antibody</w:t>
      </w:r>
      <w:r w:rsidRPr="00A9278E">
        <w:rPr>
          <w:rStyle w:val="Strong"/>
          <w:rFonts w:ascii="Book Antiqua" w:hAnsi="Book Antiqua"/>
          <w:b w:val="0"/>
          <w:lang w:val="en-US"/>
        </w:rPr>
        <w:t xml:space="preserve"> identification of cell surface markers, such as </w:t>
      </w:r>
      <w:proofErr w:type="spellStart"/>
      <w:r w:rsidRPr="00A9278E">
        <w:rPr>
          <w:rStyle w:val="Strong"/>
          <w:rFonts w:ascii="Book Antiqua" w:hAnsi="Book Antiqua"/>
          <w:b w:val="0"/>
          <w:lang w:val="en-US"/>
        </w:rPr>
        <w:t>EpCAM</w:t>
      </w:r>
      <w:proofErr w:type="spellEnd"/>
      <w:r w:rsidRPr="00A9278E">
        <w:rPr>
          <w:rStyle w:val="Strong"/>
          <w:rFonts w:ascii="Book Antiqua" w:hAnsi="Book Antiqua"/>
          <w:b w:val="0"/>
          <w:lang w:val="en-US"/>
        </w:rPr>
        <w:t>, or size differences between CTCs</w:t>
      </w:r>
      <w:r w:rsidR="005A0872" w:rsidRPr="00A9278E">
        <w:rPr>
          <w:rStyle w:val="Strong"/>
          <w:rFonts w:ascii="Book Antiqua" w:hAnsi="Book Antiqua"/>
          <w:b w:val="0"/>
          <w:lang w:val="en-US"/>
        </w:rPr>
        <w:t xml:space="preserve"> and the rest of blood cells</w:t>
      </w:r>
      <w:r w:rsidR="001F07EF" w:rsidRPr="00A9278E">
        <w:rPr>
          <w:rStyle w:val="Strong"/>
          <w:rFonts w:ascii="Book Antiqua" w:hAnsi="Book Antiqua"/>
          <w:b w:val="0"/>
          <w:lang w:val="en-US"/>
        </w:rPr>
        <w:fldChar w:fldCharType="begin"/>
      </w:r>
      <w:r w:rsidR="00DD18F2" w:rsidRPr="00A9278E">
        <w:rPr>
          <w:rStyle w:val="Strong"/>
          <w:rFonts w:ascii="Book Antiqua" w:hAnsi="Book Antiqua"/>
          <w:b w:val="0"/>
          <w:lang w:val="en-US"/>
        </w:rPr>
        <w:instrText xml:space="preserve"> ADDIN EN.CITE &lt;EndNote&gt;&lt;Cite&gt;&lt;Author&gt;Webb&lt;/Author&gt;&lt;Year&gt;2016&lt;/Year&gt;&lt;IDText&gt;The cancer bloodhounds&lt;/IDText&gt;&lt;DisplayText&gt;&lt;style face="superscript"&gt;[8]&lt;/style&gt;&lt;/DisplayText&gt;&lt;record&gt;&lt;dates&gt;&lt;pub-dates&gt;&lt;date&gt;Nov&lt;/date&gt;&lt;/pub-dates&gt;&lt;year&gt;2016&lt;/year&gt;&lt;/dates&gt;&lt;urls&gt;&lt;related-urls&gt;&lt;url&gt;https://www.ncbi.nlm.nih.gov/pubmed/27824838&lt;/url&gt;&lt;/related-urls&gt;&lt;/urls&gt;&lt;isbn&gt;1546-1696&lt;/isbn&gt;&lt;titles&gt;&lt;title&gt;The cancer bloodhounds&lt;/title&gt;&lt;secondary-title&gt;Nat Biotechnol&lt;/secondary-title&gt;&lt;/titles&gt;&lt;pages&gt;1090-1094&lt;/pages&gt;&lt;number&gt;11&lt;/number&gt;&lt;contributors&gt;&lt;authors&gt;&lt;author&gt;Webb, S.&lt;/author&gt;&lt;/authors&gt;&lt;/contributors&gt;&lt;language&gt;eng&lt;/language&gt;&lt;added-date format="utc"&gt;1488811766&lt;/added-date&gt;&lt;ref-type name="Journal Article"&gt;17&lt;/ref-type&gt;&lt;rec-number&gt;27&lt;/rec-number&gt;&lt;last-updated-date format="utc"&gt;1488811766&lt;/last-updated-date&gt;&lt;accession-num&gt;27824838&lt;/accession-num&gt;&lt;electronic-resource-num&gt;10.1038/nbt.3717&lt;/electronic-resource-num&gt;&lt;volume&gt;34&lt;/volume&gt;&lt;/record&gt;&lt;/Cite&gt;&lt;/EndNote&gt;</w:instrText>
      </w:r>
      <w:r w:rsidR="001F07EF" w:rsidRPr="00A9278E">
        <w:rPr>
          <w:rStyle w:val="Strong"/>
          <w:rFonts w:ascii="Book Antiqua" w:hAnsi="Book Antiqua"/>
          <w:b w:val="0"/>
          <w:lang w:val="en-US"/>
        </w:rPr>
        <w:fldChar w:fldCharType="separate"/>
      </w:r>
      <w:r w:rsidR="00DD18F2" w:rsidRPr="00A9278E">
        <w:rPr>
          <w:rStyle w:val="Strong"/>
          <w:rFonts w:ascii="Book Antiqua" w:hAnsi="Book Antiqua"/>
          <w:b w:val="0"/>
          <w:noProof/>
          <w:vertAlign w:val="superscript"/>
          <w:lang w:val="en-US"/>
        </w:rPr>
        <w:t>[8]</w:t>
      </w:r>
      <w:r w:rsidR="001F07EF" w:rsidRPr="00A9278E">
        <w:rPr>
          <w:rStyle w:val="Strong"/>
          <w:rFonts w:ascii="Book Antiqua" w:hAnsi="Book Antiqua"/>
          <w:b w:val="0"/>
          <w:lang w:val="en-US"/>
        </w:rPr>
        <w:fldChar w:fldCharType="end"/>
      </w:r>
      <w:r w:rsidRPr="00A9278E">
        <w:rPr>
          <w:rStyle w:val="Strong"/>
          <w:rFonts w:ascii="Book Antiqua" w:hAnsi="Book Antiqua"/>
          <w:b w:val="0"/>
          <w:lang w:val="en-US"/>
        </w:rPr>
        <w:t xml:space="preserve">. </w:t>
      </w:r>
      <w:r w:rsidR="00BD6C35" w:rsidRPr="00A9278E">
        <w:rPr>
          <w:rStyle w:val="Strong"/>
          <w:rFonts w:ascii="Book Antiqua" w:hAnsi="Book Antiqua"/>
          <w:b w:val="0"/>
          <w:lang w:val="en-US"/>
        </w:rPr>
        <w:t xml:space="preserve">Once CTCs are obtained, they have to be further analyzed through genome sequencing. </w:t>
      </w:r>
      <w:r w:rsidR="007B40E6" w:rsidRPr="00A9278E">
        <w:rPr>
          <w:rStyle w:val="Strong"/>
          <w:rFonts w:ascii="Book Antiqua" w:hAnsi="Book Antiqua"/>
          <w:b w:val="0"/>
          <w:lang w:val="en-US"/>
        </w:rPr>
        <w:t xml:space="preserve">Nevertheless, these isolating techniques might not provide the </w:t>
      </w:r>
      <w:r w:rsidR="00E3573C" w:rsidRPr="00A9278E">
        <w:rPr>
          <w:rStyle w:val="Strong"/>
          <w:rFonts w:ascii="Book Antiqua" w:hAnsi="Book Antiqua"/>
          <w:b w:val="0"/>
          <w:lang w:val="en-US"/>
        </w:rPr>
        <w:t>whole spectrum of</w:t>
      </w:r>
      <w:r w:rsidR="007B40E6" w:rsidRPr="00A9278E">
        <w:rPr>
          <w:rStyle w:val="Strong"/>
          <w:rFonts w:ascii="Book Antiqua" w:hAnsi="Book Antiqua"/>
          <w:b w:val="0"/>
          <w:lang w:val="en-US"/>
        </w:rPr>
        <w:t xml:space="preserve"> CTC</w:t>
      </w:r>
      <w:r w:rsidR="00E3573C" w:rsidRPr="00A9278E">
        <w:rPr>
          <w:rStyle w:val="Strong"/>
          <w:rFonts w:ascii="Book Antiqua" w:hAnsi="Book Antiqua"/>
          <w:b w:val="0"/>
          <w:lang w:val="en-US"/>
        </w:rPr>
        <w:t xml:space="preserve">s, uncovering </w:t>
      </w:r>
      <w:r w:rsidR="007B40E6" w:rsidRPr="00A9278E">
        <w:rPr>
          <w:rStyle w:val="Strong"/>
          <w:rFonts w:ascii="Book Antiqua" w:hAnsi="Book Antiqua"/>
          <w:b w:val="0"/>
          <w:lang w:val="en-US"/>
        </w:rPr>
        <w:t xml:space="preserve">the tumor heterogeneity. As an example, basal-like breast cancer CTCs with low levels of </w:t>
      </w:r>
      <w:proofErr w:type="spellStart"/>
      <w:r w:rsidR="007B40E6" w:rsidRPr="00A9278E">
        <w:rPr>
          <w:rStyle w:val="Strong"/>
          <w:rFonts w:ascii="Book Antiqua" w:hAnsi="Book Antiqua"/>
          <w:b w:val="0"/>
          <w:lang w:val="en-US"/>
        </w:rPr>
        <w:t>EpCAM</w:t>
      </w:r>
      <w:proofErr w:type="spellEnd"/>
      <w:r w:rsidR="007B40E6" w:rsidRPr="00A9278E">
        <w:rPr>
          <w:rStyle w:val="Strong"/>
          <w:rFonts w:ascii="Book Antiqua" w:hAnsi="Book Antiqua"/>
          <w:b w:val="0"/>
          <w:lang w:val="en-US"/>
        </w:rPr>
        <w:t xml:space="preserve"> may not be captured using this cell surface marker </w:t>
      </w:r>
      <w:r w:rsidR="005A0872" w:rsidRPr="00A9278E">
        <w:rPr>
          <w:rStyle w:val="Strong"/>
          <w:rFonts w:ascii="Book Antiqua" w:hAnsi="Book Antiqua"/>
          <w:b w:val="0"/>
          <w:lang w:val="en-US"/>
        </w:rPr>
        <w:t>determinant</w:t>
      </w:r>
      <w:r w:rsidR="001F07EF" w:rsidRPr="00A9278E">
        <w:rPr>
          <w:rStyle w:val="Strong"/>
          <w:rFonts w:ascii="Book Antiqua" w:hAnsi="Book Antiqua"/>
          <w:b w:val="0"/>
          <w:lang w:val="en-US"/>
        </w:rPr>
        <w:fldChar w:fldCharType="begin"/>
      </w:r>
      <w:r w:rsidR="00DD18F2" w:rsidRPr="00A9278E">
        <w:rPr>
          <w:rStyle w:val="Strong"/>
          <w:rFonts w:ascii="Book Antiqua" w:hAnsi="Book Antiqua"/>
          <w:b w:val="0"/>
          <w:lang w:val="en-US"/>
        </w:rPr>
        <w:instrText xml:space="preserve"> ADDIN EN.CITE &lt;EndNote&gt;&lt;Cite&gt;&lt;Author&gt;Gold&lt;/Author&gt;&lt;Year&gt;2015&lt;/Year&gt;&lt;IDText&gt;Do circulating tumor cells, exosomes, and circulating tumor nucleic acids have clinical utility? A report of the association for molecular pathology&lt;/IDText&gt;&lt;DisplayText&gt;&lt;style face="superscript"&gt;[7]&lt;/style&gt;&lt;/DisplayText&gt;&lt;record&gt;&lt;dates&gt;&lt;pub-dates&gt;&lt;date&gt;May&lt;/date&gt;&lt;/pub-dates&gt;&lt;year&gt;2015&lt;/year&gt;&lt;/dates&gt;&lt;keywords&gt;&lt;keyword&gt;Animals&lt;/keyword&gt;&lt;keyword&gt;Biomarkers, Tumor&lt;/keyword&gt;&lt;keyword&gt;DNA, Neoplasm&lt;/keyword&gt;&lt;keyword&gt;Epigenesis, Genetic&lt;/keyword&gt;&lt;keyword&gt;Exosomes&lt;/keyword&gt;&lt;keyword&gt;Gene Expression Regulation, Neoplastic&lt;/keyword&gt;&lt;keyword&gt;Humans&lt;/keyword&gt;&lt;keyword&gt;Mutation&lt;/keyword&gt;&lt;keyword&gt;Neoplasms&lt;/keyword&gt;&lt;keyword&gt;Neoplastic Cells, Circulating&lt;/keyword&gt;&lt;keyword&gt;Pathology, Molecular&lt;/keyword&gt;&lt;keyword&gt;RNA, Neoplasm&lt;/keyword&gt;&lt;/keywords&gt;&lt;urls&gt;&lt;related-urls&gt;&lt;url&gt;https://www.ncbi.nlm.nih.gov/pubmed/25908243&lt;/url&gt;&lt;/related-urls&gt;&lt;/urls&gt;&lt;isbn&gt;1943-7811&lt;/isbn&gt;&lt;custom2&gt;PMC4411248&lt;/custom2&gt;&lt;titles&gt;&lt;title&gt;Do circulating tumor cells, exosomes, and circulating tumor nucleic acids have clinical utility? A report of the association for molecular pathology&lt;/title&gt;&lt;secondary-title&gt;J Mol Diagn&lt;/secondary-title&gt;&lt;/titles&gt;&lt;pages&gt;209-24&lt;/pages&gt;&lt;number&gt;3&lt;/number&gt;&lt;contributors&gt;&lt;authors&gt;&lt;author&gt;Gold, B.&lt;/author&gt;&lt;author&gt;Cankovic, M.&lt;/author&gt;&lt;author&gt;Furtado, L. V.&lt;/author&gt;&lt;author&gt;Meier, F.&lt;/author&gt;&lt;author&gt;Gocke, C. D.&lt;/author&gt;&lt;/authors&gt;&lt;/contributors&gt;&lt;language&gt;eng&lt;/language&gt;&lt;added-date format="utc"&gt;1488811592&lt;/added-date&gt;&lt;ref-type name="Journal Article"&gt;17&lt;/ref-type&gt;&lt;rec-number&gt;26&lt;/rec-number&gt;&lt;last-updated-date format="utc"&gt;1488811592&lt;/last-updated-date&gt;&lt;accession-num&gt;25908243&lt;/accession-num&gt;&lt;electronic-resource-num&gt;10.1016/j.jmoldx.2015.02.001&lt;/electronic-resource-num&gt;&lt;volume&gt;17&lt;/volume&gt;&lt;/record&gt;&lt;/Cite&gt;&lt;/EndNote&gt;</w:instrText>
      </w:r>
      <w:r w:rsidR="001F07EF" w:rsidRPr="00A9278E">
        <w:rPr>
          <w:rStyle w:val="Strong"/>
          <w:rFonts w:ascii="Book Antiqua" w:hAnsi="Book Antiqua"/>
          <w:b w:val="0"/>
          <w:lang w:val="en-US"/>
        </w:rPr>
        <w:fldChar w:fldCharType="separate"/>
      </w:r>
      <w:r w:rsidR="00DD18F2" w:rsidRPr="00A9278E">
        <w:rPr>
          <w:rStyle w:val="Strong"/>
          <w:rFonts w:ascii="Book Antiqua" w:hAnsi="Book Antiqua"/>
          <w:b w:val="0"/>
          <w:noProof/>
          <w:vertAlign w:val="superscript"/>
          <w:lang w:val="en-US"/>
        </w:rPr>
        <w:t>[7]</w:t>
      </w:r>
      <w:r w:rsidR="001F07EF" w:rsidRPr="00A9278E">
        <w:rPr>
          <w:rStyle w:val="Strong"/>
          <w:rFonts w:ascii="Book Antiqua" w:hAnsi="Book Antiqua"/>
          <w:b w:val="0"/>
          <w:lang w:val="en-US"/>
        </w:rPr>
        <w:fldChar w:fldCharType="end"/>
      </w:r>
      <w:r w:rsidR="00E3573C" w:rsidRPr="00A9278E">
        <w:rPr>
          <w:rStyle w:val="Strong"/>
          <w:rFonts w:ascii="Book Antiqua" w:hAnsi="Book Antiqua"/>
          <w:b w:val="0"/>
          <w:lang w:val="en-US"/>
        </w:rPr>
        <w:t xml:space="preserve">. </w:t>
      </w:r>
      <w:r w:rsidR="007B40E6" w:rsidRPr="00A9278E">
        <w:rPr>
          <w:rStyle w:val="Strong"/>
          <w:rFonts w:ascii="Book Antiqua" w:hAnsi="Book Antiqua"/>
          <w:b w:val="0"/>
          <w:lang w:val="en-US"/>
        </w:rPr>
        <w:t xml:space="preserve">On the other hand, </w:t>
      </w:r>
      <w:r w:rsidR="00F10AC8" w:rsidRPr="00A9278E">
        <w:rPr>
          <w:rStyle w:val="Strong"/>
          <w:rFonts w:ascii="Book Antiqua" w:hAnsi="Book Antiqua"/>
          <w:b w:val="0"/>
          <w:lang w:val="en-US"/>
        </w:rPr>
        <w:t xml:space="preserve">false-positive CTC results can also be found in the case of patients with benign inflammatory disease such as Crohn disease. It has been shown that 11% to 19% of these patients present small numbers of circulating epithelial cells detectable </w:t>
      </w:r>
      <w:r w:rsidR="005A0872" w:rsidRPr="00A9278E">
        <w:rPr>
          <w:rStyle w:val="Strong"/>
          <w:rFonts w:ascii="Book Antiqua" w:hAnsi="Book Antiqua"/>
          <w:b w:val="0"/>
          <w:lang w:val="en-US"/>
        </w:rPr>
        <w:t>that can be confused with CTCs</w:t>
      </w:r>
      <w:r w:rsidR="001F07EF" w:rsidRPr="00A9278E">
        <w:rPr>
          <w:rStyle w:val="Strong"/>
          <w:rFonts w:ascii="Book Antiqua" w:hAnsi="Book Antiqua"/>
          <w:b w:val="0"/>
          <w:lang w:val="en-US"/>
        </w:rPr>
        <w:fldChar w:fldCharType="begin"/>
      </w:r>
      <w:r w:rsidR="00DD18F2" w:rsidRPr="00A9278E">
        <w:rPr>
          <w:rStyle w:val="Strong"/>
          <w:rFonts w:ascii="Book Antiqua" w:hAnsi="Book Antiqua"/>
          <w:b w:val="0"/>
          <w:lang w:val="en-US"/>
        </w:rPr>
        <w:instrText xml:space="preserve"> ADDIN EN.CITE &lt;EndNote&gt;&lt;Cite&gt;&lt;Author&gt;Ignatiadis&lt;/Author&gt;&lt;Year&gt;2015&lt;/Year&gt;&lt;IDText&gt;Circulating Tumor Cells and Circulating Tumor DNA: Challenges and Opportunities on the Path to Clinical Utility&lt;/IDText&gt;&lt;DisplayText&gt;&lt;style face="superscript"&gt;[9]&lt;/style&gt;&lt;/DisplayText&gt;&lt;record&gt;&lt;dates&gt;&lt;pub-dates&gt;&lt;date&gt;Nov&lt;/date&gt;&lt;/pub-dates&gt;&lt;year&gt;2015&lt;/year&gt;&lt;/dates&gt;&lt;keywords&gt;&lt;keyword&gt;Animals&lt;/keyword&gt;&lt;keyword&gt;Biomarkers, Tumor&lt;/keyword&gt;&lt;keyword&gt;Cell Count&lt;/keyword&gt;&lt;keyword&gt;Cell Separation&lt;/keyword&gt;&lt;keyword&gt;Clinical Trials as Topic&lt;/keyword&gt;&lt;keyword&gt;DNA, Neoplasm&lt;/keyword&gt;&lt;keyword&gt;Drug Resistance, Neoplasm&lt;/keyword&gt;&lt;keyword&gt;Humans&lt;/keyword&gt;&lt;keyword&gt;In Vitro Techniques&lt;/keyword&gt;&lt;keyword&gt;Molecular Diagnostic Techniques&lt;/keyword&gt;&lt;keyword&gt;Neoplasm Staging&lt;/keyword&gt;&lt;keyword&gt;Neoplasms&lt;/keyword&gt;&lt;keyword&gt;Neoplastic Cells, Circulating&lt;/keyword&gt;&lt;keyword&gt;Phenotype&lt;/keyword&gt;&lt;keyword&gt;Sensitivity and Specificity&lt;/keyword&gt;&lt;/keywords&gt;&lt;urls&gt;&lt;related-urls&gt;&lt;url&gt;https://www.ncbi.nlm.nih.gov/pubmed/26527805&lt;/url&gt;&lt;/related-urls&gt;&lt;/urls&gt;&lt;isbn&gt;1078-0432&lt;/isbn&gt;&lt;titles&gt;&lt;title&gt;Circulating Tumor Cells and Circulating Tumor DNA: Challenges and Opportunities on the Path to Clinical Utility&lt;/title&gt;&lt;secondary-title&gt;Clin Cancer Res&lt;/secondary-title&gt;&lt;/titles&gt;&lt;pages&gt;4786-800&lt;/pages&gt;&lt;number&gt;21&lt;/number&gt;&lt;contributors&gt;&lt;authors&gt;&lt;author&gt;Ignatiadis, M.&lt;/author&gt;&lt;author&gt;Lee, M.&lt;/author&gt;&lt;author&gt;Jeffrey, S. S.&lt;/author&gt;&lt;/authors&gt;&lt;/contributors&gt;&lt;language&gt;eng&lt;/language&gt;&lt;added-date format="utc"&gt;1488811863&lt;/added-date&gt;&lt;ref-type name="Journal Article"&gt;17&lt;/ref-type&gt;&lt;rec-number&gt;28&lt;/rec-number&gt;&lt;last-updated-date format="utc"&gt;1488811863&lt;/last-updated-date&gt;&lt;accession-num&gt;26527805&lt;/accession-num&gt;&lt;electronic-resource-num&gt;10.1158/1078-0432.CCR-14-1190&lt;/electronic-resource-num&gt;&lt;volume&gt;21&lt;/volume&gt;&lt;/record&gt;&lt;/Cite&gt;&lt;/EndNote&gt;</w:instrText>
      </w:r>
      <w:r w:rsidR="001F07EF" w:rsidRPr="00A9278E">
        <w:rPr>
          <w:rStyle w:val="Strong"/>
          <w:rFonts w:ascii="Book Antiqua" w:hAnsi="Book Antiqua"/>
          <w:b w:val="0"/>
          <w:lang w:val="en-US"/>
        </w:rPr>
        <w:fldChar w:fldCharType="separate"/>
      </w:r>
      <w:r w:rsidR="00DD18F2" w:rsidRPr="00A9278E">
        <w:rPr>
          <w:rStyle w:val="Strong"/>
          <w:rFonts w:ascii="Book Antiqua" w:hAnsi="Book Antiqua"/>
          <w:b w:val="0"/>
          <w:noProof/>
          <w:vertAlign w:val="superscript"/>
          <w:lang w:val="en-US"/>
        </w:rPr>
        <w:t>[9]</w:t>
      </w:r>
      <w:r w:rsidR="001F07EF" w:rsidRPr="00A9278E">
        <w:rPr>
          <w:rStyle w:val="Strong"/>
          <w:rFonts w:ascii="Book Antiqua" w:hAnsi="Book Antiqua"/>
          <w:b w:val="0"/>
          <w:lang w:val="en-US"/>
        </w:rPr>
        <w:fldChar w:fldCharType="end"/>
      </w:r>
      <w:r w:rsidR="00F10AC8" w:rsidRPr="00A9278E">
        <w:rPr>
          <w:rStyle w:val="Strong"/>
          <w:rFonts w:ascii="Book Antiqua" w:hAnsi="Book Antiqua"/>
          <w:b w:val="0"/>
          <w:lang w:val="en-US"/>
        </w:rPr>
        <w:t xml:space="preserve">. </w:t>
      </w:r>
      <w:r w:rsidR="0091491A" w:rsidRPr="00A9278E">
        <w:rPr>
          <w:rStyle w:val="Strong"/>
          <w:rFonts w:ascii="Book Antiqua" w:hAnsi="Book Antiqua"/>
          <w:b w:val="0"/>
          <w:lang w:val="en-US"/>
        </w:rPr>
        <w:t>In addition</w:t>
      </w:r>
      <w:r w:rsidR="00EE3895" w:rsidRPr="00A9278E">
        <w:rPr>
          <w:rStyle w:val="Strong"/>
          <w:rFonts w:ascii="Book Antiqua" w:hAnsi="Book Antiqua"/>
          <w:b w:val="0"/>
          <w:lang w:val="en-US"/>
        </w:rPr>
        <w:t>, although correlation between cell number and disease severity have been stablished in metastatic patients</w:t>
      </w:r>
      <w:r w:rsidR="00637EB6" w:rsidRPr="00A9278E">
        <w:rPr>
          <w:rStyle w:val="Strong"/>
          <w:rFonts w:ascii="Book Antiqua" w:hAnsi="Book Antiqua"/>
          <w:b w:val="0"/>
          <w:lang w:val="en-US"/>
        </w:rPr>
        <w:t xml:space="preserve"> from breast</w:t>
      </w:r>
      <w:r w:rsidR="00AE32D3" w:rsidRPr="00A9278E">
        <w:rPr>
          <w:rStyle w:val="Strong"/>
          <w:rFonts w:ascii="Book Antiqua" w:hAnsi="Book Antiqua"/>
          <w:b w:val="0"/>
          <w:lang w:val="en-US"/>
        </w:rPr>
        <w:t>, colon</w:t>
      </w:r>
      <w:r w:rsidR="00C92C8C" w:rsidRPr="00A9278E">
        <w:rPr>
          <w:rStyle w:val="Strong"/>
          <w:rFonts w:ascii="Book Antiqua" w:hAnsi="Book Antiqua"/>
          <w:b w:val="0"/>
          <w:lang w:val="en-US"/>
        </w:rPr>
        <w:t xml:space="preserve"> </w:t>
      </w:r>
      <w:r w:rsidR="00637EB6" w:rsidRPr="00A9278E">
        <w:rPr>
          <w:rStyle w:val="Strong"/>
          <w:rFonts w:ascii="Book Antiqua" w:hAnsi="Book Antiqua"/>
          <w:b w:val="0"/>
          <w:lang w:val="en-US"/>
        </w:rPr>
        <w:t>and prostate cancer</w:t>
      </w:r>
      <w:r w:rsidR="001F07EF" w:rsidRPr="00A9278E">
        <w:rPr>
          <w:rStyle w:val="Strong"/>
          <w:rFonts w:ascii="Book Antiqua" w:hAnsi="Book Antiqua"/>
          <w:b w:val="0"/>
          <w:lang w:val="en-US"/>
        </w:rPr>
        <w:fldChar w:fldCharType="begin">
          <w:fldData xml:space="preserve">PEVuZE5vdGU+PENpdGU+PEF1dGhvcj5DcmlzdG9mYW5pbGxpPC9BdXRob3I+PFllYXI+MjAwNDwv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</w:fldData>
        </w:fldChar>
      </w:r>
      <w:r w:rsidR="00DD18F2" w:rsidRPr="00A9278E">
        <w:rPr>
          <w:rStyle w:val="Strong"/>
          <w:rFonts w:ascii="Book Antiqua" w:hAnsi="Book Antiqua"/>
          <w:b w:val="0"/>
          <w:lang w:val="en-US"/>
        </w:rPr>
        <w:instrText xml:space="preserve"> ADDIN EN.CITE </w:instrText>
      </w:r>
      <w:r w:rsidR="00DD18F2" w:rsidRPr="00A9278E">
        <w:rPr>
          <w:rStyle w:val="Strong"/>
          <w:rFonts w:ascii="Book Antiqua" w:hAnsi="Book Antiqua"/>
          <w:b w:val="0"/>
          <w:lang w:val="en-US"/>
        </w:rPr>
        <w:fldChar w:fldCharType="begin">
          <w:fldData xml:space="preserve">PEVuZE5vdGU+PENpdGU+PEF1dGhvcj5DcmlzdG9mYW5pbGxpPC9BdXRob3I+PFllYXI+MjAwNDwv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</w:fldData>
        </w:fldChar>
      </w:r>
      <w:r w:rsidR="00DD18F2" w:rsidRPr="00A9278E">
        <w:rPr>
          <w:rStyle w:val="Strong"/>
          <w:rFonts w:ascii="Book Antiqua" w:hAnsi="Book Antiqua"/>
          <w:b w:val="0"/>
          <w:lang w:val="en-US"/>
        </w:rPr>
        <w:instrText xml:space="preserve"> ADDIN EN.CITE.DATA </w:instrText>
      </w:r>
      <w:r w:rsidR="00DD18F2" w:rsidRPr="00A9278E">
        <w:rPr>
          <w:rStyle w:val="Strong"/>
          <w:rFonts w:ascii="Book Antiqua" w:hAnsi="Book Antiqua"/>
          <w:b w:val="0"/>
          <w:lang w:val="en-US"/>
        </w:rPr>
      </w:r>
      <w:r w:rsidR="00DD18F2" w:rsidRPr="00A9278E">
        <w:rPr>
          <w:rStyle w:val="Strong"/>
          <w:rFonts w:ascii="Book Antiqua" w:hAnsi="Book Antiqua"/>
          <w:b w:val="0"/>
          <w:lang w:val="en-US"/>
        </w:rPr>
        <w:fldChar w:fldCharType="end"/>
      </w:r>
      <w:r w:rsidR="001F07EF" w:rsidRPr="00A9278E">
        <w:rPr>
          <w:rStyle w:val="Strong"/>
          <w:rFonts w:ascii="Book Antiqua" w:hAnsi="Book Antiqua"/>
          <w:b w:val="0"/>
          <w:lang w:val="en-US"/>
        </w:rPr>
      </w:r>
      <w:r w:rsidR="001F07EF" w:rsidRPr="00A9278E">
        <w:rPr>
          <w:rStyle w:val="Strong"/>
          <w:rFonts w:ascii="Book Antiqua" w:hAnsi="Book Antiqua"/>
          <w:b w:val="0"/>
          <w:lang w:val="en-US"/>
        </w:rPr>
        <w:fldChar w:fldCharType="separate"/>
      </w:r>
      <w:r w:rsidR="00DD18F2" w:rsidRPr="00A9278E">
        <w:rPr>
          <w:rStyle w:val="Strong"/>
          <w:rFonts w:ascii="Book Antiqua" w:hAnsi="Book Antiqua"/>
          <w:b w:val="0"/>
          <w:noProof/>
          <w:vertAlign w:val="superscript"/>
          <w:lang w:val="en-US"/>
        </w:rPr>
        <w:t>[10-12]</w:t>
      </w:r>
      <w:r w:rsidR="001F07EF" w:rsidRPr="00A9278E">
        <w:rPr>
          <w:rStyle w:val="Strong"/>
          <w:rFonts w:ascii="Book Antiqua" w:hAnsi="Book Antiqua"/>
          <w:b w:val="0"/>
          <w:lang w:val="en-US"/>
        </w:rPr>
        <w:fldChar w:fldCharType="end"/>
      </w:r>
      <w:r w:rsidR="00637EB6" w:rsidRPr="00A9278E">
        <w:rPr>
          <w:rStyle w:val="Strong"/>
          <w:rFonts w:ascii="Book Antiqua" w:hAnsi="Book Antiqua"/>
          <w:b w:val="0"/>
          <w:lang w:val="en-US"/>
        </w:rPr>
        <w:t xml:space="preserve">, less is known about early-stage tumors and CTC number. </w:t>
      </w:r>
      <w:r w:rsidR="0091491A" w:rsidRPr="00A9278E">
        <w:rPr>
          <w:rStyle w:val="Strong"/>
          <w:rFonts w:ascii="Book Antiqua" w:hAnsi="Book Antiqua"/>
          <w:b w:val="0"/>
          <w:lang w:val="en-US"/>
        </w:rPr>
        <w:t>Altoget</w:t>
      </w:r>
      <w:r w:rsidR="00542F3C" w:rsidRPr="00A9278E">
        <w:rPr>
          <w:rStyle w:val="Strong"/>
          <w:rFonts w:ascii="Book Antiqua" w:hAnsi="Book Antiqua"/>
          <w:b w:val="0"/>
          <w:lang w:val="en-US"/>
        </w:rPr>
        <w:t>her, more studies are required t</w:t>
      </w:r>
      <w:r w:rsidR="0091491A" w:rsidRPr="00A9278E">
        <w:rPr>
          <w:rStyle w:val="Strong"/>
          <w:rFonts w:ascii="Book Antiqua" w:hAnsi="Book Antiqua"/>
          <w:b w:val="0"/>
          <w:lang w:val="en-US"/>
        </w:rPr>
        <w:t>o elucidate the relationship between tumor burde</w:t>
      </w:r>
      <w:r w:rsidR="00542F3C" w:rsidRPr="00A9278E">
        <w:rPr>
          <w:rStyle w:val="Strong"/>
          <w:rFonts w:ascii="Book Antiqua" w:hAnsi="Book Antiqua"/>
          <w:b w:val="0"/>
          <w:lang w:val="en-US"/>
        </w:rPr>
        <w:t xml:space="preserve">n and the number of CTCs in order to verify </w:t>
      </w:r>
      <w:r w:rsidR="0091491A" w:rsidRPr="00A9278E">
        <w:rPr>
          <w:rStyle w:val="Strong"/>
          <w:rFonts w:ascii="Book Antiqua" w:hAnsi="Book Antiqua"/>
          <w:b w:val="0"/>
          <w:lang w:val="en-US"/>
        </w:rPr>
        <w:t>the clinical utility of CTCs</w:t>
      </w:r>
      <w:r w:rsidR="003C4504" w:rsidRPr="00A9278E">
        <w:rPr>
          <w:rStyle w:val="Strong"/>
          <w:rFonts w:ascii="Book Antiqua" w:hAnsi="Book Antiqua"/>
          <w:b w:val="0"/>
          <w:lang w:val="en-US"/>
        </w:rPr>
        <w:t xml:space="preserve"> as prognostic markers</w:t>
      </w:r>
      <w:r w:rsidR="001F07EF" w:rsidRPr="00A9278E">
        <w:rPr>
          <w:rStyle w:val="Strong"/>
          <w:rFonts w:ascii="Book Antiqua" w:hAnsi="Book Antiqua"/>
          <w:b w:val="0"/>
          <w:lang w:val="en-US"/>
        </w:rPr>
        <w:fldChar w:fldCharType="begin"/>
      </w:r>
      <w:r w:rsidR="00DD18F2" w:rsidRPr="00A9278E">
        <w:rPr>
          <w:rStyle w:val="Strong"/>
          <w:rFonts w:ascii="Book Antiqua" w:hAnsi="Book Antiqua"/>
          <w:b w:val="0"/>
          <w:lang w:val="en-US"/>
        </w:rPr>
        <w:instrText xml:space="preserve"> ADDIN EN.CITE &lt;EndNote&gt;&lt;Cite&gt;&lt;Author&gt;Gold&lt;/Author&gt;&lt;Year&gt;2015&lt;/Year&gt;&lt;IDText&gt;Do circulating tumor cells, exosomes, and circulating tumor nucleic acids have clinical utility? A report of the association for molecular pathology&lt;/IDText&gt;&lt;DisplayText&gt;&lt;style face="superscript"&gt;[7]&lt;/style&gt;&lt;/DisplayText&gt;&lt;record&gt;&lt;dates&gt;&lt;pub-dates&gt;&lt;date&gt;May&lt;/date&gt;&lt;/pub-dates&gt;&lt;year&gt;2015&lt;/year&gt;&lt;/dates&gt;&lt;keywords&gt;&lt;keyword&gt;Animals&lt;/keyword&gt;&lt;keyword&gt;Biomarkers, Tumor&lt;/keyword&gt;&lt;keyword&gt;DNA, Neoplasm&lt;/keyword&gt;&lt;keyword&gt;Epigenesis, Genetic&lt;/keyword&gt;&lt;keyword&gt;Exosomes&lt;/keyword&gt;&lt;keyword&gt;Gene Expression Regulation, Neoplastic&lt;/keyword&gt;&lt;keyword&gt;Humans&lt;/keyword&gt;&lt;keyword&gt;Mutation&lt;/keyword&gt;&lt;keyword&gt;Neoplasms&lt;/keyword&gt;&lt;keyword&gt;Neoplastic Cells, Circulating&lt;/keyword&gt;&lt;keyword&gt;Pathology, Molecular&lt;/keyword&gt;&lt;keyword&gt;RNA, Neoplasm&lt;/keyword&gt;&lt;/keywords&gt;&lt;urls&gt;&lt;related-urls&gt;&lt;url&gt;https://www.ncbi.nlm.nih.gov/pubmed/25908243&lt;/url&gt;&lt;/related-urls&gt;&lt;/urls&gt;&lt;isbn&gt;1943-7811&lt;/isbn&gt;&lt;custom2&gt;PMC4411248&lt;/custom2&gt;&lt;titles&gt;&lt;title&gt;Do circulating tumor cells, exosomes, and circulating tumor nucleic acids have clinical utility? A report of the association for molecular pathology&lt;/title&gt;&lt;secondary-title&gt;J Mol Diagn&lt;/secondary-title&gt;&lt;/titles&gt;&lt;pages&gt;209-24&lt;/pages&gt;&lt;number&gt;3&lt;/number&gt;&lt;contributors&gt;&lt;authors&gt;&lt;author&gt;Gold, B.&lt;/author&gt;&lt;author&gt;Cankovic, M.&lt;/author&gt;&lt;author&gt;Furtado, L. V.&lt;/author&gt;&lt;author&gt;Meier, F.&lt;/author&gt;&lt;author&gt;Gocke, C. D.&lt;/author&gt;&lt;/authors&gt;&lt;/contributors&gt;&lt;language&gt;eng&lt;/language&gt;&lt;added-date format="utc"&gt;1488811592&lt;/added-date&gt;&lt;ref-type name="Journal Article"&gt;17&lt;/ref-type&gt;&lt;rec-number&gt;26&lt;/rec-number&gt;&lt;last-updated-date format="utc"&gt;1488811592&lt;/last-updated-date&gt;&lt;accession-num&gt;25908243&lt;/accession-num&gt;&lt;electronic-resource-num&gt;10.1016/j.jmoldx.2015.02.001&lt;/electronic-resource-num&gt;&lt;volume&gt;17&lt;/volume&gt;&lt;/record&gt;&lt;/Cite&gt;&lt;/EndNote&gt;</w:instrText>
      </w:r>
      <w:r w:rsidR="001F07EF" w:rsidRPr="00A9278E">
        <w:rPr>
          <w:rStyle w:val="Strong"/>
          <w:rFonts w:ascii="Book Antiqua" w:hAnsi="Book Antiqua"/>
          <w:b w:val="0"/>
          <w:lang w:val="en-US"/>
        </w:rPr>
        <w:fldChar w:fldCharType="separate"/>
      </w:r>
      <w:r w:rsidR="00DD18F2" w:rsidRPr="00A9278E">
        <w:rPr>
          <w:rStyle w:val="Strong"/>
          <w:rFonts w:ascii="Book Antiqua" w:hAnsi="Book Antiqua"/>
          <w:b w:val="0"/>
          <w:noProof/>
          <w:vertAlign w:val="superscript"/>
          <w:lang w:val="en-US"/>
        </w:rPr>
        <w:t>[7]</w:t>
      </w:r>
      <w:r w:rsidR="001F07EF" w:rsidRPr="00A9278E">
        <w:rPr>
          <w:rStyle w:val="Strong"/>
          <w:rFonts w:ascii="Book Antiqua" w:hAnsi="Book Antiqua"/>
          <w:b w:val="0"/>
          <w:lang w:val="en-US"/>
        </w:rPr>
        <w:fldChar w:fldCharType="end"/>
      </w:r>
      <w:r w:rsidR="0091491A" w:rsidRPr="00A9278E">
        <w:rPr>
          <w:rStyle w:val="Strong"/>
          <w:rFonts w:ascii="Book Antiqua" w:hAnsi="Book Antiqua"/>
          <w:b w:val="0"/>
          <w:lang w:val="en-US"/>
        </w:rPr>
        <w:t xml:space="preserve">. </w:t>
      </w:r>
    </w:p>
    <w:p w14:paraId="2D4521A2" w14:textId="77777777" w:rsidR="00542F3C" w:rsidRDefault="00542F3C" w:rsidP="00A9278E">
      <w:pPr>
        <w:spacing w:line="360" w:lineRule="auto"/>
        <w:ind w:firstLineChars="100" w:firstLine="240"/>
        <w:jc w:val="both"/>
        <w:rPr>
          <w:rStyle w:val="Strong"/>
          <w:rFonts w:ascii="Book Antiqua" w:hAnsi="Book Antiqua"/>
          <w:b w:val="0"/>
          <w:lang w:val="en-US" w:eastAsia="zh-CN"/>
        </w:rPr>
      </w:pPr>
      <w:r w:rsidRPr="00A9278E">
        <w:rPr>
          <w:rStyle w:val="Strong"/>
          <w:rFonts w:ascii="Book Antiqua" w:hAnsi="Book Antiqua"/>
          <w:b w:val="0"/>
          <w:lang w:val="en-US"/>
        </w:rPr>
        <w:t>It is also worth noting that</w:t>
      </w:r>
      <w:r w:rsidR="009253B8" w:rsidRPr="00A9278E">
        <w:rPr>
          <w:rStyle w:val="Strong"/>
          <w:rFonts w:ascii="Book Antiqua" w:hAnsi="Book Antiqua"/>
          <w:b w:val="0"/>
          <w:lang w:val="en-US"/>
        </w:rPr>
        <w:t xml:space="preserve"> </w:t>
      </w:r>
      <w:r w:rsidRPr="00A9278E">
        <w:rPr>
          <w:rStyle w:val="Strong"/>
          <w:rFonts w:ascii="Book Antiqua" w:hAnsi="Book Antiqua"/>
          <w:b w:val="0"/>
          <w:lang w:val="en-US"/>
        </w:rPr>
        <w:t xml:space="preserve">CTCs </w:t>
      </w:r>
      <w:r w:rsidR="009253B8" w:rsidRPr="00A9278E">
        <w:rPr>
          <w:rStyle w:val="Strong"/>
          <w:rFonts w:ascii="Book Antiqua" w:hAnsi="Book Antiqua"/>
          <w:b w:val="0"/>
          <w:lang w:val="en-US"/>
        </w:rPr>
        <w:t>are difficult t</w:t>
      </w:r>
      <w:r w:rsidRPr="00A9278E">
        <w:rPr>
          <w:rStyle w:val="Strong"/>
          <w:rFonts w:ascii="Book Antiqua" w:hAnsi="Book Antiqua"/>
          <w:b w:val="0"/>
          <w:lang w:val="en-US"/>
        </w:rPr>
        <w:t>o gro</w:t>
      </w:r>
      <w:r w:rsidR="009253B8" w:rsidRPr="00A9278E">
        <w:rPr>
          <w:rStyle w:val="Strong"/>
          <w:rFonts w:ascii="Book Antiqua" w:hAnsi="Book Antiqua"/>
          <w:b w:val="0"/>
          <w:lang w:val="en-US"/>
        </w:rPr>
        <w:t xml:space="preserve">w in culture, which </w:t>
      </w:r>
      <w:r w:rsidRPr="00A9278E">
        <w:rPr>
          <w:rStyle w:val="Strong"/>
          <w:rFonts w:ascii="Book Antiqua" w:hAnsi="Book Antiqua"/>
          <w:b w:val="0"/>
          <w:lang w:val="en-US"/>
        </w:rPr>
        <w:t>que</w:t>
      </w:r>
      <w:r w:rsidR="009253B8" w:rsidRPr="00A9278E">
        <w:rPr>
          <w:rStyle w:val="Strong"/>
          <w:rFonts w:ascii="Book Antiqua" w:hAnsi="Book Antiqua"/>
          <w:b w:val="0"/>
          <w:lang w:val="en-US"/>
        </w:rPr>
        <w:t>stions</w:t>
      </w:r>
      <w:r w:rsidRPr="00A9278E">
        <w:rPr>
          <w:rStyle w:val="Strong"/>
          <w:rFonts w:ascii="Book Antiqua" w:hAnsi="Book Antiqua"/>
          <w:b w:val="0"/>
          <w:lang w:val="en-US"/>
        </w:rPr>
        <w:t xml:space="preserve"> th</w:t>
      </w:r>
      <w:r w:rsidR="003C4504" w:rsidRPr="00A9278E">
        <w:rPr>
          <w:rStyle w:val="Strong"/>
          <w:rFonts w:ascii="Book Antiqua" w:hAnsi="Book Antiqua"/>
          <w:b w:val="0"/>
          <w:lang w:val="en-US"/>
        </w:rPr>
        <w:t xml:space="preserve">e functionality of these cells. </w:t>
      </w:r>
      <w:r w:rsidR="00E50472" w:rsidRPr="00A9278E">
        <w:rPr>
          <w:rStyle w:val="Strong"/>
          <w:rFonts w:ascii="Book Antiqua" w:hAnsi="Book Antiqua"/>
          <w:b w:val="0"/>
          <w:lang w:val="en-US"/>
        </w:rPr>
        <w:t xml:space="preserve">Thus, it can be hypothesized that these cells are more likely to constitute death cells, poured by tumor mass, than active cells responsible for metastasis emergence. </w:t>
      </w:r>
    </w:p>
    <w:p w14:paraId="1262D598" w14:textId="77777777" w:rsidR="00A9278E" w:rsidRPr="00A9278E" w:rsidRDefault="00A9278E" w:rsidP="00A9278E">
      <w:pPr>
        <w:spacing w:line="360" w:lineRule="auto"/>
        <w:ind w:firstLineChars="100" w:firstLine="240"/>
        <w:jc w:val="both"/>
        <w:rPr>
          <w:rStyle w:val="Strong"/>
          <w:rFonts w:ascii="Book Antiqua" w:hAnsi="Book Antiqua"/>
          <w:lang w:val="en-GB" w:eastAsia="zh-CN"/>
        </w:rPr>
      </w:pPr>
    </w:p>
    <w:p w14:paraId="50280ABC" w14:textId="77777777" w:rsidR="00356F2B" w:rsidRPr="00A9278E" w:rsidRDefault="00356F2B" w:rsidP="00A9278E">
      <w:pPr>
        <w:pStyle w:val="ListParagraph"/>
        <w:spacing w:line="360" w:lineRule="auto"/>
        <w:ind w:left="0"/>
        <w:contextualSpacing w:val="0"/>
        <w:jc w:val="both"/>
        <w:rPr>
          <w:rStyle w:val="Strong"/>
          <w:rFonts w:ascii="Book Antiqua" w:hAnsi="Book Antiqua"/>
          <w:i/>
        </w:rPr>
      </w:pPr>
      <w:r w:rsidRPr="00A9278E">
        <w:rPr>
          <w:rStyle w:val="Strong"/>
          <w:rFonts w:ascii="Book Antiqua" w:hAnsi="Book Antiqua"/>
          <w:i/>
          <w:lang w:val="en-US"/>
        </w:rPr>
        <w:lastRenderedPageBreak/>
        <w:t>Circulating nucleic acids</w:t>
      </w:r>
    </w:p>
    <w:p w14:paraId="2B30A1B2" w14:textId="4CD3BDB9" w:rsidR="00356F2B" w:rsidRDefault="00356F2B" w:rsidP="00A9278E">
      <w:pPr>
        <w:spacing w:line="360" w:lineRule="auto"/>
        <w:jc w:val="both"/>
        <w:rPr>
          <w:rFonts w:ascii="Book Antiqua" w:hAnsi="Book Antiqua"/>
          <w:lang w:val="en-US" w:eastAsia="zh-CN"/>
        </w:rPr>
      </w:pPr>
      <w:r w:rsidRPr="00A9278E">
        <w:rPr>
          <w:rFonts w:ascii="Book Antiqua" w:hAnsi="Book Antiqua"/>
          <w:lang w:val="en-US"/>
        </w:rPr>
        <w:t xml:space="preserve">Regarding to </w:t>
      </w:r>
      <w:r w:rsidR="00CC71E6" w:rsidRPr="00A9278E">
        <w:rPr>
          <w:rFonts w:ascii="Book Antiqua" w:hAnsi="Book Antiqua"/>
          <w:lang w:val="en-US"/>
        </w:rPr>
        <w:t>circulating nucleic a</w:t>
      </w:r>
      <w:r w:rsidRPr="00A9278E">
        <w:rPr>
          <w:rFonts w:ascii="Book Antiqua" w:hAnsi="Book Antiqua"/>
          <w:lang w:val="en-US"/>
        </w:rPr>
        <w:t xml:space="preserve">cids we can make a distinction between circulating </w:t>
      </w:r>
      <w:r w:rsidR="00786877" w:rsidRPr="00A9278E">
        <w:rPr>
          <w:rFonts w:ascii="Book Antiqua" w:hAnsi="Book Antiqua"/>
          <w:lang w:val="en-US"/>
        </w:rPr>
        <w:t xml:space="preserve">cell-free </w:t>
      </w:r>
      <w:r w:rsidRPr="00A9278E">
        <w:rPr>
          <w:rFonts w:ascii="Book Antiqua" w:hAnsi="Book Antiqua"/>
          <w:lang w:val="en-US"/>
        </w:rPr>
        <w:t xml:space="preserve">DNA </w:t>
      </w:r>
      <w:r w:rsidR="00786877" w:rsidRPr="00A9278E">
        <w:rPr>
          <w:rFonts w:ascii="Book Antiqua" w:hAnsi="Book Antiqua"/>
          <w:lang w:val="en-US"/>
        </w:rPr>
        <w:t>(</w:t>
      </w:r>
      <w:proofErr w:type="spellStart"/>
      <w:r w:rsidR="00786877" w:rsidRPr="00A9278E">
        <w:rPr>
          <w:rFonts w:ascii="Book Antiqua" w:hAnsi="Book Antiqua"/>
          <w:lang w:val="en-US"/>
        </w:rPr>
        <w:t>cfDNA</w:t>
      </w:r>
      <w:proofErr w:type="spellEnd"/>
      <w:r w:rsidR="00786877" w:rsidRPr="00A9278E">
        <w:rPr>
          <w:rFonts w:ascii="Book Antiqua" w:hAnsi="Book Antiqua"/>
          <w:lang w:val="en-US"/>
        </w:rPr>
        <w:t xml:space="preserve">) </w:t>
      </w:r>
      <w:r w:rsidRPr="00A9278E">
        <w:rPr>
          <w:rFonts w:ascii="Book Antiqua" w:hAnsi="Book Antiqua"/>
          <w:lang w:val="en-US"/>
        </w:rPr>
        <w:t xml:space="preserve">and </w:t>
      </w:r>
      <w:r w:rsidR="00786877" w:rsidRPr="00A9278E">
        <w:rPr>
          <w:rFonts w:ascii="Book Antiqua" w:hAnsi="Book Antiqua"/>
          <w:lang w:val="en-US"/>
        </w:rPr>
        <w:t xml:space="preserve">cell-free </w:t>
      </w:r>
      <w:r w:rsidRPr="00A9278E">
        <w:rPr>
          <w:rFonts w:ascii="Book Antiqua" w:hAnsi="Book Antiqua"/>
          <w:lang w:val="en-US"/>
        </w:rPr>
        <w:t>RNA</w:t>
      </w:r>
      <w:r w:rsidR="00786877" w:rsidRPr="00A9278E">
        <w:rPr>
          <w:rFonts w:ascii="Book Antiqua" w:hAnsi="Book Antiqua"/>
          <w:lang w:val="en-US"/>
        </w:rPr>
        <w:t xml:space="preserve"> (</w:t>
      </w:r>
      <w:proofErr w:type="spellStart"/>
      <w:r w:rsidR="00786877" w:rsidRPr="00A9278E">
        <w:rPr>
          <w:rFonts w:ascii="Book Antiqua" w:hAnsi="Book Antiqua"/>
          <w:lang w:val="en-US"/>
        </w:rPr>
        <w:t>cfRNA</w:t>
      </w:r>
      <w:proofErr w:type="spellEnd"/>
      <w:r w:rsidR="00786877" w:rsidRPr="00A9278E">
        <w:rPr>
          <w:rFonts w:ascii="Book Antiqua" w:hAnsi="Book Antiqua"/>
          <w:lang w:val="en-US"/>
        </w:rPr>
        <w:t>)</w:t>
      </w:r>
      <w:r w:rsidRPr="00A9278E">
        <w:rPr>
          <w:rFonts w:ascii="Book Antiqua" w:hAnsi="Book Antiqua"/>
          <w:lang w:val="en-US"/>
        </w:rPr>
        <w:t xml:space="preserve">. </w:t>
      </w:r>
    </w:p>
    <w:p w14:paraId="74A8EAE7" w14:textId="77777777" w:rsidR="00A9278E" w:rsidRPr="00A9278E" w:rsidRDefault="00A9278E" w:rsidP="00A9278E">
      <w:pPr>
        <w:spacing w:line="360" w:lineRule="auto"/>
        <w:jc w:val="both"/>
        <w:rPr>
          <w:rStyle w:val="Strong"/>
          <w:rFonts w:ascii="Book Antiqua" w:hAnsi="Book Antiqua"/>
          <w:lang w:val="en-GB" w:eastAsia="zh-CN"/>
        </w:rPr>
      </w:pPr>
    </w:p>
    <w:p w14:paraId="409FD4C2" w14:textId="723E6072" w:rsidR="00356F2B" w:rsidRPr="00A9278E" w:rsidRDefault="00356F2B" w:rsidP="00A9278E">
      <w:pPr>
        <w:spacing w:line="360" w:lineRule="auto"/>
        <w:jc w:val="both"/>
        <w:rPr>
          <w:rFonts w:ascii="Book Antiqua" w:hAnsi="Book Antiqua"/>
          <w:b/>
          <w:lang w:val="en-US" w:eastAsia="zh-CN"/>
        </w:rPr>
      </w:pPr>
      <w:r w:rsidRPr="00A9278E">
        <w:rPr>
          <w:rFonts w:ascii="Book Antiqua" w:hAnsi="Book Antiqua"/>
          <w:b/>
          <w:lang w:val="en-US"/>
        </w:rPr>
        <w:t xml:space="preserve">Circulating </w:t>
      </w:r>
      <w:proofErr w:type="spellStart"/>
      <w:r w:rsidR="00786877" w:rsidRPr="00A9278E">
        <w:rPr>
          <w:rFonts w:ascii="Book Antiqua" w:hAnsi="Book Antiqua"/>
          <w:b/>
          <w:lang w:val="en-US"/>
        </w:rPr>
        <w:t>cf</w:t>
      </w:r>
      <w:r w:rsidRPr="00A9278E">
        <w:rPr>
          <w:rFonts w:ascii="Book Antiqua" w:hAnsi="Book Antiqua"/>
          <w:b/>
          <w:lang w:val="en-US"/>
        </w:rPr>
        <w:t>DNA</w:t>
      </w:r>
      <w:proofErr w:type="spellEnd"/>
      <w:r w:rsidR="00A9278E">
        <w:rPr>
          <w:rFonts w:ascii="Book Antiqua" w:hAnsi="Book Antiqua" w:hint="eastAsia"/>
          <w:b/>
          <w:lang w:val="en-US" w:eastAsia="zh-CN"/>
        </w:rPr>
        <w:t xml:space="preserve">: </w:t>
      </w:r>
      <w:r w:rsidRPr="00A9278E">
        <w:rPr>
          <w:rFonts w:ascii="Book Antiqua" w:hAnsi="Book Antiqua"/>
          <w:lang w:val="en-US"/>
        </w:rPr>
        <w:t xml:space="preserve">The first association between cancer and the presence of circulating </w:t>
      </w:r>
      <w:proofErr w:type="spellStart"/>
      <w:r w:rsidR="00786877" w:rsidRPr="00A9278E">
        <w:rPr>
          <w:rFonts w:ascii="Book Antiqua" w:hAnsi="Book Antiqua"/>
          <w:lang w:val="en-US"/>
        </w:rPr>
        <w:t>cf</w:t>
      </w:r>
      <w:r w:rsidRPr="00A9278E">
        <w:rPr>
          <w:rFonts w:ascii="Book Antiqua" w:hAnsi="Book Antiqua"/>
          <w:lang w:val="en-US"/>
        </w:rPr>
        <w:t>DNA</w:t>
      </w:r>
      <w:proofErr w:type="spellEnd"/>
      <w:r w:rsidRPr="00A9278E">
        <w:rPr>
          <w:rFonts w:ascii="Book Antiqua" w:hAnsi="Book Antiqua"/>
          <w:lang w:val="en-US"/>
        </w:rPr>
        <w:t xml:space="preserve"> was esta</w:t>
      </w:r>
      <w:r w:rsidR="00513846" w:rsidRPr="00A9278E">
        <w:rPr>
          <w:rFonts w:ascii="Book Antiqua" w:hAnsi="Book Antiqua"/>
          <w:lang w:val="en-US"/>
        </w:rPr>
        <w:t>b</w:t>
      </w:r>
      <w:r w:rsidR="005E1EC3" w:rsidRPr="00A9278E">
        <w:rPr>
          <w:rFonts w:ascii="Book Antiqua" w:hAnsi="Book Antiqua"/>
          <w:lang w:val="en-US"/>
        </w:rPr>
        <w:t xml:space="preserve">lished in 1977 by Leon </w:t>
      </w:r>
      <w:r w:rsidR="005E1EC3" w:rsidRPr="00A9278E">
        <w:rPr>
          <w:rFonts w:ascii="Book Antiqua" w:hAnsi="Book Antiqua"/>
          <w:i/>
          <w:lang w:val="en-US"/>
        </w:rPr>
        <w:t>et al</w:t>
      </w:r>
      <w:r w:rsidR="00A9278E" w:rsidRPr="00A9278E">
        <w:rPr>
          <w:rFonts w:ascii="Book Antiqua" w:hAnsi="Book Antiqua"/>
          <w:lang w:val="en-US"/>
        </w:rPr>
        <w:fldChar w:fldCharType="begin"/>
      </w:r>
      <w:r w:rsidR="00A9278E" w:rsidRPr="00A9278E">
        <w:rPr>
          <w:rFonts w:ascii="Book Antiqua" w:hAnsi="Book Antiqua"/>
          <w:lang w:val="en-US"/>
        </w:rPr>
        <w:instrText xml:space="preserve"> ADDIN EN.CITE &lt;EndNote&gt;&lt;Cite&gt;&lt;Author&gt;Leon&lt;/Author&gt;&lt;Year&gt;1977&lt;/Year&gt;&lt;IDText&gt;Free DNA in the serum of cancer patients and the effect of therapy&lt;/IDText&gt;&lt;DisplayText&gt;&lt;style face="superscript"&gt;[13]&lt;/style&gt;&lt;/DisplayText&gt;&lt;record&gt;&lt;dates&gt;&lt;pub-dates&gt;&lt;date&gt;Mar&lt;/date&gt;&lt;/pub-dates&gt;&lt;year&gt;1977&lt;/year&gt;&lt;/dates&gt;&lt;keywords&gt;&lt;keyword&gt;Cell Survival&lt;/keyword&gt;&lt;keyword&gt;DNA, Neoplasm&lt;/keyword&gt;&lt;keyword&gt;Female&lt;/keyword&gt;&lt;keyword&gt;Humans&lt;/keyword&gt;&lt;keyword&gt;Male&lt;/keyword&gt;&lt;keyword&gt;Neoplasm Metastasis&lt;/keyword&gt;&lt;keyword&gt;Neoplasms&lt;/keyword&gt;&lt;/keywords&gt;&lt;urls&gt;&lt;related-urls&gt;&lt;url&gt;https://www.ncbi.nlm.nih.gov/pubmed/837366&lt;/url&gt;&lt;/related-urls&gt;&lt;/urls&gt;&lt;isbn&gt;0008-5472&lt;/isbn&gt;&lt;titles&gt;&lt;title&gt;Free DNA in the serum of cancer patients and the effect of therapy&lt;/title&gt;&lt;secondary-title&gt;Cancer Res&lt;/secondary-title&gt;&lt;/titles&gt;&lt;pages&gt;646-50&lt;/pages&gt;&lt;number&gt;3&lt;/number&gt;&lt;contributors&gt;&lt;authors&gt;&lt;author&gt;Leon, S. A.&lt;/author&gt;&lt;author&gt;Shapiro, B.&lt;/author&gt;&lt;author&gt;Sklaroff, D. M.&lt;/author&gt;&lt;author&gt;Yaros, M. J.&lt;/author&gt;&lt;/authors&gt;&lt;/contributors&gt;&lt;language&gt;eng&lt;/language&gt;&lt;added-date format="utc"&gt;1488816085&lt;/added-date&gt;&lt;ref-type name="Journal Article"&gt;17&lt;/ref-type&gt;&lt;rec-number&gt;32&lt;/rec-number&gt;&lt;last-updated-date format="utc"&gt;1488816085&lt;/last-updated-date&gt;&lt;accession-num&gt;837366&lt;/accession-num&gt;&lt;volume&gt;37&lt;/volume&gt;&lt;/record&gt;&lt;/Cite&gt;&lt;/EndNote&gt;</w:instrText>
      </w:r>
      <w:r w:rsidR="00A9278E" w:rsidRPr="00A9278E">
        <w:rPr>
          <w:rFonts w:ascii="Book Antiqua" w:hAnsi="Book Antiqua"/>
          <w:lang w:val="en-US"/>
        </w:rPr>
        <w:fldChar w:fldCharType="separate"/>
      </w:r>
      <w:r w:rsidR="00A9278E" w:rsidRPr="00A9278E">
        <w:rPr>
          <w:rFonts w:ascii="Book Antiqua" w:hAnsi="Book Antiqua"/>
          <w:noProof/>
          <w:vertAlign w:val="superscript"/>
          <w:lang w:val="en-US"/>
        </w:rPr>
        <w:t>[13]</w:t>
      </w:r>
      <w:r w:rsidR="00A9278E" w:rsidRPr="00A9278E">
        <w:rPr>
          <w:rFonts w:ascii="Book Antiqua" w:hAnsi="Book Antiqua"/>
          <w:lang w:val="en-US"/>
        </w:rPr>
        <w:fldChar w:fldCharType="end"/>
      </w:r>
      <w:r w:rsidR="005E1EC3" w:rsidRPr="00A9278E">
        <w:rPr>
          <w:rFonts w:ascii="Book Antiqua" w:hAnsi="Book Antiqua"/>
          <w:lang w:val="en-US"/>
        </w:rPr>
        <w:t xml:space="preserve"> </w:t>
      </w:r>
      <w:r w:rsidRPr="00A9278E">
        <w:rPr>
          <w:rFonts w:ascii="Book Antiqua" w:hAnsi="Book Antiqua"/>
          <w:lang w:val="en-US"/>
        </w:rPr>
        <w:t xml:space="preserve">who detected a higher concentration of DNA in serum from cancer patients. </w:t>
      </w:r>
      <w:r w:rsidR="004B56D4" w:rsidRPr="00A9278E">
        <w:rPr>
          <w:rFonts w:ascii="Book Antiqua" w:hAnsi="Book Antiqua"/>
          <w:lang w:val="en-US"/>
        </w:rPr>
        <w:t xml:space="preserve">Ten years later, </w:t>
      </w:r>
      <w:proofErr w:type="spellStart"/>
      <w:r w:rsidR="004B56D4" w:rsidRPr="00A9278E">
        <w:rPr>
          <w:rFonts w:ascii="Book Antiqua" w:hAnsi="Book Antiqua"/>
          <w:lang w:val="en-US"/>
        </w:rPr>
        <w:t>Stroun</w:t>
      </w:r>
      <w:proofErr w:type="spellEnd"/>
      <w:r w:rsidR="004B56D4" w:rsidRPr="00A9278E">
        <w:rPr>
          <w:rFonts w:ascii="Book Antiqua" w:hAnsi="Book Antiqua"/>
          <w:i/>
          <w:lang w:val="en-US"/>
        </w:rPr>
        <w:t xml:space="preserve"> et al</w:t>
      </w:r>
      <w:r w:rsidR="00A9278E" w:rsidRPr="00A9278E">
        <w:rPr>
          <w:rFonts w:ascii="Book Antiqua" w:hAnsi="Book Antiqua"/>
          <w:lang w:val="en-US"/>
        </w:rPr>
        <w:fldChar w:fldCharType="begin"/>
      </w:r>
      <w:r w:rsidR="00A9278E" w:rsidRPr="00A9278E">
        <w:rPr>
          <w:rFonts w:ascii="Book Antiqua" w:hAnsi="Book Antiqua"/>
          <w:lang w:val="en-US"/>
        </w:rPr>
        <w:instrText xml:space="preserve"> ADDIN EN.CITE &lt;EndNote&gt;&lt;Cite&gt;&lt;Author&gt;Stroun&lt;/Author&gt;&lt;Year&gt;1987&lt;/Year&gt;&lt;IDText&gt;Isolation and characterization of DNA from the plasma of cancer patients&lt;/IDText&gt;&lt;DisplayText&gt;&lt;style face="superscript"&gt;[14]&lt;/style&gt;&lt;/DisplayText&gt;&lt;record&gt;&lt;dates&gt;&lt;pub-dates&gt;&lt;date&gt;Jun&lt;/date&gt;&lt;/pub-dates&gt;&lt;year&gt;1987&lt;/year&gt;&lt;/dates&gt;&lt;keywords&gt;&lt;keyword&gt;DNA, Neoplasm&lt;/keyword&gt;&lt;keyword&gt;Electrophoresis, Agar Gel&lt;/keyword&gt;&lt;keyword&gt;Humans&lt;/keyword&gt;&lt;keyword&gt;Neoplasms&lt;/keyword&gt;&lt;keyword&gt;Nucleic Acid Hybridization&lt;/keyword&gt;&lt;/keywords&gt;&lt;urls&gt;&lt;related-urls&gt;&lt;url&gt;https://www.ncbi.nlm.nih.gov/pubmed/3653190&lt;/url&gt;&lt;/related-urls&gt;&lt;/urls&gt;&lt;isbn&gt;0277-5379&lt;/isbn&gt;&lt;titles&gt;&lt;title&gt;Isolation and characterization of DNA from the plasma of cancer patients&lt;/title&gt;&lt;secondary-title&gt;Eur J Cancer Clin Oncol&lt;/secondary-title&gt;&lt;/titles&gt;&lt;pages&gt;707-12&lt;/pages&gt;&lt;number&gt;6&lt;/number&gt;&lt;contributors&gt;&lt;authors&gt;&lt;author&gt;Stroun, M.&lt;/author&gt;&lt;author&gt;Anker, P.&lt;/author&gt;&lt;author&gt;Lyautey, J.&lt;/author&gt;&lt;author&gt;Lederrey, C.&lt;/author&gt;&lt;author&gt;Maurice, P. A.&lt;/author&gt;&lt;/authors&gt;&lt;/contributors&gt;&lt;language&gt;eng&lt;/language&gt;&lt;added-date format="utc"&gt;1488816171&lt;/added-date&gt;&lt;ref-type name="Journal Article"&gt;17&lt;/ref-type&gt;&lt;rec-number&gt;33&lt;/rec-number&gt;&lt;last-updated-date format="utc"&gt;1488816171&lt;/last-updated-date&gt;&lt;accession-num&gt;3653190&lt;/accession-num&gt;&lt;volume&gt;23&lt;/volume&gt;&lt;/record&gt;&lt;/Cite&gt;&lt;/EndNote&gt;</w:instrText>
      </w:r>
      <w:r w:rsidR="00A9278E" w:rsidRPr="00A9278E">
        <w:rPr>
          <w:rFonts w:ascii="Book Antiqua" w:hAnsi="Book Antiqua"/>
          <w:lang w:val="en-US"/>
        </w:rPr>
        <w:fldChar w:fldCharType="separate"/>
      </w:r>
      <w:r w:rsidR="00A9278E" w:rsidRPr="00A9278E">
        <w:rPr>
          <w:rFonts w:ascii="Book Antiqua" w:hAnsi="Book Antiqua"/>
          <w:noProof/>
          <w:vertAlign w:val="superscript"/>
          <w:lang w:val="en-US"/>
        </w:rPr>
        <w:t>[14]</w:t>
      </w:r>
      <w:r w:rsidR="00A9278E" w:rsidRPr="00A9278E">
        <w:rPr>
          <w:rFonts w:ascii="Book Antiqua" w:hAnsi="Book Antiqua"/>
          <w:lang w:val="en-US"/>
        </w:rPr>
        <w:fldChar w:fldCharType="end"/>
      </w:r>
      <w:r w:rsidR="00A9278E">
        <w:rPr>
          <w:rFonts w:ascii="Book Antiqua" w:hAnsi="Book Antiqua" w:hint="eastAsia"/>
          <w:lang w:val="en-US" w:eastAsia="zh-CN"/>
        </w:rPr>
        <w:t xml:space="preserve"> </w:t>
      </w:r>
      <w:r w:rsidR="004B56D4" w:rsidRPr="00A9278E">
        <w:rPr>
          <w:rFonts w:ascii="Book Antiqua" w:hAnsi="Book Antiqua"/>
          <w:lang w:val="en-US"/>
        </w:rPr>
        <w:t xml:space="preserve"> </w:t>
      </w:r>
      <w:r w:rsidRPr="00A9278E">
        <w:rPr>
          <w:rFonts w:ascii="Book Antiqua" w:hAnsi="Book Antiqua"/>
          <w:lang w:val="en-US"/>
        </w:rPr>
        <w:t xml:space="preserve">confirmed this relation by isolating and characterizing DNA obtained from the plasma of cancer patients. </w:t>
      </w:r>
      <w:r w:rsidR="00C91553" w:rsidRPr="00A9278E">
        <w:rPr>
          <w:rFonts w:ascii="Book Antiqua" w:hAnsi="Book Antiqua"/>
          <w:lang w:val="en-US"/>
        </w:rPr>
        <w:t>Moreover, i</w:t>
      </w:r>
      <w:r w:rsidRPr="00A9278E">
        <w:rPr>
          <w:rFonts w:ascii="Book Antiqua" w:hAnsi="Book Antiqua"/>
          <w:lang w:val="en-US"/>
        </w:rPr>
        <w:t xml:space="preserve">t was further shown that </w:t>
      </w:r>
      <w:r w:rsidR="00C91553" w:rsidRPr="00A9278E">
        <w:rPr>
          <w:rFonts w:ascii="Book Antiqua" w:hAnsi="Book Antiqua"/>
          <w:lang w:val="en-US"/>
        </w:rPr>
        <w:t xml:space="preserve">patients with malignant tumors have higher circulating </w:t>
      </w:r>
      <w:proofErr w:type="spellStart"/>
      <w:r w:rsidR="00786877" w:rsidRPr="00A9278E">
        <w:rPr>
          <w:rFonts w:ascii="Book Antiqua" w:hAnsi="Book Antiqua"/>
          <w:lang w:val="en-US"/>
        </w:rPr>
        <w:t>cf</w:t>
      </w:r>
      <w:r w:rsidR="00C91553" w:rsidRPr="00A9278E">
        <w:rPr>
          <w:rFonts w:ascii="Book Antiqua" w:hAnsi="Book Antiqua"/>
          <w:lang w:val="en-US"/>
        </w:rPr>
        <w:t>DNA</w:t>
      </w:r>
      <w:proofErr w:type="spellEnd"/>
      <w:r w:rsidR="00C91553" w:rsidRPr="00A9278E">
        <w:rPr>
          <w:rFonts w:ascii="Book Antiqua" w:hAnsi="Book Antiqua"/>
          <w:lang w:val="en-US"/>
        </w:rPr>
        <w:t xml:space="preserve"> levels than patients</w:t>
      </w:r>
      <w:r w:rsidR="005E1EC3" w:rsidRPr="00A9278E">
        <w:rPr>
          <w:rFonts w:ascii="Book Antiqua" w:hAnsi="Book Antiqua"/>
          <w:lang w:val="en-US"/>
        </w:rPr>
        <w:t xml:space="preserve"> suffering benign disease</w:t>
      </w:r>
      <w:r w:rsidR="001F07EF" w:rsidRPr="00A9278E">
        <w:rPr>
          <w:rFonts w:ascii="Book Antiqua" w:hAnsi="Book Antiqua"/>
          <w:lang w:val="en-US"/>
        </w:rPr>
        <w:fldChar w:fldCharType="begin"/>
      </w:r>
      <w:r w:rsidR="00DD18F2" w:rsidRPr="00A9278E">
        <w:rPr>
          <w:rFonts w:ascii="Book Antiqua" w:hAnsi="Book Antiqua"/>
          <w:lang w:val="en-US"/>
        </w:rPr>
        <w:instrText xml:space="preserve"> ADDIN EN.CITE &lt;EndNote&gt;&lt;Cite&gt;&lt;Author&gt;Shapiro&lt;/Author&gt;&lt;Year&gt;1983&lt;/Year&gt;&lt;IDText&gt;Determination of circulating DNA levels in patients with benign or malignant gastrointestinal disease&lt;/IDText&gt;&lt;DisplayText&gt;&lt;style face="superscript"&gt;[15]&lt;/style&gt;&lt;/DisplayText&gt;&lt;record&gt;&lt;dates&gt;&lt;pub-dates&gt;&lt;date&gt;Jun&lt;/date&gt;&lt;/pub-dates&gt;&lt;year&gt;1983&lt;/year&gt;&lt;/dates&gt;&lt;keywords&gt;&lt;keyword&gt;Carcinoembryonic Antigen&lt;/keyword&gt;&lt;keyword&gt;DNA&lt;/keyword&gt;&lt;keyword&gt;DNA, Neoplasm&lt;/keyword&gt;&lt;keyword&gt;Gastrointestinal Diseases&lt;/keyword&gt;&lt;keyword&gt;Gastrointestinal Neoplasms&lt;/keyword&gt;&lt;keyword&gt;Humans&lt;/keyword&gt;&lt;keyword&gt;Pancreatic Neoplasms&lt;/keyword&gt;&lt;keyword&gt;Prospective Studies&lt;/keyword&gt;&lt;keyword&gt;Radioimmunoassay&lt;/keyword&gt;&lt;keyword&gt;alpha-Fetoproteins&lt;/keyword&gt;&lt;/keywords&gt;&lt;urls&gt;&lt;related-urls&gt;&lt;url&gt;https://www.ncbi.nlm.nih.gov/pubmed/6188527&lt;/url&gt;&lt;/related-urls&gt;&lt;/urls&gt;&lt;isbn&gt;0008-543X&lt;/isbn&gt;&lt;titles&gt;&lt;title&gt;Determination of circulating DNA levels in patients with benign or malignant gastrointestinal disease&lt;/title&gt;&lt;secondary-title&gt;Cancer&lt;/secondary-title&gt;&lt;/titles&gt;&lt;pages&gt;2116-20&lt;/pages&gt;&lt;number&gt;11&lt;/number&gt;&lt;contributors&gt;&lt;authors&gt;&lt;author&gt;Shapiro, B.&lt;/author&gt;&lt;author&gt;Chakrabarty, M.&lt;/author&gt;&lt;author&gt;Cohn, E. M.&lt;/author&gt;&lt;author&gt;Leon, S. A.&lt;/author&gt;&lt;/authors&gt;&lt;/contributors&gt;&lt;language&gt;eng&lt;/language&gt;&lt;added-date format="utc"&gt;1488816235&lt;/added-date&gt;&lt;ref-type name="Journal Article"&gt;17&lt;/ref-type&gt;&lt;rec-number&gt;34&lt;/rec-number&gt;&lt;last-updated-date format="utc"&gt;1488816235&lt;/last-updated-date&gt;&lt;accession-num&gt;6188527&lt;/accession-num&gt;&lt;volume&gt;51&lt;/volume&gt;&lt;/record&gt;&lt;/Cite&gt;&lt;/EndNote&gt;</w:instrText>
      </w:r>
      <w:r w:rsidR="001F07EF" w:rsidRPr="00A9278E">
        <w:rPr>
          <w:rFonts w:ascii="Book Antiqua" w:hAnsi="Book Antiqua"/>
          <w:lang w:val="en-US"/>
        </w:rPr>
        <w:fldChar w:fldCharType="separate"/>
      </w:r>
      <w:r w:rsidR="00DD18F2" w:rsidRPr="00A9278E">
        <w:rPr>
          <w:rFonts w:ascii="Book Antiqua" w:hAnsi="Book Antiqua"/>
          <w:noProof/>
          <w:vertAlign w:val="superscript"/>
          <w:lang w:val="en-US"/>
        </w:rPr>
        <w:t>[15]</w:t>
      </w:r>
      <w:r w:rsidR="001F07EF" w:rsidRPr="00A9278E">
        <w:rPr>
          <w:rFonts w:ascii="Book Antiqua" w:hAnsi="Book Antiqua"/>
          <w:lang w:val="en-US"/>
        </w:rPr>
        <w:fldChar w:fldCharType="end"/>
      </w:r>
      <w:r w:rsidR="00895815" w:rsidRPr="00A9278E">
        <w:rPr>
          <w:rFonts w:ascii="Book Antiqua" w:hAnsi="Book Antiqua"/>
          <w:lang w:val="en-US"/>
        </w:rPr>
        <w:t xml:space="preserve">. </w:t>
      </w:r>
      <w:r w:rsidR="00C91553" w:rsidRPr="00A9278E">
        <w:rPr>
          <w:rFonts w:ascii="Book Antiqua" w:hAnsi="Book Antiqua"/>
          <w:lang w:val="en-US"/>
        </w:rPr>
        <w:t xml:space="preserve">The tumor origin of </w:t>
      </w:r>
      <w:r w:rsidR="00786877" w:rsidRPr="00A9278E">
        <w:rPr>
          <w:rFonts w:ascii="Book Antiqua" w:hAnsi="Book Antiqua"/>
          <w:lang w:val="en-US"/>
        </w:rPr>
        <w:t xml:space="preserve">such </w:t>
      </w:r>
      <w:proofErr w:type="spellStart"/>
      <w:r w:rsidR="00786877" w:rsidRPr="00A9278E">
        <w:rPr>
          <w:rFonts w:ascii="Book Antiqua" w:hAnsi="Book Antiqua"/>
          <w:lang w:val="en-US"/>
        </w:rPr>
        <w:t>cf</w:t>
      </w:r>
      <w:r w:rsidR="00C91553" w:rsidRPr="00A9278E">
        <w:rPr>
          <w:rFonts w:ascii="Book Antiqua" w:hAnsi="Book Antiqua"/>
          <w:lang w:val="en-US"/>
        </w:rPr>
        <w:t>DNA</w:t>
      </w:r>
      <w:proofErr w:type="spellEnd"/>
      <w:r w:rsidR="00C91553" w:rsidRPr="00A9278E">
        <w:rPr>
          <w:rFonts w:ascii="Book Antiqua" w:hAnsi="Book Antiqua"/>
          <w:lang w:val="en-US"/>
        </w:rPr>
        <w:t xml:space="preserve"> was also confirmed by the </w:t>
      </w:r>
      <w:r w:rsidR="00C24F5E" w:rsidRPr="00A9278E">
        <w:rPr>
          <w:rFonts w:ascii="Book Antiqua" w:hAnsi="Book Antiqua"/>
          <w:lang w:val="en-US"/>
        </w:rPr>
        <w:t xml:space="preserve">identification </w:t>
      </w:r>
      <w:r w:rsidR="00C91553" w:rsidRPr="00A9278E">
        <w:rPr>
          <w:rFonts w:ascii="Book Antiqua" w:hAnsi="Book Antiqua"/>
          <w:lang w:val="en-US"/>
        </w:rPr>
        <w:t xml:space="preserve">of tumor-specific abnormalities </w:t>
      </w:r>
      <w:r w:rsidR="00C24F5E" w:rsidRPr="00A9278E">
        <w:rPr>
          <w:rFonts w:ascii="Book Antiqua" w:hAnsi="Book Antiqua"/>
          <w:lang w:val="en-US"/>
        </w:rPr>
        <w:t>such as loss of heterozygos</w:t>
      </w:r>
      <w:r w:rsidR="00D45BB1" w:rsidRPr="00A9278E">
        <w:rPr>
          <w:rFonts w:ascii="Book Antiqua" w:hAnsi="Book Antiqua"/>
          <w:lang w:val="en-US"/>
        </w:rPr>
        <w:t>ity (</w:t>
      </w:r>
      <w:proofErr w:type="spellStart"/>
      <w:r w:rsidR="00D45BB1" w:rsidRPr="00A9278E">
        <w:rPr>
          <w:rFonts w:ascii="Book Antiqua" w:hAnsi="Book Antiqua"/>
          <w:lang w:val="en-US"/>
        </w:rPr>
        <w:t>LOH</w:t>
      </w:r>
      <w:proofErr w:type="spellEnd"/>
      <w:r w:rsidR="00D45BB1" w:rsidRPr="00A9278E">
        <w:rPr>
          <w:rFonts w:ascii="Book Antiqua" w:hAnsi="Book Antiqua"/>
          <w:lang w:val="en-US"/>
        </w:rPr>
        <w:t xml:space="preserve">) of microsatellites </w:t>
      </w:r>
      <w:r w:rsidR="00C24F5E" w:rsidRPr="00A9278E">
        <w:rPr>
          <w:rFonts w:ascii="Book Antiqua" w:hAnsi="Book Antiqua"/>
          <w:lang w:val="en-US"/>
        </w:rPr>
        <w:t xml:space="preserve">and methylation of </w:t>
      </w:r>
      <w:proofErr w:type="spellStart"/>
      <w:r w:rsidR="00C24F5E" w:rsidRPr="00A9278E">
        <w:rPr>
          <w:rFonts w:ascii="Book Antiqua" w:hAnsi="Book Antiqua"/>
          <w:lang w:val="en-US"/>
        </w:rPr>
        <w:t>CpG</w:t>
      </w:r>
      <w:proofErr w:type="spellEnd"/>
      <w:r w:rsidR="00C24F5E" w:rsidRPr="00A9278E">
        <w:rPr>
          <w:rFonts w:ascii="Book Antiqua" w:hAnsi="Book Antiqua"/>
          <w:lang w:val="en-US"/>
        </w:rPr>
        <w:t xml:space="preserve"> i</w:t>
      </w:r>
      <w:r w:rsidR="00A9278E">
        <w:rPr>
          <w:rFonts w:ascii="Book Antiqua" w:hAnsi="Book Antiqua"/>
          <w:lang w:val="en-US"/>
        </w:rPr>
        <w:t>slands</w:t>
      </w:r>
      <w:r w:rsidR="001F07EF" w:rsidRPr="00A9278E">
        <w:rPr>
          <w:rFonts w:ascii="Book Antiqua" w:hAnsi="Book Antiqua"/>
          <w:lang w:val="en-US"/>
        </w:rPr>
        <w:fldChar w:fldCharType="begin"/>
      </w:r>
      <w:r w:rsidR="00DD18F2" w:rsidRPr="00A9278E">
        <w:rPr>
          <w:rFonts w:ascii="Book Antiqua" w:hAnsi="Book Antiqua"/>
          <w:lang w:val="en-US"/>
        </w:rPr>
        <w:instrText xml:space="preserve"> ADDIN EN.CITE &lt;EndNote&gt;&lt;Cite&gt;&lt;Author&gt;Nawroz&lt;/Author&gt;&lt;Year&gt;1996&lt;/Year&gt;&lt;IDText&gt;Microsatellite alterations in serum DNA of head and neck cancer patients&lt;/IDText&gt;&lt;DisplayText&gt;&lt;style face="superscript"&gt;[16]&lt;/style&gt;&lt;/DisplayText&gt;&lt;record&gt;&lt;dates&gt;&lt;pub-dates&gt;&lt;date&gt;Sep&lt;/date&gt;&lt;/pub-dates&gt;&lt;year&gt;1996&lt;/year&gt;&lt;/dates&gt;&lt;keywords&gt;&lt;keyword&gt;Adult&lt;/keyword&gt;&lt;keyword&gt;Aged&lt;/keyword&gt;&lt;keyword&gt;Aged, 80 and over&lt;/keyword&gt;&lt;keyword&gt;Base Sequence&lt;/keyword&gt;&lt;keyword&gt;Biomarkers, Tumor&lt;/keyword&gt;&lt;keyword&gt;Carcinoma, Squamous Cell&lt;/keyword&gt;&lt;keyword&gt;DNA Primers&lt;/keyword&gt;&lt;keyword&gt;DNA, Neoplasm&lt;/keyword&gt;&lt;keyword&gt;DNA, Satellite&lt;/keyword&gt;&lt;keyword&gt;Female&lt;/keyword&gt;&lt;keyword&gt;Gene Deletion&lt;/keyword&gt;&lt;keyword&gt;Head and Neck Neoplasms&lt;/keyword&gt;&lt;keyword&gt;Humans&lt;/keyword&gt;&lt;keyword&gt;Male&lt;/keyword&gt;&lt;keyword&gt;Microsatellite Repeats&lt;/keyword&gt;&lt;keyword&gt;Middle Aged&lt;/keyword&gt;&lt;keyword&gt;Molecular Sequence Data&lt;/keyword&gt;&lt;/keywords&gt;&lt;urls&gt;&lt;related-urls&gt;&lt;url&gt;https://www.ncbi.nlm.nih.gov/pubmed/8782464&lt;/url&gt;&lt;/related-urls&gt;&lt;/urls&gt;&lt;isbn&gt;1078-8956&lt;/isbn&gt;&lt;titles&gt;&lt;title&gt;Microsatellite alterations in serum DNA of head and neck cancer patients&lt;/title&gt;&lt;secondary-title&gt;Nat Med&lt;/secondary-title&gt;&lt;/titles&gt;&lt;pages&gt;1035-7&lt;/pages&gt;&lt;number&gt;9&lt;/number&gt;&lt;contributors&gt;&lt;authors&gt;&lt;author&gt;Nawroz, H.&lt;/author&gt;&lt;author&gt;Koch, W.&lt;/author&gt;&lt;author&gt;Anker, P.&lt;/author&gt;&lt;author&gt;Stroun, M.&lt;/author&gt;&lt;author&gt;Sidransky, D.&lt;/author&gt;&lt;/authors&gt;&lt;/contributors&gt;&lt;language&gt;eng&lt;/language&gt;&lt;added-date format="utc"&gt;1488816494&lt;/added-date&gt;&lt;ref-type name="Journal Article"&gt;17&lt;/ref-type&gt;&lt;rec-number&gt;35&lt;/rec-number&gt;&lt;last-updated-date format="utc"&gt;1488816494&lt;/last-updated-date&gt;&lt;accession-num&gt;8782464&lt;/accession-num&gt;&lt;volume&gt;2&lt;/volume&gt;&lt;/record&gt;&lt;/Cite&gt;&lt;/EndNote&gt;</w:instrText>
      </w:r>
      <w:r w:rsidR="001F07EF" w:rsidRPr="00A9278E">
        <w:rPr>
          <w:rFonts w:ascii="Book Antiqua" w:hAnsi="Book Antiqua"/>
          <w:lang w:val="en-US"/>
        </w:rPr>
        <w:fldChar w:fldCharType="separate"/>
      </w:r>
      <w:r w:rsidR="00DD18F2" w:rsidRPr="00A9278E">
        <w:rPr>
          <w:rFonts w:ascii="Book Antiqua" w:hAnsi="Book Antiqua"/>
          <w:noProof/>
          <w:vertAlign w:val="superscript"/>
          <w:lang w:val="en-US"/>
        </w:rPr>
        <w:t>[16</w:t>
      </w:r>
      <w:r w:rsidR="00A9278E">
        <w:rPr>
          <w:rFonts w:ascii="Book Antiqua" w:hAnsi="Book Antiqua" w:hint="eastAsia"/>
          <w:noProof/>
          <w:vertAlign w:val="superscript"/>
          <w:lang w:val="en-US" w:eastAsia="zh-CN"/>
        </w:rPr>
        <w:t>,17</w:t>
      </w:r>
      <w:r w:rsidR="00DD18F2" w:rsidRPr="00A9278E">
        <w:rPr>
          <w:rFonts w:ascii="Book Antiqua" w:hAnsi="Book Antiqua"/>
          <w:noProof/>
          <w:vertAlign w:val="superscript"/>
          <w:lang w:val="en-US"/>
        </w:rPr>
        <w:t>]</w:t>
      </w:r>
      <w:r w:rsidR="001F07EF" w:rsidRPr="00A9278E">
        <w:rPr>
          <w:rFonts w:ascii="Book Antiqua" w:hAnsi="Book Antiqua"/>
          <w:lang w:val="en-US"/>
        </w:rPr>
        <w:fldChar w:fldCharType="end"/>
      </w:r>
      <w:r w:rsidR="00C24F5E" w:rsidRPr="00A9278E">
        <w:rPr>
          <w:rFonts w:ascii="Book Antiqua" w:hAnsi="Book Antiqua"/>
          <w:lang w:val="en-US"/>
        </w:rPr>
        <w:t>.</w:t>
      </w:r>
      <w:r w:rsidR="00053CB1" w:rsidRPr="00A9278E">
        <w:rPr>
          <w:rFonts w:ascii="Book Antiqua" w:hAnsi="Book Antiqua"/>
          <w:lang w:val="en-US"/>
        </w:rPr>
        <w:t xml:space="preserve"> </w:t>
      </w:r>
      <w:r w:rsidR="00F62370" w:rsidRPr="00A9278E">
        <w:rPr>
          <w:rFonts w:ascii="Book Antiqua" w:hAnsi="Book Antiqua"/>
          <w:lang w:val="en-US"/>
        </w:rPr>
        <w:t>In addition to tumor cells, p</w:t>
      </w:r>
      <w:r w:rsidR="00786877" w:rsidRPr="00A9278E">
        <w:rPr>
          <w:rFonts w:ascii="Book Antiqua" w:hAnsi="Book Antiqua"/>
          <w:lang w:val="en-US"/>
        </w:rPr>
        <w:t xml:space="preserve">lasma </w:t>
      </w:r>
      <w:proofErr w:type="spellStart"/>
      <w:r w:rsidR="00786877" w:rsidRPr="00A9278E">
        <w:rPr>
          <w:rFonts w:ascii="Book Antiqua" w:hAnsi="Book Antiqua"/>
          <w:lang w:val="en-US"/>
        </w:rPr>
        <w:t>cf</w:t>
      </w:r>
      <w:r w:rsidR="0097712D" w:rsidRPr="00A9278E">
        <w:rPr>
          <w:rFonts w:ascii="Book Antiqua" w:hAnsi="Book Antiqua"/>
          <w:lang w:val="en-US"/>
        </w:rPr>
        <w:t>DNA</w:t>
      </w:r>
      <w:proofErr w:type="spellEnd"/>
      <w:r w:rsidR="00F62370" w:rsidRPr="00A9278E">
        <w:rPr>
          <w:rFonts w:ascii="Book Antiqua" w:hAnsi="Book Antiqua"/>
          <w:lang w:val="en-US"/>
        </w:rPr>
        <w:t xml:space="preserve"> may come</w:t>
      </w:r>
      <w:r w:rsidR="0097712D" w:rsidRPr="00A9278E">
        <w:rPr>
          <w:rFonts w:ascii="Book Antiqua" w:hAnsi="Book Antiqua"/>
          <w:lang w:val="en-US"/>
        </w:rPr>
        <w:t xml:space="preserve"> from blood cells a</w:t>
      </w:r>
      <w:r w:rsidR="00F62370" w:rsidRPr="00A9278E">
        <w:rPr>
          <w:rFonts w:ascii="Book Antiqua" w:hAnsi="Book Antiqua"/>
          <w:lang w:val="en-US"/>
        </w:rPr>
        <w:t xml:space="preserve">nd other tissue-specific cells. However, the proportion of DNA derived from different origins widely varies. </w:t>
      </w:r>
      <w:r w:rsidR="0097712D" w:rsidRPr="00A9278E">
        <w:rPr>
          <w:rFonts w:ascii="Book Antiqua" w:hAnsi="Book Antiqua"/>
          <w:lang w:val="en-US"/>
        </w:rPr>
        <w:t>In fact, circulating tumor DNA proportion range between 0.0</w:t>
      </w:r>
      <w:r w:rsidR="008A2D44" w:rsidRPr="00A9278E">
        <w:rPr>
          <w:rFonts w:ascii="Book Antiqua" w:hAnsi="Book Antiqua"/>
          <w:lang w:val="en-US"/>
        </w:rPr>
        <w:t xml:space="preserve">1% and 93% in cancer </w:t>
      </w:r>
      <w:r w:rsidR="00A9278E">
        <w:rPr>
          <w:rFonts w:ascii="Book Antiqua" w:hAnsi="Book Antiqua"/>
          <w:lang w:val="en-US"/>
        </w:rPr>
        <w:t>patients</w:t>
      </w:r>
      <w:r w:rsidR="001F07EF" w:rsidRPr="00A9278E">
        <w:rPr>
          <w:rFonts w:ascii="Book Antiqua" w:hAnsi="Book Antiqua"/>
          <w:lang w:val="en-US"/>
        </w:rPr>
        <w:fldChar w:fldCharType="begin">
          <w:fldData xml:space="preserve">PEVuZE5vdGU+PENpdGU+PEF1dGhvcj5Hb2xkPC9BdXRob3I+PFllYXI+MjAxNTwvWWVhcj48SURU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==
</w:fldData>
        </w:fldChar>
      </w:r>
      <w:r w:rsidR="00DD18F2" w:rsidRPr="00A9278E">
        <w:rPr>
          <w:rFonts w:ascii="Book Antiqua" w:hAnsi="Book Antiqua"/>
          <w:lang w:val="en-US"/>
        </w:rPr>
        <w:instrText xml:space="preserve"> ADDIN EN.CITE </w:instrText>
      </w:r>
      <w:r w:rsidR="00DD18F2" w:rsidRPr="00A9278E">
        <w:rPr>
          <w:rFonts w:ascii="Book Antiqua" w:hAnsi="Book Antiqua"/>
          <w:lang w:val="en-US"/>
        </w:rPr>
        <w:fldChar w:fldCharType="begin">
          <w:fldData xml:space="preserve">PEVuZE5vdGU+PENpdGU+PEF1dGhvcj5Hb2xkPC9BdXRob3I+PFllYXI+MjAxNTwvWWVhcj48SURU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==
</w:fldData>
        </w:fldChar>
      </w:r>
      <w:r w:rsidR="00DD18F2" w:rsidRPr="00A9278E">
        <w:rPr>
          <w:rFonts w:ascii="Book Antiqua" w:hAnsi="Book Antiqua"/>
          <w:lang w:val="en-US"/>
        </w:rPr>
        <w:instrText xml:space="preserve"> ADDIN EN.CITE.DATA </w:instrText>
      </w:r>
      <w:r w:rsidR="00DD18F2" w:rsidRPr="00A9278E">
        <w:rPr>
          <w:rFonts w:ascii="Book Antiqua" w:hAnsi="Book Antiqua"/>
          <w:lang w:val="en-US"/>
        </w:rPr>
      </w:r>
      <w:r w:rsidR="00DD18F2" w:rsidRPr="00A9278E">
        <w:rPr>
          <w:rFonts w:ascii="Book Antiqua" w:hAnsi="Book Antiqua"/>
          <w:lang w:val="en-US"/>
        </w:rPr>
        <w:fldChar w:fldCharType="end"/>
      </w:r>
      <w:r w:rsidR="001F07EF" w:rsidRPr="00A9278E">
        <w:rPr>
          <w:rFonts w:ascii="Book Antiqua" w:hAnsi="Book Antiqua"/>
          <w:lang w:val="en-US"/>
        </w:rPr>
      </w:r>
      <w:r w:rsidR="001F07EF" w:rsidRPr="00A9278E">
        <w:rPr>
          <w:rFonts w:ascii="Book Antiqua" w:hAnsi="Book Antiqua"/>
          <w:lang w:val="en-US"/>
        </w:rPr>
        <w:fldChar w:fldCharType="separate"/>
      </w:r>
      <w:r w:rsidR="00A9278E">
        <w:rPr>
          <w:rFonts w:ascii="Book Antiqua" w:hAnsi="Book Antiqua"/>
          <w:noProof/>
          <w:vertAlign w:val="superscript"/>
          <w:lang w:val="en-US"/>
        </w:rPr>
        <w:t>[7,</w:t>
      </w:r>
      <w:r w:rsidR="00DD18F2" w:rsidRPr="00A9278E">
        <w:rPr>
          <w:rFonts w:ascii="Book Antiqua" w:hAnsi="Book Antiqua"/>
          <w:noProof/>
          <w:vertAlign w:val="superscript"/>
          <w:lang w:val="en-US"/>
        </w:rPr>
        <w:t>18]</w:t>
      </w:r>
      <w:r w:rsidR="001F07EF" w:rsidRPr="00A9278E">
        <w:rPr>
          <w:rFonts w:ascii="Book Antiqua" w:hAnsi="Book Antiqua"/>
          <w:lang w:val="en-US"/>
        </w:rPr>
        <w:fldChar w:fldCharType="end"/>
      </w:r>
      <w:r w:rsidR="0097712D" w:rsidRPr="00A9278E">
        <w:rPr>
          <w:rFonts w:ascii="Book Antiqua" w:hAnsi="Book Antiqua"/>
          <w:lang w:val="en-US"/>
        </w:rPr>
        <w:t xml:space="preserve">. </w:t>
      </w:r>
    </w:p>
    <w:p w14:paraId="1A8B4E8B" w14:textId="7478FAED" w:rsidR="00356F2B" w:rsidRDefault="00786877" w:rsidP="00A9278E">
      <w:pPr>
        <w:spacing w:line="360" w:lineRule="auto"/>
        <w:ind w:firstLineChars="150" w:firstLine="360"/>
        <w:jc w:val="both"/>
        <w:rPr>
          <w:rFonts w:ascii="Book Antiqua" w:hAnsi="Book Antiqua"/>
          <w:lang w:val="en-US" w:eastAsia="zh-CN"/>
        </w:rPr>
      </w:pPr>
      <w:proofErr w:type="spellStart"/>
      <w:r w:rsidRPr="00A9278E">
        <w:rPr>
          <w:rFonts w:ascii="Book Antiqua" w:hAnsi="Book Antiqua"/>
          <w:lang w:val="en-US"/>
        </w:rPr>
        <w:t>cf</w:t>
      </w:r>
      <w:r w:rsidR="00356F2B" w:rsidRPr="00A9278E">
        <w:rPr>
          <w:rFonts w:ascii="Book Antiqua" w:hAnsi="Book Antiqua"/>
          <w:lang w:val="en-US"/>
        </w:rPr>
        <w:t>DNA</w:t>
      </w:r>
      <w:proofErr w:type="spellEnd"/>
      <w:r w:rsidR="00356F2B" w:rsidRPr="00A9278E">
        <w:rPr>
          <w:rFonts w:ascii="Book Antiqua" w:hAnsi="Book Antiqua"/>
          <w:lang w:val="en-US"/>
        </w:rPr>
        <w:t xml:space="preserve"> is usually found </w:t>
      </w:r>
      <w:r w:rsidRPr="00A9278E">
        <w:rPr>
          <w:rFonts w:ascii="Book Antiqua" w:hAnsi="Book Antiqua"/>
          <w:lang w:val="en-US"/>
        </w:rPr>
        <w:t>in plasma as with a</w:t>
      </w:r>
      <w:r w:rsidR="00513846" w:rsidRPr="00A9278E">
        <w:rPr>
          <w:rFonts w:ascii="Book Antiqua" w:hAnsi="Book Antiqua"/>
          <w:lang w:val="en-US"/>
        </w:rPr>
        <w:t xml:space="preserve"> double-stranded structure</w:t>
      </w:r>
      <w:r w:rsidR="00513C54" w:rsidRPr="00A9278E">
        <w:rPr>
          <w:rFonts w:ascii="Book Antiqua" w:hAnsi="Book Antiqua"/>
          <w:lang w:val="en-US"/>
        </w:rPr>
        <w:t xml:space="preserve">, </w:t>
      </w:r>
      <w:r w:rsidR="00356F2B" w:rsidRPr="00A9278E">
        <w:rPr>
          <w:rFonts w:ascii="Book Antiqua" w:hAnsi="Book Antiqua"/>
          <w:lang w:val="en-US"/>
        </w:rPr>
        <w:t>although single-stranded circulating DNA has also been identified</w:t>
      </w:r>
      <w:r w:rsidR="001F07EF" w:rsidRPr="00A9278E">
        <w:rPr>
          <w:rFonts w:ascii="Book Antiqua" w:hAnsi="Book Antiqua"/>
          <w:lang w:val="en-US"/>
        </w:rPr>
        <w:fldChar w:fldCharType="begin">
          <w:fldData xml:space="preserve">PEVuZE5vdGU+PENpdGU+PEF1dGhvcj5UYW48L0F1dGhvcj48WWVhcj4xOTY2PC9ZZWFyPjxJRFRl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</w:fldData>
        </w:fldChar>
      </w:r>
      <w:r w:rsidR="00DD18F2" w:rsidRPr="00A9278E">
        <w:rPr>
          <w:rFonts w:ascii="Book Antiqua" w:hAnsi="Book Antiqua"/>
          <w:lang w:val="en-US"/>
        </w:rPr>
        <w:instrText xml:space="preserve"> ADDIN EN.CITE </w:instrText>
      </w:r>
      <w:r w:rsidR="00DD18F2" w:rsidRPr="00A9278E">
        <w:rPr>
          <w:rFonts w:ascii="Book Antiqua" w:hAnsi="Book Antiqua"/>
          <w:lang w:val="en-US"/>
        </w:rPr>
        <w:fldChar w:fldCharType="begin">
          <w:fldData xml:space="preserve">PEVuZE5vdGU+PENpdGU+PEF1dGhvcj5UYW48L0F1dGhvcj48WWVhcj4xOTY2PC9ZZWFyPjxJRFRl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</w:fldData>
        </w:fldChar>
      </w:r>
      <w:r w:rsidR="00DD18F2" w:rsidRPr="00A9278E">
        <w:rPr>
          <w:rFonts w:ascii="Book Antiqua" w:hAnsi="Book Antiqua"/>
          <w:lang w:val="en-US"/>
        </w:rPr>
        <w:instrText xml:space="preserve"> ADDIN EN.CITE.DATA </w:instrText>
      </w:r>
      <w:r w:rsidR="00DD18F2" w:rsidRPr="00A9278E">
        <w:rPr>
          <w:rFonts w:ascii="Book Antiqua" w:hAnsi="Book Antiqua"/>
          <w:lang w:val="en-US"/>
        </w:rPr>
      </w:r>
      <w:r w:rsidR="00DD18F2" w:rsidRPr="00A9278E">
        <w:rPr>
          <w:rFonts w:ascii="Book Antiqua" w:hAnsi="Book Antiqua"/>
          <w:lang w:val="en-US"/>
        </w:rPr>
        <w:fldChar w:fldCharType="end"/>
      </w:r>
      <w:r w:rsidR="001F07EF" w:rsidRPr="00A9278E">
        <w:rPr>
          <w:rFonts w:ascii="Book Antiqua" w:hAnsi="Book Antiqua"/>
          <w:lang w:val="en-US"/>
        </w:rPr>
      </w:r>
      <w:r w:rsidR="001F07EF" w:rsidRPr="00A9278E">
        <w:rPr>
          <w:rFonts w:ascii="Book Antiqua" w:hAnsi="Book Antiqua"/>
          <w:lang w:val="en-US"/>
        </w:rPr>
        <w:fldChar w:fldCharType="separate"/>
      </w:r>
      <w:r w:rsidR="00DD18F2" w:rsidRPr="00A9278E">
        <w:rPr>
          <w:rFonts w:ascii="Book Antiqua" w:hAnsi="Book Antiqua"/>
          <w:noProof/>
          <w:vertAlign w:val="superscript"/>
          <w:lang w:val="en-US"/>
        </w:rPr>
        <w:t>[19-21]</w:t>
      </w:r>
      <w:r w:rsidR="001F07EF" w:rsidRPr="00A9278E">
        <w:rPr>
          <w:rFonts w:ascii="Book Antiqua" w:hAnsi="Book Antiqua"/>
          <w:lang w:val="en-US"/>
        </w:rPr>
        <w:fldChar w:fldCharType="end"/>
      </w:r>
      <w:r w:rsidR="00356F2B" w:rsidRPr="00A9278E">
        <w:rPr>
          <w:rFonts w:ascii="Book Antiqua" w:hAnsi="Book Antiqua"/>
          <w:lang w:val="en-US"/>
        </w:rPr>
        <w:t xml:space="preserve">. It should be noted that </w:t>
      </w:r>
      <w:r w:rsidRPr="00A9278E">
        <w:rPr>
          <w:rFonts w:ascii="Book Antiqua" w:hAnsi="Book Antiqua"/>
          <w:lang w:val="en-US"/>
        </w:rPr>
        <w:t>the molecule</w:t>
      </w:r>
      <w:r w:rsidR="00356F2B" w:rsidRPr="00A9278E">
        <w:rPr>
          <w:rFonts w:ascii="Book Antiqua" w:hAnsi="Book Antiqua"/>
          <w:lang w:val="en-US"/>
        </w:rPr>
        <w:t xml:space="preserve"> need to be protected by different complex or other molecules, described in detail below, in order to avoid its degradation by serum nucleases</w:t>
      </w:r>
      <w:r w:rsidR="000A7BF6" w:rsidRPr="00A9278E">
        <w:rPr>
          <w:rFonts w:ascii="Book Antiqua" w:hAnsi="Book Antiqua"/>
          <w:lang w:val="en-US"/>
        </w:rPr>
        <w:t xml:space="preserve">. </w:t>
      </w:r>
    </w:p>
    <w:p w14:paraId="5E06FB02" w14:textId="77777777" w:rsidR="00A9278E" w:rsidRPr="00A9278E" w:rsidRDefault="00A9278E" w:rsidP="00A9278E">
      <w:pPr>
        <w:spacing w:line="360" w:lineRule="auto"/>
        <w:ind w:firstLineChars="150" w:firstLine="360"/>
        <w:jc w:val="both"/>
        <w:rPr>
          <w:rFonts w:ascii="Book Antiqua" w:hAnsi="Book Antiqua"/>
          <w:lang w:val="en-US" w:eastAsia="zh-CN"/>
        </w:rPr>
      </w:pPr>
    </w:p>
    <w:p w14:paraId="51665661" w14:textId="2A73C279" w:rsidR="00356F2B" w:rsidRPr="00A9278E" w:rsidRDefault="00356F2B" w:rsidP="00A9278E">
      <w:pPr>
        <w:spacing w:line="360" w:lineRule="auto"/>
        <w:jc w:val="both"/>
        <w:rPr>
          <w:rFonts w:ascii="Book Antiqua" w:hAnsi="Book Antiqua"/>
          <w:b/>
          <w:lang w:val="en-US" w:eastAsia="zh-CN"/>
        </w:rPr>
      </w:pPr>
      <w:r w:rsidRPr="00A9278E">
        <w:rPr>
          <w:rFonts w:ascii="Book Antiqua" w:hAnsi="Book Antiqua"/>
          <w:b/>
          <w:lang w:val="en-US"/>
        </w:rPr>
        <w:t xml:space="preserve">Circulating </w:t>
      </w:r>
      <w:proofErr w:type="spellStart"/>
      <w:r w:rsidR="00786877" w:rsidRPr="00A9278E">
        <w:rPr>
          <w:rFonts w:ascii="Book Antiqua" w:hAnsi="Book Antiqua"/>
          <w:b/>
          <w:lang w:val="en-US"/>
        </w:rPr>
        <w:t>cf</w:t>
      </w:r>
      <w:r w:rsidRPr="00A9278E">
        <w:rPr>
          <w:rFonts w:ascii="Book Antiqua" w:hAnsi="Book Antiqua"/>
          <w:b/>
          <w:lang w:val="en-US"/>
        </w:rPr>
        <w:t>RNA</w:t>
      </w:r>
      <w:proofErr w:type="spellEnd"/>
      <w:r w:rsidR="00A9278E">
        <w:rPr>
          <w:rFonts w:ascii="Book Antiqua" w:hAnsi="Book Antiqua" w:hint="eastAsia"/>
          <w:b/>
          <w:lang w:val="en-US" w:eastAsia="zh-CN"/>
        </w:rPr>
        <w:t xml:space="preserve">: </w:t>
      </w:r>
      <w:r w:rsidRPr="00A9278E">
        <w:rPr>
          <w:rFonts w:ascii="Book Antiqua" w:hAnsi="Book Antiqua"/>
          <w:lang w:val="en-US"/>
        </w:rPr>
        <w:t xml:space="preserve">Circulating </w:t>
      </w:r>
      <w:proofErr w:type="spellStart"/>
      <w:r w:rsidR="00786877" w:rsidRPr="00A9278E">
        <w:rPr>
          <w:rFonts w:ascii="Book Antiqua" w:hAnsi="Book Antiqua"/>
          <w:lang w:val="en-US"/>
        </w:rPr>
        <w:t>cf</w:t>
      </w:r>
      <w:r w:rsidRPr="00A9278E">
        <w:rPr>
          <w:rFonts w:ascii="Book Antiqua" w:hAnsi="Book Antiqua"/>
          <w:lang w:val="en-US"/>
        </w:rPr>
        <w:t>RNA</w:t>
      </w:r>
      <w:proofErr w:type="spellEnd"/>
      <w:r w:rsidRPr="00A9278E">
        <w:rPr>
          <w:rFonts w:ascii="Book Antiqua" w:hAnsi="Book Antiqua"/>
          <w:lang w:val="en-US"/>
        </w:rPr>
        <w:t xml:space="preserve"> was first isolated in 1987 from serum of patients with malignant disorders and culture media of different malignant cell lines. It was initially found in the for</w:t>
      </w:r>
      <w:r w:rsidR="00CE68F7" w:rsidRPr="00A9278E">
        <w:rPr>
          <w:rFonts w:ascii="Book Antiqua" w:hAnsi="Book Antiqua"/>
          <w:lang w:val="en-US"/>
        </w:rPr>
        <w:t>m of RNA-</w:t>
      </w:r>
      <w:r w:rsidR="00433748" w:rsidRPr="00A9278E">
        <w:rPr>
          <w:rFonts w:ascii="Book Antiqua" w:hAnsi="Book Antiqua"/>
          <w:lang w:val="en-US"/>
        </w:rPr>
        <w:t>proteolipid complex</w:t>
      </w:r>
      <w:r w:rsidR="001F07EF" w:rsidRPr="00A9278E">
        <w:rPr>
          <w:rFonts w:ascii="Book Antiqua" w:hAnsi="Book Antiqua"/>
          <w:lang w:val="en-US"/>
        </w:rPr>
        <w:fldChar w:fldCharType="begin"/>
      </w:r>
      <w:r w:rsidR="00DD18F2" w:rsidRPr="00A9278E">
        <w:rPr>
          <w:rFonts w:ascii="Book Antiqua" w:hAnsi="Book Antiqua"/>
          <w:lang w:val="en-US"/>
        </w:rPr>
        <w:instrText xml:space="preserve"> ADDIN EN.CITE &lt;EndNote&gt;&lt;Cite&gt;&lt;Author&gt;Wieczorek&lt;/Author&gt;&lt;Year&gt;1987&lt;/Year&gt;&lt;IDText&gt;Diagnostic and prognostic value of RNA-proteolipid in sera of patients with malignant disorders following therapy: first clinical evaluation of a novel tumor marker&lt;/IDText&gt;&lt;DisplayText&gt;&lt;style face="superscript"&gt;[22]&lt;/style&gt;&lt;/DisplayText&gt;&lt;record&gt;&lt;dates&gt;&lt;pub-dates&gt;&lt;date&gt;Dec&lt;/date&gt;&lt;/pub-dates&gt;&lt;year&gt;1987&lt;/year&gt;&lt;/dates&gt;&lt;keywords&gt;&lt;keyword&gt;Biomarkers, Tumor&lt;/keyword&gt;&lt;keyword&gt;Female&lt;/keyword&gt;&lt;keyword&gt;Half-Life&lt;/keyword&gt;&lt;keyword&gt;Humans&lt;/keyword&gt;&lt;keyword&gt;Male&lt;/keyword&gt;&lt;keyword&gt;Neoplasms&lt;/keyword&gt;&lt;keyword&gt;Proteolipids&lt;/keyword&gt;&lt;keyword&gt;RNA&lt;/keyword&gt;&lt;/keywords&gt;&lt;urls&gt;&lt;related-urls&gt;&lt;url&gt;https://www.ncbi.nlm.nih.gov/pubmed/2445471&lt;/url&gt;&lt;/related-urls&gt;&lt;/urls&gt;&lt;isbn&gt;0008-5472&lt;/isbn&gt;&lt;titles&gt;&lt;title&gt;Diagnostic and prognostic value of RNA-proteolipid in sera of patients with malignant disorders following therapy: first clinical evaluation of a novel tumor marker&lt;/title&gt;&lt;secondary-title&gt;Cancer Res&lt;/secondary-title&gt;&lt;/titles&gt;&lt;pages&gt;6407-12&lt;/pages&gt;&lt;number&gt;23&lt;/number&gt;&lt;contributors&gt;&lt;authors&gt;&lt;author&gt;Wieczorek, A. J.&lt;/author&gt;&lt;author&gt;Sitaramam, V.&lt;/author&gt;&lt;author&gt;Machleidt, W.&lt;/author&gt;&lt;author&gt;Rhyner, K.&lt;/author&gt;&lt;author&gt;Perruchoud, A. P.&lt;/author&gt;&lt;author&gt;Block, L. H.&lt;/author&gt;&lt;/authors&gt;&lt;/contributors&gt;&lt;language&gt;eng&lt;/language&gt;&lt;added-date format="utc"&gt;1488824123&lt;/added-date&gt;&lt;ref-type name="Journal Article"&gt;17&lt;/ref-type&gt;&lt;rec-number&gt;40&lt;/rec-number&gt;&lt;last-updated-date format="utc"&gt;1488824123&lt;/last-updated-date&gt;&lt;accession-num&gt;2445471&lt;/accession-num&gt;&lt;volume&gt;47&lt;/volume&gt;&lt;/record&gt;&lt;/Cite&gt;&lt;/EndNote&gt;</w:instrText>
      </w:r>
      <w:r w:rsidR="001F07EF" w:rsidRPr="00A9278E">
        <w:rPr>
          <w:rFonts w:ascii="Book Antiqua" w:hAnsi="Book Antiqua"/>
          <w:lang w:val="en-US"/>
        </w:rPr>
        <w:fldChar w:fldCharType="separate"/>
      </w:r>
      <w:r w:rsidR="00DD18F2" w:rsidRPr="00A9278E">
        <w:rPr>
          <w:rFonts w:ascii="Book Antiqua" w:hAnsi="Book Antiqua"/>
          <w:noProof/>
          <w:vertAlign w:val="superscript"/>
          <w:lang w:val="en-US"/>
        </w:rPr>
        <w:t>[22]</w:t>
      </w:r>
      <w:r w:rsidR="001F07EF" w:rsidRPr="00A9278E">
        <w:rPr>
          <w:rFonts w:ascii="Book Antiqua" w:hAnsi="Book Antiqua"/>
          <w:lang w:val="en-US"/>
        </w:rPr>
        <w:fldChar w:fldCharType="end"/>
      </w:r>
      <w:r w:rsidRPr="00A9278E">
        <w:rPr>
          <w:rFonts w:ascii="Book Antiqua" w:hAnsi="Book Antiqua"/>
          <w:lang w:val="en-US"/>
        </w:rPr>
        <w:t xml:space="preserve">. As it happens with DNA, it is no surprising to detect </w:t>
      </w:r>
      <w:proofErr w:type="spellStart"/>
      <w:r w:rsidR="00786877" w:rsidRPr="00A9278E">
        <w:rPr>
          <w:rFonts w:ascii="Book Antiqua" w:hAnsi="Book Antiqua"/>
          <w:lang w:val="en-US"/>
        </w:rPr>
        <w:t>cf</w:t>
      </w:r>
      <w:r w:rsidRPr="00A9278E">
        <w:rPr>
          <w:rFonts w:ascii="Book Antiqua" w:hAnsi="Book Antiqua"/>
          <w:lang w:val="en-US"/>
        </w:rPr>
        <w:t>RNA</w:t>
      </w:r>
      <w:proofErr w:type="spellEnd"/>
      <w:r w:rsidRPr="00A9278E">
        <w:rPr>
          <w:rFonts w:ascii="Book Antiqua" w:hAnsi="Book Antiqua"/>
          <w:lang w:val="en-US"/>
        </w:rPr>
        <w:t xml:space="preserve"> associated with other molecules since it alone can be very labile due to the increased amounts of RNases present in the circulation. </w:t>
      </w:r>
    </w:p>
    <w:p w14:paraId="5E0CADF7" w14:textId="4CBF1E0F" w:rsidR="00356F2B" w:rsidRDefault="00356F2B" w:rsidP="00A9278E">
      <w:pPr>
        <w:spacing w:line="360" w:lineRule="auto"/>
        <w:ind w:firstLineChars="100" w:firstLine="240"/>
        <w:jc w:val="both"/>
        <w:rPr>
          <w:rFonts w:ascii="Book Antiqua" w:hAnsi="Book Antiqua"/>
          <w:lang w:val="en-US" w:eastAsia="zh-CN"/>
        </w:rPr>
      </w:pPr>
      <w:r w:rsidRPr="00A9278E">
        <w:rPr>
          <w:rFonts w:ascii="Book Antiqua" w:hAnsi="Book Antiqua"/>
          <w:lang w:val="en-US"/>
        </w:rPr>
        <w:t>Circulating RNA consist of messenger RNA (mRNA) and micro RNA (miRNA). Regarding to mRNA, different transcripts have been identified to be overexpress</w:t>
      </w:r>
      <w:r w:rsidR="005C712F" w:rsidRPr="00A9278E">
        <w:rPr>
          <w:rFonts w:ascii="Book Antiqua" w:hAnsi="Book Antiqua"/>
          <w:lang w:val="en-US"/>
        </w:rPr>
        <w:t xml:space="preserve">ed in plasma of tumor patients, </w:t>
      </w:r>
      <w:r w:rsidRPr="00A9278E">
        <w:rPr>
          <w:rFonts w:ascii="Book Antiqua" w:hAnsi="Book Antiqua"/>
          <w:lang w:val="en-US"/>
        </w:rPr>
        <w:t xml:space="preserve">especially human transcriptase reverse telomerase (hTERT) mRNA levels in malignancies </w:t>
      </w:r>
      <w:r w:rsidR="00433748" w:rsidRPr="00A9278E">
        <w:rPr>
          <w:rFonts w:ascii="Book Antiqua" w:hAnsi="Book Antiqua"/>
          <w:lang w:val="en-US"/>
        </w:rPr>
        <w:t xml:space="preserve">such as breast cancer </w:t>
      </w:r>
      <w:r w:rsidR="00513846" w:rsidRPr="00A9278E">
        <w:rPr>
          <w:rFonts w:ascii="Book Antiqua" w:hAnsi="Book Antiqua"/>
          <w:lang w:val="en-US"/>
        </w:rPr>
        <w:t xml:space="preserve">or colon </w:t>
      </w:r>
      <w:r w:rsidR="00A9278E">
        <w:rPr>
          <w:rFonts w:ascii="Book Antiqua" w:hAnsi="Book Antiqua"/>
          <w:lang w:val="en-US"/>
        </w:rPr>
        <w:t>cancer</w:t>
      </w:r>
      <w:r w:rsidR="001F07EF" w:rsidRPr="00A9278E">
        <w:rPr>
          <w:rFonts w:ascii="Book Antiqua" w:hAnsi="Book Antiqua"/>
          <w:lang w:val="en-US"/>
        </w:rPr>
        <w:fldChar w:fldCharType="begin">
          <w:fldData xml:space="preserve">PEVuZE5vdGU+PENpdGU+PEF1dGhvcj5DaGVuPC9BdXRob3I+PFllYXI+MjAwMDwvWWVhcj48SURU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</w:fldData>
        </w:fldChar>
      </w:r>
      <w:r w:rsidR="00DD18F2" w:rsidRPr="00A9278E">
        <w:rPr>
          <w:rFonts w:ascii="Book Antiqua" w:hAnsi="Book Antiqua"/>
          <w:lang w:val="en-US"/>
        </w:rPr>
        <w:instrText xml:space="preserve"> ADDIN EN.CITE </w:instrText>
      </w:r>
      <w:r w:rsidR="00DD18F2" w:rsidRPr="00A9278E">
        <w:rPr>
          <w:rFonts w:ascii="Book Antiqua" w:hAnsi="Book Antiqua"/>
          <w:lang w:val="en-US"/>
        </w:rPr>
        <w:fldChar w:fldCharType="begin">
          <w:fldData xml:space="preserve">PEVuZE5vdGU+PENpdGU+PEF1dGhvcj5DaGVuPC9BdXRob3I+PFllYXI+MjAwMDwvWWVhcj48SURU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</w:fldData>
        </w:fldChar>
      </w:r>
      <w:r w:rsidR="00DD18F2" w:rsidRPr="00A9278E">
        <w:rPr>
          <w:rFonts w:ascii="Book Antiqua" w:hAnsi="Book Antiqua"/>
          <w:lang w:val="en-US"/>
        </w:rPr>
        <w:instrText xml:space="preserve"> ADDIN EN.CITE.DATA </w:instrText>
      </w:r>
      <w:r w:rsidR="00DD18F2" w:rsidRPr="00A9278E">
        <w:rPr>
          <w:rFonts w:ascii="Book Antiqua" w:hAnsi="Book Antiqua"/>
          <w:lang w:val="en-US"/>
        </w:rPr>
      </w:r>
      <w:r w:rsidR="00DD18F2" w:rsidRPr="00A9278E">
        <w:rPr>
          <w:rFonts w:ascii="Book Antiqua" w:hAnsi="Book Antiqua"/>
          <w:lang w:val="en-US"/>
        </w:rPr>
        <w:fldChar w:fldCharType="end"/>
      </w:r>
      <w:r w:rsidR="001F07EF" w:rsidRPr="00A9278E">
        <w:rPr>
          <w:rFonts w:ascii="Book Antiqua" w:hAnsi="Book Antiqua"/>
          <w:lang w:val="en-US"/>
        </w:rPr>
      </w:r>
      <w:r w:rsidR="001F07EF" w:rsidRPr="00A9278E">
        <w:rPr>
          <w:rFonts w:ascii="Book Antiqua" w:hAnsi="Book Antiqua"/>
          <w:lang w:val="en-US"/>
        </w:rPr>
        <w:fldChar w:fldCharType="separate"/>
      </w:r>
      <w:r w:rsidR="00DD18F2" w:rsidRPr="00A9278E">
        <w:rPr>
          <w:rFonts w:ascii="Book Antiqua" w:hAnsi="Book Antiqua"/>
          <w:noProof/>
          <w:vertAlign w:val="superscript"/>
          <w:lang w:val="en-US"/>
        </w:rPr>
        <w:t>[23-25]</w:t>
      </w:r>
      <w:r w:rsidR="001F07EF" w:rsidRPr="00A9278E">
        <w:rPr>
          <w:rFonts w:ascii="Book Antiqua" w:hAnsi="Book Antiqua"/>
          <w:lang w:val="en-US"/>
        </w:rPr>
        <w:fldChar w:fldCharType="end"/>
      </w:r>
      <w:r w:rsidRPr="00A9278E">
        <w:rPr>
          <w:rFonts w:ascii="Book Antiqua" w:hAnsi="Book Antiqua"/>
          <w:lang w:val="en-US"/>
        </w:rPr>
        <w:t xml:space="preserve">. miRNA molecules are fragments of 19-25 </w:t>
      </w:r>
      <w:proofErr w:type="spellStart"/>
      <w:r w:rsidRPr="00A9278E">
        <w:rPr>
          <w:rFonts w:ascii="Book Antiqua" w:hAnsi="Book Antiqua"/>
          <w:lang w:val="en-US"/>
        </w:rPr>
        <w:t>bp</w:t>
      </w:r>
      <w:proofErr w:type="spellEnd"/>
      <w:r w:rsidRPr="00A9278E">
        <w:rPr>
          <w:rFonts w:ascii="Book Antiqua" w:hAnsi="Book Antiqua"/>
          <w:lang w:val="en-US"/>
        </w:rPr>
        <w:t xml:space="preserve"> non-coding RNA molecules which derive from 70-100 </w:t>
      </w:r>
      <w:proofErr w:type="spellStart"/>
      <w:r w:rsidRPr="00A9278E">
        <w:rPr>
          <w:rFonts w:ascii="Book Antiqua" w:hAnsi="Book Antiqua"/>
          <w:lang w:val="en-US"/>
        </w:rPr>
        <w:t>bp</w:t>
      </w:r>
      <w:proofErr w:type="spellEnd"/>
      <w:r w:rsidRPr="00A9278E">
        <w:rPr>
          <w:rFonts w:ascii="Book Antiqua" w:hAnsi="Book Antiqua"/>
          <w:lang w:val="en-US"/>
        </w:rPr>
        <w:t xml:space="preserve"> hairpin precursor molecules. By posttranscriptional regulation, they </w:t>
      </w:r>
      <w:r w:rsidRPr="00A9278E">
        <w:rPr>
          <w:rFonts w:ascii="Book Antiqua" w:hAnsi="Book Antiqua"/>
          <w:lang w:val="en-US"/>
        </w:rPr>
        <w:lastRenderedPageBreak/>
        <w:t xml:space="preserve">modulate the expression of target genes involved in many physiological and pathological process such as development, cell proliferation, </w:t>
      </w:r>
      <w:r w:rsidR="00513846" w:rsidRPr="00A9278E">
        <w:rPr>
          <w:rFonts w:ascii="Book Antiqua" w:hAnsi="Book Antiqua"/>
          <w:lang w:val="en-US"/>
        </w:rPr>
        <w:t xml:space="preserve">differentiation or </w:t>
      </w:r>
      <w:r w:rsidR="00A9278E">
        <w:rPr>
          <w:rFonts w:ascii="Book Antiqua" w:hAnsi="Book Antiqua"/>
          <w:lang w:val="en-US"/>
        </w:rPr>
        <w:t>apoptosis</w:t>
      </w:r>
      <w:r w:rsidR="001F07EF" w:rsidRPr="00A9278E">
        <w:rPr>
          <w:rFonts w:ascii="Book Antiqua" w:hAnsi="Book Antiqua"/>
          <w:lang w:val="en-US"/>
        </w:rPr>
        <w:fldChar w:fldCharType="begin">
          <w:fldData xml:space="preserve">PEVuZE5vdGU+PENpdGU+PEF1dGhvcj5Lb3Nha2E8L0F1dGhvcj48WWVhcj4yMDEwPC9ZZWFyPjxJ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</w:fldData>
        </w:fldChar>
      </w:r>
      <w:r w:rsidR="00DD18F2" w:rsidRPr="00A9278E">
        <w:rPr>
          <w:rFonts w:ascii="Book Antiqua" w:hAnsi="Book Antiqua"/>
          <w:lang w:val="en-US"/>
        </w:rPr>
        <w:instrText xml:space="preserve"> ADDIN EN.CITE </w:instrText>
      </w:r>
      <w:r w:rsidR="00DD18F2" w:rsidRPr="00A9278E">
        <w:rPr>
          <w:rFonts w:ascii="Book Antiqua" w:hAnsi="Book Antiqua"/>
          <w:lang w:val="en-US"/>
        </w:rPr>
        <w:fldChar w:fldCharType="begin">
          <w:fldData xml:space="preserve">PEVuZE5vdGU+PENpdGU+PEF1dGhvcj5Lb3Nha2E8L0F1dGhvcj48WWVhcj4yMDEwPC9ZZWFyPjxJ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</w:fldData>
        </w:fldChar>
      </w:r>
      <w:r w:rsidR="00DD18F2" w:rsidRPr="00A9278E">
        <w:rPr>
          <w:rFonts w:ascii="Book Antiqua" w:hAnsi="Book Antiqua"/>
          <w:lang w:val="en-US"/>
        </w:rPr>
        <w:instrText xml:space="preserve"> ADDIN EN.CITE.DATA </w:instrText>
      </w:r>
      <w:r w:rsidR="00DD18F2" w:rsidRPr="00A9278E">
        <w:rPr>
          <w:rFonts w:ascii="Book Antiqua" w:hAnsi="Book Antiqua"/>
          <w:lang w:val="en-US"/>
        </w:rPr>
      </w:r>
      <w:r w:rsidR="00DD18F2" w:rsidRPr="00A9278E">
        <w:rPr>
          <w:rFonts w:ascii="Book Antiqua" w:hAnsi="Book Antiqua"/>
          <w:lang w:val="en-US"/>
        </w:rPr>
        <w:fldChar w:fldCharType="end"/>
      </w:r>
      <w:r w:rsidR="001F07EF" w:rsidRPr="00A9278E">
        <w:rPr>
          <w:rFonts w:ascii="Book Antiqua" w:hAnsi="Book Antiqua"/>
          <w:lang w:val="en-US"/>
        </w:rPr>
      </w:r>
      <w:r w:rsidR="001F07EF" w:rsidRPr="00A9278E">
        <w:rPr>
          <w:rFonts w:ascii="Book Antiqua" w:hAnsi="Book Antiqua"/>
          <w:lang w:val="en-US"/>
        </w:rPr>
        <w:fldChar w:fldCharType="separate"/>
      </w:r>
      <w:r w:rsidR="00A9278E">
        <w:rPr>
          <w:rFonts w:ascii="Book Antiqua" w:hAnsi="Book Antiqua"/>
          <w:noProof/>
          <w:vertAlign w:val="superscript"/>
          <w:lang w:val="en-US"/>
        </w:rPr>
        <w:t>[26,</w:t>
      </w:r>
      <w:r w:rsidR="00DD18F2" w:rsidRPr="00A9278E">
        <w:rPr>
          <w:rFonts w:ascii="Book Antiqua" w:hAnsi="Book Antiqua"/>
          <w:noProof/>
          <w:vertAlign w:val="superscript"/>
          <w:lang w:val="en-US"/>
        </w:rPr>
        <w:t>27]</w:t>
      </w:r>
      <w:r w:rsidR="001F07EF" w:rsidRPr="00A9278E">
        <w:rPr>
          <w:rFonts w:ascii="Book Antiqua" w:hAnsi="Book Antiqua"/>
          <w:lang w:val="en-US"/>
        </w:rPr>
        <w:fldChar w:fldCharType="end"/>
      </w:r>
      <w:r w:rsidRPr="00A9278E">
        <w:rPr>
          <w:rFonts w:ascii="Book Antiqua" w:hAnsi="Book Antiqua"/>
          <w:lang w:val="en-US"/>
        </w:rPr>
        <w:t xml:space="preserve">. </w:t>
      </w:r>
    </w:p>
    <w:p w14:paraId="2F63A43A" w14:textId="77777777" w:rsidR="00A9278E" w:rsidRPr="00A9278E" w:rsidRDefault="00A9278E" w:rsidP="00A9278E">
      <w:pPr>
        <w:spacing w:line="360" w:lineRule="auto"/>
        <w:ind w:firstLineChars="100" w:firstLine="240"/>
        <w:jc w:val="both"/>
        <w:rPr>
          <w:rFonts w:ascii="Book Antiqua" w:hAnsi="Book Antiqua"/>
          <w:lang w:val="en-US" w:eastAsia="zh-CN"/>
        </w:rPr>
      </w:pPr>
    </w:p>
    <w:p w14:paraId="29E5EEC6" w14:textId="50E249E1" w:rsidR="00356F2B" w:rsidRPr="00A9278E" w:rsidRDefault="00356F2B" w:rsidP="00A9278E">
      <w:pPr>
        <w:spacing w:line="360" w:lineRule="auto"/>
        <w:jc w:val="both"/>
        <w:rPr>
          <w:rFonts w:ascii="Book Antiqua" w:hAnsi="Book Antiqua"/>
          <w:b/>
          <w:lang w:val="en-US" w:eastAsia="zh-CN"/>
        </w:rPr>
      </w:pPr>
      <w:r w:rsidRPr="00A9278E">
        <w:rPr>
          <w:rFonts w:ascii="Book Antiqua" w:hAnsi="Book Antiqua"/>
          <w:b/>
          <w:lang w:val="en-US"/>
        </w:rPr>
        <w:t>Circulating nucleic acids as biomarkers</w:t>
      </w:r>
      <w:r w:rsidR="00A9278E">
        <w:rPr>
          <w:rFonts w:ascii="Book Antiqua" w:hAnsi="Book Antiqua" w:hint="eastAsia"/>
          <w:b/>
          <w:lang w:val="en-US" w:eastAsia="zh-CN"/>
        </w:rPr>
        <w:t xml:space="preserve">: </w:t>
      </w:r>
      <w:r w:rsidRPr="00A9278E">
        <w:rPr>
          <w:rFonts w:ascii="Book Antiqua" w:hAnsi="Book Antiqua"/>
          <w:lang w:val="en-GB"/>
        </w:rPr>
        <w:t xml:space="preserve">Although the term nucleic acids refers to both types of molecules, special attention has been paid to </w:t>
      </w:r>
      <w:proofErr w:type="spellStart"/>
      <w:r w:rsidR="00786877" w:rsidRPr="00A9278E">
        <w:rPr>
          <w:rFonts w:ascii="Book Antiqua" w:hAnsi="Book Antiqua"/>
          <w:lang w:val="en-GB"/>
        </w:rPr>
        <w:t>cf</w:t>
      </w:r>
      <w:r w:rsidRPr="00A9278E">
        <w:rPr>
          <w:rFonts w:ascii="Book Antiqua" w:hAnsi="Book Antiqua"/>
          <w:lang w:val="en-GB"/>
        </w:rPr>
        <w:t>DNA</w:t>
      </w:r>
      <w:proofErr w:type="spellEnd"/>
      <w:r w:rsidRPr="00A9278E">
        <w:rPr>
          <w:rFonts w:ascii="Book Antiqua" w:hAnsi="Book Antiqua"/>
          <w:lang w:val="en-GB"/>
        </w:rPr>
        <w:t xml:space="preserve"> in the field of liquid biopsy because it carries the </w:t>
      </w:r>
      <w:proofErr w:type="spellStart"/>
      <w:r w:rsidRPr="00A9278E">
        <w:rPr>
          <w:rFonts w:ascii="Book Antiqua" w:hAnsi="Book Antiqua"/>
          <w:lang w:val="en-GB"/>
        </w:rPr>
        <w:t>tumor</w:t>
      </w:r>
      <w:proofErr w:type="spellEnd"/>
      <w:r w:rsidRPr="00A9278E">
        <w:rPr>
          <w:rFonts w:ascii="Book Antiqua" w:hAnsi="Book Antiqua"/>
          <w:lang w:val="en-GB"/>
        </w:rPr>
        <w:t xml:space="preserve">-associated mutations and thus, it represents an attractive biomarker. </w:t>
      </w:r>
    </w:p>
    <w:p w14:paraId="7505E3DD" w14:textId="77777777" w:rsidR="00356F2B" w:rsidRPr="00A9278E" w:rsidRDefault="00356F2B" w:rsidP="00A9278E">
      <w:pPr>
        <w:spacing w:line="360" w:lineRule="auto"/>
        <w:ind w:firstLineChars="100" w:firstLine="240"/>
        <w:jc w:val="both"/>
        <w:rPr>
          <w:rFonts w:ascii="Book Antiqua" w:hAnsi="Book Antiqua"/>
          <w:lang w:val="en-GB"/>
        </w:rPr>
      </w:pPr>
      <w:r w:rsidRPr="00A9278E">
        <w:rPr>
          <w:rFonts w:ascii="Book Antiqua" w:hAnsi="Book Antiqua"/>
          <w:lang w:val="en-GB"/>
        </w:rPr>
        <w:t xml:space="preserve">As commented before, circulating DNA gives more detailed information about the heterogeneity of the tumour because it </w:t>
      </w:r>
      <w:r w:rsidR="005C712F" w:rsidRPr="00A9278E">
        <w:rPr>
          <w:rFonts w:ascii="Book Antiqua" w:hAnsi="Book Antiqua"/>
          <w:lang w:val="en-GB"/>
        </w:rPr>
        <w:t>may come</w:t>
      </w:r>
      <w:r w:rsidRPr="00A9278E">
        <w:rPr>
          <w:rFonts w:ascii="Book Antiqua" w:hAnsi="Book Antiqua"/>
          <w:lang w:val="en-GB"/>
        </w:rPr>
        <w:t xml:space="preserve"> from different cells with presumably different genomic a</w:t>
      </w:r>
      <w:r w:rsidR="00CC71E6" w:rsidRPr="00A9278E">
        <w:rPr>
          <w:rFonts w:ascii="Book Antiqua" w:hAnsi="Book Antiqua"/>
          <w:lang w:val="en-GB"/>
        </w:rPr>
        <w:t xml:space="preserve">lterations, which can be </w:t>
      </w:r>
      <w:r w:rsidRPr="00A9278E">
        <w:rPr>
          <w:rFonts w:ascii="Book Antiqua" w:hAnsi="Book Antiqua"/>
          <w:lang w:val="en-GB"/>
        </w:rPr>
        <w:t xml:space="preserve">detected by sequencing. </w:t>
      </w:r>
    </w:p>
    <w:p w14:paraId="7E038F7D" w14:textId="36080A60" w:rsidR="00356F2B" w:rsidRDefault="00356F2B" w:rsidP="00A9278E">
      <w:pPr>
        <w:spacing w:line="360" w:lineRule="auto"/>
        <w:ind w:firstLineChars="100" w:firstLine="240"/>
        <w:jc w:val="both"/>
        <w:rPr>
          <w:rFonts w:ascii="Book Antiqua" w:hAnsi="Book Antiqua"/>
          <w:lang w:val="en-GB" w:eastAsia="zh-CN"/>
        </w:rPr>
      </w:pPr>
      <w:r w:rsidRPr="00A9278E">
        <w:rPr>
          <w:rFonts w:ascii="Book Antiqua" w:hAnsi="Book Antiqua"/>
          <w:lang w:val="en-GB"/>
        </w:rPr>
        <w:t xml:space="preserve">Likewise, circulating </w:t>
      </w:r>
      <w:proofErr w:type="spellStart"/>
      <w:r w:rsidR="00786877" w:rsidRPr="00A9278E">
        <w:rPr>
          <w:rFonts w:ascii="Book Antiqua" w:hAnsi="Book Antiqua"/>
          <w:lang w:val="en-GB"/>
        </w:rPr>
        <w:t>cf</w:t>
      </w:r>
      <w:r w:rsidRPr="00A9278E">
        <w:rPr>
          <w:rFonts w:ascii="Book Antiqua" w:hAnsi="Book Antiqua"/>
          <w:lang w:val="en-GB"/>
        </w:rPr>
        <w:t>DNA</w:t>
      </w:r>
      <w:proofErr w:type="spellEnd"/>
      <w:r w:rsidRPr="00A9278E">
        <w:rPr>
          <w:rFonts w:ascii="Book Antiqua" w:hAnsi="Book Antiqua"/>
          <w:lang w:val="en-GB"/>
        </w:rPr>
        <w:t xml:space="preserve"> is much easier to isolate than CTCs because it is abundantly present in blood, especially in patients with advanced disease</w:t>
      </w:r>
      <w:r w:rsidR="001F07EF" w:rsidRPr="00A9278E">
        <w:rPr>
          <w:rFonts w:ascii="Book Antiqua" w:hAnsi="Book Antiqua"/>
          <w:lang w:val="en-GB"/>
        </w:rPr>
        <w:fldChar w:fldCharType="begin"/>
      </w:r>
      <w:r w:rsidR="00DD18F2" w:rsidRPr="00A9278E">
        <w:rPr>
          <w:rFonts w:ascii="Book Antiqua" w:hAnsi="Book Antiqua"/>
          <w:lang w:val="en-GB"/>
        </w:rPr>
        <w:instrText xml:space="preserve"> ADDIN EN.CITE &lt;EndNote&gt;&lt;Cite&gt;&lt;Author&gt;Thierry&lt;/Author&gt;&lt;Year&gt;2010&lt;/Year&gt;&lt;IDText&gt;Origin and quantification of circulating DNA in mice with human colorectal cancer xenografts&lt;/IDText&gt;&lt;DisplayText&gt;&lt;style face="superscript"&gt;[28]&lt;/style&gt;&lt;/DisplayText&gt;&lt;record&gt;&lt;dates&gt;&lt;pub-dates&gt;&lt;date&gt;Oct&lt;/date&gt;&lt;/pub-dates&gt;&lt;year&gt;2010&lt;/year&gt;&lt;/dates&gt;&lt;keywords&gt;&lt;keyword&gt;Animals&lt;/keyword&gt;&lt;keyword&gt;Cell Line, Tumor&lt;/keyword&gt;&lt;keyword&gt;Colorectal Neoplasms&lt;/keyword&gt;&lt;keyword&gt;DNA Fragmentation&lt;/keyword&gt;&lt;keyword&gt;DNA Primers&lt;/keyword&gt;&lt;keyword&gt;DNA, Neoplasm&lt;/keyword&gt;&lt;keyword&gt;Female&lt;/keyword&gt;&lt;keyword&gt;Humans&lt;/keyword&gt;&lt;keyword&gt;Mice&lt;/keyword&gt;&lt;keyword&gt;Mice, Nude&lt;/keyword&gt;&lt;keyword&gt;Mutation&lt;/keyword&gt;&lt;keyword&gt;Neoplasm Transplantation&lt;/keyword&gt;&lt;keyword&gt;Plasma&lt;/keyword&gt;&lt;keyword&gt;Polymerase Chain Reaction&lt;/keyword&gt;&lt;keyword&gt;Serum&lt;/keyword&gt;&lt;keyword&gt;Species Specificity&lt;/keyword&gt;&lt;keyword&gt;Transplantation, Heterologous&lt;/keyword&gt;&lt;/keywords&gt;&lt;urls&gt;&lt;related-urls&gt;&lt;url&gt;https://www.ncbi.nlm.nih.gov/pubmed/20494973&lt;/url&gt;&lt;/related-urls&gt;&lt;/urls&gt;&lt;isbn&gt;1362-4962&lt;/isbn&gt;&lt;custom2&gt;PMC2952865&lt;/custom2&gt;&lt;titles&gt;&lt;title&gt;Origin and quantification of circulating DNA in mice with human colorectal cancer xenografts&lt;/title&gt;&lt;secondary-title&gt;Nucleic Acids Res&lt;/secondary-title&gt;&lt;/titles&gt;&lt;pages&gt;6159-75&lt;/pages&gt;&lt;number&gt;18&lt;/number&gt;&lt;contributors&gt;&lt;authors&gt;&lt;author&gt;Thierry, A. R.&lt;/author&gt;&lt;author&gt;Mouliere, F.&lt;/author&gt;&lt;author&gt;Gongora, C.&lt;/author&gt;&lt;author&gt;Ollier, J.&lt;/author&gt;&lt;author&gt;Robert, B.&lt;/author&gt;&lt;author&gt;Ychou, M.&lt;/author&gt;&lt;author&gt;Del Rio, M.&lt;/author&gt;&lt;author&gt;Molina, F.&lt;/author&gt;&lt;/authors&gt;&lt;/contributors&gt;&lt;edition&gt;2010/05/21&lt;/edition&gt;&lt;language&gt;eng&lt;/language&gt;&lt;added-date format="utc"&gt;1488824433&lt;/added-date&gt;&lt;ref-type name="Journal Article"&gt;17&lt;/ref-type&gt;&lt;rec-number&gt;45&lt;/rec-number&gt;&lt;last-updated-date format="utc"&gt;1488824433&lt;/last-updated-date&gt;&lt;accession-num&gt;20494973&lt;/accession-num&gt;&lt;electronic-resource-num&gt;10.1093/nar/gkq421&lt;/electronic-resource-num&gt;&lt;volume&gt;38&lt;/volume&gt;&lt;/record&gt;&lt;/Cite&gt;&lt;/EndNote&gt;</w:instrText>
      </w:r>
      <w:r w:rsidR="001F07EF" w:rsidRPr="00A9278E">
        <w:rPr>
          <w:rFonts w:ascii="Book Antiqua" w:hAnsi="Book Antiqua"/>
          <w:lang w:val="en-GB"/>
        </w:rPr>
        <w:fldChar w:fldCharType="separate"/>
      </w:r>
      <w:r w:rsidR="00DD18F2" w:rsidRPr="00A9278E">
        <w:rPr>
          <w:rFonts w:ascii="Book Antiqua" w:hAnsi="Book Antiqua"/>
          <w:noProof/>
          <w:vertAlign w:val="superscript"/>
          <w:lang w:val="en-GB"/>
        </w:rPr>
        <w:t>[28]</w:t>
      </w:r>
      <w:r w:rsidR="001F07EF" w:rsidRPr="00A9278E">
        <w:rPr>
          <w:rFonts w:ascii="Book Antiqua" w:hAnsi="Book Antiqua"/>
          <w:lang w:val="en-GB"/>
        </w:rPr>
        <w:fldChar w:fldCharType="end"/>
      </w:r>
      <w:r w:rsidRPr="00A9278E">
        <w:rPr>
          <w:rFonts w:ascii="Book Antiqua" w:hAnsi="Book Antiqua"/>
          <w:lang w:val="en-GB"/>
        </w:rPr>
        <w:t xml:space="preserve">. Indeed, circulating DNA extraction can be performed following a simple protocol </w:t>
      </w:r>
      <w:r w:rsidR="007261F3" w:rsidRPr="00A9278E">
        <w:rPr>
          <w:rFonts w:ascii="Book Antiqua" w:hAnsi="Book Antiqua"/>
          <w:lang w:val="en-GB"/>
        </w:rPr>
        <w:t xml:space="preserve">that does not exceed 5 </w:t>
      </w:r>
      <w:r w:rsidR="00C412CB">
        <w:rPr>
          <w:rFonts w:ascii="Book Antiqua" w:hAnsi="Book Antiqua"/>
          <w:lang w:val="en-GB"/>
        </w:rPr>
        <w:t>h</w:t>
      </w:r>
      <w:r w:rsidR="001F07EF" w:rsidRPr="00A9278E">
        <w:rPr>
          <w:rFonts w:ascii="Book Antiqua" w:hAnsi="Book Antiqua"/>
          <w:lang w:val="en-GB"/>
        </w:rPr>
        <w:fldChar w:fldCharType="begin"/>
      </w:r>
      <w:r w:rsidR="00DD18F2" w:rsidRPr="00A9278E">
        <w:rPr>
          <w:rFonts w:ascii="Book Antiqua" w:hAnsi="Book Antiqua"/>
          <w:lang w:val="en-GB"/>
        </w:rPr>
        <w:instrText xml:space="preserve"> ADDIN EN.CITE &lt;EndNote&gt;&lt;Cite&gt;&lt;Author&gt;Crowley&lt;/Author&gt;&lt;Year&gt;2013&lt;/Year&gt;&lt;IDText&gt;Liquid biopsy: monitoring cancer-genetics in the blood&lt;/IDText&gt;&lt;DisplayText&gt;&lt;style face="superscript"&gt;[18]&lt;/style&gt;&lt;/DisplayText&gt;&lt;record&gt;&lt;dates&gt;&lt;pub-dates&gt;&lt;date&gt;Aug&lt;/date&gt;&lt;/pub-dates&gt;&lt;year&gt;2013&lt;/year&gt;&lt;/dates&gt;&lt;keywords&gt;&lt;keyword&gt;Biomarkers, Tumor&lt;/keyword&gt;&lt;keyword&gt;Humans&lt;/keyword&gt;&lt;keyword&gt;Neoplasms&lt;/keyword&gt;&lt;keyword&gt;Prognosis&lt;/keyword&gt;&lt;/keywords&gt;&lt;urls&gt;&lt;related-urls&gt;&lt;url&gt;https://www.ncbi.nlm.nih.gov/pubmed/23836314&lt;/url&gt;&lt;/related-urls&gt;&lt;/urls&gt;&lt;isbn&gt;1759-4782&lt;/isbn&gt;&lt;titles&gt;&lt;title&gt;Liquid biopsy: monitoring cancer-genetics in the blood&lt;/title&gt;&lt;secondary-title&gt;Nat Rev Clin Oncol&lt;/secondary-title&gt;&lt;/titles&gt;&lt;pages&gt;472-84&lt;/pages&gt;&lt;number&gt;8&lt;/number&gt;&lt;contributors&gt;&lt;authors&gt;&lt;author&gt;Crowley, E.&lt;/author&gt;&lt;author&gt;Di Nicolantonio, F.&lt;/author&gt;&lt;author&gt;Loupakis, F.&lt;/author&gt;&lt;author&gt;Bardelli, A.&lt;/author&gt;&lt;/authors&gt;&lt;/contributors&gt;&lt;edition&gt;2013/07/09&lt;/edition&gt;&lt;language&gt;eng&lt;/language&gt;&lt;added-date format="utc"&gt;1488824461&lt;/added-date&gt;&lt;ref-type name="Journal Article"&gt;17&lt;/ref-type&gt;&lt;rec-number&gt;46&lt;/rec-number&gt;&lt;last-updated-date format="utc"&gt;1488824461&lt;/last-updated-date&gt;&lt;accession-num&gt;23836314&lt;/accession-num&gt;&lt;electronic-resource-num&gt;10.1038/nrclinonc.2013.110&lt;/electronic-resource-num&gt;&lt;volume&gt;10&lt;/volume&gt;&lt;/record&gt;&lt;/Cite&gt;&lt;/EndNote&gt;</w:instrText>
      </w:r>
      <w:r w:rsidR="001F07EF" w:rsidRPr="00A9278E">
        <w:rPr>
          <w:rFonts w:ascii="Book Antiqua" w:hAnsi="Book Antiqua"/>
          <w:lang w:val="en-GB"/>
        </w:rPr>
        <w:fldChar w:fldCharType="separate"/>
      </w:r>
      <w:r w:rsidR="00DD18F2" w:rsidRPr="00A9278E">
        <w:rPr>
          <w:rFonts w:ascii="Book Antiqua" w:hAnsi="Book Antiqua"/>
          <w:noProof/>
          <w:vertAlign w:val="superscript"/>
          <w:lang w:val="en-GB"/>
        </w:rPr>
        <w:t>[18]</w:t>
      </w:r>
      <w:r w:rsidR="001F07EF" w:rsidRPr="00A9278E">
        <w:rPr>
          <w:rFonts w:ascii="Book Antiqua" w:hAnsi="Book Antiqua"/>
          <w:lang w:val="en-GB"/>
        </w:rPr>
        <w:fldChar w:fldCharType="end"/>
      </w:r>
      <w:r w:rsidR="00433748" w:rsidRPr="00A9278E">
        <w:rPr>
          <w:rFonts w:ascii="Book Antiqua" w:hAnsi="Book Antiqua"/>
          <w:lang w:val="en-GB"/>
        </w:rPr>
        <w:t>.</w:t>
      </w:r>
      <w:r w:rsidRPr="00A9278E">
        <w:rPr>
          <w:rFonts w:ascii="Book Antiqua" w:hAnsi="Book Antiqua"/>
          <w:lang w:val="en-GB"/>
        </w:rPr>
        <w:t xml:space="preserve">  Once it is isolated, PCR, followed by DNA sequencing can be used to detect </w:t>
      </w:r>
      <w:proofErr w:type="spellStart"/>
      <w:r w:rsidRPr="00A9278E">
        <w:rPr>
          <w:rFonts w:ascii="Book Antiqua" w:hAnsi="Book Antiqua"/>
          <w:lang w:val="en-GB"/>
        </w:rPr>
        <w:t>tumor</w:t>
      </w:r>
      <w:proofErr w:type="spellEnd"/>
      <w:r w:rsidRPr="00A9278E">
        <w:rPr>
          <w:rFonts w:ascii="Book Antiqua" w:hAnsi="Book Antiqua"/>
          <w:lang w:val="en-GB"/>
        </w:rPr>
        <w:t xml:space="preserve">-specific genetic aberrations which may also help in the comprehension of </w:t>
      </w:r>
      <w:proofErr w:type="spellStart"/>
      <w:r w:rsidRPr="00A9278E">
        <w:rPr>
          <w:rFonts w:ascii="Book Antiqua" w:hAnsi="Book Antiqua"/>
          <w:lang w:val="en-GB"/>
        </w:rPr>
        <w:t>tumor</w:t>
      </w:r>
      <w:proofErr w:type="spellEnd"/>
      <w:r w:rsidRPr="00A9278E">
        <w:rPr>
          <w:rFonts w:ascii="Book Antiqua" w:hAnsi="Book Antiqua"/>
          <w:lang w:val="en-GB"/>
        </w:rPr>
        <w:t xml:space="preserve"> dynamics. In this issue, droplet digital PCR, together with genome-wide high throughput sequencing, provide a high sensitivity and specificity for detecting mutations</w:t>
      </w:r>
      <w:r w:rsidR="00F62370" w:rsidRPr="00A9278E">
        <w:rPr>
          <w:rFonts w:ascii="Book Antiqua" w:hAnsi="Book Antiqua"/>
          <w:lang w:val="en-GB"/>
        </w:rPr>
        <w:fldChar w:fldCharType="begin"/>
      </w:r>
      <w:r w:rsidR="00DD18F2" w:rsidRPr="00A9278E">
        <w:rPr>
          <w:rFonts w:ascii="Book Antiqua" w:hAnsi="Book Antiqua"/>
          <w:lang w:val="en-GB"/>
        </w:rPr>
        <w:instrText xml:space="preserve"> ADDIN EN.CITE &lt;EndNote&gt;&lt;Cite&gt;&lt;Author&gt;Olmedillas López&lt;/Author&gt;&lt;Year&gt;2016&lt;/Year&gt;&lt;IDText&gt;KRAS G12V Mutation Detection by Droplet Digital PCR in Circulating Cell-Free DNA of Colorectal Cancer Patients&lt;/IDText&gt;&lt;DisplayText&gt;&lt;style face="superscript"&gt;[29]&lt;/style&gt;&lt;/DisplayText&gt;&lt;record&gt;&lt;dates&gt;&lt;pub-dates&gt;&lt;date&gt;Apr&lt;/date&gt;&lt;/pub-dates&gt;&lt;year&gt;2016&lt;/year&gt;&lt;/dates&gt;&lt;keywords&gt;&lt;keyword&gt;Adult&lt;/keyword&gt;&lt;keyword&gt;Aged&lt;/keyword&gt;&lt;keyword&gt;Aged, 80 and over&lt;/keyword&gt;&lt;keyword&gt;Antibodies, Monoclonal&lt;/keyword&gt;&lt;keyword&gt;Biomarkers, Tumor&lt;/keyword&gt;&lt;keyword&gt;Case-Control Studies&lt;/keyword&gt;&lt;keyword&gt;Cell Line, Tumor&lt;/keyword&gt;&lt;keyword&gt;Colorectal Neoplasms&lt;/keyword&gt;&lt;keyword&gt;DNA, Neoplasm&lt;/keyword&gt;&lt;keyword&gt;Drug Resistance, Neoplasm&lt;/keyword&gt;&lt;keyword&gt;Female&lt;/keyword&gt;&lt;keyword&gt;Humans&lt;/keyword&gt;&lt;keyword&gt;Male&lt;/keyword&gt;&lt;keyword&gt;Middle Aged&lt;/keyword&gt;&lt;keyword&gt;Mutation&lt;/keyword&gt;&lt;keyword&gt;Polymerase Chain Reaction&lt;/keyword&gt;&lt;keyword&gt;ras Proteins&lt;/keyword&gt;&lt;/keywords&gt;&lt;urls&gt;&lt;related-urls&gt;&lt;url&gt;https://www.ncbi.nlm.nih.gov/pubmed/27043547&lt;/url&gt;&lt;/related-urls&gt;&lt;/urls&gt;&lt;isbn&gt;1422-0067&lt;/isbn&gt;&lt;custom2&gt;PMC4848940&lt;/custom2&gt;&lt;titles&gt;&lt;title&gt;KRAS G12V Mutation Detection by Droplet Digital PCR in Circulating Cell-Free DNA of Colorectal Cancer Patients&lt;/title&gt;&lt;secondary-title&gt;Int J Mol Sci&lt;/secondary-title&gt;&lt;/titles&gt;&lt;pages&gt;484&lt;/pages&gt;&lt;number&gt;4&lt;/number&gt;&lt;contributors&gt;&lt;authors&gt;&lt;author&gt;Olmedillas López, S.&lt;/author&gt;&lt;author&gt;García-Olmo, D. C.&lt;/author&gt;&lt;author&gt;García-Arranz, M.&lt;/author&gt;&lt;author&gt;Guadalajara, H.&lt;/author&gt;&lt;author&gt;Pastor, C.&lt;/author&gt;&lt;author&gt;García-Olmo, D.&lt;/author&gt;&lt;/authors&gt;&lt;/contributors&gt;&lt;edition&gt;2016/04/01&lt;/edition&gt;&lt;language&gt;eng&lt;/language&gt;&lt;added-date format="utc"&gt;1488966911&lt;/added-date&gt;&lt;ref-type name="Journal Article"&gt;17&lt;/ref-type&gt;&lt;rec-number&gt;88&lt;/rec-number&gt;&lt;last-updated-date format="utc"&gt;1488966911&lt;/last-updated-date&gt;&lt;accession-num&gt;27043547&lt;/accession-num&gt;&lt;electronic-resource-num&gt;10.3390/ijms17040484&lt;/electronic-resource-num&gt;&lt;volume&gt;17&lt;/volume&gt;&lt;/record&gt;&lt;/Cite&gt;&lt;/EndNote&gt;</w:instrText>
      </w:r>
      <w:r w:rsidR="00F62370" w:rsidRPr="00A9278E">
        <w:rPr>
          <w:rFonts w:ascii="Book Antiqua" w:hAnsi="Book Antiqua"/>
          <w:lang w:val="en-GB"/>
        </w:rPr>
        <w:fldChar w:fldCharType="separate"/>
      </w:r>
      <w:r w:rsidR="00DD18F2" w:rsidRPr="00A9278E">
        <w:rPr>
          <w:rFonts w:ascii="Book Antiqua" w:hAnsi="Book Antiqua"/>
          <w:noProof/>
          <w:vertAlign w:val="superscript"/>
          <w:lang w:val="en-GB"/>
        </w:rPr>
        <w:t>[29]</w:t>
      </w:r>
      <w:r w:rsidR="00F62370" w:rsidRPr="00A9278E">
        <w:rPr>
          <w:rFonts w:ascii="Book Antiqua" w:hAnsi="Book Antiqua"/>
          <w:lang w:val="en-GB"/>
        </w:rPr>
        <w:fldChar w:fldCharType="end"/>
      </w:r>
      <w:r w:rsidRPr="00A9278E">
        <w:rPr>
          <w:rFonts w:ascii="Book Antiqua" w:hAnsi="Book Antiqua"/>
          <w:lang w:val="en-GB"/>
        </w:rPr>
        <w:t xml:space="preserve">. These new tools for DNA analysis are also contributing to give a more profound insight into the presence and role of circulating DNA, among its value as a biomarker. </w:t>
      </w:r>
    </w:p>
    <w:p w14:paraId="14391D19" w14:textId="77777777" w:rsidR="00A9278E" w:rsidRPr="00A9278E" w:rsidRDefault="00A9278E" w:rsidP="00A9278E">
      <w:pPr>
        <w:spacing w:line="360" w:lineRule="auto"/>
        <w:ind w:firstLineChars="100" w:firstLine="240"/>
        <w:jc w:val="both"/>
        <w:rPr>
          <w:rFonts w:ascii="Book Antiqua" w:hAnsi="Book Antiqua"/>
          <w:lang w:val="en-GB" w:eastAsia="zh-CN"/>
        </w:rPr>
      </w:pPr>
    </w:p>
    <w:p w14:paraId="69A4B880" w14:textId="77777777" w:rsidR="001B1A78" w:rsidRPr="00A9278E" w:rsidRDefault="001B1A78" w:rsidP="00A9278E">
      <w:pPr>
        <w:pStyle w:val="ListParagraph"/>
        <w:spacing w:line="360" w:lineRule="auto"/>
        <w:ind w:left="0"/>
        <w:contextualSpacing w:val="0"/>
        <w:jc w:val="both"/>
        <w:rPr>
          <w:rFonts w:ascii="Book Antiqua" w:hAnsi="Book Antiqua"/>
          <w:b/>
          <w:i/>
          <w:lang w:val="en-US"/>
        </w:rPr>
      </w:pPr>
      <w:r w:rsidRPr="00A9278E">
        <w:rPr>
          <w:rFonts w:ascii="Book Antiqua" w:hAnsi="Book Antiqua"/>
          <w:b/>
          <w:i/>
          <w:lang w:val="en-US"/>
        </w:rPr>
        <w:t xml:space="preserve">CTCs and circulating </w:t>
      </w:r>
      <w:proofErr w:type="spellStart"/>
      <w:r w:rsidR="00786877" w:rsidRPr="00A9278E">
        <w:rPr>
          <w:rFonts w:ascii="Book Antiqua" w:hAnsi="Book Antiqua"/>
          <w:b/>
          <w:i/>
          <w:lang w:val="en-US"/>
        </w:rPr>
        <w:t>cf</w:t>
      </w:r>
      <w:r w:rsidRPr="00A9278E">
        <w:rPr>
          <w:rFonts w:ascii="Book Antiqua" w:hAnsi="Book Antiqua"/>
          <w:b/>
          <w:i/>
          <w:lang w:val="en-US"/>
        </w:rPr>
        <w:t>DNA</w:t>
      </w:r>
      <w:proofErr w:type="spellEnd"/>
      <w:r w:rsidRPr="00A9278E">
        <w:rPr>
          <w:rFonts w:ascii="Book Antiqua" w:hAnsi="Book Antiqua"/>
          <w:b/>
          <w:i/>
          <w:lang w:val="en-US"/>
        </w:rPr>
        <w:t xml:space="preserve">  </w:t>
      </w:r>
    </w:p>
    <w:p w14:paraId="6F46FDB5" w14:textId="03279AA5" w:rsidR="001B1A78" w:rsidRDefault="001B1A78" w:rsidP="00A9278E">
      <w:pPr>
        <w:spacing w:line="360" w:lineRule="auto"/>
        <w:jc w:val="both"/>
        <w:rPr>
          <w:rFonts w:ascii="Book Antiqua" w:hAnsi="Book Antiqua"/>
          <w:lang w:val="en-US" w:eastAsia="zh-CN"/>
        </w:rPr>
      </w:pPr>
      <w:r w:rsidRPr="00A9278E">
        <w:rPr>
          <w:rFonts w:ascii="Book Antiqua" w:hAnsi="Book Antiqua"/>
          <w:lang w:val="en-US"/>
        </w:rPr>
        <w:t xml:space="preserve">It would be reasonable to suspect that </w:t>
      </w:r>
      <w:r w:rsidR="0091491A" w:rsidRPr="00A9278E">
        <w:rPr>
          <w:rFonts w:ascii="Book Antiqua" w:hAnsi="Book Antiqua"/>
          <w:lang w:val="en-US"/>
        </w:rPr>
        <w:t xml:space="preserve">tumor </w:t>
      </w:r>
      <w:proofErr w:type="spellStart"/>
      <w:r w:rsidR="00786877" w:rsidRPr="00A9278E">
        <w:rPr>
          <w:rFonts w:ascii="Book Antiqua" w:hAnsi="Book Antiqua"/>
          <w:lang w:val="en-US"/>
        </w:rPr>
        <w:t>cf</w:t>
      </w:r>
      <w:r w:rsidRPr="00A9278E">
        <w:rPr>
          <w:rFonts w:ascii="Book Antiqua" w:hAnsi="Book Antiqua"/>
          <w:lang w:val="en-US"/>
        </w:rPr>
        <w:t>DNA</w:t>
      </w:r>
      <w:proofErr w:type="spellEnd"/>
      <w:r w:rsidRPr="00A9278E">
        <w:rPr>
          <w:rFonts w:ascii="Book Antiqua" w:hAnsi="Book Antiqua"/>
          <w:lang w:val="en-US"/>
        </w:rPr>
        <w:t xml:space="preserve"> found in the circulation can be released by CTCs.</w:t>
      </w:r>
      <w:r w:rsidR="00EB75F5" w:rsidRPr="00A9278E">
        <w:rPr>
          <w:rFonts w:ascii="Book Antiqua" w:hAnsi="Book Antiqua"/>
          <w:lang w:val="en-US"/>
        </w:rPr>
        <w:t xml:space="preserve"> However, the discrepancy between the number of CTCs and the quantity of circulating DNA discards this theory. </w:t>
      </w:r>
      <w:r w:rsidR="00DD0B3B" w:rsidRPr="00A9278E">
        <w:rPr>
          <w:rFonts w:ascii="Book Antiqua" w:hAnsi="Book Antiqua"/>
          <w:lang w:val="en-US"/>
        </w:rPr>
        <w:t xml:space="preserve">Considering </w:t>
      </w:r>
      <w:r w:rsidR="00EB75F5" w:rsidRPr="00A9278E">
        <w:rPr>
          <w:rFonts w:ascii="Book Antiqua" w:hAnsi="Book Antiqua"/>
          <w:lang w:val="en-US"/>
        </w:rPr>
        <w:t xml:space="preserve">the average amount of circulating DNA in a ml of plasma from advanced-stage cancer patients </w:t>
      </w:r>
      <w:r w:rsidR="00DD0B3B" w:rsidRPr="00A9278E">
        <w:rPr>
          <w:rFonts w:ascii="Book Antiqua" w:hAnsi="Book Antiqua"/>
          <w:lang w:val="en-US"/>
        </w:rPr>
        <w:t xml:space="preserve">(17 </w:t>
      </w:r>
      <w:r w:rsidR="00EB75F5" w:rsidRPr="00A9278E">
        <w:rPr>
          <w:rFonts w:ascii="Book Antiqua" w:hAnsi="Book Antiqua"/>
          <w:lang w:val="en-US"/>
        </w:rPr>
        <w:t>ng</w:t>
      </w:r>
      <w:r w:rsidR="00DD0B3B" w:rsidRPr="00A9278E">
        <w:rPr>
          <w:rFonts w:ascii="Book Antiqua" w:hAnsi="Book Antiqua"/>
          <w:lang w:val="en-US"/>
        </w:rPr>
        <w:t>)</w:t>
      </w:r>
      <w:r w:rsidR="00EB75F5" w:rsidRPr="00A9278E">
        <w:rPr>
          <w:rFonts w:ascii="Book Antiqua" w:hAnsi="Book Antiqua"/>
          <w:lang w:val="en-US"/>
        </w:rPr>
        <w:t xml:space="preserve"> </w:t>
      </w:r>
      <w:r w:rsidR="00DD0B3B" w:rsidRPr="00A9278E">
        <w:rPr>
          <w:rFonts w:ascii="Book Antiqua" w:hAnsi="Book Antiqua"/>
          <w:lang w:val="en-US"/>
        </w:rPr>
        <w:t xml:space="preserve">and the amount of DNA contained by a single </w:t>
      </w:r>
      <w:r w:rsidR="00187CAF">
        <w:rPr>
          <w:rFonts w:ascii="Book Antiqua" w:hAnsi="Book Antiqua"/>
          <w:lang w:val="en-US"/>
        </w:rPr>
        <w:t xml:space="preserve">human cells (6 </w:t>
      </w:r>
      <w:proofErr w:type="spellStart"/>
      <w:r w:rsidR="00187CAF">
        <w:rPr>
          <w:rFonts w:ascii="Book Antiqua" w:hAnsi="Book Antiqua"/>
          <w:lang w:val="en-US"/>
        </w:rPr>
        <w:t>pg</w:t>
      </w:r>
      <w:proofErr w:type="spellEnd"/>
      <w:r w:rsidR="00187CAF">
        <w:rPr>
          <w:rFonts w:ascii="Book Antiqua" w:hAnsi="Book Antiqua"/>
          <w:lang w:val="en-US"/>
        </w:rPr>
        <w:t>), more than 2</w:t>
      </w:r>
      <w:r w:rsidR="00DD0B3B" w:rsidRPr="00A9278E">
        <w:rPr>
          <w:rFonts w:ascii="Book Antiqua" w:hAnsi="Book Antiqua"/>
          <w:lang w:val="en-US"/>
        </w:rPr>
        <w:t>000 CTCs would be required if CTCs were the primary source of circulating DNA. Conversely, less than 10 CTCs per 7</w:t>
      </w:r>
      <w:r w:rsidR="006F1377" w:rsidRPr="00A9278E">
        <w:rPr>
          <w:rFonts w:ascii="Book Antiqua" w:hAnsi="Book Antiqua"/>
          <w:lang w:val="en-US"/>
        </w:rPr>
        <w:t>.5</w:t>
      </w:r>
      <w:r w:rsidR="00DD0B3B" w:rsidRPr="00A9278E">
        <w:rPr>
          <w:rFonts w:ascii="Book Antiqua" w:hAnsi="Book Antiqua"/>
          <w:lang w:val="en-US"/>
        </w:rPr>
        <w:t xml:space="preserve"> mL of blood are </w:t>
      </w:r>
      <w:r w:rsidR="00433748" w:rsidRPr="00A9278E">
        <w:rPr>
          <w:rFonts w:ascii="Book Antiqua" w:hAnsi="Book Antiqua"/>
          <w:lang w:val="en-US"/>
        </w:rPr>
        <w:t>found on average</w:t>
      </w:r>
      <w:r w:rsidR="001F07EF" w:rsidRPr="00A9278E">
        <w:rPr>
          <w:rFonts w:ascii="Book Antiqua" w:hAnsi="Book Antiqua"/>
          <w:lang w:val="en-US"/>
        </w:rPr>
        <w:fldChar w:fldCharType="begin"/>
      </w:r>
      <w:r w:rsidR="00DD18F2" w:rsidRPr="00A9278E">
        <w:rPr>
          <w:rFonts w:ascii="Book Antiqua" w:hAnsi="Book Antiqua"/>
          <w:lang w:val="en-US"/>
        </w:rPr>
        <w:instrText xml:space="preserve"> ADDIN EN.CITE &lt;EndNote&gt;&lt;Cite&gt;&lt;Author&gt;Crowley&lt;/Author&gt;&lt;Year&gt;2013&lt;/Year&gt;&lt;IDText&gt;Liquid biopsy: monitoring cancer-genetics in the blood&lt;/IDText&gt;&lt;DisplayText&gt;&lt;style face="superscript"&gt;[18]&lt;/style&gt;&lt;/DisplayText&gt;&lt;record&gt;&lt;dates&gt;&lt;pub-dates&gt;&lt;date&gt;Aug&lt;/date&gt;&lt;/pub-dates&gt;&lt;year&gt;2013&lt;/year&gt;&lt;/dates&gt;&lt;keywords&gt;&lt;keyword&gt;Biomarkers, Tumor&lt;/keyword&gt;&lt;keyword&gt;Humans&lt;/keyword&gt;&lt;keyword&gt;Neoplasms&lt;/keyword&gt;&lt;keyword&gt;Prognosis&lt;/keyword&gt;&lt;/keywords&gt;&lt;urls&gt;&lt;related-urls&gt;&lt;url&gt;https://www.ncbi.nlm.nih.gov/pubmed/23836314&lt;/url&gt;&lt;/related-urls&gt;&lt;/urls&gt;&lt;isbn&gt;1759-4782&lt;/isbn&gt;&lt;titles&gt;&lt;title&gt;Liquid biopsy: monitoring cancer-genetics in the blood&lt;/title&gt;&lt;secondary-title&gt;Nat Rev Clin Oncol&lt;/secondary-title&gt;&lt;/titles&gt;&lt;pages&gt;472-84&lt;/pages&gt;&lt;number&gt;8&lt;/number&gt;&lt;contributors&gt;&lt;authors&gt;&lt;author&gt;Crowley, E.&lt;/author&gt;&lt;author&gt;Di Nicolantonio, F.&lt;/author&gt;&lt;author&gt;Loupakis, F.&lt;/author&gt;&lt;author&gt;Bardelli, A.&lt;/author&gt;&lt;/authors&gt;&lt;/contributors&gt;&lt;edition&gt;2013/07/09&lt;/edition&gt;&lt;language&gt;eng&lt;/language&gt;&lt;added-date format="utc"&gt;1488824461&lt;/added-date&gt;&lt;ref-type name="Journal Article"&gt;17&lt;/ref-type&gt;&lt;rec-number&gt;46&lt;/rec-number&gt;&lt;last-updated-date format="utc"&gt;1488824461&lt;/last-updated-date&gt;&lt;accession-num&gt;23836314&lt;/accession-num&gt;&lt;electronic-resource-num&gt;10.1038/nrclinonc.2013.110&lt;/electronic-resource-num&gt;&lt;volume&gt;10&lt;/volume&gt;&lt;/record&gt;&lt;/Cite&gt;&lt;/EndNote&gt;</w:instrText>
      </w:r>
      <w:r w:rsidR="001F07EF" w:rsidRPr="00A9278E">
        <w:rPr>
          <w:rFonts w:ascii="Book Antiqua" w:hAnsi="Book Antiqua"/>
          <w:lang w:val="en-US"/>
        </w:rPr>
        <w:fldChar w:fldCharType="separate"/>
      </w:r>
      <w:r w:rsidR="00DD18F2" w:rsidRPr="00A9278E">
        <w:rPr>
          <w:rFonts w:ascii="Book Antiqua" w:hAnsi="Book Antiqua"/>
          <w:noProof/>
          <w:vertAlign w:val="superscript"/>
          <w:lang w:val="en-US"/>
        </w:rPr>
        <w:t>[18]</w:t>
      </w:r>
      <w:r w:rsidR="001F07EF" w:rsidRPr="00A9278E">
        <w:rPr>
          <w:rFonts w:ascii="Book Antiqua" w:hAnsi="Book Antiqua"/>
          <w:lang w:val="en-US"/>
        </w:rPr>
        <w:fldChar w:fldCharType="end"/>
      </w:r>
      <w:r w:rsidR="0091491A" w:rsidRPr="00A9278E">
        <w:rPr>
          <w:rFonts w:ascii="Book Antiqua" w:hAnsi="Book Antiqua"/>
          <w:lang w:val="en-US"/>
        </w:rPr>
        <w:t xml:space="preserve">. </w:t>
      </w:r>
      <w:r w:rsidR="00C41B0A" w:rsidRPr="00A9278E">
        <w:rPr>
          <w:rFonts w:ascii="Book Antiqua" w:hAnsi="Book Antiqua"/>
          <w:lang w:val="en-US"/>
        </w:rPr>
        <w:t>Therefore</w:t>
      </w:r>
      <w:r w:rsidR="0091491A" w:rsidRPr="00A9278E">
        <w:rPr>
          <w:rFonts w:ascii="Book Antiqua" w:hAnsi="Book Antiqua"/>
          <w:lang w:val="en-US"/>
        </w:rPr>
        <w:t xml:space="preserve">, tumor </w:t>
      </w:r>
      <w:proofErr w:type="spellStart"/>
      <w:r w:rsidR="00C76D7D" w:rsidRPr="00A9278E">
        <w:rPr>
          <w:rFonts w:ascii="Book Antiqua" w:hAnsi="Book Antiqua"/>
          <w:lang w:val="en-US"/>
        </w:rPr>
        <w:t>cf</w:t>
      </w:r>
      <w:r w:rsidR="0091491A" w:rsidRPr="00A9278E">
        <w:rPr>
          <w:rFonts w:ascii="Book Antiqua" w:hAnsi="Book Antiqua"/>
          <w:lang w:val="en-US"/>
        </w:rPr>
        <w:t>DNA</w:t>
      </w:r>
      <w:proofErr w:type="spellEnd"/>
      <w:r w:rsidR="0091491A" w:rsidRPr="00A9278E">
        <w:rPr>
          <w:rFonts w:ascii="Book Antiqua" w:hAnsi="Book Antiqua"/>
          <w:lang w:val="en-US"/>
        </w:rPr>
        <w:t xml:space="preserve"> might </w:t>
      </w:r>
      <w:r w:rsidR="007F42C8" w:rsidRPr="00A9278E">
        <w:rPr>
          <w:rFonts w:ascii="Book Antiqua" w:hAnsi="Book Antiqua"/>
          <w:lang w:val="en-US"/>
        </w:rPr>
        <w:t xml:space="preserve">come from different regions within the tumor and thus, it may better represent tumor genetic heterogeneity. </w:t>
      </w:r>
      <w:r w:rsidR="00303943" w:rsidRPr="00A9278E">
        <w:rPr>
          <w:rFonts w:ascii="Book Antiqua" w:hAnsi="Book Antiqua"/>
          <w:lang w:val="en-US"/>
        </w:rPr>
        <w:t xml:space="preserve">This fact, together with its </w:t>
      </w:r>
      <w:r w:rsidR="00542F3C" w:rsidRPr="00A9278E">
        <w:rPr>
          <w:rFonts w:ascii="Book Antiqua" w:hAnsi="Book Antiqua"/>
          <w:lang w:val="en-US"/>
        </w:rPr>
        <w:t xml:space="preserve">high concentration </w:t>
      </w:r>
      <w:r w:rsidR="00542F3C" w:rsidRPr="00A9278E">
        <w:rPr>
          <w:rFonts w:ascii="Book Antiqua" w:hAnsi="Book Antiqua"/>
          <w:lang w:val="en-US"/>
        </w:rPr>
        <w:lastRenderedPageBreak/>
        <w:t>in blood</w:t>
      </w:r>
      <w:r w:rsidR="00303943" w:rsidRPr="00A9278E">
        <w:rPr>
          <w:rFonts w:ascii="Book Antiqua" w:hAnsi="Book Antiqua"/>
          <w:lang w:val="en-US"/>
        </w:rPr>
        <w:t xml:space="preserve">, </w:t>
      </w:r>
      <w:r w:rsidR="0091491A" w:rsidRPr="00A9278E">
        <w:rPr>
          <w:rFonts w:ascii="Book Antiqua" w:hAnsi="Book Antiqua"/>
          <w:lang w:val="en-US"/>
        </w:rPr>
        <w:t>suggests that circulating DNA might be a better liquid biopsy</w:t>
      </w:r>
      <w:r w:rsidR="00303943" w:rsidRPr="00A9278E">
        <w:rPr>
          <w:rFonts w:ascii="Book Antiqua" w:hAnsi="Book Antiqua"/>
          <w:lang w:val="en-US"/>
        </w:rPr>
        <w:t>-derived</w:t>
      </w:r>
      <w:r w:rsidR="0091491A" w:rsidRPr="00A9278E">
        <w:rPr>
          <w:rFonts w:ascii="Book Antiqua" w:hAnsi="Book Antiqua"/>
          <w:lang w:val="en-US"/>
        </w:rPr>
        <w:t xml:space="preserve"> </w:t>
      </w:r>
      <w:r w:rsidR="00C41B0A" w:rsidRPr="00A9278E">
        <w:rPr>
          <w:rFonts w:ascii="Book Antiqua" w:hAnsi="Book Antiqua"/>
          <w:lang w:val="en-US"/>
        </w:rPr>
        <w:t>bio</w:t>
      </w:r>
      <w:r w:rsidR="0091491A" w:rsidRPr="00A9278E">
        <w:rPr>
          <w:rFonts w:ascii="Book Antiqua" w:hAnsi="Book Antiqua"/>
          <w:lang w:val="en-US"/>
        </w:rPr>
        <w:t>marker.</w:t>
      </w:r>
      <w:r w:rsidR="00303943" w:rsidRPr="00A9278E">
        <w:rPr>
          <w:rFonts w:ascii="Book Antiqua" w:hAnsi="Book Antiqua"/>
          <w:lang w:val="en-US"/>
        </w:rPr>
        <w:t xml:space="preserve"> </w:t>
      </w:r>
      <w:r w:rsidR="006F1377" w:rsidRPr="00A9278E">
        <w:rPr>
          <w:rFonts w:ascii="Book Antiqua" w:hAnsi="Book Antiqua"/>
          <w:lang w:val="en-US"/>
        </w:rPr>
        <w:t xml:space="preserve">In the following section, we will focus on the reasons why DNA can be </w:t>
      </w:r>
      <w:r w:rsidR="006A1CE6" w:rsidRPr="00A9278E">
        <w:rPr>
          <w:rFonts w:ascii="Book Antiqua" w:hAnsi="Book Antiqua"/>
          <w:lang w:val="en-US"/>
        </w:rPr>
        <w:t xml:space="preserve">released into circulation. </w:t>
      </w:r>
    </w:p>
    <w:p w14:paraId="6E1E122F" w14:textId="77777777" w:rsidR="00A9278E" w:rsidRPr="00A9278E" w:rsidRDefault="00A9278E" w:rsidP="00A9278E">
      <w:pPr>
        <w:spacing w:line="360" w:lineRule="auto"/>
        <w:jc w:val="both"/>
        <w:rPr>
          <w:rFonts w:ascii="Book Antiqua" w:hAnsi="Book Antiqua"/>
          <w:lang w:val="en-US" w:eastAsia="zh-CN"/>
        </w:rPr>
      </w:pPr>
    </w:p>
    <w:p w14:paraId="11800896" w14:textId="06AFCA24" w:rsidR="00A10995" w:rsidRPr="00A9278E" w:rsidRDefault="00A9278E" w:rsidP="00A9278E">
      <w:pPr>
        <w:spacing w:line="360" w:lineRule="auto"/>
        <w:jc w:val="both"/>
        <w:rPr>
          <w:rFonts w:ascii="Book Antiqua" w:hAnsi="Book Antiqua" w:cs="Times"/>
          <w:b/>
          <w:lang w:val="en-US"/>
        </w:rPr>
      </w:pPr>
      <w:r w:rsidRPr="00A9278E">
        <w:rPr>
          <w:rFonts w:ascii="Book Antiqua" w:hAnsi="Book Antiqua" w:cs="Times"/>
          <w:b/>
          <w:lang w:val="en-US"/>
        </w:rPr>
        <w:t>WHERE CIRCULATING NUCLEIC ACIDS COMES FROM AND HOW THEY CIRCULATE IN THE BLOOD STREAM</w:t>
      </w:r>
    </w:p>
    <w:p w14:paraId="6A692486" w14:textId="2164621E" w:rsidR="00A10995" w:rsidRDefault="00A10995" w:rsidP="00A9278E">
      <w:pPr>
        <w:spacing w:line="360" w:lineRule="auto"/>
        <w:jc w:val="both"/>
        <w:rPr>
          <w:rFonts w:ascii="Book Antiqua" w:hAnsi="Book Antiqua"/>
          <w:lang w:val="en-US"/>
        </w:rPr>
      </w:pPr>
      <w:r w:rsidRPr="00A9278E">
        <w:rPr>
          <w:rFonts w:ascii="Book Antiqua" w:hAnsi="Book Antiqua"/>
          <w:lang w:val="en-US"/>
        </w:rPr>
        <w:t xml:space="preserve">Depending on how they are released, circulating nucleic acids can be found in different forms including molecular or macromolecular complex, linked to serum proteins or internalized in vesicles such as exosomes or </w:t>
      </w:r>
      <w:proofErr w:type="spellStart"/>
      <w:r w:rsidRPr="00A9278E">
        <w:rPr>
          <w:rFonts w:ascii="Book Antiqua" w:hAnsi="Book Antiqua"/>
          <w:lang w:val="en-US"/>
        </w:rPr>
        <w:t>microvesicles</w:t>
      </w:r>
      <w:proofErr w:type="spellEnd"/>
      <w:r w:rsidR="00D2643A" w:rsidRPr="00A9278E">
        <w:rPr>
          <w:rFonts w:ascii="Book Antiqua" w:hAnsi="Book Antiqua"/>
          <w:lang w:val="en-US"/>
        </w:rPr>
        <w:t xml:space="preserve"> (Fig</w:t>
      </w:r>
      <w:r w:rsidR="00A9278E">
        <w:rPr>
          <w:rFonts w:ascii="Book Antiqua" w:hAnsi="Book Antiqua" w:hint="eastAsia"/>
          <w:lang w:val="en-US" w:eastAsia="zh-CN"/>
        </w:rPr>
        <w:t>ure</w:t>
      </w:r>
      <w:r w:rsidR="00D2643A" w:rsidRPr="00A9278E">
        <w:rPr>
          <w:rFonts w:ascii="Book Antiqua" w:hAnsi="Book Antiqua"/>
          <w:lang w:val="en-US"/>
        </w:rPr>
        <w:t xml:space="preserve"> 1).</w:t>
      </w:r>
      <w:r w:rsidR="00682433" w:rsidRPr="00A9278E">
        <w:rPr>
          <w:rFonts w:ascii="Book Antiqua" w:hAnsi="Book Antiqua"/>
          <w:lang w:val="en-GB"/>
        </w:rPr>
        <w:t xml:space="preserve">  </w:t>
      </w:r>
      <w:r w:rsidRPr="00A9278E">
        <w:rPr>
          <w:rFonts w:ascii="Book Antiqua" w:hAnsi="Book Antiqua"/>
          <w:lang w:val="en-US"/>
        </w:rPr>
        <w:t xml:space="preserve">In general terms, circulating nucleic acids can be either passively released, by apoptotic and necrotic cells, or actively released by living cells. </w:t>
      </w:r>
    </w:p>
    <w:p w14:paraId="20EA77DC" w14:textId="77777777" w:rsidR="00A9278E" w:rsidRPr="00A9278E" w:rsidRDefault="00A9278E" w:rsidP="00A9278E">
      <w:pPr>
        <w:spacing w:line="360" w:lineRule="auto"/>
        <w:jc w:val="both"/>
        <w:rPr>
          <w:rFonts w:ascii="Book Antiqua" w:hAnsi="Book Antiqua"/>
          <w:lang w:val="en-US" w:eastAsia="zh-CN"/>
        </w:rPr>
      </w:pPr>
    </w:p>
    <w:p w14:paraId="5EAB134D" w14:textId="7E74B84C" w:rsidR="00A10995" w:rsidRPr="00A9278E" w:rsidRDefault="00A10995" w:rsidP="00A9278E">
      <w:pPr>
        <w:spacing w:line="360" w:lineRule="auto"/>
        <w:jc w:val="both"/>
        <w:rPr>
          <w:rFonts w:ascii="Book Antiqua" w:hAnsi="Book Antiqua"/>
          <w:b/>
          <w:bCs/>
          <w:i/>
          <w:lang w:val="en-GB"/>
        </w:rPr>
      </w:pPr>
      <w:r w:rsidRPr="00A9278E">
        <w:rPr>
          <w:rFonts w:ascii="Book Antiqua" w:hAnsi="Book Antiqua"/>
          <w:b/>
          <w:bCs/>
          <w:i/>
          <w:lang w:val="en-GB"/>
        </w:rPr>
        <w:t>Passive release</w:t>
      </w:r>
    </w:p>
    <w:p w14:paraId="64105D04" w14:textId="77777777" w:rsidR="00A10995" w:rsidRPr="00A9278E" w:rsidRDefault="00A10995" w:rsidP="00A9278E">
      <w:pPr>
        <w:spacing w:line="360" w:lineRule="auto"/>
        <w:jc w:val="both"/>
        <w:rPr>
          <w:rFonts w:ascii="Book Antiqua" w:hAnsi="Book Antiqua"/>
          <w:lang w:val="en-US"/>
        </w:rPr>
      </w:pPr>
      <w:r w:rsidRPr="00A9278E">
        <w:rPr>
          <w:rFonts w:ascii="Book Antiqua" w:hAnsi="Book Antiqua"/>
          <w:lang w:val="en-US"/>
        </w:rPr>
        <w:t xml:space="preserve">During cell-death mechanisms, such as necrosis or apoptosis, both circulating DNA and circulating RNA can be liberated into bloodstream by dying or dead cells. </w:t>
      </w:r>
    </w:p>
    <w:p w14:paraId="62CD5FCE" w14:textId="6B275A8D" w:rsidR="00A10995" w:rsidRPr="00A9278E" w:rsidRDefault="00A10995" w:rsidP="00A9278E">
      <w:pPr>
        <w:spacing w:line="360" w:lineRule="auto"/>
        <w:ind w:firstLineChars="100" w:firstLine="240"/>
        <w:jc w:val="both"/>
        <w:rPr>
          <w:rFonts w:ascii="Book Antiqua" w:hAnsi="Book Antiqua"/>
          <w:lang w:val="en-US"/>
        </w:rPr>
      </w:pPr>
      <w:r w:rsidRPr="00A9278E">
        <w:rPr>
          <w:rFonts w:ascii="Book Antiqua" w:hAnsi="Book Antiqua"/>
          <w:lang w:val="en-US"/>
        </w:rPr>
        <w:t xml:space="preserve">In necrosis, cellular DNA is incompletely and nonspecifically digested. In this condition, a smearing pattern would be observed when DNA is run </w:t>
      </w:r>
      <w:proofErr w:type="spellStart"/>
      <w:r w:rsidRPr="00A9278E">
        <w:rPr>
          <w:rFonts w:ascii="Book Antiqua" w:hAnsi="Book Antiqua"/>
          <w:lang w:val="en-US"/>
        </w:rPr>
        <w:t>electrophoretically</w:t>
      </w:r>
      <w:proofErr w:type="spellEnd"/>
      <w:r w:rsidRPr="00A9278E">
        <w:rPr>
          <w:rFonts w:ascii="Book Antiqua" w:hAnsi="Book Antiqua"/>
          <w:lang w:val="en-US"/>
        </w:rPr>
        <w:t xml:space="preserve"> in agarose gel. However, when circulating DNA is analyzed by agarose-gel electrophoresis, a ladder pattern is observed. This feature indicates that necrosis is not the major source of circulating DNA although it may be a possible contributor given the presence of DNA fragments ranging from 21 kb to 80 kb in length in blood plasma </w:t>
      </w:r>
      <w:r w:rsidR="00A9278E">
        <w:rPr>
          <w:rFonts w:ascii="Book Antiqua" w:hAnsi="Book Antiqua"/>
          <w:lang w:val="en-US"/>
        </w:rPr>
        <w:t>samples</w:t>
      </w:r>
      <w:r w:rsidR="001F07EF" w:rsidRPr="00A9278E">
        <w:rPr>
          <w:rFonts w:ascii="Book Antiqua" w:hAnsi="Book Antiqua"/>
          <w:lang w:val="en-US"/>
        </w:rPr>
        <w:fldChar w:fldCharType="begin">
          <w:fldData xml:space="preserve">PEVuZE5vdGU+PENpdGU+PEF1dGhvcj5TdHJvdW48L0F1dGhvcj48WWVhcj4xOTg3PC9ZZWFyPjxJ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</w:fldData>
        </w:fldChar>
      </w:r>
      <w:r w:rsidR="00DD18F2" w:rsidRPr="00A9278E">
        <w:rPr>
          <w:rFonts w:ascii="Book Antiqua" w:hAnsi="Book Antiqua"/>
          <w:lang w:val="en-US"/>
        </w:rPr>
        <w:instrText xml:space="preserve"> ADDIN EN.CITE </w:instrText>
      </w:r>
      <w:r w:rsidR="00DD18F2" w:rsidRPr="00A9278E">
        <w:rPr>
          <w:rFonts w:ascii="Book Antiqua" w:hAnsi="Book Antiqua"/>
          <w:lang w:val="en-US"/>
        </w:rPr>
        <w:fldChar w:fldCharType="begin">
          <w:fldData xml:space="preserve">PEVuZE5vdGU+PENpdGU+PEF1dGhvcj5TdHJvdW48L0F1dGhvcj48WWVhcj4xOTg3PC9ZZWFyPjxJ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</w:fldData>
        </w:fldChar>
      </w:r>
      <w:r w:rsidR="00DD18F2" w:rsidRPr="00A9278E">
        <w:rPr>
          <w:rFonts w:ascii="Book Antiqua" w:hAnsi="Book Antiqua"/>
          <w:lang w:val="en-US"/>
        </w:rPr>
        <w:instrText xml:space="preserve"> ADDIN EN.CITE.DATA </w:instrText>
      </w:r>
      <w:r w:rsidR="00DD18F2" w:rsidRPr="00A9278E">
        <w:rPr>
          <w:rFonts w:ascii="Book Antiqua" w:hAnsi="Book Antiqua"/>
          <w:lang w:val="en-US"/>
        </w:rPr>
      </w:r>
      <w:r w:rsidR="00DD18F2" w:rsidRPr="00A9278E">
        <w:rPr>
          <w:rFonts w:ascii="Book Antiqua" w:hAnsi="Book Antiqua"/>
          <w:lang w:val="en-US"/>
        </w:rPr>
        <w:fldChar w:fldCharType="end"/>
      </w:r>
      <w:r w:rsidR="001F07EF" w:rsidRPr="00A9278E">
        <w:rPr>
          <w:rFonts w:ascii="Book Antiqua" w:hAnsi="Book Antiqua"/>
          <w:lang w:val="en-US"/>
        </w:rPr>
      </w:r>
      <w:r w:rsidR="001F07EF" w:rsidRPr="00A9278E">
        <w:rPr>
          <w:rFonts w:ascii="Book Antiqua" w:hAnsi="Book Antiqua"/>
          <w:lang w:val="en-US"/>
        </w:rPr>
        <w:fldChar w:fldCharType="separate"/>
      </w:r>
      <w:r w:rsidR="00A9278E">
        <w:rPr>
          <w:rFonts w:ascii="Book Antiqua" w:hAnsi="Book Antiqua"/>
          <w:noProof/>
          <w:vertAlign w:val="superscript"/>
          <w:lang w:val="en-US"/>
        </w:rPr>
        <w:t>[14,</w:t>
      </w:r>
      <w:r w:rsidR="00DD18F2" w:rsidRPr="00A9278E">
        <w:rPr>
          <w:rFonts w:ascii="Book Antiqua" w:hAnsi="Book Antiqua"/>
          <w:noProof/>
          <w:vertAlign w:val="superscript"/>
          <w:lang w:val="en-US"/>
        </w:rPr>
        <w:t>30]</w:t>
      </w:r>
      <w:r w:rsidR="001F07EF" w:rsidRPr="00A9278E">
        <w:rPr>
          <w:rFonts w:ascii="Book Antiqua" w:hAnsi="Book Antiqua"/>
          <w:lang w:val="en-US"/>
        </w:rPr>
        <w:fldChar w:fldCharType="end"/>
      </w:r>
      <w:r w:rsidRPr="00A9278E">
        <w:rPr>
          <w:rFonts w:ascii="Book Antiqua" w:hAnsi="Book Antiqua"/>
          <w:lang w:val="en-US"/>
        </w:rPr>
        <w:t xml:space="preserve">.  </w:t>
      </w:r>
    </w:p>
    <w:p w14:paraId="7BE15D9D" w14:textId="59375702" w:rsidR="00A10995" w:rsidRDefault="00A10995" w:rsidP="00A9278E">
      <w:pPr>
        <w:spacing w:line="360" w:lineRule="auto"/>
        <w:ind w:firstLineChars="100" w:firstLine="240"/>
        <w:jc w:val="both"/>
        <w:rPr>
          <w:rFonts w:ascii="Book Antiqua" w:hAnsi="Book Antiqua"/>
          <w:lang w:val="en-US" w:eastAsia="zh-CN"/>
        </w:rPr>
      </w:pPr>
      <w:r w:rsidRPr="00A9278E">
        <w:rPr>
          <w:rFonts w:ascii="Book Antiqua" w:hAnsi="Book Antiqua"/>
          <w:lang w:val="en-US"/>
        </w:rPr>
        <w:t xml:space="preserve">The mentioned ladder pattern is formed by fragments ranging from 180 </w:t>
      </w:r>
      <w:proofErr w:type="spellStart"/>
      <w:r w:rsidRPr="00A9278E">
        <w:rPr>
          <w:rFonts w:ascii="Book Antiqua" w:hAnsi="Book Antiqua"/>
          <w:lang w:val="en-US"/>
        </w:rPr>
        <w:t>bp</w:t>
      </w:r>
      <w:proofErr w:type="spellEnd"/>
      <w:r w:rsidRPr="00A9278E">
        <w:rPr>
          <w:rFonts w:ascii="Book Antiqua" w:hAnsi="Book Antiqua"/>
          <w:lang w:val="en-US"/>
        </w:rPr>
        <w:t xml:space="preserve"> to 1000 </w:t>
      </w:r>
      <w:proofErr w:type="spellStart"/>
      <w:r w:rsidRPr="00A9278E">
        <w:rPr>
          <w:rFonts w:ascii="Book Antiqua" w:hAnsi="Book Antiqua"/>
          <w:lang w:val="en-US"/>
        </w:rPr>
        <w:t>bp</w:t>
      </w:r>
      <w:proofErr w:type="spellEnd"/>
      <w:r w:rsidRPr="00A9278E">
        <w:rPr>
          <w:rFonts w:ascii="Book Antiqua" w:hAnsi="Book Antiqua"/>
          <w:lang w:val="en-US"/>
        </w:rPr>
        <w:t xml:space="preserve"> which matches with the fragments released from chromatin cleavage into nucleosomes, a process that occurs during apoptosis</w:t>
      </w:r>
      <w:r w:rsidR="001F07EF" w:rsidRPr="00A9278E">
        <w:rPr>
          <w:rFonts w:ascii="Book Antiqua" w:hAnsi="Book Antiqua"/>
          <w:lang w:val="en-US"/>
        </w:rPr>
        <w:fldChar w:fldCharType="begin"/>
      </w:r>
      <w:r w:rsidR="00DD18F2" w:rsidRPr="00A9278E">
        <w:rPr>
          <w:rFonts w:ascii="Book Antiqua" w:hAnsi="Book Antiqua"/>
          <w:lang w:val="en-US"/>
        </w:rPr>
        <w:instrText xml:space="preserve"> ADDIN EN.CITE &lt;EndNote&gt;&lt;Cite&gt;&lt;Author&gt;Gahan&lt;/Author&gt;&lt;Year&gt;2010&lt;/Year&gt;&lt;IDText&gt;The Biology of Circulating Nucleic Acids in Plasma and Serum (CNAPS)&lt;/IDText&gt;&lt;DisplayText&gt;&lt;style face="superscript"&gt;[30]&lt;/style&gt;&lt;/DisplayText&gt;&lt;record&gt;&lt;isbn&gt;978-3-642-12616-1&lt;/isbn&gt;&lt;titles&gt;&lt;title&gt;The Biology of Circulating Nucleic Acids in Plasma and Serum (CNAPS)&lt;/title&gt;&lt;secondary-title&gt;Extracellular Nucleic Acids&lt;/secondary-title&gt;&lt;tertiary-title&gt;Nucleic Acids and Molecular Biology&lt;/tertiary-title&gt;&lt;/titles&gt;&lt;pages&gt;167-189&lt;/pages&gt;&lt;number&gt;25&lt;/number&gt;&lt;contributors&gt;&lt;authors&gt;&lt;author&gt;Gahan, P B&lt;/author&gt;&lt;author&gt;Stroun, M&lt;/author&gt;&lt;/authors&gt;&lt;/contributors&gt;&lt;section&gt;10&lt;/section&gt;&lt;edition&gt;1&lt;/edition&gt;&lt;added-date format="utc"&gt;1488825145&lt;/added-date&gt;&lt;pub-location&gt;Berlin Heidelberg&lt;/pub-location&gt;&lt;ref-type name="Book Section"&gt;5&lt;/ref-type&gt;&lt;dates&gt;&lt;year&gt;2010&lt;/year&gt;&lt;/dates&gt;&lt;rec-number&gt;47&lt;/rec-number&gt;&lt;publisher&gt;Springer-Verlag Berlin Heidelberg&lt;/publisher&gt;&lt;last-updated-date format="utc"&gt;1488825671&lt;/last-updated-date&gt;&lt;contributors&gt;&lt;secondary-authors&gt;&lt;author&gt;Kikuchi, Yo&lt;/author&gt;&lt;author&gt;Rykova, Elena Y&lt;/author&gt;&lt;/secondary-authors&gt;&lt;/contributors&gt;&lt;electronic-resource-num&gt;10.1007/978-3-642-12617-8_10&lt;/electronic-resource-num&gt;&lt;/record&gt;&lt;/Cite&gt;&lt;/EndNote&gt;</w:instrText>
      </w:r>
      <w:r w:rsidR="001F07EF" w:rsidRPr="00A9278E">
        <w:rPr>
          <w:rFonts w:ascii="Book Antiqua" w:hAnsi="Book Antiqua"/>
          <w:lang w:val="en-US"/>
        </w:rPr>
        <w:fldChar w:fldCharType="separate"/>
      </w:r>
      <w:r w:rsidR="00DD18F2" w:rsidRPr="00A9278E">
        <w:rPr>
          <w:rFonts w:ascii="Book Antiqua" w:hAnsi="Book Antiqua"/>
          <w:noProof/>
          <w:vertAlign w:val="superscript"/>
          <w:lang w:val="en-US"/>
        </w:rPr>
        <w:t>[30]</w:t>
      </w:r>
      <w:r w:rsidR="001F07EF" w:rsidRPr="00A9278E">
        <w:rPr>
          <w:rFonts w:ascii="Book Antiqua" w:hAnsi="Book Antiqua"/>
          <w:lang w:val="en-US"/>
        </w:rPr>
        <w:fldChar w:fldCharType="end"/>
      </w:r>
      <w:r w:rsidRPr="00A9278E">
        <w:rPr>
          <w:rFonts w:ascii="Book Antiqua" w:hAnsi="Book Antiqua"/>
          <w:lang w:val="en-US"/>
        </w:rPr>
        <w:t xml:space="preserve">. </w:t>
      </w:r>
    </w:p>
    <w:p w14:paraId="5FC9BBD2" w14:textId="77777777" w:rsidR="00A9278E" w:rsidRPr="00A9278E" w:rsidRDefault="00A9278E" w:rsidP="00A9278E">
      <w:pPr>
        <w:spacing w:line="360" w:lineRule="auto"/>
        <w:ind w:firstLineChars="100" w:firstLine="240"/>
        <w:jc w:val="both"/>
        <w:rPr>
          <w:rFonts w:ascii="Book Antiqua" w:hAnsi="Book Antiqua"/>
          <w:lang w:val="en-US" w:eastAsia="zh-CN"/>
        </w:rPr>
      </w:pPr>
    </w:p>
    <w:p w14:paraId="59D659B4" w14:textId="6048DA2A" w:rsidR="00AE1552" w:rsidRPr="00A9278E" w:rsidRDefault="00A10995" w:rsidP="00A9278E">
      <w:pPr>
        <w:spacing w:line="360" w:lineRule="auto"/>
        <w:jc w:val="both"/>
        <w:rPr>
          <w:rFonts w:ascii="Book Antiqua" w:hAnsi="Book Antiqua"/>
          <w:b/>
          <w:lang w:val="en-US" w:eastAsia="zh-CN"/>
        </w:rPr>
      </w:pPr>
      <w:r w:rsidRPr="00A9278E">
        <w:rPr>
          <w:rFonts w:ascii="Book Antiqua" w:hAnsi="Book Antiqua"/>
          <w:b/>
          <w:lang w:val="en-US"/>
        </w:rPr>
        <w:t>Nucleosome</w:t>
      </w:r>
      <w:r w:rsidR="00A9278E">
        <w:rPr>
          <w:rFonts w:ascii="Book Antiqua" w:hAnsi="Book Antiqua" w:hint="eastAsia"/>
          <w:b/>
          <w:lang w:val="en-US" w:eastAsia="zh-CN"/>
        </w:rPr>
        <w:t xml:space="preserve">: </w:t>
      </w:r>
      <w:r w:rsidRPr="00A9278E">
        <w:rPr>
          <w:rFonts w:ascii="Book Antiqua" w:hAnsi="Book Antiqua"/>
          <w:lang w:val="en-US"/>
        </w:rPr>
        <w:t xml:space="preserve">Nucleosomes are molecular complexes that allow DNA stabilization and packing into the nucleus. In each nucleosome, 146 </w:t>
      </w:r>
      <w:proofErr w:type="spellStart"/>
      <w:r w:rsidRPr="00A9278E">
        <w:rPr>
          <w:rFonts w:ascii="Book Antiqua" w:hAnsi="Book Antiqua"/>
          <w:lang w:val="en-US"/>
        </w:rPr>
        <w:t>bp</w:t>
      </w:r>
      <w:proofErr w:type="spellEnd"/>
      <w:r w:rsidRPr="00A9278E">
        <w:rPr>
          <w:rFonts w:ascii="Book Antiqua" w:hAnsi="Book Antiqua"/>
          <w:lang w:val="en-US"/>
        </w:rPr>
        <w:t xml:space="preserve"> of double-stranded DNA are wound on an octamer of positively-charged proteins called histones (H2A, H2B, H3 and H4), through electrostatic interaction. Nucleosomes are linked by 10 to 100 </w:t>
      </w:r>
      <w:proofErr w:type="spellStart"/>
      <w:r w:rsidRPr="00A9278E">
        <w:rPr>
          <w:rFonts w:ascii="Book Antiqua" w:hAnsi="Book Antiqua"/>
          <w:lang w:val="en-US"/>
        </w:rPr>
        <w:t>bp</w:t>
      </w:r>
      <w:proofErr w:type="spellEnd"/>
      <w:r w:rsidRPr="00A9278E">
        <w:rPr>
          <w:rFonts w:ascii="Book Antiqua" w:hAnsi="Book Antiqua"/>
          <w:lang w:val="en-US"/>
        </w:rPr>
        <w:t xml:space="preserve"> of naked DNA, termed as linker DNA. An extra histone (H1), which is localized outside the octamer, stabilizes the tertiary st</w:t>
      </w:r>
      <w:r w:rsidR="000100FD" w:rsidRPr="00A9278E">
        <w:rPr>
          <w:rFonts w:ascii="Book Antiqua" w:hAnsi="Book Antiqua"/>
          <w:lang w:val="en-US"/>
        </w:rPr>
        <w:t>ructure of the chromatin chain</w:t>
      </w:r>
      <w:r w:rsidR="001F07EF" w:rsidRPr="00A9278E">
        <w:rPr>
          <w:rFonts w:ascii="Book Antiqua" w:hAnsi="Book Antiqua"/>
          <w:lang w:val="en-US"/>
        </w:rPr>
        <w:fldChar w:fldCharType="begin"/>
      </w:r>
      <w:r w:rsidR="00DD18F2" w:rsidRPr="00A9278E">
        <w:rPr>
          <w:rFonts w:ascii="Book Antiqua" w:hAnsi="Book Antiqua"/>
          <w:lang w:val="en-US"/>
        </w:rPr>
        <w:instrText xml:space="preserve"> ADDIN EN.CITE &lt;EndNote&gt;&lt;Cite&gt;&lt;Author&gt;Holdenrieder&lt;/Author&gt;&lt;Year&gt;2001&lt;/Year&gt;&lt;IDText&gt;Circulating nucleosomes in serum&lt;/IDText&gt;&lt;DisplayText&gt;&lt;style face="superscript"&gt;[31]&lt;/style&gt;&lt;/DisplayText&gt;&lt;record&gt;&lt;dates&gt;&lt;pub-dates&gt;&lt;date&gt;Sep&lt;/date&gt;&lt;/pub-dates&gt;&lt;year&gt;2001&lt;/year&gt;&lt;/dates&gt;&lt;keywords&gt;&lt;keyword&gt;Antineoplastic Agents&lt;/keyword&gt;&lt;keyword&gt;Cell Death&lt;/keyword&gt;&lt;keyword&gt;DNA&lt;/keyword&gt;&lt;keyword&gt;Humans&lt;/keyword&gt;&lt;keyword&gt;Neoplasms&lt;/keyword&gt;&lt;keyword&gt;Nucleosomes&lt;/keyword&gt;&lt;keyword&gt;Structure-Activity Relationship&lt;/keyword&gt;&lt;/keywords&gt;&lt;urls&gt;&lt;related-urls&gt;&lt;url&gt;https://www.ncbi.nlm.nih.gov/pubmed/11708501&lt;/url&gt;&lt;/related-urls&gt;&lt;/urls&gt;&lt;isbn&gt;0077-8923&lt;/isbn&gt;&lt;titles&gt;&lt;title&gt;Circulating nucleosomes in serum&lt;/title&gt;&lt;secondary-title&gt;Ann N Y Acad Sci&lt;/secondary-title&gt;&lt;/titles&gt;&lt;pages&gt;93-102&lt;/pages&gt;&lt;contributors&gt;&lt;authors&gt;&lt;author&gt;Holdenrieder, S.&lt;/author&gt;&lt;author&gt;Stieber, P.&lt;/author&gt;&lt;author&gt;Bodenmüller, H.&lt;/author&gt;&lt;author&gt;Busch, M.&lt;/author&gt;&lt;author&gt;Von Pawel, J.&lt;/author&gt;&lt;author&gt;Schalhorn, A.&lt;/author&gt;&lt;author&gt;Nagel, D.&lt;/author&gt;&lt;author&gt;Seidel, D.&lt;/author&gt;&lt;/authors&gt;&lt;/contributors&gt;&lt;language&gt;eng&lt;/language&gt;&lt;added-date format="utc"&gt;1488825850&lt;/added-date&gt;&lt;ref-type name="Journal Article"&gt;17&lt;/ref-type&gt;&lt;rec-number&gt;48&lt;/rec-number&gt;&lt;last-updated-date format="utc"&gt;1488825850&lt;/last-updated-date&gt;&lt;accession-num&gt;11708501&lt;/accession-num&gt;&lt;volume&gt;945&lt;/volume&gt;&lt;/record&gt;&lt;/Cite&gt;&lt;/EndNote&gt;</w:instrText>
      </w:r>
      <w:r w:rsidR="001F07EF" w:rsidRPr="00A9278E">
        <w:rPr>
          <w:rFonts w:ascii="Book Antiqua" w:hAnsi="Book Antiqua"/>
          <w:lang w:val="en-US"/>
        </w:rPr>
        <w:fldChar w:fldCharType="separate"/>
      </w:r>
      <w:r w:rsidR="00DD18F2" w:rsidRPr="00A9278E">
        <w:rPr>
          <w:rFonts w:ascii="Book Antiqua" w:hAnsi="Book Antiqua"/>
          <w:noProof/>
          <w:vertAlign w:val="superscript"/>
          <w:lang w:val="en-US"/>
        </w:rPr>
        <w:t>[31]</w:t>
      </w:r>
      <w:r w:rsidR="001F07EF" w:rsidRPr="00A9278E">
        <w:rPr>
          <w:rFonts w:ascii="Book Antiqua" w:hAnsi="Book Antiqua"/>
          <w:lang w:val="en-US"/>
        </w:rPr>
        <w:fldChar w:fldCharType="end"/>
      </w:r>
      <w:r w:rsidR="00AF2460" w:rsidRPr="00A9278E">
        <w:rPr>
          <w:rFonts w:ascii="Book Antiqua" w:hAnsi="Book Antiqua"/>
          <w:lang w:val="en-US"/>
        </w:rPr>
        <w:t xml:space="preserve"> </w:t>
      </w:r>
      <w:r w:rsidR="00D2643A" w:rsidRPr="00A9278E">
        <w:rPr>
          <w:rFonts w:ascii="Book Antiqua" w:hAnsi="Book Antiqua"/>
          <w:lang w:val="en-US"/>
        </w:rPr>
        <w:t>(Fig</w:t>
      </w:r>
      <w:r w:rsidR="00A9278E">
        <w:rPr>
          <w:rFonts w:ascii="Book Antiqua" w:hAnsi="Book Antiqua" w:hint="eastAsia"/>
          <w:lang w:val="en-US" w:eastAsia="zh-CN"/>
        </w:rPr>
        <w:t>ure</w:t>
      </w:r>
      <w:r w:rsidR="00AF2460" w:rsidRPr="00A9278E">
        <w:rPr>
          <w:rFonts w:ascii="Book Antiqua" w:hAnsi="Book Antiqua"/>
          <w:lang w:val="en-US"/>
        </w:rPr>
        <w:t xml:space="preserve"> </w:t>
      </w:r>
      <w:r w:rsidR="00D2643A" w:rsidRPr="00A9278E">
        <w:rPr>
          <w:rFonts w:ascii="Book Antiqua" w:hAnsi="Book Antiqua"/>
          <w:lang w:val="en-US"/>
        </w:rPr>
        <w:t>2</w:t>
      </w:r>
      <w:r w:rsidR="00AF2460" w:rsidRPr="00A9278E">
        <w:rPr>
          <w:rFonts w:ascii="Book Antiqua" w:hAnsi="Book Antiqua"/>
          <w:lang w:val="en-US"/>
        </w:rPr>
        <w:t>)</w:t>
      </w:r>
      <w:r w:rsidR="00A9278E" w:rsidRPr="00C412CB">
        <w:rPr>
          <w:rFonts w:ascii="Book Antiqua" w:hAnsi="Book Antiqua" w:hint="eastAsia"/>
          <w:lang w:val="en-US" w:eastAsia="zh-CN"/>
        </w:rPr>
        <w:t>.</w:t>
      </w:r>
      <w:r w:rsidR="00A9278E">
        <w:rPr>
          <w:rFonts w:ascii="Book Antiqua" w:hAnsi="Book Antiqua" w:hint="eastAsia"/>
          <w:b/>
          <w:lang w:val="en-US" w:eastAsia="zh-CN"/>
        </w:rPr>
        <w:t xml:space="preserve"> </w:t>
      </w:r>
      <w:r w:rsidRPr="00A9278E">
        <w:rPr>
          <w:rFonts w:ascii="Book Antiqua" w:hAnsi="Book Antiqua"/>
          <w:lang w:val="en-US"/>
        </w:rPr>
        <w:t xml:space="preserve">Cell </w:t>
      </w:r>
      <w:r w:rsidRPr="00A9278E">
        <w:rPr>
          <w:rFonts w:ascii="Book Antiqua" w:hAnsi="Book Antiqua"/>
          <w:lang w:val="en-US"/>
        </w:rPr>
        <w:lastRenderedPageBreak/>
        <w:t>death by apoptosis implies the activation of a set of caspases that catalyze the hydrolysis of cellular components. Some of these caspases (</w:t>
      </w:r>
      <w:r w:rsidRPr="00A9278E">
        <w:rPr>
          <w:rFonts w:ascii="Book Antiqua" w:hAnsi="Book Antiqua"/>
          <w:i/>
          <w:lang w:val="en-US"/>
        </w:rPr>
        <w:t>e.g.</w:t>
      </w:r>
      <w:r w:rsidR="00A9278E" w:rsidRPr="00A9278E">
        <w:rPr>
          <w:rFonts w:ascii="Book Antiqua" w:hAnsi="Book Antiqua" w:hint="eastAsia"/>
          <w:i/>
          <w:lang w:val="en-US" w:eastAsia="zh-CN"/>
        </w:rPr>
        <w:t>,</w:t>
      </w:r>
      <w:r w:rsidRPr="00A9278E">
        <w:rPr>
          <w:rFonts w:ascii="Book Antiqua" w:hAnsi="Book Antiqua"/>
          <w:i/>
          <w:lang w:val="en-US"/>
        </w:rPr>
        <w:t xml:space="preserve"> </w:t>
      </w:r>
      <w:r w:rsidRPr="00A9278E">
        <w:rPr>
          <w:rFonts w:ascii="Book Antiqua" w:hAnsi="Book Antiqua"/>
          <w:lang w:val="en-US"/>
        </w:rPr>
        <w:t xml:space="preserve">Caspase-3) trigger the activation of endonucleases, especially the caspase-activated </w:t>
      </w:r>
      <w:proofErr w:type="spellStart"/>
      <w:r w:rsidRPr="00A9278E">
        <w:rPr>
          <w:rFonts w:ascii="Book Antiqua" w:hAnsi="Book Antiqua"/>
          <w:lang w:val="en-US"/>
        </w:rPr>
        <w:t>deoxyribonuclease</w:t>
      </w:r>
      <w:proofErr w:type="spellEnd"/>
      <w:r w:rsidRPr="00A9278E">
        <w:rPr>
          <w:rFonts w:ascii="Book Antiqua" w:hAnsi="Book Antiqua"/>
          <w:lang w:val="en-US"/>
        </w:rPr>
        <w:t xml:space="preserve"> (CAD). Endonucleases cleavage chromatin through linker DNA, the most accessible region, generating oligo- and mono-nucleosomes that are packed into vesicles called apoptotic bodies. Apoptotic bodies are subsequently released from the cells and phagocytosed by macrophages and dendritic cells. Nevertheless, in conditions when higher cellular turnover is required, such as inflammation or tumor cell proliferation, this process collapses and nucleosomes are liberated into circulation</w:t>
      </w:r>
      <w:r w:rsidR="001F07EF" w:rsidRPr="00A9278E">
        <w:rPr>
          <w:rFonts w:ascii="Book Antiqua" w:hAnsi="Book Antiqua"/>
          <w:lang w:val="en-US"/>
        </w:rPr>
        <w:fldChar w:fldCharType="begin">
          <w:fldData xml:space="preserve">PEVuZE5vdGU+PENpdGU+PEF1dGhvcj5HYWhhbjwvQXV0aG9yPjxZZWFyPjIwMTA8L1llYXI+PElE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</w:fldData>
        </w:fldChar>
      </w:r>
      <w:r w:rsidR="00DD18F2" w:rsidRPr="00A9278E">
        <w:rPr>
          <w:rFonts w:ascii="Book Antiqua" w:hAnsi="Book Antiqua"/>
          <w:lang w:val="en-US"/>
        </w:rPr>
        <w:instrText xml:space="preserve"> ADDIN EN.CITE </w:instrText>
      </w:r>
      <w:r w:rsidR="00DD18F2" w:rsidRPr="00A9278E">
        <w:rPr>
          <w:rFonts w:ascii="Book Antiqua" w:hAnsi="Book Antiqua"/>
          <w:lang w:val="en-US"/>
        </w:rPr>
        <w:fldChar w:fldCharType="begin">
          <w:fldData xml:space="preserve">PEVuZE5vdGU+PENpdGU+PEF1dGhvcj5HYWhhbjwvQXV0aG9yPjxZZWFyPjIwMTA8L1llYXI+PElE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</w:fldData>
        </w:fldChar>
      </w:r>
      <w:r w:rsidR="00DD18F2" w:rsidRPr="00A9278E">
        <w:rPr>
          <w:rFonts w:ascii="Book Antiqua" w:hAnsi="Book Antiqua"/>
          <w:lang w:val="en-US"/>
        </w:rPr>
        <w:instrText xml:space="preserve"> ADDIN EN.CITE.DATA </w:instrText>
      </w:r>
      <w:r w:rsidR="00DD18F2" w:rsidRPr="00A9278E">
        <w:rPr>
          <w:rFonts w:ascii="Book Antiqua" w:hAnsi="Book Antiqua"/>
          <w:lang w:val="en-US"/>
        </w:rPr>
      </w:r>
      <w:r w:rsidR="00DD18F2" w:rsidRPr="00A9278E">
        <w:rPr>
          <w:rFonts w:ascii="Book Antiqua" w:hAnsi="Book Antiqua"/>
          <w:lang w:val="en-US"/>
        </w:rPr>
        <w:fldChar w:fldCharType="end"/>
      </w:r>
      <w:r w:rsidR="001F07EF" w:rsidRPr="00A9278E">
        <w:rPr>
          <w:rFonts w:ascii="Book Antiqua" w:hAnsi="Book Antiqua"/>
          <w:lang w:val="en-US"/>
        </w:rPr>
      </w:r>
      <w:r w:rsidR="001F07EF" w:rsidRPr="00A9278E">
        <w:rPr>
          <w:rFonts w:ascii="Book Antiqua" w:hAnsi="Book Antiqua"/>
          <w:lang w:val="en-US"/>
        </w:rPr>
        <w:fldChar w:fldCharType="separate"/>
      </w:r>
      <w:r w:rsidR="00A9278E">
        <w:rPr>
          <w:rFonts w:ascii="Book Antiqua" w:hAnsi="Book Antiqua"/>
          <w:noProof/>
          <w:vertAlign w:val="superscript"/>
          <w:lang w:val="en-US"/>
        </w:rPr>
        <w:t>[30,</w:t>
      </w:r>
      <w:r w:rsidR="00DD18F2" w:rsidRPr="00A9278E">
        <w:rPr>
          <w:rFonts w:ascii="Book Antiqua" w:hAnsi="Book Antiqua"/>
          <w:noProof/>
          <w:vertAlign w:val="superscript"/>
          <w:lang w:val="en-US"/>
        </w:rPr>
        <w:t>31]</w:t>
      </w:r>
      <w:r w:rsidR="001F07EF" w:rsidRPr="00A9278E">
        <w:rPr>
          <w:rFonts w:ascii="Book Antiqua" w:hAnsi="Book Antiqua"/>
          <w:lang w:val="en-US"/>
        </w:rPr>
        <w:fldChar w:fldCharType="end"/>
      </w:r>
      <w:r w:rsidRPr="00A9278E">
        <w:rPr>
          <w:rFonts w:ascii="Book Antiqua" w:hAnsi="Book Antiqua"/>
          <w:lang w:val="en-US"/>
        </w:rPr>
        <w:t>. Then, c</w:t>
      </w:r>
      <w:r w:rsidRPr="00A9278E">
        <w:rPr>
          <w:rFonts w:ascii="Book Antiqua" w:hAnsi="Book Antiqua"/>
          <w:lang w:val="en-GB"/>
        </w:rPr>
        <w:t>ell-free nucleosomes can be internalized into cells by crossing plasma membrane and</w:t>
      </w:r>
      <w:r w:rsidR="002C26D6" w:rsidRPr="00A9278E">
        <w:rPr>
          <w:rFonts w:ascii="Book Antiqua" w:hAnsi="Book Antiqua"/>
          <w:lang w:val="en-GB"/>
        </w:rPr>
        <w:t xml:space="preserve"> </w:t>
      </w:r>
      <w:r w:rsidR="000100FD" w:rsidRPr="00A9278E">
        <w:rPr>
          <w:rFonts w:ascii="Book Antiqua" w:hAnsi="Book Antiqua"/>
          <w:lang w:val="en-GB"/>
        </w:rPr>
        <w:t xml:space="preserve">penetrating into the nucleus </w:t>
      </w:r>
      <w:r w:rsidRPr="00A9278E">
        <w:rPr>
          <w:rFonts w:ascii="Book Antiqua" w:hAnsi="Book Antiqua"/>
          <w:lang w:val="en-GB"/>
        </w:rPr>
        <w:t>from where it can alter gene expression</w:t>
      </w:r>
      <w:r w:rsidR="001F07EF" w:rsidRPr="00A9278E">
        <w:rPr>
          <w:rFonts w:ascii="Book Antiqua" w:hAnsi="Book Antiqua"/>
          <w:lang w:val="en-GB"/>
        </w:rPr>
        <w:fldChar w:fldCharType="begin"/>
      </w:r>
      <w:r w:rsidR="00DD18F2" w:rsidRPr="00A9278E">
        <w:rPr>
          <w:rFonts w:ascii="Book Antiqua" w:hAnsi="Book Antiqua"/>
          <w:lang w:val="en-GB"/>
        </w:rPr>
        <w:instrText xml:space="preserve"> ADDIN EN.CITE &lt;EndNote&gt;&lt;Cite&gt;&lt;Author&gt;Thierry&lt;/Author&gt;&lt;Year&gt;2016&lt;/Year&gt;&lt;IDText&gt;Origins, structures, and functions of circulating DNA in oncology&lt;/IDText&gt;&lt;DisplayText&gt;&lt;style face="superscript"&gt;[32]&lt;/style&gt;&lt;/DisplayText&gt;&lt;record&gt;&lt;dates&gt;&lt;pub-dates&gt;&lt;date&gt;Sep&lt;/date&gt;&lt;/pub-dates&gt;&lt;year&gt;2016&lt;/year&gt;&lt;/dates&gt;&lt;keywords&gt;&lt;keyword&gt;Animals&lt;/keyword&gt;&lt;keyword&gt;Biomarkers, Tumor&lt;/keyword&gt;&lt;keyword&gt;Cell-Derived Microparticles&lt;/keyword&gt;&lt;keyword&gt;DNA Fragmentation&lt;/keyword&gt;&lt;keyword&gt;DNA, Circular&lt;/keyword&gt;&lt;keyword&gt;DNA, Mitochondrial&lt;/keyword&gt;&lt;keyword&gt;DNA, Neoplasm&lt;/keyword&gt;&lt;keyword&gt;Disease Models, Animal&lt;/keyword&gt;&lt;keyword&gt;Exosomes&lt;/keyword&gt;&lt;keyword&gt;Extracellular Traps&lt;/keyword&gt;&lt;keyword&gt;Extracellular Vesicles&lt;/keyword&gt;&lt;keyword&gt;Humans&lt;/keyword&gt;&lt;keyword&gt;Lipoproteins&lt;/keyword&gt;&lt;keyword&gt;Macromolecular Substances&lt;/keyword&gt;&lt;keyword&gt;Mutation&lt;/keyword&gt;&lt;keyword&gt;Neoplasms&lt;/keyword&gt;&lt;keyword&gt;Neoplastic Cells, Circulating&lt;/keyword&gt;&lt;keyword&gt;Prognosis&lt;/keyword&gt;&lt;keyword&gt;Tumor Burden&lt;/keyword&gt;&lt;/keywords&gt;&lt;urls&gt;&lt;related-urls&gt;&lt;url&gt;https://www.ncbi.nlm.nih.gov/pubmed/27392603&lt;/url&gt;&lt;/related-urls&gt;&lt;/urls&gt;&lt;isbn&gt;1573-7233&lt;/isbn&gt;&lt;custom2&gt;PMC5035665&lt;/custom2&gt;&lt;titles&gt;&lt;title&gt;Origins, structures, and functions of circulating DNA in oncology&lt;/title&gt;&lt;secondary-title&gt;Cancer Metastasis Rev&lt;/secondary-title&gt;&lt;/titles&gt;&lt;pages&gt;347-76&lt;/pages&gt;&lt;number&gt;3&lt;/number&gt;&lt;contributors&gt;&lt;authors&gt;&lt;author&gt;Thierry, A. R.&lt;/author&gt;&lt;author&gt;El Messaoudi, S.&lt;/author&gt;&lt;author&gt;Gahan, P. B.&lt;/author&gt;&lt;author&gt;Anker, P.&lt;/author&gt;&lt;author&gt;Stroun, M.&lt;/author&gt;&lt;/authors&gt;&lt;/contributors&gt;&lt;language&gt;eng&lt;/language&gt;&lt;added-date format="utc"&gt;1488825891&lt;/added-date&gt;&lt;ref-type name="Journal Article"&gt;17&lt;/ref-type&gt;&lt;rec-number&gt;49&lt;/rec-number&gt;&lt;last-updated-date format="utc"&gt;1488825891&lt;/last-updated-date&gt;&lt;accession-num&gt;27392603&lt;/accession-num&gt;&lt;electronic-resource-num&gt;10.1007/s10555-016-9629-x&lt;/electronic-resource-num&gt;&lt;volume&gt;35&lt;/volume&gt;&lt;/record&gt;&lt;/Cite&gt;&lt;/EndNote&gt;</w:instrText>
      </w:r>
      <w:r w:rsidR="001F07EF" w:rsidRPr="00A9278E">
        <w:rPr>
          <w:rFonts w:ascii="Book Antiqua" w:hAnsi="Book Antiqua"/>
          <w:lang w:val="en-GB"/>
        </w:rPr>
        <w:fldChar w:fldCharType="separate"/>
      </w:r>
      <w:r w:rsidR="00DD18F2" w:rsidRPr="00A9278E">
        <w:rPr>
          <w:rFonts w:ascii="Book Antiqua" w:hAnsi="Book Antiqua"/>
          <w:noProof/>
          <w:vertAlign w:val="superscript"/>
          <w:lang w:val="en-GB"/>
        </w:rPr>
        <w:t>[32]</w:t>
      </w:r>
      <w:r w:rsidR="001F07EF" w:rsidRPr="00A9278E">
        <w:rPr>
          <w:rFonts w:ascii="Book Antiqua" w:hAnsi="Book Antiqua"/>
          <w:lang w:val="en-GB"/>
        </w:rPr>
        <w:fldChar w:fldCharType="end"/>
      </w:r>
      <w:r w:rsidRPr="00A9278E">
        <w:rPr>
          <w:rFonts w:ascii="Book Antiqua" w:hAnsi="Book Antiqua"/>
          <w:lang w:val="en-GB"/>
        </w:rPr>
        <w:t>.</w:t>
      </w:r>
    </w:p>
    <w:p w14:paraId="0F3C2623" w14:textId="1BEFD69D" w:rsidR="00A10995" w:rsidRPr="00A9278E" w:rsidRDefault="00C76D7D" w:rsidP="00A9278E">
      <w:pPr>
        <w:spacing w:line="360" w:lineRule="auto"/>
        <w:ind w:firstLineChars="100" w:firstLine="240"/>
        <w:jc w:val="both"/>
        <w:rPr>
          <w:rFonts w:ascii="Book Antiqua" w:hAnsi="Book Antiqua"/>
          <w:lang w:val="en-GB"/>
        </w:rPr>
      </w:pPr>
      <w:r w:rsidRPr="00A9278E">
        <w:rPr>
          <w:rFonts w:ascii="Book Antiqua" w:hAnsi="Book Antiqua"/>
          <w:lang w:val="en-GB"/>
        </w:rPr>
        <w:t>It is worth noting</w:t>
      </w:r>
      <w:r w:rsidR="00A10995" w:rsidRPr="00A9278E">
        <w:rPr>
          <w:rFonts w:ascii="Book Antiqua" w:hAnsi="Book Antiqua"/>
          <w:lang w:val="en-GB"/>
        </w:rPr>
        <w:t xml:space="preserve"> that the octamer of histones of the nucleosome protects DNA molecule from its degradation by circulating endonucleases. It also should be noted that </w:t>
      </w:r>
      <w:proofErr w:type="spellStart"/>
      <w:r w:rsidR="00A10995" w:rsidRPr="00A9278E">
        <w:rPr>
          <w:rFonts w:ascii="Book Antiqua" w:hAnsi="Book Antiqua"/>
          <w:lang w:val="en-GB"/>
        </w:rPr>
        <w:t>tumor</w:t>
      </w:r>
      <w:proofErr w:type="spellEnd"/>
      <w:r w:rsidR="00A10995" w:rsidRPr="00A9278E">
        <w:rPr>
          <w:rFonts w:ascii="Book Antiqua" w:hAnsi="Book Antiqua"/>
          <w:lang w:val="en-GB"/>
        </w:rPr>
        <w:t>-derived circulating DNA may be more fragmented than DNA derived from healthy cells as re</w:t>
      </w:r>
      <w:r w:rsidR="00EA5822" w:rsidRPr="00A9278E">
        <w:rPr>
          <w:rFonts w:ascii="Book Antiqua" w:hAnsi="Book Antiqua"/>
          <w:lang w:val="en-GB"/>
        </w:rPr>
        <w:t>cent publications have shown</w:t>
      </w:r>
      <w:r w:rsidR="001F07EF" w:rsidRPr="00A9278E">
        <w:rPr>
          <w:rFonts w:ascii="Book Antiqua" w:hAnsi="Book Antiqua"/>
          <w:lang w:val="en-GB"/>
        </w:rPr>
        <w:fldChar w:fldCharType="begin"/>
      </w:r>
      <w:r w:rsidR="00DD18F2" w:rsidRPr="00A9278E">
        <w:rPr>
          <w:rFonts w:ascii="Book Antiqua" w:hAnsi="Book Antiqua"/>
          <w:lang w:val="en-GB"/>
        </w:rPr>
        <w:instrText xml:space="preserve"> ADDIN EN.CITE &lt;EndNote&gt;&lt;Cite&gt;&lt;Author&gt;Mouliere&lt;/Author&gt;&lt;Year&gt;2012&lt;/Year&gt;&lt;IDText&gt;The importance of examining the proportion of circulating DNA originating from tumor, microenvironment and normal cells in colorectal cancer patients&lt;/IDText&gt;&lt;DisplayText&gt;&lt;style face="superscript"&gt;[33]&lt;/style&gt;&lt;/DisplayText&gt;&lt;record&gt;&lt;dates&gt;&lt;pub-dates&gt;&lt;date&gt;Jun&lt;/date&gt;&lt;/pub-dates&gt;&lt;year&gt;2012&lt;/year&gt;&lt;/dates&gt;&lt;keywords&gt;&lt;keyword&gt;Colorectal Neoplasms&lt;/keyword&gt;&lt;keyword&gt;DNA&lt;/keyword&gt;&lt;keyword&gt;Genes, ras&lt;/keyword&gt;&lt;keyword&gt;Humans&lt;/keyword&gt;&lt;keyword&gt;Proto-Oncogene Proteins B-raf&lt;/keyword&gt;&lt;keyword&gt;Tumor Microenvironment&lt;/keyword&gt;&lt;/keywords&gt;&lt;urls&gt;&lt;related-urls&gt;&lt;url&gt;https://www.ncbi.nlm.nih.gov/pubmed/22594497&lt;/url&gt;&lt;/related-urls&gt;&lt;/urls&gt;&lt;isbn&gt;1744-7682&lt;/isbn&gt;&lt;titles&gt;&lt;title&gt;The importance of examining the proportion of circulating DNA originating from tumor, microenvironment and normal cells in colorectal cancer patients&lt;/title&gt;&lt;secondary-title&gt;Expert Opin Biol Ther&lt;/secondary-title&gt;&lt;/titles&gt;&lt;pages&gt;S209-15&lt;/pages&gt;&lt;contributors&gt;&lt;authors&gt;&lt;author&gt;Mouliere, F.&lt;/author&gt;&lt;author&gt;Thierry, A. R.&lt;/author&gt;&lt;/authors&gt;&lt;/contributors&gt;&lt;edition&gt;2012/05/18&lt;/edition&gt;&lt;language&gt;eng&lt;/language&gt;&lt;added-date format="utc"&gt;1488825928&lt;/added-date&gt;&lt;ref-type name="Journal Article"&gt;17&lt;/ref-type&gt;&lt;rec-number&gt;50&lt;/rec-number&gt;&lt;last-updated-date format="utc"&gt;1488825928&lt;/last-updated-date&gt;&lt;accession-num&gt;22594497&lt;/accession-num&gt;&lt;electronic-resource-num&gt;10.1517/14712598.2012.688023&lt;/electronic-resource-num&gt;&lt;volume&gt;12 Suppl 1&lt;/volume&gt;&lt;/record&gt;&lt;/Cite&gt;&lt;/EndNote&gt;</w:instrText>
      </w:r>
      <w:r w:rsidR="001F07EF" w:rsidRPr="00A9278E">
        <w:rPr>
          <w:rFonts w:ascii="Book Antiqua" w:hAnsi="Book Antiqua"/>
          <w:lang w:val="en-GB"/>
        </w:rPr>
        <w:fldChar w:fldCharType="separate"/>
      </w:r>
      <w:r w:rsidR="00DD18F2" w:rsidRPr="00A9278E">
        <w:rPr>
          <w:rFonts w:ascii="Book Antiqua" w:hAnsi="Book Antiqua"/>
          <w:noProof/>
          <w:vertAlign w:val="superscript"/>
          <w:lang w:val="en-GB"/>
        </w:rPr>
        <w:t>[33]</w:t>
      </w:r>
      <w:r w:rsidR="001F07EF" w:rsidRPr="00A9278E">
        <w:rPr>
          <w:rFonts w:ascii="Book Antiqua" w:hAnsi="Book Antiqua"/>
          <w:lang w:val="en-GB"/>
        </w:rPr>
        <w:fldChar w:fldCharType="end"/>
      </w:r>
      <w:r w:rsidR="00A10995" w:rsidRPr="00A9278E">
        <w:rPr>
          <w:rFonts w:ascii="Book Antiqua" w:hAnsi="Book Antiqua"/>
          <w:lang w:val="en-GB"/>
        </w:rPr>
        <w:t xml:space="preserve">. </w:t>
      </w:r>
    </w:p>
    <w:p w14:paraId="118FB4BB" w14:textId="4E2BA0BC" w:rsidR="00A10995" w:rsidRDefault="00A10995" w:rsidP="00A9278E">
      <w:pPr>
        <w:spacing w:line="360" w:lineRule="auto"/>
        <w:ind w:firstLineChars="100" w:firstLine="240"/>
        <w:jc w:val="both"/>
        <w:rPr>
          <w:rFonts w:ascii="Book Antiqua" w:hAnsi="Book Antiqua"/>
          <w:lang w:val="en-GB" w:eastAsia="zh-CN"/>
        </w:rPr>
      </w:pPr>
      <w:r w:rsidRPr="00A9278E">
        <w:rPr>
          <w:rFonts w:ascii="Book Antiqua" w:hAnsi="Book Antiqua"/>
          <w:lang w:val="en-GB"/>
        </w:rPr>
        <w:t>The apoptotic origin is confirmed by the existence of circulating mitochondrial DNA (</w:t>
      </w:r>
      <w:proofErr w:type="spellStart"/>
      <w:r w:rsidRPr="00A9278E">
        <w:rPr>
          <w:rFonts w:ascii="Book Antiqua" w:hAnsi="Book Antiqua"/>
          <w:lang w:val="en-GB"/>
        </w:rPr>
        <w:t>mitDNA</w:t>
      </w:r>
      <w:proofErr w:type="spellEnd"/>
      <w:r w:rsidRPr="00A9278E">
        <w:rPr>
          <w:rFonts w:ascii="Book Antiqua" w:hAnsi="Book Antiqua"/>
          <w:lang w:val="en-GB"/>
        </w:rPr>
        <w:t xml:space="preserve">). In contrast to nuclear DNA, </w:t>
      </w:r>
      <w:proofErr w:type="spellStart"/>
      <w:r w:rsidRPr="00A9278E">
        <w:rPr>
          <w:rFonts w:ascii="Book Antiqua" w:hAnsi="Book Antiqua"/>
          <w:lang w:val="en-GB"/>
        </w:rPr>
        <w:t>mitDNA</w:t>
      </w:r>
      <w:proofErr w:type="spellEnd"/>
      <w:r w:rsidRPr="00A9278E">
        <w:rPr>
          <w:rFonts w:ascii="Book Antiqua" w:hAnsi="Book Antiqua"/>
          <w:lang w:val="en-GB"/>
        </w:rPr>
        <w:t xml:space="preserve"> is a circular and smaller (16.5 kb) molecule of DNA</w:t>
      </w:r>
      <w:r w:rsidR="00BF46E7" w:rsidRPr="00A9278E">
        <w:rPr>
          <w:rFonts w:ascii="Book Antiqua" w:hAnsi="Book Antiqua"/>
          <w:lang w:val="en-GB"/>
        </w:rPr>
        <w:t>,</w:t>
      </w:r>
      <w:r w:rsidR="00EA5822" w:rsidRPr="00A9278E">
        <w:rPr>
          <w:rFonts w:ascii="Book Antiqua" w:hAnsi="Book Antiqua"/>
          <w:lang w:val="en-GB"/>
        </w:rPr>
        <w:t xml:space="preserve"> not protected with histones</w:t>
      </w:r>
      <w:r w:rsidR="001F07EF" w:rsidRPr="00A9278E">
        <w:rPr>
          <w:rFonts w:ascii="Book Antiqua" w:hAnsi="Book Antiqua"/>
          <w:lang w:val="en-GB"/>
        </w:rPr>
        <w:fldChar w:fldCharType="begin"/>
      </w:r>
      <w:r w:rsidR="00DD18F2" w:rsidRPr="00A9278E">
        <w:rPr>
          <w:rFonts w:ascii="Book Antiqua" w:hAnsi="Book Antiqua"/>
          <w:lang w:val="en-GB"/>
        </w:rPr>
        <w:instrText xml:space="preserve"> ADDIN EN.CITE &lt;EndNote&gt;&lt;Cite&gt;&lt;Author&gt;Chiu&lt;/Author&gt;&lt;Year&gt;2003&lt;/Year&gt;&lt;IDText&gt;Quantitative analysis of circulating mitochondrial DNA in plasma&lt;/IDText&gt;&lt;DisplayText&gt;&lt;style face="superscript"&gt;[34]&lt;/style&gt;&lt;/DisplayText&gt;&lt;record&gt;&lt;dates&gt;&lt;pub-dates&gt;&lt;date&gt;May&lt;/date&gt;&lt;/pub-dates&gt;&lt;year&gt;2003&lt;/year&gt;&lt;/dates&gt;&lt;keywords&gt;&lt;keyword&gt;Blood Circulation&lt;/keyword&gt;&lt;keyword&gt;Blood Specimen Collection&lt;/keyword&gt;&lt;keyword&gt;DNA, Mitochondrial&lt;/keyword&gt;&lt;keyword&gt;Humans&lt;/keyword&gt;&lt;keyword&gt;Linear Models&lt;/keyword&gt;&lt;keyword&gt;Polymerase Chain Reaction&lt;/keyword&gt;&lt;keyword&gt;Sensitivity and Specificity&lt;/keyword&gt;&lt;/keywords&gt;&lt;urls&gt;&lt;related-urls&gt;&lt;url&gt;https://www.ncbi.nlm.nih.gov/pubmed/12709361&lt;/url&gt;&lt;/related-urls&gt;&lt;/urls&gt;&lt;isbn&gt;0009-9147&lt;/isbn&gt;&lt;titles&gt;&lt;title&gt;Quantitative analysis of circulating mitochondrial DNA in plasma&lt;/title&gt;&lt;secondary-title&gt;Clin Chem&lt;/secondary-title&gt;&lt;/titles&gt;&lt;pages&gt;719-26&lt;/pages&gt;&lt;number&gt;5&lt;/number&gt;&lt;contributors&gt;&lt;authors&gt;&lt;author&gt;Chiu, R. W.&lt;/author&gt;&lt;author&gt;Chan, L. Y.&lt;/author&gt;&lt;author&gt;Lam, N. Y.&lt;/author&gt;&lt;author&gt;Tsui, N. B.&lt;/author&gt;&lt;author&gt;Ng, E. K.&lt;/author&gt;&lt;author&gt;Rainer, T. H.&lt;/author&gt;&lt;author&gt;Lo, Y. M.&lt;/author&gt;&lt;/authors&gt;&lt;/contributors&gt;&lt;language&gt;eng&lt;/language&gt;&lt;added-date format="utc"&gt;1488825949&lt;/added-date&gt;&lt;ref-type name="Journal Article"&gt;17&lt;/ref-type&gt;&lt;rec-number&gt;51&lt;/rec-number&gt;&lt;last-updated-date format="utc"&gt;1488825949&lt;/last-updated-date&gt;&lt;accession-num&gt;12709361&lt;/accession-num&gt;&lt;volume&gt;49&lt;/volume&gt;&lt;/record&gt;&lt;/Cite&gt;&lt;/EndNote&gt;</w:instrText>
      </w:r>
      <w:r w:rsidR="001F07EF" w:rsidRPr="00A9278E">
        <w:rPr>
          <w:rFonts w:ascii="Book Antiqua" w:hAnsi="Book Antiqua"/>
          <w:lang w:val="en-GB"/>
        </w:rPr>
        <w:fldChar w:fldCharType="separate"/>
      </w:r>
      <w:r w:rsidR="00DD18F2" w:rsidRPr="00A9278E">
        <w:rPr>
          <w:rFonts w:ascii="Book Antiqua" w:hAnsi="Book Antiqua"/>
          <w:noProof/>
          <w:vertAlign w:val="superscript"/>
          <w:lang w:val="en-GB"/>
        </w:rPr>
        <w:t>[34]</w:t>
      </w:r>
      <w:r w:rsidR="001F07EF" w:rsidRPr="00A9278E">
        <w:rPr>
          <w:rFonts w:ascii="Book Antiqua" w:hAnsi="Book Antiqua"/>
          <w:lang w:val="en-GB"/>
        </w:rPr>
        <w:fldChar w:fldCharType="end"/>
      </w:r>
      <w:r w:rsidRPr="00A9278E">
        <w:rPr>
          <w:rFonts w:ascii="Book Antiqua" w:hAnsi="Book Antiqua"/>
          <w:lang w:val="en-GB"/>
        </w:rPr>
        <w:t>. It can be secreted to the circulation during cell death (</w:t>
      </w:r>
      <w:r w:rsidRPr="00A9278E">
        <w:rPr>
          <w:rFonts w:ascii="Book Antiqua" w:hAnsi="Book Antiqua"/>
          <w:i/>
          <w:lang w:val="en-GB"/>
        </w:rPr>
        <w:t>e.g.</w:t>
      </w:r>
      <w:r w:rsidR="00A9278E" w:rsidRPr="00A9278E">
        <w:rPr>
          <w:rFonts w:ascii="Book Antiqua" w:hAnsi="Book Antiqua" w:hint="eastAsia"/>
          <w:i/>
          <w:lang w:val="en-GB" w:eastAsia="zh-CN"/>
        </w:rPr>
        <w:t>,</w:t>
      </w:r>
      <w:r w:rsidRPr="00A9278E">
        <w:rPr>
          <w:rFonts w:ascii="Book Antiqua" w:hAnsi="Book Antiqua"/>
          <w:lang w:val="en-GB"/>
        </w:rPr>
        <w:t xml:space="preserve"> apoptosis) and </w:t>
      </w:r>
      <w:proofErr w:type="spellStart"/>
      <w:r w:rsidRPr="00A9278E">
        <w:rPr>
          <w:rFonts w:ascii="Book Antiqua" w:hAnsi="Book Antiqua"/>
          <w:lang w:val="en-GB"/>
        </w:rPr>
        <w:t>mitophagy</w:t>
      </w:r>
      <w:proofErr w:type="spellEnd"/>
      <w:r w:rsidRPr="00A9278E">
        <w:rPr>
          <w:rFonts w:ascii="Book Antiqua" w:hAnsi="Book Antiqua"/>
          <w:lang w:val="en-GB"/>
        </w:rPr>
        <w:t>, which consist on the elimination of damaged mi</w:t>
      </w:r>
      <w:r w:rsidR="00EA5822" w:rsidRPr="00A9278E">
        <w:rPr>
          <w:rFonts w:ascii="Book Antiqua" w:hAnsi="Book Antiqua"/>
          <w:lang w:val="en-GB"/>
        </w:rPr>
        <w:t>tochondria through autophagy</w:t>
      </w:r>
      <w:r w:rsidR="001F07EF" w:rsidRPr="00A9278E">
        <w:rPr>
          <w:rFonts w:ascii="Book Antiqua" w:hAnsi="Book Antiqua"/>
          <w:lang w:val="en-GB"/>
        </w:rPr>
        <w:fldChar w:fldCharType="begin"/>
      </w:r>
      <w:r w:rsidR="00DD18F2" w:rsidRPr="00A9278E">
        <w:rPr>
          <w:rFonts w:ascii="Book Antiqua" w:hAnsi="Book Antiqua"/>
          <w:lang w:val="en-GB"/>
        </w:rPr>
        <w:instrText xml:space="preserve"> ADDIN EN.CITE &lt;EndNote&gt;&lt;Cite&gt;&lt;Author&gt;Ding&lt;/Author&gt;&lt;Year&gt;2012&lt;/Year&gt;&lt;IDText&gt;Mitophagy: mechanisms, pathophysiological roles, and analysis&lt;/IDText&gt;&lt;DisplayText&gt;&lt;style face="superscript"&gt;[35]&lt;/style&gt;&lt;/DisplayText&gt;&lt;record&gt;&lt;dates&gt;&lt;pub-dates&gt;&lt;date&gt;Jul&lt;/date&gt;&lt;/pub-dates&gt;&lt;year&gt;2012&lt;/year&gt;&lt;/dates&gt;&lt;keywords&gt;&lt;keyword&gt;Aging&lt;/keyword&gt;&lt;keyword&gt;Animals&lt;/keyword&gt;&lt;keyword&gt;Disease&lt;/keyword&gt;&lt;keyword&gt;Humans&lt;/keyword&gt;&lt;keyword&gt;Mitochondria&lt;/keyword&gt;&lt;keyword&gt;Mitochondrial Degradation&lt;/keyword&gt;&lt;keyword&gt;Mitochondrial Proteins&lt;/keyword&gt;&lt;keyword&gt;Signal Transduction&lt;/keyword&gt;&lt;/keywords&gt;&lt;urls&gt;&lt;related-urls&gt;&lt;url&gt;https://www.ncbi.nlm.nih.gov/pubmed/22944659&lt;/url&gt;&lt;/related-urls&gt;&lt;/urls&gt;&lt;isbn&gt;1437-4315&lt;/isbn&gt;&lt;custom2&gt;PMC3630798&lt;/custom2&gt;&lt;titles&gt;&lt;title&gt;Mitophagy: mechanisms, pathophysiological roles, and analysis&lt;/title&gt;&lt;secondary-title&gt;Biol Chem&lt;/secondary-title&gt;&lt;/titles&gt;&lt;pages&gt;547-64&lt;/pages&gt;&lt;number&gt;7&lt;/number&gt;&lt;contributors&gt;&lt;authors&gt;&lt;author&gt;Ding, W. X.&lt;/author&gt;&lt;author&gt;Yin, X. M.&lt;/author&gt;&lt;/authors&gt;&lt;/contributors&gt;&lt;language&gt;eng&lt;/language&gt;&lt;added-date format="utc"&gt;1488825988&lt;/added-date&gt;&lt;ref-type name="Journal Article"&gt;17&lt;/ref-type&gt;&lt;rec-number&gt;52&lt;/rec-number&gt;&lt;last-updated-date format="utc"&gt;1488825988&lt;/last-updated-date&gt;&lt;accession-num&gt;22944659&lt;/accession-num&gt;&lt;electronic-resource-num&gt;10.1515/hsz-2012-0119&lt;/electronic-resource-num&gt;&lt;volume&gt;393&lt;/volume&gt;&lt;/record&gt;&lt;/Cite&gt;&lt;/EndNote&gt;</w:instrText>
      </w:r>
      <w:r w:rsidR="001F07EF" w:rsidRPr="00A9278E">
        <w:rPr>
          <w:rFonts w:ascii="Book Antiqua" w:hAnsi="Book Antiqua"/>
          <w:lang w:val="en-GB"/>
        </w:rPr>
        <w:fldChar w:fldCharType="separate"/>
      </w:r>
      <w:r w:rsidR="00DD18F2" w:rsidRPr="00A9278E">
        <w:rPr>
          <w:rFonts w:ascii="Book Antiqua" w:hAnsi="Book Antiqua"/>
          <w:noProof/>
          <w:vertAlign w:val="superscript"/>
          <w:lang w:val="en-GB"/>
        </w:rPr>
        <w:t>[35]</w:t>
      </w:r>
      <w:r w:rsidR="001F07EF" w:rsidRPr="00A9278E">
        <w:rPr>
          <w:rFonts w:ascii="Book Antiqua" w:hAnsi="Book Antiqua"/>
          <w:lang w:val="en-GB"/>
        </w:rPr>
        <w:fldChar w:fldCharType="end"/>
      </w:r>
      <w:r w:rsidRPr="00A9278E">
        <w:rPr>
          <w:rFonts w:ascii="Book Antiqua" w:hAnsi="Book Antiqua"/>
          <w:lang w:val="en-GB"/>
        </w:rPr>
        <w:t xml:space="preserve">. Due to its elevated copy number, circulating </w:t>
      </w:r>
      <w:proofErr w:type="spellStart"/>
      <w:r w:rsidRPr="00A9278E">
        <w:rPr>
          <w:rFonts w:ascii="Book Antiqua" w:hAnsi="Book Antiqua"/>
          <w:lang w:val="en-GB"/>
        </w:rPr>
        <w:t>mitDNA</w:t>
      </w:r>
      <w:proofErr w:type="spellEnd"/>
      <w:r w:rsidRPr="00A9278E">
        <w:rPr>
          <w:rFonts w:ascii="Book Antiqua" w:hAnsi="Book Antiqua"/>
          <w:lang w:val="en-GB"/>
        </w:rPr>
        <w:t xml:space="preserve"> may account for a high proportion of the total circulating DNA found in blood. It can be present in circulation in both pr</w:t>
      </w:r>
      <w:r w:rsidR="00EA5822" w:rsidRPr="00A9278E">
        <w:rPr>
          <w:rFonts w:ascii="Book Antiqua" w:hAnsi="Book Antiqua"/>
          <w:lang w:val="en-GB"/>
        </w:rPr>
        <w:t>otein-ass</w:t>
      </w:r>
      <w:r w:rsidR="00C412CB">
        <w:rPr>
          <w:rFonts w:ascii="Book Antiqua" w:hAnsi="Book Antiqua"/>
          <w:lang w:val="en-GB"/>
        </w:rPr>
        <w:t>ociated and free form</w:t>
      </w:r>
      <w:r w:rsidR="001F07EF" w:rsidRPr="00A9278E">
        <w:rPr>
          <w:rFonts w:ascii="Book Antiqua" w:hAnsi="Book Antiqua"/>
          <w:lang w:val="en-GB"/>
        </w:rPr>
        <w:fldChar w:fldCharType="begin"/>
      </w:r>
      <w:r w:rsidR="00DD18F2" w:rsidRPr="00A9278E">
        <w:rPr>
          <w:rFonts w:ascii="Book Antiqua" w:hAnsi="Book Antiqua"/>
          <w:lang w:val="en-GB"/>
        </w:rPr>
        <w:instrText xml:space="preserve"> ADDIN EN.CITE &lt;EndNote&gt;&lt;Cite&gt;&lt;Author&gt;Chiu&lt;/Author&gt;&lt;Year&gt;2003&lt;/Year&gt;&lt;IDText&gt;Quantitative analysis of circulating mitochondrial DNA in plasma&lt;/IDText&gt;&lt;DisplayText&gt;&lt;style face="superscript"&gt;[34]&lt;/style&gt;&lt;/DisplayText&gt;&lt;record&gt;&lt;dates&gt;&lt;pub-dates&gt;&lt;date&gt;May&lt;/date&gt;&lt;/pub-dates&gt;&lt;year&gt;2003&lt;/year&gt;&lt;/dates&gt;&lt;keywords&gt;&lt;keyword&gt;Blood Circulation&lt;/keyword&gt;&lt;keyword&gt;Blood Specimen Collection&lt;/keyword&gt;&lt;keyword&gt;DNA, Mitochondrial&lt;/keyword&gt;&lt;keyword&gt;Humans&lt;/keyword&gt;&lt;keyword&gt;Linear Models&lt;/keyword&gt;&lt;keyword&gt;Polymerase Chain Reaction&lt;/keyword&gt;&lt;keyword&gt;Sensitivity and Specificity&lt;/keyword&gt;&lt;/keywords&gt;&lt;urls&gt;&lt;related-urls&gt;&lt;url&gt;https://www.ncbi.nlm.nih.gov/pubmed/12709361&lt;/url&gt;&lt;/related-urls&gt;&lt;/urls&gt;&lt;isbn&gt;0009-9147&lt;/isbn&gt;&lt;titles&gt;&lt;title&gt;Quantitative analysis of circulating mitochondrial DNA in plasma&lt;/title&gt;&lt;secondary-title&gt;Clin Chem&lt;/secondary-title&gt;&lt;/titles&gt;&lt;pages&gt;719-26&lt;/pages&gt;&lt;number&gt;5&lt;/number&gt;&lt;contributors&gt;&lt;authors&gt;&lt;author&gt;Chiu, R. W.&lt;/author&gt;&lt;author&gt;Chan, L. Y.&lt;/author&gt;&lt;author&gt;Lam, N. Y.&lt;/author&gt;&lt;author&gt;Tsui, N. B.&lt;/author&gt;&lt;author&gt;Ng, E. K.&lt;/author&gt;&lt;author&gt;Rainer, T. H.&lt;/author&gt;&lt;author&gt;Lo, Y. M.&lt;/author&gt;&lt;/authors&gt;&lt;/contributors&gt;&lt;language&gt;eng&lt;/language&gt;&lt;added-date format="utc"&gt;1488825949&lt;/added-date&gt;&lt;ref-type name="Journal Article"&gt;17&lt;/ref-type&gt;&lt;rec-number&gt;51&lt;/rec-number&gt;&lt;last-updated-date format="utc"&gt;1488825949&lt;/last-updated-date&gt;&lt;accession-num&gt;12709361&lt;/accession-num&gt;&lt;volume&gt;49&lt;/volume&gt;&lt;/record&gt;&lt;/Cite&gt;&lt;/EndNote&gt;</w:instrText>
      </w:r>
      <w:r w:rsidR="001F07EF" w:rsidRPr="00A9278E">
        <w:rPr>
          <w:rFonts w:ascii="Book Antiqua" w:hAnsi="Book Antiqua"/>
          <w:lang w:val="en-GB"/>
        </w:rPr>
        <w:fldChar w:fldCharType="separate"/>
      </w:r>
      <w:r w:rsidR="00DD18F2" w:rsidRPr="00A9278E">
        <w:rPr>
          <w:rFonts w:ascii="Book Antiqua" w:hAnsi="Book Antiqua"/>
          <w:noProof/>
          <w:vertAlign w:val="superscript"/>
          <w:lang w:val="en-GB"/>
        </w:rPr>
        <w:t>[34]</w:t>
      </w:r>
      <w:r w:rsidR="001F07EF" w:rsidRPr="00A9278E">
        <w:rPr>
          <w:rFonts w:ascii="Book Antiqua" w:hAnsi="Book Antiqua"/>
          <w:lang w:val="en-GB"/>
        </w:rPr>
        <w:fldChar w:fldCharType="end"/>
      </w:r>
      <w:r w:rsidRPr="00A9278E">
        <w:rPr>
          <w:rFonts w:ascii="Book Antiqua" w:hAnsi="Book Antiqua"/>
          <w:lang w:val="en-GB"/>
        </w:rPr>
        <w:t xml:space="preserve">. Circulating </w:t>
      </w:r>
      <w:proofErr w:type="spellStart"/>
      <w:r w:rsidRPr="00A9278E">
        <w:rPr>
          <w:rFonts w:ascii="Book Antiqua" w:hAnsi="Book Antiqua"/>
          <w:lang w:val="en-GB"/>
        </w:rPr>
        <w:t>mitDNA</w:t>
      </w:r>
      <w:proofErr w:type="spellEnd"/>
      <w:r w:rsidRPr="00A9278E">
        <w:rPr>
          <w:rFonts w:ascii="Book Antiqua" w:hAnsi="Book Antiqua"/>
          <w:lang w:val="en-GB"/>
        </w:rPr>
        <w:t xml:space="preserve"> measurement and mutation analysis has been proposed to diagnose different malignancies such as breast </w:t>
      </w:r>
      <w:proofErr w:type="spellStart"/>
      <w:r w:rsidRPr="00A9278E">
        <w:rPr>
          <w:rFonts w:ascii="Book Antiqua" w:hAnsi="Book Antiqua"/>
          <w:lang w:val="en-GB"/>
        </w:rPr>
        <w:t>tumors</w:t>
      </w:r>
      <w:proofErr w:type="spellEnd"/>
      <w:r w:rsidRPr="00A9278E">
        <w:rPr>
          <w:rFonts w:ascii="Book Antiqua" w:hAnsi="Book Antiqua"/>
          <w:lang w:val="en-GB"/>
        </w:rPr>
        <w:t xml:space="preserve"> or epithelial ovarian cancer and hepatocellular or col</w:t>
      </w:r>
      <w:r w:rsidR="000903B2" w:rsidRPr="00A9278E">
        <w:rPr>
          <w:rFonts w:ascii="Book Antiqua" w:hAnsi="Book Antiqua"/>
          <w:lang w:val="en-GB"/>
        </w:rPr>
        <w:t xml:space="preserve">orectal cancer, </w:t>
      </w:r>
      <w:r w:rsidR="00A9278E">
        <w:rPr>
          <w:rFonts w:ascii="Book Antiqua" w:hAnsi="Book Antiqua"/>
          <w:lang w:val="en-GB"/>
        </w:rPr>
        <w:t>respectively</w:t>
      </w:r>
      <w:r w:rsidR="001F07EF" w:rsidRPr="00A9278E">
        <w:rPr>
          <w:rFonts w:ascii="Book Antiqua" w:hAnsi="Book Antiqua"/>
          <w:lang w:val="en-GB"/>
        </w:rPr>
        <w:fldChar w:fldCharType="begin">
          <w:fldData xml:space="preserve">PEVuZE5vdGU+PENpdGU+PEF1dGhvcj5ZdTwvQXV0aG9yPjxZZWFyPjIwMTI8L1llYXI+PElEVGV4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</w:fldData>
        </w:fldChar>
      </w:r>
      <w:r w:rsidR="00DD18F2" w:rsidRPr="00A9278E">
        <w:rPr>
          <w:rFonts w:ascii="Book Antiqua" w:hAnsi="Book Antiqua"/>
          <w:lang w:val="en-GB"/>
        </w:rPr>
        <w:instrText xml:space="preserve"> ADDIN EN.CITE </w:instrText>
      </w:r>
      <w:r w:rsidR="00DD18F2" w:rsidRPr="00A9278E">
        <w:rPr>
          <w:rFonts w:ascii="Book Antiqua" w:hAnsi="Book Antiqua"/>
          <w:lang w:val="en-GB"/>
        </w:rPr>
        <w:fldChar w:fldCharType="begin">
          <w:fldData xml:space="preserve">PEVuZE5vdGU+PENpdGU+PEF1dGhvcj5ZdTwvQXV0aG9yPjxZZWFyPjIwMTI8L1llYXI+PElEVGV4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</w:fldData>
        </w:fldChar>
      </w:r>
      <w:r w:rsidR="00DD18F2" w:rsidRPr="00A9278E">
        <w:rPr>
          <w:rFonts w:ascii="Book Antiqua" w:hAnsi="Book Antiqua"/>
          <w:lang w:val="en-GB"/>
        </w:rPr>
        <w:instrText xml:space="preserve"> ADDIN EN.CITE.DATA </w:instrText>
      </w:r>
      <w:r w:rsidR="00DD18F2" w:rsidRPr="00A9278E">
        <w:rPr>
          <w:rFonts w:ascii="Book Antiqua" w:hAnsi="Book Antiqua"/>
          <w:lang w:val="en-GB"/>
        </w:rPr>
      </w:r>
      <w:r w:rsidR="00DD18F2" w:rsidRPr="00A9278E">
        <w:rPr>
          <w:rFonts w:ascii="Book Antiqua" w:hAnsi="Book Antiqua"/>
          <w:lang w:val="en-GB"/>
        </w:rPr>
        <w:fldChar w:fldCharType="end"/>
      </w:r>
      <w:r w:rsidR="001F07EF" w:rsidRPr="00A9278E">
        <w:rPr>
          <w:rFonts w:ascii="Book Antiqua" w:hAnsi="Book Antiqua"/>
          <w:lang w:val="en-GB"/>
        </w:rPr>
      </w:r>
      <w:r w:rsidR="001F07EF" w:rsidRPr="00A9278E">
        <w:rPr>
          <w:rFonts w:ascii="Book Antiqua" w:hAnsi="Book Antiqua"/>
          <w:lang w:val="en-GB"/>
        </w:rPr>
        <w:fldChar w:fldCharType="separate"/>
      </w:r>
      <w:r w:rsidR="00A9278E">
        <w:rPr>
          <w:rFonts w:ascii="Book Antiqua" w:hAnsi="Book Antiqua"/>
          <w:noProof/>
          <w:vertAlign w:val="superscript"/>
          <w:lang w:val="en-GB"/>
        </w:rPr>
        <w:t>[1,</w:t>
      </w:r>
      <w:r w:rsidR="00DD18F2" w:rsidRPr="00A9278E">
        <w:rPr>
          <w:rFonts w:ascii="Book Antiqua" w:hAnsi="Book Antiqua"/>
          <w:noProof/>
          <w:vertAlign w:val="superscript"/>
          <w:lang w:val="en-GB"/>
        </w:rPr>
        <w:t>36]</w:t>
      </w:r>
      <w:r w:rsidR="001F07EF" w:rsidRPr="00A9278E">
        <w:rPr>
          <w:rFonts w:ascii="Book Antiqua" w:hAnsi="Book Antiqua"/>
          <w:lang w:val="en-GB"/>
        </w:rPr>
        <w:fldChar w:fldCharType="end"/>
      </w:r>
      <w:r w:rsidR="00EA5822" w:rsidRPr="00A9278E">
        <w:rPr>
          <w:rFonts w:ascii="Book Antiqua" w:hAnsi="Book Antiqua"/>
          <w:lang w:val="en-GB"/>
        </w:rPr>
        <w:t>.</w:t>
      </w:r>
      <w:r w:rsidRPr="00A9278E">
        <w:rPr>
          <w:rFonts w:ascii="Book Antiqua" w:hAnsi="Book Antiqua"/>
          <w:lang w:val="en-GB"/>
        </w:rPr>
        <w:t xml:space="preserve"> </w:t>
      </w:r>
    </w:p>
    <w:p w14:paraId="2B7CECFD" w14:textId="77777777" w:rsidR="00A9278E" w:rsidRPr="00A9278E" w:rsidRDefault="00A9278E" w:rsidP="00A9278E">
      <w:pPr>
        <w:spacing w:line="360" w:lineRule="auto"/>
        <w:ind w:firstLineChars="100" w:firstLine="240"/>
        <w:jc w:val="both"/>
        <w:rPr>
          <w:rFonts w:ascii="Book Antiqua" w:hAnsi="Book Antiqua"/>
          <w:lang w:val="en-GB" w:eastAsia="zh-CN"/>
        </w:rPr>
      </w:pPr>
    </w:p>
    <w:p w14:paraId="51151D42" w14:textId="729C6DC3" w:rsidR="00A10995" w:rsidRPr="00A9278E" w:rsidRDefault="00A10995" w:rsidP="00A9278E">
      <w:pPr>
        <w:spacing w:line="360" w:lineRule="auto"/>
        <w:jc w:val="both"/>
        <w:rPr>
          <w:rFonts w:ascii="Book Antiqua" w:hAnsi="Book Antiqua"/>
          <w:b/>
          <w:bCs/>
          <w:i/>
          <w:lang w:val="en-GB"/>
        </w:rPr>
      </w:pPr>
      <w:r w:rsidRPr="00A9278E">
        <w:rPr>
          <w:rFonts w:ascii="Book Antiqua" w:hAnsi="Book Antiqua"/>
          <w:b/>
          <w:bCs/>
          <w:i/>
          <w:lang w:val="en-GB"/>
        </w:rPr>
        <w:t xml:space="preserve">Active release </w:t>
      </w:r>
    </w:p>
    <w:p w14:paraId="32105714" w14:textId="6B92764A" w:rsidR="00A10995" w:rsidRDefault="00A10995" w:rsidP="00A9278E">
      <w:pPr>
        <w:spacing w:line="360" w:lineRule="auto"/>
        <w:jc w:val="both"/>
        <w:rPr>
          <w:rFonts w:ascii="Book Antiqua" w:hAnsi="Book Antiqua"/>
          <w:lang w:val="en-GB" w:eastAsia="zh-CN"/>
        </w:rPr>
      </w:pPr>
      <w:r w:rsidRPr="00A9278E">
        <w:rPr>
          <w:rFonts w:ascii="Book Antiqua" w:hAnsi="Book Antiqua"/>
          <w:lang w:val="en-GB"/>
        </w:rPr>
        <w:t xml:space="preserve">In addition to passive secretion, circulating nucleic acids can be actively released through cell-derived vesicles, such as exosomes and </w:t>
      </w:r>
      <w:proofErr w:type="spellStart"/>
      <w:r w:rsidRPr="00A9278E">
        <w:rPr>
          <w:rFonts w:ascii="Book Antiqua" w:hAnsi="Book Antiqua"/>
          <w:lang w:val="en-GB"/>
        </w:rPr>
        <w:t>microvesicles</w:t>
      </w:r>
      <w:proofErr w:type="spellEnd"/>
      <w:r w:rsidRPr="00A9278E">
        <w:rPr>
          <w:rFonts w:ascii="Book Antiqua" w:hAnsi="Book Antiqua"/>
          <w:lang w:val="en-GB"/>
        </w:rPr>
        <w:t>, from living cells. The phenomenon of spontaneously released DNA was fi</w:t>
      </w:r>
      <w:r w:rsidR="00E9439E" w:rsidRPr="00A9278E">
        <w:rPr>
          <w:rFonts w:ascii="Book Antiqua" w:hAnsi="Book Antiqua"/>
          <w:lang w:val="en-GB"/>
        </w:rPr>
        <w:t xml:space="preserve">rst described in lymphocytes, </w:t>
      </w:r>
      <w:r w:rsidR="000903B2" w:rsidRPr="00A9278E">
        <w:rPr>
          <w:rFonts w:ascii="Book Antiqua" w:hAnsi="Book Antiqua"/>
          <w:lang w:val="en-GB"/>
        </w:rPr>
        <w:t xml:space="preserve">frog auricles </w:t>
      </w:r>
      <w:r w:rsidR="008E5200" w:rsidRPr="00A9278E">
        <w:rPr>
          <w:rFonts w:ascii="Book Antiqua" w:hAnsi="Book Antiqua"/>
          <w:lang w:val="en-GB"/>
        </w:rPr>
        <w:t>and cultured cell lines</w:t>
      </w:r>
      <w:r w:rsidR="001F07EF" w:rsidRPr="00A9278E">
        <w:rPr>
          <w:rFonts w:ascii="Book Antiqua" w:hAnsi="Book Antiqua"/>
          <w:lang w:val="en-GB"/>
        </w:rPr>
        <w:fldChar w:fldCharType="begin">
          <w:fldData xml:space="preserve">PEVuZE5vdGU+PENpdGU+PEF1dGhvcj5BbmtlcjwvQXV0aG9yPjxZZWFyPjE5NzU8L1llYXI+PElE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</w:fldData>
        </w:fldChar>
      </w:r>
      <w:r w:rsidR="00DD18F2" w:rsidRPr="00A9278E">
        <w:rPr>
          <w:rFonts w:ascii="Book Antiqua" w:hAnsi="Book Antiqua"/>
          <w:lang w:val="en-GB"/>
        </w:rPr>
        <w:instrText xml:space="preserve"> ADDIN EN.CITE </w:instrText>
      </w:r>
      <w:r w:rsidR="00DD18F2" w:rsidRPr="00A9278E">
        <w:rPr>
          <w:rFonts w:ascii="Book Antiqua" w:hAnsi="Book Antiqua"/>
          <w:lang w:val="en-GB"/>
        </w:rPr>
        <w:fldChar w:fldCharType="begin">
          <w:fldData xml:space="preserve">PEVuZE5vdGU+PENpdGU+PEF1dGhvcj5BbmtlcjwvQXV0aG9yPjxZZWFyPjE5NzU8L1llYXI+PElE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</w:fldData>
        </w:fldChar>
      </w:r>
      <w:r w:rsidR="00DD18F2" w:rsidRPr="00A9278E">
        <w:rPr>
          <w:rFonts w:ascii="Book Antiqua" w:hAnsi="Book Antiqua"/>
          <w:lang w:val="en-GB"/>
        </w:rPr>
        <w:instrText xml:space="preserve"> ADDIN EN.CITE.DATA </w:instrText>
      </w:r>
      <w:r w:rsidR="00DD18F2" w:rsidRPr="00A9278E">
        <w:rPr>
          <w:rFonts w:ascii="Book Antiqua" w:hAnsi="Book Antiqua"/>
          <w:lang w:val="en-GB"/>
        </w:rPr>
      </w:r>
      <w:r w:rsidR="00DD18F2" w:rsidRPr="00A9278E">
        <w:rPr>
          <w:rFonts w:ascii="Book Antiqua" w:hAnsi="Book Antiqua"/>
          <w:lang w:val="en-GB"/>
        </w:rPr>
        <w:fldChar w:fldCharType="end"/>
      </w:r>
      <w:r w:rsidR="001F07EF" w:rsidRPr="00A9278E">
        <w:rPr>
          <w:rFonts w:ascii="Book Antiqua" w:hAnsi="Book Antiqua"/>
          <w:lang w:val="en-GB"/>
        </w:rPr>
      </w:r>
      <w:r w:rsidR="001F07EF" w:rsidRPr="00A9278E">
        <w:rPr>
          <w:rFonts w:ascii="Book Antiqua" w:hAnsi="Book Antiqua"/>
          <w:lang w:val="en-GB"/>
        </w:rPr>
        <w:fldChar w:fldCharType="separate"/>
      </w:r>
      <w:r w:rsidR="00DD18F2" w:rsidRPr="00A9278E">
        <w:rPr>
          <w:rFonts w:ascii="Book Antiqua" w:hAnsi="Book Antiqua"/>
          <w:noProof/>
          <w:vertAlign w:val="superscript"/>
          <w:lang w:val="en-GB"/>
        </w:rPr>
        <w:t>[37-43]</w:t>
      </w:r>
      <w:r w:rsidR="001F07EF" w:rsidRPr="00A9278E">
        <w:rPr>
          <w:rFonts w:ascii="Book Antiqua" w:hAnsi="Book Antiqua"/>
          <w:lang w:val="en-GB"/>
        </w:rPr>
        <w:fldChar w:fldCharType="end"/>
      </w:r>
      <w:r w:rsidR="00E9439E" w:rsidRPr="00A9278E">
        <w:rPr>
          <w:rFonts w:ascii="Book Antiqua" w:hAnsi="Book Antiqua"/>
          <w:lang w:val="en-GB"/>
        </w:rPr>
        <w:t>.</w:t>
      </w:r>
      <w:r w:rsidRPr="00A9278E">
        <w:rPr>
          <w:rFonts w:ascii="Book Antiqua" w:hAnsi="Book Antiqua"/>
          <w:lang w:val="en-GB"/>
        </w:rPr>
        <w:t xml:space="preserve"> Like nucleosomes, vesicles protect cell-free </w:t>
      </w:r>
      <w:r w:rsidRPr="00A9278E">
        <w:rPr>
          <w:rFonts w:ascii="Book Antiqua" w:hAnsi="Book Antiqua"/>
          <w:lang w:val="en-GB"/>
        </w:rPr>
        <w:lastRenderedPageBreak/>
        <w:t>nucleic acids from the circulating nucleases and hinder the recognition by the immune system</w:t>
      </w:r>
      <w:r w:rsidR="001F07EF" w:rsidRPr="00A9278E">
        <w:rPr>
          <w:rFonts w:ascii="Book Antiqua" w:hAnsi="Book Antiqua"/>
          <w:lang w:val="en-GB"/>
        </w:rPr>
        <w:fldChar w:fldCharType="begin"/>
      </w:r>
      <w:r w:rsidR="00DD18F2" w:rsidRPr="00A9278E">
        <w:rPr>
          <w:rFonts w:ascii="Book Antiqua" w:hAnsi="Book Antiqua"/>
          <w:lang w:val="en-GB"/>
        </w:rPr>
        <w:instrText xml:space="preserve"> ADDIN EN.CITE &lt;EndNote&gt;&lt;Cite&gt;&lt;Author&gt;Thierry&lt;/Author&gt;&lt;Year&gt;2016&lt;/Year&gt;&lt;IDText&gt;Origins, structures, and functions of circulating DNA in oncology&lt;/IDText&gt;&lt;DisplayText&gt;&lt;style face="superscript"&gt;[32]&lt;/style&gt;&lt;/DisplayText&gt;&lt;record&gt;&lt;dates&gt;&lt;pub-dates&gt;&lt;date&gt;Sep&lt;/date&gt;&lt;/pub-dates&gt;&lt;year&gt;2016&lt;/year&gt;&lt;/dates&gt;&lt;keywords&gt;&lt;keyword&gt;Animals&lt;/keyword&gt;&lt;keyword&gt;Biomarkers, Tumor&lt;/keyword&gt;&lt;keyword&gt;Cell-Derived Microparticles&lt;/keyword&gt;&lt;keyword&gt;DNA Fragmentation&lt;/keyword&gt;&lt;keyword&gt;DNA, Circular&lt;/keyword&gt;&lt;keyword&gt;DNA, Mitochondrial&lt;/keyword&gt;&lt;keyword&gt;DNA, Neoplasm&lt;/keyword&gt;&lt;keyword&gt;Disease Models, Animal&lt;/keyword&gt;&lt;keyword&gt;Exosomes&lt;/keyword&gt;&lt;keyword&gt;Extracellular Traps&lt;/keyword&gt;&lt;keyword&gt;Extracellular Vesicles&lt;/keyword&gt;&lt;keyword&gt;Humans&lt;/keyword&gt;&lt;keyword&gt;Lipoproteins&lt;/keyword&gt;&lt;keyword&gt;Macromolecular Substances&lt;/keyword&gt;&lt;keyword&gt;Mutation&lt;/keyword&gt;&lt;keyword&gt;Neoplasms&lt;/keyword&gt;&lt;keyword&gt;Neoplastic Cells, Circulating&lt;/keyword&gt;&lt;keyword&gt;Prognosis&lt;/keyword&gt;&lt;keyword&gt;Tumor Burden&lt;/keyword&gt;&lt;/keywords&gt;&lt;urls&gt;&lt;related-urls&gt;&lt;url&gt;https://www.ncbi.nlm.nih.gov/pubmed/27392603&lt;/url&gt;&lt;/related-urls&gt;&lt;/urls&gt;&lt;isbn&gt;1573-7233&lt;/isbn&gt;&lt;custom2&gt;PMC5035665&lt;/custom2&gt;&lt;titles&gt;&lt;title&gt;Origins, structures, and functions of circulating DNA in oncology&lt;/title&gt;&lt;secondary-title&gt;Cancer Metastasis Rev&lt;/secondary-title&gt;&lt;/titles&gt;&lt;pages&gt;347-76&lt;/pages&gt;&lt;number&gt;3&lt;/number&gt;&lt;contributors&gt;&lt;authors&gt;&lt;author&gt;Thierry, A. R.&lt;/author&gt;&lt;author&gt;El Messaoudi, S.&lt;/author&gt;&lt;author&gt;Gahan, P. B.&lt;/author&gt;&lt;author&gt;Anker, P.&lt;/author&gt;&lt;author&gt;Stroun, M.&lt;/author&gt;&lt;/authors&gt;&lt;/contributors&gt;&lt;language&gt;eng&lt;/language&gt;&lt;added-date format="utc"&gt;1488825891&lt;/added-date&gt;&lt;ref-type name="Journal Article"&gt;17&lt;/ref-type&gt;&lt;rec-number&gt;49&lt;/rec-number&gt;&lt;last-updated-date format="utc"&gt;1488825891&lt;/last-updated-date&gt;&lt;accession-num&gt;27392603&lt;/accession-num&gt;&lt;electronic-resource-num&gt;10.1007/s10555-016-9629-x&lt;/electronic-resource-num&gt;&lt;volume&gt;35&lt;/volume&gt;&lt;/record&gt;&lt;/Cite&gt;&lt;/EndNote&gt;</w:instrText>
      </w:r>
      <w:r w:rsidR="001F07EF" w:rsidRPr="00A9278E">
        <w:rPr>
          <w:rFonts w:ascii="Book Antiqua" w:hAnsi="Book Antiqua"/>
          <w:lang w:val="en-GB"/>
        </w:rPr>
        <w:fldChar w:fldCharType="separate"/>
      </w:r>
      <w:r w:rsidR="00DD18F2" w:rsidRPr="00A9278E">
        <w:rPr>
          <w:rFonts w:ascii="Book Antiqua" w:hAnsi="Book Antiqua"/>
          <w:noProof/>
          <w:vertAlign w:val="superscript"/>
          <w:lang w:val="en-GB"/>
        </w:rPr>
        <w:t>[32]</w:t>
      </w:r>
      <w:r w:rsidR="001F07EF" w:rsidRPr="00A9278E">
        <w:rPr>
          <w:rFonts w:ascii="Book Antiqua" w:hAnsi="Book Antiqua"/>
          <w:lang w:val="en-GB"/>
        </w:rPr>
        <w:fldChar w:fldCharType="end"/>
      </w:r>
      <w:r w:rsidRPr="00A9278E">
        <w:rPr>
          <w:rFonts w:ascii="Book Antiqua" w:hAnsi="Book Antiqua"/>
          <w:lang w:val="en-GB"/>
        </w:rPr>
        <w:t xml:space="preserve">. </w:t>
      </w:r>
    </w:p>
    <w:p w14:paraId="762BD975" w14:textId="77777777" w:rsidR="00A9278E" w:rsidRPr="00A9278E" w:rsidRDefault="00A9278E" w:rsidP="00A9278E">
      <w:pPr>
        <w:spacing w:line="360" w:lineRule="auto"/>
        <w:jc w:val="both"/>
        <w:rPr>
          <w:rFonts w:ascii="Book Antiqua" w:hAnsi="Book Antiqua"/>
          <w:lang w:val="en-GB" w:eastAsia="zh-CN"/>
        </w:rPr>
      </w:pPr>
    </w:p>
    <w:p w14:paraId="0D833640" w14:textId="08F6EA1A" w:rsidR="00A10995" w:rsidRPr="00A9278E" w:rsidRDefault="00A10995" w:rsidP="00A9278E">
      <w:pPr>
        <w:spacing w:line="360" w:lineRule="auto"/>
        <w:jc w:val="both"/>
        <w:rPr>
          <w:rFonts w:ascii="Book Antiqua" w:hAnsi="Book Antiqua"/>
          <w:b/>
          <w:lang w:val="en-GB" w:eastAsia="zh-CN"/>
        </w:rPr>
      </w:pPr>
      <w:r w:rsidRPr="00A9278E">
        <w:rPr>
          <w:rFonts w:ascii="Book Antiqua" w:hAnsi="Book Antiqua"/>
          <w:b/>
          <w:lang w:val="en-GB"/>
        </w:rPr>
        <w:t>Exosomes</w:t>
      </w:r>
      <w:r w:rsidR="00A9278E">
        <w:rPr>
          <w:rFonts w:ascii="Book Antiqua" w:hAnsi="Book Antiqua" w:hint="eastAsia"/>
          <w:b/>
          <w:lang w:val="en-GB" w:eastAsia="zh-CN"/>
        </w:rPr>
        <w:t xml:space="preserve">: </w:t>
      </w:r>
      <w:r w:rsidRPr="00A9278E">
        <w:rPr>
          <w:rFonts w:ascii="Book Antiqua" w:hAnsi="Book Antiqua"/>
          <w:lang w:val="en-GB"/>
        </w:rPr>
        <w:t xml:space="preserve">Exosomes are small lipid membrane vesicles (50-100 nm) secreted from various cell types including dendritic cells, B cells, T cells, </w:t>
      </w:r>
      <w:proofErr w:type="spellStart"/>
      <w:r w:rsidRPr="00A9278E">
        <w:rPr>
          <w:rFonts w:ascii="Book Antiqua" w:hAnsi="Book Antiqua"/>
          <w:lang w:val="en-GB"/>
        </w:rPr>
        <w:t>tumo</w:t>
      </w:r>
      <w:r w:rsidR="008E5200" w:rsidRPr="00A9278E">
        <w:rPr>
          <w:rFonts w:ascii="Book Antiqua" w:hAnsi="Book Antiqua"/>
          <w:lang w:val="en-GB"/>
        </w:rPr>
        <w:t>r</w:t>
      </w:r>
      <w:proofErr w:type="spellEnd"/>
      <w:r w:rsidR="008E5200" w:rsidRPr="00A9278E">
        <w:rPr>
          <w:rFonts w:ascii="Book Antiqua" w:hAnsi="Book Antiqua"/>
          <w:lang w:val="en-GB"/>
        </w:rPr>
        <w:t xml:space="preserve"> cells and epithelial cells</w:t>
      </w:r>
      <w:r w:rsidR="001F07EF" w:rsidRPr="00A9278E">
        <w:rPr>
          <w:rFonts w:ascii="Book Antiqua" w:hAnsi="Book Antiqua"/>
          <w:lang w:val="en-GB"/>
        </w:rPr>
        <w:fldChar w:fldCharType="begin"/>
      </w:r>
      <w:r w:rsidR="00DD18F2" w:rsidRPr="00A9278E">
        <w:rPr>
          <w:rFonts w:ascii="Book Antiqua" w:hAnsi="Book Antiqua"/>
          <w:lang w:val="en-GB"/>
        </w:rPr>
        <w:instrText xml:space="preserve"> ADDIN EN.CITE &lt;EndNote&gt;&lt;Cite&gt;&lt;Author&gt;Lässer&lt;/Author&gt;&lt;Year&gt;2011&lt;/Year&gt;&lt;IDText&gt;Human saliva, plasma and breast milk exosomes contain RNA: uptake by macrophages&lt;/IDText&gt;&lt;DisplayText&gt;&lt;style face="superscript"&gt;[44]&lt;/style&gt;&lt;/DisplayText&gt;&lt;record&gt;&lt;dates&gt;&lt;pub-dates&gt;&lt;date&gt;Jan&lt;/date&gt;&lt;/pub-dates&gt;&lt;year&gt;2011&lt;/year&gt;&lt;/dates&gt;&lt;keywords&gt;&lt;keyword&gt;Antigens, CD&lt;/keyword&gt;&lt;keyword&gt;Antigens, CD81&lt;/keyword&gt;&lt;keyword&gt;Calnexin&lt;/keyword&gt;&lt;keyword&gt;Exosomes&lt;/keyword&gt;&lt;keyword&gt;HSC70 Heat-Shock Proteins&lt;/keyword&gt;&lt;keyword&gt;Humans&lt;/keyword&gt;&lt;keyword&gt;Macrophages&lt;/keyword&gt;&lt;keyword&gt;Milk, Human&lt;/keyword&gt;&lt;keyword&gt;Plasma&lt;/keyword&gt;&lt;keyword&gt;RNA&lt;/keyword&gt;&lt;keyword&gt;Saliva&lt;/keyword&gt;&lt;/keywords&gt;&lt;urls&gt;&lt;related-urls&gt;&lt;url&gt;https://www.ncbi.nlm.nih.gov/pubmed/21235781&lt;/url&gt;&lt;/related-urls&gt;&lt;/urls&gt;&lt;isbn&gt;1479-5876&lt;/isbn&gt;&lt;custom2&gt;PMC3033821&lt;/custom2&gt;&lt;titles&gt;&lt;title&gt;Human saliva, plasma and breast milk exosomes contain RNA: uptake by macrophages&lt;/title&gt;&lt;secondary-title&gt;J Transl Med&lt;/secondary-title&gt;&lt;/titles&gt;&lt;pages&gt;9&lt;/pages&gt;&lt;contributors&gt;&lt;authors&gt;&lt;author&gt;Lässer, C.&lt;/author&gt;&lt;author&gt;Alikhani, V. S.&lt;/author&gt;&lt;author&gt;Ekström, K.&lt;/author&gt;&lt;author&gt;Eldh, M.&lt;/author&gt;&lt;author&gt;Paredes, P. T.&lt;/author&gt;&lt;author&gt;Bossios, A.&lt;/author&gt;&lt;author&gt;Sjöstrand, M.&lt;/author&gt;&lt;author&gt;Gabrielsson, S.&lt;/author&gt;&lt;author&gt;Lötvall, J.&lt;/author&gt;&lt;author&gt;Valadi, H.&lt;/author&gt;&lt;/authors&gt;&lt;/contributors&gt;&lt;edition&gt;2011/01/14&lt;/edition&gt;&lt;language&gt;eng&lt;/language&gt;&lt;added-date format="utc"&gt;1488827236&lt;/added-date&gt;&lt;ref-type name="Journal Article"&gt;17&lt;/ref-type&gt;&lt;rec-number&gt;62&lt;/rec-number&gt;&lt;last-updated-date format="utc"&gt;1488827236&lt;/last-updated-date&gt;&lt;accession-num&gt;21235781&lt;/accession-num&gt;&lt;electronic-resource-num&gt;10.1186/1479-5876-9-9&lt;/electronic-resource-num&gt;&lt;volume&gt;9&lt;/volume&gt;&lt;/record&gt;&lt;/Cite&gt;&lt;/EndNote&gt;</w:instrText>
      </w:r>
      <w:r w:rsidR="001F07EF" w:rsidRPr="00A9278E">
        <w:rPr>
          <w:rFonts w:ascii="Book Antiqua" w:hAnsi="Book Antiqua"/>
          <w:lang w:val="en-GB"/>
        </w:rPr>
        <w:fldChar w:fldCharType="separate"/>
      </w:r>
      <w:r w:rsidR="00DD18F2" w:rsidRPr="00A9278E">
        <w:rPr>
          <w:rFonts w:ascii="Book Antiqua" w:hAnsi="Book Antiqua"/>
          <w:noProof/>
          <w:vertAlign w:val="superscript"/>
          <w:lang w:val="en-GB"/>
        </w:rPr>
        <w:t>[44]</w:t>
      </w:r>
      <w:r w:rsidR="001F07EF" w:rsidRPr="00A9278E">
        <w:rPr>
          <w:rFonts w:ascii="Book Antiqua" w:hAnsi="Book Antiqua"/>
          <w:lang w:val="en-GB"/>
        </w:rPr>
        <w:fldChar w:fldCharType="end"/>
      </w:r>
      <w:r w:rsidRPr="00A9278E">
        <w:rPr>
          <w:rFonts w:ascii="Book Antiqua" w:hAnsi="Book Antiqua"/>
          <w:lang w:val="en-GB"/>
        </w:rPr>
        <w:t xml:space="preserve">. Exosomes result from the recycling endosomal pathway. During endocytosis, vesicles are generated at the plasma membrane and enter into the cell forming early endosomes. These early endosomes are transformed into late endosomes which then develop </w:t>
      </w:r>
      <w:proofErr w:type="spellStart"/>
      <w:r w:rsidRPr="00A9278E">
        <w:rPr>
          <w:rFonts w:ascii="Book Antiqua" w:hAnsi="Book Antiqua"/>
          <w:lang w:val="en-GB"/>
        </w:rPr>
        <w:t>multivesicular</w:t>
      </w:r>
      <w:proofErr w:type="spellEnd"/>
      <w:r w:rsidRPr="00A9278E">
        <w:rPr>
          <w:rFonts w:ascii="Book Antiqua" w:hAnsi="Book Antiqua"/>
          <w:lang w:val="en-GB"/>
        </w:rPr>
        <w:t xml:space="preserve"> bodies (</w:t>
      </w:r>
      <w:proofErr w:type="spellStart"/>
      <w:r w:rsidRPr="00A9278E">
        <w:rPr>
          <w:rFonts w:ascii="Book Antiqua" w:hAnsi="Book Antiqua"/>
          <w:lang w:val="en-GB"/>
        </w:rPr>
        <w:t>MVB</w:t>
      </w:r>
      <w:proofErr w:type="spellEnd"/>
      <w:r w:rsidRPr="00A9278E">
        <w:rPr>
          <w:rFonts w:ascii="Book Antiqua" w:hAnsi="Book Antiqua"/>
          <w:lang w:val="en-GB"/>
        </w:rPr>
        <w:t>). MVBs can fused with lysosomes for degradation of its content or with the plasma membrane. In this last case, internal vesicles are liberated into the extracellul</w:t>
      </w:r>
      <w:r w:rsidR="008E5200" w:rsidRPr="00A9278E">
        <w:rPr>
          <w:rFonts w:ascii="Book Antiqua" w:hAnsi="Book Antiqua"/>
          <w:lang w:val="en-GB"/>
        </w:rPr>
        <w:t>ar space and termed exosomes</w:t>
      </w:r>
      <w:r w:rsidR="001F07EF" w:rsidRPr="00A9278E">
        <w:rPr>
          <w:rFonts w:ascii="Book Antiqua" w:hAnsi="Book Antiqua"/>
          <w:lang w:val="en-GB"/>
        </w:rPr>
        <w:fldChar w:fldCharType="begin"/>
      </w:r>
      <w:r w:rsidR="00DD18F2" w:rsidRPr="00A9278E">
        <w:rPr>
          <w:rFonts w:ascii="Book Antiqua" w:hAnsi="Book Antiqua"/>
          <w:lang w:val="en-GB"/>
        </w:rPr>
        <w:instrText xml:space="preserve"> ADDIN EN.CITE &lt;EndNote&gt;&lt;Cite&gt;&lt;Author&gt;Keller&lt;/Author&gt;&lt;Year&gt;2006&lt;/Year&gt;&lt;IDText&gt;Exosomes: from biogenesis and secretion to biological function&lt;/IDText&gt;&lt;DisplayText&gt;&lt;style face="superscript"&gt;[45]&lt;/style&gt;&lt;/DisplayText&gt;&lt;record&gt;&lt;dates&gt;&lt;pub-dates&gt;&lt;date&gt;Nov&lt;/date&gt;&lt;/pub-dates&gt;&lt;year&gt;2006&lt;/year&gt;&lt;/dates&gt;&lt;keywords&gt;&lt;keyword&gt;Animals&lt;/keyword&gt;&lt;keyword&gt;Endosomes&lt;/keyword&gt;&lt;keyword&gt;Exocytosis&lt;/keyword&gt;&lt;keyword&gt;Humans&lt;/keyword&gt;&lt;keyword&gt;Immunity&lt;/keyword&gt;&lt;keyword&gt;Protein Transport&lt;/keyword&gt;&lt;/keywords&gt;&lt;urls&gt;&lt;related-urls&gt;&lt;url&gt;https://www.ncbi.nlm.nih.gov/pubmed/17067686&lt;/url&gt;&lt;/related-urls&gt;&lt;/urls&gt;&lt;isbn&gt;0165-2478&lt;/isbn&gt;&lt;titles&gt;&lt;title&gt;Exosomes: from biogenesis and secretion to biological function&lt;/title&gt;&lt;secondary-title&gt;Immunol Lett&lt;/secondary-title&gt;&lt;/titles&gt;&lt;pages&gt;102-8&lt;/pages&gt;&lt;number&gt;2&lt;/number&gt;&lt;contributors&gt;&lt;authors&gt;&lt;author&gt;Keller, S.&lt;/author&gt;&lt;author&gt;Sanderson, M. P.&lt;/author&gt;&lt;author&gt;Stoeck, A.&lt;/author&gt;&lt;author&gt;Altevogt, P.&lt;/author&gt;&lt;/authors&gt;&lt;/contributors&gt;&lt;edition&gt;2006/10/17&lt;/edition&gt;&lt;language&gt;eng&lt;/language&gt;&lt;added-date format="utc"&gt;1488883680&lt;/added-date&gt;&lt;ref-type name="Journal Article"&gt;17&lt;/ref-type&gt;&lt;rec-number&gt;63&lt;/rec-number&gt;&lt;last-updated-date format="utc"&gt;1488883680&lt;/last-updated-date&gt;&lt;accession-num&gt;17067686&lt;/accession-num&gt;&lt;electronic-resource-num&gt;10.1016/j.imlet.2006.09.005&lt;/electronic-resource-num&gt;&lt;volume&gt;107&lt;/volume&gt;&lt;/record&gt;&lt;/Cite&gt;&lt;/EndNote&gt;</w:instrText>
      </w:r>
      <w:r w:rsidR="001F07EF" w:rsidRPr="00A9278E">
        <w:rPr>
          <w:rFonts w:ascii="Book Antiqua" w:hAnsi="Book Antiqua"/>
          <w:lang w:val="en-GB"/>
        </w:rPr>
        <w:fldChar w:fldCharType="separate"/>
      </w:r>
      <w:r w:rsidR="00DD18F2" w:rsidRPr="00A9278E">
        <w:rPr>
          <w:rFonts w:ascii="Book Antiqua" w:hAnsi="Book Antiqua"/>
          <w:noProof/>
          <w:vertAlign w:val="superscript"/>
          <w:lang w:val="en-GB"/>
        </w:rPr>
        <w:t>[45]</w:t>
      </w:r>
      <w:r w:rsidR="001F07EF" w:rsidRPr="00A9278E">
        <w:rPr>
          <w:rFonts w:ascii="Book Antiqua" w:hAnsi="Book Antiqua"/>
          <w:lang w:val="en-GB"/>
        </w:rPr>
        <w:fldChar w:fldCharType="end"/>
      </w:r>
      <w:r w:rsidR="00682433" w:rsidRPr="00A9278E">
        <w:rPr>
          <w:rFonts w:ascii="Book Antiqua" w:hAnsi="Book Antiqua"/>
          <w:lang w:val="en-GB"/>
        </w:rPr>
        <w:t xml:space="preserve"> </w:t>
      </w:r>
      <w:r w:rsidR="00D2643A" w:rsidRPr="00A9278E">
        <w:rPr>
          <w:rFonts w:ascii="Book Antiqua" w:hAnsi="Book Antiqua"/>
          <w:lang w:val="en-GB"/>
        </w:rPr>
        <w:t>(Fig</w:t>
      </w:r>
      <w:r w:rsidR="00A9278E">
        <w:rPr>
          <w:rFonts w:ascii="Book Antiqua" w:hAnsi="Book Antiqua" w:hint="eastAsia"/>
          <w:lang w:val="en-GB" w:eastAsia="zh-CN"/>
        </w:rPr>
        <w:t>ure</w:t>
      </w:r>
      <w:r w:rsidR="00D2643A" w:rsidRPr="00A9278E">
        <w:rPr>
          <w:rFonts w:ascii="Book Antiqua" w:hAnsi="Book Antiqua"/>
          <w:lang w:val="en-GB"/>
        </w:rPr>
        <w:t xml:space="preserve"> 3). </w:t>
      </w:r>
      <w:r w:rsidRPr="00A9278E">
        <w:rPr>
          <w:rFonts w:ascii="Book Antiqua" w:hAnsi="Book Antiqua"/>
          <w:lang w:val="en-GB"/>
        </w:rPr>
        <w:t>Therefore, exosomes contain membrane and cytoplasmic components such as lipids, proteins and RNA (mainly mRNA and miRNA). Additionally, the presence of single-stranded and double-strande</w:t>
      </w:r>
      <w:r w:rsidR="008D559C" w:rsidRPr="00A9278E">
        <w:rPr>
          <w:rFonts w:ascii="Book Antiqua" w:hAnsi="Book Antiqua"/>
          <w:lang w:val="en-GB"/>
        </w:rPr>
        <w:t>d DNA was further demonstrated</w:t>
      </w:r>
      <w:r w:rsidR="001F07EF" w:rsidRPr="00A9278E">
        <w:rPr>
          <w:rFonts w:ascii="Book Antiqua" w:hAnsi="Book Antiqua"/>
          <w:lang w:val="en-GB"/>
        </w:rPr>
        <w:fldChar w:fldCharType="begin"/>
      </w:r>
      <w:r w:rsidR="00DD18F2" w:rsidRPr="00A9278E">
        <w:rPr>
          <w:rFonts w:ascii="Book Antiqua" w:hAnsi="Book Antiqua"/>
          <w:lang w:val="en-GB"/>
        </w:rPr>
        <w:instrText xml:space="preserve"> ADDIN EN.CITE &lt;EndNote&gt;&lt;Cite&gt;&lt;Author&gt;Thakur&lt;/Author&gt;&lt;Year&gt;2014&lt;/Year&gt;&lt;IDText&gt;Double-stranded DNA in exosomes: a novel biomarker in cancer detection&lt;/IDText&gt;&lt;DisplayText&gt;&lt;style face="superscript"&gt;[46]&lt;/style&gt;&lt;/DisplayText&gt;&lt;record&gt;&lt;dates&gt;&lt;pub-dates&gt;&lt;date&gt;Jun&lt;/date&gt;&lt;/pub-dates&gt;&lt;year&gt;2014&lt;/year&gt;&lt;/dates&gt;&lt;keywords&gt;&lt;keyword&gt;Animals&lt;/keyword&gt;&lt;keyword&gt;Biomarkers, Tumor&lt;/keyword&gt;&lt;keyword&gt;Cell Line, Tumor&lt;/keyword&gt;&lt;keyword&gt;DNA&lt;/keyword&gt;&lt;keyword&gt;Early Detection of Cancer&lt;/keyword&gt;&lt;keyword&gt;Exosomes&lt;/keyword&gt;&lt;keyword&gt;HCT116 Cells&lt;/keyword&gt;&lt;keyword&gt;Humans&lt;/keyword&gt;&lt;keyword&gt;K562 Cells&lt;/keyword&gt;&lt;keyword&gt;Mice&lt;/keyword&gt;&lt;keyword&gt;Neoplasms&lt;/keyword&gt;&lt;/keywords&gt;&lt;urls&gt;&lt;related-urls&gt;&lt;url&gt;https://www.ncbi.nlm.nih.gov/pubmed/24710597&lt;/url&gt;&lt;/related-urls&gt;&lt;/urls&gt;&lt;isbn&gt;1748-7838&lt;/isbn&gt;&lt;custom2&gt;PMC4042169&lt;/custom2&gt;&lt;titles&gt;&lt;title&gt;Double-stranded DNA in exosomes: a novel biomarker in cancer detection&lt;/title&gt;&lt;secondary-title&gt;Cell Res&lt;/secondary-title&gt;&lt;/titles&gt;&lt;pages&gt;766-9&lt;/pages&gt;&lt;number&gt;6&lt;/number&gt;&lt;contributors&gt;&lt;authors&gt;&lt;author&gt;Thakur, B. K.&lt;/author&gt;&lt;author&gt;Zhang, H.&lt;/author&gt;&lt;author&gt;Becker, A.&lt;/author&gt;&lt;author&gt;Matei, I.&lt;/author&gt;&lt;author&gt;Huang, Y.&lt;/author&gt;&lt;author&gt;Costa-Silva, B.&lt;/author&gt;&lt;author&gt;Zheng, Y.&lt;/author&gt;&lt;author&gt;Hoshino, A.&lt;/author&gt;&lt;author&gt;Brazier, H.&lt;/author&gt;&lt;author&gt;Xiang, J.&lt;/author&gt;&lt;author&gt;Williams, C.&lt;/author&gt;&lt;author&gt;Rodriguez-Barrueco, R.&lt;/author&gt;&lt;author&gt;Silva, J. M.&lt;/author&gt;&lt;author&gt;Zhang, W.&lt;/author&gt;&lt;author&gt;Hearn, S.&lt;/author&gt;&lt;author&gt;Elemento, O.&lt;/author&gt;&lt;author&gt;Paknejad, N.&lt;/author&gt;&lt;author&gt;Manova-Todorova, K.&lt;/author&gt;&lt;author&gt;Welte, K.&lt;/author&gt;&lt;author&gt;Bromberg, J.&lt;/author&gt;&lt;author&gt;Peinado, H.&lt;/author&gt;&lt;author&gt;Lyden, D.&lt;/author&gt;&lt;/authors&gt;&lt;/contributors&gt;&lt;edition&gt;2014/04/08&lt;/edition&gt;&lt;language&gt;eng&lt;/language&gt;&lt;added-date format="utc"&gt;1488883706&lt;/added-date&gt;&lt;ref-type name="Journal Article"&gt;17&lt;/ref-type&gt;&lt;rec-number&gt;64&lt;/rec-number&gt;&lt;last-updated-date format="utc"&gt;1488883706&lt;/last-updated-date&gt;&lt;accession-num&gt;24710597&lt;/accession-num&gt;&lt;electronic-resource-num&gt;10.1038/cr.2014.44&lt;/electronic-resource-num&gt;&lt;volume&gt;24&lt;/volume&gt;&lt;/record&gt;&lt;/Cite&gt;&lt;/EndNote&gt;</w:instrText>
      </w:r>
      <w:r w:rsidR="001F07EF" w:rsidRPr="00A9278E">
        <w:rPr>
          <w:rFonts w:ascii="Book Antiqua" w:hAnsi="Book Antiqua"/>
          <w:lang w:val="en-GB"/>
        </w:rPr>
        <w:fldChar w:fldCharType="separate"/>
      </w:r>
      <w:r w:rsidR="00DD18F2" w:rsidRPr="00A9278E">
        <w:rPr>
          <w:rFonts w:ascii="Book Antiqua" w:hAnsi="Book Antiqua"/>
          <w:noProof/>
          <w:vertAlign w:val="superscript"/>
          <w:lang w:val="en-GB"/>
        </w:rPr>
        <w:t>[46]</w:t>
      </w:r>
      <w:r w:rsidR="001F07EF" w:rsidRPr="00A9278E">
        <w:rPr>
          <w:rFonts w:ascii="Book Antiqua" w:hAnsi="Book Antiqua"/>
          <w:lang w:val="en-GB"/>
        </w:rPr>
        <w:fldChar w:fldCharType="end"/>
      </w:r>
      <w:r w:rsidR="008D559C" w:rsidRPr="00A9278E">
        <w:rPr>
          <w:rFonts w:ascii="Book Antiqua" w:hAnsi="Book Antiqua"/>
          <w:lang w:val="en-GB"/>
        </w:rPr>
        <w:t>.</w:t>
      </w:r>
      <w:r w:rsidRPr="00A9278E">
        <w:rPr>
          <w:rFonts w:ascii="Book Antiqua" w:hAnsi="Book Antiqua"/>
          <w:lang w:val="en-GB"/>
        </w:rPr>
        <w:t xml:space="preserve"> </w:t>
      </w:r>
    </w:p>
    <w:p w14:paraId="7DC4E1AE" w14:textId="2AFFDAC6" w:rsidR="00A10995" w:rsidRPr="00A9278E" w:rsidRDefault="00A10995" w:rsidP="00A9278E">
      <w:pPr>
        <w:spacing w:line="360" w:lineRule="auto"/>
        <w:ind w:firstLineChars="100" w:firstLine="240"/>
        <w:jc w:val="both"/>
        <w:rPr>
          <w:rFonts w:ascii="Book Antiqua" w:hAnsi="Book Antiqua"/>
          <w:lang w:val="en-GB"/>
        </w:rPr>
      </w:pPr>
      <w:r w:rsidRPr="00A9278E">
        <w:rPr>
          <w:rFonts w:ascii="Book Antiqua" w:hAnsi="Book Antiqua"/>
          <w:lang w:val="en-GB"/>
        </w:rPr>
        <w:t xml:space="preserve">Furthermore, exosomes are capable to enter in recipient cells by either binding to cell surface receptors through adhesion molecules or being internalized by recipient cells through mechanism similar to endocytosis and so can act as cellular communicators. What is more, these vesicles can travel to distant sites of the organism and release the packed biomolecules into local and remote cells. Exosomes can bear different proteins including transmembrane proteins, such as major histocompatibility complex (MHC), and other intraluminal proteins and </w:t>
      </w:r>
      <w:proofErr w:type="spellStart"/>
      <w:r w:rsidRPr="00A9278E">
        <w:rPr>
          <w:rFonts w:ascii="Book Antiqua" w:hAnsi="Book Antiqua"/>
          <w:lang w:val="en-GB"/>
        </w:rPr>
        <w:t>onco</w:t>
      </w:r>
      <w:r w:rsidR="008D559C" w:rsidRPr="00A9278E">
        <w:rPr>
          <w:rFonts w:ascii="Book Antiqua" w:hAnsi="Book Antiqua"/>
          <w:lang w:val="en-GB"/>
        </w:rPr>
        <w:t>proteins</w:t>
      </w:r>
      <w:proofErr w:type="spellEnd"/>
      <w:r w:rsidR="008D559C" w:rsidRPr="00A9278E">
        <w:rPr>
          <w:rFonts w:ascii="Book Antiqua" w:hAnsi="Book Antiqua"/>
          <w:lang w:val="en-GB"/>
        </w:rPr>
        <w:t xml:space="preserve"> such as mutant KRAS</w:t>
      </w:r>
      <w:r w:rsidR="001F07EF" w:rsidRPr="00A9278E">
        <w:rPr>
          <w:rFonts w:ascii="Book Antiqua" w:hAnsi="Book Antiqua"/>
          <w:lang w:val="en-GB"/>
        </w:rPr>
        <w:fldChar w:fldCharType="begin"/>
      </w:r>
      <w:r w:rsidR="00DD18F2" w:rsidRPr="00A9278E">
        <w:rPr>
          <w:rFonts w:ascii="Book Antiqua" w:hAnsi="Book Antiqua"/>
          <w:lang w:val="en-GB"/>
        </w:rPr>
        <w:instrText xml:space="preserve"> ADDIN EN.CITE &lt;EndNote&gt;&lt;Cite&gt;&lt;Author&gt;Weidle&lt;/Author&gt;&lt;Year&gt;2017&lt;/Year&gt;&lt;IDText&gt;The Multiple Roles of Exosomes in Metastasis&lt;/IDText&gt;&lt;DisplayText&gt;&lt;style face="superscript"&gt;[47]&lt;/style&gt;&lt;/DisplayText&gt;&lt;record&gt;&lt;dates&gt;&lt;pub-dates&gt;&lt;date&gt;01&lt;/date&gt;&lt;/pub-dates&gt;&lt;year&gt;2017&lt;/year&gt;&lt;/dates&gt;&lt;keywords&gt;&lt;keyword&gt;Adipocytes&lt;/keyword&gt;&lt;keyword&gt;Animals&lt;/keyword&gt;&lt;keyword&gt;Antigens, CD44&lt;/keyword&gt;&lt;keyword&gt;Astrocytes&lt;/keyword&gt;&lt;keyword&gt;Cell Communication&lt;/keyword&gt;&lt;keyword&gt;Cell Movement&lt;/keyword&gt;&lt;keyword&gt;Disease Models, Animal&lt;/keyword&gt;&lt;keyword&gt;Endothelial Cells&lt;/keyword&gt;&lt;keyword&gt;Exosomes&lt;/keyword&gt;&lt;keyword&gt;Fibroblasts&lt;/keyword&gt;&lt;keyword&gt;Humans&lt;/keyword&gt;&lt;keyword&gt;Lung Neoplasms&lt;/keyword&gt;&lt;keyword&gt;Lymph Nodes&lt;/keyword&gt;&lt;keyword&gt;Melanoma&lt;/keyword&gt;&lt;keyword&gt;Neoplasm Invasiveness&lt;/keyword&gt;&lt;keyword&gt;Neoplasm Metastasis&lt;/keyword&gt;&lt;keyword&gt;Neoplasms&lt;/keyword&gt;&lt;keyword&gt;Stromal Cells&lt;/keyword&gt;&lt;keyword&gt;Tumor Microenvironment&lt;/keyword&gt;&lt;/keywords&gt;&lt;urls&gt;&lt;related-urls&gt;&lt;url&gt;https://www.ncbi.nlm.nih.gov/pubmed/28031234&lt;/url&gt;&lt;/related-urls&gt;&lt;/urls&gt;&lt;isbn&gt;1790-6245&lt;/isbn&gt;&lt;custom2&gt;PMC5267497&lt;/custom2&gt;&lt;titles&gt;&lt;title&gt;The Multiple Roles of Exosomes in Metastasis&lt;/title&gt;&lt;secondary-title&gt;Cancer Genomics Proteomics&lt;/secondary-title&gt;&lt;/titles&gt;&lt;pages&gt;1-15&lt;/pages&gt;&lt;number&gt;1&lt;/number&gt;&lt;contributors&gt;&lt;authors&gt;&lt;author&gt;Weidle, U. H.&lt;/author&gt;&lt;author&gt;Birzele, F.&lt;/author&gt;&lt;author&gt;Kollmorgen, G.&lt;/author&gt;&lt;author&gt;Rüger, R.&lt;/author&gt;&lt;/authors&gt;&lt;/contributors&gt;&lt;language&gt;eng&lt;/language&gt;&lt;added-date format="utc"&gt;1488883728&lt;/added-date&gt;&lt;ref-type name="Journal Article"&gt;17&lt;/ref-type&gt;&lt;rec-number&gt;65&lt;/rec-number&gt;&lt;last-updated-date format="utc"&gt;1488883728&lt;/last-updated-date&gt;&lt;accession-num&gt;28031234&lt;/accession-num&gt;&lt;electronic-resource-num&gt;10.21873/cgp.20015&lt;/electronic-resource-num&gt;&lt;volume&gt;14&lt;/volume&gt;&lt;/record&gt;&lt;/Cite&gt;&lt;/EndNote&gt;</w:instrText>
      </w:r>
      <w:r w:rsidR="001F07EF" w:rsidRPr="00A9278E">
        <w:rPr>
          <w:rFonts w:ascii="Book Antiqua" w:hAnsi="Book Antiqua"/>
          <w:lang w:val="en-GB"/>
        </w:rPr>
        <w:fldChar w:fldCharType="separate"/>
      </w:r>
      <w:r w:rsidR="00DD18F2" w:rsidRPr="00A9278E">
        <w:rPr>
          <w:rFonts w:ascii="Book Antiqua" w:hAnsi="Book Antiqua"/>
          <w:noProof/>
          <w:vertAlign w:val="superscript"/>
          <w:lang w:val="en-GB"/>
        </w:rPr>
        <w:t>[47]</w:t>
      </w:r>
      <w:r w:rsidR="001F07EF" w:rsidRPr="00A9278E">
        <w:rPr>
          <w:rFonts w:ascii="Book Antiqua" w:hAnsi="Book Antiqua"/>
          <w:lang w:val="en-GB"/>
        </w:rPr>
        <w:fldChar w:fldCharType="end"/>
      </w:r>
      <w:r w:rsidRPr="00A9278E">
        <w:rPr>
          <w:rFonts w:ascii="Book Antiqua" w:hAnsi="Book Antiqua"/>
          <w:lang w:val="en-GB"/>
        </w:rPr>
        <w:t xml:space="preserve">. Proteins delivered by exosomes can activate or inhibit different signalling pathways, altering cell function. For its part, exosomes-derived miRNA can modulate gene expression by posttranscriptional regulation. </w:t>
      </w:r>
    </w:p>
    <w:p w14:paraId="0512C567" w14:textId="7AA7C37A" w:rsidR="00A10995" w:rsidRPr="00A9278E" w:rsidRDefault="00A10995" w:rsidP="00A9278E">
      <w:pPr>
        <w:spacing w:line="360" w:lineRule="auto"/>
        <w:ind w:firstLineChars="100" w:firstLine="240"/>
        <w:jc w:val="both"/>
        <w:rPr>
          <w:rFonts w:ascii="Book Antiqua" w:hAnsi="Book Antiqua"/>
          <w:lang w:val="en-GB"/>
        </w:rPr>
      </w:pPr>
      <w:r w:rsidRPr="00A9278E">
        <w:rPr>
          <w:rFonts w:ascii="Book Antiqua" w:hAnsi="Book Antiqua"/>
          <w:lang w:val="en-GB"/>
        </w:rPr>
        <w:t xml:space="preserve">Particularly in cancer cells, exosomes secretion is usually increased. </w:t>
      </w:r>
      <w:proofErr w:type="spellStart"/>
      <w:r w:rsidRPr="00A9278E">
        <w:rPr>
          <w:rFonts w:ascii="Book Antiqua" w:hAnsi="Book Antiqua"/>
          <w:lang w:val="en-GB"/>
        </w:rPr>
        <w:t>Tumor</w:t>
      </w:r>
      <w:proofErr w:type="spellEnd"/>
      <w:r w:rsidRPr="00A9278E">
        <w:rPr>
          <w:rFonts w:ascii="Book Antiqua" w:hAnsi="Book Antiqua"/>
          <w:lang w:val="en-GB"/>
        </w:rPr>
        <w:t xml:space="preserve">-derived (TD) exosomes may favour </w:t>
      </w:r>
      <w:proofErr w:type="spellStart"/>
      <w:r w:rsidRPr="00A9278E">
        <w:rPr>
          <w:rFonts w:ascii="Book Antiqua" w:hAnsi="Book Antiqua"/>
          <w:lang w:val="en-GB"/>
        </w:rPr>
        <w:t>tumor</w:t>
      </w:r>
      <w:proofErr w:type="spellEnd"/>
      <w:r w:rsidRPr="00A9278E">
        <w:rPr>
          <w:rFonts w:ascii="Book Antiqua" w:hAnsi="Book Antiqua"/>
          <w:lang w:val="en-GB"/>
        </w:rPr>
        <w:t xml:space="preserve"> growth by inhibiting apoptosis and increasing cellular proliferation. As an example, it was demonstrated that exosomes increased cellular proliferation in gastric cancer cell lines by ac</w:t>
      </w:r>
      <w:r w:rsidR="00C77CE0" w:rsidRPr="00A9278E">
        <w:rPr>
          <w:rFonts w:ascii="Book Antiqua" w:hAnsi="Book Antiqua"/>
          <w:lang w:val="en-GB"/>
        </w:rPr>
        <w:t xml:space="preserve">tivating </w:t>
      </w:r>
      <w:proofErr w:type="spellStart"/>
      <w:r w:rsidR="00C77CE0" w:rsidRPr="00A9278E">
        <w:rPr>
          <w:rFonts w:ascii="Book Antiqua" w:hAnsi="Book Antiqua"/>
          <w:lang w:val="en-GB"/>
        </w:rPr>
        <w:t>A</w:t>
      </w:r>
      <w:r w:rsidR="008D559C" w:rsidRPr="00A9278E">
        <w:rPr>
          <w:rFonts w:ascii="Book Antiqua" w:hAnsi="Book Antiqua"/>
          <w:lang w:val="en-GB"/>
        </w:rPr>
        <w:t>kt</w:t>
      </w:r>
      <w:proofErr w:type="spellEnd"/>
      <w:r w:rsidR="008D559C" w:rsidRPr="00A9278E">
        <w:rPr>
          <w:rFonts w:ascii="Book Antiqua" w:hAnsi="Book Antiqua"/>
          <w:lang w:val="en-GB"/>
        </w:rPr>
        <w:t xml:space="preserve"> phosphorylation</w:t>
      </w:r>
      <w:r w:rsidR="001F07EF" w:rsidRPr="00A9278E">
        <w:rPr>
          <w:rFonts w:ascii="Book Antiqua" w:hAnsi="Book Antiqua"/>
          <w:lang w:val="en-GB"/>
        </w:rPr>
        <w:fldChar w:fldCharType="begin"/>
      </w:r>
      <w:r w:rsidR="00DD18F2" w:rsidRPr="00A9278E">
        <w:rPr>
          <w:rFonts w:ascii="Book Antiqua" w:hAnsi="Book Antiqua"/>
          <w:lang w:val="en-GB"/>
        </w:rPr>
        <w:instrText xml:space="preserve"> ADDIN EN.CITE &lt;EndNote&gt;&lt;Cite&gt;&lt;Author&gt;Gu&lt;/Author&gt;&lt;Year&gt;2016&lt;/Year&gt;&lt;IDText&gt;Exosomes derived from human mesenchymal stem cells promote gastric cancer cell growth and migration via the activation of the Akt pathway&lt;/IDText&gt;&lt;DisplayText&gt;&lt;style face="superscript"&gt;[48]&lt;/style&gt;&lt;/DisplayText&gt;&lt;record&gt;&lt;dates&gt;&lt;pub-dates&gt;&lt;date&gt;Oct&lt;/date&gt;&lt;/pub-dates&gt;&lt;year&gt;2016&lt;/year&gt;&lt;/dates&gt;&lt;urls&gt;&lt;related-urls&gt;&lt;url&gt;https://www.ncbi.nlm.nih.gov/pubmed/27513187&lt;/url&gt;&lt;/related-urls&gt;&lt;/urls&gt;&lt;isbn&gt;1791-3004&lt;/isbn&gt;&lt;titles&gt;&lt;title&gt;Exosomes derived from human mesenchymal stem cells promote gastric cancer cell growth and migration via the activation of the Akt pathway&lt;/title&gt;&lt;secondary-title&gt;Mol Med Rep&lt;/secondary-title&gt;&lt;/titles&gt;&lt;pages&gt;3452-8&lt;/pages&gt;&lt;number&gt;4&lt;/number&gt;&lt;contributors&gt;&lt;authors&gt;&lt;author&gt;Gu, H.&lt;/author&gt;&lt;author&gt;Ji, R.&lt;/author&gt;&lt;author&gt;Zhang, X.&lt;/author&gt;&lt;author&gt;Wang, M.&lt;/author&gt;&lt;author&gt;Zhu, W.&lt;/author&gt;&lt;author&gt;Qian, H.&lt;/author&gt;&lt;author&gt;Chen, Y.&lt;/author&gt;&lt;author&gt;Jiang, P.&lt;/author&gt;&lt;author&gt;Xu, W.&lt;/author&gt;&lt;/authors&gt;&lt;/contributors&gt;&lt;edition&gt;2016/08/11&lt;/edition&gt;&lt;language&gt;eng&lt;/language&gt;&lt;added-date format="utc"&gt;1488883758&lt;/added-date&gt;&lt;ref-type name="Journal Article"&gt;17&lt;/ref-type&gt;&lt;rec-number&gt;66&lt;/rec-number&gt;&lt;last-updated-date format="utc"&gt;1488883758&lt;/last-updated-date&gt;&lt;accession-num&gt;27513187&lt;/accession-num&gt;&lt;electronic-resource-num&gt;10.3892/mmr.2016.5625&lt;/electronic-resource-num&gt;&lt;volume&gt;14&lt;/volume&gt;&lt;/record&gt;&lt;/Cite&gt;&lt;/EndNote&gt;</w:instrText>
      </w:r>
      <w:r w:rsidR="001F07EF" w:rsidRPr="00A9278E">
        <w:rPr>
          <w:rFonts w:ascii="Book Antiqua" w:hAnsi="Book Antiqua"/>
          <w:lang w:val="en-GB"/>
        </w:rPr>
        <w:fldChar w:fldCharType="separate"/>
      </w:r>
      <w:r w:rsidR="00DD18F2" w:rsidRPr="00A9278E">
        <w:rPr>
          <w:rFonts w:ascii="Book Antiqua" w:hAnsi="Book Antiqua"/>
          <w:noProof/>
          <w:vertAlign w:val="superscript"/>
          <w:lang w:val="en-GB"/>
        </w:rPr>
        <w:t>[48]</w:t>
      </w:r>
      <w:r w:rsidR="001F07EF" w:rsidRPr="00A9278E">
        <w:rPr>
          <w:rFonts w:ascii="Book Antiqua" w:hAnsi="Book Antiqua"/>
          <w:lang w:val="en-GB"/>
        </w:rPr>
        <w:fldChar w:fldCharType="end"/>
      </w:r>
      <w:r w:rsidRPr="00A9278E">
        <w:rPr>
          <w:rFonts w:ascii="Book Antiqua" w:hAnsi="Book Antiqua"/>
          <w:lang w:val="en-GB"/>
        </w:rPr>
        <w:t xml:space="preserve">. Moreover, it has been described that TD exosomes can also facilitate cancer invasion and metastasis by regulating stromal cells, remodelling the extracellular matrix and </w:t>
      </w:r>
      <w:r w:rsidR="00563FD5" w:rsidRPr="00A9278E">
        <w:rPr>
          <w:rFonts w:ascii="Book Antiqua" w:hAnsi="Book Antiqua"/>
          <w:lang w:val="en-GB"/>
        </w:rPr>
        <w:t xml:space="preserve">stimulating </w:t>
      </w:r>
      <w:r w:rsidR="00A9278E">
        <w:rPr>
          <w:rFonts w:ascii="Book Antiqua" w:hAnsi="Book Antiqua"/>
          <w:lang w:val="en-GB"/>
        </w:rPr>
        <w:t>angiogenesis</w:t>
      </w:r>
      <w:r w:rsidR="001F07EF" w:rsidRPr="00A9278E">
        <w:rPr>
          <w:rFonts w:ascii="Book Antiqua" w:hAnsi="Book Antiqua"/>
          <w:lang w:val="en-GB"/>
        </w:rPr>
        <w:fldChar w:fldCharType="begin">
          <w:fldData xml:space="preserve">PEVuZE5vdGU+PENpdGU+PEF1dGhvcj5XYW5nPC9BdXRob3I+PFllYXI+MjAxNjwvWWVhcj48SURU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</w:fldData>
        </w:fldChar>
      </w:r>
      <w:r w:rsidR="00DD18F2" w:rsidRPr="00A9278E">
        <w:rPr>
          <w:rFonts w:ascii="Book Antiqua" w:hAnsi="Book Antiqua"/>
          <w:lang w:val="en-GB"/>
        </w:rPr>
        <w:instrText xml:space="preserve"> ADDIN EN.CITE </w:instrText>
      </w:r>
      <w:r w:rsidR="00DD18F2" w:rsidRPr="00A9278E">
        <w:rPr>
          <w:rFonts w:ascii="Book Antiqua" w:hAnsi="Book Antiqua"/>
          <w:lang w:val="en-GB"/>
        </w:rPr>
        <w:fldChar w:fldCharType="begin">
          <w:fldData xml:space="preserve">PEVuZE5vdGU+PENpdGU+PEF1dGhvcj5XYW5nPC9BdXRob3I+PFllYXI+MjAxNjwvWWVhcj48SURU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</w:fldData>
        </w:fldChar>
      </w:r>
      <w:r w:rsidR="00DD18F2" w:rsidRPr="00A9278E">
        <w:rPr>
          <w:rFonts w:ascii="Book Antiqua" w:hAnsi="Book Antiqua"/>
          <w:lang w:val="en-GB"/>
        </w:rPr>
        <w:instrText xml:space="preserve"> ADDIN EN.CITE.DATA </w:instrText>
      </w:r>
      <w:r w:rsidR="00DD18F2" w:rsidRPr="00A9278E">
        <w:rPr>
          <w:rFonts w:ascii="Book Antiqua" w:hAnsi="Book Antiqua"/>
          <w:lang w:val="en-GB"/>
        </w:rPr>
      </w:r>
      <w:r w:rsidR="00DD18F2" w:rsidRPr="00A9278E">
        <w:rPr>
          <w:rFonts w:ascii="Book Antiqua" w:hAnsi="Book Antiqua"/>
          <w:lang w:val="en-GB"/>
        </w:rPr>
        <w:fldChar w:fldCharType="end"/>
      </w:r>
      <w:r w:rsidR="001F07EF" w:rsidRPr="00A9278E">
        <w:rPr>
          <w:rFonts w:ascii="Book Antiqua" w:hAnsi="Book Antiqua"/>
          <w:lang w:val="en-GB"/>
        </w:rPr>
      </w:r>
      <w:r w:rsidR="001F07EF" w:rsidRPr="00A9278E">
        <w:rPr>
          <w:rFonts w:ascii="Book Antiqua" w:hAnsi="Book Antiqua"/>
          <w:lang w:val="en-GB"/>
        </w:rPr>
        <w:fldChar w:fldCharType="separate"/>
      </w:r>
      <w:r w:rsidR="00A9278E">
        <w:rPr>
          <w:rFonts w:ascii="Book Antiqua" w:hAnsi="Book Antiqua"/>
          <w:noProof/>
          <w:vertAlign w:val="superscript"/>
          <w:lang w:val="en-GB"/>
        </w:rPr>
        <w:t>[47,</w:t>
      </w:r>
      <w:r w:rsidR="00DD18F2" w:rsidRPr="00A9278E">
        <w:rPr>
          <w:rFonts w:ascii="Book Antiqua" w:hAnsi="Book Antiqua"/>
          <w:noProof/>
          <w:vertAlign w:val="superscript"/>
          <w:lang w:val="en-GB"/>
        </w:rPr>
        <w:t>49]</w:t>
      </w:r>
      <w:r w:rsidR="001F07EF" w:rsidRPr="00A9278E">
        <w:rPr>
          <w:rFonts w:ascii="Book Antiqua" w:hAnsi="Book Antiqua"/>
          <w:lang w:val="en-GB"/>
        </w:rPr>
        <w:fldChar w:fldCharType="end"/>
      </w:r>
      <w:r w:rsidRPr="00A9278E">
        <w:rPr>
          <w:rFonts w:ascii="Book Antiqua" w:hAnsi="Book Antiqua"/>
          <w:lang w:val="en-GB"/>
        </w:rPr>
        <w:t xml:space="preserve">. </w:t>
      </w:r>
    </w:p>
    <w:p w14:paraId="3C2BB731" w14:textId="3579164E" w:rsidR="00A10995" w:rsidRDefault="00A10995" w:rsidP="00A9278E">
      <w:pPr>
        <w:spacing w:line="360" w:lineRule="auto"/>
        <w:ind w:firstLineChars="100" w:firstLine="240"/>
        <w:jc w:val="both"/>
        <w:rPr>
          <w:rFonts w:ascii="Book Antiqua" w:hAnsi="Book Antiqua"/>
          <w:lang w:val="en-GB" w:eastAsia="zh-CN"/>
        </w:rPr>
      </w:pPr>
      <w:r w:rsidRPr="00A9278E">
        <w:rPr>
          <w:rFonts w:ascii="Book Antiqua" w:hAnsi="Book Antiqua"/>
          <w:lang w:val="en-GB"/>
        </w:rPr>
        <w:lastRenderedPageBreak/>
        <w:t xml:space="preserve">Regarding to nucleic acids, the presence of mRNAs, miRNAs and DNA highlights the role of exosomes as carriers of genetic information too. Indeed, the role of exosome-derived miRNA has been widely demonstrated. Depending on its target gene, miRNA can act either as a </w:t>
      </w:r>
      <w:proofErr w:type="spellStart"/>
      <w:r w:rsidRPr="00A9278E">
        <w:rPr>
          <w:rFonts w:ascii="Book Antiqua" w:hAnsi="Book Antiqua"/>
          <w:lang w:val="en-GB"/>
        </w:rPr>
        <w:t>tumor</w:t>
      </w:r>
      <w:proofErr w:type="spellEnd"/>
      <w:r w:rsidRPr="00A9278E">
        <w:rPr>
          <w:rFonts w:ascii="Book Antiqua" w:hAnsi="Book Antiqua"/>
          <w:lang w:val="en-GB"/>
        </w:rPr>
        <w:t xml:space="preserve"> suppressor or as a </w:t>
      </w:r>
      <w:proofErr w:type="spellStart"/>
      <w:r w:rsidRPr="00A9278E">
        <w:rPr>
          <w:rFonts w:ascii="Book Antiqua" w:hAnsi="Book Antiqua"/>
          <w:lang w:val="en-GB"/>
        </w:rPr>
        <w:t>tumor</w:t>
      </w:r>
      <w:proofErr w:type="spellEnd"/>
      <w:r w:rsidRPr="00A9278E">
        <w:rPr>
          <w:rFonts w:ascii="Book Antiqua" w:hAnsi="Book Antiqua"/>
          <w:lang w:val="en-GB"/>
        </w:rPr>
        <w:t xml:space="preserve"> enhancer. For instance, miR-198 has been demonstrated to be released by T-lymphoblast e</w:t>
      </w:r>
      <w:r w:rsidR="008D559C" w:rsidRPr="00A9278E">
        <w:rPr>
          <w:rFonts w:ascii="Book Antiqua" w:hAnsi="Book Antiqua"/>
          <w:lang w:val="en-GB"/>
        </w:rPr>
        <w:t xml:space="preserve">xosomes </w:t>
      </w:r>
      <w:r w:rsidRPr="00A9278E">
        <w:rPr>
          <w:rFonts w:ascii="Book Antiqua" w:hAnsi="Book Antiqua"/>
          <w:lang w:val="en-GB"/>
        </w:rPr>
        <w:t xml:space="preserve">performing a </w:t>
      </w:r>
      <w:proofErr w:type="spellStart"/>
      <w:r w:rsidRPr="00A9278E">
        <w:rPr>
          <w:rFonts w:ascii="Book Antiqua" w:hAnsi="Book Antiqua"/>
          <w:lang w:val="en-GB"/>
        </w:rPr>
        <w:t>tumor</w:t>
      </w:r>
      <w:proofErr w:type="spellEnd"/>
      <w:r w:rsidRPr="00A9278E">
        <w:rPr>
          <w:rFonts w:ascii="Book Antiqua" w:hAnsi="Book Antiqua"/>
          <w:lang w:val="en-GB"/>
        </w:rPr>
        <w:t xml:space="preserve"> suppressor role in lung,</w:t>
      </w:r>
      <w:r w:rsidR="004506DD" w:rsidRPr="00A9278E">
        <w:rPr>
          <w:rFonts w:ascii="Book Antiqua" w:hAnsi="Book Antiqua"/>
          <w:lang w:val="en-GB"/>
        </w:rPr>
        <w:t xml:space="preserve"> li</w:t>
      </w:r>
      <w:r w:rsidR="00EE61B3" w:rsidRPr="00A9278E">
        <w:rPr>
          <w:rFonts w:ascii="Book Antiqua" w:hAnsi="Book Antiqua"/>
          <w:lang w:val="en-GB"/>
        </w:rPr>
        <w:t xml:space="preserve">ver and colorectal </w:t>
      </w:r>
      <w:r w:rsidR="00A9278E">
        <w:rPr>
          <w:rFonts w:ascii="Book Antiqua" w:hAnsi="Book Antiqua"/>
          <w:lang w:val="en-GB"/>
        </w:rPr>
        <w:t>cancer</w:t>
      </w:r>
      <w:r w:rsidR="001F07EF" w:rsidRPr="00A9278E">
        <w:rPr>
          <w:rFonts w:ascii="Book Antiqua" w:hAnsi="Book Antiqua"/>
          <w:lang w:val="en-GB"/>
        </w:rPr>
        <w:fldChar w:fldCharType="begin">
          <w:fldData xml:space="preserve">PEVuZE5vdGU+PENpdGU+PEF1dGhvcj5WaWxsYXJyb3lhLUJlbHRyaTwvQXV0aG9yPjxZZWFyPjIw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</w:fldData>
        </w:fldChar>
      </w:r>
      <w:r w:rsidR="00DD18F2" w:rsidRPr="00A9278E">
        <w:rPr>
          <w:rFonts w:ascii="Book Antiqua" w:hAnsi="Book Antiqua"/>
          <w:lang w:val="en-GB"/>
        </w:rPr>
        <w:instrText xml:space="preserve"> ADDIN EN.CITE </w:instrText>
      </w:r>
      <w:r w:rsidR="00DD18F2" w:rsidRPr="00A9278E">
        <w:rPr>
          <w:rFonts w:ascii="Book Antiqua" w:hAnsi="Book Antiqua"/>
          <w:lang w:val="en-GB"/>
        </w:rPr>
        <w:fldChar w:fldCharType="begin">
          <w:fldData xml:space="preserve">PEVuZE5vdGU+PENpdGU+PEF1dGhvcj5WaWxsYXJyb3lhLUJlbHRyaTwvQXV0aG9yPjxZZWFyPjIw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</w:fldData>
        </w:fldChar>
      </w:r>
      <w:r w:rsidR="00DD18F2" w:rsidRPr="00A9278E">
        <w:rPr>
          <w:rFonts w:ascii="Book Antiqua" w:hAnsi="Book Antiqua"/>
          <w:lang w:val="en-GB"/>
        </w:rPr>
        <w:instrText xml:space="preserve"> ADDIN EN.CITE.DATA </w:instrText>
      </w:r>
      <w:r w:rsidR="00DD18F2" w:rsidRPr="00A9278E">
        <w:rPr>
          <w:rFonts w:ascii="Book Antiqua" w:hAnsi="Book Antiqua"/>
          <w:lang w:val="en-GB"/>
        </w:rPr>
      </w:r>
      <w:r w:rsidR="00DD18F2" w:rsidRPr="00A9278E">
        <w:rPr>
          <w:rFonts w:ascii="Book Antiqua" w:hAnsi="Book Antiqua"/>
          <w:lang w:val="en-GB"/>
        </w:rPr>
        <w:fldChar w:fldCharType="end"/>
      </w:r>
      <w:r w:rsidR="001F07EF" w:rsidRPr="00A9278E">
        <w:rPr>
          <w:rFonts w:ascii="Book Antiqua" w:hAnsi="Book Antiqua"/>
          <w:lang w:val="en-GB"/>
        </w:rPr>
      </w:r>
      <w:r w:rsidR="001F07EF" w:rsidRPr="00A9278E">
        <w:rPr>
          <w:rFonts w:ascii="Book Antiqua" w:hAnsi="Book Antiqua"/>
          <w:lang w:val="en-GB"/>
        </w:rPr>
        <w:fldChar w:fldCharType="separate"/>
      </w:r>
      <w:r w:rsidR="00DD18F2" w:rsidRPr="00A9278E">
        <w:rPr>
          <w:rFonts w:ascii="Book Antiqua" w:hAnsi="Book Antiqua"/>
          <w:noProof/>
          <w:vertAlign w:val="superscript"/>
          <w:lang w:val="en-GB"/>
        </w:rPr>
        <w:t>[50-55]</w:t>
      </w:r>
      <w:r w:rsidR="001F07EF" w:rsidRPr="00A9278E">
        <w:rPr>
          <w:rFonts w:ascii="Book Antiqua" w:hAnsi="Book Antiqua"/>
          <w:lang w:val="en-GB"/>
        </w:rPr>
        <w:fldChar w:fldCharType="end"/>
      </w:r>
      <w:r w:rsidRPr="00A9278E">
        <w:rPr>
          <w:rFonts w:ascii="Book Antiqua" w:hAnsi="Book Antiqua"/>
          <w:lang w:val="en-GB"/>
        </w:rPr>
        <w:t xml:space="preserve">. Conversely, other miRNAs favour </w:t>
      </w:r>
      <w:proofErr w:type="spellStart"/>
      <w:r w:rsidRPr="00A9278E">
        <w:rPr>
          <w:rFonts w:ascii="Book Antiqua" w:hAnsi="Book Antiqua"/>
          <w:lang w:val="en-GB"/>
        </w:rPr>
        <w:t>tumor</w:t>
      </w:r>
      <w:proofErr w:type="spellEnd"/>
      <w:r w:rsidRPr="00A9278E">
        <w:rPr>
          <w:rFonts w:ascii="Book Antiqua" w:hAnsi="Book Antiqua"/>
          <w:lang w:val="en-GB"/>
        </w:rPr>
        <w:t xml:space="preserve"> progression such as miR-21, which can also </w:t>
      </w:r>
      <w:r w:rsidR="00EE61B3" w:rsidRPr="00A9278E">
        <w:rPr>
          <w:rFonts w:ascii="Book Antiqua" w:hAnsi="Book Antiqua"/>
          <w:lang w:val="en-GB"/>
        </w:rPr>
        <w:t xml:space="preserve">be secreted through </w:t>
      </w:r>
      <w:r w:rsidR="00C412CB">
        <w:rPr>
          <w:rFonts w:ascii="Book Antiqua" w:hAnsi="Book Antiqua"/>
          <w:lang w:val="en-GB"/>
        </w:rPr>
        <w:t>exosomes</w:t>
      </w:r>
      <w:r w:rsidR="001F07EF" w:rsidRPr="00A9278E">
        <w:rPr>
          <w:rFonts w:ascii="Book Antiqua" w:hAnsi="Book Antiqua"/>
          <w:lang w:val="en-GB"/>
        </w:rPr>
        <w:fldChar w:fldCharType="begin">
          <w:fldData xml:space="preserve">PEVuZE5vdGU+PENpdGU+PEF1dGhvcj5PZ2F0YS1LYXdhdGE8L0F1dGhvcj48WWVhcj4yMDE0PC9Z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</w:fldData>
        </w:fldChar>
      </w:r>
      <w:r w:rsidR="00DD18F2" w:rsidRPr="00A9278E">
        <w:rPr>
          <w:rFonts w:ascii="Book Antiqua" w:hAnsi="Book Antiqua"/>
          <w:lang w:val="en-GB"/>
        </w:rPr>
        <w:instrText xml:space="preserve"> ADDIN EN.CITE </w:instrText>
      </w:r>
      <w:r w:rsidR="00DD18F2" w:rsidRPr="00A9278E">
        <w:rPr>
          <w:rFonts w:ascii="Book Antiqua" w:hAnsi="Book Antiqua"/>
          <w:lang w:val="en-GB"/>
        </w:rPr>
        <w:fldChar w:fldCharType="begin">
          <w:fldData xml:space="preserve">PEVuZE5vdGU+PENpdGU+PEF1dGhvcj5PZ2F0YS1LYXdhdGE8L0F1dGhvcj48WWVhcj4yMDE0PC9Z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</w:fldData>
        </w:fldChar>
      </w:r>
      <w:r w:rsidR="00DD18F2" w:rsidRPr="00A9278E">
        <w:rPr>
          <w:rFonts w:ascii="Book Antiqua" w:hAnsi="Book Antiqua"/>
          <w:lang w:val="en-GB"/>
        </w:rPr>
        <w:instrText xml:space="preserve"> ADDIN EN.CITE.DATA </w:instrText>
      </w:r>
      <w:r w:rsidR="00DD18F2" w:rsidRPr="00A9278E">
        <w:rPr>
          <w:rFonts w:ascii="Book Antiqua" w:hAnsi="Book Antiqua"/>
          <w:lang w:val="en-GB"/>
        </w:rPr>
      </w:r>
      <w:r w:rsidR="00DD18F2" w:rsidRPr="00A9278E">
        <w:rPr>
          <w:rFonts w:ascii="Book Antiqua" w:hAnsi="Book Antiqua"/>
          <w:lang w:val="en-GB"/>
        </w:rPr>
        <w:fldChar w:fldCharType="end"/>
      </w:r>
      <w:r w:rsidR="001F07EF" w:rsidRPr="00A9278E">
        <w:rPr>
          <w:rFonts w:ascii="Book Antiqua" w:hAnsi="Book Antiqua"/>
          <w:lang w:val="en-GB"/>
        </w:rPr>
      </w:r>
      <w:r w:rsidR="001F07EF" w:rsidRPr="00A9278E">
        <w:rPr>
          <w:rFonts w:ascii="Book Antiqua" w:hAnsi="Book Antiqua"/>
          <w:lang w:val="en-GB"/>
        </w:rPr>
        <w:fldChar w:fldCharType="separate"/>
      </w:r>
      <w:r w:rsidR="00C412CB">
        <w:rPr>
          <w:rFonts w:ascii="Book Antiqua" w:hAnsi="Book Antiqua"/>
          <w:noProof/>
          <w:vertAlign w:val="superscript"/>
          <w:lang w:val="en-GB"/>
        </w:rPr>
        <w:t>[56,</w:t>
      </w:r>
      <w:r w:rsidR="00DD18F2" w:rsidRPr="00A9278E">
        <w:rPr>
          <w:rFonts w:ascii="Book Antiqua" w:hAnsi="Book Antiqua"/>
          <w:noProof/>
          <w:vertAlign w:val="superscript"/>
          <w:lang w:val="en-GB"/>
        </w:rPr>
        <w:t>57]</w:t>
      </w:r>
      <w:r w:rsidR="001F07EF" w:rsidRPr="00A9278E">
        <w:rPr>
          <w:rFonts w:ascii="Book Antiqua" w:hAnsi="Book Antiqua"/>
          <w:lang w:val="en-GB"/>
        </w:rPr>
        <w:fldChar w:fldCharType="end"/>
      </w:r>
      <w:r w:rsidRPr="00A9278E">
        <w:rPr>
          <w:rFonts w:ascii="Book Antiqua" w:hAnsi="Book Antiqua"/>
          <w:lang w:val="en-GB"/>
        </w:rPr>
        <w:t>. It should be considered that exosomes generally carry more than one kind of miRNA, so its effects depend on the com</w:t>
      </w:r>
      <w:r w:rsidR="00AB4EFF" w:rsidRPr="00A9278E">
        <w:rPr>
          <w:rFonts w:ascii="Book Antiqua" w:hAnsi="Book Antiqua"/>
          <w:lang w:val="en-GB"/>
        </w:rPr>
        <w:t>bination of miRNAs presented</w:t>
      </w:r>
      <w:r w:rsidR="001F07EF" w:rsidRPr="00A9278E">
        <w:rPr>
          <w:rFonts w:ascii="Book Antiqua" w:hAnsi="Book Antiqua"/>
          <w:lang w:val="en-GB"/>
        </w:rPr>
        <w:fldChar w:fldCharType="begin"/>
      </w:r>
      <w:r w:rsidR="00DD18F2" w:rsidRPr="00A9278E">
        <w:rPr>
          <w:rFonts w:ascii="Book Antiqua" w:hAnsi="Book Antiqua"/>
          <w:lang w:val="en-GB"/>
        </w:rPr>
        <w:instrText xml:space="preserve"> ADDIN EN.CITE &lt;EndNote&gt;&lt;Cite&gt;&lt;Author&gt;Yu&lt;/Author&gt;&lt;Year&gt;2016&lt;/Year&gt;&lt;IDText&gt;Exosomes as miRNA Carriers: Formation-Function-Future&lt;/IDText&gt;&lt;DisplayText&gt;&lt;style face="superscript"&gt;[58]&lt;/style&gt;&lt;/DisplayText&gt;&lt;record&gt;&lt;dates&gt;&lt;pub-dates&gt;&lt;date&gt;Dec&lt;/date&gt;&lt;/pub-dates&gt;&lt;year&gt;2016&lt;/year&gt;&lt;/dates&gt;&lt;urls&gt;&lt;related-urls&gt;&lt;url&gt;https://www.ncbi.nlm.nih.gov/pubmed/27918449&lt;/url&gt;&lt;/related-urls&gt;&lt;/urls&gt;&lt;isbn&gt;1422-0067&lt;/isbn&gt;&lt;custom2&gt;PMC5187828&lt;/custom2&gt;&lt;titles&gt;&lt;title&gt;Exosomes as miRNA Carriers: Formation-Function-Future&lt;/title&gt;&lt;secondary-title&gt;Int J Mol Sci&lt;/secondary-title&gt;&lt;/titles&gt;&lt;number&gt;12&lt;/number&gt;&lt;contributors&gt;&lt;authors&gt;&lt;author&gt;Yu, X.&lt;/author&gt;&lt;author&gt;Odenthal, M.&lt;/author&gt;&lt;author&gt;Fries, J. W.&lt;/author&gt;&lt;/authors&gt;&lt;/contributors&gt;&lt;edition&gt;2016/12/02&lt;/edition&gt;&lt;language&gt;eng&lt;/language&gt;&lt;added-date format="utc"&gt;1488884328&lt;/added-date&gt;&lt;ref-type name="Journal Article"&gt;17&lt;/ref-type&gt;&lt;rec-number&gt;76&lt;/rec-number&gt;&lt;last-updated-date format="utc"&gt;1488884328&lt;/last-updated-date&gt;&lt;accession-num&gt;27918449&lt;/accession-num&gt;&lt;electronic-resource-num&gt;10.3390/ijms17122028&lt;/electronic-resource-num&gt;&lt;volume&gt;17&lt;/volume&gt;&lt;/record&gt;&lt;/Cite&gt;&lt;/EndNote&gt;</w:instrText>
      </w:r>
      <w:r w:rsidR="001F07EF" w:rsidRPr="00A9278E">
        <w:rPr>
          <w:rFonts w:ascii="Book Antiqua" w:hAnsi="Book Antiqua"/>
          <w:lang w:val="en-GB"/>
        </w:rPr>
        <w:fldChar w:fldCharType="separate"/>
      </w:r>
      <w:r w:rsidR="00DD18F2" w:rsidRPr="00A9278E">
        <w:rPr>
          <w:rFonts w:ascii="Book Antiqua" w:hAnsi="Book Antiqua"/>
          <w:noProof/>
          <w:vertAlign w:val="superscript"/>
          <w:lang w:val="en-GB"/>
        </w:rPr>
        <w:t>[58]</w:t>
      </w:r>
      <w:r w:rsidR="001F07EF" w:rsidRPr="00A9278E">
        <w:rPr>
          <w:rFonts w:ascii="Book Antiqua" w:hAnsi="Book Antiqua"/>
          <w:lang w:val="en-GB"/>
        </w:rPr>
        <w:fldChar w:fldCharType="end"/>
      </w:r>
      <w:r w:rsidRPr="00A9278E">
        <w:rPr>
          <w:rFonts w:ascii="Book Antiqua" w:hAnsi="Book Antiqua"/>
          <w:lang w:val="en-GB"/>
        </w:rPr>
        <w:t xml:space="preserve">. </w:t>
      </w:r>
    </w:p>
    <w:p w14:paraId="12774ED4" w14:textId="77777777" w:rsidR="00A9278E" w:rsidRPr="00A9278E" w:rsidRDefault="00A9278E" w:rsidP="00A9278E">
      <w:pPr>
        <w:spacing w:line="360" w:lineRule="auto"/>
        <w:ind w:firstLineChars="100" w:firstLine="240"/>
        <w:jc w:val="both"/>
        <w:rPr>
          <w:rFonts w:ascii="Book Antiqua" w:hAnsi="Book Antiqua"/>
          <w:lang w:val="en-GB" w:eastAsia="zh-CN"/>
        </w:rPr>
      </w:pPr>
    </w:p>
    <w:p w14:paraId="7CEA0FDC" w14:textId="51E55620" w:rsidR="00A10995" w:rsidRPr="00A9278E" w:rsidRDefault="00A10995" w:rsidP="00A9278E">
      <w:pPr>
        <w:spacing w:line="360" w:lineRule="auto"/>
        <w:jc w:val="both"/>
        <w:rPr>
          <w:rFonts w:ascii="Book Antiqua" w:hAnsi="Book Antiqua"/>
          <w:b/>
          <w:lang w:val="en-GB" w:eastAsia="zh-CN"/>
        </w:rPr>
      </w:pPr>
      <w:proofErr w:type="spellStart"/>
      <w:r w:rsidRPr="00A9278E">
        <w:rPr>
          <w:rFonts w:ascii="Book Antiqua" w:hAnsi="Book Antiqua"/>
          <w:b/>
          <w:lang w:val="en-GB"/>
        </w:rPr>
        <w:t>Microvesicles</w:t>
      </w:r>
      <w:proofErr w:type="spellEnd"/>
      <w:r w:rsidR="00A9278E">
        <w:rPr>
          <w:rFonts w:ascii="Book Antiqua" w:hAnsi="Book Antiqua" w:hint="eastAsia"/>
          <w:b/>
          <w:lang w:val="en-GB" w:eastAsia="zh-CN"/>
        </w:rPr>
        <w:t xml:space="preserve">: </w:t>
      </w:r>
      <w:proofErr w:type="spellStart"/>
      <w:r w:rsidRPr="00A9278E">
        <w:rPr>
          <w:rFonts w:ascii="Book Antiqua" w:hAnsi="Book Antiqua"/>
          <w:lang w:val="en-GB"/>
        </w:rPr>
        <w:t>Microvesicles</w:t>
      </w:r>
      <w:proofErr w:type="spellEnd"/>
      <w:r w:rsidRPr="00A9278E">
        <w:rPr>
          <w:rFonts w:ascii="Book Antiqua" w:hAnsi="Book Antiqua"/>
          <w:lang w:val="en-GB"/>
        </w:rPr>
        <w:t xml:space="preserve"> emerge from plasma membrane budding and the following fission of the vesicles from the plasma membrane. They have a larger size (100-1000 nm) than exosomes and membrane composition is more similar to that of plasma membrane than exosome membrane composition</w:t>
      </w:r>
      <w:r w:rsidR="00D2643A" w:rsidRPr="00A9278E">
        <w:rPr>
          <w:rFonts w:ascii="Book Antiqua" w:hAnsi="Book Antiqua"/>
          <w:lang w:val="en-GB"/>
        </w:rPr>
        <w:t xml:space="preserve"> (Fig</w:t>
      </w:r>
      <w:r w:rsidR="00A9278E">
        <w:rPr>
          <w:rFonts w:ascii="Book Antiqua" w:hAnsi="Book Antiqua" w:hint="eastAsia"/>
          <w:lang w:val="en-GB" w:eastAsia="zh-CN"/>
        </w:rPr>
        <w:t>ure</w:t>
      </w:r>
      <w:r w:rsidR="00D2643A" w:rsidRPr="00A9278E">
        <w:rPr>
          <w:rFonts w:ascii="Book Antiqua" w:hAnsi="Book Antiqua"/>
          <w:lang w:val="en-GB"/>
        </w:rPr>
        <w:t xml:space="preserve"> 3)</w:t>
      </w:r>
      <w:r w:rsidRPr="00A9278E">
        <w:rPr>
          <w:rFonts w:ascii="Book Antiqua" w:hAnsi="Book Antiqua"/>
          <w:lang w:val="en-GB"/>
        </w:rPr>
        <w:t>.</w:t>
      </w:r>
      <w:r w:rsidR="00C76D7D" w:rsidRPr="00A9278E">
        <w:rPr>
          <w:rFonts w:ascii="Book Antiqua" w:hAnsi="Book Antiqua"/>
          <w:lang w:val="en-GB"/>
        </w:rPr>
        <w:t xml:space="preserve"> </w:t>
      </w:r>
      <w:r w:rsidRPr="00A9278E">
        <w:rPr>
          <w:rFonts w:ascii="Book Antiqua" w:hAnsi="Book Antiqua"/>
          <w:lang w:val="en-GB"/>
        </w:rPr>
        <w:t xml:space="preserve">Thus, </w:t>
      </w:r>
      <w:proofErr w:type="spellStart"/>
      <w:r w:rsidRPr="00A9278E">
        <w:rPr>
          <w:rFonts w:ascii="Book Antiqua" w:hAnsi="Book Antiqua"/>
          <w:lang w:val="en-GB"/>
        </w:rPr>
        <w:t>tumor</w:t>
      </w:r>
      <w:proofErr w:type="spellEnd"/>
      <w:r w:rsidRPr="00A9278E">
        <w:rPr>
          <w:rFonts w:ascii="Book Antiqua" w:hAnsi="Book Antiqua"/>
          <w:lang w:val="en-GB"/>
        </w:rPr>
        <w:t xml:space="preserve">-derived </w:t>
      </w:r>
      <w:proofErr w:type="spellStart"/>
      <w:r w:rsidRPr="00A9278E">
        <w:rPr>
          <w:rFonts w:ascii="Book Antiqua" w:hAnsi="Book Antiqua"/>
          <w:lang w:val="en-GB"/>
        </w:rPr>
        <w:t>microvesicles</w:t>
      </w:r>
      <w:proofErr w:type="spellEnd"/>
      <w:r w:rsidRPr="00A9278E">
        <w:rPr>
          <w:rFonts w:ascii="Book Antiqua" w:hAnsi="Book Antiqua"/>
          <w:lang w:val="en-GB"/>
        </w:rPr>
        <w:t xml:space="preserve"> constitute a representation of the </w:t>
      </w:r>
      <w:proofErr w:type="spellStart"/>
      <w:r w:rsidRPr="00A9278E">
        <w:rPr>
          <w:rFonts w:ascii="Book Antiqua" w:hAnsi="Book Antiqua"/>
          <w:lang w:val="en-GB"/>
        </w:rPr>
        <w:t>tumor</w:t>
      </w:r>
      <w:proofErr w:type="spellEnd"/>
      <w:r w:rsidRPr="00A9278E">
        <w:rPr>
          <w:rFonts w:ascii="Book Antiqua" w:hAnsi="Book Antiqua"/>
          <w:lang w:val="en-GB"/>
        </w:rPr>
        <w:t xml:space="preserve"> proteomic signature. </w:t>
      </w:r>
      <w:proofErr w:type="spellStart"/>
      <w:r w:rsidRPr="00A9278E">
        <w:rPr>
          <w:rFonts w:ascii="Book Antiqua" w:hAnsi="Book Antiqua"/>
          <w:lang w:val="en-GB"/>
        </w:rPr>
        <w:t>Microvesicles</w:t>
      </w:r>
      <w:proofErr w:type="spellEnd"/>
      <w:r w:rsidRPr="00A9278E">
        <w:rPr>
          <w:rFonts w:ascii="Book Antiqua" w:hAnsi="Book Antiqua"/>
          <w:lang w:val="en-GB"/>
        </w:rPr>
        <w:t xml:space="preserve"> can be secreted by different cell types including hematopoietic cells, endothelial cells, mesenchymal</w:t>
      </w:r>
      <w:r w:rsidR="00076433" w:rsidRPr="00A9278E">
        <w:rPr>
          <w:rFonts w:ascii="Book Antiqua" w:hAnsi="Book Antiqua"/>
          <w:lang w:val="en-GB"/>
        </w:rPr>
        <w:t xml:space="preserve"> stem cells and cancer cells</w:t>
      </w:r>
      <w:r w:rsidR="001F07EF" w:rsidRPr="00A9278E">
        <w:rPr>
          <w:rFonts w:ascii="Book Antiqua" w:hAnsi="Book Antiqua"/>
          <w:lang w:val="en-GB"/>
        </w:rPr>
        <w:fldChar w:fldCharType="begin"/>
      </w:r>
      <w:r w:rsidR="00DD18F2" w:rsidRPr="00A9278E">
        <w:rPr>
          <w:rFonts w:ascii="Book Antiqua" w:hAnsi="Book Antiqua"/>
          <w:lang w:val="en-GB"/>
        </w:rPr>
        <w:instrText xml:space="preserve"> ADDIN EN.CITE &lt;EndNote&gt;&lt;Cite&gt;&lt;Author&gt;Zandberga&lt;/Author&gt;&lt;Year&gt;2013&lt;/Year&gt;&lt;IDText&gt;Cell-free microRNAs as diagnostic, prognostic, and predictive biomarkers for lung cancer&lt;/IDText&gt;&lt;DisplayText&gt;&lt;style face="superscript"&gt;[59]&lt;/style&gt;&lt;/DisplayText&gt;&lt;record&gt;&lt;dates&gt;&lt;pub-dates&gt;&lt;date&gt;Apr&lt;/date&gt;&lt;/pub-dates&gt;&lt;year&gt;2013&lt;/year&gt;&lt;/dates&gt;&lt;keywords&gt;&lt;keyword&gt;Biomarkers, Tumor&lt;/keyword&gt;&lt;keyword&gt;Carcinoma, Non-Small-Cell Lung&lt;/keyword&gt;&lt;keyword&gt;Gene Expression Profiling&lt;/keyword&gt;&lt;keyword&gt;Gene Expression Regulation, Neoplastic&lt;/keyword&gt;&lt;keyword&gt;Humans&lt;/keyword&gt;&lt;keyword&gt;Lung Neoplasms&lt;/keyword&gt;&lt;keyword&gt;MicroRNAs&lt;/keyword&gt;&lt;keyword&gt;Predictive Value of Tests&lt;/keyword&gt;&lt;keyword&gt;Prognosis&lt;/keyword&gt;&lt;/keywords&gt;&lt;urls&gt;&lt;related-urls&gt;&lt;url&gt;https://www.ncbi.nlm.nih.gov/pubmed/23404859&lt;/url&gt;&lt;/related-urls&gt;&lt;/urls&gt;&lt;isbn&gt;1098-2264&lt;/isbn&gt;&lt;titles&gt;&lt;title&gt;Cell-free microRNAs as diagnostic, prognostic, and predictive biomarkers for lung cancer&lt;/title&gt;&lt;secondary-title&gt;Genes Chromosomes Cancer&lt;/secondary-title&gt;&lt;/titles&gt;&lt;pages&gt;356-69&lt;/pages&gt;&lt;number&gt;4&lt;/number&gt;&lt;contributors&gt;&lt;authors&gt;&lt;author&gt;Zandberga, E.&lt;/author&gt;&lt;author&gt;Kozirovskis, V.&lt;/author&gt;&lt;author&gt;Ābols, A.&lt;/author&gt;&lt;author&gt;Andrējeva, D.&lt;/author&gt;&lt;author&gt;Purkalne, G.&lt;/author&gt;&lt;author&gt;Linē, A.&lt;/author&gt;&lt;/authors&gt;&lt;/contributors&gt;&lt;edition&gt;2012/12/10&lt;/edition&gt;&lt;language&gt;eng&lt;/language&gt;&lt;added-date format="utc"&gt;1488884381&lt;/added-date&gt;&lt;ref-type name="Journal Article"&gt;17&lt;/ref-type&gt;&lt;rec-number&gt;77&lt;/rec-number&gt;&lt;last-updated-date format="utc"&gt;1488884381&lt;/last-updated-date&gt;&lt;accession-num&gt;23404859&lt;/accession-num&gt;&lt;electronic-resource-num&gt;10.1002/gcc.22032&lt;/electronic-resource-num&gt;&lt;volume&gt;52&lt;/volume&gt;&lt;/record&gt;&lt;/Cite&gt;&lt;/EndNote&gt;</w:instrText>
      </w:r>
      <w:r w:rsidR="001F07EF" w:rsidRPr="00A9278E">
        <w:rPr>
          <w:rFonts w:ascii="Book Antiqua" w:hAnsi="Book Antiqua"/>
          <w:lang w:val="en-GB"/>
        </w:rPr>
        <w:fldChar w:fldCharType="separate"/>
      </w:r>
      <w:r w:rsidR="00DD18F2" w:rsidRPr="00A9278E">
        <w:rPr>
          <w:rFonts w:ascii="Book Antiqua" w:hAnsi="Book Antiqua"/>
          <w:noProof/>
          <w:vertAlign w:val="superscript"/>
          <w:lang w:val="en-GB"/>
        </w:rPr>
        <w:t>[59]</w:t>
      </w:r>
      <w:r w:rsidR="001F07EF" w:rsidRPr="00A9278E">
        <w:rPr>
          <w:rFonts w:ascii="Book Antiqua" w:hAnsi="Book Antiqua"/>
          <w:lang w:val="en-GB"/>
        </w:rPr>
        <w:fldChar w:fldCharType="end"/>
      </w:r>
      <w:r w:rsidRPr="00A9278E">
        <w:rPr>
          <w:rFonts w:ascii="Book Antiqua" w:hAnsi="Book Antiqua"/>
          <w:lang w:val="en-GB"/>
        </w:rPr>
        <w:t xml:space="preserve">. It has to be taken into consideration that, despite their differences, the terms exosomes and </w:t>
      </w:r>
      <w:proofErr w:type="spellStart"/>
      <w:r w:rsidRPr="00A9278E">
        <w:rPr>
          <w:rFonts w:ascii="Book Antiqua" w:hAnsi="Book Antiqua"/>
          <w:lang w:val="en-GB"/>
        </w:rPr>
        <w:t>microvesicles</w:t>
      </w:r>
      <w:proofErr w:type="spellEnd"/>
      <w:r w:rsidRPr="00A9278E">
        <w:rPr>
          <w:rFonts w:ascii="Book Antiqua" w:hAnsi="Book Antiqua"/>
          <w:lang w:val="en-GB"/>
        </w:rPr>
        <w:t xml:space="preserve"> are usually interchanged. Moreover, in most studies, vesicles are obtained by approaches that cannot discriminate both types of vesicles and so it may be difficult to classify published information according to each type. </w:t>
      </w:r>
    </w:p>
    <w:p w14:paraId="3A6F7012" w14:textId="6625EB8E" w:rsidR="00081FE3" w:rsidRPr="00A9278E" w:rsidRDefault="00A10995" w:rsidP="00A9278E">
      <w:pPr>
        <w:spacing w:line="360" w:lineRule="auto"/>
        <w:ind w:firstLineChars="100" w:firstLine="240"/>
        <w:jc w:val="both"/>
        <w:rPr>
          <w:rFonts w:ascii="Book Antiqua" w:hAnsi="Book Antiqua"/>
          <w:lang w:val="en-GB"/>
        </w:rPr>
      </w:pPr>
      <w:r w:rsidRPr="00A9278E">
        <w:rPr>
          <w:rFonts w:ascii="Book Antiqua" w:hAnsi="Book Antiqua"/>
          <w:lang w:val="en-GB"/>
        </w:rPr>
        <w:t xml:space="preserve">As well as exosomes, </w:t>
      </w:r>
      <w:proofErr w:type="spellStart"/>
      <w:r w:rsidRPr="00A9278E">
        <w:rPr>
          <w:rFonts w:ascii="Book Antiqua" w:hAnsi="Book Antiqua"/>
          <w:lang w:val="en-GB"/>
        </w:rPr>
        <w:t>microvesicles</w:t>
      </w:r>
      <w:proofErr w:type="spellEnd"/>
      <w:r w:rsidRPr="00A9278E">
        <w:rPr>
          <w:rFonts w:ascii="Book Antiqua" w:hAnsi="Book Antiqua"/>
          <w:lang w:val="en-GB"/>
        </w:rPr>
        <w:t xml:space="preserve"> are key elements in cell-to cell communication, modulating the recipient cell phenotype. For instance, it has been shown that cultured hematopoietic progenitor cells can be reprogrammed by </w:t>
      </w:r>
      <w:proofErr w:type="spellStart"/>
      <w:r w:rsidRPr="00A9278E">
        <w:rPr>
          <w:rFonts w:ascii="Book Antiqua" w:hAnsi="Book Antiqua"/>
          <w:lang w:val="en-GB"/>
        </w:rPr>
        <w:t>microvesicles</w:t>
      </w:r>
      <w:proofErr w:type="spellEnd"/>
      <w:r w:rsidRPr="00A9278E">
        <w:rPr>
          <w:rFonts w:ascii="Book Antiqua" w:hAnsi="Book Antiqua"/>
          <w:lang w:val="en-GB"/>
        </w:rPr>
        <w:t xml:space="preserve"> derived from embryonic stem cells. In fact, these </w:t>
      </w:r>
      <w:proofErr w:type="spellStart"/>
      <w:r w:rsidRPr="00A9278E">
        <w:rPr>
          <w:rFonts w:ascii="Book Antiqua" w:hAnsi="Book Antiqua"/>
          <w:lang w:val="en-GB"/>
        </w:rPr>
        <w:t>microvesicles</w:t>
      </w:r>
      <w:proofErr w:type="spellEnd"/>
      <w:r w:rsidRPr="00A9278E">
        <w:rPr>
          <w:rFonts w:ascii="Book Antiqua" w:hAnsi="Book Antiqua"/>
          <w:lang w:val="en-GB"/>
        </w:rPr>
        <w:t xml:space="preserve"> contained mRNA for several pluripotent transcription factors demonstrating an additional mechanism of horizontal transfer of genetic material</w:t>
      </w:r>
      <w:r w:rsidR="001F07EF" w:rsidRPr="00A9278E">
        <w:rPr>
          <w:rFonts w:ascii="Book Antiqua" w:hAnsi="Book Antiqua"/>
          <w:lang w:val="en-GB"/>
        </w:rPr>
        <w:fldChar w:fldCharType="begin">
          <w:fldData xml:space="preserve">PEVuZE5vdGU+PENpdGU+PEF1dGhvcj5SYXRhamN6YWs8L0F1dGhvcj48WWVhcj4yMDA2PC9ZZWFy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</w:fldData>
        </w:fldChar>
      </w:r>
      <w:r w:rsidR="00DD18F2" w:rsidRPr="00A9278E">
        <w:rPr>
          <w:rFonts w:ascii="Book Antiqua" w:hAnsi="Book Antiqua"/>
          <w:lang w:val="en-GB"/>
        </w:rPr>
        <w:instrText xml:space="preserve"> ADDIN EN.CITE </w:instrText>
      </w:r>
      <w:r w:rsidR="00DD18F2" w:rsidRPr="00A9278E">
        <w:rPr>
          <w:rFonts w:ascii="Book Antiqua" w:hAnsi="Book Antiqua"/>
          <w:lang w:val="en-GB"/>
        </w:rPr>
        <w:fldChar w:fldCharType="begin">
          <w:fldData xml:space="preserve">PEVuZE5vdGU+PENpdGU+PEF1dGhvcj5SYXRhamN6YWs8L0F1dGhvcj48WWVhcj4yMDA2PC9ZZWFy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</w:fldData>
        </w:fldChar>
      </w:r>
      <w:r w:rsidR="00DD18F2" w:rsidRPr="00A9278E">
        <w:rPr>
          <w:rFonts w:ascii="Book Antiqua" w:hAnsi="Book Antiqua"/>
          <w:lang w:val="en-GB"/>
        </w:rPr>
        <w:instrText xml:space="preserve"> ADDIN EN.CITE.DATA </w:instrText>
      </w:r>
      <w:r w:rsidR="00DD18F2" w:rsidRPr="00A9278E">
        <w:rPr>
          <w:rFonts w:ascii="Book Antiqua" w:hAnsi="Book Antiqua"/>
          <w:lang w:val="en-GB"/>
        </w:rPr>
      </w:r>
      <w:r w:rsidR="00DD18F2" w:rsidRPr="00A9278E">
        <w:rPr>
          <w:rFonts w:ascii="Book Antiqua" w:hAnsi="Book Antiqua"/>
          <w:lang w:val="en-GB"/>
        </w:rPr>
        <w:fldChar w:fldCharType="end"/>
      </w:r>
      <w:r w:rsidR="001F07EF" w:rsidRPr="00A9278E">
        <w:rPr>
          <w:rFonts w:ascii="Book Antiqua" w:hAnsi="Book Antiqua"/>
          <w:lang w:val="en-GB"/>
        </w:rPr>
      </w:r>
      <w:r w:rsidR="001F07EF" w:rsidRPr="00A9278E">
        <w:rPr>
          <w:rFonts w:ascii="Book Antiqua" w:hAnsi="Book Antiqua"/>
          <w:lang w:val="en-GB"/>
        </w:rPr>
        <w:fldChar w:fldCharType="separate"/>
      </w:r>
      <w:r w:rsidR="00DD18F2" w:rsidRPr="00A9278E">
        <w:rPr>
          <w:rFonts w:ascii="Book Antiqua" w:hAnsi="Book Antiqua"/>
          <w:noProof/>
          <w:vertAlign w:val="superscript"/>
          <w:lang w:val="en-GB"/>
        </w:rPr>
        <w:t>[60]</w:t>
      </w:r>
      <w:r w:rsidR="001F07EF" w:rsidRPr="00A9278E">
        <w:rPr>
          <w:rFonts w:ascii="Book Antiqua" w:hAnsi="Book Antiqua"/>
          <w:lang w:val="en-GB"/>
        </w:rPr>
        <w:fldChar w:fldCharType="end"/>
      </w:r>
      <w:r w:rsidRPr="00A9278E">
        <w:rPr>
          <w:rFonts w:ascii="Book Antiqua" w:hAnsi="Book Antiqua"/>
          <w:lang w:val="en-GB"/>
        </w:rPr>
        <w:t xml:space="preserve">. </w:t>
      </w:r>
    </w:p>
    <w:p w14:paraId="602B33D6" w14:textId="05A46C42" w:rsidR="00A10995" w:rsidRDefault="00A10995" w:rsidP="00A9278E">
      <w:pPr>
        <w:spacing w:line="360" w:lineRule="auto"/>
        <w:ind w:firstLineChars="100" w:firstLine="240"/>
        <w:jc w:val="both"/>
        <w:rPr>
          <w:rFonts w:ascii="Book Antiqua" w:hAnsi="Book Antiqua"/>
          <w:lang w:val="en-GB" w:eastAsia="zh-CN"/>
        </w:rPr>
      </w:pPr>
      <w:r w:rsidRPr="00A9278E">
        <w:rPr>
          <w:rFonts w:ascii="Book Antiqua" w:hAnsi="Book Antiqua"/>
          <w:lang w:val="en-GB"/>
        </w:rPr>
        <w:t xml:space="preserve">In cancer scenario, </w:t>
      </w:r>
      <w:proofErr w:type="spellStart"/>
      <w:r w:rsidRPr="00A9278E">
        <w:rPr>
          <w:rFonts w:ascii="Book Antiqua" w:hAnsi="Book Antiqua"/>
          <w:lang w:val="en-GB"/>
        </w:rPr>
        <w:t>microvesicles</w:t>
      </w:r>
      <w:proofErr w:type="spellEnd"/>
      <w:r w:rsidRPr="00A9278E">
        <w:rPr>
          <w:rFonts w:ascii="Book Antiqua" w:hAnsi="Book Antiqua"/>
          <w:lang w:val="en-GB"/>
        </w:rPr>
        <w:t xml:space="preserve"> from </w:t>
      </w:r>
      <w:proofErr w:type="spellStart"/>
      <w:r w:rsidRPr="00A9278E">
        <w:rPr>
          <w:rFonts w:ascii="Book Antiqua" w:hAnsi="Book Antiqua"/>
          <w:lang w:val="en-GB"/>
        </w:rPr>
        <w:t>tumor</w:t>
      </w:r>
      <w:proofErr w:type="spellEnd"/>
      <w:r w:rsidRPr="00A9278E">
        <w:rPr>
          <w:rFonts w:ascii="Book Antiqua" w:hAnsi="Book Antiqua"/>
          <w:lang w:val="en-GB"/>
        </w:rPr>
        <w:t xml:space="preserve"> and non-</w:t>
      </w:r>
      <w:proofErr w:type="spellStart"/>
      <w:r w:rsidRPr="00A9278E">
        <w:rPr>
          <w:rFonts w:ascii="Book Antiqua" w:hAnsi="Book Antiqua"/>
          <w:lang w:val="en-GB"/>
        </w:rPr>
        <w:t>tumor</w:t>
      </w:r>
      <w:proofErr w:type="spellEnd"/>
      <w:r w:rsidRPr="00A9278E">
        <w:rPr>
          <w:rFonts w:ascii="Book Antiqua" w:hAnsi="Book Antiqua"/>
          <w:lang w:val="en-GB"/>
        </w:rPr>
        <w:t xml:space="preserve"> cells can also be secreted to transfer miRNA and other oncogenic proteins to facilitate invasion and </w:t>
      </w:r>
      <w:proofErr w:type="spellStart"/>
      <w:r w:rsidRPr="00A9278E">
        <w:rPr>
          <w:rFonts w:ascii="Book Antiqua" w:hAnsi="Book Antiqua"/>
          <w:lang w:val="en-GB"/>
        </w:rPr>
        <w:t>tumor</w:t>
      </w:r>
      <w:proofErr w:type="spellEnd"/>
      <w:r w:rsidRPr="00A9278E">
        <w:rPr>
          <w:rFonts w:ascii="Book Antiqua" w:hAnsi="Book Antiqua"/>
          <w:lang w:val="en-GB"/>
        </w:rPr>
        <w:t xml:space="preserve"> growth. Likewise, it was reported that </w:t>
      </w:r>
      <w:proofErr w:type="spellStart"/>
      <w:r w:rsidRPr="00A9278E">
        <w:rPr>
          <w:rFonts w:ascii="Book Antiqua" w:hAnsi="Book Antiqua"/>
          <w:lang w:val="en-GB"/>
        </w:rPr>
        <w:t>tumor</w:t>
      </w:r>
      <w:proofErr w:type="spellEnd"/>
      <w:r w:rsidRPr="00A9278E">
        <w:rPr>
          <w:rFonts w:ascii="Book Antiqua" w:hAnsi="Book Antiqua"/>
          <w:lang w:val="en-GB"/>
        </w:rPr>
        <w:t xml:space="preserve">-derived </w:t>
      </w:r>
      <w:proofErr w:type="spellStart"/>
      <w:r w:rsidRPr="00A9278E">
        <w:rPr>
          <w:rFonts w:ascii="Book Antiqua" w:hAnsi="Book Antiqua"/>
          <w:lang w:val="en-GB"/>
        </w:rPr>
        <w:t>microvesicles</w:t>
      </w:r>
      <w:proofErr w:type="spellEnd"/>
      <w:r w:rsidRPr="00A9278E">
        <w:rPr>
          <w:rFonts w:ascii="Book Antiqua" w:hAnsi="Book Antiqua"/>
          <w:lang w:val="en-GB"/>
        </w:rPr>
        <w:t xml:space="preserve"> carrying surface determinants of </w:t>
      </w:r>
      <w:proofErr w:type="spellStart"/>
      <w:r w:rsidRPr="00A9278E">
        <w:rPr>
          <w:rFonts w:ascii="Book Antiqua" w:hAnsi="Book Antiqua"/>
          <w:lang w:val="en-GB"/>
        </w:rPr>
        <w:t>tumor</w:t>
      </w:r>
      <w:proofErr w:type="spellEnd"/>
      <w:r w:rsidRPr="00A9278E">
        <w:rPr>
          <w:rFonts w:ascii="Book Antiqua" w:hAnsi="Book Antiqua"/>
          <w:lang w:val="en-GB"/>
        </w:rPr>
        <w:t xml:space="preserve"> cells, like chemokine receptors, and mRNA for growth factors, such as vascular endothelial growth factor (VEGF) or hepatocyte growth factor </w:t>
      </w:r>
      <w:r w:rsidRPr="00A9278E">
        <w:rPr>
          <w:rFonts w:ascii="Book Antiqua" w:hAnsi="Book Antiqua"/>
          <w:lang w:val="en-GB"/>
        </w:rPr>
        <w:lastRenderedPageBreak/>
        <w:t>(HGF), were able to internalize in monocytes and so, change its phenotype and biology activi</w:t>
      </w:r>
      <w:r w:rsidR="004E1E6E" w:rsidRPr="00A9278E">
        <w:rPr>
          <w:rFonts w:ascii="Book Antiqua" w:hAnsi="Book Antiqua"/>
          <w:lang w:val="en-GB"/>
        </w:rPr>
        <w:t>ty</w:t>
      </w:r>
      <w:r w:rsidR="001F07EF" w:rsidRPr="00A9278E">
        <w:rPr>
          <w:rFonts w:ascii="Book Antiqua" w:hAnsi="Book Antiqua"/>
          <w:lang w:val="en-GB"/>
        </w:rPr>
        <w:fldChar w:fldCharType="begin">
          <w:fldData xml:space="preserve">PEVuZE5vdGU+PENpdGU+PEF1dGhvcj5CYWotS3J6eXdvcnpla2E8L0F1dGhvcj48WWVhcj4yMDA2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</w:fldData>
        </w:fldChar>
      </w:r>
      <w:r w:rsidR="00DD18F2" w:rsidRPr="00A9278E">
        <w:rPr>
          <w:rFonts w:ascii="Book Antiqua" w:hAnsi="Book Antiqua"/>
          <w:lang w:val="en-GB"/>
        </w:rPr>
        <w:instrText xml:space="preserve"> ADDIN EN.CITE </w:instrText>
      </w:r>
      <w:r w:rsidR="00DD18F2" w:rsidRPr="00A9278E">
        <w:rPr>
          <w:rFonts w:ascii="Book Antiqua" w:hAnsi="Book Antiqua"/>
          <w:lang w:val="en-GB"/>
        </w:rPr>
        <w:fldChar w:fldCharType="begin">
          <w:fldData xml:space="preserve">PEVuZE5vdGU+PENpdGU+PEF1dGhvcj5CYWotS3J6eXdvcnpla2E8L0F1dGhvcj48WWVhcj4yMDA2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</w:fldData>
        </w:fldChar>
      </w:r>
      <w:r w:rsidR="00DD18F2" w:rsidRPr="00A9278E">
        <w:rPr>
          <w:rFonts w:ascii="Book Antiqua" w:hAnsi="Book Antiqua"/>
          <w:lang w:val="en-GB"/>
        </w:rPr>
        <w:instrText xml:space="preserve"> ADDIN EN.CITE.DATA </w:instrText>
      </w:r>
      <w:r w:rsidR="00DD18F2" w:rsidRPr="00A9278E">
        <w:rPr>
          <w:rFonts w:ascii="Book Antiqua" w:hAnsi="Book Antiqua"/>
          <w:lang w:val="en-GB"/>
        </w:rPr>
      </w:r>
      <w:r w:rsidR="00DD18F2" w:rsidRPr="00A9278E">
        <w:rPr>
          <w:rFonts w:ascii="Book Antiqua" w:hAnsi="Book Antiqua"/>
          <w:lang w:val="en-GB"/>
        </w:rPr>
        <w:fldChar w:fldCharType="end"/>
      </w:r>
      <w:r w:rsidR="001F07EF" w:rsidRPr="00A9278E">
        <w:rPr>
          <w:rFonts w:ascii="Book Antiqua" w:hAnsi="Book Antiqua"/>
          <w:lang w:val="en-GB"/>
        </w:rPr>
      </w:r>
      <w:r w:rsidR="001F07EF" w:rsidRPr="00A9278E">
        <w:rPr>
          <w:rFonts w:ascii="Book Antiqua" w:hAnsi="Book Antiqua"/>
          <w:lang w:val="en-GB"/>
        </w:rPr>
        <w:fldChar w:fldCharType="separate"/>
      </w:r>
      <w:r w:rsidR="00DD18F2" w:rsidRPr="00A9278E">
        <w:rPr>
          <w:rFonts w:ascii="Book Antiqua" w:hAnsi="Book Antiqua"/>
          <w:noProof/>
          <w:vertAlign w:val="superscript"/>
          <w:lang w:val="en-GB"/>
        </w:rPr>
        <w:t>[61]</w:t>
      </w:r>
      <w:r w:rsidR="001F07EF" w:rsidRPr="00A9278E">
        <w:rPr>
          <w:rFonts w:ascii="Book Antiqua" w:hAnsi="Book Antiqua"/>
          <w:lang w:val="en-GB"/>
        </w:rPr>
        <w:fldChar w:fldCharType="end"/>
      </w:r>
      <w:r w:rsidRPr="00A9278E">
        <w:rPr>
          <w:rFonts w:ascii="Book Antiqua" w:hAnsi="Book Antiqua"/>
          <w:lang w:val="en-GB"/>
        </w:rPr>
        <w:t xml:space="preserve">. Furthermore, it was also published that </w:t>
      </w:r>
      <w:proofErr w:type="spellStart"/>
      <w:r w:rsidRPr="00A9278E">
        <w:rPr>
          <w:rFonts w:ascii="Book Antiqua" w:hAnsi="Book Antiqua"/>
          <w:lang w:val="en-GB"/>
        </w:rPr>
        <w:t>tumor</w:t>
      </w:r>
      <w:proofErr w:type="spellEnd"/>
      <w:r w:rsidRPr="00A9278E">
        <w:rPr>
          <w:rFonts w:ascii="Book Antiqua" w:hAnsi="Book Antiqua"/>
          <w:lang w:val="en-GB"/>
        </w:rPr>
        <w:t xml:space="preserve">-associated macrophages can secrete </w:t>
      </w:r>
      <w:proofErr w:type="spellStart"/>
      <w:r w:rsidRPr="00A9278E">
        <w:rPr>
          <w:rFonts w:ascii="Book Antiqua" w:hAnsi="Book Antiqua"/>
          <w:lang w:val="en-GB"/>
        </w:rPr>
        <w:t>microvesicles</w:t>
      </w:r>
      <w:proofErr w:type="spellEnd"/>
      <w:r w:rsidRPr="00A9278E">
        <w:rPr>
          <w:rFonts w:ascii="Book Antiqua" w:hAnsi="Book Antiqua"/>
          <w:lang w:val="en-GB"/>
        </w:rPr>
        <w:t xml:space="preserve"> containing miRNA that can promote br</w:t>
      </w:r>
      <w:r w:rsidR="004E1E6E" w:rsidRPr="00A9278E">
        <w:rPr>
          <w:rFonts w:ascii="Book Antiqua" w:hAnsi="Book Antiqua"/>
          <w:lang w:val="en-GB"/>
        </w:rPr>
        <w:t xml:space="preserve">east </w:t>
      </w:r>
      <w:proofErr w:type="spellStart"/>
      <w:r w:rsidR="004E1E6E" w:rsidRPr="00A9278E">
        <w:rPr>
          <w:rFonts w:ascii="Book Antiqua" w:hAnsi="Book Antiqua"/>
          <w:lang w:val="en-GB"/>
        </w:rPr>
        <w:t>tumor</w:t>
      </w:r>
      <w:proofErr w:type="spellEnd"/>
      <w:r w:rsidR="004E1E6E" w:rsidRPr="00A9278E">
        <w:rPr>
          <w:rFonts w:ascii="Book Antiqua" w:hAnsi="Book Antiqua"/>
          <w:lang w:val="en-GB"/>
        </w:rPr>
        <w:t xml:space="preserve"> cell invasiveness</w:t>
      </w:r>
      <w:r w:rsidR="001F07EF" w:rsidRPr="00A9278E">
        <w:rPr>
          <w:rFonts w:ascii="Book Antiqua" w:hAnsi="Book Antiqua"/>
          <w:lang w:val="en-GB"/>
        </w:rPr>
        <w:fldChar w:fldCharType="begin"/>
      </w:r>
      <w:r w:rsidR="00DD18F2" w:rsidRPr="00A9278E">
        <w:rPr>
          <w:rFonts w:ascii="Book Antiqua" w:hAnsi="Book Antiqua"/>
          <w:lang w:val="en-GB"/>
        </w:rPr>
        <w:instrText xml:space="preserve"> ADDIN EN.CITE &lt;EndNote&gt;&lt;Cite&gt;&lt;Author&gt;Yang&lt;/Author&gt;&lt;Year&gt;2011&lt;/Year&gt;&lt;IDText&gt;Microvesicles secreted by macrophages shuttle invasion-potentiating microRNAs into breast cancer cells&lt;/IDText&gt;&lt;DisplayText&gt;&lt;style face="superscript"&gt;[62]&lt;/style&gt;&lt;/DisplayText&gt;&lt;record&gt;&lt;dates&gt;&lt;pub-dates&gt;&lt;date&gt;Sep&lt;/date&gt;&lt;/pub-dates&gt;&lt;year&gt;2011&lt;/year&gt;&lt;/dates&gt;&lt;keywords&gt;&lt;keyword&gt;3&amp;apos; Untranslated Regions&lt;/keyword&gt;&lt;keyword&gt;Breast Neoplasms&lt;/keyword&gt;&lt;keyword&gt;Cell Communication&lt;/keyword&gt;&lt;keyword&gt;Cell Culture Techniques&lt;/keyword&gt;&lt;keyword&gt;Cell Line, Tumor&lt;/keyword&gt;&lt;keyword&gt;Coculture Techniques&lt;/keyword&gt;&lt;keyword&gt;Exosomes&lt;/keyword&gt;&lt;keyword&gt;Female&lt;/keyword&gt;&lt;keyword&gt;Genes, Reporter&lt;/keyword&gt;&lt;keyword&gt;Humans&lt;/keyword&gt;&lt;keyword&gt;Interleukin-4&lt;/keyword&gt;&lt;keyword&gt;Luciferases, Renilla&lt;/keyword&gt;&lt;keyword&gt;MADS Domain Proteins&lt;/keyword&gt;&lt;keyword&gt;MEF2 Transcription Factors&lt;/keyword&gt;&lt;keyword&gt;Macrophages&lt;/keyword&gt;&lt;keyword&gt;MicroRNAs&lt;/keyword&gt;&lt;keyword&gt;Myogenic Regulatory Factors&lt;/keyword&gt;&lt;keyword&gt;Neoplasm Invasiveness&lt;/keyword&gt;&lt;keyword&gt;RNA Interference&lt;/keyword&gt;&lt;keyword&gt;beta Catenin&lt;/keyword&gt;&lt;/keywords&gt;&lt;urls&gt;&lt;related-urls&gt;&lt;url&gt;https://www.ncbi.nlm.nih.gov/pubmed/21939504&lt;/url&gt;&lt;/related-urls&gt;&lt;/urls&gt;&lt;isbn&gt;1476-4598&lt;/isbn&gt;&lt;custom2&gt;PMC3190352&lt;/custom2&gt;&lt;titles&gt;&lt;title&gt;Microvesicles secreted by macrophages shuttle invasion-potentiating microRNAs into breast cancer cells&lt;/title&gt;&lt;secondary-title&gt;Mol Cancer&lt;/secondary-title&gt;&lt;/titles&gt;&lt;pages&gt;117&lt;/pages&gt;&lt;contributors&gt;&lt;authors&gt;&lt;author&gt;Yang, M.&lt;/author&gt;&lt;author&gt;Chen, J.&lt;/author&gt;&lt;author&gt;Su, F.&lt;/author&gt;&lt;author&gt;Yu, B.&lt;/author&gt;&lt;author&gt;Lin, L.&lt;/author&gt;&lt;author&gt;Liu, Y.&lt;/author&gt;&lt;author&gt;Huang, J. D.&lt;/author&gt;&lt;author&gt;Song, E.&lt;/author&gt;&lt;/authors&gt;&lt;/contributors&gt;&lt;edition&gt;2011/09/22&lt;/edition&gt;&lt;language&gt;eng&lt;/language&gt;&lt;added-date format="utc"&gt;1488884736&lt;/added-date&gt;&lt;ref-type name="Journal Article"&gt;17&lt;/ref-type&gt;&lt;rec-number&gt;80&lt;/rec-number&gt;&lt;last-updated-date format="utc"&gt;1488884736&lt;/last-updated-date&gt;&lt;accession-num&gt;21939504&lt;/accession-num&gt;&lt;electronic-resource-num&gt;10.1186/1476-4598-10-117&lt;/electronic-resource-num&gt;&lt;volume&gt;10&lt;/volume&gt;&lt;/record&gt;&lt;/Cite&gt;&lt;/EndNote&gt;</w:instrText>
      </w:r>
      <w:r w:rsidR="001F07EF" w:rsidRPr="00A9278E">
        <w:rPr>
          <w:rFonts w:ascii="Book Antiqua" w:hAnsi="Book Antiqua"/>
          <w:lang w:val="en-GB"/>
        </w:rPr>
        <w:fldChar w:fldCharType="separate"/>
      </w:r>
      <w:r w:rsidR="00DD18F2" w:rsidRPr="00A9278E">
        <w:rPr>
          <w:rFonts w:ascii="Book Antiqua" w:hAnsi="Book Antiqua"/>
          <w:noProof/>
          <w:vertAlign w:val="superscript"/>
          <w:lang w:val="en-GB"/>
        </w:rPr>
        <w:t>[62]</w:t>
      </w:r>
      <w:r w:rsidR="001F07EF" w:rsidRPr="00A9278E">
        <w:rPr>
          <w:rFonts w:ascii="Book Antiqua" w:hAnsi="Book Antiqua"/>
          <w:lang w:val="en-GB"/>
        </w:rPr>
        <w:fldChar w:fldCharType="end"/>
      </w:r>
      <w:r w:rsidRPr="00A9278E">
        <w:rPr>
          <w:rFonts w:ascii="Book Antiqua" w:hAnsi="Book Antiqua"/>
          <w:lang w:val="en-GB"/>
        </w:rPr>
        <w:t xml:space="preserve">. </w:t>
      </w:r>
    </w:p>
    <w:p w14:paraId="57CA8FEF" w14:textId="77777777" w:rsidR="00A9278E" w:rsidRPr="00A9278E" w:rsidRDefault="00A9278E" w:rsidP="00A9278E">
      <w:pPr>
        <w:spacing w:line="360" w:lineRule="auto"/>
        <w:ind w:firstLineChars="100" w:firstLine="240"/>
        <w:jc w:val="both"/>
        <w:rPr>
          <w:rFonts w:ascii="Book Antiqua" w:hAnsi="Book Antiqua"/>
          <w:lang w:val="en-GB" w:eastAsia="zh-CN"/>
        </w:rPr>
      </w:pPr>
    </w:p>
    <w:p w14:paraId="195E6A80" w14:textId="6202BFB3" w:rsidR="00A10995" w:rsidRDefault="00A10995" w:rsidP="00A9278E">
      <w:pPr>
        <w:spacing w:line="360" w:lineRule="auto"/>
        <w:jc w:val="both"/>
        <w:rPr>
          <w:rFonts w:ascii="Book Antiqua" w:hAnsi="Book Antiqua"/>
          <w:lang w:val="en-GB" w:eastAsia="zh-CN"/>
        </w:rPr>
      </w:pPr>
      <w:proofErr w:type="spellStart"/>
      <w:r w:rsidRPr="00A9278E">
        <w:rPr>
          <w:rFonts w:ascii="Book Antiqua" w:hAnsi="Book Antiqua"/>
          <w:b/>
          <w:lang w:val="en-GB"/>
        </w:rPr>
        <w:t>Virtosomes</w:t>
      </w:r>
      <w:proofErr w:type="spellEnd"/>
      <w:r w:rsidR="00A9278E">
        <w:rPr>
          <w:rFonts w:ascii="Book Antiqua" w:hAnsi="Book Antiqua" w:hint="eastAsia"/>
          <w:b/>
          <w:lang w:val="en-GB" w:eastAsia="zh-CN"/>
        </w:rPr>
        <w:t xml:space="preserve">: </w:t>
      </w:r>
      <w:r w:rsidRPr="00A9278E">
        <w:rPr>
          <w:rFonts w:ascii="Book Antiqua" w:hAnsi="Book Antiqua"/>
          <w:lang w:val="en-GB"/>
        </w:rPr>
        <w:t xml:space="preserve">The existence of </w:t>
      </w:r>
      <w:proofErr w:type="spellStart"/>
      <w:r w:rsidRPr="00A9278E">
        <w:rPr>
          <w:rFonts w:ascii="Book Antiqua" w:hAnsi="Book Antiqua"/>
          <w:lang w:val="en-GB"/>
        </w:rPr>
        <w:t>virtosomes</w:t>
      </w:r>
      <w:proofErr w:type="spellEnd"/>
      <w:r w:rsidRPr="00A9278E">
        <w:rPr>
          <w:rFonts w:ascii="Book Antiqua" w:hAnsi="Book Antiqua"/>
          <w:lang w:val="en-GB"/>
        </w:rPr>
        <w:t xml:space="preserve"> was first described by </w:t>
      </w:r>
      <w:proofErr w:type="spellStart"/>
      <w:r w:rsidRPr="00A9278E">
        <w:rPr>
          <w:rFonts w:ascii="Book Antiqua" w:hAnsi="Book Antiqua"/>
          <w:lang w:val="en-GB"/>
        </w:rPr>
        <w:t>Stroun</w:t>
      </w:r>
      <w:proofErr w:type="spellEnd"/>
      <w:r w:rsidRPr="00A9278E">
        <w:rPr>
          <w:rFonts w:ascii="Book Antiqua" w:hAnsi="Book Antiqua"/>
          <w:lang w:val="en-GB"/>
        </w:rPr>
        <w:t xml:space="preserve"> and</w:t>
      </w:r>
      <w:r w:rsidR="004E1E6E" w:rsidRPr="00A9278E">
        <w:rPr>
          <w:rFonts w:ascii="Book Antiqua" w:hAnsi="Book Antiqua"/>
          <w:lang w:val="en-GB"/>
        </w:rPr>
        <w:t xml:space="preserve"> Gahan</w:t>
      </w:r>
      <w:r w:rsidR="001F07EF" w:rsidRPr="00A9278E">
        <w:rPr>
          <w:rFonts w:ascii="Book Antiqua" w:hAnsi="Book Antiqua"/>
          <w:lang w:val="en-GB"/>
        </w:rPr>
        <w:fldChar w:fldCharType="begin"/>
      </w:r>
      <w:r w:rsidR="00DD18F2" w:rsidRPr="00A9278E">
        <w:rPr>
          <w:rFonts w:ascii="Book Antiqua" w:hAnsi="Book Antiqua"/>
          <w:lang w:val="en-GB"/>
        </w:rPr>
        <w:instrText xml:space="preserve"> ADDIN EN.CITE &lt;EndNote&gt;&lt;Cite&gt;&lt;Author&gt;Gahan&lt;/Author&gt;&lt;Year&gt;2010&lt;/Year&gt;&lt;IDText&gt;The virtosome-a novel cytosolic informative entity and intercellular messenger&lt;/IDText&gt;&lt;DisplayText&gt;&lt;style face="superscript"&gt;[63]&lt;/style&gt;&lt;/DisplayText&gt;&lt;record&gt;&lt;dates&gt;&lt;pub-dates&gt;&lt;date&gt;Oct&lt;/date&gt;&lt;/pub-dates&gt;&lt;year&gt;2010&lt;/year&gt;&lt;/dates&gt;&lt;keywords&gt;&lt;keyword&gt;Animals&lt;/keyword&gt;&lt;keyword&gt;Biomarkers, Tumor&lt;/keyword&gt;&lt;keyword&gt;Carrier Proteins&lt;/keyword&gt;&lt;keyword&gt;Cell Communication&lt;/keyword&gt;&lt;keyword&gt;Cytoplasmic Structures&lt;/keyword&gt;&lt;keyword&gt;DNA&lt;/keyword&gt;&lt;keyword&gt;DNA-Binding Proteins&lt;/keyword&gt;&lt;keyword&gt;Gene Transfer, Horizontal&lt;/keyword&gt;&lt;keyword&gt;Genetic Structures&lt;/keyword&gt;&lt;keyword&gt;Host-Pathogen Interactions&lt;/keyword&gt;&lt;keyword&gt;Humans&lt;/keyword&gt;&lt;keyword&gt;Immunity&lt;/keyword&gt;&lt;keyword&gt;Lipoproteins&lt;/keyword&gt;&lt;keyword&gt;Neoplasm Metastasis&lt;/keyword&gt;&lt;keyword&gt;RNA&lt;/keyword&gt;&lt;keyword&gt;Ribonucleoproteins&lt;/keyword&gt;&lt;/keywords&gt;&lt;urls&gt;&lt;related-urls&gt;&lt;url&gt;https://www.ncbi.nlm.nih.gov/pubmed/20941743&lt;/url&gt;&lt;/related-urls&gt;&lt;/urls&gt;&lt;isbn&gt;1099-0844&lt;/isbn&gt;&lt;titles&gt;&lt;title&gt;The virtosome-a novel cytosolic informative entity and intercellular messenger&lt;/title&gt;&lt;secondary-title&gt;Cell Biochem Funct&lt;/secondary-title&gt;&lt;/titles&gt;&lt;pages&gt;529-38&lt;/pages&gt;&lt;number&gt;7&lt;/number&gt;&lt;contributors&gt;&lt;authors&gt;&lt;author&gt;Gahan, P. B.&lt;/author&gt;&lt;author&gt;Stroun, M.&lt;/author&gt;&lt;/authors&gt;&lt;/contributors&gt;&lt;language&gt;eng&lt;/language&gt;&lt;added-date format="utc"&gt;1488658112&lt;/added-date&gt;&lt;ref-type name="Journal Article"&gt;17&lt;/ref-type&gt;&lt;rec-number&gt;260&lt;/rec-number&gt;&lt;last-updated-date format="utc"&gt;1488658112&lt;/last-updated-date&gt;&lt;accession-num&gt;20941743&lt;/accession-num&gt;&lt;electronic-resource-num&gt;10.1002/cbf.1690&lt;/electronic-resource-num&gt;&lt;volume&gt;28&lt;/volume&gt;&lt;/record&gt;&lt;/Cite&gt;&lt;/EndNote&gt;</w:instrText>
      </w:r>
      <w:r w:rsidR="001F07EF" w:rsidRPr="00A9278E">
        <w:rPr>
          <w:rFonts w:ascii="Book Antiqua" w:hAnsi="Book Antiqua"/>
          <w:lang w:val="en-GB"/>
        </w:rPr>
        <w:fldChar w:fldCharType="separate"/>
      </w:r>
      <w:r w:rsidR="00DD18F2" w:rsidRPr="00A9278E">
        <w:rPr>
          <w:rFonts w:ascii="Book Antiqua" w:hAnsi="Book Antiqua"/>
          <w:noProof/>
          <w:vertAlign w:val="superscript"/>
          <w:lang w:val="en-GB"/>
        </w:rPr>
        <w:t>[63]</w:t>
      </w:r>
      <w:r w:rsidR="001F07EF" w:rsidRPr="00A9278E">
        <w:rPr>
          <w:rFonts w:ascii="Book Antiqua" w:hAnsi="Book Antiqua"/>
          <w:lang w:val="en-GB"/>
        </w:rPr>
        <w:fldChar w:fldCharType="end"/>
      </w:r>
      <w:r w:rsidRPr="00A9278E">
        <w:rPr>
          <w:rFonts w:ascii="Book Antiqua" w:hAnsi="Book Antiqua"/>
          <w:lang w:val="en-GB"/>
        </w:rPr>
        <w:t xml:space="preserve">. The </w:t>
      </w:r>
      <w:proofErr w:type="spellStart"/>
      <w:r w:rsidRPr="00A9278E">
        <w:rPr>
          <w:rFonts w:ascii="Book Antiqua" w:hAnsi="Book Antiqua"/>
          <w:lang w:val="en-GB"/>
        </w:rPr>
        <w:t>virtosome</w:t>
      </w:r>
      <w:proofErr w:type="spellEnd"/>
      <w:r w:rsidRPr="00A9278E">
        <w:rPr>
          <w:rFonts w:ascii="Book Antiqua" w:hAnsi="Book Antiqua"/>
          <w:lang w:val="en-GB"/>
        </w:rPr>
        <w:t xml:space="preserve"> is a macromolecular complex formed by newly synthesized DNA and RNA associated with lipoproteins, which is spontaneously released from living cells. To form this structure, newly DNA is synthesised in the nucleus and then transferred to the cytosol. In cytosol, DNA associates with a lipoprotein, which serves as a protector from nuclease digestion, and before leaving the cell, an RNA molecule is attached to the complex. The complex can exit the cell in an energy-dependent way and entering other cells by m</w:t>
      </w:r>
      <w:r w:rsidR="009F02EE" w:rsidRPr="00A9278E">
        <w:rPr>
          <w:rFonts w:ascii="Book Antiqua" w:hAnsi="Book Antiqua"/>
          <w:lang w:val="en-GB"/>
        </w:rPr>
        <w:t>echanism not well understood</w:t>
      </w:r>
      <w:r w:rsidR="001F07EF" w:rsidRPr="00A9278E">
        <w:rPr>
          <w:rFonts w:ascii="Book Antiqua" w:hAnsi="Book Antiqua"/>
          <w:lang w:val="en-GB"/>
        </w:rPr>
        <w:fldChar w:fldCharType="begin"/>
      </w:r>
      <w:r w:rsidR="00DD18F2" w:rsidRPr="00A9278E">
        <w:rPr>
          <w:rFonts w:ascii="Book Antiqua" w:hAnsi="Book Antiqua"/>
          <w:lang w:val="en-GB"/>
        </w:rPr>
        <w:instrText xml:space="preserve"> ADDIN EN.CITE &lt;EndNote&gt;&lt;Cite&gt;&lt;Author&gt;Gahan&lt;/Author&gt;&lt;Year&gt;2010&lt;/Year&gt;&lt;IDText&gt;The virtosome-a novel cytosolic informative entity and intercellular messenger&lt;/IDText&gt;&lt;DisplayText&gt;&lt;style face="superscript"&gt;[63]&lt;/style&gt;&lt;/DisplayText&gt;&lt;record&gt;&lt;dates&gt;&lt;pub-dates&gt;&lt;date&gt;Oct&lt;/date&gt;&lt;/pub-dates&gt;&lt;year&gt;2010&lt;/year&gt;&lt;/dates&gt;&lt;keywords&gt;&lt;keyword&gt;Animals&lt;/keyword&gt;&lt;keyword&gt;Biomarkers, Tumor&lt;/keyword&gt;&lt;keyword&gt;Carrier Proteins&lt;/keyword&gt;&lt;keyword&gt;Cell Communication&lt;/keyword&gt;&lt;keyword&gt;Cytoplasmic Structures&lt;/keyword&gt;&lt;keyword&gt;DNA&lt;/keyword&gt;&lt;keyword&gt;DNA-Binding Proteins&lt;/keyword&gt;&lt;keyword&gt;Gene Transfer, Horizontal&lt;/keyword&gt;&lt;keyword&gt;Genetic Structures&lt;/keyword&gt;&lt;keyword&gt;Host-Pathogen Interactions&lt;/keyword&gt;&lt;keyword&gt;Humans&lt;/keyword&gt;&lt;keyword&gt;Immunity&lt;/keyword&gt;&lt;keyword&gt;Lipoproteins&lt;/keyword&gt;&lt;keyword&gt;Neoplasm Metastasis&lt;/keyword&gt;&lt;keyword&gt;RNA&lt;/keyword&gt;&lt;keyword&gt;Ribonucleoproteins&lt;/keyword&gt;&lt;/keywords&gt;&lt;urls&gt;&lt;related-urls&gt;&lt;url&gt;https://www.ncbi.nlm.nih.gov/pubmed/20941743&lt;/url&gt;&lt;/related-urls&gt;&lt;/urls&gt;&lt;isbn&gt;1099-0844&lt;/isbn&gt;&lt;titles&gt;&lt;title&gt;The virtosome-a novel cytosolic informative entity and intercellular messenger&lt;/title&gt;&lt;secondary-title&gt;Cell Biochem Funct&lt;/secondary-title&gt;&lt;/titles&gt;&lt;pages&gt;529-38&lt;/pages&gt;&lt;number&gt;7&lt;/number&gt;&lt;contributors&gt;&lt;authors&gt;&lt;author&gt;Gahan, P. B.&lt;/author&gt;&lt;author&gt;Stroun, M.&lt;/author&gt;&lt;/authors&gt;&lt;/contributors&gt;&lt;language&gt;eng&lt;/language&gt;&lt;added-date format="utc"&gt;1488658112&lt;/added-date&gt;&lt;ref-type name="Journal Article"&gt;17&lt;/ref-type&gt;&lt;rec-number&gt;260&lt;/rec-number&gt;&lt;last-updated-date format="utc"&gt;1488658112&lt;/last-updated-date&gt;&lt;accession-num&gt;20941743&lt;/accession-num&gt;&lt;electronic-resource-num&gt;10.1002/cbf.1690&lt;/electronic-resource-num&gt;&lt;volume&gt;28&lt;/volume&gt;&lt;/record&gt;&lt;/Cite&gt;&lt;/EndNote&gt;</w:instrText>
      </w:r>
      <w:r w:rsidR="001F07EF" w:rsidRPr="00A9278E">
        <w:rPr>
          <w:rFonts w:ascii="Book Antiqua" w:hAnsi="Book Antiqua"/>
          <w:lang w:val="en-GB"/>
        </w:rPr>
        <w:fldChar w:fldCharType="separate"/>
      </w:r>
      <w:r w:rsidR="00DD18F2" w:rsidRPr="00A9278E">
        <w:rPr>
          <w:rFonts w:ascii="Book Antiqua" w:hAnsi="Book Antiqua"/>
          <w:noProof/>
          <w:vertAlign w:val="superscript"/>
          <w:lang w:val="en-GB"/>
        </w:rPr>
        <w:t>[63]</w:t>
      </w:r>
      <w:r w:rsidR="001F07EF" w:rsidRPr="00A9278E">
        <w:rPr>
          <w:rFonts w:ascii="Book Antiqua" w:hAnsi="Book Antiqua"/>
          <w:lang w:val="en-GB"/>
        </w:rPr>
        <w:fldChar w:fldCharType="end"/>
      </w:r>
      <w:r w:rsidRPr="00A9278E">
        <w:rPr>
          <w:rFonts w:ascii="Book Antiqua" w:hAnsi="Book Antiqua"/>
          <w:lang w:val="en-GB"/>
        </w:rPr>
        <w:t xml:space="preserve">. </w:t>
      </w:r>
    </w:p>
    <w:p w14:paraId="1E812812" w14:textId="77777777" w:rsidR="00A9278E" w:rsidRPr="00A9278E" w:rsidRDefault="00A9278E" w:rsidP="00A9278E">
      <w:pPr>
        <w:spacing w:line="360" w:lineRule="auto"/>
        <w:jc w:val="both"/>
        <w:rPr>
          <w:rFonts w:ascii="Book Antiqua" w:hAnsi="Book Antiqua"/>
          <w:b/>
          <w:lang w:val="en-GB" w:eastAsia="zh-CN"/>
        </w:rPr>
      </w:pPr>
    </w:p>
    <w:p w14:paraId="69EE98B1" w14:textId="685B2C6D" w:rsidR="00A10995" w:rsidRDefault="00A10995" w:rsidP="00A9278E">
      <w:pPr>
        <w:spacing w:line="360" w:lineRule="auto"/>
        <w:jc w:val="both"/>
        <w:rPr>
          <w:rFonts w:ascii="Book Antiqua" w:hAnsi="Book Antiqua"/>
          <w:lang w:val="en-GB" w:eastAsia="zh-CN"/>
        </w:rPr>
      </w:pPr>
      <w:r w:rsidRPr="00A9278E">
        <w:rPr>
          <w:rFonts w:ascii="Book Antiqua" w:hAnsi="Book Antiqua"/>
          <w:b/>
          <w:lang w:val="en-GB"/>
        </w:rPr>
        <w:t>Viral nucleic acids</w:t>
      </w:r>
      <w:r w:rsidR="00A9278E">
        <w:rPr>
          <w:rFonts w:ascii="Book Antiqua" w:hAnsi="Book Antiqua" w:hint="eastAsia"/>
          <w:b/>
          <w:lang w:val="en-GB" w:eastAsia="zh-CN"/>
        </w:rPr>
        <w:t xml:space="preserve">: </w:t>
      </w:r>
      <w:r w:rsidRPr="00A9278E">
        <w:rPr>
          <w:rFonts w:ascii="Book Antiqua" w:hAnsi="Book Antiqua"/>
          <w:lang w:val="en-GB"/>
        </w:rPr>
        <w:t>Viral DNA as well as viral RNA can be found in plasma and serum from patients</w:t>
      </w:r>
      <w:r w:rsidR="001F07EF" w:rsidRPr="00A9278E">
        <w:rPr>
          <w:rFonts w:ascii="Book Antiqua" w:hAnsi="Book Antiqua"/>
          <w:lang w:val="en-GB"/>
        </w:rPr>
        <w:fldChar w:fldCharType="begin"/>
      </w:r>
      <w:r w:rsidR="00DD18F2" w:rsidRPr="00A9278E">
        <w:rPr>
          <w:rFonts w:ascii="Book Antiqua" w:hAnsi="Book Antiqua"/>
          <w:lang w:val="en-GB"/>
        </w:rPr>
        <w:instrText xml:space="preserve"> ADDIN EN.CITE &lt;EndNote&gt;&lt;Cite&gt;&lt;Author&gt;Gahan&lt;/Author&gt;&lt;Year&gt;2010&lt;/Year&gt;&lt;IDText&gt;The Biology of Circulating Nucleic Acids in Plasma and Serum (CNAPS)&lt;/IDText&gt;&lt;DisplayText&gt;&lt;style face="superscript"&gt;[30]&lt;/style&gt;&lt;/DisplayText&gt;&lt;record&gt;&lt;isbn&gt;978-3-642-12616-1&lt;/isbn&gt;&lt;titles&gt;&lt;title&gt;The Biology of Circulating Nucleic Acids in Plasma and Serum (CNAPS)&lt;/title&gt;&lt;secondary-title&gt;Extracellular Nucleic Acids&lt;/secondary-title&gt;&lt;tertiary-title&gt;Nucleic Acids and Molecular Biology&lt;/tertiary-title&gt;&lt;/titles&gt;&lt;pages&gt;167-189&lt;/pages&gt;&lt;number&gt;25&lt;/number&gt;&lt;contributors&gt;&lt;authors&gt;&lt;author&gt;Gahan, P B&lt;/author&gt;&lt;author&gt;Stroun, M&lt;/author&gt;&lt;/authors&gt;&lt;/contributors&gt;&lt;section&gt;10&lt;/section&gt;&lt;edition&gt;1&lt;/edition&gt;&lt;added-date format="utc"&gt;1488825145&lt;/added-date&gt;&lt;pub-location&gt;Berlin Heidelberg&lt;/pub-location&gt;&lt;ref-type name="Book Section"&gt;5&lt;/ref-type&gt;&lt;dates&gt;&lt;year&gt;2010&lt;/year&gt;&lt;/dates&gt;&lt;rec-number&gt;47&lt;/rec-number&gt;&lt;publisher&gt;Springer-Verlag Berlin Heidelberg&lt;/publisher&gt;&lt;last-updated-date format="utc"&gt;1488825671&lt;/last-updated-date&gt;&lt;contributors&gt;&lt;secondary-authors&gt;&lt;author&gt;Kikuchi, Yo&lt;/author&gt;&lt;author&gt;Rykova, Elena Y&lt;/author&gt;&lt;/secondary-authors&gt;&lt;/contributors&gt;&lt;electronic-resource-num&gt;10.1007/978-3-642-12617-8_10&lt;/electronic-resource-num&gt;&lt;/record&gt;&lt;/Cite&gt;&lt;/EndNote&gt;</w:instrText>
      </w:r>
      <w:r w:rsidR="001F07EF" w:rsidRPr="00A9278E">
        <w:rPr>
          <w:rFonts w:ascii="Book Antiqua" w:hAnsi="Book Antiqua"/>
          <w:lang w:val="en-GB"/>
        </w:rPr>
        <w:fldChar w:fldCharType="separate"/>
      </w:r>
      <w:r w:rsidR="00DD18F2" w:rsidRPr="00A9278E">
        <w:rPr>
          <w:rFonts w:ascii="Book Antiqua" w:hAnsi="Book Antiqua"/>
          <w:noProof/>
          <w:vertAlign w:val="superscript"/>
          <w:lang w:val="en-GB"/>
        </w:rPr>
        <w:t>[30]</w:t>
      </w:r>
      <w:r w:rsidR="001F07EF" w:rsidRPr="00A9278E">
        <w:rPr>
          <w:rFonts w:ascii="Book Antiqua" w:hAnsi="Book Antiqua"/>
          <w:lang w:val="en-GB"/>
        </w:rPr>
        <w:fldChar w:fldCharType="end"/>
      </w:r>
      <w:r w:rsidRPr="00A9278E">
        <w:rPr>
          <w:rFonts w:ascii="Book Antiqua" w:hAnsi="Book Antiqua"/>
          <w:lang w:val="en-GB"/>
        </w:rPr>
        <w:t xml:space="preserve">. Given the relation between some viral infections and particular malignancies, detection of viral DNA might be used as a biomarker for certain neoplastic disease. As an example, cell-free DNA from Epstein-Barr virus (EBV) serves as diagnostic and prognostic marker </w:t>
      </w:r>
      <w:r w:rsidR="004E1E6E" w:rsidRPr="00A9278E">
        <w:rPr>
          <w:rFonts w:ascii="Book Antiqua" w:hAnsi="Book Antiqua"/>
          <w:lang w:val="en-GB"/>
        </w:rPr>
        <w:t>for nasopharyngeal carcinoma</w:t>
      </w:r>
      <w:r w:rsidR="001F07EF" w:rsidRPr="00A9278E">
        <w:rPr>
          <w:rFonts w:ascii="Book Antiqua" w:hAnsi="Book Antiqua"/>
          <w:lang w:val="en-GB"/>
        </w:rPr>
        <w:fldChar w:fldCharType="begin"/>
      </w:r>
      <w:r w:rsidR="00DD18F2" w:rsidRPr="00A9278E">
        <w:rPr>
          <w:rFonts w:ascii="Book Antiqua" w:hAnsi="Book Antiqua"/>
          <w:lang w:val="en-GB"/>
        </w:rPr>
        <w:instrText xml:space="preserve"> ADDIN EN.CITE &lt;EndNote&gt;&lt;Cite&gt;&lt;Author&gt;Schwarzenbach&lt;/Author&gt;&lt;Year&gt;2011&lt;/Year&gt;&lt;IDText&gt;Cell-free nucleic acids as biomarkers in cancer patients&lt;/IDText&gt;&lt;DisplayText&gt;&lt;style face="superscript"&gt;[64]&lt;/style&gt;&lt;/DisplayText&gt;&lt;record&gt;&lt;dates&gt;&lt;pub-dates&gt;&lt;date&gt;Jun&lt;/date&gt;&lt;/pub-dates&gt;&lt;year&gt;2011&lt;/year&gt;&lt;/dates&gt;&lt;keywords&gt;&lt;keyword&gt;Apoptosis&lt;/keyword&gt;&lt;keyword&gt;Biomarkers, Tumor&lt;/keyword&gt;&lt;keyword&gt;DNA&lt;/keyword&gt;&lt;keyword&gt;DNA, Viral&lt;/keyword&gt;&lt;keyword&gt;Humans&lt;/keyword&gt;&lt;keyword&gt;MicroRNAs&lt;/keyword&gt;&lt;keyword&gt;Mutation&lt;/keyword&gt;&lt;keyword&gt;Neoplasms&lt;/keyword&gt;&lt;keyword&gt;RNA, Messenger&lt;/keyword&gt;&lt;/keywords&gt;&lt;urls&gt;&lt;related-urls&gt;&lt;url&gt;https://www.ncbi.nlm.nih.gov/pubmed/21562580&lt;/url&gt;&lt;/related-urls&gt;&lt;/urls&gt;&lt;isbn&gt;1474-1768&lt;/isbn&gt;&lt;titles&gt;&lt;title&gt;Cell-free nucleic acids as biomarkers in cancer patients&lt;/title&gt;&lt;secondary-title&gt;Nat Rev Cancer&lt;/secondary-title&gt;&lt;/titles&gt;&lt;pages&gt;426-37&lt;/pages&gt;&lt;number&gt;6&lt;/number&gt;&lt;contributors&gt;&lt;authors&gt;&lt;author&gt;Schwarzenbach, H.&lt;/author&gt;&lt;author&gt;Hoon, D. S.&lt;/author&gt;&lt;author&gt;Pantel, K.&lt;/author&gt;&lt;/authors&gt;&lt;/contributors&gt;&lt;edition&gt;2011/05/12&lt;/edition&gt;&lt;language&gt;eng&lt;/language&gt;&lt;added-date format="utc"&gt;1488884831&lt;/added-date&gt;&lt;ref-type name="Journal Article"&gt;17&lt;/ref-type&gt;&lt;rec-number&gt;82&lt;/rec-number&gt;&lt;last-updated-date format="utc"&gt;1488884831&lt;/last-updated-date&gt;&lt;accession-num&gt;21562580&lt;/accession-num&gt;&lt;electronic-resource-num&gt;10.1038/nrc3066&lt;/electronic-resource-num&gt;&lt;volume&gt;11&lt;/volume&gt;&lt;/record&gt;&lt;/Cite&gt;&lt;/EndNote&gt;</w:instrText>
      </w:r>
      <w:r w:rsidR="001F07EF" w:rsidRPr="00A9278E">
        <w:rPr>
          <w:rFonts w:ascii="Book Antiqua" w:hAnsi="Book Antiqua"/>
          <w:lang w:val="en-GB"/>
        </w:rPr>
        <w:fldChar w:fldCharType="separate"/>
      </w:r>
      <w:r w:rsidR="00DD18F2" w:rsidRPr="00A9278E">
        <w:rPr>
          <w:rFonts w:ascii="Book Antiqua" w:hAnsi="Book Antiqua"/>
          <w:noProof/>
          <w:vertAlign w:val="superscript"/>
          <w:lang w:val="en-GB"/>
        </w:rPr>
        <w:t>[64]</w:t>
      </w:r>
      <w:r w:rsidR="001F07EF" w:rsidRPr="00A9278E">
        <w:rPr>
          <w:rFonts w:ascii="Book Antiqua" w:hAnsi="Book Antiqua"/>
          <w:lang w:val="en-GB"/>
        </w:rPr>
        <w:fldChar w:fldCharType="end"/>
      </w:r>
      <w:r w:rsidRPr="00A9278E">
        <w:rPr>
          <w:rFonts w:ascii="Book Antiqua" w:hAnsi="Book Antiqua"/>
          <w:lang w:val="en-GB"/>
        </w:rPr>
        <w:t>.</w:t>
      </w:r>
    </w:p>
    <w:p w14:paraId="0CC45121" w14:textId="77777777" w:rsidR="00A9278E" w:rsidRPr="00A9278E" w:rsidRDefault="00A9278E" w:rsidP="00A9278E">
      <w:pPr>
        <w:spacing w:line="360" w:lineRule="auto"/>
        <w:jc w:val="both"/>
        <w:rPr>
          <w:rFonts w:ascii="Book Antiqua" w:hAnsi="Book Antiqua"/>
          <w:b/>
          <w:lang w:val="en-GB" w:eastAsia="zh-CN"/>
        </w:rPr>
      </w:pPr>
    </w:p>
    <w:p w14:paraId="0164B55E" w14:textId="6269184F" w:rsidR="00A10995" w:rsidRPr="00A9278E" w:rsidRDefault="00A10995" w:rsidP="00A9278E">
      <w:pPr>
        <w:spacing w:line="360" w:lineRule="auto"/>
        <w:jc w:val="both"/>
        <w:rPr>
          <w:rFonts w:ascii="Book Antiqua" w:hAnsi="Book Antiqua"/>
          <w:b/>
          <w:bCs/>
          <w:i/>
          <w:lang w:val="en-GB"/>
        </w:rPr>
      </w:pPr>
      <w:r w:rsidRPr="00A9278E">
        <w:rPr>
          <w:rFonts w:ascii="Book Antiqua" w:hAnsi="Book Antiqua"/>
          <w:b/>
          <w:bCs/>
          <w:i/>
          <w:lang w:val="en-GB"/>
        </w:rPr>
        <w:t>Nuclei</w:t>
      </w:r>
      <w:r w:rsidR="00C76D7D" w:rsidRPr="00A9278E">
        <w:rPr>
          <w:rFonts w:ascii="Book Antiqua" w:hAnsi="Book Antiqua"/>
          <w:b/>
          <w:bCs/>
          <w:i/>
          <w:lang w:val="en-GB"/>
        </w:rPr>
        <w:t xml:space="preserve">c acids can be attached to cell </w:t>
      </w:r>
      <w:r w:rsidRPr="00A9278E">
        <w:rPr>
          <w:rFonts w:ascii="Book Antiqua" w:hAnsi="Book Antiqua"/>
          <w:b/>
          <w:bCs/>
          <w:i/>
          <w:lang w:val="en-GB"/>
        </w:rPr>
        <w:t xml:space="preserve">surface </w:t>
      </w:r>
    </w:p>
    <w:p w14:paraId="0F8E7C51" w14:textId="3CC7C22E" w:rsidR="00FF5F9D" w:rsidRDefault="00C76D7D" w:rsidP="00A9278E">
      <w:pPr>
        <w:spacing w:line="360" w:lineRule="auto"/>
        <w:jc w:val="both"/>
        <w:rPr>
          <w:rFonts w:ascii="Book Antiqua" w:hAnsi="Book Antiqua"/>
          <w:lang w:val="en-GB" w:eastAsia="zh-CN"/>
        </w:rPr>
      </w:pPr>
      <w:proofErr w:type="spellStart"/>
      <w:r w:rsidRPr="00A9278E">
        <w:rPr>
          <w:rFonts w:ascii="Book Antiqua" w:hAnsi="Book Antiqua"/>
          <w:lang w:val="en-GB"/>
        </w:rPr>
        <w:t>cf</w:t>
      </w:r>
      <w:r w:rsidR="00A10995" w:rsidRPr="00A9278E">
        <w:rPr>
          <w:rFonts w:ascii="Book Antiqua" w:hAnsi="Book Antiqua"/>
          <w:lang w:val="en-GB"/>
        </w:rPr>
        <w:t>DNA</w:t>
      </w:r>
      <w:proofErr w:type="spellEnd"/>
      <w:r w:rsidR="00A10995" w:rsidRPr="00A9278E">
        <w:rPr>
          <w:rFonts w:ascii="Book Antiqua" w:hAnsi="Book Antiqua"/>
          <w:lang w:val="en-GB"/>
        </w:rPr>
        <w:t xml:space="preserve"> and RNA can also be found attached to the exterior part of the plasma membrane from where they can be detached and released into circulation. DNA is usually found in the cell surface of leucocytes and erythrocytes and can be internalized by receptor recognition or rema</w:t>
      </w:r>
      <w:r w:rsidR="009F02EE" w:rsidRPr="00A9278E">
        <w:rPr>
          <w:rFonts w:ascii="Book Antiqua" w:hAnsi="Book Antiqua"/>
          <w:lang w:val="en-GB"/>
        </w:rPr>
        <w:t>in associated with the surface</w:t>
      </w:r>
      <w:r w:rsidR="001F07EF" w:rsidRPr="00A9278E">
        <w:rPr>
          <w:rFonts w:ascii="Book Antiqua" w:hAnsi="Book Antiqua"/>
          <w:lang w:val="en-GB"/>
        </w:rPr>
        <w:fldChar w:fldCharType="begin"/>
      </w:r>
      <w:r w:rsidR="00DD18F2" w:rsidRPr="00A9278E">
        <w:rPr>
          <w:rFonts w:ascii="Book Antiqua" w:hAnsi="Book Antiqua"/>
          <w:lang w:val="en-GB"/>
        </w:rPr>
        <w:instrText xml:space="preserve"> ADDIN EN.CITE &lt;EndNote&gt;&lt;Cite&gt;&lt;Author&gt;Gahan&lt;/Author&gt;&lt;Year&gt;2010&lt;/Year&gt;&lt;IDText&gt;The Biology of Circulating Nucleic Acids in Plasma and Serum (CNAPS)&lt;/IDText&gt;&lt;DisplayText&gt;&lt;style face="superscript"&gt;[30]&lt;/style&gt;&lt;/DisplayText&gt;&lt;record&gt;&lt;isbn&gt;978-3-642-12616-1&lt;/isbn&gt;&lt;titles&gt;&lt;title&gt;The Biology of Circulating Nucleic Acids in Plasma and Serum (CNAPS)&lt;/title&gt;&lt;secondary-title&gt;Extracellular Nucleic Acids&lt;/secondary-title&gt;&lt;tertiary-title&gt;Nucleic Acids and Molecular Biology&lt;/tertiary-title&gt;&lt;/titles&gt;&lt;pages&gt;167-189&lt;/pages&gt;&lt;number&gt;25&lt;/number&gt;&lt;contributors&gt;&lt;authors&gt;&lt;author&gt;Gahan, P B&lt;/author&gt;&lt;author&gt;Stroun, M&lt;/author&gt;&lt;/authors&gt;&lt;/contributors&gt;&lt;section&gt;10&lt;/section&gt;&lt;edition&gt;1&lt;/edition&gt;&lt;added-date format="utc"&gt;1488825145&lt;/added-date&gt;&lt;pub-location&gt;Berlin Heidelberg&lt;/pub-location&gt;&lt;ref-type name="Book Section"&gt;5&lt;/ref-type&gt;&lt;dates&gt;&lt;year&gt;2010&lt;/year&gt;&lt;/dates&gt;&lt;rec-number&gt;47&lt;/rec-number&gt;&lt;publisher&gt;Springer-Verlag Berlin Heidelberg&lt;/publisher&gt;&lt;last-updated-date format="utc"&gt;1488825671&lt;/last-updated-date&gt;&lt;contributors&gt;&lt;secondary-authors&gt;&lt;author&gt;Kikuchi, Yo&lt;/author&gt;&lt;author&gt;Rykova, Elena Y&lt;/author&gt;&lt;/secondary-authors&gt;&lt;/contributors&gt;&lt;electronic-resource-num&gt;10.1007/978-3-642-12617-8_10&lt;/electronic-resource-num&gt;&lt;/record&gt;&lt;/Cite&gt;&lt;/EndNote&gt;</w:instrText>
      </w:r>
      <w:r w:rsidR="001F07EF" w:rsidRPr="00A9278E">
        <w:rPr>
          <w:rFonts w:ascii="Book Antiqua" w:hAnsi="Book Antiqua"/>
          <w:lang w:val="en-GB"/>
        </w:rPr>
        <w:fldChar w:fldCharType="separate"/>
      </w:r>
      <w:r w:rsidR="00DD18F2" w:rsidRPr="00A9278E">
        <w:rPr>
          <w:rFonts w:ascii="Book Antiqua" w:hAnsi="Book Antiqua"/>
          <w:noProof/>
          <w:vertAlign w:val="superscript"/>
          <w:lang w:val="en-GB"/>
        </w:rPr>
        <w:t>[30]</w:t>
      </w:r>
      <w:r w:rsidR="001F07EF" w:rsidRPr="00A9278E">
        <w:rPr>
          <w:rFonts w:ascii="Book Antiqua" w:hAnsi="Book Antiqua"/>
          <w:lang w:val="en-GB"/>
        </w:rPr>
        <w:fldChar w:fldCharType="end"/>
      </w:r>
      <w:r w:rsidR="00A10995" w:rsidRPr="00A9278E">
        <w:rPr>
          <w:rFonts w:ascii="Book Antiqua" w:hAnsi="Book Antiqua"/>
          <w:lang w:val="en-GB"/>
        </w:rPr>
        <w:t xml:space="preserve">.  </w:t>
      </w:r>
    </w:p>
    <w:p w14:paraId="74D666D0" w14:textId="77777777" w:rsidR="00A9278E" w:rsidRPr="00A9278E" w:rsidRDefault="00A9278E" w:rsidP="00A9278E">
      <w:pPr>
        <w:spacing w:line="360" w:lineRule="auto"/>
        <w:jc w:val="both"/>
        <w:rPr>
          <w:rFonts w:ascii="Book Antiqua" w:hAnsi="Book Antiqua"/>
          <w:lang w:val="en-GB" w:eastAsia="zh-CN"/>
        </w:rPr>
      </w:pPr>
    </w:p>
    <w:p w14:paraId="385AA37D" w14:textId="16886232" w:rsidR="00197A5B" w:rsidRPr="00187CAF" w:rsidRDefault="00A9278E" w:rsidP="00A9278E">
      <w:pPr>
        <w:spacing w:line="360" w:lineRule="auto"/>
        <w:jc w:val="both"/>
        <w:rPr>
          <w:rFonts w:ascii="Book Antiqua" w:hAnsi="Book Antiqua" w:cs="Times"/>
          <w:lang w:val="en-GB"/>
        </w:rPr>
      </w:pPr>
      <w:r w:rsidRPr="00187CAF">
        <w:rPr>
          <w:rFonts w:ascii="Book Antiqua" w:hAnsi="Book Antiqua" w:cs="Times"/>
          <w:b/>
          <w:lang w:val="en-US"/>
        </w:rPr>
        <w:t>GATHERING PIECES</w:t>
      </w:r>
    </w:p>
    <w:p w14:paraId="5EE56D78" w14:textId="2E6CC031" w:rsidR="00FE3BC1" w:rsidRPr="00A9278E" w:rsidRDefault="00FE3BC1" w:rsidP="00A9278E">
      <w:pPr>
        <w:spacing w:line="360" w:lineRule="auto"/>
        <w:jc w:val="both"/>
        <w:rPr>
          <w:rFonts w:ascii="Book Antiqua" w:hAnsi="Book Antiqua"/>
          <w:lang w:val="en-GB"/>
        </w:rPr>
      </w:pPr>
      <w:r w:rsidRPr="00187CAF">
        <w:rPr>
          <w:rFonts w:ascii="Book Antiqua" w:hAnsi="Book Antiqua"/>
          <w:lang w:val="en-GB"/>
        </w:rPr>
        <w:t>Liquid biopsy has been commonly proposed as a tool for cancer diagnostic, characterisation and prognostic in</w:t>
      </w:r>
      <w:r w:rsidRPr="00A9278E">
        <w:rPr>
          <w:rFonts w:ascii="Book Antiqua" w:hAnsi="Book Antiqua"/>
          <w:lang w:val="en-GB"/>
        </w:rPr>
        <w:t xml:space="preserve"> patients as </w:t>
      </w:r>
      <w:r w:rsidR="00197A5B" w:rsidRPr="00A9278E">
        <w:rPr>
          <w:rFonts w:ascii="Book Antiqua" w:hAnsi="Book Antiqua"/>
          <w:lang w:val="en-GB"/>
        </w:rPr>
        <w:t xml:space="preserve">both CTCs and </w:t>
      </w:r>
      <w:proofErr w:type="spellStart"/>
      <w:r w:rsidR="00197A5B" w:rsidRPr="00A9278E">
        <w:rPr>
          <w:rFonts w:ascii="Book Antiqua" w:hAnsi="Book Antiqua"/>
          <w:lang w:val="en-GB"/>
        </w:rPr>
        <w:t>cf</w:t>
      </w:r>
      <w:r w:rsidR="009B52EC" w:rsidRPr="00A9278E">
        <w:rPr>
          <w:rFonts w:ascii="Book Antiqua" w:hAnsi="Book Antiqua"/>
          <w:lang w:val="en-GB"/>
        </w:rPr>
        <w:t>NA</w:t>
      </w:r>
      <w:proofErr w:type="spellEnd"/>
      <w:r w:rsidR="009B52EC" w:rsidRPr="00A9278E">
        <w:rPr>
          <w:rFonts w:ascii="Book Antiqua" w:hAnsi="Book Antiqua"/>
          <w:lang w:val="en-GB"/>
        </w:rPr>
        <w:t xml:space="preserve"> </w:t>
      </w:r>
      <w:r w:rsidRPr="00A9278E">
        <w:rPr>
          <w:rFonts w:ascii="Book Antiqua" w:hAnsi="Book Antiqua"/>
          <w:lang w:val="en-GB"/>
        </w:rPr>
        <w:t>provide</w:t>
      </w:r>
      <w:r w:rsidR="009B52EC" w:rsidRPr="00A9278E">
        <w:rPr>
          <w:rFonts w:ascii="Book Antiqua" w:hAnsi="Book Antiqua"/>
          <w:lang w:val="en-GB"/>
        </w:rPr>
        <w:t xml:space="preserve"> relevant information from the </w:t>
      </w:r>
      <w:proofErr w:type="spellStart"/>
      <w:r w:rsidR="009B52EC" w:rsidRPr="00A9278E">
        <w:rPr>
          <w:rFonts w:ascii="Book Antiqua" w:hAnsi="Book Antiqua"/>
          <w:lang w:val="en-GB"/>
        </w:rPr>
        <w:t>tumor</w:t>
      </w:r>
      <w:proofErr w:type="spellEnd"/>
      <w:r w:rsidR="009B52EC" w:rsidRPr="00A9278E">
        <w:rPr>
          <w:rFonts w:ascii="Book Antiqua" w:hAnsi="Book Antiqua"/>
          <w:lang w:val="en-GB"/>
        </w:rPr>
        <w:t xml:space="preserve">. Nonetheless, very much attention has been paid </w:t>
      </w:r>
      <w:r w:rsidR="00FD3342" w:rsidRPr="00A9278E">
        <w:rPr>
          <w:rFonts w:ascii="Book Antiqua" w:hAnsi="Book Antiqua"/>
          <w:lang w:val="en-GB"/>
        </w:rPr>
        <w:t xml:space="preserve">for this practical application without </w:t>
      </w:r>
      <w:r w:rsidR="00E60C3D" w:rsidRPr="00A9278E">
        <w:rPr>
          <w:rFonts w:ascii="Book Antiqua" w:hAnsi="Book Antiqua"/>
          <w:lang w:val="en-GB"/>
        </w:rPr>
        <w:t xml:space="preserve">taking full account </w:t>
      </w:r>
      <w:r w:rsidR="00FD3342" w:rsidRPr="00A9278E">
        <w:rPr>
          <w:rFonts w:ascii="Book Antiqua" w:hAnsi="Book Antiqua"/>
          <w:lang w:val="en-GB"/>
        </w:rPr>
        <w:t xml:space="preserve">of the possible biological roles of </w:t>
      </w:r>
      <w:proofErr w:type="spellStart"/>
      <w:r w:rsidR="00FD3342" w:rsidRPr="00A9278E">
        <w:rPr>
          <w:rFonts w:ascii="Book Antiqua" w:hAnsi="Book Antiqua"/>
          <w:lang w:val="en-GB"/>
        </w:rPr>
        <w:t>cfNA</w:t>
      </w:r>
      <w:proofErr w:type="spellEnd"/>
      <w:r w:rsidR="00FD3342" w:rsidRPr="00A9278E">
        <w:rPr>
          <w:rFonts w:ascii="Book Antiqua" w:hAnsi="Book Antiqua"/>
          <w:lang w:val="en-GB"/>
        </w:rPr>
        <w:t xml:space="preserve"> in blood. Although it is known how circulating nucleic acids can be</w:t>
      </w:r>
      <w:r w:rsidR="00E60C3D" w:rsidRPr="00A9278E">
        <w:rPr>
          <w:rFonts w:ascii="Book Antiqua" w:hAnsi="Book Antiqua"/>
          <w:lang w:val="en-GB"/>
        </w:rPr>
        <w:t xml:space="preserve"> presented in </w:t>
      </w:r>
      <w:r w:rsidR="00E60C3D" w:rsidRPr="00A9278E">
        <w:rPr>
          <w:rFonts w:ascii="Book Antiqua" w:hAnsi="Book Antiqua"/>
          <w:lang w:val="en-GB"/>
        </w:rPr>
        <w:lastRenderedPageBreak/>
        <w:t>blood (as it has been described</w:t>
      </w:r>
      <w:r w:rsidR="00197A5B" w:rsidRPr="00A9278E">
        <w:rPr>
          <w:rFonts w:ascii="Book Antiqua" w:hAnsi="Book Antiqua"/>
          <w:lang w:val="en-GB"/>
        </w:rPr>
        <w:t>)</w:t>
      </w:r>
      <w:r w:rsidR="00FD3342" w:rsidRPr="00A9278E">
        <w:rPr>
          <w:rFonts w:ascii="Book Antiqua" w:hAnsi="Book Antiqua"/>
          <w:lang w:val="en-GB"/>
        </w:rPr>
        <w:t xml:space="preserve">, its function </w:t>
      </w:r>
      <w:r w:rsidR="00E60C3D" w:rsidRPr="00A9278E">
        <w:rPr>
          <w:rFonts w:ascii="Book Antiqua" w:hAnsi="Book Antiqua"/>
          <w:lang w:val="en-GB"/>
        </w:rPr>
        <w:t xml:space="preserve">in this </w:t>
      </w:r>
      <w:r w:rsidR="00FD3342" w:rsidRPr="00A9278E">
        <w:rPr>
          <w:rFonts w:ascii="Book Antiqua" w:hAnsi="Book Antiqua"/>
          <w:lang w:val="en-GB"/>
        </w:rPr>
        <w:t xml:space="preserve">location is still controversial. </w:t>
      </w:r>
      <w:r w:rsidR="009B52EC" w:rsidRPr="00A9278E">
        <w:rPr>
          <w:rFonts w:ascii="Book Antiqua" w:hAnsi="Book Antiqua"/>
          <w:lang w:val="en-GB"/>
        </w:rPr>
        <w:t>Considering the above commented discrepancy between</w:t>
      </w:r>
      <w:r w:rsidR="00E60C3D" w:rsidRPr="00A9278E">
        <w:rPr>
          <w:rFonts w:ascii="Book Antiqua" w:hAnsi="Book Antiqua"/>
          <w:lang w:val="en-GB"/>
        </w:rPr>
        <w:t xml:space="preserve"> CTCs number and </w:t>
      </w:r>
      <w:proofErr w:type="spellStart"/>
      <w:r w:rsidR="00E60C3D" w:rsidRPr="00A9278E">
        <w:rPr>
          <w:rFonts w:ascii="Book Antiqua" w:hAnsi="Book Antiqua"/>
          <w:lang w:val="en-GB"/>
        </w:rPr>
        <w:t>cfDNA</w:t>
      </w:r>
      <w:proofErr w:type="spellEnd"/>
      <w:r w:rsidR="00E60C3D" w:rsidRPr="00A9278E">
        <w:rPr>
          <w:rFonts w:ascii="Book Antiqua" w:hAnsi="Book Antiqua"/>
          <w:lang w:val="en-GB"/>
        </w:rPr>
        <w:t xml:space="preserve"> quantity as well as the active mechanism</w:t>
      </w:r>
      <w:r w:rsidR="00197A5B" w:rsidRPr="00A9278E">
        <w:rPr>
          <w:rFonts w:ascii="Book Antiqua" w:hAnsi="Book Antiqua"/>
          <w:lang w:val="en-GB"/>
        </w:rPr>
        <w:t>s</w:t>
      </w:r>
      <w:r w:rsidR="00E60C3D" w:rsidRPr="00A9278E">
        <w:rPr>
          <w:rFonts w:ascii="Book Antiqua" w:hAnsi="Book Antiqua"/>
          <w:lang w:val="en-GB"/>
        </w:rPr>
        <w:t xml:space="preserve"> of </w:t>
      </w:r>
      <w:proofErr w:type="spellStart"/>
      <w:r w:rsidR="00E60C3D" w:rsidRPr="00A9278E">
        <w:rPr>
          <w:rFonts w:ascii="Book Antiqua" w:hAnsi="Book Antiqua"/>
          <w:lang w:val="en-GB"/>
        </w:rPr>
        <w:t>cfNA</w:t>
      </w:r>
      <w:proofErr w:type="spellEnd"/>
      <w:r w:rsidR="00E60C3D" w:rsidRPr="00A9278E">
        <w:rPr>
          <w:rFonts w:ascii="Book Antiqua" w:hAnsi="Book Antiqua"/>
          <w:lang w:val="en-GB"/>
        </w:rPr>
        <w:t xml:space="preserve"> release, </w:t>
      </w:r>
      <w:proofErr w:type="spellStart"/>
      <w:r w:rsidR="00E60C3D" w:rsidRPr="00A9278E">
        <w:rPr>
          <w:rFonts w:ascii="Book Antiqua" w:hAnsi="Book Antiqua"/>
          <w:lang w:val="en-GB"/>
        </w:rPr>
        <w:t>cfNA</w:t>
      </w:r>
      <w:proofErr w:type="spellEnd"/>
      <w:r w:rsidR="00E60C3D" w:rsidRPr="00A9278E">
        <w:rPr>
          <w:rFonts w:ascii="Book Antiqua" w:hAnsi="Book Antiqua"/>
          <w:lang w:val="en-GB"/>
        </w:rPr>
        <w:t xml:space="preserve"> presence in blood </w:t>
      </w:r>
      <w:r w:rsidR="000F727F" w:rsidRPr="00A9278E">
        <w:rPr>
          <w:rFonts w:ascii="Book Antiqua" w:hAnsi="Book Antiqua"/>
          <w:lang w:val="en-GB"/>
        </w:rPr>
        <w:t xml:space="preserve">does not appear to be </w:t>
      </w:r>
      <w:r w:rsidR="00E60C3D" w:rsidRPr="00A9278E">
        <w:rPr>
          <w:rFonts w:ascii="Book Antiqua" w:hAnsi="Book Antiqua"/>
          <w:lang w:val="en-GB"/>
        </w:rPr>
        <w:t>a</w:t>
      </w:r>
      <w:r w:rsidR="00197A5B" w:rsidRPr="00A9278E">
        <w:rPr>
          <w:rFonts w:ascii="Book Antiqua" w:hAnsi="Book Antiqua"/>
          <w:lang w:val="en-GB"/>
        </w:rPr>
        <w:t xml:space="preserve"> mere</w:t>
      </w:r>
      <w:r w:rsidR="00E60C3D" w:rsidRPr="00A9278E">
        <w:rPr>
          <w:rFonts w:ascii="Book Antiqua" w:hAnsi="Book Antiqua"/>
          <w:lang w:val="en-GB"/>
        </w:rPr>
        <w:t xml:space="preserve"> coinci</w:t>
      </w:r>
      <w:r w:rsidR="00197A5B" w:rsidRPr="00A9278E">
        <w:rPr>
          <w:rFonts w:ascii="Book Antiqua" w:hAnsi="Book Antiqua"/>
          <w:lang w:val="en-GB"/>
        </w:rPr>
        <w:t xml:space="preserve">dence. What is more, many evidences point to </w:t>
      </w:r>
      <w:proofErr w:type="spellStart"/>
      <w:r w:rsidR="00197A5B" w:rsidRPr="00A9278E">
        <w:rPr>
          <w:rFonts w:ascii="Book Antiqua" w:hAnsi="Book Antiqua"/>
          <w:lang w:val="en-GB"/>
        </w:rPr>
        <w:t>cfNA</w:t>
      </w:r>
      <w:proofErr w:type="spellEnd"/>
      <w:r w:rsidR="00197A5B" w:rsidRPr="00A9278E">
        <w:rPr>
          <w:rFonts w:ascii="Book Antiqua" w:hAnsi="Book Antiqua"/>
          <w:lang w:val="en-GB"/>
        </w:rPr>
        <w:t xml:space="preserve"> as a key driver of metastasis, </w:t>
      </w:r>
      <w:r w:rsidR="000F727F" w:rsidRPr="00A9278E">
        <w:rPr>
          <w:rFonts w:ascii="Book Antiqua" w:hAnsi="Book Antiqua"/>
          <w:lang w:val="en-GB"/>
        </w:rPr>
        <w:t>which is the essence of t</w:t>
      </w:r>
      <w:r w:rsidR="00197A5B" w:rsidRPr="00A9278E">
        <w:rPr>
          <w:rFonts w:ascii="Book Antiqua" w:hAnsi="Book Antiqua"/>
          <w:lang w:val="en-GB"/>
        </w:rPr>
        <w:t xml:space="preserve">he theory of </w:t>
      </w:r>
      <w:proofErr w:type="spellStart"/>
      <w:r w:rsidR="00197A5B" w:rsidRPr="00A9278E">
        <w:rPr>
          <w:rFonts w:ascii="Book Antiqua" w:hAnsi="Book Antiqua"/>
          <w:lang w:val="en-GB"/>
        </w:rPr>
        <w:t>genometastasis</w:t>
      </w:r>
      <w:proofErr w:type="spellEnd"/>
      <w:r w:rsidR="00197A5B" w:rsidRPr="00A9278E">
        <w:rPr>
          <w:rFonts w:ascii="Book Antiqua" w:hAnsi="Book Antiqua"/>
          <w:lang w:val="en-GB"/>
        </w:rPr>
        <w:t xml:space="preserve">. </w:t>
      </w:r>
    </w:p>
    <w:p w14:paraId="710D7A4A" w14:textId="77777777" w:rsidR="00A9278E" w:rsidRDefault="00A9278E" w:rsidP="00A9278E">
      <w:pPr>
        <w:spacing w:line="360" w:lineRule="auto"/>
        <w:jc w:val="both"/>
        <w:rPr>
          <w:rFonts w:ascii="Book Antiqua" w:hAnsi="Book Antiqua" w:cs="Times"/>
          <w:lang w:val="en-GB" w:eastAsia="zh-CN"/>
        </w:rPr>
      </w:pPr>
    </w:p>
    <w:p w14:paraId="37DB1383" w14:textId="2800F728" w:rsidR="00671552" w:rsidRPr="00A9278E" w:rsidRDefault="00A9278E" w:rsidP="00A9278E">
      <w:pPr>
        <w:spacing w:line="360" w:lineRule="auto"/>
        <w:jc w:val="both"/>
        <w:rPr>
          <w:rFonts w:ascii="Book Antiqua" w:hAnsi="Book Antiqua" w:cs="Times"/>
          <w:lang w:val="en-GB"/>
        </w:rPr>
      </w:pPr>
      <w:r w:rsidRPr="00A9278E">
        <w:rPr>
          <w:rFonts w:ascii="Book Antiqua" w:hAnsi="Book Antiqua" w:cs="Times"/>
          <w:b/>
          <w:lang w:val="en-US"/>
        </w:rPr>
        <w:t>GENOMETASTASIS: A PUTATIVE MECHANISM INVOLVED IN THE ORIGIN OF METASTASIS</w:t>
      </w:r>
    </w:p>
    <w:p w14:paraId="6A8860A1" w14:textId="20CB04C7" w:rsidR="00671552" w:rsidRPr="00A9278E" w:rsidRDefault="00671552" w:rsidP="00A9278E">
      <w:pPr>
        <w:spacing w:line="360" w:lineRule="auto"/>
        <w:jc w:val="both"/>
        <w:rPr>
          <w:rFonts w:ascii="Book Antiqua" w:hAnsi="Book Antiqua"/>
          <w:lang w:val="en-US"/>
        </w:rPr>
      </w:pPr>
      <w:r w:rsidRPr="00A9278E">
        <w:rPr>
          <w:rFonts w:ascii="Book Antiqua" w:hAnsi="Book Antiqua"/>
          <w:lang w:val="en-US"/>
        </w:rPr>
        <w:t>Metastasis is an enormously complex process that remains to be a major problem in the management of cancer. The metastatic properties of tumor cells were extensively investigated from 1970s, although so much earlier (as soon as 1889) it was proposed the “seed an soil” theory that today is still alive and even under constant reformulation (</w:t>
      </w:r>
      <w:r w:rsidRPr="00A9278E">
        <w:rPr>
          <w:rFonts w:ascii="Book Antiqua" w:hAnsi="Book Antiqua"/>
          <w:i/>
          <w:lang w:val="en-US"/>
        </w:rPr>
        <w:t>e.g.,</w:t>
      </w:r>
      <w:r w:rsidRPr="00A9278E">
        <w:rPr>
          <w:rFonts w:ascii="Book Antiqua" w:hAnsi="Book Antiqua"/>
          <w:lang w:val="en-US"/>
        </w:rPr>
        <w:fldChar w:fldCharType="begin"/>
      </w:r>
      <w:r w:rsidR="00DD18F2" w:rsidRPr="00A9278E">
        <w:rPr>
          <w:rFonts w:ascii="Book Antiqua" w:hAnsi="Book Antiqua"/>
          <w:lang w:val="en-US"/>
        </w:rPr>
        <w:instrText xml:space="preserve"> ADDIN EN.CITE &lt;EndNote&gt;&lt;Cite&gt;&lt;Author&gt;de Groot&lt;/Author&gt;&lt;Year&gt;2017&lt;/Year&gt;&lt;IDText&gt;Revisiting Seed and Soil: Examining the Primary Tumor and Cancer Cell Foraging in Metastasis&lt;/IDText&gt;&lt;DisplayText&gt;&lt;style face="superscript"&gt;[65]&lt;/style&gt;&lt;/DisplayText&gt;&lt;record&gt;&lt;dates&gt;&lt;pub-dates&gt;&lt;date&gt;Feb&lt;/date&gt;&lt;/pub-dates&gt;&lt;year&gt;2017&lt;/year&gt;&lt;/dates&gt;&lt;urls&gt;&lt;related-urls&gt;&lt;url&gt;https://www.ncbi.nlm.nih.gov/pubmed/28209759&lt;/url&gt;&lt;/related-urls&gt;&lt;/urls&gt;&lt;isbn&gt;1557-3125&lt;/isbn&gt;&lt;titles&gt;&lt;title&gt;Revisiting Seed and Soil: Examining the Primary Tumor and Cancer Cell Foraging in Metastasis&lt;/title&gt;&lt;secondary-title&gt;Mol Cancer Res&lt;/secondary-title&gt;&lt;/titles&gt;&lt;contributors&gt;&lt;authors&gt;&lt;author&gt;de Groot, A. E.&lt;/author&gt;&lt;author&gt;Roy, S.&lt;/author&gt;&lt;author&gt;Brown, J. S.&lt;/author&gt;&lt;author&gt;Pienta, K. J.&lt;/author&gt;&lt;author&gt;Amend, S. R.&lt;/author&gt;&lt;/authors&gt;&lt;/contributors&gt;&lt;edition&gt;2017/02/16&lt;/edition&gt;&lt;language&gt;eng&lt;/language&gt;&lt;added-date format="utc"&gt;1488643408&lt;/added-date&gt;&lt;ref-type name="Journal Article"&gt;17&lt;/ref-type&gt;&lt;rec-number&gt;248&lt;/rec-number&gt;&lt;last-updated-date format="utc"&gt;1488643408&lt;/last-updated-date&gt;&lt;accession-num&gt;28209759&lt;/accession-num&gt;&lt;electronic-resource-num&gt;10.1158/1541-7786.MCR-16-0436&lt;/electronic-resource-num&gt;&lt;/record&gt;&lt;/Cite&gt;&lt;/EndNote&gt;</w:instrText>
      </w:r>
      <w:r w:rsidRPr="00A9278E">
        <w:rPr>
          <w:rFonts w:ascii="Book Antiqua" w:hAnsi="Book Antiqua"/>
          <w:lang w:val="en-US"/>
        </w:rPr>
        <w:fldChar w:fldCharType="separate"/>
      </w:r>
      <w:r w:rsidR="00DD18F2" w:rsidRPr="00A9278E">
        <w:rPr>
          <w:rFonts w:ascii="Book Antiqua" w:hAnsi="Book Antiqua"/>
          <w:noProof/>
          <w:vertAlign w:val="superscript"/>
          <w:lang w:val="en-US"/>
        </w:rPr>
        <w:t>[65]</w:t>
      </w:r>
      <w:r w:rsidRPr="00A9278E">
        <w:rPr>
          <w:rFonts w:ascii="Book Antiqua" w:hAnsi="Book Antiqua"/>
          <w:lang w:val="en-US"/>
        </w:rPr>
        <w:fldChar w:fldCharType="end"/>
      </w:r>
      <w:r w:rsidRPr="00A9278E">
        <w:rPr>
          <w:rFonts w:ascii="Book Antiqua" w:hAnsi="Book Antiqua"/>
          <w:lang w:val="en-US"/>
        </w:rPr>
        <w:t>)</w:t>
      </w:r>
    </w:p>
    <w:p w14:paraId="0CEFEABD" w14:textId="01596D5B" w:rsidR="00671552" w:rsidRPr="00A9278E" w:rsidRDefault="00671552" w:rsidP="00A9278E">
      <w:pPr>
        <w:spacing w:line="360" w:lineRule="auto"/>
        <w:ind w:firstLineChars="150" w:firstLine="360"/>
        <w:jc w:val="both"/>
        <w:rPr>
          <w:rFonts w:ascii="Book Antiqua" w:hAnsi="Book Antiqua"/>
          <w:lang w:val="en-US" w:eastAsia="zh-CN"/>
        </w:rPr>
      </w:pPr>
      <w:r w:rsidRPr="00A9278E">
        <w:rPr>
          <w:rFonts w:ascii="Book Antiqua" w:hAnsi="Book Antiqua"/>
          <w:lang w:val="en-US"/>
        </w:rPr>
        <w:t>During the seventies, some theories were proposed, such as that most primary tumor cells have a low metastatic potential, and that during later stages of tumorigenesis rare cells acquire metastatic capacity through additional somatic mutations  (reviewed i</w:t>
      </w:r>
      <w:r w:rsidR="00A9278E">
        <w:rPr>
          <w:rFonts w:ascii="Book Antiqua" w:hAnsi="Book Antiqua"/>
          <w:lang w:val="en-US"/>
        </w:rPr>
        <w:t>n</w:t>
      </w:r>
      <w:r w:rsidRPr="00A9278E">
        <w:rPr>
          <w:rFonts w:ascii="Book Antiqua" w:hAnsi="Book Antiqua"/>
          <w:lang w:val="en-US"/>
        </w:rPr>
        <w:fldChar w:fldCharType="begin"/>
      </w:r>
      <w:r w:rsidR="00DD18F2" w:rsidRPr="00A9278E">
        <w:rPr>
          <w:rFonts w:ascii="Book Antiqua" w:hAnsi="Book Antiqua"/>
          <w:lang w:val="en-US"/>
        </w:rPr>
        <w:instrText xml:space="preserve"> ADDIN EN.CITE &lt;EndNote&gt;&lt;Cite&gt;&lt;Author&gt;Weigelt&lt;/Author&gt;&lt;Year&gt;2005&lt;/Year&gt;&lt;IDText&gt;Breast cancer metastasis: markers and models&lt;/IDText&gt;&lt;DisplayText&gt;&lt;style face="superscript"&gt;[66]&lt;/style&gt;&lt;/DisplayText&gt;&lt;record&gt;&lt;dates&gt;&lt;pub-dates&gt;&lt;date&gt;Aug&lt;/date&gt;&lt;/pub-dates&gt;&lt;year&gt;2005&lt;/year&gt;&lt;/dates&gt;&lt;keywords&gt;&lt;keyword&gt;Biomarkers, Tumor&lt;/keyword&gt;&lt;keyword&gt;Breast Neoplasms&lt;/keyword&gt;&lt;keyword&gt;Female&lt;/keyword&gt;&lt;keyword&gt;Humans&lt;/keyword&gt;&lt;keyword&gt;Models, Animal&lt;/keyword&gt;&lt;keyword&gt;Neoplasm Metastasis&lt;/keyword&gt;&lt;/keywords&gt;&lt;urls&gt;&lt;related-urls&gt;&lt;url&gt;https://www.ncbi.nlm.nih.gov/pubmed/16056258&lt;/url&gt;&lt;/related-urls&gt;&lt;/urls&gt;&lt;isbn&gt;1474-175X&lt;/isbn&gt;&lt;titles&gt;&lt;title&gt;Breast cancer metastasis: markers and models&lt;/title&gt;&lt;secondary-title&gt;Nat Rev Cancer&lt;/secondary-title&gt;&lt;/titles&gt;&lt;pages&gt;591-602&lt;/pages&gt;&lt;number&gt;8&lt;/number&gt;&lt;contributors&gt;&lt;authors&gt;&lt;author&gt;Weigelt, B.&lt;/author&gt;&lt;author&gt;Peterse, J. L.&lt;/author&gt;&lt;author&gt;van &amp;apos;t Veer, L. J.&lt;/author&gt;&lt;/authors&gt;&lt;/contributors&gt;&lt;language&gt;eng&lt;/language&gt;&lt;added-date format="utc"&gt;1488643951&lt;/added-date&gt;&lt;ref-type name="Journal Article"&gt;17&lt;/ref-type&gt;&lt;rec-number&gt;249&lt;/rec-number&gt;&lt;last-updated-date format="utc"&gt;1488643951&lt;/last-updated-date&gt;&lt;accession-num&gt;16056258&lt;/accession-num&gt;&lt;electronic-resource-num&gt;10.1038/nrc1670&lt;/electronic-resource-num&gt;&lt;volume&gt;5&lt;/volume&gt;&lt;/record&gt;&lt;/Cite&gt;&lt;/EndNote&gt;</w:instrText>
      </w:r>
      <w:r w:rsidRPr="00A9278E">
        <w:rPr>
          <w:rFonts w:ascii="Book Antiqua" w:hAnsi="Book Antiqua"/>
          <w:lang w:val="en-US"/>
        </w:rPr>
        <w:fldChar w:fldCharType="separate"/>
      </w:r>
      <w:r w:rsidR="00DD18F2" w:rsidRPr="00A9278E">
        <w:rPr>
          <w:rFonts w:ascii="Book Antiqua" w:hAnsi="Book Antiqua"/>
          <w:noProof/>
          <w:vertAlign w:val="superscript"/>
          <w:lang w:val="en-US"/>
        </w:rPr>
        <w:t>[66]</w:t>
      </w:r>
      <w:r w:rsidRPr="00A9278E">
        <w:rPr>
          <w:rFonts w:ascii="Book Antiqua" w:hAnsi="Book Antiqua"/>
          <w:lang w:val="en-US"/>
        </w:rPr>
        <w:fldChar w:fldCharType="end"/>
      </w:r>
      <w:r w:rsidRPr="00A9278E">
        <w:rPr>
          <w:rFonts w:ascii="Book Antiqua" w:hAnsi="Book Antiqua"/>
          <w:lang w:val="en-US"/>
        </w:rPr>
        <w:t>). This suggested mechanism had contrary evidence in other studies that concluded that metastases are a random representation of disseminated tumor cells, all of which have t</w:t>
      </w:r>
      <w:r w:rsidR="00A9278E">
        <w:rPr>
          <w:rFonts w:ascii="Book Antiqua" w:hAnsi="Book Antiqua"/>
          <w:lang w:val="en-US"/>
        </w:rPr>
        <w:t>he ability to form a metastasis</w:t>
      </w:r>
      <w:r w:rsidRPr="00A9278E">
        <w:rPr>
          <w:rFonts w:ascii="Book Antiqua" w:hAnsi="Book Antiqua"/>
          <w:lang w:val="en-US"/>
        </w:rPr>
        <w:fldChar w:fldCharType="begin"/>
      </w:r>
      <w:r w:rsidR="00DD18F2" w:rsidRPr="00A9278E">
        <w:rPr>
          <w:rFonts w:ascii="Book Antiqua" w:hAnsi="Book Antiqua"/>
          <w:lang w:val="en-US"/>
        </w:rPr>
        <w:instrText xml:space="preserve"> ADDIN EN.CITE &lt;EndNote&gt;&lt;Cite&gt;&lt;Author&gt;Weigelt&lt;/Author&gt;&lt;Year&gt;2005&lt;/Year&gt;&lt;IDText&gt;Breast cancer metastasis: markers and models&lt;/IDText&gt;&lt;DisplayText&gt;&lt;style face="superscript"&gt;[66]&lt;/style&gt;&lt;/DisplayText&gt;&lt;record&gt;&lt;dates&gt;&lt;pub-dates&gt;&lt;date&gt;Aug&lt;/date&gt;&lt;/pub-dates&gt;&lt;year&gt;2005&lt;/year&gt;&lt;/dates&gt;&lt;keywords&gt;&lt;keyword&gt;Biomarkers, Tumor&lt;/keyword&gt;&lt;keyword&gt;Breast Neoplasms&lt;/keyword&gt;&lt;keyword&gt;Female&lt;/keyword&gt;&lt;keyword&gt;Humans&lt;/keyword&gt;&lt;keyword&gt;Models, Animal&lt;/keyword&gt;&lt;keyword&gt;Neoplasm Metastasis&lt;/keyword&gt;&lt;/keywords&gt;&lt;urls&gt;&lt;related-urls&gt;&lt;url&gt;https://www.ncbi.nlm.nih.gov/pubmed/16056258&lt;/url&gt;&lt;/related-urls&gt;&lt;/urls&gt;&lt;isbn&gt;1474-175X&lt;/isbn&gt;&lt;titles&gt;&lt;title&gt;Breast cancer metastasis: markers and models&lt;/title&gt;&lt;secondary-title&gt;Nat Rev Cancer&lt;/secondary-title&gt;&lt;/titles&gt;&lt;pages&gt;591-602&lt;/pages&gt;&lt;number&gt;8&lt;/number&gt;&lt;contributors&gt;&lt;authors&gt;&lt;author&gt;Weigelt, B.&lt;/author&gt;&lt;author&gt;Peterse, J. L.&lt;/author&gt;&lt;author&gt;van &amp;apos;t Veer, L. J.&lt;/author&gt;&lt;/authors&gt;&lt;/contributors&gt;&lt;language&gt;eng&lt;/language&gt;&lt;added-date format="utc"&gt;1488643951&lt;/added-date&gt;&lt;ref-type name="Journal Article"&gt;17&lt;/ref-type&gt;&lt;rec-number&gt;249&lt;/rec-number&gt;&lt;last-updated-date format="utc"&gt;1488643951&lt;/last-updated-date&gt;&lt;accession-num&gt;16056258&lt;/accession-num&gt;&lt;electronic-resource-num&gt;10.1038/nrc1670&lt;/electronic-resource-num&gt;&lt;volume&gt;5&lt;/volume&gt;&lt;/record&gt;&lt;/Cite&gt;&lt;/EndNote&gt;</w:instrText>
      </w:r>
      <w:r w:rsidRPr="00A9278E">
        <w:rPr>
          <w:rFonts w:ascii="Book Antiqua" w:hAnsi="Book Antiqua"/>
          <w:lang w:val="en-US"/>
        </w:rPr>
        <w:fldChar w:fldCharType="separate"/>
      </w:r>
      <w:r w:rsidR="00DD18F2" w:rsidRPr="00A9278E">
        <w:rPr>
          <w:rFonts w:ascii="Book Antiqua" w:hAnsi="Book Antiqua"/>
          <w:noProof/>
          <w:vertAlign w:val="superscript"/>
          <w:lang w:val="en-US"/>
        </w:rPr>
        <w:t>[66]</w:t>
      </w:r>
      <w:r w:rsidRPr="00A9278E">
        <w:rPr>
          <w:rFonts w:ascii="Book Antiqua" w:hAnsi="Book Antiqua"/>
          <w:lang w:val="en-US"/>
        </w:rPr>
        <w:fldChar w:fldCharType="end"/>
      </w:r>
      <w:r w:rsidRPr="00A9278E">
        <w:rPr>
          <w:rFonts w:ascii="Book Antiqua" w:hAnsi="Book Antiqua"/>
          <w:lang w:val="en-US"/>
        </w:rPr>
        <w:t xml:space="preserve">. On the whole, it might be said that the discussion of </w:t>
      </w:r>
      <w:r w:rsidR="00A9278E">
        <w:rPr>
          <w:rFonts w:ascii="Book Antiqua" w:hAnsi="Book Antiqua"/>
          <w:lang w:val="en-US" w:eastAsia="zh-CN"/>
        </w:rPr>
        <w:t>“</w:t>
      </w:r>
      <w:r w:rsidRPr="00A9278E">
        <w:rPr>
          <w:rFonts w:ascii="Book Antiqua" w:hAnsi="Book Antiqua"/>
          <w:lang w:val="en-US"/>
        </w:rPr>
        <w:t>dynamic heterogeneity</w:t>
      </w:r>
      <w:r w:rsidR="00A9278E">
        <w:rPr>
          <w:rFonts w:ascii="Book Antiqua" w:hAnsi="Book Antiqua"/>
          <w:lang w:val="en-US" w:eastAsia="zh-CN"/>
        </w:rPr>
        <w:t>”</w:t>
      </w:r>
      <w:r w:rsidRPr="00A9278E">
        <w:rPr>
          <w:rFonts w:ascii="Book Antiqua" w:hAnsi="Book Antiqua"/>
          <w:lang w:val="en-US"/>
        </w:rPr>
        <w:t xml:space="preserve"> models </w:t>
      </w:r>
      <w:r w:rsidRPr="00A9278E">
        <w:rPr>
          <w:rFonts w:ascii="Book Antiqua" w:hAnsi="Book Antiqua"/>
          <w:i/>
          <w:lang w:val="en-US"/>
        </w:rPr>
        <w:t>vs</w:t>
      </w:r>
      <w:r w:rsidR="00A9278E">
        <w:rPr>
          <w:rFonts w:ascii="Book Antiqua" w:hAnsi="Book Antiqua" w:hint="eastAsia"/>
          <w:lang w:val="en-US" w:eastAsia="zh-CN"/>
        </w:rPr>
        <w:t xml:space="preserve"> </w:t>
      </w:r>
      <w:r w:rsidR="00187CAF">
        <w:rPr>
          <w:rFonts w:ascii="Book Antiqua" w:hAnsi="Book Antiqua"/>
          <w:lang w:val="en-US" w:eastAsia="zh-CN"/>
        </w:rPr>
        <w:t>“</w:t>
      </w:r>
      <w:r w:rsidRPr="00A9278E">
        <w:rPr>
          <w:rFonts w:ascii="Book Antiqua" w:hAnsi="Book Antiqua"/>
          <w:lang w:val="en-US"/>
        </w:rPr>
        <w:t>clonal dominance</w:t>
      </w:r>
      <w:r w:rsidR="00187CAF">
        <w:rPr>
          <w:rFonts w:ascii="Book Antiqua" w:hAnsi="Book Antiqua"/>
          <w:lang w:val="en-US" w:eastAsia="zh-CN"/>
        </w:rPr>
        <w:t>”</w:t>
      </w:r>
      <w:r w:rsidR="00187CAF">
        <w:rPr>
          <w:rFonts w:ascii="Book Antiqua" w:hAnsi="Book Antiqua" w:hint="eastAsia"/>
          <w:lang w:val="en-US" w:eastAsia="zh-CN"/>
        </w:rPr>
        <w:t xml:space="preserve"> </w:t>
      </w:r>
      <w:r w:rsidRPr="00A9278E">
        <w:rPr>
          <w:rFonts w:ascii="Book Antiqua" w:hAnsi="Book Antiqua"/>
          <w:lang w:val="en-US"/>
        </w:rPr>
        <w:t xml:space="preserve">theories prevailed during two decades, always under the premise of a circulatory view of cancer progression. In fact, nowadays, many authors appears to not conceive any other way, as showed in the recent literature, </w:t>
      </w:r>
      <w:r w:rsidRPr="00A9278E">
        <w:rPr>
          <w:rFonts w:ascii="Book Antiqua" w:hAnsi="Book Antiqua"/>
          <w:i/>
          <w:lang w:val="en-US"/>
        </w:rPr>
        <w:t>e.g.</w:t>
      </w:r>
      <w:r w:rsidR="00A9278E" w:rsidRPr="00A9278E">
        <w:rPr>
          <w:rFonts w:ascii="Book Antiqua" w:hAnsi="Book Antiqua" w:hint="eastAsia"/>
          <w:i/>
          <w:lang w:val="en-US" w:eastAsia="zh-CN"/>
        </w:rPr>
        <w:t>,</w:t>
      </w:r>
      <w:r w:rsidRPr="00A9278E">
        <w:rPr>
          <w:rFonts w:ascii="Book Antiqua" w:hAnsi="Book Antiqua"/>
          <w:lang w:val="en-US"/>
        </w:rPr>
        <w:t xml:space="preserve"> “Metastasis is the consequence of a cancer cell that disperses from the primary tumor, travels throughout the body, and invade</w:t>
      </w:r>
      <w:r w:rsidR="00187CAF">
        <w:rPr>
          <w:rFonts w:ascii="Book Antiqua" w:hAnsi="Book Antiqua"/>
          <w:lang w:val="en-US"/>
        </w:rPr>
        <w:t>s and colonizes a distant site”</w:t>
      </w:r>
      <w:r w:rsidRPr="00A9278E">
        <w:rPr>
          <w:rFonts w:ascii="Book Antiqua" w:hAnsi="Book Antiqua"/>
          <w:lang w:val="en-US"/>
        </w:rPr>
        <w:fldChar w:fldCharType="begin"/>
      </w:r>
      <w:r w:rsidR="00DD18F2" w:rsidRPr="00A9278E">
        <w:rPr>
          <w:rFonts w:ascii="Book Antiqua" w:hAnsi="Book Antiqua"/>
          <w:lang w:val="en-US"/>
        </w:rPr>
        <w:instrText xml:space="preserve"> ADDIN EN.CITE &lt;EndNote&gt;&lt;Cite&gt;&lt;Author&gt;de Groot&lt;/Author&gt;&lt;Year&gt;2017&lt;/Year&gt;&lt;IDText&gt;Revisiting Seed and Soil: Examining the Primary Tumor and Cancer Cell Foraging in Metastasis&lt;/IDText&gt;&lt;DisplayText&gt;&lt;style face="superscript"&gt;[65]&lt;/style&gt;&lt;/DisplayText&gt;&lt;record&gt;&lt;dates&gt;&lt;pub-dates&gt;&lt;date&gt;Feb&lt;/date&gt;&lt;/pub-dates&gt;&lt;year&gt;2017&lt;/year&gt;&lt;/dates&gt;&lt;urls&gt;&lt;related-urls&gt;&lt;url&gt;https://www.ncbi.nlm.nih.gov/pubmed/28209759&lt;/url&gt;&lt;/related-urls&gt;&lt;/urls&gt;&lt;isbn&gt;1557-3125&lt;/isbn&gt;&lt;titles&gt;&lt;title&gt;Revisiting Seed and Soil: Examining the Primary Tumor and Cancer Cell Foraging in Metastasis&lt;/title&gt;&lt;secondary-title&gt;Mol Cancer Res&lt;/secondary-title&gt;&lt;/titles&gt;&lt;contributors&gt;&lt;authors&gt;&lt;author&gt;de Groot, A. E.&lt;/author&gt;&lt;author&gt;Roy, S.&lt;/author&gt;&lt;author&gt;Brown, J. S.&lt;/author&gt;&lt;author&gt;Pienta, K. J.&lt;/author&gt;&lt;author&gt;Amend, S. R.&lt;/author&gt;&lt;/authors&gt;&lt;/contributors&gt;&lt;edition&gt;2017/02/16&lt;/edition&gt;&lt;language&gt;eng&lt;/language&gt;&lt;added-date format="utc"&gt;1488643408&lt;/added-date&gt;&lt;ref-type name="Journal Article"&gt;17&lt;/ref-type&gt;&lt;rec-number&gt;248&lt;/rec-number&gt;&lt;last-updated-date format="utc"&gt;1488643408&lt;/last-updated-date&gt;&lt;accession-num&gt;28209759&lt;/accession-num&gt;&lt;electronic-resource-num&gt;10.1158/1541-7786.MCR-16-0436&lt;/electronic-resource-num&gt;&lt;/record&gt;&lt;/Cite&gt;&lt;/EndNote&gt;</w:instrText>
      </w:r>
      <w:r w:rsidRPr="00A9278E">
        <w:rPr>
          <w:rFonts w:ascii="Book Antiqua" w:hAnsi="Book Antiqua"/>
          <w:lang w:val="en-US"/>
        </w:rPr>
        <w:fldChar w:fldCharType="separate"/>
      </w:r>
      <w:r w:rsidR="00DD18F2" w:rsidRPr="00A9278E">
        <w:rPr>
          <w:rFonts w:ascii="Book Antiqua" w:hAnsi="Book Antiqua"/>
          <w:noProof/>
          <w:vertAlign w:val="superscript"/>
          <w:lang w:val="en-US"/>
        </w:rPr>
        <w:t>[65]</w:t>
      </w:r>
      <w:r w:rsidRPr="00A9278E">
        <w:rPr>
          <w:rFonts w:ascii="Book Antiqua" w:hAnsi="Book Antiqua"/>
          <w:lang w:val="en-US"/>
        </w:rPr>
        <w:fldChar w:fldCharType="end"/>
      </w:r>
      <w:r w:rsidR="00A9278E">
        <w:rPr>
          <w:rFonts w:ascii="Book Antiqua" w:hAnsi="Book Antiqua" w:hint="eastAsia"/>
          <w:lang w:val="en-US" w:eastAsia="zh-CN"/>
        </w:rPr>
        <w:t>.</w:t>
      </w:r>
    </w:p>
    <w:p w14:paraId="6B0D1DDD" w14:textId="23A41C09" w:rsidR="00671552" w:rsidRPr="00A9278E" w:rsidRDefault="00671552" w:rsidP="00A9278E">
      <w:pPr>
        <w:spacing w:line="360" w:lineRule="auto"/>
        <w:ind w:firstLineChars="150" w:firstLine="360"/>
        <w:jc w:val="both"/>
        <w:rPr>
          <w:rFonts w:ascii="Book Antiqua" w:hAnsi="Book Antiqua"/>
          <w:lang w:val="en-US"/>
        </w:rPr>
      </w:pPr>
      <w:r w:rsidRPr="00A9278E">
        <w:rPr>
          <w:rFonts w:ascii="Book Antiqua" w:hAnsi="Book Antiqua"/>
          <w:lang w:val="en-US"/>
        </w:rPr>
        <w:t>This view does not explain some questions such as the lack of correlation between the sites of development of metastasis and the anatomic vascul</w:t>
      </w:r>
      <w:r w:rsidR="00A9278E">
        <w:rPr>
          <w:rFonts w:ascii="Book Antiqua" w:hAnsi="Book Antiqua"/>
          <w:lang w:val="en-US"/>
        </w:rPr>
        <w:t>ar filters</w:t>
      </w:r>
      <w:r w:rsidRPr="00A9278E">
        <w:rPr>
          <w:rFonts w:ascii="Book Antiqua" w:hAnsi="Book Antiqua"/>
          <w:lang w:val="en-US"/>
        </w:rPr>
        <w:fldChar w:fldCharType="begin"/>
      </w:r>
      <w:r w:rsidR="00DD18F2" w:rsidRPr="00A9278E">
        <w:rPr>
          <w:rFonts w:ascii="Book Antiqua" w:hAnsi="Book Antiqua"/>
          <w:lang w:val="en-US"/>
        </w:rPr>
        <w:instrText xml:space="preserve"> ADDIN EN.CITE &lt;EndNote&gt;&lt;Cite&gt;&lt;Author&gt;Garcia-Olmo&lt;/Author&gt;&lt;Year&gt;2003&lt;/Year&gt;&lt;IDText&gt;The site of injection of tumor cells in rats does not influence the subsequent distribution of metastases&lt;/IDText&gt;&lt;DisplayText&gt;&lt;style face="superscript"&gt;[67]&lt;/style&gt;&lt;/DisplayText&gt;&lt;record&gt;&lt;dates&gt;&lt;pub-dates&gt;&lt;date&gt;JUL-AUG 2003&lt;/date&gt;&lt;/pub-dates&gt;&lt;year&gt;2003&lt;/year&gt;&lt;/dates&gt;&lt;isbn&gt;1021-335X&lt;/isbn&gt;&lt;titles&gt;&lt;title&gt;The site of injection of tumor cells in rats does not influence the subsequent distribution of metastases&lt;/title&gt;&lt;secondary-title&gt;Oncology Reports&lt;/secondary-title&gt;&lt;/titles&gt;&lt;pages&gt;903-907&lt;/pages&gt;&lt;number&gt;4&lt;/number&gt;&lt;contributors&gt;&lt;authors&gt;&lt;author&gt;Garcia-Olmo, DC&lt;/author&gt;&lt;author&gt;Garcia-Rivas, M&lt;/author&gt;&lt;author&gt;Garcia-Olmo, D&lt;/author&gt;&lt;author&gt;Ontanon, J&lt;/author&gt;&lt;/authors&gt;&lt;/contributors&gt;&lt;added-date format="utc"&gt;1411461889&lt;/added-date&gt;&lt;ref-type name="Journal Article"&gt;17&lt;/ref-type&gt;&lt;rec-number&gt;179&lt;/rec-number&gt;&lt;last-updated-date format="utc"&gt;1411461889&lt;/last-updated-date&gt;&lt;accession-num&gt;WOS:000183373600020&lt;/accession-num&gt;&lt;volume&gt;10&lt;/volume&gt;&lt;/record&gt;&lt;/Cite&gt;&lt;/EndNote&gt;</w:instrText>
      </w:r>
      <w:r w:rsidRPr="00A9278E">
        <w:rPr>
          <w:rFonts w:ascii="Book Antiqua" w:hAnsi="Book Antiqua"/>
          <w:lang w:val="en-US"/>
        </w:rPr>
        <w:fldChar w:fldCharType="separate"/>
      </w:r>
      <w:r w:rsidR="00DD18F2" w:rsidRPr="00A9278E">
        <w:rPr>
          <w:rFonts w:ascii="Book Antiqua" w:hAnsi="Book Antiqua"/>
          <w:noProof/>
          <w:vertAlign w:val="superscript"/>
          <w:lang w:val="en-US"/>
        </w:rPr>
        <w:t>[67]</w:t>
      </w:r>
      <w:r w:rsidRPr="00A9278E">
        <w:rPr>
          <w:rFonts w:ascii="Book Antiqua" w:hAnsi="Book Antiqua"/>
          <w:lang w:val="en-US"/>
        </w:rPr>
        <w:fldChar w:fldCharType="end"/>
      </w:r>
      <w:r w:rsidRPr="00A9278E">
        <w:rPr>
          <w:rFonts w:ascii="Book Antiqua" w:hAnsi="Book Antiqua"/>
          <w:lang w:val="en-US"/>
        </w:rPr>
        <w:t xml:space="preserve">. Several million cells per gram of tumor can be shed daily into the lymphatic system or bloodstream. However, insufficient data exists to quantify the fraction of shed tumor cells that successfully seed secondary tissues. Moreover, the fate of blood borne tumor cells is controversial and many experimental </w:t>
      </w:r>
      <w:proofErr w:type="gramStart"/>
      <w:r w:rsidRPr="00A9278E">
        <w:rPr>
          <w:rFonts w:ascii="Book Antiqua" w:hAnsi="Book Antiqua"/>
          <w:lang w:val="en-US"/>
        </w:rPr>
        <w:t>evidence</w:t>
      </w:r>
      <w:proofErr w:type="gramEnd"/>
      <w:r w:rsidRPr="00A9278E">
        <w:rPr>
          <w:rFonts w:ascii="Book Antiqua" w:hAnsi="Book Antiqua"/>
          <w:lang w:val="en-US"/>
        </w:rPr>
        <w:t xml:space="preserve"> are contradictory: whereas in some models most circulating cells die, in others most survive and </w:t>
      </w:r>
      <w:proofErr w:type="spellStart"/>
      <w:r w:rsidRPr="00A9278E">
        <w:rPr>
          <w:rFonts w:ascii="Book Antiqua" w:hAnsi="Book Antiqua"/>
          <w:lang w:val="en-US"/>
        </w:rPr>
        <w:t>extravasate</w:t>
      </w:r>
      <w:proofErr w:type="spellEnd"/>
      <w:r w:rsidRPr="00A9278E">
        <w:rPr>
          <w:rFonts w:ascii="Book Antiqua" w:hAnsi="Book Antiqua"/>
          <w:lang w:val="en-US"/>
        </w:rPr>
        <w:t xml:space="preserve">. </w:t>
      </w:r>
      <w:r w:rsidRPr="00A9278E">
        <w:rPr>
          <w:rFonts w:ascii="Book Antiqua" w:hAnsi="Book Antiqua"/>
          <w:lang w:val="en-US"/>
        </w:rPr>
        <w:lastRenderedPageBreak/>
        <w:t>Nevertheless, all studies show that most cells entering the vasculature fail to form macroscopic foc</w:t>
      </w:r>
      <w:r w:rsidR="00A9278E">
        <w:rPr>
          <w:rFonts w:ascii="Book Antiqua" w:hAnsi="Book Antiqua"/>
          <w:lang w:val="en-US"/>
        </w:rPr>
        <w:t>i at distant sites (reviewed in</w:t>
      </w:r>
      <w:r w:rsidRPr="00A9278E">
        <w:rPr>
          <w:rFonts w:ascii="Book Antiqua" w:hAnsi="Book Antiqua"/>
          <w:lang w:val="en-US"/>
        </w:rPr>
        <w:fldChar w:fldCharType="begin"/>
      </w:r>
      <w:r w:rsidR="00DD18F2" w:rsidRPr="00A9278E">
        <w:rPr>
          <w:rFonts w:ascii="Book Antiqua" w:hAnsi="Book Antiqua"/>
          <w:lang w:val="en-US"/>
        </w:rPr>
        <w:instrText xml:space="preserve"> ADDIN EN.CITE &lt;EndNote&gt;&lt;Cite&gt;&lt;Author&gt;Eccles&lt;/Author&gt;&lt;Year&gt;2007&lt;/Year&gt;&lt;IDText&gt;Metastasis: recent discoveries and novel treatment strategies&lt;/IDText&gt;&lt;DisplayText&gt;&lt;style face="superscript"&gt;[68]&lt;/style&gt;&lt;/DisplayText&gt;&lt;record&gt;&lt;dates&gt;&lt;pub-dates&gt;&lt;date&gt;May&lt;/date&gt;&lt;/pub-dates&gt;&lt;year&gt;2007&lt;/year&gt;&lt;/dates&gt;&lt;keywords&gt;&lt;keyword&gt;Adult&lt;/keyword&gt;&lt;keyword&gt;Anoikis&lt;/keyword&gt;&lt;keyword&gt;Antineoplastic Agents&lt;/keyword&gt;&lt;keyword&gt;Genes, Tumor Suppressor&lt;/keyword&gt;&lt;keyword&gt;Humans&lt;/keyword&gt;&lt;keyword&gt;Molecular Biology&lt;/keyword&gt;&lt;keyword&gt;Neoplasm Metastasis&lt;/keyword&gt;&lt;keyword&gt;Neovascularization, Pathologic&lt;/keyword&gt;&lt;keyword&gt;Oligonucleotide Array Sequence Analysis&lt;/keyword&gt;&lt;/keywords&gt;&lt;urls&gt;&lt;related-urls&gt;&lt;url&gt;https://www.ncbi.nlm.nih.gov/pubmed/17512859&lt;/url&gt;&lt;/related-urls&gt;&lt;/urls&gt;&lt;isbn&gt;1474-547X&lt;/isbn&gt;&lt;custom2&gt;PMC2214903&lt;/custom2&gt;&lt;titles&gt;&lt;title&gt;Metastasis: recent discoveries and novel treatment strategies&lt;/title&gt;&lt;secondary-title&gt;Lancet&lt;/secondary-title&gt;&lt;/titles&gt;&lt;pages&gt;1742-57&lt;/pages&gt;&lt;number&gt;9574&lt;/number&gt;&lt;contributors&gt;&lt;authors&gt;&lt;author&gt;Eccles, S. A.&lt;/author&gt;&lt;author&gt;Welch, D. R.&lt;/author&gt;&lt;/authors&gt;&lt;/contributors&gt;&lt;language&gt;eng&lt;/language&gt;&lt;added-date format="utc"&gt;1488644259&lt;/added-date&gt;&lt;ref-type name="Journal Article"&gt;17&lt;/ref-type&gt;&lt;rec-number&gt;250&lt;/rec-number&gt;&lt;last-updated-date format="utc"&gt;1488644259&lt;/last-updated-date&gt;&lt;accession-num&gt;17512859&lt;/accession-num&gt;&lt;electronic-resource-num&gt;10.1016/S0140-6736(07)60781-8&lt;/electronic-resource-num&gt;&lt;volume&gt;369&lt;/volume&gt;&lt;/record&gt;&lt;/Cite&gt;&lt;/EndNote&gt;</w:instrText>
      </w:r>
      <w:r w:rsidRPr="00A9278E">
        <w:rPr>
          <w:rFonts w:ascii="Book Antiqua" w:hAnsi="Book Antiqua"/>
          <w:lang w:val="en-US"/>
        </w:rPr>
        <w:fldChar w:fldCharType="separate"/>
      </w:r>
      <w:r w:rsidR="00DD18F2" w:rsidRPr="00A9278E">
        <w:rPr>
          <w:rFonts w:ascii="Book Antiqua" w:hAnsi="Book Antiqua"/>
          <w:noProof/>
          <w:vertAlign w:val="superscript"/>
          <w:lang w:val="en-US"/>
        </w:rPr>
        <w:t>[68]</w:t>
      </w:r>
      <w:r w:rsidRPr="00A9278E">
        <w:rPr>
          <w:rFonts w:ascii="Book Antiqua" w:hAnsi="Book Antiqua"/>
          <w:lang w:val="en-US"/>
        </w:rPr>
        <w:fldChar w:fldCharType="end"/>
      </w:r>
      <w:r w:rsidRPr="00A9278E">
        <w:rPr>
          <w:rFonts w:ascii="Book Antiqua" w:hAnsi="Book Antiqua"/>
          <w:lang w:val="en-US"/>
        </w:rPr>
        <w:t>).  On the other hand, an unquestionable fact is that the identification and characterization of CTC require extremely sensitive and specific analytical methods, much more than detection of cell-free tumor DNA.</w:t>
      </w:r>
    </w:p>
    <w:p w14:paraId="713F92E1" w14:textId="0BAEEF5B" w:rsidR="00671552" w:rsidRPr="00A9278E" w:rsidRDefault="00671552" w:rsidP="00A9278E">
      <w:pPr>
        <w:spacing w:line="360" w:lineRule="auto"/>
        <w:ind w:firstLineChars="150" w:firstLine="360"/>
        <w:jc w:val="both"/>
        <w:rPr>
          <w:rFonts w:ascii="Book Antiqua" w:hAnsi="Book Antiqua"/>
          <w:lang w:val="en-US"/>
        </w:rPr>
      </w:pPr>
      <w:r w:rsidRPr="00A9278E">
        <w:rPr>
          <w:rFonts w:ascii="Book Antiqua" w:hAnsi="Book Antiqua"/>
          <w:lang w:val="en-US"/>
        </w:rPr>
        <w:t>In connection with the circulatory theory, surgical maneuvers for tumor resection (particularly, gastrointestinal tumors) have classically been designed to avoid blood dissemination of cancer cells, which hypothetically results in a lower risk of recurrence and metastasis (reviewed i</w:t>
      </w:r>
      <w:r w:rsidR="00A9278E">
        <w:rPr>
          <w:rFonts w:ascii="Book Antiqua" w:hAnsi="Book Antiqua"/>
          <w:lang w:val="en-US"/>
        </w:rPr>
        <w:t>n</w:t>
      </w:r>
      <w:r w:rsidRPr="00A9278E">
        <w:rPr>
          <w:rFonts w:ascii="Book Antiqua" w:hAnsi="Book Antiqua"/>
          <w:lang w:val="en-US"/>
        </w:rPr>
        <w:fldChar w:fldCharType="begin"/>
      </w:r>
      <w:r w:rsidR="00DD18F2" w:rsidRPr="00A9278E">
        <w:rPr>
          <w:rFonts w:ascii="Book Antiqua" w:hAnsi="Book Antiqua"/>
          <w:lang w:val="en-US"/>
        </w:rPr>
        <w:instrText xml:space="preserve"> ADDIN EN.CITE &lt;EndNote&gt;&lt;Cite&gt;&lt;Author&gt;Takii&lt;/Author&gt;&lt;Year&gt;2016&lt;/Year&gt;&lt;IDText&gt;Can the prognosis of colorectal cancer be improved by surgery?&lt;/IDText&gt;&lt;DisplayText&gt;&lt;style face="superscript"&gt;[69]&lt;/style&gt;&lt;/DisplayText&gt;&lt;record&gt;&lt;dates&gt;&lt;pub-dates&gt;&lt;date&gt;Aug&lt;/date&gt;&lt;/pub-dates&gt;&lt;year&gt;2016&lt;/year&gt;&lt;/dates&gt;&lt;urls&gt;&lt;related-urls&gt;&lt;url&gt;https://www.ncbi.nlm.nih.gov/pubmed/27648161&lt;/url&gt;&lt;/related-urls&gt;&lt;/urls&gt;&lt;custom2&gt;PMC5003936&lt;/custom2&gt;&lt;titles&gt;&lt;title&gt;Can the prognosis of colorectal cancer be improved by surgery?&lt;/title&gt;&lt;secondary-title&gt;World J Gastrointest Surg&lt;/secondary-title&gt;&lt;/titles&gt;&lt;pages&gt;574-7&lt;/pages&gt;&lt;number&gt;8&lt;/number&gt;&lt;contributors&gt;&lt;authors&gt;&lt;author&gt;Takii, Y.&lt;/author&gt;&lt;author&gt;Maruyama, S.&lt;/author&gt;&lt;author&gt;Nogami, H.&lt;/author&gt;&lt;/authors&gt;&lt;/contributors&gt;&lt;language&gt;eng&lt;/language&gt;&lt;added-date format="utc"&gt;1488644405&lt;/added-date&gt;&lt;ref-type name="Journal Article"&gt;17&lt;/ref-type&gt;&lt;rec-number&gt;251&lt;/rec-number&gt;&lt;last-updated-date format="utc"&gt;1488644405&lt;/last-updated-date&gt;&lt;accession-num&gt;27648161&lt;/accession-num&gt;&lt;electronic-resource-num&gt;10.4240/wjgs.v8.i8.574&lt;/electronic-resource-num&gt;&lt;volume&gt;8&lt;/volume&gt;&lt;/record&gt;&lt;/Cite&gt;&lt;/EndNote&gt;</w:instrText>
      </w:r>
      <w:r w:rsidRPr="00A9278E">
        <w:rPr>
          <w:rFonts w:ascii="Book Antiqua" w:hAnsi="Book Antiqua"/>
          <w:lang w:val="en-US"/>
        </w:rPr>
        <w:fldChar w:fldCharType="separate"/>
      </w:r>
      <w:r w:rsidR="00DD18F2" w:rsidRPr="00A9278E">
        <w:rPr>
          <w:rFonts w:ascii="Book Antiqua" w:hAnsi="Book Antiqua"/>
          <w:noProof/>
          <w:vertAlign w:val="superscript"/>
          <w:lang w:val="en-US"/>
        </w:rPr>
        <w:t>[69]</w:t>
      </w:r>
      <w:r w:rsidRPr="00A9278E">
        <w:rPr>
          <w:rFonts w:ascii="Book Antiqua" w:hAnsi="Book Antiqua"/>
          <w:lang w:val="en-US"/>
        </w:rPr>
        <w:fldChar w:fldCharType="end"/>
      </w:r>
      <w:r w:rsidRPr="00A9278E">
        <w:rPr>
          <w:rFonts w:ascii="Book Antiqua" w:hAnsi="Book Antiqua"/>
          <w:lang w:val="en-US"/>
        </w:rPr>
        <w:t xml:space="preserve">).  However, benefits of such procedures have not been fully demonstrated yet. At late 1990s, our group </w:t>
      </w:r>
      <w:r w:rsidR="00C412CB">
        <w:rPr>
          <w:rFonts w:ascii="Book Antiqua" w:hAnsi="Book Antiqua"/>
          <w:lang w:val="en-US"/>
        </w:rPr>
        <w:t>challenged that technical axiom</w:t>
      </w:r>
      <w:r w:rsidR="00C412CB">
        <w:rPr>
          <w:rFonts w:ascii="Book Antiqua" w:hAnsi="Book Antiqua" w:hint="eastAsia"/>
          <w:lang w:val="en-US" w:eastAsia="zh-CN"/>
        </w:rPr>
        <w:t xml:space="preserve"> </w:t>
      </w:r>
      <w:r w:rsidRPr="00A9278E">
        <w:rPr>
          <w:rFonts w:ascii="Book Antiqua" w:hAnsi="Book Antiqua"/>
          <w:lang w:val="en-US"/>
        </w:rPr>
        <w:t xml:space="preserve">-not sufficiently supported-, and performed a study in colorectal cancer patients that showed that the use of no-touch isolation techniques in colorectal cancer was not justified, based on lack of evidence indicating the detachment of </w:t>
      </w:r>
      <w:r w:rsidR="00A9278E">
        <w:rPr>
          <w:rFonts w:ascii="Book Antiqua" w:hAnsi="Book Antiqua"/>
          <w:lang w:val="en-US"/>
        </w:rPr>
        <w:t>cells from the tumor at surgery</w:t>
      </w:r>
      <w:r w:rsidRPr="00A9278E">
        <w:rPr>
          <w:rFonts w:ascii="Book Antiqua" w:hAnsi="Book Antiqua"/>
          <w:lang w:val="en-US"/>
        </w:rPr>
        <w:fldChar w:fldCharType="begin"/>
      </w:r>
      <w:r w:rsidR="00DD18F2" w:rsidRPr="00A9278E">
        <w:rPr>
          <w:rFonts w:ascii="Book Antiqua" w:hAnsi="Book Antiqua"/>
          <w:lang w:val="en-US"/>
        </w:rPr>
        <w:instrText xml:space="preserve"> ADDIN EN.CITE &lt;EndNote&gt;&lt;Cite&gt;&lt;Author&gt;García-Olmo&lt;/Author&gt;&lt;Year&gt;1999&lt;/Year&gt;&lt;IDText&gt;Experimental evidence does not support use of the &amp;quot;no-touch&amp;quot; isolation technique in colorectal cancer&lt;/IDText&gt;&lt;DisplayText&gt;&lt;style face="superscript"&gt;[70]&lt;/style&gt;&lt;/DisplayText&gt;&lt;record&gt;&lt;dates&gt;&lt;pub-dates&gt;&lt;date&gt;Nov&lt;/date&gt;&lt;/pub-dates&gt;&lt;year&gt;1999&lt;/year&gt;&lt;/dates&gt;&lt;keywords&gt;&lt;keyword&gt;Adult&lt;/keyword&gt;&lt;keyword&gt;Aged&lt;/keyword&gt;&lt;keyword&gt;Aged, 80 and over&lt;/keyword&gt;&lt;keyword&gt;Ascitic Fluid&lt;/keyword&gt;&lt;keyword&gt;Biopsy&lt;/keyword&gt;&lt;keyword&gt;Carcinoembryonic Antigen&lt;/keyword&gt;&lt;keyword&gt;Colorectal Neoplasms&lt;/keyword&gt;&lt;keyword&gt;Digestive System Surgical Procedures&lt;/keyword&gt;&lt;keyword&gt;Female&lt;/keyword&gt;&lt;keyword&gt;Humans&lt;/keyword&gt;&lt;keyword&gt;Male&lt;/keyword&gt;&lt;keyword&gt;Middle Aged&lt;/keyword&gt;&lt;keyword&gt;Neoplastic Cells, Circulating&lt;/keyword&gt;&lt;keyword&gt;Postoperative Complications&lt;/keyword&gt;&lt;keyword&gt;RNA, Messenger&lt;/keyword&gt;&lt;keyword&gt;RNA, Neoplasm&lt;/keyword&gt;&lt;keyword&gt;Reverse Transcriptase Polymerase Chain Reaction&lt;/keyword&gt;&lt;keyword&gt;Sensitivity and Specificity&lt;/keyword&gt;&lt;/keywords&gt;&lt;urls&gt;&lt;related-urls&gt;&lt;url&gt;http://www.ncbi.nlm.nih.gov/pubmed/10566533&lt;/url&gt;&lt;/related-urls&gt;&lt;/urls&gt;&lt;isbn&gt;0012-3706&lt;/isbn&gt;&lt;titles&gt;&lt;title&gt;Experimental evidence does not support use of the &amp;quot;no-touch&amp;quot; isolation technique in colorectal cancer&lt;/title&gt;&lt;secondary-title&gt;Dis Colon Rectum&lt;/secondary-title&gt;&lt;/titles&gt;&lt;pages&gt;1449-56; discussion 1454-6&lt;/pages&gt;&lt;number&gt;11&lt;/number&gt;&lt;contributors&gt;&lt;authors&gt;&lt;author&gt;García-Olmo, D.&lt;/author&gt;&lt;author&gt;Ontañón, J.&lt;/author&gt;&lt;author&gt;García-Olmo, D. C.&lt;/author&gt;&lt;author&gt;Vallejo, M.&lt;/author&gt;&lt;author&gt;Cifuentes, J.&lt;/author&gt;&lt;/authors&gt;&lt;/contributors&gt;&lt;language&gt;eng&lt;/language&gt;&lt;added-date format="utc"&gt;1372785117&lt;/added-date&gt;&lt;ref-type name="Journal Article"&gt;17&lt;/ref-type&gt;&lt;auth-address&gt;Department of General Surgery, Albacete General Hospital, Spain.&lt;/auth-address&gt;&lt;rec-number&gt;135&lt;/rec-number&gt;&lt;last-updated-date format="utc"&gt;1372785117&lt;/last-updated-date&gt;&lt;accession-num&gt;10566533&lt;/accession-num&gt;&lt;volume&gt;42&lt;/volume&gt;&lt;/record&gt;&lt;/Cite&gt;&lt;/EndNote&gt;</w:instrText>
      </w:r>
      <w:r w:rsidRPr="00A9278E">
        <w:rPr>
          <w:rFonts w:ascii="Book Antiqua" w:hAnsi="Book Antiqua"/>
          <w:lang w:val="en-US"/>
        </w:rPr>
        <w:fldChar w:fldCharType="separate"/>
      </w:r>
      <w:r w:rsidR="00DD18F2" w:rsidRPr="00A9278E">
        <w:rPr>
          <w:rFonts w:ascii="Book Antiqua" w:hAnsi="Book Antiqua"/>
          <w:noProof/>
          <w:vertAlign w:val="superscript"/>
          <w:lang w:val="en-US"/>
        </w:rPr>
        <w:t>[70]</w:t>
      </w:r>
      <w:r w:rsidRPr="00A9278E">
        <w:rPr>
          <w:rFonts w:ascii="Book Antiqua" w:hAnsi="Book Antiqua"/>
          <w:lang w:val="en-US"/>
        </w:rPr>
        <w:fldChar w:fldCharType="end"/>
      </w:r>
      <w:r w:rsidRPr="00A9278E">
        <w:rPr>
          <w:rFonts w:ascii="Book Antiqua" w:hAnsi="Book Antiqua"/>
          <w:lang w:val="en-US"/>
        </w:rPr>
        <w:t>. Apart from the clinical discussion (which has not been finished yet), the fact was that circulation of tumor cells appeared to have lesser value than attributed. In parallel, the evidence of high levels of cell-free nucleic acids in plasma of cancer patients and tumor-bearing animals led us to examine the biological role of such molecul</w:t>
      </w:r>
      <w:r w:rsidR="00A9278E">
        <w:rPr>
          <w:rFonts w:ascii="Book Antiqua" w:hAnsi="Book Antiqua"/>
          <w:lang w:val="en-US"/>
        </w:rPr>
        <w:t>es</w:t>
      </w:r>
      <w:r w:rsidRPr="00A9278E">
        <w:rPr>
          <w:rFonts w:ascii="Book Antiqua" w:hAnsi="Book Antiqua"/>
          <w:lang w:val="en-US"/>
        </w:rPr>
        <w:fldChar w:fldCharType="begin">
          <w:fldData xml:space="preserve">PEVuZE5vdGU+PENpdGU+PEF1dGhvcj5TdHJvdW48L0F1dGhvcj48WWVhcj4xOTg5PC9ZZWFyPjxJ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</w:fldData>
        </w:fldChar>
      </w:r>
      <w:r w:rsidR="00DD18F2" w:rsidRPr="00A9278E">
        <w:rPr>
          <w:rFonts w:ascii="Book Antiqua" w:hAnsi="Book Antiqua"/>
          <w:lang w:val="en-US"/>
        </w:rPr>
        <w:instrText xml:space="preserve"> ADDIN EN.CITE </w:instrText>
      </w:r>
      <w:r w:rsidR="00DD18F2" w:rsidRPr="00A9278E">
        <w:rPr>
          <w:rFonts w:ascii="Book Antiqua" w:hAnsi="Book Antiqua"/>
          <w:lang w:val="en-US"/>
        </w:rPr>
        <w:fldChar w:fldCharType="begin">
          <w:fldData xml:space="preserve">PEVuZE5vdGU+PENpdGU+PEF1dGhvcj5TdHJvdW48L0F1dGhvcj48WWVhcj4xOTg5PC9ZZWFyPjxJ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</w:fldData>
        </w:fldChar>
      </w:r>
      <w:r w:rsidR="00DD18F2" w:rsidRPr="00A9278E">
        <w:rPr>
          <w:rFonts w:ascii="Book Antiqua" w:hAnsi="Book Antiqua"/>
          <w:lang w:val="en-US"/>
        </w:rPr>
        <w:instrText xml:space="preserve"> ADDIN EN.CITE.DATA </w:instrText>
      </w:r>
      <w:r w:rsidR="00DD18F2" w:rsidRPr="00A9278E">
        <w:rPr>
          <w:rFonts w:ascii="Book Antiqua" w:hAnsi="Book Antiqua"/>
          <w:lang w:val="en-US"/>
        </w:rPr>
      </w:r>
      <w:r w:rsidR="00DD18F2" w:rsidRPr="00A9278E">
        <w:rPr>
          <w:rFonts w:ascii="Book Antiqua" w:hAnsi="Book Antiqua"/>
          <w:lang w:val="en-US"/>
        </w:rPr>
        <w:fldChar w:fldCharType="end"/>
      </w:r>
      <w:r w:rsidRPr="00A9278E">
        <w:rPr>
          <w:rFonts w:ascii="Book Antiqua" w:hAnsi="Book Antiqua"/>
          <w:lang w:val="en-US"/>
        </w:rPr>
      </w:r>
      <w:r w:rsidRPr="00A9278E">
        <w:rPr>
          <w:rFonts w:ascii="Book Antiqua" w:hAnsi="Book Antiqua"/>
          <w:lang w:val="en-US"/>
        </w:rPr>
        <w:fldChar w:fldCharType="separate"/>
      </w:r>
      <w:r w:rsidR="00A9278E">
        <w:rPr>
          <w:rFonts w:ascii="Book Antiqua" w:hAnsi="Book Antiqua"/>
          <w:noProof/>
          <w:vertAlign w:val="superscript"/>
          <w:lang w:val="en-US"/>
        </w:rPr>
        <w:t>[1,29,</w:t>
      </w:r>
      <w:r w:rsidR="00DD18F2" w:rsidRPr="00A9278E">
        <w:rPr>
          <w:rFonts w:ascii="Book Antiqua" w:hAnsi="Book Antiqua"/>
          <w:noProof/>
          <w:vertAlign w:val="superscript"/>
          <w:lang w:val="en-US"/>
        </w:rPr>
        <w:t>71]</w:t>
      </w:r>
      <w:r w:rsidRPr="00A9278E">
        <w:rPr>
          <w:rFonts w:ascii="Book Antiqua" w:hAnsi="Book Antiqua"/>
          <w:lang w:val="en-US"/>
        </w:rPr>
        <w:fldChar w:fldCharType="end"/>
      </w:r>
      <w:r w:rsidRPr="00A9278E">
        <w:rPr>
          <w:rFonts w:ascii="Book Antiqua" w:hAnsi="Book Antiqua"/>
          <w:lang w:val="en-US"/>
        </w:rPr>
        <w:t>. Firstly in cancer models using immunocompetent animals and later in clinical studies with colon cancer patients, we demonstrated the biological feasibility of gene transfer and of the transformation of cells by cell-free tumor-deri</w:t>
      </w:r>
      <w:r w:rsidR="00A9278E">
        <w:rPr>
          <w:rFonts w:ascii="Book Antiqua" w:hAnsi="Book Antiqua"/>
          <w:lang w:val="en-US"/>
        </w:rPr>
        <w:t>ved nucleic acids in the plasma</w:t>
      </w:r>
      <w:r w:rsidRPr="00A9278E">
        <w:rPr>
          <w:rFonts w:ascii="Book Antiqua" w:hAnsi="Book Antiqua"/>
          <w:lang w:val="en-US"/>
        </w:rPr>
        <w:fldChar w:fldCharType="begin">
          <w:fldData xml:space="preserve">PEVuZE5vdGU+PENpdGU+PEF1dGhvcj5HYXJjaWEtT2xtbzwvQXV0aG9yPjxZZWFyPjE5OTk8L1ll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</w:fldData>
        </w:fldChar>
      </w:r>
      <w:r w:rsidR="00DD18F2" w:rsidRPr="00A9278E">
        <w:rPr>
          <w:rFonts w:ascii="Book Antiqua" w:hAnsi="Book Antiqua"/>
          <w:lang w:val="en-US"/>
        </w:rPr>
        <w:instrText xml:space="preserve"> ADDIN EN.CITE </w:instrText>
      </w:r>
      <w:r w:rsidR="00DD18F2" w:rsidRPr="00A9278E">
        <w:rPr>
          <w:rFonts w:ascii="Book Antiqua" w:hAnsi="Book Antiqua"/>
          <w:lang w:val="en-US"/>
        </w:rPr>
        <w:fldChar w:fldCharType="begin">
          <w:fldData xml:space="preserve">PEVuZE5vdGU+PENpdGU+PEF1dGhvcj5HYXJjaWEtT2xtbzwvQXV0aG9yPjxZZWFyPjE5OTk8L1ll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</w:fldData>
        </w:fldChar>
      </w:r>
      <w:r w:rsidR="00DD18F2" w:rsidRPr="00A9278E">
        <w:rPr>
          <w:rFonts w:ascii="Book Antiqua" w:hAnsi="Book Antiqua"/>
          <w:lang w:val="en-US"/>
        </w:rPr>
        <w:instrText xml:space="preserve"> ADDIN EN.CITE.DATA </w:instrText>
      </w:r>
      <w:r w:rsidR="00DD18F2" w:rsidRPr="00A9278E">
        <w:rPr>
          <w:rFonts w:ascii="Book Antiqua" w:hAnsi="Book Antiqua"/>
          <w:lang w:val="en-US"/>
        </w:rPr>
      </w:r>
      <w:r w:rsidR="00DD18F2" w:rsidRPr="00A9278E">
        <w:rPr>
          <w:rFonts w:ascii="Book Antiqua" w:hAnsi="Book Antiqua"/>
          <w:lang w:val="en-US"/>
        </w:rPr>
        <w:fldChar w:fldCharType="end"/>
      </w:r>
      <w:r w:rsidRPr="00A9278E">
        <w:rPr>
          <w:rFonts w:ascii="Book Antiqua" w:hAnsi="Book Antiqua"/>
          <w:lang w:val="en-US"/>
        </w:rPr>
      </w:r>
      <w:r w:rsidRPr="00A9278E">
        <w:rPr>
          <w:rFonts w:ascii="Book Antiqua" w:hAnsi="Book Antiqua"/>
          <w:lang w:val="en-US"/>
        </w:rPr>
        <w:fldChar w:fldCharType="separate"/>
      </w:r>
      <w:r w:rsidR="00A9278E">
        <w:rPr>
          <w:rFonts w:ascii="Book Antiqua" w:hAnsi="Book Antiqua"/>
          <w:noProof/>
          <w:vertAlign w:val="superscript"/>
          <w:lang w:val="en-US"/>
        </w:rPr>
        <w:t>[41,72,</w:t>
      </w:r>
      <w:r w:rsidR="00DD18F2" w:rsidRPr="00A9278E">
        <w:rPr>
          <w:rFonts w:ascii="Book Antiqua" w:hAnsi="Book Antiqua"/>
          <w:noProof/>
          <w:vertAlign w:val="superscript"/>
          <w:lang w:val="en-US"/>
        </w:rPr>
        <w:t>73]</w:t>
      </w:r>
      <w:r w:rsidRPr="00A9278E">
        <w:rPr>
          <w:rFonts w:ascii="Book Antiqua" w:hAnsi="Book Antiqua"/>
          <w:lang w:val="en-US"/>
        </w:rPr>
        <w:fldChar w:fldCharType="end"/>
      </w:r>
      <w:r w:rsidRPr="00A9278E">
        <w:rPr>
          <w:rFonts w:ascii="Book Antiqua" w:hAnsi="Book Antiqua"/>
          <w:lang w:val="en-US"/>
        </w:rPr>
        <w:t>. In the light of such results, we proposed that cell-free nucleic acids in the plasma participate in tumorigenesis and the development of metastases via transfection-like uptake of such nucleic acids by susceptible cells. This putative phenomenon was named as “</w:t>
      </w:r>
      <w:proofErr w:type="spellStart"/>
      <w:r w:rsidRPr="00A9278E">
        <w:rPr>
          <w:rFonts w:ascii="Book Antiqua" w:hAnsi="Book Antiqua"/>
          <w:lang w:val="en-US"/>
        </w:rPr>
        <w:t>genometastasis</w:t>
      </w:r>
      <w:proofErr w:type="spellEnd"/>
      <w:r w:rsidRPr="00A9278E">
        <w:rPr>
          <w:rFonts w:ascii="Book Antiqua" w:hAnsi="Book Antiqua"/>
          <w:lang w:val="en-US"/>
        </w:rPr>
        <w:t>”</w:t>
      </w:r>
      <w:r w:rsidRPr="00A9278E">
        <w:rPr>
          <w:rFonts w:ascii="Book Antiqua" w:hAnsi="Book Antiqua"/>
          <w:lang w:val="en-GB"/>
        </w:rPr>
        <w:t xml:space="preserve"> (Fig</w:t>
      </w:r>
      <w:r w:rsidR="00A9278E">
        <w:rPr>
          <w:rFonts w:ascii="Book Antiqua" w:hAnsi="Book Antiqua" w:hint="eastAsia"/>
          <w:lang w:val="en-GB" w:eastAsia="zh-CN"/>
        </w:rPr>
        <w:t>ure</w:t>
      </w:r>
      <w:r w:rsidRPr="00A9278E">
        <w:rPr>
          <w:rFonts w:ascii="Book Antiqua" w:hAnsi="Book Antiqua"/>
          <w:lang w:val="en-GB"/>
        </w:rPr>
        <w:t xml:space="preserve"> 4)</w:t>
      </w:r>
      <w:r w:rsidRPr="00A9278E">
        <w:rPr>
          <w:rFonts w:ascii="Book Antiqua" w:hAnsi="Book Antiqua"/>
          <w:lang w:val="en-US"/>
        </w:rPr>
        <w:t xml:space="preserve">. </w:t>
      </w:r>
    </w:p>
    <w:p w14:paraId="2EF2BBA6" w14:textId="7A7508F2" w:rsidR="00671552" w:rsidRPr="00A9278E" w:rsidRDefault="00671552" w:rsidP="00A9278E">
      <w:pPr>
        <w:spacing w:line="360" w:lineRule="auto"/>
        <w:ind w:firstLineChars="100" w:firstLine="240"/>
        <w:jc w:val="both"/>
        <w:rPr>
          <w:rFonts w:ascii="Book Antiqua" w:hAnsi="Book Antiqua"/>
          <w:lang w:val="en-US"/>
        </w:rPr>
      </w:pPr>
      <w:r w:rsidRPr="00A9278E">
        <w:rPr>
          <w:rFonts w:ascii="Book Antiqua" w:hAnsi="Book Antiqua"/>
          <w:lang w:val="en-US"/>
        </w:rPr>
        <w:t>Albeit, at first, some authors exhibited more criticism than</w:t>
      </w:r>
      <w:r w:rsidR="00A9278E">
        <w:rPr>
          <w:rFonts w:ascii="Book Antiqua" w:hAnsi="Book Antiqua"/>
          <w:lang w:val="en-US"/>
        </w:rPr>
        <w:t xml:space="preserve"> enthusiasm for this hypothesis</w:t>
      </w:r>
      <w:r w:rsidRPr="00A9278E">
        <w:rPr>
          <w:rFonts w:ascii="Book Antiqua" w:hAnsi="Book Antiqua"/>
          <w:lang w:val="en-US"/>
        </w:rPr>
        <w:fldChar w:fldCharType="begin"/>
      </w:r>
      <w:r w:rsidR="00DD18F2" w:rsidRPr="00A9278E">
        <w:rPr>
          <w:rFonts w:ascii="Book Antiqua" w:hAnsi="Book Antiqua"/>
          <w:lang w:val="en-US"/>
        </w:rPr>
        <w:instrText xml:space="preserve"> ADDIN EN.CITE &lt;EndNote&gt;&lt;Cite&gt;&lt;Author&gt;Hunter&lt;/Author&gt;&lt;Year&gt;2008&lt;/Year&gt;&lt;IDText&gt;Mechanisms of metastasis&lt;/IDText&gt;&lt;DisplayText&gt;&lt;style face="superscript"&gt;[74]&lt;/style&gt;&lt;/DisplayText&gt;&lt;record&gt;&lt;keywords&gt;&lt;keyword&gt;Animals&lt;/keyword&gt;&lt;keyword&gt;Disease Progression&lt;/keyword&gt;&lt;keyword&gt;Genes, Tumor Suppressor&lt;/keyword&gt;&lt;keyword&gt;Humans&lt;/keyword&gt;&lt;keyword&gt;Neoplasm Metastasis&lt;/keyword&gt;&lt;keyword&gt;Neoplasms&lt;/keyword&gt;&lt;/keywords&gt;&lt;urls&gt;&lt;related-urls&gt;&lt;url&gt;http://www.ncbi.nlm.nih.gov/pubmed/19091006&lt;/url&gt;&lt;/related-urls&gt;&lt;/urls&gt;&lt;isbn&gt;1465-542X&lt;/isbn&gt;&lt;custom2&gt;PMC2605099&lt;/custom2&gt;&lt;titles&gt;&lt;title&gt;Mechanisms of metastasis&lt;/title&gt;&lt;secondary-title&gt;Breast Cancer Res&lt;/secondary-title&gt;&lt;/titles&gt;&lt;pages&gt;S2&lt;/pages&gt;&lt;contributors&gt;&lt;authors&gt;&lt;author&gt;Hunter, K. W.&lt;/author&gt;&lt;author&gt;Crawford, N. P.&lt;/author&gt;&lt;author&gt;Alsarraj, J.&lt;/author&gt;&lt;/authors&gt;&lt;/contributors&gt;&lt;language&gt;eng&lt;/language&gt;&lt;added-date format="utc"&gt;1372354049&lt;/added-date&gt;&lt;ref-type name="Journal Article"&gt;17&lt;/ref-type&gt;&lt;auth-address&gt;Laboratory of Cancer Biology and Genetics, Center for Cancer Research, NCI, NIH, Bethesda, Maryland 20892-4264, USA. hunterk@mail.nih.gov&lt;/auth-address&gt;&lt;dates&gt;&lt;year&gt;2008&lt;/year&gt;&lt;/dates&gt;&lt;rec-number&gt;125&lt;/rec-number&gt;&lt;last-updated-date format="utc"&gt;1372354049&lt;/last-updated-date&gt;&lt;accession-num&gt;19091006&lt;/accession-num&gt;&lt;electronic-resource-num&gt;10.1186/bcr1988&lt;/electronic-resource-num&gt;&lt;volume&gt;10 Suppl 1&lt;/volume&gt;&lt;/record&gt;&lt;/Cite&gt;&lt;/EndNote&gt;</w:instrText>
      </w:r>
      <w:r w:rsidRPr="00A9278E">
        <w:rPr>
          <w:rFonts w:ascii="Book Antiqua" w:hAnsi="Book Antiqua"/>
          <w:lang w:val="en-US"/>
        </w:rPr>
        <w:fldChar w:fldCharType="separate"/>
      </w:r>
      <w:r w:rsidR="00DD18F2" w:rsidRPr="00A9278E">
        <w:rPr>
          <w:rFonts w:ascii="Book Antiqua" w:hAnsi="Book Antiqua"/>
          <w:noProof/>
          <w:vertAlign w:val="superscript"/>
          <w:lang w:val="en-US"/>
        </w:rPr>
        <w:t>[74]</w:t>
      </w:r>
      <w:r w:rsidRPr="00A9278E">
        <w:rPr>
          <w:rFonts w:ascii="Book Antiqua" w:hAnsi="Book Antiqua"/>
          <w:lang w:val="en-US"/>
        </w:rPr>
        <w:fldChar w:fldCharType="end"/>
      </w:r>
      <w:r w:rsidRPr="00A9278E">
        <w:rPr>
          <w:rFonts w:ascii="Book Antiqua" w:hAnsi="Book Antiqua"/>
          <w:lang w:val="en-US"/>
        </w:rPr>
        <w:t xml:space="preserve">, later experimental evidence supported the existence of the </w:t>
      </w:r>
      <w:proofErr w:type="spellStart"/>
      <w:r w:rsidRPr="00A9278E">
        <w:rPr>
          <w:rFonts w:ascii="Book Antiqua" w:hAnsi="Book Antiqua"/>
          <w:lang w:val="en-US"/>
        </w:rPr>
        <w:t>genometastasis</w:t>
      </w:r>
      <w:proofErr w:type="spellEnd"/>
      <w:r w:rsidRPr="00A9278E">
        <w:rPr>
          <w:rFonts w:ascii="Book Antiqua" w:hAnsi="Book Antiqua"/>
          <w:lang w:val="en-US"/>
        </w:rPr>
        <w:t>. Moreover, the assays that substantiated this theory were repeated and enlarged by other aut</w:t>
      </w:r>
      <w:r w:rsidR="00A9278E">
        <w:rPr>
          <w:rFonts w:ascii="Book Antiqua" w:hAnsi="Book Antiqua"/>
          <w:lang w:val="en-US"/>
        </w:rPr>
        <w:t>hors, who confirmed our results</w:t>
      </w:r>
      <w:r w:rsidRPr="00A9278E">
        <w:rPr>
          <w:rFonts w:ascii="Book Antiqua" w:hAnsi="Book Antiqua"/>
          <w:lang w:val="en-US"/>
        </w:rPr>
        <w:fldChar w:fldCharType="begin">
          <w:fldData xml:space="preserve">PEVuZE5vdGU+PENpdGU+PEF1dGhvcj5UcmVqby1CZWNlcnJpbDwvQXV0aG9yPjxZZWFyPjIwMTI8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</w:fldData>
        </w:fldChar>
      </w:r>
      <w:r w:rsidR="00DD18F2" w:rsidRPr="00A9278E">
        <w:rPr>
          <w:rFonts w:ascii="Book Antiqua" w:hAnsi="Book Antiqua"/>
          <w:lang w:val="en-US"/>
        </w:rPr>
        <w:instrText xml:space="preserve"> ADDIN EN.CITE </w:instrText>
      </w:r>
      <w:r w:rsidR="00DD18F2" w:rsidRPr="00A9278E">
        <w:rPr>
          <w:rFonts w:ascii="Book Antiqua" w:hAnsi="Book Antiqua"/>
          <w:lang w:val="en-US"/>
        </w:rPr>
        <w:fldChar w:fldCharType="begin">
          <w:fldData xml:space="preserve">PEVuZE5vdGU+PENpdGU+PEF1dGhvcj5UcmVqby1CZWNlcnJpbDwvQXV0aG9yPjxZZWFyPjIwMTI8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</w:fldData>
        </w:fldChar>
      </w:r>
      <w:r w:rsidR="00DD18F2" w:rsidRPr="00A9278E">
        <w:rPr>
          <w:rFonts w:ascii="Book Antiqua" w:hAnsi="Book Antiqua"/>
          <w:lang w:val="en-US"/>
        </w:rPr>
        <w:instrText xml:space="preserve"> ADDIN EN.CITE.DATA </w:instrText>
      </w:r>
      <w:r w:rsidR="00DD18F2" w:rsidRPr="00A9278E">
        <w:rPr>
          <w:rFonts w:ascii="Book Antiqua" w:hAnsi="Book Antiqua"/>
          <w:lang w:val="en-US"/>
        </w:rPr>
      </w:r>
      <w:r w:rsidR="00DD18F2" w:rsidRPr="00A9278E">
        <w:rPr>
          <w:rFonts w:ascii="Book Antiqua" w:hAnsi="Book Antiqua"/>
          <w:lang w:val="en-US"/>
        </w:rPr>
        <w:fldChar w:fldCharType="end"/>
      </w:r>
      <w:r w:rsidRPr="00A9278E">
        <w:rPr>
          <w:rFonts w:ascii="Book Antiqua" w:hAnsi="Book Antiqua"/>
          <w:lang w:val="en-US"/>
        </w:rPr>
      </w:r>
      <w:r w:rsidRPr="00A9278E">
        <w:rPr>
          <w:rFonts w:ascii="Book Antiqua" w:hAnsi="Book Antiqua"/>
          <w:lang w:val="en-US"/>
        </w:rPr>
        <w:fldChar w:fldCharType="separate"/>
      </w:r>
      <w:r w:rsidR="00DD18F2" w:rsidRPr="00A9278E">
        <w:rPr>
          <w:rFonts w:ascii="Book Antiqua" w:hAnsi="Book Antiqua"/>
          <w:noProof/>
          <w:vertAlign w:val="superscript"/>
          <w:lang w:val="en-US"/>
        </w:rPr>
        <w:t>[75-78]</w:t>
      </w:r>
      <w:r w:rsidRPr="00A9278E">
        <w:rPr>
          <w:rFonts w:ascii="Book Antiqua" w:hAnsi="Book Antiqua"/>
          <w:lang w:val="en-US"/>
        </w:rPr>
        <w:fldChar w:fldCharType="end"/>
      </w:r>
      <w:r w:rsidRPr="00A9278E">
        <w:rPr>
          <w:rFonts w:ascii="Book Antiqua" w:hAnsi="Book Antiqua"/>
          <w:lang w:val="en-US"/>
        </w:rPr>
        <w:t>.</w:t>
      </w:r>
    </w:p>
    <w:p w14:paraId="2454E127" w14:textId="01E9CB6F" w:rsidR="00671552" w:rsidRPr="00A9278E" w:rsidRDefault="00671552" w:rsidP="00C412CB">
      <w:pPr>
        <w:spacing w:line="360" w:lineRule="auto"/>
        <w:ind w:firstLineChars="100" w:firstLine="240"/>
        <w:jc w:val="both"/>
        <w:rPr>
          <w:rFonts w:ascii="Book Antiqua" w:hAnsi="Book Antiqua"/>
          <w:lang w:val="en-US"/>
        </w:rPr>
      </w:pPr>
      <w:r w:rsidRPr="00A9278E">
        <w:rPr>
          <w:rFonts w:ascii="Book Antiqua" w:hAnsi="Book Antiqua"/>
          <w:lang w:val="en-US"/>
        </w:rPr>
        <w:t xml:space="preserve">Consistently with our theory, recently </w:t>
      </w:r>
      <w:proofErr w:type="spellStart"/>
      <w:r w:rsidRPr="00A9278E">
        <w:rPr>
          <w:rFonts w:ascii="Book Antiqua" w:hAnsi="Book Antiqua"/>
          <w:lang w:val="en-US"/>
        </w:rPr>
        <w:t>Mittra</w:t>
      </w:r>
      <w:proofErr w:type="spellEnd"/>
      <w:r w:rsidRPr="00A9278E">
        <w:rPr>
          <w:rFonts w:ascii="Book Antiqua" w:hAnsi="Book Antiqua"/>
          <w:lang w:val="en-US"/>
        </w:rPr>
        <w:t xml:space="preserve"> </w:t>
      </w:r>
      <w:r w:rsidRPr="00A9278E">
        <w:rPr>
          <w:rFonts w:ascii="Book Antiqua" w:hAnsi="Book Antiqua"/>
          <w:i/>
          <w:lang w:val="en-US"/>
        </w:rPr>
        <w:t>et al</w:t>
      </w:r>
      <w:r w:rsidR="00A9278E" w:rsidRPr="00A9278E">
        <w:rPr>
          <w:rFonts w:ascii="Book Antiqua" w:hAnsi="Book Antiqua"/>
          <w:lang w:val="en-US"/>
        </w:rPr>
        <w:fldChar w:fldCharType="begin"/>
      </w:r>
      <w:r w:rsidR="00A9278E" w:rsidRPr="00A9278E">
        <w:rPr>
          <w:rFonts w:ascii="Book Antiqua" w:hAnsi="Book Antiqua"/>
          <w:lang w:val="en-US"/>
        </w:rPr>
        <w:instrText xml:space="preserve"> ADDIN EN.CITE &lt;EndNote&gt;&lt;Cite&gt;&lt;Author&gt;Mittra&lt;/Author&gt;&lt;Year&gt;2015&lt;/Year&gt;&lt;IDText&gt;Circulating nucleic acids damage DNA of healthy cells by integrating into their genomes&lt;/IDText&gt;&lt;DisplayText&gt;&lt;style face="superscript"&gt;[79]&lt;/style&gt;&lt;/DisplayText&gt;&lt;record&gt;&lt;dates&gt;&lt;pub-dates&gt;&lt;date&gt;Mar&lt;/date&gt;&lt;/pub-dates&gt;&lt;year&gt;2015&lt;/year&gt;&lt;/dates&gt;&lt;keywords&gt;&lt;keyword&gt;3T3 Cells&lt;/keyword&gt;&lt;keyword&gt;Animals&lt;/keyword&gt;&lt;keyword&gt;Apoptosis&lt;/keyword&gt;&lt;keyword&gt;Base Sequence&lt;/keyword&gt;&lt;keyword&gt;Caspase 3&lt;/keyword&gt;&lt;keyword&gt;Cell Line, Tumor&lt;/keyword&gt;&lt;keyword&gt;Chromatin&lt;/keyword&gt;&lt;keyword&gt;DNA&lt;/keyword&gt;&lt;keyword&gt;DNA Damage&lt;/keyword&gt;&lt;keyword&gt;DNA Repair&lt;/keyword&gt;&lt;keyword&gt;Deoxyribonuclease I&lt;/keyword&gt;&lt;keyword&gt;HeLa Cells&lt;/keyword&gt;&lt;keyword&gt;Histones&lt;/keyword&gt;&lt;keyword&gt;Humans&lt;/keyword&gt;&lt;keyword&gt;Mice&lt;/keyword&gt;&lt;keyword&gt;Mice, Inbred BALB C&lt;/keyword&gt;&lt;keyword&gt;Neoplasms&lt;/keyword&gt;&lt;keyword&gt;Nucleic Acids&lt;/keyword&gt;&lt;keyword&gt;Sequence Analysis, DNA&lt;/keyword&gt;&lt;/keywords&gt;&lt;urls&gt;&lt;related-urls&gt;&lt;url&gt;https://www.ncbi.nlm.nih.gov/pubmed/25740145&lt;/url&gt;&lt;/related-urls&gt;&lt;/urls&gt;&lt;isbn&gt;0973-7138&lt;/isbn&gt;&lt;titles&gt;&lt;title&gt;Circulating nucleic acids damage DNA of healthy cells by integrating into their genomes&lt;/title&gt;&lt;secondary-title&gt;J Biosci&lt;/secondary-title&gt;&lt;/titles&gt;&lt;pages&gt;91-111&lt;/pages&gt;&lt;number&gt;1&lt;/number&gt;&lt;contributors&gt;&lt;authors&gt;&lt;author&gt;Mittra, I.&lt;/author&gt;&lt;author&gt;Khare, N. K.&lt;/author&gt;&lt;author&gt;Raghuram, G. V.&lt;/author&gt;&lt;author&gt;Chaubal, R.&lt;/author&gt;&lt;author&gt;Khambatti, F.&lt;/author&gt;&lt;author&gt;Gupta, D.&lt;/author&gt;&lt;author&gt;Gaikwad, A.&lt;/author&gt;&lt;author&gt;Prasannan, P.&lt;/author&gt;&lt;author&gt;Singh, A.&lt;/author&gt;&lt;author&gt;Iyer, A.&lt;/author&gt;&lt;author&gt;Upadhyay, P.&lt;/author&gt;&lt;author&gt;Nair, N. K.&lt;/author&gt;&lt;author&gt;Mishra, P. K.&lt;/author&gt;&lt;author&gt;Dutt, A.&lt;/author&gt;&lt;/authors&gt;&lt;/contributors&gt;&lt;language&gt;eng&lt;/language&gt;&lt;added-date format="utc"&gt;1488707097&lt;/added-date&gt;&lt;ref-type name="Journal Article"&gt;17&lt;/ref-type&gt;&lt;rec-number&gt;264&lt;/rec-number&gt;&lt;last-updated-date format="utc"&gt;1488707097&lt;/last-updated-date&gt;&lt;accession-num&gt;25740145&lt;/accession-num&gt;&lt;volume&gt;40&lt;/volume&gt;&lt;/record&gt;&lt;/Cite&gt;&lt;/EndNote&gt;</w:instrText>
      </w:r>
      <w:r w:rsidR="00A9278E" w:rsidRPr="00A9278E">
        <w:rPr>
          <w:rFonts w:ascii="Book Antiqua" w:hAnsi="Book Antiqua"/>
          <w:lang w:val="en-US"/>
        </w:rPr>
        <w:fldChar w:fldCharType="separate"/>
      </w:r>
      <w:r w:rsidR="00A9278E" w:rsidRPr="00A9278E">
        <w:rPr>
          <w:rFonts w:ascii="Book Antiqua" w:hAnsi="Book Antiqua"/>
          <w:noProof/>
          <w:vertAlign w:val="superscript"/>
          <w:lang w:val="en-US"/>
        </w:rPr>
        <w:t>[79]</w:t>
      </w:r>
      <w:r w:rsidR="00A9278E" w:rsidRPr="00A9278E">
        <w:rPr>
          <w:rFonts w:ascii="Book Antiqua" w:hAnsi="Book Antiqua"/>
          <w:lang w:val="en-US"/>
        </w:rPr>
        <w:fldChar w:fldCharType="end"/>
      </w:r>
      <w:r w:rsidR="00A9278E">
        <w:rPr>
          <w:rFonts w:ascii="Book Antiqua" w:hAnsi="Book Antiqua" w:hint="eastAsia"/>
          <w:lang w:val="en-US" w:eastAsia="zh-CN"/>
        </w:rPr>
        <w:t xml:space="preserve"> </w:t>
      </w:r>
      <w:r w:rsidRPr="00A9278E">
        <w:rPr>
          <w:rFonts w:ascii="Book Antiqua" w:hAnsi="Book Antiqua"/>
          <w:lang w:val="en-US"/>
        </w:rPr>
        <w:t xml:space="preserve">have asserted that circulating nucleic acids, far from being biologically inert particles, have significant deleterious functions in the host. According with their results, they concluded that circulating nucleic acids are ubiquitous and continuously arising, and freely can enter healthy </w:t>
      </w:r>
      <w:r w:rsidRPr="00A9278E">
        <w:rPr>
          <w:rFonts w:ascii="Book Antiqua" w:hAnsi="Book Antiqua"/>
          <w:lang w:val="en-US"/>
        </w:rPr>
        <w:lastRenderedPageBreak/>
        <w:t>cells integrate into their genomes, inflicting repeated damage to the somatic DNA.  Moreover, the authors have suggested that the somatic genome may not be stable, but rather remains in a state of turmoil characterized by dsDNA breaks, genomic instability and apoptosis affected by integration of circulating DNA. These events may lead to deletions, duplications and rearr</w:t>
      </w:r>
      <w:r w:rsidR="00A9278E">
        <w:rPr>
          <w:rFonts w:ascii="Book Antiqua" w:hAnsi="Book Antiqua"/>
          <w:lang w:val="en-US"/>
        </w:rPr>
        <w:t>angements causing DNA mosaicism</w:t>
      </w:r>
      <w:r w:rsidRPr="00A9278E">
        <w:rPr>
          <w:rFonts w:ascii="Book Antiqua" w:hAnsi="Book Antiqua"/>
          <w:lang w:val="en-US"/>
        </w:rPr>
        <w:fldChar w:fldCharType="begin"/>
      </w:r>
      <w:r w:rsidR="00DD18F2" w:rsidRPr="00A9278E">
        <w:rPr>
          <w:rFonts w:ascii="Book Antiqua" w:hAnsi="Book Antiqua"/>
          <w:lang w:val="en-US"/>
        </w:rPr>
        <w:instrText xml:space="preserve"> ADDIN EN.CITE &lt;EndNote&gt;&lt;Cite&gt;&lt;Author&gt;Mittra&lt;/Author&gt;&lt;Year&gt;2015&lt;/Year&gt;&lt;IDText&gt;Circulating nucleic acids damage DNA of healthy cells by integrating into their genomes&lt;/IDText&gt;&lt;DisplayText&gt;&lt;style face="superscript"&gt;[79]&lt;/style&gt;&lt;/DisplayText&gt;&lt;record&gt;&lt;dates&gt;&lt;pub-dates&gt;&lt;date&gt;Mar&lt;/date&gt;&lt;/pub-dates&gt;&lt;year&gt;2015&lt;/year&gt;&lt;/dates&gt;&lt;keywords&gt;&lt;keyword&gt;3T3 Cells&lt;/keyword&gt;&lt;keyword&gt;Animals&lt;/keyword&gt;&lt;keyword&gt;Apoptosis&lt;/keyword&gt;&lt;keyword&gt;Base Sequence&lt;/keyword&gt;&lt;keyword&gt;Caspase 3&lt;/keyword&gt;&lt;keyword&gt;Cell Line, Tumor&lt;/keyword&gt;&lt;keyword&gt;Chromatin&lt;/keyword&gt;&lt;keyword&gt;DNA&lt;/keyword&gt;&lt;keyword&gt;DNA Damage&lt;/keyword&gt;&lt;keyword&gt;DNA Repair&lt;/keyword&gt;&lt;keyword&gt;Deoxyribonuclease I&lt;/keyword&gt;&lt;keyword&gt;HeLa Cells&lt;/keyword&gt;&lt;keyword&gt;Histones&lt;/keyword&gt;&lt;keyword&gt;Humans&lt;/keyword&gt;&lt;keyword&gt;Mice&lt;/keyword&gt;&lt;keyword&gt;Mice, Inbred BALB C&lt;/keyword&gt;&lt;keyword&gt;Neoplasms&lt;/keyword&gt;&lt;keyword&gt;Nucleic Acids&lt;/keyword&gt;&lt;keyword&gt;Sequence Analysis, DNA&lt;/keyword&gt;&lt;/keywords&gt;&lt;urls&gt;&lt;related-urls&gt;&lt;url&gt;https://www.ncbi.nlm.nih.gov/pubmed/25740145&lt;/url&gt;&lt;/related-urls&gt;&lt;/urls&gt;&lt;isbn&gt;0973-7138&lt;/isbn&gt;&lt;titles&gt;&lt;title&gt;Circulating nucleic acids damage DNA of healthy cells by integrating into their genomes&lt;/title&gt;&lt;secondary-title&gt;J Biosci&lt;/secondary-title&gt;&lt;/titles&gt;&lt;pages&gt;91-111&lt;/pages&gt;&lt;number&gt;1&lt;/number&gt;&lt;contributors&gt;&lt;authors&gt;&lt;author&gt;Mittra, I.&lt;/author&gt;&lt;author&gt;Khare, N. K.&lt;/author&gt;&lt;author&gt;Raghuram, G. V.&lt;/author&gt;&lt;author&gt;Chaubal, R.&lt;/author&gt;&lt;author&gt;Khambatti, F.&lt;/author&gt;&lt;author&gt;Gupta, D.&lt;/author&gt;&lt;author&gt;Gaikwad, A.&lt;/author&gt;&lt;author&gt;Prasannan, P.&lt;/author&gt;&lt;author&gt;Singh, A.&lt;/author&gt;&lt;author&gt;Iyer, A.&lt;/author&gt;&lt;author&gt;Upadhyay, P.&lt;/author&gt;&lt;author&gt;Nair, N. K.&lt;/author&gt;&lt;author&gt;Mishra, P. K.&lt;/author&gt;&lt;author&gt;Dutt, A.&lt;/author&gt;&lt;/authors&gt;&lt;/contributors&gt;&lt;language&gt;eng&lt;/language&gt;&lt;added-date format="utc"&gt;1488707097&lt;/added-date&gt;&lt;ref-type name="Journal Article"&gt;17&lt;/ref-type&gt;&lt;rec-number&gt;264&lt;/rec-number&gt;&lt;last-updated-date format="utc"&gt;1488707097&lt;/last-updated-date&gt;&lt;accession-num&gt;25740145&lt;/accession-num&gt;&lt;volume&gt;40&lt;/volume&gt;&lt;/record&gt;&lt;/Cite&gt;&lt;/EndNote&gt;</w:instrText>
      </w:r>
      <w:r w:rsidRPr="00A9278E">
        <w:rPr>
          <w:rFonts w:ascii="Book Antiqua" w:hAnsi="Book Antiqua"/>
          <w:lang w:val="en-US"/>
        </w:rPr>
        <w:fldChar w:fldCharType="separate"/>
      </w:r>
      <w:r w:rsidR="00DD18F2" w:rsidRPr="00A9278E">
        <w:rPr>
          <w:rFonts w:ascii="Book Antiqua" w:hAnsi="Book Antiqua"/>
          <w:noProof/>
          <w:vertAlign w:val="superscript"/>
          <w:lang w:val="en-US"/>
        </w:rPr>
        <w:t>[79]</w:t>
      </w:r>
      <w:r w:rsidRPr="00A9278E">
        <w:rPr>
          <w:rFonts w:ascii="Book Antiqua" w:hAnsi="Book Antiqua"/>
          <w:lang w:val="en-US"/>
        </w:rPr>
        <w:fldChar w:fldCharType="end"/>
      </w:r>
      <w:r w:rsidRPr="00A9278E">
        <w:rPr>
          <w:rFonts w:ascii="Book Antiqua" w:hAnsi="Book Antiqua"/>
          <w:lang w:val="en-US"/>
        </w:rPr>
        <w:t>.</w:t>
      </w:r>
      <w:r w:rsidR="00C412CB">
        <w:rPr>
          <w:rFonts w:ascii="Book Antiqua" w:hAnsi="Book Antiqua" w:hint="eastAsia"/>
          <w:lang w:val="en-US" w:eastAsia="zh-CN"/>
        </w:rPr>
        <w:t xml:space="preserve"> </w:t>
      </w:r>
      <w:r w:rsidRPr="00A9278E">
        <w:rPr>
          <w:rFonts w:ascii="Book Antiqua" w:hAnsi="Book Antiqua"/>
          <w:lang w:val="en-US"/>
        </w:rPr>
        <w:t>Once demonstrated the existence of this phenomena and connecting all previous results, it would be even naive to think that progression of cancer is not related to triggering genetic events and consequent genomic rearrangements.</w:t>
      </w:r>
    </w:p>
    <w:p w14:paraId="674E662A" w14:textId="409DAC62" w:rsidR="00671552" w:rsidRPr="00A9278E" w:rsidRDefault="00671552" w:rsidP="00A9278E">
      <w:pPr>
        <w:spacing w:line="360" w:lineRule="auto"/>
        <w:ind w:firstLineChars="100" w:firstLine="240"/>
        <w:jc w:val="both"/>
        <w:rPr>
          <w:rFonts w:ascii="Book Antiqua" w:hAnsi="Book Antiqua"/>
          <w:lang w:val="en-US"/>
        </w:rPr>
      </w:pPr>
      <w:r w:rsidRPr="00A9278E">
        <w:rPr>
          <w:rFonts w:ascii="Book Antiqua" w:hAnsi="Book Antiqua"/>
          <w:lang w:val="en-US"/>
        </w:rPr>
        <w:t xml:space="preserve">Nonetheless, despite the soundness of results, some authors were still showing their reticence to accept the </w:t>
      </w:r>
      <w:proofErr w:type="spellStart"/>
      <w:r w:rsidRPr="00A9278E">
        <w:rPr>
          <w:rFonts w:ascii="Book Antiqua" w:hAnsi="Book Antiqua"/>
          <w:lang w:val="en-US"/>
        </w:rPr>
        <w:t>genometastasis</w:t>
      </w:r>
      <w:proofErr w:type="spellEnd"/>
      <w:r w:rsidRPr="00A9278E">
        <w:rPr>
          <w:rFonts w:ascii="Book Antiqua" w:hAnsi="Book Antiqua"/>
          <w:lang w:val="en-US"/>
        </w:rPr>
        <w:t xml:space="preserve"> as a feasible mechanism for metastasis, arguing mainly that such theory is not able to ex</w:t>
      </w:r>
      <w:r w:rsidR="00187CAF">
        <w:rPr>
          <w:rFonts w:ascii="Book Antiqua" w:hAnsi="Book Antiqua"/>
          <w:lang w:val="en-US"/>
        </w:rPr>
        <w:t>plain the tropism of metastasis</w:t>
      </w:r>
      <w:r w:rsidRPr="00A9278E">
        <w:rPr>
          <w:rFonts w:ascii="Book Antiqua" w:hAnsi="Book Antiqua"/>
          <w:lang w:val="en-US"/>
        </w:rPr>
        <w:fldChar w:fldCharType="begin"/>
      </w:r>
      <w:r w:rsidR="00DD18F2" w:rsidRPr="00A9278E">
        <w:rPr>
          <w:rFonts w:ascii="Book Antiqua" w:hAnsi="Book Antiqua"/>
          <w:lang w:val="en-US"/>
        </w:rPr>
        <w:instrText xml:space="preserve"> ADDIN EN.CITE &lt;EndNote&gt;&lt;Cite&gt;&lt;Author&gt;Ghasemi&lt;/Author&gt;&lt;Year&gt;2013&lt;/Year&gt;&lt;IDText&gt;Tumor-derived microvesicles: the metastasomes&lt;/IDText&gt;&lt;DisplayText&gt;&lt;style face="superscript"&gt;[80]&lt;/style&gt;&lt;/DisplayText&gt;&lt;record&gt;&lt;dates&gt;&lt;pub-dates&gt;&lt;date&gt;Jan&lt;/date&gt;&lt;/pub-dates&gt;&lt;year&gt;2013&lt;/year&gt;&lt;/dates&gt;&lt;keywords&gt;&lt;keyword&gt;Cell Transformation, Neoplastic&lt;/keyword&gt;&lt;keyword&gt;Humans&lt;/keyword&gt;&lt;keyword&gt;MicroRNAs&lt;/keyword&gt;&lt;keyword&gt;Models, Biological&lt;/keyword&gt;&lt;keyword&gt;Neoplasm Metastasis&lt;/keyword&gt;&lt;keyword&gt;Transport Vesicles&lt;/keyword&gt;&lt;keyword&gt;Tumor Microenvironment&lt;/keyword&gt;&lt;/keywords&gt;&lt;urls&gt;&lt;related-urls&gt;&lt;url&gt;https://www.ncbi.nlm.nih.gov/pubmed/23177570&lt;/url&gt;&lt;/related-urls&gt;&lt;/urls&gt;&lt;isbn&gt;1532-2777&lt;/isbn&gt;&lt;titles&gt;&lt;title&gt;Tumor-derived microvesicles: the metastasomes&lt;/title&gt;&lt;secondary-title&gt;Med Hypotheses&lt;/secondary-title&gt;&lt;/titles&gt;&lt;pages&gt;75-82&lt;/pages&gt;&lt;number&gt;1&lt;/number&gt;&lt;contributors&gt;&lt;authors&gt;&lt;author&gt;Ghasemi, R.&lt;/author&gt;&lt;author&gt;Grassadonia, A.&lt;/author&gt;&lt;author&gt;Tinari, N.&lt;/author&gt;&lt;author&gt;Piccolo, E.&lt;/author&gt;&lt;author&gt;Natoli, C.&lt;/author&gt;&lt;author&gt;Tomao, F.&lt;/author&gt;&lt;author&gt;Iacobelli, S.&lt;/author&gt;&lt;/authors&gt;&lt;/contributors&gt;&lt;edition&gt;2012/11/21&lt;/edition&gt;&lt;language&gt;eng&lt;/language&gt;&lt;added-date format="utc"&gt;1488651873&lt;/added-date&gt;&lt;ref-type name="Journal Article"&gt;17&lt;/ref-type&gt;&lt;rec-number&gt;256&lt;/rec-number&gt;&lt;last-updated-date format="utc"&gt;1488651873&lt;/last-updated-date&gt;&lt;accession-num&gt;23177570&lt;/accession-num&gt;&lt;electronic-resource-num&gt;10.1016/j.mehy.2012.10.011&lt;/electronic-resource-num&gt;&lt;volume&gt;80&lt;/volume&gt;&lt;/record&gt;&lt;/Cite&gt;&lt;/EndNote&gt;</w:instrText>
      </w:r>
      <w:r w:rsidRPr="00A9278E">
        <w:rPr>
          <w:rFonts w:ascii="Book Antiqua" w:hAnsi="Book Antiqua"/>
          <w:lang w:val="en-US"/>
        </w:rPr>
        <w:fldChar w:fldCharType="separate"/>
      </w:r>
      <w:r w:rsidR="00DD18F2" w:rsidRPr="00A9278E">
        <w:rPr>
          <w:rFonts w:ascii="Book Antiqua" w:hAnsi="Book Antiqua"/>
          <w:noProof/>
          <w:vertAlign w:val="superscript"/>
          <w:lang w:val="en-US"/>
        </w:rPr>
        <w:t>[80]</w:t>
      </w:r>
      <w:r w:rsidRPr="00A9278E">
        <w:rPr>
          <w:rFonts w:ascii="Book Antiqua" w:hAnsi="Book Antiqua"/>
          <w:lang w:val="en-US"/>
        </w:rPr>
        <w:fldChar w:fldCharType="end"/>
      </w:r>
      <w:r w:rsidRPr="00A9278E">
        <w:rPr>
          <w:rFonts w:ascii="Book Antiqua" w:hAnsi="Book Antiqua"/>
          <w:lang w:val="en-US"/>
        </w:rPr>
        <w:t>. In our opinion, this is an erroneous assessment perhaps motivated by a partial view of the phenomenon that we described, because, precisely, in both own and other authors’ studies, it was shown that not all kind of c</w:t>
      </w:r>
      <w:r w:rsidR="00A9278E">
        <w:rPr>
          <w:rFonts w:ascii="Book Antiqua" w:hAnsi="Book Antiqua"/>
          <w:lang w:val="en-US"/>
        </w:rPr>
        <w:t>ells were transformed by plasma</w:t>
      </w:r>
      <w:r w:rsidRPr="00A9278E">
        <w:rPr>
          <w:rFonts w:ascii="Book Antiqua" w:hAnsi="Book Antiqua"/>
          <w:lang w:val="en-US"/>
        </w:rPr>
        <w:fldChar w:fldCharType="begin">
          <w:fldData xml:space="preserve">PEVuZE5vdGU+PENpdGU+PEF1dGhvcj5HYXJjaWEtT2xtbzwvQXV0aG9yPjxZZWFyPjIwMTA8L1ll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</w:fldData>
        </w:fldChar>
      </w:r>
      <w:r w:rsidR="00DD18F2" w:rsidRPr="00A9278E">
        <w:rPr>
          <w:rFonts w:ascii="Book Antiqua" w:hAnsi="Book Antiqua"/>
          <w:lang w:val="en-US"/>
        </w:rPr>
        <w:instrText xml:space="preserve"> ADDIN EN.CITE </w:instrText>
      </w:r>
      <w:r w:rsidR="00DD18F2" w:rsidRPr="00A9278E">
        <w:rPr>
          <w:rFonts w:ascii="Book Antiqua" w:hAnsi="Book Antiqua"/>
          <w:lang w:val="en-US"/>
        </w:rPr>
        <w:fldChar w:fldCharType="begin">
          <w:fldData xml:space="preserve">PEVuZE5vdGU+PENpdGU+PEF1dGhvcj5HYXJjaWEtT2xtbzwvQXV0aG9yPjxZZWFyPjIwMTA8L1ll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</w:fldData>
        </w:fldChar>
      </w:r>
      <w:r w:rsidR="00DD18F2" w:rsidRPr="00A9278E">
        <w:rPr>
          <w:rFonts w:ascii="Book Antiqua" w:hAnsi="Book Antiqua"/>
          <w:lang w:val="en-US"/>
        </w:rPr>
        <w:instrText xml:space="preserve"> ADDIN EN.CITE.DATA </w:instrText>
      </w:r>
      <w:r w:rsidR="00DD18F2" w:rsidRPr="00A9278E">
        <w:rPr>
          <w:rFonts w:ascii="Book Antiqua" w:hAnsi="Book Antiqua"/>
          <w:lang w:val="en-US"/>
        </w:rPr>
      </w:r>
      <w:r w:rsidR="00DD18F2" w:rsidRPr="00A9278E">
        <w:rPr>
          <w:rFonts w:ascii="Book Antiqua" w:hAnsi="Book Antiqua"/>
          <w:lang w:val="en-US"/>
        </w:rPr>
        <w:fldChar w:fldCharType="end"/>
      </w:r>
      <w:r w:rsidRPr="00A9278E">
        <w:rPr>
          <w:rFonts w:ascii="Book Antiqua" w:hAnsi="Book Antiqua"/>
          <w:lang w:val="en-US"/>
        </w:rPr>
      </w:r>
      <w:r w:rsidRPr="00A9278E">
        <w:rPr>
          <w:rFonts w:ascii="Book Antiqua" w:hAnsi="Book Antiqua"/>
          <w:lang w:val="en-US"/>
        </w:rPr>
        <w:fldChar w:fldCharType="separate"/>
      </w:r>
      <w:r w:rsidR="00A9278E">
        <w:rPr>
          <w:rFonts w:ascii="Book Antiqua" w:hAnsi="Book Antiqua"/>
          <w:noProof/>
          <w:vertAlign w:val="superscript"/>
          <w:lang w:val="en-US"/>
        </w:rPr>
        <w:t>[73,75,</w:t>
      </w:r>
      <w:r w:rsidR="00DD18F2" w:rsidRPr="00A9278E">
        <w:rPr>
          <w:rFonts w:ascii="Book Antiqua" w:hAnsi="Book Antiqua"/>
          <w:noProof/>
          <w:vertAlign w:val="superscript"/>
          <w:lang w:val="en-US"/>
        </w:rPr>
        <w:t>76]</w:t>
      </w:r>
      <w:r w:rsidRPr="00A9278E">
        <w:rPr>
          <w:rFonts w:ascii="Book Antiqua" w:hAnsi="Book Antiqua"/>
          <w:lang w:val="en-US"/>
        </w:rPr>
        <w:fldChar w:fldCharType="end"/>
      </w:r>
      <w:r w:rsidRPr="00A9278E">
        <w:rPr>
          <w:rFonts w:ascii="Book Antiqua" w:hAnsi="Book Antiqua"/>
          <w:lang w:val="en-US"/>
        </w:rPr>
        <w:t>. Our model is, not only incompatible with the idea of specific tropism for metastasis, but it is really proper to search tropism mechanism.</w:t>
      </w:r>
    </w:p>
    <w:p w14:paraId="45B240A9" w14:textId="12EFEA00" w:rsidR="00671552" w:rsidRDefault="00671552" w:rsidP="00A9278E">
      <w:pPr>
        <w:spacing w:line="360" w:lineRule="auto"/>
        <w:ind w:firstLineChars="150" w:firstLine="360"/>
        <w:jc w:val="both"/>
        <w:rPr>
          <w:rFonts w:ascii="Book Antiqua" w:hAnsi="Book Antiqua"/>
          <w:lang w:val="en-US" w:eastAsia="zh-CN"/>
        </w:rPr>
      </w:pPr>
      <w:proofErr w:type="spellStart"/>
      <w:r w:rsidRPr="00A9278E">
        <w:rPr>
          <w:rFonts w:ascii="Book Antiqua" w:hAnsi="Book Antiqua"/>
          <w:lang w:val="en-US"/>
        </w:rPr>
        <w:t>Mittra</w:t>
      </w:r>
      <w:proofErr w:type="spellEnd"/>
      <w:r w:rsidRPr="00A9278E">
        <w:rPr>
          <w:rFonts w:ascii="Book Antiqua" w:hAnsi="Book Antiqua"/>
          <w:lang w:val="en-US"/>
        </w:rPr>
        <w:t xml:space="preserve"> </w:t>
      </w:r>
      <w:r w:rsidRPr="00A9278E">
        <w:rPr>
          <w:rFonts w:ascii="Book Antiqua" w:hAnsi="Book Antiqua"/>
          <w:i/>
          <w:lang w:val="en-US"/>
        </w:rPr>
        <w:t>et al</w:t>
      </w:r>
      <w:r w:rsidR="00A9278E" w:rsidRPr="00A9278E">
        <w:rPr>
          <w:rFonts w:ascii="Book Antiqua" w:hAnsi="Book Antiqua"/>
          <w:lang w:val="en-US"/>
        </w:rPr>
        <w:fldChar w:fldCharType="begin"/>
      </w:r>
      <w:r w:rsidR="00A9278E" w:rsidRPr="00A9278E">
        <w:rPr>
          <w:rFonts w:ascii="Book Antiqua" w:hAnsi="Book Antiqua"/>
          <w:lang w:val="en-US"/>
        </w:rPr>
        <w:instrText xml:space="preserve"> ADDIN EN.CITE &lt;EndNote&gt;&lt;Cite&gt;&lt;Author&gt;Mittra&lt;/Author&gt;&lt;Year&gt;2015&lt;/Year&gt;&lt;IDText&gt;Circulating nucleic acids damage DNA of healthy cells by integrating into their genomes&lt;/IDText&gt;&lt;DisplayText&gt;&lt;style face="superscript"&gt;[79]&lt;/style&gt;&lt;/DisplayText&gt;&lt;record&gt;&lt;dates&gt;&lt;pub-dates&gt;&lt;date&gt;Mar&lt;/date&gt;&lt;/pub-dates&gt;&lt;year&gt;2015&lt;/year&gt;&lt;/dates&gt;&lt;keywords&gt;&lt;keyword&gt;3T3 Cells&lt;/keyword&gt;&lt;keyword&gt;Animals&lt;/keyword&gt;&lt;keyword&gt;Apoptosis&lt;/keyword&gt;&lt;keyword&gt;Base Sequence&lt;/keyword&gt;&lt;keyword&gt;Caspase 3&lt;/keyword&gt;&lt;keyword&gt;Cell Line, Tumor&lt;/keyword&gt;&lt;keyword&gt;Chromatin&lt;/keyword&gt;&lt;keyword&gt;DNA&lt;/keyword&gt;&lt;keyword&gt;DNA Damage&lt;/keyword&gt;&lt;keyword&gt;DNA Repair&lt;/keyword&gt;&lt;keyword&gt;Deoxyribonuclease I&lt;/keyword&gt;&lt;keyword&gt;HeLa Cells&lt;/keyword&gt;&lt;keyword&gt;Histones&lt;/keyword&gt;&lt;keyword&gt;Humans&lt;/keyword&gt;&lt;keyword&gt;Mice&lt;/keyword&gt;&lt;keyword&gt;Mice, Inbred BALB C&lt;/keyword&gt;&lt;keyword&gt;Neoplasms&lt;/keyword&gt;&lt;keyword&gt;Nucleic Acids&lt;/keyword&gt;&lt;keyword&gt;Sequence Analysis, DNA&lt;/keyword&gt;&lt;/keywords&gt;&lt;urls&gt;&lt;related-urls&gt;&lt;url&gt;https://www.ncbi.nlm.nih.gov/pubmed/25740145&lt;/url&gt;&lt;/related-urls&gt;&lt;/urls&gt;&lt;isbn&gt;0973-7138&lt;/isbn&gt;&lt;titles&gt;&lt;title&gt;Circulating nucleic acids damage DNA of healthy cells by integrating into their genomes&lt;/title&gt;&lt;secondary-title&gt;J Biosci&lt;/secondary-title&gt;&lt;/titles&gt;&lt;pages&gt;91-111&lt;/pages&gt;&lt;number&gt;1&lt;/number&gt;&lt;contributors&gt;&lt;authors&gt;&lt;author&gt;Mittra, I.&lt;/author&gt;&lt;author&gt;Khare, N. K.&lt;/author&gt;&lt;author&gt;Raghuram, G. V.&lt;/author&gt;&lt;author&gt;Chaubal, R.&lt;/author&gt;&lt;author&gt;Khambatti, F.&lt;/author&gt;&lt;author&gt;Gupta, D.&lt;/author&gt;&lt;author&gt;Gaikwad, A.&lt;/author&gt;&lt;author&gt;Prasannan, P.&lt;/author&gt;&lt;author&gt;Singh, A.&lt;/author&gt;&lt;author&gt;Iyer, A.&lt;/author&gt;&lt;author&gt;Upadhyay, P.&lt;/author&gt;&lt;author&gt;Nair, N. K.&lt;/author&gt;&lt;author&gt;Mishra, P. K.&lt;/author&gt;&lt;author&gt;Dutt, A.&lt;/author&gt;&lt;/authors&gt;&lt;/contributors&gt;&lt;language&gt;eng&lt;/language&gt;&lt;added-date format="utc"&gt;1488707097&lt;/added-date&gt;&lt;ref-type name="Journal Article"&gt;17&lt;/ref-type&gt;&lt;rec-number&gt;264&lt;/rec-number&gt;&lt;last-updated-date format="utc"&gt;1488707097&lt;/last-updated-date&gt;&lt;accession-num&gt;25740145&lt;/accession-num&gt;&lt;volume&gt;40&lt;/volume&gt;&lt;/record&gt;&lt;/Cite&gt;&lt;/EndNote&gt;</w:instrText>
      </w:r>
      <w:r w:rsidR="00A9278E" w:rsidRPr="00A9278E">
        <w:rPr>
          <w:rFonts w:ascii="Book Antiqua" w:hAnsi="Book Antiqua"/>
          <w:lang w:val="en-US"/>
        </w:rPr>
        <w:fldChar w:fldCharType="separate"/>
      </w:r>
      <w:r w:rsidR="00A9278E" w:rsidRPr="00A9278E">
        <w:rPr>
          <w:rFonts w:ascii="Book Antiqua" w:hAnsi="Book Antiqua"/>
          <w:noProof/>
          <w:vertAlign w:val="superscript"/>
          <w:lang w:val="en-US"/>
        </w:rPr>
        <w:t>[79]</w:t>
      </w:r>
      <w:r w:rsidR="00A9278E" w:rsidRPr="00A9278E">
        <w:rPr>
          <w:rFonts w:ascii="Book Antiqua" w:hAnsi="Book Antiqua"/>
          <w:lang w:val="en-US"/>
        </w:rPr>
        <w:fldChar w:fldCharType="end"/>
      </w:r>
      <w:r w:rsidRPr="00A9278E">
        <w:rPr>
          <w:rFonts w:ascii="Book Antiqua" w:hAnsi="Book Antiqua"/>
          <w:lang w:val="en-US"/>
        </w:rPr>
        <w:t xml:space="preserve"> clearly demonstrated that cellular/nuclear uptake of DNA is energy dependent and requires an active metabolic machinery of the recipient cells, which might be a first selection. However, it is possible that the key is not only in the characteristics of susceptible cells (“soil”), but also in the particles circulating in the transforming plasma (“seed”). In fact, there is an increasing stream of studies about the potential of extracellular vesicles on induction of cellular transformation and most of those observations are fully consistent wi</w:t>
      </w:r>
      <w:r w:rsidR="00A9278E">
        <w:rPr>
          <w:rFonts w:ascii="Book Antiqua" w:hAnsi="Book Antiqua"/>
          <w:lang w:val="en-US"/>
        </w:rPr>
        <w:t xml:space="preserve">th the Theory of </w:t>
      </w:r>
      <w:proofErr w:type="spellStart"/>
      <w:r w:rsidR="00A9278E">
        <w:rPr>
          <w:rFonts w:ascii="Book Antiqua" w:hAnsi="Book Antiqua"/>
          <w:lang w:val="en-US"/>
        </w:rPr>
        <w:t>Genometastasis</w:t>
      </w:r>
      <w:proofErr w:type="spellEnd"/>
      <w:r w:rsidRPr="00A9278E">
        <w:rPr>
          <w:rFonts w:ascii="Book Antiqua" w:hAnsi="Book Antiqua"/>
          <w:lang w:val="en-US"/>
        </w:rPr>
        <w:fldChar w:fldCharType="begin">
          <w:fldData xml:space="preserve">PEVuZE5vdGU+PENpdGU+PEF1dGhvcj5MZWU8L0F1dGhvcj48WWVhcj4yMDE0PC9ZZWFyPjxJRFRl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</w:fldData>
        </w:fldChar>
      </w:r>
      <w:r w:rsidR="00DD18F2" w:rsidRPr="00A9278E">
        <w:rPr>
          <w:rFonts w:ascii="Book Antiqua" w:hAnsi="Book Antiqua"/>
          <w:lang w:val="en-US"/>
        </w:rPr>
        <w:instrText xml:space="preserve"> ADDIN EN.CITE </w:instrText>
      </w:r>
      <w:r w:rsidR="00DD18F2" w:rsidRPr="00A9278E">
        <w:rPr>
          <w:rFonts w:ascii="Book Antiqua" w:hAnsi="Book Antiqua"/>
          <w:lang w:val="en-US"/>
        </w:rPr>
        <w:fldChar w:fldCharType="begin">
          <w:fldData xml:space="preserve">PEVuZE5vdGU+PENpdGU+PEF1dGhvcj5MZWU8L0F1dGhvcj48WWVhcj4yMDE0PC9ZZWFyPjxJRFRl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</w:fldData>
        </w:fldChar>
      </w:r>
      <w:r w:rsidR="00DD18F2" w:rsidRPr="00A9278E">
        <w:rPr>
          <w:rFonts w:ascii="Book Antiqua" w:hAnsi="Book Antiqua"/>
          <w:lang w:val="en-US"/>
        </w:rPr>
        <w:instrText xml:space="preserve"> ADDIN EN.CITE.DATA </w:instrText>
      </w:r>
      <w:r w:rsidR="00DD18F2" w:rsidRPr="00A9278E">
        <w:rPr>
          <w:rFonts w:ascii="Book Antiqua" w:hAnsi="Book Antiqua"/>
          <w:lang w:val="en-US"/>
        </w:rPr>
      </w:r>
      <w:r w:rsidR="00DD18F2" w:rsidRPr="00A9278E">
        <w:rPr>
          <w:rFonts w:ascii="Book Antiqua" w:hAnsi="Book Antiqua"/>
          <w:lang w:val="en-US"/>
        </w:rPr>
        <w:fldChar w:fldCharType="end"/>
      </w:r>
      <w:r w:rsidRPr="00A9278E">
        <w:rPr>
          <w:rFonts w:ascii="Book Antiqua" w:hAnsi="Book Antiqua"/>
          <w:lang w:val="en-US"/>
        </w:rPr>
      </w:r>
      <w:r w:rsidRPr="00A9278E">
        <w:rPr>
          <w:rFonts w:ascii="Book Antiqua" w:hAnsi="Book Antiqua"/>
          <w:lang w:val="en-US"/>
        </w:rPr>
        <w:fldChar w:fldCharType="separate"/>
      </w:r>
      <w:r w:rsidR="00DD18F2" w:rsidRPr="00A9278E">
        <w:rPr>
          <w:rFonts w:ascii="Book Antiqua" w:hAnsi="Book Antiqua"/>
          <w:noProof/>
          <w:vertAlign w:val="superscript"/>
          <w:lang w:val="en-US"/>
        </w:rPr>
        <w:t>[81-83]</w:t>
      </w:r>
      <w:r w:rsidRPr="00A9278E">
        <w:rPr>
          <w:rFonts w:ascii="Book Antiqua" w:hAnsi="Book Antiqua"/>
          <w:lang w:val="en-US"/>
        </w:rPr>
        <w:fldChar w:fldCharType="end"/>
      </w:r>
      <w:r w:rsidR="00A9278E">
        <w:rPr>
          <w:rFonts w:ascii="Book Antiqua" w:hAnsi="Book Antiqua" w:hint="eastAsia"/>
          <w:lang w:val="en-US" w:eastAsia="zh-CN"/>
        </w:rPr>
        <w:t>.</w:t>
      </w:r>
    </w:p>
    <w:p w14:paraId="0487D700" w14:textId="77777777" w:rsidR="00A9278E" w:rsidRPr="00A9278E" w:rsidRDefault="00A9278E" w:rsidP="00A9278E">
      <w:pPr>
        <w:spacing w:line="360" w:lineRule="auto"/>
        <w:ind w:firstLineChars="150" w:firstLine="360"/>
        <w:jc w:val="both"/>
        <w:rPr>
          <w:rFonts w:ascii="Book Antiqua" w:hAnsi="Book Antiqua"/>
          <w:lang w:val="en-US" w:eastAsia="zh-CN"/>
        </w:rPr>
      </w:pPr>
    </w:p>
    <w:p w14:paraId="62676058" w14:textId="49D56D7C" w:rsidR="00671552" w:rsidRPr="00A9278E" w:rsidRDefault="00A9278E" w:rsidP="00A9278E">
      <w:pPr>
        <w:spacing w:line="360" w:lineRule="auto"/>
        <w:jc w:val="both"/>
        <w:rPr>
          <w:rFonts w:ascii="Book Antiqua" w:hAnsi="Book Antiqua" w:cs="Times"/>
          <w:b/>
          <w:lang w:val="en-GB" w:eastAsia="zh-CN"/>
        </w:rPr>
      </w:pPr>
      <w:r w:rsidRPr="00A9278E">
        <w:rPr>
          <w:rFonts w:ascii="Book Antiqua" w:hAnsi="Book Antiqua" w:cs="Times"/>
          <w:b/>
          <w:lang w:val="en-GB"/>
        </w:rPr>
        <w:t>LOOK TO THE FUTURE: TREATMENTS BASED ON THE GENOMETASTASIS PHENOMENON</w:t>
      </w:r>
    </w:p>
    <w:p w14:paraId="32E7FEB7" w14:textId="77777777" w:rsidR="00671552" w:rsidRPr="00A9278E" w:rsidRDefault="00671552" w:rsidP="00A9278E">
      <w:pPr>
        <w:spacing w:line="360" w:lineRule="auto"/>
        <w:jc w:val="both"/>
        <w:rPr>
          <w:rFonts w:ascii="Book Antiqua" w:hAnsi="Book Antiqua" w:cs="Times"/>
          <w:lang w:val="en-GB"/>
        </w:rPr>
      </w:pPr>
      <w:r w:rsidRPr="00A9278E">
        <w:rPr>
          <w:rFonts w:ascii="Book Antiqua" w:hAnsi="Book Antiqua"/>
          <w:lang w:val="en-US"/>
        </w:rPr>
        <w:t xml:space="preserve">Traditionally, treatments directed to prevent metastasis have been based on the use of cytotoxic substances that avoid circulation, homing and reproduction of malignant cells.  If we assume that circulating nucleic acids in cancer patients have a role in the production of metastasis, a new scenario can be opened up. We can imagine a variety of strategies for interfering with these circulating nucleic acids either during their travel or during the horizontal transfer at the target organ. </w:t>
      </w:r>
    </w:p>
    <w:p w14:paraId="092377CB" w14:textId="5BF31D90" w:rsidR="00671552" w:rsidRPr="00A9278E" w:rsidRDefault="00671552" w:rsidP="00A9278E">
      <w:pPr>
        <w:spacing w:line="360" w:lineRule="auto"/>
        <w:ind w:firstLineChars="100" w:firstLine="240"/>
        <w:jc w:val="both"/>
        <w:rPr>
          <w:rFonts w:ascii="Book Antiqua" w:hAnsi="Book Antiqua"/>
          <w:lang w:val="en-US"/>
        </w:rPr>
      </w:pPr>
      <w:r w:rsidRPr="00A9278E">
        <w:rPr>
          <w:rFonts w:ascii="Book Antiqua" w:hAnsi="Book Antiqua"/>
          <w:lang w:val="en-US"/>
        </w:rPr>
        <w:lastRenderedPageBreak/>
        <w:t>Perhaps, the most immediate approach appears to be the use of enzymes to degrade circulating nucleic acids. The idea of enzymes-based therapies for cancer</w:t>
      </w:r>
      <w:r w:rsidR="00A9278E">
        <w:rPr>
          <w:rFonts w:ascii="Book Antiqua" w:hAnsi="Book Antiqua"/>
          <w:lang w:val="en-US"/>
        </w:rPr>
        <w:t xml:space="preserve"> hovered since four decades ago</w:t>
      </w:r>
      <w:r w:rsidRPr="00A9278E">
        <w:rPr>
          <w:rFonts w:ascii="Book Antiqua" w:hAnsi="Book Antiqua"/>
          <w:lang w:val="en-US"/>
        </w:rPr>
        <w:fldChar w:fldCharType="begin"/>
      </w:r>
      <w:r w:rsidR="00DD18F2" w:rsidRPr="00A9278E">
        <w:rPr>
          <w:rFonts w:ascii="Book Antiqua" w:hAnsi="Book Antiqua"/>
          <w:lang w:val="en-US"/>
        </w:rPr>
        <w:instrText xml:space="preserve"> ADDIN EN.CITE &lt;EndNote&gt;&lt;Cite&gt;&lt;Author&gt;Hall&lt;/Author&gt;&lt;Year&gt;1974&lt;/Year&gt;&lt;IDText&gt;Role of deoxyribonuclease in cancer chemotherapy&lt;/IDText&gt;&lt;DisplayText&gt;&lt;style face="superscript"&gt;[84]&lt;/style&gt;&lt;/DisplayText&gt;&lt;record&gt;&lt;dates&gt;&lt;pub-dates&gt;&lt;date&gt;Apr&lt;/date&gt;&lt;/pub-dates&gt;&lt;year&gt;1974&lt;/year&gt;&lt;/dates&gt;&lt;keywords&gt;&lt;keyword&gt;Animals&lt;/keyword&gt;&lt;keyword&gt;Carcinoma, Ehrlich Tumor&lt;/keyword&gt;&lt;keyword&gt;Deoxyribonucleases&lt;/keyword&gt;&lt;keyword&gt;Liver&lt;/keyword&gt;&lt;keyword&gt;Lysosomes&lt;/keyword&gt;&lt;keyword&gt;Male&lt;/keyword&gt;&lt;keyword&gt;Melphalan&lt;/keyword&gt;&lt;keyword&gt;Mice&lt;/keyword&gt;&lt;keyword&gt;Neoplasm Transplantation&lt;/keyword&gt;&lt;keyword&gt;Time Factors&lt;/keyword&gt;&lt;keyword&gt;Transplantation, Homologous&lt;/keyword&gt;&lt;/keywords&gt;&lt;urls&gt;&lt;related-urls&gt;&lt;url&gt;https://www.ncbi.nlm.nih.gov/pubmed/4828720&lt;/url&gt;&lt;/related-urls&gt;&lt;/urls&gt;&lt;isbn&gt;0022-3549&lt;/isbn&gt;&lt;titles&gt;&lt;title&gt;Role of deoxyribonuclease in cancer chemotherapy&lt;/title&gt;&lt;secondary-title&gt;J Pharm Sci&lt;/secondary-title&gt;&lt;/titles&gt;&lt;pages&gt;625-6&lt;/pages&gt;&lt;number&gt;4&lt;/number&gt;&lt;contributors&gt;&lt;authors&gt;&lt;author&gt;Hall, I. H.&lt;/author&gt;&lt;author&gt;Ishaq, K. S.&lt;/author&gt;&lt;author&gt;Piantadosi, C.&lt;/author&gt;&lt;/authors&gt;&lt;/contributors&gt;&lt;language&gt;eng&lt;/language&gt;&lt;added-date format="utc"&gt;1488660501&lt;/added-date&gt;&lt;ref-type name="Journal Article"&gt;17&lt;/ref-type&gt;&lt;rec-number&gt;262&lt;/rec-number&gt;&lt;last-updated-date format="utc"&gt;1488660501&lt;/last-updated-date&gt;&lt;accession-num&gt;4828720&lt;/accession-num&gt;&lt;volume&gt;63&lt;/volume&gt;&lt;/record&gt;&lt;/Cite&gt;&lt;/EndNote&gt;</w:instrText>
      </w:r>
      <w:r w:rsidRPr="00A9278E">
        <w:rPr>
          <w:rFonts w:ascii="Book Antiqua" w:hAnsi="Book Antiqua"/>
          <w:lang w:val="en-US"/>
        </w:rPr>
        <w:fldChar w:fldCharType="separate"/>
      </w:r>
      <w:r w:rsidR="00DD18F2" w:rsidRPr="00A9278E">
        <w:rPr>
          <w:rFonts w:ascii="Book Antiqua" w:hAnsi="Book Antiqua"/>
          <w:noProof/>
          <w:vertAlign w:val="superscript"/>
          <w:lang w:val="en-US"/>
        </w:rPr>
        <w:t>[84]</w:t>
      </w:r>
      <w:r w:rsidRPr="00A9278E">
        <w:rPr>
          <w:rFonts w:ascii="Book Antiqua" w:hAnsi="Book Antiqua"/>
          <w:lang w:val="en-US"/>
        </w:rPr>
        <w:fldChar w:fldCharType="end"/>
      </w:r>
      <w:r w:rsidRPr="00A9278E">
        <w:rPr>
          <w:rFonts w:ascii="Book Antiqua" w:hAnsi="Book Antiqua"/>
          <w:lang w:val="en-US"/>
        </w:rPr>
        <w:t>, and in the last years, some convincing approaches have been reported. For example, Trejo-</w:t>
      </w:r>
      <w:proofErr w:type="spellStart"/>
      <w:r w:rsidRPr="00A9278E">
        <w:rPr>
          <w:rFonts w:ascii="Book Antiqua" w:hAnsi="Book Antiqua"/>
          <w:lang w:val="en-US"/>
        </w:rPr>
        <w:t>Becerril</w:t>
      </w:r>
      <w:proofErr w:type="spellEnd"/>
      <w:r w:rsidRPr="00A9278E">
        <w:rPr>
          <w:rFonts w:ascii="Book Antiqua" w:hAnsi="Book Antiqua"/>
          <w:lang w:val="en-US"/>
        </w:rPr>
        <w:t xml:space="preserve"> </w:t>
      </w:r>
      <w:r w:rsidRPr="00A9278E">
        <w:rPr>
          <w:rFonts w:ascii="Book Antiqua" w:hAnsi="Book Antiqua"/>
          <w:i/>
          <w:lang w:val="en-US"/>
        </w:rPr>
        <w:t>et al</w:t>
      </w:r>
      <w:r w:rsidR="00A9278E" w:rsidRPr="00A9278E">
        <w:rPr>
          <w:rFonts w:ascii="Book Antiqua" w:hAnsi="Book Antiqua"/>
          <w:lang w:val="en-US"/>
        </w:rPr>
        <w:fldChar w:fldCharType="begin"/>
      </w:r>
      <w:r w:rsidR="00A9278E" w:rsidRPr="00A9278E">
        <w:rPr>
          <w:rFonts w:ascii="Book Antiqua" w:hAnsi="Book Antiqua"/>
          <w:lang w:val="en-US"/>
        </w:rPr>
        <w:instrText xml:space="preserve"> ADDIN EN.CITE &lt;EndNote&gt;&lt;Cite&gt;&lt;Author&gt;Trejo-Becerril&lt;/Author&gt;&lt;Year&gt;2016&lt;/Year&gt;&lt;IDText&gt;Antitumor Effects of Systemic DNAse I and Proteases in an In Vivo Model&lt;/IDText&gt;&lt;DisplayText&gt;&lt;style face="superscript"&gt;[85]&lt;/style&gt;&lt;/DisplayText&gt;&lt;record&gt;&lt;dates&gt;&lt;pub-dates&gt;&lt;date&gt;Dec&lt;/date&gt;&lt;/pub-dates&gt;&lt;year&gt;2016&lt;/year&gt;&lt;/dates&gt;&lt;urls&gt;&lt;related-urls&gt;&lt;url&gt;https://www.ncbi.nlm.nih.gov/pubmed/27146129&lt;/url&gt;&lt;/related-urls&gt;&lt;/urls&gt;&lt;isbn&gt;1552-695X&lt;/isbn&gt;&lt;titles&gt;&lt;title&gt;Antitumor Effects of Systemic DNAse I and Proteases in an In Vivo Model&lt;/title&gt;&lt;secondary-title&gt;Integr Cancer Ther&lt;/secondary-title&gt;&lt;/titles&gt;&lt;pages&gt;NP35-NP43&lt;/pages&gt;&lt;number&gt;4&lt;/number&gt;&lt;contributors&gt;&lt;authors&gt;&lt;author&gt;Trejo-Becerril, C.&lt;/author&gt;&lt;author&gt;Pérez-Cardenas, E.&lt;/author&gt;&lt;author&gt;Gutiérrez-Díaz, B.&lt;/author&gt;&lt;author&gt;De La Cruz-Sigüenza, D.&lt;/author&gt;&lt;author&gt;Taja-Chayeb, L.&lt;/author&gt;&lt;author&gt;González-Ballesteros, M.&lt;/author&gt;&lt;author&gt;García-López, P.&lt;/author&gt;&lt;author&gt;Chanona, J.&lt;/author&gt;&lt;author&gt;Dueñas-González, A.&lt;/author&gt;&lt;/authors&gt;&lt;/contributors&gt;&lt;edition&gt;2016/05/04&lt;/edition&gt;&lt;language&gt;eng&lt;/language&gt;&lt;added-date format="utc"&gt;1488658836&lt;/added-date&gt;&lt;ref-type name="Journal Article"&gt;17&lt;/ref-type&gt;&lt;rec-number&gt;261&lt;/rec-number&gt;&lt;last-updated-date format="utc"&gt;1488658836&lt;/last-updated-date&gt;&lt;accession-num&gt;27146129&lt;/accession-num&gt;&lt;electronic-resource-num&gt;10.1177/1534735416631102&lt;/electronic-resource-num&gt;&lt;volume&gt;15&lt;/volume&gt;&lt;/record&gt;&lt;/Cite&gt;&lt;/EndNote&gt;</w:instrText>
      </w:r>
      <w:r w:rsidR="00A9278E" w:rsidRPr="00A9278E">
        <w:rPr>
          <w:rFonts w:ascii="Book Antiqua" w:hAnsi="Book Antiqua"/>
          <w:lang w:val="en-US"/>
        </w:rPr>
        <w:fldChar w:fldCharType="separate"/>
      </w:r>
      <w:r w:rsidR="00A9278E" w:rsidRPr="00A9278E">
        <w:rPr>
          <w:rFonts w:ascii="Book Antiqua" w:hAnsi="Book Antiqua"/>
          <w:noProof/>
          <w:vertAlign w:val="superscript"/>
          <w:lang w:val="en-US"/>
        </w:rPr>
        <w:t>[85]</w:t>
      </w:r>
      <w:r w:rsidR="00A9278E" w:rsidRPr="00A9278E">
        <w:rPr>
          <w:rFonts w:ascii="Book Antiqua" w:hAnsi="Book Antiqua"/>
          <w:lang w:val="en-US"/>
        </w:rPr>
        <w:fldChar w:fldCharType="end"/>
      </w:r>
      <w:r w:rsidRPr="00A9278E">
        <w:rPr>
          <w:rFonts w:ascii="Book Antiqua" w:hAnsi="Book Antiqua"/>
          <w:lang w:val="en-US"/>
        </w:rPr>
        <w:t xml:space="preserve"> have reported that systemic treatment with </w:t>
      </w:r>
      <w:proofErr w:type="spellStart"/>
      <w:r w:rsidRPr="00A9278E">
        <w:rPr>
          <w:rFonts w:ascii="Book Antiqua" w:hAnsi="Book Antiqua"/>
          <w:lang w:val="en-US"/>
        </w:rPr>
        <w:t>DNAse</w:t>
      </w:r>
      <w:proofErr w:type="spellEnd"/>
      <w:r w:rsidRPr="00A9278E">
        <w:rPr>
          <w:rFonts w:ascii="Book Antiqua" w:hAnsi="Book Antiqua"/>
          <w:lang w:val="en-US"/>
        </w:rPr>
        <w:t> I and a protease mix in rats decreased DNA and proteins from serum and had antitumor effects.</w:t>
      </w:r>
      <w:r w:rsidR="00A9278E">
        <w:rPr>
          <w:rFonts w:ascii="Book Antiqua" w:hAnsi="Book Antiqua"/>
          <w:lang w:val="en-US"/>
        </w:rPr>
        <w:t xml:space="preserve"> Interestingly, </w:t>
      </w:r>
      <w:proofErr w:type="spellStart"/>
      <w:r w:rsidR="00A9278E">
        <w:rPr>
          <w:rFonts w:ascii="Book Antiqua" w:hAnsi="Book Antiqua"/>
          <w:lang w:val="en-US"/>
        </w:rPr>
        <w:t>Patutina</w:t>
      </w:r>
      <w:proofErr w:type="spellEnd"/>
      <w:r w:rsidR="00A9278E" w:rsidRPr="00A9278E">
        <w:rPr>
          <w:rFonts w:ascii="Book Antiqua" w:hAnsi="Book Antiqua"/>
          <w:i/>
          <w:lang w:val="en-US"/>
        </w:rPr>
        <w:t xml:space="preserve"> et al</w:t>
      </w:r>
      <w:r w:rsidRPr="00A9278E">
        <w:rPr>
          <w:rFonts w:ascii="Book Antiqua" w:hAnsi="Book Antiqua"/>
          <w:lang w:val="en-US"/>
        </w:rPr>
        <w:fldChar w:fldCharType="begin"/>
      </w:r>
      <w:r w:rsidR="00DD18F2" w:rsidRPr="00A9278E">
        <w:rPr>
          <w:rFonts w:ascii="Book Antiqua" w:hAnsi="Book Antiqua"/>
          <w:lang w:val="en-US"/>
        </w:rPr>
        <w:instrText xml:space="preserve"> ADDIN EN.CITE &lt;EndNote&gt;&lt;Cite&gt;&lt;Author&gt;Patutina&lt;/Author&gt;&lt;Year&gt;2011&lt;/Year&gt;&lt;IDText&gt;Inhibition of metastasis development by daily administration of ultralow doses of RNase A and DNase I&lt;/IDText&gt;&lt;DisplayText&gt;&lt;style face="superscript"&gt;[86]&lt;/style&gt;&lt;/DisplayText&gt;&lt;record&gt;&lt;dates&gt;&lt;pub-dates&gt;&lt;date&gt;Apr&lt;/date&gt;&lt;/pub-dates&gt;&lt;year&gt;2011&lt;/year&gt;&lt;/dates&gt;&lt;keywords&gt;&lt;keyword&gt;Animals&lt;/keyword&gt;&lt;keyword&gt;Antineoplastic Agents&lt;/keyword&gt;&lt;keyword&gt;Antineoplastic Protocols&lt;/keyword&gt;&lt;keyword&gt;Carcinoma, Lewis Lung&lt;/keyword&gt;&lt;keyword&gt;Cyclophosphamide&lt;/keyword&gt;&lt;keyword&gt;Deoxyribonuclease I&lt;/keyword&gt;&lt;keyword&gt;Disease Models, Animal&lt;/keyword&gt;&lt;keyword&gt;Dose-Response Relationship, Drug&lt;/keyword&gt;&lt;keyword&gt;Female&lt;/keyword&gt;&lt;keyword&gt;Liver Neoplasms&lt;/keyword&gt;&lt;keyword&gt;Lung Neoplasms&lt;/keyword&gt;&lt;keyword&gt;Mice&lt;/keyword&gt;&lt;keyword&gt;Mice, Inbred C57BL&lt;/keyword&gt;&lt;keyword&gt;Ribonuclease, Pancreatic&lt;/keyword&gt;&lt;/keywords&gt;&lt;urls&gt;&lt;related-urls&gt;&lt;url&gt;https://www.ncbi.nlm.nih.gov/pubmed/21194552&lt;/url&gt;&lt;/related-urls&gt;&lt;/urls&gt;&lt;isbn&gt;1638-6183&lt;/isbn&gt;&lt;titles&gt;&lt;title&gt;Inhibition of metastasis development by daily administration of ultralow doses of RNase A and DNase I&lt;/title&gt;&lt;secondary-title&gt;Biochimie&lt;/secondary-title&gt;&lt;/titles&gt;&lt;pages&gt;689-96&lt;/pages&gt;&lt;number&gt;4&lt;/number&gt;&lt;contributors&gt;&lt;authors&gt;&lt;author&gt;Patutina, O.&lt;/author&gt;&lt;author&gt;Mironova, N.&lt;/author&gt;&lt;author&gt;Ryabchikova, E.&lt;/author&gt;&lt;author&gt;Popova, N.&lt;/author&gt;&lt;author&gt;Nikolin, V.&lt;/author&gt;&lt;author&gt;Kaledin, V.&lt;/author&gt;&lt;author&gt;Vlassov, V.&lt;/author&gt;&lt;author&gt;Zenkova, M.&lt;/author&gt;&lt;/authors&gt;&lt;/contributors&gt;&lt;edition&gt;2010/12/29&lt;/edition&gt;&lt;language&gt;eng&lt;/language&gt;&lt;added-date format="utc"&gt;1488661120&lt;/added-date&gt;&lt;ref-type name="Journal Article"&gt;17&lt;/ref-type&gt;&lt;rec-number&gt;263&lt;/rec-number&gt;&lt;last-updated-date format="utc"&gt;1488661120&lt;/last-updated-date&gt;&lt;accession-num&gt;21194552&lt;/accession-num&gt;&lt;electronic-resource-num&gt;10.1016/j.biochi.2010.12.011&lt;/electronic-resource-num&gt;&lt;volume&gt;93&lt;/volume&gt;&lt;/record&gt;&lt;/Cite&gt;&lt;/EndNote&gt;</w:instrText>
      </w:r>
      <w:r w:rsidRPr="00A9278E">
        <w:rPr>
          <w:rFonts w:ascii="Book Antiqua" w:hAnsi="Book Antiqua"/>
          <w:lang w:val="en-US"/>
        </w:rPr>
        <w:fldChar w:fldCharType="separate"/>
      </w:r>
      <w:r w:rsidR="00DD18F2" w:rsidRPr="00A9278E">
        <w:rPr>
          <w:rFonts w:ascii="Book Antiqua" w:hAnsi="Book Antiqua"/>
          <w:noProof/>
          <w:vertAlign w:val="superscript"/>
          <w:lang w:val="en-US"/>
        </w:rPr>
        <w:t>[86]</w:t>
      </w:r>
      <w:r w:rsidRPr="00A9278E">
        <w:rPr>
          <w:rFonts w:ascii="Book Antiqua" w:hAnsi="Book Antiqua"/>
          <w:lang w:val="en-US"/>
        </w:rPr>
        <w:fldChar w:fldCharType="end"/>
      </w:r>
      <w:r w:rsidRPr="00A9278E">
        <w:rPr>
          <w:rFonts w:ascii="Book Antiqua" w:hAnsi="Book Antiqua"/>
          <w:lang w:val="en-US"/>
        </w:rPr>
        <w:t xml:space="preserve"> have reported that tumor-bearing animals treated with RNase A and DNase I had a general systemic and immunomodulatory effect that led to a drastic suppression of metastasis development. Undoubtedly, those results support the role of the </w:t>
      </w:r>
      <w:proofErr w:type="spellStart"/>
      <w:r w:rsidRPr="00A9278E">
        <w:rPr>
          <w:rFonts w:ascii="Book Antiqua" w:hAnsi="Book Antiqua"/>
          <w:lang w:val="en-US"/>
        </w:rPr>
        <w:t>genometastasis</w:t>
      </w:r>
      <w:proofErr w:type="spellEnd"/>
      <w:r w:rsidRPr="00A9278E">
        <w:rPr>
          <w:rFonts w:ascii="Book Antiqua" w:hAnsi="Book Antiqua"/>
          <w:lang w:val="en-US"/>
        </w:rPr>
        <w:t xml:space="preserve"> phenomenon in the development of metastasis and encourage deepening.</w:t>
      </w:r>
    </w:p>
    <w:p w14:paraId="30B75AE6" w14:textId="762D666E" w:rsidR="00671552" w:rsidRPr="00A9278E" w:rsidRDefault="00671552" w:rsidP="00A9278E">
      <w:pPr>
        <w:spacing w:line="360" w:lineRule="auto"/>
        <w:ind w:firstLineChars="100" w:firstLine="240"/>
        <w:jc w:val="both"/>
        <w:rPr>
          <w:rFonts w:ascii="Book Antiqua" w:hAnsi="Book Antiqua"/>
          <w:lang w:val="en-US"/>
        </w:rPr>
      </w:pPr>
      <w:r w:rsidRPr="00A9278E">
        <w:rPr>
          <w:rFonts w:ascii="Book Antiqua" w:hAnsi="Book Antiqua"/>
          <w:lang w:val="en-US"/>
        </w:rPr>
        <w:t xml:space="preserve">Other potential therapeutic approach might be based on the use of potentially transfecting particles charged by “good sequences” of nucleic acids. It has not been enough tested but, theoretically, it is possible that such particles promote a “competitive” effect with cell-free tumor nucleic acids and, then, avoiding metastasis. In this line, </w:t>
      </w:r>
      <w:proofErr w:type="spellStart"/>
      <w:r w:rsidRPr="00A9278E">
        <w:rPr>
          <w:rFonts w:ascii="Book Antiqua" w:hAnsi="Book Antiqua"/>
          <w:lang w:val="en-US"/>
        </w:rPr>
        <w:t>virtosomes</w:t>
      </w:r>
      <w:proofErr w:type="spellEnd"/>
      <w:r w:rsidRPr="00A9278E">
        <w:rPr>
          <w:rFonts w:ascii="Book Antiqua" w:hAnsi="Book Antiqua"/>
          <w:lang w:val="en-US"/>
        </w:rPr>
        <w:t xml:space="preserve"> (</w:t>
      </w:r>
      <w:r w:rsidRPr="00A9278E">
        <w:rPr>
          <w:rFonts w:ascii="Book Antiqua" w:hAnsi="Book Antiqua"/>
          <w:i/>
          <w:lang w:val="en-US"/>
        </w:rPr>
        <w:t>i.e.</w:t>
      </w:r>
      <w:r w:rsidR="00A9278E" w:rsidRPr="00A9278E">
        <w:rPr>
          <w:rFonts w:ascii="Book Antiqua" w:hAnsi="Book Antiqua" w:hint="eastAsia"/>
          <w:i/>
          <w:lang w:val="en-US" w:eastAsia="zh-CN"/>
        </w:rPr>
        <w:t>,</w:t>
      </w:r>
      <w:r w:rsidRPr="00A9278E">
        <w:rPr>
          <w:rFonts w:ascii="Book Antiqua" w:hAnsi="Book Antiqua"/>
          <w:i/>
          <w:lang w:val="en-US"/>
        </w:rPr>
        <w:t xml:space="preserve"> </w:t>
      </w:r>
      <w:r w:rsidRPr="00A9278E">
        <w:rPr>
          <w:rFonts w:ascii="Book Antiqua" w:hAnsi="Book Antiqua"/>
          <w:lang w:val="en-US"/>
        </w:rPr>
        <w:t>the mentioned DNA-RNA-lipoprotein complex) might constitute a useful tool. These particles are spontaneously released from healthy human, other mammalian, avian, amphibian and plant cells in a regula</w:t>
      </w:r>
      <w:r w:rsidR="00A9278E">
        <w:rPr>
          <w:rFonts w:ascii="Book Antiqua" w:hAnsi="Book Antiqua"/>
          <w:lang w:val="en-US"/>
        </w:rPr>
        <w:t>ted and energy-dependent manner</w:t>
      </w:r>
      <w:r w:rsidRPr="00A9278E">
        <w:rPr>
          <w:rFonts w:ascii="Book Antiqua" w:hAnsi="Book Antiqua"/>
          <w:lang w:val="en-US"/>
        </w:rPr>
        <w:fldChar w:fldCharType="begin"/>
      </w:r>
      <w:r w:rsidR="00DD18F2" w:rsidRPr="00A9278E">
        <w:rPr>
          <w:rFonts w:ascii="Book Antiqua" w:hAnsi="Book Antiqua"/>
          <w:lang w:val="en-US"/>
        </w:rPr>
        <w:instrText xml:space="preserve"> ADDIN EN.CITE &lt;EndNote&gt;&lt;Cite&gt;&lt;Author&gt;Gahan&lt;/Author&gt;&lt;Year&gt;2010&lt;/Year&gt;&lt;IDText&gt;The virtosome-a novel cytosolic informative entity and intercellular messenger&lt;/IDText&gt;&lt;DisplayText&gt;&lt;style face="superscript"&gt;[63]&lt;/style&gt;&lt;/DisplayText&gt;&lt;record&gt;&lt;dates&gt;&lt;pub-dates&gt;&lt;date&gt;Oct&lt;/date&gt;&lt;/pub-dates&gt;&lt;year&gt;2010&lt;/year&gt;&lt;/dates&gt;&lt;keywords&gt;&lt;keyword&gt;Animals&lt;/keyword&gt;&lt;keyword&gt;Biomarkers, Tumor&lt;/keyword&gt;&lt;keyword&gt;Carrier Proteins&lt;/keyword&gt;&lt;keyword&gt;Cell Communication&lt;/keyword&gt;&lt;keyword&gt;Cytoplasmic Structures&lt;/keyword&gt;&lt;keyword&gt;DNA&lt;/keyword&gt;&lt;keyword&gt;DNA-Binding Proteins&lt;/keyword&gt;&lt;keyword&gt;Gene Transfer, Horizontal&lt;/keyword&gt;&lt;keyword&gt;Genetic Structures&lt;/keyword&gt;&lt;keyword&gt;Host-Pathogen Interactions&lt;/keyword&gt;&lt;keyword&gt;Humans&lt;/keyword&gt;&lt;keyword&gt;Immunity&lt;/keyword&gt;&lt;keyword&gt;Lipoproteins&lt;/keyword&gt;&lt;keyword&gt;Neoplasm Metastasis&lt;/keyword&gt;&lt;keyword&gt;RNA&lt;/keyword&gt;&lt;keyword&gt;Ribonucleoproteins&lt;/keyword&gt;&lt;/keywords&gt;&lt;urls&gt;&lt;related-urls&gt;&lt;url&gt;https://www.ncbi.nlm.nih.gov/pubmed/20941743&lt;/url&gt;&lt;/related-urls&gt;&lt;/urls&gt;&lt;isbn&gt;1099-0844&lt;/isbn&gt;&lt;titles&gt;&lt;title&gt;The virtosome-a novel cytosolic informative entity and intercellular messenger&lt;/title&gt;&lt;secondary-title&gt;Cell Biochem Funct&lt;/secondary-title&gt;&lt;/titles&gt;&lt;pages&gt;529-38&lt;/pages&gt;&lt;number&gt;7&lt;/number&gt;&lt;contributors&gt;&lt;authors&gt;&lt;author&gt;Gahan, P. B.&lt;/author&gt;&lt;author&gt;Stroun, M.&lt;/author&gt;&lt;/authors&gt;&lt;/contributors&gt;&lt;language&gt;eng&lt;/language&gt;&lt;added-date format="utc"&gt;1488658112&lt;/added-date&gt;&lt;ref-type name="Journal Article"&gt;17&lt;/ref-type&gt;&lt;rec-number&gt;260&lt;/rec-number&gt;&lt;last-updated-date format="utc"&gt;1488658112&lt;/last-updated-date&gt;&lt;accession-num&gt;20941743&lt;/accession-num&gt;&lt;electronic-resource-num&gt;10.1002/cbf.1690&lt;/electronic-resource-num&gt;&lt;volume&gt;28&lt;/volume&gt;&lt;/record&gt;&lt;/Cite&gt;&lt;/EndNote&gt;</w:instrText>
      </w:r>
      <w:r w:rsidRPr="00A9278E">
        <w:rPr>
          <w:rFonts w:ascii="Book Antiqua" w:hAnsi="Book Antiqua"/>
          <w:lang w:val="en-US"/>
        </w:rPr>
        <w:fldChar w:fldCharType="separate"/>
      </w:r>
      <w:r w:rsidR="00DD18F2" w:rsidRPr="00A9278E">
        <w:rPr>
          <w:rFonts w:ascii="Book Antiqua" w:hAnsi="Book Antiqua"/>
          <w:noProof/>
          <w:vertAlign w:val="superscript"/>
          <w:lang w:val="en-US"/>
        </w:rPr>
        <w:t>[63]</w:t>
      </w:r>
      <w:r w:rsidRPr="00A9278E">
        <w:rPr>
          <w:rFonts w:ascii="Book Antiqua" w:hAnsi="Book Antiqua"/>
          <w:lang w:val="en-US"/>
        </w:rPr>
        <w:fldChar w:fldCharType="end"/>
      </w:r>
      <w:r w:rsidR="00A9278E">
        <w:rPr>
          <w:rFonts w:ascii="Book Antiqua" w:hAnsi="Book Antiqua"/>
          <w:lang w:val="en-US"/>
        </w:rPr>
        <w:t>.</w:t>
      </w:r>
      <w:r w:rsidR="00A9278E">
        <w:rPr>
          <w:rFonts w:ascii="Book Antiqua" w:hAnsi="Book Antiqua" w:hint="eastAsia"/>
          <w:lang w:val="en-US" w:eastAsia="zh-CN"/>
        </w:rPr>
        <w:t xml:space="preserve"> </w:t>
      </w:r>
      <w:r w:rsidRPr="00A9278E">
        <w:rPr>
          <w:rFonts w:ascii="Book Antiqua" w:hAnsi="Book Antiqua"/>
          <w:lang w:val="en-US"/>
        </w:rPr>
        <w:t xml:space="preserve">Likewise, these released </w:t>
      </w:r>
      <w:proofErr w:type="spellStart"/>
      <w:r w:rsidRPr="00A9278E">
        <w:rPr>
          <w:rFonts w:ascii="Book Antiqua" w:hAnsi="Book Antiqua"/>
          <w:lang w:val="en-US"/>
        </w:rPr>
        <w:t>virtosomes</w:t>
      </w:r>
      <w:proofErr w:type="spellEnd"/>
      <w:r w:rsidRPr="00A9278E">
        <w:rPr>
          <w:rFonts w:ascii="Book Antiqua" w:hAnsi="Book Antiqua"/>
          <w:lang w:val="en-US"/>
        </w:rPr>
        <w:t xml:space="preserve"> have been de</w:t>
      </w:r>
      <w:r w:rsidR="00A9278E">
        <w:rPr>
          <w:rFonts w:ascii="Book Antiqua" w:hAnsi="Book Antiqua"/>
          <w:lang w:val="en-US"/>
        </w:rPr>
        <w:t>monstrated to enter other cells</w:t>
      </w:r>
      <w:r w:rsidRPr="00A9278E">
        <w:rPr>
          <w:rFonts w:ascii="Book Antiqua" w:hAnsi="Book Antiqua"/>
          <w:lang w:val="en-US"/>
        </w:rPr>
        <w:fldChar w:fldCharType="begin">
          <w:fldData xml:space="preserve">PEVuZE5vdGU+PENpdGU+PEF1dGhvcj5BbmtlcjwvQXV0aG9yPjxZZWFyPjE5ODA8L1llYXI+PElE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</w:fldData>
        </w:fldChar>
      </w:r>
      <w:r w:rsidR="00DD18F2" w:rsidRPr="00A9278E">
        <w:rPr>
          <w:rFonts w:ascii="Book Antiqua" w:hAnsi="Book Antiqua"/>
          <w:lang w:val="en-US"/>
        </w:rPr>
        <w:instrText xml:space="preserve"> ADDIN EN.CITE </w:instrText>
      </w:r>
      <w:r w:rsidR="00DD18F2" w:rsidRPr="00A9278E">
        <w:rPr>
          <w:rFonts w:ascii="Book Antiqua" w:hAnsi="Book Antiqua"/>
          <w:lang w:val="en-US"/>
        </w:rPr>
        <w:fldChar w:fldCharType="begin">
          <w:fldData xml:space="preserve">PEVuZE5vdGU+PENpdGU+PEF1dGhvcj5BbmtlcjwvQXV0aG9yPjxZZWFyPjE5ODA8L1llYXI+PElE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</w:fldData>
        </w:fldChar>
      </w:r>
      <w:r w:rsidR="00DD18F2" w:rsidRPr="00A9278E">
        <w:rPr>
          <w:rFonts w:ascii="Book Antiqua" w:hAnsi="Book Antiqua"/>
          <w:lang w:val="en-US"/>
        </w:rPr>
        <w:instrText xml:space="preserve"> ADDIN EN.CITE.DATA </w:instrText>
      </w:r>
      <w:r w:rsidR="00DD18F2" w:rsidRPr="00A9278E">
        <w:rPr>
          <w:rFonts w:ascii="Book Antiqua" w:hAnsi="Book Antiqua"/>
          <w:lang w:val="en-US"/>
        </w:rPr>
      </w:r>
      <w:r w:rsidR="00DD18F2" w:rsidRPr="00A9278E">
        <w:rPr>
          <w:rFonts w:ascii="Book Antiqua" w:hAnsi="Book Antiqua"/>
          <w:lang w:val="en-US"/>
        </w:rPr>
        <w:fldChar w:fldCharType="end"/>
      </w:r>
      <w:r w:rsidRPr="00A9278E">
        <w:rPr>
          <w:rFonts w:ascii="Book Antiqua" w:hAnsi="Book Antiqua"/>
          <w:lang w:val="en-US"/>
        </w:rPr>
      </w:r>
      <w:r w:rsidRPr="00A9278E">
        <w:rPr>
          <w:rFonts w:ascii="Book Antiqua" w:hAnsi="Book Antiqua"/>
          <w:lang w:val="en-US"/>
        </w:rPr>
        <w:fldChar w:fldCharType="separate"/>
      </w:r>
      <w:r w:rsidR="00DD18F2" w:rsidRPr="00A9278E">
        <w:rPr>
          <w:rFonts w:ascii="Book Antiqua" w:hAnsi="Book Antiqua"/>
          <w:noProof/>
          <w:vertAlign w:val="superscript"/>
          <w:lang w:val="en-US"/>
        </w:rPr>
        <w:t>[87-89]</w:t>
      </w:r>
      <w:r w:rsidRPr="00A9278E">
        <w:rPr>
          <w:rFonts w:ascii="Book Antiqua" w:hAnsi="Book Antiqua"/>
          <w:lang w:val="en-US"/>
        </w:rPr>
        <w:fldChar w:fldCharType="end"/>
      </w:r>
      <w:r w:rsidRPr="00A9278E">
        <w:rPr>
          <w:rFonts w:ascii="Book Antiqua" w:hAnsi="Book Antiqua"/>
          <w:lang w:val="en-US"/>
        </w:rPr>
        <w:t xml:space="preserve">. More importantly, the biology of the recipient cells may be also modified if </w:t>
      </w:r>
      <w:proofErr w:type="spellStart"/>
      <w:r w:rsidRPr="00A9278E">
        <w:rPr>
          <w:rFonts w:ascii="Book Antiqua" w:hAnsi="Book Antiqua"/>
          <w:lang w:val="en-US"/>
        </w:rPr>
        <w:t>virtosomes</w:t>
      </w:r>
      <w:proofErr w:type="spellEnd"/>
      <w:r w:rsidRPr="00A9278E">
        <w:rPr>
          <w:rFonts w:ascii="Book Antiqua" w:hAnsi="Book Antiqua"/>
          <w:lang w:val="en-US"/>
        </w:rPr>
        <w:t xml:space="preserve"> come from a different cell type. Experiments with </w:t>
      </w:r>
      <w:proofErr w:type="spellStart"/>
      <w:r w:rsidRPr="00A9278E">
        <w:rPr>
          <w:rFonts w:ascii="Book Antiqua" w:hAnsi="Book Antiqua"/>
          <w:lang w:val="en-US"/>
        </w:rPr>
        <w:t>virtosomes</w:t>
      </w:r>
      <w:proofErr w:type="spellEnd"/>
      <w:r w:rsidRPr="00A9278E">
        <w:rPr>
          <w:rFonts w:ascii="Book Antiqua" w:hAnsi="Book Antiqua"/>
          <w:lang w:val="en-US"/>
        </w:rPr>
        <w:t xml:space="preserve"> in an immunocompetent animal model of colorectal cancer, showed a </w:t>
      </w:r>
      <w:proofErr w:type="spellStart"/>
      <w:r w:rsidRPr="00A9278E">
        <w:rPr>
          <w:rFonts w:ascii="Book Antiqua" w:hAnsi="Book Antiqua"/>
          <w:lang w:val="en-US"/>
        </w:rPr>
        <w:t>virtosomal</w:t>
      </w:r>
      <w:proofErr w:type="spellEnd"/>
      <w:r w:rsidRPr="00A9278E">
        <w:rPr>
          <w:rFonts w:ascii="Book Antiqua" w:hAnsi="Book Antiqua"/>
          <w:lang w:val="en-US"/>
        </w:rPr>
        <w:t xml:space="preserve"> effect in blocking cell multiplication in both </w:t>
      </w:r>
      <w:r w:rsidRPr="00187CAF">
        <w:rPr>
          <w:rFonts w:ascii="Book Antiqua" w:hAnsi="Book Antiqua"/>
          <w:i/>
          <w:lang w:val="en-US"/>
        </w:rPr>
        <w:t>in vitro</w:t>
      </w:r>
      <w:r w:rsidRPr="00A9278E">
        <w:rPr>
          <w:rFonts w:ascii="Book Antiqua" w:hAnsi="Book Antiqua"/>
          <w:lang w:val="en-US"/>
        </w:rPr>
        <w:t xml:space="preserve"> and</w:t>
      </w:r>
      <w:r w:rsidRPr="00187CAF">
        <w:rPr>
          <w:rFonts w:ascii="Book Antiqua" w:hAnsi="Book Antiqua"/>
          <w:i/>
          <w:lang w:val="en-US"/>
        </w:rPr>
        <w:t xml:space="preserve"> in vivo</w:t>
      </w:r>
      <w:r w:rsidRPr="00A9278E">
        <w:rPr>
          <w:rFonts w:ascii="Book Antiqua" w:hAnsi="Book Antiqua"/>
          <w:lang w:val="en-US"/>
        </w:rPr>
        <w:t> studies, resulting in a scape from inhibition at times after inhibition initiation. These results could indicate the existence of a response derived from the i</w:t>
      </w:r>
      <w:r w:rsidR="00A9278E">
        <w:rPr>
          <w:rFonts w:ascii="Book Antiqua" w:hAnsi="Book Antiqua"/>
          <w:lang w:val="en-US"/>
        </w:rPr>
        <w:t>nitiation of an immune reaction</w:t>
      </w:r>
      <w:r w:rsidRPr="00A9278E">
        <w:rPr>
          <w:rFonts w:ascii="Book Antiqua" w:hAnsi="Book Antiqua"/>
          <w:lang w:val="en-US"/>
        </w:rPr>
        <w:fldChar w:fldCharType="begin"/>
      </w:r>
      <w:r w:rsidR="00DD18F2" w:rsidRPr="00A9278E">
        <w:rPr>
          <w:rFonts w:ascii="Book Antiqua" w:hAnsi="Book Antiqua"/>
          <w:lang w:val="en-US"/>
        </w:rPr>
        <w:instrText xml:space="preserve"> ADDIN EN.CITE &lt;EndNote&gt;&lt;Cite&gt;&lt;Author&gt;Garcia-Arranz&lt;/Author&gt;&lt;Year&gt;2016&lt;/Year&gt;&lt;IDText&gt;Non-dividing Cell Virtosomes Affect In Vitro and In Vivo Tumour Cell Replication&lt;/IDText&gt;&lt;DisplayText&gt;&lt;style face="superscript"&gt;[90]&lt;/style&gt;&lt;/DisplayText&gt;&lt;record&gt;&lt;urls&gt;&lt;related-urls&gt;&lt;url&gt;https://www.ncbi.nlm.nih.gov/pubmed/27753017&lt;/url&gt;&lt;/related-urls&gt;&lt;/urls&gt;&lt;isbn&gt;0065-2598&lt;/isbn&gt;&lt;titles&gt;&lt;title&gt;Non-dividing Cell Virtosomes Affect In Vitro and In Vivo Tumour Cell Replication&lt;/title&gt;&lt;secondary-title&gt;Adv Exp Med Biol&lt;/secondary-title&gt;&lt;/titles&gt;&lt;pages&gt;43-45&lt;/pages&gt;&lt;contributors&gt;&lt;authors&gt;&lt;author&gt;Garcia-Arranz, M.&lt;/author&gt;&lt;author&gt;Garcia-Olmo, D.&lt;/author&gt;&lt;author&gt;Vega-Clemente, L.&lt;/author&gt;&lt;author&gt;Stroun, M.&lt;/author&gt;&lt;author&gt;Gahan, P. B.&lt;/author&gt;&lt;/authors&gt;&lt;/contributors&gt;&lt;language&gt;eng&lt;/language&gt;&lt;added-date format="utc"&gt;1488885081&lt;/added-date&gt;&lt;ref-type name="Journal Article"&gt;17&lt;/ref-type&gt;&lt;dates&gt;&lt;year&gt;2016&lt;/year&gt;&lt;/dates&gt;&lt;rec-number&gt;86&lt;/rec-number&gt;&lt;last-updated-date format="utc"&gt;1488885081&lt;/last-updated-date&gt;&lt;accession-num&gt;27753017&lt;/accession-num&gt;&lt;electronic-resource-num&gt;10.1007/978-3-319-42044-8_9&lt;/electronic-resource-num&gt;&lt;volume&gt;924&lt;/volume&gt;&lt;/record&gt;&lt;/Cite&gt;&lt;/EndNote&gt;</w:instrText>
      </w:r>
      <w:r w:rsidRPr="00A9278E">
        <w:rPr>
          <w:rFonts w:ascii="Book Antiqua" w:hAnsi="Book Antiqua"/>
          <w:lang w:val="en-US"/>
        </w:rPr>
        <w:fldChar w:fldCharType="separate"/>
      </w:r>
      <w:r w:rsidR="00DD18F2" w:rsidRPr="00A9278E">
        <w:rPr>
          <w:rFonts w:ascii="Book Antiqua" w:hAnsi="Book Antiqua"/>
          <w:noProof/>
          <w:vertAlign w:val="superscript"/>
          <w:lang w:val="en-US"/>
        </w:rPr>
        <w:t>[90]</w:t>
      </w:r>
      <w:r w:rsidRPr="00A9278E">
        <w:rPr>
          <w:rFonts w:ascii="Book Antiqua" w:hAnsi="Book Antiqua"/>
          <w:lang w:val="en-US"/>
        </w:rPr>
        <w:fldChar w:fldCharType="end"/>
      </w:r>
      <w:r w:rsidRPr="00A9278E">
        <w:rPr>
          <w:rFonts w:ascii="Book Antiqua" w:hAnsi="Book Antiqua"/>
          <w:lang w:val="en-US"/>
        </w:rPr>
        <w:t xml:space="preserve">. </w:t>
      </w:r>
    </w:p>
    <w:p w14:paraId="0526ED38" w14:textId="20E1837C" w:rsidR="00671552" w:rsidRPr="00A9278E" w:rsidRDefault="00671552" w:rsidP="00A9278E">
      <w:pPr>
        <w:spacing w:line="360" w:lineRule="auto"/>
        <w:ind w:firstLineChars="150" w:firstLine="360"/>
        <w:jc w:val="both"/>
        <w:rPr>
          <w:rFonts w:ascii="Book Antiqua" w:hAnsi="Book Antiqua"/>
          <w:lang w:val="en-US"/>
        </w:rPr>
      </w:pPr>
      <w:r w:rsidRPr="00A9278E">
        <w:rPr>
          <w:rFonts w:ascii="Book Antiqua" w:hAnsi="Book Antiqua"/>
          <w:lang w:val="en-US"/>
        </w:rPr>
        <w:t>In other way, some previous studies have suggested the possibility of silencing these circulating oncogenic signals through RNA interference. As an example, the use of some micro-RNA can determine a novel regulatory pathway in KRAS-driven cancers, which offers a potential therapeutic target for their eradication</w:t>
      </w:r>
      <w:r w:rsidRPr="00A9278E">
        <w:rPr>
          <w:rFonts w:ascii="Book Antiqua" w:hAnsi="Book Antiqua"/>
          <w:lang w:val="en-US"/>
        </w:rPr>
        <w:fldChar w:fldCharType="begin"/>
      </w:r>
      <w:r w:rsidR="00DD18F2" w:rsidRPr="00A9278E">
        <w:rPr>
          <w:rFonts w:ascii="Book Antiqua" w:hAnsi="Book Antiqua"/>
          <w:lang w:val="en-US"/>
        </w:rPr>
        <w:instrText xml:space="preserve"> ADDIN EN.CITE &lt;EndNote&gt;&lt;Cite&gt;&lt;Author&gt;Zhou&lt;/Author&gt;&lt;Year&gt;2016&lt;/Year&gt;&lt;IDText&gt;miR-1298 Inhibits Mutant KRAS-Driven Tumor Growth by Repressing FAK and LAMB3&lt;/IDText&gt;&lt;DisplayText&gt;&lt;style face="superscript"&gt;[91]&lt;/style&gt;&lt;/DisplayText&gt;&lt;record&gt;&lt;dates&gt;&lt;pub-dates&gt;&lt;date&gt;Oct&lt;/date&gt;&lt;/pub-dates&gt;&lt;year&gt;2016&lt;/year&gt;&lt;/dates&gt;&lt;urls&gt;&lt;related-urls&gt;&lt;url&gt;https://www.ncbi.nlm.nih.gov/pubmed/27698189&lt;/url&gt;&lt;/related-urls&gt;&lt;/urls&gt;&lt;isbn&gt;1538-7445&lt;/isbn&gt;&lt;custom2&gt;PMC5155639&lt;/custom2&gt;&lt;titles&gt;&lt;title&gt;miR-1298 Inhibits Mutant KRAS-Driven Tumor Growth by Repressing FAK and LAMB3&lt;/title&gt;&lt;secondary-title&gt;Cancer Res&lt;/secondary-title&gt;&lt;/titles&gt;&lt;pages&gt;5777-5787&lt;/pages&gt;&lt;number&gt;19&lt;/number&gt;&lt;contributors&gt;&lt;authors&gt;&lt;author&gt;Zhou, Y.&lt;/author&gt;&lt;author&gt;Dang, J.&lt;/author&gt;&lt;author&gt;Chang, K. Y.&lt;/author&gt;&lt;author&gt;Yau, E.&lt;/author&gt;&lt;author&gt;Aza-Blanc, P.&lt;/author&gt;&lt;author&gt;Moscat, J.&lt;/author&gt;&lt;author&gt;Rana, T. M.&lt;/author&gt;&lt;/authors&gt;&lt;/contributors&gt;&lt;language&gt;eng&lt;/language&gt;&lt;added-date format="utc"&gt;1488885109&lt;/added-date&gt;&lt;ref-type name="Journal Article"&gt;17&lt;/ref-type&gt;&lt;rec-number&gt;87&lt;/rec-number&gt;&lt;last-updated-date format="utc"&gt;1488885109&lt;/last-updated-date&gt;&lt;accession-num&gt;27698189&lt;/accession-num&gt;&lt;electronic-resource-num&gt;10.1158/0008-5472.CAN-15-2936&lt;/electronic-resource-num&gt;&lt;volume&gt;76&lt;/volume&gt;&lt;/record&gt;&lt;/Cite&gt;&lt;/EndNote&gt;</w:instrText>
      </w:r>
      <w:r w:rsidRPr="00A9278E">
        <w:rPr>
          <w:rFonts w:ascii="Book Antiqua" w:hAnsi="Book Antiqua"/>
          <w:lang w:val="en-US"/>
        </w:rPr>
        <w:fldChar w:fldCharType="separate"/>
      </w:r>
      <w:r w:rsidR="00DD18F2" w:rsidRPr="00A9278E">
        <w:rPr>
          <w:rFonts w:ascii="Book Antiqua" w:hAnsi="Book Antiqua"/>
          <w:noProof/>
          <w:vertAlign w:val="superscript"/>
          <w:lang w:val="en-US"/>
        </w:rPr>
        <w:t>[91]</w:t>
      </w:r>
      <w:r w:rsidRPr="00A9278E">
        <w:rPr>
          <w:rFonts w:ascii="Book Antiqua" w:hAnsi="Book Antiqua"/>
          <w:lang w:val="en-US"/>
        </w:rPr>
        <w:fldChar w:fldCharType="end"/>
      </w:r>
      <w:r w:rsidRPr="00A9278E">
        <w:rPr>
          <w:rFonts w:ascii="Book Antiqua" w:hAnsi="Book Antiqua"/>
          <w:lang w:val="en-US"/>
        </w:rPr>
        <w:t xml:space="preserve">, if this microRNAs are </w:t>
      </w:r>
      <w:proofErr w:type="spellStart"/>
      <w:r w:rsidRPr="00A9278E">
        <w:rPr>
          <w:rFonts w:ascii="Book Antiqua" w:hAnsi="Book Antiqua"/>
          <w:lang w:val="en-US"/>
        </w:rPr>
        <w:t>harboured</w:t>
      </w:r>
      <w:proofErr w:type="spellEnd"/>
      <w:r w:rsidRPr="00A9278E">
        <w:rPr>
          <w:rFonts w:ascii="Book Antiqua" w:hAnsi="Book Antiqua"/>
          <w:lang w:val="en-US"/>
        </w:rPr>
        <w:t xml:space="preserve"> by particles such as </w:t>
      </w:r>
      <w:proofErr w:type="spellStart"/>
      <w:r w:rsidRPr="00A9278E">
        <w:rPr>
          <w:rFonts w:ascii="Book Antiqua" w:hAnsi="Book Antiqua"/>
          <w:lang w:val="en-US"/>
        </w:rPr>
        <w:t>virtosomes</w:t>
      </w:r>
      <w:proofErr w:type="spellEnd"/>
      <w:r w:rsidRPr="00A9278E">
        <w:rPr>
          <w:rFonts w:ascii="Book Antiqua" w:hAnsi="Book Antiqua"/>
          <w:lang w:val="en-US"/>
        </w:rPr>
        <w:t xml:space="preserve"> or exosomes. </w:t>
      </w:r>
    </w:p>
    <w:p w14:paraId="416731A5" w14:textId="77777777" w:rsidR="00671552" w:rsidRPr="00A9278E" w:rsidRDefault="00671552" w:rsidP="00A9278E">
      <w:pPr>
        <w:spacing w:line="360" w:lineRule="auto"/>
        <w:ind w:firstLineChars="100" w:firstLine="240"/>
        <w:jc w:val="both"/>
        <w:rPr>
          <w:rFonts w:ascii="Book Antiqua" w:hAnsi="Book Antiqua"/>
          <w:lang w:val="en-US"/>
        </w:rPr>
      </w:pPr>
      <w:r w:rsidRPr="00A9278E">
        <w:rPr>
          <w:rFonts w:ascii="Book Antiqua" w:hAnsi="Book Antiqua"/>
          <w:lang w:val="en-US"/>
        </w:rPr>
        <w:t xml:space="preserve">Indeed, a lot of strategies can be suggested in order to interfere with the horizontal transfer mechanism, responsible for the transformation of healthy and normal cell into </w:t>
      </w:r>
      <w:r w:rsidRPr="00A9278E">
        <w:rPr>
          <w:rFonts w:ascii="Book Antiqua" w:hAnsi="Book Antiqua"/>
          <w:lang w:val="en-US"/>
        </w:rPr>
        <w:lastRenderedPageBreak/>
        <w:t xml:space="preserve">malignant cell. Nonetheless, as happens with all new paradigms, lots of further lines of research are required in this field. </w:t>
      </w:r>
    </w:p>
    <w:p w14:paraId="73EBCB16" w14:textId="77777777" w:rsidR="00671552" w:rsidRPr="00A9278E" w:rsidRDefault="00671552" w:rsidP="00A9278E">
      <w:pPr>
        <w:spacing w:line="360" w:lineRule="auto"/>
        <w:jc w:val="both"/>
        <w:rPr>
          <w:rFonts w:ascii="Book Antiqua" w:hAnsi="Book Antiqua"/>
          <w:lang w:val="en-US"/>
        </w:rPr>
      </w:pPr>
    </w:p>
    <w:p w14:paraId="038EDA17" w14:textId="77777777" w:rsidR="00D339F4" w:rsidRPr="00A9278E" w:rsidRDefault="00D339F4" w:rsidP="00A9278E">
      <w:pPr>
        <w:spacing w:line="360" w:lineRule="auto"/>
        <w:jc w:val="both"/>
        <w:rPr>
          <w:rFonts w:ascii="Book Antiqua" w:hAnsi="Book Antiqua"/>
          <w:lang w:val="en-US"/>
        </w:rPr>
      </w:pPr>
    </w:p>
    <w:p w14:paraId="1A516266" w14:textId="5C73B208" w:rsidR="00C979D2" w:rsidRDefault="00C979D2">
      <w:pPr>
        <w:spacing w:after="160" w:line="259" w:lineRule="auto"/>
        <w:rPr>
          <w:rFonts w:ascii="Book Antiqua" w:hAnsi="Book Antiqua"/>
          <w:lang w:val="en-US"/>
        </w:rPr>
      </w:pPr>
      <w:r>
        <w:rPr>
          <w:rFonts w:ascii="Book Antiqua" w:hAnsi="Book Antiqua"/>
          <w:lang w:val="en-US"/>
        </w:rPr>
        <w:br w:type="page"/>
      </w:r>
    </w:p>
    <w:p w14:paraId="5404B24A" w14:textId="63FCB3CF" w:rsidR="00067043" w:rsidRDefault="00C979D2" w:rsidP="00067043">
      <w:pPr>
        <w:spacing w:line="360" w:lineRule="auto"/>
        <w:jc w:val="both"/>
        <w:rPr>
          <w:rFonts w:ascii="Book Antiqua" w:hAnsi="Book Antiqua" w:cs="Calibri"/>
          <w:noProof/>
          <w:lang w:val="en-GB" w:eastAsia="zh-CN"/>
        </w:rPr>
      </w:pPr>
      <w:r w:rsidRPr="00A9278E">
        <w:rPr>
          <w:rStyle w:val="s1"/>
          <w:rFonts w:ascii="Book Antiqua" w:hAnsi="Book Antiqua"/>
          <w:b/>
          <w:lang w:val="es-ES"/>
        </w:rPr>
        <w:lastRenderedPageBreak/>
        <w:t>REFERENCES</w:t>
      </w:r>
    </w:p>
    <w:p w14:paraId="1EB2DC42"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1</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González-Masiá JA</w:t>
      </w:r>
      <w:r w:rsidRPr="00D877E3">
        <w:rPr>
          <w:rFonts w:ascii="Book Antiqua" w:hAnsi="Book Antiqua" w:cs="Tahoma"/>
          <w:color w:val="000000" w:themeColor="text1"/>
        </w:rPr>
        <w:t>, García-Olmo D, García-Olmo DC. Circulating nucleic acids in plasma and serum (CNAPS): applications in oncology.</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Onco Targets Ther</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2013;</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6</w:t>
      </w:r>
      <w:r w:rsidRPr="00D877E3">
        <w:rPr>
          <w:rFonts w:ascii="Book Antiqua" w:hAnsi="Book Antiqua" w:cs="Tahoma"/>
          <w:color w:val="000000" w:themeColor="text1"/>
        </w:rPr>
        <w:t>: 819-832 [PMID: 23874104 DOI: 10.2147/OTT.S44668]</w:t>
      </w:r>
    </w:p>
    <w:p w14:paraId="4EB8A52B"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2</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Imamura T</w:t>
      </w:r>
      <w:r w:rsidRPr="00D877E3">
        <w:rPr>
          <w:rFonts w:ascii="Book Antiqua" w:hAnsi="Book Antiqua" w:cs="Tahoma"/>
          <w:color w:val="000000" w:themeColor="text1"/>
        </w:rPr>
        <w:t>, Komatsu S, Ichikawa D, Kawaguchi T, Miyamae M, Okajima W, Ohashi T, Arita T, Konishi H, Shiozaki A, Morimura R, Ikoma H, Okamoto K, Otsuji E. Liquid biopsy in patients with pancreatic cancer: Circulating tumor cells and cell-free nucleic acids.</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World J Gastroenterol</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2016;</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22</w:t>
      </w:r>
      <w:r w:rsidRPr="00D877E3">
        <w:rPr>
          <w:rFonts w:ascii="Book Antiqua" w:hAnsi="Book Antiqua" w:cs="Tahoma"/>
          <w:color w:val="000000" w:themeColor="text1"/>
        </w:rPr>
        <w:t>: 5627-5641 [PMID: 27433079 DOI: 10.3748/wjg.v22.i25.5627]</w:t>
      </w:r>
    </w:p>
    <w:p w14:paraId="1CA5509E"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3</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Bettoni F</w:t>
      </w:r>
      <w:r w:rsidRPr="00D877E3">
        <w:rPr>
          <w:rFonts w:ascii="Book Antiqua" w:hAnsi="Book Antiqua" w:cs="Tahoma"/>
          <w:color w:val="000000" w:themeColor="text1"/>
        </w:rPr>
        <w:t>, Masotti C, Habr-Gama A, Correa BR, Gama-Rodrigues J, Vianna MR, Vailati BB, São Julião GP, Fernandez LM, Galante PA, Camargo AA, Perez RO. Intratumoral Genetic Heterogeneity in Rectal Cancer: Are Single Biopsies representative of the entirety of the tumor?</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Ann Surg</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2017;</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265</w:t>
      </w:r>
      <w:r w:rsidRPr="00D877E3">
        <w:rPr>
          <w:rFonts w:ascii="Book Antiqua" w:hAnsi="Book Antiqua" w:cs="Tahoma"/>
          <w:color w:val="000000" w:themeColor="text1"/>
        </w:rPr>
        <w:t>: e4-e6 [PMID: 27479130 DOI: 10.1097/SLA.0000000000001937]</w:t>
      </w:r>
    </w:p>
    <w:p w14:paraId="0D1289C1"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 xml:space="preserve">4 </w:t>
      </w:r>
      <w:r w:rsidRPr="00D877E3">
        <w:rPr>
          <w:rFonts w:ascii="Book Antiqua" w:hAnsi="Book Antiqua" w:cs="Tahoma"/>
          <w:b/>
          <w:color w:val="000000" w:themeColor="text1"/>
        </w:rPr>
        <w:t>Ashworth TR</w:t>
      </w:r>
      <w:r w:rsidRPr="00D877E3">
        <w:rPr>
          <w:rFonts w:ascii="Book Antiqua" w:hAnsi="Book Antiqua" w:cs="Tahoma"/>
          <w:color w:val="000000" w:themeColor="text1"/>
        </w:rPr>
        <w:t xml:space="preserve">. A case of cancer in which cells similar to those in the tumours were seen in the blood after death. </w:t>
      </w:r>
      <w:r w:rsidRPr="00D877E3">
        <w:rPr>
          <w:rFonts w:ascii="Book Antiqua" w:hAnsi="Book Antiqua" w:cs="Tahoma"/>
          <w:i/>
          <w:color w:val="000000" w:themeColor="text1"/>
        </w:rPr>
        <w:t xml:space="preserve">Aust Med J </w:t>
      </w:r>
      <w:r w:rsidRPr="00D877E3">
        <w:rPr>
          <w:rFonts w:ascii="Book Antiqua" w:hAnsi="Book Antiqua" w:cs="Tahoma"/>
          <w:color w:val="000000" w:themeColor="text1"/>
        </w:rPr>
        <w:t xml:space="preserve">1869; </w:t>
      </w:r>
      <w:r w:rsidRPr="00D877E3">
        <w:rPr>
          <w:rFonts w:ascii="Book Antiqua" w:hAnsi="Book Antiqua" w:cs="Tahoma"/>
          <w:b/>
          <w:color w:val="000000" w:themeColor="text1"/>
        </w:rPr>
        <w:t>14</w:t>
      </w:r>
      <w:r w:rsidRPr="00D877E3">
        <w:rPr>
          <w:rFonts w:ascii="Book Antiqua" w:hAnsi="Book Antiqua" w:cs="Tahoma"/>
          <w:color w:val="000000" w:themeColor="text1"/>
        </w:rPr>
        <w:t>: 4</w:t>
      </w:r>
    </w:p>
    <w:p w14:paraId="1B3B681D"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5</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Allard WJ</w:t>
      </w:r>
      <w:r w:rsidRPr="00D877E3">
        <w:rPr>
          <w:rFonts w:ascii="Book Antiqua" w:hAnsi="Book Antiqua" w:cs="Tahoma"/>
          <w:color w:val="000000" w:themeColor="text1"/>
        </w:rPr>
        <w:t>, Matera J, Miller MC, Repollet M, Connelly MC, Rao C, Tibbe AG, Uhr JW, Terstappen LW. Tumor cells circulate in the peripheral blood of all major carcinomas but not in healthy subjects or patients with nonmalignant diseases.</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Clin Cancer Res</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2004;</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10</w:t>
      </w:r>
      <w:r w:rsidRPr="00D877E3">
        <w:rPr>
          <w:rFonts w:ascii="Book Antiqua" w:hAnsi="Book Antiqua" w:cs="Tahoma"/>
          <w:color w:val="000000" w:themeColor="text1"/>
        </w:rPr>
        <w:t>: 6897-6904 [PMID: 15501967 DOI: 10.1158/1078-0432.CCR-04-0378]</w:t>
      </w:r>
    </w:p>
    <w:p w14:paraId="5115E073"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6</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Krishnamurthy N</w:t>
      </w:r>
      <w:r w:rsidRPr="00D877E3">
        <w:rPr>
          <w:rFonts w:ascii="Book Antiqua" w:hAnsi="Book Antiqua" w:cs="Tahoma"/>
          <w:color w:val="000000" w:themeColor="text1"/>
        </w:rPr>
        <w:t>, Spencer E, Torkamani A, Nicholson L. Liquid Biopsies for Cancer: Coming to a Patient near You.</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J Clin Med</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2017;</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6</w:t>
      </w:r>
      <w:r w:rsidRPr="00D877E3">
        <w:rPr>
          <w:rFonts w:ascii="Book Antiqua" w:hAnsi="Book Antiqua" w:cs="Tahoma"/>
          <w:color w:val="000000" w:themeColor="text1"/>
        </w:rPr>
        <w:t>: [PMID: 28054963 DOI: 10.3390/jcm6010003]</w:t>
      </w:r>
    </w:p>
    <w:p w14:paraId="4F50734B"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7</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Gold B</w:t>
      </w:r>
      <w:r w:rsidRPr="00D877E3">
        <w:rPr>
          <w:rFonts w:ascii="Book Antiqua" w:hAnsi="Book Antiqua" w:cs="Tahoma"/>
          <w:color w:val="000000" w:themeColor="text1"/>
        </w:rPr>
        <w:t>, Cankovic M, Furtado LV, Meier F, Gocke CD. Do circulating tumor cells, exosomes, and circulating tumor nucleic acids have clinical utility? A report of the association for molecular pathology.</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J Mol Diagn</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2015;</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17</w:t>
      </w:r>
      <w:r w:rsidRPr="00D877E3">
        <w:rPr>
          <w:rFonts w:ascii="Book Antiqua" w:hAnsi="Book Antiqua" w:cs="Tahoma"/>
          <w:color w:val="000000" w:themeColor="text1"/>
        </w:rPr>
        <w:t>: 209-224 [PMID: 25908243 DOI: 10.1016/j.jmoldx.2015.02.001]</w:t>
      </w:r>
    </w:p>
    <w:p w14:paraId="5C63E414"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8</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Webb S</w:t>
      </w:r>
      <w:r w:rsidRPr="00D877E3">
        <w:rPr>
          <w:rFonts w:ascii="Book Antiqua" w:hAnsi="Book Antiqua" w:cs="Tahoma"/>
          <w:color w:val="000000" w:themeColor="text1"/>
        </w:rPr>
        <w:t>. The cancer bloodhounds.</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Nat Biotechnol</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2016;</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34</w:t>
      </w:r>
      <w:r w:rsidRPr="00D877E3">
        <w:rPr>
          <w:rFonts w:ascii="Book Antiqua" w:hAnsi="Book Antiqua" w:cs="Tahoma"/>
          <w:color w:val="000000" w:themeColor="text1"/>
        </w:rPr>
        <w:t>: 1090-1094 [PMID: 27824838 DOI: 10.1038/nbt.3717]</w:t>
      </w:r>
    </w:p>
    <w:p w14:paraId="7F31B950"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9</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Ignatiadis M</w:t>
      </w:r>
      <w:r w:rsidRPr="00D877E3">
        <w:rPr>
          <w:rFonts w:ascii="Book Antiqua" w:hAnsi="Book Antiqua" w:cs="Tahoma"/>
          <w:color w:val="000000" w:themeColor="text1"/>
        </w:rPr>
        <w:t>, Lee M, Jeffrey SS. Circulating Tumor Cells and Circulating Tumor DNA: Challenges and Opportunities on the Path to Clinical Utility.</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Clin Cancer Res</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2015;</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21</w:t>
      </w:r>
      <w:r w:rsidRPr="00D877E3">
        <w:rPr>
          <w:rFonts w:ascii="Book Antiqua" w:hAnsi="Book Antiqua" w:cs="Tahoma"/>
          <w:color w:val="000000" w:themeColor="text1"/>
        </w:rPr>
        <w:t>: 4786-4800 [PMID: 26527805 DOI: 10.1158/1078-0432.CCR-14-1190]</w:t>
      </w:r>
    </w:p>
    <w:p w14:paraId="319F4167"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lastRenderedPageBreak/>
        <w:t>10</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Cristofanilli M</w:t>
      </w:r>
      <w:r w:rsidRPr="00D877E3">
        <w:rPr>
          <w:rFonts w:ascii="Book Antiqua" w:hAnsi="Book Antiqua" w:cs="Tahoma"/>
          <w:color w:val="000000" w:themeColor="text1"/>
        </w:rPr>
        <w:t>, Budd GT, Ellis MJ, Stopeck A, Matera J, Miller MC, Reuben JM, Doyle GV, Allard WJ, Terstappen LW, Hayes DF. Circulating tumor cells, disease progression, and survival in metastatic breast cancer.</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N Engl J Med</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2004;</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351</w:t>
      </w:r>
      <w:r w:rsidRPr="00D877E3">
        <w:rPr>
          <w:rFonts w:ascii="Book Antiqua" w:hAnsi="Book Antiqua" w:cs="Tahoma"/>
          <w:color w:val="000000" w:themeColor="text1"/>
        </w:rPr>
        <w:t>: 781-791 [PMID: 15317891 DOI: 10.1056/NEJMoa040766]</w:t>
      </w:r>
    </w:p>
    <w:p w14:paraId="459CD253"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11</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Cohen SJ</w:t>
      </w:r>
      <w:r w:rsidRPr="00D877E3">
        <w:rPr>
          <w:rFonts w:ascii="Book Antiqua" w:hAnsi="Book Antiqua" w:cs="Tahoma"/>
          <w:color w:val="000000" w:themeColor="text1"/>
        </w:rPr>
        <w:t>, Alpaugh RK, Gross S, O'Hara SM, Smirnov DA, Terstappen LW, Allard WJ, Bilbee M, Cheng JD, Hoffman JP, Lewis NL, Pellegrino A, Rogatko A, Sigurdson E, Wang H, Watson JC, Weiner LM, Meropol NJ. Isolation and characterization of circulating tumor cells in patients with metastatic colorectal cancer.</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Clin Colorectal Cancer</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2006;</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6</w:t>
      </w:r>
      <w:r w:rsidRPr="00D877E3">
        <w:rPr>
          <w:rFonts w:ascii="Book Antiqua" w:hAnsi="Book Antiqua" w:cs="Tahoma"/>
          <w:color w:val="000000" w:themeColor="text1"/>
        </w:rPr>
        <w:t>: 125-132 [PMID: 16945168 DOI: 10.3816/CCC.2006.n.029]</w:t>
      </w:r>
    </w:p>
    <w:p w14:paraId="2C3DA60D"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12</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Danila DC</w:t>
      </w:r>
      <w:r w:rsidRPr="00D877E3">
        <w:rPr>
          <w:rFonts w:ascii="Book Antiqua" w:hAnsi="Book Antiqua" w:cs="Tahoma"/>
          <w:color w:val="000000" w:themeColor="text1"/>
        </w:rPr>
        <w:t>, Heller G, Gignac GA, Gonzalez-Espinoza R, Anand A, Tanaka E, Lilja H, Schwartz L, Larson S, Fleisher M, Scher HI. Circulating tumor cell number and prognosis in progressive castration-resistant prostate cancer.</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Clin Cancer Res</w:t>
      </w:r>
      <w:r w:rsidRPr="00D877E3">
        <w:rPr>
          <w:rFonts w:ascii="Book Antiqua" w:hAnsi="Book Antiqua" w:cs="Tahoma"/>
          <w:color w:val="000000" w:themeColor="text1"/>
        </w:rPr>
        <w:t>2007;</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13</w:t>
      </w:r>
      <w:r w:rsidRPr="00D877E3">
        <w:rPr>
          <w:rFonts w:ascii="Book Antiqua" w:hAnsi="Book Antiqua" w:cs="Tahoma"/>
          <w:color w:val="000000" w:themeColor="text1"/>
        </w:rPr>
        <w:t>: 7053-7058 [PMID: 18056182 DOI: 10.1158/1078-0432.CCR-07-1506]</w:t>
      </w:r>
    </w:p>
    <w:p w14:paraId="541809C7"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13</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Leon SA</w:t>
      </w:r>
      <w:r w:rsidRPr="00D877E3">
        <w:rPr>
          <w:rFonts w:ascii="Book Antiqua" w:hAnsi="Book Antiqua" w:cs="Tahoma"/>
          <w:color w:val="000000" w:themeColor="text1"/>
        </w:rPr>
        <w:t>, Shapiro B, Sklaroff DM, Yaros MJ. Free DNA in the serum of cancer patients and the effect of therapy.</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Cancer Res</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1977;</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37</w:t>
      </w:r>
      <w:r w:rsidRPr="00D877E3">
        <w:rPr>
          <w:rFonts w:ascii="Book Antiqua" w:hAnsi="Book Antiqua" w:cs="Tahoma"/>
          <w:color w:val="000000" w:themeColor="text1"/>
        </w:rPr>
        <w:t>: 646-650 [PMID: 837366]</w:t>
      </w:r>
    </w:p>
    <w:p w14:paraId="393BF4F4"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14</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Stroun M</w:t>
      </w:r>
      <w:r w:rsidRPr="00D877E3">
        <w:rPr>
          <w:rFonts w:ascii="Book Antiqua" w:hAnsi="Book Antiqua" w:cs="Tahoma"/>
          <w:color w:val="000000" w:themeColor="text1"/>
        </w:rPr>
        <w:t>, Anker P, Lyautey J, Lederrey C, Maurice PA. Isolation and characterization of DNA from the plasma of cancer patients.</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Eur J Cancer Clin Oncol</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1987;</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23</w:t>
      </w:r>
      <w:r w:rsidRPr="00D877E3">
        <w:rPr>
          <w:rFonts w:ascii="Book Antiqua" w:hAnsi="Book Antiqua" w:cs="Tahoma"/>
          <w:color w:val="000000" w:themeColor="text1"/>
        </w:rPr>
        <w:t>: 707-712 [PMID: 3653190]</w:t>
      </w:r>
    </w:p>
    <w:p w14:paraId="4C31106D"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15</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Shapiro B</w:t>
      </w:r>
      <w:r w:rsidRPr="00D877E3">
        <w:rPr>
          <w:rFonts w:ascii="Book Antiqua" w:hAnsi="Book Antiqua" w:cs="Tahoma"/>
          <w:color w:val="000000" w:themeColor="text1"/>
        </w:rPr>
        <w:t>, Chakrabarty M, Cohn EM, Leon SA. Determination of circulating DNA levels in patients with benign or malignant gastrointestinal disease.</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Cancer</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1983;</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51</w:t>
      </w:r>
      <w:r w:rsidRPr="00D877E3">
        <w:rPr>
          <w:rFonts w:ascii="Book Antiqua" w:hAnsi="Book Antiqua" w:cs="Tahoma"/>
          <w:color w:val="000000" w:themeColor="text1"/>
        </w:rPr>
        <w:t>: 2116-2120 [PMID: 6188527]</w:t>
      </w:r>
    </w:p>
    <w:p w14:paraId="115012FF"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16</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Nawroz H</w:t>
      </w:r>
      <w:r w:rsidRPr="00D877E3">
        <w:rPr>
          <w:rFonts w:ascii="Book Antiqua" w:hAnsi="Book Antiqua" w:cs="Tahoma"/>
          <w:color w:val="000000" w:themeColor="text1"/>
        </w:rPr>
        <w:t>, Koch W, Anker P, Stroun M, Sidransky D. Microsatellite alterations in serum DNA of head and neck cancer patients.</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Nat Med</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1996;</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2</w:t>
      </w:r>
      <w:r w:rsidRPr="00D877E3">
        <w:rPr>
          <w:rFonts w:ascii="Book Antiqua" w:hAnsi="Book Antiqua" w:cs="Tahoma"/>
          <w:color w:val="000000" w:themeColor="text1"/>
        </w:rPr>
        <w:t>: 1035-1037 [PMID: 8782464]</w:t>
      </w:r>
    </w:p>
    <w:p w14:paraId="47F57B9B"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17</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Esteller M</w:t>
      </w:r>
      <w:r w:rsidRPr="00D877E3">
        <w:rPr>
          <w:rFonts w:ascii="Book Antiqua" w:hAnsi="Book Antiqua" w:cs="Tahoma"/>
          <w:color w:val="000000" w:themeColor="text1"/>
        </w:rPr>
        <w:t>, Sanchez-Cespedes M, Rosell R, Sidransky D, Baylin SB, Herman JG. Detection of aberrant promoter hypermethylation of tumor suppressor genes in serum DNA from non-small cell lung cancer patients.</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Cancer Res</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1999;</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59</w:t>
      </w:r>
      <w:r w:rsidRPr="00D877E3">
        <w:rPr>
          <w:rFonts w:ascii="Book Antiqua" w:hAnsi="Book Antiqua" w:cs="Tahoma"/>
          <w:color w:val="000000" w:themeColor="text1"/>
        </w:rPr>
        <w:t>: 67-70 [PMID: 9892187]</w:t>
      </w:r>
    </w:p>
    <w:p w14:paraId="2F93C147"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18</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Crowley E</w:t>
      </w:r>
      <w:r w:rsidRPr="00D877E3">
        <w:rPr>
          <w:rFonts w:ascii="Book Antiqua" w:hAnsi="Book Antiqua" w:cs="Tahoma"/>
          <w:color w:val="000000" w:themeColor="text1"/>
        </w:rPr>
        <w:t>, Di Nicolantonio F, Loupakis F, Bardelli A. Liquid biopsy: monitoring cancer-genetics in the blood.</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Nat Rev Clin Oncol</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2013;</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10</w:t>
      </w:r>
      <w:r w:rsidRPr="00D877E3">
        <w:rPr>
          <w:rFonts w:ascii="Book Antiqua" w:hAnsi="Book Antiqua" w:cs="Tahoma"/>
          <w:color w:val="000000" w:themeColor="text1"/>
        </w:rPr>
        <w:t>: 472-484 [PMID: 23836314 DOI: 10.1038/nrclinonc.2013.110]</w:t>
      </w:r>
    </w:p>
    <w:p w14:paraId="526A7DB5"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lastRenderedPageBreak/>
        <w:t>19</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Tan EM</w:t>
      </w:r>
      <w:r w:rsidRPr="00D877E3">
        <w:rPr>
          <w:rFonts w:ascii="Book Antiqua" w:hAnsi="Book Antiqua" w:cs="Tahoma"/>
          <w:color w:val="000000" w:themeColor="text1"/>
        </w:rPr>
        <w:t>, Schur PH, Carr RI, Kunkel HG. Deoxybonucleic acid (DNA) and antibodies to DNA in the serum of patients with systemic lupus erythematosus.</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J Clin Invest</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1966;</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45</w:t>
      </w:r>
      <w:r w:rsidRPr="00D877E3">
        <w:rPr>
          <w:rFonts w:ascii="Book Antiqua" w:hAnsi="Book Antiqua" w:cs="Tahoma"/>
          <w:color w:val="000000" w:themeColor="text1"/>
        </w:rPr>
        <w:t>: 1732-1740 [PMID: 4959277 DOI: 10.1172/JCI105479]</w:t>
      </w:r>
    </w:p>
    <w:p w14:paraId="5A657C71"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20</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Jahr S</w:t>
      </w:r>
      <w:r w:rsidRPr="00D877E3">
        <w:rPr>
          <w:rFonts w:ascii="Book Antiqua" w:hAnsi="Book Antiqua" w:cs="Tahoma"/>
          <w:color w:val="000000" w:themeColor="text1"/>
        </w:rPr>
        <w:t>, Hentze H, Englisch S, Hardt D, Fackelmayer FO, Hesch RD, Knippers R. DNA fragments in the blood plasma of cancer patients: quantitations and evidence for their origin from apoptotic and necrotic cells.</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Cancer Res</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2001;</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61</w:t>
      </w:r>
      <w:r w:rsidRPr="00D877E3">
        <w:rPr>
          <w:rFonts w:ascii="Book Antiqua" w:hAnsi="Book Antiqua" w:cs="Tahoma"/>
          <w:color w:val="000000" w:themeColor="text1"/>
        </w:rPr>
        <w:t>: 1659-1665 [PMID: 11245480]</w:t>
      </w:r>
    </w:p>
    <w:p w14:paraId="0263E647"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21</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Koffler D</w:t>
      </w:r>
      <w:r w:rsidRPr="00D877E3">
        <w:rPr>
          <w:rFonts w:ascii="Book Antiqua" w:hAnsi="Book Antiqua" w:cs="Tahoma"/>
          <w:color w:val="000000" w:themeColor="text1"/>
        </w:rPr>
        <w:t>, Agnello V, Winchester R, Kunkel HG. The occurrence of single-stranded DNA in the serum of patients with systemic lupus erythematosus and other diseases.</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J Clin Invest</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1973;</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52</w:t>
      </w:r>
      <w:r w:rsidRPr="00D877E3">
        <w:rPr>
          <w:rFonts w:ascii="Book Antiqua" w:hAnsi="Book Antiqua" w:cs="Tahoma"/>
          <w:color w:val="000000" w:themeColor="text1"/>
        </w:rPr>
        <w:t>: 198-204 [PMID: 4629907 DOI: 10.1172/JCI107165]</w:t>
      </w:r>
    </w:p>
    <w:p w14:paraId="4D85E27F"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22</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Wieczorek AJ</w:t>
      </w:r>
      <w:r w:rsidRPr="00D877E3">
        <w:rPr>
          <w:rFonts w:ascii="Book Antiqua" w:hAnsi="Book Antiqua" w:cs="Tahoma"/>
          <w:color w:val="000000" w:themeColor="text1"/>
        </w:rPr>
        <w:t>, Sitaramam V, Machleidt W, Rhyner K, Perruchoud AP, Block LH. Diagnostic and prognostic value of RNA-proteolipid in sera of patients with malignant disorders following therapy: first clinical evaluation of a novel tumor marker.</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Cancer Res</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1987;</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47</w:t>
      </w:r>
      <w:r w:rsidRPr="00D877E3">
        <w:rPr>
          <w:rFonts w:ascii="Book Antiqua" w:hAnsi="Book Antiqua" w:cs="Tahoma"/>
          <w:color w:val="000000" w:themeColor="text1"/>
        </w:rPr>
        <w:t>: 6407-6412 [PMID: 2445471]</w:t>
      </w:r>
    </w:p>
    <w:p w14:paraId="244EFE87"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23</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Chen XQ</w:t>
      </w:r>
      <w:r w:rsidRPr="00D877E3">
        <w:rPr>
          <w:rFonts w:ascii="Book Antiqua" w:hAnsi="Book Antiqua" w:cs="Tahoma"/>
          <w:color w:val="000000" w:themeColor="text1"/>
        </w:rPr>
        <w:t>, Bonnefoi H, Pelte MF, Lyautey J, Lederrey C, Movarekhi S, Schaeffer P, Mulcahy HE, Meyer P, Stroun M, Anker P. Telomerase RNA as a detection marker in the serum of breast cancer patients.</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Clin Cancer Res</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2000;</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6</w:t>
      </w:r>
      <w:r w:rsidRPr="00D877E3">
        <w:rPr>
          <w:rFonts w:ascii="Book Antiqua" w:hAnsi="Book Antiqua" w:cs="Tahoma"/>
          <w:color w:val="000000" w:themeColor="text1"/>
        </w:rPr>
        <w:t>: 3823-3826 [PMID: 11051224]</w:t>
      </w:r>
    </w:p>
    <w:p w14:paraId="05874A1A"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24</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Terrin L</w:t>
      </w:r>
      <w:r w:rsidRPr="00D877E3">
        <w:rPr>
          <w:rFonts w:ascii="Book Antiqua" w:hAnsi="Book Antiqua" w:cs="Tahoma"/>
          <w:color w:val="000000" w:themeColor="text1"/>
        </w:rPr>
        <w:t>, Rampazzo E, Pucciarelli S, Agostini M, Bertorelle R, Esposito G, DelBianco P, Nitti D, De Rossi A. Relationship between tumor and plasma levels of hTERT mRNA in patients with colorectal cancer: implications for monitoring of neoplastic disease.</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Clin Cancer Res</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2008;</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14</w:t>
      </w:r>
      <w:r w:rsidRPr="00D877E3">
        <w:rPr>
          <w:rFonts w:ascii="Book Antiqua" w:hAnsi="Book Antiqua" w:cs="Tahoma"/>
          <w:color w:val="000000" w:themeColor="text1"/>
        </w:rPr>
        <w:t>: 7444-7451 [PMID: 19010861 DOI: 10.1158/1078-0432.CCR-08-0478]</w:t>
      </w:r>
    </w:p>
    <w:p w14:paraId="32327EBE"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25</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García-Olmo DC</w:t>
      </w:r>
      <w:r w:rsidRPr="00D877E3">
        <w:rPr>
          <w:rFonts w:ascii="Book Antiqua" w:hAnsi="Book Antiqua" w:cs="Tahoma"/>
          <w:color w:val="000000" w:themeColor="text1"/>
        </w:rPr>
        <w:t>, Contreras JD, Picazo MG, López-Torres J, García-Olmo D. Potential clinical significance of perioperative levels of mRNA in plasma from patients with cancer of the larynx or hypopharynx.</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Head Neck</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2017;</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39</w:t>
      </w:r>
      <w:r w:rsidRPr="00D877E3">
        <w:rPr>
          <w:rFonts w:ascii="Book Antiqua" w:hAnsi="Book Antiqua" w:cs="Tahoma"/>
          <w:color w:val="000000" w:themeColor="text1"/>
        </w:rPr>
        <w:t>: 647-655 [PMID: 28225552 DOI: 10.1002/hed.24638]</w:t>
      </w:r>
    </w:p>
    <w:p w14:paraId="56351ACF"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26</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Kosaka N</w:t>
      </w:r>
      <w:r w:rsidRPr="00D877E3">
        <w:rPr>
          <w:rFonts w:ascii="Book Antiqua" w:hAnsi="Book Antiqua" w:cs="Tahoma"/>
          <w:color w:val="000000" w:themeColor="text1"/>
        </w:rPr>
        <w:t>, Iguchi H, Ochiya T. Circulating microRNA in body fluid: a new potential biomarker for cancer diagnosis and prognosis.</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Cancer Sci</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2010;</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101</w:t>
      </w:r>
      <w:r w:rsidRPr="00D877E3">
        <w:rPr>
          <w:rFonts w:ascii="Book Antiqua" w:hAnsi="Book Antiqua" w:cs="Tahoma"/>
          <w:color w:val="000000" w:themeColor="text1"/>
        </w:rPr>
        <w:t>: 2087-2092 [PMID: 20624164 DOI: 10.1111/j.1349-7006.2010.01650.x]</w:t>
      </w:r>
    </w:p>
    <w:p w14:paraId="4E526498"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lastRenderedPageBreak/>
        <w:t>27</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Connolly ID</w:t>
      </w:r>
      <w:r w:rsidRPr="00D877E3">
        <w:rPr>
          <w:rFonts w:ascii="Book Antiqua" w:hAnsi="Book Antiqua" w:cs="Tahoma"/>
          <w:color w:val="000000" w:themeColor="text1"/>
        </w:rPr>
        <w:t>, Li Y, Gephart MH, Nagpal S. The "Liquid Biopsy": the Role of Circulating DNA and RNA in Central Nervous System Tumors.</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Curr Neurol Neurosci Rep</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2016;</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16</w:t>
      </w:r>
      <w:r w:rsidRPr="00D877E3">
        <w:rPr>
          <w:rFonts w:ascii="Book Antiqua" w:hAnsi="Book Antiqua" w:cs="Tahoma"/>
          <w:color w:val="000000" w:themeColor="text1"/>
        </w:rPr>
        <w:t>: 25 [PMID: 26838352 DOI: 10.1007/s11910-016-0629-6]</w:t>
      </w:r>
    </w:p>
    <w:p w14:paraId="49E9FC8D"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28</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Thierry AR</w:t>
      </w:r>
      <w:r w:rsidRPr="00D877E3">
        <w:rPr>
          <w:rFonts w:ascii="Book Antiqua" w:hAnsi="Book Antiqua" w:cs="Tahoma"/>
          <w:color w:val="000000" w:themeColor="text1"/>
        </w:rPr>
        <w:t>, Mouliere F, Gongora C, Ollier J, Robert B, Ychou M, Del Rio M, Molina F. Origin and quantification of circulating DNA in mice with human colorectal cancer xenografts.</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Nucleic Acids Res</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2010;</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38</w:t>
      </w:r>
      <w:r w:rsidRPr="00D877E3">
        <w:rPr>
          <w:rFonts w:ascii="Book Antiqua" w:hAnsi="Book Antiqua" w:cs="Tahoma"/>
          <w:color w:val="000000" w:themeColor="text1"/>
        </w:rPr>
        <w:t>: 6159-6175 [PMID: 20494973 DOI: 10.1093/nar/gkq421]</w:t>
      </w:r>
    </w:p>
    <w:p w14:paraId="308A8531"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29</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Olmedillas López S</w:t>
      </w:r>
      <w:r w:rsidRPr="00D877E3">
        <w:rPr>
          <w:rFonts w:ascii="Book Antiqua" w:hAnsi="Book Antiqua" w:cs="Tahoma"/>
          <w:color w:val="000000" w:themeColor="text1"/>
        </w:rPr>
        <w:t>, García-Olmo DC, García-Arranz M, Guadalajara H, Pastor C, García-Olmo D. KRAS G12V Mutation Detection by Dr</w:t>
      </w:r>
      <w:bookmarkStart w:id="14" w:name="_GoBack"/>
      <w:bookmarkEnd w:id="14"/>
      <w:r w:rsidRPr="00D877E3">
        <w:rPr>
          <w:rFonts w:ascii="Book Antiqua" w:hAnsi="Book Antiqua" w:cs="Tahoma"/>
          <w:color w:val="000000" w:themeColor="text1"/>
        </w:rPr>
        <w:t>oplet Digital PCR in Circulating Cell-Free DNA of Colorectal Cancer Patients.</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Int J Mol Sci</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2016;</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17</w:t>
      </w:r>
      <w:r w:rsidRPr="00D877E3">
        <w:rPr>
          <w:rFonts w:ascii="Book Antiqua" w:hAnsi="Book Antiqua" w:cs="Tahoma"/>
          <w:color w:val="000000" w:themeColor="text1"/>
        </w:rPr>
        <w:t>: 484 [PMID: 27043547 DOI: 10.3390/ijms17040484]</w:t>
      </w:r>
    </w:p>
    <w:p w14:paraId="4D2465B8" w14:textId="1FE439C4"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30</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Gahan PB</w:t>
      </w:r>
      <w:r w:rsidRPr="00C412CB">
        <w:rPr>
          <w:rFonts w:ascii="Book Antiqua" w:hAnsi="Book Antiqua" w:cs="Tahoma"/>
          <w:bCs/>
          <w:color w:val="000000" w:themeColor="text1"/>
        </w:rPr>
        <w:t>,</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 xml:space="preserve">Stroun M. The Biology of Circulating Nucleic Acids in Plasma and Serum (CNAPS). In: Kikuchi Y, Rykova EY, editors. Extracellular Nucleic Acids. </w:t>
      </w:r>
      <w:proofErr w:type="spellStart"/>
      <w:r w:rsidRPr="00D877E3">
        <w:rPr>
          <w:rFonts w:ascii="Book Antiqua" w:hAnsi="Book Antiqua" w:cs="Tahoma"/>
          <w:color w:val="000000" w:themeColor="text1"/>
        </w:rPr>
        <w:t>1</w:t>
      </w:r>
      <w:ins w:id="15" w:author="Li Ma" w:date="2017-09-05T10:16:00Z">
        <w:r w:rsidR="005D6050">
          <w:rPr>
            <w:rFonts w:ascii="Book Antiqua" w:hAnsi="Book Antiqua" w:cs="Tahoma"/>
            <w:color w:val="000000" w:themeColor="text1"/>
          </w:rPr>
          <w:t>st</w:t>
        </w:r>
      </w:ins>
      <w:proofErr w:type="spellEnd"/>
      <w:r w:rsidRPr="00D877E3">
        <w:rPr>
          <w:rFonts w:ascii="Book Antiqua" w:hAnsi="Book Antiqua" w:cs="Tahoma"/>
          <w:color w:val="000000" w:themeColor="text1"/>
        </w:rPr>
        <w:t xml:space="preserve"> ed. Berlin Heidelberg: Springer-Verlag Berlin Heidelberg, 2010: 167-189</w:t>
      </w:r>
    </w:p>
    <w:p w14:paraId="085F112C"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31</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Holdenrieder S</w:t>
      </w:r>
      <w:r w:rsidRPr="00D877E3">
        <w:rPr>
          <w:rFonts w:ascii="Book Antiqua" w:hAnsi="Book Antiqua" w:cs="Tahoma"/>
          <w:color w:val="000000" w:themeColor="text1"/>
        </w:rPr>
        <w:t>, Stieber P, Bodenmüller H, Busch M, Von Pawel J, Schalhorn A, Nagel D, Seidel D. Circulating nucleosomes in serum.</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Ann N Y Acad Sci</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2001;</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945</w:t>
      </w:r>
      <w:r w:rsidRPr="00D877E3">
        <w:rPr>
          <w:rFonts w:ascii="Book Antiqua" w:hAnsi="Book Antiqua" w:cs="Tahoma"/>
          <w:color w:val="000000" w:themeColor="text1"/>
        </w:rPr>
        <w:t>: 93-102 [PMID: 11708501]</w:t>
      </w:r>
    </w:p>
    <w:p w14:paraId="422289D8"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32</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Thierry AR</w:t>
      </w:r>
      <w:r w:rsidRPr="00D877E3">
        <w:rPr>
          <w:rFonts w:ascii="Book Antiqua" w:hAnsi="Book Antiqua" w:cs="Tahoma"/>
          <w:color w:val="000000" w:themeColor="text1"/>
        </w:rPr>
        <w:t>, El Messaoudi S, Gahan PB, Anker P, Stroun M. Origins, structures, and functions of circulating DNA in oncology.</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Cancer Metastasis Rev</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2016;</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35</w:t>
      </w:r>
      <w:r w:rsidRPr="00D877E3">
        <w:rPr>
          <w:rFonts w:ascii="Book Antiqua" w:hAnsi="Book Antiqua" w:cs="Tahoma"/>
          <w:color w:val="000000" w:themeColor="text1"/>
        </w:rPr>
        <w:t>: 347-376 [PMID: 27392603 DOI: 10.1007/s10555-016-9629-x]</w:t>
      </w:r>
    </w:p>
    <w:p w14:paraId="420EFA89"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33</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Mouliere F</w:t>
      </w:r>
      <w:r w:rsidRPr="00D877E3">
        <w:rPr>
          <w:rFonts w:ascii="Book Antiqua" w:hAnsi="Book Antiqua" w:cs="Tahoma"/>
          <w:color w:val="000000" w:themeColor="text1"/>
        </w:rPr>
        <w:t>, Thierry AR. The importance of examining the proportion of circulating DNA originating from tumor, microenvironment and normal cells in colorectal cancer patients.</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Expert Opin Biol Ther</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2012;</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 xml:space="preserve">12 </w:t>
      </w:r>
      <w:r w:rsidRPr="00D877E3">
        <w:rPr>
          <w:rFonts w:ascii="Book Antiqua" w:hAnsi="Book Antiqua" w:cs="Tahoma"/>
          <w:bCs/>
          <w:color w:val="000000" w:themeColor="text1"/>
        </w:rPr>
        <w:t>Suppl 1</w:t>
      </w:r>
      <w:r w:rsidRPr="00D877E3">
        <w:rPr>
          <w:rFonts w:ascii="Book Antiqua" w:hAnsi="Book Antiqua" w:cs="Tahoma"/>
          <w:color w:val="000000" w:themeColor="text1"/>
        </w:rPr>
        <w:t>: S209-S215 [PMID: 22594497 DOI: 10.1517/14712598.2012.688023]</w:t>
      </w:r>
    </w:p>
    <w:p w14:paraId="53AE3628"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34</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Chiu RW</w:t>
      </w:r>
      <w:r w:rsidRPr="00D877E3">
        <w:rPr>
          <w:rFonts w:ascii="Book Antiqua" w:hAnsi="Book Antiqua" w:cs="Tahoma"/>
          <w:color w:val="000000" w:themeColor="text1"/>
        </w:rPr>
        <w:t>, Chan LY, Lam NY, Tsui NB, Ng EK, Rainer TH, Lo YM. Quantitative analysis of circulating mitochondrial DNA in plasma.</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Clin Chem</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2003;</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49</w:t>
      </w:r>
      <w:r w:rsidRPr="00D877E3">
        <w:rPr>
          <w:rFonts w:ascii="Book Antiqua" w:hAnsi="Book Antiqua" w:cs="Tahoma"/>
          <w:color w:val="000000" w:themeColor="text1"/>
        </w:rPr>
        <w:t>: 719-726 [PMID: 12709361]</w:t>
      </w:r>
    </w:p>
    <w:p w14:paraId="5D6074F2"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35</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Ding WX</w:t>
      </w:r>
      <w:r w:rsidRPr="00D877E3">
        <w:rPr>
          <w:rFonts w:ascii="Book Antiqua" w:hAnsi="Book Antiqua" w:cs="Tahoma"/>
          <w:color w:val="000000" w:themeColor="text1"/>
        </w:rPr>
        <w:t>, Yin XM. Mitophagy: mechanisms, pathophysiological roles, and analysis.</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Biol Chem</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2012;</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393</w:t>
      </w:r>
      <w:r w:rsidRPr="00D877E3">
        <w:rPr>
          <w:rFonts w:ascii="Book Antiqua" w:hAnsi="Book Antiqua" w:cs="Tahoma"/>
          <w:color w:val="000000" w:themeColor="text1"/>
        </w:rPr>
        <w:t>: 547-564 [PMID: 22944659 DOI: 10.1515/hsz-2012-0119]</w:t>
      </w:r>
    </w:p>
    <w:p w14:paraId="58734EA4"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36</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Yu M</w:t>
      </w:r>
      <w:r w:rsidRPr="00D877E3">
        <w:rPr>
          <w:rFonts w:ascii="Book Antiqua" w:hAnsi="Book Antiqua" w:cs="Tahoma"/>
          <w:color w:val="000000" w:themeColor="text1"/>
        </w:rPr>
        <w:t>. Circulating cell-free mitochondrial DNA as a novel cancer biomarker: opportunities and challenges.</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Mitochondrial DNA</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2012;</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23</w:t>
      </w:r>
      <w:r w:rsidRPr="00D877E3">
        <w:rPr>
          <w:rFonts w:ascii="Book Antiqua" w:hAnsi="Book Antiqua" w:cs="Tahoma"/>
          <w:color w:val="000000" w:themeColor="text1"/>
        </w:rPr>
        <w:t>: 329-332 [PMID: 22775429 DOI: 10.3109/19401736.2012.696625]</w:t>
      </w:r>
    </w:p>
    <w:p w14:paraId="5A9CC48A"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lastRenderedPageBreak/>
        <w:t>37</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Anker P</w:t>
      </w:r>
      <w:r w:rsidRPr="00D877E3">
        <w:rPr>
          <w:rFonts w:ascii="Book Antiqua" w:hAnsi="Book Antiqua" w:cs="Tahoma"/>
          <w:color w:val="000000" w:themeColor="text1"/>
        </w:rPr>
        <w:t>, Stroun M, Maurice PA. Spontaneous release of DNA by human blood lymphocytes as shown in an in vitro system.</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Cancer Res</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1975;</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35</w:t>
      </w:r>
      <w:r w:rsidRPr="00D877E3">
        <w:rPr>
          <w:rFonts w:ascii="Book Antiqua" w:hAnsi="Book Antiqua" w:cs="Tahoma"/>
          <w:color w:val="000000" w:themeColor="text1"/>
        </w:rPr>
        <w:t>: 2375-2382 [PMID: 1149042]</w:t>
      </w:r>
    </w:p>
    <w:p w14:paraId="4B2CCF9A"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38</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Rogers JC</w:t>
      </w:r>
      <w:r w:rsidRPr="00D877E3">
        <w:rPr>
          <w:rFonts w:ascii="Book Antiqua" w:hAnsi="Book Antiqua" w:cs="Tahoma"/>
          <w:color w:val="000000" w:themeColor="text1"/>
        </w:rPr>
        <w:t>, Boldt D, Kornfeld S, Skinner A, Valeri CR. Excretion of deoxyribonucleic acid by lymphocytes stimulated with phytohemagglutinin or antigen.</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Proc Natl Acad Sci U S A</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1972;</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69</w:t>
      </w:r>
      <w:r w:rsidRPr="00D877E3">
        <w:rPr>
          <w:rFonts w:ascii="Book Antiqua" w:hAnsi="Book Antiqua" w:cs="Tahoma"/>
          <w:color w:val="000000" w:themeColor="text1"/>
        </w:rPr>
        <w:t>: 1685-1689 [PMID: 4505646]</w:t>
      </w:r>
    </w:p>
    <w:p w14:paraId="11252F40"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39</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Stroun M</w:t>
      </w:r>
      <w:r w:rsidRPr="00D877E3">
        <w:rPr>
          <w:rFonts w:ascii="Book Antiqua" w:hAnsi="Book Antiqua" w:cs="Tahoma"/>
          <w:color w:val="000000" w:themeColor="text1"/>
        </w:rPr>
        <w:t>, Anker P. Nucleic acids spontaneously released by living frog auricles.</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Biochem J</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1972;</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128</w:t>
      </w:r>
      <w:r w:rsidRPr="00D877E3">
        <w:rPr>
          <w:rFonts w:ascii="Book Antiqua" w:hAnsi="Book Antiqua" w:cs="Tahoma"/>
          <w:color w:val="000000" w:themeColor="text1"/>
        </w:rPr>
        <w:t>: 100P-101P [PMID: 4634816]</w:t>
      </w:r>
    </w:p>
    <w:p w14:paraId="5A9257BB" w14:textId="61032115"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40</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Stroun M,</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 xml:space="preserve">Anker P, Gahan P, Henri J. Spontaneous release of newly synthesized DNA from frog auricles. </w:t>
      </w:r>
      <w:r w:rsidRPr="00D877E3">
        <w:rPr>
          <w:rFonts w:ascii="Book Antiqua" w:hAnsi="Book Antiqua" w:cs="Tahoma"/>
          <w:i/>
          <w:color w:val="000000" w:themeColor="text1"/>
        </w:rPr>
        <w:t>Arch Sci Geneva</w:t>
      </w:r>
      <w:r w:rsidRPr="00D877E3">
        <w:rPr>
          <w:rFonts w:ascii="Book Antiqua" w:hAnsi="Book Antiqua" w:cs="Tahoma"/>
          <w:color w:val="000000" w:themeColor="text1"/>
        </w:rPr>
        <w:t xml:space="preserve"> 1977</w:t>
      </w:r>
      <w:r>
        <w:rPr>
          <w:rFonts w:ascii="Book Antiqua" w:hAnsi="Book Antiqua" w:cs="Tahoma" w:hint="eastAsia"/>
          <w:color w:val="000000" w:themeColor="text1"/>
        </w:rPr>
        <w:t xml:space="preserve">; </w:t>
      </w:r>
      <w:r w:rsidRPr="00D877E3">
        <w:rPr>
          <w:rFonts w:ascii="Book Antiqua" w:hAnsi="Book Antiqua" w:cs="Tahoma" w:hint="eastAsia"/>
          <w:b/>
          <w:color w:val="000000" w:themeColor="text1"/>
        </w:rPr>
        <w:t>30</w:t>
      </w:r>
      <w:r w:rsidRPr="00D877E3">
        <w:rPr>
          <w:rFonts w:ascii="Book Antiqua" w:hAnsi="Book Antiqua" w:cs="Tahoma"/>
          <w:color w:val="000000" w:themeColor="text1"/>
        </w:rPr>
        <w:t>: 230</w:t>
      </w:r>
      <w:r w:rsidR="00C412CB">
        <w:rPr>
          <w:rFonts w:ascii="Book Antiqua" w:hAnsi="Book Antiqua" w:cs="Tahoma" w:hint="eastAsia"/>
          <w:color w:val="000000" w:themeColor="text1"/>
          <w:lang w:eastAsia="zh-CN"/>
        </w:rPr>
        <w:t>-</w:t>
      </w:r>
      <w:r w:rsidRPr="00D877E3">
        <w:rPr>
          <w:rFonts w:ascii="Book Antiqua" w:hAnsi="Book Antiqua" w:cs="Tahoma"/>
          <w:color w:val="000000" w:themeColor="text1"/>
        </w:rPr>
        <w:t>241</w:t>
      </w:r>
    </w:p>
    <w:p w14:paraId="3B3C8497"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41</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van der Vaart M</w:t>
      </w:r>
      <w:r w:rsidRPr="00D877E3">
        <w:rPr>
          <w:rFonts w:ascii="Book Antiqua" w:hAnsi="Book Antiqua" w:cs="Tahoma"/>
          <w:color w:val="000000" w:themeColor="text1"/>
        </w:rPr>
        <w:t>, Pretorius PJ. The origin of circulating free DNA.</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Clin Chem</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2007;</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53</w:t>
      </w:r>
      <w:r w:rsidRPr="00D877E3">
        <w:rPr>
          <w:rFonts w:ascii="Book Antiqua" w:hAnsi="Book Antiqua" w:cs="Tahoma"/>
          <w:color w:val="000000" w:themeColor="text1"/>
        </w:rPr>
        <w:t>: 2215 [PMID: 18267930 DOI: 10.1373/clinchem.2007.092734]</w:t>
      </w:r>
    </w:p>
    <w:p w14:paraId="1BB75EAA"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42</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Stroun M</w:t>
      </w:r>
      <w:r w:rsidRPr="00D877E3">
        <w:rPr>
          <w:rFonts w:ascii="Book Antiqua" w:hAnsi="Book Antiqua" w:cs="Tahoma"/>
          <w:color w:val="000000" w:themeColor="text1"/>
        </w:rPr>
        <w:t>, Lyautey J, Lederrey C, Olson-Sand A, Anker P. About the possible origin and mechanism of circulating DNA apoptosis and active DNA release.</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Clin Chim Acta</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2001;</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313</w:t>
      </w:r>
      <w:r w:rsidRPr="00D877E3">
        <w:rPr>
          <w:rFonts w:ascii="Book Antiqua" w:hAnsi="Book Antiqua" w:cs="Tahoma"/>
          <w:color w:val="000000" w:themeColor="text1"/>
        </w:rPr>
        <w:t>: 139-142 [PMID: 11694251]</w:t>
      </w:r>
    </w:p>
    <w:p w14:paraId="64B75002"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43</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Abolhassani M</w:t>
      </w:r>
      <w:r w:rsidRPr="00D877E3">
        <w:rPr>
          <w:rFonts w:ascii="Book Antiqua" w:hAnsi="Book Antiqua" w:cs="Tahoma"/>
          <w:color w:val="000000" w:themeColor="text1"/>
        </w:rPr>
        <w:t>, Tillotson J, Chiao J. Characterization of the release of DNA by a human leukemia-cell line hl-60.</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Int J Oncol</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1994;</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4</w:t>
      </w:r>
      <w:r w:rsidRPr="00D877E3">
        <w:rPr>
          <w:rFonts w:ascii="Book Antiqua" w:hAnsi="Book Antiqua" w:cs="Tahoma"/>
          <w:color w:val="000000" w:themeColor="text1"/>
        </w:rPr>
        <w:t>: 417-421 [PMID: 21566940]</w:t>
      </w:r>
    </w:p>
    <w:p w14:paraId="67855C07"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44</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Lässer C</w:t>
      </w:r>
      <w:r w:rsidRPr="00D877E3">
        <w:rPr>
          <w:rFonts w:ascii="Book Antiqua" w:hAnsi="Book Antiqua" w:cs="Tahoma"/>
          <w:color w:val="000000" w:themeColor="text1"/>
        </w:rPr>
        <w:t>, Alikhani VS, Ekström K, Eldh M, Paredes PT, Bossios A, Sjöstrand M, Gabrielsson S, Lötvall J, Valadi H. Human saliva, plasma and breast milk exosomes contain RNA: uptake by macrophages.</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J Transl Med</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2011;</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9</w:t>
      </w:r>
      <w:r w:rsidRPr="00D877E3">
        <w:rPr>
          <w:rFonts w:ascii="Book Antiqua" w:hAnsi="Book Antiqua" w:cs="Tahoma"/>
          <w:color w:val="000000" w:themeColor="text1"/>
        </w:rPr>
        <w:t>: 9 [PMID: 21235781 DOI: 10.1186/1479-5876-9-9]</w:t>
      </w:r>
    </w:p>
    <w:p w14:paraId="022869B0"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45</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Keller S</w:t>
      </w:r>
      <w:r w:rsidRPr="00D877E3">
        <w:rPr>
          <w:rFonts w:ascii="Book Antiqua" w:hAnsi="Book Antiqua" w:cs="Tahoma"/>
          <w:color w:val="000000" w:themeColor="text1"/>
        </w:rPr>
        <w:t>, Sanderson MP, Stoeck A, Altevogt P. Exosomes: from biogenesis and secretion to biological function.</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Immunol Lett</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2006;</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107</w:t>
      </w:r>
      <w:r w:rsidRPr="00D877E3">
        <w:rPr>
          <w:rFonts w:ascii="Book Antiqua" w:hAnsi="Book Antiqua" w:cs="Tahoma"/>
          <w:color w:val="000000" w:themeColor="text1"/>
        </w:rPr>
        <w:t>: 102-108 [PMID: 17067686 DOI: 10.1016/j.imlet.2006.09.005]</w:t>
      </w:r>
    </w:p>
    <w:p w14:paraId="636B430D"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46</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Thakur BK</w:t>
      </w:r>
      <w:r w:rsidRPr="00D877E3">
        <w:rPr>
          <w:rFonts w:ascii="Book Antiqua" w:hAnsi="Book Antiqua" w:cs="Tahoma"/>
          <w:color w:val="000000" w:themeColor="text1"/>
        </w:rPr>
        <w:t>, Zhang H, Becker A, Matei I, Huang Y, Costa-Silva B, Zheng Y, Hoshino A, Brazier H, Xiang J, Williams C, Rodriguez-Barrueco R, Silva JM, Zhang W, Hearn S, Elemento O, Paknejad N, Manova-Todorova K, Welte K, Bromberg J, Peinado H, Lyden D. Double-stranded DNA in exosomes: a novel biomarker in cancer detection.</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Cell Res</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2014;</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24</w:t>
      </w:r>
      <w:r w:rsidRPr="00D877E3">
        <w:rPr>
          <w:rFonts w:ascii="Book Antiqua" w:hAnsi="Book Antiqua" w:cs="Tahoma"/>
          <w:color w:val="000000" w:themeColor="text1"/>
        </w:rPr>
        <w:t>: 766-769 [PMID: 24710597 DOI: 10.1038/cr.2014.44]</w:t>
      </w:r>
    </w:p>
    <w:p w14:paraId="24F839D2"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47</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Weidle UH</w:t>
      </w:r>
      <w:r w:rsidRPr="00D877E3">
        <w:rPr>
          <w:rFonts w:ascii="Book Antiqua" w:hAnsi="Book Antiqua" w:cs="Tahoma"/>
          <w:color w:val="000000" w:themeColor="text1"/>
        </w:rPr>
        <w:t>, Birzele F, Kollmorgen G, Rüger R. The Multiple Roles of Exosomes in Metastasis.</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Cancer Genomics Proteomics</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2017;</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14</w:t>
      </w:r>
      <w:r w:rsidRPr="00D877E3">
        <w:rPr>
          <w:rFonts w:ascii="Book Antiqua" w:hAnsi="Book Antiqua" w:cs="Tahoma"/>
          <w:color w:val="000000" w:themeColor="text1"/>
        </w:rPr>
        <w:t>: 1-15 [PMID: 28031234 DOI: 10.21873/cgp.20015]</w:t>
      </w:r>
    </w:p>
    <w:p w14:paraId="61CEED93"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lastRenderedPageBreak/>
        <w:t>48</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Gu H</w:t>
      </w:r>
      <w:r w:rsidRPr="00D877E3">
        <w:rPr>
          <w:rFonts w:ascii="Book Antiqua" w:hAnsi="Book Antiqua" w:cs="Tahoma"/>
          <w:color w:val="000000" w:themeColor="text1"/>
        </w:rPr>
        <w:t>, Ji R, Zhang X, Wang M, Zhu W, Qian H, Chen Y, Jiang P, Xu W. Exosomes derived from human mesenchymal stem cells promote gastric cancer cell growth and migration via the activation of the Akt pathway.</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Mol Med Rep</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2016;</w:t>
      </w:r>
      <w:r w:rsidRPr="00D877E3">
        <w:rPr>
          <w:rFonts w:ascii="Book Antiqua" w:hAnsi="Book Antiqua" w:cs="Tahoma"/>
          <w:b/>
          <w:bCs/>
          <w:color w:val="000000" w:themeColor="text1"/>
        </w:rPr>
        <w:t>14</w:t>
      </w:r>
      <w:r w:rsidRPr="00D877E3">
        <w:rPr>
          <w:rFonts w:ascii="Book Antiqua" w:hAnsi="Book Antiqua" w:cs="Tahoma"/>
          <w:color w:val="000000" w:themeColor="text1"/>
        </w:rPr>
        <w:t>: 3452-3458 [PMID: 27513187 DOI: 10.3892/mmr.2016.5625]</w:t>
      </w:r>
    </w:p>
    <w:p w14:paraId="5A7D1AC2"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49</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Wang Z</w:t>
      </w:r>
      <w:r w:rsidRPr="00D877E3">
        <w:rPr>
          <w:rFonts w:ascii="Book Antiqua" w:hAnsi="Book Antiqua" w:cs="Tahoma"/>
          <w:color w:val="000000" w:themeColor="text1"/>
        </w:rPr>
        <w:t>, Chen JQ, Liu JL, Tian L. Exosomes in tumor microenvironment: novel transporters and biomarkers.</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J Transl Med</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2016;</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14</w:t>
      </w:r>
      <w:r w:rsidRPr="00D877E3">
        <w:rPr>
          <w:rFonts w:ascii="Book Antiqua" w:hAnsi="Book Antiqua" w:cs="Tahoma"/>
          <w:color w:val="000000" w:themeColor="text1"/>
        </w:rPr>
        <w:t>: 297 [PMID: 27756426 DOI: 10.1186/s12967-016-1056-9]</w:t>
      </w:r>
    </w:p>
    <w:p w14:paraId="0C787612"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50</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Villarroya-Beltri C</w:t>
      </w:r>
      <w:r w:rsidRPr="00D877E3">
        <w:rPr>
          <w:rFonts w:ascii="Book Antiqua" w:hAnsi="Book Antiqua" w:cs="Tahoma"/>
          <w:color w:val="000000" w:themeColor="text1"/>
        </w:rPr>
        <w:t>, Gutiérrez-Vázquez C, Sánchez-Cabo F, Pérez-Hernández D, Vázquez J, Martin-Cofreces N, Martinez-Herrera DJ, Pascual-Montano A, Mittelbrunn M, Sánchez-Madrid F. Sumoylated hnRNPA2B1 controls the sorting of miRNAs into exosomes through binding to specific motifs.</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Nat Commun</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2013;</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4</w:t>
      </w:r>
      <w:r w:rsidRPr="00D877E3">
        <w:rPr>
          <w:rFonts w:ascii="Book Antiqua" w:hAnsi="Book Antiqua" w:cs="Tahoma"/>
          <w:color w:val="000000" w:themeColor="text1"/>
        </w:rPr>
        <w:t>: 2980 [PMID: 24356509 DOI: 10.1038/ncomms3980]</w:t>
      </w:r>
    </w:p>
    <w:p w14:paraId="0456521B"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51</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Sundaram GM</w:t>
      </w:r>
      <w:r w:rsidRPr="00D877E3">
        <w:rPr>
          <w:rFonts w:ascii="Book Antiqua" w:hAnsi="Book Antiqua" w:cs="Tahoma"/>
          <w:color w:val="000000" w:themeColor="text1"/>
        </w:rPr>
        <w:t>, Common JE, Gopal FE, Srikanta S, Lakshman K, Lunny DP, Lim TC, Tanavde V, Lane EB, Sampath P. 'See-saw' expression of microRNA-198 and FSTL1 from a single transcript in wound healing.</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Nature</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2013;</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495</w:t>
      </w:r>
      <w:r w:rsidRPr="00D877E3">
        <w:rPr>
          <w:rFonts w:ascii="Book Antiqua" w:hAnsi="Book Antiqua" w:cs="Tahoma"/>
          <w:color w:val="000000" w:themeColor="text1"/>
        </w:rPr>
        <w:t>: 103-106 [PMID: 23395958 DOI: 10.1038/nature11890]</w:t>
      </w:r>
    </w:p>
    <w:p w14:paraId="7E9886CF"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52</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Wu S</w:t>
      </w:r>
      <w:r w:rsidRPr="00D877E3">
        <w:rPr>
          <w:rFonts w:ascii="Book Antiqua" w:hAnsi="Book Antiqua" w:cs="Tahoma"/>
          <w:color w:val="000000" w:themeColor="text1"/>
        </w:rPr>
        <w:t>, Zhang G, Li P, Chen S, Zhang F, Li J, Jiang C, Chen X, Wang Y, Du Y, Sun Q, Zhao G. miR-198 targets SHMT1 to inhibit cell proliferation and enhance cell apoptosis in lung adenocarcinoma.</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Tumour Biol</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2016;</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37</w:t>
      </w:r>
      <w:r w:rsidRPr="00D877E3">
        <w:rPr>
          <w:rFonts w:ascii="Book Antiqua" w:hAnsi="Book Antiqua" w:cs="Tahoma"/>
          <w:color w:val="000000" w:themeColor="text1"/>
        </w:rPr>
        <w:t>: 5193-5202 [PMID: 26553359 DOI: 10.1007/s13277-015-4369-z]</w:t>
      </w:r>
    </w:p>
    <w:p w14:paraId="3C78AB76"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53</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Elfimova N</w:t>
      </w:r>
      <w:r w:rsidRPr="00D877E3">
        <w:rPr>
          <w:rFonts w:ascii="Book Antiqua" w:hAnsi="Book Antiqua" w:cs="Tahoma"/>
          <w:color w:val="000000" w:themeColor="text1"/>
        </w:rPr>
        <w:t>, Sievers E, Eischeid H, Kwiecinski M, Noetel A, Hunt H, Becker D, Frommolt P, Quasdorff M, Steffen HM, Nürnberg P, Büttner R, Teufel A, Dienes HP, Drebber U, Odenthal M. Control of mitogenic and motogenic pathways by miR-198, diminishing hepatoma cell growth and migration.</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Biochim Biophys Acta</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2013;</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1833</w:t>
      </w:r>
      <w:r w:rsidRPr="00D877E3">
        <w:rPr>
          <w:rFonts w:ascii="Book Antiqua" w:hAnsi="Book Antiqua" w:cs="Tahoma"/>
          <w:color w:val="000000" w:themeColor="text1"/>
        </w:rPr>
        <w:t>: 1190-1198 [PMID: 23391410 DOI: 10.1016/j.bbamcr.2013.01.023]</w:t>
      </w:r>
    </w:p>
    <w:p w14:paraId="7C5695DF"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54</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Wang M</w:t>
      </w:r>
      <w:r w:rsidRPr="00D877E3">
        <w:rPr>
          <w:rFonts w:ascii="Book Antiqua" w:hAnsi="Book Antiqua" w:cs="Tahoma"/>
          <w:color w:val="000000" w:themeColor="text1"/>
        </w:rPr>
        <w:t>, Wang J, Kong X, Chen H, Wang Y, Qin M, Lin Y, Chen H, Xu J, Hong J, Chen YX, Zou W, Fang JY. MiR-198 represses tumor growth and metastasis in colorectal cancer by targeting fucosyl transferase 8.</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Sci Rep</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2014;</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4</w:t>
      </w:r>
      <w:r w:rsidRPr="00D877E3">
        <w:rPr>
          <w:rFonts w:ascii="Book Antiqua" w:hAnsi="Book Antiqua" w:cs="Tahoma"/>
          <w:color w:val="000000" w:themeColor="text1"/>
        </w:rPr>
        <w:t>: 6145 [PMID: 25174450 DOI: 10.1038/srep06145]</w:t>
      </w:r>
    </w:p>
    <w:p w14:paraId="20C07B35"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55</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Varnholt H</w:t>
      </w:r>
      <w:r w:rsidRPr="00D877E3">
        <w:rPr>
          <w:rFonts w:ascii="Book Antiqua" w:hAnsi="Book Antiqua" w:cs="Tahoma"/>
          <w:color w:val="000000" w:themeColor="text1"/>
        </w:rPr>
        <w:t xml:space="preserve">, Drebber U, Schulze F, Wedemeyer I, Schirmacher P, Dienes HP, Odenthal M. MicroRNA gene expression profile of hepatitis C virus-associated </w:t>
      </w:r>
      <w:r w:rsidRPr="00D877E3">
        <w:rPr>
          <w:rFonts w:ascii="Book Antiqua" w:hAnsi="Book Antiqua" w:cs="Tahoma"/>
          <w:color w:val="000000" w:themeColor="text1"/>
        </w:rPr>
        <w:lastRenderedPageBreak/>
        <w:t>hepatocellular carcinoma.</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Hepatology</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2008;</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47</w:t>
      </w:r>
      <w:r w:rsidRPr="00D877E3">
        <w:rPr>
          <w:rFonts w:ascii="Book Antiqua" w:hAnsi="Book Antiqua" w:cs="Tahoma"/>
          <w:color w:val="000000" w:themeColor="text1"/>
        </w:rPr>
        <w:t>: 1223-1232 [PMID: 18307259 DOI: 10.1002/hep.22158]</w:t>
      </w:r>
    </w:p>
    <w:p w14:paraId="13436903"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56</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Ogata-Kawata H</w:t>
      </w:r>
      <w:r w:rsidRPr="00D877E3">
        <w:rPr>
          <w:rFonts w:ascii="Book Antiqua" w:hAnsi="Book Antiqua" w:cs="Tahoma"/>
          <w:color w:val="000000" w:themeColor="text1"/>
        </w:rPr>
        <w:t>, Izumiya M, Kurioka D, Honma Y, Yamada Y, Furuta K, Gunji T, Ohta H, Okamoto H, Sonoda H, Watanabe M, Nakagama H, Yokota J, Kohno T, Tsuchiya N. Circulating exosomal microRNAs as biomarkers of colon cancer.</w:t>
      </w:r>
      <w:r w:rsidRPr="00D877E3">
        <w:rPr>
          <w:rFonts w:ascii="Book Antiqua" w:hAnsi="Book Antiqua" w:cs="Tahoma"/>
          <w:i/>
          <w:iCs/>
          <w:color w:val="000000" w:themeColor="text1"/>
        </w:rPr>
        <w:t>PLoS One</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2014;</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9</w:t>
      </w:r>
      <w:r w:rsidRPr="00D877E3">
        <w:rPr>
          <w:rFonts w:ascii="Book Antiqua" w:hAnsi="Book Antiqua" w:cs="Tahoma"/>
          <w:color w:val="000000" w:themeColor="text1"/>
        </w:rPr>
        <w:t>: e92921 [PMID: 24705249 DOI: 10.1371/journal.pone.0092921]</w:t>
      </w:r>
    </w:p>
    <w:p w14:paraId="1C2059E1"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57</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Fabbri M</w:t>
      </w:r>
      <w:r w:rsidRPr="00D877E3">
        <w:rPr>
          <w:rFonts w:ascii="Book Antiqua" w:hAnsi="Book Antiqua" w:cs="Tahoma"/>
          <w:color w:val="000000" w:themeColor="text1"/>
        </w:rPr>
        <w:t>, Paone A, Calore F, Galli R, Croce CM. A new role for microRNAs, as ligands of Toll-like receptors.</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RNA Biol</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2013;</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10</w:t>
      </w:r>
      <w:r w:rsidRPr="00D877E3">
        <w:rPr>
          <w:rFonts w:ascii="Book Antiqua" w:hAnsi="Book Antiqua" w:cs="Tahoma"/>
          <w:color w:val="000000" w:themeColor="text1"/>
        </w:rPr>
        <w:t>: 169-174 [PMID: 23296026 DOI: 10.4161/rna.23144]</w:t>
      </w:r>
    </w:p>
    <w:p w14:paraId="2024D2A6"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58</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Yu X</w:t>
      </w:r>
      <w:r w:rsidRPr="00D877E3">
        <w:rPr>
          <w:rFonts w:ascii="Book Antiqua" w:hAnsi="Book Antiqua" w:cs="Tahoma"/>
          <w:color w:val="000000" w:themeColor="text1"/>
        </w:rPr>
        <w:t>, Odenthal M, Fries JW. Exosomes as miRNA Carriers: Formation-Function-Future.</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Int J Mol Sci</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2016;</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17</w:t>
      </w:r>
      <w:r w:rsidRPr="00D877E3">
        <w:rPr>
          <w:rFonts w:ascii="Book Antiqua" w:hAnsi="Book Antiqua" w:cs="Tahoma"/>
          <w:color w:val="000000" w:themeColor="text1"/>
        </w:rPr>
        <w:t>: [PMID: 27918449 DOI: 10.3390/ijms17122028]</w:t>
      </w:r>
    </w:p>
    <w:p w14:paraId="3FB1EFD7"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59</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Zandberga E</w:t>
      </w:r>
      <w:r w:rsidRPr="00D877E3">
        <w:rPr>
          <w:rFonts w:ascii="Book Antiqua" w:hAnsi="Book Antiqua" w:cs="Tahoma"/>
          <w:color w:val="000000" w:themeColor="text1"/>
        </w:rPr>
        <w:t>, Kozirovskis V, Ābols A, Andrējeva D, Purkalne G, Linē A. Cell-free microRNAs as diagnostic, prognostic, and predictive biomarkers for lung cancer.</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Genes Chromosomes Cancer</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2013;</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52</w:t>
      </w:r>
      <w:r w:rsidRPr="00D877E3">
        <w:rPr>
          <w:rFonts w:ascii="Book Antiqua" w:hAnsi="Book Antiqua" w:cs="Tahoma"/>
          <w:color w:val="000000" w:themeColor="text1"/>
        </w:rPr>
        <w:t>: 356-369 [PMID: 23404859 DOI: 10.1002/gcc.22032]</w:t>
      </w:r>
    </w:p>
    <w:p w14:paraId="284AD42A"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60</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Ratajczak J</w:t>
      </w:r>
      <w:r w:rsidRPr="00D877E3">
        <w:rPr>
          <w:rFonts w:ascii="Book Antiqua" w:hAnsi="Book Antiqua" w:cs="Tahoma"/>
          <w:color w:val="000000" w:themeColor="text1"/>
        </w:rPr>
        <w:t>, Miekus K, Kucia M, Zhang J, Reca R, Dvorak P, Ratajczak MZ. Embryonic stem cell-derived microvesicles reprogram hematopoietic progenitors: evidence for horizontal transfer of mRNA and protein delivery.</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Leukemia</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2006;</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20</w:t>
      </w:r>
      <w:r w:rsidRPr="00D877E3">
        <w:rPr>
          <w:rFonts w:ascii="Book Antiqua" w:hAnsi="Book Antiqua" w:cs="Tahoma"/>
          <w:color w:val="000000" w:themeColor="text1"/>
        </w:rPr>
        <w:t>: 847-856 [PMID: 16453000 DOI: 10.1038/sj.leu.2404132]</w:t>
      </w:r>
    </w:p>
    <w:p w14:paraId="59BA068E"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61</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Baj-Krzyworzeka M</w:t>
      </w:r>
      <w:r w:rsidRPr="00D877E3">
        <w:rPr>
          <w:rFonts w:ascii="Book Antiqua" w:hAnsi="Book Antiqua" w:cs="Tahoma"/>
          <w:color w:val="000000" w:themeColor="text1"/>
        </w:rPr>
        <w:t>, Szatanek R, Weglarczyk K, Baran J, Urbanowicz B, Brański P, Ratajczak MZ, Zembala M. Tumour-derived microvesicles carry several surface determinants and mRNA of tumour cells and transfer some of these determinants to monocytes.</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Cancer Immunol Immunother</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2006;</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55</w:t>
      </w:r>
      <w:r w:rsidRPr="00D877E3">
        <w:rPr>
          <w:rFonts w:ascii="Book Antiqua" w:hAnsi="Book Antiqua" w:cs="Tahoma"/>
          <w:color w:val="000000" w:themeColor="text1"/>
        </w:rPr>
        <w:t>: 808-818 [PMID: 16283305 DOI: 10.1007/s00262-005-0075-9]</w:t>
      </w:r>
    </w:p>
    <w:p w14:paraId="509A515F"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62</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Yang M</w:t>
      </w:r>
      <w:r w:rsidRPr="00D877E3">
        <w:rPr>
          <w:rFonts w:ascii="Book Antiqua" w:hAnsi="Book Antiqua" w:cs="Tahoma"/>
          <w:color w:val="000000" w:themeColor="text1"/>
        </w:rPr>
        <w:t>, Chen J, Su F, Yu B, Su F, Lin L, Liu Y, Huang JD, Song E. Microvesicles secreted by macrophages shuttle invasion-potentiating microRNAs into breast cancer cells.</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Mol Cancer</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2011;</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10</w:t>
      </w:r>
      <w:r w:rsidRPr="00D877E3">
        <w:rPr>
          <w:rFonts w:ascii="Book Antiqua" w:hAnsi="Book Antiqua" w:cs="Tahoma"/>
          <w:color w:val="000000" w:themeColor="text1"/>
        </w:rPr>
        <w:t>: 117 [PMID: 21939504 DOI: 10.1186/1476-4598-10-117]</w:t>
      </w:r>
    </w:p>
    <w:p w14:paraId="4B3096E8"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63</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Gahan PB</w:t>
      </w:r>
      <w:r w:rsidRPr="00D877E3">
        <w:rPr>
          <w:rFonts w:ascii="Book Antiqua" w:hAnsi="Book Antiqua" w:cs="Tahoma"/>
          <w:color w:val="000000" w:themeColor="text1"/>
        </w:rPr>
        <w:t>, Stroun M. The virtosome-a novel cytosolic informative entity and intercellular messenger.</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Cell Biochem Funct</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2010;</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28</w:t>
      </w:r>
      <w:r w:rsidRPr="00D877E3">
        <w:rPr>
          <w:rFonts w:ascii="Book Antiqua" w:hAnsi="Book Antiqua" w:cs="Tahoma"/>
          <w:color w:val="000000" w:themeColor="text1"/>
        </w:rPr>
        <w:t>: 529-538 [PMID: 20941743 DOI: 10.1002/cbf.1690]</w:t>
      </w:r>
    </w:p>
    <w:p w14:paraId="221A239E"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lastRenderedPageBreak/>
        <w:t>64</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Schwarzenbach H</w:t>
      </w:r>
      <w:r w:rsidRPr="00D877E3">
        <w:rPr>
          <w:rFonts w:ascii="Book Antiqua" w:hAnsi="Book Antiqua" w:cs="Tahoma"/>
          <w:color w:val="000000" w:themeColor="text1"/>
        </w:rPr>
        <w:t>, Hoon DS, Pantel K. Cell-free nucleic acids as biomarkers in cancer patients.</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Nat Rev Cancer</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2011;</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11</w:t>
      </w:r>
      <w:r w:rsidRPr="00D877E3">
        <w:rPr>
          <w:rFonts w:ascii="Book Antiqua" w:hAnsi="Book Antiqua" w:cs="Tahoma"/>
          <w:color w:val="000000" w:themeColor="text1"/>
        </w:rPr>
        <w:t>: 426-437 [PMID: 21562580 DOI: 10.1038/nrc3066]</w:t>
      </w:r>
    </w:p>
    <w:p w14:paraId="5FD51600"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65</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de Groot AE</w:t>
      </w:r>
      <w:r w:rsidRPr="00D877E3">
        <w:rPr>
          <w:rFonts w:ascii="Book Antiqua" w:hAnsi="Book Antiqua" w:cs="Tahoma"/>
          <w:color w:val="000000" w:themeColor="text1"/>
        </w:rPr>
        <w:t>, Roy S, Brown JS, Pienta KJ, Amend SR. Revisiting Seed and Soil: Examining the Primary Tumor and Cancer Cell Foraging in Metastasis.</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Mol Cancer Res</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2017;</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15</w:t>
      </w:r>
      <w:r w:rsidRPr="00D877E3">
        <w:rPr>
          <w:rFonts w:ascii="Book Antiqua" w:hAnsi="Book Antiqua" w:cs="Tahoma"/>
          <w:color w:val="000000" w:themeColor="text1"/>
        </w:rPr>
        <w:t>: 361-370 [PMID: 28209759 DOI: 10.1158/1541-7786.MCR-16-0436]</w:t>
      </w:r>
    </w:p>
    <w:p w14:paraId="0CB9E149"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66</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Weigelt B</w:t>
      </w:r>
      <w:r w:rsidRPr="00D877E3">
        <w:rPr>
          <w:rFonts w:ascii="Book Antiqua" w:hAnsi="Book Antiqua" w:cs="Tahoma"/>
          <w:color w:val="000000" w:themeColor="text1"/>
        </w:rPr>
        <w:t>, Peterse JL, van 't Veer LJ. Breast cancer metastasis: markers and models.</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Nat Rev Cancer</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2005;</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5</w:t>
      </w:r>
      <w:r w:rsidRPr="00D877E3">
        <w:rPr>
          <w:rFonts w:ascii="Book Antiqua" w:hAnsi="Book Antiqua" w:cs="Tahoma"/>
          <w:color w:val="000000" w:themeColor="text1"/>
        </w:rPr>
        <w:t>: 591-602 [PMID: 16056258 DOI: 10.1038/nrc1670]</w:t>
      </w:r>
    </w:p>
    <w:p w14:paraId="5204547B"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67</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Garcia-Olmo D,</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 xml:space="preserve">Garcia-Rivas M, Garcia-Olmo D, Ontanon J. The site of injection of tumor cells in rats does not influence the subsequent distribution of metastases. </w:t>
      </w:r>
      <w:r w:rsidRPr="00D877E3">
        <w:rPr>
          <w:rFonts w:ascii="Book Antiqua" w:hAnsi="Book Antiqua" w:cs="Tahoma"/>
          <w:i/>
          <w:color w:val="000000" w:themeColor="text1"/>
        </w:rPr>
        <w:t>Oncol</w:t>
      </w:r>
      <w:r>
        <w:rPr>
          <w:rFonts w:ascii="Book Antiqua" w:hAnsi="Book Antiqua" w:cs="Tahoma" w:hint="eastAsia"/>
          <w:i/>
          <w:color w:val="000000" w:themeColor="text1"/>
        </w:rPr>
        <w:t xml:space="preserve"> </w:t>
      </w:r>
      <w:r w:rsidRPr="00D877E3">
        <w:rPr>
          <w:rFonts w:ascii="Book Antiqua" w:hAnsi="Book Antiqua" w:cs="Tahoma"/>
          <w:i/>
          <w:color w:val="000000" w:themeColor="text1"/>
        </w:rPr>
        <w:t>Rep</w:t>
      </w:r>
      <w:r>
        <w:rPr>
          <w:rFonts w:ascii="Book Antiqua" w:hAnsi="Book Antiqua" w:cs="Tahoma" w:hint="eastAsia"/>
          <w:i/>
          <w:color w:val="000000" w:themeColor="text1"/>
        </w:rPr>
        <w:t xml:space="preserve"> </w:t>
      </w:r>
      <w:r w:rsidRPr="00D877E3">
        <w:rPr>
          <w:rFonts w:ascii="Book Antiqua" w:hAnsi="Book Antiqua" w:cs="Tahoma"/>
          <w:color w:val="000000" w:themeColor="text1"/>
        </w:rPr>
        <w:t xml:space="preserve">2003; </w:t>
      </w:r>
      <w:r w:rsidRPr="00D877E3">
        <w:rPr>
          <w:rFonts w:ascii="Book Antiqua" w:hAnsi="Book Antiqua" w:cs="Tahoma"/>
          <w:b/>
          <w:color w:val="000000" w:themeColor="text1"/>
        </w:rPr>
        <w:t>10</w:t>
      </w:r>
      <w:r w:rsidRPr="00D877E3">
        <w:rPr>
          <w:rFonts w:ascii="Book Antiqua" w:hAnsi="Book Antiqua" w:cs="Tahoma"/>
          <w:color w:val="000000" w:themeColor="text1"/>
        </w:rPr>
        <w:t>: 903-907</w:t>
      </w:r>
      <w:r>
        <w:rPr>
          <w:rFonts w:ascii="Book Antiqua" w:hAnsi="Book Antiqua" w:cs="Tahoma" w:hint="eastAsia"/>
          <w:color w:val="000000" w:themeColor="text1"/>
        </w:rPr>
        <w:t xml:space="preserve"> [</w:t>
      </w:r>
      <w:r w:rsidRPr="00D877E3">
        <w:rPr>
          <w:rFonts w:ascii="Book Antiqua" w:hAnsi="Book Antiqua" w:cs="Tahoma"/>
          <w:color w:val="000000" w:themeColor="text1"/>
        </w:rPr>
        <w:t>PMID: 12792743</w:t>
      </w:r>
      <w:r>
        <w:rPr>
          <w:rFonts w:ascii="Book Antiqua" w:hAnsi="Book Antiqua" w:cs="Tahoma" w:hint="eastAsia"/>
          <w:color w:val="000000" w:themeColor="text1"/>
        </w:rPr>
        <w:t>]</w:t>
      </w:r>
    </w:p>
    <w:p w14:paraId="0B29DDE9"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68</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Eccles SA</w:t>
      </w:r>
      <w:r w:rsidRPr="00D877E3">
        <w:rPr>
          <w:rFonts w:ascii="Book Antiqua" w:hAnsi="Book Antiqua" w:cs="Tahoma"/>
          <w:color w:val="000000" w:themeColor="text1"/>
        </w:rPr>
        <w:t>, Welch DR. Metastasis: recent discoveries and novel treatment strategies.</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Lancet</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2007;</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369</w:t>
      </w:r>
      <w:r w:rsidRPr="00D877E3">
        <w:rPr>
          <w:rFonts w:ascii="Book Antiqua" w:hAnsi="Book Antiqua" w:cs="Tahoma"/>
          <w:color w:val="000000" w:themeColor="text1"/>
        </w:rPr>
        <w:t>: 1742-1757 [PMID: 17512859 DOI: 10.1016/S0140-6736(07)60781-8]</w:t>
      </w:r>
    </w:p>
    <w:p w14:paraId="6032E459"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69</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Takii Y</w:t>
      </w:r>
      <w:r w:rsidRPr="00D877E3">
        <w:rPr>
          <w:rFonts w:ascii="Book Antiqua" w:hAnsi="Book Antiqua" w:cs="Tahoma"/>
          <w:color w:val="000000" w:themeColor="text1"/>
        </w:rPr>
        <w:t>, Maruyama S, Nogami H. Can the prognosis of colorectal cancer be improved by surgery?</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World J Gastrointest Surg</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2016;</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8</w:t>
      </w:r>
      <w:r w:rsidRPr="00D877E3">
        <w:rPr>
          <w:rFonts w:ascii="Book Antiqua" w:hAnsi="Book Antiqua" w:cs="Tahoma"/>
          <w:color w:val="000000" w:themeColor="text1"/>
        </w:rPr>
        <w:t>: 574-577 [PMID: 27648161 DOI: 10.4240/wjgs.v8.i8.574]</w:t>
      </w:r>
    </w:p>
    <w:p w14:paraId="1B6F06B9" w14:textId="6A2CA31E"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70</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García-Olmo D</w:t>
      </w:r>
      <w:r w:rsidRPr="00D877E3">
        <w:rPr>
          <w:rFonts w:ascii="Book Antiqua" w:hAnsi="Book Antiqua" w:cs="Tahoma"/>
          <w:color w:val="000000" w:themeColor="text1"/>
        </w:rPr>
        <w:t>, Ontañón J, García-Olmo DC, Vallejo M, Cifuentes J. Experimental evidence does not support use of the "no-touch" isolation technique in colorectal cancer.</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Dis Colon Rectum</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1999;</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42</w:t>
      </w:r>
      <w:r w:rsidRPr="00D877E3">
        <w:rPr>
          <w:rFonts w:ascii="Book Antiqua" w:hAnsi="Book Antiqua" w:cs="Tahoma"/>
          <w:color w:val="000000" w:themeColor="text1"/>
        </w:rPr>
        <w:t>: 1449-</w:t>
      </w:r>
      <w:r w:rsidR="00187CAF">
        <w:rPr>
          <w:rFonts w:ascii="Book Antiqua" w:hAnsi="Book Antiqua" w:cs="Tahoma" w:hint="eastAsia"/>
          <w:color w:val="000000" w:themeColor="text1"/>
          <w:lang w:eastAsia="zh-CN"/>
        </w:rPr>
        <w:t>14</w:t>
      </w:r>
      <w:r w:rsidRPr="00D877E3">
        <w:rPr>
          <w:rFonts w:ascii="Book Antiqua" w:hAnsi="Book Antiqua" w:cs="Tahoma"/>
          <w:color w:val="000000" w:themeColor="text1"/>
        </w:rPr>
        <w:t>56; discussion 1454-</w:t>
      </w:r>
      <w:r w:rsidR="00187CAF">
        <w:rPr>
          <w:rFonts w:ascii="Book Antiqua" w:hAnsi="Book Antiqua" w:cs="Tahoma" w:hint="eastAsia"/>
          <w:color w:val="000000" w:themeColor="text1"/>
          <w:lang w:eastAsia="zh-CN"/>
        </w:rPr>
        <w:t>145</w:t>
      </w:r>
      <w:r w:rsidRPr="00D877E3">
        <w:rPr>
          <w:rFonts w:ascii="Book Antiqua" w:hAnsi="Book Antiqua" w:cs="Tahoma"/>
          <w:color w:val="000000" w:themeColor="text1"/>
        </w:rPr>
        <w:t>6 [PMID: 10566533]</w:t>
      </w:r>
    </w:p>
    <w:p w14:paraId="0D619943"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71</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Garcia-Olmo DC,</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 xml:space="preserve">Gutierrez-Gonzalez L, Samos J, Picazo MG, Atienzar M, Garcia-Olmo D. Surgery and hematogenous dissemination: Comparison between the detection of circulating tumor cells and of tumor DNA in plasma before and after tumor resection in rats. </w:t>
      </w:r>
      <w:r w:rsidRPr="00D877E3">
        <w:rPr>
          <w:rFonts w:ascii="Book Antiqua" w:hAnsi="Book Antiqua" w:cs="Tahoma"/>
          <w:i/>
          <w:color w:val="000000" w:themeColor="text1"/>
        </w:rPr>
        <w:t>Ann</w:t>
      </w:r>
      <w:r w:rsidRPr="00D877E3">
        <w:rPr>
          <w:rFonts w:ascii="Book Antiqua" w:hAnsi="Book Antiqua" w:cs="Tahoma" w:hint="eastAsia"/>
          <w:i/>
          <w:color w:val="000000" w:themeColor="text1"/>
        </w:rPr>
        <w:t xml:space="preserve"> </w:t>
      </w:r>
      <w:r w:rsidRPr="00D877E3">
        <w:rPr>
          <w:rFonts w:ascii="Book Antiqua" w:hAnsi="Book Antiqua" w:cs="Tahoma"/>
          <w:i/>
          <w:color w:val="000000" w:themeColor="text1"/>
        </w:rPr>
        <w:t>Surg</w:t>
      </w:r>
      <w:r w:rsidRPr="00D877E3">
        <w:rPr>
          <w:rFonts w:ascii="Book Antiqua" w:hAnsi="Book Antiqua" w:cs="Tahoma" w:hint="eastAsia"/>
          <w:i/>
          <w:color w:val="000000" w:themeColor="text1"/>
        </w:rPr>
        <w:t xml:space="preserve"> </w:t>
      </w:r>
      <w:r w:rsidRPr="00D877E3">
        <w:rPr>
          <w:rFonts w:ascii="Book Antiqua" w:hAnsi="Book Antiqua" w:cs="Tahoma"/>
          <w:i/>
          <w:color w:val="000000" w:themeColor="text1"/>
        </w:rPr>
        <w:t>Oncol</w:t>
      </w:r>
      <w:r>
        <w:rPr>
          <w:rFonts w:ascii="Book Antiqua" w:hAnsi="Book Antiqua" w:cs="Tahoma" w:hint="eastAsia"/>
          <w:color w:val="000000" w:themeColor="text1"/>
        </w:rPr>
        <w:t xml:space="preserve"> </w:t>
      </w:r>
      <w:r w:rsidRPr="00D877E3">
        <w:rPr>
          <w:rFonts w:ascii="Book Antiqua" w:hAnsi="Book Antiqua" w:cs="Tahoma"/>
          <w:color w:val="000000" w:themeColor="text1"/>
        </w:rPr>
        <w:t xml:space="preserve">2006; </w:t>
      </w:r>
      <w:r w:rsidRPr="00D877E3">
        <w:rPr>
          <w:rFonts w:ascii="Book Antiqua" w:hAnsi="Book Antiqua" w:cs="Tahoma"/>
          <w:b/>
          <w:color w:val="000000" w:themeColor="text1"/>
        </w:rPr>
        <w:t>13</w:t>
      </w:r>
      <w:r w:rsidRPr="00D877E3">
        <w:rPr>
          <w:rFonts w:ascii="Book Antiqua" w:hAnsi="Book Antiqua" w:cs="Tahoma"/>
          <w:color w:val="000000" w:themeColor="text1"/>
        </w:rPr>
        <w:t>: 1136-1144 [DOI: 10.1245/ASO.2006.05.032]</w:t>
      </w:r>
    </w:p>
    <w:p w14:paraId="74415FB3"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72</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Garcia-Olmo D,</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 xml:space="preserve">Garcia-Olmo D, Ontanon J, Martinez E, Vallejo M. Tumor DNA circulating in the plasma might play a role in metastasis. The hypothesis of the genometastasis. </w:t>
      </w:r>
      <w:r w:rsidRPr="00D877E3">
        <w:rPr>
          <w:rFonts w:ascii="Book Antiqua" w:hAnsi="Book Antiqua" w:cs="Tahoma"/>
          <w:i/>
          <w:color w:val="000000" w:themeColor="text1"/>
        </w:rPr>
        <w:t>Histol</w:t>
      </w:r>
      <w:r w:rsidRPr="00D877E3">
        <w:rPr>
          <w:rFonts w:ascii="Book Antiqua" w:hAnsi="Book Antiqua" w:cs="Tahoma" w:hint="eastAsia"/>
          <w:i/>
          <w:color w:val="000000" w:themeColor="text1"/>
        </w:rPr>
        <w:t xml:space="preserve"> </w:t>
      </w:r>
      <w:r w:rsidRPr="00D877E3">
        <w:rPr>
          <w:rFonts w:ascii="Book Antiqua" w:hAnsi="Book Antiqua" w:cs="Tahoma"/>
          <w:i/>
          <w:color w:val="000000" w:themeColor="text1"/>
        </w:rPr>
        <w:t>Histopathol</w:t>
      </w:r>
      <w:r>
        <w:rPr>
          <w:rFonts w:ascii="Book Antiqua" w:hAnsi="Book Antiqua" w:cs="Tahoma" w:hint="eastAsia"/>
          <w:color w:val="000000" w:themeColor="text1"/>
        </w:rPr>
        <w:t xml:space="preserve"> </w:t>
      </w:r>
      <w:r w:rsidRPr="00D877E3">
        <w:rPr>
          <w:rFonts w:ascii="Book Antiqua" w:hAnsi="Book Antiqua" w:cs="Tahoma"/>
          <w:color w:val="000000" w:themeColor="text1"/>
        </w:rPr>
        <w:t xml:space="preserve">1999; </w:t>
      </w:r>
      <w:r w:rsidRPr="00D877E3">
        <w:rPr>
          <w:rFonts w:ascii="Book Antiqua" w:hAnsi="Book Antiqua" w:cs="Tahoma"/>
          <w:b/>
          <w:color w:val="000000" w:themeColor="text1"/>
        </w:rPr>
        <w:t>14</w:t>
      </w:r>
      <w:r w:rsidRPr="00D877E3">
        <w:rPr>
          <w:rFonts w:ascii="Book Antiqua" w:hAnsi="Book Antiqua" w:cs="Tahoma"/>
          <w:color w:val="000000" w:themeColor="text1"/>
        </w:rPr>
        <w:t>: 1159-1164 [PMID: 10506932]</w:t>
      </w:r>
    </w:p>
    <w:p w14:paraId="0B01575B"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73</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Garcia-Olmo DC,</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 xml:space="preserve">Dominguez C, Garcia-Arranz M, Anker P, Stroun M, Garcia-Verdugo JM, Garcia-Olmo D. Cell-Free Nucleic Acids Circulating in the Plasma of Colorectal Cancer Patients Induce the Oncogenic Transformation of Susceptible </w:t>
      </w:r>
      <w:r w:rsidRPr="00D877E3">
        <w:rPr>
          <w:rFonts w:ascii="Book Antiqua" w:hAnsi="Book Antiqua" w:cs="Tahoma"/>
          <w:color w:val="000000" w:themeColor="text1"/>
        </w:rPr>
        <w:lastRenderedPageBreak/>
        <w:t xml:space="preserve">Cultured Cells. </w:t>
      </w:r>
      <w:r w:rsidRPr="00D877E3">
        <w:rPr>
          <w:rFonts w:ascii="Book Antiqua" w:hAnsi="Book Antiqua" w:cs="Tahoma"/>
          <w:i/>
          <w:color w:val="000000" w:themeColor="text1"/>
        </w:rPr>
        <w:t>Cancer Res</w:t>
      </w:r>
      <w:r w:rsidRPr="00D877E3">
        <w:rPr>
          <w:rFonts w:ascii="Book Antiqua" w:hAnsi="Book Antiqua" w:cs="Tahoma" w:hint="eastAsia"/>
          <w:i/>
          <w:color w:val="000000" w:themeColor="text1"/>
        </w:rPr>
        <w:t xml:space="preserve"> </w:t>
      </w:r>
      <w:r w:rsidRPr="00D877E3">
        <w:rPr>
          <w:rFonts w:ascii="Book Antiqua" w:hAnsi="Book Antiqua" w:cs="Tahoma"/>
          <w:color w:val="000000" w:themeColor="text1"/>
        </w:rPr>
        <w:t xml:space="preserve">2010; </w:t>
      </w:r>
      <w:r w:rsidRPr="00D877E3">
        <w:rPr>
          <w:rFonts w:ascii="Book Antiqua" w:hAnsi="Book Antiqua" w:cs="Tahoma"/>
          <w:b/>
          <w:color w:val="000000" w:themeColor="text1"/>
        </w:rPr>
        <w:t>70</w:t>
      </w:r>
      <w:r w:rsidRPr="00D877E3">
        <w:rPr>
          <w:rFonts w:ascii="Book Antiqua" w:hAnsi="Book Antiqua" w:cs="Tahoma"/>
          <w:color w:val="000000" w:themeColor="text1"/>
        </w:rPr>
        <w:t>: 560-567 [PMID: 20068178 DOI: 10.1158/0008-5472.CAN-09-3513]</w:t>
      </w:r>
    </w:p>
    <w:p w14:paraId="4D81052A"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74</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Hunter KW</w:t>
      </w:r>
      <w:r w:rsidRPr="00D877E3">
        <w:rPr>
          <w:rFonts w:ascii="Book Antiqua" w:hAnsi="Book Antiqua" w:cs="Tahoma"/>
          <w:color w:val="000000" w:themeColor="text1"/>
        </w:rPr>
        <w:t>, Crawford NP, Alsarraj J. Mechanisms of metastasis.</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Breast Cancer Res</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2008;</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10</w:t>
      </w:r>
      <w:r w:rsidRPr="00D877E3">
        <w:rPr>
          <w:rFonts w:ascii="Book Antiqua" w:hAnsi="Book Antiqua" w:cs="Tahoma"/>
          <w:bCs/>
          <w:color w:val="000000" w:themeColor="text1"/>
        </w:rPr>
        <w:t xml:space="preserve"> Suppl 1</w:t>
      </w:r>
      <w:r w:rsidRPr="00D877E3">
        <w:rPr>
          <w:rFonts w:ascii="Book Antiqua" w:hAnsi="Book Antiqua" w:cs="Tahoma"/>
          <w:color w:val="000000" w:themeColor="text1"/>
        </w:rPr>
        <w:t>: S2 [PMID: 19091006 DOI: 10.1186/bcr1988]</w:t>
      </w:r>
    </w:p>
    <w:p w14:paraId="69B0048E"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75</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Trejo-Becerril C</w:t>
      </w:r>
      <w:r w:rsidRPr="00D877E3">
        <w:rPr>
          <w:rFonts w:ascii="Book Antiqua" w:hAnsi="Book Antiqua" w:cs="Tahoma"/>
          <w:color w:val="000000" w:themeColor="text1"/>
        </w:rPr>
        <w:t>, Pérez-Cárdenas E, Taja-Chayeb L, Anker P, Herrera-Goepfert R, Medina-Velázquez LA, Hidalgo-Miranda A, Pérez-Montiel D, Chávez-Blanco A, Cruz-Velázquez J, Díaz-Chávez J, Gaxiola M, Dueñas-González A. Cancer progression mediated by horizontal gene transfer in an in vivo model.</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PLoS One</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2012;</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7</w:t>
      </w:r>
      <w:r w:rsidRPr="00D877E3">
        <w:rPr>
          <w:rFonts w:ascii="Book Antiqua" w:hAnsi="Book Antiqua" w:cs="Tahoma"/>
          <w:color w:val="000000" w:themeColor="text1"/>
        </w:rPr>
        <w:t>: e52754 [PMID: 23285175 DOI: 10.1371/journal.pone.0052754]</w:t>
      </w:r>
    </w:p>
    <w:p w14:paraId="20ABB5CC"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76</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Abdouh M</w:t>
      </w:r>
      <w:r w:rsidRPr="00D877E3">
        <w:rPr>
          <w:rFonts w:ascii="Book Antiqua" w:hAnsi="Book Antiqua" w:cs="Tahoma"/>
          <w:color w:val="000000" w:themeColor="text1"/>
        </w:rPr>
        <w:t>, Zhou S, Arena V, Arena M, Lazaris A, Onerheim R, Metrakos P, Arena GO. Transfer of malignant trait to immortalized human cells following exposure to human cancer serum.</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J Exp Clin Cancer Res</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2014;</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33</w:t>
      </w:r>
      <w:r w:rsidRPr="00D877E3">
        <w:rPr>
          <w:rFonts w:ascii="Book Antiqua" w:hAnsi="Book Antiqua" w:cs="Tahoma"/>
          <w:color w:val="000000" w:themeColor="text1"/>
        </w:rPr>
        <w:t>: 86 [PMID: 25266310 DOI: 10.1186/s13046-014-0086-5]</w:t>
      </w:r>
    </w:p>
    <w:p w14:paraId="766A1066"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77</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Hamam D</w:t>
      </w:r>
      <w:r w:rsidRPr="00D877E3">
        <w:rPr>
          <w:rFonts w:ascii="Book Antiqua" w:hAnsi="Book Antiqua" w:cs="Tahoma"/>
          <w:color w:val="000000" w:themeColor="text1"/>
        </w:rPr>
        <w:t>, Abdouh M, Gao ZH, Arena V, Arena M, Arena GO. Transfer of malignant trait to BRCA1 deficient human fibroblasts following exposure to serum of cancer patients.</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J Exp Clin Cancer Res</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2016;</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35</w:t>
      </w:r>
      <w:r w:rsidRPr="00D877E3">
        <w:rPr>
          <w:rFonts w:ascii="Book Antiqua" w:hAnsi="Book Antiqua" w:cs="Tahoma"/>
          <w:color w:val="000000" w:themeColor="text1"/>
        </w:rPr>
        <w:t>: 80 [PMID: 27179759 DOI: 10.1186/s13046-016-0360-9]</w:t>
      </w:r>
    </w:p>
    <w:p w14:paraId="5E040939"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78</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Arena GO</w:t>
      </w:r>
      <w:r w:rsidRPr="00D877E3">
        <w:rPr>
          <w:rFonts w:ascii="Book Antiqua" w:hAnsi="Book Antiqua" w:cs="Tahoma"/>
          <w:color w:val="000000" w:themeColor="text1"/>
        </w:rPr>
        <w:t>, Arena V, Arena M, Abdouh M. Transfer of malignant traits as opposed to migration of cells: A novel concept to explain metastatic disease.</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Med Hypotheses</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2017;</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100</w:t>
      </w:r>
      <w:r w:rsidRPr="00D877E3">
        <w:rPr>
          <w:rFonts w:ascii="Book Antiqua" w:hAnsi="Book Antiqua" w:cs="Tahoma"/>
          <w:color w:val="000000" w:themeColor="text1"/>
        </w:rPr>
        <w:t>: 82-86 [PMID: 28236854 DOI: 10.1016/j.mehy.2017.01.019]</w:t>
      </w:r>
    </w:p>
    <w:p w14:paraId="5BE2A666"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79</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Mittra I</w:t>
      </w:r>
      <w:r w:rsidRPr="00D877E3">
        <w:rPr>
          <w:rFonts w:ascii="Book Antiqua" w:hAnsi="Book Antiqua" w:cs="Tahoma"/>
          <w:color w:val="000000" w:themeColor="text1"/>
        </w:rPr>
        <w:t>, Khare NK, Raghuram GV, Chaubal R, Khambatti F, Gupta D, Gaikwad A, Prasannan P, Singh A, Iyer A, Singh A, Upadhyay P, Nair NK, Mishra PK, Dutt A. Circulating nucleic acids damage DNA of healthy cells by integrating into their genomes.</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J Biosci</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2015;</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40</w:t>
      </w:r>
      <w:r w:rsidRPr="00D877E3">
        <w:rPr>
          <w:rFonts w:ascii="Book Antiqua" w:hAnsi="Book Antiqua" w:cs="Tahoma"/>
          <w:color w:val="000000" w:themeColor="text1"/>
        </w:rPr>
        <w:t>: 91-111 [PMID: 25740145]</w:t>
      </w:r>
    </w:p>
    <w:p w14:paraId="211676F7"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80</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Ghasemi R</w:t>
      </w:r>
      <w:r w:rsidRPr="00D877E3">
        <w:rPr>
          <w:rFonts w:ascii="Book Antiqua" w:hAnsi="Book Antiqua" w:cs="Tahoma"/>
          <w:color w:val="000000" w:themeColor="text1"/>
        </w:rPr>
        <w:t>, Grassadonia A, Tinari N, Piccolo E, Natoli C, Tomao F, Iacobelli S. Tumor-derived microvesicles: the metastasomes.</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Med Hypotheses</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2013;</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80</w:t>
      </w:r>
      <w:r w:rsidRPr="00D877E3">
        <w:rPr>
          <w:rFonts w:ascii="Book Antiqua" w:hAnsi="Book Antiqua" w:cs="Tahoma"/>
          <w:color w:val="000000" w:themeColor="text1"/>
        </w:rPr>
        <w:t>: 75-82 [PMID: 23177570 DOI: 10.1016/j.mehy.2012.10.011]</w:t>
      </w:r>
    </w:p>
    <w:p w14:paraId="75DEA863" w14:textId="20FEB81F"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81</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Lee TH</w:t>
      </w:r>
      <w:r w:rsidRPr="00D877E3">
        <w:rPr>
          <w:rFonts w:ascii="Book Antiqua" w:hAnsi="Book Antiqua" w:cs="Tahoma"/>
          <w:color w:val="000000" w:themeColor="text1"/>
        </w:rPr>
        <w:t>, Chennakrishnaiah S, Audemard E, Montermini L, Meehan B, Rak J. Oncogenic ras-driven cancer cell vesiculation leads to emission of double-stranded DNA capable of interacting with target cells.</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Biochem Biophys Res Commun</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2014;</w:t>
      </w:r>
      <w:r w:rsidR="00187CAF">
        <w:rPr>
          <w:rFonts w:ascii="Book Antiqua" w:hAnsi="Book Antiqua" w:cs="Tahoma" w:hint="eastAsia"/>
          <w:color w:val="000000" w:themeColor="text1"/>
          <w:lang w:eastAsia="zh-CN"/>
        </w:rPr>
        <w:t xml:space="preserve"> </w:t>
      </w:r>
      <w:r w:rsidRPr="00D877E3">
        <w:rPr>
          <w:rFonts w:ascii="Book Antiqua" w:hAnsi="Book Antiqua" w:cs="Tahoma"/>
          <w:b/>
          <w:bCs/>
          <w:color w:val="000000" w:themeColor="text1"/>
        </w:rPr>
        <w:t>451</w:t>
      </w:r>
      <w:r w:rsidRPr="00D877E3">
        <w:rPr>
          <w:rFonts w:ascii="Book Antiqua" w:hAnsi="Book Antiqua" w:cs="Tahoma"/>
          <w:color w:val="000000" w:themeColor="text1"/>
        </w:rPr>
        <w:t>: 295-301 [PMID: 25086355 DOI: 10.1016/j.bbrc.2014.07.109]</w:t>
      </w:r>
    </w:p>
    <w:p w14:paraId="79EEC2D1"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lastRenderedPageBreak/>
        <w:t>82</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Zomer A</w:t>
      </w:r>
      <w:r w:rsidRPr="00D877E3">
        <w:rPr>
          <w:rFonts w:ascii="Book Antiqua" w:hAnsi="Book Antiqua" w:cs="Tahoma"/>
          <w:color w:val="000000" w:themeColor="text1"/>
        </w:rPr>
        <w:t>, Maynard C, Verweij FJ, Kamermans A, Schäfer R, Beerling E, Schiffelers RM, de Wit E, Berenguer J, Ellenbroek SI, Wurdinger T, Pegtel DM, van Rheenen J. In Vivo imaging reveals extracellular vesicle-mediated phenocopying of metastatic behavior.</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Cell</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2015;</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161</w:t>
      </w:r>
      <w:r w:rsidRPr="00D877E3">
        <w:rPr>
          <w:rFonts w:ascii="Book Antiqua" w:hAnsi="Book Antiqua" w:cs="Tahoma"/>
          <w:color w:val="000000" w:themeColor="text1"/>
        </w:rPr>
        <w:t>: 1046-1057 [PMID: 26000481 DOI: 10.1016/j.cell.2015.04.042]</w:t>
      </w:r>
    </w:p>
    <w:p w14:paraId="57B4B87F"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83</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Kreger BT</w:t>
      </w:r>
      <w:r w:rsidRPr="00D877E3">
        <w:rPr>
          <w:rFonts w:ascii="Book Antiqua" w:hAnsi="Book Antiqua" w:cs="Tahoma"/>
          <w:color w:val="000000" w:themeColor="text1"/>
        </w:rPr>
        <w:t>, Dougherty AL, Greene KS, Cerione RA, Antonyak MA. Microvesicle Cargo and Function Changes upon Induction of Cellular Transformation.</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J Biol Chem</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2016;</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291</w:t>
      </w:r>
      <w:r w:rsidRPr="00D877E3">
        <w:rPr>
          <w:rFonts w:ascii="Book Antiqua" w:hAnsi="Book Antiqua" w:cs="Tahoma"/>
          <w:color w:val="000000" w:themeColor="text1"/>
        </w:rPr>
        <w:t>: 19774-19785 [PMID: 27440046 DOI: 10.1074/jbc.M116.725705]</w:t>
      </w:r>
    </w:p>
    <w:p w14:paraId="4B16C19E"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84</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Hall IH</w:t>
      </w:r>
      <w:r w:rsidRPr="00D877E3">
        <w:rPr>
          <w:rFonts w:ascii="Book Antiqua" w:hAnsi="Book Antiqua" w:cs="Tahoma"/>
          <w:color w:val="000000" w:themeColor="text1"/>
        </w:rPr>
        <w:t>, Ishaq KS, Piantadosi C. Role of deoxyribonuclease in cancer chemotherapy.</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J Pharm Sci</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1974;</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63</w:t>
      </w:r>
      <w:r w:rsidRPr="00D877E3">
        <w:rPr>
          <w:rFonts w:ascii="Book Antiqua" w:hAnsi="Book Antiqua" w:cs="Tahoma"/>
          <w:color w:val="000000" w:themeColor="text1"/>
        </w:rPr>
        <w:t>: 625-626 [PMID: 4828720]</w:t>
      </w:r>
    </w:p>
    <w:p w14:paraId="430EB04D"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85</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Trejo-Becerril C</w:t>
      </w:r>
      <w:r w:rsidRPr="00D877E3">
        <w:rPr>
          <w:rFonts w:ascii="Book Antiqua" w:hAnsi="Book Antiqua" w:cs="Tahoma"/>
          <w:color w:val="000000" w:themeColor="text1"/>
        </w:rPr>
        <w:t>, Pérez-Cardenas E, Gutiérrez-Díaz B, De La Cruz-Sigüenza D, Taja-Chayeb L, González-Ballesteros M, García-López P, Chanona J, Dueñas-González A. Antitumor Effects of Systemic DNAse I and Proteases in an In Vivo Model.</w:t>
      </w:r>
      <w:r>
        <w:rPr>
          <w:rFonts w:ascii="Book Antiqua" w:hAnsi="Book Antiqua" w:cs="Tahoma" w:hint="eastAsia"/>
          <w:color w:val="000000" w:themeColor="text1"/>
        </w:rPr>
        <w:t xml:space="preserve"> </w:t>
      </w:r>
      <w:r w:rsidRPr="00D877E3">
        <w:rPr>
          <w:rFonts w:ascii="Book Antiqua" w:hAnsi="Book Antiqua" w:cs="Tahoma"/>
          <w:i/>
          <w:iCs/>
          <w:color w:val="000000" w:themeColor="text1"/>
        </w:rPr>
        <w:t>Integr Cancer Ther</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2016;</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15</w:t>
      </w:r>
      <w:r w:rsidRPr="00D877E3">
        <w:rPr>
          <w:rFonts w:ascii="Book Antiqua" w:hAnsi="Book Antiqua" w:cs="Tahoma"/>
          <w:color w:val="000000" w:themeColor="text1"/>
        </w:rPr>
        <w:t>: NP35-NP43 [PMID: 27146129 DOI: 10.1177/1534735416631102]</w:t>
      </w:r>
    </w:p>
    <w:p w14:paraId="258E5503"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86</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Patutina O</w:t>
      </w:r>
      <w:r w:rsidRPr="00D877E3">
        <w:rPr>
          <w:rFonts w:ascii="Book Antiqua" w:hAnsi="Book Antiqua" w:cs="Tahoma"/>
          <w:color w:val="000000" w:themeColor="text1"/>
        </w:rPr>
        <w:t>, Mironova N, Ryabchikova E, Popova N, Nikolin V, Kaledin V, Vlassov V, Zenkova M. Inhibition of metastasis development by daily administration of ultralow doses of RNase A and DNase I.</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Biochimie</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2011;</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93</w:t>
      </w:r>
      <w:r w:rsidRPr="00D877E3">
        <w:rPr>
          <w:rFonts w:ascii="Book Antiqua" w:hAnsi="Book Antiqua" w:cs="Tahoma"/>
          <w:color w:val="000000" w:themeColor="text1"/>
        </w:rPr>
        <w:t>: 689-696 [PMID: 21194552 DOI: 10.1016/j.biochi.2010.12.011]</w:t>
      </w:r>
    </w:p>
    <w:p w14:paraId="6060222A"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87</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Anker P</w:t>
      </w:r>
      <w:r w:rsidRPr="00D877E3">
        <w:rPr>
          <w:rFonts w:ascii="Book Antiqua" w:hAnsi="Book Antiqua" w:cs="Tahoma"/>
          <w:color w:val="000000" w:themeColor="text1"/>
        </w:rPr>
        <w:t>, Jachertz D, Stroun M, Brögger R, Lederrey C, Henri J, Maurice PA. The role of extracellular DNA in the transfer of information from T to B human lymphocytes in the course of an immune response.</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J Immunogenet</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1980;</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7</w:t>
      </w:r>
      <w:r w:rsidRPr="00D877E3">
        <w:rPr>
          <w:rFonts w:ascii="Book Antiqua" w:hAnsi="Book Antiqua" w:cs="Tahoma"/>
          <w:color w:val="000000" w:themeColor="text1"/>
        </w:rPr>
        <w:t>: 475-481 [PMID: 6263978]</w:t>
      </w:r>
    </w:p>
    <w:p w14:paraId="630B896F"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88</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Anker P</w:t>
      </w:r>
      <w:r w:rsidRPr="00D877E3">
        <w:rPr>
          <w:rFonts w:ascii="Book Antiqua" w:hAnsi="Book Antiqua" w:cs="Tahoma"/>
          <w:color w:val="000000" w:themeColor="text1"/>
        </w:rPr>
        <w:t>, Lyautey J, Lefort F, Lederrey C, Stroun M. [Transformation of NIH/3T3 cells and SW 480 cells displaying K-ras mutation].</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C R Acad Sci III</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1994;</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317</w:t>
      </w:r>
      <w:r w:rsidRPr="00D877E3">
        <w:rPr>
          <w:rFonts w:ascii="Book Antiqua" w:hAnsi="Book Antiqua" w:cs="Tahoma"/>
          <w:color w:val="000000" w:themeColor="text1"/>
        </w:rPr>
        <w:t>: 869-874 [PMID: 7882132]</w:t>
      </w:r>
    </w:p>
    <w:p w14:paraId="4CA461E8"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89</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Adams DH</w:t>
      </w:r>
      <w:r w:rsidRPr="00D877E3">
        <w:rPr>
          <w:rFonts w:ascii="Book Antiqua" w:hAnsi="Book Antiqua" w:cs="Tahoma"/>
          <w:color w:val="000000" w:themeColor="text1"/>
        </w:rPr>
        <w:t>, Diaz N, Gahan PB. In vitro stimulation by tumour cell media of [3H]-thymidine incorporation by mouse spleen lymphocytes.</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Cell Biochem Funct</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1997;</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15</w:t>
      </w:r>
      <w:r w:rsidRPr="00D877E3">
        <w:rPr>
          <w:rFonts w:ascii="Book Antiqua" w:hAnsi="Book Antiqua" w:cs="Tahoma"/>
          <w:color w:val="000000" w:themeColor="text1"/>
        </w:rPr>
        <w:t>: 119-126 [PMID: 9253164 DOI: 10.1002/(SICI)1099-0844(19970601)15:2&lt;119::AID-CBF731&gt;3.0.CO;2-C]</w:t>
      </w:r>
    </w:p>
    <w:p w14:paraId="594CE16A"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t>90</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Garcia-Arranz M</w:t>
      </w:r>
      <w:r w:rsidRPr="00D877E3">
        <w:rPr>
          <w:rFonts w:ascii="Book Antiqua" w:hAnsi="Book Antiqua" w:cs="Tahoma"/>
          <w:color w:val="000000" w:themeColor="text1"/>
        </w:rPr>
        <w:t>, Garcia-Olmo D, Vega-Clemente L, Stroun M, Gahan PB. Non-dividing Cell Virtosomes Affect In Vitro and In Vivo Tumour Cell Replication.</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Adv Exp Med Biol</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2016;</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924</w:t>
      </w:r>
      <w:r w:rsidRPr="00D877E3">
        <w:rPr>
          <w:rFonts w:ascii="Book Antiqua" w:hAnsi="Book Antiqua" w:cs="Tahoma"/>
          <w:color w:val="000000" w:themeColor="text1"/>
        </w:rPr>
        <w:t>: 43-45 [PMID: 27753017 DOI: 10.1007/978-3-319-42044-8_9]</w:t>
      </w:r>
    </w:p>
    <w:p w14:paraId="75707B11" w14:textId="77777777" w:rsidR="00067043" w:rsidRPr="00D877E3" w:rsidRDefault="00067043" w:rsidP="00067043">
      <w:pPr>
        <w:pStyle w:val="NormalWeb"/>
        <w:shd w:val="clear" w:color="auto" w:fill="F9F9F9"/>
        <w:spacing w:before="0" w:beforeAutospacing="0" w:after="0" w:afterAutospacing="0" w:line="360" w:lineRule="auto"/>
        <w:jc w:val="both"/>
        <w:rPr>
          <w:rFonts w:ascii="Book Antiqua" w:hAnsi="Book Antiqua" w:cs="Tahoma"/>
          <w:color w:val="000000" w:themeColor="text1"/>
        </w:rPr>
      </w:pPr>
      <w:r w:rsidRPr="00D877E3">
        <w:rPr>
          <w:rFonts w:ascii="Book Antiqua" w:hAnsi="Book Antiqua" w:cs="Tahoma"/>
          <w:color w:val="000000" w:themeColor="text1"/>
        </w:rPr>
        <w:lastRenderedPageBreak/>
        <w:t>91</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Zhou Y</w:t>
      </w:r>
      <w:r w:rsidRPr="00D877E3">
        <w:rPr>
          <w:rFonts w:ascii="Book Antiqua" w:hAnsi="Book Antiqua" w:cs="Tahoma"/>
          <w:color w:val="000000" w:themeColor="text1"/>
        </w:rPr>
        <w:t>, Dang J, Chang KY, Yau E, Aza-Blanc P, Moscat J, Rana TM. miR-1298 Inhibits Mutant KRAS-Driven Tumor Growth by Repressing FAK and LAMB3.</w:t>
      </w:r>
      <w:r w:rsidRPr="00D877E3">
        <w:rPr>
          <w:rStyle w:val="apple-converted-space"/>
          <w:rFonts w:ascii="Book Antiqua" w:hAnsi="Book Antiqua" w:cs="Tahoma"/>
          <w:color w:val="000000" w:themeColor="text1"/>
        </w:rPr>
        <w:t> </w:t>
      </w:r>
      <w:r w:rsidRPr="00D877E3">
        <w:rPr>
          <w:rFonts w:ascii="Book Antiqua" w:hAnsi="Book Antiqua" w:cs="Tahoma"/>
          <w:i/>
          <w:iCs/>
          <w:color w:val="000000" w:themeColor="text1"/>
        </w:rPr>
        <w:t>Cancer Res</w:t>
      </w:r>
      <w:r w:rsidRPr="00D877E3">
        <w:rPr>
          <w:rStyle w:val="apple-converted-space"/>
          <w:rFonts w:ascii="Book Antiqua" w:hAnsi="Book Antiqua" w:cs="Tahoma"/>
          <w:color w:val="000000" w:themeColor="text1"/>
        </w:rPr>
        <w:t> </w:t>
      </w:r>
      <w:r w:rsidRPr="00D877E3">
        <w:rPr>
          <w:rFonts w:ascii="Book Antiqua" w:hAnsi="Book Antiqua" w:cs="Tahoma"/>
          <w:color w:val="000000" w:themeColor="text1"/>
        </w:rPr>
        <w:t>2016;</w:t>
      </w:r>
      <w:r w:rsidRPr="00D877E3">
        <w:rPr>
          <w:rStyle w:val="apple-converted-space"/>
          <w:rFonts w:ascii="Book Antiqua" w:hAnsi="Book Antiqua" w:cs="Tahoma"/>
          <w:color w:val="000000" w:themeColor="text1"/>
        </w:rPr>
        <w:t> </w:t>
      </w:r>
      <w:r w:rsidRPr="00D877E3">
        <w:rPr>
          <w:rFonts w:ascii="Book Antiqua" w:hAnsi="Book Antiqua" w:cs="Tahoma"/>
          <w:b/>
          <w:bCs/>
          <w:color w:val="000000" w:themeColor="text1"/>
        </w:rPr>
        <w:t>76</w:t>
      </w:r>
      <w:r w:rsidRPr="00D877E3">
        <w:rPr>
          <w:rFonts w:ascii="Book Antiqua" w:hAnsi="Book Antiqua" w:cs="Tahoma"/>
          <w:color w:val="000000" w:themeColor="text1"/>
        </w:rPr>
        <w:t>: 5777-5787 [PMID: 27698189 DOI: 10.1158/0008-5472.CAN-15-2936]</w:t>
      </w:r>
    </w:p>
    <w:p w14:paraId="5F1E42DE" w14:textId="77777777" w:rsidR="00C979D2" w:rsidRPr="00A9278E" w:rsidRDefault="00C979D2" w:rsidP="00C979D2">
      <w:pPr>
        <w:spacing w:line="360" w:lineRule="auto"/>
        <w:jc w:val="both"/>
        <w:rPr>
          <w:rFonts w:ascii="Book Antiqua" w:hAnsi="Book Antiqua"/>
          <w:lang w:val="en-GB" w:eastAsia="zh-CN"/>
        </w:rPr>
      </w:pPr>
    </w:p>
    <w:p w14:paraId="4D86ACDF" w14:textId="0AF74D97" w:rsidR="00C979D2" w:rsidRPr="00C979D2" w:rsidRDefault="00C979D2" w:rsidP="00C979D2">
      <w:pPr>
        <w:spacing w:line="360" w:lineRule="auto"/>
        <w:ind w:right="120"/>
        <w:rPr>
          <w:rFonts w:ascii="Book Antiqua" w:eastAsia="宋体" w:hAnsi="Book Antiqua"/>
          <w:b/>
          <w:bCs/>
          <w:color w:val="000000"/>
          <w:lang w:eastAsia="zh-CN"/>
        </w:rPr>
      </w:pPr>
      <w:r w:rsidRPr="00C979D2">
        <w:rPr>
          <w:rStyle w:val="Strong"/>
          <w:rFonts w:ascii="Book Antiqua" w:hAnsi="Book Antiqua" w:cs="Arial"/>
          <w:bCs w:val="0"/>
          <w:noProof/>
          <w:color w:val="000000"/>
        </w:rPr>
        <w:t>P-Reviewer</w:t>
      </w:r>
      <w:r w:rsidRPr="00C979D2">
        <w:rPr>
          <w:rStyle w:val="Strong"/>
          <w:rFonts w:ascii="Book Antiqua" w:eastAsia="宋体" w:hAnsi="Book Antiqua" w:cs="Arial"/>
          <w:bCs w:val="0"/>
          <w:noProof/>
          <w:color w:val="000000"/>
          <w:lang w:eastAsia="zh-CN"/>
        </w:rPr>
        <w:t>:</w:t>
      </w:r>
      <w:r w:rsidRPr="00C979D2">
        <w:rPr>
          <w:rFonts w:ascii="Book Antiqua" w:hAnsi="Book Antiqua"/>
          <w:bCs/>
          <w:color w:val="000000"/>
        </w:rPr>
        <w:t xml:space="preserve"> </w:t>
      </w:r>
      <w:r w:rsidR="00E41E7B" w:rsidRPr="00E41E7B">
        <w:rPr>
          <w:rFonts w:ascii="Book Antiqua" w:hAnsi="Book Antiqua"/>
          <w:bCs/>
          <w:color w:val="000000"/>
        </w:rPr>
        <w:t>Fu</w:t>
      </w:r>
      <w:r w:rsidR="00E41E7B">
        <w:rPr>
          <w:rFonts w:ascii="Book Antiqua" w:hAnsi="Book Antiqua" w:hint="eastAsia"/>
          <w:bCs/>
          <w:color w:val="000000"/>
          <w:lang w:eastAsia="zh-CN"/>
        </w:rPr>
        <w:t xml:space="preserve"> DL, </w:t>
      </w:r>
      <w:r w:rsidR="00E41E7B" w:rsidRPr="00E41E7B">
        <w:rPr>
          <w:rFonts w:ascii="Book Antiqua" w:hAnsi="Book Antiqua"/>
          <w:bCs/>
          <w:color w:val="000000"/>
        </w:rPr>
        <w:t>Koutsilieris</w:t>
      </w:r>
      <w:r w:rsidR="00E41E7B">
        <w:rPr>
          <w:rFonts w:ascii="Book Antiqua" w:hAnsi="Book Antiqua" w:hint="eastAsia"/>
          <w:bCs/>
          <w:color w:val="000000"/>
          <w:lang w:eastAsia="zh-CN"/>
        </w:rPr>
        <w:t xml:space="preserve"> M,</w:t>
      </w:r>
      <w:r w:rsidRPr="00C979D2">
        <w:rPr>
          <w:rFonts w:ascii="Book Antiqua" w:hAnsi="Book Antiqua"/>
          <w:bCs/>
          <w:color w:val="000000"/>
        </w:rPr>
        <w:t xml:space="preserve"> </w:t>
      </w:r>
      <w:r w:rsidR="00E41E7B" w:rsidRPr="00E41E7B">
        <w:rPr>
          <w:rFonts w:ascii="Book Antiqua" w:hAnsi="Book Antiqua"/>
          <w:bCs/>
          <w:color w:val="000000"/>
        </w:rPr>
        <w:t>Sugimura</w:t>
      </w:r>
      <w:r w:rsidR="00E41E7B">
        <w:rPr>
          <w:rFonts w:ascii="Book Antiqua" w:hAnsi="Book Antiqua" w:hint="eastAsia"/>
          <w:bCs/>
          <w:color w:val="000000"/>
          <w:lang w:eastAsia="zh-CN"/>
        </w:rPr>
        <w:t xml:space="preserve"> H </w:t>
      </w:r>
      <w:r w:rsidRPr="00C979D2">
        <w:rPr>
          <w:rFonts w:ascii="Book Antiqua" w:hAnsi="Book Antiqua"/>
          <w:b/>
          <w:bCs/>
          <w:color w:val="000000"/>
        </w:rPr>
        <w:t>S-Editor</w:t>
      </w:r>
      <w:r w:rsidRPr="00C979D2">
        <w:rPr>
          <w:rFonts w:ascii="Book Antiqua" w:eastAsia="宋体" w:hAnsi="Book Antiqua"/>
          <w:b/>
          <w:bCs/>
          <w:color w:val="000000"/>
          <w:lang w:eastAsia="zh-CN"/>
        </w:rPr>
        <w:t>:</w:t>
      </w:r>
      <w:r w:rsidRPr="00C979D2">
        <w:rPr>
          <w:rFonts w:ascii="Book Antiqua" w:hAnsi="Book Antiqua"/>
          <w:bCs/>
          <w:color w:val="000000"/>
        </w:rPr>
        <w:t xml:space="preserve"> </w:t>
      </w:r>
      <w:r w:rsidRPr="00C979D2">
        <w:rPr>
          <w:rFonts w:ascii="Book Antiqua" w:eastAsia="宋体" w:hAnsi="Book Antiqua"/>
          <w:bCs/>
          <w:color w:val="000000"/>
          <w:lang w:eastAsia="zh-CN"/>
        </w:rPr>
        <w:t>Qi Y</w:t>
      </w:r>
      <w:r w:rsidRPr="00C979D2">
        <w:rPr>
          <w:rFonts w:ascii="Book Antiqua" w:hAnsi="Book Antiqua"/>
          <w:b/>
          <w:bCs/>
          <w:color w:val="000000"/>
        </w:rPr>
        <w:t xml:space="preserve">   L-Editor</w:t>
      </w:r>
      <w:r w:rsidRPr="00C979D2">
        <w:rPr>
          <w:rFonts w:ascii="Book Antiqua" w:eastAsia="宋体" w:hAnsi="Book Antiqua"/>
          <w:b/>
          <w:bCs/>
          <w:color w:val="000000"/>
          <w:lang w:eastAsia="zh-CN"/>
        </w:rPr>
        <w:t>:</w:t>
      </w:r>
      <w:r w:rsidRPr="00C979D2">
        <w:rPr>
          <w:rFonts w:ascii="Book Antiqua" w:hAnsi="Book Antiqua"/>
          <w:b/>
          <w:bCs/>
          <w:color w:val="000000"/>
        </w:rPr>
        <w:t xml:space="preserve">   E-Editor</w:t>
      </w:r>
      <w:r w:rsidRPr="00C979D2">
        <w:rPr>
          <w:rFonts w:ascii="Book Antiqua" w:eastAsia="宋体" w:hAnsi="Book Antiqua"/>
          <w:b/>
          <w:bCs/>
          <w:color w:val="000000"/>
          <w:lang w:eastAsia="zh-CN"/>
        </w:rPr>
        <w:t>:</w:t>
      </w:r>
    </w:p>
    <w:p w14:paraId="42A2BE27" w14:textId="6B26D7A2" w:rsidR="00C979D2" w:rsidRDefault="00C979D2" w:rsidP="00C979D2">
      <w:pPr>
        <w:shd w:val="clear" w:color="auto" w:fill="FFFFFF"/>
        <w:snapToGrid w:val="0"/>
        <w:spacing w:line="360" w:lineRule="auto"/>
        <w:rPr>
          <w:rFonts w:ascii="Book Antiqua" w:eastAsia="宋体" w:hAnsi="Book Antiqua" w:cs="Helvetica"/>
          <w:b/>
          <w:lang w:eastAsia="zh-CN"/>
        </w:rPr>
      </w:pPr>
      <w:r>
        <w:rPr>
          <w:rFonts w:ascii="Book Antiqua" w:hAnsi="Book Antiqua" w:cs="Helvetica"/>
          <w:b/>
        </w:rPr>
        <w:t xml:space="preserve">Specialty type: </w:t>
      </w:r>
      <w:r w:rsidR="001439D6" w:rsidRPr="001439D6">
        <w:rPr>
          <w:rFonts w:ascii="Book Antiqua" w:hAnsi="Book Antiqua" w:cs="Helvetica"/>
        </w:rPr>
        <w:t>Oncology</w:t>
      </w:r>
    </w:p>
    <w:p w14:paraId="7865C185" w14:textId="5B7F241D" w:rsidR="00C979D2" w:rsidRDefault="00C979D2" w:rsidP="00C979D2">
      <w:pPr>
        <w:shd w:val="clear" w:color="auto" w:fill="FFFFFF"/>
        <w:snapToGrid w:val="0"/>
        <w:spacing w:line="360" w:lineRule="auto"/>
        <w:rPr>
          <w:rFonts w:ascii="Book Antiqua" w:hAnsi="Book Antiqua" w:cs="Helvetica"/>
          <w:b/>
        </w:rPr>
      </w:pPr>
      <w:r>
        <w:rPr>
          <w:rFonts w:ascii="Book Antiqua" w:hAnsi="Book Antiqua" w:cs="Helvetica"/>
          <w:b/>
        </w:rPr>
        <w:t xml:space="preserve">Country of origin: </w:t>
      </w:r>
      <w:r w:rsidR="00E41E7B" w:rsidRPr="00A9278E">
        <w:rPr>
          <w:rFonts w:ascii="Book Antiqua" w:hAnsi="Book Antiqua" w:cs="Times"/>
          <w:lang w:val="en-GB"/>
        </w:rPr>
        <w:t>Spain</w:t>
      </w:r>
    </w:p>
    <w:p w14:paraId="72BE05F9" w14:textId="77777777" w:rsidR="00C979D2" w:rsidRDefault="00C979D2" w:rsidP="00C979D2">
      <w:pPr>
        <w:shd w:val="clear" w:color="auto" w:fill="FFFFFF"/>
        <w:snapToGrid w:val="0"/>
        <w:spacing w:line="360" w:lineRule="auto"/>
        <w:rPr>
          <w:rFonts w:ascii="Book Antiqua" w:hAnsi="Book Antiqua" w:cs="Helvetica"/>
          <w:b/>
        </w:rPr>
      </w:pPr>
      <w:r>
        <w:rPr>
          <w:rFonts w:ascii="Book Antiqua" w:hAnsi="Book Antiqua" w:cs="Helvetica"/>
          <w:b/>
        </w:rPr>
        <w:t>Peer-review report classification</w:t>
      </w:r>
    </w:p>
    <w:p w14:paraId="7EF808A1" w14:textId="7CE87033" w:rsidR="00C979D2" w:rsidRDefault="00C979D2" w:rsidP="00C979D2">
      <w:pPr>
        <w:shd w:val="clear" w:color="auto" w:fill="FFFFFF"/>
        <w:snapToGrid w:val="0"/>
        <w:spacing w:line="360" w:lineRule="auto"/>
        <w:rPr>
          <w:rFonts w:ascii="Book Antiqua" w:hAnsi="Book Antiqua" w:cs="Helvetica"/>
          <w:lang w:eastAsia="zh-CN"/>
        </w:rPr>
      </w:pPr>
      <w:r>
        <w:rPr>
          <w:rFonts w:ascii="Book Antiqua" w:hAnsi="Book Antiqua" w:cs="Helvetica"/>
        </w:rPr>
        <w:t xml:space="preserve">Grade A (Excellent): </w:t>
      </w:r>
      <w:r w:rsidR="001439D6">
        <w:rPr>
          <w:rFonts w:ascii="Book Antiqua" w:hAnsi="Book Antiqua" w:cs="Helvetica" w:hint="eastAsia"/>
          <w:lang w:eastAsia="zh-CN"/>
        </w:rPr>
        <w:t>A, A</w:t>
      </w:r>
    </w:p>
    <w:p w14:paraId="0C700D57" w14:textId="77777777" w:rsidR="00C979D2" w:rsidRDefault="00C979D2" w:rsidP="00C979D2">
      <w:pPr>
        <w:shd w:val="clear" w:color="auto" w:fill="FFFFFF"/>
        <w:snapToGrid w:val="0"/>
        <w:spacing w:line="360" w:lineRule="auto"/>
        <w:rPr>
          <w:rFonts w:ascii="Book Antiqua" w:hAnsi="Book Antiqua" w:cs="Helvetica"/>
        </w:rPr>
      </w:pPr>
      <w:r>
        <w:rPr>
          <w:rFonts w:ascii="Book Antiqua" w:hAnsi="Book Antiqua" w:cs="Helvetica"/>
        </w:rPr>
        <w:t>Grade B (Very good): 0</w:t>
      </w:r>
    </w:p>
    <w:p w14:paraId="41BC7808" w14:textId="77777777" w:rsidR="00C979D2" w:rsidRDefault="00C979D2" w:rsidP="00C979D2">
      <w:pPr>
        <w:shd w:val="clear" w:color="auto" w:fill="FFFFFF"/>
        <w:snapToGrid w:val="0"/>
        <w:spacing w:line="360" w:lineRule="auto"/>
        <w:rPr>
          <w:rFonts w:ascii="Book Antiqua" w:hAnsi="Book Antiqua" w:cs="Helvetica"/>
        </w:rPr>
      </w:pPr>
      <w:r>
        <w:rPr>
          <w:rFonts w:ascii="Book Antiqua" w:hAnsi="Book Antiqua" w:cs="Helvetica"/>
        </w:rPr>
        <w:t>Grade C (Good): 0</w:t>
      </w:r>
    </w:p>
    <w:p w14:paraId="765591EF" w14:textId="34C81DBD" w:rsidR="00C979D2" w:rsidRDefault="00C979D2" w:rsidP="00C979D2">
      <w:pPr>
        <w:shd w:val="clear" w:color="auto" w:fill="FFFFFF"/>
        <w:snapToGrid w:val="0"/>
        <w:spacing w:line="360" w:lineRule="auto"/>
        <w:rPr>
          <w:rFonts w:ascii="Book Antiqua" w:hAnsi="Book Antiqua" w:cs="Helvetica"/>
          <w:lang w:eastAsia="zh-CN"/>
        </w:rPr>
      </w:pPr>
      <w:r>
        <w:rPr>
          <w:rFonts w:ascii="Book Antiqua" w:hAnsi="Book Antiqua" w:cs="Helvetica"/>
        </w:rPr>
        <w:t xml:space="preserve">Grade D (Fair): </w:t>
      </w:r>
      <w:r w:rsidR="001439D6">
        <w:rPr>
          <w:rFonts w:ascii="Book Antiqua" w:hAnsi="Book Antiqua" w:cs="Helvetica" w:hint="eastAsia"/>
          <w:lang w:eastAsia="zh-CN"/>
        </w:rPr>
        <w:t>D</w:t>
      </w:r>
    </w:p>
    <w:p w14:paraId="4BCC8585" w14:textId="77777777" w:rsidR="00C979D2" w:rsidRDefault="00C979D2" w:rsidP="00C979D2">
      <w:pPr>
        <w:shd w:val="clear" w:color="auto" w:fill="FFFFFF"/>
        <w:snapToGrid w:val="0"/>
        <w:spacing w:line="360" w:lineRule="auto"/>
        <w:rPr>
          <w:rFonts w:ascii="Book Antiqua" w:hAnsi="Book Antiqua" w:cs="Helvetica"/>
        </w:rPr>
      </w:pPr>
      <w:r>
        <w:rPr>
          <w:rFonts w:ascii="Book Antiqua" w:hAnsi="Book Antiqua" w:cs="Helvetica"/>
        </w:rPr>
        <w:t>Grade E (Poor): 0</w:t>
      </w:r>
    </w:p>
    <w:p w14:paraId="5D81B4DF" w14:textId="77777777" w:rsidR="00D339F4" w:rsidRPr="00C979D2" w:rsidRDefault="00D339F4" w:rsidP="00A9278E">
      <w:pPr>
        <w:spacing w:line="360" w:lineRule="auto"/>
        <w:jc w:val="both"/>
        <w:rPr>
          <w:rFonts w:ascii="Book Antiqua" w:hAnsi="Book Antiqua"/>
        </w:rPr>
      </w:pPr>
    </w:p>
    <w:p w14:paraId="3F38A5D1" w14:textId="77777777" w:rsidR="00D339F4" w:rsidRPr="00A9278E" w:rsidRDefault="00D339F4" w:rsidP="00A9278E">
      <w:pPr>
        <w:spacing w:line="360" w:lineRule="auto"/>
        <w:jc w:val="both"/>
        <w:rPr>
          <w:rFonts w:ascii="Book Antiqua" w:hAnsi="Book Antiqua"/>
          <w:lang w:val="en-US"/>
        </w:rPr>
      </w:pPr>
    </w:p>
    <w:p w14:paraId="6F70ED3E" w14:textId="46BF848B" w:rsidR="00DA2019" w:rsidRPr="00A9278E" w:rsidRDefault="00A9278E" w:rsidP="00A9278E">
      <w:pPr>
        <w:spacing w:line="360" w:lineRule="auto"/>
        <w:jc w:val="both"/>
        <w:rPr>
          <w:rFonts w:ascii="Book Antiqua" w:hAnsi="Book Antiqua"/>
          <w:b/>
          <w:lang w:val="en-GB" w:eastAsia="zh-CN"/>
        </w:rPr>
      </w:pPr>
      <w:r>
        <w:rPr>
          <w:rFonts w:ascii="Book Antiqua" w:hAnsi="Book Antiqua" w:hint="eastAsia"/>
          <w:lang w:val="en-US" w:eastAsia="zh-CN"/>
        </w:rPr>
        <w:t xml:space="preserve"> </w:t>
      </w:r>
    </w:p>
    <w:p w14:paraId="51F2BDA9" w14:textId="6A80B458" w:rsidR="0027562E" w:rsidRDefault="0027562E">
      <w:pPr>
        <w:spacing w:after="160" w:line="259" w:lineRule="auto"/>
        <w:rPr>
          <w:rFonts w:ascii="Book Antiqua" w:hAnsi="Book Antiqua"/>
          <w:b/>
          <w:lang w:val="en-GB"/>
        </w:rPr>
      </w:pPr>
      <w:r>
        <w:rPr>
          <w:rFonts w:ascii="Book Antiqua" w:hAnsi="Book Antiqua"/>
          <w:b/>
          <w:lang w:val="en-GB"/>
        </w:rPr>
        <w:br w:type="page"/>
      </w:r>
    </w:p>
    <w:p w14:paraId="66939298" w14:textId="77777777" w:rsidR="00225D15" w:rsidRPr="00A9278E" w:rsidRDefault="00225D15" w:rsidP="00A9278E">
      <w:pPr>
        <w:spacing w:line="360" w:lineRule="auto"/>
        <w:jc w:val="both"/>
        <w:rPr>
          <w:rFonts w:ascii="Book Antiqua" w:hAnsi="Book Antiqua"/>
          <w:b/>
          <w:lang w:val="en-GB"/>
        </w:rPr>
      </w:pPr>
    </w:p>
    <w:p w14:paraId="4700940F" w14:textId="0EED7767" w:rsidR="00A968DD" w:rsidRPr="00A9278E" w:rsidRDefault="00A968DD" w:rsidP="00A9278E">
      <w:pPr>
        <w:spacing w:line="360" w:lineRule="auto"/>
        <w:jc w:val="both"/>
        <w:rPr>
          <w:rFonts w:ascii="Book Antiqua" w:hAnsi="Book Antiqua"/>
          <w:b/>
          <w:lang w:val="en-GB"/>
        </w:rPr>
      </w:pPr>
      <w:r w:rsidRPr="00A9278E">
        <w:rPr>
          <w:rFonts w:ascii="Book Antiqua" w:hAnsi="Book Antiqua"/>
          <w:b/>
          <w:noProof/>
          <w:lang w:val="en-US" w:eastAsia="zh-CN"/>
        </w:rPr>
        <w:drawing>
          <wp:inline distT="0" distB="0" distL="0" distR="0" wp14:anchorId="470A7379" wp14:editId="5B544CD1">
            <wp:extent cx="5514975" cy="187612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tif"/>
                    <pic:cNvPicPr/>
                  </pic:nvPicPr>
                  <pic:blipFill>
                    <a:blip r:embed="rId9">
                      <a:extLst>
                        <a:ext uri="{28A0092B-C50C-407E-A947-70E740481C1C}">
                          <a14:useLocalDpi xmlns:a14="http://schemas.microsoft.com/office/drawing/2010/main" val="0"/>
                        </a:ext>
                      </a:extLst>
                    </a:blip>
                    <a:stretch>
                      <a:fillRect/>
                    </a:stretch>
                  </pic:blipFill>
                  <pic:spPr>
                    <a:xfrm>
                      <a:off x="0" y="0"/>
                      <a:ext cx="5573500" cy="1896032"/>
                    </a:xfrm>
                    <a:prstGeom prst="rect">
                      <a:avLst/>
                    </a:prstGeom>
                  </pic:spPr>
                </pic:pic>
              </a:graphicData>
            </a:graphic>
          </wp:inline>
        </w:drawing>
      </w:r>
    </w:p>
    <w:p w14:paraId="219FCA1B" w14:textId="0288EEE6" w:rsidR="00A9278E" w:rsidRPr="00A9278E" w:rsidRDefault="00A9278E" w:rsidP="00A9278E">
      <w:pPr>
        <w:spacing w:line="360" w:lineRule="auto"/>
        <w:jc w:val="both"/>
        <w:rPr>
          <w:rFonts w:ascii="Book Antiqua" w:hAnsi="Book Antiqua"/>
          <w:b/>
          <w:lang w:val="en-GB"/>
        </w:rPr>
      </w:pPr>
      <w:r w:rsidRPr="00A9278E">
        <w:rPr>
          <w:rFonts w:ascii="Book Antiqua" w:hAnsi="Book Antiqua"/>
          <w:b/>
          <w:bCs/>
          <w:lang w:val="en-US"/>
        </w:rPr>
        <w:t>Figure 1</w:t>
      </w:r>
      <w:r>
        <w:rPr>
          <w:rFonts w:ascii="Book Antiqua" w:hAnsi="Book Antiqua" w:hint="eastAsia"/>
          <w:b/>
          <w:bCs/>
          <w:lang w:val="en-US" w:eastAsia="zh-CN"/>
        </w:rPr>
        <w:t xml:space="preserve"> </w:t>
      </w:r>
      <w:r w:rsidRPr="00A9278E">
        <w:rPr>
          <w:rFonts w:ascii="Book Antiqua" w:hAnsi="Book Antiqua"/>
          <w:b/>
          <w:lang w:val="en-GB"/>
        </w:rPr>
        <w:t>Circulating nucleic acids can be present in different forms.</w:t>
      </w:r>
      <w:r>
        <w:rPr>
          <w:rFonts w:ascii="Book Antiqua" w:hAnsi="Book Antiqua" w:hint="eastAsia"/>
          <w:b/>
          <w:lang w:val="en-GB" w:eastAsia="zh-CN"/>
        </w:rPr>
        <w:t xml:space="preserve"> </w:t>
      </w:r>
      <w:r w:rsidRPr="00A9278E">
        <w:rPr>
          <w:rFonts w:ascii="Book Antiqua" w:hAnsi="Book Antiqua"/>
          <w:lang w:val="en-GB"/>
        </w:rPr>
        <w:t xml:space="preserve">If actively released, circulating nucleic acids can be found inserted in exosomes (1) and </w:t>
      </w:r>
      <w:proofErr w:type="spellStart"/>
      <w:r w:rsidRPr="00A9278E">
        <w:rPr>
          <w:rFonts w:ascii="Book Antiqua" w:hAnsi="Book Antiqua"/>
          <w:lang w:val="en-GB"/>
        </w:rPr>
        <w:t>microvesicles</w:t>
      </w:r>
      <w:proofErr w:type="spellEnd"/>
      <w:r w:rsidRPr="00A9278E">
        <w:rPr>
          <w:rFonts w:ascii="Book Antiqua" w:hAnsi="Book Antiqua"/>
          <w:lang w:val="en-GB"/>
        </w:rPr>
        <w:t xml:space="preserve"> (2), or associated with RNA and lipoproteins forming a complex called the </w:t>
      </w:r>
      <w:proofErr w:type="spellStart"/>
      <w:r w:rsidRPr="00A9278E">
        <w:rPr>
          <w:rFonts w:ascii="Book Antiqua" w:hAnsi="Book Antiqua"/>
          <w:lang w:val="en-GB"/>
        </w:rPr>
        <w:t>virtosome</w:t>
      </w:r>
      <w:proofErr w:type="spellEnd"/>
      <w:r w:rsidRPr="00A9278E">
        <w:rPr>
          <w:rFonts w:ascii="Book Antiqua" w:hAnsi="Book Antiqua"/>
          <w:lang w:val="en-GB"/>
        </w:rPr>
        <w:t xml:space="preserve"> (3). Circulating nucleic acids can be also passively released, mainly through apoptosis, in the form of oligo- or mono-nucleosome (4). </w:t>
      </w:r>
    </w:p>
    <w:p w14:paraId="62BC1BE7" w14:textId="03490A69" w:rsidR="00A9278E" w:rsidRPr="00A9278E" w:rsidRDefault="00A9278E" w:rsidP="00A9278E">
      <w:pPr>
        <w:spacing w:line="360" w:lineRule="auto"/>
        <w:jc w:val="both"/>
        <w:rPr>
          <w:rFonts w:ascii="Book Antiqua" w:hAnsi="Book Antiqua"/>
          <w:b/>
          <w:lang w:val="en-GB" w:eastAsia="zh-CN"/>
        </w:rPr>
      </w:pPr>
    </w:p>
    <w:p w14:paraId="65875AC3" w14:textId="293833CA" w:rsidR="00A9278E" w:rsidRDefault="00A9278E" w:rsidP="00A9278E">
      <w:pPr>
        <w:spacing w:line="360" w:lineRule="auto"/>
        <w:jc w:val="both"/>
        <w:rPr>
          <w:rFonts w:ascii="Book Antiqua" w:hAnsi="Book Antiqua"/>
          <w:b/>
          <w:lang w:val="en-GB" w:eastAsia="zh-CN"/>
        </w:rPr>
      </w:pPr>
      <w:r w:rsidRPr="00A9278E">
        <w:rPr>
          <w:rFonts w:ascii="Book Antiqua" w:hAnsi="Book Antiqua"/>
          <w:b/>
          <w:noProof/>
          <w:lang w:val="en-US" w:eastAsia="zh-CN"/>
        </w:rPr>
        <w:drawing>
          <wp:inline distT="0" distB="0" distL="0" distR="0" wp14:anchorId="6C27A073" wp14:editId="47435456">
            <wp:extent cx="3152775" cy="129861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6325" cy="1308318"/>
                    </a:xfrm>
                    <a:prstGeom prst="rect">
                      <a:avLst/>
                    </a:prstGeom>
                  </pic:spPr>
                </pic:pic>
              </a:graphicData>
            </a:graphic>
          </wp:inline>
        </w:drawing>
      </w:r>
    </w:p>
    <w:p w14:paraId="5CE72845" w14:textId="48F3375D" w:rsidR="00A9278E" w:rsidRPr="00187CAF" w:rsidRDefault="00A9278E" w:rsidP="00A9278E">
      <w:pPr>
        <w:spacing w:line="360" w:lineRule="auto"/>
        <w:jc w:val="both"/>
        <w:rPr>
          <w:rFonts w:ascii="Book Antiqua" w:hAnsi="Book Antiqua"/>
          <w:b/>
          <w:lang w:val="en-GB"/>
        </w:rPr>
      </w:pPr>
      <w:r w:rsidRPr="00A9278E">
        <w:rPr>
          <w:rFonts w:ascii="Book Antiqua" w:hAnsi="Book Antiqua"/>
          <w:b/>
          <w:lang w:val="en-GB"/>
        </w:rPr>
        <w:t>Figure 2</w:t>
      </w:r>
      <w:r>
        <w:rPr>
          <w:rFonts w:ascii="Book Antiqua" w:hAnsi="Book Antiqua" w:hint="eastAsia"/>
          <w:b/>
          <w:lang w:val="en-GB" w:eastAsia="zh-CN"/>
        </w:rPr>
        <w:t xml:space="preserve"> </w:t>
      </w:r>
      <w:r w:rsidRPr="00A9278E">
        <w:rPr>
          <w:rFonts w:ascii="Book Antiqua" w:hAnsi="Book Antiqua"/>
          <w:b/>
          <w:bCs/>
          <w:lang w:val="en-US"/>
        </w:rPr>
        <w:t>Chromatin cleavage during apoptosis can be a source of circulating DNA.</w:t>
      </w:r>
      <w:r w:rsidRPr="00A9278E">
        <w:rPr>
          <w:rFonts w:ascii="Book Antiqua" w:hAnsi="Book Antiqua"/>
          <w:b/>
          <w:lang w:val="en-GB"/>
        </w:rPr>
        <w:t xml:space="preserve"> </w:t>
      </w:r>
      <w:r w:rsidRPr="00A9278E">
        <w:rPr>
          <w:rFonts w:ascii="Book Antiqua" w:hAnsi="Book Antiqua"/>
          <w:lang w:val="en-US"/>
        </w:rPr>
        <w:t>Circulating DNA can be found in the form of nucleosomes. Each nucleosome is composed of 147 of DNA wrapped around an octamer of histones (</w:t>
      </w:r>
      <w:proofErr w:type="spellStart"/>
      <w:r w:rsidRPr="00A9278E">
        <w:rPr>
          <w:rFonts w:ascii="Book Antiqua" w:hAnsi="Book Antiqua"/>
          <w:lang w:val="en-US"/>
        </w:rPr>
        <w:t>H2A</w:t>
      </w:r>
      <w:proofErr w:type="spellEnd"/>
      <w:r w:rsidRPr="00A9278E">
        <w:rPr>
          <w:rFonts w:ascii="Book Antiqua" w:hAnsi="Book Antiqua"/>
          <w:lang w:val="en-US"/>
        </w:rPr>
        <w:t>, H2B, H3 and H4). An extra histone (H1) stabilizes this complex. During apoptosis, CAD enzyme cleaves in the naked DNA that links each nucleosome (DNA linker), releasing oligo- or mono-nucleosomes. In cancer, where a higher cellular turnover is required, this process can be overloaded and nucleosomes can be secreted into circulation.</w:t>
      </w:r>
    </w:p>
    <w:p w14:paraId="0476C601" w14:textId="1BD9C2F9" w:rsidR="00A9278E" w:rsidRPr="00A9278E" w:rsidRDefault="00A9278E" w:rsidP="00A9278E">
      <w:pPr>
        <w:spacing w:line="360" w:lineRule="auto"/>
        <w:jc w:val="both"/>
        <w:rPr>
          <w:rFonts w:ascii="Book Antiqua" w:hAnsi="Book Antiqua"/>
          <w:b/>
          <w:lang w:val="en-GB"/>
        </w:rPr>
      </w:pPr>
    </w:p>
    <w:p w14:paraId="7813F03A" w14:textId="0A5282D4" w:rsidR="00A968DD" w:rsidRPr="00A9278E" w:rsidRDefault="00A9278E" w:rsidP="00A9278E">
      <w:pPr>
        <w:spacing w:line="360" w:lineRule="auto"/>
        <w:jc w:val="both"/>
        <w:rPr>
          <w:rFonts w:ascii="Book Antiqua" w:hAnsi="Book Antiqua"/>
          <w:b/>
          <w:lang w:val="en-GB"/>
        </w:rPr>
      </w:pPr>
      <w:r w:rsidRPr="00A9278E">
        <w:rPr>
          <w:rFonts w:ascii="Book Antiqua" w:hAnsi="Book Antiqua"/>
          <w:b/>
          <w:noProof/>
          <w:lang w:val="en-US" w:eastAsia="zh-CN"/>
        </w:rPr>
        <w:lastRenderedPageBreak/>
        <w:drawing>
          <wp:inline distT="0" distB="0" distL="0" distR="0" wp14:anchorId="1A71B38B" wp14:editId="17019BA3">
            <wp:extent cx="4953000" cy="26860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3.tif"/>
                    <pic:cNvPicPr/>
                  </pic:nvPicPr>
                  <pic:blipFill rotWithShape="1">
                    <a:blip r:embed="rId11">
                      <a:extLst>
                        <a:ext uri="{28A0092B-C50C-407E-A947-70E740481C1C}">
                          <a14:useLocalDpi xmlns:a14="http://schemas.microsoft.com/office/drawing/2010/main" val="0"/>
                        </a:ext>
                      </a:extLst>
                    </a:blip>
                    <a:srcRect r="1499" b="10872"/>
                    <a:stretch/>
                  </pic:blipFill>
                  <pic:spPr bwMode="auto">
                    <a:xfrm>
                      <a:off x="0" y="0"/>
                      <a:ext cx="4964294" cy="2692175"/>
                    </a:xfrm>
                    <a:prstGeom prst="rect">
                      <a:avLst/>
                    </a:prstGeom>
                    <a:ln>
                      <a:noFill/>
                    </a:ln>
                    <a:extLst>
                      <a:ext uri="{53640926-AAD7-44D8-BBD7-CCE9431645EC}">
                        <a14:shadowObscured xmlns:a14="http://schemas.microsoft.com/office/drawing/2010/main"/>
                      </a:ext>
                    </a:extLst>
                  </pic:spPr>
                </pic:pic>
              </a:graphicData>
            </a:graphic>
          </wp:inline>
        </w:drawing>
      </w:r>
    </w:p>
    <w:p w14:paraId="341C6345" w14:textId="77777777" w:rsidR="00EA26DA" w:rsidRPr="00A9278E" w:rsidRDefault="00A968DD" w:rsidP="00EA26DA">
      <w:pPr>
        <w:spacing w:line="360" w:lineRule="auto"/>
        <w:jc w:val="both"/>
        <w:rPr>
          <w:rFonts w:ascii="Book Antiqua" w:hAnsi="Book Antiqua"/>
          <w:lang w:val="en-GB"/>
        </w:rPr>
      </w:pPr>
      <w:r w:rsidRPr="00A9278E">
        <w:rPr>
          <w:rFonts w:ascii="Book Antiqua" w:hAnsi="Book Antiqua"/>
          <w:b/>
          <w:lang w:val="en-GB"/>
        </w:rPr>
        <w:t>Figure 3</w:t>
      </w:r>
      <w:r w:rsidR="00A9278E">
        <w:rPr>
          <w:rFonts w:ascii="Book Antiqua" w:hAnsi="Book Antiqua" w:hint="eastAsia"/>
          <w:b/>
          <w:lang w:val="en-GB" w:eastAsia="zh-CN"/>
        </w:rPr>
        <w:t xml:space="preserve"> </w:t>
      </w:r>
      <w:r w:rsidRPr="00A9278E">
        <w:rPr>
          <w:rFonts w:ascii="Book Antiqua" w:hAnsi="Book Antiqua"/>
          <w:b/>
          <w:lang w:val="en-GB"/>
        </w:rPr>
        <w:t xml:space="preserve">Exosomes and </w:t>
      </w:r>
      <w:proofErr w:type="spellStart"/>
      <w:r w:rsidRPr="00A9278E">
        <w:rPr>
          <w:rFonts w:ascii="Book Antiqua" w:hAnsi="Book Antiqua"/>
          <w:b/>
          <w:lang w:val="en-GB"/>
        </w:rPr>
        <w:t>microvesicles</w:t>
      </w:r>
      <w:proofErr w:type="spellEnd"/>
      <w:r w:rsidRPr="00A9278E">
        <w:rPr>
          <w:rFonts w:ascii="Book Antiqua" w:hAnsi="Book Antiqua"/>
          <w:b/>
          <w:lang w:val="en-GB"/>
        </w:rPr>
        <w:t xml:space="preserve"> can harbour nucleic acids</w:t>
      </w:r>
      <w:r w:rsidRPr="00A9278E">
        <w:rPr>
          <w:rFonts w:ascii="Book Antiqua" w:hAnsi="Book Antiqua"/>
          <w:lang w:val="en-GB"/>
        </w:rPr>
        <w:t xml:space="preserve">. </w:t>
      </w:r>
      <w:r w:rsidR="00EA26DA" w:rsidRPr="00A9278E">
        <w:rPr>
          <w:rFonts w:ascii="Book Antiqua" w:hAnsi="Book Antiqua"/>
          <w:lang w:val="en-GB"/>
        </w:rPr>
        <w:t xml:space="preserve">Exosomes and </w:t>
      </w:r>
      <w:proofErr w:type="spellStart"/>
      <w:r w:rsidR="00EA26DA" w:rsidRPr="00A9278E">
        <w:rPr>
          <w:rFonts w:ascii="Book Antiqua" w:hAnsi="Book Antiqua"/>
          <w:lang w:val="en-GB"/>
        </w:rPr>
        <w:t>microvesicles</w:t>
      </w:r>
      <w:proofErr w:type="spellEnd"/>
      <w:r w:rsidR="00EA26DA" w:rsidRPr="00A9278E">
        <w:rPr>
          <w:rFonts w:ascii="Book Antiqua" w:hAnsi="Book Antiqua"/>
          <w:lang w:val="en-GB"/>
        </w:rPr>
        <w:t xml:space="preserve"> are generated by different pathways. Exosomes derive from the recycling endosomal pathway, in which the late endosomes (MVB) merge with the plasma membrane instead of with the lysosome, releasing the exosomes. Exosomes encapsulate cytoplasm material such as proteins, RNA or DNA. </w:t>
      </w:r>
      <w:proofErr w:type="spellStart"/>
      <w:r w:rsidR="00EA26DA" w:rsidRPr="00A9278E">
        <w:rPr>
          <w:rFonts w:ascii="Book Antiqua" w:hAnsi="Book Antiqua"/>
          <w:lang w:val="en-GB"/>
        </w:rPr>
        <w:t>Microvesicles</w:t>
      </w:r>
      <w:proofErr w:type="spellEnd"/>
      <w:r w:rsidR="00EA26DA" w:rsidRPr="00A9278E">
        <w:rPr>
          <w:rFonts w:ascii="Book Antiqua" w:hAnsi="Book Antiqua"/>
          <w:lang w:val="en-GB"/>
        </w:rPr>
        <w:t xml:space="preserve"> result from plasma membrane budding, containing cellular components from both cell membrane and cell cytoplasm, including nucleic acids. </w:t>
      </w:r>
    </w:p>
    <w:p w14:paraId="1B121B00" w14:textId="61DE8AE6" w:rsidR="00A968DD" w:rsidRPr="00EA26DA" w:rsidRDefault="00A968DD" w:rsidP="00A9278E">
      <w:pPr>
        <w:spacing w:line="360" w:lineRule="auto"/>
        <w:jc w:val="both"/>
        <w:rPr>
          <w:rFonts w:ascii="Book Antiqua" w:hAnsi="Book Antiqua"/>
          <w:lang w:val="en-GB"/>
        </w:rPr>
      </w:pPr>
    </w:p>
    <w:p w14:paraId="078E9847" w14:textId="3F2F07FE" w:rsidR="00A968DD" w:rsidRPr="00A9278E" w:rsidRDefault="00A968DD" w:rsidP="00A9278E">
      <w:pPr>
        <w:spacing w:line="360" w:lineRule="auto"/>
        <w:jc w:val="both"/>
        <w:rPr>
          <w:rFonts w:ascii="Book Antiqua" w:hAnsi="Book Antiqua"/>
          <w:b/>
          <w:lang w:val="en-GB"/>
        </w:rPr>
      </w:pPr>
    </w:p>
    <w:p w14:paraId="7C04E38B" w14:textId="77777777" w:rsidR="00A968DD" w:rsidRPr="00A9278E" w:rsidRDefault="00A968DD" w:rsidP="00A9278E">
      <w:pPr>
        <w:spacing w:line="360" w:lineRule="auto"/>
        <w:jc w:val="both"/>
        <w:rPr>
          <w:rFonts w:ascii="Book Antiqua" w:hAnsi="Book Antiqua"/>
          <w:b/>
          <w:lang w:val="en-GB"/>
        </w:rPr>
      </w:pPr>
    </w:p>
    <w:p w14:paraId="629A4B2C" w14:textId="77777777" w:rsidR="00A968DD" w:rsidRPr="00A9278E" w:rsidRDefault="00A968DD" w:rsidP="00A9278E">
      <w:pPr>
        <w:spacing w:line="360" w:lineRule="auto"/>
        <w:jc w:val="both"/>
        <w:rPr>
          <w:rFonts w:ascii="Book Antiqua" w:hAnsi="Book Antiqua"/>
          <w:b/>
          <w:lang w:val="en-GB"/>
        </w:rPr>
      </w:pPr>
    </w:p>
    <w:p w14:paraId="5442C49B" w14:textId="77777777" w:rsidR="00A968DD" w:rsidRPr="00A9278E" w:rsidRDefault="00A968DD" w:rsidP="00A9278E">
      <w:pPr>
        <w:spacing w:line="360" w:lineRule="auto"/>
        <w:jc w:val="both"/>
        <w:rPr>
          <w:rFonts w:ascii="Book Antiqua" w:hAnsi="Book Antiqua"/>
          <w:b/>
          <w:lang w:val="en-GB"/>
        </w:rPr>
      </w:pPr>
    </w:p>
    <w:p w14:paraId="207D3E2F" w14:textId="4513BEAE" w:rsidR="00187CAF" w:rsidRDefault="00187CAF">
      <w:pPr>
        <w:spacing w:after="160" w:line="259" w:lineRule="auto"/>
        <w:rPr>
          <w:rFonts w:ascii="Book Antiqua" w:hAnsi="Book Antiqua"/>
          <w:b/>
          <w:lang w:val="en-GB"/>
        </w:rPr>
      </w:pPr>
      <w:r>
        <w:rPr>
          <w:rFonts w:ascii="Book Antiqua" w:hAnsi="Book Antiqua"/>
          <w:b/>
          <w:lang w:val="en-GB"/>
        </w:rPr>
        <w:br w:type="page"/>
      </w:r>
    </w:p>
    <w:p w14:paraId="2186E950" w14:textId="77777777" w:rsidR="00A968DD" w:rsidRPr="00A9278E" w:rsidRDefault="00A968DD" w:rsidP="00A9278E">
      <w:pPr>
        <w:spacing w:line="360" w:lineRule="auto"/>
        <w:jc w:val="both"/>
        <w:rPr>
          <w:rFonts w:ascii="Book Antiqua" w:hAnsi="Book Antiqua"/>
          <w:b/>
          <w:lang w:val="en-GB"/>
        </w:rPr>
      </w:pPr>
    </w:p>
    <w:p w14:paraId="378AB9DE" w14:textId="77777777" w:rsidR="0062110A" w:rsidRPr="00A9278E" w:rsidRDefault="0062110A" w:rsidP="00A9278E">
      <w:pPr>
        <w:spacing w:line="360" w:lineRule="auto"/>
        <w:jc w:val="both"/>
        <w:rPr>
          <w:rFonts w:ascii="Book Antiqua" w:hAnsi="Book Antiqua"/>
          <w:b/>
          <w:lang w:val="en-GB"/>
        </w:rPr>
      </w:pPr>
    </w:p>
    <w:p w14:paraId="6019DC7D" w14:textId="29F38A39" w:rsidR="0062110A" w:rsidRPr="00A9278E" w:rsidRDefault="00A9278E" w:rsidP="00A9278E">
      <w:pPr>
        <w:spacing w:line="360" w:lineRule="auto"/>
        <w:jc w:val="both"/>
        <w:rPr>
          <w:rFonts w:ascii="Book Antiqua" w:hAnsi="Book Antiqua"/>
          <w:b/>
          <w:lang w:val="en-GB"/>
        </w:rPr>
      </w:pPr>
      <w:r w:rsidRPr="00A9278E">
        <w:rPr>
          <w:rFonts w:ascii="Book Antiqua" w:hAnsi="Book Antiqua"/>
          <w:b/>
          <w:noProof/>
          <w:lang w:val="en-US" w:eastAsia="zh-CN"/>
        </w:rPr>
        <w:drawing>
          <wp:inline distT="0" distB="0" distL="0" distR="0" wp14:anchorId="7F0A6E1E" wp14:editId="5ABC38B3">
            <wp:extent cx="5759450" cy="17707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4.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1770785"/>
                    </a:xfrm>
                    <a:prstGeom prst="rect">
                      <a:avLst/>
                    </a:prstGeom>
                  </pic:spPr>
                </pic:pic>
              </a:graphicData>
            </a:graphic>
          </wp:inline>
        </w:drawing>
      </w:r>
    </w:p>
    <w:p w14:paraId="4B3F5F80" w14:textId="70DFEB6B" w:rsidR="00EA26DA" w:rsidRPr="00A9278E" w:rsidRDefault="00A968DD" w:rsidP="00EA26DA">
      <w:pPr>
        <w:spacing w:line="360" w:lineRule="auto"/>
        <w:jc w:val="both"/>
        <w:rPr>
          <w:rFonts w:ascii="Book Antiqua" w:hAnsi="Book Antiqua"/>
          <w:lang w:val="en-GB"/>
        </w:rPr>
      </w:pPr>
      <w:r w:rsidRPr="00A9278E">
        <w:rPr>
          <w:rFonts w:ascii="Book Antiqua" w:hAnsi="Book Antiqua"/>
          <w:b/>
          <w:lang w:val="en-GB"/>
        </w:rPr>
        <w:t>Figure 4</w:t>
      </w:r>
      <w:r w:rsidR="00A9278E">
        <w:rPr>
          <w:rFonts w:ascii="Book Antiqua" w:hAnsi="Book Antiqua" w:hint="eastAsia"/>
          <w:b/>
          <w:lang w:val="en-GB" w:eastAsia="zh-CN"/>
        </w:rPr>
        <w:t xml:space="preserve"> </w:t>
      </w:r>
      <w:r w:rsidRPr="00A9278E">
        <w:rPr>
          <w:rFonts w:ascii="Book Antiqua" w:hAnsi="Book Antiqua"/>
          <w:b/>
          <w:lang w:val="en-GB"/>
        </w:rPr>
        <w:t xml:space="preserve">The theory of </w:t>
      </w:r>
      <w:proofErr w:type="spellStart"/>
      <w:r w:rsidRPr="00A9278E">
        <w:rPr>
          <w:rFonts w:ascii="Book Antiqua" w:hAnsi="Book Antiqua"/>
          <w:b/>
          <w:lang w:val="en-GB"/>
        </w:rPr>
        <w:t>Genometastasis</w:t>
      </w:r>
      <w:proofErr w:type="spellEnd"/>
      <w:r w:rsidRPr="00A9278E">
        <w:rPr>
          <w:rFonts w:ascii="Book Antiqua" w:hAnsi="Book Antiqua"/>
          <w:b/>
          <w:lang w:val="en-GB"/>
        </w:rPr>
        <w:t xml:space="preserve">. </w:t>
      </w:r>
      <w:r w:rsidR="00EA26DA" w:rsidRPr="00A9278E">
        <w:rPr>
          <w:rFonts w:ascii="Book Antiqua" w:hAnsi="Book Antiqua"/>
          <w:lang w:val="en-GB"/>
        </w:rPr>
        <w:t xml:space="preserve">The putative mechanism of </w:t>
      </w:r>
      <w:proofErr w:type="spellStart"/>
      <w:r w:rsidR="00EA26DA" w:rsidRPr="00A9278E">
        <w:rPr>
          <w:rFonts w:ascii="Book Antiqua" w:hAnsi="Book Antiqua"/>
          <w:lang w:val="en-GB"/>
        </w:rPr>
        <w:t>genometastasis</w:t>
      </w:r>
      <w:proofErr w:type="spellEnd"/>
      <w:r w:rsidR="00EA26DA" w:rsidRPr="00A9278E">
        <w:rPr>
          <w:rFonts w:ascii="Book Antiqua" w:hAnsi="Book Antiqua"/>
          <w:lang w:val="en-GB"/>
        </w:rPr>
        <w:t>: A</w:t>
      </w:r>
      <w:r w:rsidR="00EA26DA">
        <w:rPr>
          <w:rFonts w:ascii="Book Antiqua" w:hAnsi="Book Antiqua" w:hint="eastAsia"/>
          <w:lang w:val="en-GB" w:eastAsia="zh-CN"/>
        </w:rPr>
        <w:t xml:space="preserve">: </w:t>
      </w:r>
      <w:r w:rsidR="00EA26DA" w:rsidRPr="00A9278E">
        <w:rPr>
          <w:rFonts w:ascii="Book Antiqua" w:hAnsi="Book Antiqua"/>
          <w:lang w:val="en-GB"/>
        </w:rPr>
        <w:t>Releasing of nucleic acids to the blood stream</w:t>
      </w:r>
      <w:r w:rsidR="00EA26DA">
        <w:rPr>
          <w:rFonts w:ascii="Book Antiqua" w:hAnsi="Book Antiqua" w:hint="eastAsia"/>
          <w:lang w:val="en-GB" w:eastAsia="zh-CN"/>
        </w:rPr>
        <w:t>;</w:t>
      </w:r>
      <w:r w:rsidR="00EA26DA" w:rsidRPr="00A9278E">
        <w:rPr>
          <w:rFonts w:ascii="Book Antiqua" w:hAnsi="Book Antiqua"/>
          <w:lang w:val="en-GB"/>
        </w:rPr>
        <w:t xml:space="preserve"> B</w:t>
      </w:r>
      <w:r w:rsidR="00EA26DA">
        <w:rPr>
          <w:rFonts w:ascii="Book Antiqua" w:hAnsi="Book Antiqua" w:hint="eastAsia"/>
          <w:lang w:val="en-GB" w:eastAsia="zh-CN"/>
        </w:rPr>
        <w:t xml:space="preserve">: </w:t>
      </w:r>
      <w:r w:rsidR="00EA26DA" w:rsidRPr="00A9278E">
        <w:rPr>
          <w:rFonts w:ascii="Book Antiqua" w:hAnsi="Book Antiqua"/>
          <w:lang w:val="en-GB"/>
        </w:rPr>
        <w:t>Transfection of susceptible cells</w:t>
      </w:r>
      <w:r w:rsidR="00EA26DA">
        <w:rPr>
          <w:rFonts w:ascii="Book Antiqua" w:hAnsi="Book Antiqua" w:hint="eastAsia"/>
          <w:lang w:val="en-GB" w:eastAsia="zh-CN"/>
        </w:rPr>
        <w:t>;</w:t>
      </w:r>
      <w:r w:rsidR="00EA26DA" w:rsidRPr="00A9278E">
        <w:rPr>
          <w:rFonts w:ascii="Book Antiqua" w:hAnsi="Book Antiqua"/>
          <w:lang w:val="en-GB"/>
        </w:rPr>
        <w:t xml:space="preserve"> C</w:t>
      </w:r>
      <w:r w:rsidR="00EA26DA">
        <w:rPr>
          <w:rFonts w:ascii="Book Antiqua" w:hAnsi="Book Antiqua" w:hint="eastAsia"/>
          <w:lang w:val="en-GB" w:eastAsia="zh-CN"/>
        </w:rPr>
        <w:t xml:space="preserve">: </w:t>
      </w:r>
      <w:proofErr w:type="spellStart"/>
      <w:r w:rsidR="00EA26DA" w:rsidRPr="00A9278E">
        <w:rPr>
          <w:rFonts w:ascii="Book Antiqua" w:hAnsi="Book Antiqua"/>
          <w:lang w:val="en-GB"/>
        </w:rPr>
        <w:t>Malignization</w:t>
      </w:r>
      <w:proofErr w:type="spellEnd"/>
      <w:r w:rsidR="00EA26DA" w:rsidRPr="00A9278E">
        <w:rPr>
          <w:rFonts w:ascii="Book Antiqua" w:hAnsi="Book Antiqua"/>
          <w:lang w:val="en-GB"/>
        </w:rPr>
        <w:t xml:space="preserve"> of transfected cells. </w:t>
      </w:r>
    </w:p>
    <w:p w14:paraId="073B09EE" w14:textId="1FACD929" w:rsidR="00EA26DA" w:rsidRDefault="00187CAF">
      <w:pPr>
        <w:spacing w:after="160" w:line="259" w:lineRule="auto"/>
        <w:rPr>
          <w:rStyle w:val="s1"/>
          <w:rFonts w:ascii="Book Antiqua" w:hAnsi="Book Antiqua"/>
          <w:b/>
          <w:lang w:val="es-ES" w:eastAsia="zh-CN"/>
        </w:rPr>
      </w:pPr>
      <w:r>
        <w:rPr>
          <w:rFonts w:ascii="Book Antiqua" w:hAnsi="Book Antiqua" w:hint="eastAsia"/>
          <w:b/>
          <w:lang w:val="en-GB" w:eastAsia="zh-CN"/>
        </w:rPr>
        <w:t xml:space="preserve"> </w:t>
      </w:r>
    </w:p>
    <w:sectPr w:rsidR="00EA26DA" w:rsidSect="00786877">
      <w:footerReference w:type="even" r:id="rId13"/>
      <w:footerReference w:type="default" r:id="rId14"/>
      <w:pgSz w:w="11906" w:h="16838"/>
      <w:pgMar w:top="1417" w:right="1418" w:bottom="1417" w:left="1418" w:header="709"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7494CA" w14:textId="77777777" w:rsidR="007D7D5B" w:rsidRDefault="007D7D5B">
      <w:r>
        <w:separator/>
      </w:r>
    </w:p>
  </w:endnote>
  <w:endnote w:type="continuationSeparator" w:id="0">
    <w:p w14:paraId="1E801FF1" w14:textId="77777777" w:rsidR="007D7D5B" w:rsidRDefault="007D7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imes">
    <w:panose1 w:val="02000500000000000000"/>
    <w:charset w:val="00"/>
    <w:family w:val="roman"/>
    <w:pitch w:val="variable"/>
    <w:sig w:usb0="00000003" w:usb1="00000000" w:usb2="00000000" w:usb3="00000000" w:csb0="00000001" w:csb1="00000000"/>
  </w:font>
  <w:font w:name="Segoe UI">
    <w:altName w:val="Calibri"/>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mesNewRomanPS-BoldItalicMT">
    <w:charset w:val="00"/>
    <w:family w:val="roman"/>
    <w:pitch w:val="variable"/>
    <w:sig w:usb0="E0000AFF" w:usb1="00007843" w:usb2="00000001" w:usb3="00000000" w:csb0="000001BF" w:csb1="00000000"/>
  </w:font>
  <w:font w:name="Arial Unicode MS">
    <w:panose1 w:val="020B0604020202020204"/>
    <w:charset w:val="00"/>
    <w:family w:val="swiss"/>
    <w:pitch w:val="variable"/>
    <w:sig w:usb0="F7FFAFFF" w:usb1="E9DFFFFF" w:usb2="0000003F" w:usb3="00000000" w:csb0="003F01FF" w:csb1="00000000"/>
  </w:font>
  <w:font w:name="Symbol">
    <w:panose1 w:val="05050102010706020507"/>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swiss"/>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2A976" w14:textId="77777777" w:rsidR="0039719E" w:rsidRDefault="0039719E" w:rsidP="00F6237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62BCE62" w14:textId="77777777" w:rsidR="0039719E" w:rsidRDefault="0039719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25361" w14:textId="71A55392" w:rsidR="0039719E" w:rsidRPr="003D190E" w:rsidRDefault="0039719E" w:rsidP="00745053">
    <w:pPr>
      <w:pStyle w:val="Footer"/>
      <w:jc w:val="center"/>
      <w:rPr>
        <w:lang w:val="en-GB"/>
      </w:rPr>
    </w:pPr>
    <w:sdt>
      <w:sdtPr>
        <w:id w:val="1304506431"/>
        <w:docPartObj>
          <w:docPartGallery w:val="Page Numbers (Bottom of Page)"/>
          <w:docPartUnique/>
        </w:docPartObj>
      </w:sdtPr>
      <w:sdtContent>
        <w:r>
          <w:fldChar w:fldCharType="begin"/>
        </w:r>
        <w:r w:rsidRPr="00745053">
          <w:rPr>
            <w:lang w:val="en-GB"/>
          </w:rPr>
          <w:instrText>PAGE   \* MERGEFORMAT</w:instrText>
        </w:r>
        <w:r>
          <w:fldChar w:fldCharType="separate"/>
        </w:r>
        <w:r w:rsidR="00FB00E5">
          <w:rPr>
            <w:noProof/>
            <w:lang w:val="en-GB"/>
          </w:rPr>
          <w:t>2</w:t>
        </w:r>
        <w:r>
          <w:fldChar w:fldCharType="end"/>
        </w:r>
      </w:sdtContent>
    </w:sdt>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518E5C" w14:textId="77777777" w:rsidR="007D7D5B" w:rsidRDefault="007D7D5B">
      <w:r>
        <w:separator/>
      </w:r>
    </w:p>
  </w:footnote>
  <w:footnote w:type="continuationSeparator" w:id="0">
    <w:p w14:paraId="6AC2FAC4" w14:textId="77777777" w:rsidR="007D7D5B" w:rsidRDefault="007D7D5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F2E0C17"/>
    <w:multiLevelType w:val="hybridMultilevel"/>
    <w:tmpl w:val="C7E4FD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5BD831C8"/>
    <w:multiLevelType w:val="multilevel"/>
    <w:tmpl w:val="0FBA8D74"/>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Book Antiqua" w:hAnsi="Book Antiqua" w:hint="default"/>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61763222"/>
    <w:multiLevelType w:val="hybridMultilevel"/>
    <w:tmpl w:val="3BD4B4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356F2B"/>
    <w:rsid w:val="00006564"/>
    <w:rsid w:val="000100FD"/>
    <w:rsid w:val="00033B94"/>
    <w:rsid w:val="00053CB1"/>
    <w:rsid w:val="000564A0"/>
    <w:rsid w:val="00066FB9"/>
    <w:rsid w:val="00067043"/>
    <w:rsid w:val="000742D1"/>
    <w:rsid w:val="00076433"/>
    <w:rsid w:val="00081FE3"/>
    <w:rsid w:val="000903B2"/>
    <w:rsid w:val="00095002"/>
    <w:rsid w:val="000955CD"/>
    <w:rsid w:val="000A0F4C"/>
    <w:rsid w:val="000A7BF6"/>
    <w:rsid w:val="000B6FF4"/>
    <w:rsid w:val="000F2BE9"/>
    <w:rsid w:val="000F6074"/>
    <w:rsid w:val="000F727F"/>
    <w:rsid w:val="00111F09"/>
    <w:rsid w:val="00123E49"/>
    <w:rsid w:val="00130B48"/>
    <w:rsid w:val="001439D6"/>
    <w:rsid w:val="001479C6"/>
    <w:rsid w:val="00156B1F"/>
    <w:rsid w:val="00166582"/>
    <w:rsid w:val="00171E1E"/>
    <w:rsid w:val="001760FF"/>
    <w:rsid w:val="00187CAF"/>
    <w:rsid w:val="0019495F"/>
    <w:rsid w:val="00197A5B"/>
    <w:rsid w:val="001A1A07"/>
    <w:rsid w:val="001A30EC"/>
    <w:rsid w:val="001B1A78"/>
    <w:rsid w:val="001B45FC"/>
    <w:rsid w:val="001C6C35"/>
    <w:rsid w:val="001E6978"/>
    <w:rsid w:val="001F07EF"/>
    <w:rsid w:val="00212481"/>
    <w:rsid w:val="002205DC"/>
    <w:rsid w:val="00225D15"/>
    <w:rsid w:val="002449A1"/>
    <w:rsid w:val="00252221"/>
    <w:rsid w:val="002553B2"/>
    <w:rsid w:val="00270CA5"/>
    <w:rsid w:val="0027562E"/>
    <w:rsid w:val="00283955"/>
    <w:rsid w:val="00287A8E"/>
    <w:rsid w:val="002908C5"/>
    <w:rsid w:val="00291158"/>
    <w:rsid w:val="00291A77"/>
    <w:rsid w:val="002C26D6"/>
    <w:rsid w:val="002F5130"/>
    <w:rsid w:val="002F60DB"/>
    <w:rsid w:val="0030127D"/>
    <w:rsid w:val="00303943"/>
    <w:rsid w:val="003160DE"/>
    <w:rsid w:val="003162D0"/>
    <w:rsid w:val="00317840"/>
    <w:rsid w:val="00323459"/>
    <w:rsid w:val="00336B2E"/>
    <w:rsid w:val="00347FD4"/>
    <w:rsid w:val="003556B3"/>
    <w:rsid w:val="00356F2B"/>
    <w:rsid w:val="00361C39"/>
    <w:rsid w:val="00366A33"/>
    <w:rsid w:val="00391522"/>
    <w:rsid w:val="0039719E"/>
    <w:rsid w:val="003A1C1D"/>
    <w:rsid w:val="003C4504"/>
    <w:rsid w:val="003D190E"/>
    <w:rsid w:val="003D3702"/>
    <w:rsid w:val="003D533B"/>
    <w:rsid w:val="003E0D08"/>
    <w:rsid w:val="003E6C11"/>
    <w:rsid w:val="00405175"/>
    <w:rsid w:val="004067A0"/>
    <w:rsid w:val="00417C19"/>
    <w:rsid w:val="00433748"/>
    <w:rsid w:val="004506DD"/>
    <w:rsid w:val="00454359"/>
    <w:rsid w:val="0046337F"/>
    <w:rsid w:val="00474919"/>
    <w:rsid w:val="004750D6"/>
    <w:rsid w:val="004A4821"/>
    <w:rsid w:val="004B41C7"/>
    <w:rsid w:val="004B56D4"/>
    <w:rsid w:val="004E1E6E"/>
    <w:rsid w:val="005109CC"/>
    <w:rsid w:val="00513846"/>
    <w:rsid w:val="00513C54"/>
    <w:rsid w:val="00531C74"/>
    <w:rsid w:val="005401DE"/>
    <w:rsid w:val="00542F3C"/>
    <w:rsid w:val="00545649"/>
    <w:rsid w:val="00554111"/>
    <w:rsid w:val="00563FD5"/>
    <w:rsid w:val="005716C4"/>
    <w:rsid w:val="005871A8"/>
    <w:rsid w:val="005A0872"/>
    <w:rsid w:val="005A0EFC"/>
    <w:rsid w:val="005B5D09"/>
    <w:rsid w:val="005C4D71"/>
    <w:rsid w:val="005C712F"/>
    <w:rsid w:val="005D00F4"/>
    <w:rsid w:val="005D6050"/>
    <w:rsid w:val="005D728E"/>
    <w:rsid w:val="005E1EC3"/>
    <w:rsid w:val="005E3107"/>
    <w:rsid w:val="005F5C9B"/>
    <w:rsid w:val="00602E2A"/>
    <w:rsid w:val="0062110A"/>
    <w:rsid w:val="006328F6"/>
    <w:rsid w:val="00637EB6"/>
    <w:rsid w:val="0065321A"/>
    <w:rsid w:val="00655EB4"/>
    <w:rsid w:val="00667E17"/>
    <w:rsid w:val="00671552"/>
    <w:rsid w:val="00671E4A"/>
    <w:rsid w:val="00682433"/>
    <w:rsid w:val="006A1CE6"/>
    <w:rsid w:val="006A5920"/>
    <w:rsid w:val="006E2097"/>
    <w:rsid w:val="006E44AB"/>
    <w:rsid w:val="006F1377"/>
    <w:rsid w:val="006F4A54"/>
    <w:rsid w:val="00701F6F"/>
    <w:rsid w:val="007261F3"/>
    <w:rsid w:val="007352DD"/>
    <w:rsid w:val="00745053"/>
    <w:rsid w:val="00786877"/>
    <w:rsid w:val="007A1268"/>
    <w:rsid w:val="007A2952"/>
    <w:rsid w:val="007A71CC"/>
    <w:rsid w:val="007B40E6"/>
    <w:rsid w:val="007C14BD"/>
    <w:rsid w:val="007C447B"/>
    <w:rsid w:val="007D2694"/>
    <w:rsid w:val="007D7D5B"/>
    <w:rsid w:val="007E3D3F"/>
    <w:rsid w:val="007F42C8"/>
    <w:rsid w:val="00811B53"/>
    <w:rsid w:val="00825954"/>
    <w:rsid w:val="00835F80"/>
    <w:rsid w:val="00841E62"/>
    <w:rsid w:val="00845280"/>
    <w:rsid w:val="00862917"/>
    <w:rsid w:val="00882882"/>
    <w:rsid w:val="00895815"/>
    <w:rsid w:val="00896F06"/>
    <w:rsid w:val="008A2D44"/>
    <w:rsid w:val="008D559C"/>
    <w:rsid w:val="008E12BA"/>
    <w:rsid w:val="008E1FE9"/>
    <w:rsid w:val="008E3B1B"/>
    <w:rsid w:val="008E5200"/>
    <w:rsid w:val="008F7059"/>
    <w:rsid w:val="00903A6D"/>
    <w:rsid w:val="00907080"/>
    <w:rsid w:val="009111B5"/>
    <w:rsid w:val="0091491A"/>
    <w:rsid w:val="00914EB1"/>
    <w:rsid w:val="009253B8"/>
    <w:rsid w:val="0097712D"/>
    <w:rsid w:val="009809A4"/>
    <w:rsid w:val="00990635"/>
    <w:rsid w:val="009A0FB1"/>
    <w:rsid w:val="009B52EC"/>
    <w:rsid w:val="009B5D95"/>
    <w:rsid w:val="009B6DF6"/>
    <w:rsid w:val="009D5B46"/>
    <w:rsid w:val="009E7098"/>
    <w:rsid w:val="009F02EE"/>
    <w:rsid w:val="009F5806"/>
    <w:rsid w:val="00A10995"/>
    <w:rsid w:val="00A2246A"/>
    <w:rsid w:val="00A3680E"/>
    <w:rsid w:val="00A42A23"/>
    <w:rsid w:val="00A6584F"/>
    <w:rsid w:val="00A9278E"/>
    <w:rsid w:val="00A968DD"/>
    <w:rsid w:val="00AB4EFF"/>
    <w:rsid w:val="00AE0407"/>
    <w:rsid w:val="00AE1552"/>
    <w:rsid w:val="00AE32D3"/>
    <w:rsid w:val="00AF2460"/>
    <w:rsid w:val="00AF2488"/>
    <w:rsid w:val="00B01538"/>
    <w:rsid w:val="00B038B2"/>
    <w:rsid w:val="00B12A02"/>
    <w:rsid w:val="00B137E7"/>
    <w:rsid w:val="00B2103A"/>
    <w:rsid w:val="00B21D45"/>
    <w:rsid w:val="00B6397D"/>
    <w:rsid w:val="00B67327"/>
    <w:rsid w:val="00B80AF7"/>
    <w:rsid w:val="00B950DB"/>
    <w:rsid w:val="00BB1162"/>
    <w:rsid w:val="00BC349B"/>
    <w:rsid w:val="00BD6C35"/>
    <w:rsid w:val="00BD7D1B"/>
    <w:rsid w:val="00BF04ED"/>
    <w:rsid w:val="00BF46E7"/>
    <w:rsid w:val="00C13573"/>
    <w:rsid w:val="00C22CBD"/>
    <w:rsid w:val="00C24F5E"/>
    <w:rsid w:val="00C412CB"/>
    <w:rsid w:val="00C41B0A"/>
    <w:rsid w:val="00C42FDA"/>
    <w:rsid w:val="00C47A36"/>
    <w:rsid w:val="00C613B8"/>
    <w:rsid w:val="00C658AC"/>
    <w:rsid w:val="00C76D7D"/>
    <w:rsid w:val="00C76FE2"/>
    <w:rsid w:val="00C77CE0"/>
    <w:rsid w:val="00C87614"/>
    <w:rsid w:val="00C91553"/>
    <w:rsid w:val="00C92C8C"/>
    <w:rsid w:val="00C979D2"/>
    <w:rsid w:val="00CC71E6"/>
    <w:rsid w:val="00CD7323"/>
    <w:rsid w:val="00CE1AE6"/>
    <w:rsid w:val="00CE68F7"/>
    <w:rsid w:val="00D15B38"/>
    <w:rsid w:val="00D2643A"/>
    <w:rsid w:val="00D339F4"/>
    <w:rsid w:val="00D4414C"/>
    <w:rsid w:val="00D45BB1"/>
    <w:rsid w:val="00D602FA"/>
    <w:rsid w:val="00D62BB0"/>
    <w:rsid w:val="00D71F71"/>
    <w:rsid w:val="00DA2019"/>
    <w:rsid w:val="00DC54BA"/>
    <w:rsid w:val="00DD0B3B"/>
    <w:rsid w:val="00DD18F2"/>
    <w:rsid w:val="00DE19F5"/>
    <w:rsid w:val="00DE337C"/>
    <w:rsid w:val="00DE418F"/>
    <w:rsid w:val="00DE4288"/>
    <w:rsid w:val="00DF2F99"/>
    <w:rsid w:val="00E00FCE"/>
    <w:rsid w:val="00E3573C"/>
    <w:rsid w:val="00E41E7B"/>
    <w:rsid w:val="00E50108"/>
    <w:rsid w:val="00E50472"/>
    <w:rsid w:val="00E54019"/>
    <w:rsid w:val="00E60C3D"/>
    <w:rsid w:val="00E654A8"/>
    <w:rsid w:val="00E74BDD"/>
    <w:rsid w:val="00E8178A"/>
    <w:rsid w:val="00E8689C"/>
    <w:rsid w:val="00E9439E"/>
    <w:rsid w:val="00EA26DA"/>
    <w:rsid w:val="00EA5822"/>
    <w:rsid w:val="00EB75F5"/>
    <w:rsid w:val="00EC2B07"/>
    <w:rsid w:val="00EC7912"/>
    <w:rsid w:val="00EE3895"/>
    <w:rsid w:val="00EE43FE"/>
    <w:rsid w:val="00EE61B3"/>
    <w:rsid w:val="00F010CC"/>
    <w:rsid w:val="00F022B1"/>
    <w:rsid w:val="00F10AC8"/>
    <w:rsid w:val="00F269A8"/>
    <w:rsid w:val="00F31D68"/>
    <w:rsid w:val="00F52C4D"/>
    <w:rsid w:val="00F62370"/>
    <w:rsid w:val="00F641AD"/>
    <w:rsid w:val="00F65B7A"/>
    <w:rsid w:val="00F87635"/>
    <w:rsid w:val="00F905CC"/>
    <w:rsid w:val="00FB00E5"/>
    <w:rsid w:val="00FB5310"/>
    <w:rsid w:val="00FD3342"/>
    <w:rsid w:val="00FE3BC1"/>
    <w:rsid w:val="00FE5E63"/>
    <w:rsid w:val="00FF5F9D"/>
    <w:rsid w:val="00FF6BE0"/>
  </w:rsids>
  <m:mathPr>
    <m:mathFont m:val="Cambria Math"/>
    <m:brkBin m:val="before"/>
    <m:brkBinSub m:val="--"/>
    <m:smallFrac/>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B7870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56F2B"/>
    <w:pPr>
      <w:spacing w:after="0" w:line="240" w:lineRule="auto"/>
    </w:pPr>
    <w:rPr>
      <w:sz w:val="24"/>
      <w:szCs w:val="24"/>
      <w:lang w:val="es-ES_tradnl"/>
    </w:rPr>
  </w:style>
  <w:style w:type="paragraph" w:styleId="Heading1">
    <w:name w:val="heading 1"/>
    <w:basedOn w:val="Normal"/>
    <w:next w:val="Normal"/>
    <w:link w:val="Heading1Char"/>
    <w:uiPriority w:val="9"/>
    <w:qFormat/>
    <w:rsid w:val="00FF6BE0"/>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56F2B"/>
    <w:rPr>
      <w:b/>
      <w:bCs/>
    </w:rPr>
  </w:style>
  <w:style w:type="paragraph" w:styleId="ListParagraph">
    <w:name w:val="List Paragraph"/>
    <w:basedOn w:val="Normal"/>
    <w:uiPriority w:val="34"/>
    <w:qFormat/>
    <w:rsid w:val="00356F2B"/>
    <w:pPr>
      <w:ind w:left="720"/>
      <w:contextualSpacing/>
    </w:pPr>
  </w:style>
  <w:style w:type="character" w:customStyle="1" w:styleId="Heading1Char">
    <w:name w:val="Heading 1 Char"/>
    <w:basedOn w:val="DefaultParagraphFont"/>
    <w:link w:val="Heading1"/>
    <w:uiPriority w:val="9"/>
    <w:rsid w:val="00FF6BE0"/>
    <w:rPr>
      <w:rFonts w:asciiTheme="majorHAnsi" w:eastAsiaTheme="majorEastAsia" w:hAnsiTheme="majorHAnsi" w:cstheme="majorBidi"/>
      <w:color w:val="2E74B5" w:themeColor="accent1" w:themeShade="BF"/>
      <w:sz w:val="32"/>
      <w:szCs w:val="32"/>
      <w:lang w:eastAsia="es-ES"/>
    </w:rPr>
  </w:style>
  <w:style w:type="paragraph" w:styleId="Bibliography">
    <w:name w:val="Bibliography"/>
    <w:basedOn w:val="Normal"/>
    <w:next w:val="Normal"/>
    <w:uiPriority w:val="37"/>
    <w:unhideWhenUsed/>
    <w:rsid w:val="00FF6BE0"/>
  </w:style>
  <w:style w:type="character" w:styleId="Hyperlink">
    <w:name w:val="Hyperlink"/>
    <w:basedOn w:val="DefaultParagraphFont"/>
    <w:uiPriority w:val="99"/>
    <w:unhideWhenUsed/>
    <w:rsid w:val="0030127D"/>
    <w:rPr>
      <w:color w:val="0000FF"/>
      <w:u w:val="single"/>
    </w:rPr>
  </w:style>
  <w:style w:type="character" w:customStyle="1" w:styleId="apple-converted-space">
    <w:name w:val="apple-converted-space"/>
    <w:basedOn w:val="DefaultParagraphFont"/>
    <w:rsid w:val="0030127D"/>
  </w:style>
  <w:style w:type="paragraph" w:styleId="NormalWeb">
    <w:name w:val="Normal (Web)"/>
    <w:basedOn w:val="Normal"/>
    <w:uiPriority w:val="99"/>
    <w:semiHidden/>
    <w:unhideWhenUsed/>
    <w:rsid w:val="00006564"/>
    <w:pPr>
      <w:spacing w:before="100" w:beforeAutospacing="1" w:after="100" w:afterAutospacing="1"/>
    </w:pPr>
    <w:rPr>
      <w:rFonts w:ascii="Times New Roman" w:hAnsi="Times New Roman" w:cs="Times New Roman"/>
      <w:lang w:val="es-ES" w:eastAsia="es-ES"/>
    </w:rPr>
  </w:style>
  <w:style w:type="paragraph" w:customStyle="1" w:styleId="p1">
    <w:name w:val="p1"/>
    <w:basedOn w:val="Normal"/>
    <w:rsid w:val="00066FB9"/>
    <w:rPr>
      <w:rFonts w:ascii="Times" w:hAnsi="Times" w:cs="Times New Roman"/>
      <w:color w:val="011A99"/>
      <w:lang w:eastAsia="es-ES_tradnl"/>
    </w:rPr>
  </w:style>
  <w:style w:type="character" w:customStyle="1" w:styleId="s1">
    <w:name w:val="s1"/>
    <w:basedOn w:val="DefaultParagraphFont"/>
    <w:rsid w:val="00066FB9"/>
  </w:style>
  <w:style w:type="character" w:styleId="CommentReference">
    <w:name w:val="annotation reference"/>
    <w:basedOn w:val="DefaultParagraphFont"/>
    <w:unhideWhenUsed/>
    <w:rsid w:val="00066FB9"/>
    <w:rPr>
      <w:sz w:val="16"/>
      <w:szCs w:val="16"/>
    </w:rPr>
  </w:style>
  <w:style w:type="paragraph" w:styleId="CommentText">
    <w:name w:val="annotation text"/>
    <w:basedOn w:val="Normal"/>
    <w:link w:val="CommentTextChar"/>
    <w:unhideWhenUsed/>
    <w:rsid w:val="00066FB9"/>
    <w:rPr>
      <w:sz w:val="20"/>
      <w:szCs w:val="20"/>
    </w:rPr>
  </w:style>
  <w:style w:type="character" w:customStyle="1" w:styleId="CommentTextChar">
    <w:name w:val="Comment Text Char"/>
    <w:basedOn w:val="DefaultParagraphFont"/>
    <w:link w:val="CommentText"/>
    <w:rsid w:val="00066FB9"/>
    <w:rPr>
      <w:sz w:val="20"/>
      <w:szCs w:val="20"/>
      <w:lang w:val="es-ES_tradnl"/>
    </w:rPr>
  </w:style>
  <w:style w:type="paragraph" w:styleId="BalloonText">
    <w:name w:val="Balloon Text"/>
    <w:basedOn w:val="Normal"/>
    <w:link w:val="BalloonTextChar"/>
    <w:uiPriority w:val="99"/>
    <w:semiHidden/>
    <w:unhideWhenUsed/>
    <w:rsid w:val="00066F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6FB9"/>
    <w:rPr>
      <w:rFonts w:ascii="Segoe UI" w:hAnsi="Segoe UI" w:cs="Segoe UI"/>
      <w:sz w:val="18"/>
      <w:szCs w:val="18"/>
      <w:lang w:val="es-ES_tradnl"/>
    </w:rPr>
  </w:style>
  <w:style w:type="paragraph" w:styleId="CommentSubject">
    <w:name w:val="annotation subject"/>
    <w:basedOn w:val="CommentText"/>
    <w:next w:val="CommentText"/>
    <w:link w:val="CommentSubjectChar"/>
    <w:uiPriority w:val="99"/>
    <w:semiHidden/>
    <w:unhideWhenUsed/>
    <w:rsid w:val="00066FB9"/>
    <w:rPr>
      <w:b/>
      <w:bCs/>
    </w:rPr>
  </w:style>
  <w:style w:type="character" w:customStyle="1" w:styleId="CommentSubjectChar">
    <w:name w:val="Comment Subject Char"/>
    <w:basedOn w:val="CommentTextChar"/>
    <w:link w:val="CommentSubject"/>
    <w:uiPriority w:val="99"/>
    <w:semiHidden/>
    <w:rsid w:val="00066FB9"/>
    <w:rPr>
      <w:b/>
      <w:bCs/>
      <w:sz w:val="20"/>
      <w:szCs w:val="20"/>
      <w:lang w:val="es-ES_tradnl"/>
    </w:rPr>
  </w:style>
  <w:style w:type="paragraph" w:customStyle="1" w:styleId="EndNoteBibliographyTitle">
    <w:name w:val="EndNote Bibliography Title"/>
    <w:basedOn w:val="Normal"/>
    <w:link w:val="EndNoteBibliographyTitleCar"/>
    <w:rsid w:val="00D62BB0"/>
    <w:pPr>
      <w:jc w:val="center"/>
    </w:pPr>
    <w:rPr>
      <w:rFonts w:ascii="Book Antiqua" w:hAnsi="Book Antiqua" w:cs="Calibri"/>
      <w:noProof/>
      <w:lang w:val="en-US"/>
    </w:rPr>
  </w:style>
  <w:style w:type="character" w:customStyle="1" w:styleId="EndNoteBibliographyTitleCar">
    <w:name w:val="EndNote Bibliography Title Car"/>
    <w:basedOn w:val="DefaultParagraphFont"/>
    <w:link w:val="EndNoteBibliographyTitle"/>
    <w:rsid w:val="00D62BB0"/>
    <w:rPr>
      <w:rFonts w:ascii="Book Antiqua" w:hAnsi="Book Antiqua" w:cs="Calibri"/>
      <w:noProof/>
      <w:sz w:val="24"/>
      <w:szCs w:val="24"/>
      <w:lang w:val="en-US"/>
    </w:rPr>
  </w:style>
  <w:style w:type="paragraph" w:customStyle="1" w:styleId="EndNoteBibliography">
    <w:name w:val="EndNote Bibliography"/>
    <w:basedOn w:val="Normal"/>
    <w:link w:val="EndNoteBibliographyCar"/>
    <w:rsid w:val="00D62BB0"/>
    <w:pPr>
      <w:jc w:val="both"/>
    </w:pPr>
    <w:rPr>
      <w:rFonts w:ascii="Book Antiqua" w:hAnsi="Book Antiqua" w:cs="Calibri"/>
      <w:noProof/>
      <w:lang w:val="en-US"/>
    </w:rPr>
  </w:style>
  <w:style w:type="character" w:customStyle="1" w:styleId="EndNoteBibliographyCar">
    <w:name w:val="EndNote Bibliography Car"/>
    <w:basedOn w:val="DefaultParagraphFont"/>
    <w:link w:val="EndNoteBibliography"/>
    <w:rsid w:val="00D62BB0"/>
    <w:rPr>
      <w:rFonts w:ascii="Book Antiqua" w:hAnsi="Book Antiqua" w:cs="Calibri"/>
      <w:noProof/>
      <w:sz w:val="24"/>
      <w:szCs w:val="24"/>
      <w:lang w:val="en-US"/>
    </w:rPr>
  </w:style>
  <w:style w:type="paragraph" w:customStyle="1" w:styleId="p2">
    <w:name w:val="p2"/>
    <w:basedOn w:val="Normal"/>
    <w:rsid w:val="004B41C7"/>
    <w:rPr>
      <w:rFonts w:ascii="Arial" w:hAnsi="Arial" w:cs="Arial"/>
      <w:sz w:val="26"/>
      <w:szCs w:val="26"/>
      <w:lang w:eastAsia="es-ES_tradnl"/>
    </w:rPr>
  </w:style>
  <w:style w:type="paragraph" w:customStyle="1" w:styleId="p3">
    <w:name w:val="p3"/>
    <w:basedOn w:val="Normal"/>
    <w:rsid w:val="004B41C7"/>
    <w:rPr>
      <w:rFonts w:ascii="Arial" w:hAnsi="Arial" w:cs="Arial"/>
      <w:color w:val="323333"/>
      <w:sz w:val="18"/>
      <w:szCs w:val="18"/>
      <w:lang w:eastAsia="es-ES_tradnl"/>
    </w:rPr>
  </w:style>
  <w:style w:type="character" w:customStyle="1" w:styleId="s3">
    <w:name w:val="s3"/>
    <w:basedOn w:val="DefaultParagraphFont"/>
    <w:rsid w:val="004B41C7"/>
    <w:rPr>
      <w:u w:val="single"/>
    </w:rPr>
  </w:style>
  <w:style w:type="character" w:customStyle="1" w:styleId="s4">
    <w:name w:val="s4"/>
    <w:basedOn w:val="DefaultParagraphFont"/>
    <w:rsid w:val="004B41C7"/>
    <w:rPr>
      <w:rFonts w:ascii="Arial" w:hAnsi="Arial" w:cs="Arial" w:hint="default"/>
      <w:color w:val="000000"/>
      <w:sz w:val="15"/>
      <w:szCs w:val="15"/>
    </w:rPr>
  </w:style>
  <w:style w:type="character" w:customStyle="1" w:styleId="s5">
    <w:name w:val="s5"/>
    <w:basedOn w:val="DefaultParagraphFont"/>
    <w:rsid w:val="004B41C7"/>
    <w:rPr>
      <w:color w:val="000000"/>
    </w:rPr>
  </w:style>
  <w:style w:type="character" w:customStyle="1" w:styleId="s6">
    <w:name w:val="s6"/>
    <w:basedOn w:val="DefaultParagraphFont"/>
    <w:rsid w:val="004B41C7"/>
    <w:rPr>
      <w:u w:val="single"/>
    </w:rPr>
  </w:style>
  <w:style w:type="character" w:customStyle="1" w:styleId="s2">
    <w:name w:val="s2"/>
    <w:basedOn w:val="DefaultParagraphFont"/>
    <w:rsid w:val="004B41C7"/>
  </w:style>
  <w:style w:type="paragraph" w:customStyle="1" w:styleId="p4">
    <w:name w:val="p4"/>
    <w:basedOn w:val="Normal"/>
    <w:rsid w:val="00F641AD"/>
    <w:rPr>
      <w:rFonts w:ascii="Arial" w:hAnsi="Arial" w:cs="Arial"/>
      <w:color w:val="575757"/>
      <w:sz w:val="18"/>
      <w:szCs w:val="18"/>
      <w:lang w:eastAsia="es-ES_tradnl"/>
    </w:rPr>
  </w:style>
  <w:style w:type="paragraph" w:styleId="Footer">
    <w:name w:val="footer"/>
    <w:basedOn w:val="Normal"/>
    <w:link w:val="FooterChar"/>
    <w:uiPriority w:val="99"/>
    <w:unhideWhenUsed/>
    <w:rsid w:val="00811B53"/>
    <w:pPr>
      <w:tabs>
        <w:tab w:val="center" w:pos="4252"/>
        <w:tab w:val="right" w:pos="8504"/>
      </w:tabs>
    </w:pPr>
  </w:style>
  <w:style w:type="character" w:customStyle="1" w:styleId="FooterChar">
    <w:name w:val="Footer Char"/>
    <w:basedOn w:val="DefaultParagraphFont"/>
    <w:link w:val="Footer"/>
    <w:uiPriority w:val="99"/>
    <w:rsid w:val="00811B53"/>
    <w:rPr>
      <w:sz w:val="24"/>
      <w:szCs w:val="24"/>
      <w:lang w:val="es-ES_tradnl"/>
    </w:rPr>
  </w:style>
  <w:style w:type="character" w:styleId="PageNumber">
    <w:name w:val="page number"/>
    <w:basedOn w:val="DefaultParagraphFont"/>
    <w:uiPriority w:val="99"/>
    <w:semiHidden/>
    <w:unhideWhenUsed/>
    <w:rsid w:val="00811B53"/>
  </w:style>
  <w:style w:type="paragraph" w:styleId="Header">
    <w:name w:val="header"/>
    <w:basedOn w:val="Normal"/>
    <w:link w:val="HeaderChar"/>
    <w:uiPriority w:val="99"/>
    <w:unhideWhenUsed/>
    <w:rsid w:val="003D190E"/>
    <w:pPr>
      <w:tabs>
        <w:tab w:val="center" w:pos="4252"/>
        <w:tab w:val="right" w:pos="8504"/>
      </w:tabs>
    </w:pPr>
  </w:style>
  <w:style w:type="character" w:customStyle="1" w:styleId="HeaderChar">
    <w:name w:val="Header Char"/>
    <w:basedOn w:val="DefaultParagraphFont"/>
    <w:link w:val="Header"/>
    <w:uiPriority w:val="99"/>
    <w:rsid w:val="003D190E"/>
    <w:rPr>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738821">
      <w:bodyDiv w:val="1"/>
      <w:marLeft w:val="0"/>
      <w:marRight w:val="0"/>
      <w:marTop w:val="0"/>
      <w:marBottom w:val="0"/>
      <w:divBdr>
        <w:top w:val="none" w:sz="0" w:space="0" w:color="auto"/>
        <w:left w:val="none" w:sz="0" w:space="0" w:color="auto"/>
        <w:bottom w:val="none" w:sz="0" w:space="0" w:color="auto"/>
        <w:right w:val="none" w:sz="0" w:space="0" w:color="auto"/>
      </w:divBdr>
    </w:div>
    <w:div w:id="111823364">
      <w:bodyDiv w:val="1"/>
      <w:marLeft w:val="0"/>
      <w:marRight w:val="0"/>
      <w:marTop w:val="0"/>
      <w:marBottom w:val="0"/>
      <w:divBdr>
        <w:top w:val="none" w:sz="0" w:space="0" w:color="auto"/>
        <w:left w:val="none" w:sz="0" w:space="0" w:color="auto"/>
        <w:bottom w:val="none" w:sz="0" w:space="0" w:color="auto"/>
        <w:right w:val="none" w:sz="0" w:space="0" w:color="auto"/>
      </w:divBdr>
    </w:div>
    <w:div w:id="231041169">
      <w:bodyDiv w:val="1"/>
      <w:marLeft w:val="0"/>
      <w:marRight w:val="0"/>
      <w:marTop w:val="0"/>
      <w:marBottom w:val="0"/>
      <w:divBdr>
        <w:top w:val="none" w:sz="0" w:space="0" w:color="auto"/>
        <w:left w:val="none" w:sz="0" w:space="0" w:color="auto"/>
        <w:bottom w:val="none" w:sz="0" w:space="0" w:color="auto"/>
        <w:right w:val="none" w:sz="0" w:space="0" w:color="auto"/>
      </w:divBdr>
    </w:div>
    <w:div w:id="274212610">
      <w:bodyDiv w:val="1"/>
      <w:marLeft w:val="0"/>
      <w:marRight w:val="0"/>
      <w:marTop w:val="0"/>
      <w:marBottom w:val="0"/>
      <w:divBdr>
        <w:top w:val="none" w:sz="0" w:space="0" w:color="auto"/>
        <w:left w:val="none" w:sz="0" w:space="0" w:color="auto"/>
        <w:bottom w:val="none" w:sz="0" w:space="0" w:color="auto"/>
        <w:right w:val="none" w:sz="0" w:space="0" w:color="auto"/>
      </w:divBdr>
    </w:div>
    <w:div w:id="288971140">
      <w:bodyDiv w:val="1"/>
      <w:marLeft w:val="0"/>
      <w:marRight w:val="0"/>
      <w:marTop w:val="0"/>
      <w:marBottom w:val="0"/>
      <w:divBdr>
        <w:top w:val="none" w:sz="0" w:space="0" w:color="auto"/>
        <w:left w:val="none" w:sz="0" w:space="0" w:color="auto"/>
        <w:bottom w:val="none" w:sz="0" w:space="0" w:color="auto"/>
        <w:right w:val="none" w:sz="0" w:space="0" w:color="auto"/>
      </w:divBdr>
    </w:div>
    <w:div w:id="299042482">
      <w:bodyDiv w:val="1"/>
      <w:marLeft w:val="0"/>
      <w:marRight w:val="0"/>
      <w:marTop w:val="0"/>
      <w:marBottom w:val="0"/>
      <w:divBdr>
        <w:top w:val="none" w:sz="0" w:space="0" w:color="auto"/>
        <w:left w:val="none" w:sz="0" w:space="0" w:color="auto"/>
        <w:bottom w:val="none" w:sz="0" w:space="0" w:color="auto"/>
        <w:right w:val="none" w:sz="0" w:space="0" w:color="auto"/>
      </w:divBdr>
    </w:div>
    <w:div w:id="416245476">
      <w:bodyDiv w:val="1"/>
      <w:marLeft w:val="0"/>
      <w:marRight w:val="0"/>
      <w:marTop w:val="0"/>
      <w:marBottom w:val="0"/>
      <w:divBdr>
        <w:top w:val="none" w:sz="0" w:space="0" w:color="auto"/>
        <w:left w:val="none" w:sz="0" w:space="0" w:color="auto"/>
        <w:bottom w:val="none" w:sz="0" w:space="0" w:color="auto"/>
        <w:right w:val="none" w:sz="0" w:space="0" w:color="auto"/>
      </w:divBdr>
    </w:div>
    <w:div w:id="431559137">
      <w:bodyDiv w:val="1"/>
      <w:marLeft w:val="0"/>
      <w:marRight w:val="0"/>
      <w:marTop w:val="0"/>
      <w:marBottom w:val="0"/>
      <w:divBdr>
        <w:top w:val="none" w:sz="0" w:space="0" w:color="auto"/>
        <w:left w:val="none" w:sz="0" w:space="0" w:color="auto"/>
        <w:bottom w:val="none" w:sz="0" w:space="0" w:color="auto"/>
        <w:right w:val="none" w:sz="0" w:space="0" w:color="auto"/>
      </w:divBdr>
    </w:div>
    <w:div w:id="556818453">
      <w:bodyDiv w:val="1"/>
      <w:marLeft w:val="0"/>
      <w:marRight w:val="0"/>
      <w:marTop w:val="0"/>
      <w:marBottom w:val="0"/>
      <w:divBdr>
        <w:top w:val="none" w:sz="0" w:space="0" w:color="auto"/>
        <w:left w:val="none" w:sz="0" w:space="0" w:color="auto"/>
        <w:bottom w:val="none" w:sz="0" w:space="0" w:color="auto"/>
        <w:right w:val="none" w:sz="0" w:space="0" w:color="auto"/>
      </w:divBdr>
    </w:div>
    <w:div w:id="586160833">
      <w:bodyDiv w:val="1"/>
      <w:marLeft w:val="0"/>
      <w:marRight w:val="0"/>
      <w:marTop w:val="0"/>
      <w:marBottom w:val="0"/>
      <w:divBdr>
        <w:top w:val="none" w:sz="0" w:space="0" w:color="auto"/>
        <w:left w:val="none" w:sz="0" w:space="0" w:color="auto"/>
        <w:bottom w:val="none" w:sz="0" w:space="0" w:color="auto"/>
        <w:right w:val="none" w:sz="0" w:space="0" w:color="auto"/>
      </w:divBdr>
    </w:div>
    <w:div w:id="610740800">
      <w:bodyDiv w:val="1"/>
      <w:marLeft w:val="0"/>
      <w:marRight w:val="0"/>
      <w:marTop w:val="0"/>
      <w:marBottom w:val="0"/>
      <w:divBdr>
        <w:top w:val="none" w:sz="0" w:space="0" w:color="auto"/>
        <w:left w:val="none" w:sz="0" w:space="0" w:color="auto"/>
        <w:bottom w:val="none" w:sz="0" w:space="0" w:color="auto"/>
        <w:right w:val="none" w:sz="0" w:space="0" w:color="auto"/>
      </w:divBdr>
    </w:div>
    <w:div w:id="649554737">
      <w:bodyDiv w:val="1"/>
      <w:marLeft w:val="0"/>
      <w:marRight w:val="0"/>
      <w:marTop w:val="0"/>
      <w:marBottom w:val="0"/>
      <w:divBdr>
        <w:top w:val="none" w:sz="0" w:space="0" w:color="auto"/>
        <w:left w:val="none" w:sz="0" w:space="0" w:color="auto"/>
        <w:bottom w:val="none" w:sz="0" w:space="0" w:color="auto"/>
        <w:right w:val="none" w:sz="0" w:space="0" w:color="auto"/>
      </w:divBdr>
    </w:div>
    <w:div w:id="671876245">
      <w:bodyDiv w:val="1"/>
      <w:marLeft w:val="0"/>
      <w:marRight w:val="0"/>
      <w:marTop w:val="0"/>
      <w:marBottom w:val="0"/>
      <w:divBdr>
        <w:top w:val="none" w:sz="0" w:space="0" w:color="auto"/>
        <w:left w:val="none" w:sz="0" w:space="0" w:color="auto"/>
        <w:bottom w:val="none" w:sz="0" w:space="0" w:color="auto"/>
        <w:right w:val="none" w:sz="0" w:space="0" w:color="auto"/>
      </w:divBdr>
    </w:div>
    <w:div w:id="679770690">
      <w:bodyDiv w:val="1"/>
      <w:marLeft w:val="0"/>
      <w:marRight w:val="0"/>
      <w:marTop w:val="0"/>
      <w:marBottom w:val="0"/>
      <w:divBdr>
        <w:top w:val="none" w:sz="0" w:space="0" w:color="auto"/>
        <w:left w:val="none" w:sz="0" w:space="0" w:color="auto"/>
        <w:bottom w:val="none" w:sz="0" w:space="0" w:color="auto"/>
        <w:right w:val="none" w:sz="0" w:space="0" w:color="auto"/>
      </w:divBdr>
    </w:div>
    <w:div w:id="943659485">
      <w:bodyDiv w:val="1"/>
      <w:marLeft w:val="0"/>
      <w:marRight w:val="0"/>
      <w:marTop w:val="0"/>
      <w:marBottom w:val="0"/>
      <w:divBdr>
        <w:top w:val="none" w:sz="0" w:space="0" w:color="auto"/>
        <w:left w:val="none" w:sz="0" w:space="0" w:color="auto"/>
        <w:bottom w:val="none" w:sz="0" w:space="0" w:color="auto"/>
        <w:right w:val="none" w:sz="0" w:space="0" w:color="auto"/>
      </w:divBdr>
    </w:div>
    <w:div w:id="953707829">
      <w:bodyDiv w:val="1"/>
      <w:marLeft w:val="0"/>
      <w:marRight w:val="0"/>
      <w:marTop w:val="0"/>
      <w:marBottom w:val="0"/>
      <w:divBdr>
        <w:top w:val="none" w:sz="0" w:space="0" w:color="auto"/>
        <w:left w:val="none" w:sz="0" w:space="0" w:color="auto"/>
        <w:bottom w:val="none" w:sz="0" w:space="0" w:color="auto"/>
        <w:right w:val="none" w:sz="0" w:space="0" w:color="auto"/>
      </w:divBdr>
    </w:div>
    <w:div w:id="1053114573">
      <w:bodyDiv w:val="1"/>
      <w:marLeft w:val="0"/>
      <w:marRight w:val="0"/>
      <w:marTop w:val="0"/>
      <w:marBottom w:val="0"/>
      <w:divBdr>
        <w:top w:val="none" w:sz="0" w:space="0" w:color="auto"/>
        <w:left w:val="none" w:sz="0" w:space="0" w:color="auto"/>
        <w:bottom w:val="none" w:sz="0" w:space="0" w:color="auto"/>
        <w:right w:val="none" w:sz="0" w:space="0" w:color="auto"/>
      </w:divBdr>
    </w:div>
    <w:div w:id="1171407581">
      <w:bodyDiv w:val="1"/>
      <w:marLeft w:val="0"/>
      <w:marRight w:val="0"/>
      <w:marTop w:val="0"/>
      <w:marBottom w:val="0"/>
      <w:divBdr>
        <w:top w:val="none" w:sz="0" w:space="0" w:color="auto"/>
        <w:left w:val="none" w:sz="0" w:space="0" w:color="auto"/>
        <w:bottom w:val="none" w:sz="0" w:space="0" w:color="auto"/>
        <w:right w:val="none" w:sz="0" w:space="0" w:color="auto"/>
      </w:divBdr>
    </w:div>
    <w:div w:id="1172571033">
      <w:bodyDiv w:val="1"/>
      <w:marLeft w:val="0"/>
      <w:marRight w:val="0"/>
      <w:marTop w:val="0"/>
      <w:marBottom w:val="0"/>
      <w:divBdr>
        <w:top w:val="none" w:sz="0" w:space="0" w:color="auto"/>
        <w:left w:val="none" w:sz="0" w:space="0" w:color="auto"/>
        <w:bottom w:val="none" w:sz="0" w:space="0" w:color="auto"/>
        <w:right w:val="none" w:sz="0" w:space="0" w:color="auto"/>
      </w:divBdr>
    </w:div>
    <w:div w:id="1217007548">
      <w:bodyDiv w:val="1"/>
      <w:marLeft w:val="0"/>
      <w:marRight w:val="0"/>
      <w:marTop w:val="0"/>
      <w:marBottom w:val="0"/>
      <w:divBdr>
        <w:top w:val="none" w:sz="0" w:space="0" w:color="auto"/>
        <w:left w:val="none" w:sz="0" w:space="0" w:color="auto"/>
        <w:bottom w:val="none" w:sz="0" w:space="0" w:color="auto"/>
        <w:right w:val="none" w:sz="0" w:space="0" w:color="auto"/>
      </w:divBdr>
    </w:div>
    <w:div w:id="1396585535">
      <w:bodyDiv w:val="1"/>
      <w:marLeft w:val="0"/>
      <w:marRight w:val="0"/>
      <w:marTop w:val="0"/>
      <w:marBottom w:val="0"/>
      <w:divBdr>
        <w:top w:val="none" w:sz="0" w:space="0" w:color="auto"/>
        <w:left w:val="none" w:sz="0" w:space="0" w:color="auto"/>
        <w:bottom w:val="none" w:sz="0" w:space="0" w:color="auto"/>
        <w:right w:val="none" w:sz="0" w:space="0" w:color="auto"/>
      </w:divBdr>
    </w:div>
    <w:div w:id="1421367708">
      <w:bodyDiv w:val="1"/>
      <w:marLeft w:val="0"/>
      <w:marRight w:val="0"/>
      <w:marTop w:val="0"/>
      <w:marBottom w:val="0"/>
      <w:divBdr>
        <w:top w:val="none" w:sz="0" w:space="0" w:color="auto"/>
        <w:left w:val="none" w:sz="0" w:space="0" w:color="auto"/>
        <w:bottom w:val="none" w:sz="0" w:space="0" w:color="auto"/>
        <w:right w:val="none" w:sz="0" w:space="0" w:color="auto"/>
      </w:divBdr>
    </w:div>
    <w:div w:id="1651206998">
      <w:bodyDiv w:val="1"/>
      <w:marLeft w:val="0"/>
      <w:marRight w:val="0"/>
      <w:marTop w:val="0"/>
      <w:marBottom w:val="0"/>
      <w:divBdr>
        <w:top w:val="none" w:sz="0" w:space="0" w:color="auto"/>
        <w:left w:val="none" w:sz="0" w:space="0" w:color="auto"/>
        <w:bottom w:val="none" w:sz="0" w:space="0" w:color="auto"/>
        <w:right w:val="none" w:sz="0" w:space="0" w:color="auto"/>
      </w:divBdr>
    </w:div>
    <w:div w:id="1764766100">
      <w:bodyDiv w:val="1"/>
      <w:marLeft w:val="0"/>
      <w:marRight w:val="0"/>
      <w:marTop w:val="0"/>
      <w:marBottom w:val="0"/>
      <w:divBdr>
        <w:top w:val="none" w:sz="0" w:space="0" w:color="auto"/>
        <w:left w:val="none" w:sz="0" w:space="0" w:color="auto"/>
        <w:bottom w:val="none" w:sz="0" w:space="0" w:color="auto"/>
        <w:right w:val="none" w:sz="0" w:space="0" w:color="auto"/>
      </w:divBdr>
    </w:div>
    <w:div w:id="1768114746">
      <w:bodyDiv w:val="1"/>
      <w:marLeft w:val="0"/>
      <w:marRight w:val="0"/>
      <w:marTop w:val="0"/>
      <w:marBottom w:val="0"/>
      <w:divBdr>
        <w:top w:val="none" w:sz="0" w:space="0" w:color="auto"/>
        <w:left w:val="none" w:sz="0" w:space="0" w:color="auto"/>
        <w:bottom w:val="none" w:sz="0" w:space="0" w:color="auto"/>
        <w:right w:val="none" w:sz="0" w:space="0" w:color="auto"/>
      </w:divBdr>
    </w:div>
    <w:div w:id="1783650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tif"/><Relationship Id="rId12" Type="http://schemas.openxmlformats.org/officeDocument/2006/relationships/image" Target="media/image4.tiff"/><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microsoft.com/office/2011/relationships/people" Target="peop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damian.garcia@uam.es" TargetMode="External"/><Relationship Id="rId9" Type="http://schemas.openxmlformats.org/officeDocument/2006/relationships/image" Target="media/image1.tif"/><Relationship Id="rId10" Type="http://schemas.openxmlformats.org/officeDocument/2006/relationships/image" Target="media/image2.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1</b:Tag>
    <b:SourceType>JournalArticle</b:SourceType>
    <b:Guid>{BCC0CF16-DB62-4057-B79F-5B220F4A78F3}</b:Guid>
    <b:Author>
      <b:Author>
        <b:NameList>
          <b:Person>
            <b:Last>Imamura</b:Last>
            <b:First>Taisuke</b:First>
          </b:Person>
          <b:Person>
            <b:Last>Komatsu</b:Last>
            <b:First>Sushei</b:First>
          </b:Person>
          <b:Person>
            <b:Last>Ichiwaka</b:Last>
            <b:First>Daisuke</b:First>
          </b:Person>
          <b:Person>
            <b:Last>Kawaguchi</b:Last>
            <b:First>Tsutomu</b:First>
          </b:Person>
          <b:Person>
            <b:Last>Miyamae</b:Last>
            <b:First>Mahito</b:First>
          </b:Person>
          <b:Person>
            <b:Last>Okajima</b:Last>
            <b:First>Wataru</b:First>
          </b:Person>
          <b:Person>
            <b:Last>Ohashi</b:Last>
            <b:First>Takuma</b:First>
          </b:Person>
          <b:Person>
            <b:Last>Arita</b:Last>
            <b:First>Tomohiro</b:First>
          </b:Person>
          <b:Person>
            <b:Last>Konishi</b:Last>
            <b:First>Hirotaka</b:First>
          </b:Person>
          <b:Person>
            <b:Last>Shiozaki</b:Last>
            <b:First>Atsushi</b:First>
          </b:Person>
          <b:Person>
            <b:Last>Morimura</b:Last>
            <b:First>Ryo</b:First>
          </b:Person>
          <b:Person>
            <b:Last>Ikoma</b:Last>
            <b:First>Hisashi</b:First>
          </b:Person>
          <b:Person>
            <b:Last>Okamoto</b:Last>
            <b:First>Kazuma</b:First>
          </b:Person>
          <b:Person>
            <b:Last>Otsuji</b:Last>
            <b:First>Eigo</b:First>
          </b:Person>
        </b:NameList>
      </b:Author>
    </b:Author>
    <b:Title>Liquid biopsy in patients with pancreatic cancer: circulating tumor cells and cell-free nucleic acids</b:Title>
    <b:JournalName>World Journal of Gastroenterology</b:JournalName>
    <b:Year>2016</b:Year>
    <b:Pages>5627-5641</b:Pages>
    <b:Issue>22</b:Issue>
    <b:LCID>uz-Cyrl-UZ</b:LCID>
    <b:RefOrder>1</b:RefOrder>
  </b:Source>
</b:Sources>
</file>

<file path=customXml/itemProps1.xml><?xml version="1.0" encoding="utf-8"?>
<ds:datastoreItem xmlns:ds="http://schemas.openxmlformats.org/officeDocument/2006/customXml" ds:itemID="{1097E854-1D9B-704C-BE12-C0A1931F1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32</Pages>
  <Words>22408</Words>
  <Characters>127727</Characters>
  <Application>Microsoft Macintosh Word</Application>
  <DocSecurity>0</DocSecurity>
  <Lines>1064</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García Casas</dc:creator>
  <cp:keywords/>
  <dc:description/>
  <cp:lastModifiedBy>Li Ma</cp:lastModifiedBy>
  <cp:revision>3</cp:revision>
  <dcterms:created xsi:type="dcterms:W3CDTF">2017-09-05T17:09:00Z</dcterms:created>
  <dcterms:modified xsi:type="dcterms:W3CDTF">2017-09-05T17:22:00Z</dcterms:modified>
</cp:coreProperties>
</file>