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7667D" w14:textId="63B0672E" w:rsidR="00B1739D" w:rsidRPr="00354137" w:rsidRDefault="00DE38B4" w:rsidP="00D46DFB">
      <w:pPr>
        <w:spacing w:line="360" w:lineRule="auto"/>
        <w:jc w:val="both"/>
        <w:rPr>
          <w:rFonts w:ascii="Book Antiqua" w:eastAsia="Times New Roman" w:hAnsi="Book Antiqua" w:cs="Times New Roman"/>
          <w:lang w:eastAsia="zh-CN"/>
        </w:rPr>
      </w:pPr>
      <w:bookmarkStart w:id="0" w:name="OLE_LINK545"/>
      <w:bookmarkStart w:id="1" w:name="OLE_LINK546"/>
      <w:bookmarkStart w:id="2" w:name="OLE_LINK592"/>
      <w:r w:rsidRPr="00354137">
        <w:rPr>
          <w:rFonts w:ascii="Book Antiqua" w:eastAsia="Times New Roman" w:hAnsi="Book Antiqua" w:cs="宋体"/>
          <w:b/>
          <w:color w:val="000000"/>
        </w:rPr>
        <w:t xml:space="preserve">Name of </w:t>
      </w:r>
      <w:r w:rsidR="00E13122">
        <w:rPr>
          <w:rFonts w:ascii="Book Antiqua" w:eastAsia="宋体" w:hAnsi="Book Antiqua" w:cs="宋体" w:hint="eastAsia"/>
          <w:b/>
          <w:color w:val="000000"/>
          <w:lang w:eastAsia="zh-CN"/>
        </w:rPr>
        <w:t>J</w:t>
      </w:r>
      <w:r w:rsidRPr="00354137">
        <w:rPr>
          <w:rFonts w:ascii="Book Antiqua" w:eastAsia="Times New Roman" w:hAnsi="Book Antiqua" w:cs="宋体"/>
          <w:b/>
          <w:color w:val="000000"/>
        </w:rPr>
        <w:t xml:space="preserve">ournal: </w:t>
      </w:r>
      <w:bookmarkStart w:id="3" w:name="OLE_LINK718"/>
      <w:bookmarkStart w:id="4" w:name="OLE_LINK719"/>
      <w:bookmarkStart w:id="5" w:name="OLE_LINK645"/>
      <w:bookmarkStart w:id="6" w:name="OLE_LINK661"/>
      <w:bookmarkStart w:id="7" w:name="OLE_LINK1068"/>
      <w:r w:rsidR="00B1739D" w:rsidRPr="00354137">
        <w:rPr>
          <w:rFonts w:ascii="Book Antiqua" w:eastAsia="Times New Roman" w:hAnsi="Book Antiqua" w:cs="Times New Roman"/>
          <w:b/>
          <w:i/>
          <w:lang w:eastAsia="zh-CN"/>
        </w:rPr>
        <w:t>World Journal of Gastrointestinal Pathophysiology</w:t>
      </w:r>
    </w:p>
    <w:bookmarkEnd w:id="3"/>
    <w:bookmarkEnd w:id="4"/>
    <w:bookmarkEnd w:id="5"/>
    <w:bookmarkEnd w:id="6"/>
    <w:bookmarkEnd w:id="7"/>
    <w:p w14:paraId="68F2A3C9" w14:textId="14871BFA" w:rsidR="00DE38B4" w:rsidRPr="00354137" w:rsidRDefault="00DE38B4" w:rsidP="00D46DFB">
      <w:pPr>
        <w:spacing w:line="360" w:lineRule="auto"/>
        <w:jc w:val="both"/>
        <w:rPr>
          <w:rFonts w:ascii="Book Antiqua" w:eastAsia="Times New Roman" w:hAnsi="Book Antiqua" w:cs="Times New Roman"/>
          <w:lang w:eastAsia="zh-CN"/>
        </w:rPr>
      </w:pPr>
      <w:r w:rsidRPr="00354137">
        <w:rPr>
          <w:rFonts w:ascii="Book Antiqua" w:hAnsi="Book Antiqua" w:cs="Arial"/>
          <w:b/>
          <w:color w:val="000000"/>
          <w:lang w:val="en"/>
        </w:rPr>
        <w:t xml:space="preserve">Manuscript NO: </w:t>
      </w:r>
      <w:r w:rsidRPr="00354137">
        <w:rPr>
          <w:rFonts w:ascii="Book Antiqua" w:eastAsia="宋体" w:hAnsi="Book Antiqua" w:cs="Arial"/>
          <w:b/>
          <w:color w:val="000000"/>
          <w:lang w:val="en" w:eastAsia="zh-CN"/>
        </w:rPr>
        <w:t>34208</w:t>
      </w:r>
    </w:p>
    <w:p w14:paraId="3F823601" w14:textId="7B556DD1" w:rsidR="00DE38B4" w:rsidRPr="00354137" w:rsidRDefault="00DE38B4" w:rsidP="00D46DFB">
      <w:pPr>
        <w:spacing w:line="360" w:lineRule="auto"/>
        <w:jc w:val="both"/>
        <w:rPr>
          <w:rFonts w:ascii="Book Antiqua" w:eastAsia="宋体" w:hAnsi="Book Antiqua"/>
          <w:b/>
          <w:lang w:eastAsia="zh-CN"/>
        </w:rPr>
      </w:pPr>
      <w:r w:rsidRPr="00354137">
        <w:rPr>
          <w:rFonts w:ascii="Book Antiqua" w:hAnsi="Book Antiqua"/>
          <w:b/>
        </w:rPr>
        <w:t xml:space="preserve">Manuscript Type: </w:t>
      </w:r>
      <w:proofErr w:type="spellStart"/>
      <w:r w:rsidRPr="00354137">
        <w:rPr>
          <w:rFonts w:ascii="Book Antiqua" w:hAnsi="Book Antiqua"/>
          <w:b/>
        </w:rPr>
        <w:t>Minireviews</w:t>
      </w:r>
      <w:proofErr w:type="spellEnd"/>
    </w:p>
    <w:p w14:paraId="4820A263" w14:textId="77777777" w:rsidR="00DE38B4" w:rsidRPr="00354137" w:rsidRDefault="00DE38B4" w:rsidP="00D46DFB">
      <w:pPr>
        <w:spacing w:line="360" w:lineRule="auto"/>
        <w:jc w:val="both"/>
        <w:rPr>
          <w:rFonts w:ascii="Book Antiqua" w:eastAsia="宋体" w:hAnsi="Book Antiqua"/>
          <w:b/>
          <w:lang w:eastAsia="zh-CN"/>
        </w:rPr>
      </w:pPr>
    </w:p>
    <w:bookmarkEnd w:id="0"/>
    <w:bookmarkEnd w:id="1"/>
    <w:bookmarkEnd w:id="2"/>
    <w:p w14:paraId="1742C97C" w14:textId="63E6CE77" w:rsidR="00086470" w:rsidRPr="00354137" w:rsidRDefault="0068464E" w:rsidP="00D46DFB">
      <w:pPr>
        <w:spacing w:line="360" w:lineRule="auto"/>
        <w:jc w:val="both"/>
        <w:rPr>
          <w:rFonts w:ascii="Book Antiqua" w:eastAsia="宋体" w:hAnsi="Book Antiqua"/>
          <w:b/>
          <w:lang w:eastAsia="zh-CN"/>
        </w:rPr>
      </w:pPr>
      <w:r w:rsidRPr="00354137">
        <w:rPr>
          <w:rFonts w:ascii="Book Antiqua" w:hAnsi="Book Antiqua"/>
          <w:b/>
        </w:rPr>
        <w:t xml:space="preserve">Acute </w:t>
      </w:r>
      <w:r w:rsidR="00DE38B4" w:rsidRPr="00354137">
        <w:rPr>
          <w:rFonts w:ascii="Book Antiqua" w:hAnsi="Book Antiqua"/>
          <w:b/>
        </w:rPr>
        <w:t xml:space="preserve">cholangitis </w:t>
      </w:r>
      <w:r w:rsidR="003566A2" w:rsidRPr="00354137">
        <w:rPr>
          <w:rFonts w:ascii="Book Antiqua" w:eastAsia="宋体" w:hAnsi="Book Antiqua"/>
          <w:b/>
          <w:lang w:eastAsia="zh-CN"/>
        </w:rPr>
        <w:t>-</w:t>
      </w:r>
      <w:r w:rsidRPr="00354137">
        <w:rPr>
          <w:rFonts w:ascii="Book Antiqua" w:hAnsi="Book Antiqua"/>
          <w:b/>
        </w:rPr>
        <w:t xml:space="preserve"> an update</w:t>
      </w:r>
    </w:p>
    <w:p w14:paraId="396E75F8" w14:textId="77777777" w:rsidR="00DE38B4" w:rsidRPr="00354137" w:rsidRDefault="00DE38B4" w:rsidP="00D46DFB">
      <w:pPr>
        <w:spacing w:line="360" w:lineRule="auto"/>
        <w:jc w:val="both"/>
        <w:rPr>
          <w:rFonts w:ascii="Book Antiqua" w:eastAsia="宋体" w:hAnsi="Book Antiqua"/>
          <w:b/>
          <w:lang w:eastAsia="zh-CN"/>
        </w:rPr>
      </w:pPr>
    </w:p>
    <w:p w14:paraId="0D8C51E4" w14:textId="544A544E" w:rsidR="00DE38B4" w:rsidRPr="00354137" w:rsidRDefault="00DE38B4" w:rsidP="00D46DFB">
      <w:pPr>
        <w:spacing w:line="360" w:lineRule="auto"/>
        <w:jc w:val="both"/>
        <w:rPr>
          <w:rFonts w:ascii="Book Antiqua" w:eastAsia="宋体" w:hAnsi="Book Antiqua"/>
          <w:lang w:eastAsia="zh-CN"/>
        </w:rPr>
      </w:pPr>
      <w:r w:rsidRPr="00354137">
        <w:rPr>
          <w:rFonts w:ascii="Book Antiqua" w:hAnsi="Book Antiqua"/>
        </w:rPr>
        <w:t>Ahmed</w:t>
      </w:r>
      <w:r w:rsidRPr="00354137">
        <w:rPr>
          <w:rFonts w:ascii="Book Antiqua" w:eastAsia="宋体" w:hAnsi="Book Antiqua"/>
          <w:lang w:eastAsia="zh-CN"/>
        </w:rPr>
        <w:t xml:space="preserve"> M</w:t>
      </w:r>
      <w:r w:rsidRPr="00354137">
        <w:rPr>
          <w:rFonts w:ascii="Book Antiqua" w:eastAsia="宋体" w:hAnsi="Book Antiqua"/>
          <w:i/>
          <w:lang w:eastAsia="zh-CN"/>
        </w:rPr>
        <w:t>.</w:t>
      </w:r>
      <w:r w:rsidRPr="00354137">
        <w:rPr>
          <w:rFonts w:ascii="Book Antiqua" w:hAnsi="Book Antiqua"/>
          <w:i/>
        </w:rPr>
        <w:t xml:space="preserve"> </w:t>
      </w:r>
      <w:r w:rsidRPr="00354137">
        <w:rPr>
          <w:rFonts w:ascii="Book Antiqua" w:hAnsi="Book Antiqua"/>
        </w:rPr>
        <w:t>Acute cholangitis</w:t>
      </w:r>
    </w:p>
    <w:p w14:paraId="68D0588F" w14:textId="77777777" w:rsidR="00EC7E3D" w:rsidRPr="00354137" w:rsidRDefault="00EC7E3D" w:rsidP="00D46DFB">
      <w:pPr>
        <w:spacing w:line="360" w:lineRule="auto"/>
        <w:jc w:val="both"/>
        <w:rPr>
          <w:rFonts w:ascii="Book Antiqua" w:eastAsia="宋体" w:hAnsi="Book Antiqua"/>
          <w:lang w:eastAsia="zh-CN"/>
        </w:rPr>
      </w:pPr>
    </w:p>
    <w:p w14:paraId="6D999ED0" w14:textId="147F0ADC" w:rsidR="00DE38B4" w:rsidRPr="00354137" w:rsidRDefault="00EC7E3D" w:rsidP="00D46DFB">
      <w:pPr>
        <w:spacing w:line="360" w:lineRule="auto"/>
        <w:jc w:val="both"/>
        <w:rPr>
          <w:rFonts w:ascii="Book Antiqua" w:eastAsia="宋体" w:hAnsi="Book Antiqua"/>
          <w:b/>
          <w:lang w:eastAsia="zh-CN"/>
        </w:rPr>
      </w:pPr>
      <w:r w:rsidRPr="00354137">
        <w:rPr>
          <w:rFonts w:ascii="Book Antiqua" w:hAnsi="Book Antiqua"/>
          <w:b/>
        </w:rPr>
        <w:t>Monjur Ahmed</w:t>
      </w:r>
    </w:p>
    <w:p w14:paraId="1BE26076" w14:textId="77777777" w:rsidR="00EC7E3D" w:rsidRPr="00354137" w:rsidRDefault="00EC7E3D" w:rsidP="00D46DFB">
      <w:pPr>
        <w:spacing w:line="360" w:lineRule="auto"/>
        <w:jc w:val="both"/>
        <w:rPr>
          <w:rFonts w:ascii="Book Antiqua" w:eastAsia="宋体" w:hAnsi="Book Antiqua"/>
          <w:lang w:eastAsia="zh-CN"/>
        </w:rPr>
      </w:pPr>
    </w:p>
    <w:p w14:paraId="104632E5" w14:textId="384E818D" w:rsidR="00D81056" w:rsidRPr="00354137" w:rsidRDefault="00D81056" w:rsidP="00D46DFB">
      <w:pPr>
        <w:spacing w:line="360" w:lineRule="auto"/>
        <w:jc w:val="both"/>
        <w:rPr>
          <w:rFonts w:ascii="Book Antiqua" w:eastAsia="宋体" w:hAnsi="Book Antiqua"/>
          <w:lang w:eastAsia="zh-CN"/>
        </w:rPr>
      </w:pPr>
      <w:r w:rsidRPr="00354137">
        <w:rPr>
          <w:rFonts w:ascii="Book Antiqua" w:hAnsi="Book Antiqua"/>
          <w:b/>
        </w:rPr>
        <w:t>Monjur Ahmed,</w:t>
      </w:r>
      <w:r w:rsidRPr="00354137">
        <w:rPr>
          <w:rFonts w:ascii="Book Antiqua" w:hAnsi="Book Antiqua"/>
        </w:rPr>
        <w:t xml:space="preserve"> Division of Gastroenterology and </w:t>
      </w:r>
      <w:r w:rsidR="007D097D" w:rsidRPr="00354137">
        <w:rPr>
          <w:rFonts w:ascii="Book Antiqua" w:hAnsi="Book Antiqua"/>
        </w:rPr>
        <w:t>Hepatology</w:t>
      </w:r>
      <w:r w:rsidRPr="00354137">
        <w:rPr>
          <w:rFonts w:ascii="Book Antiqua" w:hAnsi="Book Antiqua"/>
        </w:rPr>
        <w:t>, Department of Internal Medicine,</w:t>
      </w:r>
      <w:r w:rsidRPr="00354137">
        <w:rPr>
          <w:rFonts w:ascii="Book Antiqua" w:eastAsia="宋体" w:hAnsi="Book Antiqua"/>
          <w:lang w:eastAsia="zh-CN"/>
        </w:rPr>
        <w:t xml:space="preserve"> </w:t>
      </w:r>
      <w:r w:rsidRPr="00354137">
        <w:rPr>
          <w:rFonts w:ascii="Book Antiqua" w:hAnsi="Book Antiqua"/>
        </w:rPr>
        <w:t>Thomas Jefferson University, Philadelphia, P</w:t>
      </w:r>
      <w:r w:rsidRPr="00354137">
        <w:rPr>
          <w:rFonts w:ascii="Book Antiqua" w:eastAsia="宋体" w:hAnsi="Book Antiqua"/>
          <w:lang w:eastAsia="zh-CN"/>
        </w:rPr>
        <w:t xml:space="preserve">A </w:t>
      </w:r>
      <w:r w:rsidRPr="00354137">
        <w:rPr>
          <w:rFonts w:ascii="Book Antiqua" w:hAnsi="Book Antiqua"/>
        </w:rPr>
        <w:t>19107, U</w:t>
      </w:r>
      <w:r w:rsidRPr="00354137">
        <w:rPr>
          <w:rFonts w:ascii="Book Antiqua" w:eastAsia="宋体" w:hAnsi="Book Antiqua"/>
          <w:lang w:eastAsia="zh-CN"/>
        </w:rPr>
        <w:t xml:space="preserve">nited </w:t>
      </w:r>
      <w:r w:rsidRPr="00354137">
        <w:rPr>
          <w:rFonts w:ascii="Book Antiqua" w:hAnsi="Book Antiqua"/>
        </w:rPr>
        <w:t>S</w:t>
      </w:r>
      <w:r w:rsidR="0076578C" w:rsidRPr="00354137">
        <w:rPr>
          <w:rFonts w:ascii="Book Antiqua" w:eastAsia="宋体" w:hAnsi="Book Antiqua"/>
          <w:lang w:eastAsia="zh-CN"/>
        </w:rPr>
        <w:t>tates</w:t>
      </w:r>
    </w:p>
    <w:p w14:paraId="19EF024E" w14:textId="185FC95E" w:rsidR="00DE38B4" w:rsidRPr="00354137" w:rsidRDefault="00EC7E3D" w:rsidP="00D46DFB">
      <w:pPr>
        <w:spacing w:line="360" w:lineRule="auto"/>
        <w:jc w:val="both"/>
        <w:rPr>
          <w:rFonts w:ascii="Book Antiqua" w:eastAsia="宋体" w:hAnsi="Book Antiqua"/>
          <w:b/>
          <w:lang w:eastAsia="zh-CN"/>
        </w:rPr>
      </w:pPr>
      <w:r w:rsidRPr="00354137">
        <w:rPr>
          <w:rFonts w:ascii="Book Antiqua" w:eastAsia="宋体" w:hAnsi="Book Antiqua"/>
          <w:lang w:eastAsia="zh-CN"/>
        </w:rPr>
        <w:t xml:space="preserve"> </w:t>
      </w:r>
    </w:p>
    <w:p w14:paraId="701B3A0E" w14:textId="77777777" w:rsidR="00D81056" w:rsidRPr="00354137" w:rsidRDefault="00D81056" w:rsidP="00D46DFB">
      <w:pPr>
        <w:spacing w:line="360" w:lineRule="auto"/>
        <w:jc w:val="both"/>
        <w:rPr>
          <w:rFonts w:ascii="Book Antiqua" w:eastAsia="宋体" w:hAnsi="Book Antiqua"/>
          <w:lang w:eastAsia="zh-CN"/>
        </w:rPr>
      </w:pPr>
      <w:r w:rsidRPr="00354137">
        <w:rPr>
          <w:rFonts w:ascii="Book Antiqua" w:hAnsi="Book Antiqua"/>
          <w:b/>
        </w:rPr>
        <w:t>Author contributions:</w:t>
      </w:r>
      <w:r w:rsidRPr="00354137">
        <w:rPr>
          <w:rFonts w:ascii="Book Antiqua" w:hAnsi="Book Antiqua"/>
        </w:rPr>
        <w:t xml:space="preserve"> Ahmed</w:t>
      </w:r>
      <w:r w:rsidRPr="00354137">
        <w:rPr>
          <w:rFonts w:ascii="Book Antiqua" w:eastAsia="宋体" w:hAnsi="Book Antiqua"/>
          <w:lang w:eastAsia="zh-CN"/>
        </w:rPr>
        <w:t xml:space="preserve"> M solely contributed to this work.</w:t>
      </w:r>
    </w:p>
    <w:p w14:paraId="26C9E12C" w14:textId="77777777" w:rsidR="00DE38B4" w:rsidRPr="00354137" w:rsidRDefault="00DE38B4" w:rsidP="00D46DFB">
      <w:pPr>
        <w:spacing w:line="360" w:lineRule="auto"/>
        <w:jc w:val="both"/>
        <w:rPr>
          <w:rFonts w:ascii="Book Antiqua" w:eastAsia="宋体" w:hAnsi="Book Antiqua"/>
          <w:b/>
          <w:lang w:eastAsia="zh-CN"/>
        </w:rPr>
      </w:pPr>
    </w:p>
    <w:p w14:paraId="5F8F1422" w14:textId="476F1D71" w:rsidR="00D81056" w:rsidRPr="00354137" w:rsidRDefault="00DE4EB9" w:rsidP="00D46DFB">
      <w:pPr>
        <w:spacing w:line="360" w:lineRule="auto"/>
        <w:jc w:val="both"/>
        <w:rPr>
          <w:rFonts w:ascii="Book Antiqua" w:eastAsia="宋体" w:hAnsi="Book Antiqua"/>
          <w:lang w:eastAsia="zh-CN"/>
        </w:rPr>
      </w:pPr>
      <w:r w:rsidRPr="00354137">
        <w:rPr>
          <w:rFonts w:ascii="Book Antiqua" w:hAnsi="Book Antiqua"/>
          <w:b/>
        </w:rPr>
        <w:t>Conflict-of-interest statement</w:t>
      </w:r>
      <w:r w:rsidRPr="00354137">
        <w:rPr>
          <w:rFonts w:ascii="Book Antiqua" w:hAnsi="Book Antiqua" w:cs="TimesNewRomanPS-BoldItalicMT"/>
          <w:b/>
          <w:iCs/>
          <w:color w:val="000000"/>
        </w:rPr>
        <w:t>:</w:t>
      </w:r>
      <w:r w:rsidR="00D81056" w:rsidRPr="00354137">
        <w:rPr>
          <w:rFonts w:ascii="Book Antiqua" w:hAnsi="Book Antiqua" w:cs="TimesNewRomanPS-BoldItalicMT"/>
          <w:b/>
          <w:bCs/>
          <w:iCs/>
          <w:color w:val="000000"/>
        </w:rPr>
        <w:t xml:space="preserve"> </w:t>
      </w:r>
      <w:r w:rsidR="00D81056" w:rsidRPr="00354137">
        <w:rPr>
          <w:rFonts w:ascii="Book Antiqua" w:hAnsi="Book Antiqua"/>
        </w:rPr>
        <w:t>None to declare.</w:t>
      </w:r>
    </w:p>
    <w:p w14:paraId="06C454D5" w14:textId="77777777" w:rsidR="00DE38B4" w:rsidRPr="00354137" w:rsidRDefault="00DE38B4" w:rsidP="00D46DFB">
      <w:pPr>
        <w:spacing w:line="360" w:lineRule="auto"/>
        <w:jc w:val="both"/>
        <w:rPr>
          <w:rFonts w:ascii="Book Antiqua" w:eastAsia="宋体" w:hAnsi="Book Antiqua"/>
          <w:lang w:eastAsia="zh-CN"/>
        </w:rPr>
      </w:pPr>
    </w:p>
    <w:p w14:paraId="0C706AA9" w14:textId="77777777" w:rsidR="00DE38B4" w:rsidRPr="00354137" w:rsidRDefault="00DE38B4" w:rsidP="00D46DFB">
      <w:pPr>
        <w:spacing w:line="360" w:lineRule="auto"/>
        <w:jc w:val="both"/>
        <w:rPr>
          <w:rFonts w:ascii="Book Antiqua" w:hAnsi="Book Antiqua"/>
          <w:b/>
          <w:color w:val="000000"/>
        </w:rPr>
      </w:pPr>
      <w:bookmarkStart w:id="8" w:name="OLE_LINK155"/>
      <w:bookmarkStart w:id="9" w:name="OLE_LINK183"/>
      <w:bookmarkStart w:id="10" w:name="OLE_LINK441"/>
      <w:r w:rsidRPr="00354137">
        <w:rPr>
          <w:rFonts w:ascii="Book Antiqua" w:hAnsi="Book Antiqua"/>
          <w:b/>
          <w:color w:val="000000"/>
        </w:rPr>
        <w:t xml:space="preserve">Open-Access: </w:t>
      </w:r>
      <w:r w:rsidRPr="00354137">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bookmarkEnd w:id="9"/>
    <w:bookmarkEnd w:id="10"/>
    <w:p w14:paraId="77D7689E" w14:textId="77777777" w:rsidR="00DE38B4" w:rsidRPr="00354137" w:rsidRDefault="00DE38B4" w:rsidP="00D46DFB">
      <w:pPr>
        <w:spacing w:line="360" w:lineRule="auto"/>
        <w:jc w:val="both"/>
        <w:rPr>
          <w:rFonts w:ascii="Book Antiqua" w:eastAsia="宋体" w:hAnsi="Book Antiqua" w:cs="Arial Unicode MS"/>
          <w:color w:val="000000"/>
          <w:lang w:eastAsia="zh-CN"/>
        </w:rPr>
      </w:pPr>
    </w:p>
    <w:p w14:paraId="1DD5693D" w14:textId="77777777" w:rsidR="00DE38B4" w:rsidRPr="00354137" w:rsidRDefault="00DE38B4" w:rsidP="00D46DFB">
      <w:pPr>
        <w:spacing w:line="360" w:lineRule="auto"/>
        <w:jc w:val="both"/>
        <w:rPr>
          <w:rFonts w:ascii="Book Antiqua" w:hAnsi="Book Antiqua" w:cs="Arial Unicode MS"/>
          <w:color w:val="000000"/>
        </w:rPr>
      </w:pPr>
      <w:r w:rsidRPr="00354137">
        <w:rPr>
          <w:rFonts w:ascii="Book Antiqua" w:hAnsi="Book Antiqua" w:cs="Arial Unicode MS"/>
          <w:b/>
          <w:color w:val="000000"/>
        </w:rPr>
        <w:t>Manuscript source:</w:t>
      </w:r>
      <w:r w:rsidRPr="00354137">
        <w:rPr>
          <w:rFonts w:ascii="Book Antiqua" w:hAnsi="Book Antiqua" w:cs="Arial Unicode MS"/>
          <w:color w:val="000000"/>
        </w:rPr>
        <w:t xml:space="preserve"> Invited manuscript</w:t>
      </w:r>
    </w:p>
    <w:p w14:paraId="29D00B16" w14:textId="77777777" w:rsidR="00DE38B4" w:rsidRPr="00354137" w:rsidRDefault="00DE38B4" w:rsidP="00D46DFB">
      <w:pPr>
        <w:spacing w:line="360" w:lineRule="auto"/>
        <w:jc w:val="both"/>
        <w:rPr>
          <w:rFonts w:ascii="Book Antiqua" w:eastAsia="宋体" w:hAnsi="Book Antiqua"/>
          <w:lang w:eastAsia="zh-CN"/>
        </w:rPr>
      </w:pPr>
    </w:p>
    <w:p w14:paraId="0F044FAB" w14:textId="58662026" w:rsidR="00D81056" w:rsidRPr="00354137" w:rsidRDefault="00D81056" w:rsidP="00D46DFB">
      <w:pPr>
        <w:spacing w:line="360" w:lineRule="auto"/>
        <w:jc w:val="both"/>
        <w:rPr>
          <w:rStyle w:val="Hyperlink"/>
          <w:rFonts w:ascii="Book Antiqua" w:eastAsia="宋体" w:hAnsi="Book Antiqua"/>
          <w:lang w:eastAsia="zh-CN"/>
        </w:rPr>
      </w:pPr>
      <w:r w:rsidRPr="00354137">
        <w:rPr>
          <w:rFonts w:ascii="Book Antiqua" w:hAnsi="Book Antiqua"/>
          <w:b/>
        </w:rPr>
        <w:t>Correspondence to:</w:t>
      </w:r>
      <w:r w:rsidRPr="00354137">
        <w:rPr>
          <w:rFonts w:ascii="Book Antiqua" w:eastAsia="宋体" w:hAnsi="Book Antiqua"/>
          <w:b/>
          <w:lang w:eastAsia="zh-CN"/>
        </w:rPr>
        <w:t xml:space="preserve"> </w:t>
      </w:r>
      <w:r w:rsidRPr="00354137">
        <w:rPr>
          <w:rFonts w:ascii="Book Antiqua" w:hAnsi="Book Antiqua"/>
          <w:b/>
        </w:rPr>
        <w:t>Monjur Ahmed, MD</w:t>
      </w:r>
      <w:r w:rsidRPr="00354137">
        <w:rPr>
          <w:rFonts w:ascii="Book Antiqua" w:eastAsia="宋体" w:hAnsi="Book Antiqua"/>
          <w:b/>
          <w:lang w:eastAsia="zh-CN"/>
        </w:rPr>
        <w:t xml:space="preserve">, </w:t>
      </w:r>
      <w:r w:rsidRPr="00354137">
        <w:rPr>
          <w:rFonts w:ascii="Book Antiqua" w:hAnsi="Book Antiqua"/>
          <w:b/>
        </w:rPr>
        <w:t>FRCP</w:t>
      </w:r>
      <w:r w:rsidRPr="00354137">
        <w:rPr>
          <w:rFonts w:ascii="Book Antiqua" w:eastAsia="宋体" w:hAnsi="Book Antiqua"/>
          <w:b/>
          <w:lang w:eastAsia="zh-CN"/>
        </w:rPr>
        <w:t xml:space="preserve">, </w:t>
      </w:r>
      <w:r w:rsidRPr="00354137">
        <w:rPr>
          <w:rFonts w:ascii="Book Antiqua" w:hAnsi="Book Antiqua"/>
        </w:rPr>
        <w:t>Division of Gastroenterology and Hepatology</w:t>
      </w:r>
      <w:r w:rsidRPr="00354137">
        <w:rPr>
          <w:rFonts w:ascii="Book Antiqua" w:eastAsia="宋体" w:hAnsi="Book Antiqua"/>
          <w:lang w:eastAsia="zh-CN"/>
        </w:rPr>
        <w:t>,</w:t>
      </w:r>
      <w:r w:rsidRPr="00354137">
        <w:rPr>
          <w:rFonts w:ascii="Book Antiqua" w:eastAsia="宋体" w:hAnsi="Book Antiqua"/>
          <w:b/>
          <w:lang w:eastAsia="zh-CN"/>
        </w:rPr>
        <w:t xml:space="preserve"> </w:t>
      </w:r>
      <w:r w:rsidRPr="00354137">
        <w:rPr>
          <w:rFonts w:ascii="Book Antiqua" w:hAnsi="Book Antiqua"/>
        </w:rPr>
        <w:t>Department of Internal Medicine</w:t>
      </w:r>
      <w:r w:rsidRPr="00354137">
        <w:rPr>
          <w:rFonts w:ascii="Book Antiqua" w:eastAsia="宋体" w:hAnsi="Book Antiqua"/>
          <w:lang w:eastAsia="zh-CN"/>
        </w:rPr>
        <w:t>,</w:t>
      </w:r>
      <w:r w:rsidRPr="00354137">
        <w:rPr>
          <w:rFonts w:ascii="Book Antiqua" w:eastAsia="宋体" w:hAnsi="Book Antiqua"/>
          <w:b/>
          <w:lang w:eastAsia="zh-CN"/>
        </w:rPr>
        <w:t xml:space="preserve"> </w:t>
      </w:r>
      <w:r w:rsidRPr="00354137">
        <w:rPr>
          <w:rFonts w:ascii="Book Antiqua" w:hAnsi="Book Antiqua"/>
        </w:rPr>
        <w:t>Thomas Jefferson University</w:t>
      </w:r>
      <w:r w:rsidRPr="00354137">
        <w:rPr>
          <w:rFonts w:ascii="Book Antiqua" w:eastAsia="宋体" w:hAnsi="Book Antiqua"/>
          <w:lang w:eastAsia="zh-CN"/>
        </w:rPr>
        <w:t>,</w:t>
      </w:r>
      <w:r w:rsidRPr="00354137">
        <w:rPr>
          <w:rFonts w:ascii="Book Antiqua" w:eastAsia="宋体" w:hAnsi="Book Antiqua"/>
          <w:b/>
          <w:lang w:eastAsia="zh-CN"/>
        </w:rPr>
        <w:t xml:space="preserve"> </w:t>
      </w:r>
      <w:r w:rsidRPr="00354137">
        <w:rPr>
          <w:rFonts w:ascii="Book Antiqua" w:hAnsi="Book Antiqua"/>
        </w:rPr>
        <w:lastRenderedPageBreak/>
        <w:t>132 South 10</w:t>
      </w:r>
      <w:r w:rsidRPr="00354137">
        <w:rPr>
          <w:rFonts w:ascii="Book Antiqua" w:hAnsi="Book Antiqua"/>
          <w:vertAlign w:val="superscript"/>
        </w:rPr>
        <w:t>th</w:t>
      </w:r>
      <w:r w:rsidRPr="00354137">
        <w:rPr>
          <w:rFonts w:ascii="Book Antiqua" w:hAnsi="Book Antiqua"/>
        </w:rPr>
        <w:t xml:space="preserve"> Street, Suite </w:t>
      </w:r>
      <w:r w:rsidR="00D86BF7" w:rsidRPr="00354137">
        <w:rPr>
          <w:rFonts w:ascii="Book Antiqua" w:hAnsi="Book Antiqua"/>
        </w:rPr>
        <w:t>468</w:t>
      </w:r>
      <w:r w:rsidRPr="00354137">
        <w:rPr>
          <w:rFonts w:ascii="Book Antiqua" w:hAnsi="Book Antiqua"/>
        </w:rPr>
        <w:t>, Main Building, Philadelphia</w:t>
      </w:r>
      <w:r w:rsidRPr="00354137">
        <w:rPr>
          <w:rFonts w:ascii="Book Antiqua" w:eastAsia="宋体" w:hAnsi="Book Antiqua"/>
          <w:lang w:eastAsia="zh-CN"/>
        </w:rPr>
        <w:t xml:space="preserve">, </w:t>
      </w:r>
      <w:r w:rsidRPr="00354137">
        <w:rPr>
          <w:rFonts w:ascii="Book Antiqua" w:hAnsi="Book Antiqua"/>
        </w:rPr>
        <w:t>PA 19107, U</w:t>
      </w:r>
      <w:r w:rsidRPr="00354137">
        <w:rPr>
          <w:rFonts w:ascii="Book Antiqua" w:eastAsia="宋体" w:hAnsi="Book Antiqua"/>
          <w:lang w:eastAsia="zh-CN"/>
        </w:rPr>
        <w:t xml:space="preserve">nited </w:t>
      </w:r>
      <w:r w:rsidRPr="00354137">
        <w:rPr>
          <w:rFonts w:ascii="Book Antiqua" w:hAnsi="Book Antiqua"/>
        </w:rPr>
        <w:t>S</w:t>
      </w:r>
      <w:r w:rsidRPr="00354137">
        <w:rPr>
          <w:rFonts w:ascii="Book Antiqua" w:eastAsia="宋体" w:hAnsi="Book Antiqua"/>
          <w:lang w:eastAsia="zh-CN"/>
        </w:rPr>
        <w:t>tates</w:t>
      </w:r>
      <w:r w:rsidRPr="00354137">
        <w:rPr>
          <w:rFonts w:ascii="Book Antiqua" w:hAnsi="Book Antiqua"/>
        </w:rPr>
        <w:t>.</w:t>
      </w:r>
      <w:r w:rsidRPr="00354137">
        <w:rPr>
          <w:rFonts w:ascii="Book Antiqua" w:eastAsia="宋体" w:hAnsi="Book Antiqua"/>
          <w:lang w:eastAsia="zh-CN"/>
        </w:rPr>
        <w:t xml:space="preserve"> </w:t>
      </w:r>
      <w:hyperlink r:id="rId8" w:history="1">
        <w:r w:rsidRPr="00354137">
          <w:rPr>
            <w:rStyle w:val="Hyperlink"/>
            <w:rFonts w:ascii="Book Antiqua" w:hAnsi="Book Antiqua"/>
          </w:rPr>
          <w:t>monjur.ahmed@jefferson.edu</w:t>
        </w:r>
      </w:hyperlink>
    </w:p>
    <w:p w14:paraId="2D460404" w14:textId="3707079A" w:rsidR="00DE38B4" w:rsidRPr="00354137" w:rsidRDefault="00D81056" w:rsidP="00D46DFB">
      <w:pPr>
        <w:spacing w:line="360" w:lineRule="auto"/>
        <w:jc w:val="both"/>
        <w:rPr>
          <w:rFonts w:ascii="Book Antiqua" w:eastAsia="宋体" w:hAnsi="Book Antiqua"/>
          <w:lang w:eastAsia="zh-CN"/>
        </w:rPr>
      </w:pPr>
      <w:r w:rsidRPr="00354137">
        <w:rPr>
          <w:rFonts w:ascii="Book Antiqua" w:hAnsi="Book Antiqua"/>
          <w:b/>
        </w:rPr>
        <w:t>Tel</w:t>
      </w:r>
      <w:r w:rsidRPr="00354137">
        <w:rPr>
          <w:rFonts w:ascii="Book Antiqua" w:eastAsia="宋体" w:hAnsi="Book Antiqua"/>
          <w:b/>
          <w:lang w:eastAsia="zh-CN"/>
        </w:rPr>
        <w:t>ephone</w:t>
      </w:r>
      <w:r w:rsidRPr="00354137">
        <w:rPr>
          <w:rFonts w:ascii="Book Antiqua" w:hAnsi="Book Antiqua"/>
          <w:b/>
        </w:rPr>
        <w:t>:</w:t>
      </w:r>
      <w:r w:rsidRPr="00354137">
        <w:rPr>
          <w:rFonts w:ascii="Book Antiqua" w:hAnsi="Book Antiqua"/>
        </w:rPr>
        <w:t xml:space="preserve"> </w:t>
      </w:r>
      <w:r w:rsidRPr="00354137">
        <w:rPr>
          <w:rFonts w:ascii="Book Antiqua" w:eastAsia="宋体" w:hAnsi="Book Antiqua"/>
          <w:lang w:eastAsia="zh-CN"/>
        </w:rPr>
        <w:t>+</w:t>
      </w:r>
      <w:r w:rsidR="00DE38B4" w:rsidRPr="00354137">
        <w:rPr>
          <w:rFonts w:ascii="Book Antiqua" w:hAnsi="Book Antiqua"/>
        </w:rPr>
        <w:t>1-215-952</w:t>
      </w:r>
      <w:r w:rsidRPr="00354137">
        <w:rPr>
          <w:rFonts w:ascii="Book Antiqua" w:hAnsi="Book Antiqua"/>
        </w:rPr>
        <w:t>1493</w:t>
      </w:r>
      <w:r w:rsidRPr="00354137">
        <w:rPr>
          <w:rFonts w:ascii="Book Antiqua" w:eastAsia="宋体" w:hAnsi="Book Antiqua"/>
          <w:lang w:eastAsia="zh-CN"/>
        </w:rPr>
        <w:t xml:space="preserve"> </w:t>
      </w:r>
    </w:p>
    <w:p w14:paraId="1538E92D" w14:textId="620E3DAC" w:rsidR="00D81056" w:rsidRPr="00354137" w:rsidRDefault="00D81056" w:rsidP="00D46DFB">
      <w:pPr>
        <w:spacing w:line="360" w:lineRule="auto"/>
        <w:jc w:val="both"/>
        <w:rPr>
          <w:rFonts w:ascii="Book Antiqua" w:eastAsia="宋体" w:hAnsi="Book Antiqua"/>
          <w:lang w:eastAsia="zh-CN"/>
        </w:rPr>
      </w:pPr>
      <w:r w:rsidRPr="00354137">
        <w:rPr>
          <w:rFonts w:ascii="Book Antiqua" w:hAnsi="Book Antiqua"/>
          <w:b/>
        </w:rPr>
        <w:t>Fax:</w:t>
      </w:r>
      <w:r w:rsidRPr="00354137">
        <w:rPr>
          <w:rFonts w:ascii="Book Antiqua" w:hAnsi="Book Antiqua"/>
        </w:rPr>
        <w:t xml:space="preserve"> </w:t>
      </w:r>
      <w:r w:rsidR="00DE38B4" w:rsidRPr="00354137">
        <w:rPr>
          <w:rFonts w:ascii="Book Antiqua" w:eastAsia="宋体" w:hAnsi="Book Antiqua"/>
          <w:lang w:eastAsia="zh-CN"/>
        </w:rPr>
        <w:t>+</w:t>
      </w:r>
      <w:r w:rsidR="00DE38B4" w:rsidRPr="00354137">
        <w:rPr>
          <w:rFonts w:ascii="Book Antiqua" w:hAnsi="Book Antiqua"/>
        </w:rPr>
        <w:t>1-215-7551850</w:t>
      </w:r>
    </w:p>
    <w:p w14:paraId="62B177AF" w14:textId="77777777" w:rsidR="00D81056" w:rsidRPr="00354137" w:rsidRDefault="00D81056" w:rsidP="00D46DFB">
      <w:pPr>
        <w:spacing w:line="360" w:lineRule="auto"/>
        <w:jc w:val="both"/>
        <w:rPr>
          <w:rFonts w:ascii="Book Antiqua" w:hAnsi="Book Antiqua"/>
        </w:rPr>
      </w:pPr>
    </w:p>
    <w:p w14:paraId="5CE5AAE8" w14:textId="132A8284" w:rsidR="00DE38B4" w:rsidRPr="00354137" w:rsidRDefault="00DE38B4" w:rsidP="00D46DFB">
      <w:pPr>
        <w:spacing w:line="360" w:lineRule="auto"/>
        <w:jc w:val="both"/>
        <w:rPr>
          <w:rFonts w:ascii="Book Antiqua" w:eastAsia="宋体" w:hAnsi="Book Antiqua"/>
          <w:b/>
          <w:lang w:eastAsia="zh-CN"/>
        </w:rPr>
      </w:pPr>
      <w:bookmarkStart w:id="11" w:name="OLE_LINK476"/>
      <w:bookmarkStart w:id="12" w:name="OLE_LINK477"/>
      <w:bookmarkStart w:id="13" w:name="OLE_LINK117"/>
      <w:bookmarkStart w:id="14" w:name="OLE_LINK528"/>
      <w:bookmarkStart w:id="15" w:name="OLE_LINK557"/>
      <w:r w:rsidRPr="00354137">
        <w:rPr>
          <w:rFonts w:ascii="Book Antiqua" w:hAnsi="Book Antiqua"/>
          <w:b/>
        </w:rPr>
        <w:t>Received:</w:t>
      </w:r>
      <w:r w:rsidR="00023384" w:rsidRPr="00354137">
        <w:rPr>
          <w:rFonts w:ascii="Book Antiqua" w:eastAsia="宋体" w:hAnsi="Book Antiqua"/>
          <w:b/>
          <w:lang w:eastAsia="zh-CN"/>
        </w:rPr>
        <w:t xml:space="preserve"> </w:t>
      </w:r>
      <w:r w:rsidR="00023384" w:rsidRPr="00354137">
        <w:rPr>
          <w:rFonts w:ascii="Book Antiqua" w:eastAsia="宋体" w:hAnsi="Book Antiqua"/>
          <w:lang w:eastAsia="zh-CN"/>
        </w:rPr>
        <w:t>April 6, 2017</w:t>
      </w:r>
    </w:p>
    <w:p w14:paraId="71DA6750" w14:textId="7F0A2D93" w:rsidR="00DE38B4" w:rsidRPr="00354137" w:rsidRDefault="00DE38B4" w:rsidP="00D46DFB">
      <w:pPr>
        <w:spacing w:line="360" w:lineRule="auto"/>
        <w:jc w:val="both"/>
        <w:rPr>
          <w:rFonts w:ascii="Book Antiqua" w:hAnsi="Book Antiqua"/>
          <w:b/>
        </w:rPr>
      </w:pPr>
      <w:r w:rsidRPr="00354137">
        <w:rPr>
          <w:rFonts w:ascii="Book Antiqua" w:hAnsi="Book Antiqua"/>
          <w:b/>
        </w:rPr>
        <w:t>Peer-review started:</w:t>
      </w:r>
      <w:r w:rsidR="00023384" w:rsidRPr="00354137">
        <w:rPr>
          <w:rFonts w:ascii="Book Antiqua" w:eastAsia="宋体" w:hAnsi="Book Antiqua"/>
          <w:lang w:eastAsia="zh-CN"/>
        </w:rPr>
        <w:t xml:space="preserve"> April 10, 2017</w:t>
      </w:r>
    </w:p>
    <w:p w14:paraId="62BA4A84" w14:textId="44835C8F" w:rsidR="00DE38B4" w:rsidRPr="00354137" w:rsidRDefault="00DE38B4" w:rsidP="00D46DFB">
      <w:pPr>
        <w:spacing w:line="360" w:lineRule="auto"/>
        <w:jc w:val="both"/>
        <w:rPr>
          <w:rFonts w:ascii="Book Antiqua" w:eastAsia="宋体" w:hAnsi="Book Antiqua"/>
          <w:b/>
          <w:lang w:eastAsia="zh-CN"/>
        </w:rPr>
      </w:pPr>
      <w:r w:rsidRPr="00354137">
        <w:rPr>
          <w:rFonts w:ascii="Book Antiqua" w:hAnsi="Book Antiqua"/>
          <w:b/>
        </w:rPr>
        <w:t>First decision:</w:t>
      </w:r>
      <w:r w:rsidR="00023384" w:rsidRPr="00354137">
        <w:rPr>
          <w:rFonts w:ascii="Book Antiqua" w:eastAsia="宋体" w:hAnsi="Book Antiqua"/>
          <w:b/>
          <w:lang w:eastAsia="zh-CN"/>
        </w:rPr>
        <w:t xml:space="preserve"> </w:t>
      </w:r>
      <w:r w:rsidR="00023384" w:rsidRPr="00354137">
        <w:rPr>
          <w:rFonts w:ascii="Book Antiqua" w:eastAsia="宋体" w:hAnsi="Book Antiqua"/>
          <w:lang w:eastAsia="zh-CN"/>
        </w:rPr>
        <w:t>May 26, 2017</w:t>
      </w:r>
    </w:p>
    <w:p w14:paraId="1FC99DB8" w14:textId="7E82B309" w:rsidR="00DE38B4" w:rsidRPr="00354137" w:rsidRDefault="00DE38B4" w:rsidP="00D46DFB">
      <w:pPr>
        <w:spacing w:line="360" w:lineRule="auto"/>
        <w:jc w:val="both"/>
        <w:rPr>
          <w:rFonts w:ascii="Book Antiqua" w:eastAsia="宋体" w:hAnsi="Book Antiqua"/>
          <w:b/>
          <w:lang w:eastAsia="zh-CN"/>
        </w:rPr>
      </w:pPr>
      <w:r w:rsidRPr="00354137">
        <w:rPr>
          <w:rFonts w:ascii="Book Antiqua" w:hAnsi="Book Antiqua"/>
          <w:b/>
        </w:rPr>
        <w:t>Revised:</w:t>
      </w:r>
      <w:r w:rsidR="00023384" w:rsidRPr="00354137">
        <w:rPr>
          <w:rFonts w:ascii="Book Antiqua" w:eastAsia="宋体" w:hAnsi="Book Antiqua"/>
          <w:b/>
          <w:lang w:eastAsia="zh-CN"/>
        </w:rPr>
        <w:t xml:space="preserve"> </w:t>
      </w:r>
      <w:r w:rsidR="00023384" w:rsidRPr="00354137">
        <w:rPr>
          <w:rFonts w:ascii="Book Antiqua" w:eastAsia="宋体" w:hAnsi="Book Antiqua"/>
          <w:lang w:eastAsia="zh-CN"/>
        </w:rPr>
        <w:t>July 5, 2017</w:t>
      </w:r>
    </w:p>
    <w:p w14:paraId="14B467AD" w14:textId="4CBBBE8E" w:rsidR="00DE38B4" w:rsidRPr="00354137" w:rsidRDefault="00F706F2" w:rsidP="00D46DFB">
      <w:pPr>
        <w:spacing w:line="360" w:lineRule="auto"/>
        <w:jc w:val="both"/>
        <w:rPr>
          <w:rFonts w:ascii="Book Antiqua" w:hAnsi="Book Antiqua" w:cs="Times New Roman"/>
          <w:color w:val="000000" w:themeColor="text1"/>
          <w:lang w:eastAsia="zh-CN"/>
        </w:rPr>
      </w:pPr>
      <w:r>
        <w:rPr>
          <w:rFonts w:ascii="Book Antiqua" w:hAnsi="Book Antiqua"/>
          <w:b/>
        </w:rPr>
        <w:t>Accepted:</w:t>
      </w:r>
      <w:ins w:id="16" w:author="Li Ma" w:date="2017-10-30T12:26:00Z">
        <w:r>
          <w:rPr>
            <w:rFonts w:ascii="Book Antiqua" w:hAnsi="Book Antiqua" w:hint="eastAsia"/>
            <w:b/>
            <w:lang w:eastAsia="zh-CN"/>
          </w:rPr>
          <w:t xml:space="preserve"> </w:t>
        </w:r>
        <w:r>
          <w:rPr>
            <w:rFonts w:ascii="Book Antiqua" w:hAnsi="Book Antiqua"/>
            <w:b/>
            <w:lang w:eastAsia="zh-CN"/>
          </w:rPr>
          <w:t>October 30, 2017</w:t>
        </w:r>
      </w:ins>
    </w:p>
    <w:p w14:paraId="67FA046E" w14:textId="77777777" w:rsidR="00DE38B4" w:rsidRPr="00354137" w:rsidRDefault="00DE38B4" w:rsidP="00D46DFB">
      <w:pPr>
        <w:spacing w:line="360" w:lineRule="auto"/>
        <w:jc w:val="both"/>
        <w:rPr>
          <w:rFonts w:ascii="Book Antiqua" w:hAnsi="Book Antiqua"/>
          <w:b/>
        </w:rPr>
      </w:pPr>
      <w:r w:rsidRPr="00354137">
        <w:rPr>
          <w:rFonts w:ascii="Book Antiqua" w:hAnsi="Book Antiqua"/>
          <w:b/>
        </w:rPr>
        <w:t>Article in press:</w:t>
      </w:r>
    </w:p>
    <w:p w14:paraId="7D88CCB8" w14:textId="77777777" w:rsidR="00DE38B4" w:rsidRPr="00354137" w:rsidRDefault="00DE38B4" w:rsidP="00D46DFB">
      <w:pPr>
        <w:spacing w:line="360" w:lineRule="auto"/>
        <w:jc w:val="both"/>
        <w:rPr>
          <w:rFonts w:ascii="Book Antiqua" w:hAnsi="Book Antiqua"/>
          <w:b/>
        </w:rPr>
      </w:pPr>
      <w:r w:rsidRPr="00354137">
        <w:rPr>
          <w:rFonts w:ascii="Book Antiqua" w:hAnsi="Book Antiqua"/>
          <w:b/>
        </w:rPr>
        <w:t>Published online:</w:t>
      </w:r>
    </w:p>
    <w:bookmarkEnd w:id="11"/>
    <w:bookmarkEnd w:id="12"/>
    <w:bookmarkEnd w:id="13"/>
    <w:bookmarkEnd w:id="14"/>
    <w:bookmarkEnd w:id="15"/>
    <w:p w14:paraId="4D496A10" w14:textId="77777777" w:rsidR="00D81056" w:rsidRPr="00354137" w:rsidRDefault="00D81056" w:rsidP="00D46DFB">
      <w:pPr>
        <w:spacing w:line="360" w:lineRule="auto"/>
        <w:jc w:val="both"/>
        <w:rPr>
          <w:rFonts w:ascii="Book Antiqua" w:hAnsi="Book Antiqua"/>
        </w:rPr>
      </w:pPr>
    </w:p>
    <w:p w14:paraId="1476BA76" w14:textId="77777777" w:rsidR="00D81056" w:rsidRPr="00354137" w:rsidRDefault="00D81056" w:rsidP="00D46DFB">
      <w:pPr>
        <w:spacing w:line="360" w:lineRule="auto"/>
        <w:jc w:val="both"/>
        <w:rPr>
          <w:rFonts w:ascii="Book Antiqua" w:hAnsi="Book Antiqua"/>
        </w:rPr>
      </w:pPr>
    </w:p>
    <w:p w14:paraId="18941F5A" w14:textId="77777777" w:rsidR="00DE38B4" w:rsidRPr="00354137" w:rsidRDefault="00DE38B4" w:rsidP="00D46DFB">
      <w:pPr>
        <w:spacing w:line="360" w:lineRule="auto"/>
        <w:jc w:val="both"/>
        <w:rPr>
          <w:rFonts w:ascii="Book Antiqua" w:hAnsi="Book Antiqua"/>
          <w:b/>
        </w:rPr>
      </w:pPr>
      <w:r w:rsidRPr="00354137">
        <w:rPr>
          <w:rFonts w:ascii="Book Antiqua" w:hAnsi="Book Antiqua"/>
          <w:b/>
        </w:rPr>
        <w:br w:type="page"/>
      </w:r>
    </w:p>
    <w:p w14:paraId="317CA06D" w14:textId="047506D7" w:rsidR="00DE38B4" w:rsidRPr="00354137" w:rsidRDefault="00DE38B4" w:rsidP="00D46DFB">
      <w:pPr>
        <w:spacing w:line="360" w:lineRule="auto"/>
        <w:jc w:val="both"/>
        <w:rPr>
          <w:rFonts w:ascii="Book Antiqua" w:eastAsia="宋体" w:hAnsi="Book Antiqua"/>
          <w:b/>
          <w:lang w:eastAsia="zh-CN"/>
        </w:rPr>
      </w:pPr>
      <w:r w:rsidRPr="00354137">
        <w:rPr>
          <w:rFonts w:ascii="Book Antiqua" w:hAnsi="Book Antiqua"/>
          <w:b/>
        </w:rPr>
        <w:lastRenderedPageBreak/>
        <w:t>Abstract</w:t>
      </w:r>
    </w:p>
    <w:p w14:paraId="2624DB46" w14:textId="152340AE" w:rsidR="00E65A35" w:rsidRPr="00354137" w:rsidRDefault="00AD4F14" w:rsidP="00D46DFB">
      <w:pPr>
        <w:spacing w:line="360" w:lineRule="auto"/>
        <w:jc w:val="both"/>
        <w:rPr>
          <w:rFonts w:ascii="Book Antiqua" w:eastAsia="宋体" w:hAnsi="Book Antiqua"/>
          <w:lang w:eastAsia="zh-CN"/>
        </w:rPr>
      </w:pPr>
      <w:r w:rsidRPr="00354137">
        <w:rPr>
          <w:rFonts w:ascii="Book Antiqua" w:hAnsi="Book Antiqua"/>
        </w:rPr>
        <w:t xml:space="preserve">Acute cholangitis is bacterial infection of the extra-hepatic biliary </w:t>
      </w:r>
      <w:r w:rsidR="005363BD" w:rsidRPr="00354137">
        <w:rPr>
          <w:rFonts w:ascii="Book Antiqua" w:hAnsi="Book Antiqua"/>
        </w:rPr>
        <w:t>system. As it is caused by gall</w:t>
      </w:r>
      <w:r w:rsidRPr="00354137">
        <w:rPr>
          <w:rFonts w:ascii="Book Antiqua" w:hAnsi="Book Antiqua"/>
        </w:rPr>
        <w:t xml:space="preserve">stones blocking the common bile duct in most of the cases, its prevalence is more in ethnicities </w:t>
      </w:r>
      <w:r w:rsidR="00CF4564" w:rsidRPr="00354137">
        <w:rPr>
          <w:rFonts w:ascii="Book Antiqua" w:hAnsi="Book Antiqua"/>
        </w:rPr>
        <w:t>with hig</w:t>
      </w:r>
      <w:r w:rsidR="005363BD" w:rsidRPr="00354137">
        <w:rPr>
          <w:rFonts w:ascii="Book Antiqua" w:hAnsi="Book Antiqua"/>
        </w:rPr>
        <w:t>h prevalence of gall</w:t>
      </w:r>
      <w:r w:rsidR="00CF4564" w:rsidRPr="00354137">
        <w:rPr>
          <w:rFonts w:ascii="Book Antiqua" w:hAnsi="Book Antiqua"/>
        </w:rPr>
        <w:t xml:space="preserve">stones. Biliary obstruction of any cause is the main predisposing factor. Diagnosis is established by the presence of clinical features, laboratory results and imaging studies. </w:t>
      </w:r>
      <w:r w:rsidR="005363BD" w:rsidRPr="00354137">
        <w:rPr>
          <w:rFonts w:ascii="Book Antiqua" w:hAnsi="Book Antiqua"/>
        </w:rPr>
        <w:t>The treatment modalities include administration of intravenous fluid, antibiotics, and drainage of the bile duct. The outcome is good if the treatment is started e</w:t>
      </w:r>
      <w:r w:rsidR="00A64052" w:rsidRPr="00354137">
        <w:rPr>
          <w:rFonts w:ascii="Book Antiqua" w:hAnsi="Book Antiqua"/>
        </w:rPr>
        <w:t>arly, otherwise it could be grave</w:t>
      </w:r>
      <w:r w:rsidR="005363BD" w:rsidRPr="00354137">
        <w:rPr>
          <w:rFonts w:ascii="Book Antiqua" w:hAnsi="Book Antiqua"/>
        </w:rPr>
        <w:t>.</w:t>
      </w:r>
    </w:p>
    <w:p w14:paraId="7E2A448D" w14:textId="77777777" w:rsidR="00DE38B4" w:rsidRPr="00354137" w:rsidRDefault="00DE38B4" w:rsidP="00D46DFB">
      <w:pPr>
        <w:spacing w:line="360" w:lineRule="auto"/>
        <w:jc w:val="both"/>
        <w:rPr>
          <w:rFonts w:ascii="Book Antiqua" w:eastAsia="宋体" w:hAnsi="Book Antiqua"/>
          <w:lang w:eastAsia="zh-CN"/>
        </w:rPr>
      </w:pPr>
    </w:p>
    <w:p w14:paraId="15A1E065" w14:textId="1D893BE8" w:rsidR="00DE38B4" w:rsidRPr="00354137" w:rsidRDefault="00DE38B4" w:rsidP="00D46DFB">
      <w:pPr>
        <w:spacing w:line="360" w:lineRule="auto"/>
        <w:jc w:val="both"/>
        <w:rPr>
          <w:rFonts w:ascii="Book Antiqua" w:eastAsia="宋体" w:hAnsi="Book Antiqua"/>
          <w:lang w:eastAsia="zh-CN"/>
        </w:rPr>
      </w:pPr>
      <w:r w:rsidRPr="00354137">
        <w:rPr>
          <w:rFonts w:ascii="Book Antiqua" w:hAnsi="Book Antiqua"/>
          <w:b/>
        </w:rPr>
        <w:t xml:space="preserve">Key words: </w:t>
      </w:r>
      <w:r w:rsidRPr="00354137">
        <w:rPr>
          <w:rFonts w:ascii="Book Antiqua" w:hAnsi="Book Antiqua"/>
        </w:rPr>
        <w:t>Acute cholangitis</w:t>
      </w:r>
      <w:r w:rsidRPr="00354137">
        <w:rPr>
          <w:rFonts w:ascii="Book Antiqua" w:eastAsia="宋体" w:hAnsi="Book Antiqua"/>
          <w:lang w:eastAsia="zh-CN"/>
        </w:rPr>
        <w:t>;</w:t>
      </w:r>
      <w:r w:rsidRPr="00354137">
        <w:rPr>
          <w:rFonts w:ascii="Book Antiqua" w:hAnsi="Book Antiqua"/>
        </w:rPr>
        <w:t xml:space="preserve"> Ascending cholangitis</w:t>
      </w:r>
      <w:r w:rsidRPr="00354137">
        <w:rPr>
          <w:rFonts w:ascii="Book Antiqua" w:eastAsia="宋体" w:hAnsi="Book Antiqua"/>
          <w:lang w:eastAsia="zh-CN"/>
        </w:rPr>
        <w:t>;</w:t>
      </w:r>
      <w:r w:rsidRPr="00354137">
        <w:rPr>
          <w:rFonts w:ascii="Book Antiqua" w:hAnsi="Book Antiqua"/>
        </w:rPr>
        <w:t xml:space="preserve"> Biliary infection</w:t>
      </w:r>
      <w:r w:rsidRPr="00354137">
        <w:rPr>
          <w:rFonts w:ascii="Book Antiqua" w:eastAsia="宋体" w:hAnsi="Book Antiqua"/>
          <w:lang w:eastAsia="zh-CN"/>
        </w:rPr>
        <w:t>;</w:t>
      </w:r>
      <w:r w:rsidRPr="00354137">
        <w:rPr>
          <w:rFonts w:ascii="Book Antiqua" w:hAnsi="Book Antiqua"/>
        </w:rPr>
        <w:t xml:space="preserve"> Hepatic fever</w:t>
      </w:r>
      <w:r w:rsidRPr="00354137">
        <w:rPr>
          <w:rFonts w:ascii="Book Antiqua" w:eastAsia="宋体" w:hAnsi="Book Antiqua"/>
          <w:lang w:eastAsia="zh-CN"/>
        </w:rPr>
        <w:t>;</w:t>
      </w:r>
      <w:r w:rsidRPr="00354137">
        <w:rPr>
          <w:rFonts w:ascii="Book Antiqua" w:hAnsi="Book Antiqua"/>
        </w:rPr>
        <w:t xml:space="preserve"> Infection of the bile duct</w:t>
      </w:r>
    </w:p>
    <w:p w14:paraId="6ABB21EA" w14:textId="77777777" w:rsidR="00DE38B4" w:rsidRPr="00354137" w:rsidRDefault="00DE38B4" w:rsidP="00D46DFB">
      <w:pPr>
        <w:spacing w:line="360" w:lineRule="auto"/>
        <w:jc w:val="both"/>
        <w:rPr>
          <w:rFonts w:ascii="Book Antiqua" w:eastAsia="宋体" w:hAnsi="Book Antiqua"/>
          <w:lang w:eastAsia="zh-CN"/>
        </w:rPr>
      </w:pPr>
    </w:p>
    <w:p w14:paraId="7DDB8CF2" w14:textId="77777777" w:rsidR="00DE38B4" w:rsidRPr="00354137" w:rsidRDefault="00DE38B4" w:rsidP="00D46DFB">
      <w:pPr>
        <w:spacing w:line="360" w:lineRule="auto"/>
        <w:jc w:val="both"/>
        <w:rPr>
          <w:rFonts w:ascii="Book Antiqua" w:hAnsi="Book Antiqua" w:cs="Arial"/>
        </w:rPr>
      </w:pPr>
      <w:bookmarkStart w:id="17" w:name="OLE_LINK55"/>
      <w:bookmarkStart w:id="18" w:name="OLE_LINK56"/>
      <w:bookmarkStart w:id="19" w:name="OLE_LINK105"/>
      <w:bookmarkStart w:id="20" w:name="OLE_LINK116"/>
      <w:bookmarkStart w:id="21" w:name="OLE_LINK89"/>
      <w:r w:rsidRPr="00354137">
        <w:rPr>
          <w:rFonts w:ascii="Book Antiqua" w:hAnsi="Book Antiqua"/>
          <w:b/>
        </w:rPr>
        <w:t>©</w:t>
      </w:r>
      <w:bookmarkEnd w:id="17"/>
      <w:bookmarkEnd w:id="18"/>
      <w:r w:rsidRPr="00354137">
        <w:rPr>
          <w:rFonts w:ascii="Book Antiqua" w:hAnsi="Book Antiqua"/>
          <w:b/>
        </w:rPr>
        <w:t xml:space="preserve"> </w:t>
      </w:r>
      <w:r w:rsidRPr="00354137">
        <w:rPr>
          <w:rFonts w:ascii="Book Antiqua" w:hAnsi="Book Antiqua" w:cs="Arial"/>
          <w:b/>
        </w:rPr>
        <w:t xml:space="preserve">The Author(s) 2017. </w:t>
      </w:r>
      <w:r w:rsidRPr="00354137">
        <w:rPr>
          <w:rFonts w:ascii="Book Antiqua" w:hAnsi="Book Antiqua" w:cs="Arial"/>
        </w:rPr>
        <w:t xml:space="preserve">Published by </w:t>
      </w:r>
      <w:proofErr w:type="spellStart"/>
      <w:r w:rsidRPr="00354137">
        <w:rPr>
          <w:rFonts w:ascii="Book Antiqua" w:hAnsi="Book Antiqua" w:cs="Arial"/>
        </w:rPr>
        <w:t>Baishideng</w:t>
      </w:r>
      <w:proofErr w:type="spellEnd"/>
      <w:r w:rsidRPr="00354137">
        <w:rPr>
          <w:rFonts w:ascii="Book Antiqua" w:hAnsi="Book Antiqua" w:cs="Arial"/>
        </w:rPr>
        <w:t xml:space="preserve"> Publishing Group Inc. All rights reserved.</w:t>
      </w:r>
    </w:p>
    <w:bookmarkEnd w:id="19"/>
    <w:bookmarkEnd w:id="20"/>
    <w:bookmarkEnd w:id="21"/>
    <w:p w14:paraId="136135E6" w14:textId="77777777" w:rsidR="005363BD" w:rsidRPr="00354137" w:rsidRDefault="005363BD" w:rsidP="00D46DFB">
      <w:pPr>
        <w:spacing w:line="360" w:lineRule="auto"/>
        <w:jc w:val="both"/>
        <w:rPr>
          <w:rFonts w:ascii="Book Antiqua" w:hAnsi="Book Antiqua"/>
        </w:rPr>
      </w:pPr>
    </w:p>
    <w:p w14:paraId="19B94665" w14:textId="0E92AF9F" w:rsidR="004C46FD" w:rsidRPr="00354137" w:rsidRDefault="004C46FD" w:rsidP="00D46DFB">
      <w:pPr>
        <w:spacing w:line="360" w:lineRule="auto"/>
        <w:jc w:val="both"/>
        <w:rPr>
          <w:rFonts w:ascii="Book Antiqua" w:eastAsia="宋体" w:hAnsi="Book Antiqua"/>
          <w:lang w:eastAsia="zh-CN"/>
        </w:rPr>
      </w:pPr>
      <w:r w:rsidRPr="00354137">
        <w:rPr>
          <w:rFonts w:ascii="Book Antiqua" w:hAnsi="Book Antiqua"/>
          <w:b/>
        </w:rPr>
        <w:t>Core tip:</w:t>
      </w:r>
      <w:r w:rsidR="00CE0E7A" w:rsidRPr="00354137">
        <w:rPr>
          <w:rFonts w:ascii="Book Antiqua" w:hAnsi="Book Antiqua"/>
          <w:b/>
        </w:rPr>
        <w:t xml:space="preserve"> </w:t>
      </w:r>
      <w:r w:rsidR="00504584" w:rsidRPr="00354137">
        <w:rPr>
          <w:rFonts w:ascii="Book Antiqua" w:hAnsi="Book Antiqua"/>
        </w:rPr>
        <w:t>Acute cholangitis is a serious medical problem unless treated early.</w:t>
      </w:r>
      <w:r w:rsidR="00CE0E7A" w:rsidRPr="00354137">
        <w:rPr>
          <w:rFonts w:ascii="Book Antiqua" w:hAnsi="Book Antiqua"/>
        </w:rPr>
        <w:t xml:space="preserve"> High clinical suspicion is essential to diagnose this condition</w:t>
      </w:r>
      <w:r w:rsidR="005544C9" w:rsidRPr="00354137">
        <w:rPr>
          <w:rFonts w:ascii="Book Antiqua" w:hAnsi="Book Antiqua"/>
        </w:rPr>
        <w:t xml:space="preserve">. </w:t>
      </w:r>
      <w:r w:rsidR="00B971D0" w:rsidRPr="00354137">
        <w:rPr>
          <w:rFonts w:ascii="Book Antiqua" w:hAnsi="Book Antiqua"/>
        </w:rPr>
        <w:t xml:space="preserve">The different diagnostic criteria, treatment options including different </w:t>
      </w:r>
      <w:r w:rsidR="00860662" w:rsidRPr="00354137">
        <w:rPr>
          <w:rFonts w:ascii="Book Antiqua" w:hAnsi="Book Antiqua"/>
        </w:rPr>
        <w:t xml:space="preserve">modalities of biliary drainage </w:t>
      </w:r>
      <w:r w:rsidR="00B971D0" w:rsidRPr="00354137">
        <w:rPr>
          <w:rFonts w:ascii="Book Antiqua" w:hAnsi="Book Antiqua"/>
        </w:rPr>
        <w:t xml:space="preserve">and prognosis </w:t>
      </w:r>
      <w:r w:rsidR="00860662" w:rsidRPr="00354137">
        <w:rPr>
          <w:rFonts w:ascii="Book Antiqua" w:hAnsi="Book Antiqua"/>
        </w:rPr>
        <w:t>are described in this article.</w:t>
      </w:r>
    </w:p>
    <w:p w14:paraId="3694C877" w14:textId="77777777" w:rsidR="00DE38B4" w:rsidRPr="00354137" w:rsidRDefault="00DE38B4" w:rsidP="00D46DFB">
      <w:pPr>
        <w:spacing w:line="360" w:lineRule="auto"/>
        <w:jc w:val="both"/>
        <w:rPr>
          <w:rFonts w:ascii="Book Antiqua" w:eastAsia="宋体" w:hAnsi="Book Antiqua"/>
          <w:lang w:eastAsia="zh-CN"/>
        </w:rPr>
      </w:pPr>
    </w:p>
    <w:p w14:paraId="37C3494C" w14:textId="33A2E566" w:rsidR="00DE38B4" w:rsidRPr="00354137" w:rsidRDefault="00DE38B4" w:rsidP="00D46DFB">
      <w:pPr>
        <w:spacing w:line="360" w:lineRule="auto"/>
        <w:jc w:val="both"/>
        <w:rPr>
          <w:rFonts w:ascii="Book Antiqua" w:eastAsia="宋体" w:hAnsi="Book Antiqua"/>
          <w:lang w:eastAsia="zh-CN"/>
        </w:rPr>
      </w:pPr>
      <w:r w:rsidRPr="00354137">
        <w:rPr>
          <w:rFonts w:ascii="Book Antiqua" w:hAnsi="Book Antiqua"/>
        </w:rPr>
        <w:t>Ahmed</w:t>
      </w:r>
      <w:r w:rsidRPr="00354137">
        <w:rPr>
          <w:rFonts w:ascii="Book Antiqua" w:eastAsia="宋体" w:hAnsi="Book Antiqua"/>
          <w:lang w:eastAsia="zh-CN"/>
        </w:rPr>
        <w:t xml:space="preserve"> M. Acute cholangitis </w:t>
      </w:r>
      <w:r w:rsidR="007D153E" w:rsidRPr="00354137">
        <w:rPr>
          <w:rFonts w:ascii="Book Antiqua" w:eastAsia="宋体" w:hAnsi="Book Antiqua"/>
          <w:lang w:eastAsia="zh-CN"/>
        </w:rPr>
        <w:t>-</w:t>
      </w:r>
      <w:r w:rsidRPr="00354137">
        <w:rPr>
          <w:rFonts w:ascii="Book Antiqua" w:eastAsia="宋体" w:hAnsi="Book Antiqua"/>
          <w:lang w:eastAsia="zh-CN"/>
        </w:rPr>
        <w:t xml:space="preserve"> an update.</w:t>
      </w:r>
      <w:r w:rsidRPr="00354137">
        <w:rPr>
          <w:rFonts w:ascii="Book Antiqua" w:eastAsia="Times New Roman" w:hAnsi="Book Antiqua" w:cs="宋体"/>
          <w:i/>
          <w:color w:val="000000"/>
        </w:rPr>
        <w:t xml:space="preserve"> World J</w:t>
      </w:r>
      <w:r w:rsidRPr="00354137">
        <w:rPr>
          <w:rFonts w:ascii="Book Antiqua" w:eastAsia="宋体" w:hAnsi="Book Antiqua" w:cs="宋体"/>
          <w:i/>
          <w:color w:val="000000"/>
          <w:lang w:eastAsia="zh-CN"/>
        </w:rPr>
        <w:t xml:space="preserve"> </w:t>
      </w:r>
      <w:proofErr w:type="spellStart"/>
      <w:r w:rsidRPr="00354137">
        <w:rPr>
          <w:rFonts w:ascii="Book Antiqua" w:eastAsia="Times New Roman" w:hAnsi="Book Antiqua" w:cs="宋体"/>
          <w:i/>
          <w:color w:val="000000"/>
        </w:rPr>
        <w:t>Gastrointest</w:t>
      </w:r>
      <w:proofErr w:type="spellEnd"/>
      <w:r w:rsidRPr="00354137">
        <w:rPr>
          <w:rFonts w:ascii="Book Antiqua" w:eastAsia="宋体" w:hAnsi="Book Antiqua" w:cs="宋体"/>
          <w:i/>
          <w:color w:val="000000"/>
          <w:lang w:eastAsia="zh-CN"/>
        </w:rPr>
        <w:t xml:space="preserve"> </w:t>
      </w:r>
      <w:proofErr w:type="spellStart"/>
      <w:r w:rsidRPr="00354137">
        <w:rPr>
          <w:rFonts w:ascii="Book Antiqua" w:eastAsia="Times New Roman" w:hAnsi="Book Antiqua" w:cs="宋体"/>
          <w:i/>
          <w:color w:val="000000"/>
        </w:rPr>
        <w:t>Pathophysiol</w:t>
      </w:r>
      <w:proofErr w:type="spellEnd"/>
      <w:r w:rsidRPr="00354137">
        <w:rPr>
          <w:rFonts w:ascii="Book Antiqua" w:eastAsia="宋体" w:hAnsi="Book Antiqua" w:cs="宋体"/>
          <w:i/>
          <w:color w:val="000000"/>
          <w:lang w:eastAsia="zh-CN"/>
        </w:rPr>
        <w:t xml:space="preserve"> </w:t>
      </w:r>
      <w:r w:rsidRPr="00354137">
        <w:rPr>
          <w:rFonts w:ascii="Book Antiqua" w:eastAsia="宋体" w:hAnsi="Book Antiqua" w:cs="宋体"/>
          <w:color w:val="000000"/>
          <w:lang w:eastAsia="zh-CN"/>
        </w:rPr>
        <w:t>2017; In press</w:t>
      </w:r>
    </w:p>
    <w:p w14:paraId="33EA76A7" w14:textId="77777777" w:rsidR="00DE38B4" w:rsidRPr="00354137" w:rsidRDefault="00DE38B4" w:rsidP="00D46DFB">
      <w:pPr>
        <w:spacing w:line="360" w:lineRule="auto"/>
        <w:jc w:val="both"/>
        <w:rPr>
          <w:rFonts w:ascii="Book Antiqua" w:hAnsi="Book Antiqua"/>
          <w:b/>
        </w:rPr>
      </w:pPr>
      <w:r w:rsidRPr="00354137">
        <w:rPr>
          <w:rFonts w:ascii="Book Antiqua" w:hAnsi="Book Antiqua"/>
          <w:b/>
        </w:rPr>
        <w:br w:type="page"/>
      </w:r>
    </w:p>
    <w:p w14:paraId="3323DCDA" w14:textId="0F601B22" w:rsidR="00DE38B4" w:rsidRPr="00354137" w:rsidRDefault="00DE38B4" w:rsidP="00D46DFB">
      <w:pPr>
        <w:spacing w:line="360" w:lineRule="auto"/>
        <w:jc w:val="both"/>
        <w:rPr>
          <w:rFonts w:ascii="Book Antiqua" w:eastAsia="宋体" w:hAnsi="Book Antiqua"/>
          <w:b/>
          <w:lang w:eastAsia="zh-CN"/>
        </w:rPr>
      </w:pPr>
      <w:r w:rsidRPr="00354137">
        <w:rPr>
          <w:rFonts w:ascii="Book Antiqua" w:hAnsi="Book Antiqua"/>
          <w:b/>
        </w:rPr>
        <w:lastRenderedPageBreak/>
        <w:t>INTRODUCTION</w:t>
      </w:r>
    </w:p>
    <w:p w14:paraId="552DC4AD" w14:textId="06492EAB" w:rsidR="006A7DEA" w:rsidRPr="00354137" w:rsidRDefault="0068464E" w:rsidP="00D46DFB">
      <w:pPr>
        <w:spacing w:line="360" w:lineRule="auto"/>
        <w:jc w:val="both"/>
        <w:rPr>
          <w:rFonts w:ascii="Book Antiqua" w:hAnsi="Book Antiqua"/>
        </w:rPr>
      </w:pPr>
      <w:r w:rsidRPr="00354137">
        <w:rPr>
          <w:rFonts w:ascii="Book Antiqua" w:hAnsi="Book Antiqua"/>
        </w:rPr>
        <w:t xml:space="preserve">Acute </w:t>
      </w:r>
      <w:r w:rsidR="00E901A3" w:rsidRPr="00354137">
        <w:rPr>
          <w:rFonts w:ascii="Book Antiqua" w:hAnsi="Book Antiqua"/>
        </w:rPr>
        <w:t>c</w:t>
      </w:r>
      <w:r w:rsidR="001C6947" w:rsidRPr="00354137">
        <w:rPr>
          <w:rFonts w:ascii="Book Antiqua" w:hAnsi="Book Antiqua"/>
        </w:rPr>
        <w:t xml:space="preserve">holangitis </w:t>
      </w:r>
      <w:r w:rsidR="00E901A3" w:rsidRPr="00354137">
        <w:rPr>
          <w:rFonts w:ascii="Book Antiqua" w:hAnsi="Book Antiqua"/>
        </w:rPr>
        <w:t>is a clinical entity caused by</w:t>
      </w:r>
      <w:r w:rsidR="001C6947" w:rsidRPr="00354137">
        <w:rPr>
          <w:rFonts w:ascii="Book Antiqua" w:hAnsi="Book Antiqua"/>
        </w:rPr>
        <w:t xml:space="preserve"> bacterial infection</w:t>
      </w:r>
      <w:r w:rsidR="00E65A35" w:rsidRPr="00354137">
        <w:rPr>
          <w:rFonts w:ascii="Book Antiqua" w:hAnsi="Book Antiqua"/>
        </w:rPr>
        <w:t xml:space="preserve"> of the biliary syste</w:t>
      </w:r>
      <w:r w:rsidR="001C6947" w:rsidRPr="00354137">
        <w:rPr>
          <w:rFonts w:ascii="Book Antiqua" w:hAnsi="Book Antiqua"/>
        </w:rPr>
        <w:t xml:space="preserve">m </w:t>
      </w:r>
      <w:r w:rsidR="00E901A3" w:rsidRPr="00354137">
        <w:rPr>
          <w:rFonts w:ascii="Book Antiqua" w:hAnsi="Book Antiqua"/>
        </w:rPr>
        <w:t xml:space="preserve">most commonly </w:t>
      </w:r>
      <w:r w:rsidR="001C6947" w:rsidRPr="00354137">
        <w:rPr>
          <w:rFonts w:ascii="Book Antiqua" w:hAnsi="Book Antiqua"/>
        </w:rPr>
        <w:t>secondary to partial or complete o</w:t>
      </w:r>
      <w:r w:rsidR="00184B5D" w:rsidRPr="00354137">
        <w:rPr>
          <w:rFonts w:ascii="Book Antiqua" w:hAnsi="Book Antiqua"/>
        </w:rPr>
        <w:t>bstruction of the bile duct or hepatic duct</w:t>
      </w:r>
      <w:r w:rsidR="006A7DEA" w:rsidRPr="00354137">
        <w:rPr>
          <w:rFonts w:ascii="Book Antiqua" w:hAnsi="Book Antiqua"/>
        </w:rPr>
        <w:t>s</w:t>
      </w:r>
      <w:r w:rsidR="00E65A35" w:rsidRPr="00354137">
        <w:rPr>
          <w:rFonts w:ascii="Book Antiqua" w:hAnsi="Book Antiqua"/>
        </w:rPr>
        <w:t xml:space="preserve">. </w:t>
      </w:r>
      <w:r w:rsidR="00E901A3" w:rsidRPr="00354137">
        <w:rPr>
          <w:rFonts w:ascii="Book Antiqua" w:hAnsi="Book Antiqua"/>
        </w:rPr>
        <w:t xml:space="preserve">The diagnosis is established by </w:t>
      </w:r>
      <w:r w:rsidR="004543E6" w:rsidRPr="00354137">
        <w:rPr>
          <w:rFonts w:ascii="Book Antiqua" w:hAnsi="Book Antiqua"/>
        </w:rPr>
        <w:t xml:space="preserve">the </w:t>
      </w:r>
      <w:r w:rsidR="00E901A3" w:rsidRPr="00354137">
        <w:rPr>
          <w:rFonts w:ascii="Book Antiqua" w:hAnsi="Book Antiqua"/>
        </w:rPr>
        <w:t xml:space="preserve">characteristic </w:t>
      </w:r>
      <w:r w:rsidR="00430402" w:rsidRPr="00354137">
        <w:rPr>
          <w:rFonts w:ascii="Book Antiqua" w:hAnsi="Book Antiqua"/>
        </w:rPr>
        <w:t xml:space="preserve">clinical </w:t>
      </w:r>
      <w:r w:rsidR="00E901A3" w:rsidRPr="00354137">
        <w:rPr>
          <w:rFonts w:ascii="Book Antiqua" w:hAnsi="Book Antiqua"/>
        </w:rPr>
        <w:t>symptoms and signs</w:t>
      </w:r>
      <w:r w:rsidR="00430402" w:rsidRPr="00354137">
        <w:rPr>
          <w:rFonts w:ascii="Book Antiqua" w:hAnsi="Book Antiqua"/>
        </w:rPr>
        <w:t xml:space="preserve"> of infection, abnormal laboratory studies suggestive of infection and biliary obstruction, and abnormal imaging studies suggestive of biliary </w:t>
      </w:r>
      <w:proofErr w:type="gramStart"/>
      <w:r w:rsidR="00430402" w:rsidRPr="00354137">
        <w:rPr>
          <w:rFonts w:ascii="Book Antiqua" w:hAnsi="Book Antiqua"/>
        </w:rPr>
        <w:t>obstruction</w:t>
      </w:r>
      <w:r w:rsidR="00DE38B4" w:rsidRPr="00354137">
        <w:rPr>
          <w:rFonts w:ascii="Book Antiqua" w:eastAsia="宋体" w:hAnsi="Book Antiqua"/>
          <w:vertAlign w:val="superscript"/>
          <w:lang w:eastAsia="zh-CN"/>
        </w:rPr>
        <w:t>[</w:t>
      </w:r>
      <w:proofErr w:type="gramEnd"/>
      <w:r w:rsidR="004F54B8" w:rsidRPr="00354137">
        <w:rPr>
          <w:rFonts w:ascii="Book Antiqua" w:hAnsi="Book Antiqua"/>
          <w:vertAlign w:val="superscript"/>
        </w:rPr>
        <w:t>1</w:t>
      </w:r>
      <w:r w:rsidR="00DE38B4" w:rsidRPr="00354137">
        <w:rPr>
          <w:rFonts w:ascii="Book Antiqua" w:eastAsia="宋体" w:hAnsi="Book Antiqua"/>
          <w:vertAlign w:val="superscript"/>
          <w:lang w:eastAsia="zh-CN"/>
        </w:rPr>
        <w:t>]</w:t>
      </w:r>
      <w:r w:rsidR="00430402" w:rsidRPr="00354137">
        <w:rPr>
          <w:rFonts w:ascii="Book Antiqua" w:hAnsi="Book Antiqua"/>
        </w:rPr>
        <w:t>. The main importance of this condition is that it is a very trea</w:t>
      </w:r>
      <w:r w:rsidR="0025182D" w:rsidRPr="00354137">
        <w:rPr>
          <w:rFonts w:ascii="Book Antiqua" w:hAnsi="Book Antiqua"/>
        </w:rPr>
        <w:t xml:space="preserve">table condition if </w:t>
      </w:r>
      <w:r w:rsidR="006A7DEA" w:rsidRPr="00354137">
        <w:rPr>
          <w:rFonts w:ascii="Book Antiqua" w:hAnsi="Book Antiqua"/>
        </w:rPr>
        <w:t>treated appropriately</w:t>
      </w:r>
      <w:r w:rsidR="0078675D" w:rsidRPr="00354137">
        <w:rPr>
          <w:rFonts w:ascii="Book Antiqua" w:hAnsi="Book Antiqua"/>
        </w:rPr>
        <w:t xml:space="preserve"> but the mortality can be high if there is delay in treatment. </w:t>
      </w:r>
      <w:r w:rsidR="006A7DEA" w:rsidRPr="00354137">
        <w:rPr>
          <w:rFonts w:ascii="Book Antiqua" w:hAnsi="Book Antiqua"/>
        </w:rPr>
        <w:t xml:space="preserve">There are other varieties of cholangitis which include primary biliary cholangitis, primary </w:t>
      </w:r>
      <w:proofErr w:type="spellStart"/>
      <w:r w:rsidR="006A7DEA" w:rsidRPr="00354137">
        <w:rPr>
          <w:rFonts w:ascii="Book Antiqua" w:hAnsi="Book Antiqua"/>
        </w:rPr>
        <w:t>sclerosing</w:t>
      </w:r>
      <w:proofErr w:type="spellEnd"/>
      <w:r w:rsidR="006A7DEA" w:rsidRPr="00354137">
        <w:rPr>
          <w:rFonts w:ascii="Book Antiqua" w:hAnsi="Book Antiqua"/>
        </w:rPr>
        <w:t xml:space="preserve"> cholangitis, IgG4-related autoimmune cholangitis and recurrent pyogenic cholangitis or Oriental </w:t>
      </w:r>
      <w:proofErr w:type="spellStart"/>
      <w:proofErr w:type="gramStart"/>
      <w:r w:rsidR="006A7DEA" w:rsidRPr="00354137">
        <w:rPr>
          <w:rFonts w:ascii="Book Antiqua" w:hAnsi="Book Antiqua"/>
        </w:rPr>
        <w:t>cholangiohepatitis</w:t>
      </w:r>
      <w:proofErr w:type="spellEnd"/>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2]</w:t>
      </w:r>
      <w:r w:rsidR="006A7DEA" w:rsidRPr="00354137">
        <w:rPr>
          <w:rFonts w:ascii="Book Antiqua" w:hAnsi="Book Antiqua"/>
        </w:rPr>
        <w:t>. We will be exclusively discussing here acute bacterial cholangitis also called ascending cholangitis.</w:t>
      </w:r>
      <w:r w:rsidR="00D46DFB" w:rsidRPr="00354137">
        <w:rPr>
          <w:rFonts w:ascii="Book Antiqua" w:eastAsia="宋体" w:hAnsi="Book Antiqua"/>
          <w:lang w:eastAsia="zh-CN"/>
        </w:rPr>
        <w:t xml:space="preserve"> </w:t>
      </w:r>
      <w:r w:rsidR="007E7934" w:rsidRPr="00354137">
        <w:rPr>
          <w:rFonts w:ascii="Book Antiqua" w:hAnsi="Book Antiqua"/>
        </w:rPr>
        <w:t>The term ascending cholangitis comes from the migration of bacteria from the duodenum into the common bile duct. But rarely translocation of bacteria from the portal vein into the bile duct can also occur.</w:t>
      </w:r>
    </w:p>
    <w:p w14:paraId="33BAC2C4" w14:textId="77777777" w:rsidR="0078675D" w:rsidRPr="00354137" w:rsidRDefault="0078675D" w:rsidP="00D46DFB">
      <w:pPr>
        <w:spacing w:line="360" w:lineRule="auto"/>
        <w:jc w:val="both"/>
        <w:rPr>
          <w:rFonts w:ascii="Book Antiqua" w:hAnsi="Book Antiqua"/>
        </w:rPr>
      </w:pPr>
    </w:p>
    <w:p w14:paraId="78F884B7" w14:textId="61AFD910" w:rsidR="00DE38B4"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ETIOLOGY</w:t>
      </w:r>
    </w:p>
    <w:p w14:paraId="6EFCC0A7" w14:textId="5D9935BE" w:rsidR="00E65A35" w:rsidRPr="00354137" w:rsidRDefault="0068583F" w:rsidP="00D46DFB">
      <w:pPr>
        <w:spacing w:line="360" w:lineRule="auto"/>
        <w:jc w:val="both"/>
        <w:rPr>
          <w:rFonts w:ascii="Book Antiqua" w:eastAsia="宋体" w:hAnsi="Book Antiqua"/>
          <w:lang w:eastAsia="zh-CN"/>
        </w:rPr>
      </w:pPr>
      <w:r w:rsidRPr="00354137">
        <w:rPr>
          <w:rFonts w:ascii="Book Antiqua" w:hAnsi="Book Antiqua"/>
        </w:rPr>
        <w:t xml:space="preserve">The </w:t>
      </w:r>
      <w:r w:rsidR="00F92C73" w:rsidRPr="00354137">
        <w:rPr>
          <w:rFonts w:ascii="Book Antiqua" w:hAnsi="Book Antiqua"/>
        </w:rPr>
        <w:t xml:space="preserve">biliary </w:t>
      </w:r>
      <w:r w:rsidRPr="00354137">
        <w:rPr>
          <w:rFonts w:ascii="Book Antiqua" w:hAnsi="Book Antiqua"/>
        </w:rPr>
        <w:t>obstruction is most commonly ca</w:t>
      </w:r>
      <w:r w:rsidR="00184B5D" w:rsidRPr="00354137">
        <w:rPr>
          <w:rFonts w:ascii="Book Antiqua" w:hAnsi="Book Antiqua"/>
        </w:rPr>
        <w:t xml:space="preserve">used by </w:t>
      </w:r>
      <w:proofErr w:type="spellStart"/>
      <w:r w:rsidR="00184B5D" w:rsidRPr="00354137">
        <w:rPr>
          <w:rFonts w:ascii="Book Antiqua" w:hAnsi="Book Antiqua"/>
        </w:rPr>
        <w:t>choledocholithiasis</w:t>
      </w:r>
      <w:proofErr w:type="spellEnd"/>
      <w:r w:rsidR="00184B5D" w:rsidRPr="00354137">
        <w:rPr>
          <w:rFonts w:ascii="Book Antiqua" w:hAnsi="Book Antiqua"/>
        </w:rPr>
        <w:t xml:space="preserve">. </w:t>
      </w:r>
      <w:r w:rsidR="00F92C73" w:rsidRPr="00354137">
        <w:rPr>
          <w:rFonts w:ascii="Book Antiqua" w:hAnsi="Book Antiqua"/>
        </w:rPr>
        <w:t>Other causes of obstruction include b</w:t>
      </w:r>
      <w:r w:rsidR="00A6397D" w:rsidRPr="00354137">
        <w:rPr>
          <w:rFonts w:ascii="Book Antiqua" w:hAnsi="Book Antiqua"/>
        </w:rPr>
        <w:t>enign or</w:t>
      </w:r>
      <w:r w:rsidR="00184B5D" w:rsidRPr="00354137">
        <w:rPr>
          <w:rFonts w:ascii="Book Antiqua" w:hAnsi="Book Antiqua"/>
        </w:rPr>
        <w:t xml:space="preserve"> malignant stricture of the bile duct </w:t>
      </w:r>
      <w:r w:rsidR="00F92C73" w:rsidRPr="00354137">
        <w:rPr>
          <w:rFonts w:ascii="Book Antiqua" w:hAnsi="Book Antiqua"/>
        </w:rPr>
        <w:t xml:space="preserve">or hepatic ducts, </w:t>
      </w:r>
      <w:r w:rsidR="0078675D" w:rsidRPr="00354137">
        <w:rPr>
          <w:rFonts w:ascii="Book Antiqua" w:hAnsi="Book Antiqua"/>
        </w:rPr>
        <w:t xml:space="preserve">pancreatic cancer, </w:t>
      </w:r>
      <w:proofErr w:type="spellStart"/>
      <w:r w:rsidR="00A6397D" w:rsidRPr="00354137">
        <w:rPr>
          <w:rFonts w:ascii="Book Antiqua" w:hAnsi="Book Antiqua"/>
        </w:rPr>
        <w:t>ampullary</w:t>
      </w:r>
      <w:proofErr w:type="spellEnd"/>
      <w:r w:rsidR="00A6397D" w:rsidRPr="00354137">
        <w:rPr>
          <w:rFonts w:ascii="Book Antiqua" w:hAnsi="Book Antiqua"/>
        </w:rPr>
        <w:t xml:space="preserve"> adenoma or cancer, </w:t>
      </w:r>
      <w:r w:rsidR="00F13F6D" w:rsidRPr="00354137">
        <w:rPr>
          <w:rFonts w:ascii="Book Antiqua" w:hAnsi="Book Antiqua"/>
        </w:rPr>
        <w:t xml:space="preserve">porta </w:t>
      </w:r>
      <w:proofErr w:type="spellStart"/>
      <w:r w:rsidR="00F13F6D" w:rsidRPr="00354137">
        <w:rPr>
          <w:rFonts w:ascii="Book Antiqua" w:hAnsi="Book Antiqua"/>
        </w:rPr>
        <w:t>hepatis</w:t>
      </w:r>
      <w:proofErr w:type="spellEnd"/>
      <w:r w:rsidR="00F13F6D" w:rsidRPr="00354137">
        <w:rPr>
          <w:rFonts w:ascii="Book Antiqua" w:hAnsi="Book Antiqua"/>
        </w:rPr>
        <w:t xml:space="preserve"> tumor or metastasis, </w:t>
      </w:r>
      <w:r w:rsidR="00F92C73" w:rsidRPr="00354137">
        <w:rPr>
          <w:rFonts w:ascii="Book Antiqua" w:hAnsi="Book Antiqua"/>
        </w:rPr>
        <w:t>biliary stent obstruction</w:t>
      </w:r>
      <w:r w:rsidR="006D74BD" w:rsidRPr="00354137">
        <w:rPr>
          <w:rFonts w:ascii="Book Antiqua" w:hAnsi="Book Antiqua"/>
        </w:rPr>
        <w:t xml:space="preserve"> (due to microbial biofilm formation, biliary sludge deposition and duodenal reflux of food content)</w:t>
      </w:r>
      <w:r w:rsidR="00F92C73" w:rsidRPr="00354137">
        <w:rPr>
          <w:rFonts w:ascii="Book Antiqua" w:hAnsi="Book Antiqua"/>
        </w:rPr>
        <w:t xml:space="preserve">, primary </w:t>
      </w:r>
      <w:proofErr w:type="spellStart"/>
      <w:r w:rsidR="00F92C73" w:rsidRPr="00354137">
        <w:rPr>
          <w:rFonts w:ascii="Book Antiqua" w:hAnsi="Book Antiqua"/>
        </w:rPr>
        <w:t>sclerosing</w:t>
      </w:r>
      <w:proofErr w:type="spellEnd"/>
      <w:r w:rsidR="00F92C73" w:rsidRPr="00354137">
        <w:rPr>
          <w:rFonts w:ascii="Book Antiqua" w:hAnsi="Book Antiqua"/>
        </w:rPr>
        <w:t xml:space="preserve"> cholangitis, </w:t>
      </w:r>
      <w:r w:rsidR="00F13F6D" w:rsidRPr="00354137">
        <w:rPr>
          <w:rFonts w:ascii="Book Antiqua" w:hAnsi="Book Antiqua"/>
        </w:rPr>
        <w:t>amyloid deposition in the biliary system</w:t>
      </w:r>
      <w:r w:rsidR="00DE38B4" w:rsidRPr="00354137">
        <w:rPr>
          <w:rFonts w:ascii="Book Antiqua" w:eastAsia="宋体" w:hAnsi="Book Antiqua"/>
          <w:vertAlign w:val="superscript"/>
          <w:lang w:eastAsia="zh-CN"/>
        </w:rPr>
        <w:t>[3]</w:t>
      </w:r>
      <w:r w:rsidR="00F13F6D" w:rsidRPr="00354137">
        <w:rPr>
          <w:rFonts w:ascii="Book Antiqua" w:hAnsi="Book Antiqua"/>
        </w:rPr>
        <w:t xml:space="preserve">, </w:t>
      </w:r>
      <w:proofErr w:type="spellStart"/>
      <w:r w:rsidR="00A308EB" w:rsidRPr="00354137">
        <w:rPr>
          <w:rFonts w:ascii="Book Antiqua" w:hAnsi="Book Antiqua"/>
        </w:rPr>
        <w:t>Mirizzi</w:t>
      </w:r>
      <w:proofErr w:type="spellEnd"/>
      <w:r w:rsidR="00A308EB" w:rsidRPr="00354137">
        <w:rPr>
          <w:rFonts w:ascii="Book Antiqua" w:hAnsi="Book Antiqua"/>
        </w:rPr>
        <w:t xml:space="preserve"> syndr</w:t>
      </w:r>
      <w:r w:rsidR="000B6E06" w:rsidRPr="00354137">
        <w:rPr>
          <w:rFonts w:ascii="Book Antiqua" w:hAnsi="Book Antiqua"/>
        </w:rPr>
        <w:t>ome</w:t>
      </w:r>
      <w:r w:rsidR="00034567" w:rsidRPr="00354137">
        <w:rPr>
          <w:rFonts w:ascii="Book Antiqua" w:hAnsi="Book Antiqua"/>
        </w:rPr>
        <w:t xml:space="preserve"> (gallstone impacted in cystic duct or neck of the gall bladder causing compression on common bile duct or common hepatic duct)</w:t>
      </w:r>
      <w:r w:rsidR="000B6E06" w:rsidRPr="00354137">
        <w:rPr>
          <w:rFonts w:ascii="Book Antiqua" w:hAnsi="Book Antiqua"/>
        </w:rPr>
        <w:t xml:space="preserve">, </w:t>
      </w:r>
      <w:proofErr w:type="spellStart"/>
      <w:r w:rsidR="000B6E06" w:rsidRPr="00354137">
        <w:rPr>
          <w:rFonts w:ascii="Book Antiqua" w:hAnsi="Book Antiqua"/>
        </w:rPr>
        <w:t>Lemmel’s</w:t>
      </w:r>
      <w:proofErr w:type="spellEnd"/>
      <w:r w:rsidR="000B6E06" w:rsidRPr="00354137">
        <w:rPr>
          <w:rFonts w:ascii="Book Antiqua" w:hAnsi="Book Antiqua"/>
        </w:rPr>
        <w:t xml:space="preserve"> syndrome (</w:t>
      </w:r>
      <w:proofErr w:type="spellStart"/>
      <w:r w:rsidR="000B6E06" w:rsidRPr="00354137">
        <w:rPr>
          <w:rFonts w:ascii="Book Antiqua" w:hAnsi="Book Antiqua"/>
        </w:rPr>
        <w:t>peri-ampullary</w:t>
      </w:r>
      <w:proofErr w:type="spellEnd"/>
      <w:r w:rsidR="000B6E06" w:rsidRPr="00354137">
        <w:rPr>
          <w:rFonts w:ascii="Book Antiqua" w:hAnsi="Book Antiqua"/>
        </w:rPr>
        <w:t xml:space="preserve"> diverticulum caus</w:t>
      </w:r>
      <w:r w:rsidR="00A6397D" w:rsidRPr="00354137">
        <w:rPr>
          <w:rFonts w:ascii="Book Antiqua" w:hAnsi="Book Antiqua"/>
        </w:rPr>
        <w:t>ing distal biliary obstruction),</w:t>
      </w:r>
      <w:r w:rsidR="00F97A31" w:rsidRPr="00354137">
        <w:rPr>
          <w:rFonts w:ascii="Book Antiqua" w:hAnsi="Book Antiqua"/>
        </w:rPr>
        <w:t xml:space="preserve"> </w:t>
      </w:r>
      <w:r w:rsidR="00034567" w:rsidRPr="00354137">
        <w:rPr>
          <w:rFonts w:ascii="Book Antiqua" w:hAnsi="Book Antiqua"/>
        </w:rPr>
        <w:t>round worm (</w:t>
      </w:r>
      <w:proofErr w:type="spellStart"/>
      <w:r w:rsidR="00034567" w:rsidRPr="00354137">
        <w:rPr>
          <w:rFonts w:ascii="Book Antiqua" w:hAnsi="Book Antiqua"/>
          <w:i/>
        </w:rPr>
        <w:t>Ascaris</w:t>
      </w:r>
      <w:proofErr w:type="spellEnd"/>
      <w:r w:rsidR="00034567" w:rsidRPr="00354137">
        <w:rPr>
          <w:rFonts w:ascii="Book Antiqua" w:hAnsi="Book Antiqua"/>
          <w:i/>
        </w:rPr>
        <w:t xml:space="preserve"> </w:t>
      </w:r>
      <w:proofErr w:type="spellStart"/>
      <w:r w:rsidR="00034567" w:rsidRPr="00354137">
        <w:rPr>
          <w:rFonts w:ascii="Book Antiqua" w:hAnsi="Book Antiqua"/>
          <w:i/>
        </w:rPr>
        <w:t>lumbricoides</w:t>
      </w:r>
      <w:proofErr w:type="spellEnd"/>
      <w:r w:rsidR="00034567" w:rsidRPr="00354137">
        <w:rPr>
          <w:rFonts w:ascii="Book Antiqua" w:hAnsi="Book Antiqua"/>
        </w:rPr>
        <w:t xml:space="preserve">) </w:t>
      </w:r>
      <w:r w:rsidR="00A92273" w:rsidRPr="00354137">
        <w:rPr>
          <w:rFonts w:ascii="Book Antiqua" w:hAnsi="Book Antiqua"/>
        </w:rPr>
        <w:t>or tapeworm (</w:t>
      </w:r>
      <w:proofErr w:type="spellStart"/>
      <w:r w:rsidR="00A92273" w:rsidRPr="00354137">
        <w:rPr>
          <w:rFonts w:ascii="Book Antiqua" w:hAnsi="Book Antiqua"/>
          <w:i/>
        </w:rPr>
        <w:t>Taenia</w:t>
      </w:r>
      <w:proofErr w:type="spellEnd"/>
      <w:r w:rsidR="00034567" w:rsidRPr="00354137">
        <w:rPr>
          <w:rFonts w:ascii="Book Antiqua" w:hAnsi="Book Antiqua"/>
          <w:i/>
        </w:rPr>
        <w:t xml:space="preserve"> </w:t>
      </w:r>
      <w:proofErr w:type="spellStart"/>
      <w:r w:rsidR="00A92273" w:rsidRPr="00354137">
        <w:rPr>
          <w:rFonts w:ascii="Book Antiqua" w:hAnsi="Book Antiqua"/>
          <w:i/>
        </w:rPr>
        <w:t>saginata</w:t>
      </w:r>
      <w:proofErr w:type="spellEnd"/>
      <w:r w:rsidR="00EA764E" w:rsidRPr="00354137">
        <w:rPr>
          <w:rFonts w:ascii="Book Antiqua" w:hAnsi="Book Antiqua"/>
        </w:rPr>
        <w:t xml:space="preserve">) </w:t>
      </w:r>
      <w:r w:rsidR="00A92273" w:rsidRPr="00354137">
        <w:rPr>
          <w:rFonts w:ascii="Book Antiqua" w:hAnsi="Book Antiqua"/>
        </w:rPr>
        <w:t xml:space="preserve">infestation </w:t>
      </w:r>
      <w:r w:rsidR="00034567" w:rsidRPr="00354137">
        <w:rPr>
          <w:rFonts w:ascii="Book Antiqua" w:hAnsi="Book Antiqua"/>
        </w:rPr>
        <w:t>of the bile duct</w:t>
      </w:r>
      <w:r w:rsidR="00DE38B4" w:rsidRPr="00354137">
        <w:rPr>
          <w:rFonts w:ascii="Book Antiqua" w:eastAsia="宋体" w:hAnsi="Book Antiqua"/>
          <w:vertAlign w:val="superscript"/>
          <w:lang w:eastAsia="zh-CN"/>
        </w:rPr>
        <w:t>[4]</w:t>
      </w:r>
      <w:r w:rsidR="00D629F4" w:rsidRPr="00354137">
        <w:rPr>
          <w:rFonts w:ascii="Book Antiqua" w:hAnsi="Book Antiqua"/>
          <w:i/>
        </w:rPr>
        <w:t>,</w:t>
      </w:r>
      <w:r w:rsidR="00D629F4" w:rsidRPr="00354137">
        <w:rPr>
          <w:rFonts w:ascii="Book Antiqua" w:hAnsi="Book Antiqua"/>
        </w:rPr>
        <w:t xml:space="preserve"> AIDS </w:t>
      </w:r>
      <w:proofErr w:type="spellStart"/>
      <w:r w:rsidR="00D629F4" w:rsidRPr="00354137">
        <w:rPr>
          <w:rFonts w:ascii="Book Antiqua" w:hAnsi="Book Antiqua"/>
        </w:rPr>
        <w:t>cholangiopathy</w:t>
      </w:r>
      <w:proofErr w:type="spellEnd"/>
      <w:r w:rsidR="00D629F4" w:rsidRPr="00354137">
        <w:rPr>
          <w:rFonts w:ascii="Book Antiqua" w:hAnsi="Book Antiqua"/>
        </w:rPr>
        <w:t xml:space="preserve"> and </w:t>
      </w:r>
      <w:proofErr w:type="spellStart"/>
      <w:r w:rsidR="00D629F4" w:rsidRPr="00354137">
        <w:rPr>
          <w:rFonts w:ascii="Book Antiqua" w:hAnsi="Book Antiqua"/>
        </w:rPr>
        <w:t>strict</w:t>
      </w:r>
      <w:r w:rsidR="001E3E68" w:rsidRPr="00354137">
        <w:rPr>
          <w:rFonts w:ascii="Book Antiqua" w:hAnsi="Book Antiqua"/>
        </w:rPr>
        <w:t>ured</w:t>
      </w:r>
      <w:proofErr w:type="spellEnd"/>
      <w:r w:rsidR="001E3E68" w:rsidRPr="00354137">
        <w:rPr>
          <w:rFonts w:ascii="Book Antiqua" w:hAnsi="Book Antiqua"/>
        </w:rPr>
        <w:t xml:space="preserve"> </w:t>
      </w:r>
      <w:proofErr w:type="spellStart"/>
      <w:r w:rsidR="001E3E68" w:rsidRPr="00354137">
        <w:rPr>
          <w:rFonts w:ascii="Book Antiqua" w:hAnsi="Book Antiqua"/>
        </w:rPr>
        <w:t>bilioenteric</w:t>
      </w:r>
      <w:proofErr w:type="spellEnd"/>
      <w:r w:rsidR="001E3E68" w:rsidRPr="00354137">
        <w:rPr>
          <w:rFonts w:ascii="Book Antiqua" w:hAnsi="Book Antiqua"/>
        </w:rPr>
        <w:t xml:space="preserve"> anastomoses</w:t>
      </w:r>
      <w:r w:rsidR="00DE38B4" w:rsidRPr="00354137">
        <w:rPr>
          <w:rFonts w:ascii="Book Antiqua" w:eastAsia="宋体" w:hAnsi="Book Antiqua"/>
          <w:vertAlign w:val="superscript"/>
          <w:lang w:eastAsia="zh-CN"/>
        </w:rPr>
        <w:t>[5]</w:t>
      </w:r>
      <w:r w:rsidR="00D629F4" w:rsidRPr="00354137">
        <w:rPr>
          <w:rFonts w:ascii="Book Antiqua" w:hAnsi="Book Antiqua"/>
        </w:rPr>
        <w:t xml:space="preserve">. </w:t>
      </w:r>
      <w:proofErr w:type="spellStart"/>
      <w:r w:rsidR="00101824" w:rsidRPr="00354137">
        <w:rPr>
          <w:rFonts w:ascii="Book Antiqua" w:hAnsi="Book Antiqua"/>
        </w:rPr>
        <w:t>Choledochocele</w:t>
      </w:r>
      <w:proofErr w:type="spellEnd"/>
      <w:r w:rsidR="00101824" w:rsidRPr="00354137">
        <w:rPr>
          <w:rFonts w:ascii="Book Antiqua" w:hAnsi="Book Antiqua"/>
        </w:rPr>
        <w:t xml:space="preserve"> </w:t>
      </w:r>
      <w:r w:rsidR="00E14855" w:rsidRPr="00354137">
        <w:rPr>
          <w:rFonts w:ascii="Book Antiqua" w:hAnsi="Book Antiqua"/>
        </w:rPr>
        <w:t>an</w:t>
      </w:r>
      <w:r w:rsidR="00F30DA4" w:rsidRPr="00354137">
        <w:rPr>
          <w:rFonts w:ascii="Book Antiqua" w:hAnsi="Book Antiqua"/>
        </w:rPr>
        <w:t xml:space="preserve">d narrow </w:t>
      </w:r>
      <w:proofErr w:type="spellStart"/>
      <w:r w:rsidR="00F30DA4" w:rsidRPr="00354137">
        <w:rPr>
          <w:rFonts w:ascii="Book Antiqua" w:hAnsi="Book Antiqua"/>
        </w:rPr>
        <w:t>calibered</w:t>
      </w:r>
      <w:proofErr w:type="spellEnd"/>
      <w:r w:rsidR="00F30DA4" w:rsidRPr="00354137">
        <w:rPr>
          <w:rFonts w:ascii="Book Antiqua" w:hAnsi="Book Antiqua"/>
        </w:rPr>
        <w:t xml:space="preserve"> bile duct are </w:t>
      </w:r>
      <w:r w:rsidR="00E14855" w:rsidRPr="00354137">
        <w:rPr>
          <w:rFonts w:ascii="Book Antiqua" w:hAnsi="Book Antiqua"/>
        </w:rPr>
        <w:t>other risk factor</w:t>
      </w:r>
      <w:r w:rsidR="00101824" w:rsidRPr="00354137">
        <w:rPr>
          <w:rFonts w:ascii="Book Antiqua" w:hAnsi="Book Antiqua"/>
        </w:rPr>
        <w:t>s</w:t>
      </w:r>
      <w:r w:rsidR="00E14855" w:rsidRPr="00354137">
        <w:rPr>
          <w:rFonts w:ascii="Book Antiqua" w:hAnsi="Book Antiqua"/>
        </w:rPr>
        <w:t xml:space="preserve"> for acute </w:t>
      </w:r>
      <w:r w:rsidR="00E14855" w:rsidRPr="00354137">
        <w:rPr>
          <w:rFonts w:ascii="Book Antiqua" w:hAnsi="Book Antiqua"/>
        </w:rPr>
        <w:lastRenderedPageBreak/>
        <w:t xml:space="preserve">cholangitis. </w:t>
      </w:r>
      <w:r w:rsidR="00B51136" w:rsidRPr="00354137">
        <w:rPr>
          <w:rFonts w:ascii="Book Antiqua" w:hAnsi="Book Antiqua"/>
        </w:rPr>
        <w:t xml:space="preserve">Recently, there was an outbreak of cholangitis due to </w:t>
      </w:r>
      <w:proofErr w:type="spellStart"/>
      <w:r w:rsidR="00B51136" w:rsidRPr="00354137">
        <w:rPr>
          <w:rFonts w:ascii="Book Antiqua" w:hAnsi="Book Antiqua"/>
        </w:rPr>
        <w:t>carbapenem</w:t>
      </w:r>
      <w:proofErr w:type="spellEnd"/>
      <w:r w:rsidR="00B51136" w:rsidRPr="00354137">
        <w:rPr>
          <w:rFonts w:ascii="Book Antiqua" w:hAnsi="Book Antiqua"/>
        </w:rPr>
        <w:t xml:space="preserve"> </w:t>
      </w:r>
      <w:r w:rsidR="007D153E" w:rsidRPr="00354137">
        <w:rPr>
          <w:rFonts w:ascii="Book Antiqua" w:eastAsia="宋体" w:hAnsi="Book Antiqua"/>
          <w:lang w:eastAsia="zh-CN"/>
        </w:rPr>
        <w:t>-</w:t>
      </w:r>
      <w:r w:rsidR="00B51136" w:rsidRPr="00354137">
        <w:rPr>
          <w:rFonts w:ascii="Book Antiqua" w:hAnsi="Book Antiqua"/>
        </w:rPr>
        <w:t xml:space="preserve">resistant </w:t>
      </w:r>
      <w:proofErr w:type="spellStart"/>
      <w:r w:rsidR="00B51136" w:rsidRPr="00354137">
        <w:rPr>
          <w:rFonts w:ascii="Book Antiqua" w:hAnsi="Book Antiqua"/>
        </w:rPr>
        <w:t>Enterobacteriaceae</w:t>
      </w:r>
      <w:proofErr w:type="spellEnd"/>
      <w:r w:rsidR="00B51136" w:rsidRPr="00354137">
        <w:rPr>
          <w:rFonts w:ascii="Book Antiqua" w:hAnsi="Book Antiqua"/>
        </w:rPr>
        <w:t xml:space="preserve"> (CRE) as a result of exposure to contaminated </w:t>
      </w:r>
      <w:proofErr w:type="spellStart"/>
      <w:proofErr w:type="gramStart"/>
      <w:r w:rsidR="00970906" w:rsidRPr="00354137">
        <w:rPr>
          <w:rFonts w:ascii="Book Antiqua" w:hAnsi="Book Antiqua"/>
        </w:rPr>
        <w:t>duodenoscope</w:t>
      </w:r>
      <w:proofErr w:type="spellEnd"/>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6]</w:t>
      </w:r>
      <w:r w:rsidR="00970906" w:rsidRPr="00354137">
        <w:rPr>
          <w:rFonts w:ascii="Book Antiqua" w:hAnsi="Book Antiqua"/>
        </w:rPr>
        <w:t>.</w:t>
      </w:r>
      <w:r w:rsidR="00333EF1" w:rsidRPr="00354137">
        <w:rPr>
          <w:rFonts w:ascii="Book Antiqua" w:hAnsi="Book Antiqua"/>
        </w:rPr>
        <w:t xml:space="preserve"> Post-</w:t>
      </w:r>
      <w:r w:rsidR="007D097D" w:rsidRPr="00354137">
        <w:rPr>
          <w:rFonts w:ascii="Book Antiqua" w:hAnsi="Book Antiqua"/>
        </w:rPr>
        <w:t xml:space="preserve">endoscopic retrograde cholangiopancreatography </w:t>
      </w:r>
      <w:r w:rsidR="007D097D" w:rsidRPr="00354137">
        <w:rPr>
          <w:rFonts w:ascii="Book Antiqua" w:eastAsia="宋体" w:hAnsi="Book Antiqua"/>
          <w:lang w:eastAsia="zh-CN"/>
        </w:rPr>
        <w:t>(</w:t>
      </w:r>
      <w:r w:rsidR="007D097D" w:rsidRPr="00354137">
        <w:rPr>
          <w:rFonts w:ascii="Book Antiqua" w:hAnsi="Book Antiqua"/>
        </w:rPr>
        <w:t>ERCP</w:t>
      </w:r>
      <w:r w:rsidR="007D097D" w:rsidRPr="00354137">
        <w:rPr>
          <w:rFonts w:ascii="Book Antiqua" w:eastAsia="宋体" w:hAnsi="Book Antiqua"/>
          <w:lang w:eastAsia="zh-CN"/>
        </w:rPr>
        <w:t xml:space="preserve">) </w:t>
      </w:r>
      <w:r w:rsidR="00333EF1" w:rsidRPr="00354137">
        <w:rPr>
          <w:rFonts w:ascii="Book Antiqua" w:hAnsi="Book Antiqua"/>
        </w:rPr>
        <w:t>acute cholangitis c</w:t>
      </w:r>
      <w:r w:rsidR="001E3E68" w:rsidRPr="00354137">
        <w:rPr>
          <w:rFonts w:ascii="Book Antiqua" w:hAnsi="Book Antiqua"/>
        </w:rPr>
        <w:t>an occur in 0.5</w:t>
      </w:r>
      <w:r w:rsidR="00DE38B4" w:rsidRPr="00354137">
        <w:rPr>
          <w:rFonts w:ascii="Book Antiqua" w:eastAsia="宋体" w:hAnsi="Book Antiqua"/>
          <w:lang w:eastAsia="zh-CN"/>
        </w:rPr>
        <w:t>%</w:t>
      </w:r>
      <w:r w:rsidR="001E3E68" w:rsidRPr="00354137">
        <w:rPr>
          <w:rFonts w:ascii="Book Antiqua" w:hAnsi="Book Antiqua"/>
        </w:rPr>
        <w:t xml:space="preserve"> to 2.4% cases</w:t>
      </w:r>
      <w:r w:rsidR="00F35380" w:rsidRPr="00354137">
        <w:rPr>
          <w:rFonts w:ascii="Book Antiqua" w:eastAsia="宋体" w:hAnsi="Book Antiqua"/>
          <w:lang w:eastAsia="zh-CN"/>
        </w:rPr>
        <w:t xml:space="preserve"> (Figure </w:t>
      </w:r>
      <w:proofErr w:type="gramStart"/>
      <w:r w:rsidR="00F35380" w:rsidRPr="00354137">
        <w:rPr>
          <w:rFonts w:ascii="Book Antiqua" w:eastAsia="宋体" w:hAnsi="Book Antiqua"/>
          <w:lang w:eastAsia="zh-CN"/>
        </w:rPr>
        <w:t>1)</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7]</w:t>
      </w:r>
      <w:r w:rsidR="00333EF1" w:rsidRPr="00354137">
        <w:rPr>
          <w:rFonts w:ascii="Book Antiqua" w:hAnsi="Book Antiqua"/>
        </w:rPr>
        <w:t>.</w:t>
      </w:r>
      <w:r w:rsidR="0074654A" w:rsidRPr="00354137">
        <w:rPr>
          <w:rFonts w:ascii="Book Antiqua" w:hAnsi="Book Antiqua"/>
        </w:rPr>
        <w:t xml:space="preserve"> </w:t>
      </w:r>
      <w:r w:rsidR="0012454A" w:rsidRPr="00354137">
        <w:rPr>
          <w:rFonts w:ascii="Book Antiqua" w:hAnsi="Book Antiqua"/>
        </w:rPr>
        <w:t xml:space="preserve"> As </w:t>
      </w:r>
      <w:proofErr w:type="spellStart"/>
      <w:r w:rsidR="0012454A" w:rsidRPr="00354137">
        <w:rPr>
          <w:rFonts w:ascii="Book Antiqua" w:hAnsi="Book Antiqua"/>
        </w:rPr>
        <w:t>cholelithiasis</w:t>
      </w:r>
      <w:proofErr w:type="spellEnd"/>
      <w:r w:rsidR="0012454A" w:rsidRPr="00354137">
        <w:rPr>
          <w:rFonts w:ascii="Book Antiqua" w:hAnsi="Book Antiqua"/>
        </w:rPr>
        <w:t xml:space="preserve"> is the most important risk factor, the same risk factors may </w:t>
      </w:r>
      <w:r w:rsidR="00C63672" w:rsidRPr="00354137">
        <w:rPr>
          <w:rFonts w:ascii="Book Antiqua" w:hAnsi="Book Antiqua"/>
        </w:rPr>
        <w:t xml:space="preserve">play </w:t>
      </w:r>
      <w:r w:rsidR="0012454A" w:rsidRPr="00354137">
        <w:rPr>
          <w:rFonts w:ascii="Book Antiqua" w:hAnsi="Book Antiqua"/>
        </w:rPr>
        <w:t xml:space="preserve">important roles in the development of acute cholangitis, particularly </w:t>
      </w:r>
      <w:r w:rsidR="00023384" w:rsidRPr="00354137">
        <w:rPr>
          <w:rFonts w:ascii="Book Antiqua" w:hAnsi="Book Antiqua"/>
        </w:rPr>
        <w:t>high fat (</w:t>
      </w:r>
      <w:r w:rsidR="00C63672" w:rsidRPr="00354137">
        <w:rPr>
          <w:rFonts w:ascii="Book Antiqua" w:hAnsi="Book Antiqua"/>
        </w:rPr>
        <w:t xml:space="preserve">triglyceride) intake, </w:t>
      </w:r>
      <w:r w:rsidR="0012454A" w:rsidRPr="00354137">
        <w:rPr>
          <w:rFonts w:ascii="Book Antiqua" w:hAnsi="Book Antiqua"/>
        </w:rPr>
        <w:t xml:space="preserve">sedentary life styles, obesity and rapid weight loss. Heavy alcohol consumption </w:t>
      </w:r>
      <w:r w:rsidR="00C63672" w:rsidRPr="00354137">
        <w:rPr>
          <w:rFonts w:ascii="Book Antiqua" w:hAnsi="Book Antiqua"/>
        </w:rPr>
        <w:t>may lead to cirrhosis of liver which is a risk factor for gallstone formation.</w:t>
      </w:r>
    </w:p>
    <w:p w14:paraId="79D06DDE" w14:textId="77777777" w:rsidR="00793C42" w:rsidRPr="00354137" w:rsidRDefault="00793C42" w:rsidP="00D46DFB">
      <w:pPr>
        <w:spacing w:line="360" w:lineRule="auto"/>
        <w:jc w:val="both"/>
        <w:rPr>
          <w:rFonts w:ascii="Book Antiqua" w:hAnsi="Book Antiqua"/>
        </w:rPr>
      </w:pPr>
    </w:p>
    <w:p w14:paraId="523EFB0E" w14:textId="32272FC7" w:rsidR="00DE38B4"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EPIDEMIOLOGY</w:t>
      </w:r>
    </w:p>
    <w:p w14:paraId="4C13E053" w14:textId="60EC30AA" w:rsidR="00793C42" w:rsidRPr="00354137" w:rsidRDefault="00DE63A1" w:rsidP="00D46DFB">
      <w:pPr>
        <w:spacing w:line="360" w:lineRule="auto"/>
        <w:jc w:val="both"/>
        <w:rPr>
          <w:rFonts w:ascii="Book Antiqua" w:hAnsi="Book Antiqua"/>
        </w:rPr>
      </w:pPr>
      <w:r w:rsidRPr="00354137">
        <w:rPr>
          <w:rFonts w:ascii="Book Antiqua" w:hAnsi="Book Antiqua"/>
        </w:rPr>
        <w:t xml:space="preserve">The prevalence of </w:t>
      </w:r>
      <w:proofErr w:type="spellStart"/>
      <w:r w:rsidRPr="00354137">
        <w:rPr>
          <w:rFonts w:ascii="Book Antiqua" w:hAnsi="Book Antiqua"/>
        </w:rPr>
        <w:t>cholelithiasis</w:t>
      </w:r>
      <w:proofErr w:type="spellEnd"/>
      <w:r w:rsidRPr="00354137">
        <w:rPr>
          <w:rFonts w:ascii="Book Antiqua" w:hAnsi="Book Antiqua"/>
        </w:rPr>
        <w:t xml:space="preserve"> varies in different ethnicities. </w:t>
      </w:r>
      <w:r w:rsidR="000C347C" w:rsidRPr="00354137">
        <w:rPr>
          <w:rFonts w:ascii="Book Antiqua" w:hAnsi="Book Antiqua"/>
        </w:rPr>
        <w:t>Gallstones are found in 10</w:t>
      </w:r>
      <w:r w:rsidR="0076578C" w:rsidRPr="00354137">
        <w:rPr>
          <w:rFonts w:ascii="Book Antiqua" w:eastAsia="宋体" w:hAnsi="Book Antiqua"/>
          <w:lang w:eastAsia="zh-CN"/>
        </w:rPr>
        <w:t>%</w:t>
      </w:r>
      <w:r w:rsidR="000C347C" w:rsidRPr="00354137">
        <w:rPr>
          <w:rFonts w:ascii="Book Antiqua" w:hAnsi="Book Antiqua"/>
        </w:rPr>
        <w:t xml:space="preserve"> to 15% </w:t>
      </w:r>
      <w:r w:rsidR="003B521F" w:rsidRPr="00354137">
        <w:rPr>
          <w:rFonts w:ascii="Book Antiqua" w:hAnsi="Book Antiqua"/>
        </w:rPr>
        <w:t xml:space="preserve">of the white population in </w:t>
      </w:r>
      <w:r w:rsidR="00DE38B4" w:rsidRPr="00354137">
        <w:rPr>
          <w:rFonts w:ascii="Book Antiqua" w:hAnsi="Book Antiqua"/>
        </w:rPr>
        <w:t>United States</w:t>
      </w:r>
      <w:r w:rsidR="003B521F" w:rsidRPr="00354137">
        <w:rPr>
          <w:rFonts w:ascii="Book Antiqua" w:hAnsi="Book Antiqua"/>
        </w:rPr>
        <w:t>. It is much more prevalent in native Americans (60</w:t>
      </w:r>
      <w:r w:rsidR="00DE38B4" w:rsidRPr="00354137">
        <w:rPr>
          <w:rFonts w:ascii="Book Antiqua" w:eastAsia="宋体" w:hAnsi="Book Antiqua"/>
          <w:lang w:eastAsia="zh-CN"/>
        </w:rPr>
        <w:t>%</w:t>
      </w:r>
      <w:r w:rsidR="007D097D" w:rsidRPr="00354137">
        <w:rPr>
          <w:rFonts w:ascii="Book Antiqua" w:eastAsia="宋体" w:hAnsi="Book Antiqua"/>
          <w:lang w:eastAsia="zh-CN"/>
        </w:rPr>
        <w:t>-</w:t>
      </w:r>
      <w:r w:rsidR="003B521F" w:rsidRPr="00354137">
        <w:rPr>
          <w:rFonts w:ascii="Book Antiqua" w:hAnsi="Book Antiqua"/>
        </w:rPr>
        <w:t>70%)</w:t>
      </w:r>
      <w:r w:rsidR="003C160E" w:rsidRPr="00354137">
        <w:rPr>
          <w:rFonts w:ascii="Book Antiqua" w:hAnsi="Book Antiqua"/>
        </w:rPr>
        <w:t xml:space="preserve"> </w:t>
      </w:r>
      <w:r w:rsidR="006A7E24" w:rsidRPr="00354137">
        <w:rPr>
          <w:rFonts w:ascii="Book Antiqua" w:hAnsi="Book Antiqua"/>
        </w:rPr>
        <w:t xml:space="preserve">and Hispanics </w:t>
      </w:r>
      <w:r w:rsidR="003C160E" w:rsidRPr="00354137">
        <w:rPr>
          <w:rFonts w:ascii="Book Antiqua" w:hAnsi="Book Antiqua"/>
        </w:rPr>
        <w:t>but</w:t>
      </w:r>
      <w:r w:rsidR="00877671" w:rsidRPr="00354137">
        <w:rPr>
          <w:rFonts w:ascii="Book Antiqua" w:hAnsi="Book Antiqua"/>
        </w:rPr>
        <w:t xml:space="preserve"> less common in Asians</w:t>
      </w:r>
      <w:r w:rsidR="001E3E68" w:rsidRPr="00354137">
        <w:rPr>
          <w:rFonts w:ascii="Book Antiqua" w:hAnsi="Book Antiqua"/>
        </w:rPr>
        <w:t xml:space="preserve"> and African </w:t>
      </w:r>
      <w:proofErr w:type="gramStart"/>
      <w:r w:rsidR="001E3E68" w:rsidRPr="00354137">
        <w:rPr>
          <w:rFonts w:ascii="Book Antiqua" w:hAnsi="Book Antiqua"/>
        </w:rPr>
        <w:t>Americans</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8]</w:t>
      </w:r>
      <w:r w:rsidR="00877671" w:rsidRPr="00354137">
        <w:rPr>
          <w:rFonts w:ascii="Book Antiqua" w:hAnsi="Book Antiqua"/>
        </w:rPr>
        <w:t>.</w:t>
      </w:r>
      <w:r w:rsidR="00023384" w:rsidRPr="00354137">
        <w:rPr>
          <w:rFonts w:ascii="Book Antiqua" w:eastAsia="宋体" w:hAnsi="Book Antiqua"/>
          <w:lang w:eastAsia="zh-CN"/>
        </w:rPr>
        <w:t xml:space="preserve"> </w:t>
      </w:r>
      <w:r w:rsidR="00BC23EB" w:rsidRPr="00354137">
        <w:rPr>
          <w:rFonts w:ascii="Book Antiqua" w:hAnsi="Book Antiqua"/>
        </w:rPr>
        <w:t>Many patients get admitted to the hospit</w:t>
      </w:r>
      <w:r w:rsidR="002C2A3D" w:rsidRPr="00354137">
        <w:rPr>
          <w:rFonts w:ascii="Book Antiqua" w:hAnsi="Book Antiqua"/>
        </w:rPr>
        <w:t>al with gallstone disease and 6</w:t>
      </w:r>
      <w:r w:rsidR="00914FA9" w:rsidRPr="00354137">
        <w:rPr>
          <w:rFonts w:ascii="Book Antiqua" w:eastAsia="宋体" w:hAnsi="Book Antiqua"/>
          <w:lang w:eastAsia="zh-CN"/>
        </w:rPr>
        <w:t>%</w:t>
      </w:r>
      <w:r w:rsidR="00BC23EB" w:rsidRPr="00354137">
        <w:rPr>
          <w:rFonts w:ascii="Book Antiqua" w:hAnsi="Book Antiqua"/>
        </w:rPr>
        <w:t xml:space="preserve"> to 9% o</w:t>
      </w:r>
      <w:r w:rsidR="003C0A24" w:rsidRPr="00354137">
        <w:rPr>
          <w:rFonts w:ascii="Book Antiqua" w:hAnsi="Book Antiqua"/>
        </w:rPr>
        <w:t>f them</w:t>
      </w:r>
      <w:r w:rsidR="004D0A34" w:rsidRPr="00354137">
        <w:rPr>
          <w:rFonts w:ascii="Book Antiqua" w:hAnsi="Book Antiqua"/>
        </w:rPr>
        <w:t xml:space="preserve"> </w:t>
      </w:r>
      <w:r w:rsidR="00CD5E29" w:rsidRPr="00354137">
        <w:rPr>
          <w:rFonts w:ascii="Book Antiqua" w:hAnsi="Book Antiqua"/>
        </w:rPr>
        <w:t xml:space="preserve">are diagnosed with </w:t>
      </w:r>
      <w:r w:rsidR="001E3E68" w:rsidRPr="00354137">
        <w:rPr>
          <w:rFonts w:ascii="Book Antiqua" w:hAnsi="Book Antiqua"/>
        </w:rPr>
        <w:t xml:space="preserve">acute </w:t>
      </w:r>
      <w:proofErr w:type="gramStart"/>
      <w:r w:rsidR="001E3E68" w:rsidRPr="00354137">
        <w:rPr>
          <w:rFonts w:ascii="Book Antiqua" w:hAnsi="Book Antiqua"/>
        </w:rPr>
        <w:t>cholangitis</w:t>
      </w:r>
      <w:r w:rsidR="00DE38B4" w:rsidRPr="00354137">
        <w:rPr>
          <w:rFonts w:ascii="Book Antiqua" w:eastAsia="宋体" w:hAnsi="Book Antiqua"/>
          <w:vertAlign w:val="superscript"/>
          <w:lang w:eastAsia="zh-CN"/>
        </w:rPr>
        <w:t>[</w:t>
      </w:r>
      <w:proofErr w:type="gramEnd"/>
      <w:r w:rsidR="00F11588" w:rsidRPr="00354137">
        <w:rPr>
          <w:rFonts w:ascii="Book Antiqua" w:eastAsia="宋体" w:hAnsi="Book Antiqua"/>
          <w:vertAlign w:val="superscript"/>
          <w:lang w:eastAsia="zh-CN"/>
        </w:rPr>
        <w:t>9</w:t>
      </w:r>
      <w:r w:rsidR="00DE38B4" w:rsidRPr="00354137">
        <w:rPr>
          <w:rFonts w:ascii="Book Antiqua" w:eastAsia="宋体" w:hAnsi="Book Antiqua"/>
          <w:vertAlign w:val="superscript"/>
          <w:lang w:eastAsia="zh-CN"/>
        </w:rPr>
        <w:t>]</w:t>
      </w:r>
      <w:r w:rsidR="00BC23EB" w:rsidRPr="00354137">
        <w:rPr>
          <w:rFonts w:ascii="Book Antiqua" w:hAnsi="Book Antiqua"/>
        </w:rPr>
        <w:t>.</w:t>
      </w:r>
      <w:r w:rsidR="00BD6137" w:rsidRPr="00354137">
        <w:rPr>
          <w:rFonts w:ascii="Book Antiqua" w:hAnsi="Book Antiqua"/>
        </w:rPr>
        <w:t xml:space="preserve"> Males and females are equally affected. The average </w:t>
      </w:r>
      <w:r w:rsidR="006C24BA" w:rsidRPr="00354137">
        <w:rPr>
          <w:rFonts w:ascii="Book Antiqua" w:hAnsi="Book Antiqua"/>
        </w:rPr>
        <w:t xml:space="preserve">age </w:t>
      </w:r>
      <w:r w:rsidR="00BD6137" w:rsidRPr="00354137">
        <w:rPr>
          <w:rFonts w:ascii="Book Antiqua" w:hAnsi="Book Antiqua"/>
        </w:rPr>
        <w:t>of patients presenting with acute cholangitis is 50 to 60 years.</w:t>
      </w:r>
      <w:r w:rsidR="00DE38B4" w:rsidRPr="00354137">
        <w:rPr>
          <w:rFonts w:ascii="Book Antiqua" w:hAnsi="Book Antiqua"/>
        </w:rPr>
        <w:t xml:space="preserve"> Less than 200</w:t>
      </w:r>
      <w:r w:rsidR="00101824" w:rsidRPr="00354137">
        <w:rPr>
          <w:rFonts w:ascii="Book Antiqua" w:hAnsi="Book Antiqua"/>
        </w:rPr>
        <w:t>000 cases of cholangitis occur per year in the United States.</w:t>
      </w:r>
    </w:p>
    <w:p w14:paraId="102A3C01" w14:textId="77777777" w:rsidR="00DA26F7" w:rsidRPr="00354137" w:rsidRDefault="00DA26F7" w:rsidP="00D46DFB">
      <w:pPr>
        <w:spacing w:line="360" w:lineRule="auto"/>
        <w:jc w:val="both"/>
        <w:rPr>
          <w:rFonts w:ascii="Book Antiqua" w:hAnsi="Book Antiqua"/>
        </w:rPr>
      </w:pPr>
    </w:p>
    <w:p w14:paraId="3B058ABD" w14:textId="4BF8F40B" w:rsidR="00DE38B4"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PATHOPHYSIOLOGY</w:t>
      </w:r>
    </w:p>
    <w:p w14:paraId="59FA368B" w14:textId="6013C1F2" w:rsidR="008C454F" w:rsidRPr="00354137" w:rsidRDefault="004D6E6D" w:rsidP="00D46DFB">
      <w:pPr>
        <w:spacing w:line="360" w:lineRule="auto"/>
        <w:jc w:val="both"/>
        <w:rPr>
          <w:rFonts w:ascii="Book Antiqua" w:hAnsi="Book Antiqua"/>
        </w:rPr>
      </w:pPr>
      <w:r w:rsidRPr="00354137">
        <w:rPr>
          <w:rFonts w:ascii="Book Antiqua" w:hAnsi="Book Antiqua"/>
        </w:rPr>
        <w:t xml:space="preserve">Biliary obstruction is an important factor </w:t>
      </w:r>
      <w:r w:rsidR="00457564" w:rsidRPr="00354137">
        <w:rPr>
          <w:rFonts w:ascii="Book Antiqua" w:hAnsi="Book Antiqua"/>
        </w:rPr>
        <w:t xml:space="preserve">in the pathogenesis of cholangitis. </w:t>
      </w:r>
      <w:r w:rsidR="00786DB0" w:rsidRPr="00354137">
        <w:rPr>
          <w:rFonts w:ascii="Book Antiqua" w:hAnsi="Book Antiqua"/>
        </w:rPr>
        <w:t>When bile flow occurs,</w:t>
      </w:r>
      <w:r w:rsidR="00BA7132" w:rsidRPr="00354137">
        <w:rPr>
          <w:rFonts w:ascii="Book Antiqua" w:hAnsi="Book Antiqua"/>
        </w:rPr>
        <w:t xml:space="preserve"> </w:t>
      </w:r>
      <w:r w:rsidR="00C0244C" w:rsidRPr="00354137">
        <w:rPr>
          <w:rFonts w:ascii="Book Antiqua" w:hAnsi="Book Antiqua"/>
        </w:rPr>
        <w:t>p</w:t>
      </w:r>
      <w:r w:rsidR="00BA7132" w:rsidRPr="00354137">
        <w:rPr>
          <w:rFonts w:ascii="Book Antiqua" w:hAnsi="Book Antiqua"/>
        </w:rPr>
        <w:t>resence of bacteria in the bile is not that significant</w:t>
      </w:r>
      <w:r w:rsidR="00C0244C" w:rsidRPr="00354137">
        <w:rPr>
          <w:rFonts w:ascii="Book Antiqua" w:hAnsi="Book Antiqua"/>
        </w:rPr>
        <w:t xml:space="preserve"> because bacterial concentration do</w:t>
      </w:r>
      <w:r w:rsidR="00E82564" w:rsidRPr="00354137">
        <w:rPr>
          <w:rFonts w:ascii="Book Antiqua" w:hAnsi="Book Antiqua"/>
        </w:rPr>
        <w:t>es</w:t>
      </w:r>
      <w:r w:rsidR="00C0244C" w:rsidRPr="00354137">
        <w:rPr>
          <w:rFonts w:ascii="Book Antiqua" w:hAnsi="Book Antiqua"/>
        </w:rPr>
        <w:t xml:space="preserve"> not increase and the </w:t>
      </w:r>
      <w:proofErr w:type="spellStart"/>
      <w:r w:rsidR="00C0244C" w:rsidRPr="00354137">
        <w:rPr>
          <w:rFonts w:ascii="Book Antiqua" w:hAnsi="Book Antiqua"/>
        </w:rPr>
        <w:t>intraductal</w:t>
      </w:r>
      <w:proofErr w:type="spellEnd"/>
      <w:r w:rsidR="00C0244C" w:rsidRPr="00354137">
        <w:rPr>
          <w:rFonts w:ascii="Book Antiqua" w:hAnsi="Book Antiqua"/>
        </w:rPr>
        <w:t xml:space="preserve"> pressure do</w:t>
      </w:r>
      <w:r w:rsidR="00786DB0" w:rsidRPr="00354137">
        <w:rPr>
          <w:rFonts w:ascii="Book Antiqua" w:hAnsi="Book Antiqua"/>
        </w:rPr>
        <w:t>es</w:t>
      </w:r>
      <w:r w:rsidR="00C0244C" w:rsidRPr="00354137">
        <w:rPr>
          <w:rFonts w:ascii="Book Antiqua" w:hAnsi="Book Antiqua"/>
        </w:rPr>
        <w:t xml:space="preserve"> not increase. </w:t>
      </w:r>
      <w:r w:rsidR="00491D20" w:rsidRPr="00354137">
        <w:rPr>
          <w:rFonts w:ascii="Book Antiqua" w:hAnsi="Book Antiqua"/>
        </w:rPr>
        <w:t xml:space="preserve">Normally there are different defensive mechanisms to prevent cholangitis. </w:t>
      </w:r>
      <w:r w:rsidR="00E74148" w:rsidRPr="00354137">
        <w:rPr>
          <w:rFonts w:ascii="Book Antiqua" w:hAnsi="Book Antiqua"/>
        </w:rPr>
        <w:t>The bile salts have bacteriostati</w:t>
      </w:r>
      <w:r w:rsidR="007202A4" w:rsidRPr="00354137">
        <w:rPr>
          <w:rFonts w:ascii="Book Antiqua" w:hAnsi="Book Antiqua"/>
        </w:rPr>
        <w:t>c activity and the biliary epithelium</w:t>
      </w:r>
      <w:r w:rsidR="00E74148" w:rsidRPr="00354137">
        <w:rPr>
          <w:rFonts w:ascii="Book Antiqua" w:hAnsi="Book Antiqua"/>
        </w:rPr>
        <w:t xml:space="preserve"> secret</w:t>
      </w:r>
      <w:r w:rsidR="005A0978" w:rsidRPr="00354137">
        <w:rPr>
          <w:rFonts w:ascii="Book Antiqua" w:hAnsi="Book Antiqua"/>
        </w:rPr>
        <w:t>e</w:t>
      </w:r>
      <w:r w:rsidR="00E74148" w:rsidRPr="00354137">
        <w:rPr>
          <w:rFonts w:ascii="Book Antiqua" w:hAnsi="Book Antiqua"/>
        </w:rPr>
        <w:t xml:space="preserve"> IgA </w:t>
      </w:r>
      <w:r w:rsidR="00491D20" w:rsidRPr="00354137">
        <w:rPr>
          <w:rFonts w:ascii="Book Antiqua" w:hAnsi="Book Antiqua"/>
        </w:rPr>
        <w:t xml:space="preserve">and mucous which </w:t>
      </w:r>
      <w:r w:rsidR="007202A4" w:rsidRPr="00354137">
        <w:rPr>
          <w:rFonts w:ascii="Book Antiqua" w:hAnsi="Book Antiqua"/>
        </w:rPr>
        <w:t xml:space="preserve">probably </w:t>
      </w:r>
      <w:r w:rsidR="00491D20" w:rsidRPr="00354137">
        <w:rPr>
          <w:rFonts w:ascii="Book Antiqua" w:hAnsi="Book Antiqua"/>
        </w:rPr>
        <w:t>act as anti-adherent factors.</w:t>
      </w:r>
      <w:r w:rsidR="0077000A" w:rsidRPr="00354137">
        <w:rPr>
          <w:rFonts w:ascii="Book Antiqua" w:hAnsi="Book Antiqua"/>
        </w:rPr>
        <w:t xml:space="preserve"> </w:t>
      </w:r>
      <w:proofErr w:type="spellStart"/>
      <w:r w:rsidR="0077000A" w:rsidRPr="00354137">
        <w:rPr>
          <w:rFonts w:ascii="Book Antiqua" w:hAnsi="Book Antiqua"/>
        </w:rPr>
        <w:t>Kupffer</w:t>
      </w:r>
      <w:proofErr w:type="spellEnd"/>
      <w:r w:rsidR="0077000A" w:rsidRPr="00354137">
        <w:rPr>
          <w:rFonts w:ascii="Book Antiqua" w:hAnsi="Book Antiqua"/>
        </w:rPr>
        <w:t xml:space="preserve"> cells on the biliary epithelium and the tight junction between the </w:t>
      </w:r>
      <w:proofErr w:type="spellStart"/>
      <w:r w:rsidR="0077000A" w:rsidRPr="00354137">
        <w:rPr>
          <w:rFonts w:ascii="Book Antiqua" w:hAnsi="Book Antiqua"/>
        </w:rPr>
        <w:t>cholangiocytes</w:t>
      </w:r>
      <w:proofErr w:type="spellEnd"/>
      <w:r w:rsidR="0077000A" w:rsidRPr="00354137">
        <w:rPr>
          <w:rFonts w:ascii="Book Antiqua" w:hAnsi="Book Antiqua"/>
        </w:rPr>
        <w:t xml:space="preserve"> prevent translocation of bacteria from the hepatobiliary system into the portal venous system. </w:t>
      </w:r>
      <w:r w:rsidR="008A2369" w:rsidRPr="00354137">
        <w:rPr>
          <w:rFonts w:ascii="Book Antiqua" w:hAnsi="Book Antiqua"/>
        </w:rPr>
        <w:t xml:space="preserve">Normal bile flow </w:t>
      </w:r>
      <w:r w:rsidR="00E74148" w:rsidRPr="00354137">
        <w:rPr>
          <w:rFonts w:ascii="Book Antiqua" w:hAnsi="Book Antiqua"/>
        </w:rPr>
        <w:t>flushes</w:t>
      </w:r>
      <w:r w:rsidR="008A2369" w:rsidRPr="00354137">
        <w:rPr>
          <w:rFonts w:ascii="Book Antiqua" w:hAnsi="Book Antiqua"/>
        </w:rPr>
        <w:t xml:space="preserve"> out </w:t>
      </w:r>
      <w:r w:rsidR="00E74148" w:rsidRPr="00354137">
        <w:rPr>
          <w:rFonts w:ascii="Book Antiqua" w:hAnsi="Book Antiqua"/>
        </w:rPr>
        <w:t xml:space="preserve">any bacteria </w:t>
      </w:r>
      <w:r w:rsidR="008A2369" w:rsidRPr="00354137">
        <w:rPr>
          <w:rFonts w:ascii="Book Antiqua" w:hAnsi="Book Antiqua"/>
        </w:rPr>
        <w:t xml:space="preserve">into the duodenum. </w:t>
      </w:r>
      <w:r w:rsidR="00140DB1" w:rsidRPr="00354137">
        <w:rPr>
          <w:rFonts w:ascii="Book Antiqua" w:hAnsi="Book Antiqua"/>
        </w:rPr>
        <w:t xml:space="preserve">The sphincter of </w:t>
      </w:r>
      <w:proofErr w:type="spellStart"/>
      <w:r w:rsidR="00140DB1" w:rsidRPr="00354137">
        <w:rPr>
          <w:rFonts w:ascii="Book Antiqua" w:hAnsi="Book Antiqua"/>
        </w:rPr>
        <w:t>Oddi</w:t>
      </w:r>
      <w:proofErr w:type="spellEnd"/>
      <w:r w:rsidR="00140DB1" w:rsidRPr="00354137">
        <w:rPr>
          <w:rFonts w:ascii="Book Antiqua" w:hAnsi="Book Antiqua"/>
        </w:rPr>
        <w:t xml:space="preserve"> also prevents any migration of bacteria from the </w:t>
      </w:r>
      <w:r w:rsidR="00140DB1" w:rsidRPr="00354137">
        <w:rPr>
          <w:rFonts w:ascii="Book Antiqua" w:hAnsi="Book Antiqua"/>
        </w:rPr>
        <w:lastRenderedPageBreak/>
        <w:t xml:space="preserve">duodenum into the biliary system. </w:t>
      </w:r>
      <w:r w:rsidR="008A2369" w:rsidRPr="00354137">
        <w:rPr>
          <w:rFonts w:ascii="Book Antiqua" w:hAnsi="Book Antiqua"/>
        </w:rPr>
        <w:t xml:space="preserve">In case of </w:t>
      </w:r>
      <w:r w:rsidR="00E74148" w:rsidRPr="00354137">
        <w:rPr>
          <w:rFonts w:ascii="Book Antiqua" w:hAnsi="Book Antiqua"/>
        </w:rPr>
        <w:t xml:space="preserve">biliary </w:t>
      </w:r>
      <w:r w:rsidR="008A2369" w:rsidRPr="00354137">
        <w:rPr>
          <w:rFonts w:ascii="Book Antiqua" w:hAnsi="Book Antiqua"/>
        </w:rPr>
        <w:t>obstruction, bile becomes st</w:t>
      </w:r>
      <w:r w:rsidR="00E74148" w:rsidRPr="00354137">
        <w:rPr>
          <w:rFonts w:ascii="Book Antiqua" w:hAnsi="Book Antiqua"/>
        </w:rPr>
        <w:t>agnant in the biliary system,</w:t>
      </w:r>
      <w:r w:rsidR="008A2369" w:rsidRPr="00354137">
        <w:rPr>
          <w:rFonts w:ascii="Book Antiqua" w:hAnsi="Book Antiqua"/>
        </w:rPr>
        <w:t xml:space="preserve"> the </w:t>
      </w:r>
      <w:proofErr w:type="spellStart"/>
      <w:r w:rsidR="008A2369" w:rsidRPr="00354137">
        <w:rPr>
          <w:rFonts w:ascii="Book Antiqua" w:hAnsi="Book Antiqua"/>
        </w:rPr>
        <w:t>intraductal</w:t>
      </w:r>
      <w:proofErr w:type="spellEnd"/>
      <w:r w:rsidR="008A2369" w:rsidRPr="00354137">
        <w:rPr>
          <w:rFonts w:ascii="Book Antiqua" w:hAnsi="Book Antiqua"/>
        </w:rPr>
        <w:t xml:space="preserve"> pressure increases</w:t>
      </w:r>
      <w:r w:rsidR="00E74148" w:rsidRPr="00354137">
        <w:rPr>
          <w:rFonts w:ascii="Book Antiqua" w:hAnsi="Book Antiqua"/>
        </w:rPr>
        <w:t xml:space="preserve">, </w:t>
      </w:r>
      <w:r w:rsidR="002E2A6B" w:rsidRPr="00354137">
        <w:rPr>
          <w:rFonts w:ascii="Book Antiqua" w:hAnsi="Book Antiqua"/>
        </w:rPr>
        <w:t xml:space="preserve">the tight junction between </w:t>
      </w:r>
      <w:proofErr w:type="spellStart"/>
      <w:r w:rsidR="002E2A6B" w:rsidRPr="00354137">
        <w:rPr>
          <w:rFonts w:ascii="Book Antiqua" w:hAnsi="Book Antiqua"/>
        </w:rPr>
        <w:t>cholangiocytes</w:t>
      </w:r>
      <w:proofErr w:type="spellEnd"/>
      <w:r w:rsidR="002E2A6B" w:rsidRPr="00354137">
        <w:rPr>
          <w:rFonts w:ascii="Book Antiqua" w:hAnsi="Book Antiqua"/>
        </w:rPr>
        <w:t xml:space="preserve"> widen, </w:t>
      </w:r>
      <w:proofErr w:type="spellStart"/>
      <w:r w:rsidR="002E2A6B" w:rsidRPr="00354137">
        <w:rPr>
          <w:rFonts w:ascii="Book Antiqua" w:hAnsi="Book Antiqua"/>
        </w:rPr>
        <w:t>Kupffer</w:t>
      </w:r>
      <w:proofErr w:type="spellEnd"/>
      <w:r w:rsidR="002E2A6B" w:rsidRPr="00354137">
        <w:rPr>
          <w:rFonts w:ascii="Book Antiqua" w:hAnsi="Book Antiqua"/>
        </w:rPr>
        <w:t xml:space="preserve"> cells malfunction </w:t>
      </w:r>
      <w:r w:rsidR="00E74148" w:rsidRPr="00354137">
        <w:rPr>
          <w:rFonts w:ascii="Book Antiqua" w:hAnsi="Book Antiqua"/>
        </w:rPr>
        <w:t xml:space="preserve">and </w:t>
      </w:r>
      <w:r w:rsidR="008C454F" w:rsidRPr="00354137">
        <w:rPr>
          <w:rFonts w:ascii="Book Antiqua" w:hAnsi="Book Antiqua"/>
        </w:rPr>
        <w:t xml:space="preserve">the production of Ig A is </w:t>
      </w:r>
      <w:proofErr w:type="gramStart"/>
      <w:r w:rsidR="008C454F" w:rsidRPr="00354137">
        <w:rPr>
          <w:rFonts w:ascii="Book Antiqua" w:hAnsi="Book Antiqua"/>
        </w:rPr>
        <w:t>decreased</w:t>
      </w:r>
      <w:r w:rsidR="00DE38B4" w:rsidRPr="00354137">
        <w:rPr>
          <w:rFonts w:ascii="Book Antiqua" w:eastAsia="宋体" w:hAnsi="Book Antiqua"/>
          <w:vertAlign w:val="superscript"/>
          <w:lang w:eastAsia="zh-CN"/>
        </w:rPr>
        <w:t>[</w:t>
      </w:r>
      <w:proofErr w:type="gramEnd"/>
      <w:r w:rsidR="00F11588" w:rsidRPr="00354137">
        <w:rPr>
          <w:rFonts w:ascii="Book Antiqua" w:eastAsia="宋体" w:hAnsi="Book Antiqua"/>
          <w:vertAlign w:val="superscript"/>
          <w:lang w:eastAsia="zh-CN"/>
        </w:rPr>
        <w:t>10</w:t>
      </w:r>
      <w:r w:rsidR="00DE38B4" w:rsidRPr="00354137">
        <w:rPr>
          <w:rFonts w:ascii="Book Antiqua" w:eastAsia="宋体" w:hAnsi="Book Antiqua"/>
          <w:vertAlign w:val="superscript"/>
          <w:lang w:eastAsia="zh-CN"/>
        </w:rPr>
        <w:t>]</w:t>
      </w:r>
      <w:r w:rsidR="008527A5" w:rsidRPr="00354137">
        <w:rPr>
          <w:rFonts w:ascii="Book Antiqua" w:hAnsi="Book Antiqua"/>
        </w:rPr>
        <w:t>.</w:t>
      </w:r>
      <w:r w:rsidR="00023384" w:rsidRPr="00354137">
        <w:rPr>
          <w:rFonts w:ascii="Book Antiqua" w:eastAsia="宋体" w:hAnsi="Book Antiqua"/>
          <w:lang w:eastAsia="zh-CN"/>
        </w:rPr>
        <w:t xml:space="preserve"> “</w:t>
      </w:r>
      <w:proofErr w:type="spellStart"/>
      <w:r w:rsidR="00212844" w:rsidRPr="00354137">
        <w:rPr>
          <w:rFonts w:ascii="Book Antiqua" w:hAnsi="Book Antiqua"/>
        </w:rPr>
        <w:t>Choledochal</w:t>
      </w:r>
      <w:proofErr w:type="spellEnd"/>
      <w:r w:rsidR="00212844" w:rsidRPr="00354137">
        <w:rPr>
          <w:rFonts w:ascii="Book Antiqua" w:hAnsi="Book Antiqua"/>
        </w:rPr>
        <w:t xml:space="preserve"> pressure</w:t>
      </w:r>
      <w:r w:rsidR="00023384" w:rsidRPr="00354137">
        <w:rPr>
          <w:rFonts w:ascii="Book Antiqua" w:eastAsia="宋体" w:hAnsi="Book Antiqua"/>
          <w:lang w:eastAsia="zh-CN"/>
        </w:rPr>
        <w:t xml:space="preserve">” </w:t>
      </w:r>
      <w:r w:rsidR="00212844" w:rsidRPr="00354137">
        <w:rPr>
          <w:rFonts w:ascii="Book Antiqua" w:hAnsi="Book Antiqua"/>
        </w:rPr>
        <w:t xml:space="preserve">plays an important role in the pathogenesis of acute cholangitis. </w:t>
      </w:r>
      <w:r w:rsidR="00BA7132" w:rsidRPr="00354137">
        <w:rPr>
          <w:rFonts w:ascii="Book Antiqua" w:hAnsi="Book Antiqua"/>
        </w:rPr>
        <w:t xml:space="preserve">The normal biliary ductal pressure is 7 </w:t>
      </w:r>
      <w:r w:rsidR="00023384" w:rsidRPr="00354137">
        <w:rPr>
          <w:rFonts w:ascii="Book Antiqua" w:hAnsi="Book Antiqua"/>
        </w:rPr>
        <w:t xml:space="preserve">cm </w:t>
      </w:r>
      <w:r w:rsidR="00BA7132" w:rsidRPr="00354137">
        <w:rPr>
          <w:rFonts w:ascii="Book Antiqua" w:hAnsi="Book Antiqua"/>
        </w:rPr>
        <w:t xml:space="preserve">to 14 cm </w:t>
      </w:r>
      <w:r w:rsidR="00664FFD" w:rsidRPr="00354137">
        <w:rPr>
          <w:rFonts w:ascii="Book Antiqua" w:hAnsi="Book Antiqua"/>
        </w:rPr>
        <w:t>of water (</w:t>
      </w:r>
      <w:r w:rsidR="00BA7132" w:rsidRPr="00354137">
        <w:rPr>
          <w:rFonts w:ascii="Book Antiqua" w:hAnsi="Book Antiqua"/>
        </w:rPr>
        <w:t>H</w:t>
      </w:r>
      <w:r w:rsidR="00BA7132" w:rsidRPr="00354137">
        <w:rPr>
          <w:rFonts w:ascii="Book Antiqua" w:hAnsi="Book Antiqua"/>
          <w:vertAlign w:val="subscript"/>
        </w:rPr>
        <w:t>2</w:t>
      </w:r>
      <w:r w:rsidR="00BA7132" w:rsidRPr="00354137">
        <w:rPr>
          <w:rFonts w:ascii="Book Antiqua" w:hAnsi="Book Antiqua"/>
        </w:rPr>
        <w:t>O</w:t>
      </w:r>
      <w:r w:rsidR="00664FFD" w:rsidRPr="00354137">
        <w:rPr>
          <w:rFonts w:ascii="Book Antiqua" w:hAnsi="Book Antiqua"/>
        </w:rPr>
        <w:t>)</w:t>
      </w:r>
      <w:r w:rsidR="00BA7132" w:rsidRPr="00354137">
        <w:rPr>
          <w:rFonts w:ascii="Book Antiqua" w:hAnsi="Book Antiqua"/>
        </w:rPr>
        <w:t>. When</w:t>
      </w:r>
      <w:r w:rsidR="00B53FF0" w:rsidRPr="00354137">
        <w:rPr>
          <w:rFonts w:ascii="Book Antiqua" w:hAnsi="Book Antiqua"/>
        </w:rPr>
        <w:t xml:space="preserve"> the </w:t>
      </w:r>
      <w:proofErr w:type="spellStart"/>
      <w:r w:rsidR="00B53FF0" w:rsidRPr="00354137">
        <w:rPr>
          <w:rFonts w:ascii="Book Antiqua" w:hAnsi="Book Antiqua"/>
        </w:rPr>
        <w:t>intraductal</w:t>
      </w:r>
      <w:proofErr w:type="spellEnd"/>
      <w:r w:rsidR="00664FFD" w:rsidRPr="00354137">
        <w:rPr>
          <w:rFonts w:ascii="Book Antiqua" w:hAnsi="Book Antiqua"/>
        </w:rPr>
        <w:t xml:space="preserve"> pressure exceeds 25 cm of H</w:t>
      </w:r>
      <w:r w:rsidR="00664FFD" w:rsidRPr="00354137">
        <w:rPr>
          <w:rFonts w:ascii="Book Antiqua" w:hAnsi="Book Antiqua"/>
          <w:vertAlign w:val="subscript"/>
        </w:rPr>
        <w:t>2</w:t>
      </w:r>
      <w:r w:rsidR="009B1F4D" w:rsidRPr="00354137">
        <w:rPr>
          <w:rFonts w:ascii="Book Antiqua" w:hAnsi="Book Antiqua"/>
        </w:rPr>
        <w:t>O</w:t>
      </w:r>
      <w:r w:rsidR="00B53FF0" w:rsidRPr="00354137">
        <w:rPr>
          <w:rFonts w:ascii="Book Antiqua" w:hAnsi="Book Antiqua"/>
        </w:rPr>
        <w:t xml:space="preserve">, </w:t>
      </w:r>
      <w:proofErr w:type="spellStart"/>
      <w:r w:rsidR="00B53FF0" w:rsidRPr="00354137">
        <w:rPr>
          <w:rFonts w:ascii="Book Antiqua" w:hAnsi="Book Antiqua"/>
        </w:rPr>
        <w:t>cholangiovenous</w:t>
      </w:r>
      <w:proofErr w:type="spellEnd"/>
      <w:r w:rsidR="00B53FF0" w:rsidRPr="00354137">
        <w:rPr>
          <w:rFonts w:ascii="Book Antiqua" w:hAnsi="Book Antiqua"/>
        </w:rPr>
        <w:t xml:space="preserve"> and </w:t>
      </w:r>
      <w:proofErr w:type="spellStart"/>
      <w:r w:rsidR="00B53FF0" w:rsidRPr="00354137">
        <w:rPr>
          <w:rFonts w:ascii="Book Antiqua" w:hAnsi="Book Antiqua"/>
        </w:rPr>
        <w:t>cholangiolymphatic</w:t>
      </w:r>
      <w:proofErr w:type="spellEnd"/>
      <w:r w:rsidR="00B53FF0" w:rsidRPr="00354137">
        <w:rPr>
          <w:rFonts w:ascii="Book Antiqua" w:hAnsi="Book Antiqua"/>
        </w:rPr>
        <w:t xml:space="preserve"> reflu</w:t>
      </w:r>
      <w:r w:rsidR="004D0A34" w:rsidRPr="00354137">
        <w:rPr>
          <w:rFonts w:ascii="Book Antiqua" w:hAnsi="Book Antiqua"/>
        </w:rPr>
        <w:t xml:space="preserve">x </w:t>
      </w:r>
      <w:r w:rsidR="00577B30" w:rsidRPr="00354137">
        <w:rPr>
          <w:rFonts w:ascii="Book Antiqua" w:hAnsi="Book Antiqua"/>
        </w:rPr>
        <w:t xml:space="preserve">can </w:t>
      </w:r>
      <w:r w:rsidR="004D0A34" w:rsidRPr="00354137">
        <w:rPr>
          <w:rFonts w:ascii="Book Antiqua" w:hAnsi="Book Antiqua"/>
        </w:rPr>
        <w:t xml:space="preserve">occur leading to bacteremia </w:t>
      </w:r>
      <w:r w:rsidR="00577B30" w:rsidRPr="00354137">
        <w:rPr>
          <w:rFonts w:ascii="Book Antiqua" w:hAnsi="Book Antiqua"/>
        </w:rPr>
        <w:t xml:space="preserve">and </w:t>
      </w:r>
      <w:proofErr w:type="spellStart"/>
      <w:proofErr w:type="gramStart"/>
      <w:r w:rsidR="00577B30" w:rsidRPr="00354137">
        <w:rPr>
          <w:rFonts w:ascii="Book Antiqua" w:hAnsi="Book Antiqua"/>
        </w:rPr>
        <w:t>endotoxinemia</w:t>
      </w:r>
      <w:proofErr w:type="spellEnd"/>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11]</w:t>
      </w:r>
      <w:r w:rsidR="00B53FF0" w:rsidRPr="00354137">
        <w:rPr>
          <w:rFonts w:ascii="Book Antiqua" w:hAnsi="Book Antiqua"/>
        </w:rPr>
        <w:t>.</w:t>
      </w:r>
      <w:r w:rsidR="00B3235A" w:rsidRPr="00354137">
        <w:rPr>
          <w:rFonts w:ascii="Book Antiqua" w:hAnsi="Book Antiqua"/>
        </w:rPr>
        <w:t xml:space="preserve"> Besides this, systemic release of inflammatory mediators like TNF, </w:t>
      </w:r>
      <w:proofErr w:type="spellStart"/>
      <w:r w:rsidR="00B3235A" w:rsidRPr="00354137">
        <w:rPr>
          <w:rFonts w:ascii="Book Antiqua" w:hAnsi="Book Antiqua"/>
        </w:rPr>
        <w:t>souble</w:t>
      </w:r>
      <w:proofErr w:type="spellEnd"/>
      <w:r w:rsidR="00B3235A" w:rsidRPr="00354137">
        <w:rPr>
          <w:rFonts w:ascii="Book Antiqua" w:hAnsi="Book Antiqua"/>
        </w:rPr>
        <w:t xml:space="preserve"> TNF recept</w:t>
      </w:r>
      <w:r w:rsidR="00016B63" w:rsidRPr="00354137">
        <w:rPr>
          <w:rFonts w:ascii="Book Antiqua" w:hAnsi="Book Antiqua"/>
        </w:rPr>
        <w:t xml:space="preserve">ors, IL-1, IL-6 and IL-10 leads </w:t>
      </w:r>
      <w:r w:rsidR="006007C5" w:rsidRPr="00354137">
        <w:rPr>
          <w:rFonts w:ascii="Book Antiqua" w:hAnsi="Book Antiqua"/>
        </w:rPr>
        <w:t xml:space="preserve">to </w:t>
      </w:r>
      <w:r w:rsidR="00016B63" w:rsidRPr="00354137">
        <w:rPr>
          <w:rFonts w:ascii="Book Antiqua" w:hAnsi="Book Antiqua"/>
        </w:rPr>
        <w:t>profound hemodynamic c</w:t>
      </w:r>
      <w:r w:rsidR="006007C5" w:rsidRPr="00354137">
        <w:rPr>
          <w:rFonts w:ascii="Book Antiqua" w:hAnsi="Book Antiqua"/>
        </w:rPr>
        <w:t>ompromise.</w:t>
      </w:r>
    </w:p>
    <w:p w14:paraId="303308AB" w14:textId="4951EDD0" w:rsidR="00135923" w:rsidRPr="00354137" w:rsidRDefault="0027256D" w:rsidP="00D46DFB">
      <w:pPr>
        <w:spacing w:line="360" w:lineRule="auto"/>
        <w:ind w:firstLineChars="150" w:firstLine="360"/>
        <w:jc w:val="both"/>
        <w:rPr>
          <w:rFonts w:ascii="Book Antiqua" w:eastAsia="Times New Roman" w:hAnsi="Book Antiqua" w:cs="Times New Roman"/>
        </w:rPr>
      </w:pPr>
      <w:r w:rsidRPr="00354137">
        <w:rPr>
          <w:rFonts w:ascii="Book Antiqua" w:hAnsi="Book Antiqua"/>
        </w:rPr>
        <w:t>The</w:t>
      </w:r>
      <w:r w:rsidR="00D4449C" w:rsidRPr="00354137">
        <w:rPr>
          <w:rFonts w:ascii="Book Antiqua" w:hAnsi="Book Antiqua"/>
        </w:rPr>
        <w:t xml:space="preserve"> most frequently found pathogens</w:t>
      </w:r>
      <w:r w:rsidR="00C66F8A" w:rsidRPr="00354137">
        <w:rPr>
          <w:rFonts w:ascii="Book Antiqua" w:hAnsi="Book Antiqua"/>
        </w:rPr>
        <w:t xml:space="preserve"> isolated</w:t>
      </w:r>
      <w:r w:rsidR="006007C5" w:rsidRPr="00354137">
        <w:rPr>
          <w:rFonts w:ascii="Book Antiqua" w:hAnsi="Book Antiqua"/>
        </w:rPr>
        <w:t xml:space="preserve"> in </w:t>
      </w:r>
      <w:r w:rsidRPr="00354137">
        <w:rPr>
          <w:rFonts w:ascii="Book Antiqua" w:hAnsi="Book Antiqua"/>
        </w:rPr>
        <w:t xml:space="preserve">acute cholangitis </w:t>
      </w:r>
      <w:r w:rsidR="006007C5" w:rsidRPr="00354137">
        <w:rPr>
          <w:rFonts w:ascii="Book Antiqua" w:hAnsi="Book Antiqua"/>
        </w:rPr>
        <w:t>are</w:t>
      </w:r>
      <w:r w:rsidR="008F396E" w:rsidRPr="00354137">
        <w:rPr>
          <w:rFonts w:ascii="Book Antiqua" w:hAnsi="Book Antiqua"/>
        </w:rPr>
        <w:t xml:space="preserve"> coliform </w:t>
      </w:r>
      <w:proofErr w:type="gramStart"/>
      <w:r w:rsidR="008F396E" w:rsidRPr="00354137">
        <w:rPr>
          <w:rFonts w:ascii="Book Antiqua" w:hAnsi="Book Antiqua"/>
        </w:rPr>
        <w:t>organisms</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12,13]</w:t>
      </w:r>
      <w:r w:rsidR="008F396E" w:rsidRPr="00354137">
        <w:rPr>
          <w:rFonts w:ascii="Book Antiqua" w:hAnsi="Book Antiqua"/>
        </w:rPr>
        <w:t>. These include</w:t>
      </w:r>
      <w:r w:rsidR="006007C5" w:rsidRPr="00354137">
        <w:rPr>
          <w:rFonts w:ascii="Book Antiqua" w:hAnsi="Book Antiqua"/>
        </w:rPr>
        <w:t xml:space="preserve"> </w:t>
      </w:r>
      <w:proofErr w:type="spellStart"/>
      <w:r w:rsidR="00C24F52" w:rsidRPr="00354137">
        <w:rPr>
          <w:rFonts w:ascii="Book Antiqua" w:hAnsi="Book Antiqua"/>
        </w:rPr>
        <w:t>E</w:t>
      </w:r>
      <w:r w:rsidR="00C66F8A" w:rsidRPr="00354137">
        <w:rPr>
          <w:rFonts w:ascii="Book Antiqua" w:hAnsi="Book Antiqua"/>
        </w:rPr>
        <w:t>scherechia</w:t>
      </w:r>
      <w:proofErr w:type="spellEnd"/>
      <w:r w:rsidR="00C66F8A" w:rsidRPr="00354137">
        <w:rPr>
          <w:rFonts w:ascii="Book Antiqua" w:hAnsi="Book Antiqua"/>
        </w:rPr>
        <w:t xml:space="preserve"> coli</w:t>
      </w:r>
      <w:r w:rsidR="008F396E" w:rsidRPr="00354137">
        <w:rPr>
          <w:rFonts w:ascii="Book Antiqua" w:hAnsi="Book Antiqua"/>
        </w:rPr>
        <w:t xml:space="preserve"> (25</w:t>
      </w:r>
      <w:r w:rsidR="00DE38B4" w:rsidRPr="00354137">
        <w:rPr>
          <w:rFonts w:ascii="Book Antiqua" w:eastAsia="宋体" w:hAnsi="Book Antiqua"/>
          <w:lang w:eastAsia="zh-CN"/>
        </w:rPr>
        <w:t>%</w:t>
      </w:r>
      <w:r w:rsidR="007D153E" w:rsidRPr="00354137">
        <w:rPr>
          <w:rFonts w:ascii="Book Antiqua" w:eastAsia="宋体" w:hAnsi="Book Antiqua"/>
          <w:lang w:eastAsia="zh-CN"/>
        </w:rPr>
        <w:t>-</w:t>
      </w:r>
      <w:r w:rsidR="008F396E" w:rsidRPr="00354137">
        <w:rPr>
          <w:rFonts w:ascii="Book Antiqua" w:hAnsi="Book Antiqua"/>
        </w:rPr>
        <w:t>50%)</w:t>
      </w:r>
      <w:r w:rsidR="00C66F8A" w:rsidRPr="00354137">
        <w:rPr>
          <w:rFonts w:ascii="Book Antiqua" w:hAnsi="Book Antiqua"/>
        </w:rPr>
        <w:t xml:space="preserve">, </w:t>
      </w:r>
      <w:proofErr w:type="spellStart"/>
      <w:r w:rsidR="00C66F8A" w:rsidRPr="00354137">
        <w:rPr>
          <w:rFonts w:ascii="Book Antiqua" w:hAnsi="Book Antiqua"/>
        </w:rPr>
        <w:t>K</w:t>
      </w:r>
      <w:r w:rsidR="00C24F52" w:rsidRPr="00354137">
        <w:rPr>
          <w:rFonts w:ascii="Book Antiqua" w:hAnsi="Book Antiqua"/>
        </w:rPr>
        <w:t>lebsiella</w:t>
      </w:r>
      <w:proofErr w:type="spellEnd"/>
      <w:r w:rsidR="008F396E" w:rsidRPr="00354137">
        <w:rPr>
          <w:rFonts w:ascii="Book Antiqua" w:hAnsi="Book Antiqua"/>
        </w:rPr>
        <w:t xml:space="preserve"> species (15</w:t>
      </w:r>
      <w:r w:rsidR="00DE38B4" w:rsidRPr="00354137">
        <w:rPr>
          <w:rFonts w:ascii="Book Antiqua" w:eastAsia="宋体" w:hAnsi="Book Antiqua"/>
          <w:lang w:eastAsia="zh-CN"/>
        </w:rPr>
        <w:t>%</w:t>
      </w:r>
      <w:r w:rsidR="007D153E" w:rsidRPr="00354137">
        <w:rPr>
          <w:rFonts w:ascii="Book Antiqua" w:eastAsia="宋体" w:hAnsi="Book Antiqua"/>
          <w:lang w:eastAsia="zh-CN"/>
        </w:rPr>
        <w:t>-</w:t>
      </w:r>
      <w:r w:rsidR="008F396E" w:rsidRPr="00354137">
        <w:rPr>
          <w:rFonts w:ascii="Book Antiqua" w:hAnsi="Book Antiqua"/>
        </w:rPr>
        <w:t>20%),</w:t>
      </w:r>
      <w:r w:rsidR="00961146" w:rsidRPr="00354137">
        <w:rPr>
          <w:rFonts w:ascii="Book Antiqua" w:hAnsi="Book Antiqua"/>
        </w:rPr>
        <w:t xml:space="preserve"> </w:t>
      </w:r>
      <w:r w:rsidR="00C66F8A" w:rsidRPr="00354137">
        <w:rPr>
          <w:rFonts w:ascii="Book Antiqua" w:hAnsi="Book Antiqua"/>
        </w:rPr>
        <w:t>E</w:t>
      </w:r>
      <w:r w:rsidR="00C24F52" w:rsidRPr="00354137">
        <w:rPr>
          <w:rFonts w:ascii="Book Antiqua" w:hAnsi="Book Antiqua"/>
        </w:rPr>
        <w:t>nterococcus</w:t>
      </w:r>
      <w:r w:rsidR="008F396E" w:rsidRPr="00354137">
        <w:rPr>
          <w:rFonts w:ascii="Book Antiqua" w:hAnsi="Book Antiqua"/>
        </w:rPr>
        <w:t xml:space="preserve"> species (10</w:t>
      </w:r>
      <w:r w:rsidR="00DE38B4" w:rsidRPr="00354137">
        <w:rPr>
          <w:rFonts w:ascii="Book Antiqua" w:eastAsia="宋体" w:hAnsi="Book Antiqua"/>
          <w:lang w:eastAsia="zh-CN"/>
        </w:rPr>
        <w:t>%</w:t>
      </w:r>
      <w:r w:rsidR="007D153E" w:rsidRPr="00354137">
        <w:rPr>
          <w:rFonts w:ascii="Book Antiqua" w:eastAsia="宋体" w:hAnsi="Book Antiqua"/>
          <w:lang w:eastAsia="zh-CN"/>
        </w:rPr>
        <w:t>-</w:t>
      </w:r>
      <w:r w:rsidR="008F396E" w:rsidRPr="00354137">
        <w:rPr>
          <w:rFonts w:ascii="Book Antiqua" w:hAnsi="Book Antiqua"/>
        </w:rPr>
        <w:t>20% and Enterobacter</w:t>
      </w:r>
      <w:r w:rsidR="00023384" w:rsidRPr="00354137">
        <w:rPr>
          <w:rFonts w:ascii="Book Antiqua" w:eastAsia="宋体" w:hAnsi="Book Antiqua"/>
          <w:lang w:eastAsia="zh-CN"/>
        </w:rPr>
        <w:t xml:space="preserve"> </w:t>
      </w:r>
      <w:r w:rsidR="001378D0" w:rsidRPr="00354137">
        <w:rPr>
          <w:rFonts w:ascii="Book Antiqua" w:hAnsi="Book Antiqua"/>
        </w:rPr>
        <w:t xml:space="preserve">species </w:t>
      </w:r>
      <w:r w:rsidR="008F396E" w:rsidRPr="00354137">
        <w:rPr>
          <w:rFonts w:ascii="Book Antiqua" w:hAnsi="Book Antiqua"/>
        </w:rPr>
        <w:t>(5</w:t>
      </w:r>
      <w:r w:rsidR="00DE38B4" w:rsidRPr="00354137">
        <w:rPr>
          <w:rFonts w:ascii="Book Antiqua" w:eastAsia="宋体" w:hAnsi="Book Antiqua"/>
          <w:lang w:eastAsia="zh-CN"/>
        </w:rPr>
        <w:t>%</w:t>
      </w:r>
      <w:r w:rsidR="008F396E" w:rsidRPr="00354137">
        <w:rPr>
          <w:rFonts w:ascii="Book Antiqua" w:hAnsi="Book Antiqua"/>
        </w:rPr>
        <w:t xml:space="preserve"> </w:t>
      </w:r>
      <w:r w:rsidR="007D153E" w:rsidRPr="00354137">
        <w:rPr>
          <w:rFonts w:ascii="Book Antiqua" w:eastAsia="宋体" w:hAnsi="Book Antiqua"/>
          <w:lang w:eastAsia="zh-CN"/>
        </w:rPr>
        <w:t>-</w:t>
      </w:r>
      <w:r w:rsidR="008F396E" w:rsidRPr="00354137">
        <w:rPr>
          <w:rFonts w:ascii="Book Antiqua" w:hAnsi="Book Antiqua"/>
        </w:rPr>
        <w:t>10%)</w:t>
      </w:r>
      <w:r w:rsidR="00961146" w:rsidRPr="00354137">
        <w:rPr>
          <w:rFonts w:ascii="Book Antiqua" w:hAnsi="Book Antiqua"/>
        </w:rPr>
        <w:t xml:space="preserve">. </w:t>
      </w:r>
      <w:r w:rsidR="00135923" w:rsidRPr="00354137">
        <w:rPr>
          <w:rFonts w:ascii="Book Antiqua" w:hAnsi="Book Antiqua"/>
        </w:rPr>
        <w:t xml:space="preserve"> Sometime </w:t>
      </w:r>
      <w:proofErr w:type="spellStart"/>
      <w:r w:rsidR="00135923" w:rsidRPr="00354137">
        <w:rPr>
          <w:rFonts w:ascii="Book Antiqua" w:hAnsi="Book Antiqua"/>
        </w:rPr>
        <w:t>anerobic</w:t>
      </w:r>
      <w:proofErr w:type="spellEnd"/>
      <w:r w:rsidR="00135923" w:rsidRPr="00354137">
        <w:rPr>
          <w:rFonts w:ascii="Book Antiqua" w:hAnsi="Book Antiqua"/>
        </w:rPr>
        <w:t xml:space="preserve"> bacteria like </w:t>
      </w:r>
      <w:proofErr w:type="spellStart"/>
      <w:r w:rsidR="00135923" w:rsidRPr="00354137">
        <w:rPr>
          <w:rFonts w:ascii="Book Antiqua" w:eastAsia="Times New Roman" w:hAnsi="Book Antiqua" w:cs="Arial"/>
          <w:color w:val="000000"/>
          <w:shd w:val="clear" w:color="auto" w:fill="FFFFFF"/>
        </w:rPr>
        <w:t>Bacteroids</w:t>
      </w:r>
      <w:proofErr w:type="spellEnd"/>
      <w:r w:rsidR="00135923" w:rsidRPr="00354137">
        <w:rPr>
          <w:rFonts w:ascii="Book Antiqua" w:eastAsia="Times New Roman" w:hAnsi="Book Antiqua" w:cs="Arial"/>
          <w:color w:val="000000"/>
          <w:shd w:val="clear" w:color="auto" w:fill="FFFFFF"/>
        </w:rPr>
        <w:t xml:space="preserve"> </w:t>
      </w:r>
      <w:proofErr w:type="spellStart"/>
      <w:r w:rsidR="00135923" w:rsidRPr="00354137">
        <w:rPr>
          <w:rFonts w:ascii="Book Antiqua" w:eastAsia="Times New Roman" w:hAnsi="Book Antiqua" w:cs="Arial"/>
          <w:color w:val="000000"/>
          <w:shd w:val="clear" w:color="auto" w:fill="FFFFFF"/>
        </w:rPr>
        <w:t>fragilis</w:t>
      </w:r>
      <w:proofErr w:type="spellEnd"/>
      <w:r w:rsidR="00135923" w:rsidRPr="00354137">
        <w:rPr>
          <w:rFonts w:ascii="Book Antiqua" w:eastAsia="Times New Roman" w:hAnsi="Book Antiqua" w:cs="Arial"/>
          <w:color w:val="000000"/>
          <w:shd w:val="clear" w:color="auto" w:fill="FFFFFF"/>
        </w:rPr>
        <w:t>, and Clostridium perfringens can also cause acute cholangitis</w:t>
      </w:r>
      <w:r w:rsidR="00BE6712" w:rsidRPr="00354137">
        <w:rPr>
          <w:rFonts w:ascii="Book Antiqua" w:eastAsia="Times New Roman" w:hAnsi="Book Antiqua" w:cs="Arial"/>
          <w:color w:val="000000"/>
          <w:shd w:val="clear" w:color="auto" w:fill="FFFFFF"/>
        </w:rPr>
        <w:t xml:space="preserve"> particularly in patients with previous biliary surgery and in the elderly </w:t>
      </w:r>
      <w:proofErr w:type="gramStart"/>
      <w:r w:rsidR="00BE6712" w:rsidRPr="00354137">
        <w:rPr>
          <w:rFonts w:ascii="Book Antiqua" w:eastAsia="Times New Roman" w:hAnsi="Book Antiqua" w:cs="Arial"/>
          <w:color w:val="000000"/>
          <w:shd w:val="clear" w:color="auto" w:fill="FFFFFF"/>
        </w:rPr>
        <w:t>population</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14]</w:t>
      </w:r>
      <w:r w:rsidR="00BE6712" w:rsidRPr="00354137">
        <w:rPr>
          <w:rFonts w:ascii="Book Antiqua" w:eastAsia="Times New Roman" w:hAnsi="Book Antiqua" w:cs="Arial"/>
          <w:color w:val="000000"/>
          <w:shd w:val="clear" w:color="auto" w:fill="FFFFFF"/>
        </w:rPr>
        <w:t xml:space="preserve">. Parasitic infestation of the biliary system by </w:t>
      </w:r>
      <w:r w:rsidR="00BE6712" w:rsidRPr="00354137">
        <w:rPr>
          <w:rFonts w:ascii="Book Antiqua" w:eastAsia="Times New Roman" w:hAnsi="Book Antiqua" w:cs="Times New Roman"/>
          <w:color w:val="222222"/>
          <w:shd w:val="clear" w:color="auto" w:fill="FFFFFF"/>
        </w:rPr>
        <w:t>the</w:t>
      </w:r>
      <w:r w:rsidR="00BE6712" w:rsidRPr="00354137">
        <w:rPr>
          <w:rStyle w:val="apple-converted-space"/>
          <w:rFonts w:ascii="Book Antiqua" w:eastAsia="Times New Roman" w:hAnsi="Book Antiqua" w:cs="Times New Roman"/>
          <w:shd w:val="clear" w:color="auto" w:fill="FFFFFF"/>
        </w:rPr>
        <w:t> </w:t>
      </w:r>
      <w:hyperlink r:id="rId9" w:tooltip="Liver flukes" w:history="1">
        <w:r w:rsidR="00BE6712" w:rsidRPr="00354137">
          <w:rPr>
            <w:rStyle w:val="Hyperlink"/>
            <w:rFonts w:ascii="Book Antiqua" w:eastAsia="Times New Roman" w:hAnsi="Book Antiqua" w:cs="Times New Roman"/>
            <w:color w:val="auto"/>
            <w:u w:val="none"/>
            <w:shd w:val="clear" w:color="auto" w:fill="FFFFFF"/>
          </w:rPr>
          <w:t>liver flukes</w:t>
        </w:r>
      </w:hyperlink>
      <w:r w:rsidR="00BE6712" w:rsidRPr="00354137">
        <w:rPr>
          <w:rStyle w:val="apple-converted-space"/>
          <w:rFonts w:ascii="Book Antiqua" w:eastAsia="Times New Roman" w:hAnsi="Book Antiqua" w:cs="Times New Roman"/>
          <w:shd w:val="clear" w:color="auto" w:fill="FFFFFF"/>
        </w:rPr>
        <w:t> </w:t>
      </w:r>
      <w:hyperlink r:id="rId10" w:tooltip="Clonorchis sinensis" w:history="1">
        <w:proofErr w:type="spellStart"/>
        <w:r w:rsidR="00BE6712" w:rsidRPr="00354137">
          <w:rPr>
            <w:rStyle w:val="Hyperlink"/>
            <w:rFonts w:ascii="Book Antiqua" w:eastAsia="Times New Roman" w:hAnsi="Book Antiqua" w:cs="Times New Roman"/>
            <w:iCs/>
            <w:color w:val="auto"/>
            <w:u w:val="none"/>
            <w:shd w:val="clear" w:color="auto" w:fill="FFFFFF"/>
          </w:rPr>
          <w:t>Clonorchis</w:t>
        </w:r>
        <w:proofErr w:type="spellEnd"/>
        <w:r w:rsidR="00023384" w:rsidRPr="00354137">
          <w:rPr>
            <w:rStyle w:val="Hyperlink"/>
            <w:rFonts w:ascii="Book Antiqua" w:eastAsia="宋体" w:hAnsi="Book Antiqua" w:cs="Times New Roman"/>
            <w:iCs/>
            <w:color w:val="auto"/>
            <w:u w:val="none"/>
            <w:shd w:val="clear" w:color="auto" w:fill="FFFFFF"/>
            <w:lang w:eastAsia="zh-CN"/>
          </w:rPr>
          <w:t xml:space="preserve"> </w:t>
        </w:r>
        <w:proofErr w:type="spellStart"/>
        <w:r w:rsidR="00BE6712" w:rsidRPr="00354137">
          <w:rPr>
            <w:rStyle w:val="Hyperlink"/>
            <w:rFonts w:ascii="Book Antiqua" w:eastAsia="Times New Roman" w:hAnsi="Book Antiqua" w:cs="Times New Roman"/>
            <w:iCs/>
            <w:color w:val="auto"/>
            <w:u w:val="none"/>
            <w:shd w:val="clear" w:color="auto" w:fill="FFFFFF"/>
          </w:rPr>
          <w:t>sinensis</w:t>
        </w:r>
        <w:proofErr w:type="spellEnd"/>
      </w:hyperlink>
      <w:r w:rsidR="00BE6712" w:rsidRPr="00354137">
        <w:rPr>
          <w:rFonts w:ascii="Book Antiqua" w:eastAsia="Times New Roman" w:hAnsi="Book Antiqua" w:cs="Times New Roman"/>
          <w:shd w:val="clear" w:color="auto" w:fill="FFFFFF"/>
        </w:rPr>
        <w:t>,</w:t>
      </w:r>
      <w:r w:rsidR="00BE6712" w:rsidRPr="00354137">
        <w:rPr>
          <w:rStyle w:val="apple-converted-space"/>
          <w:rFonts w:ascii="Book Antiqua" w:eastAsia="Times New Roman" w:hAnsi="Book Antiqua" w:cs="Times New Roman"/>
          <w:shd w:val="clear" w:color="auto" w:fill="FFFFFF"/>
        </w:rPr>
        <w:t> </w:t>
      </w:r>
      <w:hyperlink r:id="rId11" w:tooltip="Opisthorchis viverrini" w:history="1">
        <w:r w:rsidR="00BE6712" w:rsidRPr="00354137">
          <w:rPr>
            <w:rStyle w:val="Hyperlink"/>
            <w:rFonts w:ascii="Book Antiqua" w:eastAsia="Times New Roman" w:hAnsi="Book Antiqua" w:cs="Times New Roman"/>
            <w:iCs/>
            <w:color w:val="auto"/>
            <w:u w:val="none"/>
            <w:shd w:val="clear" w:color="auto" w:fill="FFFFFF"/>
          </w:rPr>
          <w:t xml:space="preserve">Opisthorchis </w:t>
        </w:r>
        <w:proofErr w:type="spellStart"/>
        <w:r w:rsidR="00BE6712" w:rsidRPr="00354137">
          <w:rPr>
            <w:rStyle w:val="Hyperlink"/>
            <w:rFonts w:ascii="Book Antiqua" w:eastAsia="Times New Roman" w:hAnsi="Book Antiqua" w:cs="Times New Roman"/>
            <w:iCs/>
            <w:color w:val="auto"/>
            <w:u w:val="none"/>
            <w:shd w:val="clear" w:color="auto" w:fill="FFFFFF"/>
          </w:rPr>
          <w:t>viverrini</w:t>
        </w:r>
        <w:proofErr w:type="spellEnd"/>
      </w:hyperlink>
      <w:r w:rsidR="00BE6712" w:rsidRPr="00354137">
        <w:rPr>
          <w:rStyle w:val="apple-converted-space"/>
          <w:rFonts w:ascii="Book Antiqua" w:eastAsia="Times New Roman" w:hAnsi="Book Antiqua" w:cs="Times New Roman"/>
          <w:shd w:val="clear" w:color="auto" w:fill="FFFFFF"/>
        </w:rPr>
        <w:t> </w:t>
      </w:r>
      <w:r w:rsidR="00BE6712" w:rsidRPr="00354137">
        <w:rPr>
          <w:rFonts w:ascii="Book Antiqua" w:eastAsia="Times New Roman" w:hAnsi="Book Antiqua" w:cs="Times New Roman"/>
          <w:shd w:val="clear" w:color="auto" w:fill="FFFFFF"/>
        </w:rPr>
        <w:t>and</w:t>
      </w:r>
      <w:r w:rsidR="00BE6712" w:rsidRPr="00354137">
        <w:rPr>
          <w:rStyle w:val="apple-converted-space"/>
          <w:rFonts w:ascii="Book Antiqua" w:eastAsia="Times New Roman" w:hAnsi="Book Antiqua" w:cs="Times New Roman"/>
          <w:shd w:val="clear" w:color="auto" w:fill="FFFFFF"/>
        </w:rPr>
        <w:t> </w:t>
      </w:r>
      <w:hyperlink r:id="rId12" w:tooltip="Opisthorchis felineus" w:history="1">
        <w:r w:rsidR="00BE6712" w:rsidRPr="00354137">
          <w:rPr>
            <w:rStyle w:val="Hyperlink"/>
            <w:rFonts w:ascii="Book Antiqua" w:eastAsia="Times New Roman" w:hAnsi="Book Antiqua" w:cs="Times New Roman"/>
            <w:iCs/>
            <w:color w:val="auto"/>
            <w:u w:val="none"/>
            <w:shd w:val="clear" w:color="auto" w:fill="FFFFFF"/>
          </w:rPr>
          <w:t>Opisthorchis</w:t>
        </w:r>
        <w:r w:rsidR="00FA545E" w:rsidRPr="00354137">
          <w:rPr>
            <w:rStyle w:val="Hyperlink"/>
            <w:rFonts w:ascii="Book Antiqua" w:eastAsia="宋体" w:hAnsi="Book Antiqua" w:cs="Times New Roman"/>
            <w:iCs/>
            <w:color w:val="auto"/>
            <w:u w:val="none"/>
            <w:shd w:val="clear" w:color="auto" w:fill="FFFFFF"/>
            <w:lang w:eastAsia="zh-CN"/>
          </w:rPr>
          <w:t xml:space="preserve"> </w:t>
        </w:r>
        <w:r w:rsidR="009031DC" w:rsidRPr="00354137">
          <w:rPr>
            <w:rStyle w:val="Hyperlink"/>
            <w:rFonts w:ascii="Book Antiqua" w:eastAsia="宋体" w:hAnsi="Book Antiqua" w:cs="Times New Roman"/>
            <w:iCs/>
            <w:color w:val="auto"/>
            <w:u w:val="none"/>
            <w:shd w:val="clear" w:color="auto" w:fill="FFFFFF"/>
            <w:lang w:eastAsia="zh-CN"/>
          </w:rPr>
          <w:t xml:space="preserve"> </w:t>
        </w:r>
        <w:proofErr w:type="spellStart"/>
        <w:r w:rsidR="00BE6712" w:rsidRPr="00354137">
          <w:rPr>
            <w:rStyle w:val="Hyperlink"/>
            <w:rFonts w:ascii="Book Antiqua" w:eastAsia="Times New Roman" w:hAnsi="Book Antiqua" w:cs="Times New Roman"/>
            <w:iCs/>
            <w:color w:val="auto"/>
            <w:u w:val="none"/>
            <w:shd w:val="clear" w:color="auto" w:fill="FFFFFF"/>
          </w:rPr>
          <w:t>felineus</w:t>
        </w:r>
        <w:proofErr w:type="spellEnd"/>
      </w:hyperlink>
      <w:r w:rsidR="00BE6712" w:rsidRPr="00354137">
        <w:rPr>
          <w:rFonts w:ascii="Book Antiqua" w:eastAsia="Times New Roman" w:hAnsi="Book Antiqua" w:cs="Times New Roman"/>
          <w:iCs/>
          <w:shd w:val="clear" w:color="auto" w:fill="FFFFFF"/>
        </w:rPr>
        <w:t xml:space="preserve"> and</w:t>
      </w:r>
      <w:r w:rsidR="009031DC" w:rsidRPr="00354137">
        <w:rPr>
          <w:rFonts w:ascii="Book Antiqua" w:eastAsia="宋体" w:hAnsi="Book Antiqua" w:cs="Times New Roman"/>
          <w:iCs/>
          <w:shd w:val="clear" w:color="auto" w:fill="FFFFFF"/>
          <w:lang w:eastAsia="zh-CN"/>
        </w:rPr>
        <w:t xml:space="preserve"> </w:t>
      </w:r>
      <w:r w:rsidR="00BE6712" w:rsidRPr="00354137">
        <w:rPr>
          <w:rFonts w:ascii="Book Antiqua" w:eastAsia="Times New Roman" w:hAnsi="Book Antiqua" w:cs="Times New Roman"/>
        </w:rPr>
        <w:t>the</w:t>
      </w:r>
      <w:r w:rsidR="009031DC" w:rsidRPr="00354137">
        <w:rPr>
          <w:rFonts w:ascii="Book Antiqua" w:eastAsia="宋体" w:hAnsi="Book Antiqua" w:cs="Times New Roman"/>
          <w:lang w:eastAsia="zh-CN"/>
        </w:rPr>
        <w:t xml:space="preserve"> </w:t>
      </w:r>
      <w:hyperlink r:id="rId13" w:tooltip="Roundworm" w:history="1">
        <w:r w:rsidR="00BE6712" w:rsidRPr="00354137">
          <w:rPr>
            <w:rStyle w:val="Hyperlink"/>
            <w:rFonts w:ascii="Book Antiqua" w:eastAsia="Times New Roman" w:hAnsi="Book Antiqua" w:cs="Times New Roman"/>
            <w:color w:val="auto"/>
            <w:u w:val="none"/>
            <w:shd w:val="clear" w:color="auto" w:fill="FFFFFF"/>
          </w:rPr>
          <w:t>roundworm</w:t>
        </w:r>
      </w:hyperlink>
      <w:r w:rsidR="00BE6712" w:rsidRPr="00354137">
        <w:rPr>
          <w:rStyle w:val="apple-converted-space"/>
          <w:rFonts w:ascii="Book Antiqua" w:eastAsia="Times New Roman" w:hAnsi="Book Antiqua" w:cs="Times New Roman"/>
          <w:shd w:val="clear" w:color="auto" w:fill="FFFFFF"/>
        </w:rPr>
        <w:t> </w:t>
      </w:r>
      <w:hyperlink r:id="rId14" w:tooltip="Ascaris lumbricoides" w:history="1">
        <w:proofErr w:type="spellStart"/>
        <w:r w:rsidR="00BE6712" w:rsidRPr="00354137">
          <w:rPr>
            <w:rStyle w:val="Hyperlink"/>
            <w:rFonts w:ascii="Book Antiqua" w:eastAsia="Times New Roman" w:hAnsi="Book Antiqua" w:cs="Times New Roman"/>
            <w:iCs/>
            <w:color w:val="auto"/>
            <w:u w:val="none"/>
            <w:shd w:val="clear" w:color="auto" w:fill="FFFFFF"/>
          </w:rPr>
          <w:t>Ascaris</w:t>
        </w:r>
        <w:proofErr w:type="spellEnd"/>
        <w:r w:rsidR="00BE6712" w:rsidRPr="00354137">
          <w:rPr>
            <w:rStyle w:val="Hyperlink"/>
            <w:rFonts w:ascii="Book Antiqua" w:eastAsia="Times New Roman" w:hAnsi="Book Antiqua" w:cs="Times New Roman"/>
            <w:iCs/>
            <w:color w:val="auto"/>
            <w:u w:val="none"/>
            <w:shd w:val="clear" w:color="auto" w:fill="FFFFFF"/>
          </w:rPr>
          <w:t xml:space="preserve"> </w:t>
        </w:r>
        <w:proofErr w:type="spellStart"/>
        <w:r w:rsidR="00BE6712" w:rsidRPr="00354137">
          <w:rPr>
            <w:rStyle w:val="Hyperlink"/>
            <w:rFonts w:ascii="Book Antiqua" w:eastAsia="Times New Roman" w:hAnsi="Book Antiqua" w:cs="Times New Roman"/>
            <w:iCs/>
            <w:color w:val="auto"/>
            <w:u w:val="none"/>
            <w:shd w:val="clear" w:color="auto" w:fill="FFFFFF"/>
          </w:rPr>
          <w:t>lumbricoides</w:t>
        </w:r>
        <w:proofErr w:type="spellEnd"/>
      </w:hyperlink>
      <w:r w:rsidR="00BE6712" w:rsidRPr="00354137">
        <w:rPr>
          <w:rStyle w:val="apple-converted-space"/>
          <w:rFonts w:ascii="Book Antiqua" w:eastAsia="Times New Roman" w:hAnsi="Book Antiqua" w:cs="Times New Roman"/>
          <w:shd w:val="clear" w:color="auto" w:fill="FFFFFF"/>
        </w:rPr>
        <w:t> </w:t>
      </w:r>
      <w:r w:rsidR="00A62762" w:rsidRPr="00354137">
        <w:rPr>
          <w:rStyle w:val="apple-converted-space"/>
          <w:rFonts w:ascii="Book Antiqua" w:eastAsia="Times New Roman" w:hAnsi="Book Antiqua" w:cs="Times New Roman"/>
          <w:shd w:val="clear" w:color="auto" w:fill="FFFFFF"/>
        </w:rPr>
        <w:t>may lead to cholangitis</w:t>
      </w:r>
      <w:r w:rsidR="00DE38B4" w:rsidRPr="00354137">
        <w:rPr>
          <w:rFonts w:ascii="Book Antiqua" w:eastAsia="宋体" w:hAnsi="Book Antiqua"/>
          <w:vertAlign w:val="superscript"/>
          <w:lang w:eastAsia="zh-CN"/>
        </w:rPr>
        <w:t>[15]</w:t>
      </w:r>
      <w:r w:rsidR="00A62762" w:rsidRPr="00354137">
        <w:rPr>
          <w:rStyle w:val="apple-converted-space"/>
          <w:rFonts w:ascii="Book Antiqua" w:eastAsia="Times New Roman" w:hAnsi="Book Antiqua" w:cs="Times New Roman"/>
          <w:shd w:val="clear" w:color="auto" w:fill="FFFFFF"/>
        </w:rPr>
        <w:t>.</w:t>
      </w:r>
    </w:p>
    <w:p w14:paraId="6BA53047" w14:textId="6CCAD918" w:rsidR="008527A5" w:rsidRPr="00354137" w:rsidRDefault="008527A5" w:rsidP="00D46DFB">
      <w:pPr>
        <w:spacing w:line="360" w:lineRule="auto"/>
        <w:jc w:val="both"/>
        <w:rPr>
          <w:rFonts w:ascii="Book Antiqua" w:hAnsi="Book Antiqua"/>
        </w:rPr>
      </w:pPr>
    </w:p>
    <w:p w14:paraId="3613DBE0" w14:textId="59A04601" w:rsidR="00DE38B4"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CLINICAL PRESENTATION</w:t>
      </w:r>
    </w:p>
    <w:p w14:paraId="358BFDCF" w14:textId="6FC4CD48" w:rsidR="006F6130" w:rsidRPr="00354137" w:rsidRDefault="004C2126" w:rsidP="00D46DFB">
      <w:pPr>
        <w:spacing w:line="360" w:lineRule="auto"/>
        <w:jc w:val="both"/>
        <w:rPr>
          <w:rFonts w:ascii="Book Antiqua" w:eastAsia="宋体" w:hAnsi="Book Antiqua"/>
          <w:lang w:eastAsia="zh-CN"/>
        </w:rPr>
      </w:pPr>
      <w:r w:rsidRPr="00354137">
        <w:rPr>
          <w:rFonts w:ascii="Book Antiqua" w:hAnsi="Book Antiqua"/>
        </w:rPr>
        <w:t>The presentation depends on the severity of cholangitis. Classically, patients present</w:t>
      </w:r>
      <w:r w:rsidR="008138EC" w:rsidRPr="00354137">
        <w:rPr>
          <w:rFonts w:ascii="Book Antiqua" w:hAnsi="Book Antiqua"/>
        </w:rPr>
        <w:t xml:space="preserve"> with high fever persisting for more than 24 h, abdominal pain and jaundice (Charcot’s triad</w:t>
      </w:r>
      <w:r w:rsidR="009845D7" w:rsidRPr="00354137">
        <w:rPr>
          <w:rFonts w:ascii="Book Antiqua" w:hAnsi="Book Antiqua"/>
        </w:rPr>
        <w:t xml:space="preserve"> or hepatic fever</w:t>
      </w:r>
      <w:r w:rsidR="008138EC" w:rsidRPr="00354137">
        <w:rPr>
          <w:rFonts w:ascii="Book Antiqua" w:hAnsi="Book Antiqua"/>
        </w:rPr>
        <w:t xml:space="preserve">). </w:t>
      </w:r>
      <w:r w:rsidR="004F034E" w:rsidRPr="00354137">
        <w:rPr>
          <w:rFonts w:ascii="Book Antiqua" w:hAnsi="Book Antiqua"/>
        </w:rPr>
        <w:t xml:space="preserve">The right upper quadrant abdominal pain is generally mild. </w:t>
      </w:r>
      <w:r w:rsidR="008138EC" w:rsidRPr="00354137">
        <w:rPr>
          <w:rFonts w:ascii="Book Antiqua" w:hAnsi="Book Antiqua"/>
        </w:rPr>
        <w:t>When the cholangitis be</w:t>
      </w:r>
      <w:r w:rsidR="002009AA" w:rsidRPr="00354137">
        <w:rPr>
          <w:rFonts w:ascii="Book Antiqua" w:hAnsi="Book Antiqua"/>
        </w:rPr>
        <w:t>comes more severe</w:t>
      </w:r>
      <w:r w:rsidR="008138EC" w:rsidRPr="00354137">
        <w:rPr>
          <w:rFonts w:ascii="Book Antiqua" w:hAnsi="Book Antiqua"/>
        </w:rPr>
        <w:t>, patients become hypotensive and confused (Reynold’</w:t>
      </w:r>
      <w:r w:rsidR="002009AA" w:rsidRPr="00354137">
        <w:rPr>
          <w:rFonts w:ascii="Book Antiqua" w:hAnsi="Book Antiqua"/>
        </w:rPr>
        <w:t xml:space="preserve">s pentad). Charcot’s triad </w:t>
      </w:r>
      <w:r w:rsidR="008138EC" w:rsidRPr="00354137">
        <w:rPr>
          <w:rFonts w:ascii="Book Antiqua" w:hAnsi="Book Antiqua"/>
        </w:rPr>
        <w:t>has low sensitivity (26.4%) and high specificity (95.9%).</w:t>
      </w:r>
      <w:r w:rsidR="00C478F7" w:rsidRPr="00354137">
        <w:rPr>
          <w:rFonts w:ascii="Book Antiqua" w:hAnsi="Book Antiqua"/>
        </w:rPr>
        <w:t xml:space="preserve"> Although the presence of Charcot’s triad is suggestive of acute cholangitis, it is not diagnostic. Charcot’s triad is present in 26.4% to 72% of pat</w:t>
      </w:r>
      <w:r w:rsidR="00551763" w:rsidRPr="00354137">
        <w:rPr>
          <w:rFonts w:ascii="Book Antiqua" w:hAnsi="Book Antiqua"/>
        </w:rPr>
        <w:t xml:space="preserve">ients with acute </w:t>
      </w:r>
      <w:proofErr w:type="gramStart"/>
      <w:r w:rsidR="00551763" w:rsidRPr="00354137">
        <w:rPr>
          <w:rFonts w:ascii="Book Antiqua" w:hAnsi="Book Antiqua"/>
        </w:rPr>
        <w:t>cholangitis</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16]</w:t>
      </w:r>
      <w:r w:rsidR="00C478F7" w:rsidRPr="00354137">
        <w:rPr>
          <w:rFonts w:ascii="Book Antiqua" w:hAnsi="Book Antiqua"/>
        </w:rPr>
        <w:t>.</w:t>
      </w:r>
      <w:r w:rsidR="00C66963" w:rsidRPr="00354137">
        <w:rPr>
          <w:rFonts w:ascii="Book Antiqua" w:hAnsi="Book Antiqua"/>
        </w:rPr>
        <w:t xml:space="preserve">  To improve the sensitivity of Charcot’s triad, TG07 diagnostic criteria for acute cholangitis </w:t>
      </w:r>
      <w:r w:rsidR="00C66963" w:rsidRPr="00354137">
        <w:rPr>
          <w:rFonts w:ascii="Book Antiqua" w:hAnsi="Book Antiqua"/>
        </w:rPr>
        <w:lastRenderedPageBreak/>
        <w:t>was made at the International Consensus Meeting held in Tokyo in</w:t>
      </w:r>
      <w:r w:rsidR="003C0A24" w:rsidRPr="00354137">
        <w:rPr>
          <w:rFonts w:ascii="Book Antiqua" w:hAnsi="Book Antiqua"/>
        </w:rPr>
        <w:t xml:space="preserve"> 2006. TG07</w:t>
      </w:r>
      <w:r w:rsidR="005B0C17" w:rsidRPr="00354137">
        <w:rPr>
          <w:rFonts w:ascii="Book Antiqua" w:hAnsi="Book Antiqua"/>
        </w:rPr>
        <w:t xml:space="preserve"> criteria included</w:t>
      </w:r>
      <w:r w:rsidR="0008791F" w:rsidRPr="00354137">
        <w:rPr>
          <w:rFonts w:ascii="Book Antiqua" w:hAnsi="Book Antiqua"/>
        </w:rPr>
        <w:t>:</w:t>
      </w:r>
      <w:r w:rsidR="00DE38B4" w:rsidRPr="00354137">
        <w:rPr>
          <w:rFonts w:ascii="Book Antiqua" w:eastAsia="宋体" w:hAnsi="Book Antiqua"/>
          <w:lang w:eastAsia="zh-CN"/>
        </w:rPr>
        <w:t xml:space="preserve"> </w:t>
      </w:r>
      <w:r w:rsidR="0027372E" w:rsidRPr="00354137">
        <w:rPr>
          <w:rFonts w:ascii="Book Antiqua" w:hAnsi="Book Antiqua"/>
        </w:rPr>
        <w:t>Clinical: (1) history of biliary disease</w:t>
      </w:r>
      <w:r w:rsidR="00DE38B4" w:rsidRPr="00354137">
        <w:rPr>
          <w:rFonts w:ascii="Book Antiqua" w:eastAsia="宋体" w:hAnsi="Book Antiqua"/>
          <w:lang w:eastAsia="zh-CN"/>
        </w:rPr>
        <w:t xml:space="preserve">; </w:t>
      </w:r>
      <w:r w:rsidR="0027372E" w:rsidRPr="00354137">
        <w:rPr>
          <w:rFonts w:ascii="Book Antiqua" w:hAnsi="Book Antiqua"/>
        </w:rPr>
        <w:t>(2) fever and/or chills</w:t>
      </w:r>
      <w:r w:rsidR="00DE38B4" w:rsidRPr="00354137">
        <w:rPr>
          <w:rFonts w:ascii="Book Antiqua" w:eastAsia="宋体" w:hAnsi="Book Antiqua"/>
          <w:lang w:eastAsia="zh-CN"/>
        </w:rPr>
        <w:t>;</w:t>
      </w:r>
      <w:r w:rsidR="0027372E" w:rsidRPr="00354137">
        <w:rPr>
          <w:rFonts w:ascii="Book Antiqua" w:hAnsi="Book Antiqua"/>
        </w:rPr>
        <w:t xml:space="preserve"> (3) jaundice</w:t>
      </w:r>
      <w:r w:rsidR="00DE38B4" w:rsidRPr="00354137">
        <w:rPr>
          <w:rFonts w:ascii="Book Antiqua" w:eastAsia="宋体" w:hAnsi="Book Antiqua"/>
          <w:lang w:eastAsia="zh-CN"/>
        </w:rPr>
        <w:t>;</w:t>
      </w:r>
      <w:r w:rsidR="0027372E" w:rsidRPr="00354137">
        <w:rPr>
          <w:rFonts w:ascii="Book Antiqua" w:hAnsi="Book Antiqua"/>
        </w:rPr>
        <w:t xml:space="preserve"> and (4) abd</w:t>
      </w:r>
      <w:r w:rsidR="00DE38B4" w:rsidRPr="00354137">
        <w:rPr>
          <w:rFonts w:ascii="Book Antiqua" w:hAnsi="Book Antiqua"/>
        </w:rPr>
        <w:t>ominal pain (RUQ or epigastric)</w:t>
      </w:r>
      <w:r w:rsidR="00DE38B4" w:rsidRPr="00354137">
        <w:rPr>
          <w:rFonts w:ascii="Book Antiqua" w:eastAsia="宋体" w:hAnsi="Book Antiqua"/>
          <w:lang w:eastAsia="zh-CN"/>
        </w:rPr>
        <w:t xml:space="preserve">; </w:t>
      </w:r>
      <w:r w:rsidR="0027372E" w:rsidRPr="00354137">
        <w:rPr>
          <w:rFonts w:ascii="Book Antiqua" w:hAnsi="Book Antiqua"/>
        </w:rPr>
        <w:t>Lab data: (5) evidence of inflammatory response</w:t>
      </w:r>
      <w:r w:rsidR="00DE38B4" w:rsidRPr="00354137">
        <w:rPr>
          <w:rFonts w:ascii="Book Antiqua" w:eastAsia="宋体" w:hAnsi="Book Antiqua"/>
          <w:lang w:eastAsia="zh-CN"/>
        </w:rPr>
        <w:t>;</w:t>
      </w:r>
      <w:r w:rsidR="0027372E" w:rsidRPr="00354137">
        <w:rPr>
          <w:rFonts w:ascii="Book Antiqua" w:hAnsi="Book Antiqua"/>
        </w:rPr>
        <w:t xml:space="preserve"> and (6) abnormal liver function tests</w:t>
      </w:r>
      <w:r w:rsidR="00DE38B4" w:rsidRPr="00354137">
        <w:rPr>
          <w:rFonts w:ascii="Book Antiqua" w:eastAsia="宋体" w:hAnsi="Book Antiqua"/>
          <w:lang w:eastAsia="zh-CN"/>
        </w:rPr>
        <w:t xml:space="preserve">; </w:t>
      </w:r>
      <w:r w:rsidR="0027372E" w:rsidRPr="00354137">
        <w:rPr>
          <w:rFonts w:ascii="Book Antiqua" w:hAnsi="Book Antiqua"/>
        </w:rPr>
        <w:t xml:space="preserve">Imaging findings: (7) biliary dilatation or evidence of an etiology (stone, stricture, stent </w:t>
      </w:r>
      <w:r w:rsidR="0027372E" w:rsidRPr="00354137">
        <w:rPr>
          <w:rFonts w:ascii="Book Antiqua" w:hAnsi="Book Antiqua"/>
          <w:i/>
        </w:rPr>
        <w:t>etc.</w:t>
      </w:r>
      <w:r w:rsidR="0027372E" w:rsidRPr="00354137">
        <w:rPr>
          <w:rFonts w:ascii="Book Antiqua" w:hAnsi="Book Antiqua"/>
        </w:rPr>
        <w:t>)</w:t>
      </w:r>
      <w:r w:rsidR="00DE38B4" w:rsidRPr="00354137">
        <w:rPr>
          <w:rFonts w:ascii="Book Antiqua" w:eastAsia="宋体" w:hAnsi="Book Antiqua"/>
          <w:lang w:eastAsia="zh-CN"/>
        </w:rPr>
        <w:t xml:space="preserve">. </w:t>
      </w:r>
      <w:r w:rsidR="0027372E" w:rsidRPr="00354137">
        <w:rPr>
          <w:rFonts w:ascii="Book Antiqua" w:hAnsi="Book Antiqua"/>
        </w:rPr>
        <w:t>Suspected diagn</w:t>
      </w:r>
      <w:r w:rsidR="006F6130" w:rsidRPr="00354137">
        <w:rPr>
          <w:rFonts w:ascii="Book Antiqua" w:hAnsi="Book Antiqua"/>
        </w:rPr>
        <w:t>osis: 2 or more items in A.</w:t>
      </w:r>
      <w:r w:rsidR="00DE38B4" w:rsidRPr="00354137">
        <w:rPr>
          <w:rFonts w:ascii="Book Antiqua" w:eastAsia="宋体" w:hAnsi="Book Antiqua"/>
          <w:lang w:eastAsia="zh-CN"/>
        </w:rPr>
        <w:t xml:space="preserve"> </w:t>
      </w:r>
      <w:r w:rsidR="006F6130" w:rsidRPr="00354137">
        <w:rPr>
          <w:rFonts w:ascii="Book Antiqua" w:hAnsi="Book Antiqua"/>
        </w:rPr>
        <w:t>Definite diagnosis: (</w:t>
      </w:r>
      <w:r w:rsidR="00DE38B4" w:rsidRPr="00354137">
        <w:rPr>
          <w:rFonts w:ascii="Book Antiqua" w:eastAsia="宋体" w:hAnsi="Book Antiqua"/>
          <w:lang w:eastAsia="zh-CN"/>
        </w:rPr>
        <w:t>1</w:t>
      </w:r>
      <w:r w:rsidR="006F6130" w:rsidRPr="00354137">
        <w:rPr>
          <w:rFonts w:ascii="Book Antiqua" w:hAnsi="Book Antiqua"/>
        </w:rPr>
        <w:t>) Charcot’s triad (2 + 3 +</w:t>
      </w:r>
      <w:r w:rsidR="007D153E" w:rsidRPr="00354137">
        <w:rPr>
          <w:rFonts w:ascii="Book Antiqua" w:eastAsia="宋体" w:hAnsi="Book Antiqua"/>
          <w:lang w:eastAsia="zh-CN"/>
        </w:rPr>
        <w:t xml:space="preserve"> </w:t>
      </w:r>
      <w:r w:rsidR="006F6130" w:rsidRPr="00354137">
        <w:rPr>
          <w:rFonts w:ascii="Book Antiqua" w:hAnsi="Book Antiqua"/>
        </w:rPr>
        <w:t>4)</w:t>
      </w:r>
      <w:r w:rsidR="00DE38B4" w:rsidRPr="00354137">
        <w:rPr>
          <w:rFonts w:ascii="Book Antiqua" w:eastAsia="宋体" w:hAnsi="Book Antiqua"/>
          <w:lang w:eastAsia="zh-CN"/>
        </w:rPr>
        <w:t xml:space="preserve">; </w:t>
      </w:r>
      <w:r w:rsidR="007D097D" w:rsidRPr="00354137">
        <w:rPr>
          <w:rFonts w:ascii="Book Antiqua" w:eastAsia="宋体" w:hAnsi="Book Antiqua"/>
          <w:lang w:eastAsia="zh-CN"/>
        </w:rPr>
        <w:t xml:space="preserve">and </w:t>
      </w:r>
      <w:r w:rsidR="006F6130" w:rsidRPr="00354137">
        <w:rPr>
          <w:rFonts w:ascii="Book Antiqua" w:hAnsi="Book Antiqua"/>
        </w:rPr>
        <w:t>(</w:t>
      </w:r>
      <w:r w:rsidR="00DE38B4" w:rsidRPr="00354137">
        <w:rPr>
          <w:rFonts w:ascii="Book Antiqua" w:eastAsia="宋体" w:hAnsi="Book Antiqua"/>
          <w:lang w:eastAsia="zh-CN"/>
        </w:rPr>
        <w:t>2</w:t>
      </w:r>
      <w:r w:rsidR="006F6130" w:rsidRPr="00354137">
        <w:rPr>
          <w:rFonts w:ascii="Book Antiqua" w:hAnsi="Book Antiqua"/>
        </w:rPr>
        <w:t>) 2 or more items in A plus both items in B plus item C.</w:t>
      </w:r>
    </w:p>
    <w:p w14:paraId="20CD49C1" w14:textId="1BED0000" w:rsidR="00DE38B4" w:rsidRPr="00354137" w:rsidRDefault="005B0C17" w:rsidP="00D46DFB">
      <w:pPr>
        <w:spacing w:line="360" w:lineRule="auto"/>
        <w:ind w:firstLineChars="100" w:firstLine="240"/>
        <w:jc w:val="both"/>
        <w:rPr>
          <w:rFonts w:ascii="Book Antiqua" w:eastAsia="宋体" w:hAnsi="Book Antiqua"/>
          <w:lang w:eastAsia="zh-CN"/>
        </w:rPr>
      </w:pPr>
      <w:r w:rsidRPr="00354137">
        <w:rPr>
          <w:rFonts w:ascii="Book Antiqua" w:hAnsi="Book Antiqua"/>
        </w:rPr>
        <w:t xml:space="preserve"> T</w:t>
      </w:r>
      <w:r w:rsidR="00786C0B" w:rsidRPr="00354137">
        <w:rPr>
          <w:rFonts w:ascii="Book Antiqua" w:hAnsi="Book Antiqua"/>
        </w:rPr>
        <w:t xml:space="preserve">he sensitivity </w:t>
      </w:r>
      <w:r w:rsidRPr="00354137">
        <w:rPr>
          <w:rFonts w:ascii="Book Antiqua" w:hAnsi="Book Antiqua"/>
        </w:rPr>
        <w:t xml:space="preserve">and specificity </w:t>
      </w:r>
      <w:r w:rsidR="00786C0B" w:rsidRPr="00354137">
        <w:rPr>
          <w:rFonts w:ascii="Book Antiqua" w:hAnsi="Book Antiqua"/>
        </w:rPr>
        <w:t xml:space="preserve">of </w:t>
      </w:r>
      <w:r w:rsidRPr="00354137">
        <w:rPr>
          <w:rFonts w:ascii="Book Antiqua" w:hAnsi="Book Antiqua"/>
        </w:rPr>
        <w:t>diagnosing acute cholangitis in TG07 were 82.6% and 79.8%</w:t>
      </w:r>
      <w:r w:rsidR="00E625FC" w:rsidRPr="00354137">
        <w:rPr>
          <w:rFonts w:ascii="Book Antiqua" w:hAnsi="Book Antiqua"/>
        </w:rPr>
        <w:t xml:space="preserve"> respectively</w:t>
      </w:r>
      <w:r w:rsidRPr="00354137">
        <w:rPr>
          <w:rFonts w:ascii="Book Antiqua" w:hAnsi="Book Antiqua"/>
        </w:rPr>
        <w:t>.</w:t>
      </w:r>
      <w:r w:rsidR="004C6428" w:rsidRPr="00354137">
        <w:rPr>
          <w:rFonts w:ascii="Book Antiqua" w:hAnsi="Book Antiqua"/>
        </w:rPr>
        <w:t xml:space="preserve"> In 2012, TG13, a new Tokyo guideline for the diagnosis of acute cholangitis was </w:t>
      </w:r>
      <w:proofErr w:type="gramStart"/>
      <w:r w:rsidR="004C6428" w:rsidRPr="00354137">
        <w:rPr>
          <w:rFonts w:ascii="Book Antiqua" w:hAnsi="Book Antiqua"/>
        </w:rPr>
        <w:t>published</w:t>
      </w:r>
      <w:r w:rsidR="00DE38B4" w:rsidRPr="00354137">
        <w:rPr>
          <w:rFonts w:ascii="Book Antiqua" w:eastAsia="宋体" w:hAnsi="Book Antiqua"/>
          <w:vertAlign w:val="superscript"/>
          <w:lang w:eastAsia="zh-CN"/>
        </w:rPr>
        <w:t>[</w:t>
      </w:r>
      <w:proofErr w:type="gramEnd"/>
      <w:r w:rsidR="00DE38B4" w:rsidRPr="00354137">
        <w:rPr>
          <w:rFonts w:ascii="Book Antiqua" w:eastAsia="宋体" w:hAnsi="Book Antiqua"/>
          <w:vertAlign w:val="superscript"/>
          <w:lang w:eastAsia="zh-CN"/>
        </w:rPr>
        <w:t>17]</w:t>
      </w:r>
      <w:r w:rsidR="004C6428" w:rsidRPr="00354137">
        <w:rPr>
          <w:rFonts w:ascii="Book Antiqua" w:hAnsi="Book Antiqua"/>
        </w:rPr>
        <w:t xml:space="preserve">. </w:t>
      </w:r>
      <w:r w:rsidR="00DE38B4" w:rsidRPr="00354137">
        <w:rPr>
          <w:rFonts w:ascii="Book Antiqua" w:eastAsia="宋体" w:hAnsi="Book Antiqua"/>
          <w:lang w:eastAsia="zh-CN"/>
        </w:rPr>
        <w:t xml:space="preserve">(1) </w:t>
      </w:r>
      <w:r w:rsidR="0076578C" w:rsidRPr="00354137">
        <w:rPr>
          <w:rFonts w:ascii="Book Antiqua" w:hAnsi="Book Antiqua"/>
        </w:rPr>
        <w:t>The</w:t>
      </w:r>
      <w:r w:rsidR="00023384" w:rsidRPr="00354137">
        <w:rPr>
          <w:rFonts w:ascii="Book Antiqua" w:hAnsi="Book Antiqua"/>
        </w:rPr>
        <w:t xml:space="preserve"> </w:t>
      </w:r>
      <w:r w:rsidR="004C6428" w:rsidRPr="00354137">
        <w:rPr>
          <w:rFonts w:ascii="Book Antiqua" w:hAnsi="Book Antiqua"/>
        </w:rPr>
        <w:t>criteria included:</w:t>
      </w:r>
      <w:r w:rsidR="00DE38B4" w:rsidRPr="00354137">
        <w:rPr>
          <w:rFonts w:ascii="Book Antiqua" w:eastAsia="宋体" w:hAnsi="Book Antiqua"/>
          <w:lang w:eastAsia="zh-CN"/>
        </w:rPr>
        <w:t xml:space="preserve"> </w:t>
      </w:r>
      <w:r w:rsidR="004C6428" w:rsidRPr="00354137">
        <w:rPr>
          <w:rFonts w:ascii="Book Antiqua" w:hAnsi="Book Antiqua"/>
        </w:rPr>
        <w:t>Systemic inflammation:</w:t>
      </w:r>
      <w:r w:rsidR="00CC22CE" w:rsidRPr="00354137">
        <w:rPr>
          <w:rFonts w:ascii="Book Antiqua" w:hAnsi="Book Antiqua"/>
        </w:rPr>
        <w:t xml:space="preserve"> A-1:  </w:t>
      </w:r>
      <w:r w:rsidR="007D153E" w:rsidRPr="00354137">
        <w:rPr>
          <w:rFonts w:ascii="Book Antiqua" w:hAnsi="Book Antiqua"/>
        </w:rPr>
        <w:t xml:space="preserve">Fever </w:t>
      </w:r>
      <w:r w:rsidR="00CC22CE" w:rsidRPr="00354137">
        <w:rPr>
          <w:rFonts w:ascii="Book Antiqua" w:hAnsi="Book Antiqua"/>
        </w:rPr>
        <w:t>(body temperature &gt;</w:t>
      </w:r>
      <w:r w:rsidR="00DE38B4" w:rsidRPr="00354137">
        <w:rPr>
          <w:rFonts w:ascii="Book Antiqua" w:eastAsia="宋体" w:hAnsi="Book Antiqua"/>
          <w:lang w:eastAsia="zh-CN"/>
        </w:rPr>
        <w:t xml:space="preserve"> </w:t>
      </w:r>
      <w:r w:rsidR="00CC22CE" w:rsidRPr="00354137">
        <w:rPr>
          <w:rFonts w:ascii="Book Antiqua" w:hAnsi="Book Antiqua"/>
        </w:rPr>
        <w:t>38</w:t>
      </w:r>
      <w:r w:rsidR="00DE38B4" w:rsidRPr="00354137">
        <w:rPr>
          <w:rFonts w:ascii="Book Antiqua" w:eastAsia="宋体" w:hAnsi="Book Antiqua"/>
          <w:lang w:eastAsia="zh-CN"/>
        </w:rPr>
        <w:t xml:space="preserve"> </w:t>
      </w:r>
      <w:r w:rsidR="00DE38B4" w:rsidRPr="00354137">
        <w:rPr>
          <w:rFonts w:ascii="Book Antiqua" w:hAnsi="Book Antiqua"/>
          <w:vertAlign w:val="superscript"/>
        </w:rPr>
        <w:sym w:font="Symbol" w:char="F0B0"/>
      </w:r>
      <w:r w:rsidR="00DE38B4" w:rsidRPr="00354137">
        <w:rPr>
          <w:rFonts w:ascii="Book Antiqua" w:hAnsi="Book Antiqua"/>
        </w:rPr>
        <w:t>C and/or shaking chills</w:t>
      </w:r>
      <w:r w:rsidR="00DE38B4" w:rsidRPr="00354137">
        <w:rPr>
          <w:rFonts w:ascii="Book Antiqua" w:eastAsia="宋体" w:hAnsi="Book Antiqua"/>
          <w:lang w:eastAsia="zh-CN"/>
        </w:rPr>
        <w:t xml:space="preserve">; </w:t>
      </w:r>
      <w:r w:rsidR="00CC22CE" w:rsidRPr="00354137">
        <w:rPr>
          <w:rFonts w:ascii="Book Antiqua" w:hAnsi="Book Antiqua"/>
        </w:rPr>
        <w:t xml:space="preserve">A-2:  Lab data: </w:t>
      </w:r>
      <w:r w:rsidR="007D153E" w:rsidRPr="00354137">
        <w:rPr>
          <w:rFonts w:ascii="Book Antiqua" w:hAnsi="Book Antiqua"/>
        </w:rPr>
        <w:t xml:space="preserve">Evidence </w:t>
      </w:r>
      <w:r w:rsidR="00CC22CE" w:rsidRPr="00354137">
        <w:rPr>
          <w:rFonts w:ascii="Book Antiqua" w:hAnsi="Book Antiqua"/>
        </w:rPr>
        <w:t>of</w:t>
      </w:r>
      <w:r w:rsidR="00DE38B4" w:rsidRPr="00354137">
        <w:rPr>
          <w:rFonts w:ascii="Book Antiqua" w:hAnsi="Book Antiqua"/>
        </w:rPr>
        <w:t xml:space="preserve"> inflammatory response </w:t>
      </w:r>
      <w:r w:rsidR="007D153E" w:rsidRPr="00354137">
        <w:rPr>
          <w:rFonts w:ascii="Book Antiqua" w:eastAsia="宋体" w:hAnsi="Book Antiqua"/>
          <w:lang w:eastAsia="zh-CN"/>
        </w:rPr>
        <w:t>-</w:t>
      </w:r>
      <w:r w:rsidR="00DE38B4" w:rsidRPr="00354137">
        <w:rPr>
          <w:rFonts w:ascii="Book Antiqua" w:hAnsi="Book Antiqua"/>
        </w:rPr>
        <w:t xml:space="preserve"> WBC &lt;</w:t>
      </w:r>
      <w:r w:rsidR="00DE38B4" w:rsidRPr="00354137">
        <w:rPr>
          <w:rFonts w:ascii="Book Antiqua" w:eastAsia="宋体" w:hAnsi="Book Antiqua"/>
          <w:lang w:eastAsia="zh-CN"/>
        </w:rPr>
        <w:t xml:space="preserve"> </w:t>
      </w:r>
      <w:r w:rsidR="00DE38B4" w:rsidRPr="00354137">
        <w:rPr>
          <w:rFonts w:ascii="Book Antiqua" w:hAnsi="Book Antiqua"/>
        </w:rPr>
        <w:t>4000/</w:t>
      </w:r>
      <w:proofErr w:type="spellStart"/>
      <w:r w:rsidR="00DE38B4" w:rsidRPr="00354137">
        <w:rPr>
          <w:rFonts w:ascii="Book Antiqua" w:hAnsi="Book Antiqua"/>
        </w:rPr>
        <w:t>cmm</w:t>
      </w:r>
      <w:proofErr w:type="spellEnd"/>
      <w:r w:rsidR="00DE38B4" w:rsidRPr="00354137">
        <w:rPr>
          <w:rFonts w:ascii="Book Antiqua" w:hAnsi="Book Antiqua"/>
        </w:rPr>
        <w:t xml:space="preserve"> or &gt;</w:t>
      </w:r>
      <w:r w:rsidR="007D153E" w:rsidRPr="00354137">
        <w:rPr>
          <w:rFonts w:ascii="Book Antiqua" w:eastAsia="宋体" w:hAnsi="Book Antiqua"/>
          <w:lang w:eastAsia="zh-CN"/>
        </w:rPr>
        <w:t xml:space="preserve"> </w:t>
      </w:r>
      <w:r w:rsidR="00DE38B4" w:rsidRPr="00354137">
        <w:rPr>
          <w:rFonts w:ascii="Book Antiqua" w:hAnsi="Book Antiqua"/>
        </w:rPr>
        <w:t>10</w:t>
      </w:r>
      <w:r w:rsidR="00CC22CE" w:rsidRPr="00354137">
        <w:rPr>
          <w:rFonts w:ascii="Book Antiqua" w:hAnsi="Book Antiqua"/>
        </w:rPr>
        <w:t>000/</w:t>
      </w:r>
      <w:proofErr w:type="spellStart"/>
      <w:r w:rsidR="00CC22CE" w:rsidRPr="00354137">
        <w:rPr>
          <w:rFonts w:ascii="Book Antiqua" w:hAnsi="Book Antiqua"/>
        </w:rPr>
        <w:t>cmm</w:t>
      </w:r>
      <w:proofErr w:type="spellEnd"/>
      <w:r w:rsidR="00CC22CE" w:rsidRPr="00354137">
        <w:rPr>
          <w:rFonts w:ascii="Book Antiqua" w:hAnsi="Book Antiqua"/>
        </w:rPr>
        <w:t xml:space="preserve">, CRP - </w:t>
      </w:r>
      <w:r w:rsidR="00CC22CE" w:rsidRPr="00354137">
        <w:rPr>
          <w:rFonts w:ascii="Book Antiqua" w:eastAsia="MS Gothic" w:hAnsi="Book Antiqua"/>
          <w:color w:val="000000"/>
        </w:rPr>
        <w:t>≥ 1 mg/</w:t>
      </w:r>
      <w:proofErr w:type="spellStart"/>
      <w:r w:rsidR="00CC22CE" w:rsidRPr="00354137">
        <w:rPr>
          <w:rFonts w:ascii="Book Antiqua" w:eastAsia="MS Gothic" w:hAnsi="Book Antiqua"/>
          <w:color w:val="000000"/>
        </w:rPr>
        <w:t>d</w:t>
      </w:r>
      <w:r w:rsidR="00DE38B4" w:rsidRPr="00354137">
        <w:rPr>
          <w:rFonts w:ascii="Book Antiqua" w:eastAsia="MS Gothic" w:hAnsi="Book Antiqua"/>
          <w:color w:val="000000"/>
        </w:rPr>
        <w:t>L</w:t>
      </w:r>
      <w:proofErr w:type="spellEnd"/>
      <w:r w:rsidR="00DE38B4" w:rsidRPr="00354137">
        <w:rPr>
          <w:rFonts w:ascii="Book Antiqua" w:eastAsia="宋体" w:hAnsi="Book Antiqua"/>
          <w:color w:val="000000"/>
          <w:lang w:eastAsia="zh-CN"/>
        </w:rPr>
        <w:t>;</w:t>
      </w:r>
      <w:r w:rsidR="00DE38B4" w:rsidRPr="00354137">
        <w:rPr>
          <w:rFonts w:ascii="Book Antiqua" w:eastAsia="宋体" w:hAnsi="Book Antiqua"/>
          <w:lang w:eastAsia="zh-CN"/>
        </w:rPr>
        <w:t xml:space="preserve"> </w:t>
      </w:r>
      <w:r w:rsidR="00023384" w:rsidRPr="00354137">
        <w:rPr>
          <w:rFonts w:ascii="Book Antiqua" w:eastAsia="宋体" w:hAnsi="Book Antiqua"/>
          <w:lang w:eastAsia="zh-CN"/>
        </w:rPr>
        <w:t xml:space="preserve">and </w:t>
      </w:r>
      <w:r w:rsidR="00DE38B4" w:rsidRPr="00354137">
        <w:rPr>
          <w:rFonts w:ascii="Book Antiqua" w:eastAsia="宋体" w:hAnsi="Book Antiqua"/>
          <w:lang w:eastAsia="zh-CN"/>
        </w:rPr>
        <w:t xml:space="preserve">(2) </w:t>
      </w:r>
      <w:r w:rsidR="00023384" w:rsidRPr="00354137">
        <w:rPr>
          <w:rFonts w:ascii="Book Antiqua" w:hAnsi="Book Antiqua"/>
        </w:rPr>
        <w:t>cholestasis</w:t>
      </w:r>
      <w:r w:rsidR="004C6428" w:rsidRPr="00354137">
        <w:rPr>
          <w:rFonts w:ascii="Book Antiqua" w:hAnsi="Book Antiqua"/>
        </w:rPr>
        <w:t>:</w:t>
      </w:r>
      <w:r w:rsidR="00DE38B4" w:rsidRPr="00354137">
        <w:rPr>
          <w:rFonts w:ascii="Book Antiqua" w:eastAsia="宋体" w:hAnsi="Book Antiqua"/>
          <w:lang w:eastAsia="zh-CN"/>
        </w:rPr>
        <w:t xml:space="preserve"> </w:t>
      </w:r>
      <w:r w:rsidR="00CC22CE" w:rsidRPr="00354137">
        <w:rPr>
          <w:rFonts w:ascii="Book Antiqua" w:hAnsi="Book Antiqua"/>
        </w:rPr>
        <w:t xml:space="preserve">B-1: Jaundice – total bilirubin </w:t>
      </w:r>
      <w:r w:rsidR="00DE38B4" w:rsidRPr="00354137">
        <w:rPr>
          <w:rFonts w:ascii="Book Antiqua" w:eastAsia="MS Gothic" w:hAnsi="Book Antiqua"/>
          <w:color w:val="000000"/>
        </w:rPr>
        <w:t>≥ 2 mg/dl</w:t>
      </w:r>
      <w:r w:rsidR="00DE38B4" w:rsidRPr="00354137">
        <w:rPr>
          <w:rFonts w:ascii="Book Antiqua" w:eastAsia="宋体" w:hAnsi="Book Antiqua"/>
          <w:color w:val="000000"/>
          <w:lang w:eastAsia="zh-CN"/>
        </w:rPr>
        <w:t xml:space="preserve">; </w:t>
      </w:r>
      <w:r w:rsidR="00CC22CE" w:rsidRPr="00354137">
        <w:rPr>
          <w:rFonts w:ascii="Book Antiqua" w:hAnsi="Book Antiqua"/>
        </w:rPr>
        <w:t xml:space="preserve">B-2: Lab data: </w:t>
      </w:r>
      <w:r w:rsidR="007D153E" w:rsidRPr="00354137">
        <w:rPr>
          <w:rFonts w:ascii="Book Antiqua" w:hAnsi="Book Antiqua"/>
        </w:rPr>
        <w:t xml:space="preserve">Abnormal </w:t>
      </w:r>
      <w:r w:rsidR="00CC22CE" w:rsidRPr="00354137">
        <w:rPr>
          <w:rFonts w:ascii="Book Antiqua" w:hAnsi="Book Antiqua"/>
        </w:rPr>
        <w:t>liver function tests</w:t>
      </w:r>
      <w:r w:rsidR="00DE38B4" w:rsidRPr="00354137">
        <w:rPr>
          <w:rFonts w:ascii="Book Antiqua" w:eastAsia="宋体" w:hAnsi="Book Antiqua"/>
          <w:lang w:eastAsia="zh-CN"/>
        </w:rPr>
        <w:t xml:space="preserve">. </w:t>
      </w:r>
      <w:r w:rsidR="000928D9" w:rsidRPr="00354137">
        <w:rPr>
          <w:rFonts w:ascii="Book Antiqua" w:hAnsi="Book Antiqua"/>
        </w:rPr>
        <w:t xml:space="preserve">Alkaline phosphatase </w:t>
      </w:r>
      <w:r w:rsidR="00C60B1F" w:rsidRPr="00354137">
        <w:rPr>
          <w:rFonts w:ascii="Book Antiqua" w:hAnsi="Book Antiqua"/>
        </w:rPr>
        <w:t>(IU) &gt;</w:t>
      </w:r>
      <w:r w:rsidR="00914FA9" w:rsidRPr="00354137">
        <w:rPr>
          <w:rFonts w:ascii="Book Antiqua" w:eastAsia="宋体" w:hAnsi="Book Antiqua"/>
          <w:lang w:eastAsia="zh-CN"/>
        </w:rPr>
        <w:t xml:space="preserve"> </w:t>
      </w:r>
      <w:r w:rsidR="00C60B1F" w:rsidRPr="00354137">
        <w:rPr>
          <w:rFonts w:ascii="Book Antiqua" w:hAnsi="Book Antiqua"/>
        </w:rPr>
        <w:t xml:space="preserve">1.5 </w:t>
      </w:r>
      <w:r w:rsidR="00DE38B4" w:rsidRPr="00354137">
        <w:rPr>
          <w:rFonts w:ascii="Book Antiqua" w:hAnsi="Book Antiqua"/>
        </w:rPr>
        <w:sym w:font="Symbol" w:char="F0B4"/>
      </w:r>
      <w:r w:rsidR="00C60B1F" w:rsidRPr="00354137">
        <w:rPr>
          <w:rFonts w:ascii="Book Antiqua" w:hAnsi="Book Antiqua"/>
        </w:rPr>
        <w:t xml:space="preserve"> upper limit of normal</w:t>
      </w:r>
      <w:r w:rsidR="00DE38B4" w:rsidRPr="00354137">
        <w:rPr>
          <w:rFonts w:ascii="Book Antiqua" w:eastAsia="宋体" w:hAnsi="Book Antiqua"/>
          <w:lang w:eastAsia="zh-CN"/>
        </w:rPr>
        <w:t xml:space="preserve">; </w:t>
      </w:r>
      <w:r w:rsidR="00157B1F" w:rsidRPr="00354137">
        <w:rPr>
          <w:rFonts w:ascii="Book Antiqua" w:hAnsi="Book Antiqua" w:cs="Lucida Grande"/>
          <w:color w:val="000000"/>
        </w:rPr>
        <w:t>Gamma-</w:t>
      </w:r>
      <w:proofErr w:type="spellStart"/>
      <w:r w:rsidR="00157B1F" w:rsidRPr="00354137">
        <w:rPr>
          <w:rFonts w:ascii="Book Antiqua" w:hAnsi="Book Antiqua" w:cs="Lucida Grande"/>
          <w:color w:val="000000"/>
        </w:rPr>
        <w:t>glutamyl</w:t>
      </w:r>
      <w:proofErr w:type="spellEnd"/>
      <w:r w:rsidR="00157B1F" w:rsidRPr="00354137">
        <w:rPr>
          <w:rFonts w:ascii="Book Antiqua" w:hAnsi="Book Antiqua" w:cs="Lucida Grande"/>
          <w:color w:val="000000"/>
        </w:rPr>
        <w:t xml:space="preserve"> </w:t>
      </w:r>
      <w:proofErr w:type="spellStart"/>
      <w:r w:rsidR="00157B1F" w:rsidRPr="00354137">
        <w:rPr>
          <w:rFonts w:ascii="Book Antiqua" w:hAnsi="Book Antiqua" w:cs="Lucida Grande"/>
          <w:color w:val="000000"/>
        </w:rPr>
        <w:t>transpeptidase</w:t>
      </w:r>
      <w:proofErr w:type="spellEnd"/>
      <w:r w:rsidR="00C60B1F" w:rsidRPr="00354137">
        <w:rPr>
          <w:rFonts w:ascii="Book Antiqua" w:hAnsi="Book Antiqua" w:cs="Lucida Grande"/>
          <w:color w:val="000000"/>
        </w:rPr>
        <w:t xml:space="preserve"> (IU) &gt;</w:t>
      </w:r>
      <w:r w:rsidR="00914FA9" w:rsidRPr="00354137">
        <w:rPr>
          <w:rFonts w:ascii="Book Antiqua" w:eastAsia="宋体" w:hAnsi="Book Antiqua" w:cs="Lucida Grande"/>
          <w:color w:val="000000"/>
          <w:lang w:eastAsia="zh-CN"/>
        </w:rPr>
        <w:t xml:space="preserve"> </w:t>
      </w:r>
      <w:r w:rsidR="00C60B1F" w:rsidRPr="00354137">
        <w:rPr>
          <w:rFonts w:ascii="Book Antiqua" w:hAnsi="Book Antiqua" w:cs="Lucida Grande"/>
          <w:color w:val="000000"/>
        </w:rPr>
        <w:t xml:space="preserve">1.5 </w:t>
      </w:r>
      <w:r w:rsidR="00914FA9" w:rsidRPr="00354137">
        <w:rPr>
          <w:rFonts w:ascii="Book Antiqua" w:hAnsi="Book Antiqua" w:cs="Lucida Grande"/>
          <w:color w:val="000000"/>
        </w:rPr>
        <w:sym w:font="Symbol" w:char="F0B4"/>
      </w:r>
      <w:r w:rsidR="00C60B1F" w:rsidRPr="00354137">
        <w:rPr>
          <w:rFonts w:ascii="Book Antiqua" w:hAnsi="Book Antiqua" w:cs="Lucida Grande"/>
          <w:color w:val="000000"/>
        </w:rPr>
        <w:t xml:space="preserve"> upper limit of normal</w:t>
      </w:r>
      <w:r w:rsidR="00DE38B4" w:rsidRPr="00354137">
        <w:rPr>
          <w:rFonts w:ascii="Book Antiqua" w:eastAsia="宋体" w:hAnsi="Book Antiqua"/>
          <w:lang w:eastAsia="zh-CN"/>
        </w:rPr>
        <w:t xml:space="preserve">; </w:t>
      </w:r>
      <w:proofErr w:type="spellStart"/>
      <w:r w:rsidR="000928D9" w:rsidRPr="00354137">
        <w:rPr>
          <w:rFonts w:ascii="Book Antiqua" w:hAnsi="Book Antiqua" w:cs="Lucida Grande"/>
          <w:color w:val="000000"/>
        </w:rPr>
        <w:t>Asparate</w:t>
      </w:r>
      <w:proofErr w:type="spellEnd"/>
      <w:r w:rsidR="000928D9" w:rsidRPr="00354137">
        <w:rPr>
          <w:rFonts w:ascii="Book Antiqua" w:hAnsi="Book Antiqua" w:cs="Lucida Grande"/>
          <w:color w:val="000000"/>
        </w:rPr>
        <w:t xml:space="preserve"> aminotransferase</w:t>
      </w:r>
      <w:r w:rsidR="00C60B1F" w:rsidRPr="00354137">
        <w:rPr>
          <w:rFonts w:ascii="Book Antiqua" w:hAnsi="Book Antiqua" w:cs="Lucida Grande"/>
          <w:color w:val="000000"/>
        </w:rPr>
        <w:t xml:space="preserve"> (IU) &gt;</w:t>
      </w:r>
      <w:r w:rsidR="00914FA9" w:rsidRPr="00354137">
        <w:rPr>
          <w:rFonts w:ascii="Book Antiqua" w:eastAsia="宋体" w:hAnsi="Book Antiqua" w:cs="Lucida Grande"/>
          <w:color w:val="000000"/>
          <w:lang w:eastAsia="zh-CN"/>
        </w:rPr>
        <w:t xml:space="preserve"> </w:t>
      </w:r>
      <w:r w:rsidR="00C60B1F" w:rsidRPr="00354137">
        <w:rPr>
          <w:rFonts w:ascii="Book Antiqua" w:hAnsi="Book Antiqua" w:cs="Lucida Grande"/>
          <w:color w:val="000000"/>
        </w:rPr>
        <w:t xml:space="preserve">1.5 </w:t>
      </w:r>
      <w:r w:rsidR="00914FA9" w:rsidRPr="00354137">
        <w:rPr>
          <w:rFonts w:ascii="Book Antiqua" w:hAnsi="Book Antiqua" w:cs="Lucida Grande"/>
          <w:color w:val="000000"/>
        </w:rPr>
        <w:sym w:font="Symbol" w:char="F0B4"/>
      </w:r>
      <w:r w:rsidR="00C60B1F" w:rsidRPr="00354137">
        <w:rPr>
          <w:rFonts w:ascii="Book Antiqua" w:hAnsi="Book Antiqua" w:cs="Lucida Grande"/>
          <w:color w:val="000000"/>
        </w:rPr>
        <w:t xml:space="preserve"> upper limit of normal</w:t>
      </w:r>
      <w:r w:rsidR="00DE38B4" w:rsidRPr="00354137">
        <w:rPr>
          <w:rFonts w:ascii="Book Antiqua" w:eastAsia="宋体" w:hAnsi="Book Antiqua"/>
          <w:lang w:eastAsia="zh-CN"/>
        </w:rPr>
        <w:t xml:space="preserve">; </w:t>
      </w:r>
      <w:r w:rsidR="000928D9" w:rsidRPr="00354137">
        <w:rPr>
          <w:rFonts w:ascii="Book Antiqua" w:hAnsi="Book Antiqua" w:cs="Lucida Grande"/>
          <w:color w:val="000000"/>
        </w:rPr>
        <w:t xml:space="preserve">Alanine </w:t>
      </w:r>
      <w:proofErr w:type="spellStart"/>
      <w:r w:rsidR="000928D9" w:rsidRPr="00354137">
        <w:rPr>
          <w:rFonts w:ascii="Book Antiqua" w:hAnsi="Book Antiqua" w:cs="Lucida Grande"/>
          <w:color w:val="000000"/>
        </w:rPr>
        <w:t>aminotransfearse</w:t>
      </w:r>
      <w:proofErr w:type="spellEnd"/>
      <w:r w:rsidR="00C60B1F" w:rsidRPr="00354137">
        <w:rPr>
          <w:rFonts w:ascii="Book Antiqua" w:hAnsi="Book Antiqua" w:cs="Lucida Grande"/>
          <w:color w:val="000000"/>
        </w:rPr>
        <w:t xml:space="preserve"> (IU) &gt;</w:t>
      </w:r>
      <w:r w:rsidR="00914FA9" w:rsidRPr="00354137">
        <w:rPr>
          <w:rFonts w:ascii="Book Antiqua" w:eastAsia="宋体" w:hAnsi="Book Antiqua" w:cs="Lucida Grande"/>
          <w:color w:val="000000"/>
          <w:lang w:eastAsia="zh-CN"/>
        </w:rPr>
        <w:t xml:space="preserve"> </w:t>
      </w:r>
      <w:r w:rsidR="00C60B1F" w:rsidRPr="00354137">
        <w:rPr>
          <w:rFonts w:ascii="Book Antiqua" w:hAnsi="Book Antiqua" w:cs="Lucida Grande"/>
          <w:color w:val="000000"/>
        </w:rPr>
        <w:t xml:space="preserve">1.5 </w:t>
      </w:r>
      <w:r w:rsidR="00DE38B4" w:rsidRPr="00354137">
        <w:rPr>
          <w:rFonts w:ascii="Book Antiqua" w:hAnsi="Book Antiqua" w:cs="Lucida Grande"/>
          <w:color w:val="000000"/>
        </w:rPr>
        <w:sym w:font="Symbol" w:char="F0B4"/>
      </w:r>
      <w:r w:rsidR="00C60B1F" w:rsidRPr="00354137">
        <w:rPr>
          <w:rFonts w:ascii="Book Antiqua" w:hAnsi="Book Antiqua" w:cs="Lucida Grande"/>
          <w:color w:val="000000"/>
        </w:rPr>
        <w:t xml:space="preserve"> upper limit of normal</w:t>
      </w:r>
      <w:r w:rsidR="00DE38B4" w:rsidRPr="00354137">
        <w:rPr>
          <w:rFonts w:ascii="Book Antiqua" w:eastAsia="宋体" w:hAnsi="Book Antiqua" w:cs="Lucida Grande"/>
          <w:color w:val="000000"/>
          <w:lang w:eastAsia="zh-CN"/>
        </w:rPr>
        <w:t xml:space="preserve">. </w:t>
      </w:r>
      <w:r w:rsidR="004C6428" w:rsidRPr="00354137">
        <w:rPr>
          <w:rFonts w:ascii="Book Antiqua" w:hAnsi="Book Antiqua"/>
        </w:rPr>
        <w:t xml:space="preserve">Imaging: </w:t>
      </w:r>
      <w:r w:rsidR="000928D9" w:rsidRPr="00354137">
        <w:rPr>
          <w:rFonts w:ascii="Book Antiqua" w:hAnsi="Book Antiqua"/>
        </w:rPr>
        <w:t>C-1: Biliary dilatation</w:t>
      </w:r>
      <w:r w:rsidR="00DE38B4" w:rsidRPr="00354137">
        <w:rPr>
          <w:rFonts w:ascii="Book Antiqua" w:eastAsia="宋体" w:hAnsi="Book Antiqua"/>
          <w:lang w:eastAsia="zh-CN"/>
        </w:rPr>
        <w:t xml:space="preserve">; </w:t>
      </w:r>
      <w:r w:rsidR="000928D9" w:rsidRPr="00354137">
        <w:rPr>
          <w:rFonts w:ascii="Book Antiqua" w:hAnsi="Book Antiqua"/>
        </w:rPr>
        <w:t>C-2: Evidence of etiology on imaging (stricture, stone stent etc.)</w:t>
      </w:r>
      <w:r w:rsidR="00E12523" w:rsidRPr="00354137">
        <w:rPr>
          <w:rFonts w:ascii="Book Antiqua" w:hAnsi="Book Antiqua"/>
        </w:rPr>
        <w:t>.</w:t>
      </w:r>
    </w:p>
    <w:p w14:paraId="74A9A56E" w14:textId="77777777" w:rsidR="00DE38B4" w:rsidRPr="00354137" w:rsidRDefault="00E12523" w:rsidP="00D46DFB">
      <w:pPr>
        <w:spacing w:line="360" w:lineRule="auto"/>
        <w:ind w:firstLineChars="200" w:firstLine="480"/>
        <w:jc w:val="both"/>
        <w:rPr>
          <w:rFonts w:ascii="Book Antiqua" w:eastAsia="宋体" w:hAnsi="Book Antiqua"/>
          <w:lang w:eastAsia="zh-CN"/>
        </w:rPr>
      </w:pPr>
      <w:r w:rsidRPr="00354137">
        <w:rPr>
          <w:rFonts w:ascii="Book Antiqua" w:hAnsi="Book Antiqua"/>
        </w:rPr>
        <w:t>Suspe</w:t>
      </w:r>
      <w:r w:rsidR="00B52D93" w:rsidRPr="00354137">
        <w:rPr>
          <w:rFonts w:ascii="Book Antiqua" w:hAnsi="Book Antiqua"/>
        </w:rPr>
        <w:t>cted diagnosis: one item in A +</w:t>
      </w:r>
      <w:r w:rsidRPr="00354137">
        <w:rPr>
          <w:rFonts w:ascii="Book Antiqua" w:hAnsi="Book Antiqua"/>
        </w:rPr>
        <w:t xml:space="preserve"> one item in either B or C.</w:t>
      </w:r>
      <w:r w:rsidR="00DE38B4" w:rsidRPr="00354137">
        <w:rPr>
          <w:rFonts w:ascii="Book Antiqua" w:eastAsia="宋体" w:hAnsi="Book Antiqua"/>
          <w:lang w:eastAsia="zh-CN"/>
        </w:rPr>
        <w:t xml:space="preserve"> </w:t>
      </w:r>
      <w:r w:rsidRPr="00354137">
        <w:rPr>
          <w:rFonts w:ascii="Book Antiqua" w:hAnsi="Book Antiqua"/>
        </w:rPr>
        <w:t>Definite diagnosis: one item in A, one item in B and one item in C.</w:t>
      </w:r>
      <w:r w:rsidR="00DE38B4" w:rsidRPr="00354137">
        <w:rPr>
          <w:rFonts w:ascii="Book Antiqua" w:eastAsia="宋体" w:hAnsi="Book Antiqua"/>
          <w:lang w:eastAsia="zh-CN"/>
        </w:rPr>
        <w:t xml:space="preserve"> </w:t>
      </w:r>
      <w:r w:rsidR="00E625FC" w:rsidRPr="00354137">
        <w:rPr>
          <w:rFonts w:ascii="Book Antiqua" w:hAnsi="Book Antiqua"/>
        </w:rPr>
        <w:t xml:space="preserve">The sensitivity of diagnosing acute cholangitis improved to 91.8% but the specificity remained similar (77.7%) in TG13. </w:t>
      </w:r>
      <w:r w:rsidR="00DE38B4" w:rsidRPr="00354137">
        <w:rPr>
          <w:rFonts w:ascii="Book Antiqua" w:eastAsia="宋体" w:hAnsi="Book Antiqua"/>
          <w:lang w:eastAsia="zh-CN"/>
        </w:rPr>
        <w:t xml:space="preserve"> </w:t>
      </w:r>
      <w:r w:rsidR="00A34900" w:rsidRPr="00354137">
        <w:rPr>
          <w:rFonts w:ascii="Book Antiqua" w:hAnsi="Book Antiqua"/>
        </w:rPr>
        <w:t>The false positive rate of diagnosing acute cholecystitis also decreased to 5.9% in TG13 in comparison to Charcot’s triad (11.9%) and TG07 (15.5%).</w:t>
      </w:r>
    </w:p>
    <w:p w14:paraId="7DC4B418" w14:textId="2B3C532A" w:rsidR="00E151FB" w:rsidRPr="00354137" w:rsidRDefault="00E151FB" w:rsidP="00D46DFB">
      <w:pPr>
        <w:spacing w:line="360" w:lineRule="auto"/>
        <w:ind w:firstLineChars="200" w:firstLine="480"/>
        <w:jc w:val="both"/>
        <w:rPr>
          <w:rFonts w:ascii="Book Antiqua" w:eastAsia="宋体" w:hAnsi="Book Antiqua"/>
          <w:lang w:eastAsia="zh-CN"/>
        </w:rPr>
      </w:pPr>
      <w:r w:rsidRPr="00354137">
        <w:rPr>
          <w:rFonts w:ascii="Book Antiqua" w:hAnsi="Book Antiqua"/>
        </w:rPr>
        <w:t>Physical examination may show high temperature, tachycardia, hypotension, jaundice, right upper quadrant or epigastric tenderness</w:t>
      </w:r>
      <w:r w:rsidR="00157B1F" w:rsidRPr="00354137">
        <w:rPr>
          <w:rFonts w:ascii="Book Antiqua" w:hAnsi="Book Antiqua"/>
        </w:rPr>
        <w:t xml:space="preserve"> and altered mental status.</w:t>
      </w:r>
    </w:p>
    <w:p w14:paraId="086014A2" w14:textId="01F78FC4" w:rsidR="00157B1F" w:rsidRPr="00354137" w:rsidRDefault="00157B1F" w:rsidP="00D46DFB">
      <w:pPr>
        <w:spacing w:line="360" w:lineRule="auto"/>
        <w:ind w:firstLineChars="100" w:firstLine="240"/>
        <w:jc w:val="both"/>
        <w:rPr>
          <w:rFonts w:ascii="Book Antiqua" w:hAnsi="Book Antiqua"/>
        </w:rPr>
      </w:pPr>
      <w:r w:rsidRPr="00354137">
        <w:rPr>
          <w:rFonts w:ascii="Book Antiqua" w:hAnsi="Book Antiqua"/>
        </w:rPr>
        <w:lastRenderedPageBreak/>
        <w:t>Severity of acute cholangitis:</w:t>
      </w:r>
      <w:r w:rsidR="00CF5D45" w:rsidRPr="00354137">
        <w:rPr>
          <w:rFonts w:ascii="Book Antiqua" w:hAnsi="Book Antiqua"/>
        </w:rPr>
        <w:t xml:space="preserve"> two clinical factors determine the severity of acute cholangitis: (1) response to initial medical treatmen</w:t>
      </w:r>
      <w:r w:rsidR="00DE38B4" w:rsidRPr="00354137">
        <w:rPr>
          <w:rFonts w:ascii="Book Antiqua" w:hAnsi="Book Antiqua"/>
        </w:rPr>
        <w:t>t</w:t>
      </w:r>
      <w:r w:rsidR="00DE38B4" w:rsidRPr="00354137">
        <w:rPr>
          <w:rFonts w:ascii="Book Antiqua" w:eastAsia="宋体" w:hAnsi="Book Antiqua"/>
          <w:lang w:eastAsia="zh-CN"/>
        </w:rPr>
        <w:t>;</w:t>
      </w:r>
      <w:r w:rsidR="00DE38B4" w:rsidRPr="00354137">
        <w:rPr>
          <w:rFonts w:ascii="Book Antiqua" w:hAnsi="Book Antiqua"/>
        </w:rPr>
        <w:t xml:space="preserve"> and (2) organ </w:t>
      </w:r>
      <w:proofErr w:type="gramStart"/>
      <w:r w:rsidR="00DE38B4" w:rsidRPr="00354137">
        <w:rPr>
          <w:rFonts w:ascii="Book Antiqua" w:hAnsi="Book Antiqua"/>
        </w:rPr>
        <w:t>dysfunction</w:t>
      </w:r>
      <w:r w:rsidR="00DE38B4" w:rsidRPr="00354137">
        <w:rPr>
          <w:rFonts w:ascii="Book Antiqua" w:eastAsia="宋体" w:hAnsi="Book Antiqua"/>
          <w:vertAlign w:val="superscript"/>
          <w:lang w:eastAsia="zh-CN"/>
        </w:rPr>
        <w:t>[</w:t>
      </w:r>
      <w:proofErr w:type="gramEnd"/>
      <w:r w:rsidR="007524C5" w:rsidRPr="00354137">
        <w:rPr>
          <w:rFonts w:ascii="Book Antiqua" w:eastAsia="宋体" w:hAnsi="Book Antiqua"/>
          <w:vertAlign w:val="superscript"/>
          <w:lang w:eastAsia="zh-CN"/>
        </w:rPr>
        <w:t>1</w:t>
      </w:r>
      <w:r w:rsidR="00DE38B4" w:rsidRPr="00354137">
        <w:rPr>
          <w:rFonts w:ascii="Book Antiqua" w:eastAsia="宋体" w:hAnsi="Book Antiqua"/>
          <w:vertAlign w:val="superscript"/>
          <w:lang w:eastAsia="zh-CN"/>
        </w:rPr>
        <w:t>]</w:t>
      </w:r>
      <w:r w:rsidR="00CF5D45" w:rsidRPr="00354137">
        <w:rPr>
          <w:rFonts w:ascii="Book Antiqua" w:hAnsi="Book Antiqua"/>
        </w:rPr>
        <w:t>.</w:t>
      </w:r>
    </w:p>
    <w:p w14:paraId="5A0E0963" w14:textId="3197B8C3" w:rsidR="00157B1F" w:rsidRPr="00354137" w:rsidRDefault="00157B1F" w:rsidP="00D46DFB">
      <w:pPr>
        <w:spacing w:line="360" w:lineRule="auto"/>
        <w:ind w:firstLineChars="100" w:firstLine="240"/>
        <w:jc w:val="both"/>
        <w:rPr>
          <w:rFonts w:ascii="Book Antiqua" w:hAnsi="Book Antiqua"/>
        </w:rPr>
      </w:pPr>
      <w:r w:rsidRPr="00354137">
        <w:rPr>
          <w:rFonts w:ascii="Book Antiqua" w:hAnsi="Book Antiqua"/>
        </w:rPr>
        <w:t>Grade I is mild acute cholangitis.</w:t>
      </w:r>
      <w:r w:rsidR="00B86E42" w:rsidRPr="00354137">
        <w:rPr>
          <w:rFonts w:ascii="Book Antiqua" w:hAnsi="Book Antiqua"/>
        </w:rPr>
        <w:t xml:space="preserve"> Patients do not have any organ dysfunction and do not meet the criteria of moderate acute cholangitis. They respond to the initial antibiotic treatment.</w:t>
      </w:r>
    </w:p>
    <w:p w14:paraId="35A397A7" w14:textId="39BEC5D6" w:rsidR="009771AA" w:rsidRPr="00354137" w:rsidRDefault="009771AA" w:rsidP="00D46DFB">
      <w:pPr>
        <w:spacing w:line="360" w:lineRule="auto"/>
        <w:ind w:firstLineChars="100" w:firstLine="240"/>
        <w:jc w:val="both"/>
        <w:rPr>
          <w:rFonts w:ascii="Book Antiqua" w:eastAsia="MS Gothic" w:hAnsi="Book Antiqua"/>
          <w:color w:val="000000"/>
        </w:rPr>
      </w:pPr>
      <w:r w:rsidRPr="00354137">
        <w:rPr>
          <w:rFonts w:ascii="Book Antiqua" w:hAnsi="Book Antiqua"/>
        </w:rPr>
        <w:t xml:space="preserve">Grade II is moderate acute cholangitis. Patients do not have any organ dysfunction and </w:t>
      </w:r>
      <w:r w:rsidR="00B45C2B" w:rsidRPr="00354137">
        <w:rPr>
          <w:rFonts w:ascii="Book Antiqua" w:hAnsi="Book Antiqua"/>
        </w:rPr>
        <w:t>do</w:t>
      </w:r>
      <w:r w:rsidR="002A62B9" w:rsidRPr="00354137">
        <w:rPr>
          <w:rFonts w:ascii="Book Antiqua" w:hAnsi="Book Antiqua"/>
        </w:rPr>
        <w:t xml:space="preserve"> not respond to the initial antibiotic treatment. Any two of the five conditions should be present: (1) </w:t>
      </w:r>
      <w:proofErr w:type="spellStart"/>
      <w:r w:rsidR="00023384" w:rsidRPr="00354137">
        <w:rPr>
          <w:rFonts w:ascii="Book Antiqua" w:hAnsi="Book Antiqua"/>
        </w:rPr>
        <w:t>leucocytosis</w:t>
      </w:r>
      <w:proofErr w:type="spellEnd"/>
      <w:r w:rsidR="00023384" w:rsidRPr="00354137">
        <w:rPr>
          <w:rFonts w:ascii="Book Antiqua" w:hAnsi="Book Antiqua"/>
        </w:rPr>
        <w:t xml:space="preserve"> </w:t>
      </w:r>
      <w:r w:rsidR="002A62B9" w:rsidRPr="00354137">
        <w:rPr>
          <w:rFonts w:ascii="Book Antiqua" w:hAnsi="Book Antiqua"/>
        </w:rPr>
        <w:t>(WBC &gt;</w:t>
      </w:r>
      <w:r w:rsidR="007D153E" w:rsidRPr="00354137">
        <w:rPr>
          <w:rFonts w:ascii="Book Antiqua" w:eastAsia="宋体" w:hAnsi="Book Antiqua"/>
          <w:lang w:eastAsia="zh-CN"/>
        </w:rPr>
        <w:t xml:space="preserve"> </w:t>
      </w:r>
      <w:r w:rsidR="002A62B9" w:rsidRPr="00354137">
        <w:rPr>
          <w:rFonts w:ascii="Book Antiqua" w:hAnsi="Book Antiqua"/>
        </w:rPr>
        <w:t>12</w:t>
      </w:r>
      <w:r w:rsidR="00DE38B4" w:rsidRPr="00354137">
        <w:rPr>
          <w:rFonts w:ascii="Book Antiqua" w:hAnsi="Book Antiqua"/>
        </w:rPr>
        <w:t>000/</w:t>
      </w:r>
      <w:proofErr w:type="spellStart"/>
      <w:r w:rsidR="00DE38B4" w:rsidRPr="00354137">
        <w:rPr>
          <w:rFonts w:ascii="Book Antiqua" w:hAnsi="Book Antiqua"/>
        </w:rPr>
        <w:t>cmm</w:t>
      </w:r>
      <w:proofErr w:type="spellEnd"/>
      <w:r w:rsidR="00DE38B4" w:rsidRPr="00354137">
        <w:rPr>
          <w:rFonts w:ascii="Book Antiqua" w:hAnsi="Book Antiqua"/>
        </w:rPr>
        <w:t>) or leukopenia (WBC &lt;</w:t>
      </w:r>
      <w:r w:rsidR="00023384" w:rsidRPr="00354137">
        <w:rPr>
          <w:rFonts w:ascii="Book Antiqua" w:eastAsia="宋体" w:hAnsi="Book Antiqua"/>
          <w:lang w:eastAsia="zh-CN"/>
        </w:rPr>
        <w:t xml:space="preserve"> </w:t>
      </w:r>
      <w:r w:rsidR="00DE38B4" w:rsidRPr="00354137">
        <w:rPr>
          <w:rFonts w:ascii="Book Antiqua" w:hAnsi="Book Antiqua"/>
        </w:rPr>
        <w:t>4</w:t>
      </w:r>
      <w:r w:rsidR="002A62B9" w:rsidRPr="00354137">
        <w:rPr>
          <w:rFonts w:ascii="Book Antiqua" w:hAnsi="Book Antiqua"/>
        </w:rPr>
        <w:t>000/</w:t>
      </w:r>
      <w:proofErr w:type="spellStart"/>
      <w:r w:rsidR="002A62B9" w:rsidRPr="00354137">
        <w:rPr>
          <w:rFonts w:ascii="Book Antiqua" w:hAnsi="Book Antiqua"/>
        </w:rPr>
        <w:t>cmm</w:t>
      </w:r>
      <w:proofErr w:type="spellEnd"/>
      <w:r w:rsidR="002A62B9" w:rsidRPr="00354137">
        <w:rPr>
          <w:rFonts w:ascii="Book Antiqua" w:hAnsi="Book Antiqua"/>
        </w:rPr>
        <w:t>)</w:t>
      </w:r>
      <w:r w:rsidR="00DE38B4" w:rsidRPr="00354137">
        <w:rPr>
          <w:rFonts w:ascii="Book Antiqua" w:eastAsia="宋体" w:hAnsi="Book Antiqua"/>
          <w:lang w:eastAsia="zh-CN"/>
        </w:rPr>
        <w:t>;</w:t>
      </w:r>
      <w:r w:rsidR="002A62B9" w:rsidRPr="00354137">
        <w:rPr>
          <w:rFonts w:ascii="Book Antiqua" w:hAnsi="Book Antiqua"/>
        </w:rPr>
        <w:t xml:space="preserve"> (2) </w:t>
      </w:r>
      <w:r w:rsidR="00023384" w:rsidRPr="00354137">
        <w:rPr>
          <w:rFonts w:ascii="Book Antiqua" w:hAnsi="Book Antiqua"/>
        </w:rPr>
        <w:t xml:space="preserve">high </w:t>
      </w:r>
      <w:r w:rsidR="002A62B9" w:rsidRPr="00354137">
        <w:rPr>
          <w:rFonts w:ascii="Book Antiqua" w:hAnsi="Book Antiqua"/>
        </w:rPr>
        <w:t>temperature (</w:t>
      </w:r>
      <w:r w:rsidR="002A62B9" w:rsidRPr="00354137">
        <w:rPr>
          <w:rFonts w:ascii="Book Antiqua" w:eastAsia="MS Gothic" w:hAnsi="Book Antiqua"/>
          <w:color w:val="000000"/>
        </w:rPr>
        <w:t>≥ 39</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vertAlign w:val="superscript"/>
        </w:rPr>
        <w:sym w:font="Symbol" w:char="F0B0"/>
      </w:r>
      <w:r w:rsidR="00D20E4E" w:rsidRPr="00354137">
        <w:rPr>
          <w:rFonts w:ascii="Book Antiqua" w:eastAsia="MS Gothic" w:hAnsi="Book Antiqua"/>
          <w:color w:val="000000"/>
        </w:rPr>
        <w:t>C)</w:t>
      </w:r>
      <w:r w:rsidR="00DE38B4" w:rsidRPr="00354137">
        <w:rPr>
          <w:rFonts w:ascii="Book Antiqua" w:eastAsia="宋体" w:hAnsi="Book Antiqua"/>
          <w:color w:val="000000"/>
          <w:lang w:eastAsia="zh-CN"/>
        </w:rPr>
        <w:t xml:space="preserve">; </w:t>
      </w:r>
      <w:r w:rsidR="002A62B9" w:rsidRPr="00354137">
        <w:rPr>
          <w:rFonts w:ascii="Book Antiqua" w:eastAsia="MS Gothic" w:hAnsi="Book Antiqua"/>
          <w:color w:val="000000"/>
        </w:rPr>
        <w:t>(3)</w:t>
      </w:r>
      <w:r w:rsidR="00023384" w:rsidRPr="00354137">
        <w:rPr>
          <w:rFonts w:ascii="Book Antiqua" w:eastAsia="宋体" w:hAnsi="Book Antiqua"/>
          <w:color w:val="000000"/>
          <w:lang w:eastAsia="zh-CN"/>
        </w:rPr>
        <w:t xml:space="preserve"> </w:t>
      </w:r>
      <w:r w:rsidR="00023384" w:rsidRPr="00354137">
        <w:rPr>
          <w:rFonts w:ascii="Book Antiqua" w:eastAsia="MS Gothic" w:hAnsi="Book Antiqua"/>
          <w:color w:val="000000"/>
        </w:rPr>
        <w:t xml:space="preserve">elderly </w:t>
      </w:r>
      <w:r w:rsidR="002A62B9" w:rsidRPr="00354137">
        <w:rPr>
          <w:rFonts w:ascii="Book Antiqua" w:eastAsia="MS Gothic" w:hAnsi="Book Antiqua"/>
          <w:color w:val="000000"/>
        </w:rPr>
        <w:t>(age &gt;</w:t>
      </w:r>
      <w:r w:rsidR="00DE38B4" w:rsidRPr="00354137">
        <w:rPr>
          <w:rFonts w:ascii="Book Antiqua" w:eastAsia="宋体" w:hAnsi="Book Antiqua"/>
          <w:color w:val="000000"/>
          <w:lang w:eastAsia="zh-CN"/>
        </w:rPr>
        <w:t xml:space="preserve"> </w:t>
      </w:r>
      <w:r w:rsidR="002A62B9" w:rsidRPr="00354137">
        <w:rPr>
          <w:rFonts w:ascii="Book Antiqua" w:eastAsia="MS Gothic" w:hAnsi="Book Antiqua"/>
          <w:color w:val="000000"/>
        </w:rPr>
        <w:t>75 years)</w:t>
      </w:r>
      <w:r w:rsidR="00DE38B4" w:rsidRPr="00354137">
        <w:rPr>
          <w:rFonts w:ascii="Book Antiqua" w:eastAsia="宋体" w:hAnsi="Book Antiqua"/>
          <w:color w:val="000000"/>
          <w:lang w:eastAsia="zh-CN"/>
        </w:rPr>
        <w:t xml:space="preserve">; </w:t>
      </w:r>
      <w:r w:rsidR="00023384" w:rsidRPr="00354137">
        <w:rPr>
          <w:rFonts w:ascii="Book Antiqua" w:eastAsia="宋体" w:hAnsi="Book Antiqua"/>
          <w:color w:val="000000"/>
          <w:lang w:eastAsia="zh-CN"/>
        </w:rPr>
        <w:t xml:space="preserve">and </w:t>
      </w:r>
      <w:r w:rsidR="00B45C2B" w:rsidRPr="00354137">
        <w:rPr>
          <w:rFonts w:ascii="Book Antiqua" w:eastAsia="MS Gothic" w:hAnsi="Book Antiqua"/>
          <w:color w:val="000000"/>
        </w:rPr>
        <w:t>(4)</w:t>
      </w:r>
      <w:r w:rsidR="00DE38B4" w:rsidRPr="00354137">
        <w:rPr>
          <w:rFonts w:ascii="Book Antiqua" w:eastAsia="宋体" w:hAnsi="Book Antiqua"/>
          <w:color w:val="000000"/>
          <w:lang w:eastAsia="zh-CN"/>
        </w:rPr>
        <w:t xml:space="preserve"> </w:t>
      </w:r>
      <w:r w:rsidR="00023384" w:rsidRPr="00354137">
        <w:rPr>
          <w:rFonts w:ascii="Book Antiqua" w:eastAsia="MS Gothic" w:hAnsi="Book Antiqua"/>
          <w:color w:val="000000"/>
        </w:rPr>
        <w:t xml:space="preserve">hyperbilirubinemia </w:t>
      </w:r>
      <w:r w:rsidR="00B45C2B" w:rsidRPr="00354137">
        <w:rPr>
          <w:rFonts w:ascii="Book Antiqua" w:eastAsia="MS Gothic" w:hAnsi="Book Antiqua"/>
          <w:color w:val="000000"/>
        </w:rPr>
        <w:t>(total bilirubin ≥</w:t>
      </w:r>
      <w:r w:rsidR="00DE38B4" w:rsidRPr="00354137">
        <w:rPr>
          <w:rFonts w:ascii="Book Antiqua" w:eastAsia="宋体" w:hAnsi="Book Antiqua"/>
          <w:color w:val="000000"/>
          <w:lang w:eastAsia="zh-CN"/>
        </w:rPr>
        <w:t xml:space="preserve"> </w:t>
      </w:r>
      <w:r w:rsidR="00B45C2B" w:rsidRPr="00354137">
        <w:rPr>
          <w:rFonts w:ascii="Book Antiqua" w:eastAsia="MS Gothic" w:hAnsi="Book Antiqua"/>
          <w:color w:val="000000"/>
        </w:rPr>
        <w:t>5 mg/</w:t>
      </w:r>
      <w:proofErr w:type="spellStart"/>
      <w:r w:rsidR="00B45C2B" w:rsidRPr="00354137">
        <w:rPr>
          <w:rFonts w:ascii="Book Antiqua" w:eastAsia="MS Gothic" w:hAnsi="Book Antiqua"/>
          <w:color w:val="000000"/>
        </w:rPr>
        <w:t>d</w:t>
      </w:r>
      <w:r w:rsidR="00DE38B4" w:rsidRPr="00354137">
        <w:rPr>
          <w:rFonts w:ascii="Book Antiqua" w:eastAsia="MS Gothic" w:hAnsi="Book Antiqua"/>
          <w:color w:val="000000"/>
        </w:rPr>
        <w:t>L</w:t>
      </w:r>
      <w:proofErr w:type="spellEnd"/>
      <w:r w:rsidR="00B45C2B" w:rsidRPr="00354137">
        <w:rPr>
          <w:rFonts w:ascii="Book Antiqua" w:eastAsia="MS Gothic" w:hAnsi="Book Antiqua"/>
          <w:color w:val="000000"/>
        </w:rPr>
        <w:t>)</w:t>
      </w:r>
      <w:r w:rsidR="00DE38B4" w:rsidRPr="00354137">
        <w:rPr>
          <w:rFonts w:ascii="Book Antiqua" w:eastAsia="宋体" w:hAnsi="Book Antiqua"/>
          <w:color w:val="000000"/>
          <w:lang w:eastAsia="zh-CN"/>
        </w:rPr>
        <w:t>;</w:t>
      </w:r>
      <w:r w:rsidR="00B45C2B" w:rsidRPr="00354137">
        <w:rPr>
          <w:rFonts w:ascii="Book Antiqua" w:eastAsia="MS Gothic" w:hAnsi="Book Antiqua"/>
          <w:color w:val="000000"/>
        </w:rPr>
        <w:t xml:space="preserve"> </w:t>
      </w:r>
      <w:r w:rsidR="00DE38B4" w:rsidRPr="00354137">
        <w:rPr>
          <w:rFonts w:ascii="Book Antiqua" w:eastAsia="宋体" w:hAnsi="Book Antiqua"/>
          <w:color w:val="000000"/>
          <w:lang w:eastAsia="zh-CN"/>
        </w:rPr>
        <w:t xml:space="preserve">and </w:t>
      </w:r>
      <w:r w:rsidR="00B45C2B" w:rsidRPr="00354137">
        <w:rPr>
          <w:rFonts w:ascii="Book Antiqua" w:eastAsia="MS Gothic" w:hAnsi="Book Antiqua"/>
          <w:color w:val="000000"/>
        </w:rPr>
        <w:t>(5)</w:t>
      </w:r>
      <w:r w:rsidR="00DE38B4" w:rsidRPr="00354137">
        <w:rPr>
          <w:rFonts w:ascii="Book Antiqua" w:eastAsia="宋体" w:hAnsi="Book Antiqua"/>
          <w:color w:val="000000"/>
          <w:lang w:eastAsia="zh-CN"/>
        </w:rPr>
        <w:t xml:space="preserve"> </w:t>
      </w:r>
      <w:r w:rsidR="00023384" w:rsidRPr="00354137">
        <w:rPr>
          <w:rFonts w:ascii="Book Antiqua" w:eastAsia="MS Gothic" w:hAnsi="Book Antiqua"/>
          <w:color w:val="000000"/>
        </w:rPr>
        <w:t xml:space="preserve">hypoalbuminemia </w:t>
      </w:r>
      <w:r w:rsidR="00B45C2B" w:rsidRPr="00354137">
        <w:rPr>
          <w:rFonts w:ascii="Book Antiqua" w:eastAsia="MS Gothic" w:hAnsi="Book Antiqua"/>
          <w:color w:val="000000"/>
        </w:rPr>
        <w:t>(&lt;</w:t>
      </w:r>
      <w:r w:rsidR="00DE38B4" w:rsidRPr="00354137">
        <w:rPr>
          <w:rFonts w:ascii="Book Antiqua" w:eastAsia="宋体" w:hAnsi="Book Antiqua"/>
          <w:color w:val="000000"/>
          <w:lang w:eastAsia="zh-CN"/>
        </w:rPr>
        <w:t xml:space="preserve"> </w:t>
      </w:r>
      <w:r w:rsidR="00B45C2B" w:rsidRPr="00354137">
        <w:rPr>
          <w:rFonts w:ascii="Book Antiqua" w:eastAsia="MS Gothic" w:hAnsi="Book Antiqua"/>
          <w:color w:val="000000"/>
        </w:rPr>
        <w:t xml:space="preserve">0.7 </w:t>
      </w:r>
      <w:r w:rsidR="00DE38B4" w:rsidRPr="00354137">
        <w:rPr>
          <w:rFonts w:ascii="Book Antiqua" w:eastAsia="MS Gothic" w:hAnsi="Book Antiqua"/>
          <w:color w:val="000000"/>
        </w:rPr>
        <w:sym w:font="Symbol" w:char="F0B4"/>
      </w:r>
      <w:r w:rsidR="00B45C2B" w:rsidRPr="00354137">
        <w:rPr>
          <w:rFonts w:ascii="Book Antiqua" w:eastAsia="MS Gothic" w:hAnsi="Book Antiqua"/>
          <w:color w:val="000000"/>
        </w:rPr>
        <w:t xml:space="preserve"> lower limit of normal)</w:t>
      </w:r>
      <w:r w:rsidR="00EC6C86" w:rsidRPr="00354137">
        <w:rPr>
          <w:rFonts w:ascii="Book Antiqua" w:eastAsia="MS Gothic" w:hAnsi="Book Antiqua"/>
          <w:color w:val="000000"/>
        </w:rPr>
        <w:t>.</w:t>
      </w:r>
    </w:p>
    <w:p w14:paraId="7469735D" w14:textId="30405116" w:rsidR="003A52F5" w:rsidRPr="00354137" w:rsidRDefault="00EC6C86" w:rsidP="00D46DFB">
      <w:pPr>
        <w:spacing w:line="360" w:lineRule="auto"/>
        <w:ind w:firstLineChars="100" w:firstLine="240"/>
        <w:jc w:val="both"/>
        <w:rPr>
          <w:rFonts w:ascii="Book Antiqua" w:eastAsia="宋体" w:hAnsi="Book Antiqua"/>
          <w:color w:val="000000"/>
          <w:lang w:eastAsia="zh-CN"/>
        </w:rPr>
      </w:pPr>
      <w:r w:rsidRPr="00354137">
        <w:rPr>
          <w:rFonts w:ascii="Book Antiqua" w:eastAsia="MS Gothic" w:hAnsi="Book Antiqua"/>
          <w:color w:val="000000"/>
        </w:rPr>
        <w:t xml:space="preserve">Grade </w:t>
      </w:r>
      <w:r w:rsidR="004D0A34" w:rsidRPr="00354137">
        <w:rPr>
          <w:rFonts w:ascii="Book Antiqua" w:eastAsia="MS Gothic" w:hAnsi="Book Antiqua"/>
          <w:color w:val="000000"/>
        </w:rPr>
        <w:t>III is</w:t>
      </w:r>
      <w:r w:rsidR="00CF5D45" w:rsidRPr="00354137">
        <w:rPr>
          <w:rFonts w:ascii="Book Antiqua" w:eastAsia="MS Gothic" w:hAnsi="Book Antiqua"/>
          <w:color w:val="000000"/>
        </w:rPr>
        <w:t xml:space="preserve"> severe acute cholangitis. Patients do not respond to initial medical treatment and have</w:t>
      </w:r>
      <w:r w:rsidR="004D0A34" w:rsidRPr="00354137">
        <w:rPr>
          <w:rFonts w:ascii="Book Antiqua" w:eastAsia="MS Gothic" w:hAnsi="Book Antiqua"/>
          <w:color w:val="000000"/>
        </w:rPr>
        <w:t xml:space="preserve"> organ dysfunction</w:t>
      </w:r>
      <w:r w:rsidR="000A30B3" w:rsidRPr="00354137">
        <w:rPr>
          <w:rFonts w:ascii="Book Antiqua" w:eastAsia="MS Gothic" w:hAnsi="Book Antiqua"/>
          <w:color w:val="000000"/>
        </w:rPr>
        <w:t xml:space="preserve"> in at least one of the following organs/systems:</w:t>
      </w:r>
      <w:r w:rsidR="00DE38B4" w:rsidRPr="00354137">
        <w:rPr>
          <w:rFonts w:ascii="Book Antiqua" w:eastAsia="宋体" w:hAnsi="Book Antiqua"/>
          <w:color w:val="000000"/>
          <w:lang w:eastAsia="zh-CN"/>
        </w:rPr>
        <w:t xml:space="preserve"> </w:t>
      </w:r>
      <w:r w:rsidR="000A30B3" w:rsidRPr="00354137">
        <w:rPr>
          <w:rFonts w:ascii="Book Antiqua" w:eastAsia="MS Gothic" w:hAnsi="Book Antiqua"/>
          <w:color w:val="000000"/>
        </w:rPr>
        <w:t>(1)</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 xml:space="preserve">cardiovascular </w:t>
      </w:r>
      <w:r w:rsidR="000A30B3" w:rsidRPr="00354137">
        <w:rPr>
          <w:rFonts w:ascii="Book Antiqua" w:eastAsia="MS Gothic" w:hAnsi="Book Antiqua"/>
          <w:color w:val="000000"/>
        </w:rPr>
        <w:t>system: hypotension requiring dopamine infusion ≥</w:t>
      </w:r>
      <w:r w:rsidR="00DE38B4" w:rsidRPr="00354137">
        <w:rPr>
          <w:rFonts w:ascii="Book Antiqua" w:eastAsia="宋体" w:hAnsi="Book Antiqua"/>
          <w:color w:val="000000"/>
          <w:lang w:eastAsia="zh-CN"/>
        </w:rPr>
        <w:t xml:space="preserve"> </w:t>
      </w:r>
      <w:r w:rsidR="000A30B3" w:rsidRPr="00354137">
        <w:rPr>
          <w:rFonts w:ascii="Book Antiqua" w:eastAsia="MS Gothic" w:hAnsi="Book Antiqua"/>
          <w:color w:val="000000"/>
        </w:rPr>
        <w:t>5 microgram/kg</w:t>
      </w:r>
      <w:r w:rsidR="007D153E" w:rsidRPr="00354137">
        <w:rPr>
          <w:rFonts w:ascii="Book Antiqua" w:eastAsia="宋体" w:hAnsi="Book Antiqua"/>
          <w:color w:val="000000"/>
          <w:lang w:eastAsia="zh-CN"/>
        </w:rPr>
        <w:t xml:space="preserve"> per </w:t>
      </w:r>
      <w:r w:rsidR="000A30B3" w:rsidRPr="00354137">
        <w:rPr>
          <w:rFonts w:ascii="Book Antiqua" w:eastAsia="MS Gothic" w:hAnsi="Book Antiqua"/>
          <w:color w:val="000000"/>
        </w:rPr>
        <w:t>minute, or any d</w:t>
      </w:r>
      <w:r w:rsidR="00DE38B4" w:rsidRPr="00354137">
        <w:rPr>
          <w:rFonts w:ascii="Book Antiqua" w:eastAsia="MS Gothic" w:hAnsi="Book Antiqua"/>
          <w:color w:val="000000"/>
        </w:rPr>
        <w:t>ose of norepinephrine</w:t>
      </w:r>
      <w:r w:rsidR="00DE38B4" w:rsidRPr="00354137">
        <w:rPr>
          <w:rFonts w:ascii="Book Antiqua" w:eastAsia="宋体" w:hAnsi="Book Antiqua"/>
          <w:color w:val="000000"/>
          <w:lang w:eastAsia="zh-CN"/>
        </w:rPr>
        <w:t xml:space="preserve">; </w:t>
      </w:r>
      <w:r w:rsidR="000A30B3" w:rsidRPr="00354137">
        <w:rPr>
          <w:rFonts w:ascii="Book Antiqua" w:eastAsia="MS Gothic" w:hAnsi="Book Antiqua"/>
          <w:color w:val="000000"/>
        </w:rPr>
        <w:t>(2)</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 xml:space="preserve">nervous </w:t>
      </w:r>
      <w:r w:rsidR="000A30B3" w:rsidRPr="00354137">
        <w:rPr>
          <w:rFonts w:ascii="Book Antiqua" w:eastAsia="MS Gothic" w:hAnsi="Book Antiqua"/>
          <w:color w:val="000000"/>
        </w:rPr>
        <w:t>system</w:t>
      </w:r>
      <w:r w:rsidR="00DE38B4" w:rsidRPr="00354137">
        <w:rPr>
          <w:rFonts w:ascii="Book Antiqua" w:eastAsia="MS Gothic" w:hAnsi="Book Antiqua"/>
          <w:color w:val="000000"/>
        </w:rPr>
        <w:t>: disturbance of consciousness</w:t>
      </w:r>
      <w:r w:rsidR="00DE38B4" w:rsidRPr="00354137">
        <w:rPr>
          <w:rFonts w:ascii="Book Antiqua" w:eastAsia="宋体" w:hAnsi="Book Antiqua"/>
          <w:color w:val="000000"/>
          <w:lang w:eastAsia="zh-CN"/>
        </w:rPr>
        <w:t xml:space="preserve">; </w:t>
      </w:r>
      <w:r w:rsidR="000A30B3" w:rsidRPr="00354137">
        <w:rPr>
          <w:rFonts w:ascii="Book Antiqua" w:eastAsia="MS Gothic" w:hAnsi="Book Antiqua"/>
          <w:color w:val="000000"/>
        </w:rPr>
        <w:t>(3)</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 xml:space="preserve">respiratory </w:t>
      </w:r>
      <w:r w:rsidR="000A30B3" w:rsidRPr="00354137">
        <w:rPr>
          <w:rFonts w:ascii="Book Antiqua" w:eastAsia="MS Gothic" w:hAnsi="Book Antiqua"/>
          <w:color w:val="000000"/>
        </w:rPr>
        <w:t>system: PaO</w:t>
      </w:r>
      <w:r w:rsidR="000A30B3" w:rsidRPr="00354137">
        <w:rPr>
          <w:rFonts w:ascii="Book Antiqua" w:eastAsia="MS Gothic" w:hAnsi="Book Antiqua"/>
          <w:color w:val="000000"/>
          <w:vertAlign w:val="subscript"/>
        </w:rPr>
        <w:t>2</w:t>
      </w:r>
      <w:r w:rsidR="000A30B3" w:rsidRPr="00354137">
        <w:rPr>
          <w:rFonts w:ascii="Book Antiqua" w:eastAsia="MS Gothic" w:hAnsi="Book Antiqua"/>
          <w:color w:val="000000"/>
        </w:rPr>
        <w:t>/FiO</w:t>
      </w:r>
      <w:r w:rsidR="000A30B3" w:rsidRPr="00354137">
        <w:rPr>
          <w:rFonts w:ascii="Book Antiqua" w:eastAsia="MS Gothic" w:hAnsi="Book Antiqua"/>
          <w:color w:val="000000"/>
          <w:vertAlign w:val="subscript"/>
        </w:rPr>
        <w:t xml:space="preserve">2 </w:t>
      </w:r>
      <w:r w:rsidR="000A30B3" w:rsidRPr="00354137">
        <w:rPr>
          <w:rFonts w:ascii="Book Antiqua" w:eastAsia="MS Gothic" w:hAnsi="Book Antiqua"/>
          <w:color w:val="000000"/>
        </w:rPr>
        <w:t>ratio &lt;</w:t>
      </w:r>
      <w:r w:rsidR="00DE38B4" w:rsidRPr="00354137">
        <w:rPr>
          <w:rFonts w:ascii="Book Antiqua" w:eastAsia="宋体" w:hAnsi="Book Antiqua"/>
          <w:color w:val="000000"/>
          <w:lang w:eastAsia="zh-CN"/>
        </w:rPr>
        <w:t xml:space="preserve"> </w:t>
      </w:r>
      <w:r w:rsidR="000A30B3" w:rsidRPr="00354137">
        <w:rPr>
          <w:rFonts w:ascii="Book Antiqua" w:eastAsia="MS Gothic" w:hAnsi="Book Antiqua"/>
          <w:color w:val="000000"/>
        </w:rPr>
        <w:t>300</w:t>
      </w:r>
      <w:r w:rsidR="00DE38B4" w:rsidRPr="00354137">
        <w:rPr>
          <w:rFonts w:ascii="Book Antiqua" w:eastAsia="宋体" w:hAnsi="Book Antiqua"/>
          <w:color w:val="000000"/>
          <w:lang w:eastAsia="zh-CN"/>
        </w:rPr>
        <w:t xml:space="preserve">; </w:t>
      </w:r>
      <w:r w:rsidR="003A52F5" w:rsidRPr="00354137">
        <w:rPr>
          <w:rFonts w:ascii="Book Antiqua" w:eastAsia="MS Gothic" w:hAnsi="Book Antiqua"/>
          <w:color w:val="000000"/>
        </w:rPr>
        <w:t>(4)</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 xml:space="preserve">renal </w:t>
      </w:r>
      <w:r w:rsidR="003A52F5" w:rsidRPr="00354137">
        <w:rPr>
          <w:rFonts w:ascii="Book Antiqua" w:eastAsia="MS Gothic" w:hAnsi="Book Antiqua"/>
          <w:color w:val="000000"/>
        </w:rPr>
        <w:t>system: olig</w:t>
      </w:r>
      <w:r w:rsidR="00DE38B4" w:rsidRPr="00354137">
        <w:rPr>
          <w:rFonts w:ascii="Book Antiqua" w:eastAsia="MS Gothic" w:hAnsi="Book Antiqua"/>
          <w:color w:val="000000"/>
        </w:rPr>
        <w:t>uria, serum creatinine &gt;</w:t>
      </w:r>
      <w:r w:rsidR="009031DC"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2 mg/</w:t>
      </w:r>
      <w:proofErr w:type="spellStart"/>
      <w:r w:rsidR="00DE38B4" w:rsidRPr="00354137">
        <w:rPr>
          <w:rFonts w:ascii="Book Antiqua" w:eastAsia="MS Gothic" w:hAnsi="Book Antiqua"/>
          <w:color w:val="000000"/>
        </w:rPr>
        <w:t>dL</w:t>
      </w:r>
      <w:proofErr w:type="spellEnd"/>
      <w:r w:rsidR="00DE38B4" w:rsidRPr="00354137">
        <w:rPr>
          <w:rFonts w:ascii="Book Antiqua" w:eastAsia="宋体" w:hAnsi="Book Antiqua"/>
          <w:color w:val="000000"/>
          <w:lang w:eastAsia="zh-CN"/>
        </w:rPr>
        <w:t xml:space="preserve">; </w:t>
      </w:r>
      <w:r w:rsidR="003A52F5" w:rsidRPr="00354137">
        <w:rPr>
          <w:rFonts w:ascii="Book Antiqua" w:eastAsia="MS Gothic" w:hAnsi="Book Antiqua"/>
          <w:color w:val="000000"/>
        </w:rPr>
        <w:t>(5)</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hepatic system: PT-INR &gt;</w:t>
      </w:r>
      <w:r w:rsidR="00F67A6E"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1.5</w:t>
      </w:r>
      <w:r w:rsidR="00DE38B4" w:rsidRPr="00354137">
        <w:rPr>
          <w:rFonts w:ascii="Book Antiqua" w:eastAsia="宋体" w:hAnsi="Book Antiqua"/>
          <w:color w:val="000000"/>
          <w:lang w:eastAsia="zh-CN"/>
        </w:rPr>
        <w:t xml:space="preserve">; and </w:t>
      </w:r>
      <w:r w:rsidR="003A52F5" w:rsidRPr="00354137">
        <w:rPr>
          <w:rFonts w:ascii="Book Antiqua" w:eastAsia="MS Gothic" w:hAnsi="Book Antiqua"/>
          <w:color w:val="000000"/>
        </w:rPr>
        <w:t>(6)</w:t>
      </w:r>
      <w:r w:rsidR="00DE38B4" w:rsidRPr="00354137">
        <w:rPr>
          <w:rFonts w:ascii="Book Antiqua" w:eastAsia="宋体" w:hAnsi="Book Antiqua"/>
          <w:color w:val="000000"/>
          <w:lang w:eastAsia="zh-CN"/>
        </w:rPr>
        <w:t xml:space="preserve"> </w:t>
      </w:r>
      <w:r w:rsidR="00DE38B4" w:rsidRPr="00354137">
        <w:rPr>
          <w:rFonts w:ascii="Book Antiqua" w:eastAsia="MS Gothic" w:hAnsi="Book Antiqua"/>
          <w:color w:val="000000"/>
        </w:rPr>
        <w:t xml:space="preserve">hematological </w:t>
      </w:r>
      <w:r w:rsidR="003A52F5" w:rsidRPr="00354137">
        <w:rPr>
          <w:rFonts w:ascii="Book Antiqua" w:eastAsia="MS Gothic" w:hAnsi="Book Antiqua"/>
          <w:color w:val="000000"/>
        </w:rPr>
        <w:t>system: platelet count &lt;</w:t>
      </w:r>
      <w:r w:rsidR="00DE38B4" w:rsidRPr="00354137">
        <w:rPr>
          <w:rFonts w:ascii="Book Antiqua" w:eastAsia="宋体" w:hAnsi="Book Antiqua"/>
          <w:color w:val="000000"/>
          <w:lang w:eastAsia="zh-CN"/>
        </w:rPr>
        <w:t xml:space="preserve"> </w:t>
      </w:r>
      <w:r w:rsidR="003A52F5" w:rsidRPr="00354137">
        <w:rPr>
          <w:rFonts w:ascii="Book Antiqua" w:eastAsia="MS Gothic" w:hAnsi="Book Antiqua"/>
          <w:color w:val="000000"/>
        </w:rPr>
        <w:t>10</w:t>
      </w:r>
      <w:r w:rsidR="00DE38B4" w:rsidRPr="00354137">
        <w:rPr>
          <w:rFonts w:ascii="Book Antiqua" w:eastAsia="MS Gothic" w:hAnsi="Book Antiqua"/>
          <w:color w:val="000000"/>
        </w:rPr>
        <w:t>0</w:t>
      </w:r>
      <w:r w:rsidR="007D097D" w:rsidRPr="00354137">
        <w:rPr>
          <w:rFonts w:ascii="Book Antiqua" w:eastAsia="MS Gothic" w:hAnsi="Book Antiqua"/>
          <w:color w:val="000000"/>
        </w:rPr>
        <w:t>000/c</w:t>
      </w:r>
      <w:r w:rsidR="003A52F5" w:rsidRPr="00354137">
        <w:rPr>
          <w:rFonts w:ascii="Book Antiqua" w:eastAsia="MS Gothic" w:hAnsi="Book Antiqua"/>
          <w:color w:val="000000"/>
        </w:rPr>
        <w:t>m.</w:t>
      </w:r>
    </w:p>
    <w:p w14:paraId="15147F03" w14:textId="050F43BC" w:rsidR="0027256D" w:rsidRPr="00354137" w:rsidRDefault="00FB6889" w:rsidP="00D46DFB">
      <w:pPr>
        <w:spacing w:line="360" w:lineRule="auto"/>
        <w:ind w:firstLineChars="100" w:firstLine="240"/>
        <w:jc w:val="both"/>
        <w:rPr>
          <w:rFonts w:ascii="Book Antiqua" w:eastAsia="MS Gothic" w:hAnsi="Book Antiqua"/>
          <w:color w:val="000000"/>
        </w:rPr>
      </w:pPr>
      <w:r w:rsidRPr="00354137">
        <w:rPr>
          <w:rFonts w:ascii="Book Antiqua" w:eastAsia="MS Gothic" w:hAnsi="Book Antiqua"/>
          <w:color w:val="000000"/>
        </w:rPr>
        <w:t>Sometimes we mak</w:t>
      </w:r>
      <w:r w:rsidR="00275EE6" w:rsidRPr="00354137">
        <w:rPr>
          <w:rFonts w:ascii="Book Antiqua" w:eastAsia="MS Gothic" w:hAnsi="Book Antiqua"/>
          <w:color w:val="000000"/>
        </w:rPr>
        <w:t xml:space="preserve">e the diagnosis of acute </w:t>
      </w:r>
      <w:proofErr w:type="spellStart"/>
      <w:r w:rsidR="00275EE6" w:rsidRPr="00354137">
        <w:rPr>
          <w:rFonts w:ascii="Book Antiqua" w:eastAsia="MS Gothic" w:hAnsi="Book Antiqua"/>
          <w:color w:val="000000"/>
        </w:rPr>
        <w:t>suppurative</w:t>
      </w:r>
      <w:proofErr w:type="spellEnd"/>
      <w:r w:rsidR="00275EE6" w:rsidRPr="00354137">
        <w:rPr>
          <w:rFonts w:ascii="Book Antiqua" w:eastAsia="MS Gothic" w:hAnsi="Book Antiqua"/>
          <w:color w:val="000000"/>
        </w:rPr>
        <w:t xml:space="preserve"> cholangiti</w:t>
      </w:r>
      <w:r w:rsidR="0027256D" w:rsidRPr="00354137">
        <w:rPr>
          <w:rFonts w:ascii="Book Antiqua" w:eastAsia="MS Gothic" w:hAnsi="Book Antiqua"/>
          <w:color w:val="000000"/>
        </w:rPr>
        <w:t xml:space="preserve">s (ASC) when we notice pus extruding from the ampulla of </w:t>
      </w:r>
      <w:proofErr w:type="spellStart"/>
      <w:r w:rsidR="0027256D" w:rsidRPr="00354137">
        <w:rPr>
          <w:rFonts w:ascii="Book Antiqua" w:eastAsia="MS Gothic" w:hAnsi="Book Antiqua"/>
          <w:color w:val="000000"/>
        </w:rPr>
        <w:t>Vater</w:t>
      </w:r>
      <w:proofErr w:type="spellEnd"/>
      <w:r w:rsidR="0027256D" w:rsidRPr="00354137">
        <w:rPr>
          <w:rFonts w:ascii="Book Antiqua" w:eastAsia="MS Gothic" w:hAnsi="Book Antiqua"/>
          <w:color w:val="000000"/>
        </w:rPr>
        <w:t xml:space="preserve"> during ERCP</w:t>
      </w:r>
      <w:r w:rsidR="00FA545E" w:rsidRPr="00354137">
        <w:rPr>
          <w:rFonts w:ascii="Book Antiqua" w:eastAsia="MS Gothic" w:hAnsi="Book Antiqua"/>
          <w:color w:val="000000"/>
        </w:rPr>
        <w:t xml:space="preserve"> (</w:t>
      </w:r>
      <w:r w:rsidR="00354137" w:rsidRPr="00354137">
        <w:rPr>
          <w:rFonts w:ascii="Book Antiqua" w:eastAsia="MS Gothic" w:hAnsi="Book Antiqua"/>
          <w:color w:val="000000"/>
        </w:rPr>
        <w:t>F</w:t>
      </w:r>
      <w:r w:rsidR="00FA545E" w:rsidRPr="00354137">
        <w:rPr>
          <w:rFonts w:ascii="Book Antiqua" w:eastAsia="MS Gothic" w:hAnsi="Book Antiqua"/>
          <w:color w:val="000000"/>
        </w:rPr>
        <w:t>igure</w:t>
      </w:r>
      <w:r w:rsidR="00354137" w:rsidRPr="00354137">
        <w:rPr>
          <w:rFonts w:ascii="Book Antiqua" w:eastAsia="宋体" w:hAnsi="Book Antiqua"/>
          <w:color w:val="000000"/>
          <w:lang w:eastAsia="zh-CN"/>
        </w:rPr>
        <w:t>s</w:t>
      </w:r>
      <w:r w:rsidR="00FA545E" w:rsidRPr="00354137">
        <w:rPr>
          <w:rFonts w:ascii="Book Antiqua" w:eastAsia="MS Gothic" w:hAnsi="Book Antiqua"/>
          <w:color w:val="000000"/>
        </w:rPr>
        <w:t xml:space="preserve"> 1</w:t>
      </w:r>
      <w:r w:rsidR="00354137" w:rsidRPr="00354137">
        <w:rPr>
          <w:rFonts w:ascii="Book Antiqua" w:eastAsia="宋体" w:hAnsi="Book Antiqua"/>
          <w:color w:val="000000"/>
          <w:lang w:eastAsia="zh-CN"/>
        </w:rPr>
        <w:t xml:space="preserve"> and </w:t>
      </w:r>
      <w:r w:rsidR="00513290" w:rsidRPr="00354137">
        <w:rPr>
          <w:rFonts w:ascii="Book Antiqua" w:eastAsia="MS Gothic" w:hAnsi="Book Antiqua"/>
          <w:color w:val="000000"/>
        </w:rPr>
        <w:t>2</w:t>
      </w:r>
      <w:r w:rsidR="00FA545E" w:rsidRPr="00354137">
        <w:rPr>
          <w:rFonts w:ascii="Book Antiqua" w:eastAsia="MS Gothic" w:hAnsi="Book Antiqua"/>
          <w:color w:val="000000"/>
        </w:rPr>
        <w:t>)</w:t>
      </w:r>
      <w:r w:rsidR="0027256D" w:rsidRPr="00354137">
        <w:rPr>
          <w:rFonts w:ascii="Book Antiqua" w:eastAsia="MS Gothic" w:hAnsi="Book Antiqua"/>
          <w:color w:val="000000"/>
        </w:rPr>
        <w:t>.</w:t>
      </w:r>
    </w:p>
    <w:p w14:paraId="43FCD7C6" w14:textId="36983235" w:rsidR="00151AF3" w:rsidRPr="00354137" w:rsidRDefault="0027256D" w:rsidP="00D46DFB">
      <w:pPr>
        <w:spacing w:line="360" w:lineRule="auto"/>
        <w:ind w:firstLineChars="100" w:firstLine="240"/>
        <w:jc w:val="both"/>
        <w:rPr>
          <w:rFonts w:ascii="Book Antiqua" w:eastAsia="MS Gothic" w:hAnsi="Book Antiqua"/>
          <w:color w:val="000000"/>
        </w:rPr>
      </w:pPr>
      <w:r w:rsidRPr="00354137">
        <w:rPr>
          <w:rFonts w:ascii="Book Antiqua" w:eastAsia="MS Gothic" w:hAnsi="Book Antiqua"/>
          <w:color w:val="000000"/>
        </w:rPr>
        <w:t>ASC does not always mean severe acute cholangitis.</w:t>
      </w:r>
      <w:r w:rsidR="007524C5" w:rsidRPr="00354137">
        <w:rPr>
          <w:rFonts w:ascii="Book Antiqua" w:eastAsia="宋体" w:hAnsi="Book Antiqua"/>
          <w:color w:val="000000"/>
          <w:lang w:eastAsia="zh-CN"/>
        </w:rPr>
        <w:t xml:space="preserve"> </w:t>
      </w:r>
      <w:r w:rsidRPr="00354137">
        <w:rPr>
          <w:rFonts w:ascii="Book Antiqua" w:eastAsia="MS Gothic" w:hAnsi="Book Antiqua"/>
          <w:color w:val="000000"/>
        </w:rPr>
        <w:t>Sometimes patients with severe acute cholangitis do not have pus in the bile duct, and sometimes patient</w:t>
      </w:r>
      <w:r w:rsidR="00551763" w:rsidRPr="00354137">
        <w:rPr>
          <w:rFonts w:ascii="Book Antiqua" w:eastAsia="MS Gothic" w:hAnsi="Book Antiqua"/>
          <w:color w:val="000000"/>
        </w:rPr>
        <w:t xml:space="preserve">s with ASC are not that </w:t>
      </w:r>
      <w:proofErr w:type="gramStart"/>
      <w:r w:rsidR="00551763" w:rsidRPr="00354137">
        <w:rPr>
          <w:rFonts w:ascii="Book Antiqua" w:eastAsia="MS Gothic" w:hAnsi="Book Antiqua"/>
          <w:color w:val="000000"/>
        </w:rPr>
        <w:t>sick</w:t>
      </w:r>
      <w:r w:rsidR="00DE38B4"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18</w:t>
      </w:r>
      <w:r w:rsidR="00DE38B4" w:rsidRPr="00354137">
        <w:rPr>
          <w:rFonts w:ascii="Book Antiqua" w:eastAsia="宋体" w:hAnsi="Book Antiqua"/>
          <w:color w:val="000000"/>
          <w:vertAlign w:val="superscript"/>
          <w:lang w:eastAsia="zh-CN"/>
        </w:rPr>
        <w:t>]</w:t>
      </w:r>
      <w:r w:rsidRPr="00354137">
        <w:rPr>
          <w:rFonts w:ascii="Book Antiqua" w:eastAsia="MS Gothic" w:hAnsi="Book Antiqua"/>
          <w:color w:val="000000"/>
        </w:rPr>
        <w:t xml:space="preserve">. </w:t>
      </w:r>
      <w:r w:rsidR="004F034E" w:rsidRPr="00354137">
        <w:rPr>
          <w:rFonts w:ascii="Book Antiqua" w:eastAsia="MS Gothic" w:hAnsi="Book Antiqua"/>
          <w:color w:val="000000"/>
        </w:rPr>
        <w:t>Severe acute cholangitis or toxic cholangitis is present in 5%</w:t>
      </w:r>
      <w:r w:rsidR="00551763" w:rsidRPr="00354137">
        <w:rPr>
          <w:rFonts w:ascii="Book Antiqua" w:eastAsia="MS Gothic" w:hAnsi="Book Antiqua"/>
          <w:color w:val="000000"/>
        </w:rPr>
        <w:t xml:space="preserve"> of all cases of </w:t>
      </w:r>
      <w:proofErr w:type="gramStart"/>
      <w:r w:rsidR="00551763" w:rsidRPr="00354137">
        <w:rPr>
          <w:rFonts w:ascii="Book Antiqua" w:eastAsia="MS Gothic" w:hAnsi="Book Antiqua"/>
          <w:color w:val="000000"/>
        </w:rPr>
        <w:t>cholangitis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19</w:t>
      </w:r>
      <w:r w:rsidR="00914FA9" w:rsidRPr="00354137">
        <w:rPr>
          <w:rFonts w:ascii="Book Antiqua" w:eastAsia="宋体" w:hAnsi="Book Antiqua"/>
          <w:color w:val="000000"/>
          <w:vertAlign w:val="superscript"/>
          <w:lang w:eastAsia="zh-CN"/>
        </w:rPr>
        <w:t>]</w:t>
      </w:r>
      <w:r w:rsidR="004F034E" w:rsidRPr="00354137">
        <w:rPr>
          <w:rFonts w:ascii="Book Antiqua" w:eastAsia="MS Gothic" w:hAnsi="Book Antiqua"/>
          <w:color w:val="000000"/>
        </w:rPr>
        <w:t>.</w:t>
      </w:r>
    </w:p>
    <w:p w14:paraId="6190F68E" w14:textId="2E739707" w:rsidR="009F1C7E" w:rsidRPr="00354137" w:rsidRDefault="009F1C7E" w:rsidP="00F67A6E">
      <w:pPr>
        <w:spacing w:line="360" w:lineRule="auto"/>
        <w:ind w:firstLineChars="100" w:firstLine="240"/>
        <w:jc w:val="both"/>
        <w:rPr>
          <w:rFonts w:ascii="Book Antiqua" w:eastAsia="宋体" w:hAnsi="Book Antiqua"/>
          <w:lang w:eastAsia="zh-CN"/>
        </w:rPr>
      </w:pPr>
      <w:r w:rsidRPr="00354137">
        <w:rPr>
          <w:rFonts w:ascii="Book Antiqua" w:eastAsia="MS Gothic" w:hAnsi="Book Antiqua"/>
          <w:color w:val="000000"/>
        </w:rPr>
        <w:t xml:space="preserve">Differential diagnoses of acute </w:t>
      </w:r>
      <w:proofErr w:type="gramStart"/>
      <w:r w:rsidRPr="00354137">
        <w:rPr>
          <w:rFonts w:ascii="Book Antiqua" w:eastAsia="MS Gothic" w:hAnsi="Book Antiqua"/>
          <w:color w:val="000000"/>
        </w:rPr>
        <w:t>cholangitis</w:t>
      </w:r>
      <w:r w:rsidR="00D46DFB" w:rsidRPr="00354137">
        <w:rPr>
          <w:rFonts w:ascii="Book Antiqua" w:eastAsia="宋体" w:hAnsi="Book Antiqua"/>
          <w:color w:val="000000"/>
          <w:vertAlign w:val="superscript"/>
          <w:lang w:eastAsia="zh-CN"/>
        </w:rPr>
        <w:t>[</w:t>
      </w:r>
      <w:proofErr w:type="gramEnd"/>
      <w:r w:rsidR="00D46DFB" w:rsidRPr="00354137">
        <w:rPr>
          <w:rFonts w:ascii="Book Antiqua" w:eastAsia="宋体" w:hAnsi="Book Antiqua"/>
          <w:color w:val="000000"/>
          <w:vertAlign w:val="superscript"/>
          <w:lang w:eastAsia="zh-CN"/>
        </w:rPr>
        <w:t>20]</w:t>
      </w:r>
      <w:r w:rsidRPr="00354137">
        <w:rPr>
          <w:rFonts w:ascii="Book Antiqua" w:eastAsia="MS Gothic" w:hAnsi="Book Antiqua"/>
          <w:color w:val="000000"/>
        </w:rPr>
        <w:t>:</w:t>
      </w:r>
      <w:r w:rsidR="00D46DFB" w:rsidRPr="00354137">
        <w:rPr>
          <w:rFonts w:ascii="Book Antiqua" w:eastAsia="宋体" w:hAnsi="Book Antiqua"/>
          <w:i/>
          <w:color w:val="000000"/>
          <w:lang w:eastAsia="zh-CN"/>
        </w:rPr>
        <w:t xml:space="preserve"> </w:t>
      </w:r>
      <w:r w:rsidR="006C1981" w:rsidRPr="00354137">
        <w:rPr>
          <w:rFonts w:ascii="Book Antiqua" w:eastAsia="宋体" w:hAnsi="Book Antiqua"/>
          <w:color w:val="000000"/>
          <w:lang w:eastAsia="zh-CN"/>
        </w:rPr>
        <w:t>(1</w:t>
      </w:r>
      <w:r w:rsidR="00D46DFB" w:rsidRPr="00354137">
        <w:rPr>
          <w:rFonts w:ascii="Book Antiqua" w:eastAsia="宋体" w:hAnsi="Book Antiqua"/>
          <w:color w:val="000000"/>
          <w:lang w:eastAsia="zh-CN"/>
        </w:rPr>
        <w:t xml:space="preserve">) </w:t>
      </w:r>
      <w:r w:rsidR="00D46DFB" w:rsidRPr="00354137">
        <w:rPr>
          <w:rFonts w:ascii="Book Antiqua" w:hAnsi="Book Antiqua"/>
        </w:rPr>
        <w:t>a</w:t>
      </w:r>
      <w:r w:rsidRPr="00354137">
        <w:rPr>
          <w:rFonts w:ascii="Book Antiqua" w:hAnsi="Book Antiqua"/>
        </w:rPr>
        <w:t>cute cholecystitis</w:t>
      </w:r>
      <w:r w:rsidR="006C1981" w:rsidRPr="00354137">
        <w:rPr>
          <w:rFonts w:ascii="Book Antiqua" w:eastAsia="宋体" w:hAnsi="Book Antiqua"/>
          <w:lang w:eastAsia="zh-CN"/>
        </w:rPr>
        <w:t xml:space="preserve">; (2) </w:t>
      </w:r>
      <w:r w:rsidR="00D46DFB" w:rsidRPr="00354137">
        <w:rPr>
          <w:rFonts w:ascii="Book Antiqua" w:hAnsi="Book Antiqua"/>
        </w:rPr>
        <w:t>c</w:t>
      </w:r>
      <w:r w:rsidRPr="00354137">
        <w:rPr>
          <w:rFonts w:ascii="Book Antiqua" w:hAnsi="Book Antiqua"/>
        </w:rPr>
        <w:t>irrhosis of liver</w:t>
      </w:r>
      <w:r w:rsidR="006C1981" w:rsidRPr="00354137">
        <w:rPr>
          <w:rFonts w:ascii="Book Antiqua" w:eastAsia="宋体" w:hAnsi="Book Antiqua"/>
          <w:lang w:eastAsia="zh-CN"/>
        </w:rPr>
        <w:t xml:space="preserve">;  (3) </w:t>
      </w:r>
      <w:r w:rsidR="00D46DFB" w:rsidRPr="00354137">
        <w:rPr>
          <w:rFonts w:ascii="Book Antiqua" w:hAnsi="Book Antiqua"/>
        </w:rPr>
        <w:t>a</w:t>
      </w:r>
      <w:r w:rsidRPr="00354137">
        <w:rPr>
          <w:rFonts w:ascii="Book Antiqua" w:hAnsi="Book Antiqua"/>
        </w:rPr>
        <w:t>cute hepatitis</w:t>
      </w:r>
      <w:r w:rsidR="006C1981" w:rsidRPr="00354137">
        <w:rPr>
          <w:rFonts w:ascii="Book Antiqua" w:eastAsia="宋体" w:hAnsi="Book Antiqua"/>
          <w:lang w:eastAsia="zh-CN"/>
        </w:rPr>
        <w:t>;  (4)</w:t>
      </w:r>
      <w:r w:rsidR="00D46DFB" w:rsidRPr="00354137">
        <w:rPr>
          <w:rFonts w:ascii="Book Antiqua" w:eastAsia="宋体" w:hAnsi="Book Antiqua"/>
          <w:lang w:eastAsia="zh-CN"/>
        </w:rPr>
        <w:t xml:space="preserve"> </w:t>
      </w:r>
      <w:r w:rsidR="00D46DFB" w:rsidRPr="00354137">
        <w:rPr>
          <w:rFonts w:ascii="Book Antiqua" w:hAnsi="Book Antiqua"/>
        </w:rPr>
        <w:t>l</w:t>
      </w:r>
      <w:r w:rsidRPr="00354137">
        <w:rPr>
          <w:rFonts w:ascii="Book Antiqua" w:hAnsi="Book Antiqua"/>
        </w:rPr>
        <w:t>iver abscess</w:t>
      </w:r>
      <w:r w:rsidR="006C1981" w:rsidRPr="00354137">
        <w:rPr>
          <w:rFonts w:ascii="Book Antiqua" w:eastAsia="宋体" w:hAnsi="Book Antiqua"/>
          <w:lang w:eastAsia="zh-CN"/>
        </w:rPr>
        <w:t xml:space="preserve">;  (5) </w:t>
      </w:r>
      <w:r w:rsidR="00D46DFB" w:rsidRPr="00354137">
        <w:rPr>
          <w:rFonts w:ascii="Book Antiqua" w:hAnsi="Book Antiqua"/>
        </w:rPr>
        <w:t>s</w:t>
      </w:r>
      <w:r w:rsidRPr="00354137">
        <w:rPr>
          <w:rFonts w:ascii="Book Antiqua" w:hAnsi="Book Antiqua"/>
        </w:rPr>
        <w:t>eptic shock due to any cause</w:t>
      </w:r>
      <w:r w:rsidR="006C1981" w:rsidRPr="00354137">
        <w:rPr>
          <w:rFonts w:ascii="Book Antiqua" w:eastAsia="宋体" w:hAnsi="Book Antiqua"/>
          <w:lang w:eastAsia="zh-CN"/>
        </w:rPr>
        <w:t>;  (6)</w:t>
      </w:r>
      <w:r w:rsidR="00D46DFB" w:rsidRPr="00354137">
        <w:rPr>
          <w:rFonts w:ascii="Book Antiqua" w:eastAsia="宋体" w:hAnsi="Book Antiqua"/>
          <w:lang w:eastAsia="zh-CN"/>
        </w:rPr>
        <w:t xml:space="preserve"> </w:t>
      </w:r>
      <w:r w:rsidR="00D46DFB" w:rsidRPr="00354137">
        <w:rPr>
          <w:rFonts w:ascii="Book Antiqua" w:hAnsi="Book Antiqua"/>
        </w:rPr>
        <w:t>r</w:t>
      </w:r>
      <w:r w:rsidRPr="00354137">
        <w:rPr>
          <w:rFonts w:ascii="Book Antiqua" w:hAnsi="Book Antiqua"/>
        </w:rPr>
        <w:t>ight sided diverticulitis</w:t>
      </w:r>
      <w:r w:rsidR="006C1981" w:rsidRPr="00354137">
        <w:rPr>
          <w:rFonts w:ascii="Book Antiqua" w:eastAsia="宋体" w:hAnsi="Book Antiqua"/>
          <w:lang w:eastAsia="zh-CN"/>
        </w:rPr>
        <w:t xml:space="preserve">; </w:t>
      </w:r>
      <w:r w:rsidR="00D46DFB" w:rsidRPr="00354137">
        <w:rPr>
          <w:rFonts w:ascii="Book Antiqua" w:eastAsia="宋体" w:hAnsi="Book Antiqua"/>
          <w:lang w:eastAsia="zh-CN"/>
        </w:rPr>
        <w:t>and</w:t>
      </w:r>
      <w:r w:rsidR="006C1981" w:rsidRPr="00354137">
        <w:rPr>
          <w:rFonts w:ascii="Book Antiqua" w:eastAsia="宋体" w:hAnsi="Book Antiqua"/>
          <w:lang w:eastAsia="zh-CN"/>
        </w:rPr>
        <w:t xml:space="preserve"> (7) </w:t>
      </w:r>
      <w:r w:rsidR="00D46DFB" w:rsidRPr="00354137">
        <w:rPr>
          <w:rFonts w:ascii="Book Antiqua" w:hAnsi="Book Antiqua"/>
        </w:rPr>
        <w:t>r</w:t>
      </w:r>
      <w:r w:rsidRPr="00354137">
        <w:rPr>
          <w:rFonts w:ascii="Book Antiqua" w:hAnsi="Book Antiqua"/>
        </w:rPr>
        <w:t>ighted sided pyelonephritis</w:t>
      </w:r>
      <w:r w:rsidR="006C1981" w:rsidRPr="00354137">
        <w:rPr>
          <w:rFonts w:ascii="Book Antiqua" w:eastAsia="宋体" w:hAnsi="Book Antiqua"/>
          <w:lang w:eastAsia="zh-CN"/>
        </w:rPr>
        <w:t>.</w:t>
      </w:r>
    </w:p>
    <w:p w14:paraId="114F8EB7" w14:textId="30CF1C8D" w:rsidR="009F1C7E" w:rsidRPr="00354137" w:rsidRDefault="009F1C7E" w:rsidP="00D46DFB">
      <w:pPr>
        <w:spacing w:line="360" w:lineRule="auto"/>
        <w:ind w:firstLineChars="150" w:firstLine="360"/>
        <w:jc w:val="both"/>
        <w:rPr>
          <w:rFonts w:ascii="Book Antiqua" w:eastAsia="Times New Roman" w:hAnsi="Book Antiqua" w:cs="Times New Roman"/>
        </w:rPr>
      </w:pPr>
      <w:r w:rsidRPr="00354137">
        <w:rPr>
          <w:rFonts w:ascii="Book Antiqua" w:hAnsi="Book Antiqua"/>
        </w:rPr>
        <w:lastRenderedPageBreak/>
        <w:t xml:space="preserve">Recurrent acute cholangitis can occur when pigment stone is formed in the intrahepatic ducts leading to stricture formation, mainly in the lateral segment of left lobe or posterior segment of right </w:t>
      </w:r>
      <w:proofErr w:type="gramStart"/>
      <w:r w:rsidRPr="00354137">
        <w:rPr>
          <w:rFonts w:ascii="Book Antiqua" w:hAnsi="Book Antiqua"/>
        </w:rPr>
        <w:t>lobe</w:t>
      </w:r>
      <w:r w:rsidR="00D46DFB" w:rsidRPr="00354137">
        <w:rPr>
          <w:rFonts w:ascii="Book Antiqua" w:eastAsia="宋体" w:hAnsi="Book Antiqua"/>
          <w:color w:val="000000"/>
          <w:vertAlign w:val="superscript"/>
          <w:lang w:eastAsia="zh-CN"/>
        </w:rPr>
        <w:t>[</w:t>
      </w:r>
      <w:proofErr w:type="gramEnd"/>
      <w:r w:rsidR="00D46DFB" w:rsidRPr="00354137">
        <w:rPr>
          <w:rFonts w:ascii="Book Antiqua" w:eastAsia="宋体" w:hAnsi="Book Antiqua"/>
          <w:color w:val="000000"/>
          <w:vertAlign w:val="superscript"/>
          <w:lang w:eastAsia="zh-CN"/>
        </w:rPr>
        <w:t>21]</w:t>
      </w:r>
      <w:r w:rsidRPr="00354137">
        <w:rPr>
          <w:rFonts w:ascii="Book Antiqua" w:hAnsi="Book Antiqua"/>
        </w:rPr>
        <w:t xml:space="preserve">. This condition is also called oriental </w:t>
      </w:r>
      <w:proofErr w:type="spellStart"/>
      <w:r w:rsidRPr="00354137">
        <w:rPr>
          <w:rFonts w:ascii="Book Antiqua" w:hAnsi="Book Antiqua"/>
        </w:rPr>
        <w:t>cholangiohepatitis</w:t>
      </w:r>
      <w:proofErr w:type="spellEnd"/>
      <w:r w:rsidRPr="00354137">
        <w:rPr>
          <w:rFonts w:ascii="Book Antiqua" w:hAnsi="Book Antiqua"/>
        </w:rPr>
        <w:t xml:space="preserve"> as it occurs almost exclusively in the natives of Southeast Asia. The exact mechanism is not known but related to malnutrition, ascariasis</w:t>
      </w:r>
      <w:r w:rsidR="002D3CD5" w:rsidRPr="00354137">
        <w:rPr>
          <w:rFonts w:ascii="Book Antiqua" w:hAnsi="Book Antiqua"/>
        </w:rPr>
        <w:t xml:space="preserve"> (</w:t>
      </w:r>
      <w:proofErr w:type="spellStart"/>
      <w:r w:rsidR="002D3CD5" w:rsidRPr="00354137">
        <w:rPr>
          <w:rFonts w:ascii="Book Antiqua" w:hAnsi="Book Antiqua"/>
          <w:i/>
        </w:rPr>
        <w:t>Ascaris</w:t>
      </w:r>
      <w:proofErr w:type="spellEnd"/>
      <w:r w:rsidR="002D3CD5" w:rsidRPr="00354137">
        <w:rPr>
          <w:rFonts w:ascii="Book Antiqua" w:hAnsi="Book Antiqua"/>
          <w:i/>
        </w:rPr>
        <w:t xml:space="preserve"> </w:t>
      </w:r>
      <w:proofErr w:type="spellStart"/>
      <w:r w:rsidR="002D3CD5" w:rsidRPr="00354137">
        <w:rPr>
          <w:rFonts w:ascii="Book Antiqua" w:hAnsi="Book Antiqua"/>
          <w:i/>
        </w:rPr>
        <w:t>Lumbricoides</w:t>
      </w:r>
      <w:proofErr w:type="spellEnd"/>
      <w:r w:rsidR="002D3CD5" w:rsidRPr="00354137">
        <w:rPr>
          <w:rFonts w:ascii="Book Antiqua" w:hAnsi="Book Antiqua"/>
        </w:rPr>
        <w:t>)</w:t>
      </w:r>
      <w:r w:rsidRPr="00354137">
        <w:rPr>
          <w:rFonts w:ascii="Book Antiqua" w:hAnsi="Book Antiqua"/>
        </w:rPr>
        <w:t xml:space="preserve"> and </w:t>
      </w:r>
      <w:proofErr w:type="spellStart"/>
      <w:r w:rsidRPr="00354137">
        <w:rPr>
          <w:rFonts w:ascii="Book Antiqua" w:eastAsia="Times New Roman" w:hAnsi="Book Antiqua" w:cs="Arial"/>
          <w:color w:val="000000"/>
          <w:shd w:val="clear" w:color="auto" w:fill="FFFFFF"/>
        </w:rPr>
        <w:t>clonorchiasis</w:t>
      </w:r>
      <w:proofErr w:type="spellEnd"/>
      <w:r w:rsidR="002D3CD5" w:rsidRPr="00354137">
        <w:rPr>
          <w:rFonts w:ascii="Book Antiqua" w:eastAsia="Times New Roman" w:hAnsi="Book Antiqua" w:cs="Arial"/>
          <w:color w:val="000000"/>
          <w:shd w:val="clear" w:color="auto" w:fill="FFFFFF"/>
        </w:rPr>
        <w:t xml:space="preserve"> (</w:t>
      </w:r>
      <w:proofErr w:type="spellStart"/>
      <w:r w:rsidR="002D3CD5" w:rsidRPr="00354137">
        <w:rPr>
          <w:rFonts w:ascii="Book Antiqua" w:eastAsia="Times New Roman" w:hAnsi="Book Antiqua" w:cs="Arial"/>
          <w:i/>
          <w:color w:val="000000"/>
          <w:shd w:val="clear" w:color="auto" w:fill="FFFFFF"/>
        </w:rPr>
        <w:t>Clonorchis</w:t>
      </w:r>
      <w:proofErr w:type="spellEnd"/>
      <w:r w:rsidR="002D3CD5" w:rsidRPr="00354137">
        <w:rPr>
          <w:rFonts w:ascii="Book Antiqua" w:eastAsia="Times New Roman" w:hAnsi="Book Antiqua" w:cs="Arial"/>
          <w:i/>
          <w:color w:val="000000"/>
          <w:shd w:val="clear" w:color="auto" w:fill="FFFFFF"/>
        </w:rPr>
        <w:t xml:space="preserve"> </w:t>
      </w:r>
      <w:proofErr w:type="spellStart"/>
      <w:r w:rsidR="002D3CD5" w:rsidRPr="00354137">
        <w:rPr>
          <w:rFonts w:ascii="Book Antiqua" w:eastAsia="Times New Roman" w:hAnsi="Book Antiqua" w:cs="Arial"/>
          <w:i/>
          <w:color w:val="000000"/>
          <w:shd w:val="clear" w:color="auto" w:fill="FFFFFF"/>
        </w:rPr>
        <w:t>sinensis</w:t>
      </w:r>
      <w:proofErr w:type="spellEnd"/>
      <w:r w:rsidR="002D3CD5" w:rsidRPr="00354137">
        <w:rPr>
          <w:rFonts w:ascii="Book Antiqua" w:eastAsia="Times New Roman" w:hAnsi="Book Antiqua" w:cs="Arial"/>
          <w:color w:val="000000"/>
          <w:shd w:val="clear" w:color="auto" w:fill="FFFFFF"/>
        </w:rPr>
        <w:t>)</w:t>
      </w:r>
      <w:r w:rsidRPr="00354137">
        <w:rPr>
          <w:rFonts w:ascii="Book Antiqua" w:eastAsia="Times New Roman" w:hAnsi="Book Antiqua" w:cs="Arial"/>
          <w:color w:val="000000"/>
          <w:shd w:val="clear" w:color="auto" w:fill="FFFFFF"/>
        </w:rPr>
        <w:t xml:space="preserve">. Transient portal bacteremia allows entrance of bacteria </w:t>
      </w:r>
      <w:r w:rsidR="00E47C4F" w:rsidRPr="00354137">
        <w:rPr>
          <w:rFonts w:ascii="Book Antiqua" w:eastAsia="Times New Roman" w:hAnsi="Book Antiqua" w:cs="Arial"/>
          <w:color w:val="000000"/>
          <w:shd w:val="clear" w:color="auto" w:fill="FFFFFF"/>
        </w:rPr>
        <w:t>(</w:t>
      </w:r>
      <w:r w:rsidR="00E47C4F" w:rsidRPr="00354137">
        <w:rPr>
          <w:rFonts w:ascii="Book Antiqua" w:eastAsia="Times New Roman" w:hAnsi="Book Antiqua" w:cs="Arial"/>
          <w:i/>
          <w:color w:val="000000"/>
          <w:shd w:val="clear" w:color="auto" w:fill="FFFFFF"/>
        </w:rPr>
        <w:t>E. coli</w:t>
      </w:r>
      <w:r w:rsidR="00E47C4F" w:rsidRPr="00354137">
        <w:rPr>
          <w:rFonts w:ascii="Book Antiqua" w:eastAsia="Times New Roman" w:hAnsi="Book Antiqua" w:cs="Arial"/>
          <w:color w:val="000000"/>
          <w:shd w:val="clear" w:color="auto" w:fill="FFFFFF"/>
        </w:rPr>
        <w:t xml:space="preserve">, </w:t>
      </w:r>
      <w:proofErr w:type="spellStart"/>
      <w:r w:rsidR="00E47C4F" w:rsidRPr="00354137">
        <w:rPr>
          <w:rFonts w:ascii="Book Antiqua" w:eastAsia="Times New Roman" w:hAnsi="Book Antiqua" w:cs="Arial"/>
          <w:color w:val="000000"/>
          <w:shd w:val="clear" w:color="auto" w:fill="FFFFFF"/>
        </w:rPr>
        <w:t>klebsiella</w:t>
      </w:r>
      <w:proofErr w:type="spellEnd"/>
      <w:r w:rsidR="00E47C4F" w:rsidRPr="00354137">
        <w:rPr>
          <w:rFonts w:ascii="Book Antiqua" w:eastAsia="Times New Roman" w:hAnsi="Book Antiqua" w:cs="Arial"/>
          <w:color w:val="000000"/>
          <w:shd w:val="clear" w:color="auto" w:fill="FFFFFF"/>
        </w:rPr>
        <w:t xml:space="preserve">, </w:t>
      </w:r>
      <w:proofErr w:type="spellStart"/>
      <w:r w:rsidR="00E47C4F" w:rsidRPr="00354137">
        <w:rPr>
          <w:rFonts w:ascii="Book Antiqua" w:eastAsia="Times New Roman" w:hAnsi="Book Antiqua" w:cs="Arial"/>
          <w:color w:val="000000"/>
          <w:shd w:val="clear" w:color="auto" w:fill="FFFFFF"/>
        </w:rPr>
        <w:t>pseudomona</w:t>
      </w:r>
      <w:proofErr w:type="spellEnd"/>
      <w:r w:rsidR="00E47C4F" w:rsidRPr="00354137">
        <w:rPr>
          <w:rFonts w:ascii="Book Antiqua" w:eastAsia="Times New Roman" w:hAnsi="Book Antiqua" w:cs="Arial"/>
          <w:color w:val="000000"/>
          <w:shd w:val="clear" w:color="auto" w:fill="FFFFFF"/>
        </w:rPr>
        <w:t xml:space="preserve">, </w:t>
      </w:r>
      <w:proofErr w:type="spellStart"/>
      <w:r w:rsidR="00E47C4F" w:rsidRPr="00354137">
        <w:rPr>
          <w:rFonts w:ascii="Book Antiqua" w:eastAsia="Times New Roman" w:hAnsi="Book Antiqua" w:cs="Arial"/>
          <w:color w:val="000000"/>
          <w:shd w:val="clear" w:color="auto" w:fill="FFFFFF"/>
        </w:rPr>
        <w:t>proteus</w:t>
      </w:r>
      <w:proofErr w:type="spellEnd"/>
      <w:r w:rsidR="00E47C4F" w:rsidRPr="00354137">
        <w:rPr>
          <w:rFonts w:ascii="Book Antiqua" w:eastAsia="Times New Roman" w:hAnsi="Book Antiqua" w:cs="Arial"/>
          <w:color w:val="000000"/>
          <w:shd w:val="clear" w:color="auto" w:fill="FFFFFF"/>
        </w:rPr>
        <w:t xml:space="preserve">, </w:t>
      </w:r>
      <w:proofErr w:type="spellStart"/>
      <w:r w:rsidR="00E47C4F" w:rsidRPr="00354137">
        <w:rPr>
          <w:rFonts w:ascii="Book Antiqua" w:eastAsia="Times New Roman" w:hAnsi="Book Antiqua" w:cs="Arial"/>
          <w:color w:val="000000"/>
          <w:shd w:val="clear" w:color="auto" w:fill="FFFFFF"/>
        </w:rPr>
        <w:t>anerobes</w:t>
      </w:r>
      <w:proofErr w:type="spellEnd"/>
      <w:r w:rsidR="00E47C4F" w:rsidRPr="00354137">
        <w:rPr>
          <w:rFonts w:ascii="Book Antiqua" w:eastAsia="Times New Roman" w:hAnsi="Book Antiqua" w:cs="Arial"/>
          <w:color w:val="000000"/>
          <w:shd w:val="clear" w:color="auto" w:fill="FFFFFF"/>
        </w:rPr>
        <w:t>)</w:t>
      </w:r>
      <w:r w:rsidR="002D3CD5" w:rsidRPr="00354137">
        <w:rPr>
          <w:rFonts w:ascii="Book Antiqua" w:eastAsia="Times New Roman" w:hAnsi="Book Antiqua" w:cs="Arial"/>
          <w:color w:val="000000"/>
          <w:shd w:val="clear" w:color="auto" w:fill="FFFFFF"/>
        </w:rPr>
        <w:t xml:space="preserve"> </w:t>
      </w:r>
      <w:r w:rsidRPr="00354137">
        <w:rPr>
          <w:rFonts w:ascii="Book Antiqua" w:eastAsia="Times New Roman" w:hAnsi="Book Antiqua" w:cs="Arial"/>
          <w:color w:val="000000"/>
          <w:shd w:val="clear" w:color="auto" w:fill="FFFFFF"/>
        </w:rPr>
        <w:t>into the biliary system</w:t>
      </w:r>
      <w:r w:rsidR="002D3CD5" w:rsidRPr="00354137">
        <w:rPr>
          <w:rFonts w:ascii="Book Antiqua" w:eastAsia="Times New Roman" w:hAnsi="Book Antiqua" w:cs="Arial"/>
          <w:color w:val="000000"/>
          <w:shd w:val="clear" w:color="auto" w:fill="FFFFFF"/>
        </w:rPr>
        <w:t xml:space="preserve"> initiating a vicious cycle of infection and stone </w:t>
      </w:r>
      <w:proofErr w:type="gramStart"/>
      <w:r w:rsidR="002D3CD5" w:rsidRPr="00354137">
        <w:rPr>
          <w:rFonts w:ascii="Book Antiqua" w:eastAsia="Times New Roman" w:hAnsi="Book Antiqua" w:cs="Arial"/>
          <w:color w:val="000000"/>
          <w:shd w:val="clear" w:color="auto" w:fill="FFFFFF"/>
        </w:rPr>
        <w:t>formation</w:t>
      </w:r>
      <w:r w:rsidR="00D46DFB" w:rsidRPr="00354137">
        <w:rPr>
          <w:rFonts w:ascii="Book Antiqua" w:eastAsia="宋体" w:hAnsi="Book Antiqua"/>
          <w:color w:val="000000"/>
          <w:vertAlign w:val="superscript"/>
          <w:lang w:eastAsia="zh-CN"/>
        </w:rPr>
        <w:t>[</w:t>
      </w:r>
      <w:proofErr w:type="gramEnd"/>
      <w:r w:rsidR="00D46DFB" w:rsidRPr="00354137">
        <w:rPr>
          <w:rFonts w:ascii="Book Antiqua" w:eastAsia="宋体" w:hAnsi="Book Antiqua"/>
          <w:color w:val="000000"/>
          <w:vertAlign w:val="superscript"/>
          <w:lang w:eastAsia="zh-CN"/>
        </w:rPr>
        <w:t>22]</w:t>
      </w:r>
      <w:r w:rsidR="002D3CD5" w:rsidRPr="00354137">
        <w:rPr>
          <w:rFonts w:ascii="Book Antiqua" w:eastAsia="Times New Roman" w:hAnsi="Book Antiqua" w:cs="Arial"/>
          <w:color w:val="000000"/>
          <w:shd w:val="clear" w:color="auto" w:fill="FFFFFF"/>
        </w:rPr>
        <w:t xml:space="preserve">. </w:t>
      </w:r>
      <w:r w:rsidRPr="00354137">
        <w:rPr>
          <w:rFonts w:ascii="Book Antiqua" w:eastAsia="Times New Roman" w:hAnsi="Book Antiqua" w:cs="Arial"/>
          <w:color w:val="000000"/>
          <w:shd w:val="clear" w:color="auto" w:fill="FFFFFF"/>
        </w:rPr>
        <w:t>This condition may cause cholangiocarcinoma in 5% of cases.</w:t>
      </w:r>
    </w:p>
    <w:p w14:paraId="69045328" w14:textId="77777777" w:rsidR="00157B1F" w:rsidRPr="00354137" w:rsidRDefault="00157B1F" w:rsidP="00D46DFB">
      <w:pPr>
        <w:pStyle w:val="ListParagraph"/>
        <w:spacing w:line="360" w:lineRule="auto"/>
        <w:ind w:left="0"/>
        <w:jc w:val="both"/>
        <w:rPr>
          <w:rFonts w:ascii="Book Antiqua" w:hAnsi="Book Antiqua"/>
        </w:rPr>
      </w:pPr>
    </w:p>
    <w:p w14:paraId="1CFD9552" w14:textId="11A3A775" w:rsidR="00914FA9"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INVESTIGATIONS</w:t>
      </w:r>
    </w:p>
    <w:p w14:paraId="6A4C0DBA" w14:textId="4E2A247F" w:rsidR="00570249" w:rsidRPr="00354137" w:rsidRDefault="00050163" w:rsidP="00D46DFB">
      <w:pPr>
        <w:spacing w:line="360" w:lineRule="auto"/>
        <w:jc w:val="both"/>
        <w:rPr>
          <w:rFonts w:ascii="Book Antiqua" w:hAnsi="Book Antiqua"/>
        </w:rPr>
      </w:pPr>
      <w:r w:rsidRPr="00354137">
        <w:rPr>
          <w:rFonts w:ascii="Book Antiqua" w:hAnsi="Book Antiqua"/>
        </w:rPr>
        <w:t>Lab test</w:t>
      </w:r>
      <w:r w:rsidR="000104E7" w:rsidRPr="00354137">
        <w:rPr>
          <w:rFonts w:ascii="Book Antiqua" w:hAnsi="Book Antiqua"/>
        </w:rPr>
        <w:t>s</w:t>
      </w:r>
      <w:r w:rsidRPr="00354137">
        <w:rPr>
          <w:rFonts w:ascii="Book Antiqua" w:hAnsi="Book Antiqua"/>
        </w:rPr>
        <w:t xml:space="preserve"> should include complete blood count, ESR or </w:t>
      </w:r>
      <w:r w:rsidR="000E11B8" w:rsidRPr="00354137">
        <w:rPr>
          <w:rFonts w:ascii="Book Antiqua" w:hAnsi="Book Antiqua"/>
        </w:rPr>
        <w:t>C-reactive protein (</w:t>
      </w:r>
      <w:r w:rsidRPr="00354137">
        <w:rPr>
          <w:rFonts w:ascii="Book Antiqua" w:hAnsi="Book Antiqua"/>
        </w:rPr>
        <w:t>CRP</w:t>
      </w:r>
      <w:r w:rsidR="000E11B8" w:rsidRPr="00354137">
        <w:rPr>
          <w:rFonts w:ascii="Book Antiqua" w:hAnsi="Book Antiqua"/>
        </w:rPr>
        <w:t>)</w:t>
      </w:r>
      <w:r w:rsidRPr="00354137">
        <w:rPr>
          <w:rFonts w:ascii="Book Antiqua" w:hAnsi="Book Antiqua"/>
        </w:rPr>
        <w:t>, complete metabolic profile including renal and hep</w:t>
      </w:r>
      <w:r w:rsidR="00166ECD" w:rsidRPr="00354137">
        <w:rPr>
          <w:rFonts w:ascii="Book Antiqua" w:hAnsi="Book Antiqua"/>
        </w:rPr>
        <w:t>atic function, prothrombin time and</w:t>
      </w:r>
      <w:r w:rsidRPr="00354137">
        <w:rPr>
          <w:rFonts w:ascii="Book Antiqua" w:hAnsi="Book Antiqua"/>
        </w:rPr>
        <w:t xml:space="preserve"> INR</w:t>
      </w:r>
      <w:r w:rsidR="00166ECD" w:rsidRPr="00354137">
        <w:rPr>
          <w:rFonts w:ascii="Book Antiqua" w:hAnsi="Book Antiqua"/>
        </w:rPr>
        <w:t xml:space="preserve">. </w:t>
      </w:r>
      <w:r w:rsidR="00166ECD" w:rsidRPr="00354137">
        <w:rPr>
          <w:rFonts w:ascii="Book Antiqua" w:hAnsi="Book Antiqua"/>
          <w:color w:val="000000" w:themeColor="text1"/>
        </w:rPr>
        <w:t>B</w:t>
      </w:r>
      <w:r w:rsidRPr="00354137">
        <w:rPr>
          <w:rFonts w:ascii="Book Antiqua" w:hAnsi="Book Antiqua"/>
          <w:color w:val="000000" w:themeColor="text1"/>
        </w:rPr>
        <w:t>lood culture</w:t>
      </w:r>
      <w:r w:rsidR="00166ECD" w:rsidRPr="00354137">
        <w:rPr>
          <w:rFonts w:ascii="Book Antiqua" w:hAnsi="Book Antiqua"/>
          <w:color w:val="000000" w:themeColor="text1"/>
        </w:rPr>
        <w:t xml:space="preserve"> should be done as early as possible</w:t>
      </w:r>
      <w:r w:rsidR="002E2EE6" w:rsidRPr="00354137">
        <w:rPr>
          <w:rFonts w:ascii="Book Antiqua" w:hAnsi="Book Antiqua"/>
          <w:color w:val="000000" w:themeColor="text1"/>
        </w:rPr>
        <w:t>.</w:t>
      </w:r>
      <w:r w:rsidR="002E2EE6" w:rsidRPr="00354137">
        <w:rPr>
          <w:rFonts w:ascii="Book Antiqua" w:hAnsi="Book Antiqua"/>
        </w:rPr>
        <w:t xml:space="preserve"> </w:t>
      </w:r>
      <w:r w:rsidR="00444AA7" w:rsidRPr="00354137">
        <w:rPr>
          <w:rFonts w:ascii="Book Antiqua" w:hAnsi="Book Antiqua"/>
        </w:rPr>
        <w:t>TG13 guideline also recommends collection of bile sample during the drainage procedure. Bile culture can be positive in 59</w:t>
      </w:r>
      <w:r w:rsidR="00914FA9" w:rsidRPr="00354137">
        <w:rPr>
          <w:rFonts w:ascii="Book Antiqua" w:eastAsia="宋体" w:hAnsi="Book Antiqua"/>
          <w:lang w:eastAsia="zh-CN"/>
        </w:rPr>
        <w:t>%</w:t>
      </w:r>
      <w:r w:rsidR="00444AA7" w:rsidRPr="00354137">
        <w:rPr>
          <w:rFonts w:ascii="Book Antiqua" w:hAnsi="Book Antiqua"/>
        </w:rPr>
        <w:t xml:space="preserve"> to 93% cases of acute cholangitis.</w:t>
      </w:r>
    </w:p>
    <w:p w14:paraId="38506572" w14:textId="656BDC14" w:rsidR="000104E7" w:rsidRPr="00354137" w:rsidRDefault="00E01E90" w:rsidP="00D46DFB">
      <w:pPr>
        <w:spacing w:line="360" w:lineRule="auto"/>
        <w:ind w:firstLineChars="100" w:firstLine="240"/>
        <w:jc w:val="both"/>
        <w:rPr>
          <w:rFonts w:ascii="Book Antiqua" w:eastAsia="Times New Roman" w:hAnsi="Book Antiqua" w:cs="Arial"/>
          <w:color w:val="000000"/>
          <w:shd w:val="clear" w:color="auto" w:fill="FFFFFF"/>
        </w:rPr>
      </w:pPr>
      <w:r w:rsidRPr="00354137">
        <w:rPr>
          <w:rFonts w:ascii="Book Antiqua" w:hAnsi="Book Antiqua"/>
        </w:rPr>
        <w:t>Imaging studies may</w:t>
      </w:r>
      <w:r w:rsidR="000104E7" w:rsidRPr="00354137">
        <w:rPr>
          <w:rFonts w:ascii="Book Antiqua" w:hAnsi="Book Antiqua"/>
        </w:rPr>
        <w:t xml:space="preserve"> include ultrasound of abdomen, regular or helical CT, </w:t>
      </w:r>
      <w:proofErr w:type="spellStart"/>
      <w:r w:rsidR="000104E7" w:rsidRPr="00354137">
        <w:rPr>
          <w:rFonts w:ascii="Book Antiqua" w:hAnsi="Book Antiqua"/>
        </w:rPr>
        <w:t>Magentic</w:t>
      </w:r>
      <w:proofErr w:type="spellEnd"/>
      <w:r w:rsidR="000104E7" w:rsidRPr="00354137">
        <w:rPr>
          <w:rFonts w:ascii="Book Antiqua" w:hAnsi="Book Antiqua"/>
        </w:rPr>
        <w:t xml:space="preserve"> Resonance </w:t>
      </w:r>
      <w:proofErr w:type="spellStart"/>
      <w:r w:rsidR="000104E7" w:rsidRPr="00354137">
        <w:rPr>
          <w:rFonts w:ascii="Book Antiqua" w:hAnsi="Book Antiqua"/>
        </w:rPr>
        <w:t>Chol</w:t>
      </w:r>
      <w:r w:rsidR="006908BF" w:rsidRPr="00354137">
        <w:rPr>
          <w:rFonts w:ascii="Book Antiqua" w:hAnsi="Book Antiqua"/>
        </w:rPr>
        <w:t>angiopancreaticography</w:t>
      </w:r>
      <w:proofErr w:type="spellEnd"/>
      <w:r w:rsidR="006908BF" w:rsidRPr="00354137">
        <w:rPr>
          <w:rFonts w:ascii="Book Antiqua" w:hAnsi="Book Antiqua"/>
        </w:rPr>
        <w:t xml:space="preserve"> (MRCP) and</w:t>
      </w:r>
      <w:r w:rsidR="000104E7" w:rsidRPr="00354137">
        <w:rPr>
          <w:rFonts w:ascii="Book Antiqua" w:hAnsi="Book Antiqua"/>
        </w:rPr>
        <w:t xml:space="preserve"> endoscopic ultrasound (EUS). CT without contrast is more sensitive than abdominal ultrasound in detec</w:t>
      </w:r>
      <w:r w:rsidR="008251B6" w:rsidRPr="00354137">
        <w:rPr>
          <w:rFonts w:ascii="Book Antiqua" w:hAnsi="Book Antiqua"/>
        </w:rPr>
        <w:t xml:space="preserve">ting </w:t>
      </w:r>
      <w:r w:rsidR="00551763" w:rsidRPr="00354137">
        <w:rPr>
          <w:rFonts w:ascii="Book Antiqua" w:hAnsi="Book Antiqua"/>
        </w:rPr>
        <w:t xml:space="preserve">common bile duct </w:t>
      </w:r>
      <w:proofErr w:type="gramStart"/>
      <w:r w:rsidR="00551763" w:rsidRPr="00354137">
        <w:rPr>
          <w:rFonts w:ascii="Book Antiqua" w:hAnsi="Book Antiqua"/>
        </w:rPr>
        <w:t>stones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3</w:t>
      </w:r>
      <w:r w:rsidR="00914FA9" w:rsidRPr="00354137">
        <w:rPr>
          <w:rFonts w:ascii="Book Antiqua" w:eastAsia="宋体" w:hAnsi="Book Antiqua"/>
          <w:color w:val="000000"/>
          <w:vertAlign w:val="superscript"/>
          <w:lang w:eastAsia="zh-CN"/>
        </w:rPr>
        <w:t>]</w:t>
      </w:r>
      <w:r w:rsidR="000104E7" w:rsidRPr="00354137">
        <w:rPr>
          <w:rFonts w:ascii="Book Antiqua" w:hAnsi="Book Antiqua"/>
        </w:rPr>
        <w:t>.</w:t>
      </w:r>
      <w:r w:rsidR="006908BF" w:rsidRPr="00354137">
        <w:rPr>
          <w:rFonts w:ascii="Book Antiqua" w:hAnsi="Book Antiqua"/>
        </w:rPr>
        <w:t xml:space="preserve"> Among these, MRCP </w:t>
      </w:r>
      <w:r w:rsidR="00D97252" w:rsidRPr="00354137">
        <w:rPr>
          <w:rFonts w:ascii="Book Antiqua" w:hAnsi="Book Antiqua"/>
        </w:rPr>
        <w:t xml:space="preserve">(82.2% accuracy in detecting </w:t>
      </w:r>
      <w:proofErr w:type="spellStart"/>
      <w:r w:rsidR="00D97252" w:rsidRPr="00354137">
        <w:rPr>
          <w:rFonts w:ascii="Book Antiqua" w:hAnsi="Book Antiqua"/>
        </w:rPr>
        <w:t>choledocholithiasis</w:t>
      </w:r>
      <w:proofErr w:type="spellEnd"/>
      <w:r w:rsidR="00D97252" w:rsidRPr="00354137">
        <w:rPr>
          <w:rFonts w:ascii="Book Antiqua" w:hAnsi="Book Antiqua"/>
        </w:rPr>
        <w:t xml:space="preserve">) </w:t>
      </w:r>
      <w:r w:rsidR="006908BF" w:rsidRPr="00354137">
        <w:rPr>
          <w:rFonts w:ascii="Book Antiqua" w:hAnsi="Book Antiqua"/>
        </w:rPr>
        <w:t xml:space="preserve">and EUS </w:t>
      </w:r>
      <w:r w:rsidR="00D97252" w:rsidRPr="00354137">
        <w:rPr>
          <w:rFonts w:ascii="Book Antiqua" w:hAnsi="Book Antiqua"/>
        </w:rPr>
        <w:t xml:space="preserve">(96.9% accuracy in detecting </w:t>
      </w:r>
      <w:proofErr w:type="spellStart"/>
      <w:r w:rsidR="00D97252" w:rsidRPr="00354137">
        <w:rPr>
          <w:rFonts w:ascii="Book Antiqua" w:hAnsi="Book Antiqua"/>
        </w:rPr>
        <w:t>choledocholithiasis</w:t>
      </w:r>
      <w:proofErr w:type="spellEnd"/>
      <w:r w:rsidR="00D97252" w:rsidRPr="00354137">
        <w:rPr>
          <w:rFonts w:ascii="Book Antiqua" w:hAnsi="Book Antiqua"/>
        </w:rPr>
        <w:t xml:space="preserve">) </w:t>
      </w:r>
      <w:r w:rsidR="006908BF" w:rsidRPr="00354137">
        <w:rPr>
          <w:rFonts w:ascii="Book Antiqua" w:hAnsi="Book Antiqua"/>
        </w:rPr>
        <w:t>are the mo</w:t>
      </w:r>
      <w:r w:rsidR="0082260C" w:rsidRPr="00354137">
        <w:rPr>
          <w:rFonts w:ascii="Book Antiqua" w:hAnsi="Book Antiqua"/>
        </w:rPr>
        <w:t>st sensitive imaging modalities</w:t>
      </w:r>
      <w:r w:rsidR="00D97252" w:rsidRPr="00354137">
        <w:rPr>
          <w:rFonts w:ascii="Book Antiqua" w:hAnsi="Book Antiqua"/>
        </w:rPr>
        <w:t xml:space="preserve"> </w:t>
      </w:r>
      <w:r w:rsidR="006908BF" w:rsidRPr="00354137">
        <w:rPr>
          <w:rFonts w:ascii="Book Antiqua" w:hAnsi="Book Antiqua"/>
        </w:rPr>
        <w:t xml:space="preserve">which can detect the level and cause of biliary </w:t>
      </w:r>
      <w:proofErr w:type="gramStart"/>
      <w:r w:rsidR="006908BF" w:rsidRPr="00354137">
        <w:rPr>
          <w:rFonts w:ascii="Book Antiqua" w:hAnsi="Book Antiqua"/>
        </w:rPr>
        <w:t>obstruction</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4</w:t>
      </w:r>
      <w:r w:rsidR="00914FA9" w:rsidRPr="00354137">
        <w:rPr>
          <w:rFonts w:ascii="Book Antiqua" w:eastAsia="宋体" w:hAnsi="Book Antiqua"/>
          <w:color w:val="000000"/>
          <w:vertAlign w:val="superscript"/>
          <w:lang w:eastAsia="zh-CN"/>
        </w:rPr>
        <w:t>]</w:t>
      </w:r>
      <w:r w:rsidR="006908BF" w:rsidRPr="00354137">
        <w:rPr>
          <w:rFonts w:ascii="Book Antiqua" w:hAnsi="Book Antiqua"/>
        </w:rPr>
        <w:t>.</w:t>
      </w:r>
      <w:r w:rsidR="000E11B8" w:rsidRPr="00354137">
        <w:rPr>
          <w:rFonts w:ascii="Book Antiqua" w:hAnsi="Book Antiqua"/>
        </w:rPr>
        <w:t xml:space="preserve"> </w:t>
      </w:r>
      <w:r w:rsidR="00CC5BFF" w:rsidRPr="00354137">
        <w:rPr>
          <w:rFonts w:ascii="Book Antiqua" w:hAnsi="Book Antiqua"/>
        </w:rPr>
        <w:t xml:space="preserve">Transabdominal ultrasound is able to detect </w:t>
      </w:r>
      <w:proofErr w:type="spellStart"/>
      <w:r w:rsidR="00CC5BFF" w:rsidRPr="00354137">
        <w:rPr>
          <w:rFonts w:ascii="Book Antiqua" w:hAnsi="Book Antiqua"/>
        </w:rPr>
        <w:t>choledocholithiasis</w:t>
      </w:r>
      <w:proofErr w:type="spellEnd"/>
      <w:r w:rsidR="00CC5BFF" w:rsidRPr="00354137">
        <w:rPr>
          <w:rFonts w:ascii="Book Antiqua" w:hAnsi="Book Antiqua"/>
        </w:rPr>
        <w:t xml:space="preserve"> in 30% of cases, and CT in 42% of cases. </w:t>
      </w:r>
      <w:r w:rsidR="000E11B8" w:rsidRPr="00354137">
        <w:rPr>
          <w:rFonts w:ascii="Book Antiqua" w:hAnsi="Book Antiqua"/>
        </w:rPr>
        <w:t>Although MRCP is being increasingly used in the setting of acute cholangitis, its sensitivity in detecting</w:t>
      </w:r>
      <w:r w:rsidR="00551763" w:rsidRPr="00354137">
        <w:rPr>
          <w:rFonts w:ascii="Book Antiqua" w:hAnsi="Book Antiqua"/>
        </w:rPr>
        <w:t xml:space="preserve"> less than 6 mm stone is low</w:t>
      </w:r>
      <w:r w:rsidR="00914FA9" w:rsidRPr="00354137">
        <w:rPr>
          <w:rFonts w:ascii="Book Antiqua" w:eastAsia="宋体" w:hAnsi="Book Antiqua"/>
          <w:color w:val="000000"/>
          <w:vertAlign w:val="superscript"/>
          <w:lang w:eastAsia="zh-CN"/>
        </w:rPr>
        <w:t>[</w:t>
      </w:r>
      <w:r w:rsidR="007524C5" w:rsidRPr="00354137">
        <w:rPr>
          <w:rFonts w:ascii="Book Antiqua" w:eastAsia="宋体" w:hAnsi="Book Antiqua"/>
          <w:color w:val="000000"/>
          <w:vertAlign w:val="superscript"/>
          <w:lang w:eastAsia="zh-CN"/>
        </w:rPr>
        <w:t>11</w:t>
      </w:r>
      <w:r w:rsidR="00914FA9" w:rsidRPr="00354137">
        <w:rPr>
          <w:rFonts w:ascii="Book Antiqua" w:eastAsia="宋体" w:hAnsi="Book Antiqua"/>
          <w:color w:val="000000"/>
          <w:vertAlign w:val="superscript"/>
          <w:lang w:eastAsia="zh-CN"/>
        </w:rPr>
        <w:t>]</w:t>
      </w:r>
      <w:r w:rsidR="000E11B8" w:rsidRPr="00354137">
        <w:rPr>
          <w:rFonts w:ascii="Book Antiqua" w:hAnsi="Book Antiqua"/>
        </w:rPr>
        <w:t>.</w:t>
      </w:r>
    </w:p>
    <w:p w14:paraId="69FD6AAB" w14:textId="35A646A9" w:rsidR="008246DB" w:rsidRPr="00354137" w:rsidRDefault="00354137" w:rsidP="00D46DFB">
      <w:pPr>
        <w:pStyle w:val="ListParagraph"/>
        <w:spacing w:line="360" w:lineRule="auto"/>
        <w:ind w:left="0"/>
        <w:jc w:val="both"/>
        <w:rPr>
          <w:rFonts w:ascii="Book Antiqua" w:eastAsia="宋体" w:hAnsi="Book Antiqua"/>
          <w:lang w:eastAsia="zh-CN"/>
        </w:rPr>
      </w:pPr>
      <w:r w:rsidRPr="00354137">
        <w:rPr>
          <w:rFonts w:ascii="Book Antiqua" w:eastAsia="宋体" w:hAnsi="Book Antiqua"/>
          <w:lang w:eastAsia="zh-CN"/>
        </w:rPr>
        <w:t xml:space="preserve"> </w:t>
      </w:r>
    </w:p>
    <w:p w14:paraId="50EAEB62" w14:textId="71751627" w:rsidR="00914FA9"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MANAGEMENT</w:t>
      </w:r>
    </w:p>
    <w:p w14:paraId="6F0B5D57" w14:textId="31554C48" w:rsidR="008C454F" w:rsidRPr="00354137" w:rsidRDefault="0021029F" w:rsidP="00D46DFB">
      <w:pPr>
        <w:spacing w:line="360" w:lineRule="auto"/>
        <w:jc w:val="both"/>
        <w:rPr>
          <w:rFonts w:ascii="Book Antiqua" w:hAnsi="Book Antiqua"/>
        </w:rPr>
      </w:pPr>
      <w:r w:rsidRPr="00354137">
        <w:rPr>
          <w:rFonts w:ascii="Book Antiqua" w:hAnsi="Book Antiqua"/>
        </w:rPr>
        <w:lastRenderedPageBreak/>
        <w:t>Patients with cholangitis should be managed at the hospital</w:t>
      </w:r>
      <w:r w:rsidR="001522FD" w:rsidRPr="00354137">
        <w:rPr>
          <w:rFonts w:ascii="Book Antiqua" w:hAnsi="Book Antiqua"/>
        </w:rPr>
        <w:t xml:space="preserve"> as this is considered as an emergent condition</w:t>
      </w:r>
      <w:r w:rsidRPr="00354137">
        <w:rPr>
          <w:rFonts w:ascii="Book Antiqua" w:hAnsi="Book Antiqua"/>
        </w:rPr>
        <w:t xml:space="preserve">. </w:t>
      </w:r>
      <w:r w:rsidR="001522FD" w:rsidRPr="00354137">
        <w:rPr>
          <w:rFonts w:ascii="Book Antiqua" w:hAnsi="Book Antiqua"/>
        </w:rPr>
        <w:t xml:space="preserve">Patients should be resuscitated first. As cholangitis is due to infection and obstruction of the biliary system, we have to treat both aspects. </w:t>
      </w:r>
      <w:r w:rsidRPr="00354137">
        <w:rPr>
          <w:rFonts w:ascii="Book Antiqua" w:hAnsi="Book Antiqua"/>
        </w:rPr>
        <w:t xml:space="preserve">Intravenous fluid and antibiotics should be started as soon as possible. </w:t>
      </w:r>
      <w:r w:rsidR="00B21447" w:rsidRPr="00354137">
        <w:rPr>
          <w:rFonts w:ascii="Book Antiqua" w:hAnsi="Book Antiqua"/>
        </w:rPr>
        <w:t xml:space="preserve"> Fr</w:t>
      </w:r>
      <w:r w:rsidR="00914FA9" w:rsidRPr="00354137">
        <w:rPr>
          <w:rFonts w:ascii="Book Antiqua" w:hAnsi="Book Antiqua"/>
        </w:rPr>
        <w:t xml:space="preserve">esh frozen plasma or vitamin K </w:t>
      </w:r>
      <w:r w:rsidR="00B21447" w:rsidRPr="00354137">
        <w:rPr>
          <w:rFonts w:ascii="Book Antiqua" w:hAnsi="Book Antiqua"/>
        </w:rPr>
        <w:t xml:space="preserve">may be required for correction of coagulopathy.  </w:t>
      </w:r>
      <w:r w:rsidR="00210247" w:rsidRPr="00354137">
        <w:rPr>
          <w:rFonts w:ascii="Book Antiqua" w:hAnsi="Book Antiqua"/>
        </w:rPr>
        <w:t xml:space="preserve">The choice of antibiotics depends on multiple factors including patient’s renal function, hepatic function, drug allergies, </w:t>
      </w:r>
      <w:r w:rsidR="004C4F00" w:rsidRPr="00354137">
        <w:rPr>
          <w:rFonts w:ascii="Book Antiqua" w:hAnsi="Book Antiqua"/>
        </w:rPr>
        <w:t>comorbidities, hospital acquired (multiple or r</w:t>
      </w:r>
      <w:r w:rsidR="00246591" w:rsidRPr="00354137">
        <w:rPr>
          <w:rFonts w:ascii="Book Antiqua" w:hAnsi="Book Antiqua"/>
        </w:rPr>
        <w:t>esistant organisms like Pseudomo</w:t>
      </w:r>
      <w:r w:rsidR="004C4F00" w:rsidRPr="00354137">
        <w:rPr>
          <w:rFonts w:ascii="Book Antiqua" w:hAnsi="Book Antiqua"/>
        </w:rPr>
        <w:t>na</w:t>
      </w:r>
      <w:r w:rsidR="00246591" w:rsidRPr="00354137">
        <w:rPr>
          <w:rFonts w:ascii="Book Antiqua" w:hAnsi="Book Antiqua"/>
        </w:rPr>
        <w:t>s</w:t>
      </w:r>
      <w:r w:rsidR="004C4F00" w:rsidRPr="00354137">
        <w:rPr>
          <w:rFonts w:ascii="Book Antiqua" w:hAnsi="Book Antiqua"/>
        </w:rPr>
        <w:t xml:space="preserve">, </w:t>
      </w:r>
      <w:r w:rsidR="00246591" w:rsidRPr="00354137">
        <w:rPr>
          <w:rFonts w:ascii="Book Antiqua" w:hAnsi="Book Antiqua"/>
        </w:rPr>
        <w:t xml:space="preserve">CRE, vancomycin- resistant enterococcus or methicillin-resistant staphylococcus aureus) </w:t>
      </w:r>
      <w:r w:rsidR="00210247" w:rsidRPr="00354137">
        <w:rPr>
          <w:rFonts w:ascii="Book Antiqua" w:hAnsi="Book Antiqua"/>
        </w:rPr>
        <w:t>or community acquired infection</w:t>
      </w:r>
      <w:r w:rsidR="004C4F00" w:rsidRPr="00354137">
        <w:rPr>
          <w:rFonts w:ascii="Book Antiqua" w:hAnsi="Book Antiqua"/>
        </w:rPr>
        <w:t xml:space="preserve"> (</w:t>
      </w:r>
      <w:r w:rsidR="000F6A62" w:rsidRPr="00354137">
        <w:rPr>
          <w:rFonts w:ascii="Book Antiqua" w:hAnsi="Book Antiqua"/>
        </w:rPr>
        <w:t xml:space="preserve">single </w:t>
      </w:r>
      <w:r w:rsidR="004C4F00" w:rsidRPr="00354137">
        <w:rPr>
          <w:rFonts w:ascii="Book Antiqua" w:hAnsi="Book Antiqua"/>
        </w:rPr>
        <w:t xml:space="preserve">agent like E. coli, </w:t>
      </w:r>
      <w:proofErr w:type="spellStart"/>
      <w:r w:rsidR="004C4F00" w:rsidRPr="00354137">
        <w:rPr>
          <w:rFonts w:ascii="Book Antiqua" w:hAnsi="Book Antiqua"/>
        </w:rPr>
        <w:t>Klebsiella</w:t>
      </w:r>
      <w:proofErr w:type="spellEnd"/>
      <w:r w:rsidR="004C4F00" w:rsidRPr="00354137">
        <w:rPr>
          <w:rFonts w:ascii="Book Antiqua" w:hAnsi="Book Antiqua"/>
        </w:rPr>
        <w:t>, or Enterococcus)</w:t>
      </w:r>
      <w:r w:rsidR="00210247" w:rsidRPr="00354137">
        <w:rPr>
          <w:rFonts w:ascii="Book Antiqua" w:hAnsi="Book Antiqua"/>
        </w:rPr>
        <w:t xml:space="preserve">, and also on the severity of cholangitis. </w:t>
      </w:r>
      <w:r w:rsidRPr="00354137">
        <w:rPr>
          <w:rFonts w:ascii="Book Antiqua" w:hAnsi="Book Antiqua"/>
        </w:rPr>
        <w:t xml:space="preserve">The </w:t>
      </w:r>
      <w:r w:rsidR="00E01E90" w:rsidRPr="00354137">
        <w:rPr>
          <w:rFonts w:ascii="Book Antiqua" w:hAnsi="Book Antiqua"/>
        </w:rPr>
        <w:t xml:space="preserve">empiric </w:t>
      </w:r>
      <w:r w:rsidRPr="00354137">
        <w:rPr>
          <w:rFonts w:ascii="Book Antiqua" w:hAnsi="Book Antiqua"/>
        </w:rPr>
        <w:t xml:space="preserve">antibiotics should cover both gram negative and anaerobic organisms. </w:t>
      </w:r>
      <w:r w:rsidR="00DF7294" w:rsidRPr="00354137">
        <w:rPr>
          <w:rFonts w:ascii="Book Antiqua" w:hAnsi="Book Antiqua"/>
        </w:rPr>
        <w:t>The initia</w:t>
      </w:r>
      <w:r w:rsidR="0082260C" w:rsidRPr="00354137">
        <w:rPr>
          <w:rFonts w:ascii="Book Antiqua" w:hAnsi="Book Antiqua"/>
        </w:rPr>
        <w:t>l choice should be</w:t>
      </w:r>
      <w:r w:rsidR="00055802" w:rsidRPr="00354137">
        <w:rPr>
          <w:rFonts w:ascii="Book Antiqua" w:hAnsi="Book Antiqua"/>
        </w:rPr>
        <w:t xml:space="preserve"> </w:t>
      </w:r>
      <w:r w:rsidR="00E01E90" w:rsidRPr="00354137">
        <w:rPr>
          <w:rFonts w:ascii="Book Antiqua" w:hAnsi="Book Antiqua"/>
        </w:rPr>
        <w:t>piperacillin-</w:t>
      </w:r>
      <w:proofErr w:type="spellStart"/>
      <w:r w:rsidR="00DF7294" w:rsidRPr="00354137">
        <w:rPr>
          <w:rFonts w:ascii="Book Antiqua" w:hAnsi="Book Antiqua"/>
        </w:rPr>
        <w:t>tazobactam</w:t>
      </w:r>
      <w:proofErr w:type="spellEnd"/>
      <w:r w:rsidR="00DF7294" w:rsidRPr="00354137">
        <w:rPr>
          <w:rFonts w:ascii="Book Antiqua" w:hAnsi="Book Antiqua"/>
        </w:rPr>
        <w:t xml:space="preserve">, </w:t>
      </w:r>
      <w:proofErr w:type="spellStart"/>
      <w:r w:rsidR="00E01E90" w:rsidRPr="00354137">
        <w:rPr>
          <w:rFonts w:ascii="Book Antiqua" w:hAnsi="Book Antiqua"/>
        </w:rPr>
        <w:t>ticarcillin-clavulanate</w:t>
      </w:r>
      <w:proofErr w:type="spellEnd"/>
      <w:r w:rsidR="00E01E90" w:rsidRPr="00354137">
        <w:rPr>
          <w:rFonts w:ascii="Book Antiqua" w:hAnsi="Book Antiqua"/>
        </w:rPr>
        <w:t>, ceftriaxone</w:t>
      </w:r>
      <w:r w:rsidR="007E4DFC" w:rsidRPr="00354137">
        <w:rPr>
          <w:rFonts w:ascii="Book Antiqua" w:hAnsi="Book Antiqua"/>
        </w:rPr>
        <w:t xml:space="preserve"> plus</w:t>
      </w:r>
      <w:r w:rsidR="006907E2" w:rsidRPr="00354137">
        <w:rPr>
          <w:rFonts w:ascii="Book Antiqua" w:hAnsi="Book Antiqua"/>
        </w:rPr>
        <w:t xml:space="preserve"> metronidazole</w:t>
      </w:r>
      <w:r w:rsidR="00D9626F" w:rsidRPr="00354137">
        <w:rPr>
          <w:rFonts w:ascii="Book Antiqua" w:hAnsi="Book Antiqua"/>
        </w:rPr>
        <w:t xml:space="preserve"> or ampicillin-</w:t>
      </w:r>
      <w:proofErr w:type="spellStart"/>
      <w:r w:rsidR="00D9626F" w:rsidRPr="00354137">
        <w:rPr>
          <w:rFonts w:ascii="Book Antiqua" w:hAnsi="Book Antiqua"/>
        </w:rPr>
        <w:t>sulbactam</w:t>
      </w:r>
      <w:proofErr w:type="spellEnd"/>
      <w:r w:rsidR="000D6A46" w:rsidRPr="00354137">
        <w:rPr>
          <w:rFonts w:ascii="Book Antiqua" w:hAnsi="Book Antiqua"/>
        </w:rPr>
        <w:t>. If the patient is sensitive to penicillin, ciprofloxacin plus metronidazole</w:t>
      </w:r>
      <w:r w:rsidR="00055802" w:rsidRPr="00354137">
        <w:rPr>
          <w:rFonts w:ascii="Book Antiqua" w:hAnsi="Book Antiqua"/>
        </w:rPr>
        <w:t xml:space="preserve">, </w:t>
      </w:r>
      <w:proofErr w:type="spellStart"/>
      <w:r w:rsidR="00055802" w:rsidRPr="00354137">
        <w:rPr>
          <w:rFonts w:ascii="Book Antiqua" w:hAnsi="Book Antiqua"/>
        </w:rPr>
        <w:t>carbapenems</w:t>
      </w:r>
      <w:proofErr w:type="spellEnd"/>
      <w:r w:rsidR="000D6A46" w:rsidRPr="00354137">
        <w:rPr>
          <w:rFonts w:ascii="Book Antiqua" w:hAnsi="Book Antiqua"/>
        </w:rPr>
        <w:t xml:space="preserve"> or gentamicin plus metronidazole are good </w:t>
      </w:r>
      <w:proofErr w:type="gramStart"/>
      <w:r w:rsidR="000D6A46" w:rsidRPr="00354137">
        <w:rPr>
          <w:rFonts w:ascii="Book Antiqua" w:hAnsi="Book Antiqua"/>
        </w:rPr>
        <w:t>choices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5</w:t>
      </w:r>
      <w:r w:rsidR="00914FA9" w:rsidRPr="00354137">
        <w:rPr>
          <w:rFonts w:ascii="Book Antiqua" w:eastAsia="宋体" w:hAnsi="Book Antiqua"/>
          <w:color w:val="000000"/>
          <w:vertAlign w:val="superscript"/>
          <w:lang w:eastAsia="zh-CN"/>
        </w:rPr>
        <w:t>]</w:t>
      </w:r>
      <w:r w:rsidR="00785EE8" w:rsidRPr="00354137">
        <w:rPr>
          <w:rFonts w:ascii="Book Antiqua" w:hAnsi="Book Antiqua"/>
        </w:rPr>
        <w:t xml:space="preserve">. The antibiotics should be further evaluated and adjusted according to the blood culture results. </w:t>
      </w:r>
      <w:r w:rsidR="00731230" w:rsidRPr="00354137">
        <w:rPr>
          <w:rFonts w:ascii="Book Antiqua" w:hAnsi="Book Antiqua"/>
        </w:rPr>
        <w:t>Blood c</w:t>
      </w:r>
      <w:r w:rsidR="00FB6889" w:rsidRPr="00354137">
        <w:rPr>
          <w:rFonts w:ascii="Book Antiqua" w:hAnsi="Book Antiqua"/>
        </w:rPr>
        <w:t>ulture is positive in</w:t>
      </w:r>
      <w:r w:rsidR="00731230" w:rsidRPr="00354137">
        <w:rPr>
          <w:rFonts w:ascii="Book Antiqua" w:hAnsi="Book Antiqua"/>
        </w:rPr>
        <w:t xml:space="preserve"> </w:t>
      </w:r>
      <w:r w:rsidR="00166ECD" w:rsidRPr="00354137">
        <w:rPr>
          <w:rFonts w:ascii="Book Antiqua" w:hAnsi="Book Antiqua"/>
        </w:rPr>
        <w:t>21</w:t>
      </w:r>
      <w:r w:rsidR="00914FA9" w:rsidRPr="00354137">
        <w:rPr>
          <w:rFonts w:ascii="Book Antiqua" w:eastAsia="宋体" w:hAnsi="Book Antiqua"/>
          <w:lang w:eastAsia="zh-CN"/>
        </w:rPr>
        <w:t>%</w:t>
      </w:r>
      <w:r w:rsidR="00166ECD" w:rsidRPr="00354137">
        <w:rPr>
          <w:rFonts w:ascii="Book Antiqua" w:hAnsi="Book Antiqua"/>
        </w:rPr>
        <w:t xml:space="preserve"> to 71% o</w:t>
      </w:r>
      <w:r w:rsidR="00551763" w:rsidRPr="00354137">
        <w:rPr>
          <w:rFonts w:ascii="Book Antiqua" w:hAnsi="Book Antiqua"/>
        </w:rPr>
        <w:t xml:space="preserve">f cases of acute </w:t>
      </w:r>
      <w:proofErr w:type="gramStart"/>
      <w:r w:rsidR="00551763" w:rsidRPr="00354137">
        <w:rPr>
          <w:rFonts w:ascii="Book Antiqua" w:hAnsi="Book Antiqua"/>
        </w:rPr>
        <w:t>cholangitis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6</w:t>
      </w:r>
      <w:r w:rsidR="00914FA9" w:rsidRPr="00354137">
        <w:rPr>
          <w:rFonts w:ascii="Book Antiqua" w:eastAsia="宋体" w:hAnsi="Book Antiqua"/>
          <w:color w:val="000000"/>
          <w:vertAlign w:val="superscript"/>
          <w:lang w:eastAsia="zh-CN"/>
        </w:rPr>
        <w:t>]</w:t>
      </w:r>
      <w:r w:rsidR="00166ECD" w:rsidRPr="00354137">
        <w:rPr>
          <w:rFonts w:ascii="Book Antiqua" w:hAnsi="Book Antiqua"/>
        </w:rPr>
        <w:t xml:space="preserve">. </w:t>
      </w:r>
      <w:r w:rsidR="00876D6C" w:rsidRPr="00354137">
        <w:rPr>
          <w:rFonts w:ascii="Book Antiqua" w:hAnsi="Book Antiqua"/>
        </w:rPr>
        <w:t>Th</w:t>
      </w:r>
      <w:r w:rsidR="0082260C" w:rsidRPr="00354137">
        <w:rPr>
          <w:rFonts w:ascii="Book Antiqua" w:hAnsi="Book Antiqua"/>
        </w:rPr>
        <w:t>e d</w:t>
      </w:r>
      <w:r w:rsidR="00876D6C" w:rsidRPr="00354137">
        <w:rPr>
          <w:rFonts w:ascii="Book Antiqua" w:hAnsi="Book Antiqua"/>
        </w:rPr>
        <w:t xml:space="preserve">ose of the antibiotics should be adjusted according to renal and hepatic functions. </w:t>
      </w:r>
      <w:r w:rsidR="00C178C7" w:rsidRPr="00354137">
        <w:rPr>
          <w:rFonts w:ascii="Book Antiqua" w:hAnsi="Book Antiqua"/>
        </w:rPr>
        <w:t>Ideally the antibiotics should b</w:t>
      </w:r>
      <w:r w:rsidR="00551763" w:rsidRPr="00354137">
        <w:rPr>
          <w:rFonts w:ascii="Book Antiqua" w:hAnsi="Book Antiqua"/>
        </w:rPr>
        <w:t xml:space="preserve">e continued for 7 to 10 </w:t>
      </w:r>
      <w:proofErr w:type="gramStart"/>
      <w:r w:rsidR="00914FA9" w:rsidRPr="00354137">
        <w:rPr>
          <w:rFonts w:ascii="Book Antiqua" w:eastAsia="宋体" w:hAnsi="Book Antiqua"/>
          <w:lang w:eastAsia="zh-CN"/>
        </w:rPr>
        <w:t>d</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12</w:t>
      </w:r>
      <w:r w:rsidR="00914FA9" w:rsidRPr="00354137">
        <w:rPr>
          <w:rFonts w:ascii="Book Antiqua" w:eastAsia="宋体" w:hAnsi="Book Antiqua"/>
          <w:color w:val="000000"/>
          <w:vertAlign w:val="superscript"/>
          <w:lang w:eastAsia="zh-CN"/>
        </w:rPr>
        <w:t>]</w:t>
      </w:r>
      <w:r w:rsidR="00C178C7" w:rsidRPr="00354137">
        <w:rPr>
          <w:rFonts w:ascii="Book Antiqua" w:hAnsi="Book Antiqua"/>
        </w:rPr>
        <w:t>.</w:t>
      </w:r>
      <w:r w:rsidR="00166ECD" w:rsidRPr="00354137">
        <w:rPr>
          <w:rFonts w:ascii="Book Antiqua" w:hAnsi="Book Antiqua"/>
        </w:rPr>
        <w:t xml:space="preserve"> </w:t>
      </w:r>
    </w:p>
    <w:p w14:paraId="4F6F9EF8" w14:textId="0DB97A7A" w:rsidR="00A00C84" w:rsidRPr="00354137" w:rsidRDefault="00B21447" w:rsidP="00D46DFB">
      <w:pPr>
        <w:spacing w:line="360" w:lineRule="auto"/>
        <w:ind w:firstLineChars="100" w:firstLine="240"/>
        <w:jc w:val="both"/>
        <w:rPr>
          <w:rFonts w:ascii="Book Antiqua" w:hAnsi="Book Antiqua"/>
        </w:rPr>
      </w:pPr>
      <w:r w:rsidRPr="00354137">
        <w:rPr>
          <w:rFonts w:ascii="Book Antiqua" w:hAnsi="Book Antiqua"/>
        </w:rPr>
        <w:t xml:space="preserve">Because of high biliary </w:t>
      </w:r>
      <w:proofErr w:type="spellStart"/>
      <w:r w:rsidRPr="00354137">
        <w:rPr>
          <w:rFonts w:ascii="Book Antiqua" w:hAnsi="Book Antiqua"/>
        </w:rPr>
        <w:t>intraductal</w:t>
      </w:r>
      <w:proofErr w:type="spellEnd"/>
      <w:r w:rsidRPr="00354137">
        <w:rPr>
          <w:rFonts w:ascii="Book Antiqua" w:hAnsi="Book Antiqua"/>
        </w:rPr>
        <w:t xml:space="preserve"> pressure, biliary secretion of antibiotics is impaired.  </w:t>
      </w:r>
      <w:proofErr w:type="gramStart"/>
      <w:r w:rsidRPr="00354137">
        <w:rPr>
          <w:rFonts w:ascii="Book Antiqua" w:hAnsi="Book Antiqua"/>
        </w:rPr>
        <w:t>So</w:t>
      </w:r>
      <w:proofErr w:type="gramEnd"/>
      <w:r w:rsidRPr="00354137">
        <w:rPr>
          <w:rFonts w:ascii="Book Antiqua" w:hAnsi="Book Antiqua"/>
        </w:rPr>
        <w:t xml:space="preserve"> b</w:t>
      </w:r>
      <w:r w:rsidR="00A00C84" w:rsidRPr="00354137">
        <w:rPr>
          <w:rFonts w:ascii="Book Antiqua" w:hAnsi="Book Antiqua"/>
        </w:rPr>
        <w:t>i</w:t>
      </w:r>
      <w:r w:rsidR="006A260B" w:rsidRPr="00354137">
        <w:rPr>
          <w:rFonts w:ascii="Book Antiqua" w:hAnsi="Book Antiqua"/>
        </w:rPr>
        <w:t>liary drainage is the next step</w:t>
      </w:r>
      <w:r w:rsidR="00A00C84" w:rsidRPr="00354137">
        <w:rPr>
          <w:rFonts w:ascii="Book Antiqua" w:hAnsi="Book Antiqua"/>
        </w:rPr>
        <w:t>. It can be best d</w:t>
      </w:r>
      <w:r w:rsidR="0094297A" w:rsidRPr="00354137">
        <w:rPr>
          <w:rFonts w:ascii="Book Antiqua" w:hAnsi="Book Antiqua"/>
        </w:rPr>
        <w:t xml:space="preserve">one by </w:t>
      </w:r>
      <w:r w:rsidR="006A260B" w:rsidRPr="00354137">
        <w:rPr>
          <w:rFonts w:ascii="Book Antiqua" w:hAnsi="Book Antiqua"/>
        </w:rPr>
        <w:t xml:space="preserve">therapeutic </w:t>
      </w:r>
      <w:r w:rsidR="0094297A" w:rsidRPr="00354137">
        <w:rPr>
          <w:rFonts w:ascii="Book Antiqua" w:hAnsi="Book Antiqua"/>
        </w:rPr>
        <w:t>ERCP</w:t>
      </w:r>
      <w:r w:rsidR="006A260B" w:rsidRPr="00354137">
        <w:rPr>
          <w:rFonts w:ascii="Book Antiqua" w:hAnsi="Book Antiqua"/>
        </w:rPr>
        <w:t xml:space="preserve">. Depending on the etiology of biliary obstruction, intervention should be done. For example, in case of </w:t>
      </w:r>
      <w:proofErr w:type="spellStart"/>
      <w:r w:rsidR="006A260B" w:rsidRPr="00354137">
        <w:rPr>
          <w:rFonts w:ascii="Book Antiqua" w:hAnsi="Book Antiqua"/>
        </w:rPr>
        <w:t>choledocholithiasis</w:t>
      </w:r>
      <w:proofErr w:type="spellEnd"/>
      <w:r w:rsidR="006A260B" w:rsidRPr="00354137">
        <w:rPr>
          <w:rFonts w:ascii="Book Antiqua" w:hAnsi="Book Antiqua"/>
        </w:rPr>
        <w:t>,</w:t>
      </w:r>
      <w:r w:rsidR="0094297A" w:rsidRPr="00354137">
        <w:rPr>
          <w:rFonts w:ascii="Book Antiqua" w:hAnsi="Book Antiqua"/>
        </w:rPr>
        <w:t xml:space="preserve"> </w:t>
      </w:r>
      <w:proofErr w:type="spellStart"/>
      <w:r w:rsidR="0094297A" w:rsidRPr="00354137">
        <w:rPr>
          <w:rFonts w:ascii="Book Antiqua" w:hAnsi="Book Antiqua"/>
        </w:rPr>
        <w:t>sphincterotomy</w:t>
      </w:r>
      <w:proofErr w:type="spellEnd"/>
      <w:r w:rsidR="0094297A" w:rsidRPr="00354137">
        <w:rPr>
          <w:rFonts w:ascii="Book Antiqua" w:hAnsi="Book Antiqua"/>
        </w:rPr>
        <w:t xml:space="preserve"> and stone extraction</w:t>
      </w:r>
      <w:r w:rsidR="00C1385C" w:rsidRPr="00354137">
        <w:rPr>
          <w:rFonts w:ascii="Book Antiqua" w:hAnsi="Book Antiqua"/>
        </w:rPr>
        <w:t xml:space="preserve"> (Figure</w:t>
      </w:r>
      <w:r w:rsidR="00354137" w:rsidRPr="00354137">
        <w:rPr>
          <w:rFonts w:ascii="Book Antiqua" w:eastAsia="宋体" w:hAnsi="Book Antiqua"/>
          <w:lang w:eastAsia="zh-CN"/>
        </w:rPr>
        <w:t>s</w:t>
      </w:r>
      <w:r w:rsidR="00F96987" w:rsidRPr="00354137">
        <w:rPr>
          <w:rFonts w:ascii="Book Antiqua" w:hAnsi="Book Antiqua"/>
        </w:rPr>
        <w:t xml:space="preserve"> 3,</w:t>
      </w:r>
      <w:r w:rsidR="00354137" w:rsidRPr="00354137">
        <w:rPr>
          <w:rFonts w:ascii="Book Antiqua" w:eastAsia="宋体" w:hAnsi="Book Antiqua"/>
          <w:lang w:eastAsia="zh-CN"/>
        </w:rPr>
        <w:t xml:space="preserve"> </w:t>
      </w:r>
      <w:r w:rsidR="00F96987" w:rsidRPr="00354137">
        <w:rPr>
          <w:rFonts w:ascii="Book Antiqua" w:hAnsi="Book Antiqua"/>
        </w:rPr>
        <w:t>4</w:t>
      </w:r>
      <w:r w:rsidR="00354137" w:rsidRPr="00354137">
        <w:rPr>
          <w:rFonts w:ascii="Book Antiqua" w:eastAsia="宋体" w:hAnsi="Book Antiqua"/>
          <w:lang w:eastAsia="zh-CN"/>
        </w:rPr>
        <w:t xml:space="preserve"> and </w:t>
      </w:r>
      <w:r w:rsidR="003A1627" w:rsidRPr="00354137">
        <w:rPr>
          <w:rFonts w:ascii="Book Antiqua" w:hAnsi="Book Antiqua"/>
        </w:rPr>
        <w:t>5</w:t>
      </w:r>
      <w:r w:rsidR="00C1385C" w:rsidRPr="00354137">
        <w:rPr>
          <w:rFonts w:ascii="Book Antiqua" w:hAnsi="Book Antiqua"/>
        </w:rPr>
        <w:t>)</w:t>
      </w:r>
      <w:r w:rsidR="0094297A" w:rsidRPr="00354137">
        <w:rPr>
          <w:rFonts w:ascii="Book Antiqua" w:hAnsi="Book Antiqua"/>
        </w:rPr>
        <w:t xml:space="preserve"> </w:t>
      </w:r>
      <w:r w:rsidR="006A260B" w:rsidRPr="00354137">
        <w:rPr>
          <w:rFonts w:ascii="Book Antiqua" w:hAnsi="Book Antiqua"/>
        </w:rPr>
        <w:t xml:space="preserve">should be done </w:t>
      </w:r>
      <w:r w:rsidR="0094297A" w:rsidRPr="00354137">
        <w:rPr>
          <w:rFonts w:ascii="Book Antiqua" w:hAnsi="Book Antiqua"/>
        </w:rPr>
        <w:t xml:space="preserve">with or without </w:t>
      </w:r>
      <w:proofErr w:type="spellStart"/>
      <w:r w:rsidR="006E6125" w:rsidRPr="00354137">
        <w:rPr>
          <w:rFonts w:ascii="Book Antiqua" w:hAnsi="Book Antiqua"/>
        </w:rPr>
        <w:t>transpapillary</w:t>
      </w:r>
      <w:proofErr w:type="spellEnd"/>
      <w:r w:rsidR="006E6125" w:rsidRPr="00354137">
        <w:rPr>
          <w:rFonts w:ascii="Book Antiqua" w:hAnsi="Book Antiqua"/>
        </w:rPr>
        <w:t xml:space="preserve"> biliary </w:t>
      </w:r>
      <w:r w:rsidR="0094297A" w:rsidRPr="00354137">
        <w:rPr>
          <w:rFonts w:ascii="Book Antiqua" w:hAnsi="Book Antiqua"/>
        </w:rPr>
        <w:t>stent placement.</w:t>
      </w:r>
      <w:r w:rsidR="006A260B" w:rsidRPr="00354137">
        <w:rPr>
          <w:rFonts w:ascii="Book Antiqua" w:hAnsi="Book Antiqua"/>
        </w:rPr>
        <w:t xml:space="preserve"> Sometimes, </w:t>
      </w:r>
      <w:r w:rsidR="00FD6839" w:rsidRPr="00354137">
        <w:rPr>
          <w:rFonts w:ascii="Book Antiqua" w:hAnsi="Book Antiqua"/>
        </w:rPr>
        <w:t>there is</w:t>
      </w:r>
      <w:r w:rsidR="00FA545E" w:rsidRPr="00354137">
        <w:rPr>
          <w:rFonts w:ascii="Book Antiqua" w:hAnsi="Book Antiqua"/>
        </w:rPr>
        <w:t xml:space="preserve"> an</w:t>
      </w:r>
      <w:r w:rsidR="00FD6839" w:rsidRPr="00354137">
        <w:rPr>
          <w:rFonts w:ascii="Book Antiqua" w:hAnsi="Book Antiqua"/>
        </w:rPr>
        <w:t xml:space="preserve"> increased risk of bleeding from biliary </w:t>
      </w:r>
      <w:proofErr w:type="spellStart"/>
      <w:r w:rsidR="00FD6839" w:rsidRPr="00354137">
        <w:rPr>
          <w:rFonts w:ascii="Book Antiqua" w:hAnsi="Book Antiqua"/>
        </w:rPr>
        <w:t>sphincterotomy</w:t>
      </w:r>
      <w:proofErr w:type="spellEnd"/>
      <w:r w:rsidR="00FD6839" w:rsidRPr="00354137">
        <w:rPr>
          <w:rFonts w:ascii="Book Antiqua" w:hAnsi="Book Antiqua"/>
        </w:rPr>
        <w:t xml:space="preserve"> if the patient is</w:t>
      </w:r>
      <w:r w:rsidR="006A260B" w:rsidRPr="00354137">
        <w:rPr>
          <w:rFonts w:ascii="Book Antiqua" w:hAnsi="Book Antiqua"/>
        </w:rPr>
        <w:t xml:space="preserve"> </w:t>
      </w:r>
      <w:proofErr w:type="spellStart"/>
      <w:r w:rsidR="006A260B" w:rsidRPr="00354137">
        <w:rPr>
          <w:rFonts w:ascii="Book Antiqua" w:hAnsi="Book Antiqua"/>
        </w:rPr>
        <w:t>coagulopathic</w:t>
      </w:r>
      <w:proofErr w:type="spellEnd"/>
      <w:r w:rsidR="006A260B" w:rsidRPr="00354137">
        <w:rPr>
          <w:rFonts w:ascii="Book Antiqua" w:hAnsi="Book Antiqua"/>
        </w:rPr>
        <w:t xml:space="preserve"> or on anti-p</w:t>
      </w:r>
      <w:r w:rsidR="00FD6839" w:rsidRPr="00354137">
        <w:rPr>
          <w:rFonts w:ascii="Book Antiqua" w:hAnsi="Book Antiqua"/>
        </w:rPr>
        <w:t xml:space="preserve">latelet agents. In those cases, biliary stent can </w:t>
      </w:r>
      <w:r w:rsidR="006821C6" w:rsidRPr="00354137">
        <w:rPr>
          <w:rFonts w:ascii="Book Antiqua" w:hAnsi="Book Antiqua"/>
        </w:rPr>
        <w:t xml:space="preserve">be </w:t>
      </w:r>
      <w:r w:rsidR="00FD6839" w:rsidRPr="00354137">
        <w:rPr>
          <w:rFonts w:ascii="Book Antiqua" w:hAnsi="Book Antiqua"/>
        </w:rPr>
        <w:t xml:space="preserve">placed temporarily without </w:t>
      </w:r>
      <w:proofErr w:type="spellStart"/>
      <w:r w:rsidR="00FD6839" w:rsidRPr="00354137">
        <w:rPr>
          <w:rFonts w:ascii="Book Antiqua" w:hAnsi="Book Antiqua"/>
        </w:rPr>
        <w:t>sphincterotomy</w:t>
      </w:r>
      <w:proofErr w:type="spellEnd"/>
      <w:r w:rsidR="00FD6839" w:rsidRPr="00354137">
        <w:rPr>
          <w:rFonts w:ascii="Book Antiqua" w:hAnsi="Book Antiqua"/>
        </w:rPr>
        <w:t>.</w:t>
      </w:r>
      <w:r w:rsidR="001522FD" w:rsidRPr="00354137">
        <w:rPr>
          <w:rFonts w:ascii="Book Antiqua" w:hAnsi="Book Antiqua"/>
        </w:rPr>
        <w:t xml:space="preserve"> </w:t>
      </w:r>
      <w:r w:rsidR="00747743" w:rsidRPr="00354137">
        <w:rPr>
          <w:rFonts w:ascii="Book Antiqua" w:hAnsi="Book Antiqua"/>
        </w:rPr>
        <w:t xml:space="preserve"> In case of </w:t>
      </w:r>
      <w:r w:rsidR="00250548" w:rsidRPr="00354137">
        <w:rPr>
          <w:rFonts w:ascii="Book Antiqua" w:hAnsi="Book Antiqua"/>
        </w:rPr>
        <w:t xml:space="preserve">biliary stricture, </w:t>
      </w:r>
      <w:proofErr w:type="spellStart"/>
      <w:r w:rsidR="0072695C" w:rsidRPr="00354137">
        <w:rPr>
          <w:rFonts w:ascii="Book Antiqua" w:hAnsi="Book Antiqua"/>
        </w:rPr>
        <w:t>transpapillary</w:t>
      </w:r>
      <w:proofErr w:type="spellEnd"/>
      <w:r w:rsidR="0072695C" w:rsidRPr="00354137">
        <w:rPr>
          <w:rFonts w:ascii="Book Antiqua" w:hAnsi="Book Antiqua"/>
        </w:rPr>
        <w:t xml:space="preserve"> </w:t>
      </w:r>
      <w:r w:rsidR="00250548" w:rsidRPr="00354137">
        <w:rPr>
          <w:rFonts w:ascii="Book Antiqua" w:hAnsi="Book Antiqua"/>
        </w:rPr>
        <w:t>biliary stent placement should give adequate drainage. If there is blockage of the existing stent</w:t>
      </w:r>
      <w:r w:rsidR="00A25F97" w:rsidRPr="00354137">
        <w:rPr>
          <w:rFonts w:ascii="Book Antiqua" w:hAnsi="Book Antiqua"/>
        </w:rPr>
        <w:t xml:space="preserve"> due to growth of </w:t>
      </w:r>
      <w:r w:rsidR="00A25F97" w:rsidRPr="00354137">
        <w:rPr>
          <w:rFonts w:ascii="Book Antiqua" w:hAnsi="Book Antiqua"/>
        </w:rPr>
        <w:lastRenderedPageBreak/>
        <w:t>bacterial biofilm and formation of bile sludge</w:t>
      </w:r>
      <w:r w:rsidR="00250548" w:rsidRPr="00354137">
        <w:rPr>
          <w:rFonts w:ascii="Book Antiqua" w:hAnsi="Book Antiqua"/>
        </w:rPr>
        <w:t>, the old stent should be removed and replaced with a new one</w:t>
      </w:r>
      <w:r w:rsidR="00914FA9" w:rsidRPr="00354137">
        <w:rPr>
          <w:rFonts w:ascii="Book Antiqua" w:eastAsia="宋体" w:hAnsi="Book Antiqua"/>
          <w:color w:val="000000"/>
          <w:vertAlign w:val="superscript"/>
          <w:lang w:eastAsia="zh-CN"/>
        </w:rPr>
        <w:t>[</w:t>
      </w:r>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7</w:t>
      </w:r>
      <w:r w:rsidR="00914FA9" w:rsidRPr="00354137">
        <w:rPr>
          <w:rFonts w:ascii="Book Antiqua" w:eastAsia="宋体" w:hAnsi="Book Antiqua"/>
          <w:color w:val="000000"/>
          <w:vertAlign w:val="superscript"/>
          <w:lang w:eastAsia="zh-CN"/>
        </w:rPr>
        <w:t>]</w:t>
      </w:r>
      <w:r w:rsidR="00250548" w:rsidRPr="00354137">
        <w:rPr>
          <w:rFonts w:ascii="Book Antiqua" w:hAnsi="Book Antiqua"/>
        </w:rPr>
        <w:t>.</w:t>
      </w:r>
    </w:p>
    <w:p w14:paraId="302D5888" w14:textId="40BA610D" w:rsidR="008D4577" w:rsidRPr="00354137" w:rsidRDefault="008D4577" w:rsidP="00D46DFB">
      <w:pPr>
        <w:spacing w:line="360" w:lineRule="auto"/>
        <w:ind w:firstLineChars="100" w:firstLine="240"/>
        <w:jc w:val="both"/>
        <w:rPr>
          <w:rFonts w:ascii="Book Antiqua" w:hAnsi="Book Antiqua"/>
        </w:rPr>
      </w:pPr>
      <w:r w:rsidRPr="00354137">
        <w:rPr>
          <w:rFonts w:ascii="Book Antiqua" w:hAnsi="Book Antiqua"/>
        </w:rPr>
        <w:t xml:space="preserve">Other modalities of biliary drainage include </w:t>
      </w:r>
      <w:r w:rsidR="0069184F" w:rsidRPr="00354137">
        <w:rPr>
          <w:rFonts w:ascii="Book Antiqua" w:hAnsi="Book Antiqua"/>
        </w:rPr>
        <w:t xml:space="preserve">endoscopic </w:t>
      </w:r>
      <w:proofErr w:type="spellStart"/>
      <w:r w:rsidR="0069184F" w:rsidRPr="00354137">
        <w:rPr>
          <w:rFonts w:ascii="Book Antiqua" w:hAnsi="Book Antiqua"/>
        </w:rPr>
        <w:t>nasobiliary</w:t>
      </w:r>
      <w:proofErr w:type="spellEnd"/>
      <w:r w:rsidR="0069184F" w:rsidRPr="00354137">
        <w:rPr>
          <w:rFonts w:ascii="Book Antiqua" w:hAnsi="Book Antiqua"/>
        </w:rPr>
        <w:t xml:space="preserve"> drainage </w:t>
      </w:r>
      <w:r w:rsidR="00F6315A" w:rsidRPr="00354137">
        <w:rPr>
          <w:rFonts w:ascii="Book Antiqua" w:hAnsi="Book Antiqua"/>
        </w:rPr>
        <w:t>(</w:t>
      </w:r>
      <w:r w:rsidR="001E35D7" w:rsidRPr="00354137">
        <w:rPr>
          <w:rFonts w:ascii="Book Antiqua" w:hAnsi="Book Antiqua"/>
        </w:rPr>
        <w:t>E</w:t>
      </w:r>
      <w:r w:rsidR="00F6315A" w:rsidRPr="00354137">
        <w:rPr>
          <w:rFonts w:ascii="Book Antiqua" w:hAnsi="Book Antiqua"/>
        </w:rPr>
        <w:t>NBD)</w:t>
      </w:r>
      <w:r w:rsidR="008246DB" w:rsidRPr="00354137">
        <w:rPr>
          <w:rFonts w:ascii="Book Antiqua" w:hAnsi="Book Antiqua"/>
        </w:rPr>
        <w:t xml:space="preserve"> by </w:t>
      </w:r>
      <w:proofErr w:type="spellStart"/>
      <w:r w:rsidR="008246DB" w:rsidRPr="00354137">
        <w:rPr>
          <w:rFonts w:ascii="Book Antiqua" w:hAnsi="Book Antiqua"/>
        </w:rPr>
        <w:t>nasobiliary</w:t>
      </w:r>
      <w:proofErr w:type="spellEnd"/>
      <w:r w:rsidR="008246DB" w:rsidRPr="00354137">
        <w:rPr>
          <w:rFonts w:ascii="Book Antiqua" w:hAnsi="Book Antiqua"/>
        </w:rPr>
        <w:t xml:space="preserve"> catheter (Figure 6),</w:t>
      </w:r>
      <w:r w:rsidR="00F6315A" w:rsidRPr="00354137">
        <w:rPr>
          <w:rFonts w:ascii="Book Antiqua" w:hAnsi="Book Antiqua"/>
        </w:rPr>
        <w:t xml:space="preserve"> </w:t>
      </w:r>
      <w:r w:rsidR="0069184F" w:rsidRPr="00354137">
        <w:rPr>
          <w:rFonts w:ascii="Book Antiqua" w:hAnsi="Book Antiqua"/>
        </w:rPr>
        <w:t xml:space="preserve">percutaneous </w:t>
      </w:r>
      <w:proofErr w:type="spellStart"/>
      <w:r w:rsidR="0069184F" w:rsidRPr="00354137">
        <w:rPr>
          <w:rFonts w:ascii="Book Antiqua" w:hAnsi="Book Antiqua"/>
        </w:rPr>
        <w:t>transhepatic</w:t>
      </w:r>
      <w:proofErr w:type="spellEnd"/>
      <w:r w:rsidR="0069184F" w:rsidRPr="00354137">
        <w:rPr>
          <w:rFonts w:ascii="Book Antiqua" w:hAnsi="Book Antiqua"/>
        </w:rPr>
        <w:t xml:space="preserve"> biliary drainage (PTBD), endoscopic ultrasound (EUS) guided drainage and open surgical drainage </w:t>
      </w:r>
      <w:r w:rsidR="001C0D51" w:rsidRPr="00354137">
        <w:rPr>
          <w:rFonts w:ascii="Book Antiqua" w:hAnsi="Book Antiqua"/>
        </w:rPr>
        <w:t>(T</w:t>
      </w:r>
      <w:r w:rsidR="00F6315A" w:rsidRPr="00354137">
        <w:rPr>
          <w:rFonts w:ascii="Book Antiqua" w:hAnsi="Book Antiqua"/>
        </w:rPr>
        <w:t xml:space="preserve">-tube drainage after laparotomy). </w:t>
      </w:r>
    </w:p>
    <w:p w14:paraId="6590AE21" w14:textId="774C40FC" w:rsidR="001E35D7" w:rsidRPr="00354137" w:rsidRDefault="001E35D7" w:rsidP="00D46DFB">
      <w:pPr>
        <w:spacing w:line="360" w:lineRule="auto"/>
        <w:ind w:firstLineChars="100" w:firstLine="240"/>
        <w:jc w:val="both"/>
        <w:rPr>
          <w:rFonts w:ascii="Book Antiqua" w:hAnsi="Book Antiqua"/>
        </w:rPr>
      </w:pPr>
      <w:r w:rsidRPr="00354137">
        <w:rPr>
          <w:rFonts w:ascii="Book Antiqua" w:hAnsi="Book Antiqua"/>
        </w:rPr>
        <w:t>I</w:t>
      </w:r>
      <w:r w:rsidR="00D8123F" w:rsidRPr="00354137">
        <w:rPr>
          <w:rFonts w:ascii="Book Antiqua" w:hAnsi="Book Antiqua"/>
        </w:rPr>
        <w:t>n clinical practice, ENBD is done much less frequently as compared to biliary stent placement. ENBD has the advantages that repeat cholangiogram could be done when the location of bil</w:t>
      </w:r>
      <w:r w:rsidR="00F70ADC" w:rsidRPr="00354137">
        <w:rPr>
          <w:rFonts w:ascii="Book Antiqua" w:hAnsi="Book Antiqua"/>
        </w:rPr>
        <w:t>iary stricture is not known,</w:t>
      </w:r>
      <w:r w:rsidR="00D8123F" w:rsidRPr="00354137">
        <w:rPr>
          <w:rFonts w:ascii="Book Antiqua" w:hAnsi="Book Antiqua"/>
        </w:rPr>
        <w:t xml:space="preserve"> thick pus or purulent bile can be drained more effectively</w:t>
      </w:r>
      <w:r w:rsidR="00F70ADC" w:rsidRPr="00354137">
        <w:rPr>
          <w:rFonts w:ascii="Book Antiqua" w:hAnsi="Book Antiqua"/>
        </w:rPr>
        <w:t>,</w:t>
      </w:r>
      <w:r w:rsidR="00914FA9" w:rsidRPr="00354137">
        <w:rPr>
          <w:rFonts w:ascii="Book Antiqua" w:eastAsia="宋体" w:hAnsi="Book Antiqua"/>
          <w:lang w:eastAsia="zh-CN"/>
        </w:rPr>
        <w:t xml:space="preserve"> </w:t>
      </w:r>
      <w:r w:rsidR="00F70ADC" w:rsidRPr="00354137">
        <w:rPr>
          <w:rFonts w:ascii="Book Antiqua" w:hAnsi="Book Antiqua"/>
        </w:rPr>
        <w:t xml:space="preserve">washing can be done if the tube </w:t>
      </w:r>
      <w:r w:rsidR="00024ED0" w:rsidRPr="00354137">
        <w:rPr>
          <w:rFonts w:ascii="Book Antiqua" w:hAnsi="Book Antiqua"/>
        </w:rPr>
        <w:t xml:space="preserve">is </w:t>
      </w:r>
      <w:r w:rsidR="00F70ADC" w:rsidRPr="00354137">
        <w:rPr>
          <w:rFonts w:ascii="Book Antiqua" w:hAnsi="Book Antiqua"/>
        </w:rPr>
        <w:t>clogged,</w:t>
      </w:r>
      <w:r w:rsidR="00024ED0" w:rsidRPr="00354137">
        <w:rPr>
          <w:rFonts w:ascii="Book Antiqua" w:hAnsi="Book Antiqua"/>
        </w:rPr>
        <w:t xml:space="preserve"> biliary aspirate can be cultured and no additional </w:t>
      </w:r>
      <w:proofErr w:type="spellStart"/>
      <w:r w:rsidR="00024ED0" w:rsidRPr="00354137">
        <w:rPr>
          <w:rFonts w:ascii="Book Antiqua" w:hAnsi="Book Antiqua"/>
        </w:rPr>
        <w:t>sphincterotomy</w:t>
      </w:r>
      <w:proofErr w:type="spellEnd"/>
      <w:r w:rsidR="00024ED0" w:rsidRPr="00354137">
        <w:rPr>
          <w:rFonts w:ascii="Book Antiqua" w:hAnsi="Book Antiqua"/>
        </w:rPr>
        <w:t xml:space="preserve"> is required</w:t>
      </w:r>
      <w:r w:rsidR="00D8123F" w:rsidRPr="00354137">
        <w:rPr>
          <w:rFonts w:ascii="Book Antiqua" w:hAnsi="Book Antiqua"/>
        </w:rPr>
        <w:t xml:space="preserve">. The disadvantages are: </w:t>
      </w:r>
      <w:r w:rsidR="00F67A6E" w:rsidRPr="00354137">
        <w:rPr>
          <w:rFonts w:ascii="Book Antiqua" w:hAnsi="Book Antiqua"/>
        </w:rPr>
        <w:t xml:space="preserve">It </w:t>
      </w:r>
      <w:r w:rsidR="00D8123F" w:rsidRPr="00354137">
        <w:rPr>
          <w:rFonts w:ascii="Book Antiqua" w:hAnsi="Book Antiqua"/>
        </w:rPr>
        <w:t>is uncomfortable to the patient and conf</w:t>
      </w:r>
      <w:r w:rsidR="00551763" w:rsidRPr="00354137">
        <w:rPr>
          <w:rFonts w:ascii="Book Antiqua" w:hAnsi="Book Antiqua"/>
        </w:rPr>
        <w:t xml:space="preserve">used patient may pull it </w:t>
      </w:r>
      <w:proofErr w:type="gramStart"/>
      <w:r w:rsidR="00551763" w:rsidRPr="00354137">
        <w:rPr>
          <w:rFonts w:ascii="Book Antiqua" w:hAnsi="Book Antiqua"/>
        </w:rPr>
        <w:t>out</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8</w:t>
      </w:r>
      <w:r w:rsidR="00914FA9" w:rsidRPr="00354137">
        <w:rPr>
          <w:rFonts w:ascii="Book Antiqua" w:eastAsia="宋体" w:hAnsi="Book Antiqua"/>
          <w:color w:val="000000"/>
          <w:vertAlign w:val="superscript"/>
          <w:lang w:eastAsia="zh-CN"/>
        </w:rPr>
        <w:t>]</w:t>
      </w:r>
      <w:r w:rsidR="00D8123F" w:rsidRPr="00354137">
        <w:rPr>
          <w:rFonts w:ascii="Book Antiqua" w:hAnsi="Book Antiqua"/>
        </w:rPr>
        <w:t>.</w:t>
      </w:r>
    </w:p>
    <w:p w14:paraId="24DD83D4" w14:textId="52DDCDE7" w:rsidR="00AE2A3D" w:rsidRPr="00354137" w:rsidRDefault="00AE2A3D" w:rsidP="00D46DFB">
      <w:pPr>
        <w:spacing w:line="360" w:lineRule="auto"/>
        <w:ind w:firstLineChars="100" w:firstLine="240"/>
        <w:jc w:val="both"/>
        <w:rPr>
          <w:rFonts w:ascii="Book Antiqua" w:hAnsi="Book Antiqua"/>
        </w:rPr>
      </w:pPr>
      <w:r w:rsidRPr="00354137">
        <w:rPr>
          <w:rFonts w:ascii="Book Antiqua" w:hAnsi="Book Antiqua"/>
        </w:rPr>
        <w:t xml:space="preserve">PTBD is generally done in case of failed ERCP or if the patient has multiple comorbidities and is not a good candidate for ERCP. </w:t>
      </w:r>
      <w:r w:rsidR="00320AED" w:rsidRPr="00354137">
        <w:rPr>
          <w:rFonts w:ascii="Book Antiqua" w:hAnsi="Book Antiqua"/>
        </w:rPr>
        <w:t>There is no need for intravenous sedation or anesthesia</w:t>
      </w:r>
      <w:r w:rsidR="008B0F3B" w:rsidRPr="00354137">
        <w:rPr>
          <w:rFonts w:ascii="Book Antiqua" w:hAnsi="Book Antiqua"/>
        </w:rPr>
        <w:t xml:space="preserve"> for PTBD</w:t>
      </w:r>
      <w:r w:rsidR="00320AED" w:rsidRPr="00354137">
        <w:rPr>
          <w:rFonts w:ascii="Book Antiqua" w:hAnsi="Book Antiqua"/>
        </w:rPr>
        <w:t xml:space="preserve">. </w:t>
      </w:r>
      <w:r w:rsidRPr="00354137">
        <w:rPr>
          <w:rFonts w:ascii="Book Antiqua" w:hAnsi="Book Antiqua"/>
        </w:rPr>
        <w:t>The disadvantages include patient’s discomfort, increased length o</w:t>
      </w:r>
      <w:r w:rsidR="0072695C" w:rsidRPr="00354137">
        <w:rPr>
          <w:rFonts w:ascii="Book Antiqua" w:hAnsi="Book Antiqua"/>
        </w:rPr>
        <w:t>f hospital stay,</w:t>
      </w:r>
      <w:r w:rsidRPr="00354137">
        <w:rPr>
          <w:rFonts w:ascii="Book Antiqua" w:hAnsi="Book Antiqua"/>
        </w:rPr>
        <w:t xml:space="preserve"> </w:t>
      </w:r>
      <w:r w:rsidR="00574186" w:rsidRPr="00354137">
        <w:rPr>
          <w:rFonts w:ascii="Book Antiqua" w:hAnsi="Book Antiqua"/>
        </w:rPr>
        <w:t>risks of biliary peritonitis,</w:t>
      </w:r>
      <w:r w:rsidRPr="00354137">
        <w:rPr>
          <w:rFonts w:ascii="Book Antiqua" w:hAnsi="Book Antiqua"/>
        </w:rPr>
        <w:t xml:space="preserve"> intraperitoneal hemorrhage</w:t>
      </w:r>
      <w:r w:rsidR="00551763" w:rsidRPr="00354137">
        <w:rPr>
          <w:rFonts w:ascii="Book Antiqua" w:hAnsi="Book Antiqua"/>
        </w:rPr>
        <w:t xml:space="preserve"> and </w:t>
      </w:r>
      <w:proofErr w:type="gramStart"/>
      <w:r w:rsidR="00551763" w:rsidRPr="00354137">
        <w:rPr>
          <w:rFonts w:ascii="Book Antiqua" w:hAnsi="Book Antiqua"/>
        </w:rPr>
        <w:t>sepsis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2</w:t>
      </w:r>
      <w:r w:rsidR="00C241FA" w:rsidRPr="00354137">
        <w:rPr>
          <w:rFonts w:ascii="Book Antiqua" w:eastAsia="宋体" w:hAnsi="Book Antiqua"/>
          <w:color w:val="000000"/>
          <w:vertAlign w:val="superscript"/>
          <w:lang w:eastAsia="zh-CN"/>
        </w:rPr>
        <w:t>9</w:t>
      </w:r>
      <w:r w:rsidR="00914FA9" w:rsidRPr="00354137">
        <w:rPr>
          <w:rFonts w:ascii="Book Antiqua" w:eastAsia="宋体" w:hAnsi="Book Antiqua"/>
          <w:color w:val="000000"/>
          <w:vertAlign w:val="superscript"/>
          <w:lang w:eastAsia="zh-CN"/>
        </w:rPr>
        <w:t>]</w:t>
      </w:r>
      <w:r w:rsidRPr="00354137">
        <w:rPr>
          <w:rFonts w:ascii="Book Antiqua" w:hAnsi="Book Antiqua"/>
        </w:rPr>
        <w:t>.</w:t>
      </w:r>
      <w:r w:rsidR="0072695C" w:rsidRPr="00354137">
        <w:rPr>
          <w:rFonts w:ascii="Book Antiqua" w:hAnsi="Book Antiqua"/>
        </w:rPr>
        <w:t xml:space="preserve"> It is contraindicated in patie</w:t>
      </w:r>
      <w:r w:rsidR="00574186" w:rsidRPr="00354137">
        <w:rPr>
          <w:rFonts w:ascii="Book Antiqua" w:hAnsi="Book Antiqua"/>
        </w:rPr>
        <w:t>nts with ascites, coagulopathies and intrahepatic biliary obstructions.</w:t>
      </w:r>
    </w:p>
    <w:p w14:paraId="4C483354" w14:textId="47462F65" w:rsidR="00175E83" w:rsidRPr="00354137" w:rsidRDefault="00A25F97" w:rsidP="00D46DFB">
      <w:pPr>
        <w:spacing w:line="360" w:lineRule="auto"/>
        <w:ind w:firstLineChars="100" w:firstLine="240"/>
        <w:jc w:val="both"/>
        <w:rPr>
          <w:rFonts w:ascii="Book Antiqua" w:hAnsi="Book Antiqua"/>
        </w:rPr>
      </w:pPr>
      <w:r w:rsidRPr="00354137">
        <w:rPr>
          <w:rFonts w:ascii="Book Antiqua" w:hAnsi="Book Antiqua"/>
        </w:rPr>
        <w:t>EUS</w:t>
      </w:r>
      <w:r w:rsidR="00BE11AD" w:rsidRPr="00354137">
        <w:rPr>
          <w:rFonts w:ascii="Book Antiqua" w:hAnsi="Book Antiqua"/>
        </w:rPr>
        <w:t xml:space="preserve"> guided </w:t>
      </w:r>
      <w:r w:rsidR="0030691C" w:rsidRPr="00354137">
        <w:rPr>
          <w:rFonts w:ascii="Book Antiqua" w:hAnsi="Book Antiqua"/>
        </w:rPr>
        <w:t xml:space="preserve">biliary </w:t>
      </w:r>
      <w:r w:rsidR="00BE11AD" w:rsidRPr="00354137">
        <w:rPr>
          <w:rFonts w:ascii="Book Antiqua" w:hAnsi="Book Antiqua"/>
        </w:rPr>
        <w:t xml:space="preserve">drainage </w:t>
      </w:r>
      <w:r w:rsidR="0030691C" w:rsidRPr="00354137">
        <w:rPr>
          <w:rFonts w:ascii="Book Antiqua" w:hAnsi="Book Antiqua"/>
        </w:rPr>
        <w:t xml:space="preserve">(EUS-BD) </w:t>
      </w:r>
      <w:r w:rsidR="00BE11AD" w:rsidRPr="00354137">
        <w:rPr>
          <w:rFonts w:ascii="Book Antiqua" w:hAnsi="Book Antiqua"/>
        </w:rPr>
        <w:t xml:space="preserve">can be performed when ERCP is unsuccessful due to various reasons like </w:t>
      </w:r>
      <w:proofErr w:type="spellStart"/>
      <w:r w:rsidR="00BE11AD" w:rsidRPr="00354137">
        <w:rPr>
          <w:rFonts w:ascii="Book Antiqua" w:hAnsi="Book Antiqua"/>
        </w:rPr>
        <w:t>ampullary</w:t>
      </w:r>
      <w:proofErr w:type="spellEnd"/>
      <w:r w:rsidR="00BE11AD" w:rsidRPr="00354137">
        <w:rPr>
          <w:rFonts w:ascii="Book Antiqua" w:hAnsi="Book Antiqua"/>
        </w:rPr>
        <w:t xml:space="preserve"> obstruction, gastric outlet obstruction or surgically altered anatomy (Roux-en-Y surgery, gastric bypass</w:t>
      </w:r>
      <w:r w:rsidR="00F67A6E" w:rsidRPr="00354137">
        <w:rPr>
          <w:rFonts w:ascii="Book Antiqua" w:eastAsia="宋体" w:hAnsi="Book Antiqua"/>
          <w:lang w:eastAsia="zh-CN"/>
        </w:rPr>
        <w:t>,</w:t>
      </w:r>
      <w:r w:rsidR="00222B80" w:rsidRPr="00354137">
        <w:rPr>
          <w:rFonts w:ascii="Book Antiqua" w:hAnsi="Book Antiqua"/>
        </w:rPr>
        <w:t xml:space="preserve"> </w:t>
      </w:r>
      <w:r w:rsidR="00222B80" w:rsidRPr="00354137">
        <w:rPr>
          <w:rFonts w:ascii="Book Antiqua" w:hAnsi="Book Antiqua"/>
          <w:i/>
        </w:rPr>
        <w:t>etc.</w:t>
      </w:r>
      <w:r w:rsidR="00BE11AD" w:rsidRPr="00354137">
        <w:rPr>
          <w:rFonts w:ascii="Book Antiqua" w:hAnsi="Book Antiqua"/>
        </w:rPr>
        <w:t>), and intrahepatic b</w:t>
      </w:r>
      <w:r w:rsidR="00EB5418" w:rsidRPr="00354137">
        <w:rPr>
          <w:rFonts w:ascii="Book Antiqua" w:hAnsi="Book Antiqua"/>
        </w:rPr>
        <w:t>ile ducts are not dilated</w:t>
      </w:r>
      <w:r w:rsidR="00914FA9" w:rsidRPr="00354137">
        <w:rPr>
          <w:rFonts w:ascii="Book Antiqua" w:eastAsia="宋体" w:hAnsi="Book Antiqua"/>
          <w:color w:val="000000"/>
          <w:vertAlign w:val="superscript"/>
          <w:lang w:eastAsia="zh-CN"/>
        </w:rPr>
        <w:t>[</w:t>
      </w:r>
      <w:r w:rsidR="00C241FA" w:rsidRPr="00354137">
        <w:rPr>
          <w:rFonts w:ascii="Book Antiqua" w:eastAsia="宋体" w:hAnsi="Book Antiqua"/>
          <w:color w:val="000000"/>
          <w:vertAlign w:val="superscript"/>
          <w:lang w:eastAsia="zh-CN"/>
        </w:rPr>
        <w:t>30</w:t>
      </w:r>
      <w:r w:rsidR="00914FA9" w:rsidRPr="00354137">
        <w:rPr>
          <w:rFonts w:ascii="Book Antiqua" w:eastAsia="宋体" w:hAnsi="Book Antiqua"/>
          <w:color w:val="000000"/>
          <w:vertAlign w:val="superscript"/>
          <w:lang w:eastAsia="zh-CN"/>
        </w:rPr>
        <w:t>]</w:t>
      </w:r>
      <w:r w:rsidR="00BE11AD" w:rsidRPr="00354137">
        <w:rPr>
          <w:rFonts w:ascii="Book Antiqua" w:hAnsi="Book Antiqua"/>
        </w:rPr>
        <w:t>.</w:t>
      </w:r>
      <w:r w:rsidR="00654EB3">
        <w:rPr>
          <w:rFonts w:ascii="Book Antiqua" w:eastAsia="宋体" w:hAnsi="Book Antiqua" w:hint="eastAsia"/>
          <w:lang w:eastAsia="zh-CN"/>
        </w:rPr>
        <w:t xml:space="preserve"> </w:t>
      </w:r>
      <w:r w:rsidR="00F52B04" w:rsidRPr="00354137">
        <w:rPr>
          <w:rFonts w:ascii="Book Antiqua" w:hAnsi="Book Antiqua"/>
        </w:rPr>
        <w:t>Urgent</w:t>
      </w:r>
      <w:r w:rsidR="00D86BF7" w:rsidRPr="00354137">
        <w:rPr>
          <w:rFonts w:ascii="Book Antiqua" w:eastAsia="宋体" w:hAnsi="Book Antiqua"/>
          <w:lang w:eastAsia="zh-CN"/>
        </w:rPr>
        <w:t xml:space="preserve"> </w:t>
      </w:r>
      <w:r w:rsidR="00F52B04" w:rsidRPr="00354137">
        <w:rPr>
          <w:rFonts w:ascii="Book Antiqua" w:hAnsi="Book Antiqua"/>
        </w:rPr>
        <w:t xml:space="preserve">EUS-guided </w:t>
      </w:r>
      <w:proofErr w:type="spellStart"/>
      <w:r w:rsidR="00F52B04" w:rsidRPr="00354137">
        <w:rPr>
          <w:rFonts w:ascii="Book Antiqua" w:hAnsi="Book Antiqua"/>
        </w:rPr>
        <w:t>choledochoduodenostomy</w:t>
      </w:r>
      <w:proofErr w:type="spellEnd"/>
      <w:r w:rsidR="00F52B04" w:rsidRPr="00354137">
        <w:rPr>
          <w:rFonts w:ascii="Book Antiqua" w:hAnsi="Book Antiqua"/>
        </w:rPr>
        <w:t xml:space="preserve"> (EUS-CDS) with placement of a covered metallic stent is an option in the se</w:t>
      </w:r>
      <w:r w:rsidR="00EB5418" w:rsidRPr="00354137">
        <w:rPr>
          <w:rFonts w:ascii="Book Antiqua" w:hAnsi="Book Antiqua"/>
        </w:rPr>
        <w:t xml:space="preserve">tting of acute </w:t>
      </w:r>
      <w:proofErr w:type="gramStart"/>
      <w:r w:rsidR="00EB5418" w:rsidRPr="00354137">
        <w:rPr>
          <w:rFonts w:ascii="Book Antiqua" w:hAnsi="Book Antiqua"/>
        </w:rPr>
        <w:t>cholangitis</w:t>
      </w:r>
      <w:r w:rsidR="00914FA9" w:rsidRPr="00354137">
        <w:rPr>
          <w:rFonts w:ascii="Book Antiqua" w:eastAsia="宋体" w:hAnsi="Book Antiqua"/>
          <w:color w:val="000000"/>
          <w:vertAlign w:val="superscript"/>
          <w:lang w:eastAsia="zh-CN"/>
        </w:rPr>
        <w:t>[</w:t>
      </w:r>
      <w:proofErr w:type="gramEnd"/>
      <w:r w:rsidR="00C241FA" w:rsidRPr="00354137">
        <w:rPr>
          <w:rFonts w:ascii="Book Antiqua" w:eastAsia="宋体" w:hAnsi="Book Antiqua"/>
          <w:color w:val="000000"/>
          <w:vertAlign w:val="superscript"/>
          <w:lang w:eastAsia="zh-CN"/>
        </w:rPr>
        <w:t>31</w:t>
      </w:r>
      <w:r w:rsidR="00914FA9" w:rsidRPr="00354137">
        <w:rPr>
          <w:rFonts w:ascii="Book Antiqua" w:eastAsia="宋体" w:hAnsi="Book Antiqua"/>
          <w:color w:val="000000"/>
          <w:vertAlign w:val="superscript"/>
          <w:lang w:eastAsia="zh-CN"/>
        </w:rPr>
        <w:t>]</w:t>
      </w:r>
      <w:r w:rsidR="00522792" w:rsidRPr="00354137">
        <w:rPr>
          <w:rFonts w:ascii="Book Antiqua" w:hAnsi="Book Antiqua"/>
        </w:rPr>
        <w:t xml:space="preserve">, mainly </w:t>
      </w:r>
      <w:r w:rsidR="00A47C4B" w:rsidRPr="00354137">
        <w:rPr>
          <w:rFonts w:ascii="Book Antiqua" w:hAnsi="Book Antiqua"/>
        </w:rPr>
        <w:t xml:space="preserve">in </w:t>
      </w:r>
      <w:r w:rsidR="00522792" w:rsidRPr="00354137">
        <w:rPr>
          <w:rFonts w:ascii="Book Antiqua" w:hAnsi="Book Antiqua"/>
        </w:rPr>
        <w:t>tertiary care centers.</w:t>
      </w:r>
    </w:p>
    <w:p w14:paraId="173A4C95" w14:textId="5B7D141F" w:rsidR="00320AED" w:rsidRPr="00354137" w:rsidRDefault="00320AED" w:rsidP="00D46DFB">
      <w:pPr>
        <w:spacing w:line="360" w:lineRule="auto"/>
        <w:ind w:firstLineChars="100" w:firstLine="240"/>
        <w:jc w:val="both"/>
        <w:rPr>
          <w:rFonts w:ascii="Book Antiqua" w:hAnsi="Book Antiqua"/>
        </w:rPr>
      </w:pPr>
      <w:r w:rsidRPr="00354137">
        <w:rPr>
          <w:rFonts w:ascii="Book Antiqua" w:hAnsi="Book Antiqua"/>
        </w:rPr>
        <w:t xml:space="preserve">Surgical drainage is </w:t>
      </w:r>
      <w:r w:rsidR="00444F53" w:rsidRPr="00354137">
        <w:rPr>
          <w:rFonts w:ascii="Book Antiqua" w:hAnsi="Book Antiqua"/>
        </w:rPr>
        <w:t xml:space="preserve">reserved when other modalities of biliary drainage </w:t>
      </w:r>
      <w:r w:rsidR="00286B02" w:rsidRPr="00354137">
        <w:rPr>
          <w:rFonts w:ascii="Book Antiqua" w:hAnsi="Book Antiqua"/>
        </w:rPr>
        <w:t xml:space="preserve">are contra-indicated or </w:t>
      </w:r>
      <w:r w:rsidR="00444F53" w:rsidRPr="00354137">
        <w:rPr>
          <w:rFonts w:ascii="Book Antiqua" w:hAnsi="Book Antiqua"/>
        </w:rPr>
        <w:t xml:space="preserve">fail. It is </w:t>
      </w:r>
      <w:r w:rsidRPr="00354137">
        <w:rPr>
          <w:rFonts w:ascii="Book Antiqua" w:hAnsi="Book Antiqua"/>
        </w:rPr>
        <w:t>done rarely now-</w:t>
      </w:r>
      <w:r w:rsidR="002C2A3D" w:rsidRPr="00354137">
        <w:rPr>
          <w:rFonts w:ascii="Book Antiqua" w:hAnsi="Book Antiqua"/>
        </w:rPr>
        <w:t xml:space="preserve">a-days because of high </w:t>
      </w:r>
      <w:r w:rsidR="00964E13" w:rsidRPr="00354137">
        <w:rPr>
          <w:rFonts w:ascii="Book Antiqua" w:hAnsi="Book Antiqua"/>
        </w:rPr>
        <w:t xml:space="preserve">morbidity and </w:t>
      </w:r>
      <w:r w:rsidR="002C2A3D" w:rsidRPr="00354137">
        <w:rPr>
          <w:rFonts w:ascii="Book Antiqua" w:hAnsi="Book Antiqua"/>
        </w:rPr>
        <w:t>morta</w:t>
      </w:r>
      <w:r w:rsidR="00EB5418" w:rsidRPr="00354137">
        <w:rPr>
          <w:rFonts w:ascii="Book Antiqua" w:hAnsi="Book Antiqua"/>
        </w:rPr>
        <w:t>lity of 20</w:t>
      </w:r>
      <w:r w:rsidR="00914FA9" w:rsidRPr="00354137">
        <w:rPr>
          <w:rFonts w:ascii="Book Antiqua" w:eastAsia="宋体" w:hAnsi="Book Antiqua"/>
          <w:lang w:eastAsia="zh-CN"/>
        </w:rPr>
        <w:t>%</w:t>
      </w:r>
      <w:r w:rsidR="00EB5418" w:rsidRPr="00354137">
        <w:rPr>
          <w:rFonts w:ascii="Book Antiqua" w:hAnsi="Book Antiqua"/>
        </w:rPr>
        <w:t xml:space="preserve"> to 60</w:t>
      </w:r>
      <w:proofErr w:type="gramStart"/>
      <w:r w:rsidR="00EB5418" w:rsidRPr="00354137">
        <w:rPr>
          <w:rFonts w:ascii="Book Antiqua" w:hAnsi="Book Antiqua"/>
        </w:rPr>
        <w:t>%</w:t>
      </w:r>
      <w:r w:rsidR="00914FA9" w:rsidRPr="00354137">
        <w:rPr>
          <w:rFonts w:ascii="Book Antiqua" w:eastAsia="宋体" w:hAnsi="Book Antiqua"/>
          <w:color w:val="000000"/>
          <w:vertAlign w:val="superscript"/>
          <w:lang w:eastAsia="zh-CN"/>
        </w:rPr>
        <w:t>[</w:t>
      </w:r>
      <w:proofErr w:type="gramEnd"/>
      <w:r w:rsidR="00C241FA" w:rsidRPr="00354137">
        <w:rPr>
          <w:rFonts w:ascii="Book Antiqua" w:eastAsia="宋体" w:hAnsi="Book Antiqua"/>
          <w:color w:val="000000"/>
          <w:vertAlign w:val="superscript"/>
          <w:lang w:eastAsia="zh-CN"/>
        </w:rPr>
        <w:t>32</w:t>
      </w:r>
      <w:r w:rsidR="00914FA9" w:rsidRPr="00354137">
        <w:rPr>
          <w:rFonts w:ascii="Book Antiqua" w:eastAsia="宋体" w:hAnsi="Book Antiqua"/>
          <w:color w:val="000000"/>
          <w:vertAlign w:val="superscript"/>
          <w:lang w:eastAsia="zh-CN"/>
        </w:rPr>
        <w:t>]</w:t>
      </w:r>
      <w:r w:rsidR="00964E13" w:rsidRPr="00354137">
        <w:rPr>
          <w:rFonts w:ascii="Book Antiqua" w:hAnsi="Book Antiqua"/>
        </w:rPr>
        <w:t>.</w:t>
      </w:r>
      <w:r w:rsidR="00286B02" w:rsidRPr="00354137">
        <w:rPr>
          <w:rFonts w:ascii="Book Antiqua" w:hAnsi="Book Antiqua"/>
        </w:rPr>
        <w:t xml:space="preserve"> To avoid prolonged surgery, </w:t>
      </w:r>
      <w:proofErr w:type="spellStart"/>
      <w:r w:rsidR="00FB6889" w:rsidRPr="00354137">
        <w:rPr>
          <w:rFonts w:ascii="Book Antiqua" w:hAnsi="Book Antiqua"/>
        </w:rPr>
        <w:t>choledocho</w:t>
      </w:r>
      <w:r w:rsidR="00721F98" w:rsidRPr="00354137">
        <w:rPr>
          <w:rFonts w:ascii="Book Antiqua" w:hAnsi="Book Antiqua"/>
        </w:rPr>
        <w:t>tomy</w:t>
      </w:r>
      <w:proofErr w:type="spellEnd"/>
      <w:r w:rsidR="00721F98" w:rsidRPr="00354137">
        <w:rPr>
          <w:rFonts w:ascii="Book Antiqua" w:hAnsi="Book Antiqua"/>
        </w:rPr>
        <w:t xml:space="preserve"> with </w:t>
      </w:r>
      <w:r w:rsidR="00286B02" w:rsidRPr="00354137">
        <w:rPr>
          <w:rFonts w:ascii="Book Antiqua" w:hAnsi="Book Antiqua"/>
        </w:rPr>
        <w:t xml:space="preserve">T-tube drainage without </w:t>
      </w:r>
      <w:proofErr w:type="spellStart"/>
      <w:r w:rsidR="00286B02" w:rsidRPr="00354137">
        <w:rPr>
          <w:rFonts w:ascii="Book Antiqua" w:hAnsi="Book Antiqua"/>
        </w:rPr>
        <w:t>choledocholithotomy</w:t>
      </w:r>
      <w:proofErr w:type="spellEnd"/>
      <w:r w:rsidR="00286B02" w:rsidRPr="00354137">
        <w:rPr>
          <w:rFonts w:ascii="Book Antiqua" w:hAnsi="Book Antiqua"/>
        </w:rPr>
        <w:t xml:space="preserve"> is </w:t>
      </w:r>
      <w:proofErr w:type="gramStart"/>
      <w:r w:rsidR="00286B02" w:rsidRPr="00354137">
        <w:rPr>
          <w:rFonts w:ascii="Book Antiqua" w:hAnsi="Book Antiqua"/>
        </w:rPr>
        <w:t>recommended</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3</w:t>
      </w:r>
      <w:r w:rsidR="00C241FA" w:rsidRPr="00354137">
        <w:rPr>
          <w:rFonts w:ascii="Book Antiqua" w:eastAsia="宋体" w:hAnsi="Book Antiqua"/>
          <w:color w:val="000000"/>
          <w:vertAlign w:val="superscript"/>
          <w:lang w:eastAsia="zh-CN"/>
        </w:rPr>
        <w:t>3</w:t>
      </w:r>
      <w:r w:rsidR="00914FA9" w:rsidRPr="00354137">
        <w:rPr>
          <w:rFonts w:ascii="Book Antiqua" w:eastAsia="宋体" w:hAnsi="Book Antiqua"/>
          <w:color w:val="000000"/>
          <w:vertAlign w:val="superscript"/>
          <w:lang w:eastAsia="zh-CN"/>
        </w:rPr>
        <w:t>]</w:t>
      </w:r>
      <w:r w:rsidR="00ED456A" w:rsidRPr="00354137">
        <w:rPr>
          <w:rFonts w:ascii="Book Antiqua" w:hAnsi="Book Antiqua"/>
        </w:rPr>
        <w:t>.</w:t>
      </w:r>
      <w:r w:rsidR="00A762F5" w:rsidRPr="00354137">
        <w:rPr>
          <w:rFonts w:ascii="Book Antiqua" w:hAnsi="Book Antiqua"/>
        </w:rPr>
        <w:t xml:space="preserve"> </w:t>
      </w:r>
      <w:r w:rsidR="00E20F97" w:rsidRPr="00354137">
        <w:rPr>
          <w:rFonts w:ascii="Book Antiqua" w:hAnsi="Book Antiqua"/>
        </w:rPr>
        <w:lastRenderedPageBreak/>
        <w:t xml:space="preserve">Laparoscopic </w:t>
      </w:r>
      <w:proofErr w:type="spellStart"/>
      <w:r w:rsidR="00E20F97" w:rsidRPr="00354137">
        <w:rPr>
          <w:rFonts w:ascii="Book Antiqua" w:hAnsi="Book Antiqua"/>
        </w:rPr>
        <w:t>choledochotomy</w:t>
      </w:r>
      <w:proofErr w:type="spellEnd"/>
      <w:r w:rsidR="00E20F97" w:rsidRPr="00354137">
        <w:rPr>
          <w:rFonts w:ascii="Book Antiqua" w:hAnsi="Book Antiqua"/>
        </w:rPr>
        <w:t xml:space="preserve"> with </w:t>
      </w:r>
      <w:r w:rsidR="00234462" w:rsidRPr="00354137">
        <w:rPr>
          <w:rFonts w:ascii="Book Antiqua" w:hAnsi="Book Antiqua"/>
        </w:rPr>
        <w:t>stone extraction can be done in case of failed endoscopic extracti</w:t>
      </w:r>
      <w:r w:rsidR="00EB5418" w:rsidRPr="00354137">
        <w:rPr>
          <w:rFonts w:ascii="Book Antiqua" w:hAnsi="Book Antiqua"/>
        </w:rPr>
        <w:t xml:space="preserve">on of common bile duct </w:t>
      </w:r>
      <w:proofErr w:type="gramStart"/>
      <w:r w:rsidR="00EB5418" w:rsidRPr="00354137">
        <w:rPr>
          <w:rFonts w:ascii="Book Antiqua" w:hAnsi="Book Antiqua"/>
        </w:rPr>
        <w:t>stone</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3</w:t>
      </w:r>
      <w:r w:rsidR="00C241FA" w:rsidRPr="00354137">
        <w:rPr>
          <w:rFonts w:ascii="Book Antiqua" w:eastAsia="宋体" w:hAnsi="Book Antiqua"/>
          <w:color w:val="000000"/>
          <w:vertAlign w:val="superscript"/>
          <w:lang w:eastAsia="zh-CN"/>
        </w:rPr>
        <w:t>4</w:t>
      </w:r>
      <w:r w:rsidR="00914FA9" w:rsidRPr="00354137">
        <w:rPr>
          <w:rFonts w:ascii="Book Antiqua" w:eastAsia="宋体" w:hAnsi="Book Antiqua"/>
          <w:color w:val="000000"/>
          <w:vertAlign w:val="superscript"/>
          <w:lang w:eastAsia="zh-CN"/>
        </w:rPr>
        <w:t>]</w:t>
      </w:r>
      <w:r w:rsidR="002E2EE6" w:rsidRPr="00354137">
        <w:rPr>
          <w:rFonts w:ascii="Book Antiqua" w:hAnsi="Book Antiqua"/>
        </w:rPr>
        <w:t>.</w:t>
      </w:r>
    </w:p>
    <w:p w14:paraId="4EE7A948" w14:textId="6879CBF1" w:rsidR="00222B80" w:rsidRPr="00354137" w:rsidRDefault="00A762F5" w:rsidP="00D46DFB">
      <w:pPr>
        <w:spacing w:line="360" w:lineRule="auto"/>
        <w:ind w:firstLineChars="100" w:firstLine="240"/>
        <w:jc w:val="both"/>
        <w:rPr>
          <w:rFonts w:ascii="Book Antiqua" w:hAnsi="Book Antiqua"/>
        </w:rPr>
      </w:pPr>
      <w:r w:rsidRPr="00354137">
        <w:rPr>
          <w:rFonts w:ascii="Book Antiqua" w:hAnsi="Book Antiqua"/>
        </w:rPr>
        <w:t>In patients with surgically altered anatomy</w:t>
      </w:r>
      <w:r w:rsidR="009D6C67" w:rsidRPr="00354137">
        <w:rPr>
          <w:rFonts w:ascii="Book Antiqua" w:hAnsi="Book Antiqua"/>
        </w:rPr>
        <w:t xml:space="preserve"> like Roux-</w:t>
      </w:r>
      <w:proofErr w:type="spellStart"/>
      <w:r w:rsidR="009D6C67" w:rsidRPr="00354137">
        <w:rPr>
          <w:rFonts w:ascii="Book Antiqua" w:hAnsi="Book Antiqua"/>
        </w:rPr>
        <w:t>en</w:t>
      </w:r>
      <w:proofErr w:type="spellEnd"/>
      <w:r w:rsidR="009D6C67" w:rsidRPr="00354137">
        <w:rPr>
          <w:rFonts w:ascii="Book Antiqua" w:hAnsi="Book Antiqua"/>
        </w:rPr>
        <w:t xml:space="preserve">-Y anastomosis or </w:t>
      </w:r>
      <w:proofErr w:type="spellStart"/>
      <w:r w:rsidR="009D6C67" w:rsidRPr="00354137">
        <w:rPr>
          <w:rFonts w:ascii="Book Antiqua" w:hAnsi="Book Antiqua"/>
        </w:rPr>
        <w:t>hepaticojejunostomy</w:t>
      </w:r>
      <w:proofErr w:type="spellEnd"/>
      <w:r w:rsidR="009D6C67" w:rsidRPr="00354137">
        <w:rPr>
          <w:rFonts w:ascii="Book Antiqua" w:hAnsi="Book Antiqua"/>
        </w:rPr>
        <w:t xml:space="preserve">, balloon </w:t>
      </w:r>
      <w:proofErr w:type="spellStart"/>
      <w:r w:rsidR="009D6C67" w:rsidRPr="00354137">
        <w:rPr>
          <w:rFonts w:ascii="Book Antiqua" w:hAnsi="Book Antiqua"/>
        </w:rPr>
        <w:t>enteroscope</w:t>
      </w:r>
      <w:proofErr w:type="spellEnd"/>
      <w:r w:rsidR="009D6C67" w:rsidRPr="00354137">
        <w:rPr>
          <w:rFonts w:ascii="Book Antiqua" w:hAnsi="Book Antiqua"/>
        </w:rPr>
        <w:t>-assisted ERCP with biliary drainage is done with variable suc</w:t>
      </w:r>
      <w:r w:rsidR="00EB5418" w:rsidRPr="00354137">
        <w:rPr>
          <w:rFonts w:ascii="Book Antiqua" w:hAnsi="Book Antiqua"/>
        </w:rPr>
        <w:t>cess rate of 40</w:t>
      </w:r>
      <w:r w:rsidR="00914FA9" w:rsidRPr="00354137">
        <w:rPr>
          <w:rFonts w:ascii="Book Antiqua" w:eastAsia="宋体" w:hAnsi="Book Antiqua"/>
          <w:lang w:eastAsia="zh-CN"/>
        </w:rPr>
        <w:t>%</w:t>
      </w:r>
      <w:r w:rsidR="00EB5418" w:rsidRPr="00354137">
        <w:rPr>
          <w:rFonts w:ascii="Book Antiqua" w:hAnsi="Book Antiqua"/>
        </w:rPr>
        <w:t xml:space="preserve"> to 95</w:t>
      </w:r>
      <w:proofErr w:type="gramStart"/>
      <w:r w:rsidR="00EB5418" w:rsidRPr="00354137">
        <w:rPr>
          <w:rFonts w:ascii="Book Antiqua" w:hAnsi="Book Antiqua"/>
        </w:rPr>
        <w:t>%</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3</w:t>
      </w:r>
      <w:r w:rsidR="00C241FA" w:rsidRPr="00354137">
        <w:rPr>
          <w:rFonts w:ascii="Book Antiqua" w:eastAsia="宋体" w:hAnsi="Book Antiqua"/>
          <w:color w:val="000000"/>
          <w:vertAlign w:val="superscript"/>
          <w:lang w:eastAsia="zh-CN"/>
        </w:rPr>
        <w:t>5</w:t>
      </w:r>
      <w:r w:rsidR="00914FA9" w:rsidRPr="00354137">
        <w:rPr>
          <w:rFonts w:ascii="Book Antiqua" w:eastAsia="宋体" w:hAnsi="Book Antiqua"/>
          <w:color w:val="000000"/>
          <w:vertAlign w:val="superscript"/>
          <w:lang w:eastAsia="zh-CN"/>
        </w:rPr>
        <w:t>]</w:t>
      </w:r>
      <w:r w:rsidR="009D6C67" w:rsidRPr="00354137">
        <w:rPr>
          <w:rFonts w:ascii="Book Antiqua" w:hAnsi="Book Antiqua"/>
        </w:rPr>
        <w:t>.</w:t>
      </w:r>
    </w:p>
    <w:p w14:paraId="11850D39" w14:textId="1B8E9417" w:rsidR="002C48DD" w:rsidRPr="00354137" w:rsidRDefault="00B75430" w:rsidP="00D46DFB">
      <w:pPr>
        <w:spacing w:line="360" w:lineRule="auto"/>
        <w:ind w:firstLineChars="100" w:firstLine="240"/>
        <w:jc w:val="both"/>
        <w:rPr>
          <w:rFonts w:ascii="Book Antiqua" w:hAnsi="Book Antiqua"/>
        </w:rPr>
      </w:pPr>
      <w:r w:rsidRPr="00354137">
        <w:rPr>
          <w:rFonts w:ascii="Book Antiqua" w:hAnsi="Book Antiqua"/>
        </w:rPr>
        <w:t>Timing of biliary drainage: In gr</w:t>
      </w:r>
      <w:r w:rsidR="001B1E24" w:rsidRPr="00354137">
        <w:rPr>
          <w:rFonts w:ascii="Book Antiqua" w:hAnsi="Book Antiqua"/>
        </w:rPr>
        <w:t>ade I or mild acute cholangitis:</w:t>
      </w:r>
      <w:r w:rsidRPr="00354137">
        <w:rPr>
          <w:rFonts w:ascii="Book Antiqua" w:hAnsi="Book Antiqua"/>
        </w:rPr>
        <w:t xml:space="preserve"> biliary drainage should be done in 24 to 48 h. In grade II or moderate acute cholangitis</w:t>
      </w:r>
      <w:r w:rsidR="001B1E24" w:rsidRPr="00354137">
        <w:rPr>
          <w:rFonts w:ascii="Book Antiqua" w:hAnsi="Book Antiqua"/>
        </w:rPr>
        <w:t xml:space="preserve"> (</w:t>
      </w:r>
      <w:r w:rsidR="001B1E24" w:rsidRPr="00354137">
        <w:rPr>
          <w:rFonts w:ascii="Book Antiqua" w:hAnsi="Book Antiqua"/>
          <w:i/>
        </w:rPr>
        <w:t>i.e.</w:t>
      </w:r>
      <w:r w:rsidR="00914FA9" w:rsidRPr="00354137">
        <w:rPr>
          <w:rFonts w:ascii="Book Antiqua" w:eastAsia="宋体" w:hAnsi="Book Antiqua"/>
          <w:i/>
          <w:lang w:eastAsia="zh-CN"/>
        </w:rPr>
        <w:t>,</w:t>
      </w:r>
      <w:r w:rsidR="001B1E24" w:rsidRPr="00354137">
        <w:rPr>
          <w:rFonts w:ascii="Book Antiqua" w:hAnsi="Book Antiqua"/>
        </w:rPr>
        <w:t xml:space="preserve"> patient has not responded to antibiotics in first 24 </w:t>
      </w:r>
      <w:r w:rsidR="00914FA9" w:rsidRPr="00354137">
        <w:rPr>
          <w:rFonts w:ascii="Book Antiqua" w:eastAsia="宋体" w:hAnsi="Book Antiqua"/>
          <w:lang w:eastAsia="zh-CN"/>
        </w:rPr>
        <w:t>h</w:t>
      </w:r>
      <w:r w:rsidR="001B1E24" w:rsidRPr="00354137">
        <w:rPr>
          <w:rFonts w:ascii="Book Antiqua" w:hAnsi="Book Antiqua"/>
        </w:rPr>
        <w:t>):</w:t>
      </w:r>
      <w:r w:rsidRPr="00354137">
        <w:rPr>
          <w:rFonts w:ascii="Book Antiqua" w:hAnsi="Book Antiqua"/>
        </w:rPr>
        <w:t xml:space="preserve"> early biliary drainage, and in grade </w:t>
      </w:r>
      <w:r w:rsidR="001B1E24" w:rsidRPr="00354137">
        <w:rPr>
          <w:rFonts w:ascii="Book Antiqua" w:hAnsi="Book Antiqua"/>
        </w:rPr>
        <w:t>III or severe acute cholangitis:</w:t>
      </w:r>
      <w:r w:rsidRPr="00354137">
        <w:rPr>
          <w:rFonts w:ascii="Book Antiqua" w:hAnsi="Book Antiqua"/>
        </w:rPr>
        <w:t xml:space="preserve"> urgent biliary drainage should be done.</w:t>
      </w:r>
      <w:r w:rsidR="00C80A2D" w:rsidRPr="00354137">
        <w:rPr>
          <w:rFonts w:ascii="Book Antiqua" w:hAnsi="Book Antiqua"/>
        </w:rPr>
        <w:t xml:space="preserve"> Following endoscopic management of acute cholangitis, </w:t>
      </w:r>
      <w:r w:rsidR="00895792" w:rsidRPr="00354137">
        <w:rPr>
          <w:rFonts w:ascii="Book Antiqua" w:hAnsi="Book Antiqua"/>
        </w:rPr>
        <w:t>laparoscopic cholecystectomy is recommended in pat</w:t>
      </w:r>
      <w:r w:rsidR="00EB5418" w:rsidRPr="00354137">
        <w:rPr>
          <w:rFonts w:ascii="Book Antiqua" w:hAnsi="Book Antiqua"/>
        </w:rPr>
        <w:t xml:space="preserve">ients with gallstone </w:t>
      </w:r>
      <w:proofErr w:type="gramStart"/>
      <w:r w:rsidR="00EB5418" w:rsidRPr="00354137">
        <w:rPr>
          <w:rFonts w:ascii="Book Antiqua" w:hAnsi="Book Antiqua"/>
        </w:rPr>
        <w:t>disease</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3</w:t>
      </w:r>
      <w:r w:rsidR="000550E7" w:rsidRPr="00354137">
        <w:rPr>
          <w:rFonts w:ascii="Book Antiqua" w:eastAsia="宋体" w:hAnsi="Book Antiqua"/>
          <w:color w:val="000000"/>
          <w:vertAlign w:val="superscript"/>
          <w:lang w:eastAsia="zh-CN"/>
        </w:rPr>
        <w:t>6</w:t>
      </w:r>
      <w:r w:rsidR="00354137" w:rsidRPr="00354137">
        <w:rPr>
          <w:rFonts w:ascii="Book Antiqua" w:eastAsia="宋体" w:hAnsi="Book Antiqua"/>
          <w:color w:val="000000"/>
          <w:vertAlign w:val="superscript"/>
          <w:lang w:eastAsia="zh-CN"/>
        </w:rPr>
        <w:t>]</w:t>
      </w:r>
      <w:r w:rsidR="00354137" w:rsidRPr="00354137">
        <w:rPr>
          <w:rFonts w:ascii="Book Antiqua" w:hAnsi="Book Antiqua"/>
        </w:rPr>
        <w:t>.</w:t>
      </w:r>
      <w:r w:rsidR="00354137" w:rsidRPr="00354137">
        <w:rPr>
          <w:rFonts w:ascii="Book Antiqua" w:eastAsia="宋体" w:hAnsi="Book Antiqua"/>
          <w:lang w:eastAsia="zh-CN"/>
        </w:rPr>
        <w:t xml:space="preserve"> </w:t>
      </w:r>
      <w:r w:rsidR="003736CD" w:rsidRPr="00354137">
        <w:rPr>
          <w:rFonts w:ascii="Book Antiqua" w:hAnsi="Book Antiqua"/>
        </w:rPr>
        <w:t>The various techniques of performing laparoscopic cholecystectomy safely have been describ</w:t>
      </w:r>
      <w:r w:rsidR="00EB5418" w:rsidRPr="00354137">
        <w:rPr>
          <w:rFonts w:ascii="Book Antiqua" w:hAnsi="Book Antiqua"/>
        </w:rPr>
        <w:t xml:space="preserve">ed over the last few </w:t>
      </w:r>
      <w:proofErr w:type="gramStart"/>
      <w:r w:rsidR="00EB5418" w:rsidRPr="00354137">
        <w:rPr>
          <w:rFonts w:ascii="Book Antiqua" w:hAnsi="Book Antiqua"/>
        </w:rPr>
        <w:t>decades</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3</w:t>
      </w:r>
      <w:r w:rsidR="000550E7" w:rsidRPr="00354137">
        <w:rPr>
          <w:rFonts w:ascii="Book Antiqua" w:eastAsia="宋体" w:hAnsi="Book Antiqua"/>
          <w:color w:val="000000"/>
          <w:vertAlign w:val="superscript"/>
          <w:lang w:eastAsia="zh-CN"/>
        </w:rPr>
        <w:t>7</w:t>
      </w:r>
      <w:r w:rsidR="00914FA9" w:rsidRPr="00354137">
        <w:rPr>
          <w:rFonts w:ascii="Book Antiqua" w:eastAsia="宋体" w:hAnsi="Book Antiqua"/>
          <w:color w:val="000000"/>
          <w:vertAlign w:val="superscript"/>
          <w:lang w:eastAsia="zh-CN"/>
        </w:rPr>
        <w:t>-</w:t>
      </w:r>
      <w:r w:rsidR="007524C5" w:rsidRPr="00354137">
        <w:rPr>
          <w:rFonts w:ascii="Book Antiqua" w:eastAsia="宋体" w:hAnsi="Book Antiqua"/>
          <w:color w:val="000000"/>
          <w:vertAlign w:val="superscript"/>
          <w:lang w:eastAsia="zh-CN"/>
        </w:rPr>
        <w:t>3</w:t>
      </w:r>
      <w:r w:rsidR="000550E7" w:rsidRPr="00354137">
        <w:rPr>
          <w:rFonts w:ascii="Book Antiqua" w:eastAsia="宋体" w:hAnsi="Book Antiqua"/>
          <w:color w:val="000000"/>
          <w:vertAlign w:val="superscript"/>
          <w:lang w:eastAsia="zh-CN"/>
        </w:rPr>
        <w:t>9</w:t>
      </w:r>
      <w:r w:rsidR="00914FA9" w:rsidRPr="00354137">
        <w:rPr>
          <w:rFonts w:ascii="Book Antiqua" w:eastAsia="宋体" w:hAnsi="Book Antiqua"/>
          <w:color w:val="000000"/>
          <w:vertAlign w:val="superscript"/>
          <w:lang w:eastAsia="zh-CN"/>
        </w:rPr>
        <w:t>]</w:t>
      </w:r>
      <w:r w:rsidR="003736CD" w:rsidRPr="00354137">
        <w:rPr>
          <w:rFonts w:ascii="Book Antiqua" w:hAnsi="Book Antiqua"/>
        </w:rPr>
        <w:t>.</w:t>
      </w:r>
    </w:p>
    <w:p w14:paraId="7E338784" w14:textId="47D3F824" w:rsidR="00613A69" w:rsidRPr="00354137" w:rsidRDefault="009A5C3E" w:rsidP="00D46DFB">
      <w:pPr>
        <w:spacing w:line="360" w:lineRule="auto"/>
        <w:ind w:firstLineChars="150" w:firstLine="360"/>
        <w:jc w:val="both"/>
        <w:rPr>
          <w:rFonts w:ascii="Book Antiqua" w:eastAsia="宋体" w:hAnsi="Book Antiqua"/>
          <w:lang w:eastAsia="zh-CN"/>
        </w:rPr>
      </w:pPr>
      <w:r w:rsidRPr="00354137">
        <w:rPr>
          <w:rFonts w:ascii="Book Antiqua" w:hAnsi="Book Antiqua"/>
        </w:rPr>
        <w:t xml:space="preserve">Management of </w:t>
      </w:r>
      <w:proofErr w:type="gramStart"/>
      <w:r w:rsidRPr="00354137">
        <w:rPr>
          <w:rFonts w:ascii="Book Antiqua" w:hAnsi="Book Antiqua"/>
        </w:rPr>
        <w:t xml:space="preserve">recurrent </w:t>
      </w:r>
      <w:r w:rsidR="00815F2F" w:rsidRPr="00354137">
        <w:rPr>
          <w:rFonts w:ascii="Book Antiqua" w:hAnsi="Book Antiqua"/>
        </w:rPr>
        <w:t xml:space="preserve"> </w:t>
      </w:r>
      <w:r w:rsidR="00CD29D0" w:rsidRPr="00354137">
        <w:rPr>
          <w:rFonts w:ascii="Book Antiqua" w:hAnsi="Book Antiqua"/>
        </w:rPr>
        <w:t>pyogenic</w:t>
      </w:r>
      <w:proofErr w:type="gramEnd"/>
      <w:r w:rsidR="00CD29D0" w:rsidRPr="00354137">
        <w:rPr>
          <w:rFonts w:ascii="Book Antiqua" w:hAnsi="Book Antiqua"/>
        </w:rPr>
        <w:t xml:space="preserve"> </w:t>
      </w:r>
      <w:r w:rsidR="00815F2F" w:rsidRPr="00354137">
        <w:rPr>
          <w:rFonts w:ascii="Book Antiqua" w:hAnsi="Book Antiqua"/>
        </w:rPr>
        <w:t xml:space="preserve">cholangitis (oriental </w:t>
      </w:r>
      <w:proofErr w:type="spellStart"/>
      <w:r w:rsidR="00815F2F" w:rsidRPr="00354137">
        <w:rPr>
          <w:rFonts w:ascii="Book Antiqua" w:hAnsi="Book Antiqua"/>
        </w:rPr>
        <w:t>cholangiohepatitis</w:t>
      </w:r>
      <w:proofErr w:type="spellEnd"/>
      <w:r w:rsidR="00815F2F" w:rsidRPr="00354137">
        <w:rPr>
          <w:rFonts w:ascii="Book Antiqua" w:hAnsi="Book Antiqua"/>
        </w:rPr>
        <w:t>)</w:t>
      </w:r>
      <w:r w:rsidR="00422D08" w:rsidRPr="00354137">
        <w:rPr>
          <w:rFonts w:ascii="Book Antiqua" w:hAnsi="Book Antiqua"/>
        </w:rPr>
        <w:t xml:space="preserve"> requires</w:t>
      </w:r>
      <w:r w:rsidR="00CD29D0" w:rsidRPr="00354137">
        <w:rPr>
          <w:rFonts w:ascii="Book Antiqua" w:hAnsi="Book Antiqua"/>
        </w:rPr>
        <w:t xml:space="preserve"> a </w:t>
      </w:r>
      <w:r w:rsidR="00422D08" w:rsidRPr="00354137">
        <w:rPr>
          <w:rFonts w:ascii="Book Antiqua" w:hAnsi="Book Antiqua"/>
        </w:rPr>
        <w:t>multidisciplinary team (</w:t>
      </w:r>
      <w:proofErr w:type="spellStart"/>
      <w:r w:rsidR="00422D08" w:rsidRPr="00354137">
        <w:rPr>
          <w:rFonts w:ascii="Book Antiqua" w:hAnsi="Book Antiqua"/>
        </w:rPr>
        <w:t>endoscopist</w:t>
      </w:r>
      <w:proofErr w:type="spellEnd"/>
      <w:r w:rsidR="00422D08" w:rsidRPr="00354137">
        <w:rPr>
          <w:rFonts w:ascii="Book Antiqua" w:hAnsi="Book Antiqua"/>
        </w:rPr>
        <w:t xml:space="preserve">, interventional radiologist and surgeon). Initial treatment </w:t>
      </w:r>
      <w:r w:rsidR="00815F2F" w:rsidRPr="00354137">
        <w:rPr>
          <w:rFonts w:ascii="Book Antiqua" w:hAnsi="Book Antiqua"/>
        </w:rPr>
        <w:t>in</w:t>
      </w:r>
      <w:r w:rsidR="00422D08" w:rsidRPr="00354137">
        <w:rPr>
          <w:rFonts w:ascii="Book Antiqua" w:hAnsi="Book Antiqua"/>
        </w:rPr>
        <w:t xml:space="preserve">cludes administration of intravenous fluid </w:t>
      </w:r>
      <w:r w:rsidR="00354137" w:rsidRPr="00354137">
        <w:rPr>
          <w:rFonts w:ascii="Book Antiqua" w:hAnsi="Book Antiqua"/>
        </w:rPr>
        <w:t>and</w:t>
      </w:r>
      <w:r w:rsidR="00354137" w:rsidRPr="00354137">
        <w:rPr>
          <w:rFonts w:ascii="Book Antiqua" w:eastAsia="宋体" w:hAnsi="Book Antiqua"/>
          <w:lang w:eastAsia="zh-CN"/>
        </w:rPr>
        <w:t xml:space="preserve"> </w:t>
      </w:r>
      <w:r w:rsidR="00422D08" w:rsidRPr="00354137">
        <w:rPr>
          <w:rFonts w:ascii="Book Antiqua" w:hAnsi="Book Antiqua"/>
        </w:rPr>
        <w:t>antibiotics</w:t>
      </w:r>
      <w:r w:rsidR="00815F2F" w:rsidRPr="00354137">
        <w:rPr>
          <w:rFonts w:ascii="Book Antiqua" w:hAnsi="Book Antiqua"/>
        </w:rPr>
        <w:t>, endoscopic treatment with stric</w:t>
      </w:r>
      <w:r w:rsidR="00422D08" w:rsidRPr="00354137">
        <w:rPr>
          <w:rFonts w:ascii="Book Antiqua" w:hAnsi="Book Antiqua"/>
        </w:rPr>
        <w:t>ture dilation, stone extraction and</w:t>
      </w:r>
      <w:r w:rsidR="00815F2F" w:rsidRPr="00354137">
        <w:rPr>
          <w:rFonts w:ascii="Book Antiqua" w:hAnsi="Book Antiqua"/>
        </w:rPr>
        <w:t xml:space="preserve"> stent placement for </w:t>
      </w:r>
      <w:r w:rsidR="00BC79D2" w:rsidRPr="00354137">
        <w:rPr>
          <w:rFonts w:ascii="Book Antiqua" w:hAnsi="Book Antiqua"/>
        </w:rPr>
        <w:t xml:space="preserve">biliary </w:t>
      </w:r>
      <w:r w:rsidR="00815F2F" w:rsidRPr="00354137">
        <w:rPr>
          <w:rFonts w:ascii="Book Antiqua" w:hAnsi="Book Antiqua"/>
        </w:rPr>
        <w:t>drainage</w:t>
      </w:r>
      <w:r w:rsidR="00422D08" w:rsidRPr="00354137">
        <w:rPr>
          <w:rFonts w:ascii="Book Antiqua" w:hAnsi="Book Antiqua"/>
        </w:rPr>
        <w:t xml:space="preserve"> or</w:t>
      </w:r>
      <w:r w:rsidR="00815F2F" w:rsidRPr="00354137">
        <w:rPr>
          <w:rFonts w:ascii="Book Antiqua" w:hAnsi="Book Antiqua"/>
        </w:rPr>
        <w:t xml:space="preserve"> percutaneous biliary dra</w:t>
      </w:r>
      <w:r w:rsidR="00422D08" w:rsidRPr="00354137">
        <w:rPr>
          <w:rFonts w:ascii="Book Antiqua" w:hAnsi="Book Antiqua"/>
        </w:rPr>
        <w:t>inage in case of failed ERCP.</w:t>
      </w:r>
      <w:r w:rsidR="00BC79D2" w:rsidRPr="00354137">
        <w:rPr>
          <w:rFonts w:ascii="Book Antiqua" w:hAnsi="Book Antiqua"/>
        </w:rPr>
        <w:t xml:space="preserve"> S</w:t>
      </w:r>
      <w:r w:rsidR="00815F2F" w:rsidRPr="00354137">
        <w:rPr>
          <w:rFonts w:ascii="Book Antiqua" w:hAnsi="Book Antiqua"/>
        </w:rPr>
        <w:t>egmental hepatic resect</w:t>
      </w:r>
      <w:r w:rsidR="00BC79D2" w:rsidRPr="00354137">
        <w:rPr>
          <w:rFonts w:ascii="Book Antiqua" w:hAnsi="Book Antiqua"/>
        </w:rPr>
        <w:t>ion should be considered in case</w:t>
      </w:r>
      <w:r w:rsidRPr="00354137">
        <w:rPr>
          <w:rFonts w:ascii="Book Antiqua" w:hAnsi="Book Antiqua"/>
        </w:rPr>
        <w:t xml:space="preserve"> of</w:t>
      </w:r>
      <w:r w:rsidR="00BC79D2" w:rsidRPr="00354137">
        <w:rPr>
          <w:rFonts w:ascii="Book Antiqua" w:hAnsi="Book Antiqua"/>
        </w:rPr>
        <w:t xml:space="preserve"> localized </w:t>
      </w:r>
      <w:proofErr w:type="gramStart"/>
      <w:r w:rsidR="00BC79D2" w:rsidRPr="00354137">
        <w:rPr>
          <w:rFonts w:ascii="Book Antiqua" w:hAnsi="Book Antiqua"/>
        </w:rPr>
        <w:t>disease</w:t>
      </w:r>
      <w:r w:rsidR="00D80AAA" w:rsidRPr="00354137">
        <w:rPr>
          <w:rFonts w:ascii="Book Antiqua" w:eastAsia="宋体" w:hAnsi="Book Antiqua"/>
          <w:vertAlign w:val="superscript"/>
          <w:lang w:eastAsia="zh-CN"/>
        </w:rPr>
        <w:t>[</w:t>
      </w:r>
      <w:proofErr w:type="gramEnd"/>
      <w:r w:rsidR="00BC79D2" w:rsidRPr="00354137">
        <w:rPr>
          <w:rFonts w:ascii="Book Antiqua" w:hAnsi="Book Antiqua"/>
          <w:vertAlign w:val="superscript"/>
        </w:rPr>
        <w:t>40</w:t>
      </w:r>
      <w:r w:rsidR="00D80AAA" w:rsidRPr="00354137">
        <w:rPr>
          <w:rFonts w:ascii="Book Antiqua" w:eastAsia="宋体" w:hAnsi="Book Antiqua"/>
          <w:vertAlign w:val="superscript"/>
          <w:lang w:eastAsia="zh-CN"/>
        </w:rPr>
        <w:t>]</w:t>
      </w:r>
      <w:r w:rsidR="00BC79D2" w:rsidRPr="00354137">
        <w:rPr>
          <w:rFonts w:ascii="Book Antiqua" w:hAnsi="Book Antiqua"/>
        </w:rPr>
        <w:t>.</w:t>
      </w:r>
      <w:r w:rsidR="00815F2F" w:rsidRPr="00354137">
        <w:rPr>
          <w:rFonts w:ascii="Book Antiqua" w:hAnsi="Book Antiqua"/>
        </w:rPr>
        <w:t xml:space="preserve"> </w:t>
      </w:r>
      <w:proofErr w:type="spellStart"/>
      <w:r w:rsidR="00815F2F" w:rsidRPr="00354137">
        <w:rPr>
          <w:rFonts w:ascii="Book Antiqua" w:hAnsi="Book Antiqua"/>
        </w:rPr>
        <w:t>Orthotopic</w:t>
      </w:r>
      <w:proofErr w:type="spellEnd"/>
      <w:r w:rsidR="00815F2F" w:rsidRPr="00354137">
        <w:rPr>
          <w:rFonts w:ascii="Book Antiqua" w:hAnsi="Book Antiqua"/>
        </w:rPr>
        <w:t xml:space="preserve"> liver transplantation has also been reported in case of </w:t>
      </w:r>
      <w:r w:rsidR="00CF4237" w:rsidRPr="00354137">
        <w:rPr>
          <w:rFonts w:ascii="Book Antiqua" w:hAnsi="Book Antiqua"/>
        </w:rPr>
        <w:t xml:space="preserve">diffuse disease and </w:t>
      </w:r>
      <w:r w:rsidR="00815F2F" w:rsidRPr="00354137">
        <w:rPr>
          <w:rFonts w:ascii="Book Antiqua" w:hAnsi="Book Antiqua"/>
        </w:rPr>
        <w:t xml:space="preserve">end stage liver disease due to recurrent acute </w:t>
      </w:r>
      <w:proofErr w:type="gramStart"/>
      <w:r w:rsidR="00815F2F" w:rsidRPr="00354137">
        <w:rPr>
          <w:rFonts w:ascii="Book Antiqua" w:hAnsi="Book Antiqua"/>
        </w:rPr>
        <w:t>cholangiti</w:t>
      </w:r>
      <w:r w:rsidR="00815F2F" w:rsidRPr="00354137">
        <w:rPr>
          <w:rFonts w:ascii="Book Antiqua" w:hAnsi="Book Antiqua"/>
          <w:vertAlign w:val="superscript"/>
        </w:rPr>
        <w:t>s</w:t>
      </w:r>
      <w:r w:rsidR="006C1981" w:rsidRPr="00354137">
        <w:rPr>
          <w:rFonts w:ascii="Book Antiqua" w:eastAsia="宋体" w:hAnsi="Book Antiqua"/>
          <w:vertAlign w:val="superscript"/>
          <w:lang w:eastAsia="zh-CN"/>
        </w:rPr>
        <w:t>[</w:t>
      </w:r>
      <w:proofErr w:type="gramEnd"/>
      <w:r w:rsidR="00BC79D2" w:rsidRPr="00354137">
        <w:rPr>
          <w:rFonts w:ascii="Book Antiqua" w:hAnsi="Book Antiqua"/>
          <w:vertAlign w:val="superscript"/>
        </w:rPr>
        <w:t>41</w:t>
      </w:r>
      <w:r w:rsidR="00CF4237" w:rsidRPr="00354137">
        <w:rPr>
          <w:rFonts w:ascii="Book Antiqua" w:hAnsi="Book Antiqua"/>
          <w:vertAlign w:val="superscript"/>
        </w:rPr>
        <w:t>,42</w:t>
      </w:r>
      <w:r w:rsidR="006C1981" w:rsidRPr="00354137">
        <w:rPr>
          <w:rFonts w:ascii="Book Antiqua" w:eastAsia="宋体" w:hAnsi="Book Antiqua"/>
          <w:vertAlign w:val="superscript"/>
          <w:lang w:eastAsia="zh-CN"/>
        </w:rPr>
        <w:t>]</w:t>
      </w:r>
      <w:r w:rsidR="00BC79D2" w:rsidRPr="00354137">
        <w:rPr>
          <w:rFonts w:ascii="Book Antiqua" w:hAnsi="Book Antiqua"/>
        </w:rPr>
        <w:t>.</w:t>
      </w:r>
    </w:p>
    <w:p w14:paraId="0FE0288B" w14:textId="77777777" w:rsidR="00D80AAA" w:rsidRPr="00354137" w:rsidRDefault="00D80AAA" w:rsidP="00354137">
      <w:pPr>
        <w:spacing w:line="360" w:lineRule="auto"/>
        <w:ind w:firstLineChars="150" w:firstLine="360"/>
        <w:jc w:val="both"/>
        <w:rPr>
          <w:rFonts w:ascii="Book Antiqua" w:eastAsia="宋体" w:hAnsi="Book Antiqua"/>
          <w:b/>
          <w:lang w:eastAsia="zh-CN"/>
        </w:rPr>
      </w:pPr>
    </w:p>
    <w:p w14:paraId="36093BC3" w14:textId="0EA30066" w:rsidR="00914FA9" w:rsidRPr="00354137" w:rsidRDefault="00914FA9" w:rsidP="00D46DFB">
      <w:pPr>
        <w:spacing w:line="360" w:lineRule="auto"/>
        <w:jc w:val="both"/>
        <w:rPr>
          <w:rFonts w:ascii="Book Antiqua" w:eastAsia="宋体" w:hAnsi="Book Antiqua"/>
          <w:b/>
          <w:lang w:eastAsia="zh-CN"/>
        </w:rPr>
      </w:pPr>
      <w:r w:rsidRPr="00354137">
        <w:rPr>
          <w:rFonts w:ascii="Book Antiqua" w:hAnsi="Book Antiqua"/>
          <w:b/>
        </w:rPr>
        <w:t>PROGNOSIS</w:t>
      </w:r>
    </w:p>
    <w:p w14:paraId="3858FF20" w14:textId="49E1053A" w:rsidR="002C48DD" w:rsidRPr="00354137" w:rsidRDefault="00F16604" w:rsidP="00D46DFB">
      <w:pPr>
        <w:spacing w:line="360" w:lineRule="auto"/>
        <w:jc w:val="both"/>
        <w:rPr>
          <w:rFonts w:ascii="Book Antiqua" w:hAnsi="Book Antiqua"/>
        </w:rPr>
      </w:pPr>
      <w:r w:rsidRPr="00354137">
        <w:rPr>
          <w:rFonts w:ascii="Book Antiqua" w:hAnsi="Book Antiqua"/>
        </w:rPr>
        <w:t>The prognosis depends on the timing of biliary drainage, administration of antibiotics and comorbidities of the patient. Early biliary drainage leads to rapid clinical improvement. But if biliary drainage is delayed, patients can deteriorate quickly and die.</w:t>
      </w:r>
      <w:r w:rsidR="00AA2B23" w:rsidRPr="00354137">
        <w:rPr>
          <w:rFonts w:ascii="Book Antiqua" w:hAnsi="Book Antiqua"/>
        </w:rPr>
        <w:t xml:space="preserve"> The overall mortality </w:t>
      </w:r>
      <w:r w:rsidR="00B954A7" w:rsidRPr="00354137">
        <w:rPr>
          <w:rFonts w:ascii="Book Antiqua" w:hAnsi="Book Antiqua"/>
        </w:rPr>
        <w:t xml:space="preserve">acute cholangitis </w:t>
      </w:r>
      <w:r w:rsidR="00AA2B23" w:rsidRPr="00354137">
        <w:rPr>
          <w:rFonts w:ascii="Book Antiqua" w:hAnsi="Book Antiqua"/>
        </w:rPr>
        <w:t>is less than</w:t>
      </w:r>
      <w:r w:rsidR="00286384" w:rsidRPr="00354137">
        <w:rPr>
          <w:rFonts w:ascii="Book Antiqua" w:hAnsi="Book Antiqua"/>
        </w:rPr>
        <w:t xml:space="preserve">10% </w:t>
      </w:r>
      <w:r w:rsidR="00AA2B23" w:rsidRPr="00354137">
        <w:rPr>
          <w:rFonts w:ascii="Book Antiqua" w:hAnsi="Book Antiqua"/>
        </w:rPr>
        <w:t xml:space="preserve">after biliary </w:t>
      </w:r>
      <w:proofErr w:type="gramStart"/>
      <w:r w:rsidR="00AA2B23" w:rsidRPr="00354137">
        <w:rPr>
          <w:rFonts w:ascii="Book Antiqua" w:hAnsi="Book Antiqua"/>
        </w:rPr>
        <w:t>drain</w:t>
      </w:r>
      <w:bookmarkStart w:id="22" w:name="_GoBack"/>
      <w:bookmarkEnd w:id="22"/>
      <w:r w:rsidR="00AA2B23" w:rsidRPr="00354137">
        <w:rPr>
          <w:rFonts w:ascii="Book Antiqua" w:hAnsi="Book Antiqua"/>
        </w:rPr>
        <w:t>age</w:t>
      </w:r>
      <w:r w:rsidR="00914FA9" w:rsidRPr="00354137">
        <w:rPr>
          <w:rFonts w:ascii="Book Antiqua" w:eastAsia="宋体" w:hAnsi="Book Antiqua"/>
          <w:color w:val="000000"/>
          <w:vertAlign w:val="superscript"/>
          <w:lang w:eastAsia="zh-CN"/>
        </w:rPr>
        <w:t>[</w:t>
      </w:r>
      <w:proofErr w:type="gramEnd"/>
      <w:r w:rsidR="00374D84" w:rsidRPr="00354137">
        <w:rPr>
          <w:rFonts w:ascii="Book Antiqua" w:eastAsia="宋体" w:hAnsi="Book Antiqua"/>
          <w:color w:val="000000"/>
          <w:vertAlign w:val="superscript"/>
          <w:lang w:eastAsia="zh-CN"/>
        </w:rPr>
        <w:t>43</w:t>
      </w:r>
      <w:r w:rsidR="00914FA9" w:rsidRPr="00354137">
        <w:rPr>
          <w:rFonts w:ascii="Book Antiqua" w:eastAsia="宋体" w:hAnsi="Book Antiqua"/>
          <w:color w:val="000000"/>
          <w:vertAlign w:val="superscript"/>
          <w:lang w:eastAsia="zh-CN"/>
        </w:rPr>
        <w:t>]</w:t>
      </w:r>
      <w:r w:rsidR="00286384" w:rsidRPr="00354137">
        <w:rPr>
          <w:rFonts w:ascii="Book Antiqua" w:hAnsi="Book Antiqua"/>
        </w:rPr>
        <w:t>.</w:t>
      </w:r>
      <w:r w:rsidR="00B954A7" w:rsidRPr="00354137">
        <w:rPr>
          <w:rFonts w:ascii="Book Antiqua" w:hAnsi="Book Antiqua"/>
        </w:rPr>
        <w:t xml:space="preserve"> In pre-ERCP era, se</w:t>
      </w:r>
      <w:r w:rsidR="00B31AF9" w:rsidRPr="00354137">
        <w:rPr>
          <w:rFonts w:ascii="Book Antiqua" w:hAnsi="Book Antiqua"/>
        </w:rPr>
        <w:t xml:space="preserve">vere acute cholangitis was associated with </w:t>
      </w:r>
      <w:r w:rsidR="00B31AF9" w:rsidRPr="00354137">
        <w:rPr>
          <w:rFonts w:ascii="Book Antiqua" w:hAnsi="Book Antiqua"/>
        </w:rPr>
        <w:lastRenderedPageBreak/>
        <w:t>a</w:t>
      </w:r>
      <w:r w:rsidR="00B954A7" w:rsidRPr="00354137">
        <w:rPr>
          <w:rFonts w:ascii="Book Antiqua" w:hAnsi="Book Antiqua"/>
        </w:rPr>
        <w:t xml:space="preserve"> mortality of more tha</w:t>
      </w:r>
      <w:r w:rsidR="00EB5418" w:rsidRPr="00354137">
        <w:rPr>
          <w:rFonts w:ascii="Book Antiqua" w:hAnsi="Book Antiqua"/>
        </w:rPr>
        <w:t>n 50</w:t>
      </w:r>
      <w:proofErr w:type="gramStart"/>
      <w:r w:rsidR="00EB5418" w:rsidRPr="00354137">
        <w:rPr>
          <w:rFonts w:ascii="Book Antiqua" w:hAnsi="Book Antiqua"/>
        </w:rPr>
        <w:t>%</w:t>
      </w:r>
      <w:r w:rsidR="00914FA9" w:rsidRPr="00354137">
        <w:rPr>
          <w:rFonts w:ascii="Book Antiqua" w:eastAsia="宋体" w:hAnsi="Book Antiqua"/>
          <w:color w:val="000000"/>
          <w:vertAlign w:val="superscript"/>
          <w:lang w:eastAsia="zh-CN"/>
        </w:rPr>
        <w:t>[</w:t>
      </w:r>
      <w:proofErr w:type="gramEnd"/>
      <w:r w:rsidR="00374D84" w:rsidRPr="00354137">
        <w:rPr>
          <w:rFonts w:ascii="Book Antiqua" w:eastAsia="宋体" w:hAnsi="Book Antiqua"/>
          <w:color w:val="000000"/>
          <w:vertAlign w:val="superscript"/>
          <w:lang w:eastAsia="zh-CN"/>
        </w:rPr>
        <w:t>44</w:t>
      </w:r>
      <w:r w:rsidR="00914FA9" w:rsidRPr="00354137">
        <w:rPr>
          <w:rFonts w:ascii="Book Antiqua" w:eastAsia="宋体" w:hAnsi="Book Antiqua"/>
          <w:color w:val="000000"/>
          <w:vertAlign w:val="superscript"/>
          <w:lang w:eastAsia="zh-CN"/>
        </w:rPr>
        <w:t>]</w:t>
      </w:r>
      <w:r w:rsidR="008C4A15" w:rsidRPr="00354137">
        <w:rPr>
          <w:rFonts w:ascii="Book Antiqua" w:hAnsi="Book Antiqua"/>
        </w:rPr>
        <w:t xml:space="preserve">. </w:t>
      </w:r>
      <w:r w:rsidR="00B954A7" w:rsidRPr="00354137">
        <w:rPr>
          <w:rFonts w:ascii="Book Antiqua" w:hAnsi="Book Antiqua"/>
        </w:rPr>
        <w:t xml:space="preserve"> </w:t>
      </w:r>
      <w:r w:rsidR="00F233F0" w:rsidRPr="00354137">
        <w:rPr>
          <w:rFonts w:ascii="Book Antiqua" w:hAnsi="Book Antiqua"/>
        </w:rPr>
        <w:t>E</w:t>
      </w:r>
      <w:r w:rsidR="00B31AF9" w:rsidRPr="00354137">
        <w:rPr>
          <w:rFonts w:ascii="Book Antiqua" w:hAnsi="Book Antiqua"/>
        </w:rPr>
        <w:t xml:space="preserve">mergency surgery for severe acute cholangitis </w:t>
      </w:r>
      <w:r w:rsidR="00F233F0" w:rsidRPr="00354137">
        <w:rPr>
          <w:rFonts w:ascii="Book Antiqua" w:hAnsi="Book Antiqua"/>
        </w:rPr>
        <w:t>also carries a high mortality of about 30</w:t>
      </w:r>
      <w:proofErr w:type="gramStart"/>
      <w:r w:rsidR="00F233F0" w:rsidRPr="00354137">
        <w:rPr>
          <w:rFonts w:ascii="Book Antiqua" w:hAnsi="Book Antiqua"/>
        </w:rPr>
        <w:t>%</w:t>
      </w:r>
      <w:r w:rsidR="00914FA9" w:rsidRPr="00354137">
        <w:rPr>
          <w:rFonts w:ascii="Book Antiqua" w:eastAsia="宋体" w:hAnsi="Book Antiqua"/>
          <w:color w:val="000000"/>
          <w:vertAlign w:val="superscript"/>
          <w:lang w:eastAsia="zh-CN"/>
        </w:rPr>
        <w:t>[</w:t>
      </w:r>
      <w:proofErr w:type="gramEnd"/>
      <w:r w:rsidR="00374D84" w:rsidRPr="00354137">
        <w:rPr>
          <w:rFonts w:ascii="Book Antiqua" w:eastAsia="宋体" w:hAnsi="Book Antiqua"/>
          <w:color w:val="000000"/>
          <w:vertAlign w:val="superscript"/>
          <w:lang w:eastAsia="zh-CN"/>
        </w:rPr>
        <w:t>45</w:t>
      </w:r>
      <w:r w:rsidR="00914FA9" w:rsidRPr="00354137">
        <w:rPr>
          <w:rFonts w:ascii="Book Antiqua" w:eastAsia="宋体" w:hAnsi="Book Antiqua"/>
          <w:color w:val="000000"/>
          <w:vertAlign w:val="superscript"/>
          <w:lang w:eastAsia="zh-CN"/>
        </w:rPr>
        <w:t>]</w:t>
      </w:r>
      <w:r w:rsidR="00DB3720" w:rsidRPr="00354137">
        <w:rPr>
          <w:rFonts w:ascii="Book Antiqua" w:hAnsi="Book Antiqua"/>
        </w:rPr>
        <w:t>.</w:t>
      </w:r>
    </w:p>
    <w:p w14:paraId="39255B0A" w14:textId="200E559B" w:rsidR="000D6A46" w:rsidRPr="00354137" w:rsidRDefault="008B7334" w:rsidP="00D46DFB">
      <w:pPr>
        <w:spacing w:line="360" w:lineRule="auto"/>
        <w:ind w:firstLineChars="100" w:firstLine="240"/>
        <w:jc w:val="both"/>
        <w:rPr>
          <w:rFonts w:ascii="Book Antiqua" w:hAnsi="Book Antiqua"/>
        </w:rPr>
      </w:pPr>
      <w:r w:rsidRPr="00354137">
        <w:rPr>
          <w:rFonts w:ascii="Book Antiqua" w:hAnsi="Book Antiqua"/>
        </w:rPr>
        <w:t>Poor prognostic factors in the setting of acute cholangitis include old age, high fever, leukocytosis, hyperbili</w:t>
      </w:r>
      <w:r w:rsidR="0020743E" w:rsidRPr="00354137">
        <w:rPr>
          <w:rFonts w:ascii="Book Antiqua" w:hAnsi="Book Antiqua"/>
        </w:rPr>
        <w:t xml:space="preserve">rubinemia and </w:t>
      </w:r>
      <w:proofErr w:type="gramStart"/>
      <w:r w:rsidR="0020743E" w:rsidRPr="00354137">
        <w:rPr>
          <w:rFonts w:ascii="Book Antiqua" w:hAnsi="Book Antiqua"/>
        </w:rPr>
        <w:t>hypoalbuminemia</w:t>
      </w:r>
      <w:r w:rsidR="00914FA9" w:rsidRPr="00354137">
        <w:rPr>
          <w:rFonts w:ascii="Book Antiqua" w:eastAsia="宋体" w:hAnsi="Book Antiqua"/>
          <w:color w:val="000000"/>
          <w:vertAlign w:val="superscript"/>
          <w:lang w:eastAsia="zh-CN"/>
        </w:rPr>
        <w:t>[</w:t>
      </w:r>
      <w:proofErr w:type="gramEnd"/>
      <w:r w:rsidR="00914FA9" w:rsidRPr="00354137">
        <w:rPr>
          <w:rFonts w:ascii="Book Antiqua" w:eastAsia="宋体" w:hAnsi="Book Antiqua"/>
          <w:color w:val="000000"/>
          <w:vertAlign w:val="superscript"/>
          <w:lang w:eastAsia="zh-CN"/>
        </w:rPr>
        <w:t>11]</w:t>
      </w:r>
      <w:r w:rsidRPr="00354137">
        <w:rPr>
          <w:rFonts w:ascii="Book Antiqua" w:hAnsi="Book Antiqua"/>
        </w:rPr>
        <w:t>.</w:t>
      </w:r>
      <w:r w:rsidR="00D95FBA" w:rsidRPr="00354137">
        <w:rPr>
          <w:rFonts w:ascii="Book Antiqua" w:hAnsi="Book Antiqua"/>
        </w:rPr>
        <w:t xml:space="preserve"> Patients with comorbidities like cirrhosis, malignancy, liver abscess, and coagulopathy also carry poor prognosis.</w:t>
      </w:r>
    </w:p>
    <w:p w14:paraId="2208D38F" w14:textId="000280A9" w:rsidR="008C454F" w:rsidRPr="00354137" w:rsidRDefault="005D2585" w:rsidP="00D46DFB">
      <w:pPr>
        <w:spacing w:line="360" w:lineRule="auto"/>
        <w:ind w:firstLineChars="100" w:firstLine="240"/>
        <w:jc w:val="both"/>
        <w:rPr>
          <w:rFonts w:ascii="Book Antiqua" w:hAnsi="Book Antiqua"/>
        </w:rPr>
      </w:pPr>
      <w:r w:rsidRPr="00354137">
        <w:rPr>
          <w:rFonts w:ascii="Book Antiqua" w:hAnsi="Book Antiqua"/>
        </w:rPr>
        <w:t>Patients with high pre-</w:t>
      </w:r>
      <w:r w:rsidR="008B7334" w:rsidRPr="00354137">
        <w:rPr>
          <w:rFonts w:ascii="Book Antiqua" w:hAnsi="Book Antiqua"/>
        </w:rPr>
        <w:t>biliary drainage serum creatinine</w:t>
      </w:r>
      <w:r w:rsidR="00914FA9" w:rsidRPr="00354137">
        <w:rPr>
          <w:rFonts w:ascii="Book Antiqua" w:eastAsia="宋体" w:hAnsi="Book Antiqua"/>
          <w:lang w:eastAsia="zh-CN"/>
        </w:rPr>
        <w:t xml:space="preserve"> </w:t>
      </w:r>
      <w:r w:rsidR="008B7334" w:rsidRPr="00354137">
        <w:rPr>
          <w:rFonts w:ascii="Book Antiqua" w:hAnsi="Book Antiqua"/>
        </w:rPr>
        <w:t xml:space="preserve">is </w:t>
      </w:r>
      <w:r w:rsidR="00222B80" w:rsidRPr="00354137">
        <w:rPr>
          <w:rFonts w:ascii="Book Antiqua" w:hAnsi="Book Antiqua"/>
        </w:rPr>
        <w:t xml:space="preserve">also </w:t>
      </w:r>
      <w:r w:rsidR="008B7334" w:rsidRPr="00354137">
        <w:rPr>
          <w:rFonts w:ascii="Book Antiqua" w:hAnsi="Book Antiqua"/>
        </w:rPr>
        <w:t>asso</w:t>
      </w:r>
      <w:r w:rsidR="0020743E" w:rsidRPr="00354137">
        <w:rPr>
          <w:rFonts w:ascii="Book Antiqua" w:hAnsi="Book Antiqua"/>
        </w:rPr>
        <w:t>ciated</w:t>
      </w:r>
      <w:r w:rsidR="0027302A" w:rsidRPr="00354137">
        <w:rPr>
          <w:rFonts w:ascii="Book Antiqua" w:hAnsi="Book Antiqua"/>
        </w:rPr>
        <w:t xml:space="preserve"> </w:t>
      </w:r>
      <w:r w:rsidR="009D6C67" w:rsidRPr="00354137">
        <w:rPr>
          <w:rFonts w:ascii="Book Antiqua" w:hAnsi="Book Antiqua"/>
        </w:rPr>
        <w:t xml:space="preserve">with higher </w:t>
      </w:r>
      <w:proofErr w:type="gramStart"/>
      <w:r w:rsidR="009D6C67" w:rsidRPr="00354137">
        <w:rPr>
          <w:rFonts w:ascii="Book Antiqua" w:hAnsi="Book Antiqua"/>
        </w:rPr>
        <w:t>mort</w:t>
      </w:r>
      <w:r w:rsidR="008507AB" w:rsidRPr="00354137">
        <w:rPr>
          <w:rFonts w:ascii="Book Antiqua" w:hAnsi="Book Antiqua"/>
        </w:rPr>
        <w:t>ality</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4</w:t>
      </w:r>
      <w:r w:rsidR="00374D84" w:rsidRPr="00354137">
        <w:rPr>
          <w:rFonts w:ascii="Book Antiqua" w:eastAsia="宋体" w:hAnsi="Book Antiqua"/>
          <w:color w:val="000000"/>
          <w:vertAlign w:val="superscript"/>
          <w:lang w:eastAsia="zh-CN"/>
        </w:rPr>
        <w:t>6</w:t>
      </w:r>
      <w:r w:rsidR="00914FA9" w:rsidRPr="00354137">
        <w:rPr>
          <w:rFonts w:ascii="Book Antiqua" w:eastAsia="宋体" w:hAnsi="Book Antiqua"/>
          <w:color w:val="000000"/>
          <w:vertAlign w:val="superscript"/>
          <w:lang w:eastAsia="zh-CN"/>
        </w:rPr>
        <w:t>]</w:t>
      </w:r>
      <w:r w:rsidR="008B7334" w:rsidRPr="00354137">
        <w:rPr>
          <w:rFonts w:ascii="Book Antiqua" w:hAnsi="Book Antiqua"/>
        </w:rPr>
        <w:t>.</w:t>
      </w:r>
      <w:r w:rsidR="002921D0" w:rsidRPr="00354137">
        <w:rPr>
          <w:rFonts w:ascii="Book Antiqua" w:hAnsi="Book Antiqua"/>
        </w:rPr>
        <w:t xml:space="preserve"> Recent study also suggested that serum IL-7 level of less than 6.0 and serum </w:t>
      </w:r>
      <w:proofErr w:type="spellStart"/>
      <w:r w:rsidR="002921D0" w:rsidRPr="00354137">
        <w:rPr>
          <w:rFonts w:ascii="Book Antiqua" w:hAnsi="Book Antiqua"/>
        </w:rPr>
        <w:t>procalcitonin</w:t>
      </w:r>
      <w:proofErr w:type="spellEnd"/>
      <w:r w:rsidR="002921D0" w:rsidRPr="00354137">
        <w:rPr>
          <w:rFonts w:ascii="Book Antiqua" w:hAnsi="Book Antiqua"/>
        </w:rPr>
        <w:t xml:space="preserve"> level of more than 0.5 was asso</w:t>
      </w:r>
      <w:r w:rsidR="00EB5418" w:rsidRPr="00354137">
        <w:rPr>
          <w:rFonts w:ascii="Book Antiqua" w:hAnsi="Book Antiqua"/>
        </w:rPr>
        <w:t xml:space="preserve">ciated with higher </w:t>
      </w:r>
      <w:proofErr w:type="gramStart"/>
      <w:r w:rsidR="00EB5418" w:rsidRPr="00354137">
        <w:rPr>
          <w:rFonts w:ascii="Book Antiqua" w:hAnsi="Book Antiqua"/>
        </w:rPr>
        <w:t>mortality</w:t>
      </w:r>
      <w:r w:rsidR="00914FA9" w:rsidRPr="00354137">
        <w:rPr>
          <w:rFonts w:ascii="Book Antiqua" w:eastAsia="宋体" w:hAnsi="Book Antiqua"/>
          <w:color w:val="000000"/>
          <w:vertAlign w:val="superscript"/>
          <w:lang w:eastAsia="zh-CN"/>
        </w:rPr>
        <w:t>[</w:t>
      </w:r>
      <w:proofErr w:type="gramEnd"/>
      <w:r w:rsidR="007524C5" w:rsidRPr="00354137">
        <w:rPr>
          <w:rFonts w:ascii="Book Antiqua" w:eastAsia="宋体" w:hAnsi="Book Antiqua"/>
          <w:color w:val="000000"/>
          <w:vertAlign w:val="superscript"/>
          <w:lang w:eastAsia="zh-CN"/>
        </w:rPr>
        <w:t>4</w:t>
      </w:r>
      <w:r w:rsidR="00374D84" w:rsidRPr="00354137">
        <w:rPr>
          <w:rFonts w:ascii="Book Antiqua" w:eastAsia="宋体" w:hAnsi="Book Antiqua"/>
          <w:color w:val="000000"/>
          <w:vertAlign w:val="superscript"/>
          <w:lang w:eastAsia="zh-CN"/>
        </w:rPr>
        <w:t>7</w:t>
      </w:r>
      <w:r w:rsidR="00914FA9" w:rsidRPr="00354137">
        <w:rPr>
          <w:rFonts w:ascii="Book Antiqua" w:eastAsia="宋体" w:hAnsi="Book Antiqua"/>
          <w:color w:val="000000"/>
          <w:vertAlign w:val="superscript"/>
          <w:lang w:eastAsia="zh-CN"/>
        </w:rPr>
        <w:t>]</w:t>
      </w:r>
      <w:r w:rsidR="002921D0" w:rsidRPr="00354137">
        <w:rPr>
          <w:rFonts w:ascii="Book Antiqua" w:hAnsi="Book Antiqua"/>
        </w:rPr>
        <w:t>.</w:t>
      </w:r>
    </w:p>
    <w:p w14:paraId="47A8DFA7" w14:textId="77777777" w:rsidR="008C454F" w:rsidRPr="00354137" w:rsidRDefault="008C454F" w:rsidP="00D46DFB">
      <w:pPr>
        <w:spacing w:line="360" w:lineRule="auto"/>
        <w:jc w:val="both"/>
        <w:rPr>
          <w:rFonts w:ascii="Book Antiqua" w:hAnsi="Book Antiqua"/>
        </w:rPr>
      </w:pPr>
    </w:p>
    <w:p w14:paraId="459974AA" w14:textId="77777777" w:rsidR="009214A5" w:rsidRPr="00354137" w:rsidRDefault="009214A5" w:rsidP="00D46DFB">
      <w:pPr>
        <w:spacing w:line="360" w:lineRule="auto"/>
        <w:jc w:val="both"/>
        <w:rPr>
          <w:rFonts w:ascii="Book Antiqua" w:hAnsi="Book Antiqua"/>
        </w:rPr>
      </w:pPr>
    </w:p>
    <w:p w14:paraId="0562F6DF" w14:textId="77777777" w:rsidR="0009597F" w:rsidRPr="00354137" w:rsidRDefault="0009597F" w:rsidP="00D46DFB">
      <w:pPr>
        <w:spacing w:line="360" w:lineRule="auto"/>
        <w:jc w:val="both"/>
        <w:rPr>
          <w:rFonts w:ascii="Book Antiqua" w:hAnsi="Book Antiqua"/>
        </w:rPr>
      </w:pPr>
    </w:p>
    <w:p w14:paraId="30238F22" w14:textId="77777777" w:rsidR="00D80AAA" w:rsidRPr="00354137" w:rsidRDefault="00D80AAA" w:rsidP="00D46DFB">
      <w:pPr>
        <w:jc w:val="both"/>
        <w:rPr>
          <w:rFonts w:ascii="Book Antiqua" w:hAnsi="Book Antiqua"/>
          <w:b/>
        </w:rPr>
      </w:pPr>
      <w:r w:rsidRPr="00354137">
        <w:rPr>
          <w:rFonts w:ascii="Book Antiqua" w:hAnsi="Book Antiqua"/>
          <w:b/>
        </w:rPr>
        <w:br w:type="page"/>
      </w:r>
    </w:p>
    <w:p w14:paraId="02381050" w14:textId="36212209" w:rsidR="00BE5D6D" w:rsidRPr="00354137" w:rsidRDefault="00914FA9" w:rsidP="00D46DFB">
      <w:pPr>
        <w:spacing w:line="360" w:lineRule="auto"/>
        <w:jc w:val="both"/>
        <w:rPr>
          <w:rFonts w:ascii="Book Antiqua" w:eastAsia="宋体" w:hAnsi="Book Antiqua"/>
          <w:lang w:eastAsia="zh-CN"/>
        </w:rPr>
      </w:pPr>
      <w:r w:rsidRPr="00354137">
        <w:rPr>
          <w:rFonts w:ascii="Book Antiqua" w:hAnsi="Book Antiqua"/>
          <w:b/>
        </w:rPr>
        <w:lastRenderedPageBreak/>
        <w:t>REFERENCES</w:t>
      </w:r>
    </w:p>
    <w:p w14:paraId="6778BC8F"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w:t>
      </w:r>
      <w:r w:rsidRPr="00354137">
        <w:rPr>
          <w:rStyle w:val="apple-converted-space"/>
          <w:rFonts w:ascii="Book Antiqua" w:hAnsi="Book Antiqua" w:cs="Tahoma"/>
        </w:rPr>
        <w:t> </w:t>
      </w:r>
      <w:r w:rsidRPr="00354137">
        <w:rPr>
          <w:rFonts w:ascii="Book Antiqua" w:hAnsi="Book Antiqua" w:cs="Tahoma"/>
          <w:b/>
          <w:bCs/>
        </w:rPr>
        <w:t>Wada K</w:t>
      </w:r>
      <w:r w:rsidRPr="00354137">
        <w:rPr>
          <w:rFonts w:ascii="Book Antiqua" w:hAnsi="Book Antiqua" w:cs="Tahoma"/>
        </w:rPr>
        <w:t xml:space="preserve">, Takada T, </w:t>
      </w:r>
      <w:proofErr w:type="spellStart"/>
      <w:r w:rsidRPr="00354137">
        <w:rPr>
          <w:rFonts w:ascii="Book Antiqua" w:hAnsi="Book Antiqua" w:cs="Tahoma"/>
        </w:rPr>
        <w:t>Kawarada</w:t>
      </w:r>
      <w:proofErr w:type="spellEnd"/>
      <w:r w:rsidRPr="00354137">
        <w:rPr>
          <w:rFonts w:ascii="Book Antiqua" w:hAnsi="Book Antiqua" w:cs="Tahoma"/>
        </w:rPr>
        <w:t xml:space="preserve"> Y, </w:t>
      </w:r>
      <w:proofErr w:type="spellStart"/>
      <w:r w:rsidRPr="00354137">
        <w:rPr>
          <w:rFonts w:ascii="Book Antiqua" w:hAnsi="Book Antiqua" w:cs="Tahoma"/>
        </w:rPr>
        <w:t>Nimura</w:t>
      </w:r>
      <w:proofErr w:type="spellEnd"/>
      <w:r w:rsidRPr="00354137">
        <w:rPr>
          <w:rFonts w:ascii="Book Antiqua" w:hAnsi="Book Antiqua" w:cs="Tahoma"/>
        </w:rPr>
        <w:t xml:space="preserve"> Y, Miura F, Yoshida M, Mayumi T, Strasberg S, Pitt HA, </w:t>
      </w:r>
      <w:proofErr w:type="spellStart"/>
      <w:r w:rsidRPr="00354137">
        <w:rPr>
          <w:rFonts w:ascii="Book Antiqua" w:hAnsi="Book Antiqua" w:cs="Tahoma"/>
        </w:rPr>
        <w:t>Gadacz</w:t>
      </w:r>
      <w:proofErr w:type="spellEnd"/>
      <w:r w:rsidRPr="00354137">
        <w:rPr>
          <w:rFonts w:ascii="Book Antiqua" w:hAnsi="Book Antiqua" w:cs="Tahoma"/>
        </w:rPr>
        <w:t xml:space="preserve"> TR, </w:t>
      </w:r>
      <w:proofErr w:type="spellStart"/>
      <w:r w:rsidRPr="00354137">
        <w:rPr>
          <w:rFonts w:ascii="Book Antiqua" w:hAnsi="Book Antiqua" w:cs="Tahoma"/>
        </w:rPr>
        <w:t>Büchler</w:t>
      </w:r>
      <w:proofErr w:type="spellEnd"/>
      <w:r w:rsidRPr="00354137">
        <w:rPr>
          <w:rFonts w:ascii="Book Antiqua" w:hAnsi="Book Antiqua" w:cs="Tahoma"/>
        </w:rPr>
        <w:t xml:space="preserve"> MW, </w:t>
      </w:r>
      <w:proofErr w:type="spellStart"/>
      <w:r w:rsidRPr="00354137">
        <w:rPr>
          <w:rFonts w:ascii="Book Antiqua" w:hAnsi="Book Antiqua" w:cs="Tahoma"/>
        </w:rPr>
        <w:t>Belghiti</w:t>
      </w:r>
      <w:proofErr w:type="spellEnd"/>
      <w:r w:rsidRPr="00354137">
        <w:rPr>
          <w:rFonts w:ascii="Book Antiqua" w:hAnsi="Book Antiqua" w:cs="Tahoma"/>
        </w:rPr>
        <w:t xml:space="preserve"> J, de </w:t>
      </w:r>
      <w:proofErr w:type="spellStart"/>
      <w:r w:rsidRPr="00354137">
        <w:rPr>
          <w:rFonts w:ascii="Book Antiqua" w:hAnsi="Book Antiqua" w:cs="Tahoma"/>
        </w:rPr>
        <w:t>Santibanes</w:t>
      </w:r>
      <w:proofErr w:type="spellEnd"/>
      <w:r w:rsidRPr="00354137">
        <w:rPr>
          <w:rFonts w:ascii="Book Antiqua" w:hAnsi="Book Antiqua" w:cs="Tahoma"/>
        </w:rPr>
        <w:t xml:space="preserve"> E, </w:t>
      </w:r>
      <w:proofErr w:type="spellStart"/>
      <w:r w:rsidRPr="00354137">
        <w:rPr>
          <w:rFonts w:ascii="Book Antiqua" w:hAnsi="Book Antiqua" w:cs="Tahoma"/>
        </w:rPr>
        <w:t>Gouma</w:t>
      </w:r>
      <w:proofErr w:type="spellEnd"/>
      <w:r w:rsidRPr="00354137">
        <w:rPr>
          <w:rFonts w:ascii="Book Antiqua" w:hAnsi="Book Antiqua" w:cs="Tahoma"/>
        </w:rPr>
        <w:t xml:space="preserve"> DJ, </w:t>
      </w:r>
      <w:proofErr w:type="spellStart"/>
      <w:r w:rsidRPr="00354137">
        <w:rPr>
          <w:rFonts w:ascii="Book Antiqua" w:hAnsi="Book Antiqua" w:cs="Tahoma"/>
        </w:rPr>
        <w:t>Neuhaus</w:t>
      </w:r>
      <w:proofErr w:type="spellEnd"/>
      <w:r w:rsidRPr="00354137">
        <w:rPr>
          <w:rFonts w:ascii="Book Antiqua" w:hAnsi="Book Antiqua" w:cs="Tahoma"/>
        </w:rPr>
        <w:t xml:space="preserve"> H, </w:t>
      </w:r>
      <w:proofErr w:type="spellStart"/>
      <w:r w:rsidRPr="00354137">
        <w:rPr>
          <w:rFonts w:ascii="Book Antiqua" w:hAnsi="Book Antiqua" w:cs="Tahoma"/>
        </w:rPr>
        <w:t>Dervenis</w:t>
      </w:r>
      <w:proofErr w:type="spellEnd"/>
      <w:r w:rsidRPr="00354137">
        <w:rPr>
          <w:rFonts w:ascii="Book Antiqua" w:hAnsi="Book Antiqua" w:cs="Tahoma"/>
        </w:rPr>
        <w:t xml:space="preserve"> C, Fan ST, Chen MF, Ker CG, </w:t>
      </w:r>
      <w:proofErr w:type="spellStart"/>
      <w:r w:rsidRPr="00354137">
        <w:rPr>
          <w:rFonts w:ascii="Book Antiqua" w:hAnsi="Book Antiqua" w:cs="Tahoma"/>
        </w:rPr>
        <w:t>Bornman</w:t>
      </w:r>
      <w:proofErr w:type="spellEnd"/>
      <w:r w:rsidRPr="00354137">
        <w:rPr>
          <w:rFonts w:ascii="Book Antiqua" w:hAnsi="Book Antiqua" w:cs="Tahoma"/>
        </w:rPr>
        <w:t xml:space="preserve"> PC, </w:t>
      </w:r>
      <w:proofErr w:type="spellStart"/>
      <w:r w:rsidRPr="00354137">
        <w:rPr>
          <w:rFonts w:ascii="Book Antiqua" w:hAnsi="Book Antiqua" w:cs="Tahoma"/>
        </w:rPr>
        <w:t>Hilvano</w:t>
      </w:r>
      <w:proofErr w:type="spellEnd"/>
      <w:r w:rsidRPr="00354137">
        <w:rPr>
          <w:rFonts w:ascii="Book Antiqua" w:hAnsi="Book Antiqua" w:cs="Tahoma"/>
        </w:rPr>
        <w:t xml:space="preserve"> SC, Kim SW, </w:t>
      </w:r>
      <w:proofErr w:type="spellStart"/>
      <w:r w:rsidRPr="00354137">
        <w:rPr>
          <w:rFonts w:ascii="Book Antiqua" w:hAnsi="Book Antiqua" w:cs="Tahoma"/>
        </w:rPr>
        <w:t>Liau</w:t>
      </w:r>
      <w:proofErr w:type="spellEnd"/>
      <w:r w:rsidRPr="00354137">
        <w:rPr>
          <w:rFonts w:ascii="Book Antiqua" w:hAnsi="Book Antiqua" w:cs="Tahoma"/>
        </w:rPr>
        <w:t xml:space="preserve"> KH, Kim MH. Diagnostic criteria and severity assessment of acute cholangitis: Tokyo Guidelines.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2007;</w:t>
      </w:r>
      <w:r w:rsidRPr="00354137">
        <w:rPr>
          <w:rStyle w:val="apple-converted-space"/>
          <w:rFonts w:ascii="Book Antiqua" w:hAnsi="Book Antiqua" w:cs="Tahoma"/>
        </w:rPr>
        <w:t> </w:t>
      </w:r>
      <w:r w:rsidRPr="00354137">
        <w:rPr>
          <w:rFonts w:ascii="Book Antiqua" w:hAnsi="Book Antiqua" w:cs="Tahoma"/>
          <w:b/>
          <w:bCs/>
        </w:rPr>
        <w:t>14</w:t>
      </w:r>
      <w:r w:rsidRPr="00354137">
        <w:rPr>
          <w:rFonts w:ascii="Book Antiqua" w:hAnsi="Book Antiqua" w:cs="Tahoma"/>
        </w:rPr>
        <w:t>: 52-58 [PMID: 17252297 DOI: 10.1007/s00534-006-1156-7]</w:t>
      </w:r>
    </w:p>
    <w:p w14:paraId="1DE69F7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w:t>
      </w:r>
      <w:r w:rsidRPr="00354137">
        <w:rPr>
          <w:rStyle w:val="apple-converted-space"/>
          <w:rFonts w:ascii="Book Antiqua" w:hAnsi="Book Antiqua" w:cs="Tahoma"/>
        </w:rPr>
        <w:t> </w:t>
      </w:r>
      <w:r w:rsidRPr="00354137">
        <w:rPr>
          <w:rFonts w:ascii="Book Antiqua" w:hAnsi="Book Antiqua" w:cs="Tahoma"/>
          <w:b/>
          <w:bCs/>
        </w:rPr>
        <w:t>Lee SP</w:t>
      </w:r>
      <w:r w:rsidRPr="00354137">
        <w:rPr>
          <w:rFonts w:ascii="Book Antiqua" w:hAnsi="Book Antiqua" w:cs="Tahoma"/>
        </w:rPr>
        <w:t xml:space="preserve">, Roberts JR, </w:t>
      </w:r>
      <w:proofErr w:type="spellStart"/>
      <w:r w:rsidRPr="00354137">
        <w:rPr>
          <w:rFonts w:ascii="Book Antiqua" w:hAnsi="Book Antiqua" w:cs="Tahoma"/>
        </w:rPr>
        <w:t>Kuver</w:t>
      </w:r>
      <w:proofErr w:type="spellEnd"/>
      <w:r w:rsidRPr="00354137">
        <w:rPr>
          <w:rFonts w:ascii="Book Antiqua" w:hAnsi="Book Antiqua" w:cs="Tahoma"/>
        </w:rPr>
        <w:t xml:space="preserve"> R. The changing faces of cholangitis.</w:t>
      </w:r>
      <w:r w:rsidRPr="00354137">
        <w:rPr>
          <w:rStyle w:val="apple-converted-space"/>
          <w:rFonts w:ascii="Book Antiqua" w:hAnsi="Book Antiqua" w:cs="Tahoma"/>
        </w:rPr>
        <w:t> </w:t>
      </w:r>
      <w:r w:rsidRPr="00354137">
        <w:rPr>
          <w:rFonts w:ascii="Book Antiqua" w:hAnsi="Book Antiqua" w:cs="Tahoma"/>
          <w:i/>
          <w:iCs/>
        </w:rPr>
        <w:t>F1000Res</w:t>
      </w:r>
      <w:r w:rsidRPr="00354137">
        <w:rPr>
          <w:rStyle w:val="apple-converted-space"/>
          <w:rFonts w:ascii="Book Antiqua" w:hAnsi="Book Antiqua" w:cs="Tahoma"/>
        </w:rPr>
        <w:t> </w:t>
      </w:r>
      <w:r w:rsidRPr="00354137">
        <w:rPr>
          <w:rFonts w:ascii="Book Antiqua" w:hAnsi="Book Antiqua" w:cs="Tahoma"/>
        </w:rPr>
        <w:t>2016;</w:t>
      </w:r>
      <w:r w:rsidRPr="00354137">
        <w:rPr>
          <w:rStyle w:val="apple-converted-space"/>
          <w:rFonts w:ascii="Book Antiqua" w:hAnsi="Book Antiqua" w:cs="Tahoma"/>
        </w:rPr>
        <w:t> </w:t>
      </w:r>
      <w:r w:rsidRPr="00354137">
        <w:rPr>
          <w:rFonts w:ascii="Book Antiqua" w:hAnsi="Book Antiqua" w:cs="Tahoma"/>
          <w:b/>
          <w:bCs/>
        </w:rPr>
        <w:t>5</w:t>
      </w:r>
      <w:r w:rsidRPr="00354137">
        <w:rPr>
          <w:rFonts w:ascii="Book Antiqua" w:hAnsi="Book Antiqua" w:cs="Tahoma"/>
        </w:rPr>
        <w:t>: [PMID: 27347393 DOI: 10.12688/f1000research.8745.1]</w:t>
      </w:r>
    </w:p>
    <w:p w14:paraId="3380E9E2"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w:t>
      </w:r>
      <w:r w:rsidRPr="00354137">
        <w:rPr>
          <w:rStyle w:val="apple-converted-space"/>
          <w:rFonts w:ascii="Book Antiqua" w:hAnsi="Book Antiqua" w:cs="Tahoma"/>
        </w:rPr>
        <w:t> </w:t>
      </w:r>
      <w:r w:rsidRPr="00354137">
        <w:rPr>
          <w:rFonts w:ascii="Book Antiqua" w:hAnsi="Book Antiqua" w:cs="Tahoma"/>
          <w:b/>
          <w:bCs/>
        </w:rPr>
        <w:t>Clough J</w:t>
      </w:r>
      <w:r w:rsidRPr="00354137">
        <w:rPr>
          <w:rFonts w:ascii="Book Antiqua" w:hAnsi="Book Antiqua" w:cs="Tahoma"/>
        </w:rPr>
        <w:t xml:space="preserve">, Shah R. Primary Amyloidosis Presenting as Common Bile Duct Obstruction </w:t>
      </w:r>
      <w:proofErr w:type="gramStart"/>
      <w:r w:rsidRPr="00354137">
        <w:rPr>
          <w:rFonts w:ascii="Book Antiqua" w:hAnsi="Book Antiqua" w:cs="Tahoma"/>
        </w:rPr>
        <w:t>With</w:t>
      </w:r>
      <w:proofErr w:type="gramEnd"/>
      <w:r w:rsidRPr="00354137">
        <w:rPr>
          <w:rFonts w:ascii="Book Antiqua" w:hAnsi="Book Antiqua" w:cs="Tahoma"/>
        </w:rPr>
        <w:t xml:space="preserve"> Cholangitis.</w:t>
      </w:r>
      <w:r w:rsidRPr="00354137">
        <w:rPr>
          <w:rStyle w:val="apple-converted-space"/>
          <w:rFonts w:ascii="Book Antiqua" w:hAnsi="Book Antiqua" w:cs="Tahoma"/>
        </w:rPr>
        <w:t> </w:t>
      </w:r>
      <w:r w:rsidRPr="00354137">
        <w:rPr>
          <w:rFonts w:ascii="Book Antiqua" w:hAnsi="Book Antiqua" w:cs="Tahoma"/>
          <w:i/>
          <w:iCs/>
        </w:rPr>
        <w:t>ACG Case Rep J</w:t>
      </w:r>
      <w:r w:rsidRPr="00354137">
        <w:rPr>
          <w:rStyle w:val="apple-converted-space"/>
          <w:rFonts w:ascii="Book Antiqua" w:hAnsi="Book Antiqua" w:cs="Tahoma"/>
        </w:rPr>
        <w:t> </w:t>
      </w:r>
      <w:r w:rsidRPr="00354137">
        <w:rPr>
          <w:rFonts w:ascii="Book Antiqua" w:hAnsi="Book Antiqua" w:cs="Tahoma"/>
        </w:rPr>
        <w:t>2015;</w:t>
      </w:r>
      <w:r w:rsidRPr="00354137">
        <w:rPr>
          <w:rStyle w:val="apple-converted-space"/>
          <w:rFonts w:ascii="Book Antiqua" w:hAnsi="Book Antiqua" w:cs="Tahoma"/>
        </w:rPr>
        <w:t> </w:t>
      </w:r>
      <w:r w:rsidRPr="00354137">
        <w:rPr>
          <w:rFonts w:ascii="Book Antiqua" w:hAnsi="Book Antiqua" w:cs="Tahoma"/>
          <w:b/>
          <w:bCs/>
        </w:rPr>
        <w:t>2</w:t>
      </w:r>
      <w:r w:rsidRPr="00354137">
        <w:rPr>
          <w:rFonts w:ascii="Book Antiqua" w:hAnsi="Book Antiqua" w:cs="Tahoma"/>
        </w:rPr>
        <w:t>: 107-109 [PMID: 26157929 DOI: 10.14309/crj.2015.20]</w:t>
      </w:r>
    </w:p>
    <w:p w14:paraId="73993F6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w:t>
      </w:r>
      <w:r w:rsidRPr="00354137">
        <w:rPr>
          <w:rStyle w:val="apple-converted-space"/>
          <w:rFonts w:ascii="Book Antiqua" w:hAnsi="Book Antiqua" w:cs="Tahoma"/>
        </w:rPr>
        <w:t> </w:t>
      </w:r>
      <w:r w:rsidRPr="00354137">
        <w:rPr>
          <w:rFonts w:ascii="Book Antiqua" w:hAnsi="Book Antiqua" w:cs="Tahoma"/>
          <w:b/>
          <w:bCs/>
        </w:rPr>
        <w:t>Uygur-</w:t>
      </w:r>
      <w:proofErr w:type="spellStart"/>
      <w:r w:rsidRPr="00354137">
        <w:rPr>
          <w:rFonts w:ascii="Book Antiqua" w:hAnsi="Book Antiqua" w:cs="Tahoma"/>
          <w:b/>
          <w:bCs/>
        </w:rPr>
        <w:t>Bayramiçli</w:t>
      </w:r>
      <w:proofErr w:type="spellEnd"/>
      <w:r w:rsidRPr="00354137">
        <w:rPr>
          <w:rFonts w:ascii="Book Antiqua" w:hAnsi="Book Antiqua" w:cs="Tahoma"/>
          <w:b/>
          <w:bCs/>
        </w:rPr>
        <w:t xml:space="preserve"> O</w:t>
      </w:r>
      <w:r w:rsidRPr="00354137">
        <w:rPr>
          <w:rFonts w:ascii="Book Antiqua" w:hAnsi="Book Antiqua" w:cs="Tahoma"/>
        </w:rPr>
        <w:t xml:space="preserve">, </w:t>
      </w:r>
      <w:proofErr w:type="spellStart"/>
      <w:r w:rsidRPr="00354137">
        <w:rPr>
          <w:rFonts w:ascii="Book Antiqua" w:hAnsi="Book Antiqua" w:cs="Tahoma"/>
        </w:rPr>
        <w:t>Ak</w:t>
      </w:r>
      <w:proofErr w:type="spellEnd"/>
      <w:r w:rsidRPr="00354137">
        <w:rPr>
          <w:rFonts w:ascii="Book Antiqua" w:hAnsi="Book Antiqua" w:cs="Tahoma"/>
        </w:rPr>
        <w:t xml:space="preserve"> O, </w:t>
      </w:r>
      <w:proofErr w:type="spellStart"/>
      <w:r w:rsidRPr="00354137">
        <w:rPr>
          <w:rFonts w:ascii="Book Antiqua" w:hAnsi="Book Antiqua" w:cs="Tahoma"/>
        </w:rPr>
        <w:t>Dabak</w:t>
      </w:r>
      <w:proofErr w:type="spellEnd"/>
      <w:r w:rsidRPr="00354137">
        <w:rPr>
          <w:rFonts w:ascii="Book Antiqua" w:hAnsi="Book Antiqua" w:cs="Tahoma"/>
        </w:rPr>
        <w:t xml:space="preserve"> R, </w:t>
      </w:r>
      <w:proofErr w:type="spellStart"/>
      <w:r w:rsidRPr="00354137">
        <w:rPr>
          <w:rFonts w:ascii="Book Antiqua" w:hAnsi="Book Antiqua" w:cs="Tahoma"/>
        </w:rPr>
        <w:t>Demirhan</w:t>
      </w:r>
      <w:proofErr w:type="spellEnd"/>
      <w:r w:rsidRPr="00354137">
        <w:rPr>
          <w:rFonts w:ascii="Book Antiqua" w:hAnsi="Book Antiqua" w:cs="Tahoma"/>
        </w:rPr>
        <w:t xml:space="preserve"> G, Ozer S. </w:t>
      </w:r>
      <w:proofErr w:type="spellStart"/>
      <w:r w:rsidRPr="00354137">
        <w:rPr>
          <w:rFonts w:ascii="Book Antiqua" w:hAnsi="Book Antiqua" w:cs="Tahoma"/>
        </w:rPr>
        <w:t>Taenia</w:t>
      </w:r>
      <w:proofErr w:type="spellEnd"/>
      <w:r w:rsidRPr="00354137">
        <w:rPr>
          <w:rFonts w:ascii="Book Antiqua" w:hAnsi="Book Antiqua" w:cs="Tahoma"/>
        </w:rPr>
        <w:t xml:space="preserve"> </w:t>
      </w:r>
      <w:proofErr w:type="spellStart"/>
      <w:r w:rsidRPr="00354137">
        <w:rPr>
          <w:rFonts w:ascii="Book Antiqua" w:hAnsi="Book Antiqua" w:cs="Tahoma"/>
        </w:rPr>
        <w:t>saginata</w:t>
      </w:r>
      <w:proofErr w:type="spellEnd"/>
      <w:r w:rsidRPr="00354137">
        <w:rPr>
          <w:rFonts w:ascii="Book Antiqua" w:hAnsi="Book Antiqua" w:cs="Tahoma"/>
        </w:rPr>
        <w:t xml:space="preserve"> a rare cause of acute cholangitis: a case report.</w:t>
      </w:r>
      <w:r w:rsidRPr="00354137">
        <w:rPr>
          <w:rStyle w:val="apple-converted-space"/>
          <w:rFonts w:ascii="Book Antiqua" w:hAnsi="Book Antiqua" w:cs="Tahoma"/>
        </w:rPr>
        <w:t> </w:t>
      </w:r>
      <w:proofErr w:type="spellStart"/>
      <w:r w:rsidRPr="00354137">
        <w:rPr>
          <w:rFonts w:ascii="Book Antiqua" w:hAnsi="Book Antiqua" w:cs="Tahoma"/>
          <w:i/>
          <w:iCs/>
        </w:rPr>
        <w:t>Acta</w:t>
      </w:r>
      <w:proofErr w:type="spellEnd"/>
      <w:r w:rsidRPr="00354137">
        <w:rPr>
          <w:rFonts w:ascii="Book Antiqua" w:hAnsi="Book Antiqua" w:cs="Tahoma"/>
          <w:i/>
          <w:iCs/>
        </w:rPr>
        <w:t xml:space="preserve"> </w:t>
      </w:r>
      <w:proofErr w:type="spellStart"/>
      <w:r w:rsidRPr="00354137">
        <w:rPr>
          <w:rFonts w:ascii="Book Antiqua" w:hAnsi="Book Antiqua" w:cs="Tahoma"/>
          <w:i/>
          <w:iCs/>
        </w:rPr>
        <w:t>Clin</w:t>
      </w:r>
      <w:proofErr w:type="spellEnd"/>
      <w:r w:rsidRPr="00354137">
        <w:rPr>
          <w:rFonts w:ascii="Book Antiqua" w:hAnsi="Book Antiqua" w:cs="Tahoma"/>
          <w:i/>
          <w:iCs/>
        </w:rPr>
        <w:t xml:space="preserve"> </w:t>
      </w:r>
      <w:proofErr w:type="spellStart"/>
      <w:r w:rsidRPr="00354137">
        <w:rPr>
          <w:rFonts w:ascii="Book Antiqua" w:hAnsi="Book Antiqua" w:cs="Tahoma"/>
          <w:i/>
          <w:iCs/>
        </w:rPr>
        <w:t>Belg</w:t>
      </w:r>
      <w:proofErr w:type="spellEnd"/>
      <w:r w:rsidRPr="00354137">
        <w:rPr>
          <w:rStyle w:val="apple-converted-space"/>
          <w:rFonts w:ascii="Book Antiqua" w:hAnsi="Book Antiqua" w:cs="Tahoma"/>
        </w:rPr>
        <w:t> </w:t>
      </w:r>
      <w:r w:rsidRPr="00354137">
        <w:rPr>
          <w:rFonts w:ascii="Book Antiqua" w:hAnsi="Book Antiqua" w:cs="Tahoma"/>
        </w:rPr>
        <w:t>2012;</w:t>
      </w:r>
      <w:r w:rsidRPr="00354137">
        <w:rPr>
          <w:rStyle w:val="apple-converted-space"/>
          <w:rFonts w:ascii="Book Antiqua" w:hAnsi="Book Antiqua" w:cs="Tahoma"/>
        </w:rPr>
        <w:t> </w:t>
      </w:r>
      <w:r w:rsidRPr="00354137">
        <w:rPr>
          <w:rFonts w:ascii="Book Antiqua" w:hAnsi="Book Antiqua" w:cs="Tahoma"/>
          <w:b/>
          <w:bCs/>
        </w:rPr>
        <w:t>67</w:t>
      </w:r>
      <w:r w:rsidRPr="00354137">
        <w:rPr>
          <w:rFonts w:ascii="Book Antiqua" w:hAnsi="Book Antiqua" w:cs="Tahoma"/>
        </w:rPr>
        <w:t>: 436-437 [PMID: 23340150 DOI: 10.2143/ACB.67.6.2062709]</w:t>
      </w:r>
    </w:p>
    <w:p w14:paraId="5922CE2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5</w:t>
      </w:r>
      <w:r w:rsidRPr="00354137">
        <w:rPr>
          <w:rStyle w:val="apple-converted-space"/>
          <w:rFonts w:ascii="Book Antiqua" w:hAnsi="Book Antiqua" w:cs="Tahoma"/>
        </w:rPr>
        <w:t> </w:t>
      </w:r>
      <w:proofErr w:type="spellStart"/>
      <w:r w:rsidRPr="00354137">
        <w:rPr>
          <w:rFonts w:ascii="Book Antiqua" w:hAnsi="Book Antiqua" w:cs="Tahoma"/>
          <w:b/>
          <w:bCs/>
        </w:rPr>
        <w:t>Mosler</w:t>
      </w:r>
      <w:proofErr w:type="spellEnd"/>
      <w:r w:rsidRPr="00354137">
        <w:rPr>
          <w:rFonts w:ascii="Book Antiqua" w:hAnsi="Book Antiqua" w:cs="Tahoma"/>
          <w:b/>
          <w:bCs/>
        </w:rPr>
        <w:t xml:space="preserve"> P</w:t>
      </w:r>
      <w:r w:rsidRPr="00354137">
        <w:rPr>
          <w:rFonts w:ascii="Book Antiqua" w:hAnsi="Book Antiqua" w:cs="Tahoma"/>
        </w:rPr>
        <w:t>. Management of acute cholangitis.</w:t>
      </w:r>
      <w:r w:rsidRPr="00354137">
        <w:rPr>
          <w:rStyle w:val="apple-converted-space"/>
          <w:rFonts w:ascii="Book Antiqua" w:hAnsi="Book Antiqua" w:cs="Tahoma"/>
        </w:rPr>
        <w:t> </w:t>
      </w:r>
      <w:proofErr w:type="spellStart"/>
      <w:r w:rsidRPr="00354137">
        <w:rPr>
          <w:rFonts w:ascii="Book Antiqua" w:hAnsi="Book Antiqua" w:cs="Tahoma"/>
          <w:i/>
          <w:iCs/>
        </w:rPr>
        <w:t>Gastroenterol</w:t>
      </w:r>
      <w:proofErr w:type="spellEnd"/>
      <w:r w:rsidRPr="00354137">
        <w:rPr>
          <w:rFonts w:ascii="Book Antiqua" w:hAnsi="Book Antiqua" w:cs="Tahoma"/>
          <w:i/>
          <w:iCs/>
        </w:rPr>
        <w:t xml:space="preserve"> </w:t>
      </w:r>
      <w:proofErr w:type="spellStart"/>
      <w:r w:rsidRPr="00354137">
        <w:rPr>
          <w:rFonts w:ascii="Book Antiqua" w:hAnsi="Book Antiqua" w:cs="Tahoma"/>
          <w:i/>
          <w:iCs/>
        </w:rPr>
        <w:t>Hepatol</w:t>
      </w:r>
      <w:proofErr w:type="spellEnd"/>
      <w:r w:rsidRPr="00354137">
        <w:rPr>
          <w:rFonts w:ascii="Book Antiqua" w:hAnsi="Book Antiqua" w:cs="Tahoma"/>
          <w:i/>
          <w:iCs/>
        </w:rPr>
        <w:t xml:space="preserve"> </w:t>
      </w:r>
      <w:r w:rsidRPr="00354137">
        <w:rPr>
          <w:rFonts w:ascii="Book Antiqua" w:hAnsi="Book Antiqua" w:cs="Tahoma"/>
          <w:iCs/>
        </w:rPr>
        <w:t>(N Y)</w:t>
      </w:r>
      <w:r w:rsidRPr="00354137">
        <w:rPr>
          <w:rStyle w:val="apple-converted-space"/>
          <w:rFonts w:ascii="Book Antiqua" w:hAnsi="Book Antiqua" w:cs="Tahoma"/>
        </w:rPr>
        <w:t> </w:t>
      </w:r>
      <w:r w:rsidRPr="00354137">
        <w:rPr>
          <w:rFonts w:ascii="Book Antiqua" w:hAnsi="Book Antiqua" w:cs="Tahoma"/>
        </w:rPr>
        <w:t>2011;</w:t>
      </w:r>
      <w:r w:rsidRPr="00354137">
        <w:rPr>
          <w:rStyle w:val="apple-converted-space"/>
          <w:rFonts w:ascii="Book Antiqua" w:hAnsi="Book Antiqua" w:cs="Tahoma"/>
        </w:rPr>
        <w:t> </w:t>
      </w:r>
      <w:r w:rsidRPr="00354137">
        <w:rPr>
          <w:rFonts w:ascii="Book Antiqua" w:hAnsi="Book Antiqua" w:cs="Tahoma"/>
          <w:b/>
          <w:bCs/>
        </w:rPr>
        <w:t>7</w:t>
      </w:r>
      <w:r w:rsidRPr="00354137">
        <w:rPr>
          <w:rFonts w:ascii="Book Antiqua" w:hAnsi="Book Antiqua" w:cs="Tahoma"/>
        </w:rPr>
        <w:t>: 121-123 [PMID: 21475420]</w:t>
      </w:r>
    </w:p>
    <w:p w14:paraId="274C7A2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6</w:t>
      </w:r>
      <w:r w:rsidRPr="00354137">
        <w:rPr>
          <w:rStyle w:val="apple-converted-space"/>
          <w:rFonts w:ascii="Book Antiqua" w:hAnsi="Book Antiqua" w:cs="Tahoma"/>
        </w:rPr>
        <w:t> </w:t>
      </w:r>
      <w:r w:rsidRPr="00354137">
        <w:rPr>
          <w:rFonts w:ascii="Book Antiqua" w:hAnsi="Book Antiqua" w:cs="Tahoma"/>
          <w:b/>
          <w:bCs/>
        </w:rPr>
        <w:t>Epstein L</w:t>
      </w:r>
      <w:r w:rsidRPr="00354137">
        <w:rPr>
          <w:rFonts w:ascii="Book Antiqua" w:hAnsi="Book Antiqua" w:cs="Tahoma"/>
        </w:rPr>
        <w:t xml:space="preserve">, Hunter JC, </w:t>
      </w:r>
      <w:proofErr w:type="spellStart"/>
      <w:r w:rsidRPr="00354137">
        <w:rPr>
          <w:rFonts w:ascii="Book Antiqua" w:hAnsi="Book Antiqua" w:cs="Tahoma"/>
        </w:rPr>
        <w:t>Arwady</w:t>
      </w:r>
      <w:proofErr w:type="spellEnd"/>
      <w:r w:rsidRPr="00354137">
        <w:rPr>
          <w:rFonts w:ascii="Book Antiqua" w:hAnsi="Book Antiqua" w:cs="Tahoma"/>
        </w:rPr>
        <w:t xml:space="preserve"> MA, Tsai V, Stein L, </w:t>
      </w:r>
      <w:proofErr w:type="spellStart"/>
      <w:r w:rsidRPr="00354137">
        <w:rPr>
          <w:rFonts w:ascii="Book Antiqua" w:hAnsi="Book Antiqua" w:cs="Tahoma"/>
        </w:rPr>
        <w:t>Gribogiannis</w:t>
      </w:r>
      <w:proofErr w:type="spellEnd"/>
      <w:r w:rsidRPr="00354137">
        <w:rPr>
          <w:rFonts w:ascii="Book Antiqua" w:hAnsi="Book Antiqua" w:cs="Tahoma"/>
        </w:rPr>
        <w:t xml:space="preserve"> M, Frias M, </w:t>
      </w:r>
      <w:proofErr w:type="spellStart"/>
      <w:r w:rsidRPr="00354137">
        <w:rPr>
          <w:rFonts w:ascii="Book Antiqua" w:hAnsi="Book Antiqua" w:cs="Tahoma"/>
        </w:rPr>
        <w:t>Guh</w:t>
      </w:r>
      <w:proofErr w:type="spellEnd"/>
      <w:r w:rsidRPr="00354137">
        <w:rPr>
          <w:rFonts w:ascii="Book Antiqua" w:hAnsi="Book Antiqua" w:cs="Tahoma"/>
        </w:rPr>
        <w:t xml:space="preserve"> AY, </w:t>
      </w:r>
      <w:proofErr w:type="spellStart"/>
      <w:r w:rsidRPr="00354137">
        <w:rPr>
          <w:rFonts w:ascii="Book Antiqua" w:hAnsi="Book Antiqua" w:cs="Tahoma"/>
        </w:rPr>
        <w:t>Laufer</w:t>
      </w:r>
      <w:proofErr w:type="spellEnd"/>
      <w:r w:rsidRPr="00354137">
        <w:rPr>
          <w:rFonts w:ascii="Book Antiqua" w:hAnsi="Book Antiqua" w:cs="Tahoma"/>
        </w:rPr>
        <w:t xml:space="preserve"> AS, Black S, </w:t>
      </w:r>
      <w:proofErr w:type="spellStart"/>
      <w:r w:rsidRPr="00354137">
        <w:rPr>
          <w:rFonts w:ascii="Book Antiqua" w:hAnsi="Book Antiqua" w:cs="Tahoma"/>
        </w:rPr>
        <w:t>Pacilli</w:t>
      </w:r>
      <w:proofErr w:type="spellEnd"/>
      <w:r w:rsidRPr="00354137">
        <w:rPr>
          <w:rFonts w:ascii="Book Antiqua" w:hAnsi="Book Antiqua" w:cs="Tahoma"/>
        </w:rPr>
        <w:t xml:space="preserve"> M, Moulton-Meissner H, Rasheed JK, </w:t>
      </w:r>
      <w:proofErr w:type="spellStart"/>
      <w:r w:rsidRPr="00354137">
        <w:rPr>
          <w:rFonts w:ascii="Book Antiqua" w:hAnsi="Book Antiqua" w:cs="Tahoma"/>
        </w:rPr>
        <w:t>Avillan</w:t>
      </w:r>
      <w:proofErr w:type="spellEnd"/>
      <w:r w:rsidRPr="00354137">
        <w:rPr>
          <w:rFonts w:ascii="Book Antiqua" w:hAnsi="Book Antiqua" w:cs="Tahoma"/>
        </w:rPr>
        <w:t xml:space="preserve"> JJ, </w:t>
      </w:r>
      <w:proofErr w:type="spellStart"/>
      <w:r w:rsidRPr="00354137">
        <w:rPr>
          <w:rFonts w:ascii="Book Antiqua" w:hAnsi="Book Antiqua" w:cs="Tahoma"/>
        </w:rPr>
        <w:t>Kitchel</w:t>
      </w:r>
      <w:proofErr w:type="spellEnd"/>
      <w:r w:rsidRPr="00354137">
        <w:rPr>
          <w:rFonts w:ascii="Book Antiqua" w:hAnsi="Book Antiqua" w:cs="Tahoma"/>
        </w:rPr>
        <w:t xml:space="preserve"> B, </w:t>
      </w:r>
      <w:proofErr w:type="spellStart"/>
      <w:r w:rsidRPr="00354137">
        <w:rPr>
          <w:rFonts w:ascii="Book Antiqua" w:hAnsi="Book Antiqua" w:cs="Tahoma"/>
        </w:rPr>
        <w:t>Limbago</w:t>
      </w:r>
      <w:proofErr w:type="spellEnd"/>
      <w:r w:rsidRPr="00354137">
        <w:rPr>
          <w:rFonts w:ascii="Book Antiqua" w:hAnsi="Book Antiqua" w:cs="Tahoma"/>
        </w:rPr>
        <w:t xml:space="preserve"> BM, </w:t>
      </w:r>
      <w:proofErr w:type="spellStart"/>
      <w:r w:rsidRPr="00354137">
        <w:rPr>
          <w:rFonts w:ascii="Book Antiqua" w:hAnsi="Book Antiqua" w:cs="Tahoma"/>
        </w:rPr>
        <w:t>MacCannell</w:t>
      </w:r>
      <w:proofErr w:type="spellEnd"/>
      <w:r w:rsidRPr="00354137">
        <w:rPr>
          <w:rFonts w:ascii="Book Antiqua" w:hAnsi="Book Antiqua" w:cs="Tahoma"/>
        </w:rPr>
        <w:t xml:space="preserve"> D, </w:t>
      </w:r>
      <w:proofErr w:type="spellStart"/>
      <w:r w:rsidRPr="00354137">
        <w:rPr>
          <w:rFonts w:ascii="Book Antiqua" w:hAnsi="Book Antiqua" w:cs="Tahoma"/>
        </w:rPr>
        <w:t>Lonsway</w:t>
      </w:r>
      <w:proofErr w:type="spellEnd"/>
      <w:r w:rsidRPr="00354137">
        <w:rPr>
          <w:rFonts w:ascii="Book Antiqua" w:hAnsi="Book Antiqua" w:cs="Tahoma"/>
        </w:rPr>
        <w:t xml:space="preserve"> D, Noble-Wang J, Conway J, Conover C, Vernon M, </w:t>
      </w:r>
      <w:proofErr w:type="spellStart"/>
      <w:r w:rsidRPr="00354137">
        <w:rPr>
          <w:rFonts w:ascii="Book Antiqua" w:hAnsi="Book Antiqua" w:cs="Tahoma"/>
        </w:rPr>
        <w:t>Kallen</w:t>
      </w:r>
      <w:proofErr w:type="spellEnd"/>
      <w:r w:rsidRPr="00354137">
        <w:rPr>
          <w:rFonts w:ascii="Book Antiqua" w:hAnsi="Book Antiqua" w:cs="Tahoma"/>
        </w:rPr>
        <w:t xml:space="preserve"> AJ. New Delhi </w:t>
      </w:r>
      <w:proofErr w:type="spellStart"/>
      <w:r w:rsidRPr="00354137">
        <w:rPr>
          <w:rFonts w:ascii="Book Antiqua" w:hAnsi="Book Antiqua" w:cs="Tahoma"/>
        </w:rPr>
        <w:t>metallo</w:t>
      </w:r>
      <w:proofErr w:type="spellEnd"/>
      <w:r w:rsidRPr="00354137">
        <w:rPr>
          <w:rFonts w:ascii="Book Antiqua" w:hAnsi="Book Antiqua" w:cs="Tahoma"/>
        </w:rPr>
        <w:t xml:space="preserve">-β-lactamase-producing </w:t>
      </w:r>
      <w:proofErr w:type="spellStart"/>
      <w:r w:rsidRPr="00354137">
        <w:rPr>
          <w:rFonts w:ascii="Book Antiqua" w:hAnsi="Book Antiqua" w:cs="Tahoma"/>
        </w:rPr>
        <w:t>carbapenem</w:t>
      </w:r>
      <w:proofErr w:type="spellEnd"/>
      <w:r w:rsidRPr="00354137">
        <w:rPr>
          <w:rFonts w:ascii="Book Antiqua" w:hAnsi="Book Antiqua" w:cs="Tahoma"/>
        </w:rPr>
        <w:t xml:space="preserve">-resistant Escherichia coli associated with exposure to </w:t>
      </w:r>
      <w:proofErr w:type="spellStart"/>
      <w:r w:rsidRPr="00354137">
        <w:rPr>
          <w:rFonts w:ascii="Book Antiqua" w:hAnsi="Book Antiqua" w:cs="Tahoma"/>
        </w:rPr>
        <w:t>duodenoscopes</w:t>
      </w:r>
      <w:proofErr w:type="spellEnd"/>
      <w:r w:rsidRPr="00354137">
        <w:rPr>
          <w:rFonts w:ascii="Book Antiqua" w:hAnsi="Book Antiqua" w:cs="Tahoma"/>
        </w:rPr>
        <w:t>.</w:t>
      </w:r>
      <w:r w:rsidRPr="00354137">
        <w:rPr>
          <w:rStyle w:val="apple-converted-space"/>
          <w:rFonts w:ascii="Book Antiqua" w:hAnsi="Book Antiqua" w:cs="Tahoma"/>
        </w:rPr>
        <w:t> </w:t>
      </w:r>
      <w:r w:rsidRPr="00354137">
        <w:rPr>
          <w:rFonts w:ascii="Book Antiqua" w:hAnsi="Book Antiqua" w:cs="Tahoma"/>
          <w:i/>
          <w:iCs/>
        </w:rPr>
        <w:t>JAMA</w:t>
      </w:r>
      <w:r w:rsidRPr="00354137">
        <w:rPr>
          <w:rStyle w:val="apple-converted-space"/>
          <w:rFonts w:ascii="Book Antiqua" w:hAnsi="Book Antiqua" w:cs="Tahoma"/>
        </w:rPr>
        <w:t> </w:t>
      </w:r>
      <w:r w:rsidRPr="00354137">
        <w:rPr>
          <w:rFonts w:ascii="Book Antiqua" w:hAnsi="Book Antiqua" w:cs="Tahoma"/>
        </w:rPr>
        <w:t>2014;</w:t>
      </w:r>
      <w:r w:rsidRPr="00354137">
        <w:rPr>
          <w:rStyle w:val="apple-converted-space"/>
          <w:rFonts w:ascii="Book Antiqua" w:hAnsi="Book Antiqua" w:cs="Tahoma"/>
        </w:rPr>
        <w:t> </w:t>
      </w:r>
      <w:r w:rsidRPr="00354137">
        <w:rPr>
          <w:rFonts w:ascii="Book Antiqua" w:hAnsi="Book Antiqua" w:cs="Tahoma"/>
          <w:b/>
          <w:bCs/>
        </w:rPr>
        <w:t>312</w:t>
      </w:r>
      <w:r w:rsidRPr="00354137">
        <w:rPr>
          <w:rFonts w:ascii="Book Antiqua" w:hAnsi="Book Antiqua" w:cs="Tahoma"/>
        </w:rPr>
        <w:t>: 1447-1455 [PMID: 25291580 DOI: 10.1001/jama.2014.12720]</w:t>
      </w:r>
    </w:p>
    <w:p w14:paraId="3BF7E46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7</w:t>
      </w:r>
      <w:r w:rsidRPr="00354137">
        <w:rPr>
          <w:rStyle w:val="apple-converted-space"/>
          <w:rFonts w:ascii="Book Antiqua" w:hAnsi="Book Antiqua" w:cs="Tahoma"/>
        </w:rPr>
        <w:t> </w:t>
      </w:r>
      <w:r w:rsidRPr="00354137">
        <w:rPr>
          <w:rFonts w:ascii="Book Antiqua" w:hAnsi="Book Antiqua" w:cs="Tahoma"/>
          <w:b/>
          <w:bCs/>
        </w:rPr>
        <w:t>Kimura Y</w:t>
      </w:r>
      <w:r w:rsidRPr="00354137">
        <w:rPr>
          <w:rFonts w:ascii="Book Antiqua" w:hAnsi="Book Antiqua" w:cs="Tahoma"/>
        </w:rPr>
        <w:t xml:space="preserve">, Takada T, Strasberg SM, Pitt HA, </w:t>
      </w:r>
      <w:proofErr w:type="spellStart"/>
      <w:r w:rsidRPr="00354137">
        <w:rPr>
          <w:rFonts w:ascii="Book Antiqua" w:hAnsi="Book Antiqua" w:cs="Tahoma"/>
        </w:rPr>
        <w:t>Gouma</w:t>
      </w:r>
      <w:proofErr w:type="spellEnd"/>
      <w:r w:rsidRPr="00354137">
        <w:rPr>
          <w:rFonts w:ascii="Book Antiqua" w:hAnsi="Book Antiqua" w:cs="Tahoma"/>
        </w:rPr>
        <w:t xml:space="preserve"> DJ, Garden OJ, </w:t>
      </w:r>
      <w:proofErr w:type="spellStart"/>
      <w:r w:rsidRPr="00354137">
        <w:rPr>
          <w:rFonts w:ascii="Book Antiqua" w:hAnsi="Book Antiqua" w:cs="Tahoma"/>
        </w:rPr>
        <w:t>Büchler</w:t>
      </w:r>
      <w:proofErr w:type="spellEnd"/>
      <w:r w:rsidRPr="00354137">
        <w:rPr>
          <w:rFonts w:ascii="Book Antiqua" w:hAnsi="Book Antiqua" w:cs="Tahoma"/>
        </w:rPr>
        <w:t xml:space="preserve"> MW, Windsor JA, Mayumi T, Yoshida M, Miura F, Higuchi R, </w:t>
      </w:r>
      <w:proofErr w:type="spellStart"/>
      <w:r w:rsidRPr="00354137">
        <w:rPr>
          <w:rFonts w:ascii="Book Antiqua" w:hAnsi="Book Antiqua" w:cs="Tahoma"/>
        </w:rPr>
        <w:t>Gabata</w:t>
      </w:r>
      <w:proofErr w:type="spellEnd"/>
      <w:r w:rsidRPr="00354137">
        <w:rPr>
          <w:rFonts w:ascii="Book Antiqua" w:hAnsi="Book Antiqua" w:cs="Tahoma"/>
        </w:rPr>
        <w:t xml:space="preserve"> T, </w:t>
      </w:r>
      <w:proofErr w:type="spellStart"/>
      <w:r w:rsidRPr="00354137">
        <w:rPr>
          <w:rFonts w:ascii="Book Antiqua" w:hAnsi="Book Antiqua" w:cs="Tahoma"/>
        </w:rPr>
        <w:t>Hata</w:t>
      </w:r>
      <w:proofErr w:type="spellEnd"/>
      <w:r w:rsidRPr="00354137">
        <w:rPr>
          <w:rFonts w:ascii="Book Antiqua" w:hAnsi="Book Antiqua" w:cs="Tahoma"/>
        </w:rPr>
        <w:t xml:space="preserve"> J, </w:t>
      </w:r>
      <w:proofErr w:type="spellStart"/>
      <w:r w:rsidRPr="00354137">
        <w:rPr>
          <w:rFonts w:ascii="Book Antiqua" w:hAnsi="Book Antiqua" w:cs="Tahoma"/>
        </w:rPr>
        <w:t>Gomi</w:t>
      </w:r>
      <w:proofErr w:type="spellEnd"/>
      <w:r w:rsidRPr="00354137">
        <w:rPr>
          <w:rFonts w:ascii="Book Antiqua" w:hAnsi="Book Antiqua" w:cs="Tahoma"/>
        </w:rPr>
        <w:t xml:space="preserve"> H, </w:t>
      </w:r>
      <w:proofErr w:type="spellStart"/>
      <w:r w:rsidRPr="00354137">
        <w:rPr>
          <w:rFonts w:ascii="Book Antiqua" w:hAnsi="Book Antiqua" w:cs="Tahoma"/>
        </w:rPr>
        <w:t>Dervenis</w:t>
      </w:r>
      <w:proofErr w:type="spellEnd"/>
      <w:r w:rsidRPr="00354137">
        <w:rPr>
          <w:rFonts w:ascii="Book Antiqua" w:hAnsi="Book Antiqua" w:cs="Tahoma"/>
        </w:rPr>
        <w:t xml:space="preserve"> C, Lau WY, Belli G, Kim MH, </w:t>
      </w:r>
      <w:proofErr w:type="spellStart"/>
      <w:r w:rsidRPr="00354137">
        <w:rPr>
          <w:rFonts w:ascii="Book Antiqua" w:hAnsi="Book Antiqua" w:cs="Tahoma"/>
        </w:rPr>
        <w:t>Hilvano</w:t>
      </w:r>
      <w:proofErr w:type="spellEnd"/>
      <w:r w:rsidRPr="00354137">
        <w:rPr>
          <w:rFonts w:ascii="Book Antiqua" w:hAnsi="Book Antiqua" w:cs="Tahoma"/>
        </w:rPr>
        <w:t xml:space="preserve"> SC, Yamashita Y. TG13 current terminology, etiology, and epidemiology of acute cholangitis and </w:t>
      </w:r>
      <w:r w:rsidRPr="00354137">
        <w:rPr>
          <w:rFonts w:ascii="Book Antiqua" w:hAnsi="Book Antiqua" w:cs="Tahoma"/>
        </w:rPr>
        <w:lastRenderedPageBreak/>
        <w:t>cholecystitis.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2013;</w:t>
      </w:r>
      <w:r w:rsidRPr="00354137">
        <w:rPr>
          <w:rStyle w:val="apple-converted-space"/>
          <w:rFonts w:ascii="Book Antiqua" w:hAnsi="Book Antiqua" w:cs="Tahoma"/>
        </w:rPr>
        <w:t> </w:t>
      </w:r>
      <w:r w:rsidRPr="00354137">
        <w:rPr>
          <w:rFonts w:ascii="Book Antiqua" w:hAnsi="Book Antiqua" w:cs="Tahoma"/>
          <w:b/>
          <w:bCs/>
        </w:rPr>
        <w:t>20</w:t>
      </w:r>
      <w:r w:rsidRPr="00354137">
        <w:rPr>
          <w:rFonts w:ascii="Book Antiqua" w:hAnsi="Book Antiqua" w:cs="Tahoma"/>
        </w:rPr>
        <w:t>: 8-23 [PMID: 23307004 DOI: 10.1007/s00534-012-0564-0]</w:t>
      </w:r>
    </w:p>
    <w:p w14:paraId="3002AF12"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8</w:t>
      </w:r>
      <w:r w:rsidRPr="00354137">
        <w:rPr>
          <w:rStyle w:val="apple-converted-space"/>
          <w:rFonts w:ascii="Book Antiqua" w:hAnsi="Book Antiqua" w:cs="Tahoma"/>
        </w:rPr>
        <w:t> </w:t>
      </w:r>
      <w:r w:rsidRPr="00354137">
        <w:rPr>
          <w:rFonts w:ascii="Book Antiqua" w:hAnsi="Book Antiqua" w:cs="Tahoma"/>
          <w:b/>
          <w:bCs/>
        </w:rPr>
        <w:t>Shaffer EA</w:t>
      </w:r>
      <w:r w:rsidRPr="00354137">
        <w:rPr>
          <w:rFonts w:ascii="Book Antiqua" w:hAnsi="Book Antiqua" w:cs="Tahoma"/>
        </w:rPr>
        <w:t>. Gallstone disease: Epidemiology of gallbladder stone disease.</w:t>
      </w:r>
      <w:r w:rsidRPr="00354137">
        <w:rPr>
          <w:rStyle w:val="apple-converted-space"/>
          <w:rFonts w:ascii="Book Antiqua" w:hAnsi="Book Antiqua" w:cs="Tahoma"/>
        </w:rPr>
        <w:t> </w:t>
      </w:r>
      <w:r w:rsidRPr="00354137">
        <w:rPr>
          <w:rFonts w:ascii="Book Antiqua" w:hAnsi="Book Antiqua" w:cs="Tahoma"/>
          <w:i/>
          <w:iCs/>
        </w:rPr>
        <w:t xml:space="preserve">Best </w:t>
      </w:r>
      <w:proofErr w:type="spellStart"/>
      <w:r w:rsidRPr="00354137">
        <w:rPr>
          <w:rFonts w:ascii="Book Antiqua" w:hAnsi="Book Antiqua" w:cs="Tahoma"/>
          <w:i/>
          <w:iCs/>
        </w:rPr>
        <w:t>Pract</w:t>
      </w:r>
      <w:proofErr w:type="spellEnd"/>
      <w:r w:rsidRPr="00354137">
        <w:rPr>
          <w:rFonts w:ascii="Book Antiqua" w:hAnsi="Book Antiqua" w:cs="Tahoma"/>
          <w:i/>
          <w:iCs/>
        </w:rPr>
        <w:t xml:space="preserve"> Res </w:t>
      </w:r>
      <w:proofErr w:type="spellStart"/>
      <w:r w:rsidRPr="00354137">
        <w:rPr>
          <w:rFonts w:ascii="Book Antiqua" w:hAnsi="Book Antiqua" w:cs="Tahoma"/>
          <w:i/>
          <w:iCs/>
        </w:rPr>
        <w:t>Clin</w:t>
      </w:r>
      <w:proofErr w:type="spellEnd"/>
      <w:r w:rsidRPr="00354137">
        <w:rPr>
          <w:rFonts w:ascii="Book Antiqua" w:hAnsi="Book Antiqua" w:cs="Tahoma"/>
          <w:i/>
          <w:iCs/>
        </w:rPr>
        <w:t xml:space="preserve">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2006;</w:t>
      </w:r>
      <w:r w:rsidRPr="00354137">
        <w:rPr>
          <w:rStyle w:val="apple-converted-space"/>
          <w:rFonts w:ascii="Book Antiqua" w:hAnsi="Book Antiqua" w:cs="Tahoma"/>
        </w:rPr>
        <w:t> </w:t>
      </w:r>
      <w:r w:rsidRPr="00354137">
        <w:rPr>
          <w:rFonts w:ascii="Book Antiqua" w:hAnsi="Book Antiqua" w:cs="Tahoma"/>
          <w:b/>
          <w:bCs/>
        </w:rPr>
        <w:t>20</w:t>
      </w:r>
      <w:r w:rsidRPr="00354137">
        <w:rPr>
          <w:rFonts w:ascii="Book Antiqua" w:hAnsi="Book Antiqua" w:cs="Tahoma"/>
        </w:rPr>
        <w:t>: 981-996 [PMID: 17127183 DOI: 10.1016/j.bpg.2006.05.004]</w:t>
      </w:r>
    </w:p>
    <w:p w14:paraId="720302FA"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9 What if it's acute cholangitis?</w:t>
      </w:r>
      <w:r w:rsidRPr="00354137">
        <w:rPr>
          <w:rStyle w:val="apple-converted-space"/>
          <w:rFonts w:ascii="Book Antiqua" w:hAnsi="Book Antiqua" w:cs="Tahoma"/>
        </w:rPr>
        <w:t> </w:t>
      </w:r>
      <w:r w:rsidRPr="00354137">
        <w:rPr>
          <w:rFonts w:ascii="Book Antiqua" w:hAnsi="Book Antiqua" w:cs="Tahoma"/>
          <w:i/>
          <w:iCs/>
        </w:rPr>
        <w:t xml:space="preserve">Drug </w:t>
      </w:r>
      <w:proofErr w:type="spellStart"/>
      <w:r w:rsidRPr="00354137">
        <w:rPr>
          <w:rFonts w:ascii="Book Antiqua" w:hAnsi="Book Antiqua" w:cs="Tahoma"/>
          <w:i/>
          <w:iCs/>
        </w:rPr>
        <w:t>Ther</w:t>
      </w:r>
      <w:proofErr w:type="spellEnd"/>
      <w:r w:rsidRPr="00354137">
        <w:rPr>
          <w:rFonts w:ascii="Book Antiqua" w:hAnsi="Book Antiqua" w:cs="Tahoma"/>
          <w:i/>
          <w:iCs/>
        </w:rPr>
        <w:t xml:space="preserve"> Bull</w:t>
      </w:r>
      <w:r w:rsidRPr="00354137">
        <w:rPr>
          <w:rStyle w:val="apple-converted-space"/>
          <w:rFonts w:ascii="Book Antiqua" w:hAnsi="Book Antiqua" w:cs="Tahoma"/>
        </w:rPr>
        <w:t> </w:t>
      </w:r>
      <w:r w:rsidRPr="00354137">
        <w:rPr>
          <w:rFonts w:ascii="Book Antiqua" w:hAnsi="Book Antiqua" w:cs="Tahoma"/>
        </w:rPr>
        <w:t>2005;</w:t>
      </w:r>
      <w:r w:rsidRPr="00354137">
        <w:rPr>
          <w:rStyle w:val="apple-converted-space"/>
          <w:rFonts w:ascii="Book Antiqua" w:hAnsi="Book Antiqua" w:cs="Tahoma"/>
        </w:rPr>
        <w:t> </w:t>
      </w:r>
      <w:r w:rsidRPr="00354137">
        <w:rPr>
          <w:rFonts w:ascii="Book Antiqua" w:hAnsi="Book Antiqua" w:cs="Tahoma"/>
          <w:b/>
          <w:bCs/>
        </w:rPr>
        <w:t>43</w:t>
      </w:r>
      <w:r w:rsidRPr="00354137">
        <w:rPr>
          <w:rFonts w:ascii="Book Antiqua" w:hAnsi="Book Antiqua" w:cs="Tahoma"/>
        </w:rPr>
        <w:t>: 62-64 [PMID: 16111086 DOI: 10.1136/dtb.2005.43862]</w:t>
      </w:r>
    </w:p>
    <w:p w14:paraId="78962EE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10</w:t>
      </w:r>
      <w:r w:rsidRPr="00354137">
        <w:rPr>
          <w:rStyle w:val="apple-converted-space"/>
          <w:rFonts w:ascii="Book Antiqua" w:hAnsi="Book Antiqua" w:cs="Tahoma"/>
        </w:rPr>
        <w:t> </w:t>
      </w:r>
      <w:r w:rsidRPr="00354137">
        <w:rPr>
          <w:rFonts w:ascii="Book Antiqua" w:hAnsi="Book Antiqua" w:cs="Tahoma"/>
          <w:b/>
          <w:bCs/>
        </w:rPr>
        <w:t>Sung JY</w:t>
      </w:r>
      <w:r w:rsidRPr="00354137">
        <w:rPr>
          <w:rFonts w:ascii="Book Antiqua" w:hAnsi="Book Antiqua" w:cs="Tahoma"/>
        </w:rPr>
        <w:t xml:space="preserve">, </w:t>
      </w:r>
      <w:proofErr w:type="spellStart"/>
      <w:r w:rsidRPr="00354137">
        <w:rPr>
          <w:rFonts w:ascii="Book Antiqua" w:hAnsi="Book Antiqua" w:cs="Tahoma"/>
        </w:rPr>
        <w:t>Costerton</w:t>
      </w:r>
      <w:proofErr w:type="spellEnd"/>
      <w:r w:rsidRPr="00354137">
        <w:rPr>
          <w:rFonts w:ascii="Book Antiqua" w:hAnsi="Book Antiqua" w:cs="Tahoma"/>
        </w:rPr>
        <w:t xml:space="preserve"> JW, Shaffer EA. Defense system in the biliary tract against bacterial infection.</w:t>
      </w:r>
      <w:r w:rsidRPr="00354137">
        <w:rPr>
          <w:rStyle w:val="apple-converted-space"/>
          <w:rFonts w:ascii="Book Antiqua" w:hAnsi="Book Antiqua" w:cs="Tahoma"/>
        </w:rPr>
        <w:t> </w:t>
      </w:r>
      <w:r w:rsidRPr="00354137">
        <w:rPr>
          <w:rFonts w:ascii="Book Antiqua" w:hAnsi="Book Antiqua" w:cs="Tahoma"/>
          <w:i/>
          <w:iCs/>
        </w:rPr>
        <w:t xml:space="preserve">Dig Dis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1992;</w:t>
      </w:r>
      <w:r w:rsidRPr="00354137">
        <w:rPr>
          <w:rStyle w:val="apple-converted-space"/>
          <w:rFonts w:ascii="Book Antiqua" w:hAnsi="Book Antiqua" w:cs="Tahoma"/>
        </w:rPr>
        <w:t> </w:t>
      </w:r>
      <w:r w:rsidRPr="00354137">
        <w:rPr>
          <w:rFonts w:ascii="Book Antiqua" w:hAnsi="Book Antiqua" w:cs="Tahoma"/>
          <w:b/>
          <w:bCs/>
        </w:rPr>
        <w:t>37</w:t>
      </w:r>
      <w:r w:rsidRPr="00354137">
        <w:rPr>
          <w:rFonts w:ascii="Book Antiqua" w:hAnsi="Book Antiqua" w:cs="Tahoma"/>
        </w:rPr>
        <w:t>: 689-696 [PMID: 1563308 DOI: 10.1007/BF01296423]</w:t>
      </w:r>
    </w:p>
    <w:p w14:paraId="3493088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11</w:t>
      </w:r>
      <w:r w:rsidRPr="00354137">
        <w:rPr>
          <w:rStyle w:val="apple-converted-space"/>
          <w:rFonts w:ascii="Book Antiqua" w:hAnsi="Book Antiqua" w:cs="Tahoma"/>
        </w:rPr>
        <w:t> </w:t>
      </w:r>
      <w:proofErr w:type="spellStart"/>
      <w:r w:rsidRPr="00354137">
        <w:rPr>
          <w:rFonts w:ascii="Book Antiqua" w:hAnsi="Book Antiqua" w:cs="Tahoma"/>
          <w:b/>
          <w:bCs/>
        </w:rPr>
        <w:t>Buyukasik</w:t>
      </w:r>
      <w:proofErr w:type="spellEnd"/>
      <w:r w:rsidRPr="00354137">
        <w:rPr>
          <w:rFonts w:ascii="Book Antiqua" w:hAnsi="Book Antiqua" w:cs="Tahoma"/>
          <w:b/>
          <w:bCs/>
        </w:rPr>
        <w:t xml:space="preserve"> K</w:t>
      </w:r>
      <w:r w:rsidRPr="00354137">
        <w:rPr>
          <w:rFonts w:ascii="Book Antiqua" w:hAnsi="Book Antiqua" w:cs="Tahoma"/>
        </w:rPr>
        <w:t xml:space="preserve">, </w:t>
      </w:r>
      <w:proofErr w:type="spellStart"/>
      <w:r w:rsidRPr="00354137">
        <w:rPr>
          <w:rFonts w:ascii="Book Antiqua" w:hAnsi="Book Antiqua" w:cs="Tahoma"/>
        </w:rPr>
        <w:t>Toros</w:t>
      </w:r>
      <w:proofErr w:type="spellEnd"/>
      <w:r w:rsidRPr="00354137">
        <w:rPr>
          <w:rFonts w:ascii="Book Antiqua" w:hAnsi="Book Antiqua" w:cs="Tahoma"/>
        </w:rPr>
        <w:t xml:space="preserve"> AB, </w:t>
      </w:r>
      <w:proofErr w:type="spellStart"/>
      <w:r w:rsidRPr="00354137">
        <w:rPr>
          <w:rFonts w:ascii="Book Antiqua" w:hAnsi="Book Antiqua" w:cs="Tahoma"/>
        </w:rPr>
        <w:t>Bektas</w:t>
      </w:r>
      <w:proofErr w:type="spellEnd"/>
      <w:r w:rsidRPr="00354137">
        <w:rPr>
          <w:rFonts w:ascii="Book Antiqua" w:hAnsi="Book Antiqua" w:cs="Tahoma"/>
        </w:rPr>
        <w:t xml:space="preserve"> H, Ari A, </w:t>
      </w:r>
      <w:proofErr w:type="spellStart"/>
      <w:r w:rsidRPr="00354137">
        <w:rPr>
          <w:rFonts w:ascii="Book Antiqua" w:hAnsi="Book Antiqua" w:cs="Tahoma"/>
        </w:rPr>
        <w:t>Deniz</w:t>
      </w:r>
      <w:proofErr w:type="spellEnd"/>
      <w:r w:rsidRPr="00354137">
        <w:rPr>
          <w:rFonts w:ascii="Book Antiqua" w:hAnsi="Book Antiqua" w:cs="Tahoma"/>
        </w:rPr>
        <w:t xml:space="preserve"> MM. Diagnostic and therapeutic value of ERCP in acute cholangitis.</w:t>
      </w:r>
      <w:r w:rsidRPr="00354137">
        <w:rPr>
          <w:rStyle w:val="apple-converted-space"/>
          <w:rFonts w:ascii="Book Antiqua" w:hAnsi="Book Antiqua" w:cs="Tahoma"/>
        </w:rPr>
        <w:t> </w:t>
      </w:r>
      <w:r w:rsidRPr="00354137">
        <w:rPr>
          <w:rFonts w:ascii="Book Antiqua" w:hAnsi="Book Antiqua" w:cs="Tahoma"/>
          <w:i/>
          <w:iCs/>
        </w:rPr>
        <w:t xml:space="preserve">ISRN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2013;</w:t>
      </w:r>
      <w:r w:rsidRPr="00354137">
        <w:rPr>
          <w:rStyle w:val="apple-converted-space"/>
          <w:rFonts w:ascii="Book Antiqua" w:hAnsi="Book Antiqua" w:cs="Tahoma"/>
        </w:rPr>
        <w:t> </w:t>
      </w:r>
      <w:r w:rsidRPr="00354137">
        <w:rPr>
          <w:rFonts w:ascii="Book Antiqua" w:hAnsi="Book Antiqua" w:cs="Tahoma"/>
          <w:b/>
          <w:bCs/>
        </w:rPr>
        <w:t>2013</w:t>
      </w:r>
      <w:r w:rsidRPr="00354137">
        <w:rPr>
          <w:rFonts w:ascii="Book Antiqua" w:hAnsi="Book Antiqua" w:cs="Tahoma"/>
        </w:rPr>
        <w:t>: 191729 [PMID: 23997958 DOI: 10.1155/2013/191729]</w:t>
      </w:r>
    </w:p>
    <w:p w14:paraId="07BBC398"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12</w:t>
      </w:r>
      <w:r w:rsidRPr="00354137">
        <w:rPr>
          <w:rStyle w:val="apple-converted-space"/>
          <w:rFonts w:ascii="Book Antiqua" w:hAnsi="Book Antiqua" w:cs="Tahoma"/>
        </w:rPr>
        <w:t> </w:t>
      </w:r>
      <w:r w:rsidRPr="00354137">
        <w:rPr>
          <w:rFonts w:ascii="Book Antiqua" w:hAnsi="Book Antiqua" w:cs="Tahoma"/>
          <w:b/>
          <w:bCs/>
        </w:rPr>
        <w:t>van den Hazel SJ</w:t>
      </w:r>
      <w:r w:rsidRPr="00354137">
        <w:rPr>
          <w:rFonts w:ascii="Book Antiqua" w:hAnsi="Book Antiqua" w:cs="Tahoma"/>
        </w:rPr>
        <w:t xml:space="preserve">, </w:t>
      </w:r>
      <w:proofErr w:type="spellStart"/>
      <w:r w:rsidRPr="00354137">
        <w:rPr>
          <w:rFonts w:ascii="Book Antiqua" w:hAnsi="Book Antiqua" w:cs="Tahoma"/>
        </w:rPr>
        <w:t>Speelman</w:t>
      </w:r>
      <w:proofErr w:type="spellEnd"/>
      <w:r w:rsidRPr="00354137">
        <w:rPr>
          <w:rFonts w:ascii="Book Antiqua" w:hAnsi="Book Antiqua" w:cs="Tahoma"/>
        </w:rPr>
        <w:t xml:space="preserve"> P, </w:t>
      </w:r>
      <w:proofErr w:type="spellStart"/>
      <w:r w:rsidRPr="00354137">
        <w:rPr>
          <w:rFonts w:ascii="Book Antiqua" w:hAnsi="Book Antiqua" w:cs="Tahoma"/>
        </w:rPr>
        <w:t>Tytgat</w:t>
      </w:r>
      <w:proofErr w:type="spellEnd"/>
      <w:r w:rsidRPr="00354137">
        <w:rPr>
          <w:rFonts w:ascii="Book Antiqua" w:hAnsi="Book Antiqua" w:cs="Tahoma"/>
        </w:rPr>
        <w:t xml:space="preserve"> GN, </w:t>
      </w:r>
      <w:proofErr w:type="spellStart"/>
      <w:r w:rsidRPr="00354137">
        <w:rPr>
          <w:rFonts w:ascii="Book Antiqua" w:hAnsi="Book Antiqua" w:cs="Tahoma"/>
        </w:rPr>
        <w:t>Dankert</w:t>
      </w:r>
      <w:proofErr w:type="spellEnd"/>
      <w:r w:rsidRPr="00354137">
        <w:rPr>
          <w:rFonts w:ascii="Book Antiqua" w:hAnsi="Book Antiqua" w:cs="Tahoma"/>
        </w:rPr>
        <w:t xml:space="preserve"> J, van </w:t>
      </w:r>
      <w:proofErr w:type="spellStart"/>
      <w:r w:rsidRPr="00354137">
        <w:rPr>
          <w:rFonts w:ascii="Book Antiqua" w:hAnsi="Book Antiqua" w:cs="Tahoma"/>
        </w:rPr>
        <w:t>Leeuwen</w:t>
      </w:r>
      <w:proofErr w:type="spellEnd"/>
      <w:r w:rsidRPr="00354137">
        <w:rPr>
          <w:rFonts w:ascii="Book Antiqua" w:hAnsi="Book Antiqua" w:cs="Tahoma"/>
        </w:rPr>
        <w:t xml:space="preserve"> DJ. Role of antibiotics in the treatment and prevention of acute and recurrent cholangitis.</w:t>
      </w:r>
      <w:r w:rsidRPr="00354137">
        <w:rPr>
          <w:rStyle w:val="apple-converted-space"/>
          <w:rFonts w:ascii="Book Antiqua" w:hAnsi="Book Antiqua" w:cs="Tahoma"/>
        </w:rPr>
        <w:t> </w:t>
      </w:r>
      <w:proofErr w:type="spellStart"/>
      <w:r w:rsidRPr="00354137">
        <w:rPr>
          <w:rFonts w:ascii="Book Antiqua" w:hAnsi="Book Antiqua" w:cs="Tahoma"/>
          <w:i/>
          <w:iCs/>
        </w:rPr>
        <w:t>Clin</w:t>
      </w:r>
      <w:proofErr w:type="spellEnd"/>
      <w:r w:rsidRPr="00354137">
        <w:rPr>
          <w:rFonts w:ascii="Book Antiqua" w:hAnsi="Book Antiqua" w:cs="Tahoma"/>
          <w:i/>
          <w:iCs/>
        </w:rPr>
        <w:t xml:space="preserve"> Infect Dis</w:t>
      </w:r>
      <w:r w:rsidRPr="00354137">
        <w:rPr>
          <w:rStyle w:val="apple-converted-space"/>
          <w:rFonts w:ascii="Book Antiqua" w:hAnsi="Book Antiqua" w:cs="Tahoma"/>
        </w:rPr>
        <w:t> </w:t>
      </w:r>
      <w:r w:rsidRPr="00354137">
        <w:rPr>
          <w:rFonts w:ascii="Book Antiqua" w:hAnsi="Book Antiqua" w:cs="Tahoma"/>
        </w:rPr>
        <w:t>1994;</w:t>
      </w:r>
      <w:r w:rsidRPr="00354137">
        <w:rPr>
          <w:rStyle w:val="apple-converted-space"/>
          <w:rFonts w:ascii="Book Antiqua" w:hAnsi="Book Antiqua" w:cs="Tahoma"/>
        </w:rPr>
        <w:t> </w:t>
      </w:r>
      <w:r w:rsidRPr="00354137">
        <w:rPr>
          <w:rFonts w:ascii="Book Antiqua" w:hAnsi="Book Antiqua" w:cs="Tahoma"/>
          <w:b/>
          <w:bCs/>
        </w:rPr>
        <w:t>19</w:t>
      </w:r>
      <w:r w:rsidRPr="00354137">
        <w:rPr>
          <w:rFonts w:ascii="Book Antiqua" w:hAnsi="Book Antiqua" w:cs="Tahoma"/>
        </w:rPr>
        <w:t>: 279-286 [PMID: 7986900 DOI: 10.1093/</w:t>
      </w:r>
      <w:proofErr w:type="spellStart"/>
      <w:r w:rsidRPr="00354137">
        <w:rPr>
          <w:rFonts w:ascii="Book Antiqua" w:hAnsi="Book Antiqua" w:cs="Tahoma"/>
        </w:rPr>
        <w:t>clinids</w:t>
      </w:r>
      <w:proofErr w:type="spellEnd"/>
      <w:r w:rsidRPr="00354137">
        <w:rPr>
          <w:rFonts w:ascii="Book Antiqua" w:hAnsi="Book Antiqua" w:cs="Tahoma"/>
        </w:rPr>
        <w:t>/19.2.279]</w:t>
      </w:r>
    </w:p>
    <w:p w14:paraId="494B64C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13</w:t>
      </w:r>
      <w:r w:rsidRPr="00354137">
        <w:rPr>
          <w:rStyle w:val="apple-converted-space"/>
          <w:rFonts w:ascii="Book Antiqua" w:hAnsi="Book Antiqua" w:cs="Tahoma"/>
        </w:rPr>
        <w:t> </w:t>
      </w:r>
      <w:r w:rsidRPr="00354137">
        <w:rPr>
          <w:rFonts w:ascii="Book Antiqua" w:hAnsi="Book Antiqua" w:cs="Tahoma"/>
          <w:b/>
          <w:bCs/>
        </w:rPr>
        <w:t>Jain MK</w:t>
      </w:r>
      <w:r w:rsidRPr="00354137">
        <w:rPr>
          <w:rFonts w:ascii="Book Antiqua" w:hAnsi="Book Antiqua" w:cs="Tahoma"/>
        </w:rPr>
        <w:t>, Jain R. Acute bacterial cholangitis.</w:t>
      </w:r>
      <w:r w:rsidRPr="00354137">
        <w:rPr>
          <w:rStyle w:val="apple-converted-space"/>
          <w:rFonts w:ascii="Book Antiqua" w:hAnsi="Book Antiqua" w:cs="Tahoma"/>
        </w:rPr>
        <w:t> </w:t>
      </w:r>
      <w:proofErr w:type="spellStart"/>
      <w:r w:rsidRPr="00354137">
        <w:rPr>
          <w:rFonts w:ascii="Book Antiqua" w:hAnsi="Book Antiqua" w:cs="Tahoma"/>
          <w:i/>
          <w:iCs/>
        </w:rPr>
        <w:t>Curr</w:t>
      </w:r>
      <w:proofErr w:type="spellEnd"/>
      <w:r w:rsidRPr="00354137">
        <w:rPr>
          <w:rFonts w:ascii="Book Antiqua" w:hAnsi="Book Antiqua" w:cs="Tahoma"/>
          <w:i/>
          <w:iCs/>
        </w:rPr>
        <w:t xml:space="preserve"> Treat Options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2006;</w:t>
      </w:r>
      <w:r w:rsidRPr="00354137">
        <w:rPr>
          <w:rStyle w:val="apple-converted-space"/>
          <w:rFonts w:ascii="Book Antiqua" w:hAnsi="Book Antiqua" w:cs="Tahoma"/>
        </w:rPr>
        <w:t> </w:t>
      </w:r>
      <w:r w:rsidRPr="00354137">
        <w:rPr>
          <w:rFonts w:ascii="Book Antiqua" w:hAnsi="Book Antiqua" w:cs="Tahoma"/>
          <w:b/>
          <w:bCs/>
        </w:rPr>
        <w:t>9</w:t>
      </w:r>
      <w:r w:rsidRPr="00354137">
        <w:rPr>
          <w:rFonts w:ascii="Book Antiqua" w:hAnsi="Book Antiqua" w:cs="Tahoma"/>
        </w:rPr>
        <w:t>: 113-121 [PMID: 16539872 DOI: 10.1007/s11938-006-0030-7]</w:t>
      </w:r>
    </w:p>
    <w:p w14:paraId="6C66EA5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 xml:space="preserve">14 Kinney TP. "Management of ascending cholangitis". </w:t>
      </w:r>
      <w:r w:rsidRPr="00354137">
        <w:rPr>
          <w:rFonts w:ascii="Book Antiqua" w:hAnsi="Book Antiqua" w:cs="Tahoma"/>
          <w:i/>
        </w:rPr>
        <w:t xml:space="preserve">Gastrointestinal </w:t>
      </w:r>
      <w:proofErr w:type="spellStart"/>
      <w:r w:rsidRPr="00354137">
        <w:rPr>
          <w:rFonts w:ascii="Book Antiqua" w:hAnsi="Book Antiqua" w:cs="Tahoma"/>
          <w:i/>
        </w:rPr>
        <w:t>Endosc</w:t>
      </w:r>
      <w:proofErr w:type="spellEnd"/>
      <w:r w:rsidRPr="00354137">
        <w:rPr>
          <w:rFonts w:ascii="Book Antiqua" w:hAnsi="Book Antiqua" w:cs="Tahoma"/>
          <w:i/>
        </w:rPr>
        <w:t xml:space="preserve"> </w:t>
      </w:r>
      <w:proofErr w:type="spellStart"/>
      <w:r w:rsidRPr="00354137">
        <w:rPr>
          <w:rFonts w:ascii="Book Antiqua" w:hAnsi="Book Antiqua" w:cs="Tahoma"/>
          <w:i/>
        </w:rPr>
        <w:t>Clin</w:t>
      </w:r>
      <w:proofErr w:type="spellEnd"/>
      <w:r w:rsidRPr="00354137">
        <w:rPr>
          <w:rFonts w:ascii="Book Antiqua" w:hAnsi="Book Antiqua" w:cs="Tahoma"/>
          <w:i/>
        </w:rPr>
        <w:t xml:space="preserve"> North Am </w:t>
      </w:r>
      <w:r w:rsidRPr="00354137">
        <w:rPr>
          <w:rFonts w:ascii="Book Antiqua" w:hAnsi="Book Antiqua" w:cs="Tahoma"/>
        </w:rPr>
        <w:t xml:space="preserve">2007; </w:t>
      </w:r>
      <w:r w:rsidRPr="00354137">
        <w:rPr>
          <w:rFonts w:ascii="Book Antiqua" w:hAnsi="Book Antiqua" w:cs="Tahoma"/>
          <w:b/>
        </w:rPr>
        <w:t>17</w:t>
      </w:r>
      <w:r w:rsidRPr="00354137">
        <w:rPr>
          <w:rFonts w:ascii="Book Antiqua" w:hAnsi="Book Antiqua" w:cs="Tahoma"/>
        </w:rPr>
        <w:t>: 289–306 [PMID: 17556149 DOI: 10.1016/j.giec.2007.03.006]</w:t>
      </w:r>
    </w:p>
    <w:p w14:paraId="433995C0"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15</w:t>
      </w:r>
      <w:r w:rsidRPr="00354137">
        <w:rPr>
          <w:rStyle w:val="apple-converted-space"/>
          <w:rFonts w:ascii="Book Antiqua" w:hAnsi="Book Antiqua" w:cs="Tahoma"/>
        </w:rPr>
        <w:t> </w:t>
      </w:r>
      <w:r w:rsidRPr="00354137">
        <w:rPr>
          <w:rFonts w:ascii="Book Antiqua" w:hAnsi="Book Antiqua" w:cs="Tahoma"/>
          <w:b/>
          <w:bCs/>
        </w:rPr>
        <w:t>Lim JH</w:t>
      </w:r>
      <w:r w:rsidRPr="00354137">
        <w:rPr>
          <w:rFonts w:ascii="Book Antiqua" w:hAnsi="Book Antiqua" w:cs="Tahoma"/>
        </w:rPr>
        <w:t>. Liver flukes: the malady neglected.</w:t>
      </w:r>
      <w:r w:rsidRPr="00354137">
        <w:rPr>
          <w:rStyle w:val="apple-converted-space"/>
          <w:rFonts w:ascii="Book Antiqua" w:hAnsi="Book Antiqua" w:cs="Tahoma"/>
        </w:rPr>
        <w:t> </w:t>
      </w:r>
      <w:r w:rsidRPr="00354137">
        <w:rPr>
          <w:rFonts w:ascii="Book Antiqua" w:hAnsi="Book Antiqua" w:cs="Tahoma"/>
          <w:i/>
          <w:iCs/>
        </w:rPr>
        <w:t xml:space="preserve">Korean J </w:t>
      </w:r>
      <w:proofErr w:type="spellStart"/>
      <w:r w:rsidRPr="00354137">
        <w:rPr>
          <w:rFonts w:ascii="Book Antiqua" w:hAnsi="Book Antiqua" w:cs="Tahoma"/>
          <w:i/>
          <w:iCs/>
        </w:rPr>
        <w:t>Radiol</w:t>
      </w:r>
      <w:proofErr w:type="spellEnd"/>
      <w:r w:rsidRPr="00354137">
        <w:rPr>
          <w:rStyle w:val="apple-converted-space"/>
          <w:rFonts w:ascii="Book Antiqua" w:hAnsi="Book Antiqua" w:cs="Tahoma"/>
        </w:rPr>
        <w:t> </w:t>
      </w:r>
      <w:r w:rsidRPr="00354137">
        <w:rPr>
          <w:rFonts w:ascii="Book Antiqua" w:hAnsi="Book Antiqua" w:cs="Tahoma"/>
        </w:rPr>
        <w:t>2011;</w:t>
      </w:r>
      <w:r w:rsidRPr="00354137">
        <w:rPr>
          <w:rStyle w:val="apple-converted-space"/>
          <w:rFonts w:ascii="Book Antiqua" w:hAnsi="Book Antiqua" w:cs="Tahoma"/>
        </w:rPr>
        <w:t> </w:t>
      </w:r>
      <w:r w:rsidRPr="00354137">
        <w:rPr>
          <w:rFonts w:ascii="Book Antiqua" w:hAnsi="Book Antiqua" w:cs="Tahoma"/>
          <w:b/>
          <w:bCs/>
        </w:rPr>
        <w:t>12</w:t>
      </w:r>
      <w:r w:rsidRPr="00354137">
        <w:rPr>
          <w:rFonts w:ascii="Book Antiqua" w:hAnsi="Book Antiqua" w:cs="Tahoma"/>
        </w:rPr>
        <w:t>: 269-279 [PMID: 21603286 DOI: 10.3348/kjr.2011.12.3.269]</w:t>
      </w:r>
    </w:p>
    <w:p w14:paraId="1332C7C9"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16</w:t>
      </w:r>
      <w:r w:rsidRPr="00354137">
        <w:rPr>
          <w:rStyle w:val="apple-converted-space"/>
          <w:rFonts w:ascii="Book Antiqua" w:hAnsi="Book Antiqua" w:cs="Tahoma"/>
        </w:rPr>
        <w:t> </w:t>
      </w:r>
      <w:proofErr w:type="spellStart"/>
      <w:r w:rsidRPr="00354137">
        <w:rPr>
          <w:rFonts w:ascii="Book Antiqua" w:hAnsi="Book Antiqua" w:cs="Tahoma"/>
          <w:b/>
          <w:bCs/>
        </w:rPr>
        <w:t>Kiriyama</w:t>
      </w:r>
      <w:proofErr w:type="spellEnd"/>
      <w:r w:rsidRPr="00354137">
        <w:rPr>
          <w:rFonts w:ascii="Book Antiqua" w:hAnsi="Book Antiqua" w:cs="Tahoma"/>
          <w:b/>
          <w:bCs/>
        </w:rPr>
        <w:t xml:space="preserve"> S</w:t>
      </w:r>
      <w:r w:rsidRPr="00354137">
        <w:rPr>
          <w:rFonts w:ascii="Book Antiqua" w:hAnsi="Book Antiqua" w:cs="Tahoma"/>
        </w:rPr>
        <w:t xml:space="preserve">, Takada T, Strasberg SM, </w:t>
      </w:r>
      <w:proofErr w:type="spellStart"/>
      <w:r w:rsidRPr="00354137">
        <w:rPr>
          <w:rFonts w:ascii="Book Antiqua" w:hAnsi="Book Antiqua" w:cs="Tahoma"/>
        </w:rPr>
        <w:t>Solomkin</w:t>
      </w:r>
      <w:proofErr w:type="spellEnd"/>
      <w:r w:rsidRPr="00354137">
        <w:rPr>
          <w:rFonts w:ascii="Book Antiqua" w:hAnsi="Book Antiqua" w:cs="Tahoma"/>
        </w:rPr>
        <w:t xml:space="preserve"> JS, Mayumi T, Pitt HA, </w:t>
      </w:r>
      <w:proofErr w:type="spellStart"/>
      <w:r w:rsidRPr="00354137">
        <w:rPr>
          <w:rFonts w:ascii="Book Antiqua" w:hAnsi="Book Antiqua" w:cs="Tahoma"/>
        </w:rPr>
        <w:t>Gouma</w:t>
      </w:r>
      <w:proofErr w:type="spellEnd"/>
      <w:r w:rsidRPr="00354137">
        <w:rPr>
          <w:rFonts w:ascii="Book Antiqua" w:hAnsi="Book Antiqua" w:cs="Tahoma"/>
        </w:rPr>
        <w:t xml:space="preserve"> DJ, Garden OJ, </w:t>
      </w:r>
      <w:proofErr w:type="spellStart"/>
      <w:r w:rsidRPr="00354137">
        <w:rPr>
          <w:rFonts w:ascii="Book Antiqua" w:hAnsi="Book Antiqua" w:cs="Tahoma"/>
        </w:rPr>
        <w:t>Büchler</w:t>
      </w:r>
      <w:proofErr w:type="spellEnd"/>
      <w:r w:rsidRPr="00354137">
        <w:rPr>
          <w:rFonts w:ascii="Book Antiqua" w:hAnsi="Book Antiqua" w:cs="Tahoma"/>
        </w:rPr>
        <w:t xml:space="preserve"> MW, </w:t>
      </w:r>
      <w:proofErr w:type="spellStart"/>
      <w:r w:rsidRPr="00354137">
        <w:rPr>
          <w:rFonts w:ascii="Book Antiqua" w:hAnsi="Book Antiqua" w:cs="Tahoma"/>
        </w:rPr>
        <w:t>Yokoe</w:t>
      </w:r>
      <w:proofErr w:type="spellEnd"/>
      <w:r w:rsidRPr="00354137">
        <w:rPr>
          <w:rFonts w:ascii="Book Antiqua" w:hAnsi="Book Antiqua" w:cs="Tahoma"/>
        </w:rPr>
        <w:t xml:space="preserve"> M, Kimura Y, </w:t>
      </w:r>
      <w:proofErr w:type="spellStart"/>
      <w:r w:rsidRPr="00354137">
        <w:rPr>
          <w:rFonts w:ascii="Book Antiqua" w:hAnsi="Book Antiqua" w:cs="Tahoma"/>
        </w:rPr>
        <w:t>Tsuyuguchi</w:t>
      </w:r>
      <w:proofErr w:type="spellEnd"/>
      <w:r w:rsidRPr="00354137">
        <w:rPr>
          <w:rFonts w:ascii="Book Antiqua" w:hAnsi="Book Antiqua" w:cs="Tahoma"/>
        </w:rPr>
        <w:t xml:space="preserve"> T, </w:t>
      </w:r>
      <w:proofErr w:type="spellStart"/>
      <w:r w:rsidRPr="00354137">
        <w:rPr>
          <w:rFonts w:ascii="Book Antiqua" w:hAnsi="Book Antiqua" w:cs="Tahoma"/>
        </w:rPr>
        <w:t>Itoi</w:t>
      </w:r>
      <w:proofErr w:type="spellEnd"/>
      <w:r w:rsidRPr="00354137">
        <w:rPr>
          <w:rFonts w:ascii="Book Antiqua" w:hAnsi="Book Antiqua" w:cs="Tahoma"/>
        </w:rPr>
        <w:t xml:space="preserve"> T, Yoshida M, Miura F, Yamashita Y, Okamoto K, </w:t>
      </w:r>
      <w:proofErr w:type="spellStart"/>
      <w:r w:rsidRPr="00354137">
        <w:rPr>
          <w:rFonts w:ascii="Book Antiqua" w:hAnsi="Book Antiqua" w:cs="Tahoma"/>
        </w:rPr>
        <w:t>Gabata</w:t>
      </w:r>
      <w:proofErr w:type="spellEnd"/>
      <w:r w:rsidRPr="00354137">
        <w:rPr>
          <w:rFonts w:ascii="Book Antiqua" w:hAnsi="Book Antiqua" w:cs="Tahoma"/>
        </w:rPr>
        <w:t xml:space="preserve"> T, </w:t>
      </w:r>
      <w:proofErr w:type="spellStart"/>
      <w:r w:rsidRPr="00354137">
        <w:rPr>
          <w:rFonts w:ascii="Book Antiqua" w:hAnsi="Book Antiqua" w:cs="Tahoma"/>
        </w:rPr>
        <w:t>Hata</w:t>
      </w:r>
      <w:proofErr w:type="spellEnd"/>
      <w:r w:rsidRPr="00354137">
        <w:rPr>
          <w:rFonts w:ascii="Book Antiqua" w:hAnsi="Book Antiqua" w:cs="Tahoma"/>
        </w:rPr>
        <w:t xml:space="preserve"> J, Higuchi R, Windsor JA, </w:t>
      </w:r>
      <w:proofErr w:type="spellStart"/>
      <w:r w:rsidRPr="00354137">
        <w:rPr>
          <w:rFonts w:ascii="Book Antiqua" w:hAnsi="Book Antiqua" w:cs="Tahoma"/>
        </w:rPr>
        <w:t>Bornman</w:t>
      </w:r>
      <w:proofErr w:type="spellEnd"/>
      <w:r w:rsidRPr="00354137">
        <w:rPr>
          <w:rFonts w:ascii="Book Antiqua" w:hAnsi="Book Antiqua" w:cs="Tahoma"/>
        </w:rPr>
        <w:t xml:space="preserve"> PC, Fan ST, Singh H, de </w:t>
      </w:r>
      <w:proofErr w:type="spellStart"/>
      <w:r w:rsidRPr="00354137">
        <w:rPr>
          <w:rFonts w:ascii="Book Antiqua" w:hAnsi="Book Antiqua" w:cs="Tahoma"/>
        </w:rPr>
        <w:t>Santibanes</w:t>
      </w:r>
      <w:proofErr w:type="spellEnd"/>
      <w:r w:rsidRPr="00354137">
        <w:rPr>
          <w:rFonts w:ascii="Book Antiqua" w:hAnsi="Book Antiqua" w:cs="Tahoma"/>
        </w:rPr>
        <w:t xml:space="preserve"> E, </w:t>
      </w:r>
      <w:proofErr w:type="spellStart"/>
      <w:r w:rsidRPr="00354137">
        <w:rPr>
          <w:rFonts w:ascii="Book Antiqua" w:hAnsi="Book Antiqua" w:cs="Tahoma"/>
        </w:rPr>
        <w:t>Gomi</w:t>
      </w:r>
      <w:proofErr w:type="spellEnd"/>
      <w:r w:rsidRPr="00354137">
        <w:rPr>
          <w:rFonts w:ascii="Book Antiqua" w:hAnsi="Book Antiqua" w:cs="Tahoma"/>
        </w:rPr>
        <w:t xml:space="preserve"> H, </w:t>
      </w:r>
      <w:proofErr w:type="spellStart"/>
      <w:r w:rsidRPr="00354137">
        <w:rPr>
          <w:rFonts w:ascii="Book Antiqua" w:hAnsi="Book Antiqua" w:cs="Tahoma"/>
        </w:rPr>
        <w:t>Kusachi</w:t>
      </w:r>
      <w:proofErr w:type="spellEnd"/>
      <w:r w:rsidRPr="00354137">
        <w:rPr>
          <w:rFonts w:ascii="Book Antiqua" w:hAnsi="Book Antiqua" w:cs="Tahoma"/>
        </w:rPr>
        <w:t xml:space="preserve"> S, Murata A, Chen XP, </w:t>
      </w:r>
      <w:proofErr w:type="spellStart"/>
      <w:r w:rsidRPr="00354137">
        <w:rPr>
          <w:rFonts w:ascii="Book Antiqua" w:hAnsi="Book Antiqua" w:cs="Tahoma"/>
        </w:rPr>
        <w:t>Jagannath</w:t>
      </w:r>
      <w:proofErr w:type="spellEnd"/>
      <w:r w:rsidRPr="00354137">
        <w:rPr>
          <w:rFonts w:ascii="Book Antiqua" w:hAnsi="Book Antiqua" w:cs="Tahoma"/>
        </w:rPr>
        <w:t xml:space="preserve"> P, Lee S, Padbury R, Chen MF, </w:t>
      </w:r>
      <w:proofErr w:type="spellStart"/>
      <w:r w:rsidRPr="00354137">
        <w:rPr>
          <w:rFonts w:ascii="Book Antiqua" w:hAnsi="Book Antiqua" w:cs="Tahoma"/>
        </w:rPr>
        <w:t>Dervenis</w:t>
      </w:r>
      <w:proofErr w:type="spellEnd"/>
      <w:r w:rsidRPr="00354137">
        <w:rPr>
          <w:rFonts w:ascii="Book Antiqua" w:hAnsi="Book Antiqua" w:cs="Tahoma"/>
        </w:rPr>
        <w:t xml:space="preserve"> C, Chan AC, </w:t>
      </w:r>
      <w:proofErr w:type="spellStart"/>
      <w:r w:rsidRPr="00354137">
        <w:rPr>
          <w:rFonts w:ascii="Book Antiqua" w:hAnsi="Book Antiqua" w:cs="Tahoma"/>
        </w:rPr>
        <w:t>Supe</w:t>
      </w:r>
      <w:proofErr w:type="spellEnd"/>
      <w:r w:rsidRPr="00354137">
        <w:rPr>
          <w:rFonts w:ascii="Book Antiqua" w:hAnsi="Book Antiqua" w:cs="Tahoma"/>
        </w:rPr>
        <w:t xml:space="preserve"> AN, </w:t>
      </w:r>
      <w:proofErr w:type="spellStart"/>
      <w:r w:rsidRPr="00354137">
        <w:rPr>
          <w:rFonts w:ascii="Book Antiqua" w:hAnsi="Book Antiqua" w:cs="Tahoma"/>
        </w:rPr>
        <w:t>Liau</w:t>
      </w:r>
      <w:proofErr w:type="spellEnd"/>
      <w:r w:rsidRPr="00354137">
        <w:rPr>
          <w:rFonts w:ascii="Book Antiqua" w:hAnsi="Book Antiqua" w:cs="Tahoma"/>
        </w:rPr>
        <w:t xml:space="preserve"> KH, Kim MH, Kim SW; Tokyo Guidelines Revision Committee. TG13 guidelines for diagnosis and severity grading of acute </w:t>
      </w:r>
      <w:r w:rsidRPr="00354137">
        <w:rPr>
          <w:rFonts w:ascii="Book Antiqua" w:hAnsi="Book Antiqua" w:cs="Tahoma"/>
        </w:rPr>
        <w:lastRenderedPageBreak/>
        <w:t>cholangitis (with videos).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2013;</w:t>
      </w:r>
      <w:r w:rsidRPr="00354137">
        <w:rPr>
          <w:rStyle w:val="apple-converted-space"/>
          <w:rFonts w:ascii="Book Antiqua" w:hAnsi="Book Antiqua" w:cs="Tahoma"/>
        </w:rPr>
        <w:t> </w:t>
      </w:r>
      <w:r w:rsidRPr="00354137">
        <w:rPr>
          <w:rFonts w:ascii="Book Antiqua" w:hAnsi="Book Antiqua" w:cs="Tahoma"/>
          <w:b/>
          <w:bCs/>
        </w:rPr>
        <w:t>20</w:t>
      </w:r>
      <w:r w:rsidRPr="00354137">
        <w:rPr>
          <w:rFonts w:ascii="Book Antiqua" w:hAnsi="Book Antiqua" w:cs="Tahoma"/>
        </w:rPr>
        <w:t>: 24-34 [PMID: 23307001 DOI: 10.1007/s00534-012-0561-3]</w:t>
      </w:r>
    </w:p>
    <w:p w14:paraId="1E27261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17</w:t>
      </w:r>
      <w:r w:rsidRPr="00354137">
        <w:rPr>
          <w:rStyle w:val="apple-converted-space"/>
          <w:rFonts w:ascii="Book Antiqua" w:hAnsi="Book Antiqua" w:cs="Tahoma"/>
        </w:rPr>
        <w:t> </w:t>
      </w:r>
      <w:proofErr w:type="spellStart"/>
      <w:r w:rsidRPr="00354137">
        <w:rPr>
          <w:rFonts w:ascii="Book Antiqua" w:hAnsi="Book Antiqua" w:cs="Tahoma"/>
          <w:b/>
          <w:bCs/>
        </w:rPr>
        <w:t>Kiriyama</w:t>
      </w:r>
      <w:proofErr w:type="spellEnd"/>
      <w:r w:rsidRPr="00354137">
        <w:rPr>
          <w:rFonts w:ascii="Book Antiqua" w:hAnsi="Book Antiqua" w:cs="Tahoma"/>
          <w:b/>
          <w:bCs/>
        </w:rPr>
        <w:t xml:space="preserve"> S</w:t>
      </w:r>
      <w:r w:rsidRPr="00354137">
        <w:rPr>
          <w:rFonts w:ascii="Book Antiqua" w:hAnsi="Book Antiqua" w:cs="Tahoma"/>
        </w:rPr>
        <w:t xml:space="preserve">, Takada T, Strasberg SM, </w:t>
      </w:r>
      <w:proofErr w:type="spellStart"/>
      <w:r w:rsidRPr="00354137">
        <w:rPr>
          <w:rFonts w:ascii="Book Antiqua" w:hAnsi="Book Antiqua" w:cs="Tahoma"/>
        </w:rPr>
        <w:t>Solomkin</w:t>
      </w:r>
      <w:proofErr w:type="spellEnd"/>
      <w:r w:rsidRPr="00354137">
        <w:rPr>
          <w:rFonts w:ascii="Book Antiqua" w:hAnsi="Book Antiqua" w:cs="Tahoma"/>
        </w:rPr>
        <w:t xml:space="preserve"> JS, Mayumi T, Pitt HA, </w:t>
      </w:r>
      <w:proofErr w:type="spellStart"/>
      <w:r w:rsidRPr="00354137">
        <w:rPr>
          <w:rFonts w:ascii="Book Antiqua" w:hAnsi="Book Antiqua" w:cs="Tahoma"/>
        </w:rPr>
        <w:t>Gouma</w:t>
      </w:r>
      <w:proofErr w:type="spellEnd"/>
      <w:r w:rsidRPr="00354137">
        <w:rPr>
          <w:rFonts w:ascii="Book Antiqua" w:hAnsi="Book Antiqua" w:cs="Tahoma"/>
        </w:rPr>
        <w:t xml:space="preserve"> DJ, Garden OJ, </w:t>
      </w:r>
      <w:proofErr w:type="spellStart"/>
      <w:r w:rsidRPr="00354137">
        <w:rPr>
          <w:rFonts w:ascii="Book Antiqua" w:hAnsi="Book Antiqua" w:cs="Tahoma"/>
        </w:rPr>
        <w:t>Büchler</w:t>
      </w:r>
      <w:proofErr w:type="spellEnd"/>
      <w:r w:rsidRPr="00354137">
        <w:rPr>
          <w:rFonts w:ascii="Book Antiqua" w:hAnsi="Book Antiqua" w:cs="Tahoma"/>
        </w:rPr>
        <w:t xml:space="preserve"> MW, </w:t>
      </w:r>
      <w:proofErr w:type="spellStart"/>
      <w:r w:rsidRPr="00354137">
        <w:rPr>
          <w:rFonts w:ascii="Book Antiqua" w:hAnsi="Book Antiqua" w:cs="Tahoma"/>
        </w:rPr>
        <w:t>Yokoe</w:t>
      </w:r>
      <w:proofErr w:type="spellEnd"/>
      <w:r w:rsidRPr="00354137">
        <w:rPr>
          <w:rFonts w:ascii="Book Antiqua" w:hAnsi="Book Antiqua" w:cs="Tahoma"/>
        </w:rPr>
        <w:t xml:space="preserve"> M, Kimura Y, </w:t>
      </w:r>
      <w:proofErr w:type="spellStart"/>
      <w:r w:rsidRPr="00354137">
        <w:rPr>
          <w:rFonts w:ascii="Book Antiqua" w:hAnsi="Book Antiqua" w:cs="Tahoma"/>
        </w:rPr>
        <w:t>Tsuyuguchi</w:t>
      </w:r>
      <w:proofErr w:type="spellEnd"/>
      <w:r w:rsidRPr="00354137">
        <w:rPr>
          <w:rFonts w:ascii="Book Antiqua" w:hAnsi="Book Antiqua" w:cs="Tahoma"/>
        </w:rPr>
        <w:t xml:space="preserve"> T, </w:t>
      </w:r>
      <w:proofErr w:type="spellStart"/>
      <w:r w:rsidRPr="00354137">
        <w:rPr>
          <w:rFonts w:ascii="Book Antiqua" w:hAnsi="Book Antiqua" w:cs="Tahoma"/>
        </w:rPr>
        <w:t>Itoi</w:t>
      </w:r>
      <w:proofErr w:type="spellEnd"/>
      <w:r w:rsidRPr="00354137">
        <w:rPr>
          <w:rFonts w:ascii="Book Antiqua" w:hAnsi="Book Antiqua" w:cs="Tahoma"/>
        </w:rPr>
        <w:t xml:space="preserve"> T, Yoshida M, Miura F, Yamashita Y, Okamoto K, </w:t>
      </w:r>
      <w:proofErr w:type="spellStart"/>
      <w:r w:rsidRPr="00354137">
        <w:rPr>
          <w:rFonts w:ascii="Book Antiqua" w:hAnsi="Book Antiqua" w:cs="Tahoma"/>
        </w:rPr>
        <w:t>Gabata</w:t>
      </w:r>
      <w:proofErr w:type="spellEnd"/>
      <w:r w:rsidRPr="00354137">
        <w:rPr>
          <w:rFonts w:ascii="Book Antiqua" w:hAnsi="Book Antiqua" w:cs="Tahoma"/>
        </w:rPr>
        <w:t xml:space="preserve"> T, </w:t>
      </w:r>
      <w:proofErr w:type="spellStart"/>
      <w:r w:rsidRPr="00354137">
        <w:rPr>
          <w:rFonts w:ascii="Book Antiqua" w:hAnsi="Book Antiqua" w:cs="Tahoma"/>
        </w:rPr>
        <w:t>Hata</w:t>
      </w:r>
      <w:proofErr w:type="spellEnd"/>
      <w:r w:rsidRPr="00354137">
        <w:rPr>
          <w:rFonts w:ascii="Book Antiqua" w:hAnsi="Book Antiqua" w:cs="Tahoma"/>
        </w:rPr>
        <w:t xml:space="preserve"> J, Higuchi R, Windsor JA, </w:t>
      </w:r>
      <w:proofErr w:type="spellStart"/>
      <w:r w:rsidRPr="00354137">
        <w:rPr>
          <w:rFonts w:ascii="Book Antiqua" w:hAnsi="Book Antiqua" w:cs="Tahoma"/>
        </w:rPr>
        <w:t>Bornman</w:t>
      </w:r>
      <w:proofErr w:type="spellEnd"/>
      <w:r w:rsidRPr="00354137">
        <w:rPr>
          <w:rFonts w:ascii="Book Antiqua" w:hAnsi="Book Antiqua" w:cs="Tahoma"/>
        </w:rPr>
        <w:t xml:space="preserve"> PC, Fan ST, Singh H, de </w:t>
      </w:r>
      <w:proofErr w:type="spellStart"/>
      <w:r w:rsidRPr="00354137">
        <w:rPr>
          <w:rFonts w:ascii="Book Antiqua" w:hAnsi="Book Antiqua" w:cs="Tahoma"/>
        </w:rPr>
        <w:t>Santibanes</w:t>
      </w:r>
      <w:proofErr w:type="spellEnd"/>
      <w:r w:rsidRPr="00354137">
        <w:rPr>
          <w:rFonts w:ascii="Book Antiqua" w:hAnsi="Book Antiqua" w:cs="Tahoma"/>
        </w:rPr>
        <w:t xml:space="preserve"> E, </w:t>
      </w:r>
      <w:proofErr w:type="spellStart"/>
      <w:r w:rsidRPr="00354137">
        <w:rPr>
          <w:rFonts w:ascii="Book Antiqua" w:hAnsi="Book Antiqua" w:cs="Tahoma"/>
        </w:rPr>
        <w:t>Gomi</w:t>
      </w:r>
      <w:proofErr w:type="spellEnd"/>
      <w:r w:rsidRPr="00354137">
        <w:rPr>
          <w:rFonts w:ascii="Book Antiqua" w:hAnsi="Book Antiqua" w:cs="Tahoma"/>
        </w:rPr>
        <w:t xml:space="preserve"> H, </w:t>
      </w:r>
      <w:proofErr w:type="spellStart"/>
      <w:r w:rsidRPr="00354137">
        <w:rPr>
          <w:rFonts w:ascii="Book Antiqua" w:hAnsi="Book Antiqua" w:cs="Tahoma"/>
        </w:rPr>
        <w:t>Kusachi</w:t>
      </w:r>
      <w:proofErr w:type="spellEnd"/>
      <w:r w:rsidRPr="00354137">
        <w:rPr>
          <w:rFonts w:ascii="Book Antiqua" w:hAnsi="Book Antiqua" w:cs="Tahoma"/>
        </w:rPr>
        <w:t xml:space="preserve"> S, Murata A, Chen XP, </w:t>
      </w:r>
      <w:proofErr w:type="spellStart"/>
      <w:r w:rsidRPr="00354137">
        <w:rPr>
          <w:rFonts w:ascii="Book Antiqua" w:hAnsi="Book Antiqua" w:cs="Tahoma"/>
        </w:rPr>
        <w:t>Jagannath</w:t>
      </w:r>
      <w:proofErr w:type="spellEnd"/>
      <w:r w:rsidRPr="00354137">
        <w:rPr>
          <w:rFonts w:ascii="Book Antiqua" w:hAnsi="Book Antiqua" w:cs="Tahoma"/>
        </w:rPr>
        <w:t xml:space="preserve"> P, Lee S, Padbury R, Chen MF; Tokyo Guidelines Revision Committee. New diagnostic criteria and severity assessment of acute cholangitis in revised Tokyo Guidelines.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2012;</w:t>
      </w:r>
      <w:r w:rsidRPr="00354137">
        <w:rPr>
          <w:rStyle w:val="apple-converted-space"/>
          <w:rFonts w:ascii="Book Antiqua" w:hAnsi="Book Antiqua" w:cs="Tahoma"/>
        </w:rPr>
        <w:t> </w:t>
      </w:r>
      <w:r w:rsidRPr="00354137">
        <w:rPr>
          <w:rFonts w:ascii="Book Antiqua" w:hAnsi="Book Antiqua" w:cs="Tahoma"/>
          <w:b/>
          <w:bCs/>
        </w:rPr>
        <w:t>19</w:t>
      </w:r>
      <w:r w:rsidRPr="00354137">
        <w:rPr>
          <w:rFonts w:ascii="Book Antiqua" w:hAnsi="Book Antiqua" w:cs="Tahoma"/>
        </w:rPr>
        <w:t>: 548-556 [PMID: 22825491 DOI: 10.1007/s00534-012-0537-3]</w:t>
      </w:r>
    </w:p>
    <w:p w14:paraId="5EEDF3EF" w14:textId="77777777" w:rsidR="00D46DFB" w:rsidRPr="00354137" w:rsidRDefault="00D46DFB" w:rsidP="00D46DFB">
      <w:pPr>
        <w:spacing w:line="360" w:lineRule="auto"/>
        <w:jc w:val="both"/>
        <w:rPr>
          <w:rFonts w:ascii="Book Antiqua" w:eastAsia="宋体" w:hAnsi="Book Antiqua" w:cs="Tahoma"/>
        </w:rPr>
      </w:pPr>
      <w:r w:rsidRPr="00354137">
        <w:rPr>
          <w:rFonts w:ascii="Book Antiqua" w:hAnsi="Book Antiqua" w:cs="Tahoma"/>
        </w:rPr>
        <w:t>18</w:t>
      </w:r>
      <w:r w:rsidRPr="00354137">
        <w:rPr>
          <w:rStyle w:val="apple-converted-space"/>
          <w:rFonts w:ascii="Book Antiqua" w:hAnsi="Book Antiqua" w:cs="Tahoma"/>
        </w:rPr>
        <w:t> </w:t>
      </w:r>
      <w:proofErr w:type="spellStart"/>
      <w:r w:rsidRPr="00354137">
        <w:rPr>
          <w:rFonts w:ascii="Book Antiqua" w:hAnsi="Book Antiqua" w:cs="Tahoma"/>
          <w:b/>
          <w:bCs/>
        </w:rPr>
        <w:t>Boey</w:t>
      </w:r>
      <w:proofErr w:type="spellEnd"/>
      <w:r w:rsidRPr="00354137">
        <w:rPr>
          <w:rFonts w:ascii="Book Antiqua" w:hAnsi="Book Antiqua" w:cs="Tahoma"/>
          <w:b/>
          <w:bCs/>
        </w:rPr>
        <w:t xml:space="preserve"> JH</w:t>
      </w:r>
      <w:r w:rsidRPr="00354137">
        <w:rPr>
          <w:rFonts w:ascii="Book Antiqua" w:hAnsi="Book Antiqua" w:cs="Tahoma"/>
        </w:rPr>
        <w:t>, Way LW. Acute cholangitis.</w:t>
      </w:r>
      <w:r w:rsidRPr="00354137">
        <w:rPr>
          <w:rStyle w:val="apple-converted-space"/>
          <w:rFonts w:ascii="Book Antiqua" w:hAnsi="Book Antiqua" w:cs="Tahoma"/>
        </w:rPr>
        <w:t> </w:t>
      </w:r>
      <w:r w:rsidRPr="00354137">
        <w:rPr>
          <w:rFonts w:ascii="Book Antiqua" w:hAnsi="Book Antiqua" w:cs="Tahoma"/>
          <w:i/>
          <w:iCs/>
        </w:rPr>
        <w:t xml:space="preserve">Ann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1980;</w:t>
      </w:r>
      <w:r w:rsidRPr="00354137">
        <w:rPr>
          <w:rStyle w:val="apple-converted-space"/>
          <w:rFonts w:ascii="Book Antiqua" w:hAnsi="Book Antiqua" w:cs="Tahoma"/>
        </w:rPr>
        <w:t> </w:t>
      </w:r>
      <w:r w:rsidRPr="00354137">
        <w:rPr>
          <w:rFonts w:ascii="Book Antiqua" w:hAnsi="Book Antiqua" w:cs="Tahoma"/>
          <w:b/>
          <w:bCs/>
        </w:rPr>
        <w:t>191</w:t>
      </w:r>
      <w:r w:rsidRPr="00354137">
        <w:rPr>
          <w:rFonts w:ascii="Book Antiqua" w:hAnsi="Book Antiqua" w:cs="Tahoma"/>
        </w:rPr>
        <w:t xml:space="preserve">: 264-270 [PMID: 7362292 DOI: </w:t>
      </w:r>
      <w:r w:rsidRPr="00354137">
        <w:rPr>
          <w:rFonts w:ascii="Book Antiqua" w:eastAsia="宋体" w:hAnsi="Book Antiqua" w:cs="Tahoma"/>
        </w:rPr>
        <w:t>10.1097/00000658-198003000-00002</w:t>
      </w:r>
      <w:r w:rsidRPr="00354137">
        <w:rPr>
          <w:rFonts w:ascii="Book Antiqua" w:hAnsi="Book Antiqua" w:cs="Tahoma"/>
        </w:rPr>
        <w:t>]</w:t>
      </w:r>
    </w:p>
    <w:p w14:paraId="69B40A03"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19</w:t>
      </w:r>
      <w:r w:rsidRPr="00354137">
        <w:rPr>
          <w:rStyle w:val="apple-converted-space"/>
          <w:rFonts w:ascii="Book Antiqua" w:hAnsi="Book Antiqua" w:cs="Tahoma"/>
        </w:rPr>
        <w:t> </w:t>
      </w:r>
      <w:r w:rsidRPr="00354137">
        <w:rPr>
          <w:rFonts w:ascii="Book Antiqua" w:hAnsi="Book Antiqua" w:cs="Tahoma"/>
          <w:b/>
          <w:bCs/>
        </w:rPr>
        <w:t>Lipsett PA</w:t>
      </w:r>
      <w:r w:rsidRPr="00354137">
        <w:rPr>
          <w:rFonts w:ascii="Book Antiqua" w:hAnsi="Book Antiqua" w:cs="Tahoma"/>
        </w:rPr>
        <w:t>, Pitt HA. Acute cholangitis.</w:t>
      </w:r>
      <w:r w:rsidRPr="00354137">
        <w:rPr>
          <w:rStyle w:val="apple-converted-space"/>
          <w:rFonts w:ascii="Book Antiqua" w:hAnsi="Book Antiqua" w:cs="Tahoma"/>
        </w:rPr>
        <w:t> </w:t>
      </w:r>
      <w:r w:rsidRPr="00354137">
        <w:rPr>
          <w:rFonts w:ascii="Book Antiqua" w:hAnsi="Book Antiqua" w:cs="Tahoma"/>
          <w:i/>
          <w:iCs/>
        </w:rPr>
        <w:t xml:space="preserve">Front </w:t>
      </w:r>
      <w:proofErr w:type="spellStart"/>
      <w:r w:rsidRPr="00354137">
        <w:rPr>
          <w:rFonts w:ascii="Book Antiqua" w:hAnsi="Book Antiqua" w:cs="Tahoma"/>
          <w:i/>
          <w:iCs/>
        </w:rPr>
        <w:t>Biosci</w:t>
      </w:r>
      <w:proofErr w:type="spellEnd"/>
      <w:r w:rsidRPr="00354137">
        <w:rPr>
          <w:rStyle w:val="apple-converted-space"/>
          <w:rFonts w:ascii="Book Antiqua" w:hAnsi="Book Antiqua" w:cs="Tahoma"/>
        </w:rPr>
        <w:t> </w:t>
      </w:r>
      <w:r w:rsidRPr="00354137">
        <w:rPr>
          <w:rFonts w:ascii="Book Antiqua" w:hAnsi="Book Antiqua" w:cs="Tahoma"/>
        </w:rPr>
        <w:t>2003;</w:t>
      </w:r>
      <w:r w:rsidRPr="00354137">
        <w:rPr>
          <w:rStyle w:val="apple-converted-space"/>
          <w:rFonts w:ascii="Book Antiqua" w:hAnsi="Book Antiqua" w:cs="Tahoma"/>
        </w:rPr>
        <w:t> </w:t>
      </w:r>
      <w:r w:rsidRPr="00354137">
        <w:rPr>
          <w:rFonts w:ascii="Book Antiqua" w:hAnsi="Book Antiqua" w:cs="Tahoma"/>
          <w:b/>
          <w:bCs/>
        </w:rPr>
        <w:t>8</w:t>
      </w:r>
      <w:r w:rsidRPr="00354137">
        <w:rPr>
          <w:rFonts w:ascii="Book Antiqua" w:hAnsi="Book Antiqua" w:cs="Tahoma"/>
        </w:rPr>
        <w:t>: s1229-s1239 [PMID: 12957832]</w:t>
      </w:r>
    </w:p>
    <w:p w14:paraId="3AF10E66"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20</w:t>
      </w:r>
      <w:r w:rsidRPr="00354137">
        <w:rPr>
          <w:rStyle w:val="apple-converted-space"/>
          <w:rFonts w:ascii="Book Antiqua" w:hAnsi="Book Antiqua" w:cs="Tahoma"/>
        </w:rPr>
        <w:t> </w:t>
      </w:r>
      <w:r w:rsidRPr="00354137">
        <w:rPr>
          <w:rFonts w:ascii="Book Antiqua" w:hAnsi="Book Antiqua" w:cs="Tahoma"/>
          <w:b/>
          <w:bCs/>
        </w:rPr>
        <w:t>Scott TM,</w:t>
      </w:r>
      <w:r w:rsidRPr="00354137">
        <w:rPr>
          <w:rStyle w:val="apple-converted-space"/>
          <w:rFonts w:ascii="Book Antiqua" w:hAnsi="Book Antiqua" w:cs="Tahoma"/>
        </w:rPr>
        <w:t> </w:t>
      </w:r>
      <w:r w:rsidRPr="00354137">
        <w:rPr>
          <w:rFonts w:ascii="Book Antiqua" w:hAnsi="Book Antiqua" w:cs="Tahoma"/>
        </w:rPr>
        <w:t>Rosh AJ. Acute Cholangitis Differential Diagnoses. Medscape. Updated November 21, 2016. Available from: URL: http://www.medscape.com</w:t>
      </w:r>
    </w:p>
    <w:p w14:paraId="4CC23BD1"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21</w:t>
      </w:r>
      <w:r w:rsidRPr="00354137">
        <w:rPr>
          <w:rStyle w:val="apple-converted-space"/>
          <w:rFonts w:ascii="Book Antiqua" w:hAnsi="Book Antiqua" w:cs="Tahoma"/>
        </w:rPr>
        <w:t> </w:t>
      </w:r>
      <w:r w:rsidRPr="00354137">
        <w:rPr>
          <w:rFonts w:ascii="Book Antiqua" w:hAnsi="Book Antiqua" w:cs="Tahoma"/>
          <w:b/>
          <w:bCs/>
        </w:rPr>
        <w:t>Lim JH</w:t>
      </w:r>
      <w:r w:rsidRPr="00354137">
        <w:rPr>
          <w:rFonts w:ascii="Book Antiqua" w:hAnsi="Book Antiqua" w:cs="Tahoma"/>
        </w:rPr>
        <w:t xml:space="preserve">. Oriental </w:t>
      </w:r>
      <w:proofErr w:type="spellStart"/>
      <w:r w:rsidRPr="00354137">
        <w:rPr>
          <w:rFonts w:ascii="Book Antiqua" w:hAnsi="Book Antiqua" w:cs="Tahoma"/>
        </w:rPr>
        <w:t>cholangiohepatitis</w:t>
      </w:r>
      <w:proofErr w:type="spellEnd"/>
      <w:r w:rsidRPr="00354137">
        <w:rPr>
          <w:rFonts w:ascii="Book Antiqua" w:hAnsi="Book Antiqua" w:cs="Tahoma"/>
        </w:rPr>
        <w:t>: pathologic, clinical, and radiologic features.</w:t>
      </w:r>
      <w:r w:rsidRPr="00354137">
        <w:rPr>
          <w:rStyle w:val="apple-converted-space"/>
          <w:rFonts w:ascii="Book Antiqua" w:hAnsi="Book Antiqua" w:cs="Tahoma"/>
        </w:rPr>
        <w:t> </w:t>
      </w:r>
      <w:r w:rsidRPr="00354137">
        <w:rPr>
          <w:rFonts w:ascii="Book Antiqua" w:hAnsi="Book Antiqua" w:cs="Tahoma"/>
          <w:i/>
          <w:iCs/>
        </w:rPr>
        <w:t xml:space="preserve">AJR Am J </w:t>
      </w:r>
      <w:proofErr w:type="spellStart"/>
      <w:r w:rsidRPr="00354137">
        <w:rPr>
          <w:rFonts w:ascii="Book Antiqua" w:hAnsi="Book Antiqua" w:cs="Tahoma"/>
          <w:i/>
          <w:iCs/>
        </w:rPr>
        <w:t>Roentgenol</w:t>
      </w:r>
      <w:proofErr w:type="spellEnd"/>
      <w:r w:rsidRPr="00354137">
        <w:rPr>
          <w:rStyle w:val="apple-converted-space"/>
          <w:rFonts w:ascii="Book Antiqua" w:hAnsi="Book Antiqua" w:cs="Tahoma"/>
        </w:rPr>
        <w:t> </w:t>
      </w:r>
      <w:r w:rsidRPr="00354137">
        <w:rPr>
          <w:rFonts w:ascii="Book Antiqua" w:hAnsi="Book Antiqua" w:cs="Tahoma"/>
        </w:rPr>
        <w:t>1991;</w:t>
      </w:r>
      <w:r w:rsidRPr="00354137">
        <w:rPr>
          <w:rStyle w:val="apple-converted-space"/>
          <w:rFonts w:ascii="Book Antiqua" w:hAnsi="Book Antiqua" w:cs="Tahoma"/>
        </w:rPr>
        <w:t> </w:t>
      </w:r>
      <w:r w:rsidRPr="00354137">
        <w:rPr>
          <w:rFonts w:ascii="Book Antiqua" w:hAnsi="Book Antiqua" w:cs="Tahoma"/>
          <w:b/>
          <w:bCs/>
        </w:rPr>
        <w:t>157</w:t>
      </w:r>
      <w:r w:rsidRPr="00354137">
        <w:rPr>
          <w:rFonts w:ascii="Book Antiqua" w:hAnsi="Book Antiqua" w:cs="Tahoma"/>
        </w:rPr>
        <w:t>: 1-8 [PMID: 2048504 DOI: 10.2214/ajr.157.1.2048504]</w:t>
      </w:r>
    </w:p>
    <w:p w14:paraId="527D95D2"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22</w:t>
      </w:r>
      <w:r w:rsidRPr="00354137">
        <w:rPr>
          <w:rStyle w:val="apple-converted-space"/>
          <w:rFonts w:ascii="Book Antiqua" w:hAnsi="Book Antiqua" w:cs="Tahoma"/>
        </w:rPr>
        <w:t> </w:t>
      </w:r>
      <w:proofErr w:type="spellStart"/>
      <w:r w:rsidRPr="00354137">
        <w:rPr>
          <w:rFonts w:ascii="Book Antiqua" w:hAnsi="Book Antiqua" w:cs="Tahoma"/>
          <w:b/>
          <w:bCs/>
        </w:rPr>
        <w:t>Okuno</w:t>
      </w:r>
      <w:proofErr w:type="spellEnd"/>
      <w:r w:rsidRPr="00354137">
        <w:rPr>
          <w:rFonts w:ascii="Book Antiqua" w:hAnsi="Book Antiqua" w:cs="Tahoma"/>
          <w:b/>
          <w:bCs/>
        </w:rPr>
        <w:t xml:space="preserve"> WT</w:t>
      </w:r>
      <w:r w:rsidRPr="00354137">
        <w:rPr>
          <w:rFonts w:ascii="Book Antiqua" w:hAnsi="Book Antiqua" w:cs="Tahoma"/>
        </w:rPr>
        <w:t xml:space="preserve">, Whitman GJ, Chew FS. Recurrent pyogenic </w:t>
      </w:r>
      <w:proofErr w:type="spellStart"/>
      <w:r w:rsidRPr="00354137">
        <w:rPr>
          <w:rFonts w:ascii="Book Antiqua" w:hAnsi="Book Antiqua" w:cs="Tahoma"/>
        </w:rPr>
        <w:t>cholangiohepatitis</w:t>
      </w:r>
      <w:proofErr w:type="spellEnd"/>
      <w:r w:rsidRPr="00354137">
        <w:rPr>
          <w:rFonts w:ascii="Book Antiqua" w:hAnsi="Book Antiqua" w:cs="Tahoma"/>
        </w:rPr>
        <w:t>.</w:t>
      </w:r>
      <w:r w:rsidRPr="00354137">
        <w:rPr>
          <w:rStyle w:val="apple-converted-space"/>
          <w:rFonts w:ascii="Book Antiqua" w:hAnsi="Book Antiqua" w:cs="Tahoma"/>
        </w:rPr>
        <w:t> </w:t>
      </w:r>
      <w:r w:rsidRPr="00354137">
        <w:rPr>
          <w:rFonts w:ascii="Book Antiqua" w:hAnsi="Book Antiqua" w:cs="Tahoma"/>
          <w:i/>
          <w:iCs/>
        </w:rPr>
        <w:t xml:space="preserve">AJR Am J </w:t>
      </w:r>
      <w:proofErr w:type="spellStart"/>
      <w:r w:rsidRPr="00354137">
        <w:rPr>
          <w:rFonts w:ascii="Book Antiqua" w:hAnsi="Book Antiqua" w:cs="Tahoma"/>
          <w:i/>
          <w:iCs/>
        </w:rPr>
        <w:t>Roentgenol</w:t>
      </w:r>
      <w:proofErr w:type="spellEnd"/>
      <w:r w:rsidRPr="00354137">
        <w:rPr>
          <w:rStyle w:val="apple-converted-space"/>
          <w:rFonts w:ascii="Book Antiqua" w:hAnsi="Book Antiqua" w:cs="Tahoma"/>
        </w:rPr>
        <w:t> </w:t>
      </w:r>
      <w:r w:rsidRPr="00354137">
        <w:rPr>
          <w:rFonts w:ascii="Book Antiqua" w:hAnsi="Book Antiqua" w:cs="Tahoma"/>
        </w:rPr>
        <w:t>1996;</w:t>
      </w:r>
      <w:r w:rsidRPr="00354137">
        <w:rPr>
          <w:rStyle w:val="apple-converted-space"/>
          <w:rFonts w:ascii="Book Antiqua" w:hAnsi="Book Antiqua" w:cs="Tahoma"/>
        </w:rPr>
        <w:t> </w:t>
      </w:r>
      <w:r w:rsidRPr="00354137">
        <w:rPr>
          <w:rFonts w:ascii="Book Antiqua" w:hAnsi="Book Antiqua" w:cs="Tahoma"/>
          <w:b/>
          <w:bCs/>
        </w:rPr>
        <w:t>167</w:t>
      </w:r>
      <w:r w:rsidRPr="00354137">
        <w:rPr>
          <w:rFonts w:ascii="Book Antiqua" w:hAnsi="Book Antiqua" w:cs="Tahoma"/>
        </w:rPr>
        <w:t>: 484 [PMID: 8686632 DOI: 10.2214/ajr.167.2.8686632]</w:t>
      </w:r>
    </w:p>
    <w:p w14:paraId="36E96B69"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23</w:t>
      </w:r>
      <w:r w:rsidRPr="00354137">
        <w:rPr>
          <w:rStyle w:val="apple-converted-space"/>
          <w:rFonts w:ascii="Book Antiqua" w:hAnsi="Book Antiqua" w:cs="Tahoma"/>
        </w:rPr>
        <w:t> </w:t>
      </w:r>
      <w:proofErr w:type="spellStart"/>
      <w:r w:rsidRPr="00354137">
        <w:rPr>
          <w:rFonts w:ascii="Book Antiqua" w:hAnsi="Book Antiqua" w:cs="Tahoma"/>
          <w:b/>
          <w:bCs/>
        </w:rPr>
        <w:t>Gallix</w:t>
      </w:r>
      <w:proofErr w:type="spellEnd"/>
      <w:r w:rsidRPr="00354137">
        <w:rPr>
          <w:rFonts w:ascii="Book Antiqua" w:hAnsi="Book Antiqua" w:cs="Tahoma"/>
          <w:b/>
          <w:bCs/>
        </w:rPr>
        <w:t xml:space="preserve"> BP</w:t>
      </w:r>
      <w:r w:rsidRPr="00354137">
        <w:rPr>
          <w:rFonts w:ascii="Book Antiqua" w:hAnsi="Book Antiqua" w:cs="Tahoma"/>
        </w:rPr>
        <w:t xml:space="preserve">, </w:t>
      </w:r>
      <w:proofErr w:type="spellStart"/>
      <w:r w:rsidRPr="00354137">
        <w:rPr>
          <w:rFonts w:ascii="Book Antiqua" w:hAnsi="Book Antiqua" w:cs="Tahoma"/>
        </w:rPr>
        <w:t>Aufort</w:t>
      </w:r>
      <w:proofErr w:type="spellEnd"/>
      <w:r w:rsidRPr="00354137">
        <w:rPr>
          <w:rFonts w:ascii="Book Antiqua" w:hAnsi="Book Antiqua" w:cs="Tahoma"/>
        </w:rPr>
        <w:t xml:space="preserve"> S, </w:t>
      </w:r>
      <w:proofErr w:type="spellStart"/>
      <w:r w:rsidRPr="00354137">
        <w:rPr>
          <w:rFonts w:ascii="Book Antiqua" w:hAnsi="Book Antiqua" w:cs="Tahoma"/>
        </w:rPr>
        <w:t>Pierredon</w:t>
      </w:r>
      <w:proofErr w:type="spellEnd"/>
      <w:r w:rsidRPr="00354137">
        <w:rPr>
          <w:rFonts w:ascii="Book Antiqua" w:hAnsi="Book Antiqua" w:cs="Tahoma"/>
        </w:rPr>
        <w:t xml:space="preserve"> MA, Garibaldi F, </w:t>
      </w:r>
      <w:proofErr w:type="spellStart"/>
      <w:r w:rsidRPr="00354137">
        <w:rPr>
          <w:rFonts w:ascii="Book Antiqua" w:hAnsi="Book Antiqua" w:cs="Tahoma"/>
        </w:rPr>
        <w:t>Bruel</w:t>
      </w:r>
      <w:proofErr w:type="spellEnd"/>
      <w:r w:rsidRPr="00354137">
        <w:rPr>
          <w:rFonts w:ascii="Book Antiqua" w:hAnsi="Book Antiqua" w:cs="Tahoma"/>
        </w:rPr>
        <w:t xml:space="preserve"> JM. [Acute cholangitis: imaging diagnosis and management].</w:t>
      </w:r>
      <w:r w:rsidRPr="00354137">
        <w:rPr>
          <w:rStyle w:val="apple-converted-space"/>
          <w:rFonts w:ascii="Book Antiqua" w:hAnsi="Book Antiqua" w:cs="Tahoma"/>
        </w:rPr>
        <w:t> </w:t>
      </w:r>
      <w:r w:rsidRPr="00354137">
        <w:rPr>
          <w:rFonts w:ascii="Book Antiqua" w:hAnsi="Book Antiqua" w:cs="Tahoma"/>
          <w:i/>
          <w:iCs/>
        </w:rPr>
        <w:t xml:space="preserve">J </w:t>
      </w:r>
      <w:proofErr w:type="spellStart"/>
      <w:r w:rsidRPr="00354137">
        <w:rPr>
          <w:rFonts w:ascii="Book Antiqua" w:hAnsi="Book Antiqua" w:cs="Tahoma"/>
          <w:i/>
          <w:iCs/>
        </w:rPr>
        <w:t>Radiol</w:t>
      </w:r>
      <w:proofErr w:type="spellEnd"/>
      <w:r w:rsidRPr="00354137">
        <w:rPr>
          <w:rStyle w:val="apple-converted-space"/>
          <w:rFonts w:ascii="Book Antiqua" w:hAnsi="Book Antiqua" w:cs="Tahoma"/>
        </w:rPr>
        <w:t> </w:t>
      </w:r>
      <w:r w:rsidRPr="00354137">
        <w:rPr>
          <w:rFonts w:ascii="Book Antiqua" w:hAnsi="Book Antiqua" w:cs="Tahoma"/>
        </w:rPr>
        <w:t>2006;</w:t>
      </w:r>
      <w:r w:rsidRPr="00354137">
        <w:rPr>
          <w:rStyle w:val="apple-converted-space"/>
          <w:rFonts w:ascii="Book Antiqua" w:hAnsi="Book Antiqua" w:cs="Tahoma"/>
        </w:rPr>
        <w:t> </w:t>
      </w:r>
      <w:r w:rsidRPr="00354137">
        <w:rPr>
          <w:rFonts w:ascii="Book Antiqua" w:hAnsi="Book Antiqua" w:cs="Tahoma"/>
          <w:b/>
          <w:bCs/>
        </w:rPr>
        <w:t>87</w:t>
      </w:r>
      <w:r w:rsidRPr="00354137">
        <w:rPr>
          <w:rFonts w:ascii="Book Antiqua" w:hAnsi="Book Antiqua" w:cs="Tahoma"/>
        </w:rPr>
        <w:t>: 430-440 [PMID: 16691174 DOI: 10.1016/S0221-0363(06)74025-2]</w:t>
      </w:r>
    </w:p>
    <w:p w14:paraId="33CA77F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24</w:t>
      </w:r>
      <w:r w:rsidRPr="00354137">
        <w:rPr>
          <w:rStyle w:val="apple-converted-space"/>
          <w:rFonts w:ascii="Book Antiqua" w:hAnsi="Book Antiqua" w:cs="Tahoma"/>
        </w:rPr>
        <w:t> </w:t>
      </w:r>
      <w:r w:rsidRPr="00354137">
        <w:rPr>
          <w:rFonts w:ascii="Book Antiqua" w:hAnsi="Book Antiqua" w:cs="Tahoma"/>
          <w:b/>
          <w:bCs/>
        </w:rPr>
        <w:t xml:space="preserve">de </w:t>
      </w:r>
      <w:proofErr w:type="spellStart"/>
      <w:r w:rsidRPr="00354137">
        <w:rPr>
          <w:rFonts w:ascii="Book Antiqua" w:hAnsi="Book Antiqua" w:cs="Tahoma"/>
          <w:b/>
          <w:bCs/>
        </w:rPr>
        <w:t>Lédinghen</w:t>
      </w:r>
      <w:proofErr w:type="spellEnd"/>
      <w:r w:rsidRPr="00354137">
        <w:rPr>
          <w:rFonts w:ascii="Book Antiqua" w:hAnsi="Book Antiqua" w:cs="Tahoma"/>
          <w:b/>
          <w:bCs/>
        </w:rPr>
        <w:t xml:space="preserve"> V</w:t>
      </w:r>
      <w:r w:rsidRPr="00354137">
        <w:rPr>
          <w:rFonts w:ascii="Book Antiqua" w:hAnsi="Book Antiqua" w:cs="Tahoma"/>
          <w:bCs/>
        </w:rPr>
        <w:t>,</w:t>
      </w:r>
      <w:r w:rsidRPr="00354137">
        <w:rPr>
          <w:rStyle w:val="apple-converted-space"/>
          <w:rFonts w:ascii="Book Antiqua" w:hAnsi="Book Antiqua" w:cs="Tahoma"/>
        </w:rPr>
        <w:t> </w:t>
      </w:r>
      <w:proofErr w:type="spellStart"/>
      <w:r w:rsidRPr="00354137">
        <w:rPr>
          <w:rFonts w:ascii="Book Antiqua" w:hAnsi="Book Antiqua" w:cs="Tahoma"/>
        </w:rPr>
        <w:t>Lecesne</w:t>
      </w:r>
      <w:proofErr w:type="spellEnd"/>
      <w:r w:rsidRPr="00354137">
        <w:rPr>
          <w:rFonts w:ascii="Book Antiqua" w:hAnsi="Book Antiqua" w:cs="Tahoma"/>
        </w:rPr>
        <w:t xml:space="preserve"> R, Raymond JM, </w:t>
      </w:r>
      <w:proofErr w:type="spellStart"/>
      <w:r w:rsidRPr="00354137">
        <w:rPr>
          <w:rFonts w:ascii="Book Antiqua" w:hAnsi="Book Antiqua" w:cs="Tahoma"/>
        </w:rPr>
        <w:t>Gense</w:t>
      </w:r>
      <w:proofErr w:type="spellEnd"/>
      <w:r w:rsidRPr="00354137">
        <w:rPr>
          <w:rFonts w:ascii="Book Antiqua" w:hAnsi="Book Antiqua" w:cs="Tahoma"/>
        </w:rPr>
        <w:t xml:space="preserve"> V, </w:t>
      </w:r>
      <w:proofErr w:type="spellStart"/>
      <w:r w:rsidRPr="00354137">
        <w:rPr>
          <w:rFonts w:ascii="Book Antiqua" w:hAnsi="Book Antiqua" w:cs="Tahoma"/>
        </w:rPr>
        <w:t>Amouretti</w:t>
      </w:r>
      <w:proofErr w:type="spellEnd"/>
      <w:r w:rsidRPr="00354137">
        <w:rPr>
          <w:rFonts w:ascii="Book Antiqua" w:hAnsi="Book Antiqua" w:cs="Tahoma"/>
        </w:rPr>
        <w:t xml:space="preserve"> M, </w:t>
      </w:r>
      <w:proofErr w:type="spellStart"/>
      <w:r w:rsidRPr="00354137">
        <w:rPr>
          <w:rFonts w:ascii="Book Antiqua" w:hAnsi="Book Antiqua" w:cs="Tahoma"/>
        </w:rPr>
        <w:t>Drouillard</w:t>
      </w:r>
      <w:proofErr w:type="spellEnd"/>
      <w:r w:rsidRPr="00354137">
        <w:rPr>
          <w:rFonts w:ascii="Book Antiqua" w:hAnsi="Book Antiqua" w:cs="Tahoma"/>
        </w:rPr>
        <w:t xml:space="preserve"> J, </w:t>
      </w:r>
      <w:proofErr w:type="spellStart"/>
      <w:r w:rsidRPr="00354137">
        <w:rPr>
          <w:rFonts w:ascii="Book Antiqua" w:hAnsi="Book Antiqua" w:cs="Tahoma"/>
        </w:rPr>
        <w:t>Couzigou</w:t>
      </w:r>
      <w:proofErr w:type="spellEnd"/>
      <w:r w:rsidRPr="00354137">
        <w:rPr>
          <w:rFonts w:ascii="Book Antiqua" w:hAnsi="Book Antiqua" w:cs="Tahoma"/>
        </w:rPr>
        <w:t xml:space="preserve"> P, </w:t>
      </w:r>
      <w:proofErr w:type="spellStart"/>
      <w:r w:rsidRPr="00354137">
        <w:rPr>
          <w:rFonts w:ascii="Book Antiqua" w:hAnsi="Book Antiqua" w:cs="Tahoma"/>
        </w:rPr>
        <w:t>Silvain</w:t>
      </w:r>
      <w:proofErr w:type="spellEnd"/>
      <w:r w:rsidRPr="00354137">
        <w:rPr>
          <w:rFonts w:ascii="Book Antiqua" w:hAnsi="Book Antiqua" w:cs="Tahoma"/>
        </w:rPr>
        <w:t xml:space="preserve"> C. Diagnosis of </w:t>
      </w:r>
      <w:proofErr w:type="spellStart"/>
      <w:r w:rsidRPr="00354137">
        <w:rPr>
          <w:rFonts w:ascii="Book Antiqua" w:hAnsi="Book Antiqua" w:cs="Tahoma"/>
        </w:rPr>
        <w:t>choledocholithiasis</w:t>
      </w:r>
      <w:proofErr w:type="spellEnd"/>
      <w:r w:rsidRPr="00354137">
        <w:rPr>
          <w:rFonts w:ascii="Book Antiqua" w:hAnsi="Book Antiqua" w:cs="Tahoma"/>
        </w:rPr>
        <w:t xml:space="preserve">: EUS or magnetic resonance cholangiography? A prospective controlled study. </w:t>
      </w:r>
      <w:proofErr w:type="spellStart"/>
      <w:r w:rsidRPr="00354137">
        <w:rPr>
          <w:rFonts w:ascii="Book Antiqua" w:hAnsi="Book Antiqua" w:cs="Tahoma"/>
          <w:i/>
        </w:rPr>
        <w:t>Gastrointest</w:t>
      </w:r>
      <w:proofErr w:type="spellEnd"/>
      <w:r w:rsidRPr="00354137">
        <w:rPr>
          <w:rFonts w:ascii="Book Antiqua" w:hAnsi="Book Antiqua" w:cs="Tahoma"/>
          <w:i/>
        </w:rPr>
        <w:t xml:space="preserve"> </w:t>
      </w:r>
      <w:proofErr w:type="spellStart"/>
      <w:r w:rsidRPr="00354137">
        <w:rPr>
          <w:rFonts w:ascii="Book Antiqua" w:hAnsi="Book Antiqua" w:cs="Tahoma"/>
          <w:i/>
        </w:rPr>
        <w:t>Endosc</w:t>
      </w:r>
      <w:proofErr w:type="spellEnd"/>
      <w:r w:rsidRPr="00354137">
        <w:rPr>
          <w:rFonts w:ascii="Book Antiqua" w:hAnsi="Book Antiqua" w:cs="Tahoma"/>
          <w:i/>
        </w:rPr>
        <w:t xml:space="preserve"> </w:t>
      </w:r>
      <w:r w:rsidRPr="00354137">
        <w:rPr>
          <w:rFonts w:ascii="Book Antiqua" w:hAnsi="Book Antiqua" w:cs="Tahoma"/>
        </w:rPr>
        <w:t xml:space="preserve">1999; </w:t>
      </w:r>
      <w:r w:rsidRPr="00354137">
        <w:rPr>
          <w:rFonts w:ascii="Book Antiqua" w:hAnsi="Book Antiqua" w:cs="Tahoma"/>
          <w:b/>
        </w:rPr>
        <w:t>49</w:t>
      </w:r>
      <w:r w:rsidRPr="00354137">
        <w:rPr>
          <w:rFonts w:ascii="Book Antiqua" w:hAnsi="Book Antiqua" w:cs="Tahoma"/>
        </w:rPr>
        <w:t>: 26-31 [DOI: 10.1016/S0016-5107(99)70441-4]</w:t>
      </w:r>
    </w:p>
    <w:p w14:paraId="7969B40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lastRenderedPageBreak/>
        <w:t>25</w:t>
      </w:r>
      <w:r w:rsidRPr="00354137">
        <w:rPr>
          <w:rStyle w:val="apple-converted-space"/>
          <w:rFonts w:ascii="Book Antiqua" w:hAnsi="Book Antiqua" w:cs="Tahoma"/>
        </w:rPr>
        <w:t> </w:t>
      </w:r>
      <w:r w:rsidRPr="00354137">
        <w:rPr>
          <w:rFonts w:ascii="Book Antiqua" w:hAnsi="Book Antiqua" w:cs="Tahoma"/>
          <w:b/>
          <w:bCs/>
        </w:rPr>
        <w:t>Qureshi WA</w:t>
      </w:r>
      <w:r w:rsidRPr="00354137">
        <w:rPr>
          <w:rFonts w:ascii="Book Antiqua" w:hAnsi="Book Antiqua" w:cs="Tahoma"/>
        </w:rPr>
        <w:t>. Approach to the patient who has suspected acute bacterial cholangitis.</w:t>
      </w:r>
      <w:r w:rsidRPr="00354137">
        <w:rPr>
          <w:rStyle w:val="apple-converted-space"/>
          <w:rFonts w:ascii="Book Antiqua" w:hAnsi="Book Antiqua" w:cs="Tahoma"/>
        </w:rPr>
        <w:t> </w:t>
      </w:r>
      <w:proofErr w:type="spellStart"/>
      <w:r w:rsidRPr="00354137">
        <w:rPr>
          <w:rFonts w:ascii="Book Antiqua" w:hAnsi="Book Antiqua" w:cs="Tahoma"/>
          <w:i/>
          <w:iCs/>
        </w:rPr>
        <w:t>Gastroenterol</w:t>
      </w:r>
      <w:proofErr w:type="spellEnd"/>
      <w:r w:rsidRPr="00354137">
        <w:rPr>
          <w:rFonts w:ascii="Book Antiqua" w:hAnsi="Book Antiqua" w:cs="Tahoma"/>
          <w:i/>
          <w:iCs/>
        </w:rPr>
        <w:t xml:space="preserve"> </w:t>
      </w:r>
      <w:proofErr w:type="spellStart"/>
      <w:r w:rsidRPr="00354137">
        <w:rPr>
          <w:rFonts w:ascii="Book Antiqua" w:hAnsi="Book Antiqua" w:cs="Tahoma"/>
          <w:i/>
          <w:iCs/>
        </w:rPr>
        <w:t>Clin</w:t>
      </w:r>
      <w:proofErr w:type="spellEnd"/>
      <w:r w:rsidRPr="00354137">
        <w:rPr>
          <w:rFonts w:ascii="Book Antiqua" w:hAnsi="Book Antiqua" w:cs="Tahoma"/>
          <w:i/>
          <w:iCs/>
        </w:rPr>
        <w:t xml:space="preserve"> North Am</w:t>
      </w:r>
      <w:r w:rsidRPr="00354137">
        <w:rPr>
          <w:rStyle w:val="apple-converted-space"/>
          <w:rFonts w:ascii="Book Antiqua" w:hAnsi="Book Antiqua" w:cs="Tahoma"/>
        </w:rPr>
        <w:t> </w:t>
      </w:r>
      <w:r w:rsidRPr="00354137">
        <w:rPr>
          <w:rFonts w:ascii="Book Antiqua" w:hAnsi="Book Antiqua" w:cs="Tahoma"/>
        </w:rPr>
        <w:t>2006;</w:t>
      </w:r>
      <w:r w:rsidRPr="00354137">
        <w:rPr>
          <w:rStyle w:val="apple-converted-space"/>
          <w:rFonts w:ascii="Book Antiqua" w:hAnsi="Book Antiqua" w:cs="Tahoma"/>
        </w:rPr>
        <w:t> </w:t>
      </w:r>
      <w:r w:rsidRPr="00354137">
        <w:rPr>
          <w:rFonts w:ascii="Book Antiqua" w:hAnsi="Book Antiqua" w:cs="Tahoma"/>
          <w:b/>
          <w:bCs/>
        </w:rPr>
        <w:t>35</w:t>
      </w:r>
      <w:r w:rsidRPr="00354137">
        <w:rPr>
          <w:rFonts w:ascii="Book Antiqua" w:hAnsi="Book Antiqua" w:cs="Tahoma"/>
        </w:rPr>
        <w:t>: 409-423 [PMID: 16880073 DOI: 10.1016/j.gtc.2006.05.005]</w:t>
      </w:r>
    </w:p>
    <w:p w14:paraId="672CFE5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26</w:t>
      </w:r>
      <w:r w:rsidRPr="00354137">
        <w:rPr>
          <w:rStyle w:val="apple-converted-space"/>
          <w:rFonts w:ascii="Book Antiqua" w:hAnsi="Book Antiqua" w:cs="Tahoma"/>
        </w:rPr>
        <w:t> </w:t>
      </w:r>
      <w:r w:rsidRPr="00354137">
        <w:rPr>
          <w:rFonts w:ascii="Book Antiqua" w:hAnsi="Book Antiqua" w:cs="Tahoma"/>
          <w:b/>
          <w:bCs/>
        </w:rPr>
        <w:t>Tanaka A</w:t>
      </w:r>
      <w:r w:rsidRPr="00354137">
        <w:rPr>
          <w:rFonts w:ascii="Book Antiqua" w:hAnsi="Book Antiqua" w:cs="Tahoma"/>
        </w:rPr>
        <w:t xml:space="preserve">, Takada T, </w:t>
      </w:r>
      <w:proofErr w:type="spellStart"/>
      <w:r w:rsidRPr="00354137">
        <w:rPr>
          <w:rFonts w:ascii="Book Antiqua" w:hAnsi="Book Antiqua" w:cs="Tahoma"/>
        </w:rPr>
        <w:t>Kawarada</w:t>
      </w:r>
      <w:proofErr w:type="spellEnd"/>
      <w:r w:rsidRPr="00354137">
        <w:rPr>
          <w:rFonts w:ascii="Book Antiqua" w:hAnsi="Book Antiqua" w:cs="Tahoma"/>
        </w:rPr>
        <w:t xml:space="preserve"> Y, </w:t>
      </w:r>
      <w:proofErr w:type="spellStart"/>
      <w:r w:rsidRPr="00354137">
        <w:rPr>
          <w:rFonts w:ascii="Book Antiqua" w:hAnsi="Book Antiqua" w:cs="Tahoma"/>
        </w:rPr>
        <w:t>Nimura</w:t>
      </w:r>
      <w:proofErr w:type="spellEnd"/>
      <w:r w:rsidRPr="00354137">
        <w:rPr>
          <w:rFonts w:ascii="Book Antiqua" w:hAnsi="Book Antiqua" w:cs="Tahoma"/>
        </w:rPr>
        <w:t xml:space="preserve"> Y, Yoshida M, Miura F, </w:t>
      </w:r>
      <w:proofErr w:type="spellStart"/>
      <w:r w:rsidRPr="00354137">
        <w:rPr>
          <w:rFonts w:ascii="Book Antiqua" w:hAnsi="Book Antiqua" w:cs="Tahoma"/>
        </w:rPr>
        <w:t>Hirota</w:t>
      </w:r>
      <w:proofErr w:type="spellEnd"/>
      <w:r w:rsidRPr="00354137">
        <w:rPr>
          <w:rFonts w:ascii="Book Antiqua" w:hAnsi="Book Antiqua" w:cs="Tahoma"/>
        </w:rPr>
        <w:t xml:space="preserve"> M, Wada K, Mayumi T, </w:t>
      </w:r>
      <w:proofErr w:type="spellStart"/>
      <w:r w:rsidRPr="00354137">
        <w:rPr>
          <w:rFonts w:ascii="Book Antiqua" w:hAnsi="Book Antiqua" w:cs="Tahoma"/>
        </w:rPr>
        <w:t>Gomi</w:t>
      </w:r>
      <w:proofErr w:type="spellEnd"/>
      <w:r w:rsidRPr="00354137">
        <w:rPr>
          <w:rFonts w:ascii="Book Antiqua" w:hAnsi="Book Antiqua" w:cs="Tahoma"/>
        </w:rPr>
        <w:t xml:space="preserve"> H, </w:t>
      </w:r>
      <w:proofErr w:type="spellStart"/>
      <w:r w:rsidRPr="00354137">
        <w:rPr>
          <w:rFonts w:ascii="Book Antiqua" w:hAnsi="Book Antiqua" w:cs="Tahoma"/>
        </w:rPr>
        <w:t>Solomkin</w:t>
      </w:r>
      <w:proofErr w:type="spellEnd"/>
      <w:r w:rsidRPr="00354137">
        <w:rPr>
          <w:rFonts w:ascii="Book Antiqua" w:hAnsi="Book Antiqua" w:cs="Tahoma"/>
        </w:rPr>
        <w:t xml:space="preserve"> JS, Strasberg SM, Pitt HA, </w:t>
      </w:r>
      <w:proofErr w:type="spellStart"/>
      <w:r w:rsidRPr="00354137">
        <w:rPr>
          <w:rFonts w:ascii="Book Antiqua" w:hAnsi="Book Antiqua" w:cs="Tahoma"/>
        </w:rPr>
        <w:t>Belghiti</w:t>
      </w:r>
      <w:proofErr w:type="spellEnd"/>
      <w:r w:rsidRPr="00354137">
        <w:rPr>
          <w:rFonts w:ascii="Book Antiqua" w:hAnsi="Book Antiqua" w:cs="Tahoma"/>
        </w:rPr>
        <w:t xml:space="preserve"> J, de </w:t>
      </w:r>
      <w:proofErr w:type="spellStart"/>
      <w:r w:rsidRPr="00354137">
        <w:rPr>
          <w:rFonts w:ascii="Book Antiqua" w:hAnsi="Book Antiqua" w:cs="Tahoma"/>
        </w:rPr>
        <w:t>Santibanes</w:t>
      </w:r>
      <w:proofErr w:type="spellEnd"/>
      <w:r w:rsidRPr="00354137">
        <w:rPr>
          <w:rFonts w:ascii="Book Antiqua" w:hAnsi="Book Antiqua" w:cs="Tahoma"/>
        </w:rPr>
        <w:t xml:space="preserve"> E, Padbury R, Chen MF, Belli G, Ker CG, </w:t>
      </w:r>
      <w:proofErr w:type="spellStart"/>
      <w:r w:rsidRPr="00354137">
        <w:rPr>
          <w:rFonts w:ascii="Book Antiqua" w:hAnsi="Book Antiqua" w:cs="Tahoma"/>
        </w:rPr>
        <w:t>Hilvano</w:t>
      </w:r>
      <w:proofErr w:type="spellEnd"/>
      <w:r w:rsidRPr="00354137">
        <w:rPr>
          <w:rFonts w:ascii="Book Antiqua" w:hAnsi="Book Antiqua" w:cs="Tahoma"/>
        </w:rPr>
        <w:t xml:space="preserve"> SC, Fan ST, </w:t>
      </w:r>
      <w:proofErr w:type="spellStart"/>
      <w:r w:rsidRPr="00354137">
        <w:rPr>
          <w:rFonts w:ascii="Book Antiqua" w:hAnsi="Book Antiqua" w:cs="Tahoma"/>
        </w:rPr>
        <w:t>Liau</w:t>
      </w:r>
      <w:proofErr w:type="spellEnd"/>
      <w:r w:rsidRPr="00354137">
        <w:rPr>
          <w:rFonts w:ascii="Book Antiqua" w:hAnsi="Book Antiqua" w:cs="Tahoma"/>
        </w:rPr>
        <w:t xml:space="preserve"> KH. Antimicrobial therapy for acute cholangitis: Tokyo Guidelines.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2007;</w:t>
      </w:r>
      <w:r w:rsidRPr="00354137">
        <w:rPr>
          <w:rStyle w:val="apple-converted-space"/>
          <w:rFonts w:ascii="Book Antiqua" w:hAnsi="Book Antiqua" w:cs="Tahoma"/>
        </w:rPr>
        <w:t> </w:t>
      </w:r>
      <w:r w:rsidRPr="00354137">
        <w:rPr>
          <w:rFonts w:ascii="Book Antiqua" w:hAnsi="Book Antiqua" w:cs="Tahoma"/>
          <w:b/>
          <w:bCs/>
        </w:rPr>
        <w:t>14</w:t>
      </w:r>
      <w:r w:rsidRPr="00354137">
        <w:rPr>
          <w:rFonts w:ascii="Book Antiqua" w:hAnsi="Book Antiqua" w:cs="Tahoma"/>
        </w:rPr>
        <w:t>: 59-67 [PMID: 17252298 DOI: 10.1007/s00534-006-1157-6]</w:t>
      </w:r>
    </w:p>
    <w:p w14:paraId="4426ECB5"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27</w:t>
      </w:r>
      <w:r w:rsidRPr="00354137">
        <w:rPr>
          <w:rStyle w:val="apple-converted-space"/>
          <w:rFonts w:ascii="Book Antiqua" w:hAnsi="Book Antiqua" w:cs="Tahoma"/>
        </w:rPr>
        <w:t> </w:t>
      </w:r>
      <w:proofErr w:type="spellStart"/>
      <w:r w:rsidRPr="00354137">
        <w:rPr>
          <w:rFonts w:ascii="Book Antiqua" w:hAnsi="Book Antiqua" w:cs="Tahoma"/>
          <w:b/>
          <w:bCs/>
        </w:rPr>
        <w:t>Donelli</w:t>
      </w:r>
      <w:proofErr w:type="spellEnd"/>
      <w:r w:rsidRPr="00354137">
        <w:rPr>
          <w:rFonts w:ascii="Book Antiqua" w:hAnsi="Book Antiqua" w:cs="Tahoma"/>
          <w:b/>
          <w:bCs/>
        </w:rPr>
        <w:t xml:space="preserve"> G</w:t>
      </w:r>
      <w:r w:rsidRPr="00354137">
        <w:rPr>
          <w:rFonts w:ascii="Book Antiqua" w:hAnsi="Book Antiqua" w:cs="Tahoma"/>
        </w:rPr>
        <w:t xml:space="preserve">, </w:t>
      </w:r>
      <w:proofErr w:type="spellStart"/>
      <w:r w:rsidRPr="00354137">
        <w:rPr>
          <w:rFonts w:ascii="Book Antiqua" w:hAnsi="Book Antiqua" w:cs="Tahoma"/>
        </w:rPr>
        <w:t>Guaglianone</w:t>
      </w:r>
      <w:proofErr w:type="spellEnd"/>
      <w:r w:rsidRPr="00354137">
        <w:rPr>
          <w:rFonts w:ascii="Book Antiqua" w:hAnsi="Book Antiqua" w:cs="Tahoma"/>
        </w:rPr>
        <w:t xml:space="preserve"> E, Di Rosa R, </w:t>
      </w:r>
      <w:proofErr w:type="spellStart"/>
      <w:r w:rsidRPr="00354137">
        <w:rPr>
          <w:rFonts w:ascii="Book Antiqua" w:hAnsi="Book Antiqua" w:cs="Tahoma"/>
        </w:rPr>
        <w:t>Fiocca</w:t>
      </w:r>
      <w:proofErr w:type="spellEnd"/>
      <w:r w:rsidRPr="00354137">
        <w:rPr>
          <w:rFonts w:ascii="Book Antiqua" w:hAnsi="Book Antiqua" w:cs="Tahoma"/>
        </w:rPr>
        <w:t xml:space="preserve"> F, </w:t>
      </w:r>
      <w:proofErr w:type="spellStart"/>
      <w:r w:rsidRPr="00354137">
        <w:rPr>
          <w:rFonts w:ascii="Book Antiqua" w:hAnsi="Book Antiqua" w:cs="Tahoma"/>
        </w:rPr>
        <w:t>Basoli</w:t>
      </w:r>
      <w:proofErr w:type="spellEnd"/>
      <w:r w:rsidRPr="00354137">
        <w:rPr>
          <w:rFonts w:ascii="Book Antiqua" w:hAnsi="Book Antiqua" w:cs="Tahoma"/>
        </w:rPr>
        <w:t xml:space="preserve"> A. Plastic biliary stent occlusion: factors involved and possible preventive approaches.</w:t>
      </w:r>
      <w:r w:rsidRPr="00354137">
        <w:rPr>
          <w:rStyle w:val="apple-converted-space"/>
          <w:rFonts w:ascii="Book Antiqua" w:hAnsi="Book Antiqua" w:cs="Tahoma"/>
        </w:rPr>
        <w:t> </w:t>
      </w:r>
      <w:proofErr w:type="spellStart"/>
      <w:r w:rsidRPr="00354137">
        <w:rPr>
          <w:rFonts w:ascii="Book Antiqua" w:hAnsi="Book Antiqua" w:cs="Tahoma"/>
          <w:i/>
          <w:iCs/>
        </w:rPr>
        <w:t>Clin</w:t>
      </w:r>
      <w:proofErr w:type="spellEnd"/>
      <w:r w:rsidRPr="00354137">
        <w:rPr>
          <w:rFonts w:ascii="Book Antiqua" w:hAnsi="Book Antiqua" w:cs="Tahoma"/>
          <w:i/>
          <w:iCs/>
        </w:rPr>
        <w:t xml:space="preserve"> Med Res</w:t>
      </w:r>
      <w:r w:rsidRPr="00354137">
        <w:rPr>
          <w:rStyle w:val="apple-converted-space"/>
          <w:rFonts w:ascii="Book Antiqua" w:hAnsi="Book Antiqua" w:cs="Tahoma"/>
        </w:rPr>
        <w:t> </w:t>
      </w:r>
      <w:r w:rsidRPr="00354137">
        <w:rPr>
          <w:rFonts w:ascii="Book Antiqua" w:hAnsi="Book Antiqua" w:cs="Tahoma"/>
        </w:rPr>
        <w:t>2007;</w:t>
      </w:r>
      <w:r w:rsidRPr="00354137">
        <w:rPr>
          <w:rStyle w:val="apple-converted-space"/>
          <w:rFonts w:ascii="Book Antiqua" w:hAnsi="Book Antiqua" w:cs="Tahoma"/>
        </w:rPr>
        <w:t> </w:t>
      </w:r>
      <w:r w:rsidRPr="00354137">
        <w:rPr>
          <w:rFonts w:ascii="Book Antiqua" w:hAnsi="Book Antiqua" w:cs="Tahoma"/>
          <w:b/>
          <w:bCs/>
        </w:rPr>
        <w:t>5</w:t>
      </w:r>
      <w:r w:rsidRPr="00354137">
        <w:rPr>
          <w:rFonts w:ascii="Book Antiqua" w:hAnsi="Book Antiqua" w:cs="Tahoma"/>
        </w:rPr>
        <w:t>: 53-60 [PMID: 17456835 DOI: 10.3121/cmr.2007.683]</w:t>
      </w:r>
    </w:p>
    <w:p w14:paraId="2453BB11"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28</w:t>
      </w:r>
      <w:r w:rsidRPr="00354137">
        <w:rPr>
          <w:rStyle w:val="apple-converted-space"/>
          <w:rFonts w:ascii="Book Antiqua" w:hAnsi="Book Antiqua" w:cs="Tahoma"/>
        </w:rPr>
        <w:t> </w:t>
      </w:r>
      <w:proofErr w:type="spellStart"/>
      <w:r w:rsidRPr="00354137">
        <w:rPr>
          <w:rFonts w:ascii="Book Antiqua" w:hAnsi="Book Antiqua" w:cs="Tahoma"/>
          <w:b/>
          <w:bCs/>
        </w:rPr>
        <w:t>Nagino</w:t>
      </w:r>
      <w:proofErr w:type="spellEnd"/>
      <w:r w:rsidRPr="00354137">
        <w:rPr>
          <w:rFonts w:ascii="Book Antiqua" w:hAnsi="Book Antiqua" w:cs="Tahoma"/>
          <w:b/>
          <w:bCs/>
        </w:rPr>
        <w:t xml:space="preserve"> M</w:t>
      </w:r>
      <w:r w:rsidRPr="00354137">
        <w:rPr>
          <w:rFonts w:ascii="Book Antiqua" w:hAnsi="Book Antiqua" w:cs="Tahoma"/>
        </w:rPr>
        <w:t xml:space="preserve">, Takada T, </w:t>
      </w:r>
      <w:proofErr w:type="spellStart"/>
      <w:r w:rsidRPr="00354137">
        <w:rPr>
          <w:rFonts w:ascii="Book Antiqua" w:hAnsi="Book Antiqua" w:cs="Tahoma"/>
        </w:rPr>
        <w:t>Kawarada</w:t>
      </w:r>
      <w:proofErr w:type="spellEnd"/>
      <w:r w:rsidRPr="00354137">
        <w:rPr>
          <w:rFonts w:ascii="Book Antiqua" w:hAnsi="Book Antiqua" w:cs="Tahoma"/>
        </w:rPr>
        <w:t xml:space="preserve"> Y, </w:t>
      </w:r>
      <w:proofErr w:type="spellStart"/>
      <w:r w:rsidRPr="00354137">
        <w:rPr>
          <w:rFonts w:ascii="Book Antiqua" w:hAnsi="Book Antiqua" w:cs="Tahoma"/>
        </w:rPr>
        <w:t>Nimura</w:t>
      </w:r>
      <w:proofErr w:type="spellEnd"/>
      <w:r w:rsidRPr="00354137">
        <w:rPr>
          <w:rFonts w:ascii="Book Antiqua" w:hAnsi="Book Antiqua" w:cs="Tahoma"/>
        </w:rPr>
        <w:t xml:space="preserve"> Y, Yamashita Y, </w:t>
      </w:r>
      <w:proofErr w:type="spellStart"/>
      <w:r w:rsidRPr="00354137">
        <w:rPr>
          <w:rFonts w:ascii="Book Antiqua" w:hAnsi="Book Antiqua" w:cs="Tahoma"/>
        </w:rPr>
        <w:t>Tsuyuguchi</w:t>
      </w:r>
      <w:proofErr w:type="spellEnd"/>
      <w:r w:rsidRPr="00354137">
        <w:rPr>
          <w:rFonts w:ascii="Book Antiqua" w:hAnsi="Book Antiqua" w:cs="Tahoma"/>
        </w:rPr>
        <w:t xml:space="preserve"> T, Wada K, Mayumi T, Yoshida M, Miura F, Strasberg SM, Pitt HA, </w:t>
      </w:r>
      <w:proofErr w:type="spellStart"/>
      <w:r w:rsidRPr="00354137">
        <w:rPr>
          <w:rFonts w:ascii="Book Antiqua" w:hAnsi="Book Antiqua" w:cs="Tahoma"/>
        </w:rPr>
        <w:t>Belghiti</w:t>
      </w:r>
      <w:proofErr w:type="spellEnd"/>
      <w:r w:rsidRPr="00354137">
        <w:rPr>
          <w:rFonts w:ascii="Book Antiqua" w:hAnsi="Book Antiqua" w:cs="Tahoma"/>
        </w:rPr>
        <w:t xml:space="preserve"> J, Fan ST, </w:t>
      </w:r>
      <w:proofErr w:type="spellStart"/>
      <w:r w:rsidRPr="00354137">
        <w:rPr>
          <w:rFonts w:ascii="Book Antiqua" w:hAnsi="Book Antiqua" w:cs="Tahoma"/>
        </w:rPr>
        <w:t>Liau</w:t>
      </w:r>
      <w:proofErr w:type="spellEnd"/>
      <w:r w:rsidRPr="00354137">
        <w:rPr>
          <w:rFonts w:ascii="Book Antiqua" w:hAnsi="Book Antiqua" w:cs="Tahoma"/>
        </w:rPr>
        <w:t xml:space="preserve"> KH, Belli G, Chen XP, Lai EC, Philippi BP, Singh H, </w:t>
      </w:r>
      <w:proofErr w:type="spellStart"/>
      <w:r w:rsidRPr="00354137">
        <w:rPr>
          <w:rFonts w:ascii="Book Antiqua" w:hAnsi="Book Antiqua" w:cs="Tahoma"/>
        </w:rPr>
        <w:t>Supe</w:t>
      </w:r>
      <w:proofErr w:type="spellEnd"/>
      <w:r w:rsidRPr="00354137">
        <w:rPr>
          <w:rFonts w:ascii="Book Antiqua" w:hAnsi="Book Antiqua" w:cs="Tahoma"/>
        </w:rPr>
        <w:t xml:space="preserve"> A. Methods and timing of biliary drainage for acute cholangitis: Tokyo Guidelines.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2007;</w:t>
      </w:r>
      <w:r w:rsidRPr="00354137">
        <w:rPr>
          <w:rStyle w:val="apple-converted-space"/>
          <w:rFonts w:ascii="Book Antiqua" w:hAnsi="Book Antiqua" w:cs="Tahoma"/>
        </w:rPr>
        <w:t> </w:t>
      </w:r>
      <w:r w:rsidRPr="00354137">
        <w:rPr>
          <w:rFonts w:ascii="Book Antiqua" w:hAnsi="Book Antiqua" w:cs="Tahoma"/>
          <w:b/>
          <w:bCs/>
        </w:rPr>
        <w:t>14</w:t>
      </w:r>
      <w:r w:rsidRPr="00354137">
        <w:rPr>
          <w:rFonts w:ascii="Book Antiqua" w:hAnsi="Book Antiqua" w:cs="Tahoma"/>
        </w:rPr>
        <w:t>: 68-77 [PMID: 17252299 DOI: 10.1007/s00534-006-1158-5]</w:t>
      </w:r>
    </w:p>
    <w:p w14:paraId="3B3C3073"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29</w:t>
      </w:r>
      <w:r w:rsidRPr="00354137">
        <w:rPr>
          <w:rStyle w:val="apple-converted-space"/>
          <w:rFonts w:ascii="Book Antiqua" w:hAnsi="Book Antiqua" w:cs="Tahoma"/>
        </w:rPr>
        <w:t> </w:t>
      </w:r>
      <w:r w:rsidRPr="00354137">
        <w:rPr>
          <w:rFonts w:ascii="Book Antiqua" w:hAnsi="Book Antiqua" w:cs="Tahoma"/>
          <w:b/>
          <w:bCs/>
        </w:rPr>
        <w:t>Clouse ME</w:t>
      </w:r>
      <w:r w:rsidRPr="00354137">
        <w:rPr>
          <w:rFonts w:ascii="Book Antiqua" w:hAnsi="Book Antiqua" w:cs="Tahoma"/>
        </w:rPr>
        <w:t xml:space="preserve">, Evans D, Costello P, </w:t>
      </w:r>
      <w:proofErr w:type="spellStart"/>
      <w:r w:rsidRPr="00354137">
        <w:rPr>
          <w:rFonts w:ascii="Book Antiqua" w:hAnsi="Book Antiqua" w:cs="Tahoma"/>
        </w:rPr>
        <w:t>Alday</w:t>
      </w:r>
      <w:proofErr w:type="spellEnd"/>
      <w:r w:rsidRPr="00354137">
        <w:rPr>
          <w:rFonts w:ascii="Book Antiqua" w:hAnsi="Book Antiqua" w:cs="Tahoma"/>
        </w:rPr>
        <w:t xml:space="preserve"> M, Edwards SA, McDermott WV Jr. Percutaneous </w:t>
      </w:r>
      <w:proofErr w:type="spellStart"/>
      <w:r w:rsidRPr="00354137">
        <w:rPr>
          <w:rFonts w:ascii="Book Antiqua" w:hAnsi="Book Antiqua" w:cs="Tahoma"/>
        </w:rPr>
        <w:t>transhepatic</w:t>
      </w:r>
      <w:proofErr w:type="spellEnd"/>
      <w:r w:rsidRPr="00354137">
        <w:rPr>
          <w:rFonts w:ascii="Book Antiqua" w:hAnsi="Book Antiqua" w:cs="Tahoma"/>
        </w:rPr>
        <w:t xml:space="preserve"> biliary drainage. Complications due to multiple duct obstructions.</w:t>
      </w:r>
      <w:r w:rsidRPr="00354137">
        <w:rPr>
          <w:rStyle w:val="apple-converted-space"/>
          <w:rFonts w:ascii="Book Antiqua" w:hAnsi="Book Antiqua" w:cs="Tahoma"/>
        </w:rPr>
        <w:t> </w:t>
      </w:r>
      <w:r w:rsidRPr="00354137">
        <w:rPr>
          <w:rFonts w:ascii="Book Antiqua" w:hAnsi="Book Antiqua" w:cs="Tahoma"/>
          <w:i/>
          <w:iCs/>
        </w:rPr>
        <w:t xml:space="preserve">Ann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1983;</w:t>
      </w:r>
      <w:r w:rsidRPr="00354137">
        <w:rPr>
          <w:rStyle w:val="apple-converted-space"/>
          <w:rFonts w:ascii="Book Antiqua" w:hAnsi="Book Antiqua" w:cs="Tahoma"/>
        </w:rPr>
        <w:t> </w:t>
      </w:r>
      <w:r w:rsidRPr="00354137">
        <w:rPr>
          <w:rFonts w:ascii="Book Antiqua" w:hAnsi="Book Antiqua" w:cs="Tahoma"/>
          <w:b/>
          <w:bCs/>
        </w:rPr>
        <w:t>198</w:t>
      </w:r>
      <w:r w:rsidRPr="00354137">
        <w:rPr>
          <w:rFonts w:ascii="Book Antiqua" w:hAnsi="Book Antiqua" w:cs="Tahoma"/>
        </w:rPr>
        <w:t>: 25-29 [PMID: 6859989]</w:t>
      </w:r>
    </w:p>
    <w:p w14:paraId="0F1B8B3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30</w:t>
      </w:r>
      <w:r w:rsidRPr="00354137">
        <w:rPr>
          <w:rStyle w:val="apple-converted-space"/>
          <w:rFonts w:ascii="Book Antiqua" w:hAnsi="Book Antiqua" w:cs="Tahoma"/>
        </w:rPr>
        <w:t> </w:t>
      </w:r>
      <w:proofErr w:type="spellStart"/>
      <w:r w:rsidRPr="00354137">
        <w:rPr>
          <w:rFonts w:ascii="Book Antiqua" w:hAnsi="Book Antiqua" w:cs="Tahoma"/>
          <w:b/>
          <w:bCs/>
        </w:rPr>
        <w:t>Karaliotas</w:t>
      </w:r>
      <w:proofErr w:type="spellEnd"/>
      <w:r w:rsidRPr="00354137">
        <w:rPr>
          <w:rFonts w:ascii="Book Antiqua" w:hAnsi="Book Antiqua" w:cs="Tahoma"/>
          <w:b/>
          <w:bCs/>
        </w:rPr>
        <w:t xml:space="preserve"> C</w:t>
      </w:r>
      <w:r w:rsidRPr="00354137">
        <w:rPr>
          <w:rFonts w:ascii="Book Antiqua" w:hAnsi="Book Antiqua" w:cs="Tahoma"/>
        </w:rPr>
        <w:t xml:space="preserve">, </w:t>
      </w:r>
      <w:proofErr w:type="spellStart"/>
      <w:r w:rsidRPr="00354137">
        <w:rPr>
          <w:rFonts w:ascii="Book Antiqua" w:hAnsi="Book Antiqua" w:cs="Tahoma"/>
        </w:rPr>
        <w:t>Sgourakis</w:t>
      </w:r>
      <w:proofErr w:type="spellEnd"/>
      <w:r w:rsidRPr="00354137">
        <w:rPr>
          <w:rFonts w:ascii="Book Antiqua" w:hAnsi="Book Antiqua" w:cs="Tahoma"/>
        </w:rPr>
        <w:t xml:space="preserve"> G, </w:t>
      </w:r>
      <w:proofErr w:type="spellStart"/>
      <w:r w:rsidRPr="00354137">
        <w:rPr>
          <w:rFonts w:ascii="Book Antiqua" w:hAnsi="Book Antiqua" w:cs="Tahoma"/>
        </w:rPr>
        <w:t>Goumas</w:t>
      </w:r>
      <w:proofErr w:type="spellEnd"/>
      <w:r w:rsidRPr="00354137">
        <w:rPr>
          <w:rFonts w:ascii="Book Antiqua" w:hAnsi="Book Antiqua" w:cs="Tahoma"/>
        </w:rPr>
        <w:t xml:space="preserve"> C, </w:t>
      </w:r>
      <w:proofErr w:type="spellStart"/>
      <w:r w:rsidRPr="00354137">
        <w:rPr>
          <w:rFonts w:ascii="Book Antiqua" w:hAnsi="Book Antiqua" w:cs="Tahoma"/>
        </w:rPr>
        <w:t>Papaioannou</w:t>
      </w:r>
      <w:proofErr w:type="spellEnd"/>
      <w:r w:rsidRPr="00354137">
        <w:rPr>
          <w:rFonts w:ascii="Book Antiqua" w:hAnsi="Book Antiqua" w:cs="Tahoma"/>
        </w:rPr>
        <w:t xml:space="preserve"> N, </w:t>
      </w:r>
      <w:proofErr w:type="spellStart"/>
      <w:r w:rsidRPr="00354137">
        <w:rPr>
          <w:rFonts w:ascii="Book Antiqua" w:hAnsi="Book Antiqua" w:cs="Tahoma"/>
        </w:rPr>
        <w:t>Lilis</w:t>
      </w:r>
      <w:proofErr w:type="spellEnd"/>
      <w:r w:rsidRPr="00354137">
        <w:rPr>
          <w:rFonts w:ascii="Book Antiqua" w:hAnsi="Book Antiqua" w:cs="Tahoma"/>
        </w:rPr>
        <w:t xml:space="preserve"> C, </w:t>
      </w:r>
      <w:proofErr w:type="spellStart"/>
      <w:r w:rsidRPr="00354137">
        <w:rPr>
          <w:rFonts w:ascii="Book Antiqua" w:hAnsi="Book Antiqua" w:cs="Tahoma"/>
        </w:rPr>
        <w:t>Leandros</w:t>
      </w:r>
      <w:proofErr w:type="spellEnd"/>
      <w:r w:rsidRPr="00354137">
        <w:rPr>
          <w:rFonts w:ascii="Book Antiqua" w:hAnsi="Book Antiqua" w:cs="Tahoma"/>
        </w:rPr>
        <w:t xml:space="preserve"> E. Laparoscopic common bile duct exploration after failed endoscopic stone extraction.</w:t>
      </w:r>
      <w:r w:rsidRPr="00354137">
        <w:rPr>
          <w:rStyle w:val="apple-converted-space"/>
          <w:rFonts w:ascii="Book Antiqua" w:hAnsi="Book Antiqua" w:cs="Tahoma"/>
        </w:rPr>
        <w:t> </w:t>
      </w:r>
      <w:proofErr w:type="spellStart"/>
      <w:r w:rsidRPr="00354137">
        <w:rPr>
          <w:rFonts w:ascii="Book Antiqua" w:hAnsi="Book Antiqua" w:cs="Tahoma"/>
          <w:i/>
          <w:iCs/>
        </w:rPr>
        <w:t>Surg</w:t>
      </w:r>
      <w:proofErr w:type="spellEnd"/>
      <w:r w:rsidRPr="00354137">
        <w:rPr>
          <w:rFonts w:ascii="Book Antiqua" w:hAnsi="Book Antiqua" w:cs="Tahoma"/>
          <w:i/>
          <w:iCs/>
        </w:rPr>
        <w:t xml:space="preserve"> </w:t>
      </w:r>
      <w:proofErr w:type="spellStart"/>
      <w:r w:rsidRPr="00354137">
        <w:rPr>
          <w:rFonts w:ascii="Book Antiqua" w:hAnsi="Book Antiqua" w:cs="Tahoma"/>
          <w:i/>
          <w:iCs/>
        </w:rPr>
        <w:t>Endosc</w:t>
      </w:r>
      <w:proofErr w:type="spellEnd"/>
      <w:r w:rsidRPr="00354137">
        <w:rPr>
          <w:rStyle w:val="apple-converted-space"/>
          <w:rFonts w:ascii="Book Antiqua" w:hAnsi="Book Antiqua" w:cs="Tahoma"/>
        </w:rPr>
        <w:t> </w:t>
      </w:r>
      <w:r w:rsidRPr="00354137">
        <w:rPr>
          <w:rFonts w:ascii="Book Antiqua" w:hAnsi="Book Antiqua" w:cs="Tahoma"/>
        </w:rPr>
        <w:t>2008;</w:t>
      </w:r>
      <w:r w:rsidRPr="00354137">
        <w:rPr>
          <w:rStyle w:val="apple-converted-space"/>
          <w:rFonts w:ascii="Book Antiqua" w:hAnsi="Book Antiqua" w:cs="Tahoma"/>
        </w:rPr>
        <w:t> </w:t>
      </w:r>
      <w:r w:rsidRPr="00354137">
        <w:rPr>
          <w:rFonts w:ascii="Book Antiqua" w:hAnsi="Book Antiqua" w:cs="Tahoma"/>
          <w:b/>
          <w:bCs/>
        </w:rPr>
        <w:t>22</w:t>
      </w:r>
      <w:r w:rsidRPr="00354137">
        <w:rPr>
          <w:rFonts w:ascii="Book Antiqua" w:hAnsi="Book Antiqua" w:cs="Tahoma"/>
        </w:rPr>
        <w:t>: 1826-1831 [PMID: 18071799 DOI: 10.1007/s00464-007-9708-8]</w:t>
      </w:r>
    </w:p>
    <w:p w14:paraId="2EB9665F"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31</w:t>
      </w:r>
      <w:r w:rsidRPr="00354137">
        <w:rPr>
          <w:rStyle w:val="apple-converted-space"/>
          <w:rFonts w:ascii="Book Antiqua" w:hAnsi="Book Antiqua" w:cs="Tahoma"/>
        </w:rPr>
        <w:t> </w:t>
      </w:r>
      <w:proofErr w:type="spellStart"/>
      <w:r w:rsidRPr="00354137">
        <w:rPr>
          <w:rFonts w:ascii="Book Antiqua" w:hAnsi="Book Antiqua" w:cs="Tahoma"/>
          <w:b/>
          <w:bCs/>
        </w:rPr>
        <w:t>Artifon</w:t>
      </w:r>
      <w:proofErr w:type="spellEnd"/>
      <w:r w:rsidRPr="00354137">
        <w:rPr>
          <w:rFonts w:ascii="Book Antiqua" w:hAnsi="Book Antiqua" w:cs="Tahoma"/>
          <w:b/>
          <w:bCs/>
        </w:rPr>
        <w:t xml:space="preserve"> EL</w:t>
      </w:r>
      <w:r w:rsidRPr="00354137">
        <w:rPr>
          <w:rFonts w:ascii="Book Antiqua" w:hAnsi="Book Antiqua" w:cs="Tahoma"/>
        </w:rPr>
        <w:t>, Ferreira FC, Sakai P. Endoscopic ultrasound-guided biliary drainage.</w:t>
      </w:r>
      <w:r w:rsidRPr="00354137">
        <w:rPr>
          <w:rStyle w:val="apple-converted-space"/>
          <w:rFonts w:ascii="Book Antiqua" w:hAnsi="Book Antiqua" w:cs="Tahoma"/>
        </w:rPr>
        <w:t> </w:t>
      </w:r>
      <w:r w:rsidRPr="00354137">
        <w:rPr>
          <w:rFonts w:ascii="Book Antiqua" w:hAnsi="Book Antiqua" w:cs="Tahoma"/>
          <w:i/>
          <w:iCs/>
        </w:rPr>
        <w:t xml:space="preserve">Korean J </w:t>
      </w:r>
      <w:proofErr w:type="spellStart"/>
      <w:r w:rsidRPr="00354137">
        <w:rPr>
          <w:rFonts w:ascii="Book Antiqua" w:hAnsi="Book Antiqua" w:cs="Tahoma"/>
          <w:i/>
          <w:iCs/>
        </w:rPr>
        <w:t>Radiol</w:t>
      </w:r>
      <w:proofErr w:type="spellEnd"/>
      <w:r w:rsidRPr="00354137">
        <w:rPr>
          <w:rStyle w:val="apple-converted-space"/>
          <w:rFonts w:ascii="Book Antiqua" w:hAnsi="Book Antiqua" w:cs="Tahoma"/>
        </w:rPr>
        <w:t> </w:t>
      </w:r>
      <w:r w:rsidRPr="00354137">
        <w:rPr>
          <w:rFonts w:ascii="Book Antiqua" w:hAnsi="Book Antiqua" w:cs="Tahoma"/>
        </w:rPr>
        <w:t>2012;</w:t>
      </w:r>
      <w:r w:rsidRPr="00354137">
        <w:rPr>
          <w:rStyle w:val="apple-converted-space"/>
          <w:rFonts w:ascii="Book Antiqua" w:hAnsi="Book Antiqua" w:cs="Tahoma"/>
        </w:rPr>
        <w:t> </w:t>
      </w:r>
      <w:r w:rsidRPr="00354137">
        <w:rPr>
          <w:rFonts w:ascii="Book Antiqua" w:hAnsi="Book Antiqua" w:cs="Tahoma"/>
          <w:b/>
          <w:bCs/>
        </w:rPr>
        <w:t xml:space="preserve">13 </w:t>
      </w:r>
      <w:proofErr w:type="spellStart"/>
      <w:r w:rsidRPr="00354137">
        <w:rPr>
          <w:rFonts w:ascii="Book Antiqua" w:hAnsi="Book Antiqua" w:cs="Tahoma"/>
          <w:bCs/>
        </w:rPr>
        <w:t>Suppl</w:t>
      </w:r>
      <w:proofErr w:type="spellEnd"/>
      <w:r w:rsidRPr="00354137">
        <w:rPr>
          <w:rFonts w:ascii="Book Antiqua" w:hAnsi="Book Antiqua" w:cs="Tahoma"/>
          <w:bCs/>
        </w:rPr>
        <w:t xml:space="preserve"> 1</w:t>
      </w:r>
      <w:r w:rsidRPr="00354137">
        <w:rPr>
          <w:rFonts w:ascii="Book Antiqua" w:hAnsi="Book Antiqua" w:cs="Tahoma"/>
        </w:rPr>
        <w:t>: S74-S82 [PMID: 22563291 DOI: 10.3348/kjr.2012.13.S1.S74]</w:t>
      </w:r>
    </w:p>
    <w:p w14:paraId="199921BB"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32</w:t>
      </w:r>
      <w:r w:rsidRPr="00354137">
        <w:rPr>
          <w:rStyle w:val="apple-converted-space"/>
          <w:rFonts w:ascii="Book Antiqua" w:hAnsi="Book Antiqua" w:cs="Tahoma"/>
        </w:rPr>
        <w:t> </w:t>
      </w:r>
      <w:proofErr w:type="spellStart"/>
      <w:r w:rsidRPr="00354137">
        <w:rPr>
          <w:rFonts w:ascii="Book Antiqua" w:hAnsi="Book Antiqua" w:cs="Tahoma"/>
          <w:b/>
          <w:bCs/>
        </w:rPr>
        <w:t>Minaga</w:t>
      </w:r>
      <w:proofErr w:type="spellEnd"/>
      <w:r w:rsidRPr="00354137">
        <w:rPr>
          <w:rFonts w:ascii="Book Antiqua" w:hAnsi="Book Antiqua" w:cs="Tahoma"/>
          <w:b/>
          <w:bCs/>
        </w:rPr>
        <w:t xml:space="preserve"> K</w:t>
      </w:r>
      <w:r w:rsidRPr="00354137">
        <w:rPr>
          <w:rFonts w:ascii="Book Antiqua" w:hAnsi="Book Antiqua" w:cs="Tahoma"/>
        </w:rPr>
        <w:t xml:space="preserve">, Kitano M, Imai H, </w:t>
      </w:r>
      <w:proofErr w:type="spellStart"/>
      <w:r w:rsidRPr="00354137">
        <w:rPr>
          <w:rFonts w:ascii="Book Antiqua" w:hAnsi="Book Antiqua" w:cs="Tahoma"/>
        </w:rPr>
        <w:t>Yamao</w:t>
      </w:r>
      <w:proofErr w:type="spellEnd"/>
      <w:r w:rsidRPr="00354137">
        <w:rPr>
          <w:rFonts w:ascii="Book Antiqua" w:hAnsi="Book Antiqua" w:cs="Tahoma"/>
        </w:rPr>
        <w:t xml:space="preserve"> K, </w:t>
      </w:r>
      <w:proofErr w:type="spellStart"/>
      <w:r w:rsidRPr="00354137">
        <w:rPr>
          <w:rFonts w:ascii="Book Antiqua" w:hAnsi="Book Antiqua" w:cs="Tahoma"/>
        </w:rPr>
        <w:t>Kamata</w:t>
      </w:r>
      <w:proofErr w:type="spellEnd"/>
      <w:r w:rsidRPr="00354137">
        <w:rPr>
          <w:rFonts w:ascii="Book Antiqua" w:hAnsi="Book Antiqua" w:cs="Tahoma"/>
        </w:rPr>
        <w:t xml:space="preserve"> K, Miyata T, Omoto S, </w:t>
      </w:r>
      <w:proofErr w:type="spellStart"/>
      <w:r w:rsidRPr="00354137">
        <w:rPr>
          <w:rFonts w:ascii="Book Antiqua" w:hAnsi="Book Antiqua" w:cs="Tahoma"/>
        </w:rPr>
        <w:t>Kadosaka</w:t>
      </w:r>
      <w:proofErr w:type="spellEnd"/>
      <w:r w:rsidRPr="00354137">
        <w:rPr>
          <w:rFonts w:ascii="Book Antiqua" w:hAnsi="Book Antiqua" w:cs="Tahoma"/>
        </w:rPr>
        <w:t xml:space="preserve"> K, Yoshikawa T, Kudo M. Urgent endoscopic ultrasound-guided </w:t>
      </w:r>
      <w:proofErr w:type="spellStart"/>
      <w:r w:rsidRPr="00354137">
        <w:rPr>
          <w:rFonts w:ascii="Book Antiqua" w:hAnsi="Book Antiqua" w:cs="Tahoma"/>
        </w:rPr>
        <w:lastRenderedPageBreak/>
        <w:t>choledochoduodenostomy</w:t>
      </w:r>
      <w:proofErr w:type="spellEnd"/>
      <w:r w:rsidRPr="00354137">
        <w:rPr>
          <w:rFonts w:ascii="Book Antiqua" w:hAnsi="Book Antiqua" w:cs="Tahoma"/>
        </w:rPr>
        <w:t xml:space="preserve"> for acute obstructive </w:t>
      </w:r>
      <w:proofErr w:type="spellStart"/>
      <w:r w:rsidRPr="00354137">
        <w:rPr>
          <w:rFonts w:ascii="Book Antiqua" w:hAnsi="Book Antiqua" w:cs="Tahoma"/>
        </w:rPr>
        <w:t>suppurative</w:t>
      </w:r>
      <w:proofErr w:type="spellEnd"/>
      <w:r w:rsidRPr="00354137">
        <w:rPr>
          <w:rFonts w:ascii="Book Antiqua" w:hAnsi="Book Antiqua" w:cs="Tahoma"/>
        </w:rPr>
        <w:t xml:space="preserve"> cholangitis-induced sepsis.</w:t>
      </w:r>
      <w:r w:rsidRPr="00354137">
        <w:rPr>
          <w:rStyle w:val="apple-converted-space"/>
          <w:rFonts w:ascii="Book Antiqua" w:hAnsi="Book Antiqua" w:cs="Tahoma"/>
        </w:rPr>
        <w:t> </w:t>
      </w:r>
      <w:r w:rsidRPr="00354137">
        <w:rPr>
          <w:rFonts w:ascii="Book Antiqua" w:hAnsi="Book Antiqua" w:cs="Tahoma"/>
          <w:i/>
          <w:iCs/>
        </w:rPr>
        <w:t xml:space="preserve">World J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2016;</w:t>
      </w:r>
      <w:r w:rsidRPr="00354137">
        <w:rPr>
          <w:rStyle w:val="apple-converted-space"/>
          <w:rFonts w:ascii="Book Antiqua" w:hAnsi="Book Antiqua" w:cs="Tahoma"/>
        </w:rPr>
        <w:t> </w:t>
      </w:r>
      <w:r w:rsidRPr="00354137">
        <w:rPr>
          <w:rFonts w:ascii="Book Antiqua" w:hAnsi="Book Antiqua" w:cs="Tahoma"/>
          <w:b/>
          <w:bCs/>
        </w:rPr>
        <w:t>22</w:t>
      </w:r>
      <w:r w:rsidRPr="00354137">
        <w:rPr>
          <w:rFonts w:ascii="Book Antiqua" w:hAnsi="Book Antiqua" w:cs="Tahoma"/>
        </w:rPr>
        <w:t>: 4264-4269 [PMID: 27122677 DOI: 10.3748/wjg.v22.i16.4264]</w:t>
      </w:r>
    </w:p>
    <w:p w14:paraId="22AFC6E5"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33</w:t>
      </w:r>
      <w:r w:rsidRPr="00354137">
        <w:rPr>
          <w:rStyle w:val="apple-converted-space"/>
          <w:rFonts w:ascii="Book Antiqua" w:hAnsi="Book Antiqua" w:cs="Tahoma"/>
        </w:rPr>
        <w:t> </w:t>
      </w:r>
      <w:r w:rsidRPr="00354137">
        <w:rPr>
          <w:rFonts w:ascii="Book Antiqua" w:hAnsi="Book Antiqua" w:cs="Tahoma"/>
          <w:b/>
          <w:bCs/>
        </w:rPr>
        <w:t>Liu CL,</w:t>
      </w:r>
      <w:r w:rsidRPr="00354137">
        <w:rPr>
          <w:rStyle w:val="apple-converted-space"/>
          <w:rFonts w:ascii="Book Antiqua" w:hAnsi="Book Antiqua" w:cs="Tahoma"/>
        </w:rPr>
        <w:t> </w:t>
      </w:r>
      <w:r w:rsidRPr="00354137">
        <w:rPr>
          <w:rFonts w:ascii="Book Antiqua" w:hAnsi="Book Antiqua" w:cs="Tahoma"/>
        </w:rPr>
        <w:t xml:space="preserve">Fan ST. Acute cholangitis. In: Surgical Treatment: Evidence-Based and Problem-Oriented. </w:t>
      </w:r>
      <w:proofErr w:type="spellStart"/>
      <w:r w:rsidRPr="00354137">
        <w:rPr>
          <w:rFonts w:ascii="Book Antiqua" w:hAnsi="Book Antiqua" w:cs="Tahoma"/>
        </w:rPr>
        <w:t>Holzheimer</w:t>
      </w:r>
      <w:proofErr w:type="spellEnd"/>
      <w:r w:rsidRPr="00354137">
        <w:rPr>
          <w:rFonts w:ascii="Book Antiqua" w:hAnsi="Book Antiqua" w:cs="Tahoma"/>
        </w:rPr>
        <w:t xml:space="preserve"> RG, </w:t>
      </w:r>
      <w:proofErr w:type="spellStart"/>
      <w:r w:rsidRPr="00354137">
        <w:rPr>
          <w:rFonts w:ascii="Book Antiqua" w:hAnsi="Book Antiqua" w:cs="Tahoma"/>
        </w:rPr>
        <w:t>Mannick</w:t>
      </w:r>
      <w:proofErr w:type="spellEnd"/>
      <w:r w:rsidRPr="00354137">
        <w:rPr>
          <w:rFonts w:ascii="Book Antiqua" w:hAnsi="Book Antiqua" w:cs="Tahoma"/>
        </w:rPr>
        <w:t xml:space="preserve"> JA, editors. Munich: </w:t>
      </w:r>
      <w:proofErr w:type="spellStart"/>
      <w:r w:rsidRPr="00354137">
        <w:rPr>
          <w:rFonts w:ascii="Book Antiqua" w:hAnsi="Book Antiqua" w:cs="Tahoma"/>
        </w:rPr>
        <w:t>Zuckschwerdt</w:t>
      </w:r>
      <w:proofErr w:type="spellEnd"/>
      <w:r w:rsidRPr="00354137">
        <w:rPr>
          <w:rFonts w:ascii="Book Antiqua" w:hAnsi="Book Antiqua" w:cs="Tahoma"/>
        </w:rPr>
        <w:t>, 2001</w:t>
      </w:r>
    </w:p>
    <w:p w14:paraId="4C6E0F5D"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34</w:t>
      </w:r>
      <w:r w:rsidRPr="00354137">
        <w:rPr>
          <w:rStyle w:val="apple-converted-space"/>
          <w:rFonts w:ascii="Book Antiqua" w:hAnsi="Book Antiqua" w:cs="Tahoma"/>
        </w:rPr>
        <w:t> </w:t>
      </w:r>
      <w:proofErr w:type="spellStart"/>
      <w:r w:rsidRPr="00354137">
        <w:rPr>
          <w:rFonts w:ascii="Book Antiqua" w:hAnsi="Book Antiqua" w:cs="Tahoma"/>
          <w:b/>
          <w:bCs/>
        </w:rPr>
        <w:t>Tsuyuguchi</w:t>
      </w:r>
      <w:proofErr w:type="spellEnd"/>
      <w:r w:rsidRPr="00354137">
        <w:rPr>
          <w:rFonts w:ascii="Book Antiqua" w:hAnsi="Book Antiqua" w:cs="Tahoma"/>
          <w:b/>
          <w:bCs/>
        </w:rPr>
        <w:t xml:space="preserve"> T</w:t>
      </w:r>
      <w:r w:rsidRPr="00354137">
        <w:rPr>
          <w:rFonts w:ascii="Book Antiqua" w:hAnsi="Book Antiqua" w:cs="Tahoma"/>
        </w:rPr>
        <w:t xml:space="preserve">, Takada T, </w:t>
      </w:r>
      <w:proofErr w:type="spellStart"/>
      <w:r w:rsidRPr="00354137">
        <w:rPr>
          <w:rFonts w:ascii="Book Antiqua" w:hAnsi="Book Antiqua" w:cs="Tahoma"/>
        </w:rPr>
        <w:t>Kawarada</w:t>
      </w:r>
      <w:proofErr w:type="spellEnd"/>
      <w:r w:rsidRPr="00354137">
        <w:rPr>
          <w:rFonts w:ascii="Book Antiqua" w:hAnsi="Book Antiqua" w:cs="Tahoma"/>
        </w:rPr>
        <w:t xml:space="preserve"> Y, </w:t>
      </w:r>
      <w:proofErr w:type="spellStart"/>
      <w:r w:rsidRPr="00354137">
        <w:rPr>
          <w:rFonts w:ascii="Book Antiqua" w:hAnsi="Book Antiqua" w:cs="Tahoma"/>
        </w:rPr>
        <w:t>Nimura</w:t>
      </w:r>
      <w:proofErr w:type="spellEnd"/>
      <w:r w:rsidRPr="00354137">
        <w:rPr>
          <w:rFonts w:ascii="Book Antiqua" w:hAnsi="Book Antiqua" w:cs="Tahoma"/>
        </w:rPr>
        <w:t xml:space="preserve"> Y, Wada K, </w:t>
      </w:r>
      <w:proofErr w:type="spellStart"/>
      <w:r w:rsidRPr="00354137">
        <w:rPr>
          <w:rFonts w:ascii="Book Antiqua" w:hAnsi="Book Antiqua" w:cs="Tahoma"/>
        </w:rPr>
        <w:t>Nagino</w:t>
      </w:r>
      <w:proofErr w:type="spellEnd"/>
      <w:r w:rsidRPr="00354137">
        <w:rPr>
          <w:rFonts w:ascii="Book Antiqua" w:hAnsi="Book Antiqua" w:cs="Tahoma"/>
        </w:rPr>
        <w:t xml:space="preserve"> M, Mayumi T, Yoshida M, Miura F, Tanaka A, Yamashita Y, </w:t>
      </w:r>
      <w:proofErr w:type="spellStart"/>
      <w:r w:rsidRPr="00354137">
        <w:rPr>
          <w:rFonts w:ascii="Book Antiqua" w:hAnsi="Book Antiqua" w:cs="Tahoma"/>
        </w:rPr>
        <w:t>Hirota</w:t>
      </w:r>
      <w:proofErr w:type="spellEnd"/>
      <w:r w:rsidRPr="00354137">
        <w:rPr>
          <w:rFonts w:ascii="Book Antiqua" w:hAnsi="Book Antiqua" w:cs="Tahoma"/>
        </w:rPr>
        <w:t xml:space="preserve"> M, Hirata K, Yasuda H, Kimura Y, Strasberg S, Pitt H, </w:t>
      </w:r>
      <w:proofErr w:type="spellStart"/>
      <w:r w:rsidRPr="00354137">
        <w:rPr>
          <w:rFonts w:ascii="Book Antiqua" w:hAnsi="Book Antiqua" w:cs="Tahoma"/>
        </w:rPr>
        <w:t>Büchler</w:t>
      </w:r>
      <w:proofErr w:type="spellEnd"/>
      <w:r w:rsidRPr="00354137">
        <w:rPr>
          <w:rFonts w:ascii="Book Antiqua" w:hAnsi="Book Antiqua" w:cs="Tahoma"/>
        </w:rPr>
        <w:t xml:space="preserve"> MW, </w:t>
      </w:r>
      <w:proofErr w:type="spellStart"/>
      <w:r w:rsidRPr="00354137">
        <w:rPr>
          <w:rFonts w:ascii="Book Antiqua" w:hAnsi="Book Antiqua" w:cs="Tahoma"/>
        </w:rPr>
        <w:t>Neuhaus</w:t>
      </w:r>
      <w:proofErr w:type="spellEnd"/>
      <w:r w:rsidRPr="00354137">
        <w:rPr>
          <w:rFonts w:ascii="Book Antiqua" w:hAnsi="Book Antiqua" w:cs="Tahoma"/>
        </w:rPr>
        <w:t xml:space="preserve"> H, </w:t>
      </w:r>
      <w:proofErr w:type="spellStart"/>
      <w:r w:rsidRPr="00354137">
        <w:rPr>
          <w:rFonts w:ascii="Book Antiqua" w:hAnsi="Book Antiqua" w:cs="Tahoma"/>
        </w:rPr>
        <w:t>Belghiti</w:t>
      </w:r>
      <w:proofErr w:type="spellEnd"/>
      <w:r w:rsidRPr="00354137">
        <w:rPr>
          <w:rFonts w:ascii="Book Antiqua" w:hAnsi="Book Antiqua" w:cs="Tahoma"/>
        </w:rPr>
        <w:t xml:space="preserve"> J, de </w:t>
      </w:r>
      <w:proofErr w:type="spellStart"/>
      <w:r w:rsidRPr="00354137">
        <w:rPr>
          <w:rFonts w:ascii="Book Antiqua" w:hAnsi="Book Antiqua" w:cs="Tahoma"/>
        </w:rPr>
        <w:t>Santibanes</w:t>
      </w:r>
      <w:proofErr w:type="spellEnd"/>
      <w:r w:rsidRPr="00354137">
        <w:rPr>
          <w:rFonts w:ascii="Book Antiqua" w:hAnsi="Book Antiqua" w:cs="Tahoma"/>
        </w:rPr>
        <w:t xml:space="preserve"> E, Fan ST, </w:t>
      </w:r>
      <w:proofErr w:type="spellStart"/>
      <w:r w:rsidRPr="00354137">
        <w:rPr>
          <w:rFonts w:ascii="Book Antiqua" w:hAnsi="Book Antiqua" w:cs="Tahoma"/>
        </w:rPr>
        <w:t>Liau</w:t>
      </w:r>
      <w:proofErr w:type="spellEnd"/>
      <w:r w:rsidRPr="00354137">
        <w:rPr>
          <w:rFonts w:ascii="Book Antiqua" w:hAnsi="Book Antiqua" w:cs="Tahoma"/>
        </w:rPr>
        <w:t xml:space="preserve"> KH, </w:t>
      </w:r>
      <w:proofErr w:type="spellStart"/>
      <w:r w:rsidRPr="00354137">
        <w:rPr>
          <w:rFonts w:ascii="Book Antiqua" w:hAnsi="Book Antiqua" w:cs="Tahoma"/>
        </w:rPr>
        <w:t>Sachakul</w:t>
      </w:r>
      <w:proofErr w:type="spellEnd"/>
      <w:r w:rsidRPr="00354137">
        <w:rPr>
          <w:rFonts w:ascii="Book Antiqua" w:hAnsi="Book Antiqua" w:cs="Tahoma"/>
        </w:rPr>
        <w:t xml:space="preserve"> V. Techniques of biliary drainage for acute cholangitis: Tokyo Guidelines.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2007;</w:t>
      </w:r>
      <w:r w:rsidRPr="00354137">
        <w:rPr>
          <w:rStyle w:val="apple-converted-space"/>
          <w:rFonts w:ascii="Book Antiqua" w:hAnsi="Book Antiqua" w:cs="Tahoma"/>
        </w:rPr>
        <w:t> </w:t>
      </w:r>
      <w:r w:rsidRPr="00354137">
        <w:rPr>
          <w:rFonts w:ascii="Book Antiqua" w:hAnsi="Book Antiqua" w:cs="Tahoma"/>
          <w:b/>
          <w:bCs/>
        </w:rPr>
        <w:t>14</w:t>
      </w:r>
      <w:r w:rsidRPr="00354137">
        <w:rPr>
          <w:rFonts w:ascii="Book Antiqua" w:hAnsi="Book Antiqua" w:cs="Tahoma"/>
        </w:rPr>
        <w:t>: 35-45 [PMID: 17252295 DOI: 10.1007/s00534-006-1154-9]</w:t>
      </w:r>
    </w:p>
    <w:p w14:paraId="35504A43"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35</w:t>
      </w:r>
      <w:r w:rsidRPr="00354137">
        <w:rPr>
          <w:rStyle w:val="apple-converted-space"/>
          <w:rFonts w:ascii="Book Antiqua" w:hAnsi="Book Antiqua" w:cs="Tahoma"/>
        </w:rPr>
        <w:t> </w:t>
      </w:r>
      <w:proofErr w:type="spellStart"/>
      <w:r w:rsidRPr="00354137">
        <w:rPr>
          <w:rFonts w:ascii="Book Antiqua" w:hAnsi="Book Antiqua" w:cs="Tahoma"/>
          <w:b/>
          <w:bCs/>
        </w:rPr>
        <w:t>Itoi</w:t>
      </w:r>
      <w:proofErr w:type="spellEnd"/>
      <w:r w:rsidRPr="00354137">
        <w:rPr>
          <w:rFonts w:ascii="Book Antiqua" w:hAnsi="Book Antiqua" w:cs="Tahoma"/>
          <w:b/>
          <w:bCs/>
        </w:rPr>
        <w:t xml:space="preserve"> T</w:t>
      </w:r>
      <w:r w:rsidRPr="00354137">
        <w:rPr>
          <w:rFonts w:ascii="Book Antiqua" w:hAnsi="Book Antiqua" w:cs="Tahoma"/>
        </w:rPr>
        <w:t xml:space="preserve">, </w:t>
      </w:r>
      <w:proofErr w:type="spellStart"/>
      <w:r w:rsidRPr="00354137">
        <w:rPr>
          <w:rFonts w:ascii="Book Antiqua" w:hAnsi="Book Antiqua" w:cs="Tahoma"/>
        </w:rPr>
        <w:t>Tsuyuguchi</w:t>
      </w:r>
      <w:proofErr w:type="spellEnd"/>
      <w:r w:rsidRPr="00354137">
        <w:rPr>
          <w:rFonts w:ascii="Book Antiqua" w:hAnsi="Book Antiqua" w:cs="Tahoma"/>
        </w:rPr>
        <w:t xml:space="preserve"> T, Takada T, Strasberg SM, Pitt HA, Kim MH, Belli G, Mayumi T, Yoshida M, Miura F, </w:t>
      </w:r>
      <w:proofErr w:type="spellStart"/>
      <w:r w:rsidRPr="00354137">
        <w:rPr>
          <w:rFonts w:ascii="Book Antiqua" w:hAnsi="Book Antiqua" w:cs="Tahoma"/>
        </w:rPr>
        <w:t>Büchler</w:t>
      </w:r>
      <w:proofErr w:type="spellEnd"/>
      <w:r w:rsidRPr="00354137">
        <w:rPr>
          <w:rFonts w:ascii="Book Antiqua" w:hAnsi="Book Antiqua" w:cs="Tahoma"/>
        </w:rPr>
        <w:t xml:space="preserve"> MW, </w:t>
      </w:r>
      <w:proofErr w:type="spellStart"/>
      <w:r w:rsidRPr="00354137">
        <w:rPr>
          <w:rFonts w:ascii="Book Antiqua" w:hAnsi="Book Antiqua" w:cs="Tahoma"/>
        </w:rPr>
        <w:t>Gouma</w:t>
      </w:r>
      <w:proofErr w:type="spellEnd"/>
      <w:r w:rsidRPr="00354137">
        <w:rPr>
          <w:rFonts w:ascii="Book Antiqua" w:hAnsi="Book Antiqua" w:cs="Tahoma"/>
        </w:rPr>
        <w:t xml:space="preserve"> DJ, Garden OJ, </w:t>
      </w:r>
      <w:proofErr w:type="spellStart"/>
      <w:r w:rsidRPr="00354137">
        <w:rPr>
          <w:rFonts w:ascii="Book Antiqua" w:hAnsi="Book Antiqua" w:cs="Tahoma"/>
        </w:rPr>
        <w:t>Jagannath</w:t>
      </w:r>
      <w:proofErr w:type="spellEnd"/>
      <w:r w:rsidRPr="00354137">
        <w:rPr>
          <w:rFonts w:ascii="Book Antiqua" w:hAnsi="Book Antiqua" w:cs="Tahoma"/>
        </w:rPr>
        <w:t xml:space="preserve"> P, </w:t>
      </w:r>
      <w:proofErr w:type="spellStart"/>
      <w:r w:rsidRPr="00354137">
        <w:rPr>
          <w:rFonts w:ascii="Book Antiqua" w:hAnsi="Book Antiqua" w:cs="Tahoma"/>
        </w:rPr>
        <w:t>Gomi</w:t>
      </w:r>
      <w:proofErr w:type="spellEnd"/>
      <w:r w:rsidRPr="00354137">
        <w:rPr>
          <w:rFonts w:ascii="Book Antiqua" w:hAnsi="Book Antiqua" w:cs="Tahoma"/>
        </w:rPr>
        <w:t xml:space="preserve"> H, Kimura Y, Higuchi R; Tokyo Guideline Revision Committee. TG13 indications and techniques for biliary drainage in acute cholangitis (with videos).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2013;</w:t>
      </w:r>
      <w:r w:rsidRPr="00354137">
        <w:rPr>
          <w:rStyle w:val="apple-converted-space"/>
          <w:rFonts w:ascii="Book Antiqua" w:hAnsi="Book Antiqua" w:cs="Tahoma"/>
        </w:rPr>
        <w:t> </w:t>
      </w:r>
      <w:r w:rsidRPr="00354137">
        <w:rPr>
          <w:rFonts w:ascii="Book Antiqua" w:hAnsi="Book Antiqua" w:cs="Tahoma"/>
          <w:b/>
          <w:bCs/>
        </w:rPr>
        <w:t>20</w:t>
      </w:r>
      <w:r w:rsidRPr="00354137">
        <w:rPr>
          <w:rFonts w:ascii="Book Antiqua" w:hAnsi="Book Antiqua" w:cs="Tahoma"/>
        </w:rPr>
        <w:t>: 71-80 [PMID: 23307008 DOI: 10.1007/s00534-012-0569-8]</w:t>
      </w:r>
    </w:p>
    <w:p w14:paraId="643DC042"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36</w:t>
      </w:r>
      <w:r w:rsidRPr="00354137">
        <w:rPr>
          <w:rStyle w:val="apple-converted-space"/>
          <w:rFonts w:ascii="Book Antiqua" w:hAnsi="Book Antiqua" w:cs="Tahoma"/>
        </w:rPr>
        <w:t> </w:t>
      </w:r>
      <w:r w:rsidRPr="00354137">
        <w:rPr>
          <w:rFonts w:ascii="Book Antiqua" w:hAnsi="Book Antiqua" w:cs="Tahoma"/>
          <w:b/>
          <w:bCs/>
        </w:rPr>
        <w:t>Poon RT</w:t>
      </w:r>
      <w:r w:rsidRPr="00354137">
        <w:rPr>
          <w:rFonts w:ascii="Book Antiqua" w:hAnsi="Book Antiqua" w:cs="Tahoma"/>
        </w:rPr>
        <w:t>, Liu CL, Lo CM, Lam CM, Yuen WK, Yeung C, Fan ST, Wong J. Management of gallstone cholangitis in the era of laparoscopic cholecystectomy.</w:t>
      </w:r>
      <w:r w:rsidRPr="00354137">
        <w:rPr>
          <w:rStyle w:val="apple-converted-space"/>
          <w:rFonts w:ascii="Book Antiqua" w:hAnsi="Book Antiqua" w:cs="Tahoma"/>
        </w:rPr>
        <w:t> </w:t>
      </w:r>
      <w:r w:rsidRPr="00354137">
        <w:rPr>
          <w:rFonts w:ascii="Book Antiqua" w:hAnsi="Book Antiqua" w:cs="Tahoma"/>
          <w:i/>
          <w:iCs/>
        </w:rPr>
        <w:t xml:space="preserve">Arch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2001;</w:t>
      </w:r>
      <w:r w:rsidRPr="00354137">
        <w:rPr>
          <w:rStyle w:val="apple-converted-space"/>
          <w:rFonts w:ascii="Book Antiqua" w:hAnsi="Book Antiqua" w:cs="Tahoma"/>
        </w:rPr>
        <w:t> </w:t>
      </w:r>
      <w:r w:rsidRPr="00354137">
        <w:rPr>
          <w:rFonts w:ascii="Book Antiqua" w:hAnsi="Book Antiqua" w:cs="Tahoma"/>
          <w:b/>
          <w:bCs/>
        </w:rPr>
        <w:t>136</w:t>
      </w:r>
      <w:r w:rsidRPr="00354137">
        <w:rPr>
          <w:rFonts w:ascii="Book Antiqua" w:hAnsi="Book Antiqua" w:cs="Tahoma"/>
        </w:rPr>
        <w:t>: 11-16 [PMID: 11146767 DOI: 10.1001/archsurg.136.1.11]</w:t>
      </w:r>
    </w:p>
    <w:p w14:paraId="30058E9A"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37</w:t>
      </w:r>
      <w:r w:rsidRPr="00354137">
        <w:rPr>
          <w:rStyle w:val="apple-converted-space"/>
          <w:rFonts w:ascii="Book Antiqua" w:hAnsi="Book Antiqua" w:cs="Tahoma"/>
        </w:rPr>
        <w:t> </w:t>
      </w:r>
      <w:r w:rsidRPr="00354137">
        <w:rPr>
          <w:rFonts w:ascii="Book Antiqua" w:hAnsi="Book Antiqua" w:cs="Tahoma"/>
          <w:b/>
          <w:bCs/>
        </w:rPr>
        <w:t>Strasberg SM</w:t>
      </w:r>
      <w:r w:rsidRPr="00354137">
        <w:rPr>
          <w:rFonts w:ascii="Book Antiqua" w:hAnsi="Book Antiqua" w:cs="Tahoma"/>
        </w:rPr>
        <w:t xml:space="preserve">, </w:t>
      </w:r>
      <w:proofErr w:type="spellStart"/>
      <w:r w:rsidRPr="00354137">
        <w:rPr>
          <w:rFonts w:ascii="Book Antiqua" w:hAnsi="Book Antiqua" w:cs="Tahoma"/>
        </w:rPr>
        <w:t>Hertl</w:t>
      </w:r>
      <w:proofErr w:type="spellEnd"/>
      <w:r w:rsidRPr="00354137">
        <w:rPr>
          <w:rFonts w:ascii="Book Antiqua" w:hAnsi="Book Antiqua" w:cs="Tahoma"/>
        </w:rPr>
        <w:t xml:space="preserve"> M, </w:t>
      </w:r>
      <w:proofErr w:type="spellStart"/>
      <w:r w:rsidRPr="00354137">
        <w:rPr>
          <w:rFonts w:ascii="Book Antiqua" w:hAnsi="Book Antiqua" w:cs="Tahoma"/>
        </w:rPr>
        <w:t>Soper</w:t>
      </w:r>
      <w:proofErr w:type="spellEnd"/>
      <w:r w:rsidRPr="00354137">
        <w:rPr>
          <w:rFonts w:ascii="Book Antiqua" w:hAnsi="Book Antiqua" w:cs="Tahoma"/>
        </w:rPr>
        <w:t xml:space="preserve"> NJ. An analysis of the problem of biliary injury during laparoscopic cholecystectomy.</w:t>
      </w:r>
      <w:r w:rsidRPr="00354137">
        <w:rPr>
          <w:rStyle w:val="apple-converted-space"/>
          <w:rFonts w:ascii="Book Antiqua" w:hAnsi="Book Antiqua" w:cs="Tahoma"/>
        </w:rPr>
        <w:t> </w:t>
      </w:r>
      <w:r w:rsidRPr="00354137">
        <w:rPr>
          <w:rFonts w:ascii="Book Antiqua" w:hAnsi="Book Antiqua" w:cs="Tahoma"/>
          <w:i/>
          <w:iCs/>
        </w:rPr>
        <w:t xml:space="preserve">J Am </w:t>
      </w:r>
      <w:proofErr w:type="spellStart"/>
      <w:r w:rsidRPr="00354137">
        <w:rPr>
          <w:rFonts w:ascii="Book Antiqua" w:hAnsi="Book Antiqua" w:cs="Tahoma"/>
          <w:i/>
          <w:iCs/>
        </w:rPr>
        <w:t>Coll</w:t>
      </w:r>
      <w:proofErr w:type="spellEnd"/>
      <w:r w:rsidRPr="00354137">
        <w:rPr>
          <w:rFonts w:ascii="Book Antiqua" w:hAnsi="Book Antiqua" w:cs="Tahoma"/>
          <w:i/>
          <w:iCs/>
        </w:rPr>
        <w:t xml:space="preserve">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1995;</w:t>
      </w:r>
      <w:r w:rsidRPr="00354137">
        <w:rPr>
          <w:rStyle w:val="apple-converted-space"/>
          <w:rFonts w:ascii="Book Antiqua" w:hAnsi="Book Antiqua" w:cs="Tahoma"/>
        </w:rPr>
        <w:t> </w:t>
      </w:r>
      <w:r w:rsidRPr="00354137">
        <w:rPr>
          <w:rFonts w:ascii="Book Antiqua" w:hAnsi="Book Antiqua" w:cs="Tahoma"/>
          <w:b/>
          <w:bCs/>
        </w:rPr>
        <w:t>180</w:t>
      </w:r>
      <w:r w:rsidRPr="00354137">
        <w:rPr>
          <w:rFonts w:ascii="Book Antiqua" w:hAnsi="Book Antiqua" w:cs="Tahoma"/>
        </w:rPr>
        <w:t>: 101-125 [PMID: 8000648]</w:t>
      </w:r>
    </w:p>
    <w:p w14:paraId="603C6FA1"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38</w:t>
      </w:r>
      <w:r w:rsidRPr="00354137">
        <w:rPr>
          <w:rStyle w:val="apple-converted-space"/>
          <w:rFonts w:ascii="Book Antiqua" w:hAnsi="Book Antiqua" w:cs="Tahoma"/>
        </w:rPr>
        <w:t> </w:t>
      </w:r>
      <w:proofErr w:type="spellStart"/>
      <w:r w:rsidRPr="00354137">
        <w:rPr>
          <w:rFonts w:ascii="Book Antiqua" w:hAnsi="Book Antiqua" w:cs="Tahoma"/>
          <w:b/>
          <w:bCs/>
        </w:rPr>
        <w:t>Callery</w:t>
      </w:r>
      <w:proofErr w:type="spellEnd"/>
      <w:r w:rsidRPr="00354137">
        <w:rPr>
          <w:rFonts w:ascii="Book Antiqua" w:hAnsi="Book Antiqua" w:cs="Tahoma"/>
          <w:b/>
          <w:bCs/>
        </w:rPr>
        <w:t xml:space="preserve"> MP</w:t>
      </w:r>
      <w:r w:rsidRPr="00354137">
        <w:rPr>
          <w:rFonts w:ascii="Book Antiqua" w:hAnsi="Book Antiqua" w:cs="Tahoma"/>
        </w:rPr>
        <w:t>. Avoiding biliary injury during laparoscopic cholecystectomy: technical considerations.</w:t>
      </w:r>
      <w:r w:rsidRPr="00354137">
        <w:rPr>
          <w:rStyle w:val="apple-converted-space"/>
          <w:rFonts w:ascii="Book Antiqua" w:hAnsi="Book Antiqua" w:cs="Tahoma"/>
        </w:rPr>
        <w:t> </w:t>
      </w:r>
      <w:proofErr w:type="spellStart"/>
      <w:r w:rsidRPr="00354137">
        <w:rPr>
          <w:rFonts w:ascii="Book Antiqua" w:hAnsi="Book Antiqua" w:cs="Tahoma"/>
          <w:i/>
          <w:iCs/>
        </w:rPr>
        <w:t>Surg</w:t>
      </w:r>
      <w:proofErr w:type="spellEnd"/>
      <w:r w:rsidRPr="00354137">
        <w:rPr>
          <w:rFonts w:ascii="Book Antiqua" w:hAnsi="Book Antiqua" w:cs="Tahoma"/>
          <w:i/>
          <w:iCs/>
        </w:rPr>
        <w:t xml:space="preserve"> </w:t>
      </w:r>
      <w:proofErr w:type="spellStart"/>
      <w:r w:rsidRPr="00354137">
        <w:rPr>
          <w:rFonts w:ascii="Book Antiqua" w:hAnsi="Book Antiqua" w:cs="Tahoma"/>
          <w:i/>
          <w:iCs/>
        </w:rPr>
        <w:t>Endosc</w:t>
      </w:r>
      <w:proofErr w:type="spellEnd"/>
      <w:r w:rsidRPr="00354137">
        <w:rPr>
          <w:rStyle w:val="apple-converted-space"/>
          <w:rFonts w:ascii="Book Antiqua" w:hAnsi="Book Antiqua" w:cs="Tahoma"/>
        </w:rPr>
        <w:t> </w:t>
      </w:r>
      <w:r w:rsidRPr="00354137">
        <w:rPr>
          <w:rFonts w:ascii="Book Antiqua" w:hAnsi="Book Antiqua" w:cs="Tahoma"/>
        </w:rPr>
        <w:t>2006;</w:t>
      </w:r>
      <w:r w:rsidRPr="00354137">
        <w:rPr>
          <w:rStyle w:val="apple-converted-space"/>
          <w:rFonts w:ascii="Book Antiqua" w:hAnsi="Book Antiqua" w:cs="Tahoma"/>
        </w:rPr>
        <w:t> </w:t>
      </w:r>
      <w:r w:rsidRPr="00354137">
        <w:rPr>
          <w:rFonts w:ascii="Book Antiqua" w:hAnsi="Book Antiqua" w:cs="Tahoma"/>
          <w:b/>
          <w:bCs/>
        </w:rPr>
        <w:t>20</w:t>
      </w:r>
      <w:r w:rsidRPr="00354137">
        <w:rPr>
          <w:rFonts w:ascii="Book Antiqua" w:hAnsi="Book Antiqua" w:cs="Tahoma"/>
        </w:rPr>
        <w:t>: 1654-1658 [PMID: 17063288 DOI: 10.1007/s00464-006-0488-3]</w:t>
      </w:r>
    </w:p>
    <w:p w14:paraId="09934A7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39</w:t>
      </w:r>
      <w:r w:rsidRPr="00354137">
        <w:rPr>
          <w:rStyle w:val="apple-converted-space"/>
          <w:rFonts w:ascii="Book Antiqua" w:hAnsi="Book Antiqua" w:cs="Tahoma"/>
        </w:rPr>
        <w:t> </w:t>
      </w:r>
      <w:r w:rsidRPr="00354137">
        <w:rPr>
          <w:rFonts w:ascii="Book Antiqua" w:hAnsi="Book Antiqua" w:cs="Tahoma"/>
          <w:b/>
          <w:bCs/>
        </w:rPr>
        <w:t>Hori T</w:t>
      </w:r>
      <w:r w:rsidRPr="00354137">
        <w:rPr>
          <w:rFonts w:ascii="Book Antiqua" w:hAnsi="Book Antiqua" w:cs="Tahoma"/>
        </w:rPr>
        <w:t xml:space="preserve">, </w:t>
      </w:r>
      <w:proofErr w:type="spellStart"/>
      <w:r w:rsidRPr="00354137">
        <w:rPr>
          <w:rFonts w:ascii="Book Antiqua" w:hAnsi="Book Antiqua" w:cs="Tahoma"/>
        </w:rPr>
        <w:t>Oike</w:t>
      </w:r>
      <w:proofErr w:type="spellEnd"/>
      <w:r w:rsidRPr="00354137">
        <w:rPr>
          <w:rFonts w:ascii="Book Antiqua" w:hAnsi="Book Antiqua" w:cs="Tahoma"/>
        </w:rPr>
        <w:t xml:space="preserve"> F, </w:t>
      </w:r>
      <w:proofErr w:type="spellStart"/>
      <w:r w:rsidRPr="00354137">
        <w:rPr>
          <w:rFonts w:ascii="Book Antiqua" w:hAnsi="Book Antiqua" w:cs="Tahoma"/>
        </w:rPr>
        <w:t>Furuyama</w:t>
      </w:r>
      <w:proofErr w:type="spellEnd"/>
      <w:r w:rsidRPr="00354137">
        <w:rPr>
          <w:rFonts w:ascii="Book Antiqua" w:hAnsi="Book Antiqua" w:cs="Tahoma"/>
        </w:rPr>
        <w:t xml:space="preserve"> H, </w:t>
      </w:r>
      <w:proofErr w:type="spellStart"/>
      <w:r w:rsidRPr="00354137">
        <w:rPr>
          <w:rFonts w:ascii="Book Antiqua" w:hAnsi="Book Antiqua" w:cs="Tahoma"/>
        </w:rPr>
        <w:t>Machimoto</w:t>
      </w:r>
      <w:proofErr w:type="spellEnd"/>
      <w:r w:rsidRPr="00354137">
        <w:rPr>
          <w:rFonts w:ascii="Book Antiqua" w:hAnsi="Book Antiqua" w:cs="Tahoma"/>
        </w:rPr>
        <w:t xml:space="preserve"> T, </w:t>
      </w:r>
      <w:proofErr w:type="spellStart"/>
      <w:r w:rsidRPr="00354137">
        <w:rPr>
          <w:rFonts w:ascii="Book Antiqua" w:hAnsi="Book Antiqua" w:cs="Tahoma"/>
        </w:rPr>
        <w:t>Kadokawa</w:t>
      </w:r>
      <w:proofErr w:type="spellEnd"/>
      <w:r w:rsidRPr="00354137">
        <w:rPr>
          <w:rFonts w:ascii="Book Antiqua" w:hAnsi="Book Antiqua" w:cs="Tahoma"/>
        </w:rPr>
        <w:t xml:space="preserve"> Y, </w:t>
      </w:r>
      <w:proofErr w:type="spellStart"/>
      <w:r w:rsidRPr="00354137">
        <w:rPr>
          <w:rFonts w:ascii="Book Antiqua" w:hAnsi="Book Antiqua" w:cs="Tahoma"/>
        </w:rPr>
        <w:t>Hata</w:t>
      </w:r>
      <w:proofErr w:type="spellEnd"/>
      <w:r w:rsidRPr="00354137">
        <w:rPr>
          <w:rFonts w:ascii="Book Antiqua" w:hAnsi="Book Antiqua" w:cs="Tahoma"/>
        </w:rPr>
        <w:t xml:space="preserve"> T, Kato S, Yasukawa D, </w:t>
      </w:r>
      <w:proofErr w:type="spellStart"/>
      <w:r w:rsidRPr="00354137">
        <w:rPr>
          <w:rFonts w:ascii="Book Antiqua" w:hAnsi="Book Antiqua" w:cs="Tahoma"/>
        </w:rPr>
        <w:t>Aisu</w:t>
      </w:r>
      <w:proofErr w:type="spellEnd"/>
      <w:r w:rsidRPr="00354137">
        <w:rPr>
          <w:rFonts w:ascii="Book Antiqua" w:hAnsi="Book Antiqua" w:cs="Tahoma"/>
        </w:rPr>
        <w:t xml:space="preserve"> Y, Sasaki M, Kimura Y, Takamatsu Y, Naito M, </w:t>
      </w:r>
      <w:proofErr w:type="spellStart"/>
      <w:r w:rsidRPr="00354137">
        <w:rPr>
          <w:rFonts w:ascii="Book Antiqua" w:hAnsi="Book Antiqua" w:cs="Tahoma"/>
        </w:rPr>
        <w:t>Nakauchi</w:t>
      </w:r>
      <w:proofErr w:type="spellEnd"/>
      <w:r w:rsidRPr="00354137">
        <w:rPr>
          <w:rFonts w:ascii="Book Antiqua" w:hAnsi="Book Antiqua" w:cs="Tahoma"/>
        </w:rPr>
        <w:t xml:space="preserve"> M, </w:t>
      </w:r>
      <w:r w:rsidRPr="00354137">
        <w:rPr>
          <w:rFonts w:ascii="Book Antiqua" w:hAnsi="Book Antiqua" w:cs="Tahoma"/>
        </w:rPr>
        <w:lastRenderedPageBreak/>
        <w:t xml:space="preserve">Tanaka T, </w:t>
      </w:r>
      <w:proofErr w:type="spellStart"/>
      <w:r w:rsidRPr="00354137">
        <w:rPr>
          <w:rFonts w:ascii="Book Antiqua" w:hAnsi="Book Antiqua" w:cs="Tahoma"/>
        </w:rPr>
        <w:t>Gunji</w:t>
      </w:r>
      <w:proofErr w:type="spellEnd"/>
      <w:r w:rsidRPr="00354137">
        <w:rPr>
          <w:rFonts w:ascii="Book Antiqua" w:hAnsi="Book Antiqua" w:cs="Tahoma"/>
        </w:rPr>
        <w:t xml:space="preserve"> D, Nakamura K, Sato K, Mizuno M, Iida T, Yagi S, </w:t>
      </w:r>
      <w:proofErr w:type="spellStart"/>
      <w:r w:rsidRPr="00354137">
        <w:rPr>
          <w:rFonts w:ascii="Book Antiqua" w:hAnsi="Book Antiqua" w:cs="Tahoma"/>
        </w:rPr>
        <w:t>Uemoto</w:t>
      </w:r>
      <w:proofErr w:type="spellEnd"/>
      <w:r w:rsidRPr="00354137">
        <w:rPr>
          <w:rFonts w:ascii="Book Antiqua" w:hAnsi="Book Antiqua" w:cs="Tahoma"/>
        </w:rPr>
        <w:t xml:space="preserve"> S, Yoshimura T. Protocol for laparoscopic cholecystectomy: Is it rocket science?</w:t>
      </w:r>
      <w:r w:rsidRPr="00354137">
        <w:rPr>
          <w:rStyle w:val="apple-converted-space"/>
          <w:rFonts w:ascii="Book Antiqua" w:hAnsi="Book Antiqua" w:cs="Tahoma"/>
        </w:rPr>
        <w:t> </w:t>
      </w:r>
      <w:r w:rsidRPr="00354137">
        <w:rPr>
          <w:rFonts w:ascii="Book Antiqua" w:hAnsi="Book Antiqua" w:cs="Tahoma"/>
          <w:i/>
          <w:iCs/>
        </w:rPr>
        <w:t xml:space="preserve">World J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2016;</w:t>
      </w:r>
      <w:r w:rsidRPr="00354137">
        <w:rPr>
          <w:rStyle w:val="apple-converted-space"/>
          <w:rFonts w:ascii="Book Antiqua" w:hAnsi="Book Antiqua" w:cs="Tahoma"/>
        </w:rPr>
        <w:t> </w:t>
      </w:r>
      <w:r w:rsidRPr="00354137">
        <w:rPr>
          <w:rFonts w:ascii="Book Antiqua" w:hAnsi="Book Antiqua" w:cs="Tahoma"/>
          <w:b/>
          <w:bCs/>
        </w:rPr>
        <w:t>22</w:t>
      </w:r>
      <w:r w:rsidRPr="00354137">
        <w:rPr>
          <w:rFonts w:ascii="Book Antiqua" w:hAnsi="Book Antiqua" w:cs="Tahoma"/>
        </w:rPr>
        <w:t>: 10287-10303 [PMID: 28058010 DOI: 10.3748/wjg.v22.i47.10287]</w:t>
      </w:r>
    </w:p>
    <w:p w14:paraId="729D2619"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40</w:t>
      </w:r>
      <w:r w:rsidRPr="00354137">
        <w:rPr>
          <w:rStyle w:val="apple-converted-space"/>
          <w:rFonts w:ascii="Book Antiqua" w:hAnsi="Book Antiqua" w:cs="Tahoma"/>
        </w:rPr>
        <w:t> </w:t>
      </w:r>
      <w:r w:rsidRPr="00354137">
        <w:rPr>
          <w:rFonts w:ascii="Book Antiqua" w:hAnsi="Book Antiqua" w:cs="Tahoma"/>
          <w:b/>
          <w:bCs/>
        </w:rPr>
        <w:t>Cosenza CA</w:t>
      </w:r>
      <w:r w:rsidRPr="00354137">
        <w:rPr>
          <w:rFonts w:ascii="Book Antiqua" w:hAnsi="Book Antiqua" w:cs="Tahoma"/>
        </w:rPr>
        <w:t xml:space="preserve">, </w:t>
      </w:r>
      <w:proofErr w:type="spellStart"/>
      <w:r w:rsidRPr="00354137">
        <w:rPr>
          <w:rFonts w:ascii="Book Antiqua" w:hAnsi="Book Antiqua" w:cs="Tahoma"/>
        </w:rPr>
        <w:t>Durazo</w:t>
      </w:r>
      <w:proofErr w:type="spellEnd"/>
      <w:r w:rsidRPr="00354137">
        <w:rPr>
          <w:rFonts w:ascii="Book Antiqua" w:hAnsi="Book Antiqua" w:cs="Tahoma"/>
        </w:rPr>
        <w:t xml:space="preserve"> F, Stain SC, </w:t>
      </w:r>
      <w:proofErr w:type="spellStart"/>
      <w:r w:rsidRPr="00354137">
        <w:rPr>
          <w:rFonts w:ascii="Book Antiqua" w:hAnsi="Book Antiqua" w:cs="Tahoma"/>
        </w:rPr>
        <w:t>Jabbour</w:t>
      </w:r>
      <w:proofErr w:type="spellEnd"/>
      <w:r w:rsidRPr="00354137">
        <w:rPr>
          <w:rFonts w:ascii="Book Antiqua" w:hAnsi="Book Antiqua" w:cs="Tahoma"/>
        </w:rPr>
        <w:t xml:space="preserve"> N, Selby RR. Current management of recurrent pyogenic cholangitis.</w:t>
      </w:r>
      <w:r w:rsidRPr="00354137">
        <w:rPr>
          <w:rStyle w:val="apple-converted-space"/>
          <w:rFonts w:ascii="Book Antiqua" w:hAnsi="Book Antiqua" w:cs="Tahoma"/>
        </w:rPr>
        <w:t> </w:t>
      </w:r>
      <w:r w:rsidRPr="00354137">
        <w:rPr>
          <w:rFonts w:ascii="Book Antiqua" w:hAnsi="Book Antiqua" w:cs="Tahoma"/>
          <w:i/>
          <w:iCs/>
        </w:rPr>
        <w:t xml:space="preserve">Am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1999;</w:t>
      </w:r>
      <w:r w:rsidRPr="00354137">
        <w:rPr>
          <w:rStyle w:val="apple-converted-space"/>
          <w:rFonts w:ascii="Book Antiqua" w:hAnsi="Book Antiqua" w:cs="Tahoma"/>
        </w:rPr>
        <w:t> </w:t>
      </w:r>
      <w:r w:rsidRPr="00354137">
        <w:rPr>
          <w:rFonts w:ascii="Book Antiqua" w:hAnsi="Book Antiqua" w:cs="Tahoma"/>
          <w:b/>
          <w:bCs/>
        </w:rPr>
        <w:t>65</w:t>
      </w:r>
      <w:r w:rsidRPr="00354137">
        <w:rPr>
          <w:rFonts w:ascii="Book Antiqua" w:hAnsi="Book Antiqua" w:cs="Tahoma"/>
        </w:rPr>
        <w:t>: 939-943 [PMID: 10515539]</w:t>
      </w:r>
    </w:p>
    <w:p w14:paraId="11CB8FF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41</w:t>
      </w:r>
      <w:r w:rsidRPr="00354137">
        <w:rPr>
          <w:rStyle w:val="apple-converted-space"/>
          <w:rFonts w:ascii="Book Antiqua" w:hAnsi="Book Antiqua" w:cs="Tahoma"/>
        </w:rPr>
        <w:t> </w:t>
      </w:r>
      <w:proofErr w:type="spellStart"/>
      <w:r w:rsidRPr="00354137">
        <w:rPr>
          <w:rFonts w:ascii="Book Antiqua" w:hAnsi="Book Antiqua" w:cs="Tahoma"/>
          <w:b/>
          <w:bCs/>
        </w:rPr>
        <w:t>Jeyarajah</w:t>
      </w:r>
      <w:proofErr w:type="spellEnd"/>
      <w:r w:rsidRPr="00354137">
        <w:rPr>
          <w:rFonts w:ascii="Book Antiqua" w:hAnsi="Book Antiqua" w:cs="Tahoma"/>
          <w:b/>
          <w:bCs/>
        </w:rPr>
        <w:t xml:space="preserve"> DR</w:t>
      </w:r>
      <w:r w:rsidRPr="00354137">
        <w:rPr>
          <w:rFonts w:ascii="Book Antiqua" w:hAnsi="Book Antiqua" w:cs="Tahoma"/>
        </w:rPr>
        <w:t>. Recurrent Pyogenic Cholangitis.</w:t>
      </w:r>
      <w:r w:rsidRPr="00354137">
        <w:rPr>
          <w:rStyle w:val="apple-converted-space"/>
          <w:rFonts w:ascii="Book Antiqua" w:hAnsi="Book Antiqua" w:cs="Tahoma"/>
        </w:rPr>
        <w:t> </w:t>
      </w:r>
      <w:proofErr w:type="spellStart"/>
      <w:r w:rsidRPr="00354137">
        <w:rPr>
          <w:rFonts w:ascii="Book Antiqua" w:hAnsi="Book Antiqua" w:cs="Tahoma"/>
          <w:i/>
          <w:iCs/>
        </w:rPr>
        <w:t>Curr</w:t>
      </w:r>
      <w:proofErr w:type="spellEnd"/>
      <w:r w:rsidRPr="00354137">
        <w:rPr>
          <w:rFonts w:ascii="Book Antiqua" w:hAnsi="Book Antiqua" w:cs="Tahoma"/>
          <w:i/>
          <w:iCs/>
        </w:rPr>
        <w:t xml:space="preserve"> Treat Options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2004;</w:t>
      </w:r>
      <w:r w:rsidRPr="00354137">
        <w:rPr>
          <w:rStyle w:val="apple-converted-space"/>
          <w:rFonts w:ascii="Book Antiqua" w:hAnsi="Book Antiqua" w:cs="Tahoma"/>
        </w:rPr>
        <w:t> </w:t>
      </w:r>
      <w:r w:rsidRPr="00354137">
        <w:rPr>
          <w:rFonts w:ascii="Book Antiqua" w:hAnsi="Book Antiqua" w:cs="Tahoma"/>
          <w:b/>
          <w:bCs/>
        </w:rPr>
        <w:t>7</w:t>
      </w:r>
      <w:r w:rsidRPr="00354137">
        <w:rPr>
          <w:rFonts w:ascii="Book Antiqua" w:hAnsi="Book Antiqua" w:cs="Tahoma"/>
        </w:rPr>
        <w:t>: 91-98 [PMID: 15010022 DOI: 10.1007/s11938-004-0029-x]</w:t>
      </w:r>
    </w:p>
    <w:p w14:paraId="495F769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42</w:t>
      </w:r>
      <w:r w:rsidRPr="00354137">
        <w:rPr>
          <w:rStyle w:val="apple-converted-space"/>
          <w:rFonts w:ascii="Book Antiqua" w:hAnsi="Book Antiqua" w:cs="Tahoma"/>
        </w:rPr>
        <w:t> </w:t>
      </w:r>
      <w:r w:rsidRPr="00354137">
        <w:rPr>
          <w:rFonts w:ascii="Book Antiqua" w:hAnsi="Book Antiqua" w:cs="Tahoma"/>
          <w:b/>
          <w:bCs/>
        </w:rPr>
        <w:t>Strong RW</w:t>
      </w:r>
      <w:r w:rsidRPr="00354137">
        <w:rPr>
          <w:rFonts w:ascii="Book Antiqua" w:hAnsi="Book Antiqua" w:cs="Tahoma"/>
        </w:rPr>
        <w:t xml:space="preserve">, Chew SP, Wall DR, Fawcett J, Lynch SV. Liver transplantation for </w:t>
      </w:r>
      <w:proofErr w:type="spellStart"/>
      <w:r w:rsidRPr="00354137">
        <w:rPr>
          <w:rFonts w:ascii="Book Antiqua" w:hAnsi="Book Antiqua" w:cs="Tahoma"/>
        </w:rPr>
        <w:t>hepatolithiasis</w:t>
      </w:r>
      <w:proofErr w:type="spellEnd"/>
      <w:r w:rsidRPr="00354137">
        <w:rPr>
          <w:rFonts w:ascii="Book Antiqua" w:hAnsi="Book Antiqua" w:cs="Tahoma"/>
        </w:rPr>
        <w:t>.</w:t>
      </w:r>
      <w:r w:rsidRPr="00354137">
        <w:rPr>
          <w:rStyle w:val="apple-converted-space"/>
          <w:rFonts w:ascii="Book Antiqua" w:hAnsi="Book Antiqua" w:cs="Tahoma"/>
        </w:rPr>
        <w:t> </w:t>
      </w:r>
      <w:r w:rsidRPr="00354137">
        <w:rPr>
          <w:rFonts w:ascii="Book Antiqua" w:hAnsi="Book Antiqua" w:cs="Tahoma"/>
          <w:i/>
          <w:iCs/>
        </w:rPr>
        <w:t xml:space="preserve">Asian J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2002;</w:t>
      </w:r>
      <w:r w:rsidRPr="00354137">
        <w:rPr>
          <w:rStyle w:val="apple-converted-space"/>
          <w:rFonts w:ascii="Book Antiqua" w:hAnsi="Book Antiqua" w:cs="Tahoma"/>
        </w:rPr>
        <w:t> </w:t>
      </w:r>
      <w:r w:rsidRPr="00354137">
        <w:rPr>
          <w:rFonts w:ascii="Book Antiqua" w:hAnsi="Book Antiqua" w:cs="Tahoma"/>
          <w:b/>
          <w:bCs/>
        </w:rPr>
        <w:t>25</w:t>
      </w:r>
      <w:r w:rsidRPr="00354137">
        <w:rPr>
          <w:rFonts w:ascii="Book Antiqua" w:hAnsi="Book Antiqua" w:cs="Tahoma"/>
        </w:rPr>
        <w:t>: 180-183 [PMID: 12376243 DOI: 10.1016/S1015-9584(09)60170-6.]</w:t>
      </w:r>
    </w:p>
    <w:p w14:paraId="6E56241F"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43</w:t>
      </w:r>
      <w:r w:rsidRPr="00354137">
        <w:rPr>
          <w:rStyle w:val="apple-converted-space"/>
          <w:rFonts w:ascii="Book Antiqua" w:hAnsi="Book Antiqua" w:cs="Tahoma"/>
        </w:rPr>
        <w:t> </w:t>
      </w:r>
      <w:r w:rsidRPr="00354137">
        <w:rPr>
          <w:rFonts w:ascii="Book Antiqua" w:hAnsi="Book Antiqua" w:cs="Tahoma"/>
          <w:b/>
          <w:bCs/>
        </w:rPr>
        <w:t>Zhang WZ</w:t>
      </w:r>
      <w:r w:rsidRPr="00354137">
        <w:rPr>
          <w:rFonts w:ascii="Book Antiqua" w:hAnsi="Book Antiqua" w:cs="Tahoma"/>
        </w:rPr>
        <w:t>, Chen YS, Wang JW, Chen XR. Early diagnosis and treatment of severe acute cholangitis.</w:t>
      </w:r>
      <w:r w:rsidRPr="00354137">
        <w:rPr>
          <w:rStyle w:val="apple-converted-space"/>
          <w:rFonts w:ascii="Book Antiqua" w:hAnsi="Book Antiqua" w:cs="Tahoma"/>
        </w:rPr>
        <w:t> </w:t>
      </w:r>
      <w:r w:rsidRPr="00354137">
        <w:rPr>
          <w:rFonts w:ascii="Book Antiqua" w:hAnsi="Book Antiqua" w:cs="Tahoma"/>
          <w:i/>
          <w:iCs/>
        </w:rPr>
        <w:t xml:space="preserve">World J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2002;</w:t>
      </w:r>
      <w:r w:rsidRPr="00354137">
        <w:rPr>
          <w:rStyle w:val="apple-converted-space"/>
          <w:rFonts w:ascii="Book Antiqua" w:hAnsi="Book Antiqua" w:cs="Tahoma"/>
        </w:rPr>
        <w:t> </w:t>
      </w:r>
      <w:r w:rsidRPr="00354137">
        <w:rPr>
          <w:rFonts w:ascii="Book Antiqua" w:hAnsi="Book Antiqua" w:cs="Tahoma"/>
          <w:b/>
          <w:bCs/>
        </w:rPr>
        <w:t>8</w:t>
      </w:r>
      <w:r w:rsidRPr="00354137">
        <w:rPr>
          <w:rFonts w:ascii="Book Antiqua" w:hAnsi="Book Antiqua" w:cs="Tahoma"/>
        </w:rPr>
        <w:t>: 150-152 [PMID: 11833092 DOI: 10.3748/wjg.v8.i1.150]</w:t>
      </w:r>
    </w:p>
    <w:p w14:paraId="79B4B737"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44</w:t>
      </w:r>
      <w:r w:rsidRPr="00354137">
        <w:rPr>
          <w:rStyle w:val="apple-converted-space"/>
          <w:rFonts w:ascii="Book Antiqua" w:hAnsi="Book Antiqua" w:cs="Tahoma"/>
        </w:rPr>
        <w:t> </w:t>
      </w:r>
      <w:r w:rsidRPr="00354137">
        <w:rPr>
          <w:rFonts w:ascii="Book Antiqua" w:hAnsi="Book Antiqua" w:cs="Tahoma"/>
          <w:b/>
          <w:bCs/>
        </w:rPr>
        <w:t>Andrew DJ</w:t>
      </w:r>
      <w:r w:rsidRPr="00354137">
        <w:rPr>
          <w:rFonts w:ascii="Book Antiqua" w:hAnsi="Book Antiqua" w:cs="Tahoma"/>
        </w:rPr>
        <w:t xml:space="preserve">, Johnson SE. Acute </w:t>
      </w:r>
      <w:proofErr w:type="spellStart"/>
      <w:r w:rsidRPr="00354137">
        <w:rPr>
          <w:rFonts w:ascii="Book Antiqua" w:hAnsi="Book Antiqua" w:cs="Tahoma"/>
        </w:rPr>
        <w:t>suppurative</w:t>
      </w:r>
      <w:proofErr w:type="spellEnd"/>
      <w:r w:rsidRPr="00354137">
        <w:rPr>
          <w:rFonts w:ascii="Book Antiqua" w:hAnsi="Book Antiqua" w:cs="Tahoma"/>
        </w:rPr>
        <w:t xml:space="preserve"> cholangitis, a medical and surgical emergency. A review of ten years experience emphasizing early recognition.</w:t>
      </w:r>
      <w:r w:rsidRPr="00354137">
        <w:rPr>
          <w:rStyle w:val="apple-converted-space"/>
          <w:rFonts w:ascii="Book Antiqua" w:hAnsi="Book Antiqua" w:cs="Tahoma"/>
        </w:rPr>
        <w:t> </w:t>
      </w:r>
      <w:r w:rsidRPr="00354137">
        <w:rPr>
          <w:rFonts w:ascii="Book Antiqua" w:hAnsi="Book Antiqua" w:cs="Tahoma"/>
          <w:i/>
          <w:iCs/>
        </w:rPr>
        <w:t xml:space="preserve">Am J </w:t>
      </w:r>
      <w:proofErr w:type="spellStart"/>
      <w:r w:rsidRPr="00354137">
        <w:rPr>
          <w:rFonts w:ascii="Book Antiqua" w:hAnsi="Book Antiqua" w:cs="Tahoma"/>
          <w:i/>
          <w:iCs/>
        </w:rPr>
        <w:t>Gastroenterol</w:t>
      </w:r>
      <w:proofErr w:type="spellEnd"/>
      <w:r w:rsidRPr="00354137">
        <w:rPr>
          <w:rStyle w:val="apple-converted-space"/>
          <w:rFonts w:ascii="Book Antiqua" w:hAnsi="Book Antiqua" w:cs="Tahoma"/>
        </w:rPr>
        <w:t> </w:t>
      </w:r>
      <w:r w:rsidRPr="00354137">
        <w:rPr>
          <w:rFonts w:ascii="Book Antiqua" w:hAnsi="Book Antiqua" w:cs="Tahoma"/>
        </w:rPr>
        <w:t>1970;</w:t>
      </w:r>
      <w:r w:rsidRPr="00354137">
        <w:rPr>
          <w:rStyle w:val="apple-converted-space"/>
          <w:rFonts w:ascii="Book Antiqua" w:hAnsi="Book Antiqua" w:cs="Tahoma"/>
        </w:rPr>
        <w:t> </w:t>
      </w:r>
      <w:r w:rsidRPr="00354137">
        <w:rPr>
          <w:rFonts w:ascii="Book Antiqua" w:hAnsi="Book Antiqua" w:cs="Tahoma"/>
          <w:b/>
          <w:bCs/>
        </w:rPr>
        <w:t>54</w:t>
      </w:r>
      <w:r w:rsidRPr="00354137">
        <w:rPr>
          <w:rFonts w:ascii="Book Antiqua" w:hAnsi="Book Antiqua" w:cs="Tahoma"/>
        </w:rPr>
        <w:t>: 141-154 [PMID: 5458220]</w:t>
      </w:r>
    </w:p>
    <w:p w14:paraId="24E59FDC"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45</w:t>
      </w:r>
      <w:r w:rsidRPr="00354137">
        <w:rPr>
          <w:rStyle w:val="apple-converted-space"/>
          <w:rFonts w:ascii="Book Antiqua" w:hAnsi="Book Antiqua" w:cs="Tahoma"/>
        </w:rPr>
        <w:t> </w:t>
      </w:r>
      <w:r w:rsidRPr="00354137">
        <w:rPr>
          <w:rFonts w:ascii="Book Antiqua" w:hAnsi="Book Antiqua" w:cs="Tahoma"/>
          <w:b/>
          <w:bCs/>
        </w:rPr>
        <w:t>Lai EC</w:t>
      </w:r>
      <w:r w:rsidRPr="00354137">
        <w:rPr>
          <w:rFonts w:ascii="Book Antiqua" w:hAnsi="Book Antiqua" w:cs="Tahoma"/>
        </w:rPr>
        <w:t>, Tam PC, Paterson IA, Ng MM, Fan ST, Choi TK, Wong J. Emergency surgery for severe acute cholangitis. The high-risk patients.</w:t>
      </w:r>
      <w:r w:rsidRPr="00354137">
        <w:rPr>
          <w:rStyle w:val="apple-converted-space"/>
          <w:rFonts w:ascii="Book Antiqua" w:hAnsi="Book Antiqua" w:cs="Tahoma"/>
        </w:rPr>
        <w:t> </w:t>
      </w:r>
      <w:r w:rsidRPr="00354137">
        <w:rPr>
          <w:rFonts w:ascii="Book Antiqua" w:hAnsi="Book Antiqua" w:cs="Tahoma"/>
          <w:i/>
          <w:iCs/>
        </w:rPr>
        <w:t xml:space="preserve">Ann </w:t>
      </w:r>
      <w:proofErr w:type="spellStart"/>
      <w:r w:rsidRPr="00354137">
        <w:rPr>
          <w:rFonts w:ascii="Book Antiqua" w:hAnsi="Book Antiqua" w:cs="Tahoma"/>
          <w:i/>
          <w:iCs/>
        </w:rPr>
        <w:t>Surg</w:t>
      </w:r>
      <w:proofErr w:type="spellEnd"/>
      <w:r w:rsidRPr="00354137">
        <w:rPr>
          <w:rStyle w:val="apple-converted-space"/>
          <w:rFonts w:ascii="Book Antiqua" w:hAnsi="Book Antiqua" w:cs="Tahoma"/>
        </w:rPr>
        <w:t> </w:t>
      </w:r>
      <w:r w:rsidRPr="00354137">
        <w:rPr>
          <w:rFonts w:ascii="Book Antiqua" w:hAnsi="Book Antiqua" w:cs="Tahoma"/>
        </w:rPr>
        <w:t>1990;</w:t>
      </w:r>
      <w:r w:rsidRPr="00354137">
        <w:rPr>
          <w:rStyle w:val="apple-converted-space"/>
          <w:rFonts w:ascii="Book Antiqua" w:hAnsi="Book Antiqua" w:cs="Tahoma"/>
        </w:rPr>
        <w:t> </w:t>
      </w:r>
      <w:r w:rsidRPr="00354137">
        <w:rPr>
          <w:rFonts w:ascii="Book Antiqua" w:hAnsi="Book Antiqua" w:cs="Tahoma"/>
          <w:b/>
          <w:bCs/>
        </w:rPr>
        <w:t>211</w:t>
      </w:r>
      <w:r w:rsidRPr="00354137">
        <w:rPr>
          <w:rFonts w:ascii="Book Antiqua" w:hAnsi="Book Antiqua" w:cs="Tahoma"/>
        </w:rPr>
        <w:t>: 55-59 [PMID: 2294844 DOI: 10.1097/00000658-199001000-00009]</w:t>
      </w:r>
    </w:p>
    <w:p w14:paraId="18327D89"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46</w:t>
      </w:r>
      <w:r w:rsidRPr="00354137">
        <w:rPr>
          <w:rStyle w:val="apple-converted-space"/>
          <w:rFonts w:ascii="Book Antiqua" w:hAnsi="Book Antiqua" w:cs="Tahoma"/>
        </w:rPr>
        <w:t> </w:t>
      </w:r>
      <w:r w:rsidRPr="00354137">
        <w:rPr>
          <w:rFonts w:ascii="Book Antiqua" w:hAnsi="Book Antiqua" w:cs="Tahoma"/>
          <w:b/>
          <w:bCs/>
        </w:rPr>
        <w:t>Tai DI</w:t>
      </w:r>
      <w:r w:rsidRPr="00354137">
        <w:rPr>
          <w:rFonts w:ascii="Book Antiqua" w:hAnsi="Book Antiqua" w:cs="Tahoma"/>
        </w:rPr>
        <w:t xml:space="preserve">, Shen FH, </w:t>
      </w:r>
      <w:proofErr w:type="spellStart"/>
      <w:r w:rsidRPr="00354137">
        <w:rPr>
          <w:rFonts w:ascii="Book Antiqua" w:hAnsi="Book Antiqua" w:cs="Tahoma"/>
        </w:rPr>
        <w:t>Liaw</w:t>
      </w:r>
      <w:proofErr w:type="spellEnd"/>
      <w:r w:rsidRPr="00354137">
        <w:rPr>
          <w:rFonts w:ascii="Book Antiqua" w:hAnsi="Book Antiqua" w:cs="Tahoma"/>
        </w:rPr>
        <w:t xml:space="preserve"> YF. Abnormal pre-drainage serum creatinine as a prognostic indicator in acute cholangitis.</w:t>
      </w:r>
      <w:r w:rsidRPr="00354137">
        <w:rPr>
          <w:rStyle w:val="apple-converted-space"/>
          <w:rFonts w:ascii="Book Antiqua" w:hAnsi="Book Antiqua" w:cs="Tahoma"/>
        </w:rPr>
        <w:t> </w:t>
      </w:r>
      <w:proofErr w:type="spellStart"/>
      <w:r w:rsidRPr="00354137">
        <w:rPr>
          <w:rFonts w:ascii="Book Antiqua" w:hAnsi="Book Antiqua" w:cs="Tahoma"/>
          <w:i/>
          <w:iCs/>
        </w:rPr>
        <w:t>Hepatogastroenterology</w:t>
      </w:r>
      <w:proofErr w:type="spellEnd"/>
      <w:r w:rsidRPr="00354137">
        <w:rPr>
          <w:rStyle w:val="apple-converted-space"/>
          <w:rFonts w:ascii="Book Antiqua" w:hAnsi="Book Antiqua" w:cs="Tahoma"/>
        </w:rPr>
        <w:t> </w:t>
      </w:r>
      <w:r w:rsidRPr="00354137">
        <w:rPr>
          <w:rFonts w:ascii="Book Antiqua" w:hAnsi="Book Antiqua" w:cs="Tahoma"/>
        </w:rPr>
        <w:t>1992;</w:t>
      </w:r>
      <w:r w:rsidRPr="00354137">
        <w:rPr>
          <w:rStyle w:val="apple-converted-space"/>
          <w:rFonts w:ascii="Book Antiqua" w:hAnsi="Book Antiqua" w:cs="Tahoma"/>
        </w:rPr>
        <w:t> </w:t>
      </w:r>
      <w:r w:rsidRPr="00354137">
        <w:rPr>
          <w:rFonts w:ascii="Book Antiqua" w:hAnsi="Book Antiqua" w:cs="Tahoma"/>
          <w:b/>
          <w:bCs/>
        </w:rPr>
        <w:t>39</w:t>
      </w:r>
      <w:r w:rsidRPr="00354137">
        <w:rPr>
          <w:rFonts w:ascii="Book Antiqua" w:hAnsi="Book Antiqua" w:cs="Tahoma"/>
        </w:rPr>
        <w:t>: 47-50 [PMID: 1568708]</w:t>
      </w:r>
    </w:p>
    <w:p w14:paraId="6406B69A" w14:textId="77777777" w:rsidR="00D46DFB" w:rsidRPr="00354137" w:rsidRDefault="00D46DFB" w:rsidP="00D46DFB">
      <w:pPr>
        <w:pStyle w:val="NormalWeb"/>
        <w:shd w:val="clear" w:color="auto" w:fill="F9F9F9"/>
        <w:spacing w:before="0" w:beforeAutospacing="0" w:after="0" w:afterAutospacing="0" w:line="360" w:lineRule="auto"/>
        <w:jc w:val="both"/>
        <w:rPr>
          <w:rFonts w:ascii="Book Antiqua" w:hAnsi="Book Antiqua" w:cs="Tahoma"/>
        </w:rPr>
      </w:pPr>
      <w:r w:rsidRPr="00354137">
        <w:rPr>
          <w:rFonts w:ascii="Book Antiqua" w:hAnsi="Book Antiqua" w:cs="Tahoma"/>
        </w:rPr>
        <w:t>47</w:t>
      </w:r>
      <w:r w:rsidRPr="00354137">
        <w:rPr>
          <w:rStyle w:val="apple-converted-space"/>
          <w:rFonts w:ascii="Book Antiqua" w:hAnsi="Book Antiqua" w:cs="Tahoma"/>
        </w:rPr>
        <w:t> </w:t>
      </w:r>
      <w:proofErr w:type="spellStart"/>
      <w:r w:rsidRPr="00354137">
        <w:rPr>
          <w:rFonts w:ascii="Book Antiqua" w:hAnsi="Book Antiqua" w:cs="Tahoma"/>
          <w:b/>
          <w:bCs/>
        </w:rPr>
        <w:t>Suwa</w:t>
      </w:r>
      <w:proofErr w:type="spellEnd"/>
      <w:r w:rsidRPr="00354137">
        <w:rPr>
          <w:rFonts w:ascii="Book Antiqua" w:hAnsi="Book Antiqua" w:cs="Tahoma"/>
          <w:b/>
          <w:bCs/>
        </w:rPr>
        <w:t xml:space="preserve"> Y</w:t>
      </w:r>
      <w:r w:rsidRPr="00354137">
        <w:rPr>
          <w:rFonts w:ascii="Book Antiqua" w:hAnsi="Book Antiqua" w:cs="Tahoma"/>
        </w:rPr>
        <w:t xml:space="preserve">, Matsuyama R, </w:t>
      </w:r>
      <w:proofErr w:type="spellStart"/>
      <w:r w:rsidRPr="00354137">
        <w:rPr>
          <w:rFonts w:ascii="Book Antiqua" w:hAnsi="Book Antiqua" w:cs="Tahoma"/>
        </w:rPr>
        <w:t>Goto</w:t>
      </w:r>
      <w:proofErr w:type="spellEnd"/>
      <w:r w:rsidRPr="00354137">
        <w:rPr>
          <w:rFonts w:ascii="Book Antiqua" w:hAnsi="Book Antiqua" w:cs="Tahoma"/>
        </w:rPr>
        <w:t xml:space="preserve"> K, </w:t>
      </w:r>
      <w:proofErr w:type="spellStart"/>
      <w:r w:rsidRPr="00354137">
        <w:rPr>
          <w:rFonts w:ascii="Book Antiqua" w:hAnsi="Book Antiqua" w:cs="Tahoma"/>
        </w:rPr>
        <w:t>Kadokura</w:t>
      </w:r>
      <w:proofErr w:type="spellEnd"/>
      <w:r w:rsidRPr="00354137">
        <w:rPr>
          <w:rFonts w:ascii="Book Antiqua" w:hAnsi="Book Antiqua" w:cs="Tahoma"/>
        </w:rPr>
        <w:t xml:space="preserve"> T, Sato M, Mori R, Kumamoto T, Taguri M, </w:t>
      </w:r>
      <w:proofErr w:type="spellStart"/>
      <w:r w:rsidRPr="00354137">
        <w:rPr>
          <w:rFonts w:ascii="Book Antiqua" w:hAnsi="Book Antiqua" w:cs="Tahoma"/>
        </w:rPr>
        <w:t>Miyasho</w:t>
      </w:r>
      <w:proofErr w:type="spellEnd"/>
      <w:r w:rsidRPr="00354137">
        <w:rPr>
          <w:rFonts w:ascii="Book Antiqua" w:hAnsi="Book Antiqua" w:cs="Tahoma"/>
        </w:rPr>
        <w:t xml:space="preserve"> T, Endo I. IL-7 and </w:t>
      </w:r>
      <w:proofErr w:type="spellStart"/>
      <w:r w:rsidRPr="00354137">
        <w:rPr>
          <w:rFonts w:ascii="Book Antiqua" w:hAnsi="Book Antiqua" w:cs="Tahoma"/>
        </w:rPr>
        <w:t>procalcitonin</w:t>
      </w:r>
      <w:proofErr w:type="spellEnd"/>
      <w:r w:rsidRPr="00354137">
        <w:rPr>
          <w:rFonts w:ascii="Book Antiqua" w:hAnsi="Book Antiqua" w:cs="Tahoma"/>
        </w:rPr>
        <w:t xml:space="preserve"> are useful biomarkers in the comprehensive evaluation of the severity of acute cholangitis.</w:t>
      </w:r>
      <w:r w:rsidRPr="00354137">
        <w:rPr>
          <w:rStyle w:val="apple-converted-space"/>
          <w:rFonts w:ascii="Book Antiqua" w:hAnsi="Book Antiqua" w:cs="Tahoma"/>
        </w:rPr>
        <w:t> </w:t>
      </w:r>
      <w:r w:rsidRPr="00354137">
        <w:rPr>
          <w:rFonts w:ascii="Book Antiqua" w:hAnsi="Book Antiqua" w:cs="Tahoma"/>
          <w:i/>
          <w:iCs/>
        </w:rPr>
        <w:t xml:space="preserve">J Hepatobiliary </w:t>
      </w:r>
      <w:proofErr w:type="spellStart"/>
      <w:r w:rsidRPr="00354137">
        <w:rPr>
          <w:rFonts w:ascii="Book Antiqua" w:hAnsi="Book Antiqua" w:cs="Tahoma"/>
          <w:i/>
          <w:iCs/>
        </w:rPr>
        <w:t>Pancreat</w:t>
      </w:r>
      <w:proofErr w:type="spellEnd"/>
      <w:r w:rsidRPr="00354137">
        <w:rPr>
          <w:rFonts w:ascii="Book Antiqua" w:hAnsi="Book Antiqua" w:cs="Tahoma"/>
          <w:i/>
          <w:iCs/>
        </w:rPr>
        <w:t xml:space="preserve"> </w:t>
      </w:r>
      <w:proofErr w:type="spellStart"/>
      <w:r w:rsidRPr="00354137">
        <w:rPr>
          <w:rFonts w:ascii="Book Antiqua" w:hAnsi="Book Antiqua" w:cs="Tahoma"/>
          <w:i/>
          <w:iCs/>
        </w:rPr>
        <w:t>Sci</w:t>
      </w:r>
      <w:proofErr w:type="spellEnd"/>
      <w:r w:rsidRPr="00354137">
        <w:rPr>
          <w:rStyle w:val="apple-converted-space"/>
          <w:rFonts w:ascii="Book Antiqua" w:hAnsi="Book Antiqua" w:cs="Tahoma"/>
        </w:rPr>
        <w:t> </w:t>
      </w:r>
      <w:r w:rsidRPr="00354137">
        <w:rPr>
          <w:rFonts w:ascii="Book Antiqua" w:hAnsi="Book Antiqua" w:cs="Tahoma"/>
        </w:rPr>
        <w:t>2017;</w:t>
      </w:r>
      <w:r w:rsidRPr="00354137">
        <w:rPr>
          <w:rStyle w:val="apple-converted-space"/>
          <w:rFonts w:ascii="Book Antiqua" w:hAnsi="Book Antiqua" w:cs="Tahoma"/>
        </w:rPr>
        <w:t> </w:t>
      </w:r>
      <w:r w:rsidRPr="00354137">
        <w:rPr>
          <w:rFonts w:ascii="Book Antiqua" w:hAnsi="Book Antiqua" w:cs="Tahoma"/>
          <w:b/>
          <w:bCs/>
        </w:rPr>
        <w:t>24</w:t>
      </w:r>
      <w:r w:rsidRPr="00354137">
        <w:rPr>
          <w:rFonts w:ascii="Book Antiqua" w:hAnsi="Book Antiqua" w:cs="Tahoma"/>
        </w:rPr>
        <w:t>: 81-88 [PMID: 28002647 DOI: 10.1002/jhbp.420]</w:t>
      </w:r>
    </w:p>
    <w:p w14:paraId="10666177" w14:textId="77777777" w:rsidR="0076578C" w:rsidRPr="00354137" w:rsidRDefault="0076578C" w:rsidP="00D46DFB">
      <w:pPr>
        <w:spacing w:line="360" w:lineRule="auto"/>
        <w:jc w:val="both"/>
        <w:rPr>
          <w:rFonts w:ascii="Book Antiqua" w:eastAsia="宋体" w:hAnsi="Book Antiqua" w:cs="Times New Roman"/>
          <w:lang w:eastAsia="zh-CN"/>
        </w:rPr>
      </w:pPr>
    </w:p>
    <w:p w14:paraId="645FE4BA" w14:textId="51B56F53" w:rsidR="00914FA9" w:rsidRPr="00354137" w:rsidRDefault="00914FA9" w:rsidP="00D46DFB">
      <w:pPr>
        <w:spacing w:line="360" w:lineRule="auto"/>
        <w:jc w:val="both"/>
        <w:rPr>
          <w:rFonts w:ascii="Book Antiqua" w:eastAsia="宋体" w:hAnsi="Book Antiqua"/>
          <w:b/>
          <w:bCs/>
          <w:color w:val="000000"/>
          <w:lang w:eastAsia="zh-CN"/>
        </w:rPr>
      </w:pPr>
      <w:r w:rsidRPr="00354137">
        <w:rPr>
          <w:rStyle w:val="Strong"/>
          <w:rFonts w:ascii="Book Antiqua" w:hAnsi="Book Antiqua" w:cs="Arial"/>
          <w:bCs w:val="0"/>
          <w:noProof/>
          <w:color w:val="000000"/>
        </w:rPr>
        <w:t>P-Reviewer</w:t>
      </w:r>
      <w:r w:rsidRPr="00354137">
        <w:rPr>
          <w:rStyle w:val="Strong"/>
          <w:rFonts w:ascii="Book Antiqua" w:eastAsia="宋体" w:hAnsi="Book Antiqua" w:cs="Arial"/>
          <w:bCs w:val="0"/>
          <w:noProof/>
          <w:color w:val="000000"/>
          <w:lang w:eastAsia="zh-CN"/>
        </w:rPr>
        <w:t>:</w:t>
      </w:r>
      <w:r w:rsidRPr="00354137">
        <w:rPr>
          <w:rFonts w:ascii="Book Antiqua" w:hAnsi="Book Antiqua"/>
          <w:bCs/>
          <w:color w:val="000000"/>
        </w:rPr>
        <w:t xml:space="preserve"> </w:t>
      </w:r>
      <w:r w:rsidR="0076578C" w:rsidRPr="00354137">
        <w:rPr>
          <w:rFonts w:ascii="Book Antiqua" w:hAnsi="Book Antiqua"/>
          <w:bCs/>
          <w:color w:val="000000"/>
        </w:rPr>
        <w:t>Hori</w:t>
      </w:r>
      <w:r w:rsidR="0076578C" w:rsidRPr="00354137">
        <w:rPr>
          <w:rFonts w:ascii="Book Antiqua" w:eastAsia="宋体" w:hAnsi="Book Antiqua"/>
          <w:bCs/>
          <w:color w:val="000000"/>
          <w:lang w:eastAsia="zh-CN"/>
        </w:rPr>
        <w:t xml:space="preserve"> H, </w:t>
      </w:r>
      <w:proofErr w:type="spellStart"/>
      <w:r w:rsidR="0076578C" w:rsidRPr="00354137">
        <w:rPr>
          <w:rFonts w:ascii="Book Antiqua" w:eastAsia="宋体" w:hAnsi="Book Antiqua"/>
          <w:bCs/>
          <w:color w:val="000000"/>
          <w:lang w:eastAsia="zh-CN"/>
        </w:rPr>
        <w:t>Sergi</w:t>
      </w:r>
      <w:proofErr w:type="spellEnd"/>
      <w:r w:rsidR="0076578C" w:rsidRPr="00354137">
        <w:rPr>
          <w:rFonts w:ascii="Book Antiqua" w:eastAsia="宋体" w:hAnsi="Book Antiqua"/>
          <w:bCs/>
          <w:color w:val="000000"/>
          <w:lang w:eastAsia="zh-CN"/>
        </w:rPr>
        <w:t xml:space="preserve"> CM, </w:t>
      </w:r>
      <w:proofErr w:type="spellStart"/>
      <w:r w:rsidR="0076578C" w:rsidRPr="00354137">
        <w:rPr>
          <w:rFonts w:ascii="Book Antiqua" w:hAnsi="Book Antiqua"/>
          <w:bCs/>
          <w:color w:val="000000"/>
        </w:rPr>
        <w:t>Tamori</w:t>
      </w:r>
      <w:proofErr w:type="spellEnd"/>
      <w:r w:rsidR="0076578C" w:rsidRPr="00354137">
        <w:rPr>
          <w:rFonts w:ascii="Book Antiqua" w:eastAsia="宋体" w:hAnsi="Book Antiqua"/>
          <w:bCs/>
          <w:color w:val="000000"/>
          <w:lang w:eastAsia="zh-CN"/>
        </w:rPr>
        <w:t xml:space="preserve"> A</w:t>
      </w:r>
      <w:r w:rsidR="007D097D" w:rsidRPr="00354137">
        <w:rPr>
          <w:rFonts w:ascii="Book Antiqua" w:eastAsia="宋体" w:hAnsi="Book Antiqua"/>
          <w:bCs/>
          <w:color w:val="000000"/>
          <w:lang w:eastAsia="zh-CN"/>
        </w:rPr>
        <w:t xml:space="preserve"> </w:t>
      </w:r>
      <w:r w:rsidRPr="00354137">
        <w:rPr>
          <w:rFonts w:ascii="Book Antiqua" w:hAnsi="Book Antiqua"/>
          <w:b/>
          <w:bCs/>
          <w:color w:val="000000"/>
        </w:rPr>
        <w:t>S-Editor</w:t>
      </w:r>
      <w:r w:rsidRPr="00354137">
        <w:rPr>
          <w:rFonts w:ascii="Book Antiqua" w:eastAsia="宋体" w:hAnsi="Book Antiqua"/>
          <w:b/>
          <w:bCs/>
          <w:color w:val="000000"/>
          <w:lang w:eastAsia="zh-CN"/>
        </w:rPr>
        <w:t>:</w:t>
      </w:r>
      <w:r w:rsidRPr="00354137">
        <w:rPr>
          <w:rFonts w:ascii="Book Antiqua" w:hAnsi="Book Antiqua"/>
          <w:bCs/>
          <w:color w:val="000000"/>
        </w:rPr>
        <w:t xml:space="preserve"> </w:t>
      </w:r>
      <w:r w:rsidRPr="00354137">
        <w:rPr>
          <w:rFonts w:ascii="Book Antiqua" w:eastAsia="宋体" w:hAnsi="Book Antiqua"/>
          <w:bCs/>
          <w:color w:val="000000"/>
          <w:lang w:eastAsia="zh-CN"/>
        </w:rPr>
        <w:t>Qi Y</w:t>
      </w:r>
      <w:r w:rsidRPr="00354137">
        <w:rPr>
          <w:rFonts w:ascii="Book Antiqua" w:hAnsi="Book Antiqua"/>
          <w:b/>
          <w:bCs/>
          <w:color w:val="000000"/>
        </w:rPr>
        <w:t xml:space="preserve">   L-Editor</w:t>
      </w:r>
      <w:r w:rsidRPr="00354137">
        <w:rPr>
          <w:rFonts w:ascii="Book Antiqua" w:eastAsia="宋体" w:hAnsi="Book Antiqua"/>
          <w:b/>
          <w:bCs/>
          <w:color w:val="000000"/>
          <w:lang w:eastAsia="zh-CN"/>
        </w:rPr>
        <w:t>:</w:t>
      </w:r>
      <w:r w:rsidRPr="00354137">
        <w:rPr>
          <w:rFonts w:ascii="Book Antiqua" w:hAnsi="Book Antiqua"/>
          <w:b/>
          <w:bCs/>
          <w:color w:val="000000"/>
        </w:rPr>
        <w:t xml:space="preserve">   E-Editor</w:t>
      </w:r>
      <w:r w:rsidRPr="00354137">
        <w:rPr>
          <w:rFonts w:ascii="Book Antiqua" w:eastAsia="宋体" w:hAnsi="Book Antiqua"/>
          <w:b/>
          <w:bCs/>
          <w:color w:val="000000"/>
          <w:lang w:eastAsia="zh-CN"/>
        </w:rPr>
        <w:t>:</w:t>
      </w:r>
    </w:p>
    <w:p w14:paraId="4DD6B02D" w14:textId="77777777" w:rsidR="00914FA9" w:rsidRPr="00354137" w:rsidRDefault="00914FA9" w:rsidP="00D46DFB">
      <w:pPr>
        <w:shd w:val="clear" w:color="auto" w:fill="FFFFFF"/>
        <w:snapToGrid w:val="0"/>
        <w:spacing w:line="360" w:lineRule="auto"/>
        <w:jc w:val="both"/>
        <w:rPr>
          <w:rFonts w:ascii="Book Antiqua" w:hAnsi="Book Antiqua" w:cs="Helvetica"/>
          <w:b/>
        </w:rPr>
      </w:pPr>
      <w:r w:rsidRPr="00354137">
        <w:rPr>
          <w:rFonts w:ascii="Book Antiqua" w:hAnsi="Book Antiqua" w:cs="Helvetica"/>
          <w:b/>
        </w:rPr>
        <w:t xml:space="preserve">Specialty type: </w:t>
      </w:r>
      <w:r w:rsidRPr="00354137">
        <w:rPr>
          <w:rFonts w:ascii="Book Antiqua" w:hAnsi="Book Antiqua" w:cs="Helvetica"/>
        </w:rPr>
        <w:t>Gastroenterology and hepatology</w:t>
      </w:r>
    </w:p>
    <w:p w14:paraId="40318ACF" w14:textId="48BB9858" w:rsidR="00914FA9" w:rsidRPr="00354137" w:rsidRDefault="00914FA9" w:rsidP="00D46DFB">
      <w:pPr>
        <w:shd w:val="clear" w:color="auto" w:fill="FFFFFF"/>
        <w:snapToGrid w:val="0"/>
        <w:spacing w:line="360" w:lineRule="auto"/>
        <w:jc w:val="both"/>
        <w:rPr>
          <w:rFonts w:ascii="Book Antiqua" w:hAnsi="Book Antiqua" w:cs="Helvetica"/>
          <w:b/>
        </w:rPr>
      </w:pPr>
      <w:r w:rsidRPr="00354137">
        <w:rPr>
          <w:rFonts w:ascii="Book Antiqua" w:hAnsi="Book Antiqua" w:cs="Helvetica"/>
          <w:b/>
        </w:rPr>
        <w:lastRenderedPageBreak/>
        <w:t xml:space="preserve">Country of origin: </w:t>
      </w:r>
      <w:r w:rsidR="0076578C" w:rsidRPr="00354137">
        <w:rPr>
          <w:rFonts w:ascii="Book Antiqua" w:hAnsi="Book Antiqua"/>
        </w:rPr>
        <w:t>U</w:t>
      </w:r>
      <w:r w:rsidR="0076578C" w:rsidRPr="00354137">
        <w:rPr>
          <w:rFonts w:ascii="Book Antiqua" w:eastAsia="宋体" w:hAnsi="Book Antiqua"/>
          <w:lang w:eastAsia="zh-CN"/>
        </w:rPr>
        <w:t xml:space="preserve">nited </w:t>
      </w:r>
      <w:r w:rsidR="0076578C" w:rsidRPr="00354137">
        <w:rPr>
          <w:rFonts w:ascii="Book Antiqua" w:hAnsi="Book Antiqua"/>
        </w:rPr>
        <w:t>S</w:t>
      </w:r>
      <w:r w:rsidR="0076578C" w:rsidRPr="00354137">
        <w:rPr>
          <w:rFonts w:ascii="Book Antiqua" w:eastAsia="宋体" w:hAnsi="Book Antiqua"/>
          <w:lang w:eastAsia="zh-CN"/>
        </w:rPr>
        <w:t>tates</w:t>
      </w:r>
    </w:p>
    <w:p w14:paraId="47A70695" w14:textId="77777777" w:rsidR="00914FA9" w:rsidRPr="00354137" w:rsidRDefault="00914FA9" w:rsidP="00D46DFB">
      <w:pPr>
        <w:shd w:val="clear" w:color="auto" w:fill="FFFFFF"/>
        <w:snapToGrid w:val="0"/>
        <w:spacing w:line="360" w:lineRule="auto"/>
        <w:jc w:val="both"/>
        <w:rPr>
          <w:rFonts w:ascii="Book Antiqua" w:hAnsi="Book Antiqua" w:cs="Helvetica"/>
          <w:b/>
        </w:rPr>
      </w:pPr>
      <w:r w:rsidRPr="00354137">
        <w:rPr>
          <w:rFonts w:ascii="Book Antiqua" w:hAnsi="Book Antiqua" w:cs="Helvetica"/>
          <w:b/>
        </w:rPr>
        <w:t>Peer-review report classification</w:t>
      </w:r>
    </w:p>
    <w:p w14:paraId="6DB464BB" w14:textId="55B9A74F" w:rsidR="00914FA9" w:rsidRPr="00354137" w:rsidRDefault="00914FA9" w:rsidP="00D46DFB">
      <w:pPr>
        <w:shd w:val="clear" w:color="auto" w:fill="FFFFFF"/>
        <w:snapToGrid w:val="0"/>
        <w:spacing w:line="360" w:lineRule="auto"/>
        <w:jc w:val="both"/>
        <w:rPr>
          <w:rFonts w:ascii="Book Antiqua" w:eastAsia="宋体" w:hAnsi="Book Antiqua" w:cs="Helvetica"/>
          <w:lang w:eastAsia="zh-CN"/>
        </w:rPr>
      </w:pPr>
      <w:r w:rsidRPr="00354137">
        <w:rPr>
          <w:rFonts w:ascii="Book Antiqua" w:hAnsi="Book Antiqua" w:cs="Helvetica"/>
        </w:rPr>
        <w:t xml:space="preserve">Grade A (Excellent): </w:t>
      </w:r>
      <w:r w:rsidR="0076578C" w:rsidRPr="00354137">
        <w:rPr>
          <w:rFonts w:ascii="Book Antiqua" w:eastAsia="宋体" w:hAnsi="Book Antiqua" w:cs="Helvetica"/>
          <w:lang w:eastAsia="zh-CN"/>
        </w:rPr>
        <w:t>A</w:t>
      </w:r>
    </w:p>
    <w:p w14:paraId="3C895BA3" w14:textId="17B29301" w:rsidR="00914FA9" w:rsidRPr="00354137" w:rsidRDefault="00914FA9" w:rsidP="00D46DFB">
      <w:pPr>
        <w:shd w:val="clear" w:color="auto" w:fill="FFFFFF"/>
        <w:snapToGrid w:val="0"/>
        <w:spacing w:line="360" w:lineRule="auto"/>
        <w:jc w:val="both"/>
        <w:rPr>
          <w:rFonts w:ascii="Book Antiqua" w:eastAsia="宋体" w:hAnsi="Book Antiqua" w:cs="Helvetica"/>
          <w:lang w:eastAsia="zh-CN"/>
        </w:rPr>
      </w:pPr>
      <w:r w:rsidRPr="00354137">
        <w:rPr>
          <w:rFonts w:ascii="Book Antiqua" w:hAnsi="Book Antiqua" w:cs="Helvetica"/>
        </w:rPr>
        <w:t xml:space="preserve">Grade B (Very good): </w:t>
      </w:r>
      <w:r w:rsidR="0076578C" w:rsidRPr="00354137">
        <w:rPr>
          <w:rFonts w:ascii="Book Antiqua" w:eastAsia="宋体" w:hAnsi="Book Antiqua" w:cs="Helvetica"/>
          <w:lang w:eastAsia="zh-CN"/>
        </w:rPr>
        <w:t>B</w:t>
      </w:r>
    </w:p>
    <w:p w14:paraId="7C8D3FDF" w14:textId="77777777" w:rsidR="00914FA9" w:rsidRPr="00354137" w:rsidRDefault="00914FA9" w:rsidP="00D46DFB">
      <w:pPr>
        <w:shd w:val="clear" w:color="auto" w:fill="FFFFFF"/>
        <w:snapToGrid w:val="0"/>
        <w:spacing w:line="360" w:lineRule="auto"/>
        <w:jc w:val="both"/>
        <w:rPr>
          <w:rFonts w:ascii="Book Antiqua" w:hAnsi="Book Antiqua" w:cs="Helvetica"/>
        </w:rPr>
      </w:pPr>
      <w:r w:rsidRPr="00354137">
        <w:rPr>
          <w:rFonts w:ascii="Book Antiqua" w:hAnsi="Book Antiqua" w:cs="Helvetica"/>
        </w:rPr>
        <w:t>Grade C (Good): 0</w:t>
      </w:r>
    </w:p>
    <w:p w14:paraId="51D84F0A" w14:textId="752C30E3" w:rsidR="00914FA9" w:rsidRPr="00354137" w:rsidRDefault="00914FA9" w:rsidP="00D46DFB">
      <w:pPr>
        <w:shd w:val="clear" w:color="auto" w:fill="FFFFFF"/>
        <w:snapToGrid w:val="0"/>
        <w:spacing w:line="360" w:lineRule="auto"/>
        <w:jc w:val="both"/>
        <w:rPr>
          <w:rFonts w:ascii="Book Antiqua" w:eastAsia="宋体" w:hAnsi="Book Antiqua" w:cs="Helvetica"/>
          <w:lang w:eastAsia="zh-CN"/>
        </w:rPr>
      </w:pPr>
      <w:r w:rsidRPr="00354137">
        <w:rPr>
          <w:rFonts w:ascii="Book Antiqua" w:hAnsi="Book Antiqua" w:cs="Helvetica"/>
        </w:rPr>
        <w:t xml:space="preserve">Grade D (Fair): </w:t>
      </w:r>
      <w:r w:rsidR="0076578C" w:rsidRPr="00354137">
        <w:rPr>
          <w:rFonts w:ascii="Book Antiqua" w:eastAsia="宋体" w:hAnsi="Book Antiqua" w:cs="Helvetica"/>
          <w:lang w:eastAsia="zh-CN"/>
        </w:rPr>
        <w:t>D</w:t>
      </w:r>
    </w:p>
    <w:p w14:paraId="725D043A" w14:textId="77777777" w:rsidR="00914FA9" w:rsidRPr="00354137" w:rsidRDefault="00914FA9" w:rsidP="00D46DFB">
      <w:pPr>
        <w:shd w:val="clear" w:color="auto" w:fill="FFFFFF"/>
        <w:snapToGrid w:val="0"/>
        <w:spacing w:line="360" w:lineRule="auto"/>
        <w:jc w:val="both"/>
        <w:rPr>
          <w:rFonts w:ascii="Book Antiqua" w:hAnsi="Book Antiqua" w:cs="Helvetica"/>
        </w:rPr>
      </w:pPr>
      <w:r w:rsidRPr="00354137">
        <w:rPr>
          <w:rFonts w:ascii="Book Antiqua" w:hAnsi="Book Antiqua" w:cs="Helvetica"/>
        </w:rPr>
        <w:t>Grade E (Poor): 0</w:t>
      </w:r>
    </w:p>
    <w:p w14:paraId="7784BDFC" w14:textId="77777777" w:rsidR="00D873F5" w:rsidRPr="00354137" w:rsidRDefault="00D873F5" w:rsidP="00D46DFB">
      <w:pPr>
        <w:spacing w:line="360" w:lineRule="auto"/>
        <w:jc w:val="both"/>
        <w:rPr>
          <w:rFonts w:ascii="Book Antiqua" w:eastAsia="Times New Roman" w:hAnsi="Book Antiqua" w:cs="Arial"/>
          <w:color w:val="000000"/>
          <w:shd w:val="clear" w:color="auto" w:fill="FFFFFF"/>
        </w:rPr>
      </w:pPr>
    </w:p>
    <w:p w14:paraId="362D2BC8" w14:textId="2BFA215D" w:rsidR="00A22B7F" w:rsidRPr="00354137" w:rsidRDefault="00513290" w:rsidP="00D46DFB">
      <w:pPr>
        <w:pStyle w:val="ListParagraph"/>
        <w:spacing w:line="360" w:lineRule="auto"/>
        <w:ind w:left="0"/>
        <w:jc w:val="both"/>
        <w:rPr>
          <w:rFonts w:ascii="Book Antiqua" w:eastAsia="Times New Roman" w:hAnsi="Book Antiqua" w:cs="Times New Roman"/>
        </w:rPr>
      </w:pPr>
      <w:r w:rsidRPr="00354137">
        <w:rPr>
          <w:rFonts w:ascii="Book Antiqua" w:eastAsia="Times New Roman" w:hAnsi="Book Antiqua" w:cs="Times New Roman"/>
          <w:noProof/>
          <w:lang w:eastAsia="zh-CN"/>
        </w:rPr>
        <w:drawing>
          <wp:inline distT="0" distB="0" distL="0" distR="0" wp14:anchorId="11F84FBC" wp14:editId="276B6DAF">
            <wp:extent cx="5486400" cy="4768483"/>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768483"/>
                    </a:xfrm>
                    <a:prstGeom prst="rect">
                      <a:avLst/>
                    </a:prstGeom>
                    <a:noFill/>
                    <a:ln>
                      <a:noFill/>
                    </a:ln>
                  </pic:spPr>
                </pic:pic>
              </a:graphicData>
            </a:graphic>
          </wp:inline>
        </w:drawing>
      </w:r>
    </w:p>
    <w:p w14:paraId="5F5BA9B7" w14:textId="29E3695A" w:rsidR="00513290" w:rsidRPr="00354137" w:rsidRDefault="00513290" w:rsidP="00D46DFB">
      <w:pPr>
        <w:pStyle w:val="ListParagraph"/>
        <w:spacing w:line="360" w:lineRule="auto"/>
        <w:ind w:left="0"/>
        <w:jc w:val="both"/>
        <w:rPr>
          <w:rFonts w:ascii="Book Antiqua" w:eastAsia="宋体" w:hAnsi="Book Antiqua" w:cs="Times New Roman"/>
          <w:b/>
          <w:lang w:eastAsia="zh-CN"/>
        </w:rPr>
      </w:pPr>
      <w:r w:rsidRPr="00354137">
        <w:rPr>
          <w:rFonts w:ascii="Book Antiqua" w:eastAsia="Times New Roman" w:hAnsi="Book Antiqua" w:cs="Times New Roman"/>
          <w:b/>
        </w:rPr>
        <w:t>Figure 1</w:t>
      </w:r>
      <w:r w:rsidR="00354137" w:rsidRPr="00354137">
        <w:rPr>
          <w:rFonts w:ascii="Book Antiqua" w:eastAsia="宋体" w:hAnsi="Book Antiqua" w:cs="Times New Roman"/>
          <w:b/>
          <w:lang w:eastAsia="zh-CN"/>
        </w:rPr>
        <w:t xml:space="preserve"> </w:t>
      </w:r>
      <w:r w:rsidRPr="00354137">
        <w:rPr>
          <w:rFonts w:ascii="Book Antiqua" w:eastAsia="Times New Roman" w:hAnsi="Book Antiqua" w:cs="Times New Roman"/>
          <w:b/>
        </w:rPr>
        <w:t>Pus seen extruding from the ampulla</w:t>
      </w:r>
      <w:r w:rsidR="008246DB" w:rsidRPr="00354137">
        <w:rPr>
          <w:rFonts w:ascii="Book Antiqua" w:eastAsia="Times New Roman" w:hAnsi="Book Antiqua" w:cs="Times New Roman"/>
          <w:b/>
        </w:rPr>
        <w:t xml:space="preserve"> of </w:t>
      </w:r>
      <w:proofErr w:type="spellStart"/>
      <w:r w:rsidR="008246DB" w:rsidRPr="00354137">
        <w:rPr>
          <w:rFonts w:ascii="Book Antiqua" w:eastAsia="Times New Roman" w:hAnsi="Book Antiqua" w:cs="Times New Roman"/>
          <w:b/>
        </w:rPr>
        <w:t>Vater</w:t>
      </w:r>
      <w:proofErr w:type="spellEnd"/>
      <w:r w:rsidR="00354137" w:rsidRPr="00354137">
        <w:rPr>
          <w:rFonts w:ascii="Book Antiqua" w:eastAsia="宋体" w:hAnsi="Book Antiqua" w:cs="Times New Roman"/>
          <w:b/>
          <w:lang w:eastAsia="zh-CN"/>
        </w:rPr>
        <w:t>.</w:t>
      </w:r>
    </w:p>
    <w:p w14:paraId="2019A098" w14:textId="6E601D81" w:rsidR="003C160E" w:rsidRPr="00354137" w:rsidRDefault="003C160E" w:rsidP="00D46DFB">
      <w:pPr>
        <w:spacing w:line="360" w:lineRule="auto"/>
        <w:jc w:val="both"/>
        <w:rPr>
          <w:rFonts w:ascii="Book Antiqua" w:eastAsia="Times New Roman" w:hAnsi="Book Antiqua" w:cs="Times New Roman"/>
        </w:rPr>
      </w:pPr>
    </w:p>
    <w:p w14:paraId="37486B2A" w14:textId="7043F602" w:rsidR="003C160E" w:rsidRPr="00354137" w:rsidRDefault="003C160E" w:rsidP="00D46DFB">
      <w:pPr>
        <w:spacing w:line="360" w:lineRule="auto"/>
        <w:jc w:val="both"/>
        <w:rPr>
          <w:rFonts w:ascii="Book Antiqua" w:eastAsia="Times New Roman" w:hAnsi="Book Antiqua" w:cs="Times New Roman"/>
        </w:rPr>
      </w:pPr>
    </w:p>
    <w:p w14:paraId="2434F49D" w14:textId="0A457D10" w:rsidR="0091657E" w:rsidRPr="00354137" w:rsidRDefault="0091657E" w:rsidP="00D46DFB">
      <w:pPr>
        <w:pStyle w:val="Heading1"/>
        <w:shd w:val="clear" w:color="auto" w:fill="FFFFFF"/>
        <w:spacing w:before="0" w:beforeAutospacing="0" w:after="0" w:afterAutospacing="0" w:line="360" w:lineRule="auto"/>
        <w:jc w:val="both"/>
        <w:rPr>
          <w:rFonts w:ascii="Book Antiqua" w:eastAsia="Times New Roman" w:hAnsi="Book Antiqua" w:cs="Arial"/>
          <w:color w:val="000000"/>
          <w:sz w:val="24"/>
          <w:szCs w:val="24"/>
        </w:rPr>
      </w:pPr>
    </w:p>
    <w:p w14:paraId="35D144B9" w14:textId="41201A9F" w:rsidR="00DE38B4" w:rsidRPr="00354137" w:rsidRDefault="00387B2D" w:rsidP="00354137">
      <w:pPr>
        <w:pStyle w:val="ListParagraph"/>
        <w:spacing w:line="360" w:lineRule="auto"/>
        <w:ind w:left="0"/>
        <w:jc w:val="both"/>
        <w:rPr>
          <w:rFonts w:ascii="Book Antiqua" w:eastAsia="宋体" w:hAnsi="Book Antiqua"/>
          <w:lang w:eastAsia="zh-CN"/>
        </w:rPr>
      </w:pPr>
      <w:r w:rsidRPr="00354137">
        <w:rPr>
          <w:rFonts w:ascii="Book Antiqua" w:eastAsia="MS Gothic" w:hAnsi="Book Antiqua"/>
          <w:noProof/>
          <w:color w:val="000000"/>
          <w:lang w:eastAsia="zh-CN"/>
        </w:rPr>
        <w:lastRenderedPageBreak/>
        <w:drawing>
          <wp:inline distT="0" distB="0" distL="0" distR="0" wp14:anchorId="332213B1" wp14:editId="1ACD1382">
            <wp:extent cx="5486400" cy="449008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490085"/>
                    </a:xfrm>
                    <a:prstGeom prst="rect">
                      <a:avLst/>
                    </a:prstGeom>
                    <a:noFill/>
                    <a:ln>
                      <a:noFill/>
                    </a:ln>
                  </pic:spPr>
                </pic:pic>
              </a:graphicData>
            </a:graphic>
          </wp:inline>
        </w:drawing>
      </w:r>
      <w:r w:rsidR="00DE38B4" w:rsidRPr="00354137">
        <w:rPr>
          <w:rFonts w:ascii="Book Antiqua" w:hAnsi="Book Antiqua"/>
          <w:b/>
        </w:rPr>
        <w:t xml:space="preserve">Figure </w:t>
      </w:r>
      <w:r w:rsidR="00011B82" w:rsidRPr="00354137">
        <w:rPr>
          <w:rFonts w:ascii="Book Antiqua" w:hAnsi="Book Antiqua"/>
          <w:b/>
        </w:rPr>
        <w:t>2</w:t>
      </w:r>
      <w:r w:rsidR="00354137" w:rsidRPr="00354137">
        <w:rPr>
          <w:rFonts w:ascii="Book Antiqua" w:eastAsia="宋体" w:hAnsi="Book Antiqua"/>
          <w:b/>
          <w:lang w:eastAsia="zh-CN"/>
        </w:rPr>
        <w:t xml:space="preserve"> </w:t>
      </w:r>
      <w:r w:rsidR="00F96987" w:rsidRPr="00354137">
        <w:rPr>
          <w:rFonts w:ascii="Book Antiqua" w:eastAsia="宋体" w:hAnsi="Book Antiqua"/>
          <w:b/>
          <w:lang w:eastAsia="zh-CN"/>
        </w:rPr>
        <w:t>Dr</w:t>
      </w:r>
      <w:r w:rsidR="00DE38B4" w:rsidRPr="00354137">
        <w:rPr>
          <w:rFonts w:ascii="Book Antiqua" w:hAnsi="Book Antiqua"/>
          <w:b/>
        </w:rPr>
        <w:t xml:space="preserve">ainage of pus </w:t>
      </w:r>
      <w:r w:rsidRPr="00354137">
        <w:rPr>
          <w:rFonts w:ascii="Book Antiqua" w:hAnsi="Book Antiqua"/>
          <w:b/>
        </w:rPr>
        <w:t>after biliary stenting</w:t>
      </w:r>
      <w:r w:rsidR="00DE38B4" w:rsidRPr="00354137">
        <w:rPr>
          <w:rFonts w:ascii="Book Antiqua" w:hAnsi="Book Antiqua"/>
          <w:b/>
        </w:rPr>
        <w:t xml:space="preserve"> during </w:t>
      </w:r>
      <w:r w:rsidR="00354137" w:rsidRPr="00354137">
        <w:rPr>
          <w:rFonts w:ascii="Book Antiqua" w:hAnsi="Book Antiqua"/>
          <w:b/>
        </w:rPr>
        <w:t>Post-endoscopic retrograde cholangiopancreatography</w:t>
      </w:r>
      <w:r w:rsidR="00354137" w:rsidRPr="00354137">
        <w:rPr>
          <w:rFonts w:ascii="Book Antiqua" w:eastAsia="宋体" w:hAnsi="Book Antiqua"/>
          <w:b/>
          <w:lang w:eastAsia="zh-CN"/>
        </w:rPr>
        <w:t>.</w:t>
      </w:r>
    </w:p>
    <w:p w14:paraId="38464181" w14:textId="77777777" w:rsidR="00DE38B4" w:rsidRPr="00354137" w:rsidRDefault="00DE38B4" w:rsidP="00D46DFB">
      <w:pPr>
        <w:pStyle w:val="ListParagraph"/>
        <w:spacing w:line="360" w:lineRule="auto"/>
        <w:ind w:left="0"/>
        <w:jc w:val="both"/>
        <w:rPr>
          <w:rFonts w:ascii="Book Antiqua" w:eastAsia="MS Gothic" w:hAnsi="Book Antiqua"/>
          <w:color w:val="000000"/>
        </w:rPr>
      </w:pPr>
    </w:p>
    <w:p w14:paraId="0D5222EB" w14:textId="703EFAD6" w:rsidR="00F96987" w:rsidRPr="00354137" w:rsidRDefault="00F96987" w:rsidP="00D46DFB">
      <w:pPr>
        <w:pStyle w:val="ListParagraph"/>
        <w:spacing w:line="360" w:lineRule="auto"/>
        <w:ind w:left="0"/>
        <w:jc w:val="both"/>
        <w:rPr>
          <w:rFonts w:ascii="Book Antiqua" w:eastAsia="MS Gothic" w:hAnsi="Book Antiqua"/>
          <w:color w:val="000000"/>
        </w:rPr>
      </w:pPr>
      <w:r w:rsidRPr="00354137">
        <w:rPr>
          <w:rFonts w:ascii="Book Antiqua" w:eastAsia="MS Gothic" w:hAnsi="Book Antiqua"/>
          <w:noProof/>
          <w:color w:val="000000"/>
          <w:lang w:eastAsia="zh-CN"/>
        </w:rPr>
        <w:drawing>
          <wp:inline distT="0" distB="0" distL="0" distR="0" wp14:anchorId="39A3093E" wp14:editId="245D921F">
            <wp:extent cx="5486400" cy="234159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41590"/>
                    </a:xfrm>
                    <a:prstGeom prst="rect">
                      <a:avLst/>
                    </a:prstGeom>
                    <a:noFill/>
                    <a:ln>
                      <a:noFill/>
                    </a:ln>
                  </pic:spPr>
                </pic:pic>
              </a:graphicData>
            </a:graphic>
          </wp:inline>
        </w:drawing>
      </w:r>
    </w:p>
    <w:p w14:paraId="193CBF7B" w14:textId="07AA0CDF" w:rsidR="00F96987" w:rsidRPr="00354137" w:rsidRDefault="00513290" w:rsidP="00D46DFB">
      <w:pPr>
        <w:pStyle w:val="ListParagraph"/>
        <w:spacing w:line="360" w:lineRule="auto"/>
        <w:ind w:left="0"/>
        <w:jc w:val="both"/>
        <w:rPr>
          <w:rFonts w:ascii="Book Antiqua" w:eastAsia="宋体" w:hAnsi="Book Antiqua"/>
          <w:b/>
          <w:color w:val="000000"/>
          <w:lang w:eastAsia="zh-CN"/>
        </w:rPr>
      </w:pPr>
      <w:r w:rsidRPr="00354137">
        <w:rPr>
          <w:rFonts w:ascii="Book Antiqua" w:eastAsia="MS Gothic" w:hAnsi="Book Antiqua"/>
          <w:b/>
          <w:color w:val="000000"/>
        </w:rPr>
        <w:t>Figure 3</w:t>
      </w:r>
      <w:r w:rsidR="00354137" w:rsidRPr="00354137">
        <w:rPr>
          <w:rFonts w:ascii="Book Antiqua" w:eastAsia="宋体" w:hAnsi="Book Antiqua"/>
          <w:b/>
          <w:color w:val="000000"/>
          <w:lang w:eastAsia="zh-CN"/>
        </w:rPr>
        <w:t xml:space="preserve"> </w:t>
      </w:r>
      <w:r w:rsidR="00F96987" w:rsidRPr="00354137">
        <w:rPr>
          <w:rFonts w:ascii="Book Antiqua" w:eastAsia="MS Gothic" w:hAnsi="Book Antiqua"/>
          <w:b/>
          <w:color w:val="000000"/>
        </w:rPr>
        <w:t xml:space="preserve">Biliary </w:t>
      </w:r>
      <w:proofErr w:type="spellStart"/>
      <w:r w:rsidR="00F96987" w:rsidRPr="00354137">
        <w:rPr>
          <w:rFonts w:ascii="Book Antiqua" w:eastAsia="MS Gothic" w:hAnsi="Book Antiqua"/>
          <w:b/>
          <w:color w:val="000000"/>
        </w:rPr>
        <w:t>sphincterotomy</w:t>
      </w:r>
      <w:proofErr w:type="spellEnd"/>
      <w:r w:rsidR="00F96987" w:rsidRPr="00354137">
        <w:rPr>
          <w:rFonts w:ascii="Book Antiqua" w:eastAsia="MS Gothic" w:hAnsi="Book Antiqua"/>
          <w:b/>
          <w:color w:val="000000"/>
        </w:rPr>
        <w:t xml:space="preserve"> followed by stone extraction</w:t>
      </w:r>
      <w:r w:rsidR="00354137" w:rsidRPr="00354137">
        <w:rPr>
          <w:rFonts w:ascii="Book Antiqua" w:eastAsia="宋体" w:hAnsi="Book Antiqua"/>
          <w:b/>
          <w:color w:val="000000"/>
          <w:lang w:eastAsia="zh-CN"/>
        </w:rPr>
        <w:t>.</w:t>
      </w:r>
    </w:p>
    <w:p w14:paraId="6BC4B32F" w14:textId="6A92DA8D" w:rsidR="00C40B6C" w:rsidRPr="00354137" w:rsidRDefault="00C40B6C" w:rsidP="00D46DFB">
      <w:pPr>
        <w:pStyle w:val="ListParagraph"/>
        <w:spacing w:line="360" w:lineRule="auto"/>
        <w:ind w:left="0"/>
        <w:jc w:val="both"/>
        <w:rPr>
          <w:rFonts w:ascii="Book Antiqua" w:eastAsia="MS Gothic" w:hAnsi="Book Antiqua"/>
          <w:color w:val="000000"/>
        </w:rPr>
      </w:pPr>
      <w:r w:rsidRPr="00354137">
        <w:rPr>
          <w:rFonts w:ascii="Book Antiqua" w:eastAsia="MS Gothic" w:hAnsi="Book Antiqua"/>
          <w:noProof/>
          <w:color w:val="000000"/>
          <w:lang w:eastAsia="zh-CN"/>
        </w:rPr>
        <w:lastRenderedPageBreak/>
        <w:drawing>
          <wp:inline distT="0" distB="0" distL="0" distR="0" wp14:anchorId="3DC8E7D2" wp14:editId="3D81794D">
            <wp:extent cx="5486400" cy="2325110"/>
            <wp:effectExtent l="0" t="0" r="0" b="1206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25110"/>
                    </a:xfrm>
                    <a:prstGeom prst="rect">
                      <a:avLst/>
                    </a:prstGeom>
                    <a:noFill/>
                    <a:ln>
                      <a:noFill/>
                    </a:ln>
                  </pic:spPr>
                </pic:pic>
              </a:graphicData>
            </a:graphic>
          </wp:inline>
        </w:drawing>
      </w:r>
    </w:p>
    <w:p w14:paraId="2B17506C" w14:textId="21BC88F3" w:rsidR="00C40B6C" w:rsidRPr="00354137" w:rsidRDefault="00513290" w:rsidP="00D46DFB">
      <w:pPr>
        <w:pStyle w:val="ListParagraph"/>
        <w:spacing w:line="360" w:lineRule="auto"/>
        <w:ind w:left="0"/>
        <w:jc w:val="both"/>
        <w:rPr>
          <w:rFonts w:ascii="Book Antiqua" w:eastAsia="宋体" w:hAnsi="Book Antiqua"/>
          <w:b/>
          <w:color w:val="000000"/>
          <w:lang w:eastAsia="zh-CN"/>
        </w:rPr>
      </w:pPr>
      <w:r w:rsidRPr="00354137">
        <w:rPr>
          <w:rFonts w:ascii="Book Antiqua" w:eastAsia="MS Gothic" w:hAnsi="Book Antiqua"/>
          <w:b/>
          <w:color w:val="000000"/>
        </w:rPr>
        <w:t>Figure 4</w:t>
      </w:r>
      <w:r w:rsidR="00354137" w:rsidRPr="00354137">
        <w:rPr>
          <w:rFonts w:ascii="Book Antiqua" w:eastAsia="宋体" w:hAnsi="Book Antiqua"/>
          <w:b/>
          <w:color w:val="000000"/>
          <w:lang w:eastAsia="zh-CN"/>
        </w:rPr>
        <w:t xml:space="preserve"> </w:t>
      </w:r>
      <w:r w:rsidR="00C40B6C" w:rsidRPr="00354137">
        <w:rPr>
          <w:rFonts w:ascii="Book Antiqua" w:eastAsia="MS Gothic" w:hAnsi="Book Antiqua"/>
          <w:b/>
          <w:color w:val="000000"/>
        </w:rPr>
        <w:t>Biliary stone extraction followed by stent placement</w:t>
      </w:r>
      <w:r w:rsidR="00354137" w:rsidRPr="00354137">
        <w:rPr>
          <w:rFonts w:ascii="Book Antiqua" w:eastAsia="宋体" w:hAnsi="Book Antiqua"/>
          <w:b/>
          <w:color w:val="000000"/>
          <w:lang w:eastAsia="zh-CN"/>
        </w:rPr>
        <w:t>.</w:t>
      </w:r>
    </w:p>
    <w:p w14:paraId="741B0B4E" w14:textId="77777777" w:rsidR="00C40B6C" w:rsidRPr="00354137" w:rsidRDefault="00C40B6C" w:rsidP="00D46DFB">
      <w:pPr>
        <w:pStyle w:val="ListParagraph"/>
        <w:spacing w:line="360" w:lineRule="auto"/>
        <w:ind w:left="0"/>
        <w:jc w:val="both"/>
        <w:rPr>
          <w:rFonts w:ascii="Book Antiqua" w:eastAsia="MS Gothic" w:hAnsi="Book Antiqua"/>
          <w:color w:val="000000"/>
        </w:rPr>
      </w:pPr>
    </w:p>
    <w:p w14:paraId="4C8DABA4" w14:textId="77777777" w:rsidR="00C40B6C" w:rsidRPr="00354137" w:rsidRDefault="00C40B6C" w:rsidP="00D46DFB">
      <w:pPr>
        <w:pStyle w:val="ListParagraph"/>
        <w:spacing w:line="360" w:lineRule="auto"/>
        <w:ind w:left="0"/>
        <w:jc w:val="both"/>
        <w:rPr>
          <w:rFonts w:ascii="Book Antiqua" w:eastAsia="MS Gothic" w:hAnsi="Book Antiqua"/>
          <w:color w:val="000000"/>
        </w:rPr>
      </w:pPr>
    </w:p>
    <w:p w14:paraId="71FE999A" w14:textId="77777777" w:rsidR="00C40B6C" w:rsidRPr="00354137" w:rsidRDefault="00C40B6C" w:rsidP="00D46DFB">
      <w:pPr>
        <w:pStyle w:val="ListParagraph"/>
        <w:spacing w:line="360" w:lineRule="auto"/>
        <w:ind w:left="0"/>
        <w:jc w:val="both"/>
        <w:rPr>
          <w:rFonts w:ascii="Book Antiqua" w:eastAsia="MS Gothic" w:hAnsi="Book Antiqua"/>
          <w:color w:val="000000"/>
        </w:rPr>
      </w:pPr>
    </w:p>
    <w:p w14:paraId="4F579FC8" w14:textId="77777777" w:rsidR="00C40B6C" w:rsidRPr="00354137" w:rsidRDefault="00C40B6C" w:rsidP="00D46DFB">
      <w:pPr>
        <w:pStyle w:val="ListParagraph"/>
        <w:spacing w:line="360" w:lineRule="auto"/>
        <w:ind w:left="0"/>
        <w:jc w:val="both"/>
        <w:rPr>
          <w:rFonts w:ascii="Book Antiqua" w:eastAsia="MS Gothic" w:hAnsi="Book Antiqua"/>
          <w:color w:val="000000"/>
        </w:rPr>
      </w:pPr>
    </w:p>
    <w:p w14:paraId="7A4BB299" w14:textId="0C1CBF2E" w:rsidR="00DE38B4" w:rsidRPr="00354137" w:rsidRDefault="00DE38B4" w:rsidP="00D46DFB">
      <w:pPr>
        <w:spacing w:line="360" w:lineRule="auto"/>
        <w:jc w:val="both"/>
        <w:rPr>
          <w:rFonts w:ascii="Book Antiqua" w:eastAsia="宋体" w:hAnsi="Book Antiqua"/>
          <w:b/>
          <w:color w:val="000000"/>
          <w:lang w:eastAsia="zh-CN"/>
        </w:rPr>
      </w:pPr>
      <w:r w:rsidRPr="00354137">
        <w:rPr>
          <w:rFonts w:ascii="Book Antiqua" w:hAnsi="Book Antiqua"/>
          <w:b/>
          <w:noProof/>
          <w:lang w:eastAsia="zh-CN"/>
        </w:rPr>
        <w:lastRenderedPageBreak/>
        <w:drawing>
          <wp:anchor distT="0" distB="0" distL="114300" distR="114300" simplePos="0" relativeHeight="251661312" behindDoc="0" locked="0" layoutInCell="1" allowOverlap="1" wp14:anchorId="754EC20F" wp14:editId="69779DEE">
            <wp:simplePos x="0" y="0"/>
            <wp:positionH relativeFrom="column">
              <wp:posOffset>0</wp:posOffset>
            </wp:positionH>
            <wp:positionV relativeFrom="paragraph">
              <wp:posOffset>0</wp:posOffset>
            </wp:positionV>
            <wp:extent cx="5476240" cy="5990590"/>
            <wp:effectExtent l="0" t="0" r="10160" b="3810"/>
            <wp:wrapThrough wrapText="bothSides">
              <wp:wrapPolygon edited="0">
                <wp:start x="0" y="0"/>
                <wp:lineTo x="0" y="21522"/>
                <wp:lineTo x="21540" y="21522"/>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240" cy="599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FA9" w:rsidRPr="00354137">
        <w:rPr>
          <w:rFonts w:ascii="Book Antiqua" w:eastAsia="MS Gothic" w:hAnsi="Book Antiqua"/>
          <w:b/>
          <w:color w:val="000000"/>
        </w:rPr>
        <w:t xml:space="preserve">Figure </w:t>
      </w:r>
      <w:r w:rsidR="00513290" w:rsidRPr="00354137">
        <w:rPr>
          <w:rFonts w:ascii="Book Antiqua" w:eastAsia="MS Gothic" w:hAnsi="Book Antiqua"/>
          <w:b/>
          <w:color w:val="000000"/>
        </w:rPr>
        <w:t>5</w:t>
      </w:r>
      <w:r w:rsidR="00354137" w:rsidRPr="00354137">
        <w:rPr>
          <w:rFonts w:ascii="Book Antiqua" w:eastAsia="宋体" w:hAnsi="Book Antiqua"/>
          <w:b/>
          <w:color w:val="000000"/>
          <w:lang w:eastAsia="zh-CN"/>
        </w:rPr>
        <w:t xml:space="preserve"> </w:t>
      </w:r>
      <w:r w:rsidRPr="00354137">
        <w:rPr>
          <w:rFonts w:ascii="Book Antiqua" w:eastAsia="MS Gothic" w:hAnsi="Book Antiqua"/>
          <w:b/>
          <w:color w:val="000000"/>
        </w:rPr>
        <w:t>Fluoroscopy showing lithotripsy basket assisted stone extraction</w:t>
      </w:r>
      <w:r w:rsidR="00914FA9" w:rsidRPr="00354137">
        <w:rPr>
          <w:rFonts w:ascii="Book Antiqua" w:eastAsia="宋体" w:hAnsi="Book Antiqua"/>
          <w:b/>
          <w:color w:val="000000"/>
          <w:lang w:eastAsia="zh-CN"/>
        </w:rPr>
        <w:t>.</w:t>
      </w:r>
    </w:p>
    <w:p w14:paraId="45EA9C96" w14:textId="4E357D0E" w:rsidR="0091657E" w:rsidRPr="00354137" w:rsidRDefault="008246DB" w:rsidP="00D46DFB">
      <w:pPr>
        <w:spacing w:line="360" w:lineRule="auto"/>
        <w:jc w:val="both"/>
        <w:rPr>
          <w:rFonts w:ascii="Book Antiqua" w:eastAsia="Times New Roman" w:hAnsi="Book Antiqua" w:cs="Times New Roman"/>
        </w:rPr>
      </w:pPr>
      <w:r w:rsidRPr="00354137">
        <w:rPr>
          <w:rFonts w:ascii="Book Antiqua" w:eastAsia="Times New Roman" w:hAnsi="Book Antiqua" w:cs="Times New Roman"/>
          <w:noProof/>
          <w:lang w:eastAsia="zh-CN"/>
        </w:rPr>
        <w:lastRenderedPageBreak/>
        <w:drawing>
          <wp:inline distT="0" distB="0" distL="0" distR="0" wp14:anchorId="0F2DFAD8" wp14:editId="1AA1DA04">
            <wp:extent cx="3509010" cy="424243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9010" cy="4242435"/>
                    </a:xfrm>
                    <a:prstGeom prst="rect">
                      <a:avLst/>
                    </a:prstGeom>
                    <a:noFill/>
                    <a:ln>
                      <a:noFill/>
                    </a:ln>
                  </pic:spPr>
                </pic:pic>
              </a:graphicData>
            </a:graphic>
          </wp:inline>
        </w:drawing>
      </w:r>
    </w:p>
    <w:p w14:paraId="750B655D" w14:textId="45DEF80A" w:rsidR="008246DB" w:rsidRPr="00354137" w:rsidRDefault="008246DB" w:rsidP="00D46DFB">
      <w:pPr>
        <w:spacing w:line="360" w:lineRule="auto"/>
        <w:jc w:val="both"/>
        <w:rPr>
          <w:rFonts w:ascii="Book Antiqua" w:eastAsia="宋体" w:hAnsi="Book Antiqua" w:cs="Times New Roman"/>
          <w:b/>
          <w:lang w:eastAsia="zh-CN"/>
        </w:rPr>
      </w:pPr>
      <w:r w:rsidRPr="00354137">
        <w:rPr>
          <w:rFonts w:ascii="Book Antiqua" w:eastAsia="Times New Roman" w:hAnsi="Book Antiqua" w:cs="Times New Roman"/>
          <w:b/>
        </w:rPr>
        <w:t>Figure 6</w:t>
      </w:r>
      <w:r w:rsidR="00354137" w:rsidRPr="00354137">
        <w:rPr>
          <w:rFonts w:ascii="Book Antiqua" w:eastAsia="宋体" w:hAnsi="Book Antiqua" w:cs="Times New Roman"/>
          <w:b/>
          <w:lang w:eastAsia="zh-CN"/>
        </w:rPr>
        <w:t xml:space="preserve"> </w:t>
      </w:r>
      <w:proofErr w:type="spellStart"/>
      <w:r w:rsidRPr="00354137">
        <w:rPr>
          <w:rFonts w:ascii="Book Antiqua" w:eastAsia="Times New Roman" w:hAnsi="Book Antiqua" w:cs="Times New Roman"/>
          <w:b/>
        </w:rPr>
        <w:t>Nasobiliary</w:t>
      </w:r>
      <w:proofErr w:type="spellEnd"/>
      <w:r w:rsidRPr="00354137">
        <w:rPr>
          <w:rFonts w:ascii="Book Antiqua" w:eastAsia="Times New Roman" w:hAnsi="Book Antiqua" w:cs="Times New Roman"/>
          <w:b/>
        </w:rPr>
        <w:t xml:space="preserve"> catheter</w:t>
      </w:r>
      <w:r w:rsidR="00354137" w:rsidRPr="00354137">
        <w:rPr>
          <w:rFonts w:ascii="Book Antiqua" w:eastAsia="宋体" w:hAnsi="Book Antiqua" w:cs="Times New Roman"/>
          <w:b/>
          <w:lang w:eastAsia="zh-CN"/>
        </w:rPr>
        <w:t>.</w:t>
      </w:r>
    </w:p>
    <w:p w14:paraId="6DF42E39" w14:textId="5ACD09B3" w:rsidR="0091657E" w:rsidRPr="00354137" w:rsidRDefault="0091657E" w:rsidP="00D46DFB">
      <w:pPr>
        <w:spacing w:line="360" w:lineRule="auto"/>
        <w:jc w:val="both"/>
        <w:rPr>
          <w:rFonts w:ascii="Book Antiqua" w:hAnsi="Book Antiqua"/>
        </w:rPr>
      </w:pPr>
    </w:p>
    <w:p w14:paraId="48786386" w14:textId="31D031D3" w:rsidR="001654ED" w:rsidRPr="00354137" w:rsidRDefault="001654ED" w:rsidP="00D46DFB">
      <w:pPr>
        <w:pStyle w:val="Heading1"/>
        <w:shd w:val="clear" w:color="auto" w:fill="FFFFFF"/>
        <w:spacing w:before="0" w:beforeAutospacing="0" w:after="0" w:afterAutospacing="0" w:line="360" w:lineRule="auto"/>
        <w:jc w:val="both"/>
        <w:rPr>
          <w:rFonts w:ascii="Book Antiqua" w:eastAsia="Times New Roman" w:hAnsi="Book Antiqua" w:cs="Arial"/>
          <w:color w:val="000000"/>
          <w:sz w:val="24"/>
          <w:szCs w:val="24"/>
        </w:rPr>
      </w:pPr>
    </w:p>
    <w:p w14:paraId="795D496F" w14:textId="0AD72F40" w:rsidR="001654ED" w:rsidRPr="00354137" w:rsidRDefault="001654ED" w:rsidP="00D46DFB">
      <w:pPr>
        <w:spacing w:line="360" w:lineRule="auto"/>
        <w:jc w:val="both"/>
        <w:rPr>
          <w:rFonts w:ascii="Book Antiqua" w:eastAsia="Times New Roman" w:hAnsi="Book Antiqua" w:cs="Times New Roman"/>
        </w:rPr>
      </w:pPr>
    </w:p>
    <w:p w14:paraId="18CDA4F0" w14:textId="77777777" w:rsidR="00E65A35" w:rsidRPr="00354137" w:rsidRDefault="00E65A35" w:rsidP="00D46DFB">
      <w:pPr>
        <w:spacing w:line="360" w:lineRule="auto"/>
        <w:ind w:firstLine="1800"/>
        <w:jc w:val="both"/>
        <w:rPr>
          <w:rFonts w:ascii="Book Antiqua" w:hAnsi="Book Antiqua"/>
        </w:rPr>
      </w:pPr>
    </w:p>
    <w:sectPr w:rsidR="00E65A35" w:rsidRPr="00354137" w:rsidSect="008F09F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DA490" w14:textId="77777777" w:rsidR="0066229B" w:rsidRDefault="0066229B" w:rsidP="00DE38B4">
      <w:r>
        <w:separator/>
      </w:r>
    </w:p>
  </w:endnote>
  <w:endnote w:type="continuationSeparator" w:id="0">
    <w:p w14:paraId="422C7283" w14:textId="77777777" w:rsidR="0066229B" w:rsidRDefault="0066229B" w:rsidP="00DE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F0B87" w14:textId="77777777" w:rsidR="0066229B" w:rsidRDefault="0066229B" w:rsidP="00DE38B4">
      <w:r>
        <w:separator/>
      </w:r>
    </w:p>
  </w:footnote>
  <w:footnote w:type="continuationSeparator" w:id="0">
    <w:p w14:paraId="03538A6B" w14:textId="77777777" w:rsidR="0066229B" w:rsidRDefault="0066229B" w:rsidP="00DE38B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B64E9"/>
    <w:multiLevelType w:val="hybridMultilevel"/>
    <w:tmpl w:val="308E0690"/>
    <w:lvl w:ilvl="0" w:tplc="D3D4F89C">
      <w:start w:val="19"/>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96435"/>
    <w:multiLevelType w:val="hybridMultilevel"/>
    <w:tmpl w:val="7870FC30"/>
    <w:lvl w:ilvl="0" w:tplc="535C4244">
      <w:start w:val="6"/>
      <w:numFmt w:val="decimal"/>
      <w:lvlText w:val="%1."/>
      <w:lvlJc w:val="left"/>
      <w:pPr>
        <w:ind w:left="72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5B2B56"/>
    <w:multiLevelType w:val="hybridMultilevel"/>
    <w:tmpl w:val="4FFE2D30"/>
    <w:lvl w:ilvl="0" w:tplc="C4EE79A0">
      <w:start w:val="15"/>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1E59E1"/>
    <w:multiLevelType w:val="hybridMultilevel"/>
    <w:tmpl w:val="D478B5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653CB"/>
    <w:multiLevelType w:val="hybridMultilevel"/>
    <w:tmpl w:val="7424EB06"/>
    <w:lvl w:ilvl="0" w:tplc="1C402E60">
      <w:start w:val="14"/>
      <w:numFmt w:val="decimal"/>
      <w:lvlText w:val="%1."/>
      <w:lvlJc w:val="left"/>
      <w:pPr>
        <w:ind w:left="1160" w:hanging="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B5623C"/>
    <w:multiLevelType w:val="multilevel"/>
    <w:tmpl w:val="DC0E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082B16"/>
    <w:multiLevelType w:val="multilevel"/>
    <w:tmpl w:val="3B860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9B1239"/>
    <w:multiLevelType w:val="multilevel"/>
    <w:tmpl w:val="7B80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F2021"/>
    <w:multiLevelType w:val="hybridMultilevel"/>
    <w:tmpl w:val="985EB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51F4D"/>
    <w:multiLevelType w:val="hybridMultilevel"/>
    <w:tmpl w:val="3058193E"/>
    <w:lvl w:ilvl="0" w:tplc="F92461EC">
      <w:start w:val="6"/>
      <w:numFmt w:val="decimal"/>
      <w:lvlText w:val="%1."/>
      <w:lvlJc w:val="left"/>
      <w:pPr>
        <w:ind w:left="72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C52EA1"/>
    <w:multiLevelType w:val="hybridMultilevel"/>
    <w:tmpl w:val="59966354"/>
    <w:lvl w:ilvl="0" w:tplc="94CCD34A">
      <w:start w:val="1"/>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753548"/>
    <w:multiLevelType w:val="hybridMultilevel"/>
    <w:tmpl w:val="068C764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0B4EAA"/>
    <w:multiLevelType w:val="hybridMultilevel"/>
    <w:tmpl w:val="F8A2E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76F2341"/>
    <w:multiLevelType w:val="hybridMultilevel"/>
    <w:tmpl w:val="075CBE6E"/>
    <w:lvl w:ilvl="0" w:tplc="C87CB630">
      <w:start w:val="16"/>
      <w:numFmt w:val="decimal"/>
      <w:lvlText w:val="%1."/>
      <w:lvlJc w:val="left"/>
      <w:pPr>
        <w:ind w:left="72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D41778"/>
    <w:multiLevelType w:val="hybridMultilevel"/>
    <w:tmpl w:val="78C801E2"/>
    <w:lvl w:ilvl="0" w:tplc="22E29368">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BA6A26"/>
    <w:multiLevelType w:val="hybridMultilevel"/>
    <w:tmpl w:val="E4F410F0"/>
    <w:lvl w:ilvl="0" w:tplc="4BAA1188">
      <w:start w:val="6"/>
      <w:numFmt w:val="decimal"/>
      <w:lvlText w:val="%1."/>
      <w:lvlJc w:val="left"/>
      <w:pPr>
        <w:ind w:left="720" w:hanging="360"/>
      </w:pPr>
      <w:rPr>
        <w:rFonts w:asciiTheme="minorHAnsi" w:eastAsiaTheme="minorEastAsia"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
  </w:num>
  <w:num w:numId="4">
    <w:abstractNumId w:val="15"/>
  </w:num>
  <w:num w:numId="5">
    <w:abstractNumId w:val="8"/>
  </w:num>
  <w:num w:numId="6">
    <w:abstractNumId w:val="11"/>
  </w:num>
  <w:num w:numId="7">
    <w:abstractNumId w:val="3"/>
  </w:num>
  <w:num w:numId="8">
    <w:abstractNumId w:val="4"/>
  </w:num>
  <w:num w:numId="9">
    <w:abstractNumId w:val="14"/>
  </w:num>
  <w:num w:numId="10">
    <w:abstractNumId w:val="2"/>
  </w:num>
  <w:num w:numId="11">
    <w:abstractNumId w:val="6"/>
  </w:num>
  <w:num w:numId="12">
    <w:abstractNumId w:val="13"/>
  </w:num>
  <w:num w:numId="13">
    <w:abstractNumId w:val="0"/>
  </w:num>
  <w:num w:numId="14">
    <w:abstractNumId w:val="12"/>
  </w:num>
  <w:num w:numId="15">
    <w:abstractNumId w:val="5"/>
  </w:num>
  <w:num w:numId="16">
    <w:abstractNumId w:val="7"/>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35"/>
    <w:rsid w:val="000104E7"/>
    <w:rsid w:val="00011B82"/>
    <w:rsid w:val="00016B63"/>
    <w:rsid w:val="00023384"/>
    <w:rsid w:val="00024ED0"/>
    <w:rsid w:val="00034567"/>
    <w:rsid w:val="00050163"/>
    <w:rsid w:val="000550E7"/>
    <w:rsid w:val="00055802"/>
    <w:rsid w:val="00055C68"/>
    <w:rsid w:val="00061D6E"/>
    <w:rsid w:val="00065E1A"/>
    <w:rsid w:val="00086470"/>
    <w:rsid w:val="0008791F"/>
    <w:rsid w:val="000928D9"/>
    <w:rsid w:val="00092BC8"/>
    <w:rsid w:val="0009597F"/>
    <w:rsid w:val="000A30B3"/>
    <w:rsid w:val="000B6E06"/>
    <w:rsid w:val="000C347C"/>
    <w:rsid w:val="000D1A86"/>
    <w:rsid w:val="000D6A46"/>
    <w:rsid w:val="000E11B8"/>
    <w:rsid w:val="000F6A62"/>
    <w:rsid w:val="00101824"/>
    <w:rsid w:val="00104F1C"/>
    <w:rsid w:val="00122E9E"/>
    <w:rsid w:val="0012454A"/>
    <w:rsid w:val="00135923"/>
    <w:rsid w:val="001378D0"/>
    <w:rsid w:val="00140DB1"/>
    <w:rsid w:val="00151AF3"/>
    <w:rsid w:val="001522FD"/>
    <w:rsid w:val="00153E44"/>
    <w:rsid w:val="00157B1F"/>
    <w:rsid w:val="001654ED"/>
    <w:rsid w:val="00166ECD"/>
    <w:rsid w:val="001710A5"/>
    <w:rsid w:val="001744E1"/>
    <w:rsid w:val="00175E83"/>
    <w:rsid w:val="00184B5D"/>
    <w:rsid w:val="001863FB"/>
    <w:rsid w:val="0019065F"/>
    <w:rsid w:val="001A7505"/>
    <w:rsid w:val="001B1E24"/>
    <w:rsid w:val="001B6D10"/>
    <w:rsid w:val="001C0D51"/>
    <w:rsid w:val="001C6947"/>
    <w:rsid w:val="001D09B0"/>
    <w:rsid w:val="001D7171"/>
    <w:rsid w:val="001E35D7"/>
    <w:rsid w:val="001E3E68"/>
    <w:rsid w:val="001E6888"/>
    <w:rsid w:val="001F55C7"/>
    <w:rsid w:val="001F64C2"/>
    <w:rsid w:val="002009AA"/>
    <w:rsid w:val="0020102C"/>
    <w:rsid w:val="00203F0E"/>
    <w:rsid w:val="0020743E"/>
    <w:rsid w:val="00210247"/>
    <w:rsid w:val="0021029F"/>
    <w:rsid w:val="00212844"/>
    <w:rsid w:val="002164FC"/>
    <w:rsid w:val="00222B80"/>
    <w:rsid w:val="00230B97"/>
    <w:rsid w:val="00234462"/>
    <w:rsid w:val="00242DAC"/>
    <w:rsid w:val="00246591"/>
    <w:rsid w:val="00250548"/>
    <w:rsid w:val="0025182D"/>
    <w:rsid w:val="0027256D"/>
    <w:rsid w:val="0027302A"/>
    <w:rsid w:val="0027372E"/>
    <w:rsid w:val="00275EE6"/>
    <w:rsid w:val="00286384"/>
    <w:rsid w:val="00286B02"/>
    <w:rsid w:val="002921D0"/>
    <w:rsid w:val="002A62B9"/>
    <w:rsid w:val="002C0A4D"/>
    <w:rsid w:val="002C2A3D"/>
    <w:rsid w:val="002C48DD"/>
    <w:rsid w:val="002C567A"/>
    <w:rsid w:val="002D3CD5"/>
    <w:rsid w:val="002E2A6B"/>
    <w:rsid w:val="002E2EE6"/>
    <w:rsid w:val="002F2499"/>
    <w:rsid w:val="002F3840"/>
    <w:rsid w:val="0030691C"/>
    <w:rsid w:val="00312E09"/>
    <w:rsid w:val="00320AED"/>
    <w:rsid w:val="0033003C"/>
    <w:rsid w:val="00331A7C"/>
    <w:rsid w:val="00333EF1"/>
    <w:rsid w:val="00335959"/>
    <w:rsid w:val="00354137"/>
    <w:rsid w:val="003566A2"/>
    <w:rsid w:val="003736CD"/>
    <w:rsid w:val="00374D84"/>
    <w:rsid w:val="00385697"/>
    <w:rsid w:val="00387B2D"/>
    <w:rsid w:val="003A1627"/>
    <w:rsid w:val="003A52F5"/>
    <w:rsid w:val="003B521F"/>
    <w:rsid w:val="003C0A24"/>
    <w:rsid w:val="003C160E"/>
    <w:rsid w:val="003E2821"/>
    <w:rsid w:val="003E34A3"/>
    <w:rsid w:val="00421B66"/>
    <w:rsid w:val="00422D08"/>
    <w:rsid w:val="00423D81"/>
    <w:rsid w:val="00430402"/>
    <w:rsid w:val="004416B8"/>
    <w:rsid w:val="00444AA7"/>
    <w:rsid w:val="00444F53"/>
    <w:rsid w:val="004543E6"/>
    <w:rsid w:val="00457564"/>
    <w:rsid w:val="00467DE1"/>
    <w:rsid w:val="004844DD"/>
    <w:rsid w:val="00491D20"/>
    <w:rsid w:val="004C0FF6"/>
    <w:rsid w:val="004C2126"/>
    <w:rsid w:val="004C46FD"/>
    <w:rsid w:val="004C4F00"/>
    <w:rsid w:val="004C6428"/>
    <w:rsid w:val="004C68B3"/>
    <w:rsid w:val="004D0A34"/>
    <w:rsid w:val="004D6E6D"/>
    <w:rsid w:val="004D789B"/>
    <w:rsid w:val="004F034E"/>
    <w:rsid w:val="004F54B8"/>
    <w:rsid w:val="004F74FF"/>
    <w:rsid w:val="00504584"/>
    <w:rsid w:val="005068B1"/>
    <w:rsid w:val="00513290"/>
    <w:rsid w:val="00517608"/>
    <w:rsid w:val="00522792"/>
    <w:rsid w:val="00530ED4"/>
    <w:rsid w:val="00535648"/>
    <w:rsid w:val="005363BD"/>
    <w:rsid w:val="005460FE"/>
    <w:rsid w:val="00551682"/>
    <w:rsid w:val="00551763"/>
    <w:rsid w:val="005544C9"/>
    <w:rsid w:val="00563C42"/>
    <w:rsid w:val="00570249"/>
    <w:rsid w:val="00574186"/>
    <w:rsid w:val="00577B30"/>
    <w:rsid w:val="005A0978"/>
    <w:rsid w:val="005B0C17"/>
    <w:rsid w:val="005D2585"/>
    <w:rsid w:val="005E712C"/>
    <w:rsid w:val="006007C5"/>
    <w:rsid w:val="00613A69"/>
    <w:rsid w:val="00654EB3"/>
    <w:rsid w:val="0066229B"/>
    <w:rsid w:val="00664FFD"/>
    <w:rsid w:val="006821C6"/>
    <w:rsid w:val="0068464E"/>
    <w:rsid w:val="0068577F"/>
    <w:rsid w:val="0068583F"/>
    <w:rsid w:val="006907E2"/>
    <w:rsid w:val="006908BF"/>
    <w:rsid w:val="0069184F"/>
    <w:rsid w:val="00694647"/>
    <w:rsid w:val="00694AD6"/>
    <w:rsid w:val="0069514F"/>
    <w:rsid w:val="006A260B"/>
    <w:rsid w:val="006A7DEA"/>
    <w:rsid w:val="006A7E24"/>
    <w:rsid w:val="006B246B"/>
    <w:rsid w:val="006C0083"/>
    <w:rsid w:val="006C1981"/>
    <w:rsid w:val="006C24BA"/>
    <w:rsid w:val="006D74BD"/>
    <w:rsid w:val="006E6125"/>
    <w:rsid w:val="006F5992"/>
    <w:rsid w:val="006F6130"/>
    <w:rsid w:val="00707013"/>
    <w:rsid w:val="00710C14"/>
    <w:rsid w:val="00717534"/>
    <w:rsid w:val="007202A4"/>
    <w:rsid w:val="00721F98"/>
    <w:rsid w:val="0072695C"/>
    <w:rsid w:val="00731230"/>
    <w:rsid w:val="007358E4"/>
    <w:rsid w:val="0074654A"/>
    <w:rsid w:val="00747743"/>
    <w:rsid w:val="007524C5"/>
    <w:rsid w:val="007525B4"/>
    <w:rsid w:val="0076578C"/>
    <w:rsid w:val="0077000A"/>
    <w:rsid w:val="00772DCB"/>
    <w:rsid w:val="00785EE8"/>
    <w:rsid w:val="0078675D"/>
    <w:rsid w:val="00786C0B"/>
    <w:rsid w:val="00786DB0"/>
    <w:rsid w:val="00793C42"/>
    <w:rsid w:val="00794B69"/>
    <w:rsid w:val="007B4322"/>
    <w:rsid w:val="007C02A7"/>
    <w:rsid w:val="007C724A"/>
    <w:rsid w:val="007D097D"/>
    <w:rsid w:val="007D153E"/>
    <w:rsid w:val="007E4DFC"/>
    <w:rsid w:val="007E7934"/>
    <w:rsid w:val="007F3C4B"/>
    <w:rsid w:val="00804C7C"/>
    <w:rsid w:val="008138EC"/>
    <w:rsid w:val="00815F2F"/>
    <w:rsid w:val="0082260C"/>
    <w:rsid w:val="008246DB"/>
    <w:rsid w:val="008251B6"/>
    <w:rsid w:val="008507AB"/>
    <w:rsid w:val="008527A5"/>
    <w:rsid w:val="00860662"/>
    <w:rsid w:val="00876D6C"/>
    <w:rsid w:val="00877671"/>
    <w:rsid w:val="008858D7"/>
    <w:rsid w:val="00895792"/>
    <w:rsid w:val="00897C1F"/>
    <w:rsid w:val="008A2369"/>
    <w:rsid w:val="008B0F3B"/>
    <w:rsid w:val="008B7334"/>
    <w:rsid w:val="008C454F"/>
    <w:rsid w:val="008C4A15"/>
    <w:rsid w:val="008D17E6"/>
    <w:rsid w:val="008D40E3"/>
    <w:rsid w:val="008D4577"/>
    <w:rsid w:val="008F09F4"/>
    <w:rsid w:val="008F396E"/>
    <w:rsid w:val="009031DC"/>
    <w:rsid w:val="0091237A"/>
    <w:rsid w:val="00913AF0"/>
    <w:rsid w:val="00914FA9"/>
    <w:rsid w:val="0091657E"/>
    <w:rsid w:val="009214A5"/>
    <w:rsid w:val="0094297A"/>
    <w:rsid w:val="009446CE"/>
    <w:rsid w:val="0096089E"/>
    <w:rsid w:val="00961146"/>
    <w:rsid w:val="00964E13"/>
    <w:rsid w:val="00970906"/>
    <w:rsid w:val="0097285F"/>
    <w:rsid w:val="009771AA"/>
    <w:rsid w:val="009845D7"/>
    <w:rsid w:val="009A5C3E"/>
    <w:rsid w:val="009B1F4D"/>
    <w:rsid w:val="009D6C67"/>
    <w:rsid w:val="009F1C7E"/>
    <w:rsid w:val="00A00C84"/>
    <w:rsid w:val="00A02B04"/>
    <w:rsid w:val="00A21D9A"/>
    <w:rsid w:val="00A22B7F"/>
    <w:rsid w:val="00A25F97"/>
    <w:rsid w:val="00A2641A"/>
    <w:rsid w:val="00A308EB"/>
    <w:rsid w:val="00A34900"/>
    <w:rsid w:val="00A47C4B"/>
    <w:rsid w:val="00A62762"/>
    <w:rsid w:val="00A6397D"/>
    <w:rsid w:val="00A64052"/>
    <w:rsid w:val="00A762F5"/>
    <w:rsid w:val="00A92273"/>
    <w:rsid w:val="00AA2B23"/>
    <w:rsid w:val="00AD4B60"/>
    <w:rsid w:val="00AD4F14"/>
    <w:rsid w:val="00AD551D"/>
    <w:rsid w:val="00AE2A3D"/>
    <w:rsid w:val="00B1739D"/>
    <w:rsid w:val="00B21447"/>
    <w:rsid w:val="00B23EBD"/>
    <w:rsid w:val="00B31AF9"/>
    <w:rsid w:val="00B3235A"/>
    <w:rsid w:val="00B34D5E"/>
    <w:rsid w:val="00B45C2B"/>
    <w:rsid w:val="00B51136"/>
    <w:rsid w:val="00B51793"/>
    <w:rsid w:val="00B52D93"/>
    <w:rsid w:val="00B53FF0"/>
    <w:rsid w:val="00B55038"/>
    <w:rsid w:val="00B636FF"/>
    <w:rsid w:val="00B75430"/>
    <w:rsid w:val="00B86E42"/>
    <w:rsid w:val="00B91C54"/>
    <w:rsid w:val="00B954A7"/>
    <w:rsid w:val="00B971D0"/>
    <w:rsid w:val="00BA099F"/>
    <w:rsid w:val="00BA7132"/>
    <w:rsid w:val="00BA762E"/>
    <w:rsid w:val="00BC23EB"/>
    <w:rsid w:val="00BC658F"/>
    <w:rsid w:val="00BC79D2"/>
    <w:rsid w:val="00BD6137"/>
    <w:rsid w:val="00BE11AD"/>
    <w:rsid w:val="00BE5D6D"/>
    <w:rsid w:val="00BE6712"/>
    <w:rsid w:val="00C0244C"/>
    <w:rsid w:val="00C10B3F"/>
    <w:rsid w:val="00C11C7E"/>
    <w:rsid w:val="00C120D2"/>
    <w:rsid w:val="00C1385C"/>
    <w:rsid w:val="00C13F7A"/>
    <w:rsid w:val="00C178C7"/>
    <w:rsid w:val="00C241FA"/>
    <w:rsid w:val="00C24F52"/>
    <w:rsid w:val="00C3152C"/>
    <w:rsid w:val="00C40B6C"/>
    <w:rsid w:val="00C478F7"/>
    <w:rsid w:val="00C60B1F"/>
    <w:rsid w:val="00C63672"/>
    <w:rsid w:val="00C66963"/>
    <w:rsid w:val="00C66F8A"/>
    <w:rsid w:val="00C80A2D"/>
    <w:rsid w:val="00C861C8"/>
    <w:rsid w:val="00C91F1E"/>
    <w:rsid w:val="00CA0373"/>
    <w:rsid w:val="00CC22CE"/>
    <w:rsid w:val="00CC4AD1"/>
    <w:rsid w:val="00CC5BFF"/>
    <w:rsid w:val="00CD0A81"/>
    <w:rsid w:val="00CD189C"/>
    <w:rsid w:val="00CD29D0"/>
    <w:rsid w:val="00CD5E29"/>
    <w:rsid w:val="00CE0E7A"/>
    <w:rsid w:val="00CE4C01"/>
    <w:rsid w:val="00CF4237"/>
    <w:rsid w:val="00CF4564"/>
    <w:rsid w:val="00CF5D45"/>
    <w:rsid w:val="00D075B8"/>
    <w:rsid w:val="00D20E4E"/>
    <w:rsid w:val="00D3191D"/>
    <w:rsid w:val="00D4449C"/>
    <w:rsid w:val="00D46DFB"/>
    <w:rsid w:val="00D629F4"/>
    <w:rsid w:val="00D6305B"/>
    <w:rsid w:val="00D80AAA"/>
    <w:rsid w:val="00D81056"/>
    <w:rsid w:val="00D8123F"/>
    <w:rsid w:val="00D86BF7"/>
    <w:rsid w:val="00D873F5"/>
    <w:rsid w:val="00D95FBA"/>
    <w:rsid w:val="00D9626F"/>
    <w:rsid w:val="00D97252"/>
    <w:rsid w:val="00DA26F7"/>
    <w:rsid w:val="00DA432F"/>
    <w:rsid w:val="00DB091D"/>
    <w:rsid w:val="00DB2123"/>
    <w:rsid w:val="00DB3720"/>
    <w:rsid w:val="00DC54CA"/>
    <w:rsid w:val="00DD07A1"/>
    <w:rsid w:val="00DE00BA"/>
    <w:rsid w:val="00DE38B4"/>
    <w:rsid w:val="00DE4EB9"/>
    <w:rsid w:val="00DE63A1"/>
    <w:rsid w:val="00DF7294"/>
    <w:rsid w:val="00E01E90"/>
    <w:rsid w:val="00E12523"/>
    <w:rsid w:val="00E13122"/>
    <w:rsid w:val="00E14855"/>
    <w:rsid w:val="00E151FB"/>
    <w:rsid w:val="00E20F97"/>
    <w:rsid w:val="00E22F38"/>
    <w:rsid w:val="00E32FF3"/>
    <w:rsid w:val="00E47C4F"/>
    <w:rsid w:val="00E50568"/>
    <w:rsid w:val="00E625FC"/>
    <w:rsid w:val="00E65A35"/>
    <w:rsid w:val="00E74148"/>
    <w:rsid w:val="00E82564"/>
    <w:rsid w:val="00E901A3"/>
    <w:rsid w:val="00EA764E"/>
    <w:rsid w:val="00EB2C94"/>
    <w:rsid w:val="00EB5418"/>
    <w:rsid w:val="00EC4872"/>
    <w:rsid w:val="00EC6C86"/>
    <w:rsid w:val="00EC7E3D"/>
    <w:rsid w:val="00ED456A"/>
    <w:rsid w:val="00ED5F1B"/>
    <w:rsid w:val="00EF47CE"/>
    <w:rsid w:val="00F11588"/>
    <w:rsid w:val="00F13F6D"/>
    <w:rsid w:val="00F16604"/>
    <w:rsid w:val="00F233F0"/>
    <w:rsid w:val="00F30DA4"/>
    <w:rsid w:val="00F35380"/>
    <w:rsid w:val="00F52B04"/>
    <w:rsid w:val="00F6315A"/>
    <w:rsid w:val="00F67A6E"/>
    <w:rsid w:val="00F706F2"/>
    <w:rsid w:val="00F70ADC"/>
    <w:rsid w:val="00F748E0"/>
    <w:rsid w:val="00F92C73"/>
    <w:rsid w:val="00F96987"/>
    <w:rsid w:val="00F97A31"/>
    <w:rsid w:val="00FA0C54"/>
    <w:rsid w:val="00FA545E"/>
    <w:rsid w:val="00FB6889"/>
    <w:rsid w:val="00FC775C"/>
    <w:rsid w:val="00FD1DA9"/>
    <w:rsid w:val="00FD6839"/>
    <w:rsid w:val="00FF20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2E9CA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1657E"/>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964E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1A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065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657E"/>
    <w:rPr>
      <w:color w:val="0000FF"/>
      <w:u w:val="single"/>
    </w:rPr>
  </w:style>
  <w:style w:type="character" w:customStyle="1" w:styleId="Heading1Char">
    <w:name w:val="Heading 1 Char"/>
    <w:basedOn w:val="DefaultParagraphFont"/>
    <w:link w:val="Heading1"/>
    <w:uiPriority w:val="9"/>
    <w:rsid w:val="0091657E"/>
    <w:rPr>
      <w:rFonts w:ascii="Times" w:hAnsi="Times"/>
      <w:b/>
      <w:bCs/>
      <w:kern w:val="36"/>
      <w:sz w:val="48"/>
      <w:szCs w:val="48"/>
    </w:rPr>
  </w:style>
  <w:style w:type="character" w:customStyle="1" w:styleId="apple-converted-space">
    <w:name w:val="apple-converted-space"/>
    <w:basedOn w:val="DefaultParagraphFont"/>
    <w:rsid w:val="0091657E"/>
  </w:style>
  <w:style w:type="character" w:customStyle="1" w:styleId="highlight">
    <w:name w:val="highlight"/>
    <w:basedOn w:val="DefaultParagraphFont"/>
    <w:rsid w:val="001654ED"/>
  </w:style>
  <w:style w:type="character" w:styleId="FollowedHyperlink">
    <w:name w:val="FollowedHyperlink"/>
    <w:basedOn w:val="DefaultParagraphFont"/>
    <w:uiPriority w:val="99"/>
    <w:semiHidden/>
    <w:unhideWhenUsed/>
    <w:rsid w:val="001654ED"/>
    <w:rPr>
      <w:color w:val="800080" w:themeColor="followedHyperlink"/>
      <w:u w:val="single"/>
    </w:rPr>
  </w:style>
  <w:style w:type="paragraph" w:styleId="ListParagraph">
    <w:name w:val="List Paragraph"/>
    <w:basedOn w:val="Normal"/>
    <w:uiPriority w:val="34"/>
    <w:qFormat/>
    <w:rsid w:val="00CC4AD1"/>
    <w:pPr>
      <w:ind w:left="720"/>
      <w:contextualSpacing/>
    </w:pPr>
  </w:style>
  <w:style w:type="character" w:customStyle="1" w:styleId="Heading3Char">
    <w:name w:val="Heading 3 Char"/>
    <w:basedOn w:val="DefaultParagraphFont"/>
    <w:link w:val="Heading3"/>
    <w:uiPriority w:val="9"/>
    <w:semiHidden/>
    <w:rsid w:val="000D1A86"/>
    <w:rPr>
      <w:rFonts w:asciiTheme="majorHAnsi" w:eastAsiaTheme="majorEastAsia" w:hAnsiTheme="majorHAnsi" w:cstheme="majorBidi"/>
      <w:b/>
      <w:bCs/>
      <w:color w:val="4F81BD" w:themeColor="accent1"/>
    </w:rPr>
  </w:style>
  <w:style w:type="character" w:customStyle="1" w:styleId="cit">
    <w:name w:val="cit"/>
    <w:basedOn w:val="DefaultParagraphFont"/>
    <w:rsid w:val="005460FE"/>
  </w:style>
  <w:style w:type="character" w:customStyle="1" w:styleId="doi">
    <w:name w:val="doi"/>
    <w:basedOn w:val="DefaultParagraphFont"/>
    <w:rsid w:val="005460FE"/>
  </w:style>
  <w:style w:type="character" w:customStyle="1" w:styleId="fm-vol-iss-date">
    <w:name w:val="fm-vol-iss-date"/>
    <w:basedOn w:val="DefaultParagraphFont"/>
    <w:rsid w:val="00C11C7E"/>
  </w:style>
  <w:style w:type="character" w:customStyle="1" w:styleId="fm-citation-ids-label">
    <w:name w:val="fm-citation-ids-label"/>
    <w:basedOn w:val="DefaultParagraphFont"/>
    <w:rsid w:val="00C11C7E"/>
  </w:style>
  <w:style w:type="character" w:customStyle="1" w:styleId="title1">
    <w:name w:val="title1"/>
    <w:basedOn w:val="DefaultParagraphFont"/>
    <w:rsid w:val="00964E13"/>
  </w:style>
  <w:style w:type="character" w:customStyle="1" w:styleId="Heading2Char">
    <w:name w:val="Heading 2 Char"/>
    <w:basedOn w:val="DefaultParagraphFont"/>
    <w:link w:val="Heading2"/>
    <w:uiPriority w:val="9"/>
    <w:semiHidden/>
    <w:rsid w:val="00964E1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F55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55C7"/>
    <w:rPr>
      <w:rFonts w:ascii="Lucida Grande" w:hAnsi="Lucida Grande" w:cs="Lucida Grande"/>
      <w:sz w:val="18"/>
      <w:szCs w:val="18"/>
    </w:rPr>
  </w:style>
  <w:style w:type="paragraph" w:styleId="Title">
    <w:name w:val="Title"/>
    <w:aliases w:val="title"/>
    <w:basedOn w:val="Normal"/>
    <w:link w:val="TitleChar"/>
    <w:uiPriority w:val="10"/>
    <w:qFormat/>
    <w:rsid w:val="00C3152C"/>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C3152C"/>
    <w:rPr>
      <w:rFonts w:ascii="Times" w:hAnsi="Times"/>
      <w:sz w:val="20"/>
      <w:szCs w:val="20"/>
    </w:rPr>
  </w:style>
  <w:style w:type="paragraph" w:customStyle="1" w:styleId="desc">
    <w:name w:val="desc"/>
    <w:basedOn w:val="Normal"/>
    <w:rsid w:val="00C3152C"/>
    <w:pPr>
      <w:spacing w:before="100" w:beforeAutospacing="1" w:after="100" w:afterAutospacing="1"/>
    </w:pPr>
    <w:rPr>
      <w:rFonts w:ascii="Times" w:hAnsi="Times"/>
      <w:sz w:val="20"/>
      <w:szCs w:val="20"/>
    </w:rPr>
  </w:style>
  <w:style w:type="paragraph" w:customStyle="1" w:styleId="details">
    <w:name w:val="details"/>
    <w:basedOn w:val="Normal"/>
    <w:rsid w:val="00C3152C"/>
    <w:pPr>
      <w:spacing w:before="100" w:beforeAutospacing="1" w:after="100" w:afterAutospacing="1"/>
    </w:pPr>
    <w:rPr>
      <w:rFonts w:ascii="Times" w:hAnsi="Times"/>
      <w:sz w:val="20"/>
      <w:szCs w:val="20"/>
    </w:rPr>
  </w:style>
  <w:style w:type="character" w:customStyle="1" w:styleId="jrnl">
    <w:name w:val="jrnl"/>
    <w:basedOn w:val="DefaultParagraphFont"/>
    <w:rsid w:val="00C3152C"/>
  </w:style>
  <w:style w:type="character" w:styleId="HTMLCite">
    <w:name w:val="HTML Cite"/>
    <w:basedOn w:val="DefaultParagraphFont"/>
    <w:uiPriority w:val="99"/>
    <w:semiHidden/>
    <w:unhideWhenUsed/>
    <w:rsid w:val="00234462"/>
    <w:rPr>
      <w:i/>
      <w:iCs/>
    </w:rPr>
  </w:style>
  <w:style w:type="paragraph" w:styleId="Header">
    <w:name w:val="header"/>
    <w:basedOn w:val="Normal"/>
    <w:link w:val="HeaderChar"/>
    <w:uiPriority w:val="99"/>
    <w:unhideWhenUsed/>
    <w:rsid w:val="00DE38B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E38B4"/>
    <w:rPr>
      <w:sz w:val="18"/>
      <w:szCs w:val="18"/>
    </w:rPr>
  </w:style>
  <w:style w:type="paragraph" w:styleId="Footer">
    <w:name w:val="footer"/>
    <w:basedOn w:val="Normal"/>
    <w:link w:val="FooterChar"/>
    <w:uiPriority w:val="99"/>
    <w:unhideWhenUsed/>
    <w:rsid w:val="00DE38B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E38B4"/>
    <w:rPr>
      <w:sz w:val="18"/>
      <w:szCs w:val="18"/>
    </w:rPr>
  </w:style>
  <w:style w:type="character" w:styleId="Strong">
    <w:name w:val="Strong"/>
    <w:uiPriority w:val="22"/>
    <w:qFormat/>
    <w:rsid w:val="00914FA9"/>
    <w:rPr>
      <w:b/>
      <w:bCs/>
    </w:rPr>
  </w:style>
  <w:style w:type="character" w:styleId="CommentReference">
    <w:name w:val="annotation reference"/>
    <w:basedOn w:val="DefaultParagraphFont"/>
    <w:uiPriority w:val="99"/>
    <w:semiHidden/>
    <w:unhideWhenUsed/>
    <w:rsid w:val="007525B4"/>
    <w:rPr>
      <w:sz w:val="21"/>
      <w:szCs w:val="21"/>
    </w:rPr>
  </w:style>
  <w:style w:type="paragraph" w:styleId="CommentText">
    <w:name w:val="annotation text"/>
    <w:basedOn w:val="Normal"/>
    <w:link w:val="CommentTextChar"/>
    <w:uiPriority w:val="99"/>
    <w:semiHidden/>
    <w:unhideWhenUsed/>
    <w:rsid w:val="007525B4"/>
  </w:style>
  <w:style w:type="character" w:customStyle="1" w:styleId="CommentTextChar">
    <w:name w:val="Comment Text Char"/>
    <w:basedOn w:val="DefaultParagraphFont"/>
    <w:link w:val="CommentText"/>
    <w:uiPriority w:val="99"/>
    <w:semiHidden/>
    <w:rsid w:val="007525B4"/>
  </w:style>
  <w:style w:type="paragraph" w:styleId="CommentSubject">
    <w:name w:val="annotation subject"/>
    <w:basedOn w:val="CommentText"/>
    <w:next w:val="CommentText"/>
    <w:link w:val="CommentSubjectChar"/>
    <w:uiPriority w:val="99"/>
    <w:semiHidden/>
    <w:unhideWhenUsed/>
    <w:rsid w:val="007525B4"/>
    <w:rPr>
      <w:b/>
      <w:bCs/>
    </w:rPr>
  </w:style>
  <w:style w:type="character" w:customStyle="1" w:styleId="CommentSubjectChar">
    <w:name w:val="Comment Subject Char"/>
    <w:basedOn w:val="CommentTextChar"/>
    <w:link w:val="CommentSubject"/>
    <w:uiPriority w:val="99"/>
    <w:semiHidden/>
    <w:rsid w:val="007525B4"/>
    <w:rPr>
      <w:b/>
      <w:bCs/>
    </w:rPr>
  </w:style>
  <w:style w:type="character" w:customStyle="1" w:styleId="Heading4Char">
    <w:name w:val="Heading 4 Char"/>
    <w:basedOn w:val="DefaultParagraphFont"/>
    <w:link w:val="Heading4"/>
    <w:uiPriority w:val="9"/>
    <w:rsid w:val="0019065F"/>
    <w:rPr>
      <w:rFonts w:asciiTheme="majorHAnsi" w:eastAsiaTheme="majorEastAsia" w:hAnsiTheme="majorHAnsi" w:cstheme="majorBidi"/>
      <w:b/>
      <w:bCs/>
      <w:i/>
      <w:iCs/>
      <w:color w:val="4F81BD" w:themeColor="accent1"/>
    </w:rPr>
  </w:style>
  <w:style w:type="character" w:customStyle="1" w:styleId="author">
    <w:name w:val="author"/>
    <w:basedOn w:val="DefaultParagraphFont"/>
    <w:rsid w:val="007B4322"/>
  </w:style>
  <w:style w:type="character" w:customStyle="1" w:styleId="nlmx">
    <w:name w:val="nlm_x"/>
    <w:basedOn w:val="DefaultParagraphFont"/>
    <w:rsid w:val="007B4322"/>
  </w:style>
  <w:style w:type="character" w:customStyle="1" w:styleId="relatedpublicationssearch">
    <w:name w:val="relatedpublicationssearch"/>
    <w:basedOn w:val="DefaultParagraphFont"/>
    <w:rsid w:val="007B4322"/>
  </w:style>
  <w:style w:type="paragraph" w:styleId="z-TopofForm">
    <w:name w:val="HTML Top of Form"/>
    <w:basedOn w:val="Normal"/>
    <w:next w:val="Normal"/>
    <w:link w:val="z-TopofFormChar"/>
    <w:hidden/>
    <w:uiPriority w:val="99"/>
    <w:semiHidden/>
    <w:unhideWhenUsed/>
    <w:rsid w:val="007B432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432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B432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4322"/>
    <w:rPr>
      <w:rFonts w:ascii="Arial" w:hAnsi="Arial" w:cs="Arial"/>
      <w:vanish/>
      <w:sz w:val="16"/>
      <w:szCs w:val="16"/>
    </w:rPr>
  </w:style>
  <w:style w:type="character" w:customStyle="1" w:styleId="hlfld-title">
    <w:name w:val="hlfld-title"/>
    <w:basedOn w:val="DefaultParagraphFont"/>
    <w:rsid w:val="007B4322"/>
  </w:style>
  <w:style w:type="paragraph" w:styleId="NormalWeb">
    <w:name w:val="Normal (Web)"/>
    <w:basedOn w:val="Normal"/>
    <w:uiPriority w:val="99"/>
    <w:semiHidden/>
    <w:unhideWhenUsed/>
    <w:rsid w:val="00D46DFB"/>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9784">
      <w:bodyDiv w:val="1"/>
      <w:marLeft w:val="0"/>
      <w:marRight w:val="0"/>
      <w:marTop w:val="0"/>
      <w:marBottom w:val="0"/>
      <w:divBdr>
        <w:top w:val="none" w:sz="0" w:space="0" w:color="auto"/>
        <w:left w:val="none" w:sz="0" w:space="0" w:color="auto"/>
        <w:bottom w:val="none" w:sz="0" w:space="0" w:color="auto"/>
        <w:right w:val="none" w:sz="0" w:space="0" w:color="auto"/>
      </w:divBdr>
      <w:divsChild>
        <w:div w:id="1171261745">
          <w:marLeft w:val="0"/>
          <w:marRight w:val="0"/>
          <w:marTop w:val="0"/>
          <w:marBottom w:val="0"/>
          <w:divBdr>
            <w:top w:val="none" w:sz="0" w:space="0" w:color="auto"/>
            <w:left w:val="none" w:sz="0" w:space="0" w:color="auto"/>
            <w:bottom w:val="none" w:sz="0" w:space="0" w:color="auto"/>
            <w:right w:val="none" w:sz="0" w:space="0" w:color="auto"/>
          </w:divBdr>
          <w:divsChild>
            <w:div w:id="930774760">
              <w:marLeft w:val="0"/>
              <w:marRight w:val="0"/>
              <w:marTop w:val="0"/>
              <w:marBottom w:val="0"/>
              <w:divBdr>
                <w:top w:val="none" w:sz="0" w:space="0" w:color="auto"/>
                <w:left w:val="none" w:sz="0" w:space="0" w:color="auto"/>
                <w:bottom w:val="none" w:sz="0" w:space="0" w:color="auto"/>
                <w:right w:val="none" w:sz="0" w:space="0" w:color="auto"/>
              </w:divBdr>
            </w:div>
            <w:div w:id="1041201866">
              <w:marLeft w:val="0"/>
              <w:marRight w:val="0"/>
              <w:marTop w:val="0"/>
              <w:marBottom w:val="0"/>
              <w:divBdr>
                <w:top w:val="none" w:sz="0" w:space="0" w:color="auto"/>
                <w:left w:val="none" w:sz="0" w:space="0" w:color="auto"/>
                <w:bottom w:val="none" w:sz="0" w:space="0" w:color="auto"/>
                <w:right w:val="none" w:sz="0" w:space="0" w:color="auto"/>
              </w:divBdr>
            </w:div>
          </w:divsChild>
        </w:div>
        <w:div w:id="1836610428">
          <w:marLeft w:val="0"/>
          <w:marRight w:val="0"/>
          <w:marTop w:val="0"/>
          <w:marBottom w:val="0"/>
          <w:divBdr>
            <w:top w:val="none" w:sz="0" w:space="0" w:color="auto"/>
            <w:left w:val="none" w:sz="0" w:space="0" w:color="auto"/>
            <w:bottom w:val="none" w:sz="0" w:space="0" w:color="auto"/>
            <w:right w:val="none" w:sz="0" w:space="0" w:color="auto"/>
          </w:divBdr>
          <w:divsChild>
            <w:div w:id="83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9379">
      <w:bodyDiv w:val="1"/>
      <w:marLeft w:val="0"/>
      <w:marRight w:val="0"/>
      <w:marTop w:val="0"/>
      <w:marBottom w:val="0"/>
      <w:divBdr>
        <w:top w:val="none" w:sz="0" w:space="0" w:color="auto"/>
        <w:left w:val="none" w:sz="0" w:space="0" w:color="auto"/>
        <w:bottom w:val="none" w:sz="0" w:space="0" w:color="auto"/>
        <w:right w:val="none" w:sz="0" w:space="0" w:color="auto"/>
      </w:divBdr>
    </w:div>
    <w:div w:id="37705607">
      <w:bodyDiv w:val="1"/>
      <w:marLeft w:val="0"/>
      <w:marRight w:val="0"/>
      <w:marTop w:val="0"/>
      <w:marBottom w:val="0"/>
      <w:divBdr>
        <w:top w:val="none" w:sz="0" w:space="0" w:color="auto"/>
        <w:left w:val="none" w:sz="0" w:space="0" w:color="auto"/>
        <w:bottom w:val="none" w:sz="0" w:space="0" w:color="auto"/>
        <w:right w:val="none" w:sz="0" w:space="0" w:color="auto"/>
      </w:divBdr>
    </w:div>
    <w:div w:id="53748556">
      <w:bodyDiv w:val="1"/>
      <w:marLeft w:val="0"/>
      <w:marRight w:val="0"/>
      <w:marTop w:val="0"/>
      <w:marBottom w:val="0"/>
      <w:divBdr>
        <w:top w:val="none" w:sz="0" w:space="0" w:color="auto"/>
        <w:left w:val="none" w:sz="0" w:space="0" w:color="auto"/>
        <w:bottom w:val="none" w:sz="0" w:space="0" w:color="auto"/>
        <w:right w:val="none" w:sz="0" w:space="0" w:color="auto"/>
      </w:divBdr>
    </w:div>
    <w:div w:id="64493096">
      <w:bodyDiv w:val="1"/>
      <w:marLeft w:val="0"/>
      <w:marRight w:val="0"/>
      <w:marTop w:val="0"/>
      <w:marBottom w:val="0"/>
      <w:divBdr>
        <w:top w:val="none" w:sz="0" w:space="0" w:color="auto"/>
        <w:left w:val="none" w:sz="0" w:space="0" w:color="auto"/>
        <w:bottom w:val="none" w:sz="0" w:space="0" w:color="auto"/>
        <w:right w:val="none" w:sz="0" w:space="0" w:color="auto"/>
      </w:divBdr>
    </w:div>
    <w:div w:id="67271556">
      <w:bodyDiv w:val="1"/>
      <w:marLeft w:val="0"/>
      <w:marRight w:val="0"/>
      <w:marTop w:val="0"/>
      <w:marBottom w:val="0"/>
      <w:divBdr>
        <w:top w:val="none" w:sz="0" w:space="0" w:color="auto"/>
        <w:left w:val="none" w:sz="0" w:space="0" w:color="auto"/>
        <w:bottom w:val="none" w:sz="0" w:space="0" w:color="auto"/>
        <w:right w:val="none" w:sz="0" w:space="0" w:color="auto"/>
      </w:divBdr>
    </w:div>
    <w:div w:id="81221929">
      <w:bodyDiv w:val="1"/>
      <w:marLeft w:val="0"/>
      <w:marRight w:val="0"/>
      <w:marTop w:val="0"/>
      <w:marBottom w:val="0"/>
      <w:divBdr>
        <w:top w:val="none" w:sz="0" w:space="0" w:color="auto"/>
        <w:left w:val="none" w:sz="0" w:space="0" w:color="auto"/>
        <w:bottom w:val="none" w:sz="0" w:space="0" w:color="auto"/>
        <w:right w:val="none" w:sz="0" w:space="0" w:color="auto"/>
      </w:divBdr>
    </w:div>
    <w:div w:id="87359827">
      <w:bodyDiv w:val="1"/>
      <w:marLeft w:val="0"/>
      <w:marRight w:val="0"/>
      <w:marTop w:val="0"/>
      <w:marBottom w:val="0"/>
      <w:divBdr>
        <w:top w:val="none" w:sz="0" w:space="0" w:color="auto"/>
        <w:left w:val="none" w:sz="0" w:space="0" w:color="auto"/>
        <w:bottom w:val="none" w:sz="0" w:space="0" w:color="auto"/>
        <w:right w:val="none" w:sz="0" w:space="0" w:color="auto"/>
      </w:divBdr>
    </w:div>
    <w:div w:id="111871846">
      <w:bodyDiv w:val="1"/>
      <w:marLeft w:val="0"/>
      <w:marRight w:val="0"/>
      <w:marTop w:val="0"/>
      <w:marBottom w:val="0"/>
      <w:divBdr>
        <w:top w:val="none" w:sz="0" w:space="0" w:color="auto"/>
        <w:left w:val="none" w:sz="0" w:space="0" w:color="auto"/>
        <w:bottom w:val="none" w:sz="0" w:space="0" w:color="auto"/>
        <w:right w:val="none" w:sz="0" w:space="0" w:color="auto"/>
      </w:divBdr>
    </w:div>
    <w:div w:id="116994264">
      <w:bodyDiv w:val="1"/>
      <w:marLeft w:val="0"/>
      <w:marRight w:val="0"/>
      <w:marTop w:val="0"/>
      <w:marBottom w:val="0"/>
      <w:divBdr>
        <w:top w:val="none" w:sz="0" w:space="0" w:color="auto"/>
        <w:left w:val="none" w:sz="0" w:space="0" w:color="auto"/>
        <w:bottom w:val="none" w:sz="0" w:space="0" w:color="auto"/>
        <w:right w:val="none" w:sz="0" w:space="0" w:color="auto"/>
      </w:divBdr>
    </w:div>
    <w:div w:id="125585486">
      <w:bodyDiv w:val="1"/>
      <w:marLeft w:val="0"/>
      <w:marRight w:val="0"/>
      <w:marTop w:val="0"/>
      <w:marBottom w:val="0"/>
      <w:divBdr>
        <w:top w:val="none" w:sz="0" w:space="0" w:color="auto"/>
        <w:left w:val="none" w:sz="0" w:space="0" w:color="auto"/>
        <w:bottom w:val="none" w:sz="0" w:space="0" w:color="auto"/>
        <w:right w:val="none" w:sz="0" w:space="0" w:color="auto"/>
      </w:divBdr>
    </w:div>
    <w:div w:id="142237941">
      <w:bodyDiv w:val="1"/>
      <w:marLeft w:val="0"/>
      <w:marRight w:val="0"/>
      <w:marTop w:val="0"/>
      <w:marBottom w:val="0"/>
      <w:divBdr>
        <w:top w:val="none" w:sz="0" w:space="0" w:color="auto"/>
        <w:left w:val="none" w:sz="0" w:space="0" w:color="auto"/>
        <w:bottom w:val="none" w:sz="0" w:space="0" w:color="auto"/>
        <w:right w:val="none" w:sz="0" w:space="0" w:color="auto"/>
      </w:divBdr>
    </w:div>
    <w:div w:id="152568939">
      <w:bodyDiv w:val="1"/>
      <w:marLeft w:val="0"/>
      <w:marRight w:val="0"/>
      <w:marTop w:val="0"/>
      <w:marBottom w:val="0"/>
      <w:divBdr>
        <w:top w:val="none" w:sz="0" w:space="0" w:color="auto"/>
        <w:left w:val="none" w:sz="0" w:space="0" w:color="auto"/>
        <w:bottom w:val="none" w:sz="0" w:space="0" w:color="auto"/>
        <w:right w:val="none" w:sz="0" w:space="0" w:color="auto"/>
      </w:divBdr>
    </w:div>
    <w:div w:id="168761554">
      <w:bodyDiv w:val="1"/>
      <w:marLeft w:val="0"/>
      <w:marRight w:val="0"/>
      <w:marTop w:val="0"/>
      <w:marBottom w:val="0"/>
      <w:divBdr>
        <w:top w:val="none" w:sz="0" w:space="0" w:color="auto"/>
        <w:left w:val="none" w:sz="0" w:space="0" w:color="auto"/>
        <w:bottom w:val="none" w:sz="0" w:space="0" w:color="auto"/>
        <w:right w:val="none" w:sz="0" w:space="0" w:color="auto"/>
      </w:divBdr>
    </w:div>
    <w:div w:id="196049219">
      <w:bodyDiv w:val="1"/>
      <w:marLeft w:val="0"/>
      <w:marRight w:val="0"/>
      <w:marTop w:val="0"/>
      <w:marBottom w:val="0"/>
      <w:divBdr>
        <w:top w:val="none" w:sz="0" w:space="0" w:color="auto"/>
        <w:left w:val="none" w:sz="0" w:space="0" w:color="auto"/>
        <w:bottom w:val="none" w:sz="0" w:space="0" w:color="auto"/>
        <w:right w:val="none" w:sz="0" w:space="0" w:color="auto"/>
      </w:divBdr>
    </w:div>
    <w:div w:id="198249233">
      <w:bodyDiv w:val="1"/>
      <w:marLeft w:val="0"/>
      <w:marRight w:val="0"/>
      <w:marTop w:val="0"/>
      <w:marBottom w:val="0"/>
      <w:divBdr>
        <w:top w:val="none" w:sz="0" w:space="0" w:color="auto"/>
        <w:left w:val="none" w:sz="0" w:space="0" w:color="auto"/>
        <w:bottom w:val="none" w:sz="0" w:space="0" w:color="auto"/>
        <w:right w:val="none" w:sz="0" w:space="0" w:color="auto"/>
      </w:divBdr>
    </w:div>
    <w:div w:id="200477130">
      <w:bodyDiv w:val="1"/>
      <w:marLeft w:val="0"/>
      <w:marRight w:val="0"/>
      <w:marTop w:val="0"/>
      <w:marBottom w:val="0"/>
      <w:divBdr>
        <w:top w:val="none" w:sz="0" w:space="0" w:color="auto"/>
        <w:left w:val="none" w:sz="0" w:space="0" w:color="auto"/>
        <w:bottom w:val="none" w:sz="0" w:space="0" w:color="auto"/>
        <w:right w:val="none" w:sz="0" w:space="0" w:color="auto"/>
      </w:divBdr>
    </w:div>
    <w:div w:id="213467912">
      <w:bodyDiv w:val="1"/>
      <w:marLeft w:val="0"/>
      <w:marRight w:val="0"/>
      <w:marTop w:val="0"/>
      <w:marBottom w:val="0"/>
      <w:divBdr>
        <w:top w:val="none" w:sz="0" w:space="0" w:color="auto"/>
        <w:left w:val="none" w:sz="0" w:space="0" w:color="auto"/>
        <w:bottom w:val="none" w:sz="0" w:space="0" w:color="auto"/>
        <w:right w:val="none" w:sz="0" w:space="0" w:color="auto"/>
      </w:divBdr>
    </w:div>
    <w:div w:id="218051571">
      <w:bodyDiv w:val="1"/>
      <w:marLeft w:val="0"/>
      <w:marRight w:val="0"/>
      <w:marTop w:val="0"/>
      <w:marBottom w:val="0"/>
      <w:divBdr>
        <w:top w:val="none" w:sz="0" w:space="0" w:color="auto"/>
        <w:left w:val="none" w:sz="0" w:space="0" w:color="auto"/>
        <w:bottom w:val="none" w:sz="0" w:space="0" w:color="auto"/>
        <w:right w:val="none" w:sz="0" w:space="0" w:color="auto"/>
      </w:divBdr>
    </w:div>
    <w:div w:id="219445106">
      <w:bodyDiv w:val="1"/>
      <w:marLeft w:val="0"/>
      <w:marRight w:val="0"/>
      <w:marTop w:val="0"/>
      <w:marBottom w:val="0"/>
      <w:divBdr>
        <w:top w:val="none" w:sz="0" w:space="0" w:color="auto"/>
        <w:left w:val="none" w:sz="0" w:space="0" w:color="auto"/>
        <w:bottom w:val="none" w:sz="0" w:space="0" w:color="auto"/>
        <w:right w:val="none" w:sz="0" w:space="0" w:color="auto"/>
      </w:divBdr>
    </w:div>
    <w:div w:id="242760194">
      <w:bodyDiv w:val="1"/>
      <w:marLeft w:val="0"/>
      <w:marRight w:val="0"/>
      <w:marTop w:val="0"/>
      <w:marBottom w:val="0"/>
      <w:divBdr>
        <w:top w:val="none" w:sz="0" w:space="0" w:color="auto"/>
        <w:left w:val="none" w:sz="0" w:space="0" w:color="auto"/>
        <w:bottom w:val="none" w:sz="0" w:space="0" w:color="auto"/>
        <w:right w:val="none" w:sz="0" w:space="0" w:color="auto"/>
      </w:divBdr>
    </w:div>
    <w:div w:id="284971448">
      <w:bodyDiv w:val="1"/>
      <w:marLeft w:val="0"/>
      <w:marRight w:val="0"/>
      <w:marTop w:val="0"/>
      <w:marBottom w:val="0"/>
      <w:divBdr>
        <w:top w:val="none" w:sz="0" w:space="0" w:color="auto"/>
        <w:left w:val="none" w:sz="0" w:space="0" w:color="auto"/>
        <w:bottom w:val="none" w:sz="0" w:space="0" w:color="auto"/>
        <w:right w:val="none" w:sz="0" w:space="0" w:color="auto"/>
      </w:divBdr>
    </w:div>
    <w:div w:id="316156932">
      <w:bodyDiv w:val="1"/>
      <w:marLeft w:val="0"/>
      <w:marRight w:val="0"/>
      <w:marTop w:val="0"/>
      <w:marBottom w:val="0"/>
      <w:divBdr>
        <w:top w:val="none" w:sz="0" w:space="0" w:color="auto"/>
        <w:left w:val="none" w:sz="0" w:space="0" w:color="auto"/>
        <w:bottom w:val="none" w:sz="0" w:space="0" w:color="auto"/>
        <w:right w:val="none" w:sz="0" w:space="0" w:color="auto"/>
      </w:divBdr>
    </w:div>
    <w:div w:id="320276924">
      <w:bodyDiv w:val="1"/>
      <w:marLeft w:val="0"/>
      <w:marRight w:val="0"/>
      <w:marTop w:val="0"/>
      <w:marBottom w:val="0"/>
      <w:divBdr>
        <w:top w:val="none" w:sz="0" w:space="0" w:color="auto"/>
        <w:left w:val="none" w:sz="0" w:space="0" w:color="auto"/>
        <w:bottom w:val="none" w:sz="0" w:space="0" w:color="auto"/>
        <w:right w:val="none" w:sz="0" w:space="0" w:color="auto"/>
      </w:divBdr>
    </w:div>
    <w:div w:id="331878337">
      <w:bodyDiv w:val="1"/>
      <w:marLeft w:val="0"/>
      <w:marRight w:val="0"/>
      <w:marTop w:val="0"/>
      <w:marBottom w:val="0"/>
      <w:divBdr>
        <w:top w:val="none" w:sz="0" w:space="0" w:color="auto"/>
        <w:left w:val="none" w:sz="0" w:space="0" w:color="auto"/>
        <w:bottom w:val="none" w:sz="0" w:space="0" w:color="auto"/>
        <w:right w:val="none" w:sz="0" w:space="0" w:color="auto"/>
      </w:divBdr>
    </w:div>
    <w:div w:id="356467387">
      <w:bodyDiv w:val="1"/>
      <w:marLeft w:val="0"/>
      <w:marRight w:val="0"/>
      <w:marTop w:val="0"/>
      <w:marBottom w:val="0"/>
      <w:divBdr>
        <w:top w:val="none" w:sz="0" w:space="0" w:color="auto"/>
        <w:left w:val="none" w:sz="0" w:space="0" w:color="auto"/>
        <w:bottom w:val="none" w:sz="0" w:space="0" w:color="auto"/>
        <w:right w:val="none" w:sz="0" w:space="0" w:color="auto"/>
      </w:divBdr>
    </w:div>
    <w:div w:id="368838704">
      <w:bodyDiv w:val="1"/>
      <w:marLeft w:val="0"/>
      <w:marRight w:val="0"/>
      <w:marTop w:val="0"/>
      <w:marBottom w:val="0"/>
      <w:divBdr>
        <w:top w:val="none" w:sz="0" w:space="0" w:color="auto"/>
        <w:left w:val="none" w:sz="0" w:space="0" w:color="auto"/>
        <w:bottom w:val="none" w:sz="0" w:space="0" w:color="auto"/>
        <w:right w:val="none" w:sz="0" w:space="0" w:color="auto"/>
      </w:divBdr>
    </w:div>
    <w:div w:id="372968551">
      <w:bodyDiv w:val="1"/>
      <w:marLeft w:val="0"/>
      <w:marRight w:val="0"/>
      <w:marTop w:val="0"/>
      <w:marBottom w:val="0"/>
      <w:divBdr>
        <w:top w:val="none" w:sz="0" w:space="0" w:color="auto"/>
        <w:left w:val="none" w:sz="0" w:space="0" w:color="auto"/>
        <w:bottom w:val="none" w:sz="0" w:space="0" w:color="auto"/>
        <w:right w:val="none" w:sz="0" w:space="0" w:color="auto"/>
      </w:divBdr>
    </w:div>
    <w:div w:id="389884187">
      <w:bodyDiv w:val="1"/>
      <w:marLeft w:val="0"/>
      <w:marRight w:val="0"/>
      <w:marTop w:val="0"/>
      <w:marBottom w:val="0"/>
      <w:divBdr>
        <w:top w:val="none" w:sz="0" w:space="0" w:color="auto"/>
        <w:left w:val="none" w:sz="0" w:space="0" w:color="auto"/>
        <w:bottom w:val="none" w:sz="0" w:space="0" w:color="auto"/>
        <w:right w:val="none" w:sz="0" w:space="0" w:color="auto"/>
      </w:divBdr>
    </w:div>
    <w:div w:id="427891964">
      <w:bodyDiv w:val="1"/>
      <w:marLeft w:val="0"/>
      <w:marRight w:val="0"/>
      <w:marTop w:val="0"/>
      <w:marBottom w:val="0"/>
      <w:divBdr>
        <w:top w:val="none" w:sz="0" w:space="0" w:color="auto"/>
        <w:left w:val="none" w:sz="0" w:space="0" w:color="auto"/>
        <w:bottom w:val="none" w:sz="0" w:space="0" w:color="auto"/>
        <w:right w:val="none" w:sz="0" w:space="0" w:color="auto"/>
      </w:divBdr>
    </w:div>
    <w:div w:id="436949003">
      <w:bodyDiv w:val="1"/>
      <w:marLeft w:val="0"/>
      <w:marRight w:val="0"/>
      <w:marTop w:val="0"/>
      <w:marBottom w:val="0"/>
      <w:divBdr>
        <w:top w:val="none" w:sz="0" w:space="0" w:color="auto"/>
        <w:left w:val="none" w:sz="0" w:space="0" w:color="auto"/>
        <w:bottom w:val="none" w:sz="0" w:space="0" w:color="auto"/>
        <w:right w:val="none" w:sz="0" w:space="0" w:color="auto"/>
      </w:divBdr>
    </w:div>
    <w:div w:id="440801377">
      <w:bodyDiv w:val="1"/>
      <w:marLeft w:val="0"/>
      <w:marRight w:val="0"/>
      <w:marTop w:val="0"/>
      <w:marBottom w:val="0"/>
      <w:divBdr>
        <w:top w:val="none" w:sz="0" w:space="0" w:color="auto"/>
        <w:left w:val="none" w:sz="0" w:space="0" w:color="auto"/>
        <w:bottom w:val="none" w:sz="0" w:space="0" w:color="auto"/>
        <w:right w:val="none" w:sz="0" w:space="0" w:color="auto"/>
      </w:divBdr>
    </w:div>
    <w:div w:id="487136852">
      <w:bodyDiv w:val="1"/>
      <w:marLeft w:val="0"/>
      <w:marRight w:val="0"/>
      <w:marTop w:val="0"/>
      <w:marBottom w:val="0"/>
      <w:divBdr>
        <w:top w:val="none" w:sz="0" w:space="0" w:color="auto"/>
        <w:left w:val="none" w:sz="0" w:space="0" w:color="auto"/>
        <w:bottom w:val="none" w:sz="0" w:space="0" w:color="auto"/>
        <w:right w:val="none" w:sz="0" w:space="0" w:color="auto"/>
      </w:divBdr>
    </w:div>
    <w:div w:id="496044995">
      <w:bodyDiv w:val="1"/>
      <w:marLeft w:val="0"/>
      <w:marRight w:val="0"/>
      <w:marTop w:val="0"/>
      <w:marBottom w:val="0"/>
      <w:divBdr>
        <w:top w:val="none" w:sz="0" w:space="0" w:color="auto"/>
        <w:left w:val="none" w:sz="0" w:space="0" w:color="auto"/>
        <w:bottom w:val="none" w:sz="0" w:space="0" w:color="auto"/>
        <w:right w:val="none" w:sz="0" w:space="0" w:color="auto"/>
      </w:divBdr>
    </w:div>
    <w:div w:id="498472290">
      <w:bodyDiv w:val="1"/>
      <w:marLeft w:val="0"/>
      <w:marRight w:val="0"/>
      <w:marTop w:val="0"/>
      <w:marBottom w:val="0"/>
      <w:divBdr>
        <w:top w:val="none" w:sz="0" w:space="0" w:color="auto"/>
        <w:left w:val="none" w:sz="0" w:space="0" w:color="auto"/>
        <w:bottom w:val="none" w:sz="0" w:space="0" w:color="auto"/>
        <w:right w:val="none" w:sz="0" w:space="0" w:color="auto"/>
      </w:divBdr>
    </w:div>
    <w:div w:id="518082483">
      <w:bodyDiv w:val="1"/>
      <w:marLeft w:val="0"/>
      <w:marRight w:val="0"/>
      <w:marTop w:val="0"/>
      <w:marBottom w:val="0"/>
      <w:divBdr>
        <w:top w:val="none" w:sz="0" w:space="0" w:color="auto"/>
        <w:left w:val="none" w:sz="0" w:space="0" w:color="auto"/>
        <w:bottom w:val="none" w:sz="0" w:space="0" w:color="auto"/>
        <w:right w:val="none" w:sz="0" w:space="0" w:color="auto"/>
      </w:divBdr>
    </w:div>
    <w:div w:id="549801364">
      <w:bodyDiv w:val="1"/>
      <w:marLeft w:val="0"/>
      <w:marRight w:val="0"/>
      <w:marTop w:val="0"/>
      <w:marBottom w:val="0"/>
      <w:divBdr>
        <w:top w:val="none" w:sz="0" w:space="0" w:color="auto"/>
        <w:left w:val="none" w:sz="0" w:space="0" w:color="auto"/>
        <w:bottom w:val="none" w:sz="0" w:space="0" w:color="auto"/>
        <w:right w:val="none" w:sz="0" w:space="0" w:color="auto"/>
      </w:divBdr>
    </w:div>
    <w:div w:id="550728978">
      <w:bodyDiv w:val="1"/>
      <w:marLeft w:val="0"/>
      <w:marRight w:val="0"/>
      <w:marTop w:val="0"/>
      <w:marBottom w:val="0"/>
      <w:divBdr>
        <w:top w:val="none" w:sz="0" w:space="0" w:color="auto"/>
        <w:left w:val="none" w:sz="0" w:space="0" w:color="auto"/>
        <w:bottom w:val="none" w:sz="0" w:space="0" w:color="auto"/>
        <w:right w:val="none" w:sz="0" w:space="0" w:color="auto"/>
      </w:divBdr>
    </w:div>
    <w:div w:id="566695543">
      <w:bodyDiv w:val="1"/>
      <w:marLeft w:val="0"/>
      <w:marRight w:val="0"/>
      <w:marTop w:val="0"/>
      <w:marBottom w:val="0"/>
      <w:divBdr>
        <w:top w:val="none" w:sz="0" w:space="0" w:color="auto"/>
        <w:left w:val="none" w:sz="0" w:space="0" w:color="auto"/>
        <w:bottom w:val="none" w:sz="0" w:space="0" w:color="auto"/>
        <w:right w:val="none" w:sz="0" w:space="0" w:color="auto"/>
      </w:divBdr>
    </w:div>
    <w:div w:id="571550006">
      <w:bodyDiv w:val="1"/>
      <w:marLeft w:val="0"/>
      <w:marRight w:val="0"/>
      <w:marTop w:val="0"/>
      <w:marBottom w:val="0"/>
      <w:divBdr>
        <w:top w:val="none" w:sz="0" w:space="0" w:color="auto"/>
        <w:left w:val="none" w:sz="0" w:space="0" w:color="auto"/>
        <w:bottom w:val="none" w:sz="0" w:space="0" w:color="auto"/>
        <w:right w:val="none" w:sz="0" w:space="0" w:color="auto"/>
      </w:divBdr>
    </w:div>
    <w:div w:id="572860111">
      <w:bodyDiv w:val="1"/>
      <w:marLeft w:val="0"/>
      <w:marRight w:val="0"/>
      <w:marTop w:val="0"/>
      <w:marBottom w:val="0"/>
      <w:divBdr>
        <w:top w:val="none" w:sz="0" w:space="0" w:color="auto"/>
        <w:left w:val="none" w:sz="0" w:space="0" w:color="auto"/>
        <w:bottom w:val="none" w:sz="0" w:space="0" w:color="auto"/>
        <w:right w:val="none" w:sz="0" w:space="0" w:color="auto"/>
      </w:divBdr>
    </w:div>
    <w:div w:id="605427316">
      <w:bodyDiv w:val="1"/>
      <w:marLeft w:val="0"/>
      <w:marRight w:val="0"/>
      <w:marTop w:val="0"/>
      <w:marBottom w:val="0"/>
      <w:divBdr>
        <w:top w:val="none" w:sz="0" w:space="0" w:color="auto"/>
        <w:left w:val="none" w:sz="0" w:space="0" w:color="auto"/>
        <w:bottom w:val="none" w:sz="0" w:space="0" w:color="auto"/>
        <w:right w:val="none" w:sz="0" w:space="0" w:color="auto"/>
      </w:divBdr>
    </w:div>
    <w:div w:id="611942123">
      <w:bodyDiv w:val="1"/>
      <w:marLeft w:val="0"/>
      <w:marRight w:val="0"/>
      <w:marTop w:val="0"/>
      <w:marBottom w:val="0"/>
      <w:divBdr>
        <w:top w:val="none" w:sz="0" w:space="0" w:color="auto"/>
        <w:left w:val="none" w:sz="0" w:space="0" w:color="auto"/>
        <w:bottom w:val="none" w:sz="0" w:space="0" w:color="auto"/>
        <w:right w:val="none" w:sz="0" w:space="0" w:color="auto"/>
      </w:divBdr>
    </w:div>
    <w:div w:id="613252458">
      <w:bodyDiv w:val="1"/>
      <w:marLeft w:val="0"/>
      <w:marRight w:val="0"/>
      <w:marTop w:val="0"/>
      <w:marBottom w:val="0"/>
      <w:divBdr>
        <w:top w:val="none" w:sz="0" w:space="0" w:color="auto"/>
        <w:left w:val="none" w:sz="0" w:space="0" w:color="auto"/>
        <w:bottom w:val="none" w:sz="0" w:space="0" w:color="auto"/>
        <w:right w:val="none" w:sz="0" w:space="0" w:color="auto"/>
      </w:divBdr>
    </w:div>
    <w:div w:id="630988072">
      <w:bodyDiv w:val="1"/>
      <w:marLeft w:val="0"/>
      <w:marRight w:val="0"/>
      <w:marTop w:val="0"/>
      <w:marBottom w:val="0"/>
      <w:divBdr>
        <w:top w:val="none" w:sz="0" w:space="0" w:color="auto"/>
        <w:left w:val="none" w:sz="0" w:space="0" w:color="auto"/>
        <w:bottom w:val="none" w:sz="0" w:space="0" w:color="auto"/>
        <w:right w:val="none" w:sz="0" w:space="0" w:color="auto"/>
      </w:divBdr>
    </w:div>
    <w:div w:id="641807297">
      <w:bodyDiv w:val="1"/>
      <w:marLeft w:val="0"/>
      <w:marRight w:val="0"/>
      <w:marTop w:val="0"/>
      <w:marBottom w:val="0"/>
      <w:divBdr>
        <w:top w:val="none" w:sz="0" w:space="0" w:color="auto"/>
        <w:left w:val="none" w:sz="0" w:space="0" w:color="auto"/>
        <w:bottom w:val="none" w:sz="0" w:space="0" w:color="auto"/>
        <w:right w:val="none" w:sz="0" w:space="0" w:color="auto"/>
      </w:divBdr>
    </w:div>
    <w:div w:id="672420910">
      <w:bodyDiv w:val="1"/>
      <w:marLeft w:val="0"/>
      <w:marRight w:val="0"/>
      <w:marTop w:val="0"/>
      <w:marBottom w:val="0"/>
      <w:divBdr>
        <w:top w:val="none" w:sz="0" w:space="0" w:color="auto"/>
        <w:left w:val="none" w:sz="0" w:space="0" w:color="auto"/>
        <w:bottom w:val="none" w:sz="0" w:space="0" w:color="auto"/>
        <w:right w:val="none" w:sz="0" w:space="0" w:color="auto"/>
      </w:divBdr>
    </w:div>
    <w:div w:id="675425244">
      <w:bodyDiv w:val="1"/>
      <w:marLeft w:val="0"/>
      <w:marRight w:val="0"/>
      <w:marTop w:val="0"/>
      <w:marBottom w:val="0"/>
      <w:divBdr>
        <w:top w:val="none" w:sz="0" w:space="0" w:color="auto"/>
        <w:left w:val="none" w:sz="0" w:space="0" w:color="auto"/>
        <w:bottom w:val="none" w:sz="0" w:space="0" w:color="auto"/>
        <w:right w:val="none" w:sz="0" w:space="0" w:color="auto"/>
      </w:divBdr>
    </w:div>
    <w:div w:id="702098088">
      <w:bodyDiv w:val="1"/>
      <w:marLeft w:val="0"/>
      <w:marRight w:val="0"/>
      <w:marTop w:val="0"/>
      <w:marBottom w:val="0"/>
      <w:divBdr>
        <w:top w:val="none" w:sz="0" w:space="0" w:color="auto"/>
        <w:left w:val="none" w:sz="0" w:space="0" w:color="auto"/>
        <w:bottom w:val="none" w:sz="0" w:space="0" w:color="auto"/>
        <w:right w:val="none" w:sz="0" w:space="0" w:color="auto"/>
      </w:divBdr>
    </w:div>
    <w:div w:id="727650293">
      <w:bodyDiv w:val="1"/>
      <w:marLeft w:val="0"/>
      <w:marRight w:val="0"/>
      <w:marTop w:val="0"/>
      <w:marBottom w:val="0"/>
      <w:divBdr>
        <w:top w:val="none" w:sz="0" w:space="0" w:color="auto"/>
        <w:left w:val="none" w:sz="0" w:space="0" w:color="auto"/>
        <w:bottom w:val="none" w:sz="0" w:space="0" w:color="auto"/>
        <w:right w:val="none" w:sz="0" w:space="0" w:color="auto"/>
      </w:divBdr>
    </w:div>
    <w:div w:id="734666846">
      <w:bodyDiv w:val="1"/>
      <w:marLeft w:val="0"/>
      <w:marRight w:val="0"/>
      <w:marTop w:val="0"/>
      <w:marBottom w:val="0"/>
      <w:divBdr>
        <w:top w:val="none" w:sz="0" w:space="0" w:color="auto"/>
        <w:left w:val="none" w:sz="0" w:space="0" w:color="auto"/>
        <w:bottom w:val="none" w:sz="0" w:space="0" w:color="auto"/>
        <w:right w:val="none" w:sz="0" w:space="0" w:color="auto"/>
      </w:divBdr>
    </w:div>
    <w:div w:id="755901356">
      <w:bodyDiv w:val="1"/>
      <w:marLeft w:val="0"/>
      <w:marRight w:val="0"/>
      <w:marTop w:val="0"/>
      <w:marBottom w:val="0"/>
      <w:divBdr>
        <w:top w:val="none" w:sz="0" w:space="0" w:color="auto"/>
        <w:left w:val="none" w:sz="0" w:space="0" w:color="auto"/>
        <w:bottom w:val="none" w:sz="0" w:space="0" w:color="auto"/>
        <w:right w:val="none" w:sz="0" w:space="0" w:color="auto"/>
      </w:divBdr>
    </w:div>
    <w:div w:id="770249040">
      <w:bodyDiv w:val="1"/>
      <w:marLeft w:val="0"/>
      <w:marRight w:val="0"/>
      <w:marTop w:val="0"/>
      <w:marBottom w:val="0"/>
      <w:divBdr>
        <w:top w:val="none" w:sz="0" w:space="0" w:color="auto"/>
        <w:left w:val="none" w:sz="0" w:space="0" w:color="auto"/>
        <w:bottom w:val="none" w:sz="0" w:space="0" w:color="auto"/>
        <w:right w:val="none" w:sz="0" w:space="0" w:color="auto"/>
      </w:divBdr>
    </w:div>
    <w:div w:id="792675937">
      <w:bodyDiv w:val="1"/>
      <w:marLeft w:val="0"/>
      <w:marRight w:val="0"/>
      <w:marTop w:val="0"/>
      <w:marBottom w:val="0"/>
      <w:divBdr>
        <w:top w:val="none" w:sz="0" w:space="0" w:color="auto"/>
        <w:left w:val="none" w:sz="0" w:space="0" w:color="auto"/>
        <w:bottom w:val="none" w:sz="0" w:space="0" w:color="auto"/>
        <w:right w:val="none" w:sz="0" w:space="0" w:color="auto"/>
      </w:divBdr>
    </w:div>
    <w:div w:id="812210259">
      <w:bodyDiv w:val="1"/>
      <w:marLeft w:val="0"/>
      <w:marRight w:val="0"/>
      <w:marTop w:val="0"/>
      <w:marBottom w:val="0"/>
      <w:divBdr>
        <w:top w:val="none" w:sz="0" w:space="0" w:color="auto"/>
        <w:left w:val="none" w:sz="0" w:space="0" w:color="auto"/>
        <w:bottom w:val="none" w:sz="0" w:space="0" w:color="auto"/>
        <w:right w:val="none" w:sz="0" w:space="0" w:color="auto"/>
      </w:divBdr>
    </w:div>
    <w:div w:id="819082650">
      <w:bodyDiv w:val="1"/>
      <w:marLeft w:val="0"/>
      <w:marRight w:val="0"/>
      <w:marTop w:val="0"/>
      <w:marBottom w:val="0"/>
      <w:divBdr>
        <w:top w:val="none" w:sz="0" w:space="0" w:color="auto"/>
        <w:left w:val="none" w:sz="0" w:space="0" w:color="auto"/>
        <w:bottom w:val="none" w:sz="0" w:space="0" w:color="auto"/>
        <w:right w:val="none" w:sz="0" w:space="0" w:color="auto"/>
      </w:divBdr>
    </w:div>
    <w:div w:id="833299926">
      <w:bodyDiv w:val="1"/>
      <w:marLeft w:val="0"/>
      <w:marRight w:val="0"/>
      <w:marTop w:val="0"/>
      <w:marBottom w:val="0"/>
      <w:divBdr>
        <w:top w:val="none" w:sz="0" w:space="0" w:color="auto"/>
        <w:left w:val="none" w:sz="0" w:space="0" w:color="auto"/>
        <w:bottom w:val="none" w:sz="0" w:space="0" w:color="auto"/>
        <w:right w:val="none" w:sz="0" w:space="0" w:color="auto"/>
      </w:divBdr>
    </w:div>
    <w:div w:id="846745693">
      <w:bodyDiv w:val="1"/>
      <w:marLeft w:val="0"/>
      <w:marRight w:val="0"/>
      <w:marTop w:val="0"/>
      <w:marBottom w:val="0"/>
      <w:divBdr>
        <w:top w:val="none" w:sz="0" w:space="0" w:color="auto"/>
        <w:left w:val="none" w:sz="0" w:space="0" w:color="auto"/>
        <w:bottom w:val="none" w:sz="0" w:space="0" w:color="auto"/>
        <w:right w:val="none" w:sz="0" w:space="0" w:color="auto"/>
      </w:divBdr>
    </w:div>
    <w:div w:id="850682185">
      <w:bodyDiv w:val="1"/>
      <w:marLeft w:val="0"/>
      <w:marRight w:val="0"/>
      <w:marTop w:val="0"/>
      <w:marBottom w:val="0"/>
      <w:divBdr>
        <w:top w:val="none" w:sz="0" w:space="0" w:color="auto"/>
        <w:left w:val="none" w:sz="0" w:space="0" w:color="auto"/>
        <w:bottom w:val="none" w:sz="0" w:space="0" w:color="auto"/>
        <w:right w:val="none" w:sz="0" w:space="0" w:color="auto"/>
      </w:divBdr>
    </w:div>
    <w:div w:id="865024856">
      <w:bodyDiv w:val="1"/>
      <w:marLeft w:val="0"/>
      <w:marRight w:val="0"/>
      <w:marTop w:val="0"/>
      <w:marBottom w:val="0"/>
      <w:divBdr>
        <w:top w:val="none" w:sz="0" w:space="0" w:color="auto"/>
        <w:left w:val="none" w:sz="0" w:space="0" w:color="auto"/>
        <w:bottom w:val="none" w:sz="0" w:space="0" w:color="auto"/>
        <w:right w:val="none" w:sz="0" w:space="0" w:color="auto"/>
      </w:divBdr>
    </w:div>
    <w:div w:id="898976820">
      <w:bodyDiv w:val="1"/>
      <w:marLeft w:val="0"/>
      <w:marRight w:val="0"/>
      <w:marTop w:val="0"/>
      <w:marBottom w:val="0"/>
      <w:divBdr>
        <w:top w:val="none" w:sz="0" w:space="0" w:color="auto"/>
        <w:left w:val="none" w:sz="0" w:space="0" w:color="auto"/>
        <w:bottom w:val="none" w:sz="0" w:space="0" w:color="auto"/>
        <w:right w:val="none" w:sz="0" w:space="0" w:color="auto"/>
      </w:divBdr>
    </w:div>
    <w:div w:id="900603788">
      <w:bodyDiv w:val="1"/>
      <w:marLeft w:val="0"/>
      <w:marRight w:val="0"/>
      <w:marTop w:val="0"/>
      <w:marBottom w:val="0"/>
      <w:divBdr>
        <w:top w:val="none" w:sz="0" w:space="0" w:color="auto"/>
        <w:left w:val="none" w:sz="0" w:space="0" w:color="auto"/>
        <w:bottom w:val="none" w:sz="0" w:space="0" w:color="auto"/>
        <w:right w:val="none" w:sz="0" w:space="0" w:color="auto"/>
      </w:divBdr>
    </w:div>
    <w:div w:id="910232084">
      <w:bodyDiv w:val="1"/>
      <w:marLeft w:val="0"/>
      <w:marRight w:val="0"/>
      <w:marTop w:val="0"/>
      <w:marBottom w:val="0"/>
      <w:divBdr>
        <w:top w:val="none" w:sz="0" w:space="0" w:color="auto"/>
        <w:left w:val="none" w:sz="0" w:space="0" w:color="auto"/>
        <w:bottom w:val="none" w:sz="0" w:space="0" w:color="auto"/>
        <w:right w:val="none" w:sz="0" w:space="0" w:color="auto"/>
      </w:divBdr>
    </w:div>
    <w:div w:id="924917151">
      <w:bodyDiv w:val="1"/>
      <w:marLeft w:val="0"/>
      <w:marRight w:val="0"/>
      <w:marTop w:val="0"/>
      <w:marBottom w:val="0"/>
      <w:divBdr>
        <w:top w:val="none" w:sz="0" w:space="0" w:color="auto"/>
        <w:left w:val="none" w:sz="0" w:space="0" w:color="auto"/>
        <w:bottom w:val="none" w:sz="0" w:space="0" w:color="auto"/>
        <w:right w:val="none" w:sz="0" w:space="0" w:color="auto"/>
      </w:divBdr>
    </w:div>
    <w:div w:id="940381514">
      <w:bodyDiv w:val="1"/>
      <w:marLeft w:val="0"/>
      <w:marRight w:val="0"/>
      <w:marTop w:val="0"/>
      <w:marBottom w:val="0"/>
      <w:divBdr>
        <w:top w:val="none" w:sz="0" w:space="0" w:color="auto"/>
        <w:left w:val="none" w:sz="0" w:space="0" w:color="auto"/>
        <w:bottom w:val="none" w:sz="0" w:space="0" w:color="auto"/>
        <w:right w:val="none" w:sz="0" w:space="0" w:color="auto"/>
      </w:divBdr>
    </w:div>
    <w:div w:id="946232238">
      <w:bodyDiv w:val="1"/>
      <w:marLeft w:val="0"/>
      <w:marRight w:val="0"/>
      <w:marTop w:val="0"/>
      <w:marBottom w:val="0"/>
      <w:divBdr>
        <w:top w:val="none" w:sz="0" w:space="0" w:color="auto"/>
        <w:left w:val="none" w:sz="0" w:space="0" w:color="auto"/>
        <w:bottom w:val="none" w:sz="0" w:space="0" w:color="auto"/>
        <w:right w:val="none" w:sz="0" w:space="0" w:color="auto"/>
      </w:divBdr>
    </w:div>
    <w:div w:id="950629414">
      <w:bodyDiv w:val="1"/>
      <w:marLeft w:val="0"/>
      <w:marRight w:val="0"/>
      <w:marTop w:val="0"/>
      <w:marBottom w:val="0"/>
      <w:divBdr>
        <w:top w:val="none" w:sz="0" w:space="0" w:color="auto"/>
        <w:left w:val="none" w:sz="0" w:space="0" w:color="auto"/>
        <w:bottom w:val="none" w:sz="0" w:space="0" w:color="auto"/>
        <w:right w:val="none" w:sz="0" w:space="0" w:color="auto"/>
      </w:divBdr>
    </w:div>
    <w:div w:id="952515428">
      <w:bodyDiv w:val="1"/>
      <w:marLeft w:val="0"/>
      <w:marRight w:val="0"/>
      <w:marTop w:val="0"/>
      <w:marBottom w:val="0"/>
      <w:divBdr>
        <w:top w:val="none" w:sz="0" w:space="0" w:color="auto"/>
        <w:left w:val="none" w:sz="0" w:space="0" w:color="auto"/>
        <w:bottom w:val="none" w:sz="0" w:space="0" w:color="auto"/>
        <w:right w:val="none" w:sz="0" w:space="0" w:color="auto"/>
      </w:divBdr>
    </w:div>
    <w:div w:id="961688208">
      <w:bodyDiv w:val="1"/>
      <w:marLeft w:val="0"/>
      <w:marRight w:val="0"/>
      <w:marTop w:val="0"/>
      <w:marBottom w:val="0"/>
      <w:divBdr>
        <w:top w:val="none" w:sz="0" w:space="0" w:color="auto"/>
        <w:left w:val="none" w:sz="0" w:space="0" w:color="auto"/>
        <w:bottom w:val="none" w:sz="0" w:space="0" w:color="auto"/>
        <w:right w:val="none" w:sz="0" w:space="0" w:color="auto"/>
      </w:divBdr>
    </w:div>
    <w:div w:id="967127134">
      <w:bodyDiv w:val="1"/>
      <w:marLeft w:val="0"/>
      <w:marRight w:val="0"/>
      <w:marTop w:val="0"/>
      <w:marBottom w:val="0"/>
      <w:divBdr>
        <w:top w:val="none" w:sz="0" w:space="0" w:color="auto"/>
        <w:left w:val="none" w:sz="0" w:space="0" w:color="auto"/>
        <w:bottom w:val="none" w:sz="0" w:space="0" w:color="auto"/>
        <w:right w:val="none" w:sz="0" w:space="0" w:color="auto"/>
      </w:divBdr>
    </w:div>
    <w:div w:id="973556583">
      <w:bodyDiv w:val="1"/>
      <w:marLeft w:val="0"/>
      <w:marRight w:val="0"/>
      <w:marTop w:val="0"/>
      <w:marBottom w:val="0"/>
      <w:divBdr>
        <w:top w:val="none" w:sz="0" w:space="0" w:color="auto"/>
        <w:left w:val="none" w:sz="0" w:space="0" w:color="auto"/>
        <w:bottom w:val="none" w:sz="0" w:space="0" w:color="auto"/>
        <w:right w:val="none" w:sz="0" w:space="0" w:color="auto"/>
      </w:divBdr>
    </w:div>
    <w:div w:id="974068785">
      <w:bodyDiv w:val="1"/>
      <w:marLeft w:val="0"/>
      <w:marRight w:val="0"/>
      <w:marTop w:val="0"/>
      <w:marBottom w:val="0"/>
      <w:divBdr>
        <w:top w:val="none" w:sz="0" w:space="0" w:color="auto"/>
        <w:left w:val="none" w:sz="0" w:space="0" w:color="auto"/>
        <w:bottom w:val="none" w:sz="0" w:space="0" w:color="auto"/>
        <w:right w:val="none" w:sz="0" w:space="0" w:color="auto"/>
      </w:divBdr>
    </w:div>
    <w:div w:id="986325533">
      <w:bodyDiv w:val="1"/>
      <w:marLeft w:val="0"/>
      <w:marRight w:val="0"/>
      <w:marTop w:val="0"/>
      <w:marBottom w:val="0"/>
      <w:divBdr>
        <w:top w:val="none" w:sz="0" w:space="0" w:color="auto"/>
        <w:left w:val="none" w:sz="0" w:space="0" w:color="auto"/>
        <w:bottom w:val="none" w:sz="0" w:space="0" w:color="auto"/>
        <w:right w:val="none" w:sz="0" w:space="0" w:color="auto"/>
      </w:divBdr>
    </w:div>
    <w:div w:id="1008605013">
      <w:bodyDiv w:val="1"/>
      <w:marLeft w:val="0"/>
      <w:marRight w:val="0"/>
      <w:marTop w:val="0"/>
      <w:marBottom w:val="0"/>
      <w:divBdr>
        <w:top w:val="none" w:sz="0" w:space="0" w:color="auto"/>
        <w:left w:val="none" w:sz="0" w:space="0" w:color="auto"/>
        <w:bottom w:val="none" w:sz="0" w:space="0" w:color="auto"/>
        <w:right w:val="none" w:sz="0" w:space="0" w:color="auto"/>
      </w:divBdr>
    </w:div>
    <w:div w:id="1025519223">
      <w:bodyDiv w:val="1"/>
      <w:marLeft w:val="0"/>
      <w:marRight w:val="0"/>
      <w:marTop w:val="0"/>
      <w:marBottom w:val="0"/>
      <w:divBdr>
        <w:top w:val="none" w:sz="0" w:space="0" w:color="auto"/>
        <w:left w:val="none" w:sz="0" w:space="0" w:color="auto"/>
        <w:bottom w:val="none" w:sz="0" w:space="0" w:color="auto"/>
        <w:right w:val="none" w:sz="0" w:space="0" w:color="auto"/>
      </w:divBdr>
    </w:div>
    <w:div w:id="1029063906">
      <w:bodyDiv w:val="1"/>
      <w:marLeft w:val="0"/>
      <w:marRight w:val="0"/>
      <w:marTop w:val="0"/>
      <w:marBottom w:val="0"/>
      <w:divBdr>
        <w:top w:val="none" w:sz="0" w:space="0" w:color="auto"/>
        <w:left w:val="none" w:sz="0" w:space="0" w:color="auto"/>
        <w:bottom w:val="none" w:sz="0" w:space="0" w:color="auto"/>
        <w:right w:val="none" w:sz="0" w:space="0" w:color="auto"/>
      </w:divBdr>
    </w:div>
    <w:div w:id="1041049637">
      <w:bodyDiv w:val="1"/>
      <w:marLeft w:val="0"/>
      <w:marRight w:val="0"/>
      <w:marTop w:val="0"/>
      <w:marBottom w:val="0"/>
      <w:divBdr>
        <w:top w:val="none" w:sz="0" w:space="0" w:color="auto"/>
        <w:left w:val="none" w:sz="0" w:space="0" w:color="auto"/>
        <w:bottom w:val="none" w:sz="0" w:space="0" w:color="auto"/>
        <w:right w:val="none" w:sz="0" w:space="0" w:color="auto"/>
      </w:divBdr>
    </w:div>
    <w:div w:id="1047996482">
      <w:bodyDiv w:val="1"/>
      <w:marLeft w:val="0"/>
      <w:marRight w:val="0"/>
      <w:marTop w:val="0"/>
      <w:marBottom w:val="0"/>
      <w:divBdr>
        <w:top w:val="none" w:sz="0" w:space="0" w:color="auto"/>
        <w:left w:val="none" w:sz="0" w:space="0" w:color="auto"/>
        <w:bottom w:val="none" w:sz="0" w:space="0" w:color="auto"/>
        <w:right w:val="none" w:sz="0" w:space="0" w:color="auto"/>
      </w:divBdr>
    </w:div>
    <w:div w:id="1048795117">
      <w:bodyDiv w:val="1"/>
      <w:marLeft w:val="0"/>
      <w:marRight w:val="0"/>
      <w:marTop w:val="0"/>
      <w:marBottom w:val="0"/>
      <w:divBdr>
        <w:top w:val="none" w:sz="0" w:space="0" w:color="auto"/>
        <w:left w:val="none" w:sz="0" w:space="0" w:color="auto"/>
        <w:bottom w:val="none" w:sz="0" w:space="0" w:color="auto"/>
        <w:right w:val="none" w:sz="0" w:space="0" w:color="auto"/>
      </w:divBdr>
    </w:div>
    <w:div w:id="1056588504">
      <w:bodyDiv w:val="1"/>
      <w:marLeft w:val="0"/>
      <w:marRight w:val="0"/>
      <w:marTop w:val="0"/>
      <w:marBottom w:val="0"/>
      <w:divBdr>
        <w:top w:val="none" w:sz="0" w:space="0" w:color="auto"/>
        <w:left w:val="none" w:sz="0" w:space="0" w:color="auto"/>
        <w:bottom w:val="none" w:sz="0" w:space="0" w:color="auto"/>
        <w:right w:val="none" w:sz="0" w:space="0" w:color="auto"/>
      </w:divBdr>
    </w:div>
    <w:div w:id="1067799291">
      <w:bodyDiv w:val="1"/>
      <w:marLeft w:val="0"/>
      <w:marRight w:val="0"/>
      <w:marTop w:val="0"/>
      <w:marBottom w:val="0"/>
      <w:divBdr>
        <w:top w:val="none" w:sz="0" w:space="0" w:color="auto"/>
        <w:left w:val="none" w:sz="0" w:space="0" w:color="auto"/>
        <w:bottom w:val="none" w:sz="0" w:space="0" w:color="auto"/>
        <w:right w:val="none" w:sz="0" w:space="0" w:color="auto"/>
      </w:divBdr>
    </w:div>
    <w:div w:id="1095398515">
      <w:bodyDiv w:val="1"/>
      <w:marLeft w:val="0"/>
      <w:marRight w:val="0"/>
      <w:marTop w:val="0"/>
      <w:marBottom w:val="0"/>
      <w:divBdr>
        <w:top w:val="none" w:sz="0" w:space="0" w:color="auto"/>
        <w:left w:val="none" w:sz="0" w:space="0" w:color="auto"/>
        <w:bottom w:val="none" w:sz="0" w:space="0" w:color="auto"/>
        <w:right w:val="none" w:sz="0" w:space="0" w:color="auto"/>
      </w:divBdr>
      <w:divsChild>
        <w:div w:id="1124691591">
          <w:marLeft w:val="0"/>
          <w:marRight w:val="0"/>
          <w:marTop w:val="34"/>
          <w:marBottom w:val="34"/>
          <w:divBdr>
            <w:top w:val="none" w:sz="0" w:space="0" w:color="auto"/>
            <w:left w:val="none" w:sz="0" w:space="0" w:color="auto"/>
            <w:bottom w:val="none" w:sz="0" w:space="0" w:color="auto"/>
            <w:right w:val="none" w:sz="0" w:space="0" w:color="auto"/>
          </w:divBdr>
        </w:div>
        <w:div w:id="1319463028">
          <w:marLeft w:val="0"/>
          <w:marRight w:val="0"/>
          <w:marTop w:val="0"/>
          <w:marBottom w:val="0"/>
          <w:divBdr>
            <w:top w:val="none" w:sz="0" w:space="0" w:color="auto"/>
            <w:left w:val="none" w:sz="0" w:space="0" w:color="auto"/>
            <w:bottom w:val="none" w:sz="0" w:space="0" w:color="auto"/>
            <w:right w:val="none" w:sz="0" w:space="0" w:color="auto"/>
          </w:divBdr>
        </w:div>
      </w:divsChild>
    </w:div>
    <w:div w:id="1106659665">
      <w:bodyDiv w:val="1"/>
      <w:marLeft w:val="0"/>
      <w:marRight w:val="0"/>
      <w:marTop w:val="0"/>
      <w:marBottom w:val="0"/>
      <w:divBdr>
        <w:top w:val="none" w:sz="0" w:space="0" w:color="auto"/>
        <w:left w:val="none" w:sz="0" w:space="0" w:color="auto"/>
        <w:bottom w:val="none" w:sz="0" w:space="0" w:color="auto"/>
        <w:right w:val="none" w:sz="0" w:space="0" w:color="auto"/>
      </w:divBdr>
    </w:div>
    <w:div w:id="1158420195">
      <w:bodyDiv w:val="1"/>
      <w:marLeft w:val="0"/>
      <w:marRight w:val="0"/>
      <w:marTop w:val="0"/>
      <w:marBottom w:val="0"/>
      <w:divBdr>
        <w:top w:val="none" w:sz="0" w:space="0" w:color="auto"/>
        <w:left w:val="none" w:sz="0" w:space="0" w:color="auto"/>
        <w:bottom w:val="none" w:sz="0" w:space="0" w:color="auto"/>
        <w:right w:val="none" w:sz="0" w:space="0" w:color="auto"/>
      </w:divBdr>
    </w:div>
    <w:div w:id="1185048014">
      <w:bodyDiv w:val="1"/>
      <w:marLeft w:val="0"/>
      <w:marRight w:val="0"/>
      <w:marTop w:val="0"/>
      <w:marBottom w:val="0"/>
      <w:divBdr>
        <w:top w:val="none" w:sz="0" w:space="0" w:color="auto"/>
        <w:left w:val="none" w:sz="0" w:space="0" w:color="auto"/>
        <w:bottom w:val="none" w:sz="0" w:space="0" w:color="auto"/>
        <w:right w:val="none" w:sz="0" w:space="0" w:color="auto"/>
      </w:divBdr>
    </w:div>
    <w:div w:id="1187060571">
      <w:bodyDiv w:val="1"/>
      <w:marLeft w:val="0"/>
      <w:marRight w:val="0"/>
      <w:marTop w:val="0"/>
      <w:marBottom w:val="0"/>
      <w:divBdr>
        <w:top w:val="none" w:sz="0" w:space="0" w:color="auto"/>
        <w:left w:val="none" w:sz="0" w:space="0" w:color="auto"/>
        <w:bottom w:val="none" w:sz="0" w:space="0" w:color="auto"/>
        <w:right w:val="none" w:sz="0" w:space="0" w:color="auto"/>
      </w:divBdr>
    </w:div>
    <w:div w:id="1197935388">
      <w:bodyDiv w:val="1"/>
      <w:marLeft w:val="0"/>
      <w:marRight w:val="0"/>
      <w:marTop w:val="0"/>
      <w:marBottom w:val="0"/>
      <w:divBdr>
        <w:top w:val="none" w:sz="0" w:space="0" w:color="auto"/>
        <w:left w:val="none" w:sz="0" w:space="0" w:color="auto"/>
        <w:bottom w:val="none" w:sz="0" w:space="0" w:color="auto"/>
        <w:right w:val="none" w:sz="0" w:space="0" w:color="auto"/>
      </w:divBdr>
    </w:div>
    <w:div w:id="1199850706">
      <w:bodyDiv w:val="1"/>
      <w:marLeft w:val="0"/>
      <w:marRight w:val="0"/>
      <w:marTop w:val="0"/>
      <w:marBottom w:val="0"/>
      <w:divBdr>
        <w:top w:val="none" w:sz="0" w:space="0" w:color="auto"/>
        <w:left w:val="none" w:sz="0" w:space="0" w:color="auto"/>
        <w:bottom w:val="none" w:sz="0" w:space="0" w:color="auto"/>
        <w:right w:val="none" w:sz="0" w:space="0" w:color="auto"/>
      </w:divBdr>
      <w:divsChild>
        <w:div w:id="1884899673">
          <w:marLeft w:val="0"/>
          <w:marRight w:val="0"/>
          <w:marTop w:val="0"/>
          <w:marBottom w:val="0"/>
          <w:divBdr>
            <w:top w:val="none" w:sz="0" w:space="0" w:color="auto"/>
            <w:left w:val="none" w:sz="0" w:space="0" w:color="auto"/>
            <w:bottom w:val="none" w:sz="0" w:space="0" w:color="auto"/>
            <w:right w:val="none" w:sz="0" w:space="0" w:color="auto"/>
          </w:divBdr>
          <w:divsChild>
            <w:div w:id="1137602581">
              <w:marLeft w:val="0"/>
              <w:marRight w:val="0"/>
              <w:marTop w:val="0"/>
              <w:marBottom w:val="0"/>
              <w:divBdr>
                <w:top w:val="none" w:sz="0" w:space="0" w:color="auto"/>
                <w:left w:val="none" w:sz="0" w:space="0" w:color="auto"/>
                <w:bottom w:val="none" w:sz="0" w:space="0" w:color="auto"/>
                <w:right w:val="none" w:sz="0" w:space="0" w:color="auto"/>
              </w:divBdr>
            </w:div>
            <w:div w:id="2101216072">
              <w:marLeft w:val="0"/>
              <w:marRight w:val="0"/>
              <w:marTop w:val="0"/>
              <w:marBottom w:val="0"/>
              <w:divBdr>
                <w:top w:val="none" w:sz="0" w:space="0" w:color="auto"/>
                <w:left w:val="none" w:sz="0" w:space="0" w:color="auto"/>
                <w:bottom w:val="none" w:sz="0" w:space="0" w:color="auto"/>
                <w:right w:val="none" w:sz="0" w:space="0" w:color="auto"/>
              </w:divBdr>
            </w:div>
          </w:divsChild>
        </w:div>
        <w:div w:id="2106149151">
          <w:marLeft w:val="0"/>
          <w:marRight w:val="0"/>
          <w:marTop w:val="0"/>
          <w:marBottom w:val="0"/>
          <w:divBdr>
            <w:top w:val="none" w:sz="0" w:space="0" w:color="auto"/>
            <w:left w:val="none" w:sz="0" w:space="0" w:color="auto"/>
            <w:bottom w:val="none" w:sz="0" w:space="0" w:color="auto"/>
            <w:right w:val="none" w:sz="0" w:space="0" w:color="auto"/>
          </w:divBdr>
        </w:div>
      </w:divsChild>
    </w:div>
    <w:div w:id="1215314597">
      <w:bodyDiv w:val="1"/>
      <w:marLeft w:val="0"/>
      <w:marRight w:val="0"/>
      <w:marTop w:val="0"/>
      <w:marBottom w:val="0"/>
      <w:divBdr>
        <w:top w:val="none" w:sz="0" w:space="0" w:color="auto"/>
        <w:left w:val="none" w:sz="0" w:space="0" w:color="auto"/>
        <w:bottom w:val="none" w:sz="0" w:space="0" w:color="auto"/>
        <w:right w:val="none" w:sz="0" w:space="0" w:color="auto"/>
      </w:divBdr>
      <w:divsChild>
        <w:div w:id="266813089">
          <w:marLeft w:val="0"/>
          <w:marRight w:val="0"/>
          <w:marTop w:val="120"/>
          <w:marBottom w:val="360"/>
          <w:divBdr>
            <w:top w:val="none" w:sz="0" w:space="0" w:color="auto"/>
            <w:left w:val="none" w:sz="0" w:space="0" w:color="auto"/>
            <w:bottom w:val="none" w:sz="0" w:space="0" w:color="auto"/>
            <w:right w:val="none" w:sz="0" w:space="0" w:color="auto"/>
          </w:divBdr>
          <w:divsChild>
            <w:div w:id="17411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391">
      <w:bodyDiv w:val="1"/>
      <w:marLeft w:val="0"/>
      <w:marRight w:val="0"/>
      <w:marTop w:val="0"/>
      <w:marBottom w:val="0"/>
      <w:divBdr>
        <w:top w:val="none" w:sz="0" w:space="0" w:color="auto"/>
        <w:left w:val="none" w:sz="0" w:space="0" w:color="auto"/>
        <w:bottom w:val="none" w:sz="0" w:space="0" w:color="auto"/>
        <w:right w:val="none" w:sz="0" w:space="0" w:color="auto"/>
      </w:divBdr>
    </w:div>
    <w:div w:id="1254241618">
      <w:bodyDiv w:val="1"/>
      <w:marLeft w:val="0"/>
      <w:marRight w:val="0"/>
      <w:marTop w:val="0"/>
      <w:marBottom w:val="0"/>
      <w:divBdr>
        <w:top w:val="none" w:sz="0" w:space="0" w:color="auto"/>
        <w:left w:val="none" w:sz="0" w:space="0" w:color="auto"/>
        <w:bottom w:val="none" w:sz="0" w:space="0" w:color="auto"/>
        <w:right w:val="none" w:sz="0" w:space="0" w:color="auto"/>
      </w:divBdr>
    </w:div>
    <w:div w:id="1263143828">
      <w:bodyDiv w:val="1"/>
      <w:marLeft w:val="0"/>
      <w:marRight w:val="0"/>
      <w:marTop w:val="0"/>
      <w:marBottom w:val="0"/>
      <w:divBdr>
        <w:top w:val="none" w:sz="0" w:space="0" w:color="auto"/>
        <w:left w:val="none" w:sz="0" w:space="0" w:color="auto"/>
        <w:bottom w:val="none" w:sz="0" w:space="0" w:color="auto"/>
        <w:right w:val="none" w:sz="0" w:space="0" w:color="auto"/>
      </w:divBdr>
    </w:div>
    <w:div w:id="1263952247">
      <w:bodyDiv w:val="1"/>
      <w:marLeft w:val="0"/>
      <w:marRight w:val="0"/>
      <w:marTop w:val="0"/>
      <w:marBottom w:val="0"/>
      <w:divBdr>
        <w:top w:val="none" w:sz="0" w:space="0" w:color="auto"/>
        <w:left w:val="none" w:sz="0" w:space="0" w:color="auto"/>
        <w:bottom w:val="none" w:sz="0" w:space="0" w:color="auto"/>
        <w:right w:val="none" w:sz="0" w:space="0" w:color="auto"/>
      </w:divBdr>
      <w:divsChild>
        <w:div w:id="444269523">
          <w:marLeft w:val="0"/>
          <w:marRight w:val="0"/>
          <w:marTop w:val="0"/>
          <w:marBottom w:val="0"/>
          <w:divBdr>
            <w:top w:val="none" w:sz="0" w:space="0" w:color="auto"/>
            <w:left w:val="none" w:sz="0" w:space="0" w:color="auto"/>
            <w:bottom w:val="none" w:sz="0" w:space="0" w:color="auto"/>
            <w:right w:val="none" w:sz="0" w:space="0" w:color="auto"/>
          </w:divBdr>
          <w:divsChild>
            <w:div w:id="142815947">
              <w:marLeft w:val="0"/>
              <w:marRight w:val="0"/>
              <w:marTop w:val="0"/>
              <w:marBottom w:val="0"/>
              <w:divBdr>
                <w:top w:val="none" w:sz="0" w:space="0" w:color="auto"/>
                <w:left w:val="none" w:sz="0" w:space="0" w:color="auto"/>
                <w:bottom w:val="none" w:sz="0" w:space="0" w:color="auto"/>
                <w:right w:val="none" w:sz="0" w:space="0" w:color="auto"/>
              </w:divBdr>
            </w:div>
          </w:divsChild>
        </w:div>
        <w:div w:id="1305044973">
          <w:marLeft w:val="0"/>
          <w:marRight w:val="0"/>
          <w:marTop w:val="0"/>
          <w:marBottom w:val="0"/>
          <w:divBdr>
            <w:top w:val="none" w:sz="0" w:space="0" w:color="auto"/>
            <w:left w:val="none" w:sz="0" w:space="0" w:color="auto"/>
            <w:bottom w:val="none" w:sz="0" w:space="0" w:color="auto"/>
            <w:right w:val="none" w:sz="0" w:space="0" w:color="auto"/>
          </w:divBdr>
          <w:divsChild>
            <w:div w:id="605622762">
              <w:marLeft w:val="0"/>
              <w:marRight w:val="0"/>
              <w:marTop w:val="0"/>
              <w:marBottom w:val="0"/>
              <w:divBdr>
                <w:top w:val="none" w:sz="0" w:space="0" w:color="auto"/>
                <w:left w:val="none" w:sz="0" w:space="0" w:color="auto"/>
                <w:bottom w:val="none" w:sz="0" w:space="0" w:color="auto"/>
                <w:right w:val="none" w:sz="0" w:space="0" w:color="auto"/>
              </w:divBdr>
            </w:div>
            <w:div w:id="10135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847">
      <w:bodyDiv w:val="1"/>
      <w:marLeft w:val="0"/>
      <w:marRight w:val="0"/>
      <w:marTop w:val="0"/>
      <w:marBottom w:val="0"/>
      <w:divBdr>
        <w:top w:val="none" w:sz="0" w:space="0" w:color="auto"/>
        <w:left w:val="none" w:sz="0" w:space="0" w:color="auto"/>
        <w:bottom w:val="none" w:sz="0" w:space="0" w:color="auto"/>
        <w:right w:val="none" w:sz="0" w:space="0" w:color="auto"/>
      </w:divBdr>
    </w:div>
    <w:div w:id="1274749555">
      <w:bodyDiv w:val="1"/>
      <w:marLeft w:val="0"/>
      <w:marRight w:val="0"/>
      <w:marTop w:val="0"/>
      <w:marBottom w:val="0"/>
      <w:divBdr>
        <w:top w:val="none" w:sz="0" w:space="0" w:color="auto"/>
        <w:left w:val="none" w:sz="0" w:space="0" w:color="auto"/>
        <w:bottom w:val="none" w:sz="0" w:space="0" w:color="auto"/>
        <w:right w:val="none" w:sz="0" w:space="0" w:color="auto"/>
      </w:divBdr>
    </w:div>
    <w:div w:id="1287195536">
      <w:bodyDiv w:val="1"/>
      <w:marLeft w:val="0"/>
      <w:marRight w:val="0"/>
      <w:marTop w:val="0"/>
      <w:marBottom w:val="0"/>
      <w:divBdr>
        <w:top w:val="none" w:sz="0" w:space="0" w:color="auto"/>
        <w:left w:val="none" w:sz="0" w:space="0" w:color="auto"/>
        <w:bottom w:val="none" w:sz="0" w:space="0" w:color="auto"/>
        <w:right w:val="none" w:sz="0" w:space="0" w:color="auto"/>
      </w:divBdr>
    </w:div>
    <w:div w:id="1298150243">
      <w:bodyDiv w:val="1"/>
      <w:marLeft w:val="0"/>
      <w:marRight w:val="0"/>
      <w:marTop w:val="0"/>
      <w:marBottom w:val="0"/>
      <w:divBdr>
        <w:top w:val="none" w:sz="0" w:space="0" w:color="auto"/>
        <w:left w:val="none" w:sz="0" w:space="0" w:color="auto"/>
        <w:bottom w:val="none" w:sz="0" w:space="0" w:color="auto"/>
        <w:right w:val="none" w:sz="0" w:space="0" w:color="auto"/>
      </w:divBdr>
    </w:div>
    <w:div w:id="1298797759">
      <w:bodyDiv w:val="1"/>
      <w:marLeft w:val="0"/>
      <w:marRight w:val="0"/>
      <w:marTop w:val="0"/>
      <w:marBottom w:val="0"/>
      <w:divBdr>
        <w:top w:val="none" w:sz="0" w:space="0" w:color="auto"/>
        <w:left w:val="none" w:sz="0" w:space="0" w:color="auto"/>
        <w:bottom w:val="none" w:sz="0" w:space="0" w:color="auto"/>
        <w:right w:val="none" w:sz="0" w:space="0" w:color="auto"/>
      </w:divBdr>
    </w:div>
    <w:div w:id="1324510104">
      <w:bodyDiv w:val="1"/>
      <w:marLeft w:val="0"/>
      <w:marRight w:val="0"/>
      <w:marTop w:val="0"/>
      <w:marBottom w:val="0"/>
      <w:divBdr>
        <w:top w:val="none" w:sz="0" w:space="0" w:color="auto"/>
        <w:left w:val="none" w:sz="0" w:space="0" w:color="auto"/>
        <w:bottom w:val="none" w:sz="0" w:space="0" w:color="auto"/>
        <w:right w:val="none" w:sz="0" w:space="0" w:color="auto"/>
      </w:divBdr>
    </w:div>
    <w:div w:id="1363172634">
      <w:bodyDiv w:val="1"/>
      <w:marLeft w:val="0"/>
      <w:marRight w:val="0"/>
      <w:marTop w:val="0"/>
      <w:marBottom w:val="0"/>
      <w:divBdr>
        <w:top w:val="none" w:sz="0" w:space="0" w:color="auto"/>
        <w:left w:val="none" w:sz="0" w:space="0" w:color="auto"/>
        <w:bottom w:val="none" w:sz="0" w:space="0" w:color="auto"/>
        <w:right w:val="none" w:sz="0" w:space="0" w:color="auto"/>
      </w:divBdr>
    </w:div>
    <w:div w:id="1376273185">
      <w:bodyDiv w:val="1"/>
      <w:marLeft w:val="0"/>
      <w:marRight w:val="0"/>
      <w:marTop w:val="0"/>
      <w:marBottom w:val="0"/>
      <w:divBdr>
        <w:top w:val="none" w:sz="0" w:space="0" w:color="auto"/>
        <w:left w:val="none" w:sz="0" w:space="0" w:color="auto"/>
        <w:bottom w:val="none" w:sz="0" w:space="0" w:color="auto"/>
        <w:right w:val="none" w:sz="0" w:space="0" w:color="auto"/>
      </w:divBdr>
    </w:div>
    <w:div w:id="1398553510">
      <w:bodyDiv w:val="1"/>
      <w:marLeft w:val="0"/>
      <w:marRight w:val="0"/>
      <w:marTop w:val="0"/>
      <w:marBottom w:val="0"/>
      <w:divBdr>
        <w:top w:val="none" w:sz="0" w:space="0" w:color="auto"/>
        <w:left w:val="none" w:sz="0" w:space="0" w:color="auto"/>
        <w:bottom w:val="none" w:sz="0" w:space="0" w:color="auto"/>
        <w:right w:val="none" w:sz="0" w:space="0" w:color="auto"/>
      </w:divBdr>
    </w:div>
    <w:div w:id="1402800243">
      <w:bodyDiv w:val="1"/>
      <w:marLeft w:val="0"/>
      <w:marRight w:val="0"/>
      <w:marTop w:val="0"/>
      <w:marBottom w:val="0"/>
      <w:divBdr>
        <w:top w:val="none" w:sz="0" w:space="0" w:color="auto"/>
        <w:left w:val="none" w:sz="0" w:space="0" w:color="auto"/>
        <w:bottom w:val="none" w:sz="0" w:space="0" w:color="auto"/>
        <w:right w:val="none" w:sz="0" w:space="0" w:color="auto"/>
      </w:divBdr>
    </w:div>
    <w:div w:id="1406998234">
      <w:bodyDiv w:val="1"/>
      <w:marLeft w:val="0"/>
      <w:marRight w:val="0"/>
      <w:marTop w:val="0"/>
      <w:marBottom w:val="0"/>
      <w:divBdr>
        <w:top w:val="none" w:sz="0" w:space="0" w:color="auto"/>
        <w:left w:val="none" w:sz="0" w:space="0" w:color="auto"/>
        <w:bottom w:val="none" w:sz="0" w:space="0" w:color="auto"/>
        <w:right w:val="none" w:sz="0" w:space="0" w:color="auto"/>
      </w:divBdr>
    </w:div>
    <w:div w:id="1411930189">
      <w:bodyDiv w:val="1"/>
      <w:marLeft w:val="0"/>
      <w:marRight w:val="0"/>
      <w:marTop w:val="0"/>
      <w:marBottom w:val="0"/>
      <w:divBdr>
        <w:top w:val="none" w:sz="0" w:space="0" w:color="auto"/>
        <w:left w:val="none" w:sz="0" w:space="0" w:color="auto"/>
        <w:bottom w:val="none" w:sz="0" w:space="0" w:color="auto"/>
        <w:right w:val="none" w:sz="0" w:space="0" w:color="auto"/>
      </w:divBdr>
    </w:div>
    <w:div w:id="1418674358">
      <w:bodyDiv w:val="1"/>
      <w:marLeft w:val="0"/>
      <w:marRight w:val="0"/>
      <w:marTop w:val="0"/>
      <w:marBottom w:val="0"/>
      <w:divBdr>
        <w:top w:val="none" w:sz="0" w:space="0" w:color="auto"/>
        <w:left w:val="none" w:sz="0" w:space="0" w:color="auto"/>
        <w:bottom w:val="none" w:sz="0" w:space="0" w:color="auto"/>
        <w:right w:val="none" w:sz="0" w:space="0" w:color="auto"/>
      </w:divBdr>
    </w:div>
    <w:div w:id="1440682082">
      <w:bodyDiv w:val="1"/>
      <w:marLeft w:val="0"/>
      <w:marRight w:val="0"/>
      <w:marTop w:val="0"/>
      <w:marBottom w:val="0"/>
      <w:divBdr>
        <w:top w:val="none" w:sz="0" w:space="0" w:color="auto"/>
        <w:left w:val="none" w:sz="0" w:space="0" w:color="auto"/>
        <w:bottom w:val="none" w:sz="0" w:space="0" w:color="auto"/>
        <w:right w:val="none" w:sz="0" w:space="0" w:color="auto"/>
      </w:divBdr>
    </w:div>
    <w:div w:id="1461531850">
      <w:bodyDiv w:val="1"/>
      <w:marLeft w:val="0"/>
      <w:marRight w:val="0"/>
      <w:marTop w:val="0"/>
      <w:marBottom w:val="0"/>
      <w:divBdr>
        <w:top w:val="none" w:sz="0" w:space="0" w:color="auto"/>
        <w:left w:val="none" w:sz="0" w:space="0" w:color="auto"/>
        <w:bottom w:val="none" w:sz="0" w:space="0" w:color="auto"/>
        <w:right w:val="none" w:sz="0" w:space="0" w:color="auto"/>
      </w:divBdr>
    </w:div>
    <w:div w:id="1461798668">
      <w:bodyDiv w:val="1"/>
      <w:marLeft w:val="0"/>
      <w:marRight w:val="0"/>
      <w:marTop w:val="0"/>
      <w:marBottom w:val="0"/>
      <w:divBdr>
        <w:top w:val="none" w:sz="0" w:space="0" w:color="auto"/>
        <w:left w:val="none" w:sz="0" w:space="0" w:color="auto"/>
        <w:bottom w:val="none" w:sz="0" w:space="0" w:color="auto"/>
        <w:right w:val="none" w:sz="0" w:space="0" w:color="auto"/>
      </w:divBdr>
    </w:div>
    <w:div w:id="1467817665">
      <w:bodyDiv w:val="1"/>
      <w:marLeft w:val="0"/>
      <w:marRight w:val="0"/>
      <w:marTop w:val="0"/>
      <w:marBottom w:val="0"/>
      <w:divBdr>
        <w:top w:val="none" w:sz="0" w:space="0" w:color="auto"/>
        <w:left w:val="none" w:sz="0" w:space="0" w:color="auto"/>
        <w:bottom w:val="none" w:sz="0" w:space="0" w:color="auto"/>
        <w:right w:val="none" w:sz="0" w:space="0" w:color="auto"/>
      </w:divBdr>
    </w:div>
    <w:div w:id="1481078015">
      <w:bodyDiv w:val="1"/>
      <w:marLeft w:val="0"/>
      <w:marRight w:val="0"/>
      <w:marTop w:val="0"/>
      <w:marBottom w:val="0"/>
      <w:divBdr>
        <w:top w:val="none" w:sz="0" w:space="0" w:color="auto"/>
        <w:left w:val="none" w:sz="0" w:space="0" w:color="auto"/>
        <w:bottom w:val="none" w:sz="0" w:space="0" w:color="auto"/>
        <w:right w:val="none" w:sz="0" w:space="0" w:color="auto"/>
      </w:divBdr>
      <w:divsChild>
        <w:div w:id="738207923">
          <w:marLeft w:val="0"/>
          <w:marRight w:val="0"/>
          <w:marTop w:val="0"/>
          <w:marBottom w:val="0"/>
          <w:divBdr>
            <w:top w:val="none" w:sz="0" w:space="0" w:color="auto"/>
            <w:left w:val="none" w:sz="0" w:space="0" w:color="auto"/>
            <w:bottom w:val="none" w:sz="0" w:space="0" w:color="auto"/>
            <w:right w:val="none" w:sz="0" w:space="0" w:color="auto"/>
          </w:divBdr>
          <w:divsChild>
            <w:div w:id="1796749741">
              <w:marLeft w:val="0"/>
              <w:marRight w:val="0"/>
              <w:marTop w:val="0"/>
              <w:marBottom w:val="0"/>
              <w:divBdr>
                <w:top w:val="none" w:sz="0" w:space="0" w:color="auto"/>
                <w:left w:val="none" w:sz="0" w:space="0" w:color="auto"/>
                <w:bottom w:val="none" w:sz="0" w:space="0" w:color="auto"/>
                <w:right w:val="none" w:sz="0" w:space="0" w:color="auto"/>
              </w:divBdr>
              <w:divsChild>
                <w:div w:id="265356007">
                  <w:marLeft w:val="0"/>
                  <w:marRight w:val="0"/>
                  <w:marTop w:val="0"/>
                  <w:marBottom w:val="0"/>
                  <w:divBdr>
                    <w:top w:val="none" w:sz="0" w:space="0" w:color="auto"/>
                    <w:left w:val="none" w:sz="0" w:space="0" w:color="auto"/>
                    <w:bottom w:val="none" w:sz="0" w:space="0" w:color="auto"/>
                    <w:right w:val="none" w:sz="0" w:space="0" w:color="auto"/>
                  </w:divBdr>
                  <w:divsChild>
                    <w:div w:id="1156186299">
                      <w:marLeft w:val="0"/>
                      <w:marRight w:val="0"/>
                      <w:marTop w:val="0"/>
                      <w:marBottom w:val="0"/>
                      <w:divBdr>
                        <w:top w:val="none" w:sz="0" w:space="0" w:color="auto"/>
                        <w:left w:val="none" w:sz="0" w:space="0" w:color="auto"/>
                        <w:bottom w:val="none" w:sz="0" w:space="0" w:color="auto"/>
                        <w:right w:val="none" w:sz="0" w:space="0" w:color="auto"/>
                      </w:divBdr>
                      <w:divsChild>
                        <w:div w:id="1525367020">
                          <w:marLeft w:val="0"/>
                          <w:marRight w:val="0"/>
                          <w:marTop w:val="0"/>
                          <w:marBottom w:val="0"/>
                          <w:divBdr>
                            <w:top w:val="none" w:sz="0" w:space="0" w:color="auto"/>
                            <w:left w:val="none" w:sz="0" w:space="0" w:color="auto"/>
                            <w:bottom w:val="none" w:sz="0" w:space="0" w:color="auto"/>
                            <w:right w:val="none" w:sz="0" w:space="0" w:color="auto"/>
                          </w:divBdr>
                          <w:divsChild>
                            <w:div w:id="924072222">
                              <w:marLeft w:val="0"/>
                              <w:marRight w:val="0"/>
                              <w:marTop w:val="0"/>
                              <w:marBottom w:val="150"/>
                              <w:divBdr>
                                <w:top w:val="none" w:sz="0" w:space="0" w:color="auto"/>
                                <w:left w:val="none" w:sz="0" w:space="0" w:color="auto"/>
                                <w:bottom w:val="none" w:sz="0" w:space="0" w:color="auto"/>
                                <w:right w:val="none" w:sz="0" w:space="0" w:color="auto"/>
                              </w:divBdr>
                              <w:divsChild>
                                <w:div w:id="1228302965">
                                  <w:marLeft w:val="0"/>
                                  <w:marRight w:val="0"/>
                                  <w:marTop w:val="0"/>
                                  <w:marBottom w:val="0"/>
                                  <w:divBdr>
                                    <w:top w:val="none" w:sz="0" w:space="0" w:color="auto"/>
                                    <w:left w:val="none" w:sz="0" w:space="0" w:color="auto"/>
                                    <w:bottom w:val="none" w:sz="0" w:space="0" w:color="auto"/>
                                    <w:right w:val="none" w:sz="0" w:space="0" w:color="auto"/>
                                  </w:divBdr>
                                  <w:divsChild>
                                    <w:div w:id="77599947">
                                      <w:marLeft w:val="0"/>
                                      <w:marRight w:val="0"/>
                                      <w:marTop w:val="0"/>
                                      <w:marBottom w:val="0"/>
                                      <w:divBdr>
                                        <w:top w:val="none" w:sz="0" w:space="0" w:color="auto"/>
                                        <w:left w:val="none" w:sz="0" w:space="0" w:color="auto"/>
                                        <w:bottom w:val="none" w:sz="0" w:space="0" w:color="auto"/>
                                        <w:right w:val="none" w:sz="0" w:space="0" w:color="auto"/>
                                      </w:divBdr>
                                      <w:divsChild>
                                        <w:div w:id="190727199">
                                          <w:marLeft w:val="0"/>
                                          <w:marRight w:val="0"/>
                                          <w:marTop w:val="0"/>
                                          <w:marBottom w:val="0"/>
                                          <w:divBdr>
                                            <w:top w:val="none" w:sz="0" w:space="0" w:color="auto"/>
                                            <w:left w:val="none" w:sz="0" w:space="0" w:color="auto"/>
                                            <w:bottom w:val="none" w:sz="0" w:space="0" w:color="auto"/>
                                            <w:right w:val="none" w:sz="0" w:space="0" w:color="auto"/>
                                          </w:divBdr>
                                          <w:divsChild>
                                            <w:div w:id="12729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9916">
                  <w:marLeft w:val="0"/>
                  <w:marRight w:val="0"/>
                  <w:marTop w:val="0"/>
                  <w:marBottom w:val="0"/>
                  <w:divBdr>
                    <w:top w:val="none" w:sz="0" w:space="0" w:color="auto"/>
                    <w:left w:val="none" w:sz="0" w:space="0" w:color="auto"/>
                    <w:bottom w:val="none" w:sz="0" w:space="0" w:color="auto"/>
                    <w:right w:val="none" w:sz="0" w:space="0" w:color="auto"/>
                  </w:divBdr>
                  <w:divsChild>
                    <w:div w:id="724640091">
                      <w:marLeft w:val="0"/>
                      <w:marRight w:val="0"/>
                      <w:marTop w:val="0"/>
                      <w:marBottom w:val="0"/>
                      <w:divBdr>
                        <w:top w:val="none" w:sz="0" w:space="0" w:color="auto"/>
                        <w:left w:val="none" w:sz="0" w:space="0" w:color="auto"/>
                        <w:bottom w:val="none" w:sz="0" w:space="0" w:color="auto"/>
                        <w:right w:val="none" w:sz="0" w:space="0" w:color="auto"/>
                      </w:divBdr>
                      <w:divsChild>
                        <w:div w:id="1742366461">
                          <w:marLeft w:val="0"/>
                          <w:marRight w:val="0"/>
                          <w:marTop w:val="0"/>
                          <w:marBottom w:val="0"/>
                          <w:divBdr>
                            <w:top w:val="none" w:sz="0" w:space="0" w:color="auto"/>
                            <w:left w:val="none" w:sz="0" w:space="0" w:color="auto"/>
                            <w:bottom w:val="none" w:sz="0" w:space="0" w:color="auto"/>
                            <w:right w:val="none" w:sz="0" w:space="0" w:color="auto"/>
                          </w:divBdr>
                          <w:divsChild>
                            <w:div w:id="1122185722">
                              <w:marLeft w:val="0"/>
                              <w:marRight w:val="0"/>
                              <w:marTop w:val="0"/>
                              <w:marBottom w:val="150"/>
                              <w:divBdr>
                                <w:top w:val="none" w:sz="0" w:space="0" w:color="auto"/>
                                <w:left w:val="none" w:sz="0" w:space="0" w:color="auto"/>
                                <w:bottom w:val="none" w:sz="0" w:space="0" w:color="auto"/>
                                <w:right w:val="none" w:sz="0" w:space="0" w:color="auto"/>
                              </w:divBdr>
                              <w:divsChild>
                                <w:div w:id="1392078340">
                                  <w:marLeft w:val="0"/>
                                  <w:marRight w:val="0"/>
                                  <w:marTop w:val="0"/>
                                  <w:marBottom w:val="0"/>
                                  <w:divBdr>
                                    <w:top w:val="none" w:sz="0" w:space="0" w:color="auto"/>
                                    <w:left w:val="none" w:sz="0" w:space="0" w:color="auto"/>
                                    <w:bottom w:val="none" w:sz="0" w:space="0" w:color="auto"/>
                                    <w:right w:val="none" w:sz="0" w:space="0" w:color="auto"/>
                                  </w:divBdr>
                                </w:div>
                                <w:div w:id="631398442">
                                  <w:marLeft w:val="0"/>
                                  <w:marRight w:val="0"/>
                                  <w:marTop w:val="0"/>
                                  <w:marBottom w:val="0"/>
                                  <w:divBdr>
                                    <w:top w:val="none" w:sz="0" w:space="0" w:color="auto"/>
                                    <w:left w:val="none" w:sz="0" w:space="0" w:color="auto"/>
                                    <w:bottom w:val="none" w:sz="0" w:space="0" w:color="auto"/>
                                    <w:right w:val="none" w:sz="0" w:space="0" w:color="auto"/>
                                  </w:divBdr>
                                  <w:divsChild>
                                    <w:div w:id="13815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68275">
                  <w:marLeft w:val="0"/>
                  <w:marRight w:val="0"/>
                  <w:marTop w:val="0"/>
                  <w:marBottom w:val="0"/>
                  <w:divBdr>
                    <w:top w:val="none" w:sz="0" w:space="0" w:color="auto"/>
                    <w:left w:val="none" w:sz="0" w:space="0" w:color="auto"/>
                    <w:bottom w:val="none" w:sz="0" w:space="0" w:color="auto"/>
                    <w:right w:val="none" w:sz="0" w:space="0" w:color="auto"/>
                  </w:divBdr>
                  <w:divsChild>
                    <w:div w:id="991762381">
                      <w:marLeft w:val="0"/>
                      <w:marRight w:val="0"/>
                      <w:marTop w:val="0"/>
                      <w:marBottom w:val="0"/>
                      <w:divBdr>
                        <w:top w:val="none" w:sz="0" w:space="0" w:color="auto"/>
                        <w:left w:val="none" w:sz="0" w:space="0" w:color="auto"/>
                        <w:bottom w:val="none" w:sz="0" w:space="0" w:color="auto"/>
                        <w:right w:val="none" w:sz="0" w:space="0" w:color="auto"/>
                      </w:divBdr>
                      <w:divsChild>
                        <w:div w:id="1342126482">
                          <w:marLeft w:val="0"/>
                          <w:marRight w:val="0"/>
                          <w:marTop w:val="0"/>
                          <w:marBottom w:val="0"/>
                          <w:divBdr>
                            <w:top w:val="none" w:sz="0" w:space="0" w:color="auto"/>
                            <w:left w:val="none" w:sz="0" w:space="0" w:color="auto"/>
                            <w:bottom w:val="none" w:sz="0" w:space="0" w:color="auto"/>
                            <w:right w:val="none" w:sz="0" w:space="0" w:color="auto"/>
                          </w:divBdr>
                          <w:divsChild>
                            <w:div w:id="1745688329">
                              <w:marLeft w:val="0"/>
                              <w:marRight w:val="0"/>
                              <w:marTop w:val="0"/>
                              <w:marBottom w:val="150"/>
                              <w:divBdr>
                                <w:top w:val="none" w:sz="0" w:space="0" w:color="auto"/>
                                <w:left w:val="none" w:sz="0" w:space="0" w:color="auto"/>
                                <w:bottom w:val="none" w:sz="0" w:space="0" w:color="auto"/>
                                <w:right w:val="none" w:sz="0" w:space="0" w:color="auto"/>
                              </w:divBdr>
                              <w:divsChild>
                                <w:div w:id="1854029790">
                                  <w:marLeft w:val="0"/>
                                  <w:marRight w:val="0"/>
                                  <w:marTop w:val="0"/>
                                  <w:marBottom w:val="0"/>
                                  <w:divBdr>
                                    <w:top w:val="none" w:sz="0" w:space="0" w:color="auto"/>
                                    <w:left w:val="none" w:sz="0" w:space="0" w:color="auto"/>
                                    <w:bottom w:val="none" w:sz="0" w:space="0" w:color="auto"/>
                                    <w:right w:val="none" w:sz="0" w:space="0" w:color="auto"/>
                                  </w:divBdr>
                                </w:div>
                                <w:div w:id="2033873487">
                                  <w:marLeft w:val="0"/>
                                  <w:marRight w:val="0"/>
                                  <w:marTop w:val="0"/>
                                  <w:marBottom w:val="0"/>
                                  <w:divBdr>
                                    <w:top w:val="none" w:sz="0" w:space="0" w:color="auto"/>
                                    <w:left w:val="none" w:sz="0" w:space="0" w:color="auto"/>
                                    <w:bottom w:val="none" w:sz="0" w:space="0" w:color="auto"/>
                                    <w:right w:val="none" w:sz="0" w:space="0" w:color="auto"/>
                                  </w:divBdr>
                                  <w:divsChild>
                                    <w:div w:id="604844479">
                                      <w:marLeft w:val="0"/>
                                      <w:marRight w:val="0"/>
                                      <w:marTop w:val="0"/>
                                      <w:marBottom w:val="0"/>
                                      <w:divBdr>
                                        <w:top w:val="none" w:sz="0" w:space="0" w:color="auto"/>
                                        <w:left w:val="none" w:sz="0" w:space="0" w:color="auto"/>
                                        <w:bottom w:val="none" w:sz="0" w:space="0" w:color="auto"/>
                                        <w:right w:val="none" w:sz="0" w:space="0" w:color="auto"/>
                                      </w:divBdr>
                                      <w:divsChild>
                                        <w:div w:id="2140800458">
                                          <w:marLeft w:val="0"/>
                                          <w:marRight w:val="0"/>
                                          <w:marTop w:val="0"/>
                                          <w:marBottom w:val="0"/>
                                          <w:divBdr>
                                            <w:top w:val="none" w:sz="0" w:space="0" w:color="auto"/>
                                            <w:left w:val="none" w:sz="0" w:space="0" w:color="auto"/>
                                            <w:bottom w:val="none" w:sz="0" w:space="0" w:color="auto"/>
                                            <w:right w:val="none" w:sz="0" w:space="0" w:color="auto"/>
                                          </w:divBdr>
                                          <w:divsChild>
                                            <w:div w:id="725225696">
                                              <w:marLeft w:val="0"/>
                                              <w:marRight w:val="0"/>
                                              <w:marTop w:val="0"/>
                                              <w:marBottom w:val="0"/>
                                              <w:divBdr>
                                                <w:top w:val="none" w:sz="0" w:space="0" w:color="auto"/>
                                                <w:left w:val="none" w:sz="0" w:space="0" w:color="auto"/>
                                                <w:bottom w:val="none" w:sz="0" w:space="0" w:color="auto"/>
                                                <w:right w:val="none" w:sz="0" w:space="0" w:color="auto"/>
                                              </w:divBdr>
                                            </w:div>
                                          </w:divsChild>
                                        </w:div>
                                        <w:div w:id="699664230">
                                          <w:marLeft w:val="0"/>
                                          <w:marRight w:val="0"/>
                                          <w:marTop w:val="0"/>
                                          <w:marBottom w:val="0"/>
                                          <w:divBdr>
                                            <w:top w:val="none" w:sz="0" w:space="0" w:color="auto"/>
                                            <w:left w:val="none" w:sz="0" w:space="0" w:color="auto"/>
                                            <w:bottom w:val="none" w:sz="0" w:space="0" w:color="auto"/>
                                            <w:right w:val="none" w:sz="0" w:space="0" w:color="auto"/>
                                          </w:divBdr>
                                        </w:div>
                                        <w:div w:id="1368291660">
                                          <w:marLeft w:val="0"/>
                                          <w:marRight w:val="0"/>
                                          <w:marTop w:val="0"/>
                                          <w:marBottom w:val="0"/>
                                          <w:divBdr>
                                            <w:top w:val="none" w:sz="0" w:space="0" w:color="auto"/>
                                            <w:left w:val="none" w:sz="0" w:space="0" w:color="auto"/>
                                            <w:bottom w:val="none" w:sz="0" w:space="0" w:color="auto"/>
                                            <w:right w:val="none" w:sz="0" w:space="0" w:color="auto"/>
                                          </w:divBdr>
                                        </w:div>
                                        <w:div w:id="20324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450726">
          <w:marLeft w:val="0"/>
          <w:marRight w:val="0"/>
          <w:marTop w:val="0"/>
          <w:marBottom w:val="0"/>
          <w:divBdr>
            <w:top w:val="none" w:sz="0" w:space="0" w:color="auto"/>
            <w:left w:val="none" w:sz="0" w:space="0" w:color="auto"/>
            <w:bottom w:val="none" w:sz="0" w:space="0" w:color="auto"/>
            <w:right w:val="none" w:sz="0" w:space="0" w:color="auto"/>
          </w:divBdr>
          <w:divsChild>
            <w:div w:id="509295718">
              <w:marLeft w:val="0"/>
              <w:marRight w:val="0"/>
              <w:marTop w:val="0"/>
              <w:marBottom w:val="0"/>
              <w:divBdr>
                <w:top w:val="none" w:sz="0" w:space="0" w:color="auto"/>
                <w:left w:val="none" w:sz="0" w:space="0" w:color="auto"/>
                <w:bottom w:val="none" w:sz="0" w:space="0" w:color="auto"/>
                <w:right w:val="none" w:sz="0" w:space="0" w:color="auto"/>
              </w:divBdr>
              <w:divsChild>
                <w:div w:id="1636524300">
                  <w:marLeft w:val="0"/>
                  <w:marRight w:val="0"/>
                  <w:marTop w:val="0"/>
                  <w:marBottom w:val="0"/>
                  <w:divBdr>
                    <w:top w:val="none" w:sz="0" w:space="0" w:color="auto"/>
                    <w:left w:val="none" w:sz="0" w:space="0" w:color="auto"/>
                    <w:bottom w:val="none" w:sz="0" w:space="0" w:color="auto"/>
                    <w:right w:val="none" w:sz="0" w:space="0" w:color="auto"/>
                  </w:divBdr>
                  <w:divsChild>
                    <w:div w:id="800924373">
                      <w:marLeft w:val="0"/>
                      <w:marRight w:val="0"/>
                      <w:marTop w:val="0"/>
                      <w:marBottom w:val="0"/>
                      <w:divBdr>
                        <w:top w:val="none" w:sz="0" w:space="0" w:color="auto"/>
                        <w:left w:val="none" w:sz="0" w:space="0" w:color="auto"/>
                        <w:bottom w:val="none" w:sz="0" w:space="0" w:color="auto"/>
                        <w:right w:val="none" w:sz="0" w:space="0" w:color="auto"/>
                      </w:divBdr>
                      <w:divsChild>
                        <w:div w:id="2004552466">
                          <w:marLeft w:val="0"/>
                          <w:marRight w:val="0"/>
                          <w:marTop w:val="0"/>
                          <w:marBottom w:val="0"/>
                          <w:divBdr>
                            <w:top w:val="none" w:sz="0" w:space="0" w:color="auto"/>
                            <w:left w:val="none" w:sz="0" w:space="0" w:color="auto"/>
                            <w:bottom w:val="none" w:sz="0" w:space="0" w:color="auto"/>
                            <w:right w:val="none" w:sz="0" w:space="0" w:color="auto"/>
                          </w:divBdr>
                          <w:divsChild>
                            <w:div w:id="1964580272">
                              <w:marLeft w:val="0"/>
                              <w:marRight w:val="0"/>
                              <w:marTop w:val="0"/>
                              <w:marBottom w:val="60"/>
                              <w:divBdr>
                                <w:top w:val="none" w:sz="0" w:space="0" w:color="auto"/>
                                <w:left w:val="none" w:sz="0" w:space="0" w:color="auto"/>
                                <w:bottom w:val="single" w:sz="6" w:space="0" w:color="A9A9A9"/>
                                <w:right w:val="none" w:sz="0" w:space="0" w:color="auto"/>
                              </w:divBdr>
                            </w:div>
                            <w:div w:id="126943266">
                              <w:marLeft w:val="0"/>
                              <w:marRight w:val="0"/>
                              <w:marTop w:val="90"/>
                              <w:marBottom w:val="0"/>
                              <w:divBdr>
                                <w:top w:val="none" w:sz="0" w:space="0" w:color="auto"/>
                                <w:left w:val="none" w:sz="0" w:space="0" w:color="auto"/>
                                <w:bottom w:val="none" w:sz="0" w:space="0" w:color="auto"/>
                                <w:right w:val="none" w:sz="0" w:space="0" w:color="auto"/>
                              </w:divBdr>
                            </w:div>
                            <w:div w:id="1661540053">
                              <w:marLeft w:val="0"/>
                              <w:marRight w:val="0"/>
                              <w:marTop w:val="0"/>
                              <w:marBottom w:val="0"/>
                              <w:divBdr>
                                <w:top w:val="none" w:sz="0" w:space="0" w:color="auto"/>
                                <w:left w:val="none" w:sz="0" w:space="0" w:color="auto"/>
                                <w:bottom w:val="none" w:sz="0" w:space="0" w:color="auto"/>
                                <w:right w:val="none" w:sz="0" w:space="0" w:color="auto"/>
                              </w:divBdr>
                              <w:divsChild>
                                <w:div w:id="2036298689">
                                  <w:marLeft w:val="0"/>
                                  <w:marRight w:val="0"/>
                                  <w:marTop w:val="0"/>
                                  <w:marBottom w:val="0"/>
                                  <w:divBdr>
                                    <w:top w:val="none" w:sz="0" w:space="0" w:color="auto"/>
                                    <w:left w:val="none" w:sz="0" w:space="0" w:color="auto"/>
                                    <w:bottom w:val="none" w:sz="0" w:space="0" w:color="auto"/>
                                    <w:right w:val="none" w:sz="0" w:space="0" w:color="auto"/>
                                  </w:divBdr>
                                  <w:divsChild>
                                    <w:div w:id="3399356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812823">
      <w:bodyDiv w:val="1"/>
      <w:marLeft w:val="0"/>
      <w:marRight w:val="0"/>
      <w:marTop w:val="0"/>
      <w:marBottom w:val="0"/>
      <w:divBdr>
        <w:top w:val="none" w:sz="0" w:space="0" w:color="auto"/>
        <w:left w:val="none" w:sz="0" w:space="0" w:color="auto"/>
        <w:bottom w:val="none" w:sz="0" w:space="0" w:color="auto"/>
        <w:right w:val="none" w:sz="0" w:space="0" w:color="auto"/>
      </w:divBdr>
    </w:div>
    <w:div w:id="1524442437">
      <w:bodyDiv w:val="1"/>
      <w:marLeft w:val="0"/>
      <w:marRight w:val="0"/>
      <w:marTop w:val="0"/>
      <w:marBottom w:val="0"/>
      <w:divBdr>
        <w:top w:val="none" w:sz="0" w:space="0" w:color="auto"/>
        <w:left w:val="none" w:sz="0" w:space="0" w:color="auto"/>
        <w:bottom w:val="none" w:sz="0" w:space="0" w:color="auto"/>
        <w:right w:val="none" w:sz="0" w:space="0" w:color="auto"/>
      </w:divBdr>
    </w:div>
    <w:div w:id="1526137423">
      <w:bodyDiv w:val="1"/>
      <w:marLeft w:val="0"/>
      <w:marRight w:val="0"/>
      <w:marTop w:val="0"/>
      <w:marBottom w:val="0"/>
      <w:divBdr>
        <w:top w:val="none" w:sz="0" w:space="0" w:color="auto"/>
        <w:left w:val="none" w:sz="0" w:space="0" w:color="auto"/>
        <w:bottom w:val="none" w:sz="0" w:space="0" w:color="auto"/>
        <w:right w:val="none" w:sz="0" w:space="0" w:color="auto"/>
      </w:divBdr>
    </w:div>
    <w:div w:id="1541504428">
      <w:bodyDiv w:val="1"/>
      <w:marLeft w:val="0"/>
      <w:marRight w:val="0"/>
      <w:marTop w:val="0"/>
      <w:marBottom w:val="0"/>
      <w:divBdr>
        <w:top w:val="none" w:sz="0" w:space="0" w:color="auto"/>
        <w:left w:val="none" w:sz="0" w:space="0" w:color="auto"/>
        <w:bottom w:val="none" w:sz="0" w:space="0" w:color="auto"/>
        <w:right w:val="none" w:sz="0" w:space="0" w:color="auto"/>
      </w:divBdr>
    </w:div>
    <w:div w:id="1542522821">
      <w:bodyDiv w:val="1"/>
      <w:marLeft w:val="0"/>
      <w:marRight w:val="0"/>
      <w:marTop w:val="0"/>
      <w:marBottom w:val="0"/>
      <w:divBdr>
        <w:top w:val="none" w:sz="0" w:space="0" w:color="auto"/>
        <w:left w:val="none" w:sz="0" w:space="0" w:color="auto"/>
        <w:bottom w:val="none" w:sz="0" w:space="0" w:color="auto"/>
        <w:right w:val="none" w:sz="0" w:space="0" w:color="auto"/>
      </w:divBdr>
    </w:div>
    <w:div w:id="1548183051">
      <w:bodyDiv w:val="1"/>
      <w:marLeft w:val="0"/>
      <w:marRight w:val="0"/>
      <w:marTop w:val="0"/>
      <w:marBottom w:val="0"/>
      <w:divBdr>
        <w:top w:val="none" w:sz="0" w:space="0" w:color="auto"/>
        <w:left w:val="none" w:sz="0" w:space="0" w:color="auto"/>
        <w:bottom w:val="none" w:sz="0" w:space="0" w:color="auto"/>
        <w:right w:val="none" w:sz="0" w:space="0" w:color="auto"/>
      </w:divBdr>
    </w:div>
    <w:div w:id="1566644622">
      <w:bodyDiv w:val="1"/>
      <w:marLeft w:val="0"/>
      <w:marRight w:val="0"/>
      <w:marTop w:val="0"/>
      <w:marBottom w:val="0"/>
      <w:divBdr>
        <w:top w:val="none" w:sz="0" w:space="0" w:color="auto"/>
        <w:left w:val="none" w:sz="0" w:space="0" w:color="auto"/>
        <w:bottom w:val="none" w:sz="0" w:space="0" w:color="auto"/>
        <w:right w:val="none" w:sz="0" w:space="0" w:color="auto"/>
      </w:divBdr>
    </w:div>
    <w:div w:id="1598899767">
      <w:bodyDiv w:val="1"/>
      <w:marLeft w:val="0"/>
      <w:marRight w:val="0"/>
      <w:marTop w:val="0"/>
      <w:marBottom w:val="0"/>
      <w:divBdr>
        <w:top w:val="none" w:sz="0" w:space="0" w:color="auto"/>
        <w:left w:val="none" w:sz="0" w:space="0" w:color="auto"/>
        <w:bottom w:val="none" w:sz="0" w:space="0" w:color="auto"/>
        <w:right w:val="none" w:sz="0" w:space="0" w:color="auto"/>
      </w:divBdr>
    </w:div>
    <w:div w:id="1622688125">
      <w:bodyDiv w:val="1"/>
      <w:marLeft w:val="0"/>
      <w:marRight w:val="0"/>
      <w:marTop w:val="0"/>
      <w:marBottom w:val="0"/>
      <w:divBdr>
        <w:top w:val="none" w:sz="0" w:space="0" w:color="auto"/>
        <w:left w:val="none" w:sz="0" w:space="0" w:color="auto"/>
        <w:bottom w:val="none" w:sz="0" w:space="0" w:color="auto"/>
        <w:right w:val="none" w:sz="0" w:space="0" w:color="auto"/>
      </w:divBdr>
    </w:div>
    <w:div w:id="1624919781">
      <w:bodyDiv w:val="1"/>
      <w:marLeft w:val="0"/>
      <w:marRight w:val="0"/>
      <w:marTop w:val="0"/>
      <w:marBottom w:val="0"/>
      <w:divBdr>
        <w:top w:val="none" w:sz="0" w:space="0" w:color="auto"/>
        <w:left w:val="none" w:sz="0" w:space="0" w:color="auto"/>
        <w:bottom w:val="none" w:sz="0" w:space="0" w:color="auto"/>
        <w:right w:val="none" w:sz="0" w:space="0" w:color="auto"/>
      </w:divBdr>
    </w:div>
    <w:div w:id="1628731144">
      <w:bodyDiv w:val="1"/>
      <w:marLeft w:val="0"/>
      <w:marRight w:val="0"/>
      <w:marTop w:val="0"/>
      <w:marBottom w:val="0"/>
      <w:divBdr>
        <w:top w:val="none" w:sz="0" w:space="0" w:color="auto"/>
        <w:left w:val="none" w:sz="0" w:space="0" w:color="auto"/>
        <w:bottom w:val="none" w:sz="0" w:space="0" w:color="auto"/>
        <w:right w:val="none" w:sz="0" w:space="0" w:color="auto"/>
      </w:divBdr>
    </w:div>
    <w:div w:id="1632711711">
      <w:bodyDiv w:val="1"/>
      <w:marLeft w:val="0"/>
      <w:marRight w:val="0"/>
      <w:marTop w:val="0"/>
      <w:marBottom w:val="0"/>
      <w:divBdr>
        <w:top w:val="none" w:sz="0" w:space="0" w:color="auto"/>
        <w:left w:val="none" w:sz="0" w:space="0" w:color="auto"/>
        <w:bottom w:val="none" w:sz="0" w:space="0" w:color="auto"/>
        <w:right w:val="none" w:sz="0" w:space="0" w:color="auto"/>
      </w:divBdr>
    </w:div>
    <w:div w:id="1658873643">
      <w:bodyDiv w:val="1"/>
      <w:marLeft w:val="0"/>
      <w:marRight w:val="0"/>
      <w:marTop w:val="0"/>
      <w:marBottom w:val="0"/>
      <w:divBdr>
        <w:top w:val="none" w:sz="0" w:space="0" w:color="auto"/>
        <w:left w:val="none" w:sz="0" w:space="0" w:color="auto"/>
        <w:bottom w:val="none" w:sz="0" w:space="0" w:color="auto"/>
        <w:right w:val="none" w:sz="0" w:space="0" w:color="auto"/>
      </w:divBdr>
    </w:div>
    <w:div w:id="1688210583">
      <w:bodyDiv w:val="1"/>
      <w:marLeft w:val="0"/>
      <w:marRight w:val="0"/>
      <w:marTop w:val="0"/>
      <w:marBottom w:val="0"/>
      <w:divBdr>
        <w:top w:val="none" w:sz="0" w:space="0" w:color="auto"/>
        <w:left w:val="none" w:sz="0" w:space="0" w:color="auto"/>
        <w:bottom w:val="none" w:sz="0" w:space="0" w:color="auto"/>
        <w:right w:val="none" w:sz="0" w:space="0" w:color="auto"/>
      </w:divBdr>
    </w:div>
    <w:div w:id="1692754371">
      <w:bodyDiv w:val="1"/>
      <w:marLeft w:val="0"/>
      <w:marRight w:val="0"/>
      <w:marTop w:val="0"/>
      <w:marBottom w:val="0"/>
      <w:divBdr>
        <w:top w:val="none" w:sz="0" w:space="0" w:color="auto"/>
        <w:left w:val="none" w:sz="0" w:space="0" w:color="auto"/>
        <w:bottom w:val="none" w:sz="0" w:space="0" w:color="auto"/>
        <w:right w:val="none" w:sz="0" w:space="0" w:color="auto"/>
      </w:divBdr>
    </w:div>
    <w:div w:id="1693266176">
      <w:bodyDiv w:val="1"/>
      <w:marLeft w:val="0"/>
      <w:marRight w:val="0"/>
      <w:marTop w:val="0"/>
      <w:marBottom w:val="0"/>
      <w:divBdr>
        <w:top w:val="none" w:sz="0" w:space="0" w:color="auto"/>
        <w:left w:val="none" w:sz="0" w:space="0" w:color="auto"/>
        <w:bottom w:val="none" w:sz="0" w:space="0" w:color="auto"/>
        <w:right w:val="none" w:sz="0" w:space="0" w:color="auto"/>
      </w:divBdr>
    </w:div>
    <w:div w:id="1722050692">
      <w:bodyDiv w:val="1"/>
      <w:marLeft w:val="0"/>
      <w:marRight w:val="0"/>
      <w:marTop w:val="0"/>
      <w:marBottom w:val="0"/>
      <w:divBdr>
        <w:top w:val="none" w:sz="0" w:space="0" w:color="auto"/>
        <w:left w:val="none" w:sz="0" w:space="0" w:color="auto"/>
        <w:bottom w:val="none" w:sz="0" w:space="0" w:color="auto"/>
        <w:right w:val="none" w:sz="0" w:space="0" w:color="auto"/>
      </w:divBdr>
    </w:div>
    <w:div w:id="1734232097">
      <w:bodyDiv w:val="1"/>
      <w:marLeft w:val="0"/>
      <w:marRight w:val="0"/>
      <w:marTop w:val="0"/>
      <w:marBottom w:val="0"/>
      <w:divBdr>
        <w:top w:val="none" w:sz="0" w:space="0" w:color="auto"/>
        <w:left w:val="none" w:sz="0" w:space="0" w:color="auto"/>
        <w:bottom w:val="none" w:sz="0" w:space="0" w:color="auto"/>
        <w:right w:val="none" w:sz="0" w:space="0" w:color="auto"/>
      </w:divBdr>
    </w:div>
    <w:div w:id="1739356094">
      <w:bodyDiv w:val="1"/>
      <w:marLeft w:val="0"/>
      <w:marRight w:val="0"/>
      <w:marTop w:val="0"/>
      <w:marBottom w:val="0"/>
      <w:divBdr>
        <w:top w:val="none" w:sz="0" w:space="0" w:color="auto"/>
        <w:left w:val="none" w:sz="0" w:space="0" w:color="auto"/>
        <w:bottom w:val="none" w:sz="0" w:space="0" w:color="auto"/>
        <w:right w:val="none" w:sz="0" w:space="0" w:color="auto"/>
      </w:divBdr>
    </w:div>
    <w:div w:id="1793205400">
      <w:bodyDiv w:val="1"/>
      <w:marLeft w:val="0"/>
      <w:marRight w:val="0"/>
      <w:marTop w:val="0"/>
      <w:marBottom w:val="0"/>
      <w:divBdr>
        <w:top w:val="none" w:sz="0" w:space="0" w:color="auto"/>
        <w:left w:val="none" w:sz="0" w:space="0" w:color="auto"/>
        <w:bottom w:val="none" w:sz="0" w:space="0" w:color="auto"/>
        <w:right w:val="none" w:sz="0" w:space="0" w:color="auto"/>
      </w:divBdr>
    </w:div>
    <w:div w:id="1810702190">
      <w:bodyDiv w:val="1"/>
      <w:marLeft w:val="0"/>
      <w:marRight w:val="0"/>
      <w:marTop w:val="0"/>
      <w:marBottom w:val="0"/>
      <w:divBdr>
        <w:top w:val="none" w:sz="0" w:space="0" w:color="auto"/>
        <w:left w:val="none" w:sz="0" w:space="0" w:color="auto"/>
        <w:bottom w:val="none" w:sz="0" w:space="0" w:color="auto"/>
        <w:right w:val="none" w:sz="0" w:space="0" w:color="auto"/>
      </w:divBdr>
    </w:div>
    <w:div w:id="1810973905">
      <w:bodyDiv w:val="1"/>
      <w:marLeft w:val="0"/>
      <w:marRight w:val="0"/>
      <w:marTop w:val="0"/>
      <w:marBottom w:val="0"/>
      <w:divBdr>
        <w:top w:val="none" w:sz="0" w:space="0" w:color="auto"/>
        <w:left w:val="none" w:sz="0" w:space="0" w:color="auto"/>
        <w:bottom w:val="none" w:sz="0" w:space="0" w:color="auto"/>
        <w:right w:val="none" w:sz="0" w:space="0" w:color="auto"/>
      </w:divBdr>
    </w:div>
    <w:div w:id="1820221665">
      <w:bodyDiv w:val="1"/>
      <w:marLeft w:val="0"/>
      <w:marRight w:val="0"/>
      <w:marTop w:val="0"/>
      <w:marBottom w:val="0"/>
      <w:divBdr>
        <w:top w:val="none" w:sz="0" w:space="0" w:color="auto"/>
        <w:left w:val="none" w:sz="0" w:space="0" w:color="auto"/>
        <w:bottom w:val="none" w:sz="0" w:space="0" w:color="auto"/>
        <w:right w:val="none" w:sz="0" w:space="0" w:color="auto"/>
      </w:divBdr>
    </w:div>
    <w:div w:id="1823040215">
      <w:bodyDiv w:val="1"/>
      <w:marLeft w:val="0"/>
      <w:marRight w:val="0"/>
      <w:marTop w:val="0"/>
      <w:marBottom w:val="0"/>
      <w:divBdr>
        <w:top w:val="none" w:sz="0" w:space="0" w:color="auto"/>
        <w:left w:val="none" w:sz="0" w:space="0" w:color="auto"/>
        <w:bottom w:val="none" w:sz="0" w:space="0" w:color="auto"/>
        <w:right w:val="none" w:sz="0" w:space="0" w:color="auto"/>
      </w:divBdr>
    </w:div>
    <w:div w:id="1824615872">
      <w:bodyDiv w:val="1"/>
      <w:marLeft w:val="0"/>
      <w:marRight w:val="0"/>
      <w:marTop w:val="0"/>
      <w:marBottom w:val="0"/>
      <w:divBdr>
        <w:top w:val="none" w:sz="0" w:space="0" w:color="auto"/>
        <w:left w:val="none" w:sz="0" w:space="0" w:color="auto"/>
        <w:bottom w:val="none" w:sz="0" w:space="0" w:color="auto"/>
        <w:right w:val="none" w:sz="0" w:space="0" w:color="auto"/>
      </w:divBdr>
    </w:div>
    <w:div w:id="1830092912">
      <w:bodyDiv w:val="1"/>
      <w:marLeft w:val="0"/>
      <w:marRight w:val="0"/>
      <w:marTop w:val="0"/>
      <w:marBottom w:val="0"/>
      <w:divBdr>
        <w:top w:val="none" w:sz="0" w:space="0" w:color="auto"/>
        <w:left w:val="none" w:sz="0" w:space="0" w:color="auto"/>
        <w:bottom w:val="none" w:sz="0" w:space="0" w:color="auto"/>
        <w:right w:val="none" w:sz="0" w:space="0" w:color="auto"/>
      </w:divBdr>
      <w:divsChild>
        <w:div w:id="1409111426">
          <w:marLeft w:val="0"/>
          <w:marRight w:val="0"/>
          <w:marTop w:val="0"/>
          <w:marBottom w:val="0"/>
          <w:divBdr>
            <w:top w:val="none" w:sz="0" w:space="0" w:color="auto"/>
            <w:left w:val="none" w:sz="0" w:space="0" w:color="auto"/>
            <w:bottom w:val="none" w:sz="0" w:space="0" w:color="auto"/>
            <w:right w:val="none" w:sz="0" w:space="0" w:color="auto"/>
          </w:divBdr>
          <w:divsChild>
            <w:div w:id="1815684878">
              <w:marLeft w:val="0"/>
              <w:marRight w:val="0"/>
              <w:marTop w:val="0"/>
              <w:marBottom w:val="0"/>
              <w:divBdr>
                <w:top w:val="none" w:sz="0" w:space="0" w:color="auto"/>
                <w:left w:val="none" w:sz="0" w:space="0" w:color="auto"/>
                <w:bottom w:val="none" w:sz="0" w:space="0" w:color="auto"/>
                <w:right w:val="none" w:sz="0" w:space="0" w:color="auto"/>
              </w:divBdr>
            </w:div>
          </w:divsChild>
        </w:div>
        <w:div w:id="1815291479">
          <w:marLeft w:val="0"/>
          <w:marRight w:val="0"/>
          <w:marTop w:val="0"/>
          <w:marBottom w:val="0"/>
          <w:divBdr>
            <w:top w:val="none" w:sz="0" w:space="0" w:color="auto"/>
            <w:left w:val="none" w:sz="0" w:space="0" w:color="auto"/>
            <w:bottom w:val="none" w:sz="0" w:space="0" w:color="auto"/>
            <w:right w:val="none" w:sz="0" w:space="0" w:color="auto"/>
          </w:divBdr>
          <w:divsChild>
            <w:div w:id="888684564">
              <w:marLeft w:val="0"/>
              <w:marRight w:val="0"/>
              <w:marTop w:val="0"/>
              <w:marBottom w:val="0"/>
              <w:divBdr>
                <w:top w:val="none" w:sz="0" w:space="0" w:color="auto"/>
                <w:left w:val="none" w:sz="0" w:space="0" w:color="auto"/>
                <w:bottom w:val="none" w:sz="0" w:space="0" w:color="auto"/>
                <w:right w:val="none" w:sz="0" w:space="0" w:color="auto"/>
              </w:divBdr>
            </w:div>
            <w:div w:id="1749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8369">
      <w:bodyDiv w:val="1"/>
      <w:marLeft w:val="0"/>
      <w:marRight w:val="0"/>
      <w:marTop w:val="0"/>
      <w:marBottom w:val="0"/>
      <w:divBdr>
        <w:top w:val="none" w:sz="0" w:space="0" w:color="auto"/>
        <w:left w:val="none" w:sz="0" w:space="0" w:color="auto"/>
        <w:bottom w:val="none" w:sz="0" w:space="0" w:color="auto"/>
        <w:right w:val="none" w:sz="0" w:space="0" w:color="auto"/>
      </w:divBdr>
    </w:div>
    <w:div w:id="1884827839">
      <w:bodyDiv w:val="1"/>
      <w:marLeft w:val="0"/>
      <w:marRight w:val="0"/>
      <w:marTop w:val="0"/>
      <w:marBottom w:val="0"/>
      <w:divBdr>
        <w:top w:val="none" w:sz="0" w:space="0" w:color="auto"/>
        <w:left w:val="none" w:sz="0" w:space="0" w:color="auto"/>
        <w:bottom w:val="none" w:sz="0" w:space="0" w:color="auto"/>
        <w:right w:val="none" w:sz="0" w:space="0" w:color="auto"/>
      </w:divBdr>
    </w:div>
    <w:div w:id="1887910453">
      <w:bodyDiv w:val="1"/>
      <w:marLeft w:val="0"/>
      <w:marRight w:val="0"/>
      <w:marTop w:val="0"/>
      <w:marBottom w:val="0"/>
      <w:divBdr>
        <w:top w:val="none" w:sz="0" w:space="0" w:color="auto"/>
        <w:left w:val="none" w:sz="0" w:space="0" w:color="auto"/>
        <w:bottom w:val="none" w:sz="0" w:space="0" w:color="auto"/>
        <w:right w:val="none" w:sz="0" w:space="0" w:color="auto"/>
      </w:divBdr>
    </w:div>
    <w:div w:id="1908883449">
      <w:bodyDiv w:val="1"/>
      <w:marLeft w:val="0"/>
      <w:marRight w:val="0"/>
      <w:marTop w:val="0"/>
      <w:marBottom w:val="0"/>
      <w:divBdr>
        <w:top w:val="none" w:sz="0" w:space="0" w:color="auto"/>
        <w:left w:val="none" w:sz="0" w:space="0" w:color="auto"/>
        <w:bottom w:val="none" w:sz="0" w:space="0" w:color="auto"/>
        <w:right w:val="none" w:sz="0" w:space="0" w:color="auto"/>
      </w:divBdr>
    </w:div>
    <w:div w:id="1928489914">
      <w:bodyDiv w:val="1"/>
      <w:marLeft w:val="0"/>
      <w:marRight w:val="0"/>
      <w:marTop w:val="0"/>
      <w:marBottom w:val="0"/>
      <w:divBdr>
        <w:top w:val="none" w:sz="0" w:space="0" w:color="auto"/>
        <w:left w:val="none" w:sz="0" w:space="0" w:color="auto"/>
        <w:bottom w:val="none" w:sz="0" w:space="0" w:color="auto"/>
        <w:right w:val="none" w:sz="0" w:space="0" w:color="auto"/>
      </w:divBdr>
    </w:div>
    <w:div w:id="1931740068">
      <w:bodyDiv w:val="1"/>
      <w:marLeft w:val="0"/>
      <w:marRight w:val="0"/>
      <w:marTop w:val="0"/>
      <w:marBottom w:val="0"/>
      <w:divBdr>
        <w:top w:val="none" w:sz="0" w:space="0" w:color="auto"/>
        <w:left w:val="none" w:sz="0" w:space="0" w:color="auto"/>
        <w:bottom w:val="none" w:sz="0" w:space="0" w:color="auto"/>
        <w:right w:val="none" w:sz="0" w:space="0" w:color="auto"/>
      </w:divBdr>
    </w:div>
    <w:div w:id="1931890566">
      <w:bodyDiv w:val="1"/>
      <w:marLeft w:val="0"/>
      <w:marRight w:val="0"/>
      <w:marTop w:val="0"/>
      <w:marBottom w:val="0"/>
      <w:divBdr>
        <w:top w:val="none" w:sz="0" w:space="0" w:color="auto"/>
        <w:left w:val="none" w:sz="0" w:space="0" w:color="auto"/>
        <w:bottom w:val="none" w:sz="0" w:space="0" w:color="auto"/>
        <w:right w:val="none" w:sz="0" w:space="0" w:color="auto"/>
      </w:divBdr>
    </w:div>
    <w:div w:id="1934363494">
      <w:bodyDiv w:val="1"/>
      <w:marLeft w:val="0"/>
      <w:marRight w:val="0"/>
      <w:marTop w:val="0"/>
      <w:marBottom w:val="0"/>
      <w:divBdr>
        <w:top w:val="none" w:sz="0" w:space="0" w:color="auto"/>
        <w:left w:val="none" w:sz="0" w:space="0" w:color="auto"/>
        <w:bottom w:val="none" w:sz="0" w:space="0" w:color="auto"/>
        <w:right w:val="none" w:sz="0" w:space="0" w:color="auto"/>
      </w:divBdr>
    </w:div>
    <w:div w:id="1939369547">
      <w:bodyDiv w:val="1"/>
      <w:marLeft w:val="0"/>
      <w:marRight w:val="0"/>
      <w:marTop w:val="0"/>
      <w:marBottom w:val="0"/>
      <w:divBdr>
        <w:top w:val="none" w:sz="0" w:space="0" w:color="auto"/>
        <w:left w:val="none" w:sz="0" w:space="0" w:color="auto"/>
        <w:bottom w:val="none" w:sz="0" w:space="0" w:color="auto"/>
        <w:right w:val="none" w:sz="0" w:space="0" w:color="auto"/>
      </w:divBdr>
    </w:div>
    <w:div w:id="1945846833">
      <w:bodyDiv w:val="1"/>
      <w:marLeft w:val="0"/>
      <w:marRight w:val="0"/>
      <w:marTop w:val="0"/>
      <w:marBottom w:val="0"/>
      <w:divBdr>
        <w:top w:val="none" w:sz="0" w:space="0" w:color="auto"/>
        <w:left w:val="none" w:sz="0" w:space="0" w:color="auto"/>
        <w:bottom w:val="none" w:sz="0" w:space="0" w:color="auto"/>
        <w:right w:val="none" w:sz="0" w:space="0" w:color="auto"/>
      </w:divBdr>
    </w:div>
    <w:div w:id="1956986373">
      <w:bodyDiv w:val="1"/>
      <w:marLeft w:val="0"/>
      <w:marRight w:val="0"/>
      <w:marTop w:val="0"/>
      <w:marBottom w:val="0"/>
      <w:divBdr>
        <w:top w:val="none" w:sz="0" w:space="0" w:color="auto"/>
        <w:left w:val="none" w:sz="0" w:space="0" w:color="auto"/>
        <w:bottom w:val="none" w:sz="0" w:space="0" w:color="auto"/>
        <w:right w:val="none" w:sz="0" w:space="0" w:color="auto"/>
      </w:divBdr>
    </w:div>
    <w:div w:id="1964773014">
      <w:bodyDiv w:val="1"/>
      <w:marLeft w:val="0"/>
      <w:marRight w:val="0"/>
      <w:marTop w:val="0"/>
      <w:marBottom w:val="0"/>
      <w:divBdr>
        <w:top w:val="none" w:sz="0" w:space="0" w:color="auto"/>
        <w:left w:val="none" w:sz="0" w:space="0" w:color="auto"/>
        <w:bottom w:val="none" w:sz="0" w:space="0" w:color="auto"/>
        <w:right w:val="none" w:sz="0" w:space="0" w:color="auto"/>
      </w:divBdr>
    </w:div>
    <w:div w:id="2007048378">
      <w:bodyDiv w:val="1"/>
      <w:marLeft w:val="0"/>
      <w:marRight w:val="0"/>
      <w:marTop w:val="0"/>
      <w:marBottom w:val="0"/>
      <w:divBdr>
        <w:top w:val="none" w:sz="0" w:space="0" w:color="auto"/>
        <w:left w:val="none" w:sz="0" w:space="0" w:color="auto"/>
        <w:bottom w:val="none" w:sz="0" w:space="0" w:color="auto"/>
        <w:right w:val="none" w:sz="0" w:space="0" w:color="auto"/>
      </w:divBdr>
    </w:div>
    <w:div w:id="2083406997">
      <w:bodyDiv w:val="1"/>
      <w:marLeft w:val="0"/>
      <w:marRight w:val="0"/>
      <w:marTop w:val="0"/>
      <w:marBottom w:val="0"/>
      <w:divBdr>
        <w:top w:val="none" w:sz="0" w:space="0" w:color="auto"/>
        <w:left w:val="none" w:sz="0" w:space="0" w:color="auto"/>
        <w:bottom w:val="none" w:sz="0" w:space="0" w:color="auto"/>
        <w:right w:val="none" w:sz="0" w:space="0" w:color="auto"/>
      </w:divBdr>
    </w:div>
    <w:div w:id="2097051769">
      <w:bodyDiv w:val="1"/>
      <w:marLeft w:val="0"/>
      <w:marRight w:val="0"/>
      <w:marTop w:val="0"/>
      <w:marBottom w:val="0"/>
      <w:divBdr>
        <w:top w:val="none" w:sz="0" w:space="0" w:color="auto"/>
        <w:left w:val="none" w:sz="0" w:space="0" w:color="auto"/>
        <w:bottom w:val="none" w:sz="0" w:space="0" w:color="auto"/>
        <w:right w:val="none" w:sz="0" w:space="0" w:color="auto"/>
      </w:divBdr>
    </w:div>
    <w:div w:id="2097507615">
      <w:bodyDiv w:val="1"/>
      <w:marLeft w:val="0"/>
      <w:marRight w:val="0"/>
      <w:marTop w:val="0"/>
      <w:marBottom w:val="0"/>
      <w:divBdr>
        <w:top w:val="none" w:sz="0" w:space="0" w:color="auto"/>
        <w:left w:val="none" w:sz="0" w:space="0" w:color="auto"/>
        <w:bottom w:val="none" w:sz="0" w:space="0" w:color="auto"/>
        <w:right w:val="none" w:sz="0" w:space="0" w:color="auto"/>
      </w:divBdr>
    </w:div>
    <w:div w:id="2097826225">
      <w:bodyDiv w:val="1"/>
      <w:marLeft w:val="0"/>
      <w:marRight w:val="0"/>
      <w:marTop w:val="0"/>
      <w:marBottom w:val="0"/>
      <w:divBdr>
        <w:top w:val="none" w:sz="0" w:space="0" w:color="auto"/>
        <w:left w:val="none" w:sz="0" w:space="0" w:color="auto"/>
        <w:bottom w:val="none" w:sz="0" w:space="0" w:color="auto"/>
        <w:right w:val="none" w:sz="0" w:space="0" w:color="auto"/>
      </w:divBdr>
    </w:div>
    <w:div w:id="2111076377">
      <w:bodyDiv w:val="1"/>
      <w:marLeft w:val="0"/>
      <w:marRight w:val="0"/>
      <w:marTop w:val="0"/>
      <w:marBottom w:val="0"/>
      <w:divBdr>
        <w:top w:val="none" w:sz="0" w:space="0" w:color="auto"/>
        <w:left w:val="none" w:sz="0" w:space="0" w:color="auto"/>
        <w:bottom w:val="none" w:sz="0" w:space="0" w:color="auto"/>
        <w:right w:val="none" w:sz="0" w:space="0" w:color="auto"/>
      </w:divBdr>
    </w:div>
    <w:div w:id="2135056363">
      <w:bodyDiv w:val="1"/>
      <w:marLeft w:val="0"/>
      <w:marRight w:val="0"/>
      <w:marTop w:val="0"/>
      <w:marBottom w:val="0"/>
      <w:divBdr>
        <w:top w:val="none" w:sz="0" w:space="0" w:color="auto"/>
        <w:left w:val="none" w:sz="0" w:space="0" w:color="auto"/>
        <w:bottom w:val="none" w:sz="0" w:space="0" w:color="auto"/>
        <w:right w:val="none" w:sz="0" w:space="0" w:color="auto"/>
      </w:divBdr>
      <w:divsChild>
        <w:div w:id="1217625362">
          <w:marLeft w:val="0"/>
          <w:marRight w:val="0"/>
          <w:marTop w:val="0"/>
          <w:marBottom w:val="0"/>
          <w:divBdr>
            <w:top w:val="none" w:sz="0" w:space="0" w:color="auto"/>
            <w:left w:val="none" w:sz="0" w:space="0" w:color="auto"/>
            <w:bottom w:val="none" w:sz="0" w:space="0" w:color="auto"/>
            <w:right w:val="none" w:sz="0" w:space="0" w:color="auto"/>
          </w:divBdr>
          <w:divsChild>
            <w:div w:id="1164904557">
              <w:marLeft w:val="0"/>
              <w:marRight w:val="0"/>
              <w:marTop w:val="0"/>
              <w:marBottom w:val="0"/>
              <w:divBdr>
                <w:top w:val="none" w:sz="0" w:space="0" w:color="auto"/>
                <w:left w:val="none" w:sz="0" w:space="0" w:color="auto"/>
                <w:bottom w:val="none" w:sz="0" w:space="0" w:color="auto"/>
                <w:right w:val="none" w:sz="0" w:space="0" w:color="auto"/>
              </w:divBdr>
            </w:div>
          </w:divsChild>
        </w:div>
        <w:div w:id="1668046965">
          <w:marLeft w:val="0"/>
          <w:marRight w:val="0"/>
          <w:marTop w:val="0"/>
          <w:marBottom w:val="0"/>
          <w:divBdr>
            <w:top w:val="none" w:sz="0" w:space="0" w:color="auto"/>
            <w:left w:val="none" w:sz="0" w:space="0" w:color="auto"/>
            <w:bottom w:val="none" w:sz="0" w:space="0" w:color="auto"/>
            <w:right w:val="none" w:sz="0" w:space="0" w:color="auto"/>
          </w:divBdr>
          <w:divsChild>
            <w:div w:id="11933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2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Liver_flukes" TargetMode="External"/><Relationship Id="rId20" Type="http://schemas.openxmlformats.org/officeDocument/2006/relationships/image" Target="media/image6.png"/><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hyperlink" Target="https://en.wikipedia.org/wiki/Clonorchis_sinensis" TargetMode="External"/><Relationship Id="rId11" Type="http://schemas.openxmlformats.org/officeDocument/2006/relationships/hyperlink" Target="https://en.wikipedia.org/wiki/Opisthorchis_viverrini" TargetMode="External"/><Relationship Id="rId12" Type="http://schemas.openxmlformats.org/officeDocument/2006/relationships/hyperlink" Target="https://en.wikipedia.org/wiki/Opisthorchis_felineus" TargetMode="External"/><Relationship Id="rId13" Type="http://schemas.openxmlformats.org/officeDocument/2006/relationships/hyperlink" Target="https://en.wikipedia.org/wiki/Roundworm" TargetMode="External"/><Relationship Id="rId14" Type="http://schemas.openxmlformats.org/officeDocument/2006/relationships/hyperlink" Target="https://en.wikipedia.org/wiki/Ascaris_lumbricoides"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onjur.ahmed@jeffer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CA024F-E932-EA46-B975-C58E58A5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5141</Words>
  <Characters>29304</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Monjur Ahmed</dc:creator>
  <cp:keywords/>
  <dc:description/>
  <cp:lastModifiedBy>Li Ma</cp:lastModifiedBy>
  <cp:revision>3</cp:revision>
  <cp:lastPrinted>2017-03-04T17:39:00Z</cp:lastPrinted>
  <dcterms:created xsi:type="dcterms:W3CDTF">2017-10-30T19:26:00Z</dcterms:created>
  <dcterms:modified xsi:type="dcterms:W3CDTF">2017-10-30T19:28:00Z</dcterms:modified>
</cp:coreProperties>
</file>