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EAC50D" w14:textId="2A3FDECD" w:rsidR="00394599" w:rsidRPr="00E13DAC" w:rsidRDefault="00394599" w:rsidP="00394599">
      <w:pPr>
        <w:spacing w:line="360" w:lineRule="auto"/>
        <w:rPr>
          <w:rFonts w:ascii="Book Antiqua" w:eastAsia="宋体" w:hAnsi="Book Antiqua"/>
          <w:b/>
          <w:sz w:val="24"/>
          <w:szCs w:val="24"/>
          <w:lang w:eastAsia="zh-CN"/>
        </w:rPr>
      </w:pPr>
      <w:r w:rsidRPr="00E13DAC">
        <w:rPr>
          <w:rFonts w:ascii="Book Antiqua" w:hAnsi="Book Antiqua"/>
          <w:b/>
          <w:sz w:val="24"/>
          <w:szCs w:val="24"/>
        </w:rPr>
        <w:t xml:space="preserve">Name of Journal: </w:t>
      </w:r>
      <w:r w:rsidRPr="00E13DAC">
        <w:rPr>
          <w:rFonts w:ascii="Book Antiqua" w:hAnsi="Book Antiqua"/>
          <w:b/>
          <w:i/>
          <w:sz w:val="24"/>
          <w:szCs w:val="24"/>
        </w:rPr>
        <w:t>World Journal of H</w:t>
      </w:r>
      <w:r w:rsidR="00057604" w:rsidRPr="00E13DAC">
        <w:rPr>
          <w:rFonts w:ascii="Book Antiqua" w:hAnsi="Book Antiqua"/>
          <w:b/>
          <w:i/>
          <w:sz w:val="24"/>
          <w:szCs w:val="24"/>
        </w:rPr>
        <w:t>e</w:t>
      </w:r>
      <w:r w:rsidRPr="00E13DAC">
        <w:rPr>
          <w:rFonts w:ascii="Book Antiqua" w:hAnsi="Book Antiqua"/>
          <w:b/>
          <w:i/>
          <w:sz w:val="24"/>
          <w:szCs w:val="24"/>
        </w:rPr>
        <w:t>patology</w:t>
      </w:r>
    </w:p>
    <w:p w14:paraId="195ECC51" w14:textId="2413AD73" w:rsidR="007C35CA" w:rsidRPr="00E13DAC" w:rsidRDefault="007C35CA" w:rsidP="00394599">
      <w:pPr>
        <w:spacing w:line="360" w:lineRule="auto"/>
        <w:rPr>
          <w:rFonts w:ascii="Book Antiqua" w:eastAsia="宋体" w:hAnsi="Book Antiqua"/>
          <w:b/>
          <w:sz w:val="24"/>
          <w:szCs w:val="24"/>
          <w:lang w:eastAsia="zh-CN"/>
        </w:rPr>
      </w:pPr>
      <w:r w:rsidRPr="00E13DAC">
        <w:rPr>
          <w:rFonts w:ascii="Book Antiqua" w:hAnsi="Book Antiqua"/>
          <w:b/>
          <w:sz w:val="24"/>
          <w:szCs w:val="24"/>
        </w:rPr>
        <w:t>Manuscript</w:t>
      </w:r>
      <w:r w:rsidRPr="00E13DAC">
        <w:rPr>
          <w:rFonts w:ascii="Book Antiqua" w:eastAsia="宋体" w:hAnsi="Book Antiqua"/>
          <w:b/>
          <w:sz w:val="24"/>
          <w:szCs w:val="24"/>
          <w:lang w:eastAsia="zh-CN"/>
        </w:rPr>
        <w:t xml:space="preserve"> NO: 34331</w:t>
      </w:r>
    </w:p>
    <w:p w14:paraId="0E96448B" w14:textId="5EA639E7" w:rsidR="00394599" w:rsidRPr="00E13DAC" w:rsidRDefault="00394599" w:rsidP="00394599">
      <w:pPr>
        <w:spacing w:line="360" w:lineRule="auto"/>
        <w:rPr>
          <w:rFonts w:ascii="Book Antiqua" w:hAnsi="Book Antiqua"/>
          <w:b/>
          <w:sz w:val="24"/>
          <w:szCs w:val="24"/>
        </w:rPr>
      </w:pPr>
      <w:r w:rsidRPr="00E13DAC">
        <w:rPr>
          <w:rFonts w:ascii="Book Antiqua" w:hAnsi="Book Antiqua"/>
          <w:b/>
          <w:sz w:val="24"/>
          <w:szCs w:val="24"/>
        </w:rPr>
        <w:t xml:space="preserve">Manuscript Type: </w:t>
      </w:r>
      <w:r w:rsidR="007C35CA" w:rsidRPr="00E13DAC">
        <w:rPr>
          <w:rFonts w:ascii="Book Antiqua" w:hAnsi="Book Antiqua"/>
          <w:b/>
          <w:sz w:val="24"/>
          <w:szCs w:val="24"/>
        </w:rPr>
        <w:t>Case Report</w:t>
      </w:r>
    </w:p>
    <w:p w14:paraId="35D0312C" w14:textId="77777777" w:rsidR="00394599" w:rsidRPr="00E13DAC" w:rsidRDefault="00394599" w:rsidP="00394599">
      <w:pPr>
        <w:spacing w:line="360" w:lineRule="auto"/>
        <w:rPr>
          <w:rFonts w:ascii="Book Antiqua" w:hAnsi="Book Antiqua"/>
          <w:b/>
          <w:sz w:val="24"/>
          <w:szCs w:val="24"/>
        </w:rPr>
      </w:pPr>
    </w:p>
    <w:p w14:paraId="0EFB47C8" w14:textId="3FF1E591" w:rsidR="00394599" w:rsidRPr="00E13DAC" w:rsidRDefault="00394599" w:rsidP="00394599">
      <w:pPr>
        <w:spacing w:line="360" w:lineRule="auto"/>
        <w:rPr>
          <w:rFonts w:ascii="Book Antiqua" w:eastAsia="宋体" w:hAnsi="Book Antiqua"/>
          <w:b/>
          <w:sz w:val="24"/>
          <w:szCs w:val="24"/>
          <w:lang w:eastAsia="zh-CN"/>
        </w:rPr>
      </w:pPr>
      <w:r w:rsidRPr="00E13DAC">
        <w:rPr>
          <w:rFonts w:ascii="Book Antiqua" w:hAnsi="Book Antiqua"/>
          <w:b/>
          <w:sz w:val="24"/>
          <w:szCs w:val="24"/>
        </w:rPr>
        <w:t xml:space="preserve">Case of </w:t>
      </w:r>
      <w:r w:rsidR="007C35CA" w:rsidRPr="00E13DAC">
        <w:rPr>
          <w:rFonts w:ascii="Book Antiqua" w:hAnsi="Book Antiqua"/>
          <w:b/>
          <w:sz w:val="24"/>
          <w:szCs w:val="24"/>
        </w:rPr>
        <w:t xml:space="preserve">primary biliary cholangitis </w:t>
      </w:r>
      <w:proofErr w:type="spellStart"/>
      <w:r w:rsidR="007C35CA" w:rsidRPr="00E13DAC">
        <w:rPr>
          <w:rFonts w:ascii="Book Antiqua" w:hAnsi="Book Antiqua"/>
          <w:b/>
          <w:sz w:val="24"/>
          <w:szCs w:val="24"/>
        </w:rPr>
        <w:t>metachronously</w:t>
      </w:r>
      <w:proofErr w:type="spellEnd"/>
      <w:r w:rsidR="007C35CA" w:rsidRPr="00E13DAC">
        <w:rPr>
          <w:rFonts w:ascii="Book Antiqua" w:hAnsi="Book Antiqua"/>
          <w:b/>
          <w:sz w:val="24"/>
          <w:szCs w:val="24"/>
        </w:rPr>
        <w:t xml:space="preserve"> complicated with combined hepatocellular carcinoma-</w:t>
      </w:r>
      <w:proofErr w:type="spellStart"/>
      <w:r w:rsidR="007C35CA" w:rsidRPr="00E13DAC">
        <w:rPr>
          <w:rFonts w:ascii="Book Antiqua" w:hAnsi="Book Antiqua"/>
          <w:b/>
          <w:sz w:val="24"/>
          <w:szCs w:val="24"/>
        </w:rPr>
        <w:t>cholangiocellular</w:t>
      </w:r>
      <w:proofErr w:type="spellEnd"/>
      <w:r w:rsidR="007C35CA" w:rsidRPr="00E13DAC">
        <w:rPr>
          <w:rFonts w:ascii="Book Antiqua" w:hAnsi="Book Antiqua"/>
          <w:b/>
          <w:sz w:val="24"/>
          <w:szCs w:val="24"/>
        </w:rPr>
        <w:t xml:space="preserve"> carcinoma and hepatocellular carcinoma</w:t>
      </w:r>
    </w:p>
    <w:p w14:paraId="58FD76E8" w14:textId="77777777" w:rsidR="00394599" w:rsidRPr="00E13DAC" w:rsidRDefault="00394599" w:rsidP="00394599">
      <w:pPr>
        <w:spacing w:line="360" w:lineRule="auto"/>
        <w:rPr>
          <w:rFonts w:ascii="Book Antiqua" w:hAnsi="Book Antiqua"/>
          <w:b/>
          <w:sz w:val="24"/>
          <w:szCs w:val="24"/>
        </w:rPr>
      </w:pPr>
    </w:p>
    <w:p w14:paraId="0EC7856A" w14:textId="77777777" w:rsidR="00394599" w:rsidRPr="00E13DAC" w:rsidRDefault="00394599" w:rsidP="00394599">
      <w:pPr>
        <w:spacing w:line="360" w:lineRule="auto"/>
        <w:rPr>
          <w:rFonts w:ascii="Book Antiqua" w:hAnsi="Book Antiqua"/>
          <w:sz w:val="24"/>
          <w:szCs w:val="24"/>
        </w:rPr>
      </w:pPr>
      <w:r w:rsidRPr="00E13DAC">
        <w:rPr>
          <w:rFonts w:ascii="Book Antiqua" w:hAnsi="Book Antiqua"/>
          <w:sz w:val="24"/>
          <w:szCs w:val="24"/>
        </w:rPr>
        <w:t xml:space="preserve">Ide R </w:t>
      </w:r>
      <w:r w:rsidRPr="00E13DAC">
        <w:rPr>
          <w:rFonts w:ascii="Book Antiqua" w:hAnsi="Book Antiqua"/>
          <w:i/>
          <w:sz w:val="24"/>
          <w:szCs w:val="24"/>
        </w:rPr>
        <w:t>et al</w:t>
      </w:r>
      <w:r w:rsidRPr="00E13DAC">
        <w:rPr>
          <w:rFonts w:ascii="Book Antiqua" w:hAnsi="Book Antiqua"/>
          <w:sz w:val="24"/>
          <w:szCs w:val="24"/>
        </w:rPr>
        <w:t xml:space="preserve">. </w:t>
      </w:r>
      <w:proofErr w:type="spellStart"/>
      <w:r w:rsidRPr="00E13DAC">
        <w:rPr>
          <w:rFonts w:ascii="Book Antiqua" w:hAnsi="Book Antiqua"/>
          <w:sz w:val="24"/>
          <w:szCs w:val="24"/>
        </w:rPr>
        <w:t>PBC</w:t>
      </w:r>
      <w:proofErr w:type="spellEnd"/>
      <w:r w:rsidRPr="00E13DAC">
        <w:rPr>
          <w:rFonts w:ascii="Book Antiqua" w:hAnsi="Book Antiqua"/>
          <w:sz w:val="24"/>
          <w:szCs w:val="24"/>
        </w:rPr>
        <w:t xml:space="preserve"> complicated with </w:t>
      </w:r>
      <w:proofErr w:type="spellStart"/>
      <w:r w:rsidRPr="00E13DAC">
        <w:rPr>
          <w:rFonts w:ascii="Book Antiqua" w:hAnsi="Book Antiqua"/>
          <w:sz w:val="24"/>
          <w:szCs w:val="24"/>
        </w:rPr>
        <w:t>cHCC</w:t>
      </w:r>
      <w:proofErr w:type="spellEnd"/>
      <w:r w:rsidRPr="00E13DAC">
        <w:rPr>
          <w:rFonts w:ascii="Book Antiqua" w:hAnsi="Book Antiqua"/>
          <w:sz w:val="24"/>
          <w:szCs w:val="24"/>
        </w:rPr>
        <w:t>-CCC and HCC</w:t>
      </w:r>
    </w:p>
    <w:p w14:paraId="1755F2E6" w14:textId="77777777" w:rsidR="00394599" w:rsidRPr="00E13DAC" w:rsidRDefault="00394599" w:rsidP="00394599">
      <w:pPr>
        <w:spacing w:line="360" w:lineRule="auto"/>
        <w:rPr>
          <w:rFonts w:ascii="Book Antiqua" w:hAnsi="Book Antiqua"/>
          <w:b/>
          <w:sz w:val="24"/>
          <w:szCs w:val="24"/>
        </w:rPr>
      </w:pPr>
    </w:p>
    <w:p w14:paraId="57542EA8" w14:textId="77777777" w:rsidR="00394599" w:rsidRPr="00E13DAC" w:rsidRDefault="00394599" w:rsidP="00394599">
      <w:pPr>
        <w:spacing w:line="360" w:lineRule="auto"/>
        <w:rPr>
          <w:rFonts w:ascii="Book Antiqua" w:hAnsi="Book Antiqua"/>
          <w:b/>
          <w:sz w:val="24"/>
          <w:szCs w:val="24"/>
        </w:rPr>
      </w:pPr>
      <w:proofErr w:type="spellStart"/>
      <w:r w:rsidRPr="00E13DAC">
        <w:rPr>
          <w:rFonts w:ascii="Book Antiqua" w:hAnsi="Book Antiqua"/>
          <w:b/>
          <w:sz w:val="24"/>
          <w:szCs w:val="24"/>
        </w:rPr>
        <w:t>Ryuta</w:t>
      </w:r>
      <w:proofErr w:type="spellEnd"/>
      <w:r w:rsidRPr="00E13DAC">
        <w:rPr>
          <w:rFonts w:ascii="Book Antiqua" w:hAnsi="Book Antiqua"/>
          <w:b/>
          <w:sz w:val="24"/>
          <w:szCs w:val="24"/>
        </w:rPr>
        <w:t xml:space="preserve"> Ide, Akihiko </w:t>
      </w:r>
      <w:proofErr w:type="spellStart"/>
      <w:r w:rsidRPr="00E13DAC">
        <w:rPr>
          <w:rFonts w:ascii="Book Antiqua" w:hAnsi="Book Antiqua"/>
          <w:b/>
          <w:sz w:val="24"/>
          <w:szCs w:val="24"/>
        </w:rPr>
        <w:t>Oshita</w:t>
      </w:r>
      <w:proofErr w:type="spellEnd"/>
      <w:r w:rsidRPr="00E13DAC">
        <w:rPr>
          <w:rFonts w:ascii="Book Antiqua" w:hAnsi="Book Antiqua"/>
          <w:b/>
          <w:sz w:val="24"/>
          <w:szCs w:val="24"/>
        </w:rPr>
        <w:t xml:space="preserve">, Takashi </w:t>
      </w:r>
      <w:proofErr w:type="spellStart"/>
      <w:r w:rsidRPr="00E13DAC">
        <w:rPr>
          <w:rFonts w:ascii="Book Antiqua" w:hAnsi="Book Antiqua"/>
          <w:b/>
          <w:sz w:val="24"/>
          <w:szCs w:val="24"/>
        </w:rPr>
        <w:t>Nishisaka</w:t>
      </w:r>
      <w:proofErr w:type="spellEnd"/>
      <w:r w:rsidRPr="00E13DAC">
        <w:rPr>
          <w:rFonts w:ascii="Book Antiqua" w:hAnsi="Book Antiqua"/>
          <w:b/>
          <w:sz w:val="24"/>
          <w:szCs w:val="24"/>
        </w:rPr>
        <w:t xml:space="preserve">, Hideki Nakahara, </w:t>
      </w:r>
      <w:proofErr w:type="spellStart"/>
      <w:r w:rsidRPr="00E13DAC">
        <w:rPr>
          <w:rFonts w:ascii="Book Antiqua" w:hAnsi="Book Antiqua"/>
          <w:b/>
          <w:sz w:val="24"/>
          <w:szCs w:val="24"/>
        </w:rPr>
        <w:t>Shiomi</w:t>
      </w:r>
      <w:proofErr w:type="spellEnd"/>
      <w:r w:rsidRPr="00E13DAC">
        <w:rPr>
          <w:rFonts w:ascii="Book Antiqua" w:hAnsi="Book Antiqua"/>
          <w:b/>
          <w:sz w:val="24"/>
          <w:szCs w:val="24"/>
        </w:rPr>
        <w:t xml:space="preserve"> </w:t>
      </w:r>
      <w:proofErr w:type="spellStart"/>
      <w:r w:rsidRPr="00E13DAC">
        <w:rPr>
          <w:rFonts w:ascii="Book Antiqua" w:hAnsi="Book Antiqua"/>
          <w:b/>
          <w:sz w:val="24"/>
          <w:szCs w:val="24"/>
        </w:rPr>
        <w:t>Aimitsu</w:t>
      </w:r>
      <w:proofErr w:type="spellEnd"/>
      <w:r w:rsidRPr="00E13DAC">
        <w:rPr>
          <w:rFonts w:ascii="Book Antiqua" w:hAnsi="Book Antiqua"/>
          <w:b/>
          <w:sz w:val="24"/>
          <w:szCs w:val="24"/>
        </w:rPr>
        <w:t xml:space="preserve">, Toshiyuki </w:t>
      </w:r>
      <w:proofErr w:type="spellStart"/>
      <w:r w:rsidRPr="00E13DAC">
        <w:rPr>
          <w:rFonts w:ascii="Book Antiqua" w:hAnsi="Book Antiqua"/>
          <w:b/>
          <w:sz w:val="24"/>
          <w:szCs w:val="24"/>
        </w:rPr>
        <w:t>Itamoto</w:t>
      </w:r>
      <w:proofErr w:type="spellEnd"/>
    </w:p>
    <w:p w14:paraId="538EB959" w14:textId="77777777" w:rsidR="00394599" w:rsidRPr="00E13DAC" w:rsidRDefault="00394599" w:rsidP="00394599">
      <w:pPr>
        <w:spacing w:line="360" w:lineRule="auto"/>
        <w:rPr>
          <w:rFonts w:ascii="Book Antiqua" w:hAnsi="Book Antiqua"/>
          <w:b/>
          <w:sz w:val="24"/>
          <w:szCs w:val="24"/>
        </w:rPr>
      </w:pPr>
    </w:p>
    <w:p w14:paraId="25696EC4" w14:textId="4BADFD15" w:rsidR="00394599" w:rsidRPr="00E13DAC" w:rsidRDefault="00394599" w:rsidP="00394599">
      <w:pPr>
        <w:spacing w:line="360" w:lineRule="auto"/>
        <w:rPr>
          <w:rFonts w:ascii="Book Antiqua" w:eastAsia="宋体" w:hAnsi="Book Antiqua"/>
          <w:sz w:val="24"/>
          <w:szCs w:val="24"/>
          <w:lang w:eastAsia="zh-CN"/>
        </w:rPr>
      </w:pPr>
      <w:proofErr w:type="spellStart"/>
      <w:r w:rsidRPr="00E13DAC">
        <w:rPr>
          <w:rFonts w:ascii="Book Antiqua" w:hAnsi="Book Antiqua"/>
          <w:b/>
          <w:sz w:val="24"/>
          <w:szCs w:val="24"/>
        </w:rPr>
        <w:t>Ryuta</w:t>
      </w:r>
      <w:proofErr w:type="spellEnd"/>
      <w:r w:rsidRPr="00E13DAC">
        <w:rPr>
          <w:rFonts w:ascii="Book Antiqua" w:hAnsi="Book Antiqua"/>
          <w:b/>
          <w:sz w:val="24"/>
          <w:szCs w:val="24"/>
        </w:rPr>
        <w:t xml:space="preserve"> Ide, Akihiko </w:t>
      </w:r>
      <w:proofErr w:type="spellStart"/>
      <w:r w:rsidRPr="00E13DAC">
        <w:rPr>
          <w:rFonts w:ascii="Book Antiqua" w:hAnsi="Book Antiqua"/>
          <w:b/>
          <w:sz w:val="24"/>
          <w:szCs w:val="24"/>
        </w:rPr>
        <w:t>Oshita</w:t>
      </w:r>
      <w:proofErr w:type="spellEnd"/>
      <w:r w:rsidRPr="00E13DAC">
        <w:rPr>
          <w:rFonts w:ascii="Book Antiqua" w:hAnsi="Book Antiqua"/>
          <w:b/>
          <w:sz w:val="24"/>
          <w:szCs w:val="24"/>
        </w:rPr>
        <w:t xml:space="preserve">, Hideki Nakahara, Toshiyuki </w:t>
      </w:r>
      <w:proofErr w:type="spellStart"/>
      <w:r w:rsidRPr="00E13DAC">
        <w:rPr>
          <w:rFonts w:ascii="Book Antiqua" w:hAnsi="Book Antiqua"/>
          <w:b/>
          <w:sz w:val="24"/>
          <w:szCs w:val="24"/>
        </w:rPr>
        <w:t>Itamoto</w:t>
      </w:r>
      <w:proofErr w:type="spellEnd"/>
      <w:r w:rsidRPr="00E13DAC">
        <w:rPr>
          <w:rFonts w:ascii="Book Antiqua" w:hAnsi="Book Antiqua"/>
          <w:b/>
          <w:sz w:val="24"/>
          <w:szCs w:val="24"/>
        </w:rPr>
        <w:t xml:space="preserve">, </w:t>
      </w:r>
      <w:r w:rsidRPr="00E13DAC">
        <w:rPr>
          <w:rFonts w:ascii="Book Antiqua" w:hAnsi="Book Antiqua"/>
          <w:sz w:val="24"/>
          <w:szCs w:val="24"/>
        </w:rPr>
        <w:t xml:space="preserve">Department of Gastroenterological Surgery, Hiroshima Prefectural Hospital, </w:t>
      </w:r>
      <w:r w:rsidR="007C35CA" w:rsidRPr="00E13DAC">
        <w:rPr>
          <w:rFonts w:ascii="Book Antiqua" w:hAnsi="Book Antiqua"/>
          <w:sz w:val="24"/>
          <w:szCs w:val="24"/>
        </w:rPr>
        <w:t>Hiroshima 734-8530, Japan</w:t>
      </w:r>
    </w:p>
    <w:p w14:paraId="58CB0A1A" w14:textId="77777777" w:rsidR="00394599" w:rsidRPr="00E13DAC" w:rsidRDefault="00394599" w:rsidP="00394599">
      <w:pPr>
        <w:spacing w:line="360" w:lineRule="auto"/>
        <w:rPr>
          <w:rFonts w:ascii="Book Antiqua" w:hAnsi="Book Antiqua"/>
          <w:b/>
          <w:sz w:val="24"/>
          <w:szCs w:val="24"/>
        </w:rPr>
      </w:pPr>
    </w:p>
    <w:p w14:paraId="004F6A6E" w14:textId="6CD2F5E1" w:rsidR="00394599" w:rsidRPr="00E13DAC" w:rsidRDefault="00394599" w:rsidP="00394599">
      <w:pPr>
        <w:spacing w:line="360" w:lineRule="auto"/>
        <w:rPr>
          <w:rFonts w:ascii="Book Antiqua" w:hAnsi="Book Antiqua"/>
          <w:sz w:val="24"/>
          <w:szCs w:val="24"/>
        </w:rPr>
      </w:pPr>
      <w:r w:rsidRPr="00E13DAC">
        <w:rPr>
          <w:rFonts w:ascii="Book Antiqua" w:hAnsi="Book Antiqua"/>
          <w:b/>
          <w:sz w:val="24"/>
          <w:szCs w:val="24"/>
        </w:rPr>
        <w:t xml:space="preserve">Akihiko </w:t>
      </w:r>
      <w:proofErr w:type="spellStart"/>
      <w:r w:rsidRPr="00E13DAC">
        <w:rPr>
          <w:rFonts w:ascii="Book Antiqua" w:hAnsi="Book Antiqua"/>
          <w:b/>
          <w:sz w:val="24"/>
          <w:szCs w:val="24"/>
        </w:rPr>
        <w:t>Oshita</w:t>
      </w:r>
      <w:proofErr w:type="spellEnd"/>
      <w:r w:rsidRPr="00E13DAC">
        <w:rPr>
          <w:rFonts w:ascii="Book Antiqua" w:hAnsi="Book Antiqua"/>
          <w:b/>
          <w:sz w:val="24"/>
          <w:szCs w:val="24"/>
        </w:rPr>
        <w:t xml:space="preserve">, Toshiyuki </w:t>
      </w:r>
      <w:proofErr w:type="spellStart"/>
      <w:r w:rsidRPr="00E13DAC">
        <w:rPr>
          <w:rFonts w:ascii="Book Antiqua" w:hAnsi="Book Antiqua"/>
          <w:b/>
          <w:sz w:val="24"/>
          <w:szCs w:val="24"/>
        </w:rPr>
        <w:t>Itamoto</w:t>
      </w:r>
      <w:proofErr w:type="spellEnd"/>
      <w:r w:rsidRPr="00E13DAC">
        <w:rPr>
          <w:rFonts w:ascii="Book Antiqua" w:hAnsi="Book Antiqua"/>
          <w:b/>
          <w:sz w:val="24"/>
          <w:szCs w:val="24"/>
        </w:rPr>
        <w:t xml:space="preserve">, </w:t>
      </w:r>
      <w:r w:rsidRPr="00E13DAC">
        <w:rPr>
          <w:rFonts w:ascii="Book Antiqua" w:hAnsi="Book Antiqua"/>
          <w:sz w:val="24"/>
          <w:szCs w:val="24"/>
        </w:rPr>
        <w:t>Department of Gastroenterological and Transplant Surgery, Applied Life Sciences, Institute of Biomedical and Health Sciences, Hiroshima University, Hiroshima 734-8551, Japan</w:t>
      </w:r>
    </w:p>
    <w:p w14:paraId="01B2AF6B" w14:textId="77777777" w:rsidR="00862825" w:rsidRPr="00E13DAC" w:rsidRDefault="00862825" w:rsidP="00394599">
      <w:pPr>
        <w:spacing w:line="360" w:lineRule="auto"/>
        <w:rPr>
          <w:rFonts w:ascii="Book Antiqua" w:hAnsi="Book Antiqua"/>
          <w:b/>
          <w:sz w:val="24"/>
          <w:szCs w:val="24"/>
        </w:rPr>
      </w:pPr>
    </w:p>
    <w:p w14:paraId="3F004ADA" w14:textId="742F9E1D" w:rsidR="00394599" w:rsidRPr="00E13DAC" w:rsidRDefault="00394599" w:rsidP="00394599">
      <w:pPr>
        <w:spacing w:line="360" w:lineRule="auto"/>
        <w:rPr>
          <w:rFonts w:ascii="Book Antiqua" w:hAnsi="Book Antiqua"/>
          <w:sz w:val="24"/>
          <w:szCs w:val="24"/>
        </w:rPr>
      </w:pPr>
      <w:r w:rsidRPr="00E13DAC">
        <w:rPr>
          <w:rFonts w:ascii="Book Antiqua" w:hAnsi="Book Antiqua"/>
          <w:b/>
          <w:sz w:val="24"/>
          <w:szCs w:val="24"/>
        </w:rPr>
        <w:t xml:space="preserve">Takashi </w:t>
      </w:r>
      <w:proofErr w:type="spellStart"/>
      <w:r w:rsidRPr="00E13DAC">
        <w:rPr>
          <w:rFonts w:ascii="Book Antiqua" w:hAnsi="Book Antiqua"/>
          <w:b/>
          <w:sz w:val="24"/>
          <w:szCs w:val="24"/>
        </w:rPr>
        <w:t>Nishisaka</w:t>
      </w:r>
      <w:proofErr w:type="spellEnd"/>
      <w:r w:rsidRPr="00E13DAC">
        <w:rPr>
          <w:rFonts w:ascii="Book Antiqua" w:hAnsi="Book Antiqua"/>
          <w:b/>
          <w:sz w:val="24"/>
          <w:szCs w:val="24"/>
        </w:rPr>
        <w:t xml:space="preserve">, </w:t>
      </w:r>
      <w:r w:rsidRPr="00E13DAC">
        <w:rPr>
          <w:rFonts w:ascii="Book Antiqua" w:hAnsi="Book Antiqua"/>
          <w:sz w:val="24"/>
          <w:szCs w:val="24"/>
        </w:rPr>
        <w:t>Department of Pathology Clinical Laboratory, Hiroshima Prefectural Hospital, Hiroshima 734-8530, Japan</w:t>
      </w:r>
    </w:p>
    <w:p w14:paraId="09447124" w14:textId="77777777" w:rsidR="00394599" w:rsidRPr="00E13DAC" w:rsidRDefault="00394599" w:rsidP="00394599">
      <w:pPr>
        <w:spacing w:line="360" w:lineRule="auto"/>
        <w:rPr>
          <w:rFonts w:ascii="Book Antiqua" w:hAnsi="Book Antiqua"/>
          <w:b/>
          <w:sz w:val="24"/>
          <w:szCs w:val="24"/>
        </w:rPr>
      </w:pPr>
    </w:p>
    <w:p w14:paraId="21B53178" w14:textId="6FCC417A" w:rsidR="00394599" w:rsidRPr="00E13DAC" w:rsidRDefault="00394599" w:rsidP="00394599">
      <w:pPr>
        <w:spacing w:line="360" w:lineRule="auto"/>
        <w:rPr>
          <w:rFonts w:ascii="Book Antiqua" w:hAnsi="Book Antiqua"/>
          <w:sz w:val="24"/>
          <w:szCs w:val="24"/>
        </w:rPr>
      </w:pPr>
      <w:proofErr w:type="spellStart"/>
      <w:r w:rsidRPr="00E13DAC">
        <w:rPr>
          <w:rFonts w:ascii="Book Antiqua" w:hAnsi="Book Antiqua"/>
          <w:b/>
          <w:sz w:val="24"/>
          <w:szCs w:val="24"/>
        </w:rPr>
        <w:lastRenderedPageBreak/>
        <w:t>Shiomi</w:t>
      </w:r>
      <w:proofErr w:type="spellEnd"/>
      <w:r w:rsidRPr="00E13DAC">
        <w:rPr>
          <w:rFonts w:ascii="Book Antiqua" w:hAnsi="Book Antiqua"/>
          <w:b/>
          <w:sz w:val="24"/>
          <w:szCs w:val="24"/>
        </w:rPr>
        <w:t xml:space="preserve"> </w:t>
      </w:r>
      <w:proofErr w:type="spellStart"/>
      <w:r w:rsidRPr="00E13DAC">
        <w:rPr>
          <w:rFonts w:ascii="Book Antiqua" w:hAnsi="Book Antiqua"/>
          <w:b/>
          <w:sz w:val="24"/>
          <w:szCs w:val="24"/>
        </w:rPr>
        <w:t>Aimitsu</w:t>
      </w:r>
      <w:proofErr w:type="spellEnd"/>
      <w:r w:rsidRPr="00E13DAC">
        <w:rPr>
          <w:rFonts w:ascii="Book Antiqua" w:hAnsi="Book Antiqua"/>
          <w:b/>
          <w:sz w:val="24"/>
          <w:szCs w:val="24"/>
        </w:rPr>
        <w:t xml:space="preserve">, </w:t>
      </w:r>
      <w:r w:rsidRPr="00E13DAC">
        <w:rPr>
          <w:rFonts w:ascii="Book Antiqua" w:hAnsi="Book Antiqua"/>
          <w:sz w:val="24"/>
          <w:szCs w:val="24"/>
        </w:rPr>
        <w:t xml:space="preserve">Department of Hepatology, Hiroshima General Hospital </w:t>
      </w:r>
      <w:r w:rsidR="0050484F" w:rsidRPr="00E13DAC">
        <w:rPr>
          <w:rFonts w:ascii="Book Antiqua" w:hAnsi="Book Antiqua"/>
          <w:sz w:val="24"/>
          <w:szCs w:val="24"/>
        </w:rPr>
        <w:t xml:space="preserve">of West Japan Railway Company, </w:t>
      </w:r>
      <w:r w:rsidRPr="00E13DAC">
        <w:rPr>
          <w:rFonts w:ascii="Book Antiqua" w:hAnsi="Book Antiqua"/>
          <w:sz w:val="24"/>
          <w:szCs w:val="24"/>
        </w:rPr>
        <w:t>Hiroshima 732-0057,</w:t>
      </w:r>
      <w:r w:rsidR="00862825" w:rsidRPr="00E13DAC">
        <w:rPr>
          <w:rFonts w:ascii="Book Antiqua" w:hAnsi="Book Antiqua"/>
          <w:sz w:val="24"/>
          <w:szCs w:val="24"/>
        </w:rPr>
        <w:t xml:space="preserve"> </w:t>
      </w:r>
      <w:r w:rsidRPr="00E13DAC">
        <w:rPr>
          <w:rFonts w:ascii="Book Antiqua" w:hAnsi="Book Antiqua"/>
          <w:sz w:val="24"/>
          <w:szCs w:val="24"/>
        </w:rPr>
        <w:t>Japan</w:t>
      </w:r>
    </w:p>
    <w:p w14:paraId="3F3795B2" w14:textId="77777777" w:rsidR="00394599" w:rsidRDefault="00394599" w:rsidP="00394599">
      <w:pPr>
        <w:spacing w:line="360" w:lineRule="auto"/>
        <w:rPr>
          <w:rFonts w:ascii="Book Antiqua" w:eastAsia="宋体" w:hAnsi="Book Antiqua"/>
          <w:b/>
          <w:sz w:val="24"/>
          <w:szCs w:val="24"/>
          <w:lang w:eastAsia="zh-CN"/>
        </w:rPr>
      </w:pPr>
    </w:p>
    <w:p w14:paraId="41A6FFF8" w14:textId="1345A163" w:rsidR="00613954" w:rsidRPr="00613954" w:rsidRDefault="00613954" w:rsidP="00394599">
      <w:pPr>
        <w:spacing w:line="360" w:lineRule="auto"/>
        <w:rPr>
          <w:rFonts w:ascii="Book Antiqua" w:eastAsia="宋体" w:hAnsi="Book Antiqua"/>
          <w:b/>
          <w:sz w:val="24"/>
          <w:szCs w:val="24"/>
          <w:lang w:eastAsia="zh-CN"/>
        </w:rPr>
      </w:pPr>
      <w:proofErr w:type="spellStart"/>
      <w:r>
        <w:rPr>
          <w:rFonts w:ascii="Book Antiqua" w:eastAsia="宋体" w:hAnsi="Book Antiqua" w:hint="eastAsia"/>
          <w:b/>
          <w:sz w:val="24"/>
          <w:szCs w:val="24"/>
          <w:lang w:eastAsia="zh-CN"/>
        </w:rPr>
        <w:t>ORCID</w:t>
      </w:r>
      <w:proofErr w:type="spellEnd"/>
      <w:r>
        <w:rPr>
          <w:rFonts w:ascii="Book Antiqua" w:eastAsia="宋体" w:hAnsi="Book Antiqua" w:hint="eastAsia"/>
          <w:b/>
          <w:sz w:val="24"/>
          <w:szCs w:val="24"/>
          <w:lang w:eastAsia="zh-CN"/>
        </w:rPr>
        <w:t xml:space="preserve"> number: </w:t>
      </w:r>
      <w:proofErr w:type="spellStart"/>
      <w:r w:rsidRPr="00613954">
        <w:rPr>
          <w:rFonts w:ascii="Book Antiqua" w:hAnsi="Book Antiqua"/>
          <w:sz w:val="24"/>
          <w:szCs w:val="24"/>
        </w:rPr>
        <w:t>Ryuta</w:t>
      </w:r>
      <w:proofErr w:type="spellEnd"/>
      <w:r w:rsidRPr="00613954">
        <w:rPr>
          <w:rFonts w:ascii="Book Antiqua" w:hAnsi="Book Antiqua"/>
          <w:sz w:val="24"/>
          <w:szCs w:val="24"/>
        </w:rPr>
        <w:t xml:space="preserve"> Ide</w:t>
      </w:r>
      <w:r>
        <w:rPr>
          <w:rFonts w:ascii="Book Antiqua" w:eastAsia="宋体" w:hAnsi="Book Antiqua" w:hint="eastAsia"/>
          <w:sz w:val="24"/>
          <w:szCs w:val="24"/>
          <w:lang w:eastAsia="zh-CN"/>
        </w:rPr>
        <w:t xml:space="preserve"> (</w:t>
      </w:r>
      <w:r w:rsidRPr="00613954">
        <w:rPr>
          <w:rFonts w:ascii="Book Antiqua" w:eastAsia="宋体" w:hAnsi="Book Antiqua"/>
          <w:sz w:val="24"/>
          <w:szCs w:val="24"/>
          <w:lang w:eastAsia="zh-CN"/>
        </w:rPr>
        <w:t>0000-0002-7263-2213</w:t>
      </w:r>
      <w:r>
        <w:rPr>
          <w:rFonts w:ascii="Book Antiqua" w:eastAsia="宋体" w:hAnsi="Book Antiqua" w:hint="eastAsia"/>
          <w:sz w:val="24"/>
          <w:szCs w:val="24"/>
          <w:lang w:eastAsia="zh-CN"/>
        </w:rPr>
        <w:t>)</w:t>
      </w:r>
      <w:r>
        <w:rPr>
          <w:rFonts w:ascii="Book Antiqua" w:hAnsi="Book Antiqua"/>
          <w:sz w:val="24"/>
          <w:szCs w:val="24"/>
        </w:rPr>
        <w:t>;</w:t>
      </w:r>
      <w:r w:rsidRPr="00613954">
        <w:rPr>
          <w:rFonts w:ascii="Book Antiqua" w:hAnsi="Book Antiqua"/>
          <w:sz w:val="24"/>
          <w:szCs w:val="24"/>
        </w:rPr>
        <w:t xml:space="preserve"> Akihiko </w:t>
      </w:r>
      <w:proofErr w:type="spellStart"/>
      <w:r w:rsidRPr="00613954">
        <w:rPr>
          <w:rFonts w:ascii="Book Antiqua" w:hAnsi="Book Antiqua"/>
          <w:sz w:val="24"/>
          <w:szCs w:val="24"/>
        </w:rPr>
        <w:t>Oshita</w:t>
      </w:r>
      <w:proofErr w:type="spellEnd"/>
      <w:r>
        <w:rPr>
          <w:rFonts w:ascii="Book Antiqua" w:eastAsia="宋体" w:hAnsi="Book Antiqua" w:hint="eastAsia"/>
          <w:sz w:val="24"/>
          <w:szCs w:val="24"/>
          <w:lang w:eastAsia="zh-CN"/>
        </w:rPr>
        <w:t xml:space="preserve"> (</w:t>
      </w:r>
      <w:r w:rsidRPr="00613954">
        <w:rPr>
          <w:rFonts w:ascii="Book Antiqua" w:eastAsia="宋体" w:hAnsi="Book Antiqua"/>
          <w:sz w:val="24"/>
          <w:szCs w:val="24"/>
          <w:lang w:eastAsia="zh-CN"/>
        </w:rPr>
        <w:t>0000-0001-8417-7599</w:t>
      </w:r>
      <w:r>
        <w:rPr>
          <w:rFonts w:ascii="Book Antiqua" w:eastAsia="宋体" w:hAnsi="Book Antiqua" w:hint="eastAsia"/>
          <w:sz w:val="24"/>
          <w:szCs w:val="24"/>
          <w:lang w:eastAsia="zh-CN"/>
        </w:rPr>
        <w:t>)</w:t>
      </w:r>
      <w:r>
        <w:rPr>
          <w:rFonts w:ascii="Book Antiqua" w:hAnsi="Book Antiqua"/>
          <w:sz w:val="24"/>
          <w:szCs w:val="24"/>
        </w:rPr>
        <w:t>;</w:t>
      </w:r>
      <w:r w:rsidRPr="00613954">
        <w:rPr>
          <w:rFonts w:ascii="Book Antiqua" w:hAnsi="Book Antiqua"/>
          <w:sz w:val="24"/>
          <w:szCs w:val="24"/>
        </w:rPr>
        <w:t xml:space="preserve"> Takashi </w:t>
      </w:r>
      <w:proofErr w:type="spellStart"/>
      <w:r w:rsidRPr="00613954">
        <w:rPr>
          <w:rFonts w:ascii="Book Antiqua" w:hAnsi="Book Antiqua"/>
          <w:sz w:val="24"/>
          <w:szCs w:val="24"/>
        </w:rPr>
        <w:t>Nishisaka</w:t>
      </w:r>
      <w:proofErr w:type="spellEnd"/>
      <w:r>
        <w:rPr>
          <w:rFonts w:ascii="Book Antiqua" w:eastAsia="宋体" w:hAnsi="Book Antiqua" w:hint="eastAsia"/>
          <w:sz w:val="24"/>
          <w:szCs w:val="24"/>
          <w:lang w:eastAsia="zh-CN"/>
        </w:rPr>
        <w:t xml:space="preserve"> (</w:t>
      </w:r>
      <w:r w:rsidRPr="00613954">
        <w:rPr>
          <w:rFonts w:ascii="Book Antiqua" w:eastAsia="宋体" w:hAnsi="Book Antiqua"/>
          <w:sz w:val="24"/>
          <w:szCs w:val="24"/>
          <w:lang w:eastAsia="zh-CN"/>
        </w:rPr>
        <w:t>0000-0003-1978-4717</w:t>
      </w:r>
      <w:r>
        <w:rPr>
          <w:rFonts w:ascii="Book Antiqua" w:eastAsia="宋体" w:hAnsi="Book Antiqua" w:hint="eastAsia"/>
          <w:sz w:val="24"/>
          <w:szCs w:val="24"/>
          <w:lang w:eastAsia="zh-CN"/>
        </w:rPr>
        <w:t>)</w:t>
      </w:r>
      <w:r>
        <w:rPr>
          <w:rFonts w:ascii="Book Antiqua" w:hAnsi="Book Antiqua"/>
          <w:sz w:val="24"/>
          <w:szCs w:val="24"/>
        </w:rPr>
        <w:t>;</w:t>
      </w:r>
      <w:r w:rsidRPr="00613954">
        <w:rPr>
          <w:rFonts w:ascii="Book Antiqua" w:hAnsi="Book Antiqua"/>
          <w:sz w:val="24"/>
          <w:szCs w:val="24"/>
        </w:rPr>
        <w:t xml:space="preserve"> Hideki Nakahara</w:t>
      </w:r>
      <w:r>
        <w:rPr>
          <w:rFonts w:ascii="Book Antiqua" w:eastAsia="宋体" w:hAnsi="Book Antiqua" w:hint="eastAsia"/>
          <w:sz w:val="24"/>
          <w:szCs w:val="24"/>
          <w:lang w:eastAsia="zh-CN"/>
        </w:rPr>
        <w:t xml:space="preserve"> (</w:t>
      </w:r>
      <w:r w:rsidRPr="00613954">
        <w:rPr>
          <w:rFonts w:ascii="Book Antiqua" w:eastAsia="宋体" w:hAnsi="Book Antiqua"/>
          <w:sz w:val="24"/>
          <w:szCs w:val="24"/>
          <w:lang w:eastAsia="zh-CN"/>
        </w:rPr>
        <w:t>0000-0003-1629-6259</w:t>
      </w:r>
      <w:r>
        <w:rPr>
          <w:rFonts w:ascii="Book Antiqua" w:eastAsia="宋体" w:hAnsi="Book Antiqua" w:hint="eastAsia"/>
          <w:sz w:val="24"/>
          <w:szCs w:val="24"/>
          <w:lang w:eastAsia="zh-CN"/>
        </w:rPr>
        <w:t>)</w:t>
      </w:r>
      <w:r>
        <w:rPr>
          <w:rFonts w:ascii="Book Antiqua" w:hAnsi="Book Antiqua"/>
          <w:sz w:val="24"/>
          <w:szCs w:val="24"/>
        </w:rPr>
        <w:t>;</w:t>
      </w:r>
      <w:r w:rsidRPr="00613954">
        <w:rPr>
          <w:rFonts w:ascii="Book Antiqua" w:hAnsi="Book Antiqua"/>
          <w:sz w:val="24"/>
          <w:szCs w:val="24"/>
        </w:rPr>
        <w:t xml:space="preserve"> </w:t>
      </w:r>
      <w:proofErr w:type="spellStart"/>
      <w:r w:rsidRPr="00613954">
        <w:rPr>
          <w:rFonts w:ascii="Book Antiqua" w:hAnsi="Book Antiqua"/>
          <w:sz w:val="24"/>
          <w:szCs w:val="24"/>
        </w:rPr>
        <w:t>Shiomi</w:t>
      </w:r>
      <w:proofErr w:type="spellEnd"/>
      <w:r w:rsidRPr="00613954">
        <w:rPr>
          <w:rFonts w:ascii="Book Antiqua" w:hAnsi="Book Antiqua"/>
          <w:sz w:val="24"/>
          <w:szCs w:val="24"/>
        </w:rPr>
        <w:t xml:space="preserve"> </w:t>
      </w:r>
      <w:proofErr w:type="spellStart"/>
      <w:r w:rsidRPr="00613954">
        <w:rPr>
          <w:rFonts w:ascii="Book Antiqua" w:hAnsi="Book Antiqua"/>
          <w:sz w:val="24"/>
          <w:szCs w:val="24"/>
        </w:rPr>
        <w:t>Aimitsu</w:t>
      </w:r>
      <w:proofErr w:type="spellEnd"/>
      <w:r>
        <w:rPr>
          <w:rFonts w:ascii="Book Antiqua" w:eastAsia="宋体" w:hAnsi="Book Antiqua" w:hint="eastAsia"/>
          <w:sz w:val="24"/>
          <w:szCs w:val="24"/>
          <w:lang w:eastAsia="zh-CN"/>
        </w:rPr>
        <w:t xml:space="preserve"> (</w:t>
      </w:r>
      <w:r w:rsidRPr="00613954">
        <w:rPr>
          <w:rFonts w:ascii="Book Antiqua" w:eastAsia="宋体" w:hAnsi="Book Antiqua"/>
          <w:sz w:val="24"/>
          <w:szCs w:val="24"/>
          <w:lang w:eastAsia="zh-CN"/>
        </w:rPr>
        <w:t>0000-0002-1281-0380</w:t>
      </w:r>
      <w:r>
        <w:rPr>
          <w:rFonts w:ascii="Book Antiqua" w:eastAsia="宋体" w:hAnsi="Book Antiqua" w:hint="eastAsia"/>
          <w:sz w:val="24"/>
          <w:szCs w:val="24"/>
          <w:lang w:eastAsia="zh-CN"/>
        </w:rPr>
        <w:t>)</w:t>
      </w:r>
      <w:r>
        <w:rPr>
          <w:rFonts w:ascii="Book Antiqua" w:hAnsi="Book Antiqua"/>
          <w:sz w:val="24"/>
          <w:szCs w:val="24"/>
        </w:rPr>
        <w:t>;</w:t>
      </w:r>
      <w:r w:rsidRPr="00613954">
        <w:rPr>
          <w:rFonts w:ascii="Book Antiqua" w:hAnsi="Book Antiqua"/>
          <w:sz w:val="24"/>
          <w:szCs w:val="24"/>
        </w:rPr>
        <w:t xml:space="preserve"> Toshiyuki </w:t>
      </w:r>
      <w:proofErr w:type="spellStart"/>
      <w:r w:rsidRPr="00613954">
        <w:rPr>
          <w:rFonts w:ascii="Book Antiqua" w:hAnsi="Book Antiqua"/>
          <w:sz w:val="24"/>
          <w:szCs w:val="24"/>
        </w:rPr>
        <w:t>Itamoto</w:t>
      </w:r>
      <w:proofErr w:type="spellEnd"/>
      <w:r>
        <w:rPr>
          <w:rFonts w:ascii="Book Antiqua" w:eastAsia="宋体" w:hAnsi="Book Antiqua" w:hint="eastAsia"/>
          <w:sz w:val="24"/>
          <w:szCs w:val="24"/>
          <w:lang w:eastAsia="zh-CN"/>
        </w:rPr>
        <w:t xml:space="preserve"> (</w:t>
      </w:r>
      <w:r w:rsidRPr="00613954">
        <w:rPr>
          <w:rFonts w:ascii="Book Antiqua" w:eastAsia="宋体" w:hAnsi="Book Antiqua"/>
          <w:sz w:val="24"/>
          <w:szCs w:val="24"/>
          <w:lang w:eastAsia="zh-CN"/>
        </w:rPr>
        <w:t>0000-0002-8353-4782</w:t>
      </w:r>
      <w:r>
        <w:rPr>
          <w:rFonts w:ascii="Book Antiqua" w:eastAsia="宋体" w:hAnsi="Book Antiqua" w:hint="eastAsia"/>
          <w:sz w:val="24"/>
          <w:szCs w:val="24"/>
          <w:lang w:eastAsia="zh-CN"/>
        </w:rPr>
        <w:t>).</w:t>
      </w:r>
    </w:p>
    <w:p w14:paraId="71F84413" w14:textId="77777777" w:rsidR="00613954" w:rsidRPr="00613954" w:rsidRDefault="00613954" w:rsidP="00394599">
      <w:pPr>
        <w:spacing w:line="360" w:lineRule="auto"/>
        <w:rPr>
          <w:rFonts w:ascii="Book Antiqua" w:eastAsia="宋体" w:hAnsi="Book Antiqua"/>
          <w:b/>
          <w:sz w:val="24"/>
          <w:szCs w:val="24"/>
          <w:lang w:eastAsia="zh-CN"/>
        </w:rPr>
      </w:pPr>
    </w:p>
    <w:p w14:paraId="5276A3FB" w14:textId="77777777" w:rsidR="00394599" w:rsidRPr="00E13DAC" w:rsidRDefault="00394599" w:rsidP="00394599">
      <w:pPr>
        <w:spacing w:line="360" w:lineRule="auto"/>
        <w:rPr>
          <w:rFonts w:ascii="Book Antiqua" w:hAnsi="Book Antiqua"/>
          <w:sz w:val="24"/>
          <w:szCs w:val="24"/>
        </w:rPr>
      </w:pPr>
      <w:r w:rsidRPr="00E13DAC">
        <w:rPr>
          <w:rFonts w:ascii="Book Antiqua" w:hAnsi="Book Antiqua"/>
          <w:b/>
          <w:sz w:val="24"/>
          <w:szCs w:val="24"/>
        </w:rPr>
        <w:t>Author contributions:</w:t>
      </w:r>
      <w:r w:rsidR="00862825" w:rsidRPr="00E13DAC">
        <w:rPr>
          <w:rFonts w:ascii="Book Antiqua" w:hAnsi="Book Antiqua"/>
          <w:b/>
          <w:sz w:val="24"/>
          <w:szCs w:val="24"/>
        </w:rPr>
        <w:t xml:space="preserve"> </w:t>
      </w:r>
      <w:r w:rsidRPr="00E13DAC">
        <w:rPr>
          <w:rFonts w:ascii="Book Antiqua" w:hAnsi="Book Antiqua"/>
          <w:sz w:val="24"/>
          <w:szCs w:val="24"/>
        </w:rPr>
        <w:t xml:space="preserve">Ide R and </w:t>
      </w:r>
      <w:proofErr w:type="spellStart"/>
      <w:r w:rsidRPr="00E13DAC">
        <w:rPr>
          <w:rFonts w:ascii="Book Antiqua" w:hAnsi="Book Antiqua"/>
          <w:sz w:val="24"/>
          <w:szCs w:val="24"/>
        </w:rPr>
        <w:t>Oshita</w:t>
      </w:r>
      <w:proofErr w:type="spellEnd"/>
      <w:r w:rsidRPr="00E13DAC">
        <w:rPr>
          <w:rFonts w:ascii="Book Antiqua" w:hAnsi="Book Antiqua"/>
          <w:sz w:val="24"/>
          <w:szCs w:val="24"/>
        </w:rPr>
        <w:t xml:space="preserve"> A made conception and design of this case report. Authors other than Ide R and </w:t>
      </w:r>
      <w:proofErr w:type="spellStart"/>
      <w:r w:rsidRPr="00E13DAC">
        <w:rPr>
          <w:rFonts w:ascii="Book Antiqua" w:hAnsi="Book Antiqua"/>
          <w:sz w:val="24"/>
          <w:szCs w:val="24"/>
        </w:rPr>
        <w:t>Oshita</w:t>
      </w:r>
      <w:proofErr w:type="spellEnd"/>
      <w:r w:rsidRPr="00E13DAC">
        <w:rPr>
          <w:rFonts w:ascii="Book Antiqua" w:hAnsi="Book Antiqua"/>
          <w:sz w:val="24"/>
          <w:szCs w:val="24"/>
        </w:rPr>
        <w:t xml:space="preserve"> A, </w:t>
      </w:r>
      <w:proofErr w:type="spellStart"/>
      <w:r w:rsidRPr="00E13DAC">
        <w:rPr>
          <w:rFonts w:ascii="Book Antiqua" w:hAnsi="Book Antiqua"/>
          <w:sz w:val="24"/>
          <w:szCs w:val="24"/>
        </w:rPr>
        <w:t>Nishisaka</w:t>
      </w:r>
      <w:proofErr w:type="spellEnd"/>
      <w:r w:rsidRPr="00E13DAC">
        <w:rPr>
          <w:rFonts w:ascii="Book Antiqua" w:hAnsi="Book Antiqua"/>
          <w:sz w:val="24"/>
          <w:szCs w:val="24"/>
        </w:rPr>
        <w:t xml:space="preserve"> T, Nakahara H, </w:t>
      </w:r>
      <w:proofErr w:type="spellStart"/>
      <w:r w:rsidRPr="00E13DAC">
        <w:rPr>
          <w:rFonts w:ascii="Book Antiqua" w:hAnsi="Book Antiqua"/>
          <w:sz w:val="24"/>
          <w:szCs w:val="24"/>
        </w:rPr>
        <w:t>Aimitsu</w:t>
      </w:r>
      <w:proofErr w:type="spellEnd"/>
      <w:r w:rsidRPr="00E13DAC">
        <w:rPr>
          <w:rFonts w:ascii="Book Antiqua" w:hAnsi="Book Antiqua"/>
          <w:sz w:val="24"/>
          <w:szCs w:val="24"/>
        </w:rPr>
        <w:t xml:space="preserve"> S and </w:t>
      </w:r>
      <w:proofErr w:type="spellStart"/>
      <w:r w:rsidRPr="00E13DAC">
        <w:rPr>
          <w:rFonts w:ascii="Book Antiqua" w:hAnsi="Book Antiqua"/>
          <w:sz w:val="24"/>
          <w:szCs w:val="24"/>
        </w:rPr>
        <w:t>Itamoto</w:t>
      </w:r>
      <w:proofErr w:type="spellEnd"/>
      <w:r w:rsidRPr="00E13DAC">
        <w:rPr>
          <w:rFonts w:ascii="Book Antiqua" w:hAnsi="Book Antiqua"/>
          <w:sz w:val="24"/>
          <w:szCs w:val="24"/>
        </w:rPr>
        <w:t xml:space="preserve"> T contributed to collection and interpretation of data. Ide R and </w:t>
      </w:r>
      <w:proofErr w:type="spellStart"/>
      <w:r w:rsidRPr="00E13DAC">
        <w:rPr>
          <w:rFonts w:ascii="Book Antiqua" w:hAnsi="Book Antiqua"/>
          <w:sz w:val="24"/>
          <w:szCs w:val="24"/>
        </w:rPr>
        <w:t>Oshita</w:t>
      </w:r>
      <w:proofErr w:type="spellEnd"/>
      <w:r w:rsidRPr="00E13DAC">
        <w:rPr>
          <w:rFonts w:ascii="Book Antiqua" w:hAnsi="Book Antiqua"/>
          <w:sz w:val="24"/>
          <w:szCs w:val="24"/>
        </w:rPr>
        <w:t xml:space="preserve"> A wrote the draft manuscript, and other authors performed critical revision of the manuscript. All authors gave final approval of the version to be published. </w:t>
      </w:r>
      <w:proofErr w:type="spellStart"/>
      <w:r w:rsidRPr="00E13DAC">
        <w:rPr>
          <w:rFonts w:ascii="Book Antiqua" w:hAnsi="Book Antiqua"/>
          <w:sz w:val="24"/>
          <w:szCs w:val="24"/>
        </w:rPr>
        <w:t>Oshita</w:t>
      </w:r>
      <w:proofErr w:type="spellEnd"/>
      <w:r w:rsidRPr="00E13DAC">
        <w:rPr>
          <w:rFonts w:ascii="Book Antiqua" w:hAnsi="Book Antiqua"/>
          <w:sz w:val="24"/>
          <w:szCs w:val="24"/>
        </w:rPr>
        <w:t xml:space="preserve"> A has overall responsibility, and guarantees the scientific integrity.</w:t>
      </w:r>
    </w:p>
    <w:p w14:paraId="25AB8F97" w14:textId="77777777" w:rsidR="003965F6" w:rsidRPr="00E13DAC" w:rsidRDefault="003965F6" w:rsidP="003965F6">
      <w:pPr>
        <w:spacing w:line="360" w:lineRule="auto"/>
        <w:rPr>
          <w:rFonts w:ascii="Book Antiqua" w:hAnsi="Book Antiqua"/>
          <w:b/>
          <w:sz w:val="24"/>
          <w:szCs w:val="24"/>
        </w:rPr>
      </w:pPr>
    </w:p>
    <w:p w14:paraId="41B06BBF" w14:textId="24B879B2" w:rsidR="003965F6" w:rsidRPr="00E13DAC" w:rsidRDefault="003965F6" w:rsidP="00243845">
      <w:pPr>
        <w:spacing w:line="360" w:lineRule="auto"/>
        <w:rPr>
          <w:rFonts w:ascii="Book Antiqua" w:hAnsi="Book Antiqua"/>
          <w:sz w:val="24"/>
          <w:szCs w:val="24"/>
        </w:rPr>
      </w:pPr>
      <w:r w:rsidRPr="00E13DAC">
        <w:rPr>
          <w:rFonts w:ascii="Book Antiqua" w:hAnsi="Book Antiqua"/>
          <w:b/>
          <w:sz w:val="24"/>
          <w:szCs w:val="24"/>
        </w:rPr>
        <w:t xml:space="preserve">Informed consent statement: </w:t>
      </w:r>
      <w:r w:rsidR="00243845" w:rsidRPr="00E13DAC">
        <w:rPr>
          <w:rFonts w:ascii="Book Antiqua" w:hAnsi="Book Antiqua"/>
          <w:sz w:val="24"/>
          <w:szCs w:val="24"/>
        </w:rPr>
        <w:t>The patient</w:t>
      </w:r>
      <w:r w:rsidR="008400EA" w:rsidRPr="00E13DAC">
        <w:rPr>
          <w:rFonts w:ascii="Book Antiqua" w:hAnsi="Book Antiqua"/>
          <w:sz w:val="24"/>
          <w:szCs w:val="24"/>
        </w:rPr>
        <w:t xml:space="preserve"> </w:t>
      </w:r>
      <w:r w:rsidR="00243845" w:rsidRPr="00E13DAC">
        <w:rPr>
          <w:rFonts w:ascii="Book Antiqua" w:hAnsi="Book Antiqua"/>
          <w:sz w:val="24"/>
          <w:szCs w:val="24"/>
        </w:rPr>
        <w:t>provided informed consent for the publication of this manuscript and accompanying images.</w:t>
      </w:r>
    </w:p>
    <w:p w14:paraId="28225AB3" w14:textId="77777777" w:rsidR="003965F6" w:rsidRPr="00E13DAC" w:rsidRDefault="003965F6" w:rsidP="00394599">
      <w:pPr>
        <w:spacing w:line="360" w:lineRule="auto"/>
        <w:rPr>
          <w:rFonts w:ascii="Book Antiqua" w:hAnsi="Book Antiqua"/>
          <w:b/>
          <w:sz w:val="24"/>
          <w:szCs w:val="24"/>
        </w:rPr>
      </w:pPr>
    </w:p>
    <w:p w14:paraId="48FE5679" w14:textId="4999B0CD" w:rsidR="00394599" w:rsidRPr="00E13DAC" w:rsidRDefault="003965F6" w:rsidP="00243845">
      <w:pPr>
        <w:spacing w:line="360" w:lineRule="auto"/>
        <w:rPr>
          <w:rFonts w:ascii="Book Antiqua" w:hAnsi="Book Antiqua"/>
          <w:sz w:val="24"/>
          <w:szCs w:val="24"/>
        </w:rPr>
      </w:pPr>
      <w:r w:rsidRPr="00E13DAC">
        <w:rPr>
          <w:rFonts w:ascii="Book Antiqua" w:hAnsi="Book Antiqua"/>
          <w:b/>
          <w:sz w:val="24"/>
          <w:szCs w:val="24"/>
        </w:rPr>
        <w:t>Conflict-of-interest statement:</w:t>
      </w:r>
      <w:r w:rsidR="00243845" w:rsidRPr="00E13DAC">
        <w:rPr>
          <w:rFonts w:ascii="Book Antiqua" w:hAnsi="Book Antiqua"/>
          <w:b/>
          <w:sz w:val="24"/>
          <w:szCs w:val="24"/>
        </w:rPr>
        <w:t xml:space="preserve"> </w:t>
      </w:r>
      <w:r w:rsidR="00243845" w:rsidRPr="00E13DAC">
        <w:rPr>
          <w:rFonts w:ascii="Book Antiqua" w:hAnsi="Book Antiqua"/>
          <w:sz w:val="24"/>
          <w:szCs w:val="24"/>
        </w:rPr>
        <w:t>The auth</w:t>
      </w:r>
      <w:r w:rsidR="006912B6" w:rsidRPr="00E13DAC">
        <w:rPr>
          <w:rFonts w:ascii="Book Antiqua" w:hAnsi="Book Antiqua"/>
          <w:sz w:val="24"/>
          <w:szCs w:val="24"/>
        </w:rPr>
        <w:t>ors have no conflict</w:t>
      </w:r>
      <w:ins w:id="0" w:author="Li Ma" w:date="2017-11-19T22:15:00Z">
        <w:r w:rsidR="000411C5">
          <w:rPr>
            <w:rFonts w:ascii="Book Antiqua" w:hAnsi="Book Antiqua" w:hint="eastAsia"/>
            <w:sz w:val="24"/>
            <w:szCs w:val="24"/>
            <w:lang w:eastAsia="zh-CN"/>
          </w:rPr>
          <w:t>-</w:t>
        </w:r>
      </w:ins>
      <w:r w:rsidR="006912B6" w:rsidRPr="00E13DAC">
        <w:rPr>
          <w:rFonts w:ascii="Book Antiqua" w:hAnsi="Book Antiqua"/>
          <w:sz w:val="24"/>
          <w:szCs w:val="24"/>
        </w:rPr>
        <w:t xml:space="preserve">of-interest </w:t>
      </w:r>
      <w:r w:rsidR="00243845" w:rsidRPr="00E13DAC">
        <w:rPr>
          <w:rFonts w:ascii="Book Antiqua" w:hAnsi="Book Antiqua"/>
          <w:sz w:val="24"/>
          <w:szCs w:val="24"/>
        </w:rPr>
        <w:t>to disclose concerning this manuscript.</w:t>
      </w:r>
      <w:bookmarkStart w:id="1" w:name="_GoBack"/>
      <w:bookmarkEnd w:id="1"/>
    </w:p>
    <w:p w14:paraId="60484ACE" w14:textId="77777777" w:rsidR="003965F6" w:rsidRPr="00E13DAC" w:rsidRDefault="003965F6" w:rsidP="00394599">
      <w:pPr>
        <w:spacing w:line="360" w:lineRule="auto"/>
        <w:rPr>
          <w:rFonts w:ascii="Book Antiqua" w:eastAsia="宋体" w:hAnsi="Book Antiqua"/>
          <w:b/>
          <w:sz w:val="24"/>
          <w:szCs w:val="24"/>
          <w:lang w:eastAsia="zh-CN"/>
        </w:rPr>
      </w:pPr>
    </w:p>
    <w:p w14:paraId="04FF7EFC" w14:textId="77777777" w:rsidR="00F01877" w:rsidRPr="00E13DAC" w:rsidRDefault="00F01877" w:rsidP="00F01877">
      <w:pPr>
        <w:adjustRightInd w:val="0"/>
        <w:snapToGrid w:val="0"/>
        <w:spacing w:line="360" w:lineRule="auto"/>
        <w:rPr>
          <w:rFonts w:ascii="Book Antiqua" w:hAnsi="Book Antiqua"/>
          <w:sz w:val="24"/>
          <w:szCs w:val="24"/>
        </w:rPr>
      </w:pPr>
      <w:bookmarkStart w:id="2" w:name="OLE_LINK111"/>
      <w:bookmarkStart w:id="3" w:name="OLE_LINK112"/>
      <w:bookmarkStart w:id="4" w:name="OLE_LINK54"/>
      <w:bookmarkStart w:id="5" w:name="OLE_LINK70"/>
      <w:bookmarkStart w:id="6" w:name="OLE_LINK123"/>
      <w:bookmarkStart w:id="7" w:name="OLE_LINK183"/>
      <w:bookmarkStart w:id="8" w:name="OLE_LINK329"/>
      <w:bookmarkStart w:id="9" w:name="OLE_LINK424"/>
      <w:bookmarkStart w:id="10" w:name="OLE_LINK662"/>
      <w:bookmarkStart w:id="11" w:name="OLE_LINK268"/>
      <w:bookmarkStart w:id="12" w:name="OLE_LINK269"/>
      <w:bookmarkStart w:id="13" w:name="OLE_LINK439"/>
      <w:bookmarkStart w:id="14" w:name="OLE_LINK501"/>
      <w:bookmarkStart w:id="15" w:name="OLE_LINK594"/>
      <w:bookmarkStart w:id="16" w:name="OLE_LINK677"/>
      <w:bookmarkStart w:id="17" w:name="OLE_LINK693"/>
      <w:bookmarkStart w:id="18" w:name="OLE_LINK792"/>
      <w:bookmarkStart w:id="19" w:name="OLE_LINK801"/>
      <w:bookmarkStart w:id="20" w:name="OLE_LINK831"/>
      <w:bookmarkStart w:id="21" w:name="OLE_LINK910"/>
      <w:bookmarkStart w:id="22" w:name="OLE_LINK914"/>
      <w:bookmarkStart w:id="23" w:name="OLE_LINK916"/>
      <w:bookmarkStart w:id="24" w:name="OLE_LINK973"/>
      <w:bookmarkStart w:id="25" w:name="OLE_LINK995"/>
      <w:bookmarkStart w:id="26" w:name="OLE_LINK1014"/>
      <w:bookmarkStart w:id="27" w:name="OLE_LINK1029"/>
      <w:bookmarkStart w:id="28" w:name="OLE_LINK1070"/>
      <w:bookmarkStart w:id="29" w:name="OLE_LINK1084"/>
      <w:r w:rsidRPr="00E13DAC">
        <w:rPr>
          <w:rFonts w:ascii="Book Antiqua" w:hAnsi="Book Antiqua"/>
          <w:b/>
          <w:color w:val="000000"/>
          <w:sz w:val="24"/>
          <w:szCs w:val="24"/>
        </w:rPr>
        <w:t xml:space="preserve">Open-Access: </w:t>
      </w:r>
      <w:r w:rsidRPr="00E13DAC">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w:t>
      </w:r>
      <w:r w:rsidRPr="00E13DAC">
        <w:rPr>
          <w:rFonts w:ascii="Book Antiqua" w:hAnsi="Book Antiqua"/>
          <w:color w:val="000000"/>
          <w:sz w:val="24"/>
          <w:szCs w:val="24"/>
        </w:rPr>
        <w:lastRenderedPageBreak/>
        <w:t xml:space="preserve">BY-NC 4.0) license, which permits others to distribute, remix, adapt, build upon this work non-commercially, and license their derivative works on different terms, provided the original work is properly cited and the use is non-commercial. See: </w:t>
      </w:r>
      <w:r w:rsidRPr="00E13DAC">
        <w:rPr>
          <w:rFonts w:ascii="Book Antiqua" w:hAnsi="Book Antiqua"/>
          <w:sz w:val="24"/>
          <w:szCs w:val="24"/>
        </w:rPr>
        <w:t>http://creativecommons.org/licenses/by-nc/4.0/</w:t>
      </w:r>
      <w:bookmarkEnd w:id="2"/>
      <w:bookmarkEnd w:id="3"/>
    </w:p>
    <w:bookmarkEnd w:id="4"/>
    <w:bookmarkEnd w:id="5"/>
    <w:bookmarkEnd w:id="6"/>
    <w:bookmarkEnd w:id="7"/>
    <w:bookmarkEnd w:id="8"/>
    <w:bookmarkEnd w:id="9"/>
    <w:bookmarkEnd w:id="10"/>
    <w:p w14:paraId="58B72A70" w14:textId="77777777" w:rsidR="00F01877" w:rsidRPr="00E13DAC" w:rsidRDefault="00F01877" w:rsidP="00F01877">
      <w:pPr>
        <w:adjustRightInd w:val="0"/>
        <w:snapToGrid w:val="0"/>
        <w:spacing w:line="360" w:lineRule="auto"/>
        <w:ind w:right="120"/>
        <w:rPr>
          <w:rFonts w:ascii="Book Antiqua" w:hAnsi="Book Antiqua" w:cs="Times New Roman"/>
          <w:color w:val="000000"/>
          <w:sz w:val="24"/>
          <w:szCs w:val="24"/>
        </w:rPr>
      </w:pPr>
    </w:p>
    <w:p w14:paraId="05E400EE" w14:textId="77777777" w:rsidR="00F01877" w:rsidRPr="00E13DAC" w:rsidRDefault="00F01877" w:rsidP="00F01877">
      <w:pPr>
        <w:adjustRightInd w:val="0"/>
        <w:snapToGrid w:val="0"/>
        <w:spacing w:line="360" w:lineRule="auto"/>
        <w:ind w:right="120"/>
        <w:rPr>
          <w:rFonts w:ascii="Book Antiqua" w:hAnsi="Book Antiqua" w:cs="Times New Roman"/>
          <w:color w:val="000000"/>
          <w:sz w:val="24"/>
          <w:szCs w:val="24"/>
        </w:rPr>
      </w:pPr>
      <w:bookmarkStart w:id="30" w:name="OLE_LINK219"/>
      <w:bookmarkStart w:id="31" w:name="OLE_LINK368"/>
      <w:bookmarkStart w:id="32" w:name="OLE_LINK551"/>
      <w:bookmarkStart w:id="33" w:name="OLE_LINK1126"/>
      <w:r w:rsidRPr="00E13DAC">
        <w:rPr>
          <w:rFonts w:ascii="Book Antiqua" w:hAnsi="Book Antiqua" w:cs="Times New Roman"/>
          <w:b/>
          <w:color w:val="000000"/>
          <w:sz w:val="24"/>
          <w:szCs w:val="24"/>
        </w:rPr>
        <w:t>Manuscript source:</w:t>
      </w:r>
      <w:r w:rsidRPr="00E13DAC">
        <w:rPr>
          <w:rFonts w:ascii="Book Antiqua" w:hAnsi="Book Antiqua" w:cs="Times New Roman"/>
          <w:color w:val="000000"/>
          <w:sz w:val="24"/>
          <w:szCs w:val="24"/>
        </w:rPr>
        <w:t xml:space="preserve"> Invited manuscript</w:t>
      </w:r>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14:paraId="09F8CE73" w14:textId="77777777" w:rsidR="0050484F" w:rsidRPr="00E13DAC" w:rsidRDefault="0050484F" w:rsidP="00394599">
      <w:pPr>
        <w:spacing w:line="360" w:lineRule="auto"/>
        <w:rPr>
          <w:rFonts w:ascii="Book Antiqua" w:eastAsia="宋体" w:hAnsi="Book Antiqua"/>
          <w:b/>
          <w:sz w:val="24"/>
          <w:szCs w:val="24"/>
          <w:lang w:eastAsia="zh-CN"/>
        </w:rPr>
      </w:pPr>
    </w:p>
    <w:p w14:paraId="506A9B6C" w14:textId="6F531F22" w:rsidR="00394599" w:rsidRPr="00E13DAC" w:rsidRDefault="00394599" w:rsidP="00394599">
      <w:pPr>
        <w:spacing w:line="360" w:lineRule="auto"/>
        <w:rPr>
          <w:rFonts w:ascii="Book Antiqua" w:hAnsi="Book Antiqua"/>
          <w:sz w:val="24"/>
          <w:szCs w:val="24"/>
        </w:rPr>
      </w:pPr>
      <w:r w:rsidRPr="00E13DAC">
        <w:rPr>
          <w:rFonts w:ascii="Book Antiqua" w:hAnsi="Book Antiqua"/>
          <w:b/>
          <w:sz w:val="24"/>
          <w:szCs w:val="24"/>
        </w:rPr>
        <w:t xml:space="preserve">Correspondence to: Akihiko </w:t>
      </w:r>
      <w:proofErr w:type="spellStart"/>
      <w:r w:rsidRPr="00E13DAC">
        <w:rPr>
          <w:rFonts w:ascii="Book Antiqua" w:hAnsi="Book Antiqua"/>
          <w:b/>
          <w:sz w:val="24"/>
          <w:szCs w:val="24"/>
        </w:rPr>
        <w:t>Oshita</w:t>
      </w:r>
      <w:proofErr w:type="spellEnd"/>
      <w:r w:rsidRPr="00E13DAC">
        <w:rPr>
          <w:rFonts w:ascii="Book Antiqua" w:hAnsi="Book Antiqua"/>
          <w:b/>
          <w:sz w:val="24"/>
          <w:szCs w:val="24"/>
        </w:rPr>
        <w:t xml:space="preserve">, MD, PhD, </w:t>
      </w:r>
      <w:r w:rsidRPr="00E13DAC">
        <w:rPr>
          <w:rFonts w:ascii="Book Antiqua" w:hAnsi="Book Antiqua"/>
          <w:sz w:val="24"/>
          <w:szCs w:val="24"/>
        </w:rPr>
        <w:t>Department of Gastroenterological Surgery, Hiroshima Prefectural Hospital</w:t>
      </w:r>
      <w:r w:rsidR="00057604" w:rsidRPr="00E13DAC">
        <w:rPr>
          <w:rFonts w:ascii="Book Antiqua" w:hAnsi="Book Antiqua"/>
          <w:sz w:val="24"/>
          <w:szCs w:val="24"/>
        </w:rPr>
        <w:t>,</w:t>
      </w:r>
      <w:r w:rsidRPr="00E13DAC">
        <w:rPr>
          <w:rFonts w:ascii="Book Antiqua" w:hAnsi="Book Antiqua"/>
          <w:sz w:val="24"/>
          <w:szCs w:val="24"/>
        </w:rPr>
        <w:t xml:space="preserve"> 1-5-54 </w:t>
      </w:r>
      <w:proofErr w:type="spellStart"/>
      <w:r w:rsidRPr="00E13DAC">
        <w:rPr>
          <w:rFonts w:ascii="Book Antiqua" w:hAnsi="Book Antiqua"/>
          <w:sz w:val="24"/>
          <w:szCs w:val="24"/>
        </w:rPr>
        <w:t>Ujina-kanda</w:t>
      </w:r>
      <w:proofErr w:type="spellEnd"/>
      <w:r w:rsidRPr="00E13DAC">
        <w:rPr>
          <w:rFonts w:ascii="Book Antiqua" w:hAnsi="Book Antiqua"/>
          <w:sz w:val="24"/>
          <w:szCs w:val="24"/>
        </w:rPr>
        <w:t>, Minami-</w:t>
      </w:r>
      <w:proofErr w:type="spellStart"/>
      <w:r w:rsidRPr="00E13DAC">
        <w:rPr>
          <w:rFonts w:ascii="Book Antiqua" w:hAnsi="Book Antiqua"/>
          <w:sz w:val="24"/>
          <w:szCs w:val="24"/>
        </w:rPr>
        <w:t>ku</w:t>
      </w:r>
      <w:proofErr w:type="spellEnd"/>
      <w:r w:rsidRPr="00E13DAC">
        <w:rPr>
          <w:rFonts w:ascii="Book Antiqua" w:hAnsi="Book Antiqua"/>
          <w:sz w:val="24"/>
          <w:szCs w:val="24"/>
        </w:rPr>
        <w:t>, Hiroshima 734-8530, Japan, oshita-akihiko@umin.ac.jp</w:t>
      </w:r>
    </w:p>
    <w:p w14:paraId="1B726A6F" w14:textId="13ED9567" w:rsidR="00F01877" w:rsidRPr="00E13DAC" w:rsidRDefault="00394599" w:rsidP="00394599">
      <w:pPr>
        <w:spacing w:line="360" w:lineRule="auto"/>
        <w:rPr>
          <w:rFonts w:ascii="Book Antiqua" w:eastAsia="宋体" w:hAnsi="Book Antiqua"/>
          <w:sz w:val="24"/>
          <w:szCs w:val="24"/>
          <w:lang w:eastAsia="zh-CN"/>
        </w:rPr>
      </w:pPr>
      <w:r w:rsidRPr="00E13DAC">
        <w:rPr>
          <w:rFonts w:ascii="Book Antiqua" w:hAnsi="Book Antiqua"/>
          <w:b/>
          <w:sz w:val="24"/>
          <w:szCs w:val="24"/>
        </w:rPr>
        <w:t>Telephone:</w:t>
      </w:r>
      <w:r w:rsidRPr="00E13DAC">
        <w:rPr>
          <w:rFonts w:ascii="Book Antiqua" w:hAnsi="Book Antiqua"/>
          <w:sz w:val="24"/>
          <w:szCs w:val="24"/>
        </w:rPr>
        <w:t xml:space="preserve"> </w:t>
      </w:r>
      <w:r w:rsidR="00F01877" w:rsidRPr="00E13DAC">
        <w:rPr>
          <w:rFonts w:ascii="Book Antiqua" w:hAnsi="Book Antiqua"/>
          <w:sz w:val="24"/>
          <w:szCs w:val="24"/>
        </w:rPr>
        <w:t>+81-82-254</w:t>
      </w:r>
      <w:r w:rsidR="00862825" w:rsidRPr="00E13DAC">
        <w:rPr>
          <w:rFonts w:ascii="Book Antiqua" w:hAnsi="Book Antiqua"/>
          <w:sz w:val="24"/>
          <w:szCs w:val="24"/>
        </w:rPr>
        <w:t>1818</w:t>
      </w:r>
      <w:r w:rsidR="00B70BC9" w:rsidRPr="00E13DAC">
        <w:rPr>
          <w:rFonts w:ascii="Book Antiqua" w:hAnsi="Book Antiqua"/>
          <w:sz w:val="24"/>
          <w:szCs w:val="24"/>
        </w:rPr>
        <w:t xml:space="preserve"> </w:t>
      </w:r>
    </w:p>
    <w:p w14:paraId="24D96F3A" w14:textId="2BDF7749" w:rsidR="00394599" w:rsidRPr="00E13DAC" w:rsidRDefault="00862825" w:rsidP="00394599">
      <w:pPr>
        <w:spacing w:line="360" w:lineRule="auto"/>
        <w:rPr>
          <w:rFonts w:ascii="Book Antiqua" w:hAnsi="Book Antiqua"/>
          <w:sz w:val="24"/>
          <w:szCs w:val="24"/>
        </w:rPr>
      </w:pPr>
      <w:r w:rsidRPr="00E13DAC">
        <w:rPr>
          <w:rFonts w:ascii="Book Antiqua" w:hAnsi="Book Antiqua"/>
          <w:b/>
          <w:sz w:val="24"/>
          <w:szCs w:val="24"/>
        </w:rPr>
        <w:t>Fax:</w:t>
      </w:r>
      <w:r w:rsidR="00F01877" w:rsidRPr="00E13DAC">
        <w:rPr>
          <w:rFonts w:ascii="Book Antiqua" w:hAnsi="Book Antiqua"/>
          <w:sz w:val="24"/>
          <w:szCs w:val="24"/>
        </w:rPr>
        <w:t xml:space="preserve"> +81-82-252</w:t>
      </w:r>
      <w:r w:rsidRPr="00E13DAC">
        <w:rPr>
          <w:rFonts w:ascii="Book Antiqua" w:hAnsi="Book Antiqua"/>
          <w:sz w:val="24"/>
          <w:szCs w:val="24"/>
        </w:rPr>
        <w:t>6932</w:t>
      </w:r>
    </w:p>
    <w:p w14:paraId="448CDA9D" w14:textId="77777777" w:rsidR="00862825" w:rsidRPr="00E13DAC" w:rsidRDefault="00862825" w:rsidP="00862825">
      <w:pPr>
        <w:pStyle w:val="ListParagraph"/>
        <w:kinsoku w:val="0"/>
        <w:overflowPunct w:val="0"/>
        <w:autoSpaceDE w:val="0"/>
        <w:autoSpaceDN w:val="0"/>
        <w:adjustRightInd w:val="0"/>
        <w:snapToGrid w:val="0"/>
        <w:spacing w:after="240" w:line="276" w:lineRule="auto"/>
        <w:ind w:leftChars="0" w:left="0"/>
        <w:jc w:val="left"/>
        <w:rPr>
          <w:rFonts w:ascii="Book Antiqua" w:eastAsia="宋体" w:hAnsi="Book Antiqua" w:cs="Times New Roman"/>
          <w:sz w:val="24"/>
          <w:szCs w:val="24"/>
          <w:lang w:eastAsia="zh-CN"/>
        </w:rPr>
      </w:pPr>
    </w:p>
    <w:p w14:paraId="71CAE45C" w14:textId="28FD3272" w:rsidR="00F01877" w:rsidRPr="00E13DAC" w:rsidRDefault="00F01877" w:rsidP="00F01877">
      <w:pPr>
        <w:adjustRightInd w:val="0"/>
        <w:snapToGrid w:val="0"/>
        <w:spacing w:line="360" w:lineRule="auto"/>
        <w:rPr>
          <w:rFonts w:ascii="Book Antiqua" w:hAnsi="Book Antiqua"/>
          <w:sz w:val="24"/>
          <w:szCs w:val="24"/>
        </w:rPr>
      </w:pPr>
      <w:bookmarkStart w:id="34" w:name="OLE_LINK140"/>
      <w:bookmarkStart w:id="35" w:name="OLE_LINK7"/>
      <w:bookmarkStart w:id="36" w:name="OLE_LINK8"/>
      <w:bookmarkStart w:id="37" w:name="OLE_LINK16"/>
      <w:bookmarkStart w:id="38" w:name="OLE_LINK36"/>
      <w:bookmarkStart w:id="39" w:name="OLE_LINK38"/>
      <w:bookmarkStart w:id="40" w:name="OLE_LINK47"/>
      <w:bookmarkStart w:id="41" w:name="OLE_LINK55"/>
      <w:bookmarkStart w:id="42" w:name="OLE_LINK77"/>
      <w:bookmarkStart w:id="43" w:name="OLE_LINK80"/>
      <w:bookmarkStart w:id="44" w:name="OLE_LINK83"/>
      <w:bookmarkStart w:id="45" w:name="OLE_LINK85"/>
      <w:bookmarkStart w:id="46" w:name="OLE_LINK153"/>
      <w:bookmarkStart w:id="47" w:name="OLE_LINK156"/>
      <w:bookmarkStart w:id="48" w:name="OLE_LINK224"/>
      <w:bookmarkStart w:id="49" w:name="OLE_LINK271"/>
      <w:bookmarkStart w:id="50" w:name="OLE_LINK321"/>
      <w:bookmarkStart w:id="51" w:name="OLE_LINK322"/>
      <w:bookmarkStart w:id="52" w:name="OLE_LINK330"/>
      <w:bookmarkStart w:id="53" w:name="OLE_LINK229"/>
      <w:bookmarkStart w:id="54" w:name="OLE_LINK230"/>
      <w:bookmarkStart w:id="55" w:name="OLE_LINK422"/>
      <w:bookmarkStart w:id="56" w:name="OLE_LINK464"/>
      <w:bookmarkStart w:id="57" w:name="OLE_LINK493"/>
      <w:bookmarkStart w:id="58" w:name="OLE_LINK535"/>
      <w:bookmarkStart w:id="59" w:name="OLE_LINK552"/>
      <w:bookmarkStart w:id="60" w:name="OLE_LINK578"/>
      <w:bookmarkStart w:id="61" w:name="OLE_LINK608"/>
      <w:bookmarkStart w:id="62" w:name="OLE_LINK632"/>
      <w:bookmarkStart w:id="63" w:name="OLE_LINK643"/>
      <w:bookmarkStart w:id="64" w:name="OLE_LINK678"/>
      <w:bookmarkStart w:id="65" w:name="OLE_LINK683"/>
      <w:bookmarkStart w:id="66" w:name="OLE_LINK694"/>
      <w:bookmarkStart w:id="67" w:name="OLE_LINK724"/>
      <w:bookmarkStart w:id="68" w:name="OLE_LINK730"/>
      <w:bookmarkStart w:id="69" w:name="OLE_LINK749"/>
      <w:bookmarkStart w:id="70" w:name="OLE_LINK787"/>
      <w:bookmarkStart w:id="71" w:name="OLE_LINK793"/>
      <w:bookmarkStart w:id="72" w:name="OLE_LINK815"/>
      <w:bookmarkStart w:id="73" w:name="OLE_LINK832"/>
      <w:bookmarkStart w:id="74" w:name="OLE_LINK859"/>
      <w:bookmarkStart w:id="75" w:name="OLE_LINK862"/>
      <w:bookmarkStart w:id="76" w:name="OLE_LINK874"/>
      <w:bookmarkStart w:id="77" w:name="OLE_LINK920"/>
      <w:bookmarkStart w:id="78" w:name="OLE_LINK917"/>
      <w:bookmarkStart w:id="79" w:name="OLE_LINK919"/>
      <w:bookmarkStart w:id="80" w:name="OLE_LINK942"/>
      <w:bookmarkStart w:id="81" w:name="OLE_LINK948"/>
      <w:bookmarkStart w:id="82" w:name="OLE_LINK985"/>
      <w:bookmarkStart w:id="83" w:name="OLE_LINK1019"/>
      <w:bookmarkStart w:id="84" w:name="OLE_LINK1034"/>
      <w:bookmarkStart w:id="85" w:name="OLE_LINK1047"/>
      <w:bookmarkStart w:id="86" w:name="OLE_LINK1051"/>
      <w:bookmarkStart w:id="87" w:name="OLE_LINK1063"/>
      <w:bookmarkStart w:id="88" w:name="OLE_LINK165"/>
      <w:bookmarkStart w:id="89" w:name="OLE_LINK1103"/>
      <w:bookmarkStart w:id="90" w:name="OLE_LINK1112"/>
      <w:r w:rsidRPr="00E13DAC">
        <w:rPr>
          <w:rFonts w:ascii="Book Antiqua" w:hAnsi="Book Antiqua"/>
          <w:b/>
          <w:sz w:val="24"/>
          <w:szCs w:val="24"/>
        </w:rPr>
        <w:t xml:space="preserve">Received: </w:t>
      </w:r>
      <w:r w:rsidRPr="00E13DAC">
        <w:rPr>
          <w:rFonts w:ascii="Book Antiqua" w:hAnsi="Book Antiqua"/>
          <w:sz w:val="24"/>
          <w:szCs w:val="24"/>
        </w:rPr>
        <w:t>June 1</w:t>
      </w:r>
      <w:r w:rsidRPr="00E13DAC">
        <w:rPr>
          <w:rFonts w:ascii="Book Antiqua" w:eastAsia="宋体" w:hAnsi="Book Antiqua"/>
          <w:sz w:val="24"/>
          <w:szCs w:val="24"/>
          <w:lang w:eastAsia="zh-CN"/>
        </w:rPr>
        <w:t>7</w:t>
      </w:r>
      <w:r w:rsidRPr="00E13DAC">
        <w:rPr>
          <w:rFonts w:ascii="Book Antiqua" w:hAnsi="Book Antiqua"/>
          <w:sz w:val="24"/>
          <w:szCs w:val="24"/>
        </w:rPr>
        <w:t>, 201</w:t>
      </w:r>
      <w:r w:rsidRPr="00E13DAC">
        <w:rPr>
          <w:rFonts w:ascii="Book Antiqua" w:eastAsia="宋体" w:hAnsi="Book Antiqua"/>
          <w:sz w:val="24"/>
          <w:szCs w:val="24"/>
          <w:lang w:eastAsia="zh-CN"/>
        </w:rPr>
        <w:t>7</w:t>
      </w:r>
      <w:r w:rsidR="00B70BC9" w:rsidRPr="00E13DAC">
        <w:rPr>
          <w:rFonts w:ascii="Book Antiqua" w:hAnsi="Book Antiqua"/>
          <w:sz w:val="24"/>
          <w:szCs w:val="24"/>
        </w:rPr>
        <w:t xml:space="preserve"> </w:t>
      </w:r>
    </w:p>
    <w:p w14:paraId="0FA7898C" w14:textId="50045159" w:rsidR="00F01877" w:rsidRPr="00E13DAC" w:rsidRDefault="00F01877" w:rsidP="00F01877">
      <w:pPr>
        <w:adjustRightInd w:val="0"/>
        <w:snapToGrid w:val="0"/>
        <w:spacing w:line="360" w:lineRule="auto"/>
        <w:rPr>
          <w:rFonts w:ascii="Book Antiqua" w:hAnsi="Book Antiqua"/>
          <w:sz w:val="24"/>
          <w:szCs w:val="24"/>
        </w:rPr>
      </w:pPr>
      <w:r w:rsidRPr="00E13DAC">
        <w:rPr>
          <w:rFonts w:ascii="Book Antiqua" w:hAnsi="Book Antiqua"/>
          <w:b/>
          <w:sz w:val="24"/>
          <w:szCs w:val="24"/>
        </w:rPr>
        <w:t xml:space="preserve">Peer-review started: </w:t>
      </w:r>
      <w:r w:rsidRPr="00E13DAC">
        <w:rPr>
          <w:rFonts w:ascii="Book Antiqua" w:hAnsi="Book Antiqua"/>
          <w:sz w:val="24"/>
          <w:szCs w:val="24"/>
        </w:rPr>
        <w:t>June 1</w:t>
      </w:r>
      <w:r w:rsidRPr="00E13DAC">
        <w:rPr>
          <w:rFonts w:ascii="Book Antiqua" w:eastAsia="宋体" w:hAnsi="Book Antiqua"/>
          <w:sz w:val="24"/>
          <w:szCs w:val="24"/>
          <w:lang w:eastAsia="zh-CN"/>
        </w:rPr>
        <w:t>9</w:t>
      </w:r>
      <w:r w:rsidRPr="00E13DAC">
        <w:rPr>
          <w:rFonts w:ascii="Book Antiqua" w:hAnsi="Book Antiqua"/>
          <w:sz w:val="24"/>
          <w:szCs w:val="24"/>
        </w:rPr>
        <w:t>, 201</w:t>
      </w:r>
      <w:r w:rsidRPr="00E13DAC">
        <w:rPr>
          <w:rFonts w:ascii="Book Antiqua" w:eastAsia="宋体" w:hAnsi="Book Antiqua"/>
          <w:sz w:val="24"/>
          <w:szCs w:val="24"/>
          <w:lang w:eastAsia="zh-CN"/>
        </w:rPr>
        <w:t>7</w:t>
      </w:r>
      <w:r w:rsidR="00B70BC9" w:rsidRPr="00E13DAC">
        <w:rPr>
          <w:rFonts w:ascii="Book Antiqua" w:hAnsi="Book Antiqua"/>
          <w:sz w:val="24"/>
          <w:szCs w:val="24"/>
        </w:rPr>
        <w:t xml:space="preserve"> </w:t>
      </w:r>
    </w:p>
    <w:p w14:paraId="29547788" w14:textId="2D637CB9" w:rsidR="00F01877" w:rsidRPr="00E13DAC" w:rsidRDefault="00F01877" w:rsidP="00F01877">
      <w:pPr>
        <w:adjustRightInd w:val="0"/>
        <w:snapToGrid w:val="0"/>
        <w:spacing w:line="360" w:lineRule="auto"/>
        <w:rPr>
          <w:rFonts w:ascii="Book Antiqua" w:hAnsi="Book Antiqua"/>
          <w:sz w:val="24"/>
          <w:szCs w:val="24"/>
        </w:rPr>
      </w:pPr>
      <w:r w:rsidRPr="00E13DAC">
        <w:rPr>
          <w:rFonts w:ascii="Book Antiqua" w:hAnsi="Book Antiqua"/>
          <w:b/>
          <w:sz w:val="24"/>
          <w:szCs w:val="24"/>
        </w:rPr>
        <w:t>First decision:</w:t>
      </w:r>
      <w:r w:rsidRPr="00E13DAC">
        <w:rPr>
          <w:rFonts w:ascii="Book Antiqua" w:hAnsi="Book Antiqua"/>
          <w:sz w:val="24"/>
          <w:szCs w:val="24"/>
        </w:rPr>
        <w:t xml:space="preserve"> </w:t>
      </w:r>
      <w:r w:rsidRPr="00E13DAC">
        <w:rPr>
          <w:rFonts w:ascii="Book Antiqua" w:eastAsia="宋体" w:hAnsi="Book Antiqua"/>
          <w:sz w:val="24"/>
          <w:szCs w:val="24"/>
          <w:lang w:eastAsia="zh-CN"/>
        </w:rPr>
        <w:t>July 20, 2017</w:t>
      </w:r>
      <w:r w:rsidRPr="00E13DAC">
        <w:rPr>
          <w:rFonts w:ascii="Book Antiqua" w:hAnsi="Book Antiqua"/>
          <w:sz w:val="24"/>
          <w:szCs w:val="24"/>
        </w:rPr>
        <w:t xml:space="preserve"> </w:t>
      </w:r>
    </w:p>
    <w:p w14:paraId="287A74AC" w14:textId="234DE8C8" w:rsidR="00F01877" w:rsidRPr="00E13DAC" w:rsidRDefault="00F01877" w:rsidP="00F01877">
      <w:pPr>
        <w:adjustRightInd w:val="0"/>
        <w:snapToGrid w:val="0"/>
        <w:spacing w:line="360" w:lineRule="auto"/>
        <w:rPr>
          <w:rFonts w:ascii="Book Antiqua" w:eastAsia="宋体" w:hAnsi="Book Antiqua" w:hint="eastAsia"/>
          <w:sz w:val="24"/>
          <w:szCs w:val="24"/>
          <w:lang w:eastAsia="zh-CN"/>
        </w:rPr>
      </w:pPr>
      <w:r w:rsidRPr="00E13DAC">
        <w:rPr>
          <w:rFonts w:ascii="Book Antiqua" w:hAnsi="Book Antiqua"/>
          <w:b/>
          <w:sz w:val="24"/>
          <w:szCs w:val="24"/>
        </w:rPr>
        <w:t>Revised:</w:t>
      </w:r>
      <w:r w:rsidRPr="00E13DAC">
        <w:rPr>
          <w:rFonts w:ascii="Book Antiqua" w:hAnsi="Book Antiqua"/>
          <w:sz w:val="24"/>
          <w:szCs w:val="24"/>
        </w:rPr>
        <w:t xml:space="preserve"> </w:t>
      </w:r>
      <w:r w:rsidRPr="00E13DAC">
        <w:rPr>
          <w:rFonts w:ascii="Book Antiqua" w:eastAsia="宋体" w:hAnsi="Book Antiqua"/>
          <w:sz w:val="24"/>
          <w:szCs w:val="24"/>
          <w:lang w:eastAsia="zh-CN"/>
        </w:rPr>
        <w:t xml:space="preserve">November </w:t>
      </w:r>
      <w:r w:rsidR="003F0DB4">
        <w:rPr>
          <w:rFonts w:ascii="Book Antiqua" w:eastAsia="宋体" w:hAnsi="Book Antiqua" w:hint="eastAsia"/>
          <w:sz w:val="24"/>
          <w:szCs w:val="24"/>
          <w:lang w:eastAsia="zh-CN"/>
        </w:rPr>
        <w:t>8</w:t>
      </w:r>
      <w:r w:rsidRPr="00E13DAC">
        <w:rPr>
          <w:rFonts w:ascii="Book Antiqua" w:hAnsi="Book Antiqua"/>
          <w:sz w:val="24"/>
          <w:szCs w:val="24"/>
        </w:rPr>
        <w:t>, 2017</w:t>
      </w:r>
    </w:p>
    <w:p w14:paraId="7CDAC345" w14:textId="75D97EFE" w:rsidR="00F01877" w:rsidRPr="00E13DAC" w:rsidRDefault="00F01877" w:rsidP="00F01877">
      <w:pPr>
        <w:adjustRightInd w:val="0"/>
        <w:snapToGrid w:val="0"/>
        <w:spacing w:line="360" w:lineRule="auto"/>
        <w:rPr>
          <w:rFonts w:ascii="Book Antiqua" w:hAnsi="Book Antiqua" w:hint="eastAsia"/>
          <w:sz w:val="24"/>
          <w:szCs w:val="24"/>
          <w:lang w:eastAsia="zh-CN"/>
        </w:rPr>
      </w:pPr>
      <w:r w:rsidRPr="00E13DAC">
        <w:rPr>
          <w:rFonts w:ascii="Book Antiqua" w:hAnsi="Book Antiqua"/>
          <w:b/>
          <w:sz w:val="24"/>
          <w:szCs w:val="24"/>
        </w:rPr>
        <w:t>Accepted:</w:t>
      </w:r>
      <w:ins w:id="91" w:author="Li Ma" w:date="2017-11-19T22:15:00Z">
        <w:r w:rsidR="00F331C8">
          <w:rPr>
            <w:rFonts w:ascii="Book Antiqua" w:hAnsi="Book Antiqua" w:hint="eastAsia"/>
            <w:b/>
            <w:sz w:val="24"/>
            <w:szCs w:val="24"/>
            <w:lang w:eastAsia="zh-CN"/>
          </w:rPr>
          <w:t xml:space="preserve"> </w:t>
        </w:r>
        <w:r w:rsidR="00565D21">
          <w:rPr>
            <w:rFonts w:ascii="Book Antiqua" w:hAnsi="Book Antiqua"/>
            <w:b/>
            <w:sz w:val="24"/>
            <w:szCs w:val="24"/>
            <w:lang w:eastAsia="zh-CN"/>
          </w:rPr>
          <w:t>November 19, 2017</w:t>
        </w:r>
      </w:ins>
      <w:del w:id="92" w:author="Li Ma" w:date="2017-11-19T22:15:00Z">
        <w:r w:rsidRPr="00E13DAC" w:rsidDel="00F331C8">
          <w:rPr>
            <w:rFonts w:ascii="Book Antiqua" w:hAnsi="Book Antiqua"/>
            <w:b/>
            <w:sz w:val="24"/>
            <w:szCs w:val="24"/>
          </w:rPr>
          <w:delText xml:space="preserve"> </w:delText>
        </w:r>
      </w:del>
    </w:p>
    <w:p w14:paraId="6F8237A2" w14:textId="77777777" w:rsidR="00F01877" w:rsidRPr="00E13DAC" w:rsidRDefault="00F01877" w:rsidP="00F01877">
      <w:pPr>
        <w:adjustRightInd w:val="0"/>
        <w:snapToGrid w:val="0"/>
        <w:spacing w:line="360" w:lineRule="auto"/>
        <w:rPr>
          <w:rFonts w:ascii="Book Antiqua" w:hAnsi="Book Antiqua"/>
          <w:sz w:val="24"/>
          <w:szCs w:val="24"/>
        </w:rPr>
      </w:pPr>
      <w:r w:rsidRPr="00E13DAC">
        <w:rPr>
          <w:rFonts w:ascii="Book Antiqua" w:hAnsi="Book Antiqua"/>
          <w:b/>
          <w:sz w:val="24"/>
          <w:szCs w:val="24"/>
        </w:rPr>
        <w:t>Article in press:</w:t>
      </w:r>
      <w:r w:rsidRPr="00E13DAC">
        <w:rPr>
          <w:rFonts w:ascii="Book Antiqua" w:hAnsi="Book Antiqua"/>
          <w:sz w:val="24"/>
          <w:szCs w:val="24"/>
        </w:rPr>
        <w:t xml:space="preserve"> </w:t>
      </w:r>
    </w:p>
    <w:p w14:paraId="719D2E92" w14:textId="77777777" w:rsidR="00F01877" w:rsidRPr="00E13DAC" w:rsidRDefault="00F01877" w:rsidP="00F01877">
      <w:pPr>
        <w:adjustRightInd w:val="0"/>
        <w:snapToGrid w:val="0"/>
        <w:spacing w:line="360" w:lineRule="auto"/>
        <w:rPr>
          <w:rFonts w:ascii="Book Antiqua" w:hAnsi="Book Antiqua"/>
          <w:sz w:val="24"/>
          <w:szCs w:val="24"/>
        </w:rPr>
      </w:pPr>
      <w:r w:rsidRPr="00E13DAC">
        <w:rPr>
          <w:rFonts w:ascii="Book Antiqua" w:hAnsi="Book Antiqua"/>
          <w:b/>
          <w:sz w:val="24"/>
          <w:szCs w:val="24"/>
        </w:rPr>
        <w:t>Published online:</w:t>
      </w:r>
      <w:bookmarkEnd w:id="34"/>
      <w:r w:rsidRPr="00E13DAC">
        <w:rPr>
          <w:rFonts w:ascii="Book Antiqua" w:hAnsi="Book Antiqua"/>
          <w:sz w:val="24"/>
          <w:szCs w:val="24"/>
        </w:rPr>
        <w:t xml:space="preserve"> </w:t>
      </w:r>
    </w:p>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14:paraId="6DAF1BD0" w14:textId="77777777" w:rsidR="00F01877" w:rsidRPr="00E13DAC" w:rsidRDefault="00F01877" w:rsidP="00862825">
      <w:pPr>
        <w:pStyle w:val="ListParagraph"/>
        <w:kinsoku w:val="0"/>
        <w:overflowPunct w:val="0"/>
        <w:autoSpaceDE w:val="0"/>
        <w:autoSpaceDN w:val="0"/>
        <w:adjustRightInd w:val="0"/>
        <w:snapToGrid w:val="0"/>
        <w:spacing w:after="240" w:line="276" w:lineRule="auto"/>
        <w:ind w:leftChars="0" w:left="0"/>
        <w:jc w:val="left"/>
        <w:rPr>
          <w:rFonts w:ascii="Book Antiqua" w:eastAsia="宋体" w:hAnsi="Book Antiqua" w:cs="Times New Roman"/>
          <w:sz w:val="24"/>
          <w:szCs w:val="24"/>
          <w:lang w:eastAsia="zh-CN"/>
        </w:rPr>
      </w:pPr>
    </w:p>
    <w:p w14:paraId="6AAB8B01" w14:textId="77777777" w:rsidR="003965F6" w:rsidRPr="00E13DAC" w:rsidRDefault="003965F6" w:rsidP="00394599">
      <w:pPr>
        <w:spacing w:line="360" w:lineRule="auto"/>
        <w:rPr>
          <w:rFonts w:ascii="Book Antiqua" w:hAnsi="Book Antiqua"/>
          <w:b/>
          <w:sz w:val="24"/>
          <w:szCs w:val="24"/>
        </w:rPr>
      </w:pPr>
    </w:p>
    <w:p w14:paraId="3DA8EDE3" w14:textId="77777777" w:rsidR="00B70BC9" w:rsidRPr="00E13DAC" w:rsidRDefault="00B70BC9">
      <w:pPr>
        <w:widowControl/>
        <w:jc w:val="left"/>
        <w:rPr>
          <w:rFonts w:ascii="Book Antiqua" w:hAnsi="Book Antiqua"/>
          <w:b/>
          <w:sz w:val="24"/>
          <w:szCs w:val="24"/>
        </w:rPr>
      </w:pPr>
      <w:r w:rsidRPr="00E13DAC">
        <w:rPr>
          <w:rFonts w:ascii="Book Antiqua" w:hAnsi="Book Antiqua"/>
          <w:b/>
          <w:sz w:val="24"/>
          <w:szCs w:val="24"/>
        </w:rPr>
        <w:br w:type="page"/>
      </w:r>
    </w:p>
    <w:p w14:paraId="52009AA0" w14:textId="48CEB956" w:rsidR="00394599" w:rsidRPr="00E13DAC" w:rsidRDefault="00394599" w:rsidP="00394599">
      <w:pPr>
        <w:spacing w:line="360" w:lineRule="auto"/>
        <w:rPr>
          <w:rFonts w:ascii="Book Antiqua" w:hAnsi="Book Antiqua"/>
          <w:b/>
          <w:sz w:val="24"/>
          <w:szCs w:val="24"/>
        </w:rPr>
      </w:pPr>
      <w:r w:rsidRPr="00E13DAC">
        <w:rPr>
          <w:rFonts w:ascii="Book Antiqua" w:hAnsi="Book Antiqua"/>
          <w:b/>
          <w:sz w:val="24"/>
          <w:szCs w:val="24"/>
        </w:rPr>
        <w:lastRenderedPageBreak/>
        <w:t>Abstract</w:t>
      </w:r>
    </w:p>
    <w:p w14:paraId="14BAE88C" w14:textId="6177F67C" w:rsidR="00B70BC9" w:rsidRPr="00E13DAC" w:rsidRDefault="00394599" w:rsidP="00394599">
      <w:pPr>
        <w:spacing w:line="360" w:lineRule="auto"/>
        <w:rPr>
          <w:rFonts w:ascii="Book Antiqua" w:eastAsia="宋体" w:hAnsi="Book Antiqua"/>
          <w:color w:val="FF0000"/>
          <w:sz w:val="24"/>
          <w:szCs w:val="24"/>
          <w:lang w:eastAsia="zh-CN"/>
        </w:rPr>
      </w:pPr>
      <w:r w:rsidRPr="00E13DAC">
        <w:rPr>
          <w:rFonts w:ascii="Book Antiqua" w:hAnsi="Book Antiqua"/>
          <w:sz w:val="24"/>
          <w:szCs w:val="24"/>
        </w:rPr>
        <w:t xml:space="preserve">Primary biliary </w:t>
      </w:r>
      <w:r w:rsidR="00833B5C" w:rsidRPr="00E13DAC">
        <w:rPr>
          <w:rFonts w:ascii="Book Antiqua" w:hAnsi="Book Antiqua"/>
          <w:sz w:val="24"/>
          <w:szCs w:val="24"/>
        </w:rPr>
        <w:t>cholangitis</w:t>
      </w:r>
      <w:r w:rsidRPr="00E13DAC">
        <w:rPr>
          <w:rFonts w:ascii="Book Antiqua" w:hAnsi="Book Antiqua"/>
          <w:sz w:val="24"/>
          <w:szCs w:val="24"/>
        </w:rPr>
        <w:t xml:space="preserve"> (PBC)</w:t>
      </w:r>
      <w:r w:rsidR="00E70C0C" w:rsidRPr="00E13DAC">
        <w:rPr>
          <w:rFonts w:ascii="Book Antiqua" w:hAnsi="Book Antiqua"/>
          <w:sz w:val="24"/>
          <w:szCs w:val="24"/>
        </w:rPr>
        <w:t xml:space="preserve"> </w:t>
      </w:r>
      <w:r w:rsidRPr="00E13DAC">
        <w:rPr>
          <w:rFonts w:ascii="Book Antiqua" w:hAnsi="Book Antiqua"/>
          <w:sz w:val="24"/>
          <w:szCs w:val="24"/>
        </w:rPr>
        <w:t>is</w:t>
      </w:r>
      <w:r w:rsidRPr="00E13DAC">
        <w:rPr>
          <w:rFonts w:ascii="Book Antiqua" w:hAnsi="Book Antiqua"/>
          <w:color w:val="000000" w:themeColor="text1"/>
          <w:sz w:val="24"/>
          <w:szCs w:val="24"/>
        </w:rPr>
        <w:t xml:space="preserve"> </w:t>
      </w:r>
      <w:r w:rsidR="00CD7643" w:rsidRPr="00E13DAC">
        <w:rPr>
          <w:rFonts w:ascii="Book Antiqua" w:hAnsi="Book Antiqua"/>
          <w:color w:val="000000" w:themeColor="text1"/>
          <w:sz w:val="24"/>
          <w:szCs w:val="24"/>
        </w:rPr>
        <w:t xml:space="preserve">a progressive </w:t>
      </w:r>
      <w:proofErr w:type="spellStart"/>
      <w:r w:rsidR="00CD7643" w:rsidRPr="00E13DAC">
        <w:rPr>
          <w:rFonts w:ascii="Book Antiqua" w:hAnsi="Book Antiqua"/>
          <w:color w:val="000000" w:themeColor="text1"/>
          <w:sz w:val="24"/>
          <w:szCs w:val="24"/>
        </w:rPr>
        <w:t>chole</w:t>
      </w:r>
      <w:r w:rsidR="007E3074" w:rsidRPr="00E13DAC">
        <w:rPr>
          <w:rFonts w:ascii="Book Antiqua" w:hAnsi="Book Antiqua"/>
          <w:color w:val="000000" w:themeColor="text1"/>
          <w:sz w:val="24"/>
          <w:szCs w:val="24"/>
        </w:rPr>
        <w:t>static</w:t>
      </w:r>
      <w:proofErr w:type="spellEnd"/>
      <w:r w:rsidR="007E3074" w:rsidRPr="00E13DAC">
        <w:rPr>
          <w:rFonts w:ascii="Book Antiqua" w:hAnsi="Book Antiqua"/>
          <w:color w:val="000000" w:themeColor="text1"/>
          <w:sz w:val="24"/>
          <w:szCs w:val="24"/>
        </w:rPr>
        <w:t xml:space="preserve"> liver disease characterized by the presence of highly </w:t>
      </w:r>
      <w:r w:rsidR="0059388E" w:rsidRPr="00E13DAC">
        <w:rPr>
          <w:rFonts w:ascii="Book Antiqua" w:hAnsi="Book Antiqua"/>
          <w:color w:val="000000" w:themeColor="text1"/>
          <w:sz w:val="24"/>
          <w:szCs w:val="24"/>
        </w:rPr>
        <w:t>s</w:t>
      </w:r>
      <w:r w:rsidR="007E3074" w:rsidRPr="00E13DAC">
        <w:rPr>
          <w:rFonts w:ascii="Book Antiqua" w:hAnsi="Book Antiqua"/>
          <w:color w:val="000000" w:themeColor="text1"/>
          <w:sz w:val="24"/>
          <w:szCs w:val="24"/>
        </w:rPr>
        <w:t xml:space="preserve">pecific </w:t>
      </w:r>
      <w:proofErr w:type="spellStart"/>
      <w:r w:rsidR="007E3074" w:rsidRPr="00E13DAC">
        <w:rPr>
          <w:rFonts w:ascii="Book Antiqua" w:hAnsi="Book Antiqua"/>
          <w:color w:val="000000" w:themeColor="text1"/>
          <w:sz w:val="24"/>
          <w:szCs w:val="24"/>
        </w:rPr>
        <w:t>antimitochondrial</w:t>
      </w:r>
      <w:proofErr w:type="spellEnd"/>
      <w:r w:rsidR="007E3074" w:rsidRPr="00E13DAC">
        <w:rPr>
          <w:rFonts w:ascii="Book Antiqua" w:hAnsi="Book Antiqua"/>
          <w:color w:val="000000" w:themeColor="text1"/>
          <w:sz w:val="24"/>
          <w:szCs w:val="24"/>
        </w:rPr>
        <w:t xml:space="preserve"> antibodies, portal inflammation and lymphocyte-dominated </w:t>
      </w:r>
      <w:r w:rsidR="00515FEB" w:rsidRPr="00E13DAC">
        <w:rPr>
          <w:rFonts w:ascii="Book Antiqua" w:hAnsi="Book Antiqua"/>
          <w:color w:val="000000" w:themeColor="text1"/>
          <w:sz w:val="24"/>
          <w:szCs w:val="24"/>
        </w:rPr>
        <w:t>destruction of the intrahepatic</w:t>
      </w:r>
      <w:r w:rsidR="007E3074" w:rsidRPr="00E13DAC">
        <w:rPr>
          <w:rFonts w:ascii="Book Antiqua" w:hAnsi="Book Antiqua"/>
          <w:color w:val="000000" w:themeColor="text1"/>
          <w:sz w:val="24"/>
          <w:szCs w:val="24"/>
        </w:rPr>
        <w:t xml:space="preserve"> bile ducts, </w:t>
      </w:r>
      <w:r w:rsidR="008400EA" w:rsidRPr="00E13DAC">
        <w:rPr>
          <w:rFonts w:ascii="Book Antiqua" w:hAnsi="Book Antiqua"/>
          <w:color w:val="000000" w:themeColor="text1"/>
          <w:sz w:val="24"/>
          <w:szCs w:val="24"/>
        </w:rPr>
        <w:t xml:space="preserve">which </w:t>
      </w:r>
      <w:r w:rsidR="007B3487" w:rsidRPr="00E13DAC">
        <w:rPr>
          <w:rFonts w:ascii="Book Antiqua" w:hAnsi="Book Antiqua"/>
          <w:color w:val="000000" w:themeColor="text1"/>
          <w:sz w:val="24"/>
          <w:szCs w:val="24"/>
        </w:rPr>
        <w:t>leads</w:t>
      </w:r>
      <w:r w:rsidRPr="00E13DAC">
        <w:rPr>
          <w:rFonts w:ascii="Book Antiqua" w:hAnsi="Book Antiqua"/>
          <w:color w:val="000000" w:themeColor="text1"/>
          <w:sz w:val="24"/>
          <w:szCs w:val="24"/>
        </w:rPr>
        <w:t xml:space="preserve"> to cirrhosis. While its pathogenesis remains unclear, </w:t>
      </w:r>
      <w:r w:rsidR="00515FEB" w:rsidRPr="00E13DAC">
        <w:rPr>
          <w:rFonts w:ascii="Book Antiqua" w:hAnsi="Book Antiqua"/>
          <w:color w:val="000000" w:themeColor="text1"/>
          <w:sz w:val="24"/>
          <w:szCs w:val="24"/>
        </w:rPr>
        <w:t>PBC that shows histological progression to fibrosis carrie</w:t>
      </w:r>
      <w:r w:rsidR="00C12DC0" w:rsidRPr="00E13DAC">
        <w:rPr>
          <w:rFonts w:ascii="Book Antiqua" w:hAnsi="Book Antiqua"/>
          <w:color w:val="000000" w:themeColor="text1"/>
          <w:sz w:val="24"/>
          <w:szCs w:val="24"/>
        </w:rPr>
        <w:t>s a high risk of carcinogenesis; t</w:t>
      </w:r>
      <w:r w:rsidRPr="00E13DAC">
        <w:rPr>
          <w:rFonts w:ascii="Book Antiqua" w:hAnsi="Book Antiqua"/>
          <w:sz w:val="24"/>
          <w:szCs w:val="24"/>
        </w:rPr>
        <w:t xml:space="preserve">he same is true of viral liver diseases. In patients with PBC, the development of hepatocellular carcinoma (HCC) is rare; the development of combined hepatocellular carcinoma and </w:t>
      </w:r>
      <w:proofErr w:type="spellStart"/>
      <w:r w:rsidRPr="00E13DAC">
        <w:rPr>
          <w:rFonts w:ascii="Book Antiqua" w:hAnsi="Book Antiqua"/>
          <w:sz w:val="24"/>
          <w:szCs w:val="24"/>
        </w:rPr>
        <w:t>cholangiocellular</w:t>
      </w:r>
      <w:proofErr w:type="spellEnd"/>
      <w:r w:rsidRPr="00E13DAC">
        <w:rPr>
          <w:rFonts w:ascii="Book Antiqua" w:hAnsi="Book Antiqua"/>
          <w:sz w:val="24"/>
          <w:szCs w:val="24"/>
        </w:rPr>
        <w:t xml:space="preserve"> carcinoma (</w:t>
      </w:r>
      <w:proofErr w:type="spellStart"/>
      <w:r w:rsidRPr="00E13DAC">
        <w:rPr>
          <w:rFonts w:ascii="Book Antiqua" w:hAnsi="Book Antiqua"/>
          <w:sz w:val="24"/>
          <w:szCs w:val="24"/>
        </w:rPr>
        <w:t>cHCC</w:t>
      </w:r>
      <w:proofErr w:type="spellEnd"/>
      <w:r w:rsidRPr="00E13DAC">
        <w:rPr>
          <w:rFonts w:ascii="Book Antiqua" w:hAnsi="Book Antiqua"/>
          <w:sz w:val="24"/>
          <w:szCs w:val="24"/>
        </w:rPr>
        <w:t xml:space="preserve">-CCC) is extraordinary. Herein, we report a rare case of </w:t>
      </w:r>
      <w:proofErr w:type="spellStart"/>
      <w:r w:rsidRPr="00E13DAC">
        <w:rPr>
          <w:rFonts w:ascii="Book Antiqua" w:hAnsi="Book Antiqua"/>
          <w:sz w:val="24"/>
          <w:szCs w:val="24"/>
        </w:rPr>
        <w:t>PBC</w:t>
      </w:r>
      <w:proofErr w:type="spellEnd"/>
      <w:r w:rsidRPr="00E13DAC">
        <w:rPr>
          <w:rFonts w:ascii="Book Antiqua" w:hAnsi="Book Antiqua"/>
          <w:sz w:val="24"/>
          <w:szCs w:val="24"/>
        </w:rPr>
        <w:t xml:space="preserve"> </w:t>
      </w:r>
      <w:proofErr w:type="spellStart"/>
      <w:r w:rsidRPr="00E13DAC">
        <w:rPr>
          <w:rFonts w:ascii="Book Antiqua" w:hAnsi="Book Antiqua"/>
          <w:sz w:val="24"/>
          <w:szCs w:val="24"/>
        </w:rPr>
        <w:t>metachronously</w:t>
      </w:r>
      <w:proofErr w:type="spellEnd"/>
      <w:r w:rsidRPr="00E13DAC">
        <w:rPr>
          <w:rFonts w:ascii="Book Antiqua" w:hAnsi="Book Antiqua"/>
          <w:sz w:val="24"/>
          <w:szCs w:val="24"/>
        </w:rPr>
        <w:t xml:space="preserve"> complicated by </w:t>
      </w:r>
      <w:proofErr w:type="spellStart"/>
      <w:r w:rsidRPr="00E13DAC">
        <w:rPr>
          <w:rFonts w:ascii="Book Antiqua" w:hAnsi="Book Antiqua"/>
          <w:sz w:val="24"/>
          <w:szCs w:val="24"/>
        </w:rPr>
        <w:t>cHCC</w:t>
      </w:r>
      <w:proofErr w:type="spellEnd"/>
      <w:r w:rsidRPr="00E13DAC">
        <w:rPr>
          <w:rFonts w:ascii="Book Antiqua" w:hAnsi="Book Antiqua"/>
          <w:sz w:val="24"/>
          <w:szCs w:val="24"/>
        </w:rPr>
        <w:t xml:space="preserve">-CCC and HCC; which, to the best of our knowledge, has never been reported. We present a case report of a 74-year-old Japanese woman </w:t>
      </w:r>
      <w:r w:rsidR="007B3487" w:rsidRPr="00E13DAC">
        <w:rPr>
          <w:rFonts w:ascii="Book Antiqua" w:hAnsi="Book Antiqua"/>
          <w:sz w:val="24"/>
          <w:szCs w:val="24"/>
        </w:rPr>
        <w:t xml:space="preserve">who was </w:t>
      </w:r>
      <w:r w:rsidR="008400EA" w:rsidRPr="00E13DAC">
        <w:rPr>
          <w:rFonts w:ascii="Book Antiqua" w:hAnsi="Book Antiqua"/>
          <w:sz w:val="24"/>
          <w:szCs w:val="24"/>
        </w:rPr>
        <w:t xml:space="preserve">diagnosed </w:t>
      </w:r>
      <w:r w:rsidR="007B3487" w:rsidRPr="00E13DAC">
        <w:rPr>
          <w:rFonts w:ascii="Book Antiqua" w:hAnsi="Book Antiqua"/>
          <w:sz w:val="24"/>
          <w:szCs w:val="24"/>
        </w:rPr>
        <w:t>as</w:t>
      </w:r>
      <w:r w:rsidRPr="00E13DAC">
        <w:rPr>
          <w:rFonts w:ascii="Book Antiqua" w:hAnsi="Book Antiqua"/>
          <w:sz w:val="24"/>
          <w:szCs w:val="24"/>
        </w:rPr>
        <w:t xml:space="preserve"> PBC in her 40’s by using blood tests</w:t>
      </w:r>
      <w:r w:rsidR="00057604" w:rsidRPr="00E13DAC">
        <w:rPr>
          <w:rFonts w:ascii="Book Antiqua" w:hAnsi="Book Antiqua"/>
          <w:sz w:val="24"/>
          <w:szCs w:val="24"/>
        </w:rPr>
        <w:t xml:space="preserve"> and </w:t>
      </w:r>
      <w:r w:rsidRPr="00E13DAC">
        <w:rPr>
          <w:rFonts w:ascii="Book Antiqua" w:hAnsi="Book Antiqua"/>
          <w:sz w:val="24"/>
          <w:szCs w:val="24"/>
        </w:rPr>
        <w:t xml:space="preserve">was admitted to our department for further management of an asymptomatic liver mass. She had a tumor of 15 mm in size in segment 8 of the liver and underwent a partial resection of the liver. Subsequent pathological findings resulted in the diagnosis of </w:t>
      </w:r>
      <w:proofErr w:type="spellStart"/>
      <w:r w:rsidRPr="00E13DAC">
        <w:rPr>
          <w:rFonts w:ascii="Book Antiqua" w:hAnsi="Book Antiqua"/>
          <w:sz w:val="24"/>
          <w:szCs w:val="24"/>
        </w:rPr>
        <w:t>cHCC</w:t>
      </w:r>
      <w:proofErr w:type="spellEnd"/>
      <w:r w:rsidRPr="00E13DAC">
        <w:rPr>
          <w:rFonts w:ascii="Book Antiqua" w:hAnsi="Book Antiqua"/>
          <w:sz w:val="24"/>
          <w:szCs w:val="24"/>
        </w:rPr>
        <w:t xml:space="preserve">-CCC, arising from stage 3 PBC. One year after the initial </w:t>
      </w:r>
      <w:proofErr w:type="spellStart"/>
      <w:r w:rsidRPr="00E13DAC">
        <w:rPr>
          <w:rFonts w:ascii="Book Antiqua" w:hAnsi="Book Antiqua"/>
          <w:sz w:val="24"/>
          <w:szCs w:val="24"/>
        </w:rPr>
        <w:t>hepatectomy</w:t>
      </w:r>
      <w:proofErr w:type="spellEnd"/>
      <w:r w:rsidRPr="00E13DAC">
        <w:rPr>
          <w:rFonts w:ascii="Book Antiqua" w:hAnsi="Book Antiqua"/>
          <w:sz w:val="24"/>
          <w:szCs w:val="24"/>
        </w:rPr>
        <w:t xml:space="preserve">, a second tumor of 10 mm in diameter was found in segment 5 of the liver; a partial resection of the liver was performed. Subsequent pathological findings led to HCC diagnosis. The component of HCC in the initial tumor displayed a trabecular growth pattern while the second HCC showed a </w:t>
      </w:r>
      <w:proofErr w:type="spellStart"/>
      <w:r w:rsidRPr="00E13DAC">
        <w:rPr>
          <w:rFonts w:ascii="Book Antiqua" w:hAnsi="Book Antiqua"/>
          <w:sz w:val="24"/>
          <w:szCs w:val="24"/>
        </w:rPr>
        <w:t>pseudoglandular</w:t>
      </w:r>
      <w:proofErr w:type="spellEnd"/>
      <w:r w:rsidRPr="00E13DAC">
        <w:rPr>
          <w:rFonts w:ascii="Book Antiqua" w:hAnsi="Book Antiqua"/>
          <w:sz w:val="24"/>
          <w:szCs w:val="24"/>
        </w:rPr>
        <w:t xml:space="preserve"> growth pattern, suggesting that </w:t>
      </w:r>
      <w:proofErr w:type="spellStart"/>
      <w:r w:rsidRPr="00E13DAC">
        <w:rPr>
          <w:rFonts w:ascii="Book Antiqua" w:hAnsi="Book Antiqua"/>
          <w:sz w:val="24"/>
          <w:szCs w:val="24"/>
        </w:rPr>
        <w:t>metachronous</w:t>
      </w:r>
      <w:proofErr w:type="spellEnd"/>
      <w:r w:rsidRPr="00E13DAC">
        <w:rPr>
          <w:rFonts w:ascii="Book Antiqua" w:hAnsi="Book Antiqua"/>
          <w:sz w:val="24"/>
          <w:szCs w:val="24"/>
        </w:rPr>
        <w:t xml:space="preserve"> tumors that ar</w:t>
      </w:r>
      <w:r w:rsidR="00030A36" w:rsidRPr="00E13DAC">
        <w:rPr>
          <w:rFonts w:ascii="Book Antiqua" w:hAnsi="Book Antiqua"/>
          <w:sz w:val="24"/>
          <w:szCs w:val="24"/>
        </w:rPr>
        <w:t xml:space="preserve">ise from </w:t>
      </w:r>
      <w:proofErr w:type="spellStart"/>
      <w:r w:rsidR="00030A36" w:rsidRPr="00E13DAC">
        <w:rPr>
          <w:rFonts w:ascii="Book Antiqua" w:hAnsi="Book Antiqua"/>
          <w:sz w:val="24"/>
          <w:szCs w:val="24"/>
        </w:rPr>
        <w:t>PBC</w:t>
      </w:r>
      <w:proofErr w:type="spellEnd"/>
      <w:r w:rsidR="00030A36" w:rsidRPr="00E13DAC">
        <w:rPr>
          <w:rFonts w:ascii="Book Antiqua" w:hAnsi="Book Antiqua"/>
          <w:sz w:val="24"/>
          <w:szCs w:val="24"/>
        </w:rPr>
        <w:t xml:space="preserve"> are </w:t>
      </w:r>
      <w:proofErr w:type="spellStart"/>
      <w:r w:rsidR="00030A36" w:rsidRPr="00E13DAC">
        <w:rPr>
          <w:rFonts w:ascii="Book Antiqua" w:hAnsi="Book Antiqua"/>
          <w:sz w:val="24"/>
          <w:szCs w:val="24"/>
        </w:rPr>
        <w:t>multicentric</w:t>
      </w:r>
      <w:proofErr w:type="spellEnd"/>
      <w:r w:rsidR="00030A36" w:rsidRPr="00E13DAC">
        <w:rPr>
          <w:rFonts w:ascii="Book Antiqua" w:hAnsi="Book Antiqua"/>
          <w:sz w:val="24"/>
          <w:szCs w:val="24"/>
        </w:rPr>
        <w:t>.</w:t>
      </w:r>
    </w:p>
    <w:p w14:paraId="5237D2A8" w14:textId="77777777" w:rsidR="00B70BC9" w:rsidRPr="00E13DAC" w:rsidRDefault="00B70BC9" w:rsidP="00394599">
      <w:pPr>
        <w:spacing w:line="360" w:lineRule="auto"/>
        <w:rPr>
          <w:rFonts w:ascii="Book Antiqua" w:eastAsia="宋体" w:hAnsi="Book Antiqua"/>
          <w:color w:val="FF0000"/>
          <w:sz w:val="24"/>
          <w:szCs w:val="24"/>
          <w:lang w:eastAsia="zh-CN"/>
        </w:rPr>
      </w:pPr>
    </w:p>
    <w:p w14:paraId="528701E7" w14:textId="5265F1AC" w:rsidR="00394599" w:rsidRPr="00E13DAC" w:rsidRDefault="00394599" w:rsidP="00394599">
      <w:pPr>
        <w:spacing w:line="360" w:lineRule="auto"/>
        <w:rPr>
          <w:rFonts w:ascii="Book Antiqua" w:hAnsi="Book Antiqua"/>
          <w:sz w:val="24"/>
          <w:szCs w:val="24"/>
        </w:rPr>
      </w:pPr>
      <w:r w:rsidRPr="00E13DAC">
        <w:rPr>
          <w:rFonts w:ascii="Book Antiqua" w:hAnsi="Book Antiqua"/>
          <w:b/>
          <w:sz w:val="24"/>
          <w:szCs w:val="24"/>
        </w:rPr>
        <w:lastRenderedPageBreak/>
        <w:t xml:space="preserve">Key words: </w:t>
      </w:r>
      <w:r w:rsidRPr="00E13DAC">
        <w:rPr>
          <w:rFonts w:ascii="Book Antiqua" w:hAnsi="Book Antiqua"/>
          <w:sz w:val="24"/>
          <w:szCs w:val="24"/>
        </w:rPr>
        <w:t xml:space="preserve">Primary biliary </w:t>
      </w:r>
      <w:r w:rsidR="00833B5C" w:rsidRPr="00E13DAC">
        <w:rPr>
          <w:rFonts w:ascii="Book Antiqua" w:hAnsi="Book Antiqua"/>
          <w:sz w:val="24"/>
          <w:szCs w:val="24"/>
        </w:rPr>
        <w:t>cholangitis</w:t>
      </w:r>
      <w:r w:rsidRPr="00E13DAC">
        <w:rPr>
          <w:rFonts w:ascii="Book Antiqua" w:hAnsi="Book Antiqua"/>
          <w:sz w:val="24"/>
          <w:szCs w:val="24"/>
        </w:rPr>
        <w:t xml:space="preserve">; Combined hepatocellular carcinoma and </w:t>
      </w:r>
      <w:proofErr w:type="spellStart"/>
      <w:r w:rsidRPr="00E13DAC">
        <w:rPr>
          <w:rFonts w:ascii="Book Antiqua" w:hAnsi="Book Antiqua"/>
          <w:sz w:val="24"/>
          <w:szCs w:val="24"/>
        </w:rPr>
        <w:t>cholangiocellular</w:t>
      </w:r>
      <w:proofErr w:type="spellEnd"/>
      <w:r w:rsidRPr="00E13DAC">
        <w:rPr>
          <w:rFonts w:ascii="Book Antiqua" w:hAnsi="Book Antiqua"/>
          <w:sz w:val="24"/>
          <w:szCs w:val="24"/>
        </w:rPr>
        <w:t xml:space="preserve"> carcinoma; Hepatocellular carcinoma</w:t>
      </w:r>
    </w:p>
    <w:p w14:paraId="0792B070" w14:textId="77777777" w:rsidR="00B70BC9" w:rsidRPr="00E13DAC" w:rsidRDefault="00B70BC9" w:rsidP="00B70BC9">
      <w:pPr>
        <w:adjustRightInd w:val="0"/>
        <w:snapToGrid w:val="0"/>
        <w:spacing w:line="360" w:lineRule="auto"/>
        <w:rPr>
          <w:rFonts w:ascii="Book Antiqua" w:hAnsi="Book Antiqua"/>
          <w:b/>
          <w:color w:val="000000"/>
          <w:sz w:val="24"/>
          <w:szCs w:val="24"/>
        </w:rPr>
      </w:pPr>
    </w:p>
    <w:p w14:paraId="218776F5" w14:textId="77777777" w:rsidR="00B70BC9" w:rsidRPr="00E13DAC" w:rsidRDefault="00B70BC9" w:rsidP="00B70BC9">
      <w:pPr>
        <w:adjustRightInd w:val="0"/>
        <w:snapToGrid w:val="0"/>
        <w:spacing w:line="360" w:lineRule="auto"/>
        <w:rPr>
          <w:rFonts w:ascii="Book Antiqua" w:hAnsi="Book Antiqua" w:cs="Tahoma"/>
          <w:color w:val="000000"/>
          <w:sz w:val="24"/>
          <w:szCs w:val="24"/>
        </w:rPr>
      </w:pPr>
      <w:bookmarkStart w:id="93" w:name="OLE_LINK148"/>
      <w:bookmarkStart w:id="94" w:name="OLE_LINK149"/>
      <w:bookmarkStart w:id="95" w:name="OLE_LINK200"/>
      <w:bookmarkStart w:id="96" w:name="OLE_LINK288"/>
      <w:bookmarkStart w:id="97" w:name="OLE_LINK1864"/>
      <w:bookmarkStart w:id="98" w:name="OLE_LINK382"/>
      <w:bookmarkStart w:id="99" w:name="OLE_LINK306"/>
      <w:bookmarkStart w:id="100" w:name="OLE_LINK569"/>
      <w:bookmarkStart w:id="101" w:name="OLE_LINK682"/>
      <w:bookmarkStart w:id="102" w:name="OLE_LINK78"/>
      <w:bookmarkStart w:id="103" w:name="OLE_LINK79"/>
      <w:bookmarkStart w:id="104" w:name="OLE_LINK86"/>
      <w:bookmarkStart w:id="105" w:name="OLE_LINK99"/>
      <w:bookmarkStart w:id="106" w:name="OLE_LINK217"/>
      <w:bookmarkStart w:id="107" w:name="OLE_LINK245"/>
      <w:bookmarkStart w:id="108" w:name="OLE_LINK246"/>
      <w:bookmarkStart w:id="109" w:name="OLE_LINK274"/>
      <w:bookmarkStart w:id="110" w:name="OLE_LINK320"/>
      <w:bookmarkStart w:id="111" w:name="OLE_LINK333"/>
      <w:bookmarkStart w:id="112" w:name="OLE_LINK456"/>
      <w:bookmarkStart w:id="113" w:name="OLE_LINK494"/>
      <w:bookmarkStart w:id="114" w:name="OLE_LINK596"/>
      <w:bookmarkStart w:id="115" w:name="OLE_LINK686"/>
      <w:bookmarkStart w:id="116" w:name="OLE_LINK827"/>
      <w:bookmarkStart w:id="117" w:name="OLE_LINK915"/>
      <w:bookmarkStart w:id="118" w:name="OLE_LINK1067"/>
      <w:bookmarkStart w:id="119" w:name="OLE_LINK1151"/>
      <w:r w:rsidRPr="00E13DAC">
        <w:rPr>
          <w:rFonts w:ascii="Book Antiqua" w:hAnsi="Book Antiqua" w:cs="Tahoma"/>
          <w:b/>
          <w:color w:val="000000"/>
          <w:sz w:val="24"/>
          <w:szCs w:val="24"/>
        </w:rPr>
        <w:t>© The Author(s) 2017.</w:t>
      </w:r>
      <w:r w:rsidRPr="00E13DAC">
        <w:rPr>
          <w:rFonts w:ascii="Book Antiqua" w:hAnsi="Book Antiqua" w:cs="Tahoma"/>
          <w:color w:val="000000"/>
          <w:sz w:val="24"/>
          <w:szCs w:val="24"/>
        </w:rPr>
        <w:t xml:space="preserve"> Published by </w:t>
      </w:r>
      <w:proofErr w:type="spellStart"/>
      <w:r w:rsidRPr="00E13DAC">
        <w:rPr>
          <w:rFonts w:ascii="Book Antiqua" w:hAnsi="Book Antiqua" w:cs="Tahoma"/>
          <w:color w:val="000000"/>
          <w:sz w:val="24"/>
          <w:szCs w:val="24"/>
        </w:rPr>
        <w:t>Baishideng</w:t>
      </w:r>
      <w:proofErr w:type="spellEnd"/>
      <w:r w:rsidRPr="00E13DAC">
        <w:rPr>
          <w:rFonts w:ascii="Book Antiqua" w:hAnsi="Book Antiqua" w:cs="Tahoma"/>
          <w:color w:val="000000"/>
          <w:sz w:val="24"/>
          <w:szCs w:val="24"/>
        </w:rPr>
        <w:t xml:space="preserve"> Publishing Group Inc. All rights reserved.</w:t>
      </w:r>
      <w:bookmarkEnd w:id="93"/>
      <w:bookmarkEnd w:id="94"/>
      <w:bookmarkEnd w:id="95"/>
      <w:bookmarkEnd w:id="96"/>
      <w:bookmarkEnd w:id="97"/>
      <w:bookmarkEnd w:id="98"/>
      <w:bookmarkEnd w:id="99"/>
      <w:bookmarkEnd w:id="100"/>
      <w:bookmarkEnd w:id="101"/>
    </w:p>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14:paraId="2060DD14" w14:textId="77777777" w:rsidR="00394599" w:rsidRPr="00E13DAC" w:rsidRDefault="00394599" w:rsidP="00394599">
      <w:pPr>
        <w:spacing w:line="360" w:lineRule="auto"/>
        <w:rPr>
          <w:rFonts w:ascii="Book Antiqua" w:hAnsi="Book Antiqua"/>
          <w:b/>
          <w:sz w:val="24"/>
          <w:szCs w:val="24"/>
        </w:rPr>
      </w:pPr>
    </w:p>
    <w:p w14:paraId="3F0DF9CB" w14:textId="30F50C1B" w:rsidR="00394599" w:rsidRPr="00E13DAC" w:rsidRDefault="00394599" w:rsidP="00B63382">
      <w:pPr>
        <w:spacing w:line="360" w:lineRule="auto"/>
        <w:rPr>
          <w:rFonts w:ascii="Book Antiqua" w:hAnsi="Book Antiqua"/>
          <w:color w:val="FF0000"/>
          <w:sz w:val="24"/>
          <w:szCs w:val="24"/>
        </w:rPr>
      </w:pPr>
      <w:r w:rsidRPr="00E13DAC">
        <w:rPr>
          <w:rFonts w:ascii="Book Antiqua" w:hAnsi="Book Antiqua"/>
          <w:b/>
          <w:sz w:val="24"/>
          <w:szCs w:val="24"/>
        </w:rPr>
        <w:t>Core</w:t>
      </w:r>
      <w:r w:rsidR="00030A36" w:rsidRPr="00E13DAC">
        <w:rPr>
          <w:rFonts w:ascii="Book Antiqua" w:hAnsi="Book Antiqua"/>
          <w:b/>
          <w:sz w:val="24"/>
          <w:szCs w:val="24"/>
        </w:rPr>
        <w:t xml:space="preserve"> </w:t>
      </w:r>
      <w:r w:rsidR="00B70BC9" w:rsidRPr="00E13DAC">
        <w:rPr>
          <w:rFonts w:ascii="Book Antiqua" w:hAnsi="Book Antiqua"/>
          <w:b/>
          <w:sz w:val="24"/>
          <w:szCs w:val="24"/>
        </w:rPr>
        <w:t>t</w:t>
      </w:r>
      <w:r w:rsidRPr="00E13DAC">
        <w:rPr>
          <w:rFonts w:ascii="Book Antiqua" w:hAnsi="Book Antiqua"/>
          <w:b/>
          <w:sz w:val="24"/>
          <w:szCs w:val="24"/>
        </w:rPr>
        <w:t xml:space="preserve">ip: </w:t>
      </w:r>
      <w:r w:rsidRPr="00E13DAC">
        <w:rPr>
          <w:rFonts w:ascii="Book Antiqua" w:hAnsi="Book Antiqua"/>
          <w:sz w:val="24"/>
          <w:szCs w:val="24"/>
        </w:rPr>
        <w:t xml:space="preserve">Primary biliary </w:t>
      </w:r>
      <w:r w:rsidR="00833B5C" w:rsidRPr="00E13DAC">
        <w:rPr>
          <w:rFonts w:ascii="Book Antiqua" w:hAnsi="Book Antiqua"/>
          <w:sz w:val="24"/>
          <w:szCs w:val="24"/>
        </w:rPr>
        <w:t xml:space="preserve">cholangitis </w:t>
      </w:r>
      <w:r w:rsidRPr="00E13DAC">
        <w:rPr>
          <w:rFonts w:ascii="Book Antiqua" w:hAnsi="Book Antiqua"/>
          <w:sz w:val="24"/>
          <w:szCs w:val="24"/>
        </w:rPr>
        <w:t xml:space="preserve">(PBC) is </w:t>
      </w:r>
      <w:r w:rsidR="00CD7643" w:rsidRPr="00E13DAC">
        <w:rPr>
          <w:rFonts w:ascii="Book Antiqua" w:hAnsi="Book Antiqua"/>
          <w:color w:val="000000" w:themeColor="text1"/>
          <w:sz w:val="24"/>
          <w:szCs w:val="24"/>
        </w:rPr>
        <w:t xml:space="preserve">a progressive </w:t>
      </w:r>
      <w:proofErr w:type="spellStart"/>
      <w:r w:rsidR="00CD7643" w:rsidRPr="00E13DAC">
        <w:rPr>
          <w:rFonts w:ascii="Book Antiqua" w:hAnsi="Book Antiqua"/>
          <w:color w:val="000000" w:themeColor="text1"/>
          <w:sz w:val="24"/>
          <w:szCs w:val="24"/>
        </w:rPr>
        <w:t>chole</w:t>
      </w:r>
      <w:r w:rsidR="00B63382" w:rsidRPr="00E13DAC">
        <w:rPr>
          <w:rFonts w:ascii="Book Antiqua" w:hAnsi="Book Antiqua"/>
          <w:color w:val="000000" w:themeColor="text1"/>
          <w:sz w:val="24"/>
          <w:szCs w:val="24"/>
        </w:rPr>
        <w:t>static</w:t>
      </w:r>
      <w:proofErr w:type="spellEnd"/>
      <w:r w:rsidR="00B63382" w:rsidRPr="00E13DAC">
        <w:rPr>
          <w:rFonts w:ascii="Book Antiqua" w:hAnsi="Book Antiqua"/>
          <w:color w:val="000000" w:themeColor="text1"/>
          <w:sz w:val="24"/>
          <w:szCs w:val="24"/>
        </w:rPr>
        <w:t xml:space="preserve"> liver disease characterized by the presence of highly </w:t>
      </w:r>
      <w:r w:rsidR="00C94AA7" w:rsidRPr="00E13DAC">
        <w:rPr>
          <w:rFonts w:ascii="Book Antiqua" w:hAnsi="Book Antiqua"/>
          <w:color w:val="000000" w:themeColor="text1"/>
          <w:sz w:val="24"/>
          <w:szCs w:val="24"/>
        </w:rPr>
        <w:t>s</w:t>
      </w:r>
      <w:r w:rsidR="00B63382" w:rsidRPr="00E13DAC">
        <w:rPr>
          <w:rFonts w:ascii="Book Antiqua" w:hAnsi="Book Antiqua"/>
          <w:color w:val="000000" w:themeColor="text1"/>
          <w:sz w:val="24"/>
          <w:szCs w:val="24"/>
        </w:rPr>
        <w:t xml:space="preserve">pecific </w:t>
      </w:r>
      <w:proofErr w:type="spellStart"/>
      <w:r w:rsidR="00B63382" w:rsidRPr="00E13DAC">
        <w:rPr>
          <w:rFonts w:ascii="Book Antiqua" w:hAnsi="Book Antiqua"/>
          <w:color w:val="000000" w:themeColor="text1"/>
          <w:sz w:val="24"/>
          <w:szCs w:val="24"/>
        </w:rPr>
        <w:t>antimitochondrial</w:t>
      </w:r>
      <w:proofErr w:type="spellEnd"/>
      <w:r w:rsidR="00B63382" w:rsidRPr="00E13DAC">
        <w:rPr>
          <w:rFonts w:ascii="Book Antiqua" w:hAnsi="Book Antiqua"/>
          <w:color w:val="000000" w:themeColor="text1"/>
          <w:sz w:val="24"/>
          <w:szCs w:val="24"/>
        </w:rPr>
        <w:t xml:space="preserve"> antibodies, portal inflammation and lymphocyte-dominated destruction of the intrahepatic bile ducts, </w:t>
      </w:r>
      <w:r w:rsidRPr="00E13DAC">
        <w:rPr>
          <w:rFonts w:ascii="Book Antiqua" w:hAnsi="Book Antiqua"/>
          <w:color w:val="000000" w:themeColor="text1"/>
          <w:sz w:val="24"/>
          <w:szCs w:val="24"/>
        </w:rPr>
        <w:t xml:space="preserve">which </w:t>
      </w:r>
      <w:r w:rsidR="00030A36" w:rsidRPr="00E13DAC">
        <w:rPr>
          <w:rFonts w:ascii="Book Antiqua" w:hAnsi="Book Antiqua"/>
          <w:color w:val="000000" w:themeColor="text1"/>
          <w:sz w:val="24"/>
          <w:szCs w:val="24"/>
        </w:rPr>
        <w:t>leads</w:t>
      </w:r>
      <w:r w:rsidRPr="00E13DAC">
        <w:rPr>
          <w:rFonts w:ascii="Book Antiqua" w:hAnsi="Book Antiqua"/>
          <w:color w:val="000000" w:themeColor="text1"/>
          <w:sz w:val="24"/>
          <w:szCs w:val="24"/>
        </w:rPr>
        <w:t xml:space="preserve"> to cirrhosis. While it</w:t>
      </w:r>
      <w:r w:rsidR="00C12DC0" w:rsidRPr="00E13DAC">
        <w:rPr>
          <w:rFonts w:ascii="Book Antiqua" w:hAnsi="Book Antiqua"/>
          <w:color w:val="000000" w:themeColor="text1"/>
          <w:sz w:val="24"/>
          <w:szCs w:val="24"/>
        </w:rPr>
        <w:t xml:space="preserve">s pathogenesis remains unclear, </w:t>
      </w:r>
      <w:r w:rsidR="00B63382" w:rsidRPr="00E13DAC">
        <w:rPr>
          <w:rFonts w:ascii="Book Antiqua" w:hAnsi="Book Antiqua"/>
          <w:color w:val="000000" w:themeColor="text1"/>
          <w:sz w:val="24"/>
          <w:szCs w:val="24"/>
        </w:rPr>
        <w:t>PBC that shows histological progression to fibrosis carrie</w:t>
      </w:r>
      <w:r w:rsidR="00C12DC0" w:rsidRPr="00E13DAC">
        <w:rPr>
          <w:rFonts w:ascii="Book Antiqua" w:hAnsi="Book Antiqua"/>
          <w:color w:val="000000" w:themeColor="text1"/>
          <w:sz w:val="24"/>
          <w:szCs w:val="24"/>
        </w:rPr>
        <w:t>s a high risk of carcinogenesis; t</w:t>
      </w:r>
      <w:r w:rsidRPr="00E13DAC">
        <w:rPr>
          <w:rFonts w:ascii="Book Antiqua" w:hAnsi="Book Antiqua"/>
          <w:color w:val="000000" w:themeColor="text1"/>
          <w:sz w:val="24"/>
          <w:szCs w:val="24"/>
        </w:rPr>
        <w:t>he</w:t>
      </w:r>
      <w:r w:rsidRPr="00E13DAC">
        <w:rPr>
          <w:rFonts w:ascii="Book Antiqua" w:hAnsi="Book Antiqua"/>
          <w:sz w:val="24"/>
          <w:szCs w:val="24"/>
        </w:rPr>
        <w:t xml:space="preserve"> same is true of viral liver diseases. In patients with PBC, the development of hepatocellular carcinoma is rare; the development of combined hepatocellular carcinoma and </w:t>
      </w:r>
      <w:proofErr w:type="spellStart"/>
      <w:r w:rsidRPr="00E13DAC">
        <w:rPr>
          <w:rFonts w:ascii="Book Antiqua" w:hAnsi="Book Antiqua"/>
          <w:sz w:val="24"/>
          <w:szCs w:val="24"/>
        </w:rPr>
        <w:t>cholangiocellular</w:t>
      </w:r>
      <w:proofErr w:type="spellEnd"/>
      <w:r w:rsidRPr="00E13DAC">
        <w:rPr>
          <w:rFonts w:ascii="Book Antiqua" w:hAnsi="Book Antiqua"/>
          <w:sz w:val="24"/>
          <w:szCs w:val="24"/>
        </w:rPr>
        <w:t xml:space="preserve"> carcinoma (</w:t>
      </w:r>
      <w:proofErr w:type="spellStart"/>
      <w:r w:rsidRPr="00E13DAC">
        <w:rPr>
          <w:rFonts w:ascii="Book Antiqua" w:hAnsi="Book Antiqua"/>
          <w:sz w:val="24"/>
          <w:szCs w:val="24"/>
        </w:rPr>
        <w:t>cHCC</w:t>
      </w:r>
      <w:proofErr w:type="spellEnd"/>
      <w:r w:rsidRPr="00E13DAC">
        <w:rPr>
          <w:rFonts w:ascii="Book Antiqua" w:hAnsi="Book Antiqua"/>
          <w:sz w:val="24"/>
          <w:szCs w:val="24"/>
        </w:rPr>
        <w:t xml:space="preserve">-CCC) is extraordinary. Herein, we report a rare case of </w:t>
      </w:r>
      <w:proofErr w:type="spellStart"/>
      <w:r w:rsidRPr="00E13DAC">
        <w:rPr>
          <w:rFonts w:ascii="Book Antiqua" w:hAnsi="Book Antiqua"/>
          <w:sz w:val="24"/>
          <w:szCs w:val="24"/>
        </w:rPr>
        <w:t>PBC</w:t>
      </w:r>
      <w:proofErr w:type="spellEnd"/>
      <w:r w:rsidRPr="00E13DAC">
        <w:rPr>
          <w:rFonts w:ascii="Book Antiqua" w:hAnsi="Book Antiqua"/>
          <w:sz w:val="24"/>
          <w:szCs w:val="24"/>
        </w:rPr>
        <w:t xml:space="preserve"> </w:t>
      </w:r>
      <w:proofErr w:type="spellStart"/>
      <w:r w:rsidRPr="00E13DAC">
        <w:rPr>
          <w:rFonts w:ascii="Book Antiqua" w:hAnsi="Book Antiqua"/>
          <w:sz w:val="24"/>
          <w:szCs w:val="24"/>
        </w:rPr>
        <w:t>metachronously</w:t>
      </w:r>
      <w:proofErr w:type="spellEnd"/>
      <w:r w:rsidRPr="00E13DAC">
        <w:rPr>
          <w:rFonts w:ascii="Book Antiqua" w:hAnsi="Book Antiqua"/>
          <w:sz w:val="24"/>
          <w:szCs w:val="24"/>
        </w:rPr>
        <w:t xml:space="preserve"> complicated by </w:t>
      </w:r>
      <w:proofErr w:type="spellStart"/>
      <w:r w:rsidRPr="00E13DAC">
        <w:rPr>
          <w:rFonts w:ascii="Book Antiqua" w:hAnsi="Book Antiqua"/>
          <w:sz w:val="24"/>
          <w:szCs w:val="24"/>
        </w:rPr>
        <w:t>cHCC</w:t>
      </w:r>
      <w:proofErr w:type="spellEnd"/>
      <w:r w:rsidRPr="00E13DAC">
        <w:rPr>
          <w:rFonts w:ascii="Book Antiqua" w:hAnsi="Book Antiqua"/>
          <w:sz w:val="24"/>
          <w:szCs w:val="24"/>
        </w:rPr>
        <w:t>-CCC and HCC; which, to the best of our knowledge, has never been reported.</w:t>
      </w:r>
    </w:p>
    <w:p w14:paraId="5536A73D" w14:textId="77777777" w:rsidR="00B70BC9" w:rsidRPr="00E13DAC" w:rsidRDefault="00B70BC9" w:rsidP="00B70BC9">
      <w:pPr>
        <w:adjustRightInd w:val="0"/>
        <w:snapToGrid w:val="0"/>
        <w:spacing w:line="360" w:lineRule="auto"/>
        <w:rPr>
          <w:rFonts w:ascii="Book Antiqua" w:eastAsia="宋体" w:hAnsi="Book Antiqua"/>
          <w:b/>
          <w:sz w:val="24"/>
          <w:szCs w:val="24"/>
          <w:lang w:eastAsia="zh-CN"/>
        </w:rPr>
      </w:pPr>
    </w:p>
    <w:p w14:paraId="105E0D06" w14:textId="77777777" w:rsidR="00B70BC9" w:rsidRPr="00E13DAC" w:rsidRDefault="00B70BC9" w:rsidP="00B70BC9">
      <w:pPr>
        <w:adjustRightInd w:val="0"/>
        <w:snapToGrid w:val="0"/>
        <w:spacing w:line="360" w:lineRule="auto"/>
        <w:rPr>
          <w:rFonts w:ascii="Book Antiqua" w:hAnsi="Book Antiqua" w:cs="Times New Roman"/>
          <w:color w:val="000000"/>
          <w:sz w:val="24"/>
          <w:szCs w:val="24"/>
        </w:rPr>
      </w:pPr>
      <w:r w:rsidRPr="00E13DAC">
        <w:rPr>
          <w:rFonts w:ascii="Book Antiqua" w:hAnsi="Book Antiqua"/>
          <w:sz w:val="24"/>
          <w:szCs w:val="24"/>
        </w:rPr>
        <w:t>Ide</w:t>
      </w:r>
      <w:r w:rsidRPr="00E13DAC">
        <w:rPr>
          <w:rFonts w:ascii="Book Antiqua" w:eastAsia="宋体" w:hAnsi="Book Antiqua"/>
          <w:sz w:val="24"/>
          <w:szCs w:val="24"/>
          <w:lang w:eastAsia="zh-CN"/>
        </w:rPr>
        <w:t xml:space="preserve"> R</w:t>
      </w:r>
      <w:r w:rsidRPr="00E13DAC">
        <w:rPr>
          <w:rFonts w:ascii="Book Antiqua" w:hAnsi="Book Antiqua"/>
          <w:sz w:val="24"/>
          <w:szCs w:val="24"/>
        </w:rPr>
        <w:t xml:space="preserve">, </w:t>
      </w:r>
      <w:proofErr w:type="spellStart"/>
      <w:r w:rsidRPr="00E13DAC">
        <w:rPr>
          <w:rFonts w:ascii="Book Antiqua" w:hAnsi="Book Antiqua"/>
          <w:sz w:val="24"/>
          <w:szCs w:val="24"/>
        </w:rPr>
        <w:t>Oshita</w:t>
      </w:r>
      <w:proofErr w:type="spellEnd"/>
      <w:r w:rsidRPr="00E13DAC">
        <w:rPr>
          <w:rFonts w:ascii="Book Antiqua" w:eastAsia="宋体" w:hAnsi="Book Antiqua"/>
          <w:sz w:val="24"/>
          <w:szCs w:val="24"/>
          <w:lang w:eastAsia="zh-CN"/>
        </w:rPr>
        <w:t xml:space="preserve"> A</w:t>
      </w:r>
      <w:r w:rsidRPr="00E13DAC">
        <w:rPr>
          <w:rFonts w:ascii="Book Antiqua" w:hAnsi="Book Antiqua"/>
          <w:sz w:val="24"/>
          <w:szCs w:val="24"/>
        </w:rPr>
        <w:t xml:space="preserve">, </w:t>
      </w:r>
      <w:proofErr w:type="spellStart"/>
      <w:r w:rsidRPr="00E13DAC">
        <w:rPr>
          <w:rFonts w:ascii="Book Antiqua" w:hAnsi="Book Antiqua"/>
          <w:sz w:val="24"/>
          <w:szCs w:val="24"/>
        </w:rPr>
        <w:t>Nishisaka</w:t>
      </w:r>
      <w:proofErr w:type="spellEnd"/>
      <w:r w:rsidRPr="00E13DAC">
        <w:rPr>
          <w:rFonts w:ascii="Book Antiqua" w:eastAsia="宋体" w:hAnsi="Book Antiqua"/>
          <w:sz w:val="24"/>
          <w:szCs w:val="24"/>
          <w:lang w:eastAsia="zh-CN"/>
        </w:rPr>
        <w:t xml:space="preserve"> T</w:t>
      </w:r>
      <w:r w:rsidRPr="00E13DAC">
        <w:rPr>
          <w:rFonts w:ascii="Book Antiqua" w:hAnsi="Book Antiqua"/>
          <w:sz w:val="24"/>
          <w:szCs w:val="24"/>
        </w:rPr>
        <w:t>, Nakahara</w:t>
      </w:r>
      <w:r w:rsidRPr="00E13DAC">
        <w:rPr>
          <w:rFonts w:ascii="Book Antiqua" w:eastAsia="宋体" w:hAnsi="Book Antiqua"/>
          <w:sz w:val="24"/>
          <w:szCs w:val="24"/>
          <w:lang w:eastAsia="zh-CN"/>
        </w:rPr>
        <w:t xml:space="preserve"> H</w:t>
      </w:r>
      <w:r w:rsidRPr="00E13DAC">
        <w:rPr>
          <w:rFonts w:ascii="Book Antiqua" w:hAnsi="Book Antiqua"/>
          <w:sz w:val="24"/>
          <w:szCs w:val="24"/>
        </w:rPr>
        <w:t xml:space="preserve">, </w:t>
      </w:r>
      <w:proofErr w:type="spellStart"/>
      <w:r w:rsidRPr="00E13DAC">
        <w:rPr>
          <w:rFonts w:ascii="Book Antiqua" w:hAnsi="Book Antiqua"/>
          <w:sz w:val="24"/>
          <w:szCs w:val="24"/>
        </w:rPr>
        <w:t>Aimitsu</w:t>
      </w:r>
      <w:proofErr w:type="spellEnd"/>
      <w:r w:rsidRPr="00E13DAC">
        <w:rPr>
          <w:rFonts w:ascii="Book Antiqua" w:eastAsia="宋体" w:hAnsi="Book Antiqua"/>
          <w:sz w:val="24"/>
          <w:szCs w:val="24"/>
          <w:lang w:eastAsia="zh-CN"/>
        </w:rPr>
        <w:t xml:space="preserve"> S</w:t>
      </w:r>
      <w:r w:rsidRPr="00E13DAC">
        <w:rPr>
          <w:rFonts w:ascii="Book Antiqua" w:hAnsi="Book Antiqua"/>
          <w:sz w:val="24"/>
          <w:szCs w:val="24"/>
        </w:rPr>
        <w:t xml:space="preserve">, </w:t>
      </w:r>
      <w:proofErr w:type="spellStart"/>
      <w:r w:rsidRPr="00E13DAC">
        <w:rPr>
          <w:rFonts w:ascii="Book Antiqua" w:hAnsi="Book Antiqua"/>
          <w:sz w:val="24"/>
          <w:szCs w:val="24"/>
        </w:rPr>
        <w:t>Itamoto</w:t>
      </w:r>
      <w:proofErr w:type="spellEnd"/>
      <w:r w:rsidRPr="00E13DAC">
        <w:rPr>
          <w:rFonts w:ascii="Book Antiqua" w:eastAsia="宋体" w:hAnsi="Book Antiqua"/>
          <w:sz w:val="24"/>
          <w:szCs w:val="24"/>
          <w:lang w:eastAsia="zh-CN"/>
        </w:rPr>
        <w:t xml:space="preserve"> T. </w:t>
      </w:r>
      <w:r w:rsidRPr="00E13DAC">
        <w:rPr>
          <w:rFonts w:ascii="Book Antiqua" w:hAnsi="Book Antiqua"/>
          <w:sz w:val="24"/>
          <w:szCs w:val="24"/>
        </w:rPr>
        <w:t xml:space="preserve">Case of primary biliary cholangitis </w:t>
      </w:r>
      <w:proofErr w:type="spellStart"/>
      <w:r w:rsidRPr="00E13DAC">
        <w:rPr>
          <w:rFonts w:ascii="Book Antiqua" w:hAnsi="Book Antiqua"/>
          <w:sz w:val="24"/>
          <w:szCs w:val="24"/>
        </w:rPr>
        <w:t>metachronously</w:t>
      </w:r>
      <w:proofErr w:type="spellEnd"/>
      <w:r w:rsidRPr="00E13DAC">
        <w:rPr>
          <w:rFonts w:ascii="Book Antiqua" w:hAnsi="Book Antiqua"/>
          <w:sz w:val="24"/>
          <w:szCs w:val="24"/>
        </w:rPr>
        <w:t xml:space="preserve"> complicated with combined hepatocellular carcinoma-</w:t>
      </w:r>
      <w:proofErr w:type="spellStart"/>
      <w:r w:rsidRPr="00E13DAC">
        <w:rPr>
          <w:rFonts w:ascii="Book Antiqua" w:hAnsi="Book Antiqua"/>
          <w:sz w:val="24"/>
          <w:szCs w:val="24"/>
        </w:rPr>
        <w:t>cholangiocellular</w:t>
      </w:r>
      <w:proofErr w:type="spellEnd"/>
      <w:r w:rsidRPr="00E13DAC">
        <w:rPr>
          <w:rFonts w:ascii="Book Antiqua" w:hAnsi="Book Antiqua"/>
          <w:sz w:val="24"/>
          <w:szCs w:val="24"/>
        </w:rPr>
        <w:t xml:space="preserve"> carcinoma and hepatocellular carcinoma</w:t>
      </w:r>
      <w:r w:rsidRPr="00E13DAC">
        <w:rPr>
          <w:rFonts w:ascii="Book Antiqua" w:eastAsia="宋体" w:hAnsi="Book Antiqua"/>
          <w:sz w:val="24"/>
          <w:szCs w:val="24"/>
          <w:lang w:eastAsia="zh-CN"/>
        </w:rPr>
        <w:t xml:space="preserve">. </w:t>
      </w:r>
      <w:bookmarkStart w:id="120" w:name="OLE_LINK490"/>
      <w:bookmarkStart w:id="121" w:name="OLE_LINK491"/>
      <w:bookmarkStart w:id="122" w:name="OLE_LINK553"/>
      <w:bookmarkStart w:id="123" w:name="OLE_LINK687"/>
      <w:bookmarkStart w:id="124" w:name="OLE_LINK860"/>
      <w:bookmarkStart w:id="125" w:name="OLE_LINK1073"/>
      <w:r w:rsidRPr="00E13DAC">
        <w:rPr>
          <w:rFonts w:ascii="Book Antiqua" w:hAnsi="Book Antiqua" w:cs="Arial"/>
          <w:i/>
          <w:iCs/>
          <w:color w:val="000000"/>
          <w:sz w:val="24"/>
          <w:szCs w:val="24"/>
        </w:rPr>
        <w:t xml:space="preserve">World J </w:t>
      </w:r>
      <w:proofErr w:type="spellStart"/>
      <w:r w:rsidRPr="00E13DAC">
        <w:rPr>
          <w:rFonts w:ascii="Book Antiqua" w:hAnsi="Book Antiqua" w:cs="Arial"/>
          <w:i/>
          <w:iCs/>
          <w:color w:val="000000"/>
          <w:sz w:val="24"/>
          <w:szCs w:val="24"/>
        </w:rPr>
        <w:t>Hepatol</w:t>
      </w:r>
      <w:proofErr w:type="spellEnd"/>
      <w:r w:rsidRPr="00E13DAC">
        <w:rPr>
          <w:rFonts w:ascii="Book Antiqua" w:hAnsi="Book Antiqua" w:cs="Arial"/>
          <w:i/>
          <w:iCs/>
          <w:color w:val="000000"/>
          <w:sz w:val="24"/>
          <w:szCs w:val="24"/>
        </w:rPr>
        <w:t xml:space="preserve"> </w:t>
      </w:r>
      <w:r w:rsidRPr="00E13DAC">
        <w:rPr>
          <w:rFonts w:ascii="Book Antiqua" w:hAnsi="Book Antiqua"/>
          <w:sz w:val="24"/>
          <w:szCs w:val="24"/>
        </w:rPr>
        <w:t>2017; In press</w:t>
      </w:r>
    </w:p>
    <w:bookmarkEnd w:id="120"/>
    <w:bookmarkEnd w:id="121"/>
    <w:bookmarkEnd w:id="122"/>
    <w:bookmarkEnd w:id="123"/>
    <w:bookmarkEnd w:id="124"/>
    <w:bookmarkEnd w:id="125"/>
    <w:p w14:paraId="26A68CB6" w14:textId="5534E7B2" w:rsidR="00B70BC9" w:rsidRPr="00E13DAC" w:rsidRDefault="00B70BC9" w:rsidP="00B70BC9">
      <w:pPr>
        <w:spacing w:line="360" w:lineRule="auto"/>
        <w:rPr>
          <w:rFonts w:ascii="Book Antiqua" w:eastAsia="宋体" w:hAnsi="Book Antiqua"/>
          <w:sz w:val="24"/>
          <w:szCs w:val="24"/>
          <w:lang w:eastAsia="zh-CN"/>
        </w:rPr>
      </w:pPr>
    </w:p>
    <w:p w14:paraId="164E576E" w14:textId="77777777" w:rsidR="00B70BC9" w:rsidRPr="00E13DAC" w:rsidRDefault="00B70BC9" w:rsidP="00B70BC9">
      <w:pPr>
        <w:spacing w:line="360" w:lineRule="auto"/>
        <w:rPr>
          <w:rFonts w:ascii="Book Antiqua" w:hAnsi="Book Antiqua"/>
          <w:b/>
          <w:sz w:val="24"/>
          <w:szCs w:val="24"/>
        </w:rPr>
      </w:pPr>
    </w:p>
    <w:p w14:paraId="1634BD10" w14:textId="77777777" w:rsidR="00394599" w:rsidRPr="00E13DAC" w:rsidRDefault="00394599" w:rsidP="00394599">
      <w:pPr>
        <w:spacing w:line="360" w:lineRule="auto"/>
        <w:rPr>
          <w:rFonts w:ascii="Book Antiqua" w:hAnsi="Book Antiqua"/>
          <w:b/>
          <w:sz w:val="24"/>
          <w:szCs w:val="24"/>
        </w:rPr>
      </w:pPr>
      <w:r w:rsidRPr="00E13DAC">
        <w:rPr>
          <w:rFonts w:ascii="Book Antiqua" w:hAnsi="Book Antiqua"/>
          <w:b/>
          <w:sz w:val="24"/>
          <w:szCs w:val="24"/>
        </w:rPr>
        <w:br w:type="page"/>
      </w:r>
    </w:p>
    <w:p w14:paraId="0045B9E7" w14:textId="2985B403" w:rsidR="009A7F7F" w:rsidRPr="00E13DAC" w:rsidRDefault="009A7F7F" w:rsidP="00394599">
      <w:pPr>
        <w:spacing w:line="360" w:lineRule="auto"/>
        <w:rPr>
          <w:rFonts w:ascii="Book Antiqua" w:hAnsi="Book Antiqua"/>
          <w:sz w:val="24"/>
          <w:szCs w:val="24"/>
        </w:rPr>
      </w:pPr>
      <w:r w:rsidRPr="00E13DAC">
        <w:rPr>
          <w:rFonts w:ascii="Book Antiqua" w:hAnsi="Book Antiqua"/>
          <w:b/>
          <w:sz w:val="24"/>
          <w:szCs w:val="24"/>
        </w:rPr>
        <w:lastRenderedPageBreak/>
        <w:t>INTRODUCTION</w:t>
      </w:r>
    </w:p>
    <w:p w14:paraId="1C893BE1" w14:textId="77777777" w:rsidR="00B70BC9" w:rsidRPr="00E13DAC" w:rsidRDefault="009A7F7F" w:rsidP="009A7F7F">
      <w:pPr>
        <w:spacing w:line="360" w:lineRule="auto"/>
        <w:rPr>
          <w:rFonts w:ascii="Book Antiqua" w:eastAsia="宋体" w:hAnsi="Book Antiqua"/>
          <w:sz w:val="24"/>
          <w:szCs w:val="24"/>
          <w:lang w:eastAsia="zh-CN"/>
        </w:rPr>
      </w:pPr>
      <w:bookmarkStart w:id="126" w:name="OLE_LINK1"/>
      <w:bookmarkStart w:id="127" w:name="OLE_LINK2"/>
      <w:r w:rsidRPr="00E13DAC">
        <w:rPr>
          <w:rFonts w:ascii="Book Antiqua" w:hAnsi="Book Antiqua"/>
          <w:sz w:val="24"/>
          <w:szCs w:val="24"/>
        </w:rPr>
        <w:t xml:space="preserve">Primary biliary </w:t>
      </w:r>
      <w:r w:rsidR="00833B5C" w:rsidRPr="00E13DAC">
        <w:rPr>
          <w:rFonts w:ascii="Book Antiqua" w:hAnsi="Book Antiqua"/>
          <w:sz w:val="24"/>
          <w:szCs w:val="24"/>
        </w:rPr>
        <w:t>cholangitis</w:t>
      </w:r>
      <w:r w:rsidRPr="00E13DAC">
        <w:rPr>
          <w:rFonts w:ascii="Book Antiqua" w:hAnsi="Book Antiqua"/>
          <w:sz w:val="24"/>
          <w:szCs w:val="24"/>
        </w:rPr>
        <w:t xml:space="preserve"> (PBC</w:t>
      </w:r>
      <w:r w:rsidR="00D210C1" w:rsidRPr="00E13DAC">
        <w:rPr>
          <w:rFonts w:ascii="Book Antiqua" w:hAnsi="Book Antiqua"/>
          <w:sz w:val="24"/>
          <w:szCs w:val="24"/>
        </w:rPr>
        <w:t>)</w:t>
      </w:r>
      <w:r w:rsidR="00DA23BA" w:rsidRPr="00E13DAC">
        <w:rPr>
          <w:rFonts w:ascii="Book Antiqua" w:hAnsi="Book Antiqua"/>
          <w:sz w:val="24"/>
          <w:szCs w:val="24"/>
        </w:rPr>
        <w:fldChar w:fldCharType="begin">
          <w:fldData xml:space="preserve">PEVuZE5vdGU+PENpdGU+PEF1dGhvcj5CZXVlcnM8L0F1dGhvcj48WWVhcj4yMDE1PC9ZZWFyPjxS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</w:fldData>
        </w:fldChar>
      </w:r>
      <w:r w:rsidR="00DA23BA" w:rsidRPr="00E13DAC">
        <w:rPr>
          <w:rFonts w:ascii="Book Antiqua" w:hAnsi="Book Antiqua"/>
          <w:sz w:val="24"/>
          <w:szCs w:val="24"/>
        </w:rPr>
        <w:instrText xml:space="preserve"> ADDIN EN.CITE </w:instrText>
      </w:r>
      <w:r w:rsidR="00DA23BA" w:rsidRPr="00E13DAC">
        <w:rPr>
          <w:rFonts w:ascii="Book Antiqua" w:hAnsi="Book Antiqua"/>
          <w:sz w:val="24"/>
          <w:szCs w:val="24"/>
        </w:rPr>
        <w:fldChar w:fldCharType="begin">
          <w:fldData xml:space="preserve">PEVuZE5vdGU+PENpdGU+PEF1dGhvcj5CZXVlcnM8L0F1dGhvcj48WWVhcj4yMDE1PC9ZZWFyPjxS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</w:fldData>
        </w:fldChar>
      </w:r>
      <w:r w:rsidR="00DA23BA" w:rsidRPr="00E13DAC">
        <w:rPr>
          <w:rFonts w:ascii="Book Antiqua" w:hAnsi="Book Antiqua"/>
          <w:sz w:val="24"/>
          <w:szCs w:val="24"/>
        </w:rPr>
        <w:instrText xml:space="preserve"> ADDIN EN.CITE.DATA </w:instrText>
      </w:r>
      <w:r w:rsidR="00DA23BA" w:rsidRPr="00E13DAC">
        <w:rPr>
          <w:rFonts w:ascii="Book Antiqua" w:hAnsi="Book Antiqua"/>
          <w:sz w:val="24"/>
          <w:szCs w:val="24"/>
        </w:rPr>
      </w:r>
      <w:r w:rsidR="00DA23BA" w:rsidRPr="00E13DAC">
        <w:rPr>
          <w:rFonts w:ascii="Book Antiqua" w:hAnsi="Book Antiqua"/>
          <w:sz w:val="24"/>
          <w:szCs w:val="24"/>
        </w:rPr>
        <w:fldChar w:fldCharType="end"/>
      </w:r>
      <w:r w:rsidR="00DA23BA" w:rsidRPr="00E13DAC">
        <w:rPr>
          <w:rFonts w:ascii="Book Antiqua" w:hAnsi="Book Antiqua"/>
          <w:sz w:val="24"/>
          <w:szCs w:val="24"/>
        </w:rPr>
      </w:r>
      <w:r w:rsidR="00DA23BA" w:rsidRPr="00E13DAC">
        <w:rPr>
          <w:rFonts w:ascii="Book Antiqua" w:hAnsi="Book Antiqua"/>
          <w:sz w:val="24"/>
          <w:szCs w:val="24"/>
        </w:rPr>
        <w:fldChar w:fldCharType="separate"/>
      </w:r>
      <w:r w:rsidR="00DA23BA" w:rsidRPr="00E13DAC">
        <w:rPr>
          <w:rFonts w:ascii="Book Antiqua" w:hAnsi="Book Antiqua"/>
          <w:noProof/>
          <w:sz w:val="24"/>
          <w:szCs w:val="24"/>
          <w:vertAlign w:val="superscript"/>
        </w:rPr>
        <w:t>[1]</w:t>
      </w:r>
      <w:r w:rsidR="00DA23BA" w:rsidRPr="00E13DAC">
        <w:rPr>
          <w:rFonts w:ascii="Book Antiqua" w:hAnsi="Book Antiqua"/>
          <w:sz w:val="24"/>
          <w:szCs w:val="24"/>
        </w:rPr>
        <w:fldChar w:fldCharType="end"/>
      </w:r>
      <w:r w:rsidR="00833B5C" w:rsidRPr="00E13DAC">
        <w:rPr>
          <w:rFonts w:ascii="Book Antiqua" w:hAnsi="Book Antiqua"/>
          <w:sz w:val="24"/>
          <w:szCs w:val="24"/>
        </w:rPr>
        <w:t xml:space="preserve"> </w:t>
      </w:r>
      <w:r w:rsidRPr="00E13DAC">
        <w:rPr>
          <w:rFonts w:ascii="Book Antiqua" w:hAnsi="Book Antiqua"/>
          <w:sz w:val="24"/>
          <w:szCs w:val="24"/>
        </w:rPr>
        <w:t>is a progre</w:t>
      </w:r>
      <w:r w:rsidR="00FA1296" w:rsidRPr="00E13DAC">
        <w:rPr>
          <w:rFonts w:ascii="Book Antiqua" w:hAnsi="Book Antiqua"/>
          <w:sz w:val="24"/>
          <w:szCs w:val="24"/>
        </w:rPr>
        <w:t xml:space="preserve">ssive </w:t>
      </w:r>
      <w:proofErr w:type="spellStart"/>
      <w:r w:rsidR="00FA1296" w:rsidRPr="00E13DAC">
        <w:rPr>
          <w:rFonts w:ascii="Book Antiqua" w:hAnsi="Book Antiqua"/>
          <w:sz w:val="24"/>
          <w:szCs w:val="24"/>
        </w:rPr>
        <w:t>cholestatic</w:t>
      </w:r>
      <w:proofErr w:type="spellEnd"/>
      <w:r w:rsidR="00FA1296" w:rsidRPr="00E13DAC">
        <w:rPr>
          <w:rFonts w:ascii="Book Antiqua" w:hAnsi="Book Antiqua"/>
          <w:sz w:val="24"/>
          <w:szCs w:val="24"/>
        </w:rPr>
        <w:t xml:space="preserve"> liver disease</w:t>
      </w:r>
      <w:r w:rsidRPr="00E13DAC">
        <w:rPr>
          <w:rFonts w:ascii="Book Antiqua" w:hAnsi="Book Antiqua"/>
          <w:sz w:val="24"/>
          <w:szCs w:val="24"/>
        </w:rPr>
        <w:t xml:space="preserve"> characterized by the presence of a highly specific </w:t>
      </w:r>
      <w:proofErr w:type="spellStart"/>
      <w:r w:rsidRPr="00E13DAC">
        <w:rPr>
          <w:rFonts w:ascii="Book Antiqua" w:hAnsi="Book Antiqua"/>
          <w:sz w:val="24"/>
          <w:szCs w:val="24"/>
        </w:rPr>
        <w:t>antimitochondrial</w:t>
      </w:r>
      <w:proofErr w:type="spellEnd"/>
      <w:r w:rsidRPr="00E13DAC">
        <w:rPr>
          <w:rFonts w:ascii="Book Antiqua" w:hAnsi="Book Antiqua"/>
          <w:sz w:val="24"/>
          <w:szCs w:val="24"/>
        </w:rPr>
        <w:t xml:space="preserve"> antibody, portal inflammation, and lymphocyte-dominated destruction of the </w:t>
      </w:r>
      <w:proofErr w:type="spellStart"/>
      <w:r w:rsidRPr="00E13DAC">
        <w:rPr>
          <w:rFonts w:ascii="Book Antiqua" w:hAnsi="Book Antiqua"/>
          <w:sz w:val="24"/>
          <w:szCs w:val="24"/>
        </w:rPr>
        <w:t>intralobular</w:t>
      </w:r>
      <w:proofErr w:type="spellEnd"/>
      <w:r w:rsidRPr="00E13DAC">
        <w:rPr>
          <w:rFonts w:ascii="Book Antiqua" w:hAnsi="Book Antiqua"/>
          <w:sz w:val="24"/>
          <w:szCs w:val="24"/>
        </w:rPr>
        <w:t xml:space="preserve"> bile ducts, </w:t>
      </w:r>
      <w:r w:rsidR="00FA1296" w:rsidRPr="00E13DAC">
        <w:rPr>
          <w:rFonts w:ascii="Book Antiqua" w:hAnsi="Book Antiqua"/>
          <w:sz w:val="24"/>
          <w:szCs w:val="24"/>
        </w:rPr>
        <w:t xml:space="preserve">which lead </w:t>
      </w:r>
      <w:r w:rsidRPr="00E13DAC">
        <w:rPr>
          <w:rFonts w:ascii="Book Antiqua" w:hAnsi="Book Antiqua"/>
          <w:sz w:val="24"/>
          <w:szCs w:val="24"/>
        </w:rPr>
        <w:t>to cirrhosis. According to recent and relatively large cohort studies conducted in European countries, the United States, and Japan, the development of hepatocellular carcinoma (HCC) is estimated to be 0.7</w:t>
      </w:r>
      <w:r w:rsidR="00B70BC9" w:rsidRPr="00E13DAC">
        <w:rPr>
          <w:rFonts w:ascii="Book Antiqua" w:eastAsia="宋体" w:hAnsi="Book Antiqua"/>
          <w:sz w:val="24"/>
          <w:szCs w:val="24"/>
          <w:lang w:eastAsia="zh-CN"/>
        </w:rPr>
        <w:t>%</w:t>
      </w:r>
      <w:r w:rsidRPr="00E13DAC">
        <w:rPr>
          <w:rFonts w:ascii="Book Antiqua" w:hAnsi="Book Antiqua"/>
          <w:sz w:val="24"/>
          <w:szCs w:val="24"/>
        </w:rPr>
        <w:t xml:space="preserve">-3.6%; this frequency increases </w:t>
      </w:r>
      <w:r w:rsidR="00394599" w:rsidRPr="00E13DAC">
        <w:rPr>
          <w:rFonts w:ascii="Book Antiqua" w:hAnsi="Book Antiqua"/>
          <w:sz w:val="24"/>
          <w:szCs w:val="24"/>
        </w:rPr>
        <w:t>as histological stages progress</w:t>
      </w:r>
      <w:r w:rsidR="00DA23BA" w:rsidRPr="00E13DAC">
        <w:rPr>
          <w:rFonts w:ascii="Book Antiqua" w:hAnsi="Book Antiqua"/>
          <w:sz w:val="24"/>
          <w:szCs w:val="24"/>
        </w:rPr>
        <w:fldChar w:fldCharType="begin"/>
      </w:r>
      <w:r w:rsidR="00DA23BA" w:rsidRPr="00E13DAC">
        <w:rPr>
          <w:rFonts w:ascii="Book Antiqua" w:hAnsi="Book Antiqua"/>
          <w:sz w:val="24"/>
          <w:szCs w:val="24"/>
        </w:rPr>
        <w:instrText xml:space="preserve"> ADDIN EN.CITE &lt;EndNote&gt;&lt;Cite&gt;&lt;Author&gt;Abe&lt;/Author&gt;&lt;Year&gt;2008&lt;/Year&gt;&lt;RecNum&gt;44&lt;/RecNum&gt;&lt;DisplayText&gt;&lt;style face="superscript"&gt;[2]&lt;/style&gt;&lt;/DisplayText&gt;&lt;record&gt;&lt;rec-number&gt;44&lt;/rec-number&gt;&lt;foreign-keys&gt;&lt;key app="EN" db-id="terz0p2x7veaxmed5xapt2f5ewde2pex5229" timestamp="1458630083"&gt;44&lt;/key&gt;&lt;/foreign-keys&gt;&lt;ref-type name="Journal Article"&gt;17&lt;/ref-type&gt;&lt;contributors&gt;&lt;authors&gt;&lt;author&gt;Abe, M.&lt;/author&gt;&lt;author&gt;Onji, M.&lt;/author&gt;&lt;/authors&gt;&lt;/contributors&gt;&lt;auth-address&gt;Department of Gastroenterology and Metabology, Ehime University Graduate School of Medicine, Ehime, Japan.&lt;/auth-address&gt;&lt;titles&gt;&lt;title&gt;Natural history of primary biliary cirrhosis&lt;/title&gt;&lt;secondary-title&gt;Hepatol Res&lt;/secondary-title&gt;&lt;alt-title&gt;Hepatology research : the official journal of the Japan Society of Hepatology&lt;/alt-title&gt;&lt;/titles&gt;&lt;periodical&gt;&lt;full-title&gt;Hepatol Res&lt;/full-title&gt;&lt;abbr-1&gt;Hepatology research : the official journal of the Japan Society of Hepatology&lt;/abbr-1&gt;&lt;/periodical&gt;&lt;alt-periodical&gt;&lt;full-title&gt;Hepatol Res&lt;/full-title&gt;&lt;abbr-1&gt;Hepatology research : the official journal of the Japan Society of Hepatology&lt;/abbr-1&gt;&lt;/alt-periodical&gt;&lt;pages&gt;639-45&lt;/pages&gt;&lt;volume&gt;38&lt;/volume&gt;&lt;number&gt;7&lt;/number&gt;&lt;edition&gt;2008/05/09&lt;/edition&gt;&lt;dates&gt;&lt;year&gt;2008&lt;/year&gt;&lt;pub-dates&gt;&lt;date&gt;Jul&lt;/date&gt;&lt;/pub-dates&gt;&lt;/dates&gt;&lt;isbn&gt;1386-6346 (Print)&amp;#xD;1386-6346&lt;/isbn&gt;&lt;accession-num&gt;18462379&lt;/accession-num&gt;&lt;urls&gt;&lt;/urls&gt;&lt;electronic-resource-num&gt;10.1111/j.1872-034X.2008.00351.x&lt;/electronic-resource-num&gt;&lt;remote-database-provider&gt;NLM&lt;/remote-database-provider&gt;&lt;language&gt;eng&lt;/language&gt;&lt;/record&gt;&lt;/Cite&gt;&lt;/EndNote&gt;</w:instrText>
      </w:r>
      <w:r w:rsidR="00DA23BA" w:rsidRPr="00E13DAC">
        <w:rPr>
          <w:rFonts w:ascii="Book Antiqua" w:hAnsi="Book Antiqua"/>
          <w:sz w:val="24"/>
          <w:szCs w:val="24"/>
        </w:rPr>
        <w:fldChar w:fldCharType="separate"/>
      </w:r>
      <w:r w:rsidR="00DA23BA" w:rsidRPr="00E13DAC">
        <w:rPr>
          <w:rFonts w:ascii="Book Antiqua" w:hAnsi="Book Antiqua"/>
          <w:noProof/>
          <w:sz w:val="24"/>
          <w:szCs w:val="24"/>
          <w:vertAlign w:val="superscript"/>
        </w:rPr>
        <w:t>[2]</w:t>
      </w:r>
      <w:r w:rsidR="00DA23BA" w:rsidRPr="00E13DAC">
        <w:rPr>
          <w:rFonts w:ascii="Book Antiqua" w:hAnsi="Book Antiqua"/>
          <w:sz w:val="24"/>
          <w:szCs w:val="24"/>
        </w:rPr>
        <w:fldChar w:fldCharType="end"/>
      </w:r>
      <w:r w:rsidR="00394599" w:rsidRPr="00E13DAC">
        <w:rPr>
          <w:rFonts w:ascii="Book Antiqua" w:hAnsi="Book Antiqua"/>
          <w:sz w:val="24"/>
          <w:szCs w:val="24"/>
        </w:rPr>
        <w:t>.</w:t>
      </w:r>
      <w:r w:rsidRPr="00E13DAC">
        <w:rPr>
          <w:rFonts w:ascii="Book Antiqua" w:hAnsi="Book Antiqua"/>
          <w:sz w:val="24"/>
          <w:szCs w:val="24"/>
        </w:rPr>
        <w:t xml:space="preserve"> While its pathogenesis remains unclear, </w:t>
      </w:r>
      <w:r w:rsidR="00DC0975" w:rsidRPr="00E13DAC">
        <w:rPr>
          <w:rFonts w:ascii="Book Antiqua" w:hAnsi="Book Antiqua"/>
          <w:color w:val="000000" w:themeColor="text1"/>
          <w:sz w:val="24"/>
          <w:szCs w:val="24"/>
        </w:rPr>
        <w:t>PBC cases that display histological progression to fibrosis are at a high risk of carcinogenesis;</w:t>
      </w:r>
      <w:r w:rsidR="00DC0975" w:rsidRPr="00E13DAC">
        <w:rPr>
          <w:rFonts w:ascii="Book Antiqua" w:hAnsi="Book Antiqua"/>
          <w:sz w:val="24"/>
          <w:szCs w:val="24"/>
        </w:rPr>
        <w:t xml:space="preserve"> </w:t>
      </w:r>
      <w:r w:rsidRPr="00E13DAC">
        <w:rPr>
          <w:rFonts w:ascii="Book Antiqua" w:hAnsi="Book Antiqua"/>
          <w:sz w:val="24"/>
          <w:szCs w:val="24"/>
        </w:rPr>
        <w:t xml:space="preserve">the same </w:t>
      </w:r>
      <w:r w:rsidR="00394599" w:rsidRPr="00E13DAC">
        <w:rPr>
          <w:rFonts w:ascii="Book Antiqua" w:hAnsi="Book Antiqua"/>
          <w:sz w:val="24"/>
          <w:szCs w:val="24"/>
        </w:rPr>
        <w:t>is true of viral liver diseases</w:t>
      </w:r>
      <w:r w:rsidR="00DA23BA" w:rsidRPr="00E13DAC">
        <w:rPr>
          <w:rFonts w:ascii="Book Antiqua" w:hAnsi="Book Antiqua"/>
          <w:sz w:val="24"/>
          <w:szCs w:val="24"/>
        </w:rPr>
        <w:fldChar w:fldCharType="begin">
          <w:fldData xml:space="preserve">PEVuZE5vdGU+PENpdGU+PEF1dGhvcj5CcnVpeDwvQXV0aG9yPjxZZWFyPjIwMDU8L1llYXI+PFJl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</w:fldData>
        </w:fldChar>
      </w:r>
      <w:r w:rsidR="00DA23BA" w:rsidRPr="00E13DAC">
        <w:rPr>
          <w:rFonts w:ascii="Book Antiqua" w:hAnsi="Book Antiqua"/>
          <w:sz w:val="24"/>
          <w:szCs w:val="24"/>
        </w:rPr>
        <w:instrText xml:space="preserve"> ADDIN EN.CITE </w:instrText>
      </w:r>
      <w:r w:rsidR="00DA23BA" w:rsidRPr="00E13DAC">
        <w:rPr>
          <w:rFonts w:ascii="Book Antiqua" w:hAnsi="Book Antiqua"/>
          <w:sz w:val="24"/>
          <w:szCs w:val="24"/>
        </w:rPr>
        <w:fldChar w:fldCharType="begin">
          <w:fldData xml:space="preserve">PEVuZE5vdGU+PENpdGU+PEF1dGhvcj5CcnVpeDwvQXV0aG9yPjxZZWFyPjIwMDU8L1llYXI+PFJl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</w:fldData>
        </w:fldChar>
      </w:r>
      <w:r w:rsidR="00DA23BA" w:rsidRPr="00E13DAC">
        <w:rPr>
          <w:rFonts w:ascii="Book Antiqua" w:hAnsi="Book Antiqua"/>
          <w:sz w:val="24"/>
          <w:szCs w:val="24"/>
        </w:rPr>
        <w:instrText xml:space="preserve"> ADDIN EN.CITE.DATA </w:instrText>
      </w:r>
      <w:r w:rsidR="00DA23BA" w:rsidRPr="00E13DAC">
        <w:rPr>
          <w:rFonts w:ascii="Book Antiqua" w:hAnsi="Book Antiqua"/>
          <w:sz w:val="24"/>
          <w:szCs w:val="24"/>
        </w:rPr>
      </w:r>
      <w:r w:rsidR="00DA23BA" w:rsidRPr="00E13DAC">
        <w:rPr>
          <w:rFonts w:ascii="Book Antiqua" w:hAnsi="Book Antiqua"/>
          <w:sz w:val="24"/>
          <w:szCs w:val="24"/>
        </w:rPr>
        <w:fldChar w:fldCharType="end"/>
      </w:r>
      <w:r w:rsidR="00DA23BA" w:rsidRPr="00E13DAC">
        <w:rPr>
          <w:rFonts w:ascii="Book Antiqua" w:hAnsi="Book Antiqua"/>
          <w:sz w:val="24"/>
          <w:szCs w:val="24"/>
        </w:rPr>
      </w:r>
      <w:r w:rsidR="00DA23BA" w:rsidRPr="00E13DAC">
        <w:rPr>
          <w:rFonts w:ascii="Book Antiqua" w:hAnsi="Book Antiqua"/>
          <w:sz w:val="24"/>
          <w:szCs w:val="24"/>
        </w:rPr>
        <w:fldChar w:fldCharType="separate"/>
      </w:r>
      <w:r w:rsidR="00B70BC9" w:rsidRPr="00E13DAC">
        <w:rPr>
          <w:rFonts w:ascii="Book Antiqua" w:hAnsi="Book Antiqua"/>
          <w:noProof/>
          <w:sz w:val="24"/>
          <w:szCs w:val="24"/>
          <w:vertAlign w:val="superscript"/>
        </w:rPr>
        <w:t>[3,</w:t>
      </w:r>
      <w:r w:rsidR="00DA23BA" w:rsidRPr="00E13DAC">
        <w:rPr>
          <w:rFonts w:ascii="Book Antiqua" w:hAnsi="Book Antiqua"/>
          <w:noProof/>
          <w:sz w:val="24"/>
          <w:szCs w:val="24"/>
          <w:vertAlign w:val="superscript"/>
        </w:rPr>
        <w:t>4]</w:t>
      </w:r>
      <w:r w:rsidR="00DA23BA" w:rsidRPr="00E13DAC">
        <w:rPr>
          <w:rFonts w:ascii="Book Antiqua" w:hAnsi="Book Antiqua"/>
          <w:sz w:val="24"/>
          <w:szCs w:val="24"/>
        </w:rPr>
        <w:fldChar w:fldCharType="end"/>
      </w:r>
      <w:r w:rsidR="00394599" w:rsidRPr="00E13DAC">
        <w:rPr>
          <w:rFonts w:ascii="Book Antiqua" w:hAnsi="Book Antiqua"/>
          <w:sz w:val="24"/>
          <w:szCs w:val="24"/>
        </w:rPr>
        <w:t>.</w:t>
      </w:r>
      <w:r w:rsidRPr="00E13DAC">
        <w:rPr>
          <w:rFonts w:ascii="Book Antiqua" w:hAnsi="Book Antiqua"/>
          <w:sz w:val="24"/>
          <w:szCs w:val="24"/>
        </w:rPr>
        <w:t xml:space="preserve"> Although some cases of PBC compli</w:t>
      </w:r>
      <w:r w:rsidR="00394599" w:rsidRPr="00E13DAC">
        <w:rPr>
          <w:rFonts w:ascii="Book Antiqua" w:hAnsi="Book Antiqua"/>
          <w:sz w:val="24"/>
          <w:szCs w:val="24"/>
        </w:rPr>
        <w:t>cated by HCC have been reported</w:t>
      </w:r>
      <w:r w:rsidR="00DA23BA" w:rsidRPr="00E13DAC">
        <w:rPr>
          <w:rFonts w:ascii="Book Antiqua" w:hAnsi="Book Antiqua"/>
          <w:sz w:val="24"/>
          <w:szCs w:val="24"/>
        </w:rPr>
        <w:fldChar w:fldCharType="begin">
          <w:fldData xml:space="preserve">PEVuZE5vdGU+PENpdGU+PEF1dGhvcj5OaWpoYXdhbjwvQXV0aG9yPjxZZWFyPjE5OTk8L1llYXI+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==
</w:fldData>
        </w:fldChar>
      </w:r>
      <w:r w:rsidR="00DA23BA" w:rsidRPr="00E13DAC">
        <w:rPr>
          <w:rFonts w:ascii="Book Antiqua" w:hAnsi="Book Antiqua"/>
          <w:sz w:val="24"/>
          <w:szCs w:val="24"/>
        </w:rPr>
        <w:instrText xml:space="preserve"> ADDIN EN.CITE </w:instrText>
      </w:r>
      <w:r w:rsidR="00DA23BA" w:rsidRPr="00E13DAC">
        <w:rPr>
          <w:rFonts w:ascii="Book Antiqua" w:hAnsi="Book Antiqua"/>
          <w:sz w:val="24"/>
          <w:szCs w:val="24"/>
        </w:rPr>
        <w:fldChar w:fldCharType="begin">
          <w:fldData xml:space="preserve">PEVuZE5vdGU+PENpdGU+PEF1dGhvcj5OaWpoYXdhbjwvQXV0aG9yPjxZZWFyPjE5OTk8L1llYXI+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==
</w:fldData>
        </w:fldChar>
      </w:r>
      <w:r w:rsidR="00DA23BA" w:rsidRPr="00E13DAC">
        <w:rPr>
          <w:rFonts w:ascii="Book Antiqua" w:hAnsi="Book Antiqua"/>
          <w:sz w:val="24"/>
          <w:szCs w:val="24"/>
        </w:rPr>
        <w:instrText xml:space="preserve"> ADDIN EN.CITE.DATA </w:instrText>
      </w:r>
      <w:r w:rsidR="00DA23BA" w:rsidRPr="00E13DAC">
        <w:rPr>
          <w:rFonts w:ascii="Book Antiqua" w:hAnsi="Book Antiqua"/>
          <w:sz w:val="24"/>
          <w:szCs w:val="24"/>
        </w:rPr>
      </w:r>
      <w:r w:rsidR="00DA23BA" w:rsidRPr="00E13DAC">
        <w:rPr>
          <w:rFonts w:ascii="Book Antiqua" w:hAnsi="Book Antiqua"/>
          <w:sz w:val="24"/>
          <w:szCs w:val="24"/>
        </w:rPr>
        <w:fldChar w:fldCharType="end"/>
      </w:r>
      <w:r w:rsidR="00DA23BA" w:rsidRPr="00E13DAC">
        <w:rPr>
          <w:rFonts w:ascii="Book Antiqua" w:hAnsi="Book Antiqua"/>
          <w:sz w:val="24"/>
          <w:szCs w:val="24"/>
        </w:rPr>
      </w:r>
      <w:r w:rsidR="00DA23BA" w:rsidRPr="00E13DAC">
        <w:rPr>
          <w:rFonts w:ascii="Book Antiqua" w:hAnsi="Book Antiqua"/>
          <w:sz w:val="24"/>
          <w:szCs w:val="24"/>
        </w:rPr>
        <w:fldChar w:fldCharType="separate"/>
      </w:r>
      <w:r w:rsidR="00DA23BA" w:rsidRPr="00E13DAC">
        <w:rPr>
          <w:rFonts w:ascii="Book Antiqua" w:hAnsi="Book Antiqua"/>
          <w:noProof/>
          <w:sz w:val="24"/>
          <w:szCs w:val="24"/>
          <w:vertAlign w:val="superscript"/>
        </w:rPr>
        <w:t>[5-8]</w:t>
      </w:r>
      <w:r w:rsidR="00DA23BA" w:rsidRPr="00E13DAC">
        <w:rPr>
          <w:rFonts w:ascii="Book Antiqua" w:hAnsi="Book Antiqua"/>
          <w:sz w:val="24"/>
          <w:szCs w:val="24"/>
        </w:rPr>
        <w:fldChar w:fldCharType="end"/>
      </w:r>
      <w:r w:rsidR="00057604" w:rsidRPr="00E13DAC">
        <w:rPr>
          <w:rFonts w:ascii="Book Antiqua" w:hAnsi="Book Antiqua"/>
          <w:sz w:val="24"/>
          <w:szCs w:val="24"/>
        </w:rPr>
        <w:t>, t</w:t>
      </w:r>
      <w:r w:rsidRPr="00E13DAC">
        <w:rPr>
          <w:rFonts w:ascii="Book Antiqua" w:hAnsi="Book Antiqua"/>
          <w:sz w:val="24"/>
          <w:szCs w:val="24"/>
        </w:rPr>
        <w:t xml:space="preserve">o our knowledge, a case of </w:t>
      </w:r>
      <w:proofErr w:type="spellStart"/>
      <w:r w:rsidRPr="00E13DAC">
        <w:rPr>
          <w:rFonts w:ascii="Book Antiqua" w:hAnsi="Book Antiqua"/>
          <w:sz w:val="24"/>
          <w:szCs w:val="24"/>
        </w:rPr>
        <w:t>PBC</w:t>
      </w:r>
      <w:proofErr w:type="spellEnd"/>
      <w:r w:rsidRPr="00E13DAC">
        <w:rPr>
          <w:rFonts w:ascii="Book Antiqua" w:hAnsi="Book Antiqua"/>
          <w:sz w:val="24"/>
          <w:szCs w:val="24"/>
        </w:rPr>
        <w:t xml:space="preserve"> with </w:t>
      </w:r>
      <w:proofErr w:type="spellStart"/>
      <w:r w:rsidRPr="00E13DAC">
        <w:rPr>
          <w:rFonts w:ascii="Book Antiqua" w:hAnsi="Book Antiqua"/>
          <w:sz w:val="24"/>
          <w:szCs w:val="24"/>
        </w:rPr>
        <w:t>cholangiocellular</w:t>
      </w:r>
      <w:proofErr w:type="spellEnd"/>
      <w:r w:rsidRPr="00E13DAC">
        <w:rPr>
          <w:rFonts w:ascii="Book Antiqua" w:hAnsi="Book Antiqua"/>
          <w:sz w:val="24"/>
          <w:szCs w:val="24"/>
        </w:rPr>
        <w:t xml:space="preserve"> carcinoma (CCC) has never been described. In patients with PBC, the development of combined hepatocellular carcinoma and </w:t>
      </w:r>
      <w:proofErr w:type="spellStart"/>
      <w:r w:rsidRPr="00E13DAC">
        <w:rPr>
          <w:rFonts w:ascii="Book Antiqua" w:hAnsi="Book Antiqua"/>
          <w:sz w:val="24"/>
          <w:szCs w:val="24"/>
        </w:rPr>
        <w:t>cholangiocellular</w:t>
      </w:r>
      <w:proofErr w:type="spellEnd"/>
      <w:r w:rsidRPr="00E13DAC">
        <w:rPr>
          <w:rFonts w:ascii="Book Antiqua" w:hAnsi="Book Antiqua"/>
          <w:sz w:val="24"/>
          <w:szCs w:val="24"/>
        </w:rPr>
        <w:t xml:space="preserve"> carcino</w:t>
      </w:r>
      <w:r w:rsidR="00394599" w:rsidRPr="00E13DAC">
        <w:rPr>
          <w:rFonts w:ascii="Book Antiqua" w:hAnsi="Book Antiqua"/>
          <w:sz w:val="24"/>
          <w:szCs w:val="24"/>
        </w:rPr>
        <w:t>ma (</w:t>
      </w:r>
      <w:proofErr w:type="spellStart"/>
      <w:r w:rsidR="00394599" w:rsidRPr="00E13DAC">
        <w:rPr>
          <w:rFonts w:ascii="Book Antiqua" w:hAnsi="Book Antiqua"/>
          <w:sz w:val="24"/>
          <w:szCs w:val="24"/>
        </w:rPr>
        <w:t>cHCC</w:t>
      </w:r>
      <w:proofErr w:type="spellEnd"/>
      <w:r w:rsidR="00394599" w:rsidRPr="00E13DAC">
        <w:rPr>
          <w:rFonts w:ascii="Book Antiqua" w:hAnsi="Book Antiqua"/>
          <w:sz w:val="24"/>
          <w:szCs w:val="24"/>
        </w:rPr>
        <w:t>-CCC) is extremely rare</w:t>
      </w:r>
      <w:r w:rsidR="00DA23BA" w:rsidRPr="00E13DAC">
        <w:rPr>
          <w:rFonts w:ascii="Book Antiqua" w:hAnsi="Book Antiqua"/>
          <w:sz w:val="24"/>
          <w:szCs w:val="24"/>
        </w:rPr>
        <w:fldChar w:fldCharType="begin">
          <w:fldData xml:space="preserve">PEVuZE5vdGU+PENpdGU+PEF1dGhvcj5Lb2JheWFzaGk8L0F1dGhvcj48WWVhcj4yMDExPC9ZZWFy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</w:fldData>
        </w:fldChar>
      </w:r>
      <w:r w:rsidR="00DA23BA" w:rsidRPr="00E13DAC">
        <w:rPr>
          <w:rFonts w:ascii="Book Antiqua" w:hAnsi="Book Antiqua"/>
          <w:sz w:val="24"/>
          <w:szCs w:val="24"/>
        </w:rPr>
        <w:instrText xml:space="preserve"> ADDIN EN.CITE </w:instrText>
      </w:r>
      <w:r w:rsidR="00DA23BA" w:rsidRPr="00E13DAC">
        <w:rPr>
          <w:rFonts w:ascii="Book Antiqua" w:hAnsi="Book Antiqua"/>
          <w:sz w:val="24"/>
          <w:szCs w:val="24"/>
        </w:rPr>
        <w:fldChar w:fldCharType="begin">
          <w:fldData xml:space="preserve">PEVuZE5vdGU+PENpdGU+PEF1dGhvcj5Lb2JheWFzaGk8L0F1dGhvcj48WWVhcj4yMDExPC9ZZWFy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</w:fldData>
        </w:fldChar>
      </w:r>
      <w:r w:rsidR="00DA23BA" w:rsidRPr="00E13DAC">
        <w:rPr>
          <w:rFonts w:ascii="Book Antiqua" w:hAnsi="Book Antiqua"/>
          <w:sz w:val="24"/>
          <w:szCs w:val="24"/>
        </w:rPr>
        <w:instrText xml:space="preserve"> ADDIN EN.CITE.DATA </w:instrText>
      </w:r>
      <w:r w:rsidR="00DA23BA" w:rsidRPr="00E13DAC">
        <w:rPr>
          <w:rFonts w:ascii="Book Antiqua" w:hAnsi="Book Antiqua"/>
          <w:sz w:val="24"/>
          <w:szCs w:val="24"/>
        </w:rPr>
      </w:r>
      <w:r w:rsidR="00DA23BA" w:rsidRPr="00E13DAC">
        <w:rPr>
          <w:rFonts w:ascii="Book Antiqua" w:hAnsi="Book Antiqua"/>
          <w:sz w:val="24"/>
          <w:szCs w:val="24"/>
        </w:rPr>
        <w:fldChar w:fldCharType="end"/>
      </w:r>
      <w:r w:rsidR="00DA23BA" w:rsidRPr="00E13DAC">
        <w:rPr>
          <w:rFonts w:ascii="Book Antiqua" w:hAnsi="Book Antiqua"/>
          <w:sz w:val="24"/>
          <w:szCs w:val="24"/>
        </w:rPr>
      </w:r>
      <w:r w:rsidR="00DA23BA" w:rsidRPr="00E13DAC">
        <w:rPr>
          <w:rFonts w:ascii="Book Antiqua" w:hAnsi="Book Antiqua"/>
          <w:sz w:val="24"/>
          <w:szCs w:val="24"/>
        </w:rPr>
        <w:fldChar w:fldCharType="separate"/>
      </w:r>
      <w:r w:rsidR="00DA23BA" w:rsidRPr="00E13DAC">
        <w:rPr>
          <w:rFonts w:ascii="Book Antiqua" w:hAnsi="Book Antiqua"/>
          <w:noProof/>
          <w:sz w:val="24"/>
          <w:szCs w:val="24"/>
          <w:vertAlign w:val="superscript"/>
        </w:rPr>
        <w:t>[9]</w:t>
      </w:r>
      <w:r w:rsidR="00DA23BA" w:rsidRPr="00E13DAC">
        <w:rPr>
          <w:rFonts w:ascii="Book Antiqua" w:hAnsi="Book Antiqua"/>
          <w:sz w:val="24"/>
          <w:szCs w:val="24"/>
        </w:rPr>
        <w:fldChar w:fldCharType="end"/>
      </w:r>
      <w:r w:rsidR="00394599" w:rsidRPr="00E13DAC">
        <w:rPr>
          <w:rFonts w:ascii="Book Antiqua" w:hAnsi="Book Antiqua"/>
          <w:sz w:val="24"/>
          <w:szCs w:val="24"/>
        </w:rPr>
        <w:t>.</w:t>
      </w:r>
      <w:r w:rsidR="00B70BC9" w:rsidRPr="00E13DAC">
        <w:rPr>
          <w:rFonts w:ascii="Book Antiqua" w:hAnsi="Book Antiqua"/>
          <w:sz w:val="24"/>
          <w:szCs w:val="24"/>
        </w:rPr>
        <w:t xml:space="preserve"> </w:t>
      </w:r>
      <w:r w:rsidRPr="00E13DAC">
        <w:rPr>
          <w:rFonts w:ascii="Book Antiqua" w:hAnsi="Book Antiqua"/>
          <w:sz w:val="24"/>
          <w:szCs w:val="24"/>
        </w:rPr>
        <w:t xml:space="preserve">Herein, we report a case of </w:t>
      </w:r>
      <w:proofErr w:type="spellStart"/>
      <w:r w:rsidRPr="00E13DAC">
        <w:rPr>
          <w:rFonts w:ascii="Book Antiqua" w:hAnsi="Book Antiqua"/>
          <w:sz w:val="24"/>
          <w:szCs w:val="24"/>
        </w:rPr>
        <w:t>PBC</w:t>
      </w:r>
      <w:proofErr w:type="spellEnd"/>
      <w:r w:rsidRPr="00E13DAC">
        <w:rPr>
          <w:rFonts w:ascii="Book Antiqua" w:hAnsi="Book Antiqua"/>
          <w:sz w:val="24"/>
          <w:szCs w:val="24"/>
        </w:rPr>
        <w:t xml:space="preserve"> </w:t>
      </w:r>
      <w:proofErr w:type="spellStart"/>
      <w:r w:rsidRPr="00E13DAC">
        <w:rPr>
          <w:rFonts w:ascii="Book Antiqua" w:hAnsi="Book Antiqua"/>
          <w:sz w:val="24"/>
          <w:szCs w:val="24"/>
        </w:rPr>
        <w:t>metachronously</w:t>
      </w:r>
      <w:proofErr w:type="spellEnd"/>
      <w:r w:rsidRPr="00E13DAC">
        <w:rPr>
          <w:rFonts w:ascii="Book Antiqua" w:hAnsi="Book Antiqua"/>
          <w:sz w:val="24"/>
          <w:szCs w:val="24"/>
        </w:rPr>
        <w:t xml:space="preserve"> complicated by </w:t>
      </w:r>
      <w:proofErr w:type="spellStart"/>
      <w:r w:rsidRPr="00E13DAC">
        <w:rPr>
          <w:rFonts w:ascii="Book Antiqua" w:hAnsi="Book Antiqua"/>
          <w:sz w:val="24"/>
          <w:szCs w:val="24"/>
        </w:rPr>
        <w:t>cHCC</w:t>
      </w:r>
      <w:proofErr w:type="spellEnd"/>
      <w:r w:rsidRPr="00E13DAC">
        <w:rPr>
          <w:rFonts w:ascii="Book Antiqua" w:hAnsi="Book Antiqua"/>
          <w:sz w:val="24"/>
          <w:szCs w:val="24"/>
        </w:rPr>
        <w:t>-CCC and HCC.</w:t>
      </w:r>
    </w:p>
    <w:p w14:paraId="0DF9710B" w14:textId="1E27AA60" w:rsidR="009A7F7F" w:rsidRPr="00E13DAC" w:rsidRDefault="009A7F7F" w:rsidP="009A7F7F">
      <w:pPr>
        <w:spacing w:line="360" w:lineRule="auto"/>
        <w:rPr>
          <w:rFonts w:ascii="Book Antiqua" w:hAnsi="Book Antiqua"/>
          <w:sz w:val="24"/>
          <w:szCs w:val="24"/>
        </w:rPr>
      </w:pPr>
    </w:p>
    <w:p w14:paraId="35726739" w14:textId="5F1A938A" w:rsidR="009A7F7F" w:rsidRPr="00E13DAC" w:rsidRDefault="009A7F7F" w:rsidP="009A7F7F">
      <w:pPr>
        <w:spacing w:line="360" w:lineRule="auto"/>
        <w:rPr>
          <w:rFonts w:ascii="Book Antiqua" w:hAnsi="Book Antiqua"/>
          <w:sz w:val="24"/>
          <w:szCs w:val="24"/>
        </w:rPr>
      </w:pPr>
      <w:r w:rsidRPr="00E13DAC">
        <w:rPr>
          <w:rFonts w:ascii="Book Antiqua" w:hAnsi="Book Antiqua"/>
          <w:b/>
          <w:sz w:val="24"/>
          <w:szCs w:val="24"/>
        </w:rPr>
        <w:t>CASE REPORT</w:t>
      </w:r>
    </w:p>
    <w:p w14:paraId="5478143B" w14:textId="77777777" w:rsidR="00BF489B" w:rsidRPr="00E13DAC" w:rsidRDefault="009A7F7F" w:rsidP="009A7F7F">
      <w:pPr>
        <w:spacing w:line="360" w:lineRule="auto"/>
        <w:rPr>
          <w:rFonts w:ascii="Book Antiqua" w:eastAsia="宋体" w:hAnsi="Book Antiqua"/>
          <w:sz w:val="24"/>
          <w:szCs w:val="24"/>
          <w:lang w:eastAsia="zh-CN"/>
        </w:rPr>
      </w:pPr>
      <w:r w:rsidRPr="00E13DAC">
        <w:rPr>
          <w:rFonts w:ascii="Book Antiqua" w:hAnsi="Book Antiqua"/>
          <w:sz w:val="24"/>
          <w:szCs w:val="24"/>
        </w:rPr>
        <w:t xml:space="preserve">A 74-year-old Japanese woman </w:t>
      </w:r>
      <w:r w:rsidR="00FA1296" w:rsidRPr="00E13DAC">
        <w:rPr>
          <w:rFonts w:ascii="Book Antiqua" w:hAnsi="Book Antiqua"/>
          <w:sz w:val="24"/>
          <w:szCs w:val="24"/>
        </w:rPr>
        <w:t xml:space="preserve">was </w:t>
      </w:r>
      <w:r w:rsidRPr="00E13DAC">
        <w:rPr>
          <w:rFonts w:ascii="Book Antiqua" w:hAnsi="Book Antiqua"/>
          <w:sz w:val="24"/>
          <w:szCs w:val="24"/>
        </w:rPr>
        <w:t xml:space="preserve">diagnosed </w:t>
      </w:r>
      <w:r w:rsidR="00FA1296" w:rsidRPr="00E13DAC">
        <w:rPr>
          <w:rFonts w:ascii="Book Antiqua" w:hAnsi="Book Antiqua"/>
          <w:sz w:val="24"/>
          <w:szCs w:val="24"/>
        </w:rPr>
        <w:t xml:space="preserve">as </w:t>
      </w:r>
      <w:r w:rsidRPr="00E13DAC">
        <w:rPr>
          <w:rFonts w:ascii="Book Antiqua" w:hAnsi="Book Antiqua"/>
          <w:sz w:val="24"/>
          <w:szCs w:val="24"/>
        </w:rPr>
        <w:t>PBC in her 40’s by using blood tests</w:t>
      </w:r>
      <w:r w:rsidR="006C5EAC" w:rsidRPr="00E13DAC">
        <w:rPr>
          <w:rFonts w:ascii="Book Antiqua" w:hAnsi="Book Antiqua"/>
          <w:sz w:val="24"/>
          <w:szCs w:val="24"/>
        </w:rPr>
        <w:t>.</w:t>
      </w:r>
      <w:r w:rsidR="00833B5C" w:rsidRPr="00E13DAC">
        <w:rPr>
          <w:rFonts w:ascii="Book Antiqua" w:hAnsi="Book Antiqua"/>
          <w:sz w:val="24"/>
          <w:szCs w:val="24"/>
        </w:rPr>
        <w:t xml:space="preserve"> </w:t>
      </w:r>
      <w:r w:rsidR="006C5EAC" w:rsidRPr="00E13DAC">
        <w:rPr>
          <w:rFonts w:ascii="Book Antiqua" w:hAnsi="Book Antiqua"/>
          <w:sz w:val="24"/>
          <w:szCs w:val="24"/>
        </w:rPr>
        <w:t xml:space="preserve">Imaging studies, including abdominal ultrasonography (US) and computed tomography (CT), and tumor markers consisting of alpha fetoprotein (AFP) and protein induced by vitamin K absence (PIVKA-II) were checked up every 6 to 12 </w:t>
      </w:r>
      <w:proofErr w:type="spellStart"/>
      <w:r w:rsidR="00BF489B" w:rsidRPr="00E13DAC">
        <w:rPr>
          <w:rFonts w:ascii="Book Antiqua" w:hAnsi="Book Antiqua"/>
          <w:sz w:val="24"/>
          <w:szCs w:val="24"/>
        </w:rPr>
        <w:t>mo</w:t>
      </w:r>
      <w:proofErr w:type="spellEnd"/>
      <w:r w:rsidR="00DA23BA" w:rsidRPr="00E13DAC">
        <w:rPr>
          <w:rFonts w:ascii="Book Antiqua" w:hAnsi="Book Antiqua"/>
          <w:sz w:val="24"/>
          <w:szCs w:val="24"/>
        </w:rPr>
        <w:fldChar w:fldCharType="begin">
          <w:fldData xml:space="preserve">PEVuZE5vdGU+PENpdGU+PEF1dGhvcj5TaWx2ZWlyYTwvQXV0aG9yPjxZZWFyPjIwMDg8L1llYXI+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</w:fldData>
        </w:fldChar>
      </w:r>
      <w:r w:rsidR="00DA23BA" w:rsidRPr="00E13DAC">
        <w:rPr>
          <w:rFonts w:ascii="Book Antiqua" w:hAnsi="Book Antiqua"/>
          <w:sz w:val="24"/>
          <w:szCs w:val="24"/>
        </w:rPr>
        <w:instrText xml:space="preserve"> ADDIN EN.CITE </w:instrText>
      </w:r>
      <w:r w:rsidR="00DA23BA" w:rsidRPr="00E13DAC">
        <w:rPr>
          <w:rFonts w:ascii="Book Antiqua" w:hAnsi="Book Antiqua"/>
          <w:sz w:val="24"/>
          <w:szCs w:val="24"/>
        </w:rPr>
        <w:fldChar w:fldCharType="begin">
          <w:fldData xml:space="preserve">PEVuZE5vdGU+PENpdGU+PEF1dGhvcj5TaWx2ZWlyYTwvQXV0aG9yPjxZZWFyPjIwMDg8L1llYXI+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</w:fldData>
        </w:fldChar>
      </w:r>
      <w:r w:rsidR="00DA23BA" w:rsidRPr="00E13DAC">
        <w:rPr>
          <w:rFonts w:ascii="Book Antiqua" w:hAnsi="Book Antiqua"/>
          <w:sz w:val="24"/>
          <w:szCs w:val="24"/>
        </w:rPr>
        <w:instrText xml:space="preserve"> ADDIN EN.CITE.DATA </w:instrText>
      </w:r>
      <w:r w:rsidR="00DA23BA" w:rsidRPr="00E13DAC">
        <w:rPr>
          <w:rFonts w:ascii="Book Antiqua" w:hAnsi="Book Antiqua"/>
          <w:sz w:val="24"/>
          <w:szCs w:val="24"/>
        </w:rPr>
      </w:r>
      <w:r w:rsidR="00DA23BA" w:rsidRPr="00E13DAC">
        <w:rPr>
          <w:rFonts w:ascii="Book Antiqua" w:hAnsi="Book Antiqua"/>
          <w:sz w:val="24"/>
          <w:szCs w:val="24"/>
        </w:rPr>
        <w:fldChar w:fldCharType="end"/>
      </w:r>
      <w:r w:rsidR="00DA23BA" w:rsidRPr="00E13DAC">
        <w:rPr>
          <w:rFonts w:ascii="Book Antiqua" w:hAnsi="Book Antiqua"/>
          <w:sz w:val="24"/>
          <w:szCs w:val="24"/>
        </w:rPr>
      </w:r>
      <w:r w:rsidR="00DA23BA" w:rsidRPr="00E13DAC">
        <w:rPr>
          <w:rFonts w:ascii="Book Antiqua" w:hAnsi="Book Antiqua"/>
          <w:sz w:val="24"/>
          <w:szCs w:val="24"/>
        </w:rPr>
        <w:fldChar w:fldCharType="separate"/>
      </w:r>
      <w:r w:rsidR="00DA23BA" w:rsidRPr="00E13DAC">
        <w:rPr>
          <w:rFonts w:ascii="Book Antiqua" w:hAnsi="Book Antiqua"/>
          <w:noProof/>
          <w:sz w:val="24"/>
          <w:szCs w:val="24"/>
          <w:vertAlign w:val="superscript"/>
        </w:rPr>
        <w:t>[4]</w:t>
      </w:r>
      <w:r w:rsidR="00DA23BA" w:rsidRPr="00E13DAC">
        <w:rPr>
          <w:rFonts w:ascii="Book Antiqua" w:hAnsi="Book Antiqua"/>
          <w:sz w:val="24"/>
          <w:szCs w:val="24"/>
        </w:rPr>
        <w:fldChar w:fldCharType="end"/>
      </w:r>
      <w:r w:rsidR="007E1E1C" w:rsidRPr="00E13DAC">
        <w:rPr>
          <w:rFonts w:ascii="Book Antiqua" w:hAnsi="Book Antiqua"/>
          <w:sz w:val="24"/>
          <w:szCs w:val="24"/>
        </w:rPr>
        <w:t>.</w:t>
      </w:r>
      <w:r w:rsidR="006C5EAC" w:rsidRPr="00E13DAC">
        <w:rPr>
          <w:rFonts w:ascii="Book Antiqua" w:hAnsi="Book Antiqua"/>
          <w:sz w:val="24"/>
          <w:szCs w:val="24"/>
        </w:rPr>
        <w:t xml:space="preserve"> She </w:t>
      </w:r>
      <w:r w:rsidRPr="00E13DAC">
        <w:rPr>
          <w:rFonts w:ascii="Book Antiqua" w:hAnsi="Book Antiqua"/>
          <w:sz w:val="24"/>
          <w:szCs w:val="24"/>
        </w:rPr>
        <w:t xml:space="preserve">was admitted to our department for further management of an asymptomatic liver mass. The patient denied alcohol </w:t>
      </w:r>
      <w:r w:rsidRPr="00E13DAC">
        <w:rPr>
          <w:rFonts w:ascii="Book Antiqua" w:hAnsi="Book Antiqua"/>
          <w:sz w:val="24"/>
          <w:szCs w:val="24"/>
        </w:rPr>
        <w:lastRenderedPageBreak/>
        <w:t xml:space="preserve">consumption; hepatitis B virus antigen and anti-hepatitis C virus antibody tests were negative; liver function test results, with daily intake of 600 mg of </w:t>
      </w:r>
      <w:proofErr w:type="spellStart"/>
      <w:r w:rsidRPr="00E13DAC">
        <w:rPr>
          <w:rFonts w:ascii="Book Antiqua" w:hAnsi="Book Antiqua"/>
          <w:sz w:val="24"/>
          <w:szCs w:val="24"/>
        </w:rPr>
        <w:t>ursodeoxycholic</w:t>
      </w:r>
      <w:proofErr w:type="spellEnd"/>
      <w:r w:rsidRPr="00E13DAC">
        <w:rPr>
          <w:rFonts w:ascii="Book Antiqua" w:hAnsi="Book Antiqua"/>
          <w:sz w:val="24"/>
          <w:szCs w:val="24"/>
        </w:rPr>
        <w:t xml:space="preserve"> acid, were stable; serum levels of AFP, </w:t>
      </w:r>
      <w:r w:rsidR="00C016BA" w:rsidRPr="00E13DAC">
        <w:rPr>
          <w:rFonts w:ascii="Book Antiqua" w:hAnsi="Book Antiqua"/>
          <w:sz w:val="24"/>
          <w:szCs w:val="24"/>
        </w:rPr>
        <w:t>PIVKA-II</w:t>
      </w:r>
      <w:r w:rsidRPr="00E13DAC">
        <w:rPr>
          <w:rFonts w:ascii="Book Antiqua" w:hAnsi="Book Antiqua"/>
          <w:sz w:val="24"/>
          <w:szCs w:val="24"/>
        </w:rPr>
        <w:t>, carcinoembryonic antigen (CEA), carbohydrate antigen (CA) 19-9, and the L3 fraction of AFP were all within normal limits (Table 1). Abdominal U</w:t>
      </w:r>
      <w:r w:rsidR="006C5EAC" w:rsidRPr="00E13DAC">
        <w:rPr>
          <w:rFonts w:ascii="Book Antiqua" w:hAnsi="Book Antiqua"/>
          <w:sz w:val="24"/>
          <w:szCs w:val="24"/>
        </w:rPr>
        <w:t xml:space="preserve">S, dynamic </w:t>
      </w:r>
      <w:r w:rsidRPr="00E13DAC">
        <w:rPr>
          <w:rFonts w:ascii="Book Antiqua" w:hAnsi="Book Antiqua"/>
          <w:sz w:val="24"/>
          <w:szCs w:val="24"/>
        </w:rPr>
        <w:t>CT</w:t>
      </w:r>
      <w:r w:rsidR="006C5EAC" w:rsidRPr="00E13DAC">
        <w:rPr>
          <w:rFonts w:ascii="Book Antiqua" w:hAnsi="Book Antiqua"/>
          <w:sz w:val="24"/>
          <w:szCs w:val="24"/>
        </w:rPr>
        <w:t xml:space="preserve">, </w:t>
      </w:r>
      <w:r w:rsidRPr="00E13DAC">
        <w:rPr>
          <w:rFonts w:ascii="Book Antiqua" w:hAnsi="Book Antiqua"/>
          <w:sz w:val="24"/>
          <w:szCs w:val="24"/>
        </w:rPr>
        <w:t xml:space="preserve">and magnetic resonance imaging (MRI) showed a liver tumor of 15 mm in size in segment 8 of the liver. Since the tumor was located in the peripheral lesion and </w:t>
      </w:r>
      <w:r w:rsidR="006C5EAC" w:rsidRPr="00E13DAC">
        <w:rPr>
          <w:rFonts w:ascii="Book Antiqua" w:hAnsi="Book Antiqua"/>
          <w:sz w:val="24"/>
          <w:szCs w:val="24"/>
        </w:rPr>
        <w:t xml:space="preserve">was in contact </w:t>
      </w:r>
      <w:r w:rsidRPr="00E13DAC">
        <w:rPr>
          <w:rFonts w:ascii="Book Antiqua" w:hAnsi="Book Antiqua"/>
          <w:sz w:val="24"/>
          <w:szCs w:val="24"/>
        </w:rPr>
        <w:t>with the middle hepatic vein (MHV), we performed partial resection of the liver in segment 8</w:t>
      </w:r>
      <w:r w:rsidRPr="00E13DAC">
        <w:rPr>
          <w:rFonts w:ascii="Book Antiqua" w:hAnsi="Book Antiqua"/>
          <w:sz w:val="24"/>
          <w:szCs w:val="24"/>
          <w:lang w:val="en"/>
        </w:rPr>
        <w:t xml:space="preserve"> including partial resection of MHV</w:t>
      </w:r>
      <w:r w:rsidRPr="00E13DAC">
        <w:rPr>
          <w:rFonts w:ascii="Book Antiqua" w:hAnsi="Book Antiqua"/>
          <w:sz w:val="24"/>
          <w:szCs w:val="24"/>
        </w:rPr>
        <w:t>. H</w:t>
      </w:r>
      <w:r w:rsidRPr="00E13DAC">
        <w:rPr>
          <w:rFonts w:ascii="Book Antiqua" w:hAnsi="Book Antiqua" w:cs="Arial"/>
          <w:sz w:val="24"/>
          <w:szCs w:val="24"/>
          <w:shd w:val="clear" w:color="auto" w:fill="FFFFFF"/>
        </w:rPr>
        <w:t>ematoxylin-eosin</w:t>
      </w:r>
      <w:r w:rsidRPr="00E13DAC">
        <w:rPr>
          <w:rFonts w:ascii="Book Antiqua" w:hAnsi="Book Antiqua"/>
          <w:sz w:val="24"/>
          <w:szCs w:val="24"/>
        </w:rPr>
        <w:t xml:space="preserve"> (HE) staining revealed two components consisting of the trabecular type of HCC and CCC, resulting in the definitive diagnosis of </w:t>
      </w:r>
      <w:proofErr w:type="spellStart"/>
      <w:r w:rsidRPr="00E13DAC">
        <w:rPr>
          <w:rFonts w:ascii="Book Antiqua" w:hAnsi="Book Antiqua"/>
          <w:sz w:val="24"/>
          <w:szCs w:val="24"/>
        </w:rPr>
        <w:t>cHCC</w:t>
      </w:r>
      <w:proofErr w:type="spellEnd"/>
      <w:r w:rsidRPr="00E13DAC">
        <w:rPr>
          <w:rFonts w:ascii="Book Antiqua" w:hAnsi="Book Antiqua"/>
          <w:sz w:val="24"/>
          <w:szCs w:val="24"/>
        </w:rPr>
        <w:t xml:space="preserve">-CCC. According to </w:t>
      </w:r>
      <w:r w:rsidR="006C5EAC" w:rsidRPr="00E13DAC">
        <w:rPr>
          <w:rFonts w:ascii="Book Antiqua" w:hAnsi="Book Antiqua"/>
          <w:sz w:val="24"/>
          <w:szCs w:val="24"/>
        </w:rPr>
        <w:t xml:space="preserve">the </w:t>
      </w:r>
      <w:r w:rsidRPr="00E13DAC">
        <w:rPr>
          <w:rFonts w:ascii="Book Antiqua" w:hAnsi="Book Antiqua"/>
          <w:sz w:val="24"/>
          <w:szCs w:val="24"/>
        </w:rPr>
        <w:t>classification for the severity of PBC</w:t>
      </w:r>
      <w:r w:rsidR="00DA23BA" w:rsidRPr="00E13DAC">
        <w:rPr>
          <w:rFonts w:ascii="Book Antiqua" w:hAnsi="Book Antiqua"/>
          <w:sz w:val="24"/>
          <w:szCs w:val="24"/>
        </w:rPr>
        <w:fldChar w:fldCharType="begin">
          <w:fldData xml:space="preserve">PEVuZE5vdGU+PENpdGU+PEF1dGhvcj5TY2hldWVyPC9BdXRob3I+PFllYXI+MTk2NzwvWWVhcj48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</w:fldData>
        </w:fldChar>
      </w:r>
      <w:r w:rsidR="00DA23BA" w:rsidRPr="00E13DAC">
        <w:rPr>
          <w:rFonts w:ascii="Book Antiqua" w:hAnsi="Book Antiqua"/>
          <w:sz w:val="24"/>
          <w:szCs w:val="24"/>
        </w:rPr>
        <w:instrText xml:space="preserve"> ADDIN EN.CITE </w:instrText>
      </w:r>
      <w:r w:rsidR="00DA23BA" w:rsidRPr="00E13DAC">
        <w:rPr>
          <w:rFonts w:ascii="Book Antiqua" w:hAnsi="Book Antiqua"/>
          <w:sz w:val="24"/>
          <w:szCs w:val="24"/>
        </w:rPr>
        <w:fldChar w:fldCharType="begin">
          <w:fldData xml:space="preserve">PEVuZE5vdGU+PENpdGU+PEF1dGhvcj5TY2hldWVyPC9BdXRob3I+PFllYXI+MTk2NzwvWWVhcj48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</w:fldData>
        </w:fldChar>
      </w:r>
      <w:r w:rsidR="00DA23BA" w:rsidRPr="00E13DAC">
        <w:rPr>
          <w:rFonts w:ascii="Book Antiqua" w:hAnsi="Book Antiqua"/>
          <w:sz w:val="24"/>
          <w:szCs w:val="24"/>
        </w:rPr>
        <w:instrText xml:space="preserve"> ADDIN EN.CITE.DATA </w:instrText>
      </w:r>
      <w:r w:rsidR="00DA23BA" w:rsidRPr="00E13DAC">
        <w:rPr>
          <w:rFonts w:ascii="Book Antiqua" w:hAnsi="Book Antiqua"/>
          <w:sz w:val="24"/>
          <w:szCs w:val="24"/>
        </w:rPr>
      </w:r>
      <w:r w:rsidR="00DA23BA" w:rsidRPr="00E13DAC">
        <w:rPr>
          <w:rFonts w:ascii="Book Antiqua" w:hAnsi="Book Antiqua"/>
          <w:sz w:val="24"/>
          <w:szCs w:val="24"/>
        </w:rPr>
        <w:fldChar w:fldCharType="end"/>
      </w:r>
      <w:r w:rsidR="00DA23BA" w:rsidRPr="00E13DAC">
        <w:rPr>
          <w:rFonts w:ascii="Book Antiqua" w:hAnsi="Book Antiqua"/>
          <w:sz w:val="24"/>
          <w:szCs w:val="24"/>
        </w:rPr>
      </w:r>
      <w:r w:rsidR="00DA23BA" w:rsidRPr="00E13DAC">
        <w:rPr>
          <w:rFonts w:ascii="Book Antiqua" w:hAnsi="Book Antiqua"/>
          <w:sz w:val="24"/>
          <w:szCs w:val="24"/>
        </w:rPr>
        <w:fldChar w:fldCharType="separate"/>
      </w:r>
      <w:r w:rsidR="00BF489B" w:rsidRPr="00E13DAC">
        <w:rPr>
          <w:rFonts w:ascii="Book Antiqua" w:hAnsi="Book Antiqua"/>
          <w:noProof/>
          <w:sz w:val="24"/>
          <w:szCs w:val="24"/>
          <w:vertAlign w:val="superscript"/>
        </w:rPr>
        <w:t>[10,</w:t>
      </w:r>
      <w:r w:rsidR="00DA23BA" w:rsidRPr="00E13DAC">
        <w:rPr>
          <w:rFonts w:ascii="Book Antiqua" w:hAnsi="Book Antiqua"/>
          <w:noProof/>
          <w:sz w:val="24"/>
          <w:szCs w:val="24"/>
          <w:vertAlign w:val="superscript"/>
        </w:rPr>
        <w:t>11]</w:t>
      </w:r>
      <w:r w:rsidR="00DA23BA" w:rsidRPr="00E13DAC">
        <w:rPr>
          <w:rFonts w:ascii="Book Antiqua" w:hAnsi="Book Antiqua"/>
          <w:sz w:val="24"/>
          <w:szCs w:val="24"/>
        </w:rPr>
        <w:fldChar w:fldCharType="end"/>
      </w:r>
      <w:r w:rsidRPr="00E13DAC">
        <w:rPr>
          <w:rFonts w:ascii="Book Antiqua" w:hAnsi="Book Antiqua"/>
          <w:sz w:val="24"/>
          <w:szCs w:val="24"/>
        </w:rPr>
        <w:t>, the hepatic parenchyma, excluding carcinomatous tissue, showed stage 3 PBC (Fig</w:t>
      </w:r>
      <w:r w:rsidR="00BF489B" w:rsidRPr="00E13DAC">
        <w:rPr>
          <w:rFonts w:ascii="Book Antiqua" w:eastAsia="宋体" w:hAnsi="Book Antiqua"/>
          <w:sz w:val="24"/>
          <w:szCs w:val="24"/>
          <w:lang w:eastAsia="zh-CN"/>
        </w:rPr>
        <w:t>ure</w:t>
      </w:r>
      <w:r w:rsidRPr="00E13DAC">
        <w:rPr>
          <w:rFonts w:ascii="Book Antiqua" w:hAnsi="Book Antiqua"/>
          <w:sz w:val="24"/>
          <w:szCs w:val="24"/>
        </w:rPr>
        <w:t xml:space="preserve"> 1). In the immunohistochemistry, the component of HCC was negative for AFP but positive for cytokeratin (CK) 18 and </w:t>
      </w:r>
      <w:r w:rsidR="006C5EAC" w:rsidRPr="00E13DAC">
        <w:rPr>
          <w:rFonts w:ascii="Book Antiqua" w:hAnsi="Book Antiqua"/>
          <w:sz w:val="24"/>
          <w:szCs w:val="24"/>
        </w:rPr>
        <w:t>h</w:t>
      </w:r>
      <w:r w:rsidRPr="00E13DAC">
        <w:rPr>
          <w:rFonts w:ascii="Book Antiqua" w:hAnsi="Book Antiqua"/>
          <w:sz w:val="24"/>
          <w:szCs w:val="24"/>
        </w:rPr>
        <w:t>epatocyte while that of CCC was positive for CK7 and CK19. The components of both HCC and CCC are positive for the epithelial cell adhesion molecule (</w:t>
      </w:r>
      <w:proofErr w:type="spellStart"/>
      <w:r w:rsidRPr="00E13DAC">
        <w:rPr>
          <w:rFonts w:ascii="Book Antiqua" w:hAnsi="Book Antiqua"/>
          <w:sz w:val="24"/>
          <w:szCs w:val="24"/>
        </w:rPr>
        <w:t>EpCAM</w:t>
      </w:r>
      <w:proofErr w:type="spellEnd"/>
      <w:r w:rsidRPr="00E13DAC">
        <w:rPr>
          <w:rFonts w:ascii="Book Antiqua" w:hAnsi="Book Antiqua"/>
          <w:sz w:val="24"/>
          <w:szCs w:val="24"/>
        </w:rPr>
        <w:t>) (Fig</w:t>
      </w:r>
      <w:r w:rsidR="00BF489B" w:rsidRPr="00E13DAC">
        <w:rPr>
          <w:rFonts w:ascii="Book Antiqua" w:eastAsia="宋体" w:hAnsi="Book Antiqua"/>
          <w:sz w:val="24"/>
          <w:szCs w:val="24"/>
          <w:lang w:eastAsia="zh-CN"/>
        </w:rPr>
        <w:t>ure</w:t>
      </w:r>
      <w:r w:rsidRPr="00E13DAC">
        <w:rPr>
          <w:rFonts w:ascii="Book Antiqua" w:hAnsi="Book Antiqua"/>
          <w:sz w:val="24"/>
          <w:szCs w:val="24"/>
        </w:rPr>
        <w:t xml:space="preserve"> 2). One year after the initial </w:t>
      </w:r>
      <w:proofErr w:type="spellStart"/>
      <w:r w:rsidRPr="00E13DAC">
        <w:rPr>
          <w:rFonts w:ascii="Book Antiqua" w:hAnsi="Book Antiqua"/>
          <w:sz w:val="24"/>
          <w:szCs w:val="24"/>
        </w:rPr>
        <w:t>hepatectomy</w:t>
      </w:r>
      <w:proofErr w:type="spellEnd"/>
      <w:r w:rsidRPr="00E13DAC">
        <w:rPr>
          <w:rFonts w:ascii="Book Antiqua" w:hAnsi="Book Antiqua"/>
          <w:sz w:val="24"/>
          <w:szCs w:val="24"/>
        </w:rPr>
        <w:t xml:space="preserve">, tumor marker levels for AFP, PIVKA-II, CEA, and CA 19-9 were within normal limits; only AFP-L3 isoform level was elevated (Table 2). Dynamic CT and MRI showed a </w:t>
      </w:r>
      <w:r w:rsidR="00BC6780" w:rsidRPr="00E13DAC">
        <w:rPr>
          <w:rFonts w:ascii="Book Antiqua" w:hAnsi="Book Antiqua"/>
          <w:sz w:val="24"/>
          <w:szCs w:val="24"/>
        </w:rPr>
        <w:t xml:space="preserve">peripheral </w:t>
      </w:r>
      <w:r w:rsidRPr="00E13DAC">
        <w:rPr>
          <w:rFonts w:ascii="Book Antiqua" w:hAnsi="Book Antiqua"/>
          <w:sz w:val="24"/>
          <w:szCs w:val="24"/>
        </w:rPr>
        <w:t xml:space="preserve">tumor of 10 mm in diameter in segment 5 of the liver. </w:t>
      </w:r>
      <w:r w:rsidRPr="00E13DAC">
        <w:rPr>
          <w:rFonts w:ascii="Book Antiqua" w:hAnsi="Book Antiqua"/>
          <w:sz w:val="24"/>
          <w:szCs w:val="24"/>
          <w:lang w:val="en"/>
        </w:rPr>
        <w:t xml:space="preserve">Since it was not possible to detect the tumor with </w:t>
      </w:r>
      <w:r w:rsidRPr="00E13DAC">
        <w:rPr>
          <w:rFonts w:ascii="Book Antiqua" w:hAnsi="Book Antiqua"/>
          <w:sz w:val="24"/>
          <w:szCs w:val="24"/>
        </w:rPr>
        <w:t>intraoperative ultrasonography</w:t>
      </w:r>
      <w:r w:rsidRPr="00E13DAC">
        <w:rPr>
          <w:rFonts w:ascii="Book Antiqua" w:hAnsi="Book Antiqua"/>
          <w:sz w:val="24"/>
          <w:szCs w:val="24"/>
          <w:lang w:val="en"/>
        </w:rPr>
        <w:t>,</w:t>
      </w:r>
      <w:r w:rsidR="00057604" w:rsidRPr="00E13DAC">
        <w:rPr>
          <w:rFonts w:ascii="Book Antiqua" w:hAnsi="Book Antiqua"/>
          <w:sz w:val="24"/>
          <w:szCs w:val="24"/>
        </w:rPr>
        <w:t xml:space="preserve"> </w:t>
      </w:r>
      <w:r w:rsidR="00057604" w:rsidRPr="00E13DAC">
        <w:rPr>
          <w:rFonts w:ascii="Book Antiqua" w:hAnsi="Book Antiqua"/>
          <w:sz w:val="24"/>
          <w:szCs w:val="24"/>
          <w:lang w:val="en"/>
        </w:rPr>
        <w:t>partial resection of the liver</w:t>
      </w:r>
      <w:r w:rsidR="00CE0095" w:rsidRPr="00E13DAC">
        <w:rPr>
          <w:rFonts w:ascii="Book Antiqua" w:hAnsi="Book Antiqua"/>
          <w:sz w:val="24"/>
          <w:szCs w:val="24"/>
          <w:lang w:val="en"/>
        </w:rPr>
        <w:t xml:space="preserve"> </w:t>
      </w:r>
      <w:r w:rsidR="00057604" w:rsidRPr="00E13DAC">
        <w:rPr>
          <w:rFonts w:ascii="Book Antiqua" w:hAnsi="Book Antiqua"/>
          <w:sz w:val="24"/>
          <w:szCs w:val="24"/>
          <w:lang w:val="en"/>
        </w:rPr>
        <w:t xml:space="preserve">on the basis of the anatomical structure including the </w:t>
      </w:r>
      <w:proofErr w:type="spellStart"/>
      <w:r w:rsidR="00057604" w:rsidRPr="00E13DAC">
        <w:rPr>
          <w:rFonts w:ascii="Book Antiqua" w:hAnsi="Book Antiqua"/>
          <w:sz w:val="24"/>
          <w:szCs w:val="24"/>
          <w:lang w:val="en"/>
        </w:rPr>
        <w:t>Glissonean</w:t>
      </w:r>
      <w:proofErr w:type="spellEnd"/>
      <w:r w:rsidR="00057604" w:rsidRPr="00E13DAC">
        <w:rPr>
          <w:rFonts w:ascii="Book Antiqua" w:hAnsi="Book Antiqua"/>
          <w:sz w:val="24"/>
          <w:szCs w:val="24"/>
          <w:lang w:val="en"/>
        </w:rPr>
        <w:t xml:space="preserve"> sheath and</w:t>
      </w:r>
      <w:r w:rsidR="00D210C1" w:rsidRPr="00E13DAC">
        <w:rPr>
          <w:rFonts w:ascii="Book Antiqua" w:hAnsi="Book Antiqua"/>
          <w:sz w:val="24"/>
          <w:szCs w:val="24"/>
          <w:lang w:val="en"/>
        </w:rPr>
        <w:t xml:space="preserve"> the hepatic vein was performed, a</w:t>
      </w:r>
      <w:proofErr w:type="spellStart"/>
      <w:r w:rsidRPr="00E13DAC">
        <w:rPr>
          <w:rFonts w:ascii="Book Antiqua" w:hAnsi="Book Antiqua"/>
          <w:sz w:val="24"/>
          <w:szCs w:val="24"/>
        </w:rPr>
        <w:t>nd</w:t>
      </w:r>
      <w:proofErr w:type="spellEnd"/>
      <w:r w:rsidRPr="00E13DAC">
        <w:rPr>
          <w:rFonts w:ascii="Book Antiqua" w:hAnsi="Book Antiqua"/>
          <w:sz w:val="24"/>
          <w:szCs w:val="24"/>
        </w:rPr>
        <w:t xml:space="preserve"> HE staining revealed a </w:t>
      </w:r>
      <w:proofErr w:type="spellStart"/>
      <w:r w:rsidRPr="00E13DAC">
        <w:rPr>
          <w:rFonts w:ascii="Book Antiqua" w:hAnsi="Book Antiqua"/>
          <w:sz w:val="24"/>
          <w:szCs w:val="24"/>
        </w:rPr>
        <w:t>pseudogla</w:t>
      </w:r>
      <w:r w:rsidR="00C016BA" w:rsidRPr="00E13DAC">
        <w:rPr>
          <w:rFonts w:ascii="Book Antiqua" w:hAnsi="Book Antiqua"/>
          <w:sz w:val="24"/>
          <w:szCs w:val="24"/>
        </w:rPr>
        <w:t>ndular</w:t>
      </w:r>
      <w:proofErr w:type="spellEnd"/>
      <w:r w:rsidR="00C016BA" w:rsidRPr="00E13DAC">
        <w:rPr>
          <w:rFonts w:ascii="Book Antiqua" w:hAnsi="Book Antiqua"/>
          <w:sz w:val="24"/>
          <w:szCs w:val="24"/>
        </w:rPr>
        <w:t xml:space="preserve"> pattern of </w:t>
      </w:r>
      <w:r w:rsidR="00C016BA" w:rsidRPr="00E13DAC">
        <w:rPr>
          <w:rFonts w:ascii="Book Antiqua" w:hAnsi="Book Antiqua"/>
          <w:sz w:val="24"/>
          <w:szCs w:val="24"/>
        </w:rPr>
        <w:lastRenderedPageBreak/>
        <w:t>HCC (Fig</w:t>
      </w:r>
      <w:r w:rsidR="00BF489B" w:rsidRPr="00E13DAC">
        <w:rPr>
          <w:rFonts w:ascii="Book Antiqua" w:eastAsia="宋体" w:hAnsi="Book Antiqua"/>
          <w:sz w:val="24"/>
          <w:szCs w:val="24"/>
          <w:lang w:eastAsia="zh-CN"/>
        </w:rPr>
        <w:t>ure</w:t>
      </w:r>
      <w:r w:rsidR="00C016BA" w:rsidRPr="00E13DAC">
        <w:rPr>
          <w:rFonts w:ascii="Book Antiqua" w:hAnsi="Book Antiqua"/>
          <w:sz w:val="24"/>
          <w:szCs w:val="24"/>
        </w:rPr>
        <w:t xml:space="preserve"> 3). In the immunohistochemistry, recurrent HCC was negative for </w:t>
      </w:r>
      <w:proofErr w:type="spellStart"/>
      <w:r w:rsidR="00C016BA" w:rsidRPr="00E13DAC">
        <w:rPr>
          <w:rFonts w:ascii="Book Antiqua" w:hAnsi="Book Antiqua"/>
          <w:sz w:val="24"/>
          <w:szCs w:val="24"/>
        </w:rPr>
        <w:t>AFP</w:t>
      </w:r>
      <w:proofErr w:type="spellEnd"/>
      <w:r w:rsidR="00C016BA" w:rsidRPr="00E13DAC">
        <w:rPr>
          <w:rFonts w:ascii="Book Antiqua" w:hAnsi="Book Antiqua"/>
          <w:sz w:val="24"/>
          <w:szCs w:val="24"/>
        </w:rPr>
        <w:t xml:space="preserve"> and </w:t>
      </w:r>
      <w:proofErr w:type="spellStart"/>
      <w:r w:rsidR="00C016BA" w:rsidRPr="00E13DAC">
        <w:rPr>
          <w:rFonts w:ascii="Book Antiqua" w:hAnsi="Book Antiqua"/>
          <w:sz w:val="24"/>
          <w:szCs w:val="24"/>
        </w:rPr>
        <w:t>EpCAM</w:t>
      </w:r>
      <w:proofErr w:type="spellEnd"/>
      <w:r w:rsidR="00C016BA" w:rsidRPr="00E13DAC">
        <w:rPr>
          <w:rFonts w:ascii="Book Antiqua" w:hAnsi="Book Antiqua"/>
          <w:sz w:val="24"/>
          <w:szCs w:val="24"/>
        </w:rPr>
        <w:t xml:space="preserve"> but positive for CK18 and hepatocyte (data not shown). </w:t>
      </w:r>
      <w:r w:rsidRPr="00E13DAC">
        <w:rPr>
          <w:rFonts w:ascii="Book Antiqua" w:hAnsi="Book Antiqua"/>
          <w:sz w:val="24"/>
          <w:szCs w:val="24"/>
        </w:rPr>
        <w:t xml:space="preserve">There was no recurrence and/or metastasis 10 </w:t>
      </w:r>
      <w:proofErr w:type="spellStart"/>
      <w:r w:rsidR="00BF489B" w:rsidRPr="00E13DAC">
        <w:rPr>
          <w:rFonts w:ascii="Book Antiqua" w:hAnsi="Book Antiqua"/>
          <w:sz w:val="24"/>
          <w:szCs w:val="24"/>
        </w:rPr>
        <w:t>mo</w:t>
      </w:r>
      <w:proofErr w:type="spellEnd"/>
      <w:r w:rsidRPr="00E13DAC">
        <w:rPr>
          <w:rFonts w:ascii="Book Antiqua" w:hAnsi="Book Antiqua"/>
          <w:sz w:val="24"/>
          <w:szCs w:val="24"/>
        </w:rPr>
        <w:t xml:space="preserve"> after re-</w:t>
      </w:r>
      <w:proofErr w:type="spellStart"/>
      <w:r w:rsidRPr="00E13DAC">
        <w:rPr>
          <w:rFonts w:ascii="Book Antiqua" w:hAnsi="Book Antiqua"/>
          <w:sz w:val="24"/>
          <w:szCs w:val="24"/>
        </w:rPr>
        <w:t>hepatectomy</w:t>
      </w:r>
      <w:proofErr w:type="spellEnd"/>
      <w:r w:rsidRPr="00E13DAC">
        <w:rPr>
          <w:rFonts w:ascii="Book Antiqua" w:hAnsi="Book Antiqua"/>
          <w:sz w:val="24"/>
          <w:szCs w:val="24"/>
        </w:rPr>
        <w:t xml:space="preserve">. </w:t>
      </w:r>
    </w:p>
    <w:p w14:paraId="00EECEB5" w14:textId="1274EBA2" w:rsidR="009A7F7F" w:rsidRPr="00E13DAC" w:rsidRDefault="009A7F7F" w:rsidP="009A7F7F">
      <w:pPr>
        <w:spacing w:line="360" w:lineRule="auto"/>
        <w:rPr>
          <w:rFonts w:ascii="Book Antiqua" w:hAnsi="Book Antiqua"/>
          <w:sz w:val="24"/>
          <w:szCs w:val="24"/>
        </w:rPr>
      </w:pPr>
    </w:p>
    <w:p w14:paraId="647CA901" w14:textId="5CD5363C" w:rsidR="009A7F7F" w:rsidRPr="00E13DAC" w:rsidRDefault="009A7F7F" w:rsidP="009A7F7F">
      <w:pPr>
        <w:spacing w:line="360" w:lineRule="auto"/>
        <w:rPr>
          <w:rFonts w:ascii="Book Antiqua" w:hAnsi="Book Antiqua"/>
          <w:sz w:val="24"/>
          <w:szCs w:val="24"/>
        </w:rPr>
      </w:pPr>
      <w:r w:rsidRPr="00E13DAC">
        <w:rPr>
          <w:rFonts w:ascii="Book Antiqua" w:hAnsi="Book Antiqua"/>
          <w:b/>
          <w:sz w:val="24"/>
          <w:szCs w:val="24"/>
        </w:rPr>
        <w:t>DISCUSSION</w:t>
      </w:r>
    </w:p>
    <w:p w14:paraId="1D6C6E7F" w14:textId="4A171FCF" w:rsidR="009A7F7F" w:rsidRPr="00E13DAC" w:rsidRDefault="009A7F7F" w:rsidP="009A7F7F">
      <w:pPr>
        <w:spacing w:line="360" w:lineRule="auto"/>
        <w:rPr>
          <w:rFonts w:ascii="Book Antiqua" w:hAnsi="Book Antiqua"/>
          <w:color w:val="FF0000"/>
          <w:sz w:val="24"/>
          <w:szCs w:val="24"/>
        </w:rPr>
      </w:pPr>
      <w:r w:rsidRPr="00E13DAC">
        <w:rPr>
          <w:rFonts w:ascii="Book Antiqua" w:hAnsi="Book Antiqua"/>
          <w:sz w:val="24"/>
          <w:szCs w:val="24"/>
        </w:rPr>
        <w:t>While some cases of PBC compli</w:t>
      </w:r>
      <w:r w:rsidR="004E5B8F" w:rsidRPr="00E13DAC">
        <w:rPr>
          <w:rFonts w:ascii="Book Antiqua" w:hAnsi="Book Antiqua"/>
          <w:sz w:val="24"/>
          <w:szCs w:val="24"/>
        </w:rPr>
        <w:t>cated by HCC have been reported</w:t>
      </w:r>
      <w:r w:rsidR="00DA23BA" w:rsidRPr="00E13DAC">
        <w:rPr>
          <w:rFonts w:ascii="Book Antiqua" w:hAnsi="Book Antiqua"/>
          <w:sz w:val="24"/>
          <w:szCs w:val="24"/>
        </w:rPr>
        <w:fldChar w:fldCharType="begin">
          <w:fldData xml:space="preserve">PEVuZE5vdGU+PENpdGU+PEF1dGhvcj5OaWpoYXdhbjwvQXV0aG9yPjxZZWFyPjE5OTk8L1llYXI+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==
</w:fldData>
        </w:fldChar>
      </w:r>
      <w:r w:rsidR="00DA23BA" w:rsidRPr="00E13DAC">
        <w:rPr>
          <w:rFonts w:ascii="Book Antiqua" w:hAnsi="Book Antiqua"/>
          <w:sz w:val="24"/>
          <w:szCs w:val="24"/>
        </w:rPr>
        <w:instrText xml:space="preserve"> ADDIN EN.CITE </w:instrText>
      </w:r>
      <w:r w:rsidR="00DA23BA" w:rsidRPr="00E13DAC">
        <w:rPr>
          <w:rFonts w:ascii="Book Antiqua" w:hAnsi="Book Antiqua"/>
          <w:sz w:val="24"/>
          <w:szCs w:val="24"/>
        </w:rPr>
        <w:fldChar w:fldCharType="begin">
          <w:fldData xml:space="preserve">PEVuZE5vdGU+PENpdGU+PEF1dGhvcj5OaWpoYXdhbjwvQXV0aG9yPjxZZWFyPjE5OTk8L1llYXI+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==
</w:fldData>
        </w:fldChar>
      </w:r>
      <w:r w:rsidR="00DA23BA" w:rsidRPr="00E13DAC">
        <w:rPr>
          <w:rFonts w:ascii="Book Antiqua" w:hAnsi="Book Antiqua"/>
          <w:sz w:val="24"/>
          <w:szCs w:val="24"/>
        </w:rPr>
        <w:instrText xml:space="preserve"> ADDIN EN.CITE.DATA </w:instrText>
      </w:r>
      <w:r w:rsidR="00DA23BA" w:rsidRPr="00E13DAC">
        <w:rPr>
          <w:rFonts w:ascii="Book Antiqua" w:hAnsi="Book Antiqua"/>
          <w:sz w:val="24"/>
          <w:szCs w:val="24"/>
        </w:rPr>
      </w:r>
      <w:r w:rsidR="00DA23BA" w:rsidRPr="00E13DAC">
        <w:rPr>
          <w:rFonts w:ascii="Book Antiqua" w:hAnsi="Book Antiqua"/>
          <w:sz w:val="24"/>
          <w:szCs w:val="24"/>
        </w:rPr>
        <w:fldChar w:fldCharType="end"/>
      </w:r>
      <w:r w:rsidR="00DA23BA" w:rsidRPr="00E13DAC">
        <w:rPr>
          <w:rFonts w:ascii="Book Antiqua" w:hAnsi="Book Antiqua"/>
          <w:sz w:val="24"/>
          <w:szCs w:val="24"/>
        </w:rPr>
      </w:r>
      <w:r w:rsidR="00DA23BA" w:rsidRPr="00E13DAC">
        <w:rPr>
          <w:rFonts w:ascii="Book Antiqua" w:hAnsi="Book Antiqua"/>
          <w:sz w:val="24"/>
          <w:szCs w:val="24"/>
        </w:rPr>
        <w:fldChar w:fldCharType="separate"/>
      </w:r>
      <w:r w:rsidR="00DA23BA" w:rsidRPr="00E13DAC">
        <w:rPr>
          <w:rFonts w:ascii="Book Antiqua" w:hAnsi="Book Antiqua"/>
          <w:noProof/>
          <w:sz w:val="24"/>
          <w:szCs w:val="24"/>
          <w:vertAlign w:val="superscript"/>
        </w:rPr>
        <w:t>[5-8]</w:t>
      </w:r>
      <w:r w:rsidR="00DA23BA" w:rsidRPr="00E13DAC">
        <w:rPr>
          <w:rFonts w:ascii="Book Antiqua" w:hAnsi="Book Antiqua"/>
          <w:sz w:val="24"/>
          <w:szCs w:val="24"/>
        </w:rPr>
        <w:fldChar w:fldCharType="end"/>
      </w:r>
      <w:r w:rsidR="004E5B8F" w:rsidRPr="00E13DAC">
        <w:rPr>
          <w:rFonts w:ascii="Book Antiqua" w:hAnsi="Book Antiqua"/>
          <w:sz w:val="24"/>
          <w:szCs w:val="24"/>
        </w:rPr>
        <w:t>,</w:t>
      </w:r>
      <w:r w:rsidRPr="00E13DAC">
        <w:rPr>
          <w:rFonts w:ascii="Book Antiqua" w:hAnsi="Book Antiqua"/>
          <w:sz w:val="24"/>
          <w:szCs w:val="24"/>
        </w:rPr>
        <w:t xml:space="preserve"> only one case of </w:t>
      </w:r>
      <w:proofErr w:type="spellStart"/>
      <w:r w:rsidRPr="00E13DAC">
        <w:rPr>
          <w:rFonts w:ascii="Book Antiqua" w:hAnsi="Book Antiqua"/>
          <w:sz w:val="24"/>
          <w:szCs w:val="24"/>
        </w:rPr>
        <w:t>PBC</w:t>
      </w:r>
      <w:proofErr w:type="spellEnd"/>
      <w:r w:rsidRPr="00E13DAC">
        <w:rPr>
          <w:rFonts w:ascii="Book Antiqua" w:hAnsi="Book Antiqua"/>
          <w:sz w:val="24"/>
          <w:szCs w:val="24"/>
        </w:rPr>
        <w:t xml:space="preserve"> with </w:t>
      </w:r>
      <w:proofErr w:type="spellStart"/>
      <w:r w:rsidRPr="00E13DAC">
        <w:rPr>
          <w:rFonts w:ascii="Book Antiqua" w:hAnsi="Book Antiqua"/>
          <w:sz w:val="24"/>
          <w:szCs w:val="24"/>
        </w:rPr>
        <w:t>cHCC</w:t>
      </w:r>
      <w:proofErr w:type="spellEnd"/>
      <w:r w:rsidRPr="00E13DAC">
        <w:rPr>
          <w:rFonts w:ascii="Book Antiqua" w:hAnsi="Book Antiqua"/>
          <w:sz w:val="24"/>
          <w:szCs w:val="24"/>
        </w:rPr>
        <w:t>-CCC has been re</w:t>
      </w:r>
      <w:r w:rsidR="004E5B8F" w:rsidRPr="00E13DAC">
        <w:rPr>
          <w:rFonts w:ascii="Book Antiqua" w:hAnsi="Book Antiqua"/>
          <w:sz w:val="24"/>
          <w:szCs w:val="24"/>
        </w:rPr>
        <w:t>ported</w:t>
      </w:r>
      <w:r w:rsidR="00DA23BA" w:rsidRPr="00E13DAC">
        <w:rPr>
          <w:rFonts w:ascii="Book Antiqua" w:hAnsi="Book Antiqua"/>
          <w:sz w:val="24"/>
          <w:szCs w:val="24"/>
        </w:rPr>
        <w:fldChar w:fldCharType="begin">
          <w:fldData xml:space="preserve">PEVuZE5vdGU+PENpdGU+PEF1dGhvcj5Lb2JheWFzaGk8L0F1dGhvcj48WWVhcj4yMDExPC9ZZWFy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</w:fldData>
        </w:fldChar>
      </w:r>
      <w:r w:rsidR="00DA23BA" w:rsidRPr="00E13DAC">
        <w:rPr>
          <w:rFonts w:ascii="Book Antiqua" w:hAnsi="Book Antiqua"/>
          <w:sz w:val="24"/>
          <w:szCs w:val="24"/>
        </w:rPr>
        <w:instrText xml:space="preserve"> ADDIN EN.CITE </w:instrText>
      </w:r>
      <w:r w:rsidR="00DA23BA" w:rsidRPr="00E13DAC">
        <w:rPr>
          <w:rFonts w:ascii="Book Antiqua" w:hAnsi="Book Antiqua"/>
          <w:sz w:val="24"/>
          <w:szCs w:val="24"/>
        </w:rPr>
        <w:fldChar w:fldCharType="begin">
          <w:fldData xml:space="preserve">PEVuZE5vdGU+PENpdGU+PEF1dGhvcj5Lb2JheWFzaGk8L0F1dGhvcj48WWVhcj4yMDExPC9ZZWFy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</w:fldData>
        </w:fldChar>
      </w:r>
      <w:r w:rsidR="00DA23BA" w:rsidRPr="00E13DAC">
        <w:rPr>
          <w:rFonts w:ascii="Book Antiqua" w:hAnsi="Book Antiqua"/>
          <w:sz w:val="24"/>
          <w:szCs w:val="24"/>
        </w:rPr>
        <w:instrText xml:space="preserve"> ADDIN EN.CITE.DATA </w:instrText>
      </w:r>
      <w:r w:rsidR="00DA23BA" w:rsidRPr="00E13DAC">
        <w:rPr>
          <w:rFonts w:ascii="Book Antiqua" w:hAnsi="Book Antiqua"/>
          <w:sz w:val="24"/>
          <w:szCs w:val="24"/>
        </w:rPr>
      </w:r>
      <w:r w:rsidR="00DA23BA" w:rsidRPr="00E13DAC">
        <w:rPr>
          <w:rFonts w:ascii="Book Antiqua" w:hAnsi="Book Antiqua"/>
          <w:sz w:val="24"/>
          <w:szCs w:val="24"/>
        </w:rPr>
        <w:fldChar w:fldCharType="end"/>
      </w:r>
      <w:r w:rsidR="00DA23BA" w:rsidRPr="00E13DAC">
        <w:rPr>
          <w:rFonts w:ascii="Book Antiqua" w:hAnsi="Book Antiqua"/>
          <w:sz w:val="24"/>
          <w:szCs w:val="24"/>
        </w:rPr>
      </w:r>
      <w:r w:rsidR="00DA23BA" w:rsidRPr="00E13DAC">
        <w:rPr>
          <w:rFonts w:ascii="Book Antiqua" w:hAnsi="Book Antiqua"/>
          <w:sz w:val="24"/>
          <w:szCs w:val="24"/>
        </w:rPr>
        <w:fldChar w:fldCharType="separate"/>
      </w:r>
      <w:r w:rsidR="00DA23BA" w:rsidRPr="00E13DAC">
        <w:rPr>
          <w:rFonts w:ascii="Book Antiqua" w:hAnsi="Book Antiqua"/>
          <w:noProof/>
          <w:sz w:val="24"/>
          <w:szCs w:val="24"/>
          <w:vertAlign w:val="superscript"/>
        </w:rPr>
        <w:t>[9]</w:t>
      </w:r>
      <w:r w:rsidR="00DA23BA" w:rsidRPr="00E13DAC">
        <w:rPr>
          <w:rFonts w:ascii="Book Antiqua" w:hAnsi="Book Antiqua"/>
          <w:sz w:val="24"/>
          <w:szCs w:val="24"/>
        </w:rPr>
        <w:fldChar w:fldCharType="end"/>
      </w:r>
      <w:r w:rsidR="004E5B8F" w:rsidRPr="00E13DAC">
        <w:rPr>
          <w:rFonts w:ascii="Book Antiqua" w:hAnsi="Book Antiqua"/>
          <w:sz w:val="24"/>
          <w:szCs w:val="24"/>
        </w:rPr>
        <w:t>.</w:t>
      </w:r>
      <w:r w:rsidR="00B70BC9" w:rsidRPr="00E13DAC">
        <w:rPr>
          <w:rFonts w:ascii="Book Antiqua" w:hAnsi="Book Antiqua"/>
          <w:sz w:val="24"/>
          <w:szCs w:val="24"/>
        </w:rPr>
        <w:t xml:space="preserve"> </w:t>
      </w:r>
      <w:r w:rsidRPr="00E13DAC">
        <w:rPr>
          <w:rFonts w:ascii="Book Antiqua" w:hAnsi="Book Antiqua"/>
          <w:sz w:val="24"/>
          <w:szCs w:val="24"/>
        </w:rPr>
        <w:t xml:space="preserve">The present case of </w:t>
      </w:r>
      <w:proofErr w:type="spellStart"/>
      <w:r w:rsidRPr="00E13DAC">
        <w:rPr>
          <w:rFonts w:ascii="Book Antiqua" w:hAnsi="Book Antiqua"/>
          <w:sz w:val="24"/>
          <w:szCs w:val="24"/>
        </w:rPr>
        <w:t>PBC</w:t>
      </w:r>
      <w:proofErr w:type="spellEnd"/>
      <w:r w:rsidRPr="00E13DAC">
        <w:rPr>
          <w:rFonts w:ascii="Book Antiqua" w:hAnsi="Book Antiqua"/>
          <w:sz w:val="24"/>
          <w:szCs w:val="24"/>
        </w:rPr>
        <w:t xml:space="preserve"> was </w:t>
      </w:r>
      <w:proofErr w:type="spellStart"/>
      <w:r w:rsidRPr="00E13DAC">
        <w:rPr>
          <w:rFonts w:ascii="Book Antiqua" w:hAnsi="Book Antiqua"/>
          <w:sz w:val="24"/>
          <w:szCs w:val="24"/>
        </w:rPr>
        <w:t>metachronously</w:t>
      </w:r>
      <w:proofErr w:type="spellEnd"/>
      <w:r w:rsidRPr="00E13DAC">
        <w:rPr>
          <w:rFonts w:ascii="Book Antiqua" w:hAnsi="Book Antiqua"/>
          <w:sz w:val="24"/>
          <w:szCs w:val="24"/>
        </w:rPr>
        <w:t xml:space="preserve"> complicated by both </w:t>
      </w:r>
      <w:proofErr w:type="spellStart"/>
      <w:r w:rsidRPr="00E13DAC">
        <w:rPr>
          <w:rFonts w:ascii="Book Antiqua" w:hAnsi="Book Antiqua"/>
          <w:sz w:val="24"/>
          <w:szCs w:val="24"/>
        </w:rPr>
        <w:t>cHCC</w:t>
      </w:r>
      <w:proofErr w:type="spellEnd"/>
      <w:r w:rsidRPr="00E13DAC">
        <w:rPr>
          <w:rFonts w:ascii="Book Antiqua" w:hAnsi="Book Antiqua"/>
          <w:sz w:val="24"/>
          <w:szCs w:val="24"/>
        </w:rPr>
        <w:t>-CCC and HCC; to the best of our knowledge, such a case has never been reporte</w:t>
      </w:r>
      <w:r w:rsidRPr="00E13DAC">
        <w:rPr>
          <w:rFonts w:ascii="Book Antiqua" w:hAnsi="Book Antiqua"/>
          <w:color w:val="000000" w:themeColor="text1"/>
          <w:sz w:val="24"/>
          <w:szCs w:val="24"/>
        </w:rPr>
        <w:t>d.</w:t>
      </w:r>
    </w:p>
    <w:p w14:paraId="63D7C8FD" w14:textId="73B778EA" w:rsidR="000B40B5" w:rsidRPr="00E13DAC" w:rsidRDefault="00C12DC0" w:rsidP="000B40B5">
      <w:pPr>
        <w:spacing w:line="360" w:lineRule="auto"/>
        <w:ind w:firstLineChars="150" w:firstLine="360"/>
        <w:rPr>
          <w:rFonts w:ascii="Book Antiqua" w:hAnsi="Book Antiqua"/>
          <w:strike/>
          <w:sz w:val="24"/>
          <w:szCs w:val="24"/>
          <w:lang w:val="en"/>
        </w:rPr>
      </w:pPr>
      <w:r w:rsidRPr="00E13DAC">
        <w:rPr>
          <w:rFonts w:ascii="Book Antiqua" w:hAnsi="Book Antiqua"/>
          <w:sz w:val="24"/>
          <w:szCs w:val="24"/>
        </w:rPr>
        <w:t>While the etiol</w:t>
      </w:r>
      <w:r w:rsidR="00BD06BE" w:rsidRPr="00E13DAC">
        <w:rPr>
          <w:rFonts w:ascii="Book Antiqua" w:hAnsi="Book Antiqua"/>
          <w:sz w:val="24"/>
          <w:szCs w:val="24"/>
        </w:rPr>
        <w:t>ogy of PBC remains unknown, it</w:t>
      </w:r>
      <w:r w:rsidRPr="00E13DAC">
        <w:rPr>
          <w:rFonts w:ascii="Book Antiqua" w:hAnsi="Book Antiqua"/>
          <w:sz w:val="24"/>
          <w:szCs w:val="24"/>
        </w:rPr>
        <w:t xml:space="preserve"> is well known that the intrahepatic bile ducts are to be destructed slowly and progressively, leading</w:t>
      </w:r>
      <w:r w:rsidR="004E5B8F" w:rsidRPr="00E13DAC">
        <w:rPr>
          <w:rFonts w:ascii="Book Antiqua" w:hAnsi="Book Antiqua"/>
          <w:sz w:val="24"/>
          <w:szCs w:val="24"/>
        </w:rPr>
        <w:t xml:space="preserve"> to cirrhosis</w:t>
      </w:r>
      <w:r w:rsidR="00DA23BA" w:rsidRPr="00E13DAC">
        <w:rPr>
          <w:rFonts w:ascii="Book Antiqua" w:hAnsi="Book Antiqua"/>
          <w:sz w:val="24"/>
          <w:szCs w:val="24"/>
        </w:rPr>
        <w:fldChar w:fldCharType="begin"/>
      </w:r>
      <w:r w:rsidR="00DA23BA" w:rsidRPr="00E13DAC">
        <w:rPr>
          <w:rFonts w:ascii="Book Antiqua" w:hAnsi="Book Antiqua"/>
          <w:sz w:val="24"/>
          <w:szCs w:val="24"/>
        </w:rPr>
        <w:instrText xml:space="preserve"> ADDIN EN.CITE &lt;EndNote&gt;&lt;Cite&gt;&lt;Author&gt;Kaplan&lt;/Author&gt;&lt;Year&gt;2005&lt;/Year&gt;&lt;RecNum&gt;63&lt;/RecNum&gt;&lt;DisplayText&gt;&lt;style face="superscript"&gt;[12]&lt;/style&gt;&lt;/DisplayText&gt;&lt;record&gt;&lt;rec-number&gt;63&lt;/rec-number&gt;&lt;foreign-keys&gt;&lt;key app="EN" db-id="terz0p2x7veaxmed5xapt2f5ewde2pex5229" timestamp="1459866112"&gt;63&lt;/key&gt;&lt;/foreign-keys&gt;&lt;ref-type name="Journal Article"&gt;17&lt;/ref-type&gt;&lt;contributors&gt;&lt;authors&gt;&lt;author&gt;Kaplan, M. M.&lt;/author&gt;&lt;author&gt;Gershwin, M. E.&lt;/author&gt;&lt;/authors&gt;&lt;/contributors&gt;&lt;auth-address&gt;Division of Gastroenterology, Tufts-New England Medical Center, Boston, MA 02111, USA. mkaplan@tufts-nemc.org&lt;/auth-address&gt;&lt;titles&gt;&lt;title&gt;Primary biliary cirrhosis&lt;/title&gt;&lt;secondary-title&gt;N Engl J Med&lt;/secondary-title&gt;&lt;alt-title&gt;The New England journal of medicine&lt;/alt-title&gt;&lt;/titles&gt;&lt;periodical&gt;&lt;full-title&gt;New England Journal of Medicine&lt;/full-title&gt;&lt;abbr-1&gt;N. Engl. J. Med.&lt;/abbr-1&gt;&lt;abbr-2&gt;N Engl J Med&lt;/abbr-2&gt;&lt;/periodical&gt;&lt;pages&gt;1261-73&lt;/pages&gt;&lt;volume&gt;353&lt;/volume&gt;&lt;number&gt;12&lt;/number&gt;&lt;edition&gt;2005/09/24&lt;/edition&gt;&lt;keywords&gt;&lt;keyword&gt;Antibodies, Antinuclear/physiology&lt;/keyword&gt;&lt;keyword&gt;Apoptosis/physiology&lt;/keyword&gt;&lt;keyword&gt;*Autoimmune Diseases/diagnosis/drug therapy/etiology&lt;/keyword&gt;&lt;keyword&gt;Bile Ducts/pathology&lt;/keyword&gt;&lt;keyword&gt;Cholagogues and Choleretics/*therapeutic use&lt;/keyword&gt;&lt;keyword&gt;Colchicine/therapeutic use&lt;/keyword&gt;&lt;keyword&gt;Humans&lt;/keyword&gt;&lt;keyword&gt;*Liver Cirrhosis, Biliary/diagnosis/drug therapy/etiology/immunology&lt;/keyword&gt;&lt;keyword&gt;Methotrexate/therapeutic use&lt;/keyword&gt;&lt;keyword&gt;Mitochondria/immunology&lt;/keyword&gt;&lt;keyword&gt;Pyruvic Acid/metabolism&lt;/keyword&gt;&lt;keyword&gt;T-Lymphocytes/physiology&lt;/keyword&gt;&lt;keyword&gt;Ursodeoxycholic Acid/therapeutic use&lt;/keyword&gt;&lt;/keywords&gt;&lt;dates&gt;&lt;year&gt;2005&lt;/year&gt;&lt;pub-dates&gt;&lt;date&gt;Sep 22&lt;/date&gt;&lt;/pub-dates&gt;&lt;/dates&gt;&lt;isbn&gt;0028-4793&lt;/isbn&gt;&lt;accession-num&gt;16177252&lt;/accession-num&gt;&lt;urls&gt;&lt;/urls&gt;&lt;electronic-resource-num&gt;10.1056/NEJMra043898&lt;/electronic-resource-num&gt;&lt;remote-database-provider&gt;NLM&lt;/remote-database-provider&gt;&lt;language&gt;eng&lt;/language&gt;&lt;/record&gt;&lt;/Cite&gt;&lt;/EndNote&gt;</w:instrText>
      </w:r>
      <w:r w:rsidR="00DA23BA" w:rsidRPr="00E13DAC">
        <w:rPr>
          <w:rFonts w:ascii="Book Antiqua" w:hAnsi="Book Antiqua"/>
          <w:sz w:val="24"/>
          <w:szCs w:val="24"/>
        </w:rPr>
        <w:fldChar w:fldCharType="separate"/>
      </w:r>
      <w:r w:rsidR="00DA23BA" w:rsidRPr="00E13DAC">
        <w:rPr>
          <w:rFonts w:ascii="Book Antiqua" w:hAnsi="Book Antiqua"/>
          <w:noProof/>
          <w:sz w:val="24"/>
          <w:szCs w:val="24"/>
          <w:vertAlign w:val="superscript"/>
        </w:rPr>
        <w:t>[12]</w:t>
      </w:r>
      <w:r w:rsidR="00DA23BA" w:rsidRPr="00E13DAC">
        <w:rPr>
          <w:rFonts w:ascii="Book Antiqua" w:hAnsi="Book Antiqua"/>
          <w:sz w:val="24"/>
          <w:szCs w:val="24"/>
        </w:rPr>
        <w:fldChar w:fldCharType="end"/>
      </w:r>
      <w:r w:rsidR="004E5B8F" w:rsidRPr="00E13DAC">
        <w:rPr>
          <w:rFonts w:ascii="Book Antiqua" w:hAnsi="Book Antiqua"/>
          <w:sz w:val="24"/>
          <w:szCs w:val="24"/>
        </w:rPr>
        <w:t>.</w:t>
      </w:r>
      <w:r w:rsidR="009A7F7F" w:rsidRPr="00E13DAC">
        <w:rPr>
          <w:rFonts w:ascii="Book Antiqua" w:hAnsi="Book Antiqua"/>
          <w:sz w:val="24"/>
          <w:szCs w:val="24"/>
        </w:rPr>
        <w:t xml:space="preserve"> PBC occurs more often in middle-aged women</w:t>
      </w:r>
      <w:r w:rsidR="00CD74F8" w:rsidRPr="00E13DAC">
        <w:rPr>
          <w:rFonts w:ascii="Book Antiqua" w:hAnsi="Book Antiqua"/>
          <w:sz w:val="24"/>
          <w:szCs w:val="24"/>
        </w:rPr>
        <w:t xml:space="preserve"> </w:t>
      </w:r>
      <w:r w:rsidR="001706E4" w:rsidRPr="00E13DAC">
        <w:rPr>
          <w:rFonts w:ascii="Book Antiqua" w:hAnsi="Book Antiqua"/>
          <w:color w:val="000000" w:themeColor="text1"/>
          <w:sz w:val="24"/>
          <w:szCs w:val="24"/>
        </w:rPr>
        <w:t>and is often asymptomatic in its early stage</w:t>
      </w:r>
      <w:r w:rsidR="00DA23BA" w:rsidRPr="00E13DAC">
        <w:rPr>
          <w:rFonts w:ascii="Book Antiqua" w:hAnsi="Book Antiqua"/>
          <w:color w:val="000000" w:themeColor="text1"/>
          <w:sz w:val="24"/>
          <w:szCs w:val="24"/>
        </w:rPr>
        <w:fldChar w:fldCharType="begin">
          <w:fldData xml:space="preserve">PEVuZE5vdGU+PENpdGU+PEF1dGhvcj5IZWF0aGNvdGU8L0F1dGhvcj48WWVhcj4yMDAwPC9ZZWFy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</w:fldData>
        </w:fldChar>
      </w:r>
      <w:r w:rsidR="00DA23BA" w:rsidRPr="00E13DAC">
        <w:rPr>
          <w:rFonts w:ascii="Book Antiqua" w:hAnsi="Book Antiqua"/>
          <w:color w:val="000000" w:themeColor="text1"/>
          <w:sz w:val="24"/>
          <w:szCs w:val="24"/>
        </w:rPr>
        <w:instrText xml:space="preserve"> ADDIN EN.CITE </w:instrText>
      </w:r>
      <w:r w:rsidR="00DA23BA" w:rsidRPr="00E13DAC">
        <w:rPr>
          <w:rFonts w:ascii="Book Antiqua" w:hAnsi="Book Antiqua"/>
          <w:color w:val="000000" w:themeColor="text1"/>
          <w:sz w:val="24"/>
          <w:szCs w:val="24"/>
        </w:rPr>
        <w:fldChar w:fldCharType="begin">
          <w:fldData xml:space="preserve">PEVuZE5vdGU+PENpdGU+PEF1dGhvcj5IZWF0aGNvdGU8L0F1dGhvcj48WWVhcj4yMDAwPC9ZZWFy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</w:fldData>
        </w:fldChar>
      </w:r>
      <w:r w:rsidR="00DA23BA" w:rsidRPr="00E13DAC">
        <w:rPr>
          <w:rFonts w:ascii="Book Antiqua" w:hAnsi="Book Antiqua"/>
          <w:color w:val="000000" w:themeColor="text1"/>
          <w:sz w:val="24"/>
          <w:szCs w:val="24"/>
        </w:rPr>
        <w:instrText xml:space="preserve"> ADDIN EN.CITE.DATA </w:instrText>
      </w:r>
      <w:r w:rsidR="00DA23BA" w:rsidRPr="00E13DAC">
        <w:rPr>
          <w:rFonts w:ascii="Book Antiqua" w:hAnsi="Book Antiqua"/>
          <w:color w:val="000000" w:themeColor="text1"/>
          <w:sz w:val="24"/>
          <w:szCs w:val="24"/>
        </w:rPr>
      </w:r>
      <w:r w:rsidR="00DA23BA" w:rsidRPr="00E13DAC">
        <w:rPr>
          <w:rFonts w:ascii="Book Antiqua" w:hAnsi="Book Antiqua"/>
          <w:color w:val="000000" w:themeColor="text1"/>
          <w:sz w:val="24"/>
          <w:szCs w:val="24"/>
        </w:rPr>
        <w:fldChar w:fldCharType="end"/>
      </w:r>
      <w:r w:rsidR="00DA23BA" w:rsidRPr="00E13DAC">
        <w:rPr>
          <w:rFonts w:ascii="Book Antiqua" w:hAnsi="Book Antiqua"/>
          <w:color w:val="000000" w:themeColor="text1"/>
          <w:sz w:val="24"/>
          <w:szCs w:val="24"/>
        </w:rPr>
      </w:r>
      <w:r w:rsidR="00DA23BA" w:rsidRPr="00E13DAC">
        <w:rPr>
          <w:rFonts w:ascii="Book Antiqua" w:hAnsi="Book Antiqua"/>
          <w:color w:val="000000" w:themeColor="text1"/>
          <w:sz w:val="24"/>
          <w:szCs w:val="24"/>
        </w:rPr>
        <w:fldChar w:fldCharType="separate"/>
      </w:r>
      <w:r w:rsidR="00BF489B" w:rsidRPr="00E13DAC">
        <w:rPr>
          <w:rFonts w:ascii="Book Antiqua" w:hAnsi="Book Antiqua"/>
          <w:noProof/>
          <w:color w:val="000000" w:themeColor="text1"/>
          <w:sz w:val="24"/>
          <w:szCs w:val="24"/>
          <w:vertAlign w:val="superscript"/>
        </w:rPr>
        <w:t>[13,</w:t>
      </w:r>
      <w:r w:rsidR="00DA23BA" w:rsidRPr="00E13DAC">
        <w:rPr>
          <w:rFonts w:ascii="Book Antiqua" w:hAnsi="Book Antiqua"/>
          <w:noProof/>
          <w:color w:val="000000" w:themeColor="text1"/>
          <w:sz w:val="24"/>
          <w:szCs w:val="24"/>
          <w:vertAlign w:val="superscript"/>
        </w:rPr>
        <w:t>14]</w:t>
      </w:r>
      <w:r w:rsidR="00DA23BA" w:rsidRPr="00E13DAC">
        <w:rPr>
          <w:rFonts w:ascii="Book Antiqua" w:hAnsi="Book Antiqua"/>
          <w:color w:val="000000" w:themeColor="text1"/>
          <w:sz w:val="24"/>
          <w:szCs w:val="24"/>
        </w:rPr>
        <w:fldChar w:fldCharType="end"/>
      </w:r>
      <w:r w:rsidR="004E5B8F" w:rsidRPr="00E13DAC">
        <w:rPr>
          <w:rFonts w:ascii="Book Antiqua" w:hAnsi="Book Antiqua"/>
          <w:color w:val="000000" w:themeColor="text1"/>
          <w:sz w:val="24"/>
          <w:szCs w:val="24"/>
        </w:rPr>
        <w:t>.</w:t>
      </w:r>
      <w:r w:rsidR="009A7F7F" w:rsidRPr="00E13DAC">
        <w:rPr>
          <w:rFonts w:ascii="Book Antiqua" w:hAnsi="Book Antiqua"/>
          <w:sz w:val="24"/>
          <w:szCs w:val="24"/>
        </w:rPr>
        <w:t xml:space="preserve"> The frequency of HCC development in patients with PBC is estimated to be 0.7</w:t>
      </w:r>
      <w:r w:rsidR="00BF489B" w:rsidRPr="00E13DAC">
        <w:rPr>
          <w:rFonts w:ascii="Book Antiqua" w:eastAsia="宋体" w:hAnsi="Book Antiqua"/>
          <w:sz w:val="24"/>
          <w:szCs w:val="24"/>
          <w:lang w:eastAsia="zh-CN"/>
        </w:rPr>
        <w:t>%</w:t>
      </w:r>
      <w:r w:rsidR="009A7F7F" w:rsidRPr="00E13DAC">
        <w:rPr>
          <w:rFonts w:ascii="Book Antiqua" w:hAnsi="Book Antiqua"/>
          <w:sz w:val="24"/>
          <w:szCs w:val="24"/>
        </w:rPr>
        <w:t>-3.6%. While this frequency increases as t</w:t>
      </w:r>
      <w:r w:rsidR="004E5B8F" w:rsidRPr="00E13DAC">
        <w:rPr>
          <w:rFonts w:ascii="Book Antiqua" w:hAnsi="Book Antiqua"/>
          <w:sz w:val="24"/>
          <w:szCs w:val="24"/>
        </w:rPr>
        <w:t>he histological stages progress</w:t>
      </w:r>
      <w:r w:rsidR="00DA23BA" w:rsidRPr="00E13DAC">
        <w:rPr>
          <w:rFonts w:ascii="Book Antiqua" w:hAnsi="Book Antiqua"/>
          <w:sz w:val="24"/>
          <w:szCs w:val="24"/>
        </w:rPr>
        <w:fldChar w:fldCharType="begin">
          <w:fldData xml:space="preserve">PEVuZE5vdGU+PENpdGU+PEF1dGhvcj5BYmU8L0F1dGhvcj48WWVhcj4yMDA4PC9ZZWFyPjxSZWNO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</w:fldData>
        </w:fldChar>
      </w:r>
      <w:r w:rsidR="00DA23BA" w:rsidRPr="00E13DAC">
        <w:rPr>
          <w:rFonts w:ascii="Book Antiqua" w:hAnsi="Book Antiqua"/>
          <w:sz w:val="24"/>
          <w:szCs w:val="24"/>
        </w:rPr>
        <w:instrText xml:space="preserve"> ADDIN EN.CITE </w:instrText>
      </w:r>
      <w:r w:rsidR="00DA23BA" w:rsidRPr="00E13DAC">
        <w:rPr>
          <w:rFonts w:ascii="Book Antiqua" w:hAnsi="Book Antiqua"/>
          <w:sz w:val="24"/>
          <w:szCs w:val="24"/>
        </w:rPr>
        <w:fldChar w:fldCharType="begin">
          <w:fldData xml:space="preserve">PEVuZE5vdGU+PENpdGU+PEF1dGhvcj5BYmU8L0F1dGhvcj48WWVhcj4yMDA4PC9ZZWFyPjxSZWNO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</w:fldData>
        </w:fldChar>
      </w:r>
      <w:r w:rsidR="00DA23BA" w:rsidRPr="00E13DAC">
        <w:rPr>
          <w:rFonts w:ascii="Book Antiqua" w:hAnsi="Book Antiqua"/>
          <w:sz w:val="24"/>
          <w:szCs w:val="24"/>
        </w:rPr>
        <w:instrText xml:space="preserve"> ADDIN EN.CITE.DATA </w:instrText>
      </w:r>
      <w:r w:rsidR="00DA23BA" w:rsidRPr="00E13DAC">
        <w:rPr>
          <w:rFonts w:ascii="Book Antiqua" w:hAnsi="Book Antiqua"/>
          <w:sz w:val="24"/>
          <w:szCs w:val="24"/>
        </w:rPr>
      </w:r>
      <w:r w:rsidR="00DA23BA" w:rsidRPr="00E13DAC">
        <w:rPr>
          <w:rFonts w:ascii="Book Antiqua" w:hAnsi="Book Antiqua"/>
          <w:sz w:val="24"/>
          <w:szCs w:val="24"/>
        </w:rPr>
        <w:fldChar w:fldCharType="end"/>
      </w:r>
      <w:r w:rsidR="00DA23BA" w:rsidRPr="00E13DAC">
        <w:rPr>
          <w:rFonts w:ascii="Book Antiqua" w:hAnsi="Book Antiqua"/>
          <w:sz w:val="24"/>
          <w:szCs w:val="24"/>
        </w:rPr>
      </w:r>
      <w:r w:rsidR="00DA23BA" w:rsidRPr="00E13DAC">
        <w:rPr>
          <w:rFonts w:ascii="Book Antiqua" w:hAnsi="Book Antiqua"/>
          <w:sz w:val="24"/>
          <w:szCs w:val="24"/>
        </w:rPr>
        <w:fldChar w:fldCharType="separate"/>
      </w:r>
      <w:r w:rsidR="00BF489B" w:rsidRPr="00E13DAC">
        <w:rPr>
          <w:rFonts w:ascii="Book Antiqua" w:hAnsi="Book Antiqua"/>
          <w:noProof/>
          <w:sz w:val="24"/>
          <w:szCs w:val="24"/>
          <w:vertAlign w:val="superscript"/>
        </w:rPr>
        <w:t>[2,5,6,9,11,</w:t>
      </w:r>
      <w:r w:rsidR="00DA23BA" w:rsidRPr="00E13DAC">
        <w:rPr>
          <w:rFonts w:ascii="Book Antiqua" w:hAnsi="Book Antiqua"/>
          <w:noProof/>
          <w:sz w:val="24"/>
          <w:szCs w:val="24"/>
          <w:vertAlign w:val="superscript"/>
        </w:rPr>
        <w:t>15-20]</w:t>
      </w:r>
      <w:r w:rsidR="00DA23BA" w:rsidRPr="00E13DAC">
        <w:rPr>
          <w:rFonts w:ascii="Book Antiqua" w:hAnsi="Book Antiqua"/>
          <w:sz w:val="24"/>
          <w:szCs w:val="24"/>
        </w:rPr>
        <w:fldChar w:fldCharType="end"/>
      </w:r>
      <w:r w:rsidR="004E5B8F" w:rsidRPr="00E13DAC">
        <w:rPr>
          <w:rFonts w:ascii="Book Antiqua" w:hAnsi="Book Antiqua"/>
          <w:sz w:val="24"/>
          <w:szCs w:val="24"/>
        </w:rPr>
        <w:t>,</w:t>
      </w:r>
      <w:r w:rsidR="009A7F7F" w:rsidRPr="00E13DAC">
        <w:rPr>
          <w:rFonts w:ascii="Book Antiqua" w:hAnsi="Book Antiqua"/>
          <w:sz w:val="24"/>
          <w:szCs w:val="24"/>
        </w:rPr>
        <w:t xml:space="preserve"> the carcinogenic mechanism of primary liver cancer in PBC remains unclear. Although her PBC</w:t>
      </w:r>
      <w:r w:rsidR="007E1E1C" w:rsidRPr="00E13DAC">
        <w:rPr>
          <w:rFonts w:ascii="Book Antiqua" w:hAnsi="Book Antiqua"/>
          <w:sz w:val="24"/>
          <w:szCs w:val="24"/>
        </w:rPr>
        <w:t xml:space="preserve"> </w:t>
      </w:r>
      <w:r w:rsidR="009A7F7F" w:rsidRPr="00E13DAC">
        <w:rPr>
          <w:rFonts w:ascii="Book Antiqua" w:hAnsi="Book Antiqua"/>
          <w:sz w:val="24"/>
          <w:szCs w:val="24"/>
        </w:rPr>
        <w:t xml:space="preserve">progressed to stage 3 of 4, when primary liver cancer was found, she had no liver cirrhosis symptoms. </w:t>
      </w:r>
    </w:p>
    <w:p w14:paraId="68467D5B" w14:textId="60A69C52" w:rsidR="000B40B5" w:rsidRPr="00E13DAC" w:rsidRDefault="000B40B5" w:rsidP="00A610C2">
      <w:pPr>
        <w:spacing w:line="360" w:lineRule="auto"/>
        <w:ind w:firstLineChars="150" w:firstLine="360"/>
        <w:rPr>
          <w:rFonts w:ascii="Book Antiqua" w:hAnsi="Book Antiqua"/>
          <w:sz w:val="24"/>
          <w:szCs w:val="24"/>
        </w:rPr>
      </w:pPr>
      <w:r w:rsidRPr="00E13DAC">
        <w:rPr>
          <w:rFonts w:ascii="Book Antiqua" w:hAnsi="Book Antiqua"/>
          <w:sz w:val="24"/>
          <w:szCs w:val="24"/>
        </w:rPr>
        <w:t xml:space="preserve">Few studies have evaluated the imaging characteristics of </w:t>
      </w:r>
      <w:proofErr w:type="spellStart"/>
      <w:r w:rsidRPr="00E13DAC">
        <w:rPr>
          <w:rFonts w:ascii="Book Antiqua" w:hAnsi="Book Antiqua"/>
          <w:sz w:val="24"/>
          <w:szCs w:val="24"/>
        </w:rPr>
        <w:t>cHCC</w:t>
      </w:r>
      <w:proofErr w:type="spellEnd"/>
      <w:r w:rsidRPr="00E13DAC">
        <w:rPr>
          <w:rFonts w:ascii="Book Antiqua" w:hAnsi="Book Antiqua"/>
          <w:sz w:val="24"/>
          <w:szCs w:val="24"/>
        </w:rPr>
        <w:t>-CCC</w:t>
      </w:r>
      <w:r w:rsidR="009E03CC" w:rsidRPr="00E13DAC">
        <w:rPr>
          <w:rFonts w:ascii="Book Antiqua" w:hAnsi="Book Antiqua"/>
          <w:sz w:val="24"/>
          <w:szCs w:val="24"/>
        </w:rPr>
        <w:t>,</w:t>
      </w:r>
      <w:r w:rsidRPr="00E13DAC">
        <w:rPr>
          <w:rFonts w:ascii="Book Antiqua" w:hAnsi="Book Antiqua"/>
          <w:sz w:val="24"/>
          <w:szCs w:val="24"/>
        </w:rPr>
        <w:t xml:space="preserve"> and no studies have evaluated the ability of preoperative imaging to determine diagnosis. The appearance of HCC and CCC is well known on contrast-enhanced MRI and CT. The histologic</w:t>
      </w:r>
      <w:r w:rsidR="009E03CC" w:rsidRPr="00E13DAC">
        <w:rPr>
          <w:rFonts w:ascii="Book Antiqua" w:hAnsi="Book Antiqua"/>
          <w:sz w:val="24"/>
          <w:szCs w:val="24"/>
        </w:rPr>
        <w:t>al</w:t>
      </w:r>
      <w:r w:rsidRPr="00E13DAC">
        <w:rPr>
          <w:rFonts w:ascii="Book Antiqua" w:hAnsi="Book Antiqua"/>
          <w:sz w:val="24"/>
          <w:szCs w:val="24"/>
        </w:rPr>
        <w:t xml:space="preserve"> composition and relative ratio of CCC and HCC components within </w:t>
      </w:r>
      <w:proofErr w:type="spellStart"/>
      <w:r w:rsidRPr="00E13DAC">
        <w:rPr>
          <w:rFonts w:ascii="Book Antiqua" w:hAnsi="Book Antiqua"/>
          <w:sz w:val="24"/>
          <w:szCs w:val="24"/>
        </w:rPr>
        <w:t>cHCC</w:t>
      </w:r>
      <w:proofErr w:type="spellEnd"/>
      <w:r w:rsidRPr="00E13DAC">
        <w:rPr>
          <w:rFonts w:ascii="Book Antiqua" w:hAnsi="Book Antiqua"/>
          <w:sz w:val="24"/>
          <w:szCs w:val="24"/>
        </w:rPr>
        <w:t xml:space="preserve">-CCC appear to dictate the imaging appearance. Tumors may show features typical of HCC, such as arterial </w:t>
      </w:r>
      <w:r w:rsidRPr="00E13DAC">
        <w:rPr>
          <w:rFonts w:ascii="Book Antiqua" w:hAnsi="Book Antiqua"/>
          <w:sz w:val="24"/>
          <w:szCs w:val="24"/>
        </w:rPr>
        <w:lastRenderedPageBreak/>
        <w:t xml:space="preserve">enhancement, washout, and </w:t>
      </w:r>
      <w:proofErr w:type="spellStart"/>
      <w:r w:rsidRPr="00E13DAC">
        <w:rPr>
          <w:rFonts w:ascii="Book Antiqua" w:hAnsi="Book Antiqua"/>
          <w:sz w:val="24"/>
          <w:szCs w:val="24"/>
        </w:rPr>
        <w:t>pseudocapsule</w:t>
      </w:r>
      <w:proofErr w:type="spellEnd"/>
      <w:r w:rsidRPr="00E13DAC">
        <w:rPr>
          <w:rFonts w:ascii="Book Antiqua" w:hAnsi="Book Antiqua"/>
          <w:sz w:val="24"/>
          <w:szCs w:val="24"/>
        </w:rPr>
        <w:t>, whereas other regions within the tumor show progressive or delayed enhancement, necrosis, and possible d</w:t>
      </w:r>
      <w:r w:rsidR="00B6095E" w:rsidRPr="00E13DAC">
        <w:rPr>
          <w:rFonts w:ascii="Book Antiqua" w:hAnsi="Book Antiqua"/>
          <w:sz w:val="24"/>
          <w:szCs w:val="24"/>
        </w:rPr>
        <w:t>uctal dilation more akin to CCC</w:t>
      </w:r>
      <w:r w:rsidR="00DA23BA" w:rsidRPr="00E13DAC">
        <w:rPr>
          <w:rFonts w:ascii="Book Antiqua" w:hAnsi="Book Antiqua"/>
          <w:sz w:val="24"/>
          <w:szCs w:val="24"/>
        </w:rPr>
        <w:fldChar w:fldCharType="begin">
          <w:fldData xml:space="preserve">PEVuZE5vdGU+PENpdGU+PEF1dGhvcj5Gb3dsZXI8L0F1dGhvcj48WWVhcj4yMDEzPC9ZZWFyPjxS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</w:fldData>
        </w:fldChar>
      </w:r>
      <w:r w:rsidR="00DA23BA" w:rsidRPr="00E13DAC">
        <w:rPr>
          <w:rFonts w:ascii="Book Antiqua" w:hAnsi="Book Antiqua"/>
          <w:sz w:val="24"/>
          <w:szCs w:val="24"/>
        </w:rPr>
        <w:instrText xml:space="preserve"> ADDIN EN.CITE </w:instrText>
      </w:r>
      <w:r w:rsidR="00DA23BA" w:rsidRPr="00E13DAC">
        <w:rPr>
          <w:rFonts w:ascii="Book Antiqua" w:hAnsi="Book Antiqua"/>
          <w:sz w:val="24"/>
          <w:szCs w:val="24"/>
        </w:rPr>
        <w:fldChar w:fldCharType="begin">
          <w:fldData xml:space="preserve">PEVuZE5vdGU+PENpdGU+PEF1dGhvcj5Gb3dsZXI8L0F1dGhvcj48WWVhcj4yMDEzPC9ZZWFyPjxS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</w:fldData>
        </w:fldChar>
      </w:r>
      <w:r w:rsidR="00DA23BA" w:rsidRPr="00E13DAC">
        <w:rPr>
          <w:rFonts w:ascii="Book Antiqua" w:hAnsi="Book Antiqua"/>
          <w:sz w:val="24"/>
          <w:szCs w:val="24"/>
        </w:rPr>
        <w:instrText xml:space="preserve"> ADDIN EN.CITE.DATA </w:instrText>
      </w:r>
      <w:r w:rsidR="00DA23BA" w:rsidRPr="00E13DAC">
        <w:rPr>
          <w:rFonts w:ascii="Book Antiqua" w:hAnsi="Book Antiqua"/>
          <w:sz w:val="24"/>
          <w:szCs w:val="24"/>
        </w:rPr>
      </w:r>
      <w:r w:rsidR="00DA23BA" w:rsidRPr="00E13DAC">
        <w:rPr>
          <w:rFonts w:ascii="Book Antiqua" w:hAnsi="Book Antiqua"/>
          <w:sz w:val="24"/>
          <w:szCs w:val="24"/>
        </w:rPr>
        <w:fldChar w:fldCharType="end"/>
      </w:r>
      <w:r w:rsidR="00DA23BA" w:rsidRPr="00E13DAC">
        <w:rPr>
          <w:rFonts w:ascii="Book Antiqua" w:hAnsi="Book Antiqua"/>
          <w:sz w:val="24"/>
          <w:szCs w:val="24"/>
        </w:rPr>
      </w:r>
      <w:r w:rsidR="00DA23BA" w:rsidRPr="00E13DAC">
        <w:rPr>
          <w:rFonts w:ascii="Book Antiqua" w:hAnsi="Book Antiqua"/>
          <w:sz w:val="24"/>
          <w:szCs w:val="24"/>
        </w:rPr>
        <w:fldChar w:fldCharType="separate"/>
      </w:r>
      <w:r w:rsidR="00DA23BA" w:rsidRPr="00E13DAC">
        <w:rPr>
          <w:rFonts w:ascii="Book Antiqua" w:hAnsi="Book Antiqua"/>
          <w:noProof/>
          <w:sz w:val="24"/>
          <w:szCs w:val="24"/>
          <w:vertAlign w:val="superscript"/>
        </w:rPr>
        <w:t>[21]</w:t>
      </w:r>
      <w:r w:rsidR="00DA23BA" w:rsidRPr="00E13DAC">
        <w:rPr>
          <w:rFonts w:ascii="Book Antiqua" w:hAnsi="Book Antiqua"/>
          <w:sz w:val="24"/>
          <w:szCs w:val="24"/>
        </w:rPr>
        <w:fldChar w:fldCharType="end"/>
      </w:r>
      <w:r w:rsidR="00B6095E" w:rsidRPr="00E13DAC">
        <w:rPr>
          <w:rFonts w:ascii="Book Antiqua" w:hAnsi="Book Antiqua"/>
          <w:sz w:val="24"/>
          <w:szCs w:val="24"/>
        </w:rPr>
        <w:t>.</w:t>
      </w:r>
      <w:r w:rsidRPr="00E13DAC">
        <w:rPr>
          <w:rFonts w:ascii="Book Antiqua" w:hAnsi="Book Antiqua"/>
          <w:sz w:val="24"/>
          <w:szCs w:val="24"/>
        </w:rPr>
        <w:t xml:space="preserve"> The </w:t>
      </w:r>
      <w:proofErr w:type="spellStart"/>
      <w:r w:rsidRPr="00E13DAC">
        <w:rPr>
          <w:rFonts w:ascii="Book Antiqua" w:hAnsi="Book Antiqua"/>
          <w:sz w:val="24"/>
          <w:szCs w:val="24"/>
        </w:rPr>
        <w:t>cHCC</w:t>
      </w:r>
      <w:proofErr w:type="spellEnd"/>
      <w:r w:rsidRPr="00E13DAC">
        <w:rPr>
          <w:rFonts w:ascii="Book Antiqua" w:hAnsi="Book Antiqua"/>
          <w:sz w:val="24"/>
          <w:szCs w:val="24"/>
        </w:rPr>
        <w:t>-CCC display enhancement patterns resembling CCC or HCC in comparable proportion on b</w:t>
      </w:r>
      <w:r w:rsidR="009E03CC" w:rsidRPr="00E13DAC">
        <w:rPr>
          <w:rFonts w:ascii="Book Antiqua" w:hAnsi="Book Antiqua"/>
          <w:sz w:val="24"/>
          <w:szCs w:val="24"/>
        </w:rPr>
        <w:t>oth contrast-enhanced ultrasonography</w:t>
      </w:r>
      <w:r w:rsidRPr="00E13DAC">
        <w:rPr>
          <w:rFonts w:ascii="Book Antiqua" w:hAnsi="Book Antiqua"/>
          <w:sz w:val="24"/>
          <w:szCs w:val="24"/>
        </w:rPr>
        <w:t xml:space="preserve"> (CEUS) and CT</w:t>
      </w:r>
      <w:r w:rsidR="00DA23BA" w:rsidRPr="00E13DAC">
        <w:rPr>
          <w:rFonts w:ascii="Book Antiqua" w:hAnsi="Book Antiqua"/>
          <w:sz w:val="24"/>
          <w:szCs w:val="24"/>
        </w:rPr>
        <w:fldChar w:fldCharType="begin">
          <w:fldData xml:space="preserve">PEVuZE5vdGU+PENpdGU+PEF1dGhvcj5MaTwvQXV0aG9yPjxZZWFyPjIwMTY8L1llYXI+PFJlY051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</w:fldData>
        </w:fldChar>
      </w:r>
      <w:r w:rsidR="00DA23BA" w:rsidRPr="00E13DAC">
        <w:rPr>
          <w:rFonts w:ascii="Book Antiqua" w:hAnsi="Book Antiqua"/>
          <w:sz w:val="24"/>
          <w:szCs w:val="24"/>
        </w:rPr>
        <w:instrText xml:space="preserve"> ADDIN EN.CITE </w:instrText>
      </w:r>
      <w:r w:rsidR="00DA23BA" w:rsidRPr="00E13DAC">
        <w:rPr>
          <w:rFonts w:ascii="Book Antiqua" w:hAnsi="Book Antiqua"/>
          <w:sz w:val="24"/>
          <w:szCs w:val="24"/>
        </w:rPr>
        <w:fldChar w:fldCharType="begin">
          <w:fldData xml:space="preserve">PEVuZE5vdGU+PENpdGU+PEF1dGhvcj5MaTwvQXV0aG9yPjxZZWFyPjIwMTY8L1llYXI+PFJlY051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</w:fldData>
        </w:fldChar>
      </w:r>
      <w:r w:rsidR="00DA23BA" w:rsidRPr="00E13DAC">
        <w:rPr>
          <w:rFonts w:ascii="Book Antiqua" w:hAnsi="Book Antiqua"/>
          <w:sz w:val="24"/>
          <w:szCs w:val="24"/>
        </w:rPr>
        <w:instrText xml:space="preserve"> ADDIN EN.CITE.DATA </w:instrText>
      </w:r>
      <w:r w:rsidR="00DA23BA" w:rsidRPr="00E13DAC">
        <w:rPr>
          <w:rFonts w:ascii="Book Antiqua" w:hAnsi="Book Antiqua"/>
          <w:sz w:val="24"/>
          <w:szCs w:val="24"/>
        </w:rPr>
      </w:r>
      <w:r w:rsidR="00DA23BA" w:rsidRPr="00E13DAC">
        <w:rPr>
          <w:rFonts w:ascii="Book Antiqua" w:hAnsi="Book Antiqua"/>
          <w:sz w:val="24"/>
          <w:szCs w:val="24"/>
        </w:rPr>
        <w:fldChar w:fldCharType="end"/>
      </w:r>
      <w:r w:rsidR="00DA23BA" w:rsidRPr="00E13DAC">
        <w:rPr>
          <w:rFonts w:ascii="Book Antiqua" w:hAnsi="Book Antiqua"/>
          <w:sz w:val="24"/>
          <w:szCs w:val="24"/>
        </w:rPr>
      </w:r>
      <w:r w:rsidR="00DA23BA" w:rsidRPr="00E13DAC">
        <w:rPr>
          <w:rFonts w:ascii="Book Antiqua" w:hAnsi="Book Antiqua"/>
          <w:sz w:val="24"/>
          <w:szCs w:val="24"/>
        </w:rPr>
        <w:fldChar w:fldCharType="separate"/>
      </w:r>
      <w:r w:rsidR="00DA23BA" w:rsidRPr="00E13DAC">
        <w:rPr>
          <w:rFonts w:ascii="Book Antiqua" w:hAnsi="Book Antiqua"/>
          <w:noProof/>
          <w:sz w:val="24"/>
          <w:szCs w:val="24"/>
          <w:vertAlign w:val="superscript"/>
        </w:rPr>
        <w:t>[22]</w:t>
      </w:r>
      <w:r w:rsidR="00DA23BA" w:rsidRPr="00E13DAC">
        <w:rPr>
          <w:rFonts w:ascii="Book Antiqua" w:hAnsi="Book Antiqua"/>
          <w:sz w:val="24"/>
          <w:szCs w:val="24"/>
        </w:rPr>
        <w:fldChar w:fldCharType="end"/>
      </w:r>
      <w:r w:rsidRPr="00E13DAC">
        <w:rPr>
          <w:rFonts w:ascii="Book Antiqua" w:hAnsi="Book Antiqua"/>
          <w:sz w:val="24"/>
          <w:szCs w:val="24"/>
        </w:rPr>
        <w:t xml:space="preserve">. Some suggest that the combination of imaging features and tumor markers may be helpful in preoperative diagnosis of </w:t>
      </w:r>
      <w:proofErr w:type="spellStart"/>
      <w:r w:rsidRPr="00E13DAC">
        <w:rPr>
          <w:rFonts w:ascii="Book Antiqua" w:hAnsi="Book Antiqua"/>
          <w:sz w:val="24"/>
          <w:szCs w:val="24"/>
        </w:rPr>
        <w:t>cHCC</w:t>
      </w:r>
      <w:proofErr w:type="spellEnd"/>
      <w:r w:rsidRPr="00E13DAC">
        <w:rPr>
          <w:rFonts w:ascii="Book Antiqua" w:hAnsi="Book Antiqua"/>
          <w:sz w:val="24"/>
          <w:szCs w:val="24"/>
        </w:rPr>
        <w:t>-CCC</w:t>
      </w:r>
      <w:r w:rsidR="00DA23BA" w:rsidRPr="00E13DAC">
        <w:rPr>
          <w:rFonts w:ascii="Book Antiqua" w:hAnsi="Book Antiqua"/>
          <w:sz w:val="24"/>
          <w:szCs w:val="24"/>
        </w:rPr>
        <w:fldChar w:fldCharType="begin">
          <w:fldData xml:space="preserve">PEVuZE5vdGU+PENpdGU+PEF1dGhvcj5KYXJuYWdpbjwvQXV0aG9yPjxZZWFyPjIwMDI8L1llYXI+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</w:fldData>
        </w:fldChar>
      </w:r>
      <w:r w:rsidR="00DA23BA" w:rsidRPr="00E13DAC">
        <w:rPr>
          <w:rFonts w:ascii="Book Antiqua" w:hAnsi="Book Antiqua"/>
          <w:sz w:val="24"/>
          <w:szCs w:val="24"/>
        </w:rPr>
        <w:instrText xml:space="preserve"> ADDIN EN.CITE </w:instrText>
      </w:r>
      <w:r w:rsidR="00DA23BA" w:rsidRPr="00E13DAC">
        <w:rPr>
          <w:rFonts w:ascii="Book Antiqua" w:hAnsi="Book Antiqua"/>
          <w:sz w:val="24"/>
          <w:szCs w:val="24"/>
        </w:rPr>
        <w:fldChar w:fldCharType="begin">
          <w:fldData xml:space="preserve">PEVuZE5vdGU+PENpdGU+PEF1dGhvcj5KYXJuYWdpbjwvQXV0aG9yPjxZZWFyPjIwMDI8L1llYXI+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</w:fldData>
        </w:fldChar>
      </w:r>
      <w:r w:rsidR="00DA23BA" w:rsidRPr="00E13DAC">
        <w:rPr>
          <w:rFonts w:ascii="Book Antiqua" w:hAnsi="Book Antiqua"/>
          <w:sz w:val="24"/>
          <w:szCs w:val="24"/>
        </w:rPr>
        <w:instrText xml:space="preserve"> ADDIN EN.CITE.DATA </w:instrText>
      </w:r>
      <w:r w:rsidR="00DA23BA" w:rsidRPr="00E13DAC">
        <w:rPr>
          <w:rFonts w:ascii="Book Antiqua" w:hAnsi="Book Antiqua"/>
          <w:sz w:val="24"/>
          <w:szCs w:val="24"/>
        </w:rPr>
      </w:r>
      <w:r w:rsidR="00DA23BA" w:rsidRPr="00E13DAC">
        <w:rPr>
          <w:rFonts w:ascii="Book Antiqua" w:hAnsi="Book Antiqua"/>
          <w:sz w:val="24"/>
          <w:szCs w:val="24"/>
        </w:rPr>
        <w:fldChar w:fldCharType="end"/>
      </w:r>
      <w:r w:rsidR="00DA23BA" w:rsidRPr="00E13DAC">
        <w:rPr>
          <w:rFonts w:ascii="Book Antiqua" w:hAnsi="Book Antiqua"/>
          <w:sz w:val="24"/>
          <w:szCs w:val="24"/>
        </w:rPr>
      </w:r>
      <w:r w:rsidR="00DA23BA" w:rsidRPr="00E13DAC">
        <w:rPr>
          <w:rFonts w:ascii="Book Antiqua" w:hAnsi="Book Antiqua"/>
          <w:sz w:val="24"/>
          <w:szCs w:val="24"/>
        </w:rPr>
        <w:fldChar w:fldCharType="separate"/>
      </w:r>
      <w:r w:rsidR="00DA23BA" w:rsidRPr="00E13DAC">
        <w:rPr>
          <w:rFonts w:ascii="Book Antiqua" w:hAnsi="Book Antiqua"/>
          <w:noProof/>
          <w:sz w:val="24"/>
          <w:szCs w:val="24"/>
          <w:vertAlign w:val="superscript"/>
        </w:rPr>
        <w:t>[23]</w:t>
      </w:r>
      <w:r w:rsidR="00DA23BA" w:rsidRPr="00E13DAC">
        <w:rPr>
          <w:rFonts w:ascii="Book Antiqua" w:hAnsi="Book Antiqua"/>
          <w:sz w:val="24"/>
          <w:szCs w:val="24"/>
        </w:rPr>
        <w:fldChar w:fldCharType="end"/>
      </w:r>
      <w:r w:rsidR="00A41548" w:rsidRPr="00E13DAC">
        <w:rPr>
          <w:rFonts w:ascii="Book Antiqua" w:hAnsi="Book Antiqua"/>
          <w:sz w:val="24"/>
          <w:szCs w:val="24"/>
        </w:rPr>
        <w:t xml:space="preserve">. </w:t>
      </w:r>
      <w:r w:rsidRPr="00E13DAC">
        <w:rPr>
          <w:rFonts w:ascii="Book Antiqua" w:hAnsi="Book Antiqua"/>
          <w:sz w:val="24"/>
          <w:szCs w:val="24"/>
        </w:rPr>
        <w:t xml:space="preserve">In our case, since dynamic computed tomography showed arterial enhancement and washout imaging, we performed initial </w:t>
      </w:r>
      <w:proofErr w:type="spellStart"/>
      <w:r w:rsidRPr="00E13DAC">
        <w:rPr>
          <w:rFonts w:ascii="Book Antiqua" w:hAnsi="Book Antiqua"/>
          <w:sz w:val="24"/>
          <w:szCs w:val="24"/>
        </w:rPr>
        <w:t>hepatectomy</w:t>
      </w:r>
      <w:proofErr w:type="spellEnd"/>
      <w:r w:rsidRPr="00E13DAC">
        <w:rPr>
          <w:rFonts w:ascii="Book Antiqua" w:hAnsi="Book Antiqua"/>
          <w:sz w:val="24"/>
          <w:szCs w:val="24"/>
        </w:rPr>
        <w:t xml:space="preserve"> expected</w:t>
      </w:r>
      <w:r w:rsidR="00CE695B" w:rsidRPr="00E13DAC">
        <w:rPr>
          <w:rFonts w:ascii="Book Antiqua" w:hAnsi="Book Antiqua"/>
          <w:sz w:val="24"/>
          <w:szCs w:val="24"/>
        </w:rPr>
        <w:t xml:space="preserve"> </w:t>
      </w:r>
      <w:r w:rsidR="009E03CC" w:rsidRPr="00E13DAC">
        <w:rPr>
          <w:rFonts w:ascii="Book Antiqua" w:hAnsi="Book Antiqua"/>
          <w:sz w:val="24"/>
          <w:szCs w:val="24"/>
        </w:rPr>
        <w:t>for</w:t>
      </w:r>
      <w:r w:rsidRPr="00E13DAC">
        <w:rPr>
          <w:rFonts w:ascii="Book Antiqua" w:hAnsi="Book Antiqua"/>
          <w:sz w:val="24"/>
          <w:szCs w:val="24"/>
        </w:rPr>
        <w:t xml:space="preserve"> HCC.</w:t>
      </w:r>
    </w:p>
    <w:p w14:paraId="7343F807" w14:textId="799A00F2" w:rsidR="009A7F7F" w:rsidRPr="00E13DAC" w:rsidRDefault="004E5B8F" w:rsidP="002C3675">
      <w:pPr>
        <w:spacing w:line="360" w:lineRule="auto"/>
        <w:ind w:firstLineChars="50" w:firstLine="120"/>
        <w:rPr>
          <w:rFonts w:ascii="Book Antiqua" w:hAnsi="Book Antiqua"/>
          <w:sz w:val="24"/>
          <w:szCs w:val="24"/>
        </w:rPr>
      </w:pPr>
      <w:r w:rsidRPr="00E13DAC">
        <w:rPr>
          <w:rFonts w:ascii="Book Antiqua" w:hAnsi="Book Antiqua"/>
          <w:sz w:val="24"/>
          <w:szCs w:val="24"/>
        </w:rPr>
        <w:t xml:space="preserve"> Allen </w:t>
      </w:r>
      <w:r w:rsidRPr="00E13DAC">
        <w:rPr>
          <w:rFonts w:ascii="Book Antiqua" w:hAnsi="Book Antiqua"/>
          <w:i/>
          <w:sz w:val="24"/>
          <w:szCs w:val="24"/>
        </w:rPr>
        <w:t>et al</w:t>
      </w:r>
      <w:r w:rsidR="00DA23BA" w:rsidRPr="00E13DAC">
        <w:rPr>
          <w:rFonts w:ascii="Book Antiqua" w:hAnsi="Book Antiqua"/>
          <w:sz w:val="24"/>
          <w:szCs w:val="24"/>
        </w:rPr>
        <w:fldChar w:fldCharType="begin"/>
      </w:r>
      <w:r w:rsidR="00DA23BA" w:rsidRPr="00E13DAC">
        <w:rPr>
          <w:rFonts w:ascii="Book Antiqua" w:hAnsi="Book Antiqua"/>
          <w:sz w:val="24"/>
          <w:szCs w:val="24"/>
        </w:rPr>
        <w:instrText xml:space="preserve"> ADDIN EN.CITE &lt;EndNote&gt;&lt;Cite&gt;&lt;Author&gt;Allen&lt;/Author&gt;&lt;Year&gt;1949&lt;/Year&gt;&lt;RecNum&gt;62&lt;/RecNum&gt;&lt;DisplayText&gt;&lt;style face="superscript"&gt;[24]&lt;/style&gt;&lt;/DisplayText&gt;&lt;record&gt;&lt;rec-number&gt;62&lt;/rec-number&gt;&lt;foreign-keys&gt;&lt;key app="EN" db-id="terz0p2x7veaxmed5xapt2f5ewde2pex5229" timestamp="1458639576"&gt;62&lt;/key&gt;&lt;/foreign-keys&gt;&lt;ref-type name="Journal Article"&gt;17&lt;/ref-type&gt;&lt;contributors&gt;&lt;authors&gt;&lt;author&gt;Allen, R. A.&lt;/author&gt;&lt;author&gt;Lisa, J. R.&lt;/author&gt;&lt;/authors&gt;&lt;/contributors&gt;&lt;titles&gt;&lt;title&gt;Combined liver cell and bile duct carcinoma&lt;/title&gt;&lt;secondary-title&gt;Am J Pathol&lt;/secondary-title&gt;&lt;alt-title&gt;The American journal of pathology&lt;/alt-title&gt;&lt;/titles&gt;&lt;periodical&gt;&lt;full-title&gt;American Journal of Pathology&lt;/full-title&gt;&lt;abbr-1&gt;Am. J. Pathol.&lt;/abbr-1&gt;&lt;abbr-2&gt;Am J Pathol&lt;/abbr-2&gt;&lt;/periodical&gt;&lt;pages&gt;647-55&lt;/pages&gt;&lt;volume&gt;25&lt;/volume&gt;&lt;number&gt;4&lt;/number&gt;&lt;edition&gt;1949/07/01&lt;/edition&gt;&lt;keywords&gt;&lt;keyword&gt;*Bile Duct Neoplasms&lt;/keyword&gt;&lt;keyword&gt;*Bile Ducts, Intrahepatic&lt;/keyword&gt;&lt;keyword&gt;Humans&lt;/keyword&gt;&lt;keyword&gt;*Liver Neoplasms&lt;/keyword&gt;&lt;keyword&gt;*BILE DUCTS/cancer&lt;/keyword&gt;&lt;keyword&gt;*LIVER/cancer&lt;/keyword&gt;&lt;/keywords&gt;&lt;dates&gt;&lt;year&gt;1949&lt;/year&gt;&lt;pub-dates&gt;&lt;date&gt;Jul&lt;/date&gt;&lt;/pub-dates&gt;&lt;/dates&gt;&lt;isbn&gt;0002-9440 (Print)&amp;#xD;0002-9440&lt;/isbn&gt;&lt;accession-num&gt;18152860&lt;/accession-num&gt;&lt;urls&gt;&lt;/urls&gt;&lt;custom2&gt;Pmc1942823&lt;/custom2&gt;&lt;remote-database-provider&gt;NLM&lt;/remote-database-provider&gt;&lt;language&gt;eng&lt;/language&gt;&lt;/record&gt;&lt;/Cite&gt;&lt;/EndNote&gt;</w:instrText>
      </w:r>
      <w:r w:rsidR="00DA23BA" w:rsidRPr="00E13DAC">
        <w:rPr>
          <w:rFonts w:ascii="Book Antiqua" w:hAnsi="Book Antiqua"/>
          <w:sz w:val="24"/>
          <w:szCs w:val="24"/>
        </w:rPr>
        <w:fldChar w:fldCharType="separate"/>
      </w:r>
      <w:r w:rsidR="00DA23BA" w:rsidRPr="00E13DAC">
        <w:rPr>
          <w:rFonts w:ascii="Book Antiqua" w:hAnsi="Book Antiqua"/>
          <w:noProof/>
          <w:sz w:val="24"/>
          <w:szCs w:val="24"/>
          <w:vertAlign w:val="superscript"/>
        </w:rPr>
        <w:t>[24]</w:t>
      </w:r>
      <w:r w:rsidR="00DA23BA" w:rsidRPr="00E13DAC">
        <w:rPr>
          <w:rFonts w:ascii="Book Antiqua" w:hAnsi="Book Antiqua"/>
          <w:sz w:val="24"/>
          <w:szCs w:val="24"/>
        </w:rPr>
        <w:fldChar w:fldCharType="end"/>
      </w:r>
      <w:r w:rsidR="009A7F7F" w:rsidRPr="00E13DAC">
        <w:rPr>
          <w:rFonts w:ascii="Book Antiqua" w:hAnsi="Book Antiqua"/>
          <w:sz w:val="24"/>
          <w:szCs w:val="24"/>
        </w:rPr>
        <w:t xml:space="preserve"> classiﬁe</w:t>
      </w:r>
      <w:r w:rsidR="00781FB1" w:rsidRPr="00E13DAC">
        <w:rPr>
          <w:rFonts w:ascii="Book Antiqua" w:hAnsi="Book Antiqua"/>
          <w:sz w:val="24"/>
          <w:szCs w:val="24"/>
        </w:rPr>
        <w:t xml:space="preserve">d </w:t>
      </w:r>
      <w:proofErr w:type="spellStart"/>
      <w:r w:rsidR="00781FB1" w:rsidRPr="00E13DAC">
        <w:rPr>
          <w:rFonts w:ascii="Book Antiqua" w:hAnsi="Book Antiqua"/>
          <w:sz w:val="24"/>
          <w:szCs w:val="24"/>
        </w:rPr>
        <w:t>cHCC</w:t>
      </w:r>
      <w:proofErr w:type="spellEnd"/>
      <w:r w:rsidR="00781FB1" w:rsidRPr="00E13DAC">
        <w:rPr>
          <w:rFonts w:ascii="Book Antiqua" w:hAnsi="Book Antiqua"/>
          <w:sz w:val="24"/>
          <w:szCs w:val="24"/>
        </w:rPr>
        <w:t xml:space="preserve">-CCC into three </w:t>
      </w:r>
      <w:r w:rsidR="008F07DC" w:rsidRPr="00E13DAC">
        <w:rPr>
          <w:rFonts w:ascii="Book Antiqua" w:hAnsi="Book Antiqua"/>
          <w:sz w:val="24"/>
          <w:szCs w:val="24"/>
        </w:rPr>
        <w:t>sub</w:t>
      </w:r>
      <w:r w:rsidR="00781FB1" w:rsidRPr="00E13DAC">
        <w:rPr>
          <w:rFonts w:ascii="Book Antiqua" w:hAnsi="Book Antiqua"/>
          <w:sz w:val="24"/>
          <w:szCs w:val="24"/>
        </w:rPr>
        <w:t>types:</w:t>
      </w:r>
      <w:r w:rsidR="002C3675" w:rsidRPr="00E13DAC">
        <w:rPr>
          <w:rFonts w:ascii="Book Antiqua" w:hAnsi="Book Antiqua"/>
          <w:sz w:val="24"/>
          <w:szCs w:val="24"/>
        </w:rPr>
        <w:t xml:space="preserve"> Type </w:t>
      </w:r>
      <w:r w:rsidR="008F07DC" w:rsidRPr="00E13DAC">
        <w:rPr>
          <w:rFonts w:ascii="Book Antiqua" w:hAnsi="Book Antiqua"/>
          <w:sz w:val="24"/>
          <w:szCs w:val="24"/>
        </w:rPr>
        <w:t>A,</w:t>
      </w:r>
      <w:r w:rsidR="002C3675" w:rsidRPr="00E13DAC">
        <w:rPr>
          <w:rFonts w:ascii="Book Antiqua" w:hAnsi="Book Antiqua"/>
          <w:sz w:val="24"/>
          <w:szCs w:val="24"/>
        </w:rPr>
        <w:t xml:space="preserve"> "double cancer" represents cases in which HCC and CC</w:t>
      </w:r>
      <w:r w:rsidR="008F07DC" w:rsidRPr="00E13DAC">
        <w:rPr>
          <w:rFonts w:ascii="Book Antiqua" w:hAnsi="Book Antiqua"/>
          <w:sz w:val="24"/>
          <w:szCs w:val="24"/>
        </w:rPr>
        <w:t>C</w:t>
      </w:r>
      <w:r w:rsidR="002C3675" w:rsidRPr="00E13DAC">
        <w:rPr>
          <w:rFonts w:ascii="Book Antiqua" w:hAnsi="Book Antiqua"/>
          <w:sz w:val="24"/>
          <w:szCs w:val="24"/>
        </w:rPr>
        <w:t xml:space="preserve"> exist separately; type B, "combined" type, HCC and CCC components exist contiguously, but independently; and type C, "mixed" type, </w:t>
      </w:r>
      <w:r w:rsidR="008F07DC" w:rsidRPr="00E13DAC">
        <w:rPr>
          <w:rFonts w:ascii="Book Antiqua" w:hAnsi="Book Antiqua"/>
          <w:sz w:val="24"/>
          <w:szCs w:val="24"/>
        </w:rPr>
        <w:t>consisting of truly combined HCC and CCC components originating from the same tumor</w:t>
      </w:r>
      <w:r w:rsidR="002C3675" w:rsidRPr="00E13DAC">
        <w:rPr>
          <w:rFonts w:ascii="Book Antiqua" w:hAnsi="Book Antiqua"/>
          <w:sz w:val="24"/>
          <w:szCs w:val="24"/>
        </w:rPr>
        <w:t>.</w:t>
      </w:r>
      <w:r w:rsidR="00CD74F8" w:rsidRPr="00E13DAC">
        <w:rPr>
          <w:rFonts w:ascii="Book Antiqua" w:hAnsi="Book Antiqua"/>
          <w:sz w:val="24"/>
          <w:szCs w:val="24"/>
        </w:rPr>
        <w:t xml:space="preserve"> </w:t>
      </w:r>
      <w:r w:rsidR="009A7F7F" w:rsidRPr="00E13DAC">
        <w:rPr>
          <w:rFonts w:ascii="Book Antiqua" w:hAnsi="Book Antiqua"/>
          <w:sz w:val="24"/>
          <w:szCs w:val="24"/>
        </w:rPr>
        <w:t xml:space="preserve">Based on the morphological findings </w:t>
      </w:r>
      <w:r w:rsidR="009E03CC" w:rsidRPr="00E13DAC">
        <w:rPr>
          <w:rFonts w:ascii="Book Antiqua" w:hAnsi="Book Antiqua"/>
          <w:sz w:val="24"/>
          <w:szCs w:val="24"/>
        </w:rPr>
        <w:t xml:space="preserve">from </w:t>
      </w:r>
      <w:r w:rsidR="009A7F7F" w:rsidRPr="00E13DAC">
        <w:rPr>
          <w:rFonts w:ascii="Book Antiqua" w:hAnsi="Book Antiqua"/>
          <w:sz w:val="24"/>
          <w:szCs w:val="24"/>
        </w:rPr>
        <w:t xml:space="preserve">HE staining, the present case was classiﬁed as mixed type </w:t>
      </w:r>
      <w:proofErr w:type="spellStart"/>
      <w:r w:rsidR="009A7F7F" w:rsidRPr="00E13DAC">
        <w:rPr>
          <w:rFonts w:ascii="Book Antiqua" w:hAnsi="Book Antiqua"/>
          <w:sz w:val="24"/>
          <w:szCs w:val="24"/>
        </w:rPr>
        <w:t>cHCC</w:t>
      </w:r>
      <w:proofErr w:type="spellEnd"/>
      <w:r w:rsidR="009A7F7F" w:rsidRPr="00E13DAC">
        <w:rPr>
          <w:rFonts w:ascii="Book Antiqua" w:hAnsi="Book Antiqua"/>
          <w:sz w:val="24"/>
          <w:szCs w:val="24"/>
        </w:rPr>
        <w:t xml:space="preserve">-CCC. In recent years, the ability of hepatic precursor cells to differentiate into hepatocytes and bile duct cells and hepatic stem cells to proliferate and differentiate </w:t>
      </w:r>
      <w:r w:rsidR="009E03CC" w:rsidRPr="00E13DAC">
        <w:rPr>
          <w:rFonts w:ascii="Book Antiqua" w:hAnsi="Book Antiqua"/>
          <w:sz w:val="24"/>
          <w:szCs w:val="24"/>
        </w:rPr>
        <w:t xml:space="preserve">have </w:t>
      </w:r>
      <w:r w:rsidR="009A7F7F" w:rsidRPr="00E13DAC">
        <w:rPr>
          <w:rFonts w:ascii="Book Antiqua" w:hAnsi="Book Antiqua"/>
          <w:sz w:val="24"/>
          <w:szCs w:val="24"/>
        </w:rPr>
        <w:t xml:space="preserve">been proposed. As candidate stem cells, cells derived from the Herring duct or small oval cells may be able to differentiate into </w:t>
      </w:r>
      <w:r w:rsidRPr="00E13DAC">
        <w:rPr>
          <w:rFonts w:ascii="Book Antiqua" w:hAnsi="Book Antiqua"/>
          <w:sz w:val="24"/>
          <w:szCs w:val="24"/>
        </w:rPr>
        <w:t>hepatocytes and bile duct cells</w:t>
      </w:r>
      <w:r w:rsidR="00DA23BA" w:rsidRPr="00E13DAC">
        <w:rPr>
          <w:rFonts w:ascii="Book Antiqua" w:hAnsi="Book Antiqua"/>
          <w:sz w:val="24"/>
          <w:szCs w:val="24"/>
        </w:rPr>
        <w:fldChar w:fldCharType="begin">
          <w:fldData xml:space="preserve">PEVuZE5vdGU+PENpdGU+PEF1dGhvcj5Lb2ZtYW48L0F1dGhvcj48WWVhcj4yMDA1PC9ZZWFyPjxS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</w:fldData>
        </w:fldChar>
      </w:r>
      <w:r w:rsidR="00DA23BA" w:rsidRPr="00E13DAC">
        <w:rPr>
          <w:rFonts w:ascii="Book Antiqua" w:hAnsi="Book Antiqua"/>
          <w:sz w:val="24"/>
          <w:szCs w:val="24"/>
        </w:rPr>
        <w:instrText xml:space="preserve"> ADDIN EN.CITE </w:instrText>
      </w:r>
      <w:r w:rsidR="00DA23BA" w:rsidRPr="00E13DAC">
        <w:rPr>
          <w:rFonts w:ascii="Book Antiqua" w:hAnsi="Book Antiqua"/>
          <w:sz w:val="24"/>
          <w:szCs w:val="24"/>
        </w:rPr>
        <w:fldChar w:fldCharType="begin">
          <w:fldData xml:space="preserve">PEVuZE5vdGU+PENpdGU+PEF1dGhvcj5Lb2ZtYW48L0F1dGhvcj48WWVhcj4yMDA1PC9ZZWFyPjxS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</w:fldData>
        </w:fldChar>
      </w:r>
      <w:r w:rsidR="00DA23BA" w:rsidRPr="00E13DAC">
        <w:rPr>
          <w:rFonts w:ascii="Book Antiqua" w:hAnsi="Book Antiqua"/>
          <w:sz w:val="24"/>
          <w:szCs w:val="24"/>
        </w:rPr>
        <w:instrText xml:space="preserve"> ADDIN EN.CITE.DATA </w:instrText>
      </w:r>
      <w:r w:rsidR="00DA23BA" w:rsidRPr="00E13DAC">
        <w:rPr>
          <w:rFonts w:ascii="Book Antiqua" w:hAnsi="Book Antiqua"/>
          <w:sz w:val="24"/>
          <w:szCs w:val="24"/>
        </w:rPr>
      </w:r>
      <w:r w:rsidR="00DA23BA" w:rsidRPr="00E13DAC">
        <w:rPr>
          <w:rFonts w:ascii="Book Antiqua" w:hAnsi="Book Antiqua"/>
          <w:sz w:val="24"/>
          <w:szCs w:val="24"/>
        </w:rPr>
        <w:fldChar w:fldCharType="end"/>
      </w:r>
      <w:r w:rsidR="00DA23BA" w:rsidRPr="00E13DAC">
        <w:rPr>
          <w:rFonts w:ascii="Book Antiqua" w:hAnsi="Book Antiqua"/>
          <w:sz w:val="24"/>
          <w:szCs w:val="24"/>
        </w:rPr>
      </w:r>
      <w:r w:rsidR="00DA23BA" w:rsidRPr="00E13DAC">
        <w:rPr>
          <w:rFonts w:ascii="Book Antiqua" w:hAnsi="Book Antiqua"/>
          <w:sz w:val="24"/>
          <w:szCs w:val="24"/>
        </w:rPr>
        <w:fldChar w:fldCharType="separate"/>
      </w:r>
      <w:r w:rsidR="00DA23BA" w:rsidRPr="00E13DAC">
        <w:rPr>
          <w:rFonts w:ascii="Book Antiqua" w:hAnsi="Book Antiqua"/>
          <w:noProof/>
          <w:sz w:val="24"/>
          <w:szCs w:val="24"/>
          <w:vertAlign w:val="superscript"/>
        </w:rPr>
        <w:t>[25-27]</w:t>
      </w:r>
      <w:r w:rsidR="00DA23BA" w:rsidRPr="00E13DAC">
        <w:rPr>
          <w:rFonts w:ascii="Book Antiqua" w:hAnsi="Book Antiqua"/>
          <w:sz w:val="24"/>
          <w:szCs w:val="24"/>
        </w:rPr>
        <w:fldChar w:fldCharType="end"/>
      </w:r>
      <w:r w:rsidRPr="00E13DAC">
        <w:rPr>
          <w:rFonts w:ascii="Book Antiqua" w:hAnsi="Book Antiqua"/>
          <w:sz w:val="24"/>
          <w:szCs w:val="24"/>
        </w:rPr>
        <w:t>.</w:t>
      </w:r>
      <w:r w:rsidR="00CD7643" w:rsidRPr="00E13DAC">
        <w:rPr>
          <w:rFonts w:ascii="Book Antiqua" w:hAnsi="Book Antiqua"/>
          <w:sz w:val="24"/>
          <w:szCs w:val="24"/>
        </w:rPr>
        <w:t xml:space="preserve"> </w:t>
      </w:r>
      <w:r w:rsidR="009A7F7F" w:rsidRPr="00E13DAC">
        <w:rPr>
          <w:rFonts w:ascii="Book Antiqua" w:hAnsi="Book Antiqua"/>
          <w:sz w:val="24"/>
          <w:szCs w:val="24"/>
        </w:rPr>
        <w:t xml:space="preserve">Carcinogenesis of the precursor cells has been suggested as a developmental mechanism for </w:t>
      </w:r>
      <w:proofErr w:type="spellStart"/>
      <w:r w:rsidR="009A7F7F" w:rsidRPr="00E13DAC">
        <w:rPr>
          <w:rFonts w:ascii="Book Antiqua" w:hAnsi="Book Antiqua"/>
          <w:sz w:val="24"/>
          <w:szCs w:val="24"/>
        </w:rPr>
        <w:t>cHCC</w:t>
      </w:r>
      <w:proofErr w:type="spellEnd"/>
      <w:r w:rsidR="009A7F7F" w:rsidRPr="00E13DAC">
        <w:rPr>
          <w:rFonts w:ascii="Book Antiqua" w:hAnsi="Book Antiqua"/>
          <w:sz w:val="24"/>
          <w:szCs w:val="24"/>
        </w:rPr>
        <w:t>-CCC with t</w:t>
      </w:r>
      <w:r w:rsidRPr="00E13DAC">
        <w:rPr>
          <w:rFonts w:ascii="Book Antiqua" w:hAnsi="Book Antiqua"/>
          <w:sz w:val="24"/>
          <w:szCs w:val="24"/>
        </w:rPr>
        <w:t>issue components of HCC and CCC.</w:t>
      </w:r>
      <w:r w:rsidR="009A7F7F" w:rsidRPr="00E13DAC">
        <w:rPr>
          <w:rFonts w:ascii="Book Antiqua" w:hAnsi="Book Antiqua"/>
          <w:sz w:val="24"/>
          <w:szCs w:val="24"/>
        </w:rPr>
        <w:t xml:space="preserve"> In the present case, as </w:t>
      </w:r>
      <w:proofErr w:type="spellStart"/>
      <w:r w:rsidR="009A7F7F" w:rsidRPr="00E13DAC">
        <w:rPr>
          <w:rFonts w:ascii="Book Antiqua" w:hAnsi="Book Antiqua"/>
          <w:sz w:val="24"/>
          <w:szCs w:val="24"/>
        </w:rPr>
        <w:t>Theise</w:t>
      </w:r>
      <w:proofErr w:type="spellEnd"/>
      <w:r w:rsidR="009A7F7F" w:rsidRPr="00E13DAC">
        <w:rPr>
          <w:rFonts w:ascii="Book Antiqua" w:hAnsi="Book Antiqua"/>
          <w:sz w:val="24"/>
          <w:szCs w:val="24"/>
        </w:rPr>
        <w:t xml:space="preserve"> </w:t>
      </w:r>
      <w:r w:rsidR="009A7F7F" w:rsidRPr="00E13DAC">
        <w:rPr>
          <w:rFonts w:ascii="Book Antiqua" w:hAnsi="Book Antiqua"/>
          <w:i/>
          <w:sz w:val="24"/>
          <w:szCs w:val="24"/>
        </w:rPr>
        <w:t>et al</w:t>
      </w:r>
      <w:r w:rsidR="00DA23BA" w:rsidRPr="00E13DAC">
        <w:rPr>
          <w:rFonts w:ascii="Book Antiqua" w:hAnsi="Book Antiqua"/>
          <w:sz w:val="24"/>
          <w:szCs w:val="24"/>
        </w:rPr>
        <w:fldChar w:fldCharType="begin">
          <w:fldData xml:space="preserve">PEVuZE5vdGU+PENpdGU+PEF1dGhvcj5UaGVpc2U8L0F1dGhvcj48WWVhcj4yMDAzPC9ZZWFyPjxS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</w:fldData>
        </w:fldChar>
      </w:r>
      <w:r w:rsidR="00DA23BA" w:rsidRPr="00E13DAC">
        <w:rPr>
          <w:rFonts w:ascii="Book Antiqua" w:hAnsi="Book Antiqua"/>
          <w:sz w:val="24"/>
          <w:szCs w:val="24"/>
        </w:rPr>
        <w:instrText xml:space="preserve"> ADDIN EN.CITE </w:instrText>
      </w:r>
      <w:r w:rsidR="00DA23BA" w:rsidRPr="00E13DAC">
        <w:rPr>
          <w:rFonts w:ascii="Book Antiqua" w:hAnsi="Book Antiqua"/>
          <w:sz w:val="24"/>
          <w:szCs w:val="24"/>
        </w:rPr>
        <w:fldChar w:fldCharType="begin">
          <w:fldData xml:space="preserve">PEVuZE5vdGU+PENpdGU+PEF1dGhvcj5UaGVpc2U8L0F1dGhvcj48WWVhcj4yMDAzPC9ZZWFyPjxS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</w:fldData>
        </w:fldChar>
      </w:r>
      <w:r w:rsidR="00DA23BA" w:rsidRPr="00E13DAC">
        <w:rPr>
          <w:rFonts w:ascii="Book Antiqua" w:hAnsi="Book Antiqua"/>
          <w:sz w:val="24"/>
          <w:szCs w:val="24"/>
        </w:rPr>
        <w:instrText xml:space="preserve"> ADDIN EN.CITE.DATA </w:instrText>
      </w:r>
      <w:r w:rsidR="00DA23BA" w:rsidRPr="00E13DAC">
        <w:rPr>
          <w:rFonts w:ascii="Book Antiqua" w:hAnsi="Book Antiqua"/>
          <w:sz w:val="24"/>
          <w:szCs w:val="24"/>
        </w:rPr>
      </w:r>
      <w:r w:rsidR="00DA23BA" w:rsidRPr="00E13DAC">
        <w:rPr>
          <w:rFonts w:ascii="Book Antiqua" w:hAnsi="Book Antiqua"/>
          <w:sz w:val="24"/>
          <w:szCs w:val="24"/>
        </w:rPr>
        <w:fldChar w:fldCharType="end"/>
      </w:r>
      <w:r w:rsidR="00DA23BA" w:rsidRPr="00E13DAC">
        <w:rPr>
          <w:rFonts w:ascii="Book Antiqua" w:hAnsi="Book Antiqua"/>
          <w:sz w:val="24"/>
          <w:szCs w:val="24"/>
        </w:rPr>
      </w:r>
      <w:r w:rsidR="00DA23BA" w:rsidRPr="00E13DAC">
        <w:rPr>
          <w:rFonts w:ascii="Book Antiqua" w:hAnsi="Book Antiqua"/>
          <w:sz w:val="24"/>
          <w:szCs w:val="24"/>
        </w:rPr>
        <w:fldChar w:fldCharType="separate"/>
      </w:r>
      <w:r w:rsidR="00DA23BA" w:rsidRPr="00E13DAC">
        <w:rPr>
          <w:rFonts w:ascii="Book Antiqua" w:hAnsi="Book Antiqua"/>
          <w:noProof/>
          <w:sz w:val="24"/>
          <w:szCs w:val="24"/>
          <w:vertAlign w:val="superscript"/>
        </w:rPr>
        <w:t>[28]</w:t>
      </w:r>
      <w:r w:rsidR="00DA23BA" w:rsidRPr="00E13DAC">
        <w:rPr>
          <w:rFonts w:ascii="Book Antiqua" w:hAnsi="Book Antiqua"/>
          <w:sz w:val="24"/>
          <w:szCs w:val="24"/>
        </w:rPr>
        <w:fldChar w:fldCharType="end"/>
      </w:r>
      <w:r w:rsidR="009A7F7F" w:rsidRPr="00E13DAC">
        <w:rPr>
          <w:rFonts w:ascii="Book Antiqua" w:hAnsi="Book Antiqua"/>
          <w:sz w:val="24"/>
          <w:szCs w:val="24"/>
        </w:rPr>
        <w:t xml:space="preserve"> indicated, the result of </w:t>
      </w:r>
      <w:proofErr w:type="spellStart"/>
      <w:r w:rsidR="009A7F7F" w:rsidRPr="00E13DAC">
        <w:rPr>
          <w:rFonts w:ascii="Book Antiqua" w:hAnsi="Book Antiqua"/>
          <w:sz w:val="24"/>
          <w:szCs w:val="24"/>
        </w:rPr>
        <w:t>EpCAM</w:t>
      </w:r>
      <w:proofErr w:type="spellEnd"/>
      <w:r w:rsidR="009A7F7F" w:rsidRPr="00E13DAC">
        <w:rPr>
          <w:rFonts w:ascii="Book Antiqua" w:hAnsi="Book Antiqua"/>
          <w:sz w:val="24"/>
          <w:szCs w:val="24"/>
        </w:rPr>
        <w:t xml:space="preserve"> immunohistochemistry (a stem cell marker), might be consistent with that of mixed type </w:t>
      </w:r>
      <w:proofErr w:type="spellStart"/>
      <w:r w:rsidR="009A7F7F" w:rsidRPr="00E13DAC">
        <w:rPr>
          <w:rFonts w:ascii="Book Antiqua" w:hAnsi="Book Antiqua"/>
          <w:sz w:val="24"/>
          <w:szCs w:val="24"/>
        </w:rPr>
        <w:t>cHCC</w:t>
      </w:r>
      <w:proofErr w:type="spellEnd"/>
      <w:r w:rsidR="009A7F7F" w:rsidRPr="00E13DAC">
        <w:rPr>
          <w:rFonts w:ascii="Book Antiqua" w:hAnsi="Book Antiqua"/>
          <w:sz w:val="24"/>
          <w:szCs w:val="24"/>
        </w:rPr>
        <w:t>-CCC.</w:t>
      </w:r>
    </w:p>
    <w:p w14:paraId="118F1AEF" w14:textId="25348356" w:rsidR="009A7F7F" w:rsidRPr="00E13DAC" w:rsidRDefault="009A7F7F" w:rsidP="009A7F7F">
      <w:pPr>
        <w:spacing w:line="360" w:lineRule="auto"/>
        <w:ind w:firstLineChars="150" w:firstLine="360"/>
        <w:rPr>
          <w:rFonts w:ascii="Book Antiqua" w:hAnsi="Book Antiqua"/>
          <w:sz w:val="24"/>
          <w:szCs w:val="24"/>
        </w:rPr>
      </w:pPr>
      <w:r w:rsidRPr="00E13DAC">
        <w:rPr>
          <w:rFonts w:ascii="Book Antiqua" w:hAnsi="Book Antiqua"/>
          <w:sz w:val="24"/>
          <w:szCs w:val="24"/>
        </w:rPr>
        <w:lastRenderedPageBreak/>
        <w:t xml:space="preserve">The pathological results of the initial tumor showed the trabecular pattern in the component of HCC while that of the second tumor showed the </w:t>
      </w:r>
      <w:proofErr w:type="spellStart"/>
      <w:r w:rsidRPr="00E13DAC">
        <w:rPr>
          <w:rFonts w:ascii="Book Antiqua" w:hAnsi="Book Antiqua"/>
          <w:sz w:val="24"/>
          <w:szCs w:val="24"/>
        </w:rPr>
        <w:t>pseudoglandular</w:t>
      </w:r>
      <w:proofErr w:type="spellEnd"/>
      <w:r w:rsidRPr="00E13DAC">
        <w:rPr>
          <w:rFonts w:ascii="Book Antiqua" w:hAnsi="Book Antiqua"/>
          <w:sz w:val="24"/>
          <w:szCs w:val="24"/>
        </w:rPr>
        <w:t xml:space="preserve"> pattern in HCC</w:t>
      </w:r>
      <w:r w:rsidR="00C016BA" w:rsidRPr="00E13DAC">
        <w:rPr>
          <w:rFonts w:ascii="Book Antiqua" w:hAnsi="Book Antiqua"/>
          <w:sz w:val="24"/>
          <w:szCs w:val="24"/>
        </w:rPr>
        <w:t xml:space="preserve">. Immunohistochemistry also revealed the different pattern, which led </w:t>
      </w:r>
      <w:r w:rsidR="00BF489B" w:rsidRPr="00E13DAC">
        <w:rPr>
          <w:rFonts w:ascii="Book Antiqua" w:eastAsia="宋体" w:hAnsi="Book Antiqua"/>
          <w:sz w:val="24"/>
          <w:szCs w:val="24"/>
          <w:lang w:eastAsia="zh-CN"/>
        </w:rPr>
        <w:t>the authors</w:t>
      </w:r>
      <w:r w:rsidRPr="00E13DAC">
        <w:rPr>
          <w:rFonts w:ascii="Book Antiqua" w:hAnsi="Book Antiqua"/>
          <w:sz w:val="24"/>
          <w:szCs w:val="24"/>
        </w:rPr>
        <w:t xml:space="preserve"> to speculate that the second tumor did not recur from the HCC component of </w:t>
      </w:r>
      <w:proofErr w:type="spellStart"/>
      <w:r w:rsidRPr="00E13DAC">
        <w:rPr>
          <w:rFonts w:ascii="Book Antiqua" w:hAnsi="Book Antiqua"/>
          <w:sz w:val="24"/>
          <w:szCs w:val="24"/>
        </w:rPr>
        <w:t>cHCC</w:t>
      </w:r>
      <w:proofErr w:type="spellEnd"/>
      <w:r w:rsidRPr="00E13DAC">
        <w:rPr>
          <w:rFonts w:ascii="Book Antiqua" w:hAnsi="Book Antiqua"/>
          <w:sz w:val="24"/>
          <w:szCs w:val="24"/>
        </w:rPr>
        <w:t xml:space="preserve">-CCC, but the </w:t>
      </w:r>
      <w:proofErr w:type="spellStart"/>
      <w:r w:rsidRPr="00E13DAC">
        <w:rPr>
          <w:rFonts w:ascii="Book Antiqua" w:hAnsi="Book Antiqua"/>
          <w:sz w:val="24"/>
          <w:szCs w:val="24"/>
        </w:rPr>
        <w:t>multicentric</w:t>
      </w:r>
      <w:proofErr w:type="spellEnd"/>
      <w:r w:rsidRPr="00E13DAC">
        <w:rPr>
          <w:rFonts w:ascii="Book Antiqua" w:hAnsi="Book Antiqua"/>
          <w:sz w:val="24"/>
          <w:szCs w:val="24"/>
        </w:rPr>
        <w:t xml:space="preserve"> development of </w:t>
      </w:r>
      <w:proofErr w:type="spellStart"/>
      <w:r w:rsidRPr="00E13DAC">
        <w:rPr>
          <w:rFonts w:ascii="Book Antiqua" w:hAnsi="Book Antiqua"/>
          <w:sz w:val="24"/>
          <w:szCs w:val="24"/>
        </w:rPr>
        <w:t>P</w:t>
      </w:r>
      <w:r w:rsidR="007E1E1C" w:rsidRPr="00E13DAC">
        <w:rPr>
          <w:rFonts w:ascii="Book Antiqua" w:hAnsi="Book Antiqua"/>
          <w:sz w:val="24"/>
          <w:szCs w:val="24"/>
        </w:rPr>
        <w:t>BC</w:t>
      </w:r>
      <w:proofErr w:type="spellEnd"/>
      <w:r w:rsidR="007E1E1C" w:rsidRPr="00E13DAC">
        <w:rPr>
          <w:rFonts w:ascii="Book Antiqua" w:hAnsi="Book Antiqua"/>
          <w:sz w:val="24"/>
          <w:szCs w:val="24"/>
        </w:rPr>
        <w:t xml:space="preserve">-derived </w:t>
      </w:r>
      <w:proofErr w:type="spellStart"/>
      <w:r w:rsidR="007E1E1C" w:rsidRPr="00E13DAC">
        <w:rPr>
          <w:rFonts w:ascii="Book Antiqua" w:hAnsi="Book Antiqua"/>
          <w:sz w:val="24"/>
          <w:szCs w:val="24"/>
        </w:rPr>
        <w:t>metachronous</w:t>
      </w:r>
      <w:proofErr w:type="spellEnd"/>
      <w:r w:rsidR="007E1E1C" w:rsidRPr="00E13DAC">
        <w:rPr>
          <w:rFonts w:ascii="Book Antiqua" w:hAnsi="Book Antiqua"/>
          <w:sz w:val="24"/>
          <w:szCs w:val="24"/>
        </w:rPr>
        <w:t xml:space="preserve"> tumors.</w:t>
      </w:r>
    </w:p>
    <w:p w14:paraId="3A08F600" w14:textId="77777777" w:rsidR="000B40B5" w:rsidRPr="00E13DAC" w:rsidRDefault="009A7F7F" w:rsidP="009A7F7F">
      <w:pPr>
        <w:spacing w:line="360" w:lineRule="auto"/>
        <w:ind w:firstLineChars="150" w:firstLine="360"/>
        <w:rPr>
          <w:rFonts w:ascii="Book Antiqua" w:eastAsia="宋体" w:hAnsi="Book Antiqua"/>
          <w:sz w:val="24"/>
          <w:szCs w:val="24"/>
          <w:lang w:eastAsia="zh-CN"/>
        </w:rPr>
      </w:pPr>
      <w:r w:rsidRPr="00E13DAC">
        <w:rPr>
          <w:rFonts w:ascii="Book Antiqua" w:hAnsi="Book Antiqua"/>
          <w:sz w:val="24"/>
          <w:szCs w:val="24"/>
        </w:rPr>
        <w:t xml:space="preserve">In conclusion, </w:t>
      </w:r>
      <w:r w:rsidR="005F1598" w:rsidRPr="00E13DAC">
        <w:rPr>
          <w:rFonts w:ascii="Book Antiqua" w:hAnsi="Book Antiqua"/>
          <w:sz w:val="24"/>
          <w:szCs w:val="24"/>
        </w:rPr>
        <w:t xml:space="preserve">we herein report a rare case of </w:t>
      </w:r>
      <w:proofErr w:type="spellStart"/>
      <w:r w:rsidRPr="00E13DAC">
        <w:rPr>
          <w:rFonts w:ascii="Book Antiqua" w:hAnsi="Book Antiqua"/>
          <w:sz w:val="24"/>
          <w:szCs w:val="24"/>
        </w:rPr>
        <w:t>PBC</w:t>
      </w:r>
      <w:proofErr w:type="spellEnd"/>
      <w:r w:rsidRPr="00E13DAC">
        <w:rPr>
          <w:rFonts w:ascii="Book Antiqua" w:hAnsi="Book Antiqua"/>
          <w:sz w:val="24"/>
          <w:szCs w:val="24"/>
        </w:rPr>
        <w:t xml:space="preserve"> </w:t>
      </w:r>
      <w:proofErr w:type="spellStart"/>
      <w:r w:rsidRPr="00E13DAC">
        <w:rPr>
          <w:rFonts w:ascii="Book Antiqua" w:hAnsi="Book Antiqua"/>
          <w:sz w:val="24"/>
          <w:szCs w:val="24"/>
        </w:rPr>
        <w:t>metachronously</w:t>
      </w:r>
      <w:proofErr w:type="spellEnd"/>
      <w:r w:rsidRPr="00E13DAC">
        <w:rPr>
          <w:rFonts w:ascii="Book Antiqua" w:hAnsi="Book Antiqua"/>
          <w:sz w:val="24"/>
          <w:szCs w:val="24"/>
        </w:rPr>
        <w:t xml:space="preserve"> complicated by both </w:t>
      </w:r>
      <w:proofErr w:type="spellStart"/>
      <w:r w:rsidRPr="00E13DAC">
        <w:rPr>
          <w:rFonts w:ascii="Book Antiqua" w:hAnsi="Book Antiqua"/>
          <w:sz w:val="24"/>
          <w:szCs w:val="24"/>
        </w:rPr>
        <w:t>cHCC</w:t>
      </w:r>
      <w:proofErr w:type="spellEnd"/>
      <w:r w:rsidRPr="00E13DAC">
        <w:rPr>
          <w:rFonts w:ascii="Book Antiqua" w:hAnsi="Book Antiqua"/>
          <w:sz w:val="24"/>
          <w:szCs w:val="24"/>
        </w:rPr>
        <w:t>-CCC and HCC.</w:t>
      </w:r>
      <w:r w:rsidR="005F1598" w:rsidRPr="00E13DAC">
        <w:rPr>
          <w:rFonts w:ascii="Book Antiqua" w:hAnsi="Book Antiqua"/>
          <w:sz w:val="24"/>
          <w:szCs w:val="24"/>
        </w:rPr>
        <w:t xml:space="preserve"> </w:t>
      </w:r>
      <w:r w:rsidR="00862825" w:rsidRPr="00E13DAC">
        <w:rPr>
          <w:rFonts w:ascii="Book Antiqua" w:hAnsi="Book Antiqua"/>
          <w:sz w:val="24"/>
          <w:szCs w:val="24"/>
        </w:rPr>
        <w:t>In</w:t>
      </w:r>
      <w:r w:rsidR="005F1598" w:rsidRPr="00E13DAC">
        <w:rPr>
          <w:rFonts w:ascii="Book Antiqua" w:hAnsi="Book Antiqua"/>
          <w:sz w:val="24"/>
          <w:szCs w:val="24"/>
        </w:rPr>
        <w:t xml:space="preserve"> </w:t>
      </w:r>
      <w:r w:rsidR="00862825" w:rsidRPr="00E13DAC">
        <w:rPr>
          <w:rFonts w:ascii="Book Antiqua" w:hAnsi="Book Antiqua"/>
          <w:sz w:val="24"/>
          <w:szCs w:val="24"/>
        </w:rPr>
        <w:t xml:space="preserve">patients with PBC, it is necessary to check up not only liver function but also carcinogenesis including HCC, CCC and </w:t>
      </w:r>
      <w:proofErr w:type="spellStart"/>
      <w:r w:rsidR="00862825" w:rsidRPr="00E13DAC">
        <w:rPr>
          <w:rFonts w:ascii="Book Antiqua" w:hAnsi="Book Antiqua"/>
          <w:sz w:val="24"/>
          <w:szCs w:val="24"/>
        </w:rPr>
        <w:t>cHCC</w:t>
      </w:r>
      <w:proofErr w:type="spellEnd"/>
      <w:r w:rsidR="00862825" w:rsidRPr="00E13DAC">
        <w:rPr>
          <w:rFonts w:ascii="Book Antiqua" w:hAnsi="Book Antiqua"/>
          <w:sz w:val="24"/>
          <w:szCs w:val="24"/>
        </w:rPr>
        <w:t>-CCC.</w:t>
      </w:r>
    </w:p>
    <w:p w14:paraId="04D23A2A" w14:textId="7774CA97" w:rsidR="000B40B5" w:rsidRPr="00E13DAC" w:rsidRDefault="000B40B5">
      <w:pPr>
        <w:widowControl/>
        <w:jc w:val="left"/>
        <w:rPr>
          <w:rFonts w:ascii="Book Antiqua" w:hAnsi="Book Antiqua"/>
          <w:sz w:val="24"/>
          <w:szCs w:val="24"/>
        </w:rPr>
      </w:pPr>
    </w:p>
    <w:p w14:paraId="0D5BE8FC" w14:textId="77777777" w:rsidR="00963357" w:rsidRPr="00963357" w:rsidRDefault="00963357" w:rsidP="000B40B5">
      <w:pPr>
        <w:spacing w:line="360" w:lineRule="auto"/>
        <w:rPr>
          <w:rFonts w:ascii="Book Antiqua" w:hAnsi="Book Antiqua"/>
          <w:b/>
          <w:sz w:val="24"/>
          <w:szCs w:val="24"/>
        </w:rPr>
      </w:pPr>
      <w:r w:rsidRPr="00963357">
        <w:rPr>
          <w:rFonts w:ascii="Book Antiqua" w:hAnsi="Book Antiqua"/>
          <w:b/>
          <w:sz w:val="24"/>
          <w:szCs w:val="24"/>
        </w:rPr>
        <w:t>ARTICLE HIGHLIGHTS</w:t>
      </w:r>
    </w:p>
    <w:p w14:paraId="090BF24C" w14:textId="1A05D295" w:rsidR="000B40B5" w:rsidRPr="00E13DAC" w:rsidRDefault="009E03CC" w:rsidP="000B40B5">
      <w:pPr>
        <w:spacing w:line="360" w:lineRule="auto"/>
        <w:rPr>
          <w:rFonts w:ascii="Book Antiqua" w:hAnsi="Book Antiqua"/>
          <w:b/>
          <w:i/>
          <w:sz w:val="24"/>
          <w:szCs w:val="24"/>
        </w:rPr>
      </w:pPr>
      <w:r w:rsidRPr="00E13DAC">
        <w:rPr>
          <w:rFonts w:ascii="Book Antiqua" w:hAnsi="Book Antiqua"/>
          <w:b/>
          <w:i/>
          <w:sz w:val="24"/>
          <w:szCs w:val="24"/>
        </w:rPr>
        <w:t>Case characteristics</w:t>
      </w:r>
    </w:p>
    <w:p w14:paraId="2A5B0116" w14:textId="148A9309" w:rsidR="00F5203A" w:rsidRPr="00E13DAC" w:rsidRDefault="007E1E1C" w:rsidP="000B40B5">
      <w:pPr>
        <w:spacing w:line="360" w:lineRule="auto"/>
        <w:rPr>
          <w:rFonts w:ascii="Book Antiqua" w:hAnsi="Book Antiqua"/>
          <w:sz w:val="24"/>
          <w:szCs w:val="24"/>
        </w:rPr>
      </w:pPr>
      <w:r w:rsidRPr="00E13DAC">
        <w:rPr>
          <w:rFonts w:ascii="Book Antiqua" w:hAnsi="Book Antiqua"/>
          <w:sz w:val="24"/>
          <w:szCs w:val="24"/>
        </w:rPr>
        <w:t xml:space="preserve">A 74-year-old Japanese woman was diagnosed as </w:t>
      </w:r>
      <w:r w:rsidR="00BF489B" w:rsidRPr="00E13DAC">
        <w:rPr>
          <w:rFonts w:ascii="Book Antiqua" w:eastAsia="宋体" w:hAnsi="Book Antiqua"/>
          <w:sz w:val="24"/>
          <w:szCs w:val="24"/>
          <w:lang w:eastAsia="zh-CN"/>
        </w:rPr>
        <w:t>%</w:t>
      </w:r>
      <w:proofErr w:type="spellStart"/>
      <w:r w:rsidR="00BF489B" w:rsidRPr="00E13DAC">
        <w:rPr>
          <w:rFonts w:ascii="Book Antiqua" w:hAnsi="Book Antiqua"/>
          <w:sz w:val="24"/>
          <w:szCs w:val="24"/>
        </w:rPr>
        <w:t>rimary</w:t>
      </w:r>
      <w:proofErr w:type="spellEnd"/>
      <w:r w:rsidR="00BF489B" w:rsidRPr="00E13DAC">
        <w:rPr>
          <w:rFonts w:ascii="Book Antiqua" w:hAnsi="Book Antiqua"/>
          <w:sz w:val="24"/>
          <w:szCs w:val="24"/>
        </w:rPr>
        <w:t xml:space="preserve"> biliary cholangitis (</w:t>
      </w:r>
      <w:proofErr w:type="spellStart"/>
      <w:r w:rsidR="00BF489B" w:rsidRPr="00E13DAC">
        <w:rPr>
          <w:rFonts w:ascii="Book Antiqua" w:hAnsi="Book Antiqua"/>
          <w:sz w:val="24"/>
          <w:szCs w:val="24"/>
        </w:rPr>
        <w:t>PBC</w:t>
      </w:r>
      <w:proofErr w:type="spellEnd"/>
      <w:r w:rsidR="00BF489B" w:rsidRPr="00E13DAC">
        <w:rPr>
          <w:rFonts w:ascii="Book Antiqua" w:hAnsi="Book Antiqua"/>
          <w:sz w:val="24"/>
          <w:szCs w:val="24"/>
        </w:rPr>
        <w:t>)</w:t>
      </w:r>
      <w:r w:rsidR="00BF489B" w:rsidRPr="00E13DAC">
        <w:rPr>
          <w:rFonts w:ascii="Book Antiqua" w:eastAsia="宋体" w:hAnsi="Book Antiqua"/>
          <w:sz w:val="24"/>
          <w:szCs w:val="24"/>
          <w:lang w:eastAsia="zh-CN"/>
        </w:rPr>
        <w:t xml:space="preserve"> </w:t>
      </w:r>
      <w:r w:rsidRPr="00E13DAC">
        <w:rPr>
          <w:rFonts w:ascii="Book Antiqua" w:hAnsi="Book Antiqua"/>
          <w:sz w:val="24"/>
          <w:szCs w:val="24"/>
        </w:rPr>
        <w:t xml:space="preserve">in her 40’s by using blood tests. Imaging studies, including abdominal ultrasonography (US) and computed tomography (CT), and tumor markers consisting of alpha fetoprotein (AFP) and protein induced by vitamin K absence (PIVKA-II) were checked up every 6 to 12 </w:t>
      </w:r>
      <w:r w:rsidR="00BF489B" w:rsidRPr="00E13DAC">
        <w:rPr>
          <w:rFonts w:ascii="Book Antiqua" w:hAnsi="Book Antiqua"/>
          <w:sz w:val="24"/>
          <w:szCs w:val="24"/>
        </w:rPr>
        <w:t>mo</w:t>
      </w:r>
      <w:r w:rsidRPr="00E13DAC">
        <w:rPr>
          <w:rFonts w:ascii="Book Antiqua" w:hAnsi="Book Antiqua"/>
          <w:sz w:val="24"/>
          <w:szCs w:val="24"/>
        </w:rPr>
        <w:t xml:space="preserve">. She was admitted to </w:t>
      </w:r>
      <w:r w:rsidR="00BF489B" w:rsidRPr="00E13DAC">
        <w:rPr>
          <w:rFonts w:ascii="Book Antiqua" w:eastAsia="宋体" w:hAnsi="Book Antiqua"/>
          <w:sz w:val="24"/>
          <w:szCs w:val="24"/>
          <w:lang w:eastAsia="zh-CN"/>
        </w:rPr>
        <w:t>the authors’</w:t>
      </w:r>
      <w:r w:rsidRPr="00E13DAC">
        <w:rPr>
          <w:rFonts w:ascii="Book Antiqua" w:hAnsi="Book Antiqua"/>
          <w:sz w:val="24"/>
          <w:szCs w:val="24"/>
        </w:rPr>
        <w:t xml:space="preserve"> department for further management of an asymptomatic liver mass.</w:t>
      </w:r>
    </w:p>
    <w:p w14:paraId="0FD01A09" w14:textId="77777777" w:rsidR="00F5203A" w:rsidRPr="00E13DAC" w:rsidRDefault="00F5203A" w:rsidP="000B40B5">
      <w:pPr>
        <w:spacing w:line="360" w:lineRule="auto"/>
        <w:rPr>
          <w:rFonts w:ascii="Book Antiqua" w:hAnsi="Book Antiqua"/>
          <w:sz w:val="24"/>
          <w:szCs w:val="24"/>
        </w:rPr>
      </w:pPr>
    </w:p>
    <w:p w14:paraId="3D837B90" w14:textId="51F9486A" w:rsidR="000B40B5" w:rsidRPr="00E13DAC" w:rsidRDefault="000B40B5" w:rsidP="000B40B5">
      <w:pPr>
        <w:spacing w:line="360" w:lineRule="auto"/>
        <w:rPr>
          <w:rFonts w:ascii="Book Antiqua" w:hAnsi="Book Antiqua"/>
          <w:b/>
          <w:i/>
          <w:sz w:val="24"/>
          <w:szCs w:val="24"/>
        </w:rPr>
      </w:pPr>
      <w:r w:rsidRPr="00E13DAC">
        <w:rPr>
          <w:rFonts w:ascii="Book Antiqua" w:hAnsi="Book Antiqua"/>
          <w:b/>
          <w:i/>
          <w:sz w:val="24"/>
          <w:szCs w:val="24"/>
        </w:rPr>
        <w:t>Differential</w:t>
      </w:r>
      <w:r w:rsidR="009E03CC" w:rsidRPr="00E13DAC">
        <w:rPr>
          <w:rFonts w:ascii="Book Antiqua" w:hAnsi="Book Antiqua"/>
          <w:b/>
          <w:i/>
          <w:sz w:val="24"/>
          <w:szCs w:val="24"/>
        </w:rPr>
        <w:t xml:space="preserve"> diagnosis</w:t>
      </w:r>
    </w:p>
    <w:p w14:paraId="78280C8D" w14:textId="77777777" w:rsidR="00F5203A" w:rsidRPr="00E13DAC" w:rsidRDefault="00D36F3D" w:rsidP="000B40B5">
      <w:pPr>
        <w:spacing w:line="360" w:lineRule="auto"/>
        <w:rPr>
          <w:rFonts w:ascii="Book Antiqua" w:hAnsi="Book Antiqua"/>
          <w:sz w:val="24"/>
          <w:szCs w:val="24"/>
        </w:rPr>
      </w:pPr>
      <w:r w:rsidRPr="00E13DAC">
        <w:rPr>
          <w:rFonts w:ascii="Book Antiqua" w:hAnsi="Book Antiqua"/>
          <w:sz w:val="24"/>
          <w:szCs w:val="24"/>
        </w:rPr>
        <w:t xml:space="preserve">Combined hepatocellular carcinoma and </w:t>
      </w:r>
      <w:proofErr w:type="spellStart"/>
      <w:r w:rsidRPr="00E13DAC">
        <w:rPr>
          <w:rFonts w:ascii="Book Antiqua" w:hAnsi="Book Antiqua"/>
          <w:sz w:val="24"/>
          <w:szCs w:val="24"/>
        </w:rPr>
        <w:t>cholangiocellular</w:t>
      </w:r>
      <w:proofErr w:type="spellEnd"/>
      <w:r w:rsidRPr="00E13DAC">
        <w:rPr>
          <w:rFonts w:ascii="Book Antiqua" w:hAnsi="Book Antiqua"/>
          <w:sz w:val="24"/>
          <w:szCs w:val="24"/>
        </w:rPr>
        <w:t xml:space="preserve"> carcinoma, hepatocellular carcinoma and </w:t>
      </w:r>
      <w:proofErr w:type="spellStart"/>
      <w:r w:rsidRPr="00E13DAC">
        <w:rPr>
          <w:rFonts w:ascii="Book Antiqua" w:hAnsi="Book Antiqua"/>
          <w:sz w:val="24"/>
          <w:szCs w:val="24"/>
        </w:rPr>
        <w:t>holangiocellular</w:t>
      </w:r>
      <w:proofErr w:type="spellEnd"/>
      <w:r w:rsidRPr="00E13DAC">
        <w:rPr>
          <w:rFonts w:ascii="Book Antiqua" w:hAnsi="Book Antiqua"/>
          <w:sz w:val="24"/>
          <w:szCs w:val="24"/>
        </w:rPr>
        <w:t xml:space="preserve"> carcinoma were considered from imaging tests.</w:t>
      </w:r>
    </w:p>
    <w:p w14:paraId="33767F73" w14:textId="77777777" w:rsidR="00D36F3D" w:rsidRPr="00E13DAC" w:rsidRDefault="00D36F3D" w:rsidP="000B40B5">
      <w:pPr>
        <w:spacing w:line="360" w:lineRule="auto"/>
        <w:rPr>
          <w:rFonts w:ascii="Book Antiqua" w:hAnsi="Book Antiqua"/>
          <w:sz w:val="24"/>
          <w:szCs w:val="24"/>
        </w:rPr>
      </w:pPr>
    </w:p>
    <w:p w14:paraId="64042CED" w14:textId="56A4A3E4" w:rsidR="000B40B5" w:rsidRPr="00E13DAC" w:rsidRDefault="009E03CC" w:rsidP="000B40B5">
      <w:pPr>
        <w:spacing w:line="360" w:lineRule="auto"/>
        <w:rPr>
          <w:rFonts w:ascii="Book Antiqua" w:hAnsi="Book Antiqua"/>
          <w:b/>
          <w:i/>
          <w:sz w:val="24"/>
          <w:szCs w:val="24"/>
        </w:rPr>
      </w:pPr>
      <w:r w:rsidRPr="00E13DAC">
        <w:rPr>
          <w:rFonts w:ascii="Book Antiqua" w:hAnsi="Book Antiqua"/>
          <w:b/>
          <w:i/>
          <w:sz w:val="24"/>
          <w:szCs w:val="24"/>
        </w:rPr>
        <w:t>Laboratory diagnosis</w:t>
      </w:r>
    </w:p>
    <w:p w14:paraId="0F3C6B40" w14:textId="77777777" w:rsidR="00F5203A" w:rsidRPr="00E13DAC" w:rsidRDefault="00D93731" w:rsidP="000B40B5">
      <w:pPr>
        <w:spacing w:line="360" w:lineRule="auto"/>
        <w:rPr>
          <w:rFonts w:ascii="Book Antiqua" w:hAnsi="Book Antiqua"/>
          <w:sz w:val="24"/>
          <w:szCs w:val="24"/>
        </w:rPr>
      </w:pPr>
      <w:r w:rsidRPr="00E13DAC">
        <w:rPr>
          <w:rFonts w:ascii="Book Antiqua" w:hAnsi="Book Antiqua"/>
          <w:sz w:val="24"/>
          <w:szCs w:val="24"/>
        </w:rPr>
        <w:t>In the initial surgery, s</w:t>
      </w:r>
      <w:r w:rsidR="00F5203A" w:rsidRPr="00E13DAC">
        <w:rPr>
          <w:rFonts w:ascii="Book Antiqua" w:hAnsi="Book Antiqua"/>
          <w:sz w:val="24"/>
          <w:szCs w:val="24"/>
        </w:rPr>
        <w:t xml:space="preserve">erum levels of </w:t>
      </w:r>
      <w:r w:rsidRPr="00E13DAC">
        <w:rPr>
          <w:rFonts w:ascii="Book Antiqua" w:hAnsi="Book Antiqua"/>
          <w:sz w:val="24"/>
          <w:szCs w:val="24"/>
        </w:rPr>
        <w:t>AFP</w:t>
      </w:r>
      <w:r w:rsidR="00F5203A" w:rsidRPr="00E13DAC">
        <w:rPr>
          <w:rFonts w:ascii="Book Antiqua" w:hAnsi="Book Antiqua"/>
          <w:sz w:val="24"/>
          <w:szCs w:val="24"/>
        </w:rPr>
        <w:t xml:space="preserve">, </w:t>
      </w:r>
      <w:r w:rsidRPr="00E13DAC">
        <w:rPr>
          <w:rFonts w:ascii="Book Antiqua" w:hAnsi="Book Antiqua"/>
          <w:sz w:val="24"/>
          <w:szCs w:val="24"/>
        </w:rPr>
        <w:t>PIVKA-II</w:t>
      </w:r>
      <w:r w:rsidR="00F5203A" w:rsidRPr="00E13DAC">
        <w:rPr>
          <w:rFonts w:ascii="Book Antiqua" w:hAnsi="Book Antiqua"/>
          <w:sz w:val="24"/>
          <w:szCs w:val="24"/>
        </w:rPr>
        <w:t xml:space="preserve">, </w:t>
      </w:r>
      <w:r w:rsidRPr="00E13DAC">
        <w:rPr>
          <w:rFonts w:ascii="Book Antiqua" w:hAnsi="Book Antiqua"/>
          <w:sz w:val="24"/>
          <w:szCs w:val="24"/>
        </w:rPr>
        <w:t>CEA</w:t>
      </w:r>
      <w:r w:rsidR="00F5203A" w:rsidRPr="00E13DAC">
        <w:rPr>
          <w:rFonts w:ascii="Book Antiqua" w:hAnsi="Book Antiqua"/>
          <w:sz w:val="24"/>
          <w:szCs w:val="24"/>
        </w:rPr>
        <w:t xml:space="preserve">, </w:t>
      </w:r>
      <w:r w:rsidRPr="00E13DAC">
        <w:rPr>
          <w:rFonts w:ascii="Book Antiqua" w:hAnsi="Book Antiqua"/>
          <w:sz w:val="24"/>
          <w:szCs w:val="24"/>
        </w:rPr>
        <w:t>CA</w:t>
      </w:r>
      <w:r w:rsidR="00F5203A" w:rsidRPr="00E13DAC">
        <w:rPr>
          <w:rFonts w:ascii="Book Antiqua" w:hAnsi="Book Antiqua"/>
          <w:sz w:val="24"/>
          <w:szCs w:val="24"/>
        </w:rPr>
        <w:t>19-9, and the L3 fraction of AFP were all within normal limits.</w:t>
      </w:r>
      <w:r w:rsidRPr="00E13DAC">
        <w:rPr>
          <w:rFonts w:ascii="Book Antiqua" w:hAnsi="Book Antiqua"/>
          <w:sz w:val="24"/>
          <w:szCs w:val="24"/>
        </w:rPr>
        <w:t xml:space="preserve"> One year after the initial </w:t>
      </w:r>
      <w:proofErr w:type="spellStart"/>
      <w:r w:rsidRPr="00E13DAC">
        <w:rPr>
          <w:rFonts w:ascii="Book Antiqua" w:hAnsi="Book Antiqua"/>
          <w:sz w:val="24"/>
          <w:szCs w:val="24"/>
        </w:rPr>
        <w:t>hepatectomy</w:t>
      </w:r>
      <w:proofErr w:type="spellEnd"/>
      <w:r w:rsidRPr="00E13DAC">
        <w:rPr>
          <w:rFonts w:ascii="Book Antiqua" w:hAnsi="Book Antiqua"/>
          <w:sz w:val="24"/>
          <w:szCs w:val="24"/>
        </w:rPr>
        <w:t>, tumor marker levels for AFP, PIVKA-II, CEA, and CA 19-9 were within normal limits; only AFP-L3 isoform level was elevated.</w:t>
      </w:r>
    </w:p>
    <w:p w14:paraId="1BEB1FFD" w14:textId="77777777" w:rsidR="00D36F3D" w:rsidRPr="00E13DAC" w:rsidRDefault="00D36F3D" w:rsidP="000B40B5">
      <w:pPr>
        <w:spacing w:line="360" w:lineRule="auto"/>
        <w:rPr>
          <w:rFonts w:ascii="Book Antiqua" w:hAnsi="Book Antiqua"/>
          <w:sz w:val="24"/>
          <w:szCs w:val="24"/>
        </w:rPr>
      </w:pPr>
    </w:p>
    <w:p w14:paraId="2636E70E" w14:textId="77777777" w:rsidR="000B40B5" w:rsidRPr="00E13DAC" w:rsidRDefault="000B40B5" w:rsidP="000B40B5">
      <w:pPr>
        <w:spacing w:line="360" w:lineRule="auto"/>
        <w:rPr>
          <w:rFonts w:ascii="Book Antiqua" w:hAnsi="Book Antiqua"/>
          <w:b/>
          <w:i/>
          <w:sz w:val="24"/>
          <w:szCs w:val="24"/>
        </w:rPr>
      </w:pPr>
      <w:r w:rsidRPr="00E13DAC">
        <w:rPr>
          <w:rFonts w:ascii="Book Antiqua" w:hAnsi="Book Antiqua"/>
          <w:b/>
          <w:i/>
          <w:sz w:val="24"/>
          <w:szCs w:val="24"/>
        </w:rPr>
        <w:t xml:space="preserve">Imaging diagnosis </w:t>
      </w:r>
    </w:p>
    <w:p w14:paraId="234ADC21" w14:textId="06AC9A6C" w:rsidR="00D93731" w:rsidRPr="00E13DAC" w:rsidRDefault="00BF489B" w:rsidP="000B40B5">
      <w:pPr>
        <w:spacing w:line="360" w:lineRule="auto"/>
        <w:rPr>
          <w:rFonts w:ascii="Book Antiqua" w:hAnsi="Book Antiqua"/>
          <w:sz w:val="24"/>
          <w:szCs w:val="24"/>
        </w:rPr>
      </w:pPr>
      <w:r w:rsidRPr="00E13DAC">
        <w:rPr>
          <w:rFonts w:ascii="Book Antiqua" w:eastAsia="宋体" w:hAnsi="Book Antiqua"/>
          <w:sz w:val="24"/>
          <w:szCs w:val="24"/>
          <w:lang w:eastAsia="zh-CN"/>
        </w:rPr>
        <w:t>The authors</w:t>
      </w:r>
      <w:r w:rsidR="00E0092A" w:rsidRPr="00E13DAC">
        <w:rPr>
          <w:rFonts w:ascii="Book Antiqua" w:hAnsi="Book Antiqua"/>
          <w:sz w:val="24"/>
          <w:szCs w:val="24"/>
        </w:rPr>
        <w:t xml:space="preserve"> diagnosed as HCC both </w:t>
      </w:r>
      <w:r w:rsidR="009E54FF" w:rsidRPr="00E13DAC">
        <w:rPr>
          <w:rFonts w:ascii="Book Antiqua" w:hAnsi="Book Antiqua"/>
          <w:sz w:val="24"/>
          <w:szCs w:val="24"/>
        </w:rPr>
        <w:t>the first and second tu</w:t>
      </w:r>
      <w:r w:rsidR="00E0092A" w:rsidRPr="00E13DAC">
        <w:rPr>
          <w:rFonts w:ascii="Book Antiqua" w:hAnsi="Book Antiqua"/>
          <w:sz w:val="24"/>
          <w:szCs w:val="24"/>
        </w:rPr>
        <w:t>mor</w:t>
      </w:r>
      <w:r w:rsidR="007E1E1C" w:rsidRPr="00E13DAC">
        <w:rPr>
          <w:rFonts w:ascii="Book Antiqua" w:hAnsi="Book Antiqua"/>
          <w:sz w:val="24"/>
          <w:szCs w:val="24"/>
        </w:rPr>
        <w:t>s</w:t>
      </w:r>
      <w:r w:rsidR="008E7E97" w:rsidRPr="00E13DAC">
        <w:rPr>
          <w:rFonts w:ascii="Book Antiqua" w:hAnsi="Book Antiqua"/>
          <w:sz w:val="24"/>
          <w:szCs w:val="24"/>
        </w:rPr>
        <w:t xml:space="preserve"> from </w:t>
      </w:r>
      <w:r w:rsidR="007E1E1C" w:rsidRPr="00E13DAC">
        <w:rPr>
          <w:rFonts w:ascii="Book Antiqua" w:hAnsi="Book Antiqua"/>
          <w:sz w:val="24"/>
          <w:szCs w:val="24"/>
        </w:rPr>
        <w:t>the imaging</w:t>
      </w:r>
      <w:r w:rsidR="008E7E97" w:rsidRPr="00E13DAC">
        <w:rPr>
          <w:rFonts w:ascii="Book Antiqua" w:hAnsi="Book Antiqua"/>
          <w:sz w:val="24"/>
          <w:szCs w:val="24"/>
        </w:rPr>
        <w:t xml:space="preserve"> findings.</w:t>
      </w:r>
    </w:p>
    <w:p w14:paraId="25FE3552" w14:textId="77777777" w:rsidR="001F4EA4" w:rsidRPr="00E13DAC" w:rsidRDefault="001F4EA4" w:rsidP="000B40B5">
      <w:pPr>
        <w:spacing w:line="360" w:lineRule="auto"/>
        <w:rPr>
          <w:rFonts w:ascii="Book Antiqua" w:hAnsi="Book Antiqua"/>
          <w:sz w:val="24"/>
          <w:szCs w:val="24"/>
        </w:rPr>
      </w:pPr>
    </w:p>
    <w:p w14:paraId="0CFBCD08" w14:textId="1DA75C3F" w:rsidR="00B6095E" w:rsidRPr="00E13DAC" w:rsidRDefault="00B6095E" w:rsidP="000B40B5">
      <w:pPr>
        <w:spacing w:line="360" w:lineRule="auto"/>
        <w:rPr>
          <w:rFonts w:ascii="Book Antiqua" w:hAnsi="Book Antiqua"/>
          <w:b/>
          <w:i/>
          <w:sz w:val="24"/>
          <w:szCs w:val="24"/>
        </w:rPr>
      </w:pPr>
      <w:r w:rsidRPr="00E13DAC">
        <w:rPr>
          <w:rFonts w:ascii="Book Antiqua" w:hAnsi="Book Antiqua"/>
          <w:b/>
          <w:i/>
          <w:sz w:val="24"/>
          <w:szCs w:val="24"/>
        </w:rPr>
        <w:t>Pathological diagnosis</w:t>
      </w:r>
    </w:p>
    <w:p w14:paraId="2FADD795" w14:textId="296D086F" w:rsidR="009E54FF" w:rsidRPr="00E13DAC" w:rsidRDefault="00B56E33" w:rsidP="000B40B5">
      <w:pPr>
        <w:spacing w:line="360" w:lineRule="auto"/>
        <w:rPr>
          <w:rFonts w:ascii="Book Antiqua" w:eastAsia="宋体" w:hAnsi="Book Antiqua"/>
          <w:sz w:val="24"/>
          <w:szCs w:val="24"/>
          <w:lang w:eastAsia="zh-CN"/>
        </w:rPr>
      </w:pPr>
      <w:r w:rsidRPr="00E13DAC">
        <w:rPr>
          <w:rFonts w:ascii="Book Antiqua" w:hAnsi="Book Antiqua"/>
          <w:sz w:val="24"/>
          <w:szCs w:val="24"/>
        </w:rPr>
        <w:t>First</w:t>
      </w:r>
      <w:r w:rsidR="00B6095E" w:rsidRPr="00E13DAC">
        <w:rPr>
          <w:rFonts w:ascii="Book Antiqua" w:hAnsi="Book Antiqua"/>
          <w:sz w:val="24"/>
          <w:szCs w:val="24"/>
        </w:rPr>
        <w:t>,</w:t>
      </w:r>
      <w:r w:rsidRPr="00E13DAC">
        <w:rPr>
          <w:rFonts w:ascii="Book Antiqua" w:hAnsi="Book Antiqua"/>
          <w:sz w:val="24"/>
          <w:szCs w:val="24"/>
        </w:rPr>
        <w:t xml:space="preserve"> </w:t>
      </w:r>
      <w:r w:rsidR="009E54FF" w:rsidRPr="00E13DAC">
        <w:rPr>
          <w:rFonts w:ascii="Book Antiqua" w:hAnsi="Book Antiqua"/>
          <w:sz w:val="24"/>
          <w:szCs w:val="24"/>
        </w:rPr>
        <w:t xml:space="preserve">HE </w:t>
      </w:r>
      <w:proofErr w:type="gramStart"/>
      <w:r w:rsidR="009E54FF" w:rsidRPr="00E13DAC">
        <w:rPr>
          <w:rFonts w:ascii="Book Antiqua" w:hAnsi="Book Antiqua"/>
          <w:sz w:val="24"/>
          <w:szCs w:val="24"/>
        </w:rPr>
        <w:t>staining</w:t>
      </w:r>
      <w:proofErr w:type="gramEnd"/>
      <w:r w:rsidR="009E54FF" w:rsidRPr="00E13DAC">
        <w:rPr>
          <w:rFonts w:ascii="Book Antiqua" w:hAnsi="Book Antiqua"/>
          <w:sz w:val="24"/>
          <w:szCs w:val="24"/>
        </w:rPr>
        <w:t xml:space="preserve"> revealed two components consisting of the trabecular type of HCC and CCC, resulting in the definitive diagnosis of </w:t>
      </w:r>
      <w:proofErr w:type="spellStart"/>
      <w:r w:rsidR="009E54FF" w:rsidRPr="00E13DAC">
        <w:rPr>
          <w:rFonts w:ascii="Book Antiqua" w:hAnsi="Book Antiqua"/>
          <w:sz w:val="24"/>
          <w:szCs w:val="24"/>
        </w:rPr>
        <w:t>cHCC</w:t>
      </w:r>
      <w:proofErr w:type="spellEnd"/>
      <w:r w:rsidR="009E54FF" w:rsidRPr="00E13DAC">
        <w:rPr>
          <w:rFonts w:ascii="Book Antiqua" w:hAnsi="Book Antiqua"/>
          <w:sz w:val="24"/>
          <w:szCs w:val="24"/>
        </w:rPr>
        <w:t>-CCC. Second</w:t>
      </w:r>
      <w:r w:rsidR="00B6095E" w:rsidRPr="00E13DAC">
        <w:rPr>
          <w:rFonts w:ascii="Book Antiqua" w:hAnsi="Book Antiqua"/>
          <w:sz w:val="24"/>
          <w:szCs w:val="24"/>
        </w:rPr>
        <w:t>,</w:t>
      </w:r>
      <w:r w:rsidR="009E54FF" w:rsidRPr="00E13DAC">
        <w:rPr>
          <w:rFonts w:ascii="Book Antiqua" w:hAnsi="Book Antiqua"/>
          <w:sz w:val="24"/>
          <w:szCs w:val="24"/>
        </w:rPr>
        <w:t xml:space="preserve"> HE staining revealed a </w:t>
      </w:r>
      <w:proofErr w:type="spellStart"/>
      <w:r w:rsidR="009E54FF" w:rsidRPr="00E13DAC">
        <w:rPr>
          <w:rFonts w:ascii="Book Antiqua" w:hAnsi="Book Antiqua"/>
          <w:sz w:val="24"/>
          <w:szCs w:val="24"/>
        </w:rPr>
        <w:t>pseudoglandular</w:t>
      </w:r>
      <w:proofErr w:type="spellEnd"/>
      <w:r w:rsidR="009E54FF" w:rsidRPr="00E13DAC">
        <w:rPr>
          <w:rFonts w:ascii="Book Antiqua" w:hAnsi="Book Antiqua"/>
          <w:sz w:val="24"/>
          <w:szCs w:val="24"/>
        </w:rPr>
        <w:t xml:space="preserve"> pattern of HCC</w:t>
      </w:r>
      <w:r w:rsidR="00BF489B" w:rsidRPr="00E13DAC">
        <w:rPr>
          <w:rFonts w:ascii="Book Antiqua" w:eastAsia="宋体" w:hAnsi="Book Antiqua"/>
          <w:sz w:val="24"/>
          <w:szCs w:val="24"/>
          <w:lang w:eastAsia="zh-CN"/>
        </w:rPr>
        <w:t>.</w:t>
      </w:r>
    </w:p>
    <w:p w14:paraId="1649BDAC" w14:textId="77777777" w:rsidR="001F4EA4" w:rsidRPr="00E13DAC" w:rsidRDefault="001F4EA4" w:rsidP="000B40B5">
      <w:pPr>
        <w:spacing w:line="360" w:lineRule="auto"/>
        <w:rPr>
          <w:rFonts w:ascii="Book Antiqua" w:hAnsi="Book Antiqua"/>
          <w:sz w:val="24"/>
          <w:szCs w:val="24"/>
        </w:rPr>
      </w:pPr>
    </w:p>
    <w:p w14:paraId="3B34345D" w14:textId="3B885B24" w:rsidR="000B40B5" w:rsidRPr="00E13DAC" w:rsidRDefault="00B6095E" w:rsidP="000B40B5">
      <w:pPr>
        <w:spacing w:line="360" w:lineRule="auto"/>
        <w:rPr>
          <w:rFonts w:ascii="Book Antiqua" w:hAnsi="Book Antiqua"/>
          <w:b/>
          <w:i/>
          <w:sz w:val="24"/>
          <w:szCs w:val="24"/>
        </w:rPr>
      </w:pPr>
      <w:r w:rsidRPr="00E13DAC">
        <w:rPr>
          <w:rFonts w:ascii="Book Antiqua" w:hAnsi="Book Antiqua"/>
          <w:b/>
          <w:i/>
          <w:sz w:val="24"/>
          <w:szCs w:val="24"/>
        </w:rPr>
        <w:t>Treatment</w:t>
      </w:r>
    </w:p>
    <w:p w14:paraId="5CC9A754" w14:textId="30060FE8" w:rsidR="00B56E33" w:rsidRPr="00E13DAC" w:rsidRDefault="00B6095E" w:rsidP="000B40B5">
      <w:pPr>
        <w:spacing w:line="360" w:lineRule="auto"/>
        <w:rPr>
          <w:rFonts w:ascii="Book Antiqua" w:hAnsi="Book Antiqua"/>
          <w:sz w:val="24"/>
          <w:szCs w:val="24"/>
          <w:lang w:val="en"/>
        </w:rPr>
      </w:pPr>
      <w:r w:rsidRPr="00E13DAC">
        <w:rPr>
          <w:rFonts w:ascii="Book Antiqua" w:hAnsi="Book Antiqua"/>
          <w:sz w:val="24"/>
          <w:szCs w:val="24"/>
        </w:rPr>
        <w:t xml:space="preserve">The first one was that the tumor was involved in MHV. If RFA </w:t>
      </w:r>
      <w:r w:rsidR="00646D73" w:rsidRPr="00E13DAC">
        <w:rPr>
          <w:rFonts w:ascii="Book Antiqua" w:hAnsi="Book Antiqua"/>
          <w:sz w:val="24"/>
          <w:szCs w:val="24"/>
        </w:rPr>
        <w:t xml:space="preserve">was </w:t>
      </w:r>
      <w:r w:rsidRPr="00E13DAC">
        <w:rPr>
          <w:rFonts w:ascii="Book Antiqua" w:hAnsi="Book Antiqua"/>
          <w:sz w:val="24"/>
          <w:szCs w:val="24"/>
        </w:rPr>
        <w:t xml:space="preserve">performed, the cooling effect around MHV would </w:t>
      </w:r>
      <w:r w:rsidR="00646D73" w:rsidRPr="00E13DAC">
        <w:rPr>
          <w:rFonts w:ascii="Book Antiqua" w:hAnsi="Book Antiqua"/>
          <w:sz w:val="24"/>
          <w:szCs w:val="24"/>
        </w:rPr>
        <w:t>have</w:t>
      </w:r>
      <w:r w:rsidRPr="00E13DAC">
        <w:rPr>
          <w:rFonts w:ascii="Book Antiqua" w:hAnsi="Book Antiqua"/>
          <w:sz w:val="24"/>
          <w:szCs w:val="24"/>
        </w:rPr>
        <w:t xml:space="preserve"> occurred, leading to the insufficient ablation. The second one was that the tumor was not detected using ultrasonography preoperatively. Moreover, the tumor was not detected even with intraoperative CEUS. Therefore, </w:t>
      </w:r>
      <w:r w:rsidR="00BF489B" w:rsidRPr="00E13DAC">
        <w:rPr>
          <w:rFonts w:ascii="Book Antiqua" w:eastAsia="宋体" w:hAnsi="Book Antiqua"/>
          <w:sz w:val="24"/>
          <w:szCs w:val="24"/>
          <w:lang w:eastAsia="zh-CN"/>
        </w:rPr>
        <w:t xml:space="preserve">the </w:t>
      </w:r>
      <w:ins w:id="128" w:author="Li Ma" w:date="2017-11-19T22:30:00Z">
        <w:r w:rsidR="00E5686B">
          <w:rPr>
            <w:rFonts w:ascii="Book Antiqua" w:eastAsia="宋体" w:hAnsi="Book Antiqua" w:hint="eastAsia"/>
            <w:sz w:val="24"/>
            <w:szCs w:val="24"/>
            <w:lang w:eastAsia="zh-CN"/>
          </w:rPr>
          <w:t>a</w:t>
        </w:r>
      </w:ins>
      <w:r w:rsidR="00BF489B" w:rsidRPr="00E13DAC">
        <w:rPr>
          <w:rFonts w:ascii="Book Antiqua" w:eastAsia="宋体" w:hAnsi="Book Antiqua"/>
          <w:sz w:val="24"/>
          <w:szCs w:val="24"/>
          <w:lang w:eastAsia="zh-CN"/>
        </w:rPr>
        <w:t>uthors</w:t>
      </w:r>
      <w:r w:rsidRPr="00E13DAC">
        <w:rPr>
          <w:rFonts w:ascii="Book Antiqua" w:hAnsi="Book Antiqua"/>
          <w:sz w:val="24"/>
          <w:szCs w:val="24"/>
        </w:rPr>
        <w:t xml:space="preserve"> performed partial resection on the basis of the anatomical structure including the </w:t>
      </w:r>
      <w:proofErr w:type="spellStart"/>
      <w:r w:rsidRPr="00E13DAC">
        <w:rPr>
          <w:rFonts w:ascii="Book Antiqua" w:hAnsi="Book Antiqua"/>
          <w:sz w:val="24"/>
          <w:szCs w:val="24"/>
        </w:rPr>
        <w:t>Glissonean</w:t>
      </w:r>
      <w:proofErr w:type="spellEnd"/>
      <w:r w:rsidRPr="00E13DAC">
        <w:rPr>
          <w:rFonts w:ascii="Book Antiqua" w:hAnsi="Book Antiqua"/>
          <w:sz w:val="24"/>
          <w:szCs w:val="24"/>
        </w:rPr>
        <w:t xml:space="preserve"> sheath and the hepatic vein.</w:t>
      </w:r>
    </w:p>
    <w:p w14:paraId="1B47385B" w14:textId="77777777" w:rsidR="001F4EA4" w:rsidRPr="00E13DAC" w:rsidRDefault="001F4EA4" w:rsidP="000B40B5">
      <w:pPr>
        <w:spacing w:line="360" w:lineRule="auto"/>
        <w:rPr>
          <w:rFonts w:ascii="Book Antiqua" w:hAnsi="Book Antiqua"/>
          <w:sz w:val="24"/>
          <w:szCs w:val="24"/>
        </w:rPr>
      </w:pPr>
    </w:p>
    <w:p w14:paraId="3F252FA9" w14:textId="77777777" w:rsidR="000B40B5" w:rsidRPr="00E13DAC" w:rsidRDefault="000B40B5" w:rsidP="000B40B5">
      <w:pPr>
        <w:spacing w:line="360" w:lineRule="auto"/>
        <w:rPr>
          <w:rFonts w:ascii="Book Antiqua" w:hAnsi="Book Antiqua"/>
          <w:b/>
          <w:i/>
          <w:sz w:val="24"/>
          <w:szCs w:val="24"/>
        </w:rPr>
      </w:pPr>
      <w:r w:rsidRPr="00E13DAC">
        <w:rPr>
          <w:rFonts w:ascii="Book Antiqua" w:hAnsi="Book Antiqua"/>
          <w:b/>
          <w:i/>
          <w:sz w:val="24"/>
          <w:szCs w:val="24"/>
        </w:rPr>
        <w:t xml:space="preserve">Related reports </w:t>
      </w:r>
    </w:p>
    <w:p w14:paraId="10A240B0" w14:textId="56AF9828" w:rsidR="00B56E33" w:rsidRPr="00E13DAC" w:rsidRDefault="00BF489B" w:rsidP="00B56E33">
      <w:pPr>
        <w:spacing w:line="360" w:lineRule="auto"/>
        <w:rPr>
          <w:rFonts w:ascii="Book Antiqua" w:hAnsi="Book Antiqua"/>
          <w:sz w:val="24"/>
          <w:szCs w:val="24"/>
        </w:rPr>
      </w:pPr>
      <w:r w:rsidRPr="00E13DAC">
        <w:rPr>
          <w:rFonts w:ascii="Book Antiqua" w:eastAsia="宋体" w:hAnsi="Book Antiqua"/>
          <w:sz w:val="24"/>
          <w:szCs w:val="24"/>
          <w:lang w:eastAsia="zh-CN"/>
        </w:rPr>
        <w:t>This</w:t>
      </w:r>
      <w:r w:rsidR="00B56E33" w:rsidRPr="00E13DAC">
        <w:rPr>
          <w:rFonts w:ascii="Book Antiqua" w:hAnsi="Book Antiqua"/>
          <w:sz w:val="24"/>
          <w:szCs w:val="24"/>
        </w:rPr>
        <w:t xml:space="preserve"> report relates to this reference: Kobayashi M, </w:t>
      </w:r>
      <w:proofErr w:type="spellStart"/>
      <w:r w:rsidR="00B56E33" w:rsidRPr="00E13DAC">
        <w:rPr>
          <w:rFonts w:ascii="Book Antiqua" w:hAnsi="Book Antiqua"/>
          <w:sz w:val="24"/>
          <w:szCs w:val="24"/>
        </w:rPr>
        <w:t>Furuta</w:t>
      </w:r>
      <w:proofErr w:type="spellEnd"/>
      <w:r w:rsidR="00B56E33" w:rsidRPr="00E13DAC">
        <w:rPr>
          <w:rFonts w:ascii="Book Antiqua" w:hAnsi="Book Antiqua"/>
          <w:sz w:val="24"/>
          <w:szCs w:val="24"/>
        </w:rPr>
        <w:t xml:space="preserve"> K, Kitamura H, </w:t>
      </w:r>
      <w:proofErr w:type="spellStart"/>
      <w:r w:rsidR="00B56E33" w:rsidRPr="00E13DAC">
        <w:rPr>
          <w:rFonts w:ascii="Book Antiqua" w:hAnsi="Book Antiqua"/>
          <w:sz w:val="24"/>
          <w:szCs w:val="24"/>
        </w:rPr>
        <w:t>Oguchi</w:t>
      </w:r>
      <w:proofErr w:type="spellEnd"/>
      <w:r w:rsidR="00B56E33" w:rsidRPr="00E13DAC">
        <w:rPr>
          <w:rFonts w:ascii="Book Antiqua" w:hAnsi="Book Antiqua"/>
          <w:sz w:val="24"/>
          <w:szCs w:val="24"/>
        </w:rPr>
        <w:t xml:space="preserve"> K,</w:t>
      </w:r>
      <w:r w:rsidR="008E7E97" w:rsidRPr="00E13DAC">
        <w:rPr>
          <w:rFonts w:ascii="Book Antiqua" w:hAnsi="Book Antiqua"/>
          <w:sz w:val="24"/>
          <w:szCs w:val="24"/>
        </w:rPr>
        <w:t xml:space="preserve"> Arai M, Koike S, </w:t>
      </w:r>
      <w:proofErr w:type="spellStart"/>
      <w:r w:rsidR="008E7E97" w:rsidRPr="00E13DAC">
        <w:rPr>
          <w:rFonts w:ascii="Book Antiqua" w:hAnsi="Book Antiqua"/>
          <w:sz w:val="24"/>
          <w:szCs w:val="24"/>
        </w:rPr>
        <w:t>Nakazawa</w:t>
      </w:r>
      <w:proofErr w:type="spellEnd"/>
      <w:r w:rsidR="008E7E97" w:rsidRPr="00E13DAC">
        <w:rPr>
          <w:rFonts w:ascii="Book Antiqua" w:hAnsi="Book Antiqua"/>
          <w:sz w:val="24"/>
          <w:szCs w:val="24"/>
        </w:rPr>
        <w:t xml:space="preserve"> K. A </w:t>
      </w:r>
      <w:r w:rsidR="00B56E33" w:rsidRPr="00E13DAC">
        <w:rPr>
          <w:rFonts w:ascii="Book Antiqua" w:hAnsi="Book Antiqua"/>
          <w:sz w:val="24"/>
          <w:szCs w:val="24"/>
        </w:rPr>
        <w:t>case of primary biliary cirrhosis that complicat</w:t>
      </w:r>
      <w:r w:rsidR="008E7E97" w:rsidRPr="00E13DAC">
        <w:rPr>
          <w:rFonts w:ascii="Book Antiqua" w:hAnsi="Book Antiqua"/>
          <w:sz w:val="24"/>
          <w:szCs w:val="24"/>
        </w:rPr>
        <w:t xml:space="preserve">ed with combined hepatocellular </w:t>
      </w:r>
      <w:r w:rsidR="00B56E33" w:rsidRPr="00E13DAC">
        <w:rPr>
          <w:rFonts w:ascii="Book Antiqua" w:hAnsi="Book Antiqua"/>
          <w:sz w:val="24"/>
          <w:szCs w:val="24"/>
        </w:rPr>
        <w:t xml:space="preserve">and </w:t>
      </w:r>
      <w:proofErr w:type="spellStart"/>
      <w:r w:rsidR="00B56E33" w:rsidRPr="00E13DAC">
        <w:rPr>
          <w:rFonts w:ascii="Book Antiqua" w:hAnsi="Book Antiqua"/>
          <w:sz w:val="24"/>
          <w:szCs w:val="24"/>
        </w:rPr>
        <w:t>cholangiocellular</w:t>
      </w:r>
      <w:proofErr w:type="spellEnd"/>
      <w:r w:rsidR="00B56E33" w:rsidRPr="00E13DAC">
        <w:rPr>
          <w:rFonts w:ascii="Book Antiqua" w:hAnsi="Book Antiqua"/>
          <w:sz w:val="24"/>
          <w:szCs w:val="24"/>
        </w:rPr>
        <w:t xml:space="preserve"> carcinoma. </w:t>
      </w:r>
      <w:proofErr w:type="spellStart"/>
      <w:r w:rsidR="00B56E33" w:rsidRPr="00E13DAC">
        <w:rPr>
          <w:rFonts w:ascii="Book Antiqua" w:hAnsi="Book Antiqua"/>
          <w:i/>
          <w:sz w:val="24"/>
          <w:szCs w:val="24"/>
        </w:rPr>
        <w:t>Cli</w:t>
      </w:r>
      <w:r w:rsidR="008E7E97" w:rsidRPr="00E13DAC">
        <w:rPr>
          <w:rFonts w:ascii="Book Antiqua" w:hAnsi="Book Antiqua"/>
          <w:i/>
          <w:sz w:val="24"/>
          <w:szCs w:val="24"/>
        </w:rPr>
        <w:t>n</w:t>
      </w:r>
      <w:proofErr w:type="spellEnd"/>
      <w:r w:rsidR="008E7E97" w:rsidRPr="00E13DAC">
        <w:rPr>
          <w:rFonts w:ascii="Book Antiqua" w:hAnsi="Book Antiqua"/>
          <w:i/>
          <w:sz w:val="24"/>
          <w:szCs w:val="24"/>
        </w:rPr>
        <w:t xml:space="preserve"> J </w:t>
      </w:r>
      <w:proofErr w:type="spellStart"/>
      <w:r w:rsidR="008E7E97" w:rsidRPr="00E13DAC">
        <w:rPr>
          <w:rFonts w:ascii="Book Antiqua" w:hAnsi="Book Antiqua"/>
          <w:i/>
          <w:sz w:val="24"/>
          <w:szCs w:val="24"/>
        </w:rPr>
        <w:t>Gastroenterol</w:t>
      </w:r>
      <w:proofErr w:type="spellEnd"/>
      <w:r w:rsidR="008E7E97" w:rsidRPr="00E13DAC">
        <w:rPr>
          <w:rFonts w:ascii="Book Antiqua" w:hAnsi="Book Antiqua"/>
          <w:sz w:val="24"/>
          <w:szCs w:val="24"/>
        </w:rPr>
        <w:t xml:space="preserve"> 2011</w:t>
      </w:r>
      <w:r w:rsidR="00B6095E" w:rsidRPr="00E13DAC">
        <w:rPr>
          <w:rFonts w:ascii="Book Antiqua" w:hAnsi="Book Antiqua"/>
          <w:sz w:val="24"/>
          <w:szCs w:val="24"/>
        </w:rPr>
        <w:t xml:space="preserve">; </w:t>
      </w:r>
      <w:r w:rsidR="008E7E97" w:rsidRPr="00E13DAC">
        <w:rPr>
          <w:rFonts w:ascii="Book Antiqua" w:hAnsi="Book Antiqua"/>
          <w:b/>
          <w:sz w:val="24"/>
          <w:szCs w:val="24"/>
        </w:rPr>
        <w:t>4</w:t>
      </w:r>
      <w:r w:rsidR="00B56E33" w:rsidRPr="00E13DAC">
        <w:rPr>
          <w:rFonts w:ascii="Book Antiqua" w:hAnsi="Book Antiqua"/>
          <w:sz w:val="24"/>
          <w:szCs w:val="24"/>
        </w:rPr>
        <w:t>:</w:t>
      </w:r>
      <w:r w:rsidR="00B6095E" w:rsidRPr="00E13DAC">
        <w:rPr>
          <w:rFonts w:ascii="Book Antiqua" w:hAnsi="Book Antiqua"/>
          <w:sz w:val="24"/>
          <w:szCs w:val="24"/>
        </w:rPr>
        <w:t xml:space="preserve"> </w:t>
      </w:r>
      <w:r w:rsidR="00B56E33" w:rsidRPr="00E13DAC">
        <w:rPr>
          <w:rFonts w:ascii="Book Antiqua" w:hAnsi="Book Antiqua"/>
          <w:sz w:val="24"/>
          <w:szCs w:val="24"/>
        </w:rPr>
        <w:t>236-241.</w:t>
      </w:r>
    </w:p>
    <w:p w14:paraId="40D87EA8" w14:textId="77777777" w:rsidR="001F4EA4" w:rsidRPr="00E13DAC" w:rsidRDefault="001F4EA4" w:rsidP="00B56E33">
      <w:pPr>
        <w:spacing w:line="360" w:lineRule="auto"/>
        <w:rPr>
          <w:rFonts w:ascii="Book Antiqua" w:hAnsi="Book Antiqua"/>
          <w:sz w:val="24"/>
          <w:szCs w:val="24"/>
        </w:rPr>
      </w:pPr>
    </w:p>
    <w:p w14:paraId="394D0568" w14:textId="77777777" w:rsidR="00243845" w:rsidRPr="00E13DAC" w:rsidRDefault="000B40B5" w:rsidP="000B40B5">
      <w:pPr>
        <w:spacing w:line="360" w:lineRule="auto"/>
        <w:rPr>
          <w:rFonts w:ascii="Book Antiqua" w:hAnsi="Book Antiqua"/>
          <w:b/>
          <w:i/>
          <w:sz w:val="24"/>
          <w:szCs w:val="24"/>
        </w:rPr>
      </w:pPr>
      <w:r w:rsidRPr="00E13DAC">
        <w:rPr>
          <w:rFonts w:ascii="Book Antiqua" w:hAnsi="Book Antiqua"/>
          <w:b/>
          <w:i/>
          <w:sz w:val="24"/>
          <w:szCs w:val="24"/>
        </w:rPr>
        <w:t xml:space="preserve">Term explanation </w:t>
      </w:r>
    </w:p>
    <w:p w14:paraId="3B984EB1" w14:textId="1AE78A58" w:rsidR="000B40B5" w:rsidRPr="00E13DAC" w:rsidRDefault="00BF489B" w:rsidP="000B40B5">
      <w:pPr>
        <w:spacing w:line="360" w:lineRule="auto"/>
        <w:rPr>
          <w:rFonts w:ascii="Book Antiqua" w:hAnsi="Book Antiqua"/>
          <w:b/>
          <w:i/>
          <w:sz w:val="24"/>
          <w:szCs w:val="24"/>
        </w:rPr>
      </w:pPr>
      <w:r w:rsidRPr="00E13DAC">
        <w:rPr>
          <w:rFonts w:ascii="Book Antiqua" w:hAnsi="Book Antiqua"/>
          <w:sz w:val="24"/>
          <w:szCs w:val="24"/>
        </w:rPr>
        <w:t>PBC</w:t>
      </w:r>
      <w:r w:rsidRPr="00E13DAC">
        <w:rPr>
          <w:rFonts w:ascii="Book Antiqua" w:eastAsia="宋体" w:hAnsi="Book Antiqua"/>
          <w:sz w:val="24"/>
          <w:szCs w:val="24"/>
          <w:lang w:eastAsia="zh-CN"/>
        </w:rPr>
        <w:t>:</w:t>
      </w:r>
      <w:r w:rsidRPr="00E13DAC">
        <w:rPr>
          <w:rFonts w:ascii="Book Antiqua" w:hAnsi="Book Antiqua"/>
          <w:sz w:val="24"/>
          <w:szCs w:val="24"/>
        </w:rPr>
        <w:t xml:space="preserve"> </w:t>
      </w:r>
      <w:r w:rsidR="00173BEC" w:rsidRPr="00E13DAC">
        <w:rPr>
          <w:rFonts w:ascii="Book Antiqua" w:hAnsi="Book Antiqua"/>
          <w:sz w:val="24"/>
          <w:szCs w:val="24"/>
        </w:rPr>
        <w:t>Primary biliary cholangitis</w:t>
      </w:r>
      <w:r w:rsidRPr="00E13DAC">
        <w:rPr>
          <w:rFonts w:ascii="Book Antiqua" w:eastAsia="宋体" w:hAnsi="Book Antiqua"/>
          <w:sz w:val="24"/>
          <w:szCs w:val="24"/>
          <w:lang w:eastAsia="zh-CN"/>
        </w:rPr>
        <w:t>,</w:t>
      </w:r>
      <w:r w:rsidR="00173BEC" w:rsidRPr="00E13DAC">
        <w:rPr>
          <w:rFonts w:ascii="Book Antiqua" w:hAnsi="Book Antiqua"/>
          <w:sz w:val="24"/>
          <w:szCs w:val="24"/>
        </w:rPr>
        <w:t xml:space="preserve"> is marked by slow progressive destruction of the intrahepatic bile ducts, which lead</w:t>
      </w:r>
      <w:r w:rsidR="00B6095E" w:rsidRPr="00E13DAC">
        <w:rPr>
          <w:rFonts w:ascii="Book Antiqua" w:hAnsi="Book Antiqua"/>
          <w:sz w:val="24"/>
          <w:szCs w:val="24"/>
        </w:rPr>
        <w:t xml:space="preserve">s </w:t>
      </w:r>
      <w:r w:rsidR="00173BEC" w:rsidRPr="00E13DAC">
        <w:rPr>
          <w:rFonts w:ascii="Book Antiqua" w:hAnsi="Book Antiqua"/>
          <w:sz w:val="24"/>
          <w:szCs w:val="24"/>
        </w:rPr>
        <w:t>to cirrhosis.</w:t>
      </w:r>
      <w:r w:rsidR="000B40B5" w:rsidRPr="00E13DAC">
        <w:rPr>
          <w:rFonts w:ascii="Book Antiqua" w:hAnsi="Book Antiqua"/>
          <w:b/>
          <w:i/>
          <w:sz w:val="24"/>
          <w:szCs w:val="24"/>
        </w:rPr>
        <w:t xml:space="preserve"> </w:t>
      </w:r>
    </w:p>
    <w:p w14:paraId="5D0FC353" w14:textId="77777777" w:rsidR="008E7E97" w:rsidRPr="00E13DAC" w:rsidRDefault="008E7E97" w:rsidP="000B40B5">
      <w:pPr>
        <w:spacing w:line="360" w:lineRule="auto"/>
        <w:rPr>
          <w:rFonts w:ascii="Book Antiqua" w:hAnsi="Book Antiqua"/>
          <w:sz w:val="24"/>
          <w:szCs w:val="24"/>
        </w:rPr>
      </w:pPr>
    </w:p>
    <w:p w14:paraId="40C53DFD" w14:textId="77777777" w:rsidR="000B40B5" w:rsidRPr="00E13DAC" w:rsidRDefault="000B40B5" w:rsidP="000B40B5">
      <w:pPr>
        <w:spacing w:line="360" w:lineRule="auto"/>
        <w:rPr>
          <w:rFonts w:ascii="Book Antiqua" w:hAnsi="Book Antiqua"/>
          <w:sz w:val="24"/>
          <w:szCs w:val="24"/>
        </w:rPr>
      </w:pPr>
      <w:r w:rsidRPr="00E13DAC">
        <w:rPr>
          <w:rFonts w:ascii="Book Antiqua" w:hAnsi="Book Antiqua"/>
          <w:b/>
          <w:i/>
          <w:sz w:val="24"/>
          <w:szCs w:val="24"/>
        </w:rPr>
        <w:t>Experiences and lessons</w:t>
      </w:r>
    </w:p>
    <w:p w14:paraId="69E7EFE5" w14:textId="77777777" w:rsidR="008E7E97" w:rsidRPr="00E13DAC" w:rsidRDefault="008E7E97" w:rsidP="008E7E97">
      <w:pPr>
        <w:spacing w:line="360" w:lineRule="auto"/>
        <w:rPr>
          <w:rFonts w:ascii="Book Antiqua" w:eastAsia="宋体" w:hAnsi="Book Antiqua"/>
          <w:sz w:val="24"/>
          <w:szCs w:val="24"/>
          <w:lang w:eastAsia="zh-CN"/>
        </w:rPr>
      </w:pPr>
      <w:r w:rsidRPr="00E13DAC">
        <w:rPr>
          <w:rFonts w:ascii="Book Antiqua" w:hAnsi="Book Antiqua"/>
          <w:sz w:val="24"/>
          <w:szCs w:val="24"/>
        </w:rPr>
        <w:t xml:space="preserve">In patients with PBC, it is necessary to check up not only liver function but also carcinogenesis including HCC, CCC and </w:t>
      </w:r>
      <w:proofErr w:type="spellStart"/>
      <w:r w:rsidRPr="00E13DAC">
        <w:rPr>
          <w:rFonts w:ascii="Book Antiqua" w:hAnsi="Book Antiqua"/>
          <w:sz w:val="24"/>
          <w:szCs w:val="24"/>
        </w:rPr>
        <w:t>cHCC</w:t>
      </w:r>
      <w:proofErr w:type="spellEnd"/>
      <w:r w:rsidRPr="00E13DAC">
        <w:rPr>
          <w:rFonts w:ascii="Book Antiqua" w:hAnsi="Book Antiqua"/>
          <w:sz w:val="24"/>
          <w:szCs w:val="24"/>
        </w:rPr>
        <w:t>-CCC.</w:t>
      </w:r>
    </w:p>
    <w:p w14:paraId="718467AF" w14:textId="77777777" w:rsidR="00F500C0" w:rsidRPr="00E13DAC" w:rsidRDefault="00F500C0" w:rsidP="008E7E97">
      <w:pPr>
        <w:spacing w:line="360" w:lineRule="auto"/>
        <w:rPr>
          <w:rFonts w:ascii="Book Antiqua" w:eastAsia="宋体" w:hAnsi="Book Antiqua"/>
          <w:sz w:val="24"/>
          <w:szCs w:val="24"/>
          <w:lang w:eastAsia="zh-CN"/>
        </w:rPr>
      </w:pPr>
    </w:p>
    <w:bookmarkEnd w:id="126"/>
    <w:bookmarkEnd w:id="127"/>
    <w:p w14:paraId="19EC3FD4" w14:textId="77777777" w:rsidR="007430C1" w:rsidRDefault="007430C1" w:rsidP="00351074">
      <w:pPr>
        <w:pStyle w:val="EndNoteBibliography"/>
        <w:spacing w:line="360" w:lineRule="auto"/>
        <w:rPr>
          <w:rFonts w:eastAsia="宋体"/>
          <w:b/>
          <w:noProof w:val="0"/>
          <w:szCs w:val="24"/>
          <w:lang w:eastAsia="zh-CN"/>
        </w:rPr>
      </w:pPr>
    </w:p>
    <w:p w14:paraId="175966BC" w14:textId="77777777" w:rsidR="007430C1" w:rsidRDefault="007430C1" w:rsidP="00351074">
      <w:pPr>
        <w:pStyle w:val="EndNoteBibliography"/>
        <w:spacing w:line="360" w:lineRule="auto"/>
        <w:rPr>
          <w:rFonts w:eastAsia="宋体"/>
          <w:b/>
          <w:noProof w:val="0"/>
          <w:szCs w:val="24"/>
          <w:lang w:eastAsia="zh-CN"/>
        </w:rPr>
      </w:pPr>
    </w:p>
    <w:p w14:paraId="5BC6EF0C" w14:textId="77777777" w:rsidR="007430C1" w:rsidRDefault="007430C1" w:rsidP="00351074">
      <w:pPr>
        <w:pStyle w:val="EndNoteBibliography"/>
        <w:spacing w:line="360" w:lineRule="auto"/>
        <w:rPr>
          <w:rFonts w:eastAsia="宋体"/>
          <w:b/>
          <w:noProof w:val="0"/>
          <w:szCs w:val="24"/>
          <w:lang w:eastAsia="zh-CN"/>
        </w:rPr>
      </w:pPr>
    </w:p>
    <w:p w14:paraId="79CD7466" w14:textId="77777777" w:rsidR="007430C1" w:rsidRDefault="007430C1" w:rsidP="00351074">
      <w:pPr>
        <w:pStyle w:val="EndNoteBibliography"/>
        <w:spacing w:line="360" w:lineRule="auto"/>
        <w:rPr>
          <w:rFonts w:eastAsia="宋体"/>
          <w:b/>
          <w:noProof w:val="0"/>
          <w:szCs w:val="24"/>
          <w:lang w:eastAsia="zh-CN"/>
        </w:rPr>
      </w:pPr>
    </w:p>
    <w:p w14:paraId="59F7737A" w14:textId="77777777" w:rsidR="007430C1" w:rsidRDefault="007430C1" w:rsidP="00351074">
      <w:pPr>
        <w:pStyle w:val="EndNoteBibliography"/>
        <w:spacing w:line="360" w:lineRule="auto"/>
        <w:rPr>
          <w:rFonts w:eastAsia="宋体"/>
          <w:b/>
          <w:noProof w:val="0"/>
          <w:szCs w:val="24"/>
          <w:lang w:eastAsia="zh-CN"/>
        </w:rPr>
      </w:pPr>
    </w:p>
    <w:p w14:paraId="0515E3EB" w14:textId="77777777" w:rsidR="007430C1" w:rsidRDefault="007430C1" w:rsidP="00351074">
      <w:pPr>
        <w:pStyle w:val="EndNoteBibliography"/>
        <w:spacing w:line="360" w:lineRule="auto"/>
        <w:rPr>
          <w:rFonts w:eastAsia="宋体"/>
          <w:b/>
          <w:noProof w:val="0"/>
          <w:szCs w:val="24"/>
          <w:lang w:eastAsia="zh-CN"/>
        </w:rPr>
      </w:pPr>
    </w:p>
    <w:p w14:paraId="33D5649F" w14:textId="77777777" w:rsidR="007430C1" w:rsidRDefault="007430C1" w:rsidP="00351074">
      <w:pPr>
        <w:pStyle w:val="EndNoteBibliography"/>
        <w:spacing w:line="360" w:lineRule="auto"/>
        <w:rPr>
          <w:rFonts w:eastAsia="宋体"/>
          <w:b/>
          <w:noProof w:val="0"/>
          <w:szCs w:val="24"/>
          <w:lang w:eastAsia="zh-CN"/>
        </w:rPr>
      </w:pPr>
    </w:p>
    <w:p w14:paraId="1C81EEB9" w14:textId="77777777" w:rsidR="007430C1" w:rsidRDefault="007430C1" w:rsidP="00351074">
      <w:pPr>
        <w:pStyle w:val="EndNoteBibliography"/>
        <w:spacing w:line="360" w:lineRule="auto"/>
        <w:rPr>
          <w:rFonts w:eastAsia="宋体"/>
          <w:b/>
          <w:noProof w:val="0"/>
          <w:szCs w:val="24"/>
          <w:lang w:eastAsia="zh-CN"/>
        </w:rPr>
      </w:pPr>
    </w:p>
    <w:p w14:paraId="3FAFE335" w14:textId="77777777" w:rsidR="007430C1" w:rsidRDefault="007430C1" w:rsidP="00351074">
      <w:pPr>
        <w:pStyle w:val="EndNoteBibliography"/>
        <w:spacing w:line="360" w:lineRule="auto"/>
        <w:rPr>
          <w:rFonts w:eastAsia="宋体"/>
          <w:b/>
          <w:noProof w:val="0"/>
          <w:szCs w:val="24"/>
          <w:lang w:eastAsia="zh-CN"/>
        </w:rPr>
      </w:pPr>
    </w:p>
    <w:p w14:paraId="3DEE7963" w14:textId="1734B12C" w:rsidR="00351074" w:rsidRPr="00E13DAC" w:rsidRDefault="003965F6" w:rsidP="00351074">
      <w:pPr>
        <w:pStyle w:val="EndNoteBibliography"/>
        <w:spacing w:line="360" w:lineRule="auto"/>
        <w:rPr>
          <w:rFonts w:eastAsia="宋体"/>
          <w:b/>
          <w:noProof w:val="0"/>
          <w:szCs w:val="24"/>
          <w:lang w:eastAsia="zh-CN"/>
        </w:rPr>
      </w:pPr>
      <w:r w:rsidRPr="00E13DAC">
        <w:rPr>
          <w:b/>
          <w:noProof w:val="0"/>
          <w:szCs w:val="24"/>
        </w:rPr>
        <w:lastRenderedPageBreak/>
        <w:t>REFERENCES</w:t>
      </w:r>
    </w:p>
    <w:p w14:paraId="27D5E4C9" w14:textId="0136C991"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Beuers U</w:t>
      </w:r>
      <w:r w:rsidRPr="00E13DAC">
        <w:rPr>
          <w:rFonts w:eastAsia="宋体"/>
          <w:szCs w:val="24"/>
          <w:lang w:eastAsia="zh-CN"/>
        </w:rPr>
        <w:t xml:space="preserve">, Gershwin ME, Gish RG, Invernizzi P, Jones DE, Lindor K, Ma X, Mackay IR, Parés A, Tanaka A, Vierling JM, Poupon R. Changing nomenclature for PBC: From 'cirrhosis' to 'cholangitis'. </w:t>
      </w:r>
      <w:r w:rsidRPr="00E13DAC">
        <w:rPr>
          <w:rFonts w:eastAsia="宋体"/>
          <w:i/>
          <w:iCs/>
          <w:szCs w:val="24"/>
          <w:lang w:eastAsia="zh-CN"/>
        </w:rPr>
        <w:t>Clin Res Hepatol Gastroenterol</w:t>
      </w:r>
      <w:r w:rsidRPr="00E13DAC">
        <w:rPr>
          <w:rFonts w:eastAsia="宋体"/>
          <w:szCs w:val="24"/>
          <w:lang w:eastAsia="zh-CN"/>
        </w:rPr>
        <w:t xml:space="preserve"> 2015; </w:t>
      </w:r>
      <w:r w:rsidRPr="00E13DAC">
        <w:rPr>
          <w:rFonts w:eastAsia="宋体"/>
          <w:b/>
          <w:bCs/>
          <w:szCs w:val="24"/>
          <w:lang w:eastAsia="zh-CN"/>
        </w:rPr>
        <w:t>39</w:t>
      </w:r>
      <w:r w:rsidRPr="00E13DAC">
        <w:rPr>
          <w:rFonts w:eastAsia="宋体"/>
          <w:szCs w:val="24"/>
          <w:lang w:eastAsia="zh-CN"/>
        </w:rPr>
        <w:t>: e57-e59 [PMID: 26433440 DOI: 10.1016/j.clinre.2015.08.001]</w:t>
      </w:r>
    </w:p>
    <w:p w14:paraId="53B6A884" w14:textId="5B73C768"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Abe M</w:t>
      </w:r>
      <w:r w:rsidRPr="00E13DAC">
        <w:rPr>
          <w:rFonts w:eastAsia="宋体"/>
          <w:szCs w:val="24"/>
          <w:lang w:eastAsia="zh-CN"/>
        </w:rPr>
        <w:t xml:space="preserve">, Onji M. Natural history of primary biliary cirrhosis. </w:t>
      </w:r>
      <w:r w:rsidRPr="00E13DAC">
        <w:rPr>
          <w:rFonts w:eastAsia="宋体"/>
          <w:i/>
          <w:iCs/>
          <w:szCs w:val="24"/>
          <w:lang w:eastAsia="zh-CN"/>
        </w:rPr>
        <w:t>Hepatol Res</w:t>
      </w:r>
      <w:r w:rsidRPr="00E13DAC">
        <w:rPr>
          <w:rFonts w:eastAsia="宋体"/>
          <w:szCs w:val="24"/>
          <w:lang w:eastAsia="zh-CN"/>
        </w:rPr>
        <w:t xml:space="preserve"> 2008; </w:t>
      </w:r>
      <w:r w:rsidRPr="00E13DAC">
        <w:rPr>
          <w:rFonts w:eastAsia="宋体"/>
          <w:b/>
          <w:bCs/>
          <w:szCs w:val="24"/>
          <w:lang w:eastAsia="zh-CN"/>
        </w:rPr>
        <w:t>38</w:t>
      </w:r>
      <w:r w:rsidRPr="00E13DAC">
        <w:rPr>
          <w:rFonts w:eastAsia="宋体"/>
          <w:szCs w:val="24"/>
          <w:lang w:eastAsia="zh-CN"/>
        </w:rPr>
        <w:t>: 639-645 [PMID: 18462379 DOI: 10.1111/j.1872-034X.2008.00351.x]</w:t>
      </w:r>
    </w:p>
    <w:p w14:paraId="216BC452" w14:textId="03B5B767"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Bruix J</w:t>
      </w:r>
      <w:r w:rsidRPr="00E13DAC">
        <w:rPr>
          <w:rFonts w:eastAsia="宋体"/>
          <w:szCs w:val="24"/>
          <w:lang w:eastAsia="zh-CN"/>
        </w:rPr>
        <w:t xml:space="preserve">, Sherman M; Practice Guidelines Committee, American Association for the Study of Liver Diseases. Management of hepatocellular carcinoma. </w:t>
      </w:r>
      <w:r w:rsidRPr="00E13DAC">
        <w:rPr>
          <w:rFonts w:eastAsia="宋体"/>
          <w:i/>
          <w:iCs/>
          <w:szCs w:val="24"/>
          <w:lang w:eastAsia="zh-CN"/>
        </w:rPr>
        <w:t>Hepatology</w:t>
      </w:r>
      <w:r w:rsidRPr="00E13DAC">
        <w:rPr>
          <w:rFonts w:eastAsia="宋体"/>
          <w:szCs w:val="24"/>
          <w:lang w:eastAsia="zh-CN"/>
        </w:rPr>
        <w:t xml:space="preserve"> 2005; </w:t>
      </w:r>
      <w:r w:rsidRPr="00E13DAC">
        <w:rPr>
          <w:rFonts w:eastAsia="宋体"/>
          <w:b/>
          <w:bCs/>
          <w:szCs w:val="24"/>
          <w:lang w:eastAsia="zh-CN"/>
        </w:rPr>
        <w:t>42</w:t>
      </w:r>
      <w:r w:rsidRPr="00E13DAC">
        <w:rPr>
          <w:rFonts w:eastAsia="宋体"/>
          <w:szCs w:val="24"/>
          <w:lang w:eastAsia="zh-CN"/>
        </w:rPr>
        <w:t>: 1208-1236 [PMID: 16250051 DOI: 10.1002/hep.20933]</w:t>
      </w:r>
    </w:p>
    <w:p w14:paraId="3E5734A3" w14:textId="6D499CFE"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Silveira MG</w:t>
      </w:r>
      <w:r w:rsidRPr="00E13DAC">
        <w:rPr>
          <w:rFonts w:eastAsia="宋体"/>
          <w:szCs w:val="24"/>
          <w:lang w:eastAsia="zh-CN"/>
        </w:rPr>
        <w:t xml:space="preserve">, Suzuki A, Lindor KD. Surveillance for hepatocellular carcinoma in patients with primary biliary cirrhosis. </w:t>
      </w:r>
      <w:r w:rsidRPr="00E13DAC">
        <w:rPr>
          <w:rFonts w:eastAsia="宋体"/>
          <w:i/>
          <w:iCs/>
          <w:szCs w:val="24"/>
          <w:lang w:eastAsia="zh-CN"/>
        </w:rPr>
        <w:t>Hepatology</w:t>
      </w:r>
      <w:r w:rsidRPr="00E13DAC">
        <w:rPr>
          <w:rFonts w:eastAsia="宋体"/>
          <w:szCs w:val="24"/>
          <w:lang w:eastAsia="zh-CN"/>
        </w:rPr>
        <w:t xml:space="preserve"> 2008; </w:t>
      </w:r>
      <w:r w:rsidRPr="00E13DAC">
        <w:rPr>
          <w:rFonts w:eastAsia="宋体"/>
          <w:b/>
          <w:bCs/>
          <w:szCs w:val="24"/>
          <w:lang w:eastAsia="zh-CN"/>
        </w:rPr>
        <w:t>48</w:t>
      </w:r>
      <w:r w:rsidRPr="00E13DAC">
        <w:rPr>
          <w:rFonts w:eastAsia="宋体"/>
          <w:szCs w:val="24"/>
          <w:lang w:eastAsia="zh-CN"/>
        </w:rPr>
        <w:t>: 1149-1156 [PMID: 18785621 DOI: 10.1002/hep.22458]</w:t>
      </w:r>
    </w:p>
    <w:p w14:paraId="328B298E" w14:textId="3C18AD6A"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Nijhawan PK</w:t>
      </w:r>
      <w:r w:rsidRPr="00E13DAC">
        <w:rPr>
          <w:rFonts w:eastAsia="宋体"/>
          <w:szCs w:val="24"/>
          <w:lang w:eastAsia="zh-CN"/>
        </w:rPr>
        <w:t xml:space="preserve">, Therneau TM, Dickson ER, Boynton J, Lindor KD. Incidence of cancer in primary biliary cirrhosis: the Mayo experience. </w:t>
      </w:r>
      <w:r w:rsidRPr="00E13DAC">
        <w:rPr>
          <w:rFonts w:eastAsia="宋体"/>
          <w:i/>
          <w:iCs/>
          <w:szCs w:val="24"/>
          <w:lang w:eastAsia="zh-CN"/>
        </w:rPr>
        <w:t>Hepatology</w:t>
      </w:r>
      <w:r w:rsidRPr="00E13DAC">
        <w:rPr>
          <w:rFonts w:eastAsia="宋体"/>
          <w:szCs w:val="24"/>
          <w:lang w:eastAsia="zh-CN"/>
        </w:rPr>
        <w:t xml:space="preserve"> 1999; </w:t>
      </w:r>
      <w:r w:rsidRPr="00E13DAC">
        <w:rPr>
          <w:rFonts w:eastAsia="宋体"/>
          <w:b/>
          <w:bCs/>
          <w:szCs w:val="24"/>
          <w:lang w:eastAsia="zh-CN"/>
        </w:rPr>
        <w:t>29</w:t>
      </w:r>
      <w:r w:rsidRPr="00E13DAC">
        <w:rPr>
          <w:rFonts w:eastAsia="宋体"/>
          <w:szCs w:val="24"/>
          <w:lang w:eastAsia="zh-CN"/>
        </w:rPr>
        <w:t>: 1396-1398 [PMID: 10216121 DOI: 10.1002/hep.510290511]</w:t>
      </w:r>
    </w:p>
    <w:p w14:paraId="1FC60C59" w14:textId="19C19FFD"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Jones DE</w:t>
      </w:r>
      <w:r w:rsidRPr="00E13DAC">
        <w:rPr>
          <w:rFonts w:eastAsia="宋体"/>
          <w:szCs w:val="24"/>
          <w:lang w:eastAsia="zh-CN"/>
        </w:rPr>
        <w:t xml:space="preserve">, Metcalf JV, Collier JD, Bassendine MF, James OF. Hepatocellular carcinoma in primary biliary cirrhosis and its impact on outcomes. </w:t>
      </w:r>
      <w:r w:rsidRPr="00E13DAC">
        <w:rPr>
          <w:rFonts w:eastAsia="宋体"/>
          <w:i/>
          <w:iCs/>
          <w:szCs w:val="24"/>
          <w:lang w:eastAsia="zh-CN"/>
        </w:rPr>
        <w:t>Hepatology</w:t>
      </w:r>
      <w:r w:rsidRPr="00E13DAC">
        <w:rPr>
          <w:rFonts w:eastAsia="宋体"/>
          <w:szCs w:val="24"/>
          <w:lang w:eastAsia="zh-CN"/>
        </w:rPr>
        <w:t xml:space="preserve"> 1997; </w:t>
      </w:r>
      <w:r w:rsidRPr="00E13DAC">
        <w:rPr>
          <w:rFonts w:eastAsia="宋体"/>
          <w:b/>
          <w:bCs/>
          <w:szCs w:val="24"/>
          <w:lang w:eastAsia="zh-CN"/>
        </w:rPr>
        <w:t>26</w:t>
      </w:r>
      <w:r w:rsidRPr="00E13DAC">
        <w:rPr>
          <w:rFonts w:eastAsia="宋体"/>
          <w:szCs w:val="24"/>
          <w:lang w:eastAsia="zh-CN"/>
        </w:rPr>
        <w:t>: 1138-1142 [PMID: 9362353 DOI: 10.1002/hep.510260508]</w:t>
      </w:r>
    </w:p>
    <w:p w14:paraId="0BD46B0E" w14:textId="342376A4"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Lööf L</w:t>
      </w:r>
      <w:r w:rsidRPr="00E13DAC">
        <w:rPr>
          <w:rFonts w:eastAsia="宋体"/>
          <w:szCs w:val="24"/>
          <w:lang w:eastAsia="zh-CN"/>
        </w:rPr>
        <w:t xml:space="preserve">, Adami HO, Sparén P, Danielsson A, Eriksson LS, Hultcrantz R, Lindgren S, Olsson R, Prytz H, Ryden BO. Cancer risk in primary biliary cirrhosis: a population-based study from Sweden. </w:t>
      </w:r>
      <w:r w:rsidRPr="00E13DAC">
        <w:rPr>
          <w:rFonts w:eastAsia="宋体"/>
          <w:i/>
          <w:iCs/>
          <w:szCs w:val="24"/>
          <w:lang w:eastAsia="zh-CN"/>
        </w:rPr>
        <w:t>Hepatology</w:t>
      </w:r>
      <w:r w:rsidRPr="00E13DAC">
        <w:rPr>
          <w:rFonts w:eastAsia="宋体"/>
          <w:szCs w:val="24"/>
          <w:lang w:eastAsia="zh-CN"/>
        </w:rPr>
        <w:t xml:space="preserve"> 1994; </w:t>
      </w:r>
      <w:r w:rsidRPr="00E13DAC">
        <w:rPr>
          <w:rFonts w:eastAsia="宋体"/>
          <w:b/>
          <w:bCs/>
          <w:szCs w:val="24"/>
          <w:lang w:eastAsia="zh-CN"/>
        </w:rPr>
        <w:t>20</w:t>
      </w:r>
      <w:r w:rsidRPr="00E13DAC">
        <w:rPr>
          <w:rFonts w:eastAsia="宋体"/>
          <w:szCs w:val="24"/>
          <w:lang w:eastAsia="zh-CN"/>
        </w:rPr>
        <w:t xml:space="preserve">: </w:t>
      </w:r>
      <w:r w:rsidRPr="00E13DAC">
        <w:rPr>
          <w:rFonts w:eastAsia="宋体"/>
          <w:szCs w:val="24"/>
          <w:lang w:eastAsia="zh-CN"/>
        </w:rPr>
        <w:lastRenderedPageBreak/>
        <w:t>101-104 [PMID: 8020878]</w:t>
      </w:r>
    </w:p>
    <w:p w14:paraId="6F1BBED1" w14:textId="4F8B413A"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Yano Y</w:t>
      </w:r>
      <w:r w:rsidRPr="00E13DAC">
        <w:rPr>
          <w:rFonts w:eastAsia="宋体"/>
          <w:szCs w:val="24"/>
          <w:lang w:eastAsia="zh-CN"/>
        </w:rPr>
        <w:t xml:space="preserve">, Yoon S, Seo Y, Ninomiya T, Nagano H, Nakaji M, Hayashi Y, Kasuga M. A case of well-differentiated hepatocellular carcinoma arising in primary biliary cirrhosis. </w:t>
      </w:r>
      <w:r w:rsidRPr="00E13DAC">
        <w:rPr>
          <w:rFonts w:eastAsia="宋体"/>
          <w:i/>
          <w:iCs/>
          <w:szCs w:val="24"/>
          <w:lang w:eastAsia="zh-CN"/>
        </w:rPr>
        <w:t>Kobe J Med Sci</w:t>
      </w:r>
      <w:r w:rsidRPr="00E13DAC">
        <w:rPr>
          <w:rFonts w:eastAsia="宋体"/>
          <w:szCs w:val="24"/>
          <w:lang w:eastAsia="zh-CN"/>
        </w:rPr>
        <w:t xml:space="preserve"> 2003; </w:t>
      </w:r>
      <w:r w:rsidRPr="00E13DAC">
        <w:rPr>
          <w:rFonts w:eastAsia="宋体"/>
          <w:b/>
          <w:bCs/>
          <w:szCs w:val="24"/>
          <w:lang w:eastAsia="zh-CN"/>
        </w:rPr>
        <w:t>49</w:t>
      </w:r>
      <w:r w:rsidRPr="00E13DAC">
        <w:rPr>
          <w:rFonts w:eastAsia="宋体"/>
          <w:szCs w:val="24"/>
          <w:lang w:eastAsia="zh-CN"/>
        </w:rPr>
        <w:t>: 39-43 [PMID: 12796567]</w:t>
      </w:r>
    </w:p>
    <w:p w14:paraId="167443C0" w14:textId="2C522B22"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Kobayashi M</w:t>
      </w:r>
      <w:r w:rsidRPr="00E13DAC">
        <w:rPr>
          <w:rFonts w:eastAsia="宋体"/>
          <w:szCs w:val="24"/>
          <w:lang w:eastAsia="zh-CN"/>
        </w:rPr>
        <w:t xml:space="preserve">, Furuta K, Kitamura H, Oguchi K, Arai M, Koike S, Nakazawa K. A case of primary biliary cirrhosis that complicated with combined hepatocellular and cholangiocellular carcinoma. </w:t>
      </w:r>
      <w:r w:rsidRPr="00E13DAC">
        <w:rPr>
          <w:rFonts w:eastAsia="宋体"/>
          <w:i/>
          <w:iCs/>
          <w:szCs w:val="24"/>
          <w:lang w:eastAsia="zh-CN"/>
        </w:rPr>
        <w:t>Clin J Gastroenterol</w:t>
      </w:r>
      <w:r w:rsidRPr="00E13DAC">
        <w:rPr>
          <w:rFonts w:eastAsia="宋体"/>
          <w:szCs w:val="24"/>
          <w:lang w:eastAsia="zh-CN"/>
        </w:rPr>
        <w:t xml:space="preserve"> 2011; </w:t>
      </w:r>
      <w:r w:rsidRPr="00E13DAC">
        <w:rPr>
          <w:rFonts w:eastAsia="宋体"/>
          <w:b/>
          <w:bCs/>
          <w:szCs w:val="24"/>
          <w:lang w:eastAsia="zh-CN"/>
        </w:rPr>
        <w:t>4</w:t>
      </w:r>
      <w:r w:rsidRPr="00E13DAC">
        <w:rPr>
          <w:rFonts w:eastAsia="宋体"/>
          <w:szCs w:val="24"/>
          <w:lang w:eastAsia="zh-CN"/>
        </w:rPr>
        <w:t>: 236-241 [PMID: 26189527 DOI: 10.1007/s12328-011-0223-z]</w:t>
      </w:r>
    </w:p>
    <w:p w14:paraId="0557DEEA" w14:textId="674D81C1"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Scheuer P</w:t>
      </w:r>
      <w:r w:rsidRPr="00E13DAC">
        <w:rPr>
          <w:rFonts w:eastAsia="宋体"/>
          <w:szCs w:val="24"/>
          <w:lang w:eastAsia="zh-CN"/>
        </w:rPr>
        <w:t xml:space="preserve">. Primary biliary cirrhosis. </w:t>
      </w:r>
      <w:r w:rsidRPr="00E13DAC">
        <w:rPr>
          <w:rFonts w:eastAsia="宋体"/>
          <w:i/>
          <w:iCs/>
          <w:szCs w:val="24"/>
          <w:lang w:eastAsia="zh-CN"/>
        </w:rPr>
        <w:t>Proc R Soc Med</w:t>
      </w:r>
      <w:r w:rsidRPr="00E13DAC">
        <w:rPr>
          <w:rFonts w:eastAsia="宋体"/>
          <w:szCs w:val="24"/>
          <w:lang w:eastAsia="zh-CN"/>
        </w:rPr>
        <w:t xml:space="preserve"> 1967; </w:t>
      </w:r>
      <w:r w:rsidRPr="00E13DAC">
        <w:rPr>
          <w:rFonts w:eastAsia="宋体"/>
          <w:b/>
          <w:bCs/>
          <w:szCs w:val="24"/>
          <w:lang w:eastAsia="zh-CN"/>
        </w:rPr>
        <w:t>60</w:t>
      </w:r>
      <w:r w:rsidRPr="00E13DAC">
        <w:rPr>
          <w:rFonts w:eastAsia="宋体"/>
          <w:szCs w:val="24"/>
          <w:lang w:eastAsia="zh-CN"/>
        </w:rPr>
        <w:t>: 1257-1260 [PMID: 6066569]</w:t>
      </w:r>
    </w:p>
    <w:p w14:paraId="170F7966" w14:textId="2377B11E"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Nakamura M</w:t>
      </w:r>
      <w:r w:rsidRPr="00E13DAC">
        <w:rPr>
          <w:rFonts w:eastAsia="宋体"/>
          <w:szCs w:val="24"/>
          <w:lang w:eastAsia="zh-CN"/>
        </w:rPr>
        <w:t xml:space="preserve">, Kondo H, Mori T, Komori A, Matsuyama M, Ito M, Takii Y, Koyabu M, Yokoyama T, Migita K, Daikoku M, Abiru S, Yatsuhashi H, Takezaki E, Masaki N, Sugi K, Honda K, Adachi H, Nishi H, Watanabe Y, Nakamura Y, Shimada M, Komatsu T, Saito A, Saoshiro T, Harada H, Sodeyama T, Hayashi S, Masumoto A, Sando T, Yamamoto T, Sakai H, Kobayashi M, Muro T, Koga M, Shums Z, Norman GL, Ishibashi H. Anti-gp210 and anti-centromere antibodies are different risk factors for the progression of primary biliary cirrhosis. </w:t>
      </w:r>
      <w:r w:rsidRPr="00E13DAC">
        <w:rPr>
          <w:rFonts w:eastAsia="宋体"/>
          <w:i/>
          <w:iCs/>
          <w:szCs w:val="24"/>
          <w:lang w:eastAsia="zh-CN"/>
        </w:rPr>
        <w:t>Hepatology</w:t>
      </w:r>
      <w:r w:rsidRPr="00E13DAC">
        <w:rPr>
          <w:rFonts w:eastAsia="宋体"/>
          <w:szCs w:val="24"/>
          <w:lang w:eastAsia="zh-CN"/>
        </w:rPr>
        <w:t xml:space="preserve"> 2007; </w:t>
      </w:r>
      <w:r w:rsidRPr="00E13DAC">
        <w:rPr>
          <w:rFonts w:eastAsia="宋体"/>
          <w:b/>
          <w:bCs/>
          <w:szCs w:val="24"/>
          <w:lang w:eastAsia="zh-CN"/>
        </w:rPr>
        <w:t>45</w:t>
      </w:r>
      <w:r w:rsidRPr="00E13DAC">
        <w:rPr>
          <w:rFonts w:eastAsia="宋体"/>
          <w:szCs w:val="24"/>
          <w:lang w:eastAsia="zh-CN"/>
        </w:rPr>
        <w:t>: 118-127 [PMID: 17187436 DOI: 10.1002/hep.21472]</w:t>
      </w:r>
    </w:p>
    <w:p w14:paraId="47B0EEFC" w14:textId="41D283DF"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Kaplan MM</w:t>
      </w:r>
      <w:r w:rsidRPr="00E13DAC">
        <w:rPr>
          <w:rFonts w:eastAsia="宋体"/>
          <w:szCs w:val="24"/>
          <w:lang w:eastAsia="zh-CN"/>
        </w:rPr>
        <w:t xml:space="preserve">, Gershwin ME. Primary biliary cirrhosis. </w:t>
      </w:r>
      <w:r w:rsidRPr="00E13DAC">
        <w:rPr>
          <w:rFonts w:eastAsia="宋体"/>
          <w:i/>
          <w:iCs/>
          <w:szCs w:val="24"/>
          <w:lang w:eastAsia="zh-CN"/>
        </w:rPr>
        <w:t>N Engl J Med</w:t>
      </w:r>
      <w:r w:rsidRPr="00E13DAC">
        <w:rPr>
          <w:rFonts w:eastAsia="宋体"/>
          <w:szCs w:val="24"/>
          <w:lang w:eastAsia="zh-CN"/>
        </w:rPr>
        <w:t xml:space="preserve"> 2005; </w:t>
      </w:r>
      <w:r w:rsidRPr="00E13DAC">
        <w:rPr>
          <w:rFonts w:eastAsia="宋体"/>
          <w:b/>
          <w:bCs/>
          <w:szCs w:val="24"/>
          <w:lang w:eastAsia="zh-CN"/>
        </w:rPr>
        <w:t>353</w:t>
      </w:r>
      <w:r w:rsidRPr="00E13DAC">
        <w:rPr>
          <w:rFonts w:eastAsia="宋体"/>
          <w:szCs w:val="24"/>
          <w:lang w:eastAsia="zh-CN"/>
        </w:rPr>
        <w:t>: 1261-1273 [PMID: 16177252 DOI: 10.1056/NEJMra043898]</w:t>
      </w:r>
    </w:p>
    <w:p w14:paraId="69CD0479" w14:textId="4419CFCA"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Heathcote EJ</w:t>
      </w:r>
      <w:r w:rsidRPr="00E13DAC">
        <w:rPr>
          <w:rFonts w:eastAsia="宋体"/>
          <w:szCs w:val="24"/>
          <w:lang w:eastAsia="zh-CN"/>
        </w:rPr>
        <w:t xml:space="preserve">. Management of primary biliary cirrhosis. The American Association for the Study of Liver Diseases practice guidelines. </w:t>
      </w:r>
      <w:r w:rsidRPr="00E13DAC">
        <w:rPr>
          <w:rFonts w:eastAsia="宋体"/>
          <w:i/>
          <w:iCs/>
          <w:szCs w:val="24"/>
          <w:lang w:eastAsia="zh-CN"/>
        </w:rPr>
        <w:t>Hepatology</w:t>
      </w:r>
      <w:r w:rsidRPr="00E13DAC">
        <w:rPr>
          <w:rFonts w:eastAsia="宋体"/>
          <w:szCs w:val="24"/>
          <w:lang w:eastAsia="zh-CN"/>
        </w:rPr>
        <w:t xml:space="preserve"> </w:t>
      </w:r>
      <w:r w:rsidRPr="00E13DAC">
        <w:rPr>
          <w:rFonts w:eastAsia="宋体"/>
          <w:szCs w:val="24"/>
          <w:lang w:eastAsia="zh-CN"/>
        </w:rPr>
        <w:lastRenderedPageBreak/>
        <w:t xml:space="preserve">2000; </w:t>
      </w:r>
      <w:r w:rsidRPr="00E13DAC">
        <w:rPr>
          <w:rFonts w:eastAsia="宋体"/>
          <w:b/>
          <w:bCs/>
          <w:szCs w:val="24"/>
          <w:lang w:eastAsia="zh-CN"/>
        </w:rPr>
        <w:t>31</w:t>
      </w:r>
      <w:r w:rsidRPr="00E13DAC">
        <w:rPr>
          <w:rFonts w:eastAsia="宋体"/>
          <w:szCs w:val="24"/>
          <w:lang w:eastAsia="zh-CN"/>
        </w:rPr>
        <w:t>: 1005-1013 [PMID: 10733559 DOI: 10.1053/he.2000.5984]</w:t>
      </w:r>
    </w:p>
    <w:p w14:paraId="7931885F" w14:textId="2D4540B1"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Kadokawa Y</w:t>
      </w:r>
      <w:r w:rsidRPr="00E13DAC">
        <w:rPr>
          <w:rFonts w:eastAsia="宋体"/>
          <w:szCs w:val="24"/>
          <w:lang w:eastAsia="zh-CN"/>
        </w:rPr>
        <w:t xml:space="preserve">, Omagari K, Ohba K, Kitamura S, Ohara H, Takeshima F, Mizuta Y, Nanashima A, Yamaguchi H, Kohno S. Hepatocellular carcinoma in a male patient with early stage (stage I) primary biliary cirrhosis. </w:t>
      </w:r>
      <w:r w:rsidRPr="00E13DAC">
        <w:rPr>
          <w:rFonts w:eastAsia="宋体"/>
          <w:i/>
          <w:iCs/>
          <w:szCs w:val="24"/>
          <w:lang w:eastAsia="zh-CN"/>
        </w:rPr>
        <w:t>Intern Med</w:t>
      </w:r>
      <w:r w:rsidRPr="00E13DAC">
        <w:rPr>
          <w:rFonts w:eastAsia="宋体"/>
          <w:szCs w:val="24"/>
          <w:lang w:eastAsia="zh-CN"/>
        </w:rPr>
        <w:t xml:space="preserve"> 2005; </w:t>
      </w:r>
      <w:r w:rsidRPr="00E13DAC">
        <w:rPr>
          <w:rFonts w:eastAsia="宋体"/>
          <w:b/>
          <w:bCs/>
          <w:szCs w:val="24"/>
          <w:lang w:eastAsia="zh-CN"/>
        </w:rPr>
        <w:t>44</w:t>
      </w:r>
      <w:r w:rsidRPr="00E13DAC">
        <w:rPr>
          <w:rFonts w:eastAsia="宋体"/>
          <w:szCs w:val="24"/>
          <w:lang w:eastAsia="zh-CN"/>
        </w:rPr>
        <w:t>: 207-211 [PMID: 15805708 DOI: 10.2169/internalmedicine.44.207]</w:t>
      </w:r>
    </w:p>
    <w:p w14:paraId="7C498C5C" w14:textId="54CF84A4"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Caballería L</w:t>
      </w:r>
      <w:r w:rsidRPr="00E13DAC">
        <w:rPr>
          <w:rFonts w:eastAsia="宋体"/>
          <w:szCs w:val="24"/>
          <w:lang w:eastAsia="zh-CN"/>
        </w:rPr>
        <w:t xml:space="preserve">, Parés A, Castells A, Ginés A, Bru C, Rodés J. Hepatocellular carcinoma in primary biliary cirrhosis: similar incidence to that in hepatitis C virus-related cirrhosis. </w:t>
      </w:r>
      <w:r w:rsidRPr="00E13DAC">
        <w:rPr>
          <w:rFonts w:eastAsia="宋体"/>
          <w:i/>
          <w:iCs/>
          <w:szCs w:val="24"/>
          <w:lang w:eastAsia="zh-CN"/>
        </w:rPr>
        <w:t>Am J Gastroenterol</w:t>
      </w:r>
      <w:r w:rsidRPr="00E13DAC">
        <w:rPr>
          <w:rFonts w:eastAsia="宋体"/>
          <w:szCs w:val="24"/>
          <w:lang w:eastAsia="zh-CN"/>
        </w:rPr>
        <w:t xml:space="preserve"> 2001; </w:t>
      </w:r>
      <w:r w:rsidRPr="00E13DAC">
        <w:rPr>
          <w:rFonts w:eastAsia="宋体"/>
          <w:b/>
          <w:bCs/>
          <w:szCs w:val="24"/>
          <w:lang w:eastAsia="zh-CN"/>
        </w:rPr>
        <w:t>96</w:t>
      </w:r>
      <w:r w:rsidRPr="00E13DAC">
        <w:rPr>
          <w:rFonts w:eastAsia="宋体"/>
          <w:szCs w:val="24"/>
          <w:lang w:eastAsia="zh-CN"/>
        </w:rPr>
        <w:t>: 1160-1163 [PMID: 11316164 DOI: 10.1111/j.1572-0241.2001.03695.x]</w:t>
      </w:r>
    </w:p>
    <w:p w14:paraId="2C9A9C2F" w14:textId="38206637"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Cavazza A</w:t>
      </w:r>
      <w:r w:rsidRPr="00E13DAC">
        <w:rPr>
          <w:rFonts w:eastAsia="宋体"/>
          <w:szCs w:val="24"/>
          <w:lang w:eastAsia="zh-CN"/>
        </w:rPr>
        <w:t xml:space="preserve">, Caballería L, Floreani A, Farinati F, Bruguera M, Caroli D, Parés A. Incidence, risk factors, and survival of hepatocellular carcinoma in primary biliary cirrhosis: comparative analysis from two centers. </w:t>
      </w:r>
      <w:r w:rsidRPr="00E13DAC">
        <w:rPr>
          <w:rFonts w:eastAsia="宋体"/>
          <w:i/>
          <w:iCs/>
          <w:szCs w:val="24"/>
          <w:lang w:eastAsia="zh-CN"/>
        </w:rPr>
        <w:t>Hepatology</w:t>
      </w:r>
      <w:r w:rsidRPr="00E13DAC">
        <w:rPr>
          <w:rFonts w:eastAsia="宋体"/>
          <w:szCs w:val="24"/>
          <w:lang w:eastAsia="zh-CN"/>
        </w:rPr>
        <w:t xml:space="preserve"> 2009; </w:t>
      </w:r>
      <w:r w:rsidRPr="00E13DAC">
        <w:rPr>
          <w:rFonts w:eastAsia="宋体"/>
          <w:b/>
          <w:bCs/>
          <w:szCs w:val="24"/>
          <w:lang w:eastAsia="zh-CN"/>
        </w:rPr>
        <w:t>50</w:t>
      </w:r>
      <w:r w:rsidRPr="00E13DAC">
        <w:rPr>
          <w:rFonts w:eastAsia="宋体"/>
          <w:szCs w:val="24"/>
          <w:lang w:eastAsia="zh-CN"/>
        </w:rPr>
        <w:t>: 1162-1168 [PMID: 19585656 DOI: 10.1002/hep.23095]</w:t>
      </w:r>
    </w:p>
    <w:p w14:paraId="70846B92" w14:textId="4DFE0F44"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Floreani A</w:t>
      </w:r>
      <w:r w:rsidRPr="00E13DAC">
        <w:rPr>
          <w:rFonts w:eastAsia="宋体"/>
          <w:szCs w:val="24"/>
          <w:lang w:eastAsia="zh-CN"/>
        </w:rPr>
        <w:t xml:space="preserve">, Baragiotta A, Baldo V, Menegon T, Farinati F, Naccarato R. Hepatic and extrahepatic malignancies in primary biliary cirrhosis. </w:t>
      </w:r>
      <w:r w:rsidRPr="00E13DAC">
        <w:rPr>
          <w:rFonts w:eastAsia="宋体"/>
          <w:i/>
          <w:iCs/>
          <w:szCs w:val="24"/>
          <w:lang w:eastAsia="zh-CN"/>
        </w:rPr>
        <w:t>Hepatology</w:t>
      </w:r>
      <w:r w:rsidRPr="00E13DAC">
        <w:rPr>
          <w:rFonts w:eastAsia="宋体"/>
          <w:szCs w:val="24"/>
          <w:lang w:eastAsia="zh-CN"/>
        </w:rPr>
        <w:t xml:space="preserve"> 1999; </w:t>
      </w:r>
      <w:r w:rsidRPr="00E13DAC">
        <w:rPr>
          <w:rFonts w:eastAsia="宋体"/>
          <w:b/>
          <w:bCs/>
          <w:szCs w:val="24"/>
          <w:lang w:eastAsia="zh-CN"/>
        </w:rPr>
        <w:t>29</w:t>
      </w:r>
      <w:r w:rsidRPr="00E13DAC">
        <w:rPr>
          <w:rFonts w:eastAsia="宋体"/>
          <w:szCs w:val="24"/>
          <w:lang w:eastAsia="zh-CN"/>
        </w:rPr>
        <w:t>: 1425-1428 [PMID: 10216125 DOI: 10.1002/hep.510290501]</w:t>
      </w:r>
    </w:p>
    <w:p w14:paraId="73427925" w14:textId="269C81E4"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Harada K</w:t>
      </w:r>
      <w:r w:rsidRPr="00E13DAC">
        <w:rPr>
          <w:rFonts w:eastAsia="宋体"/>
          <w:szCs w:val="24"/>
          <w:lang w:eastAsia="zh-CN"/>
        </w:rPr>
        <w:t xml:space="preserve">, Hirohara J, Ueno Y, Nakano T, Kakuda Y, Tsubouchi H, Ichida T, Nakanuma Y. Incidence of and risk factors for hepatocellular carcinoma in primary biliary cirrhosis: national data from Japan. </w:t>
      </w:r>
      <w:r w:rsidRPr="00E13DAC">
        <w:rPr>
          <w:rFonts w:eastAsia="宋体"/>
          <w:i/>
          <w:iCs/>
          <w:szCs w:val="24"/>
          <w:lang w:eastAsia="zh-CN"/>
        </w:rPr>
        <w:t>Hepatology</w:t>
      </w:r>
      <w:r w:rsidRPr="00E13DAC">
        <w:rPr>
          <w:rFonts w:eastAsia="宋体"/>
          <w:szCs w:val="24"/>
          <w:lang w:eastAsia="zh-CN"/>
        </w:rPr>
        <w:t xml:space="preserve"> 2013; </w:t>
      </w:r>
      <w:r w:rsidRPr="00E13DAC">
        <w:rPr>
          <w:rFonts w:eastAsia="宋体"/>
          <w:b/>
          <w:bCs/>
          <w:szCs w:val="24"/>
          <w:lang w:eastAsia="zh-CN"/>
        </w:rPr>
        <w:t>57</w:t>
      </w:r>
      <w:r w:rsidRPr="00E13DAC">
        <w:rPr>
          <w:rFonts w:eastAsia="宋体"/>
          <w:szCs w:val="24"/>
          <w:lang w:eastAsia="zh-CN"/>
        </w:rPr>
        <w:t>: 1942-1949 [PMID: 23197466 DOI: 10.1002/hep.26176]</w:t>
      </w:r>
    </w:p>
    <w:p w14:paraId="582E6811" w14:textId="5D2FC7AA"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Howel D</w:t>
      </w:r>
      <w:r w:rsidRPr="00E13DAC">
        <w:rPr>
          <w:rFonts w:eastAsia="宋体"/>
          <w:szCs w:val="24"/>
          <w:lang w:eastAsia="zh-CN"/>
        </w:rPr>
        <w:t xml:space="preserve">, Metcalf JV, Gray J, Newman WL, Jones DE, James OF. Cancer risk in primary biliary cirrhosis: a study in northern England. </w:t>
      </w:r>
      <w:r w:rsidRPr="00E13DAC">
        <w:rPr>
          <w:rFonts w:eastAsia="宋体"/>
          <w:i/>
          <w:iCs/>
          <w:szCs w:val="24"/>
          <w:lang w:eastAsia="zh-CN"/>
        </w:rPr>
        <w:t>Gut</w:t>
      </w:r>
      <w:r w:rsidRPr="00E13DAC">
        <w:rPr>
          <w:rFonts w:eastAsia="宋体"/>
          <w:szCs w:val="24"/>
          <w:lang w:eastAsia="zh-CN"/>
        </w:rPr>
        <w:t xml:space="preserve"> 1999; </w:t>
      </w:r>
      <w:r w:rsidRPr="00E13DAC">
        <w:rPr>
          <w:rFonts w:eastAsia="宋体"/>
          <w:b/>
          <w:bCs/>
          <w:szCs w:val="24"/>
          <w:lang w:eastAsia="zh-CN"/>
        </w:rPr>
        <w:t>45</w:t>
      </w:r>
      <w:r w:rsidRPr="00E13DAC">
        <w:rPr>
          <w:rFonts w:eastAsia="宋体"/>
          <w:szCs w:val="24"/>
          <w:lang w:eastAsia="zh-CN"/>
        </w:rPr>
        <w:t xml:space="preserve">: </w:t>
      </w:r>
      <w:r w:rsidRPr="00E13DAC">
        <w:rPr>
          <w:rFonts w:eastAsia="宋体"/>
          <w:szCs w:val="24"/>
          <w:lang w:eastAsia="zh-CN"/>
        </w:rPr>
        <w:lastRenderedPageBreak/>
        <w:t>756-760 [PMID: 10517916 DOI: 10.1136/gut.45.5.756]</w:t>
      </w:r>
    </w:p>
    <w:p w14:paraId="075B361C" w14:textId="0D0BBBAC"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Shibuya A</w:t>
      </w:r>
      <w:r w:rsidRPr="00E13DAC">
        <w:rPr>
          <w:rFonts w:eastAsia="宋体"/>
          <w:szCs w:val="24"/>
          <w:lang w:eastAsia="zh-CN"/>
        </w:rPr>
        <w:t xml:space="preserve">, Tanaka K, Miyakawa H, Shibata M, Takatori M, Sekiyama K, Hashimoto N, Amaki S, Komatsu T, Morizane T. Hepatocellular carcinoma and survival in patients with primary biliary cirrhosis. </w:t>
      </w:r>
      <w:r w:rsidRPr="00E13DAC">
        <w:rPr>
          <w:rFonts w:eastAsia="宋体"/>
          <w:i/>
          <w:iCs/>
          <w:szCs w:val="24"/>
          <w:lang w:eastAsia="zh-CN"/>
        </w:rPr>
        <w:t>Hepatology</w:t>
      </w:r>
      <w:r w:rsidRPr="00E13DAC">
        <w:rPr>
          <w:rFonts w:eastAsia="宋体"/>
          <w:szCs w:val="24"/>
          <w:lang w:eastAsia="zh-CN"/>
        </w:rPr>
        <w:t xml:space="preserve"> 2002; </w:t>
      </w:r>
      <w:r w:rsidRPr="00E13DAC">
        <w:rPr>
          <w:rFonts w:eastAsia="宋体"/>
          <w:b/>
          <w:bCs/>
          <w:szCs w:val="24"/>
          <w:lang w:eastAsia="zh-CN"/>
        </w:rPr>
        <w:t>35</w:t>
      </w:r>
      <w:r w:rsidRPr="00E13DAC">
        <w:rPr>
          <w:rFonts w:eastAsia="宋体"/>
          <w:szCs w:val="24"/>
          <w:lang w:eastAsia="zh-CN"/>
        </w:rPr>
        <w:t>: 1172-1178 [PMID: 11981767 DOI: 10.1053/jhep.2002.33157]</w:t>
      </w:r>
    </w:p>
    <w:p w14:paraId="51379328" w14:textId="162B7314"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Fowler KJ</w:t>
      </w:r>
      <w:r w:rsidRPr="00E13DAC">
        <w:rPr>
          <w:rFonts w:eastAsia="宋体"/>
          <w:szCs w:val="24"/>
          <w:lang w:eastAsia="zh-CN"/>
        </w:rPr>
        <w:t xml:space="preserve">, Sheybani A, Parker RA 3rd, Doherty S, M Brunt E, Chapman WC, Menias CO. Combined hepatocellular and cholangiocarcinoma (biphenotypic) tumors: imaging features and diagnostic accuracy of contrast-enhanced CT and MRI. </w:t>
      </w:r>
      <w:r w:rsidRPr="00E13DAC">
        <w:rPr>
          <w:rFonts w:eastAsia="宋体"/>
          <w:i/>
          <w:iCs/>
          <w:szCs w:val="24"/>
          <w:lang w:eastAsia="zh-CN"/>
        </w:rPr>
        <w:t>AJR Am J Roentgenol</w:t>
      </w:r>
      <w:r w:rsidRPr="00E13DAC">
        <w:rPr>
          <w:rFonts w:eastAsia="宋体"/>
          <w:szCs w:val="24"/>
          <w:lang w:eastAsia="zh-CN"/>
        </w:rPr>
        <w:t xml:space="preserve"> 2013; </w:t>
      </w:r>
      <w:r w:rsidRPr="00E13DAC">
        <w:rPr>
          <w:rFonts w:eastAsia="宋体"/>
          <w:b/>
          <w:bCs/>
          <w:szCs w:val="24"/>
          <w:lang w:eastAsia="zh-CN"/>
        </w:rPr>
        <w:t>201</w:t>
      </w:r>
      <w:r w:rsidRPr="00E13DAC">
        <w:rPr>
          <w:rFonts w:eastAsia="宋体"/>
          <w:szCs w:val="24"/>
          <w:lang w:eastAsia="zh-CN"/>
        </w:rPr>
        <w:t>: 332-339 [PMID: 23883213 DOI: 10.2214/ajr.12.9488]</w:t>
      </w:r>
    </w:p>
    <w:p w14:paraId="5C154E34" w14:textId="1BEA8595"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Li R</w:t>
      </w:r>
      <w:r w:rsidRPr="00E13DAC">
        <w:rPr>
          <w:rFonts w:eastAsia="宋体"/>
          <w:szCs w:val="24"/>
          <w:lang w:eastAsia="zh-CN"/>
        </w:rPr>
        <w:t xml:space="preserve">, Yang D, Tang CL, Cai P, Ma KS, Ding SY, Zhang XH, Guo DY, Yan XC. Combined hepatocellular carcinoma and cholangiocarcinoma (biphenotypic) tumors: clinical characteristics, imaging features of contrast-enhanced ultrasound and computed tomography. </w:t>
      </w:r>
      <w:r w:rsidRPr="00E13DAC">
        <w:rPr>
          <w:rFonts w:eastAsia="宋体"/>
          <w:i/>
          <w:iCs/>
          <w:szCs w:val="24"/>
          <w:lang w:eastAsia="zh-CN"/>
        </w:rPr>
        <w:t>BMC Cancer</w:t>
      </w:r>
      <w:r w:rsidRPr="00E13DAC">
        <w:rPr>
          <w:rFonts w:eastAsia="宋体"/>
          <w:szCs w:val="24"/>
          <w:lang w:eastAsia="zh-CN"/>
        </w:rPr>
        <w:t xml:space="preserve"> 2016; </w:t>
      </w:r>
      <w:r w:rsidRPr="00E13DAC">
        <w:rPr>
          <w:rFonts w:eastAsia="宋体"/>
          <w:b/>
          <w:bCs/>
          <w:szCs w:val="24"/>
          <w:lang w:eastAsia="zh-CN"/>
        </w:rPr>
        <w:t>16</w:t>
      </w:r>
      <w:r w:rsidRPr="00E13DAC">
        <w:rPr>
          <w:rFonts w:eastAsia="宋体"/>
          <w:szCs w:val="24"/>
          <w:lang w:eastAsia="zh-CN"/>
        </w:rPr>
        <w:t>: 158 [PMID: 26917546 DOI: 10.1186/s12885-016-2156-x]</w:t>
      </w:r>
    </w:p>
    <w:p w14:paraId="38661794" w14:textId="0F136B44"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Jarnagin WR</w:t>
      </w:r>
      <w:r w:rsidRPr="00E13DAC">
        <w:rPr>
          <w:rFonts w:eastAsia="宋体"/>
          <w:szCs w:val="24"/>
          <w:lang w:eastAsia="zh-CN"/>
        </w:rPr>
        <w:t xml:space="preserve">, Weber S, Tickoo SK, Koea JB, Obiekwe S, Fong Y, DeMatteo RP, Blumgart LH, Klimstra D. Combined hepatocellular and cholangiocarcinoma: demographic, clinical, and prognostic factors. </w:t>
      </w:r>
      <w:r w:rsidRPr="00E13DAC">
        <w:rPr>
          <w:rFonts w:eastAsia="宋体"/>
          <w:i/>
          <w:iCs/>
          <w:szCs w:val="24"/>
          <w:lang w:eastAsia="zh-CN"/>
        </w:rPr>
        <w:t>Cancer</w:t>
      </w:r>
      <w:r w:rsidRPr="00E13DAC">
        <w:rPr>
          <w:rFonts w:eastAsia="宋体"/>
          <w:szCs w:val="24"/>
          <w:lang w:eastAsia="zh-CN"/>
        </w:rPr>
        <w:t xml:space="preserve"> 2002; </w:t>
      </w:r>
      <w:r w:rsidRPr="00E13DAC">
        <w:rPr>
          <w:rFonts w:eastAsia="宋体"/>
          <w:b/>
          <w:bCs/>
          <w:szCs w:val="24"/>
          <w:lang w:eastAsia="zh-CN"/>
        </w:rPr>
        <w:t>94</w:t>
      </w:r>
      <w:r w:rsidRPr="00E13DAC">
        <w:rPr>
          <w:rFonts w:eastAsia="宋体"/>
          <w:szCs w:val="24"/>
          <w:lang w:eastAsia="zh-CN"/>
        </w:rPr>
        <w:t>: 2040-2046 [PMID: 11932907 DOI: 10.1002/cncr.10392]</w:t>
      </w:r>
    </w:p>
    <w:p w14:paraId="3FA357D1" w14:textId="7706C3C6"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Allen RA</w:t>
      </w:r>
      <w:r w:rsidRPr="00E13DAC">
        <w:rPr>
          <w:rFonts w:eastAsia="宋体"/>
          <w:szCs w:val="24"/>
          <w:lang w:eastAsia="zh-CN"/>
        </w:rPr>
        <w:t xml:space="preserve">, Lisa JR. Combined liver cell and bile duct carcinoma. </w:t>
      </w:r>
      <w:r w:rsidRPr="00E13DAC">
        <w:rPr>
          <w:rFonts w:eastAsia="宋体"/>
          <w:i/>
          <w:iCs/>
          <w:szCs w:val="24"/>
          <w:lang w:eastAsia="zh-CN"/>
        </w:rPr>
        <w:t>Am J Pathol</w:t>
      </w:r>
      <w:r w:rsidRPr="00E13DAC">
        <w:rPr>
          <w:rFonts w:eastAsia="宋体"/>
          <w:szCs w:val="24"/>
          <w:lang w:eastAsia="zh-CN"/>
        </w:rPr>
        <w:t xml:space="preserve"> 1949; </w:t>
      </w:r>
      <w:r w:rsidRPr="00E13DAC">
        <w:rPr>
          <w:rFonts w:eastAsia="宋体"/>
          <w:b/>
          <w:bCs/>
          <w:szCs w:val="24"/>
          <w:lang w:eastAsia="zh-CN"/>
        </w:rPr>
        <w:t>25</w:t>
      </w:r>
      <w:r w:rsidRPr="00E13DAC">
        <w:rPr>
          <w:rFonts w:eastAsia="宋体"/>
          <w:szCs w:val="24"/>
          <w:lang w:eastAsia="zh-CN"/>
        </w:rPr>
        <w:t>: 647-655 [PMID: 18152860]</w:t>
      </w:r>
    </w:p>
    <w:p w14:paraId="786CB89A" w14:textId="59918C59"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Kofman AV</w:t>
      </w:r>
      <w:r w:rsidRPr="00E13DAC">
        <w:rPr>
          <w:rFonts w:eastAsia="宋体"/>
          <w:szCs w:val="24"/>
          <w:lang w:eastAsia="zh-CN"/>
        </w:rPr>
        <w:t xml:space="preserve">, Morgan G, Kirschenbaum A, Osbeck J, Hussain M, Swenson S, Theise ND. Dose- and time-dependent oval cell reaction in acetaminophen-induced murine liver injury. </w:t>
      </w:r>
      <w:r w:rsidRPr="00E13DAC">
        <w:rPr>
          <w:rFonts w:eastAsia="宋体"/>
          <w:i/>
          <w:iCs/>
          <w:szCs w:val="24"/>
          <w:lang w:eastAsia="zh-CN"/>
        </w:rPr>
        <w:t>Hepatology</w:t>
      </w:r>
      <w:r w:rsidRPr="00E13DAC">
        <w:rPr>
          <w:rFonts w:eastAsia="宋体"/>
          <w:szCs w:val="24"/>
          <w:lang w:eastAsia="zh-CN"/>
        </w:rPr>
        <w:t xml:space="preserve"> 2005; </w:t>
      </w:r>
      <w:r w:rsidRPr="00E13DAC">
        <w:rPr>
          <w:rFonts w:eastAsia="宋体"/>
          <w:b/>
          <w:bCs/>
          <w:szCs w:val="24"/>
          <w:lang w:eastAsia="zh-CN"/>
        </w:rPr>
        <w:t>41</w:t>
      </w:r>
      <w:r w:rsidRPr="00E13DAC">
        <w:rPr>
          <w:rFonts w:eastAsia="宋体"/>
          <w:szCs w:val="24"/>
          <w:lang w:eastAsia="zh-CN"/>
        </w:rPr>
        <w:t xml:space="preserve">: 1252-1261 </w:t>
      </w:r>
      <w:r w:rsidRPr="00E13DAC">
        <w:rPr>
          <w:rFonts w:eastAsia="宋体"/>
          <w:szCs w:val="24"/>
          <w:lang w:eastAsia="zh-CN"/>
        </w:rPr>
        <w:lastRenderedPageBreak/>
        <w:t>[PMID: 15880565 DOI: 10.1002/hep.20696]</w:t>
      </w:r>
    </w:p>
    <w:p w14:paraId="7DF2D750" w14:textId="3FC2111E"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Tan J</w:t>
      </w:r>
      <w:r w:rsidRPr="00E13DAC">
        <w:rPr>
          <w:rFonts w:eastAsia="宋体"/>
          <w:szCs w:val="24"/>
          <w:lang w:eastAsia="zh-CN"/>
        </w:rPr>
        <w:t xml:space="preserve">, Hytiroglou P, Wieczorek R, Park YN, Thung SN, Arias B, Theise ND. Immunohistochemical evidence for hepatic progenitor cells in liver diseases. </w:t>
      </w:r>
      <w:r w:rsidRPr="00E13DAC">
        <w:rPr>
          <w:rFonts w:eastAsia="宋体"/>
          <w:i/>
          <w:iCs/>
          <w:szCs w:val="24"/>
          <w:lang w:eastAsia="zh-CN"/>
        </w:rPr>
        <w:t>Liver</w:t>
      </w:r>
      <w:r w:rsidRPr="00E13DAC">
        <w:rPr>
          <w:rFonts w:eastAsia="宋体"/>
          <w:szCs w:val="24"/>
          <w:lang w:eastAsia="zh-CN"/>
        </w:rPr>
        <w:t xml:space="preserve"> 2002; </w:t>
      </w:r>
      <w:r w:rsidRPr="00E13DAC">
        <w:rPr>
          <w:rFonts w:eastAsia="宋体"/>
          <w:b/>
          <w:bCs/>
          <w:szCs w:val="24"/>
          <w:lang w:eastAsia="zh-CN"/>
        </w:rPr>
        <w:t>22</w:t>
      </w:r>
      <w:r w:rsidRPr="00E13DAC">
        <w:rPr>
          <w:rFonts w:eastAsia="宋体"/>
          <w:szCs w:val="24"/>
          <w:lang w:eastAsia="zh-CN"/>
        </w:rPr>
        <w:t>: 365-373 [PMID: 12390471 DOI: 10.1034/j.1600-0676.2002.01622.x]</w:t>
      </w:r>
    </w:p>
    <w:p w14:paraId="683B2380" w14:textId="13177D20"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Zuckerman E</w:t>
      </w:r>
      <w:r w:rsidRPr="00E13DAC">
        <w:rPr>
          <w:rFonts w:eastAsia="宋体"/>
          <w:szCs w:val="24"/>
          <w:lang w:eastAsia="zh-CN"/>
        </w:rPr>
        <w:t xml:space="preserve">, Misselevich I, Boss JH. Oval cell hyperplasia in asparaginase--induced liver damage. </w:t>
      </w:r>
      <w:r w:rsidRPr="00E13DAC">
        <w:rPr>
          <w:rFonts w:eastAsia="宋体"/>
          <w:i/>
          <w:iCs/>
          <w:szCs w:val="24"/>
          <w:lang w:eastAsia="zh-CN"/>
        </w:rPr>
        <w:t>Liver</w:t>
      </w:r>
      <w:r w:rsidRPr="00E13DAC">
        <w:rPr>
          <w:rFonts w:eastAsia="宋体"/>
          <w:szCs w:val="24"/>
          <w:lang w:eastAsia="zh-CN"/>
        </w:rPr>
        <w:t xml:space="preserve"> 2002; </w:t>
      </w:r>
      <w:r w:rsidRPr="00E13DAC">
        <w:rPr>
          <w:rFonts w:eastAsia="宋体"/>
          <w:b/>
          <w:bCs/>
          <w:szCs w:val="24"/>
          <w:lang w:eastAsia="zh-CN"/>
        </w:rPr>
        <w:t>22</w:t>
      </w:r>
      <w:r w:rsidRPr="00E13DAC">
        <w:rPr>
          <w:rFonts w:eastAsia="宋体"/>
          <w:szCs w:val="24"/>
          <w:lang w:eastAsia="zh-CN"/>
        </w:rPr>
        <w:t>: 363-364 [PMID: 12296971 DOI: 10.1034/j.1600-0676.2002.01612.x]</w:t>
      </w:r>
    </w:p>
    <w:p w14:paraId="3FCDE70D" w14:textId="0727E435" w:rsidR="001B2DBC" w:rsidRPr="00E13DAC" w:rsidRDefault="001B2DBC" w:rsidP="001B2DBC">
      <w:pPr>
        <w:pStyle w:val="EndNoteBibliography"/>
        <w:numPr>
          <w:ilvl w:val="0"/>
          <w:numId w:val="1"/>
        </w:numPr>
        <w:spacing w:line="360" w:lineRule="auto"/>
        <w:ind w:left="426"/>
        <w:rPr>
          <w:rFonts w:eastAsia="宋体"/>
          <w:szCs w:val="24"/>
          <w:lang w:eastAsia="zh-CN"/>
        </w:rPr>
      </w:pPr>
      <w:r w:rsidRPr="00E13DAC">
        <w:rPr>
          <w:rFonts w:eastAsia="宋体"/>
          <w:b/>
          <w:bCs/>
          <w:szCs w:val="24"/>
          <w:lang w:eastAsia="zh-CN"/>
        </w:rPr>
        <w:t>Theise ND</w:t>
      </w:r>
      <w:r w:rsidRPr="00E13DAC">
        <w:rPr>
          <w:rFonts w:eastAsia="宋体"/>
          <w:szCs w:val="24"/>
          <w:lang w:eastAsia="zh-CN"/>
        </w:rPr>
        <w:t xml:space="preserve">, Yao JL, Harada K, Hytiroglou P, Portmann B, Thung SN, Tsui W, Ohta H, Nakanuma Y. Hepatic 'stem cell' malignancies in adults: four cases. </w:t>
      </w:r>
      <w:r w:rsidRPr="00E13DAC">
        <w:rPr>
          <w:rFonts w:eastAsia="宋体"/>
          <w:i/>
          <w:iCs/>
          <w:szCs w:val="24"/>
          <w:lang w:eastAsia="zh-CN"/>
        </w:rPr>
        <w:t>Histopathology</w:t>
      </w:r>
      <w:r w:rsidRPr="00E13DAC">
        <w:rPr>
          <w:rFonts w:eastAsia="宋体"/>
          <w:szCs w:val="24"/>
          <w:lang w:eastAsia="zh-CN"/>
        </w:rPr>
        <w:t xml:space="preserve"> 2003; </w:t>
      </w:r>
      <w:r w:rsidRPr="00E13DAC">
        <w:rPr>
          <w:rFonts w:eastAsia="宋体"/>
          <w:b/>
          <w:bCs/>
          <w:szCs w:val="24"/>
          <w:lang w:eastAsia="zh-CN"/>
        </w:rPr>
        <w:t>43</w:t>
      </w:r>
      <w:r w:rsidRPr="00E13DAC">
        <w:rPr>
          <w:rFonts w:eastAsia="宋体"/>
          <w:szCs w:val="24"/>
          <w:lang w:eastAsia="zh-CN"/>
        </w:rPr>
        <w:t>: 263-271 [PMID: 12940779 DOI: 10.1046/j.1365-2559.2003.01707.x]</w:t>
      </w:r>
    </w:p>
    <w:p w14:paraId="2784D297" w14:textId="77777777" w:rsidR="001B2DBC" w:rsidRDefault="001B2DBC" w:rsidP="00351074">
      <w:pPr>
        <w:pStyle w:val="EndNoteBibliography"/>
        <w:spacing w:line="360" w:lineRule="auto"/>
        <w:rPr>
          <w:rFonts w:eastAsia="宋体"/>
          <w:noProof w:val="0"/>
          <w:szCs w:val="24"/>
          <w:lang w:eastAsia="zh-CN"/>
        </w:rPr>
      </w:pPr>
    </w:p>
    <w:p w14:paraId="59AC4457" w14:textId="77777777" w:rsidR="007430C1" w:rsidRDefault="00B47F11" w:rsidP="00B47F11">
      <w:pPr>
        <w:adjustRightInd w:val="0"/>
        <w:snapToGrid w:val="0"/>
        <w:spacing w:line="360" w:lineRule="auto"/>
        <w:jc w:val="right"/>
        <w:rPr>
          <w:rFonts w:ascii="Tahoma" w:eastAsia="宋体" w:hAnsi="Tahoma" w:cs="Tahoma"/>
          <w:color w:val="000000"/>
          <w:shd w:val="clear" w:color="auto" w:fill="FFFFFF"/>
          <w:lang w:eastAsia="zh-CN"/>
        </w:rPr>
      </w:pPr>
      <w:bookmarkStart w:id="129" w:name="OLE_LINK399"/>
      <w:bookmarkStart w:id="130" w:name="OLE_LINK400"/>
      <w:bookmarkStart w:id="131" w:name="OLE_LINK307"/>
      <w:bookmarkStart w:id="132" w:name="OLE_LINK308"/>
      <w:bookmarkStart w:id="133" w:name="OLE_LINK319"/>
      <w:bookmarkStart w:id="134" w:name="OLE_LINK338"/>
      <w:bookmarkStart w:id="135" w:name="OLE_LINK384"/>
      <w:bookmarkStart w:id="136" w:name="OLE_LINK370"/>
      <w:bookmarkStart w:id="137" w:name="OLE_LINK393"/>
      <w:bookmarkStart w:id="138" w:name="OLE_LINK429"/>
      <w:bookmarkStart w:id="139" w:name="OLE_LINK430"/>
      <w:bookmarkStart w:id="140" w:name="OLE_LINK444"/>
      <w:bookmarkStart w:id="141" w:name="OLE_LINK447"/>
      <w:bookmarkStart w:id="142" w:name="OLE_LINK479"/>
      <w:bookmarkStart w:id="143" w:name="OLE_LINK480"/>
      <w:bookmarkStart w:id="144" w:name="OLE_LINK502"/>
      <w:bookmarkStart w:id="145" w:name="OLE_LINK538"/>
      <w:bookmarkStart w:id="146" w:name="OLE_LINK554"/>
      <w:bookmarkStart w:id="147" w:name="OLE_LINK567"/>
      <w:bookmarkStart w:id="148" w:name="OLE_LINK595"/>
      <w:bookmarkStart w:id="149" w:name="OLE_LINK605"/>
      <w:bookmarkStart w:id="150" w:name="OLE_LINK623"/>
      <w:bookmarkStart w:id="151" w:name="OLE_LINK675"/>
      <w:bookmarkStart w:id="152" w:name="OLE_LINK690"/>
      <w:bookmarkStart w:id="153" w:name="OLE_LINK696"/>
      <w:bookmarkStart w:id="154" w:name="OLE_LINK746"/>
      <w:bookmarkStart w:id="155" w:name="OLE_LINK754"/>
      <w:bookmarkStart w:id="156" w:name="OLE_LINK759"/>
      <w:bookmarkStart w:id="157" w:name="OLE_LINK764"/>
      <w:bookmarkStart w:id="158" w:name="OLE_LINK804"/>
      <w:bookmarkStart w:id="159" w:name="OLE_LINK797"/>
      <w:bookmarkStart w:id="160" w:name="OLE_LINK816"/>
      <w:bookmarkStart w:id="161" w:name="OLE_LINK811"/>
      <w:bookmarkStart w:id="162" w:name="OLE_LINK812"/>
      <w:bookmarkStart w:id="163" w:name="OLE_LINK794"/>
      <w:bookmarkStart w:id="164" w:name="OLE_LINK848"/>
      <w:bookmarkStart w:id="165" w:name="OLE_LINK861"/>
      <w:bookmarkStart w:id="166" w:name="OLE_LINK872"/>
      <w:bookmarkStart w:id="167" w:name="OLE_LINK882"/>
      <w:bookmarkStart w:id="168" w:name="OLE_LINK921"/>
      <w:bookmarkStart w:id="169" w:name="OLE_LINK975"/>
      <w:bookmarkStart w:id="170" w:name="OLE_LINK930"/>
      <w:bookmarkStart w:id="171" w:name="OLE_LINK967"/>
      <w:bookmarkStart w:id="172" w:name="OLE_LINK992"/>
      <w:bookmarkStart w:id="173" w:name="OLE_LINK1033"/>
      <w:bookmarkStart w:id="174" w:name="OLE_LINK1052"/>
      <w:bookmarkStart w:id="175" w:name="OLE_LINK1045"/>
      <w:bookmarkStart w:id="176" w:name="OLE_LINK1075"/>
      <w:bookmarkStart w:id="177" w:name="OLE_LINK1071"/>
      <w:bookmarkStart w:id="178" w:name="OLE_LINK1118"/>
      <w:bookmarkStart w:id="179" w:name="OLE_LINK1114"/>
      <w:bookmarkStart w:id="180" w:name="OLE_LINK1096"/>
      <w:bookmarkStart w:id="181" w:name="OLE_LINK1106"/>
      <w:bookmarkStart w:id="182" w:name="OLE_LINK1099"/>
      <w:bookmarkStart w:id="183" w:name="OLE_LINK1113"/>
      <w:bookmarkStart w:id="184" w:name="OLE_LINK1143"/>
      <w:bookmarkStart w:id="185" w:name="OLE_LINK1164"/>
      <w:bookmarkStart w:id="186" w:name="OLE_LINK1152"/>
      <w:bookmarkStart w:id="187" w:name="OLE_LINK1157"/>
      <w:r w:rsidRPr="00B05518">
        <w:rPr>
          <w:rFonts w:ascii="Book Antiqua" w:hAnsi="Book Antiqua" w:cs="Times New Roman"/>
          <w:b/>
          <w:color w:val="000000"/>
          <w:sz w:val="24"/>
          <w:szCs w:val="24"/>
        </w:rPr>
        <w:t>P-Reviewer:</w:t>
      </w:r>
      <w:r w:rsidRPr="00B05518">
        <w:rPr>
          <w:rFonts w:ascii="Book Antiqua" w:hAnsi="Book Antiqua" w:cs="Times New Roman"/>
          <w:color w:val="000000"/>
          <w:sz w:val="24"/>
          <w:szCs w:val="24"/>
        </w:rPr>
        <w:t xml:space="preserve"> </w:t>
      </w:r>
      <w:r w:rsidRPr="00B47F11">
        <w:rPr>
          <w:rFonts w:ascii="Book Antiqua" w:hAnsi="Book Antiqua" w:cs="Times New Roman"/>
          <w:color w:val="000000"/>
          <w:sz w:val="24"/>
          <w:szCs w:val="24"/>
        </w:rPr>
        <w:t>Bhatti</w:t>
      </w:r>
      <w:r w:rsidRPr="00B47F11">
        <w:rPr>
          <w:rFonts w:ascii="Book Antiqua" w:hAnsi="Book Antiqua" w:cs="Times New Roman" w:hint="eastAsia"/>
          <w:color w:val="000000"/>
          <w:sz w:val="24"/>
          <w:szCs w:val="24"/>
        </w:rPr>
        <w:t xml:space="preserve"> </w:t>
      </w:r>
      <w:proofErr w:type="spellStart"/>
      <w:r w:rsidRPr="00B47F11">
        <w:rPr>
          <w:rFonts w:ascii="Book Antiqua" w:hAnsi="Book Antiqua" w:cs="Times New Roman" w:hint="eastAsia"/>
          <w:color w:val="000000"/>
          <w:sz w:val="24"/>
          <w:szCs w:val="24"/>
        </w:rPr>
        <w:t>ABH</w:t>
      </w:r>
      <w:proofErr w:type="spellEnd"/>
      <w:r w:rsidRPr="00B47F11">
        <w:rPr>
          <w:rFonts w:ascii="Book Antiqua" w:hAnsi="Book Antiqua" w:cs="Times New Roman" w:hint="eastAsia"/>
          <w:color w:val="000000"/>
          <w:sz w:val="24"/>
          <w:szCs w:val="24"/>
        </w:rPr>
        <w:t xml:space="preserve">, </w:t>
      </w:r>
      <w:proofErr w:type="spellStart"/>
      <w:r w:rsidRPr="00B47F11">
        <w:rPr>
          <w:rFonts w:ascii="Book Antiqua" w:hAnsi="Book Antiqua" w:cs="Times New Roman"/>
          <w:color w:val="000000"/>
          <w:sz w:val="24"/>
          <w:szCs w:val="24"/>
        </w:rPr>
        <w:t>Bessone</w:t>
      </w:r>
      <w:proofErr w:type="spellEnd"/>
      <w:r w:rsidRPr="00B47F11">
        <w:rPr>
          <w:rFonts w:ascii="Book Antiqua" w:hAnsi="Book Antiqua" w:cs="Times New Roman" w:hint="eastAsia"/>
          <w:color w:val="000000"/>
          <w:sz w:val="24"/>
          <w:szCs w:val="24"/>
        </w:rPr>
        <w:t xml:space="preserve"> </w:t>
      </w:r>
      <w:r w:rsidRPr="00B47F11">
        <w:rPr>
          <w:rFonts w:ascii="Book Antiqua" w:hAnsi="Book Antiqua" w:cs="Times New Roman"/>
          <w:color w:val="000000"/>
          <w:sz w:val="24"/>
          <w:szCs w:val="24"/>
        </w:rPr>
        <w:t>FO</w:t>
      </w:r>
      <w:r w:rsidRPr="00B47F11">
        <w:rPr>
          <w:rFonts w:ascii="Book Antiqua" w:hAnsi="Book Antiqua" w:cs="Times New Roman" w:hint="eastAsia"/>
          <w:color w:val="000000"/>
          <w:sz w:val="24"/>
          <w:szCs w:val="24"/>
        </w:rPr>
        <w:t xml:space="preserve">, </w:t>
      </w:r>
      <w:r w:rsidR="00873623" w:rsidRPr="00873623">
        <w:rPr>
          <w:rFonts w:ascii="Book Antiqua" w:hAnsi="Book Antiqua" w:cs="Times New Roman"/>
          <w:color w:val="000000"/>
          <w:sz w:val="24"/>
          <w:szCs w:val="24"/>
        </w:rPr>
        <w:t>Giorgio</w:t>
      </w:r>
      <w:r>
        <w:rPr>
          <w:rFonts w:ascii="Book Antiqua" w:hAnsi="Book Antiqua" w:cs="Times New Roman" w:hint="eastAsia"/>
          <w:color w:val="000000"/>
          <w:sz w:val="24"/>
          <w:szCs w:val="24"/>
        </w:rPr>
        <w:t xml:space="preserve"> </w:t>
      </w:r>
      <w:r>
        <w:rPr>
          <w:rFonts w:ascii="Book Antiqua" w:eastAsia="宋体" w:hAnsi="Book Antiqua" w:cs="Times New Roman" w:hint="eastAsia"/>
          <w:color w:val="000000"/>
          <w:sz w:val="24"/>
          <w:szCs w:val="24"/>
          <w:lang w:eastAsia="zh-CN"/>
        </w:rPr>
        <w:t>A</w:t>
      </w:r>
      <w:r>
        <w:rPr>
          <w:rFonts w:ascii="Book Antiqua" w:hAnsi="Book Antiqua" w:cs="Times New Roman" w:hint="eastAsia"/>
          <w:color w:val="000000"/>
          <w:sz w:val="24"/>
          <w:szCs w:val="24"/>
        </w:rPr>
        <w:t xml:space="preserve">, </w:t>
      </w:r>
      <w:r w:rsidRPr="00B47F11">
        <w:rPr>
          <w:rFonts w:ascii="Book Antiqua" w:hAnsi="Book Antiqua" w:cs="Times New Roman" w:hint="eastAsia"/>
          <w:color w:val="000000"/>
          <w:sz w:val="24"/>
          <w:szCs w:val="24"/>
        </w:rPr>
        <w:t>Yu WB</w:t>
      </w:r>
      <w:r>
        <w:rPr>
          <w:rFonts w:ascii="Tahoma" w:hAnsi="Tahoma" w:cs="Tahoma" w:hint="eastAsia"/>
          <w:color w:val="000000"/>
          <w:shd w:val="clear" w:color="auto" w:fill="FFFFFF"/>
        </w:rPr>
        <w:t xml:space="preserve"> </w:t>
      </w:r>
    </w:p>
    <w:p w14:paraId="2E26C102" w14:textId="40C6A083" w:rsidR="00B47F11" w:rsidRPr="00B05518" w:rsidRDefault="00B47F11" w:rsidP="00B47F11">
      <w:pPr>
        <w:adjustRightInd w:val="0"/>
        <w:snapToGrid w:val="0"/>
        <w:spacing w:line="360" w:lineRule="auto"/>
        <w:jc w:val="right"/>
        <w:rPr>
          <w:rFonts w:ascii="Book Antiqua" w:hAnsi="Book Antiqua" w:cs="Times New Roman"/>
          <w:b/>
          <w:color w:val="000000"/>
          <w:sz w:val="24"/>
          <w:szCs w:val="24"/>
        </w:rPr>
      </w:pPr>
      <w:r w:rsidRPr="00B05518">
        <w:rPr>
          <w:rFonts w:ascii="Book Antiqua" w:hAnsi="Book Antiqua" w:cs="Times New Roman"/>
          <w:b/>
          <w:color w:val="000000"/>
          <w:sz w:val="24"/>
          <w:szCs w:val="24"/>
        </w:rPr>
        <w:t xml:space="preserve">S-Editor: </w:t>
      </w:r>
      <w:r w:rsidRPr="00B05518">
        <w:rPr>
          <w:rFonts w:ascii="Book Antiqua" w:hAnsi="Book Antiqua" w:cs="Times New Roman"/>
          <w:color w:val="000000"/>
          <w:sz w:val="24"/>
          <w:szCs w:val="24"/>
        </w:rPr>
        <w:t xml:space="preserve">Kong JX </w:t>
      </w:r>
      <w:r w:rsidRPr="00B05518">
        <w:rPr>
          <w:rFonts w:ascii="Book Antiqua" w:hAnsi="Book Antiqua" w:cs="Times New Roman"/>
          <w:b/>
          <w:color w:val="000000"/>
          <w:sz w:val="24"/>
          <w:szCs w:val="24"/>
        </w:rPr>
        <w:t>L-Editor: E-Editor:</w:t>
      </w:r>
    </w:p>
    <w:p w14:paraId="1FC724FF" w14:textId="77777777" w:rsidR="00B47F11" w:rsidRPr="00B05518" w:rsidRDefault="00B47F11" w:rsidP="00B47F11">
      <w:pPr>
        <w:shd w:val="clear" w:color="auto" w:fill="FFFFFF"/>
        <w:snapToGrid w:val="0"/>
        <w:spacing w:line="360" w:lineRule="auto"/>
        <w:rPr>
          <w:rFonts w:ascii="Book Antiqua" w:hAnsi="Book Antiqua" w:cs="Helvetica"/>
          <w:b/>
          <w:sz w:val="24"/>
          <w:szCs w:val="24"/>
        </w:rPr>
      </w:pPr>
      <w:bookmarkStart w:id="188" w:name="OLE_LINK880"/>
      <w:bookmarkStart w:id="189" w:name="OLE_LINK881"/>
      <w:bookmarkStart w:id="190" w:name="OLE_LINK81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35E3181D" w14:textId="77777777" w:rsidR="00B47F11" w:rsidRPr="00B05518" w:rsidRDefault="00B47F11" w:rsidP="00B47F11">
      <w:pPr>
        <w:shd w:val="clear" w:color="auto" w:fill="FFFFFF"/>
        <w:snapToGrid w:val="0"/>
        <w:spacing w:line="360" w:lineRule="auto"/>
        <w:rPr>
          <w:rFonts w:ascii="Book Antiqua" w:hAnsi="Book Antiqua" w:cs="Helvetica"/>
          <w:b/>
          <w:sz w:val="24"/>
          <w:szCs w:val="24"/>
        </w:rPr>
      </w:pPr>
      <w:r w:rsidRPr="00B05518">
        <w:rPr>
          <w:rFonts w:ascii="Book Antiqua" w:hAnsi="Book Antiqua" w:cs="Helvetica"/>
          <w:b/>
          <w:sz w:val="24"/>
          <w:szCs w:val="24"/>
        </w:rPr>
        <w:t xml:space="preserve">Specialty type: </w:t>
      </w:r>
      <w:r w:rsidRPr="00B05518">
        <w:rPr>
          <w:rFonts w:ascii="Book Antiqua" w:hAnsi="Book Antiqua" w:cs="Helvetica"/>
          <w:sz w:val="24"/>
          <w:szCs w:val="24"/>
        </w:rPr>
        <w:t>Gastroenterology and</w:t>
      </w:r>
      <w:r w:rsidRPr="00B05518">
        <w:rPr>
          <w:rFonts w:ascii="Book Antiqua" w:hAnsi="Book Antiqua" w:cs="Helvetica" w:hint="eastAsia"/>
          <w:sz w:val="24"/>
          <w:szCs w:val="24"/>
        </w:rPr>
        <w:t xml:space="preserve"> </w:t>
      </w:r>
      <w:r w:rsidRPr="00B05518">
        <w:rPr>
          <w:rFonts w:ascii="Book Antiqua" w:hAnsi="Book Antiqua" w:cs="Helvetica"/>
          <w:sz w:val="24"/>
          <w:szCs w:val="24"/>
        </w:rPr>
        <w:t>hepatology</w:t>
      </w:r>
    </w:p>
    <w:p w14:paraId="6420E354" w14:textId="3B6D35B3" w:rsidR="00B47F11" w:rsidRPr="00B47F11" w:rsidRDefault="00B47F11" w:rsidP="00B47F11">
      <w:pPr>
        <w:shd w:val="clear" w:color="auto" w:fill="FFFFFF"/>
        <w:snapToGrid w:val="0"/>
        <w:spacing w:line="360" w:lineRule="auto"/>
        <w:rPr>
          <w:rFonts w:ascii="Book Antiqua" w:eastAsia="宋体" w:hAnsi="Book Antiqua" w:cs="Helvetica"/>
          <w:b/>
          <w:sz w:val="24"/>
          <w:szCs w:val="24"/>
          <w:lang w:eastAsia="zh-CN"/>
        </w:rPr>
      </w:pPr>
      <w:r w:rsidRPr="00B05518">
        <w:rPr>
          <w:rFonts w:ascii="Book Antiqua" w:hAnsi="Book Antiqua" w:cs="Helvetica"/>
          <w:b/>
          <w:sz w:val="24"/>
          <w:szCs w:val="24"/>
        </w:rPr>
        <w:t xml:space="preserve">Country of origin: </w:t>
      </w:r>
      <w:r>
        <w:rPr>
          <w:rFonts w:ascii="Book Antiqua" w:eastAsia="宋体" w:hAnsi="Book Antiqua" w:hint="eastAsia"/>
          <w:sz w:val="24"/>
          <w:szCs w:val="24"/>
          <w:lang w:eastAsia="zh-CN"/>
        </w:rPr>
        <w:t>Japan</w:t>
      </w:r>
    </w:p>
    <w:p w14:paraId="5CBE02B4" w14:textId="77777777" w:rsidR="00B47F11" w:rsidRPr="00B05518" w:rsidRDefault="00B47F11" w:rsidP="00B47F11">
      <w:pPr>
        <w:shd w:val="clear" w:color="auto" w:fill="FFFFFF"/>
        <w:snapToGrid w:val="0"/>
        <w:spacing w:line="360" w:lineRule="auto"/>
        <w:rPr>
          <w:rFonts w:ascii="Book Antiqua" w:hAnsi="Book Antiqua" w:cs="Helvetica"/>
          <w:b/>
          <w:sz w:val="24"/>
          <w:szCs w:val="24"/>
        </w:rPr>
      </w:pPr>
      <w:r w:rsidRPr="00B05518">
        <w:rPr>
          <w:rFonts w:ascii="Book Antiqua" w:hAnsi="Book Antiqua" w:cs="Helvetica"/>
          <w:b/>
          <w:sz w:val="24"/>
          <w:szCs w:val="24"/>
        </w:rPr>
        <w:t>Peer-review report classification</w:t>
      </w:r>
    </w:p>
    <w:p w14:paraId="007A9088" w14:textId="77777777" w:rsidR="00B47F11" w:rsidRPr="00B05518" w:rsidRDefault="00B47F11" w:rsidP="00B47F11">
      <w:pPr>
        <w:shd w:val="clear" w:color="auto" w:fill="FFFFFF"/>
        <w:snapToGrid w:val="0"/>
        <w:spacing w:line="360" w:lineRule="auto"/>
        <w:rPr>
          <w:rFonts w:ascii="Book Antiqua" w:hAnsi="Book Antiqua" w:cs="Helvetica"/>
          <w:sz w:val="24"/>
          <w:szCs w:val="24"/>
        </w:rPr>
      </w:pPr>
      <w:r w:rsidRPr="00B05518">
        <w:rPr>
          <w:rFonts w:ascii="Book Antiqua" w:hAnsi="Book Antiqua" w:cs="Helvetica"/>
          <w:sz w:val="24"/>
          <w:szCs w:val="24"/>
        </w:rPr>
        <w:t xml:space="preserve">Grade A (Excellent): </w:t>
      </w:r>
      <w:r w:rsidRPr="00B05518">
        <w:rPr>
          <w:rFonts w:ascii="Book Antiqua" w:hAnsi="Book Antiqua" w:cs="Helvetica" w:hint="eastAsia"/>
          <w:sz w:val="24"/>
          <w:szCs w:val="24"/>
        </w:rPr>
        <w:t>0</w:t>
      </w:r>
    </w:p>
    <w:p w14:paraId="79075C69" w14:textId="77777777" w:rsidR="00B47F11" w:rsidRPr="00B05518" w:rsidRDefault="00B47F11" w:rsidP="00B47F11">
      <w:pPr>
        <w:shd w:val="clear" w:color="auto" w:fill="FFFFFF"/>
        <w:snapToGrid w:val="0"/>
        <w:spacing w:line="360" w:lineRule="auto"/>
        <w:rPr>
          <w:rFonts w:ascii="Book Antiqua" w:hAnsi="Book Antiqua" w:cs="Helvetica"/>
          <w:sz w:val="24"/>
          <w:szCs w:val="24"/>
        </w:rPr>
      </w:pPr>
      <w:r w:rsidRPr="00B05518">
        <w:rPr>
          <w:rFonts w:ascii="Book Antiqua" w:hAnsi="Book Antiqua" w:cs="Helvetica"/>
          <w:sz w:val="24"/>
          <w:szCs w:val="24"/>
        </w:rPr>
        <w:t xml:space="preserve">Grade B (Very good): </w:t>
      </w:r>
      <w:r w:rsidRPr="00B05518">
        <w:rPr>
          <w:rFonts w:ascii="Book Antiqua" w:hAnsi="Book Antiqua" w:cs="Helvetica" w:hint="eastAsia"/>
          <w:sz w:val="24"/>
          <w:szCs w:val="24"/>
        </w:rPr>
        <w:t>0</w:t>
      </w:r>
    </w:p>
    <w:p w14:paraId="2A713264" w14:textId="67B1FA74" w:rsidR="00B47F11" w:rsidRPr="00B47F11" w:rsidRDefault="00B47F11" w:rsidP="00B47F11">
      <w:pPr>
        <w:shd w:val="clear" w:color="auto" w:fill="FFFFFF"/>
        <w:snapToGrid w:val="0"/>
        <w:spacing w:line="360" w:lineRule="auto"/>
        <w:rPr>
          <w:rFonts w:ascii="Book Antiqua" w:eastAsia="宋体" w:hAnsi="Book Antiqua" w:cs="Helvetica"/>
          <w:sz w:val="24"/>
          <w:szCs w:val="24"/>
          <w:lang w:eastAsia="zh-CN"/>
        </w:rPr>
      </w:pPr>
      <w:r w:rsidRPr="00B05518">
        <w:rPr>
          <w:rFonts w:ascii="Book Antiqua" w:hAnsi="Book Antiqua" w:cs="Helvetica"/>
          <w:sz w:val="24"/>
          <w:szCs w:val="24"/>
        </w:rPr>
        <w:t xml:space="preserve">Grade C (Good): </w:t>
      </w:r>
      <w:r w:rsidRPr="00B05518">
        <w:rPr>
          <w:rFonts w:ascii="Book Antiqua" w:hAnsi="Book Antiqua" w:cs="Helvetica" w:hint="eastAsia"/>
          <w:sz w:val="24"/>
          <w:szCs w:val="24"/>
        </w:rPr>
        <w:t>C</w:t>
      </w:r>
      <w:r>
        <w:rPr>
          <w:rFonts w:ascii="Book Antiqua" w:eastAsia="宋体" w:hAnsi="Book Antiqua" w:cs="Helvetica" w:hint="eastAsia"/>
          <w:sz w:val="24"/>
          <w:szCs w:val="24"/>
          <w:lang w:eastAsia="zh-CN"/>
        </w:rPr>
        <w:t>, C, C, C</w:t>
      </w:r>
    </w:p>
    <w:p w14:paraId="53A6EA23" w14:textId="77777777" w:rsidR="00B47F11" w:rsidRPr="00B05518" w:rsidRDefault="00B47F11" w:rsidP="00B47F11">
      <w:pPr>
        <w:shd w:val="clear" w:color="auto" w:fill="FFFFFF"/>
        <w:snapToGrid w:val="0"/>
        <w:spacing w:line="360" w:lineRule="auto"/>
        <w:rPr>
          <w:rFonts w:ascii="Book Antiqua" w:hAnsi="Book Antiqua" w:cs="Helvetica"/>
          <w:sz w:val="24"/>
          <w:szCs w:val="24"/>
        </w:rPr>
      </w:pPr>
      <w:r w:rsidRPr="00B05518">
        <w:rPr>
          <w:rFonts w:ascii="Book Antiqua" w:hAnsi="Book Antiqua" w:cs="Helvetica"/>
          <w:sz w:val="24"/>
          <w:szCs w:val="24"/>
        </w:rPr>
        <w:t xml:space="preserve">Grade D (Fair): </w:t>
      </w:r>
      <w:r w:rsidRPr="00B05518">
        <w:rPr>
          <w:rFonts w:ascii="Book Antiqua" w:hAnsi="Book Antiqua" w:cs="Helvetica" w:hint="eastAsia"/>
          <w:sz w:val="24"/>
          <w:szCs w:val="24"/>
        </w:rPr>
        <w:t>0</w:t>
      </w:r>
    </w:p>
    <w:p w14:paraId="45712951" w14:textId="77777777" w:rsidR="00B47F11" w:rsidRPr="00B05518" w:rsidRDefault="00B47F11" w:rsidP="00B47F11">
      <w:pPr>
        <w:shd w:val="clear" w:color="auto" w:fill="FFFFFF"/>
        <w:snapToGrid w:val="0"/>
        <w:spacing w:line="360" w:lineRule="auto"/>
        <w:rPr>
          <w:rFonts w:ascii="Book Antiqua" w:hAnsi="Book Antiqua" w:cs="Helvetica"/>
          <w:sz w:val="24"/>
          <w:szCs w:val="24"/>
        </w:rPr>
      </w:pPr>
      <w:r w:rsidRPr="00B05518">
        <w:rPr>
          <w:rFonts w:ascii="Book Antiqua" w:hAnsi="Book Antiqua" w:cs="Helvetica"/>
          <w:sz w:val="24"/>
          <w:szCs w:val="24"/>
        </w:rPr>
        <w:t xml:space="preserve">Grade E (Poor): </w:t>
      </w:r>
      <w:r w:rsidRPr="00B05518">
        <w:rPr>
          <w:rFonts w:ascii="Book Antiqua" w:hAnsi="Book Antiqua" w:cs="Helvetica" w:hint="eastAsia"/>
          <w:sz w:val="24"/>
          <w:szCs w:val="24"/>
        </w:rPr>
        <w:t>0</w:t>
      </w:r>
      <w:bookmarkEnd w:id="188"/>
      <w:bookmarkEnd w:id="189"/>
      <w:bookmarkEnd w:id="190"/>
    </w:p>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14:paraId="7A0B4020" w14:textId="77777777" w:rsidR="00B47F11" w:rsidRPr="00E13DAC" w:rsidRDefault="00B47F11" w:rsidP="00351074">
      <w:pPr>
        <w:pStyle w:val="EndNoteBibliography"/>
        <w:spacing w:line="360" w:lineRule="auto"/>
        <w:rPr>
          <w:rFonts w:eastAsia="宋体"/>
          <w:noProof w:val="0"/>
          <w:szCs w:val="24"/>
          <w:lang w:eastAsia="zh-CN"/>
        </w:rPr>
      </w:pPr>
    </w:p>
    <w:p w14:paraId="457003DE" w14:textId="14F47B02" w:rsidR="00C02B5B" w:rsidRPr="00E13DAC" w:rsidRDefault="00C02B5B" w:rsidP="00DA23BA">
      <w:pPr>
        <w:spacing w:line="360" w:lineRule="auto"/>
        <w:rPr>
          <w:rFonts w:ascii="Book Antiqua" w:hAnsi="Book Antiqua"/>
          <w:sz w:val="24"/>
          <w:szCs w:val="24"/>
        </w:rPr>
      </w:pPr>
    </w:p>
    <w:p w14:paraId="755143F2" w14:textId="31E21998" w:rsidR="00C02B5B" w:rsidRPr="00E13DAC" w:rsidRDefault="00C02B5B">
      <w:pPr>
        <w:widowControl/>
        <w:jc w:val="left"/>
        <w:rPr>
          <w:rFonts w:ascii="Book Antiqua" w:hAnsi="Book Antiqua"/>
          <w:sz w:val="24"/>
          <w:szCs w:val="24"/>
        </w:rPr>
      </w:pPr>
    </w:p>
    <w:p w14:paraId="49A8951F" w14:textId="77777777" w:rsidR="00E13A2B" w:rsidRPr="00E13DAC" w:rsidRDefault="00B9321C" w:rsidP="00E13A2B">
      <w:pPr>
        <w:spacing w:line="360" w:lineRule="auto"/>
        <w:rPr>
          <w:rFonts w:ascii="Book Antiqua" w:hAnsi="Book Antiqua"/>
          <w:sz w:val="24"/>
          <w:szCs w:val="24"/>
          <w:highlight w:val="yellow"/>
        </w:rPr>
      </w:pPr>
      <w:r w:rsidRPr="00E13DAC">
        <w:rPr>
          <w:rFonts w:ascii="Book Antiqua" w:hAnsi="Book Antiqua"/>
          <w:noProof/>
          <w:sz w:val="24"/>
          <w:szCs w:val="24"/>
          <w:highlight w:val="yellow"/>
          <w:lang w:eastAsia="zh-CN"/>
        </w:rPr>
        <mc:AlternateContent>
          <mc:Choice Requires="wps">
            <w:drawing>
              <wp:anchor distT="0" distB="0" distL="114300" distR="114300" simplePos="0" relativeHeight="251708416" behindDoc="0" locked="0" layoutInCell="1" allowOverlap="1" wp14:anchorId="48E81DE4" wp14:editId="0BCF9EAE">
                <wp:simplePos x="0" y="0"/>
                <wp:positionH relativeFrom="margin">
                  <wp:posOffset>2650919</wp:posOffset>
                </wp:positionH>
                <wp:positionV relativeFrom="paragraph">
                  <wp:posOffset>1270</wp:posOffset>
                </wp:positionV>
                <wp:extent cx="337820" cy="332740"/>
                <wp:effectExtent l="0" t="0" r="0" b="0"/>
                <wp:wrapNone/>
                <wp:docPr id="112" name="テキスト ボックス 16"/>
                <wp:cNvGraphicFramePr/>
                <a:graphic xmlns:a="http://schemas.openxmlformats.org/drawingml/2006/main">
                  <a:graphicData uri="http://schemas.microsoft.com/office/word/2010/wordprocessingShape">
                    <wps:wsp>
                      <wps:cNvSpPr txBox="1"/>
                      <wps:spPr>
                        <a:xfrm>
                          <a:off x="0" y="0"/>
                          <a:ext cx="337820" cy="332740"/>
                        </a:xfrm>
                        <a:prstGeom prst="rect">
                          <a:avLst/>
                        </a:prstGeom>
                        <a:noFill/>
                      </wps:spPr>
                      <wps:txbx>
                        <w:txbxContent>
                          <w:p w14:paraId="4EFE2F01" w14:textId="6068286E" w:rsidR="00455371" w:rsidRPr="00AD6B0B" w:rsidRDefault="00455371" w:rsidP="00B9321C">
                            <w:pPr>
                              <w:pStyle w:val="NormalWeb"/>
                              <w:spacing w:before="0" w:beforeAutospacing="0" w:after="0" w:afterAutospacing="0"/>
                              <w:jc w:val="center"/>
                              <w:rPr>
                                <w:rFonts w:eastAsia="宋体"/>
                                <w:sz w:val="16"/>
                                <w:lang w:eastAsia="zh-CN"/>
                              </w:rPr>
                            </w:pPr>
                            <w:r>
                              <w:rPr>
                                <w:rFonts w:asciiTheme="minorHAnsi" w:eastAsia="宋体" w:hAnsi="Century" w:cstheme="minorBidi" w:hint="eastAsia"/>
                                <w:color w:val="FFFFFF" w:themeColor="background1"/>
                                <w:kern w:val="24"/>
                                <w:sz w:val="28"/>
                                <w:szCs w:val="48"/>
                                <w:lang w:eastAsia="zh-CN"/>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 o:spid="_x0000_s1026" type="#_x0000_t202" style="position:absolute;left:0;text-align:left;margin-left:208.75pt;margin-top:.1pt;width:26.6pt;height:26.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" filled="f" stroked="f">
                <v:textbox>
                  <w:txbxContent>
                    <w:p w14:paraId="4EFE2F01" w14:textId="6068286E" w:rsidR="00455371" w:rsidRPr="00AD6B0B" w:rsidRDefault="00455371" w:rsidP="00B9321C">
                      <w:pPr>
                        <w:pStyle w:val="a4"/>
                        <w:spacing w:before="0" w:beforeAutospacing="0" w:after="0" w:afterAutospacing="0"/>
                        <w:jc w:val="center"/>
                        <w:rPr>
                          <w:rFonts w:eastAsia="宋体" w:hint="eastAsia"/>
                          <w:sz w:val="16"/>
                          <w:lang w:eastAsia="zh-CN"/>
                        </w:rPr>
                      </w:pPr>
                      <w:r>
                        <w:rPr>
                          <w:rFonts w:asciiTheme="minorHAnsi" w:eastAsia="宋体" w:hAnsi="Century" w:cstheme="minorBidi" w:hint="eastAsia"/>
                          <w:color w:val="FFFFFF" w:themeColor="background1"/>
                          <w:kern w:val="24"/>
                          <w:sz w:val="28"/>
                          <w:szCs w:val="48"/>
                          <w:lang w:eastAsia="zh-CN"/>
                        </w:rPr>
                        <w:t>C</w:t>
                      </w:r>
                    </w:p>
                  </w:txbxContent>
                </v:textbox>
                <w10:wrap anchorx="margin"/>
              </v:shape>
            </w:pict>
          </mc:Fallback>
        </mc:AlternateContent>
      </w:r>
      <w:r w:rsidRPr="00E13DAC">
        <w:rPr>
          <w:rFonts w:ascii="Book Antiqua" w:hAnsi="Book Antiqua"/>
          <w:noProof/>
          <w:sz w:val="24"/>
          <w:szCs w:val="24"/>
          <w:highlight w:val="yellow"/>
          <w:lang w:eastAsia="zh-CN"/>
        </w:rPr>
        <mc:AlternateContent>
          <mc:Choice Requires="wps">
            <w:drawing>
              <wp:anchor distT="0" distB="0" distL="114300" distR="114300" simplePos="0" relativeHeight="251710464" behindDoc="0" locked="0" layoutInCell="1" allowOverlap="1" wp14:anchorId="37072D70" wp14:editId="2966EC51">
                <wp:simplePos x="0" y="0"/>
                <wp:positionH relativeFrom="margin">
                  <wp:posOffset>4018709</wp:posOffset>
                </wp:positionH>
                <wp:positionV relativeFrom="paragraph">
                  <wp:posOffset>1270</wp:posOffset>
                </wp:positionV>
                <wp:extent cx="337820" cy="332740"/>
                <wp:effectExtent l="0" t="0" r="0" b="0"/>
                <wp:wrapNone/>
                <wp:docPr id="113" name="テキスト ボックス 16"/>
                <wp:cNvGraphicFramePr/>
                <a:graphic xmlns:a="http://schemas.openxmlformats.org/drawingml/2006/main">
                  <a:graphicData uri="http://schemas.microsoft.com/office/word/2010/wordprocessingShape">
                    <wps:wsp>
                      <wps:cNvSpPr txBox="1"/>
                      <wps:spPr>
                        <a:xfrm>
                          <a:off x="0" y="0"/>
                          <a:ext cx="337820" cy="332740"/>
                        </a:xfrm>
                        <a:prstGeom prst="rect">
                          <a:avLst/>
                        </a:prstGeom>
                        <a:noFill/>
                      </wps:spPr>
                      <wps:txbx>
                        <w:txbxContent>
                          <w:p w14:paraId="473FB38D" w14:textId="43F0D765" w:rsidR="00455371" w:rsidRPr="00AD6B0B" w:rsidRDefault="00455371" w:rsidP="00B9321C">
                            <w:pPr>
                              <w:pStyle w:val="NormalWeb"/>
                              <w:spacing w:before="0" w:beforeAutospacing="0" w:after="0" w:afterAutospacing="0"/>
                              <w:jc w:val="center"/>
                              <w:rPr>
                                <w:rFonts w:eastAsia="宋体"/>
                                <w:sz w:val="16"/>
                                <w:lang w:eastAsia="zh-CN"/>
                              </w:rPr>
                            </w:pPr>
                            <w:r>
                              <w:rPr>
                                <w:rFonts w:asciiTheme="minorHAnsi" w:eastAsia="宋体" w:hAnsi="Century" w:cstheme="minorBidi" w:hint="eastAsia"/>
                                <w:color w:val="FFFFFF" w:themeColor="background1"/>
                                <w:kern w:val="24"/>
                                <w:sz w:val="28"/>
                                <w:szCs w:val="48"/>
                                <w:lang w:eastAsia="zh-CN"/>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6.45pt;margin-top:.1pt;width:26.6pt;height:26.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" filled="f" stroked="f">
                <v:textbox>
                  <w:txbxContent>
                    <w:p w14:paraId="473FB38D" w14:textId="43F0D765" w:rsidR="00455371" w:rsidRPr="00AD6B0B" w:rsidRDefault="00455371" w:rsidP="00B9321C">
                      <w:pPr>
                        <w:pStyle w:val="a4"/>
                        <w:spacing w:before="0" w:beforeAutospacing="0" w:after="0" w:afterAutospacing="0"/>
                        <w:jc w:val="center"/>
                        <w:rPr>
                          <w:rFonts w:eastAsia="宋体" w:hint="eastAsia"/>
                          <w:sz w:val="16"/>
                          <w:lang w:eastAsia="zh-CN"/>
                        </w:rPr>
                      </w:pPr>
                      <w:r>
                        <w:rPr>
                          <w:rFonts w:asciiTheme="minorHAnsi" w:eastAsia="宋体" w:hAnsi="Century" w:cstheme="minorBidi" w:hint="eastAsia"/>
                          <w:color w:val="FFFFFF" w:themeColor="background1"/>
                          <w:kern w:val="24"/>
                          <w:sz w:val="28"/>
                          <w:szCs w:val="48"/>
                          <w:lang w:eastAsia="zh-CN"/>
                        </w:rPr>
                        <w:t>D</w:t>
                      </w:r>
                    </w:p>
                  </w:txbxContent>
                </v:textbox>
                <w10:wrap anchorx="margin"/>
              </v:shape>
            </w:pict>
          </mc:Fallback>
        </mc:AlternateContent>
      </w:r>
      <w:r w:rsidRPr="00E13DAC">
        <w:rPr>
          <w:rFonts w:ascii="Book Antiqua" w:hAnsi="Book Antiqua"/>
          <w:noProof/>
          <w:sz w:val="24"/>
          <w:szCs w:val="24"/>
          <w:highlight w:val="yellow"/>
          <w:lang w:eastAsia="zh-CN"/>
        </w:rPr>
        <mc:AlternateContent>
          <mc:Choice Requires="wps">
            <w:drawing>
              <wp:anchor distT="0" distB="0" distL="114300" distR="114300" simplePos="0" relativeHeight="251706368" behindDoc="0" locked="0" layoutInCell="1" allowOverlap="1" wp14:anchorId="6C84B5F7" wp14:editId="3A45BD11">
                <wp:simplePos x="0" y="0"/>
                <wp:positionH relativeFrom="margin">
                  <wp:posOffset>1244604</wp:posOffset>
                </wp:positionH>
                <wp:positionV relativeFrom="paragraph">
                  <wp:posOffset>1865</wp:posOffset>
                </wp:positionV>
                <wp:extent cx="338275" cy="332989"/>
                <wp:effectExtent l="0" t="0" r="0" b="0"/>
                <wp:wrapNone/>
                <wp:docPr id="111" name="テキスト ボックス 16"/>
                <wp:cNvGraphicFramePr/>
                <a:graphic xmlns:a="http://schemas.openxmlformats.org/drawingml/2006/main">
                  <a:graphicData uri="http://schemas.microsoft.com/office/word/2010/wordprocessingShape">
                    <wps:wsp>
                      <wps:cNvSpPr txBox="1"/>
                      <wps:spPr>
                        <a:xfrm>
                          <a:off x="0" y="0"/>
                          <a:ext cx="338275" cy="332989"/>
                        </a:xfrm>
                        <a:prstGeom prst="rect">
                          <a:avLst/>
                        </a:prstGeom>
                        <a:noFill/>
                      </wps:spPr>
                      <wps:txbx>
                        <w:txbxContent>
                          <w:p w14:paraId="1F0D414B" w14:textId="09876017" w:rsidR="00455371" w:rsidRPr="00517CC4" w:rsidRDefault="00455371" w:rsidP="00B9321C">
                            <w:pPr>
                              <w:pStyle w:val="NormalWeb"/>
                              <w:spacing w:before="0" w:beforeAutospacing="0" w:after="0" w:afterAutospacing="0"/>
                              <w:jc w:val="center"/>
                              <w:rPr>
                                <w:rFonts w:ascii="Book Antiqua" w:hAnsi="Book Antiqua"/>
                                <w:sz w:val="16"/>
                              </w:rPr>
                            </w:pPr>
                            <w:proofErr w:type="spellStart"/>
                            <w:r>
                              <w:rPr>
                                <w:rFonts w:ascii="Book Antiqua" w:eastAsia="宋体" w:hAnsi="Book Antiqua" w:cstheme="minorBidi" w:hint="eastAsia"/>
                                <w:color w:val="FFFFFF" w:themeColor="background1"/>
                                <w:kern w:val="24"/>
                                <w:sz w:val="28"/>
                                <w:szCs w:val="48"/>
                                <w:lang w:eastAsia="zh-CN"/>
                              </w:rPr>
                              <w:t>B</w:t>
                            </w:r>
                            <w:r w:rsidRPr="00517CC4">
                              <w:rPr>
                                <w:rFonts w:ascii="Book Antiqua" w:eastAsiaTheme="minorEastAsia" w:hAnsi="Book Antiqua" w:cstheme="minorBidi"/>
                                <w:color w:val="FFFFFF" w:themeColor="background1"/>
                                <w:kern w:val="24"/>
                                <w:sz w:val="28"/>
                                <w:szCs w:val="48"/>
                              </w:rPr>
                              <w:t>bb</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8pt;margin-top:.15pt;width:26.65pt;height:26.2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" filled="f" stroked="f">
                <v:textbox>
                  <w:txbxContent>
                    <w:p w14:paraId="1F0D414B" w14:textId="09876017" w:rsidR="00455371" w:rsidRPr="00517CC4" w:rsidRDefault="00455371" w:rsidP="00B9321C">
                      <w:pPr>
                        <w:pStyle w:val="a4"/>
                        <w:spacing w:before="0" w:beforeAutospacing="0" w:after="0" w:afterAutospacing="0"/>
                        <w:jc w:val="center"/>
                        <w:rPr>
                          <w:rFonts w:ascii="Book Antiqua" w:hAnsi="Book Antiqua"/>
                          <w:sz w:val="16"/>
                        </w:rPr>
                      </w:pPr>
                      <w:r>
                        <w:rPr>
                          <w:rFonts w:ascii="Book Antiqua" w:eastAsia="宋体" w:hAnsi="Book Antiqua" w:cstheme="minorBidi" w:hint="eastAsia"/>
                          <w:color w:val="FFFFFF" w:themeColor="background1"/>
                          <w:kern w:val="24"/>
                          <w:sz w:val="28"/>
                          <w:szCs w:val="48"/>
                          <w:lang w:eastAsia="zh-CN"/>
                        </w:rPr>
                        <w:t>B</w:t>
                      </w:r>
                      <w:r w:rsidRPr="00517CC4">
                        <w:rPr>
                          <w:rFonts w:ascii="Book Antiqua" w:eastAsiaTheme="minorEastAsia" w:hAnsi="Book Antiqua" w:cstheme="minorBidi"/>
                          <w:color w:val="FFFFFF" w:themeColor="background1"/>
                          <w:kern w:val="24"/>
                          <w:sz w:val="28"/>
                          <w:szCs w:val="48"/>
                        </w:rPr>
                        <w:t>bb</w:t>
                      </w:r>
                    </w:p>
                  </w:txbxContent>
                </v:textbox>
                <w10:wrap anchorx="margin"/>
              </v:shape>
            </w:pict>
          </mc:Fallback>
        </mc:AlternateContent>
      </w:r>
      <w:r w:rsidRPr="00E13DAC">
        <w:rPr>
          <w:rFonts w:ascii="Book Antiqua" w:hAnsi="Book Antiqua"/>
          <w:noProof/>
          <w:sz w:val="24"/>
          <w:szCs w:val="24"/>
          <w:highlight w:val="yellow"/>
          <w:lang w:eastAsia="zh-CN"/>
        </w:rPr>
        <mc:AlternateContent>
          <mc:Choice Requires="wps">
            <w:drawing>
              <wp:anchor distT="0" distB="0" distL="114300" distR="114300" simplePos="0" relativeHeight="251684864" behindDoc="0" locked="0" layoutInCell="1" allowOverlap="1" wp14:anchorId="2073043A" wp14:editId="7775F0BF">
                <wp:simplePos x="0" y="0"/>
                <wp:positionH relativeFrom="margin">
                  <wp:align>left</wp:align>
                </wp:positionH>
                <wp:positionV relativeFrom="paragraph">
                  <wp:posOffset>-2514</wp:posOffset>
                </wp:positionV>
                <wp:extent cx="338275" cy="332989"/>
                <wp:effectExtent l="0" t="0" r="0" b="0"/>
                <wp:wrapNone/>
                <wp:docPr id="101" name="テキスト ボックス 16"/>
                <wp:cNvGraphicFramePr/>
                <a:graphic xmlns:a="http://schemas.openxmlformats.org/drawingml/2006/main">
                  <a:graphicData uri="http://schemas.microsoft.com/office/word/2010/wordprocessingShape">
                    <wps:wsp>
                      <wps:cNvSpPr txBox="1"/>
                      <wps:spPr>
                        <a:xfrm>
                          <a:off x="0" y="0"/>
                          <a:ext cx="338275" cy="332989"/>
                        </a:xfrm>
                        <a:prstGeom prst="rect">
                          <a:avLst/>
                        </a:prstGeom>
                        <a:noFill/>
                      </wps:spPr>
                      <wps:txbx>
                        <w:txbxContent>
                          <w:p w14:paraId="1FB13FEE" w14:textId="0CA988E5" w:rsidR="00455371" w:rsidRPr="00AD6B0B" w:rsidRDefault="00455371" w:rsidP="00B9321C">
                            <w:pPr>
                              <w:pStyle w:val="NormalWeb"/>
                              <w:spacing w:before="0" w:beforeAutospacing="0" w:after="0" w:afterAutospacing="0"/>
                              <w:jc w:val="center"/>
                              <w:rPr>
                                <w:rFonts w:ascii="Book Antiqua" w:eastAsia="宋体" w:hAnsi="Book Antiqua"/>
                                <w:sz w:val="16"/>
                                <w:lang w:eastAsia="zh-CN"/>
                              </w:rPr>
                            </w:pPr>
                            <w:r>
                              <w:rPr>
                                <w:rFonts w:ascii="Book Antiqua" w:eastAsia="宋体" w:hAnsi="Book Antiqua" w:cstheme="minorBidi" w:hint="eastAsia"/>
                                <w:color w:val="FFFFFF" w:themeColor="background1"/>
                                <w:kern w:val="24"/>
                                <w:sz w:val="28"/>
                                <w:szCs w:val="48"/>
                                <w:lang w:eastAsia="zh-CN"/>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2pt;width:26.65pt;height:26.2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" filled="f" stroked="f">
                <v:textbox>
                  <w:txbxContent>
                    <w:p w14:paraId="1FB13FEE" w14:textId="0CA988E5" w:rsidR="00455371" w:rsidRPr="00AD6B0B" w:rsidRDefault="00455371" w:rsidP="00B9321C">
                      <w:pPr>
                        <w:pStyle w:val="a4"/>
                        <w:spacing w:before="0" w:beforeAutospacing="0" w:after="0" w:afterAutospacing="0"/>
                        <w:jc w:val="center"/>
                        <w:rPr>
                          <w:rFonts w:ascii="Book Antiqua" w:eastAsia="宋体" w:hAnsi="Book Antiqua" w:hint="eastAsia"/>
                          <w:sz w:val="16"/>
                          <w:lang w:eastAsia="zh-CN"/>
                        </w:rPr>
                      </w:pPr>
                      <w:r>
                        <w:rPr>
                          <w:rFonts w:ascii="Book Antiqua" w:eastAsia="宋体" w:hAnsi="Book Antiqua" w:cstheme="minorBidi" w:hint="eastAsia"/>
                          <w:color w:val="FFFFFF" w:themeColor="background1"/>
                          <w:kern w:val="24"/>
                          <w:sz w:val="28"/>
                          <w:szCs w:val="48"/>
                          <w:lang w:eastAsia="zh-CN"/>
                        </w:rPr>
                        <w:t>A</w:t>
                      </w:r>
                    </w:p>
                  </w:txbxContent>
                </v:textbox>
                <w10:wrap anchorx="margin"/>
              </v:shape>
            </w:pict>
          </mc:Fallback>
        </mc:AlternateContent>
      </w:r>
      <w:r w:rsidRPr="00E13DAC">
        <w:rPr>
          <w:rFonts w:ascii="Book Antiqua" w:hAnsi="Book Antiqua"/>
          <w:noProof/>
          <w:sz w:val="24"/>
          <w:szCs w:val="24"/>
          <w:highlight w:val="yellow"/>
          <w:lang w:eastAsia="zh-CN"/>
        </w:rPr>
        <w:drawing>
          <wp:anchor distT="0" distB="0" distL="114300" distR="114300" simplePos="0" relativeHeight="251695104" behindDoc="0" locked="0" layoutInCell="1" allowOverlap="1" wp14:anchorId="02A1BAC3" wp14:editId="1186898F">
            <wp:simplePos x="0" y="0"/>
            <wp:positionH relativeFrom="margin">
              <wp:posOffset>4046848</wp:posOffset>
            </wp:positionH>
            <wp:positionV relativeFrom="paragraph">
              <wp:posOffset>-2514</wp:posOffset>
            </wp:positionV>
            <wp:extent cx="1390099" cy="1759535"/>
            <wp:effectExtent l="0" t="0" r="635" b="0"/>
            <wp:wrapNone/>
            <wp:docPr id="11" name="コンテンツ プレースホルダ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コンテンツ プレースホルダー 4"/>
                    <pic:cNvPicPr>
                      <a:picLocks noChangeAspect="1"/>
                    </pic:cNvPicPr>
                  </pic:nvPicPr>
                  <pic:blipFill rotWithShape="1">
                    <a:blip r:embed="rId7" cstate="print">
                      <a:extLst>
                        <a:ext uri="{28A0092B-C50C-407E-A947-70E740481C1C}">
                          <a14:useLocalDpi xmlns:a14="http://schemas.microsoft.com/office/drawing/2010/main" val="0"/>
                        </a:ext>
                      </a:extLst>
                    </a:blip>
                    <a:srcRect l="29402" t="4083" r="30728" b="13797"/>
                    <a:stretch/>
                  </pic:blipFill>
                  <pic:spPr bwMode="auto">
                    <a:xfrm>
                      <a:off x="0" y="0"/>
                      <a:ext cx="1391835" cy="17617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3DAC">
        <w:rPr>
          <w:rFonts w:ascii="Book Antiqua" w:hAnsi="Book Antiqua"/>
          <w:noProof/>
          <w:sz w:val="24"/>
          <w:szCs w:val="24"/>
          <w:highlight w:val="yellow"/>
          <w:lang w:eastAsia="zh-CN"/>
        </w:rPr>
        <w:drawing>
          <wp:anchor distT="0" distB="0" distL="114300" distR="114300" simplePos="0" relativeHeight="251687936" behindDoc="0" locked="0" layoutInCell="1" allowOverlap="1" wp14:anchorId="7157E7B3" wp14:editId="5460AA13">
            <wp:simplePos x="0" y="0"/>
            <wp:positionH relativeFrom="column">
              <wp:posOffset>2656164</wp:posOffset>
            </wp:positionH>
            <wp:positionV relativeFrom="paragraph">
              <wp:posOffset>-1905</wp:posOffset>
            </wp:positionV>
            <wp:extent cx="1399903" cy="1742565"/>
            <wp:effectExtent l="0" t="0" r="0" b="0"/>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8" cstate="print">
                      <a:extLst>
                        <a:ext uri="{28A0092B-C50C-407E-A947-70E740481C1C}">
                          <a14:useLocalDpi xmlns:a14="http://schemas.microsoft.com/office/drawing/2010/main" val="0"/>
                        </a:ext>
                      </a:extLst>
                    </a:blip>
                    <a:srcRect l="-63" r="41333" b="178"/>
                    <a:stretch/>
                  </pic:blipFill>
                  <pic:spPr bwMode="auto">
                    <a:xfrm>
                      <a:off x="0" y="0"/>
                      <a:ext cx="1399903" cy="1742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3DAC">
        <w:rPr>
          <w:rFonts w:ascii="Book Antiqua" w:hAnsi="Book Antiqua"/>
          <w:noProof/>
          <w:sz w:val="24"/>
          <w:szCs w:val="24"/>
          <w:highlight w:val="yellow"/>
          <w:lang w:eastAsia="zh-CN"/>
        </w:rPr>
        <w:drawing>
          <wp:anchor distT="0" distB="0" distL="114300" distR="114300" simplePos="0" relativeHeight="251688960" behindDoc="0" locked="0" layoutInCell="1" allowOverlap="1" wp14:anchorId="1B69720C" wp14:editId="3748F35A">
            <wp:simplePos x="0" y="0"/>
            <wp:positionH relativeFrom="column">
              <wp:posOffset>1245195</wp:posOffset>
            </wp:positionH>
            <wp:positionV relativeFrom="paragraph">
              <wp:posOffset>-1905</wp:posOffset>
            </wp:positionV>
            <wp:extent cx="1434906" cy="1738945"/>
            <wp:effectExtent l="0" t="0" r="0" b="0"/>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9" cstate="print">
                      <a:extLst>
                        <a:ext uri="{28A0092B-C50C-407E-A947-70E740481C1C}">
                          <a14:useLocalDpi xmlns:a14="http://schemas.microsoft.com/office/drawing/2010/main" val="0"/>
                        </a:ext>
                      </a:extLst>
                    </a:blip>
                    <a:srcRect r="46660"/>
                    <a:stretch/>
                  </pic:blipFill>
                  <pic:spPr>
                    <a:xfrm>
                      <a:off x="0" y="0"/>
                      <a:ext cx="1434906" cy="1738945"/>
                    </a:xfrm>
                    <a:prstGeom prst="rect">
                      <a:avLst/>
                    </a:prstGeom>
                  </pic:spPr>
                </pic:pic>
              </a:graphicData>
            </a:graphic>
            <wp14:sizeRelH relativeFrom="margin">
              <wp14:pctWidth>0</wp14:pctWidth>
            </wp14:sizeRelH>
            <wp14:sizeRelV relativeFrom="margin">
              <wp14:pctHeight>0</wp14:pctHeight>
            </wp14:sizeRelV>
          </wp:anchor>
        </w:drawing>
      </w:r>
      <w:r w:rsidRPr="00E13DAC">
        <w:rPr>
          <w:rFonts w:ascii="Book Antiqua" w:hAnsi="Book Antiqua"/>
          <w:noProof/>
          <w:sz w:val="24"/>
          <w:szCs w:val="24"/>
          <w:highlight w:val="yellow"/>
          <w:lang w:eastAsia="zh-CN"/>
        </w:rPr>
        <mc:AlternateContent>
          <mc:Choice Requires="wps">
            <w:drawing>
              <wp:anchor distT="0" distB="0" distL="114300" distR="114300" simplePos="0" relativeHeight="251696128" behindDoc="0" locked="0" layoutInCell="1" allowOverlap="1" wp14:anchorId="04AC97FE" wp14:editId="6C4FAC02">
                <wp:simplePos x="0" y="0"/>
                <wp:positionH relativeFrom="margin">
                  <wp:posOffset>4138295</wp:posOffset>
                </wp:positionH>
                <wp:positionV relativeFrom="paragraph">
                  <wp:posOffset>-3175</wp:posOffset>
                </wp:positionV>
                <wp:extent cx="154305" cy="278765"/>
                <wp:effectExtent l="0" t="0" r="0" b="0"/>
                <wp:wrapNone/>
                <wp:docPr id="104" name="テキスト ボックス 12"/>
                <wp:cNvGraphicFramePr/>
                <a:graphic xmlns:a="http://schemas.openxmlformats.org/drawingml/2006/main">
                  <a:graphicData uri="http://schemas.microsoft.com/office/word/2010/wordprocessingShape">
                    <wps:wsp>
                      <wps:cNvSpPr txBox="1"/>
                      <wps:spPr>
                        <a:xfrm>
                          <a:off x="0" y="0"/>
                          <a:ext cx="154305" cy="278765"/>
                        </a:xfrm>
                        <a:prstGeom prst="rect">
                          <a:avLst/>
                        </a:prstGeom>
                        <a:noFill/>
                      </wps:spPr>
                      <wps:txbx>
                        <w:txbxContent>
                          <w:p w14:paraId="052D6480" w14:textId="77777777" w:rsidR="00455371" w:rsidRDefault="00455371" w:rsidP="00B9321C">
                            <w:pPr>
                              <w:pStyle w:val="NormalWeb"/>
                              <w:spacing w:before="0" w:beforeAutospacing="0" w:after="0" w:afterAutospacing="0"/>
                            </w:pPr>
                            <w:r>
                              <w:rPr>
                                <w:rFonts w:asciiTheme="minorHAnsi" w:eastAsiaTheme="minorEastAsia" w:hAnsi="MS Mincho" w:cstheme="minorBidi" w:hint="eastAsia"/>
                                <w:color w:val="FFFFFF" w:themeColor="background1"/>
                                <w:kern w:val="24"/>
                                <w:sz w:val="40"/>
                                <w:szCs w:val="40"/>
                              </w:rPr>
                              <w:t>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0" type="#_x0000_t202" style="position:absolute;left:0;text-align:left;margin-left:325.85pt;margin-top:-.25pt;width:12.15pt;height:21.9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" filled="f" stroked="f">
                <v:textbox>
                  <w:txbxContent>
                    <w:p w14:paraId="052D6480" w14:textId="77777777" w:rsidR="00455371" w:rsidRDefault="00455371" w:rsidP="00B9321C">
                      <w:pPr>
                        <w:pStyle w:val="a4"/>
                        <w:spacing w:before="0" w:beforeAutospacing="0" w:after="0" w:afterAutospacing="0"/>
                      </w:pPr>
                      <w:r>
                        <w:rPr>
                          <w:rFonts w:asciiTheme="minorHAnsi" w:eastAsiaTheme="minorEastAsia" w:hAnsi="MS Mincho" w:cstheme="minorBidi" w:hint="eastAsia"/>
                          <w:color w:val="FFFFFF" w:themeColor="background1"/>
                          <w:kern w:val="24"/>
                          <w:sz w:val="40"/>
                          <w:szCs w:val="40"/>
                        </w:rPr>
                        <w:t>ｄ</w:t>
                      </w:r>
                    </w:p>
                  </w:txbxContent>
                </v:textbox>
                <w10:wrap anchorx="margin"/>
              </v:shape>
            </w:pict>
          </mc:Fallback>
        </mc:AlternateContent>
      </w:r>
      <w:r w:rsidR="006A40A7" w:rsidRPr="00E13DAC">
        <w:rPr>
          <w:rFonts w:ascii="Book Antiqua" w:hAnsi="Book Antiqua"/>
          <w:noProof/>
          <w:sz w:val="24"/>
          <w:szCs w:val="24"/>
          <w:highlight w:val="yellow"/>
          <w:lang w:eastAsia="zh-CN"/>
        </w:rPr>
        <w:drawing>
          <wp:anchor distT="0" distB="0" distL="114300" distR="114300" simplePos="0" relativeHeight="251683840" behindDoc="0" locked="0" layoutInCell="1" allowOverlap="1" wp14:anchorId="4786C688" wp14:editId="187B2859">
            <wp:simplePos x="0" y="0"/>
            <wp:positionH relativeFrom="margin">
              <wp:align>left</wp:align>
            </wp:positionH>
            <wp:positionV relativeFrom="paragraph">
              <wp:posOffset>0</wp:posOffset>
            </wp:positionV>
            <wp:extent cx="1435884" cy="1727200"/>
            <wp:effectExtent l="0" t="0" r="0" b="6350"/>
            <wp:wrapNone/>
            <wp:docPr id="2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pic:cNvPicPr>
                      <a:picLocks noChangeAspect="1"/>
                    </pic:cNvPicPr>
                  </pic:nvPicPr>
                  <pic:blipFill rotWithShape="1">
                    <a:blip r:embed="rId10"/>
                    <a:srcRect l="36429" t="23257" r="35547" b="30838"/>
                    <a:stretch/>
                  </pic:blipFill>
                  <pic:spPr>
                    <a:xfrm>
                      <a:off x="0" y="0"/>
                      <a:ext cx="1435884" cy="1727200"/>
                    </a:xfrm>
                    <a:prstGeom prst="rect">
                      <a:avLst/>
                    </a:prstGeom>
                  </pic:spPr>
                </pic:pic>
              </a:graphicData>
            </a:graphic>
            <wp14:sizeRelH relativeFrom="margin">
              <wp14:pctWidth>0</wp14:pctWidth>
            </wp14:sizeRelH>
            <wp14:sizeRelV relativeFrom="margin">
              <wp14:pctHeight>0</wp14:pctHeight>
            </wp14:sizeRelV>
          </wp:anchor>
        </w:drawing>
      </w:r>
      <w:r w:rsidR="00E13A2B" w:rsidRPr="00E13DAC">
        <w:rPr>
          <w:rFonts w:ascii="Book Antiqua" w:hAnsi="Book Antiqua"/>
          <w:noProof/>
          <w:sz w:val="24"/>
          <w:szCs w:val="24"/>
          <w:highlight w:val="yellow"/>
          <w:lang w:eastAsia="zh-CN"/>
        </w:rPr>
        <mc:AlternateContent>
          <mc:Choice Requires="wps">
            <w:drawing>
              <wp:anchor distT="0" distB="0" distL="114300" distR="114300" simplePos="0" relativeHeight="251669504" behindDoc="0" locked="0" layoutInCell="1" allowOverlap="1" wp14:anchorId="4FFF4AE7" wp14:editId="0FE9605B">
                <wp:simplePos x="0" y="0"/>
                <wp:positionH relativeFrom="column">
                  <wp:posOffset>-654685</wp:posOffset>
                </wp:positionH>
                <wp:positionV relativeFrom="paragraph">
                  <wp:posOffset>-940435</wp:posOffset>
                </wp:positionV>
                <wp:extent cx="77470" cy="325755"/>
                <wp:effectExtent l="0" t="0" r="0" b="0"/>
                <wp:wrapNone/>
                <wp:docPr id="17" name="テキスト ボックス 16"/>
                <wp:cNvGraphicFramePr/>
                <a:graphic xmlns:a="http://schemas.openxmlformats.org/drawingml/2006/main">
                  <a:graphicData uri="http://schemas.microsoft.com/office/word/2010/wordprocessingShape">
                    <wps:wsp>
                      <wps:cNvSpPr txBox="1"/>
                      <wps:spPr>
                        <a:xfrm>
                          <a:off x="0" y="0"/>
                          <a:ext cx="77470" cy="325755"/>
                        </a:xfrm>
                        <a:prstGeom prst="rect">
                          <a:avLst/>
                        </a:prstGeom>
                        <a:noFill/>
                      </wps:spPr>
                      <wps:txbx>
                        <w:txbxContent>
                          <w:p w14:paraId="2CDF415A" w14:textId="77777777" w:rsidR="00455371" w:rsidRDefault="00455371" w:rsidP="00E13A2B">
                            <w:pPr>
                              <w:pStyle w:val="NormalWeb"/>
                              <w:spacing w:before="0" w:beforeAutospacing="0" w:after="0" w:afterAutospacing="0"/>
                            </w:pPr>
                            <w:r>
                              <w:rPr>
                                <w:rFonts w:asciiTheme="minorHAnsi" w:eastAsiaTheme="minorEastAsia" w:hAnsi="Century" w:cstheme="minorBidi"/>
                                <w:color w:val="FFFFFF" w:themeColor="background1"/>
                                <w:kern w:val="24"/>
                                <w:sz w:val="48"/>
                                <w:szCs w:val="48"/>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1.55pt;margin-top:-74.05pt;width:6.1pt;height:2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" filled="f" stroked="f">
                <v:textbox>
                  <w:txbxContent>
                    <w:p w14:paraId="2CDF415A" w14:textId="77777777" w:rsidR="00455371" w:rsidRDefault="00455371" w:rsidP="00E13A2B">
                      <w:pPr>
                        <w:pStyle w:val="a4"/>
                        <w:spacing w:before="0" w:beforeAutospacing="0" w:after="0" w:afterAutospacing="0"/>
                      </w:pPr>
                      <w:r>
                        <w:rPr>
                          <w:rFonts w:asciiTheme="minorHAnsi" w:eastAsiaTheme="minorEastAsia" w:hAnsi="Century" w:cstheme="minorBidi"/>
                          <w:color w:val="FFFFFF" w:themeColor="background1"/>
                          <w:kern w:val="24"/>
                          <w:sz w:val="48"/>
                          <w:szCs w:val="48"/>
                        </w:rPr>
                        <w:t>a</w:t>
                      </w:r>
                    </w:p>
                  </w:txbxContent>
                </v:textbox>
              </v:shape>
            </w:pict>
          </mc:Fallback>
        </mc:AlternateContent>
      </w:r>
      <w:r w:rsidR="00E13A2B" w:rsidRPr="00E13DAC">
        <w:rPr>
          <w:rFonts w:ascii="Book Antiqua" w:hAnsi="Book Antiqua"/>
          <w:noProof/>
          <w:sz w:val="24"/>
          <w:szCs w:val="24"/>
          <w:highlight w:val="yellow"/>
          <w:lang w:eastAsia="zh-CN"/>
        </w:rPr>
        <mc:AlternateContent>
          <mc:Choice Requires="wps">
            <w:drawing>
              <wp:anchor distT="0" distB="0" distL="114300" distR="114300" simplePos="0" relativeHeight="251666432" behindDoc="0" locked="0" layoutInCell="1" allowOverlap="1" wp14:anchorId="07222DC6" wp14:editId="4542A693">
                <wp:simplePos x="0" y="0"/>
                <wp:positionH relativeFrom="column">
                  <wp:posOffset>6786245</wp:posOffset>
                </wp:positionH>
                <wp:positionV relativeFrom="paragraph">
                  <wp:posOffset>-940435</wp:posOffset>
                </wp:positionV>
                <wp:extent cx="96520" cy="325755"/>
                <wp:effectExtent l="0" t="0" r="0" b="0"/>
                <wp:wrapNone/>
                <wp:docPr id="13" name="テキスト ボックス 12"/>
                <wp:cNvGraphicFramePr/>
                <a:graphic xmlns:a="http://schemas.openxmlformats.org/drawingml/2006/main">
                  <a:graphicData uri="http://schemas.microsoft.com/office/word/2010/wordprocessingShape">
                    <wps:wsp>
                      <wps:cNvSpPr txBox="1"/>
                      <wps:spPr>
                        <a:xfrm>
                          <a:off x="0" y="0"/>
                          <a:ext cx="96520" cy="325755"/>
                        </a:xfrm>
                        <a:prstGeom prst="rect">
                          <a:avLst/>
                        </a:prstGeom>
                        <a:noFill/>
                      </wps:spPr>
                      <wps:txbx>
                        <w:txbxContent>
                          <w:p w14:paraId="65C12E5A" w14:textId="77777777" w:rsidR="00455371" w:rsidRDefault="00455371" w:rsidP="00E13A2B">
                            <w:pPr>
                              <w:pStyle w:val="NormalWeb"/>
                              <w:spacing w:before="0" w:beforeAutospacing="0" w:after="0" w:afterAutospacing="0"/>
                            </w:pPr>
                            <w:r>
                              <w:rPr>
                                <w:rFonts w:asciiTheme="minorHAnsi" w:eastAsiaTheme="minorEastAsia" w:hAnsi="MS Mincho" w:cstheme="minorBidi" w:hint="eastAsia"/>
                                <w:color w:val="FFFFFF" w:themeColor="background1"/>
                                <w:kern w:val="24"/>
                                <w:sz w:val="40"/>
                                <w:szCs w:val="40"/>
                              </w:rPr>
                              <w:t>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34.35pt;margin-top:-74.05pt;width:7.6pt;height:2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" filled="f" stroked="f">
                <v:textbox>
                  <w:txbxContent>
                    <w:p w14:paraId="65C12E5A" w14:textId="77777777" w:rsidR="00455371" w:rsidRDefault="00455371" w:rsidP="00E13A2B">
                      <w:pPr>
                        <w:pStyle w:val="a4"/>
                        <w:spacing w:before="0" w:beforeAutospacing="0" w:after="0" w:afterAutospacing="0"/>
                      </w:pPr>
                      <w:r>
                        <w:rPr>
                          <w:rFonts w:asciiTheme="minorHAnsi" w:eastAsiaTheme="minorEastAsia" w:hAnsi="MS Mincho" w:cstheme="minorBidi" w:hint="eastAsia"/>
                          <w:color w:val="FFFFFF" w:themeColor="background1"/>
                          <w:kern w:val="24"/>
                          <w:sz w:val="40"/>
                          <w:szCs w:val="40"/>
                        </w:rPr>
                        <w:t>ｄ</w:t>
                      </w:r>
                    </w:p>
                  </w:txbxContent>
                </v:textbox>
              </v:shape>
            </w:pict>
          </mc:Fallback>
        </mc:AlternateContent>
      </w:r>
      <w:r w:rsidR="00E13A2B" w:rsidRPr="00E13DAC">
        <w:rPr>
          <w:rFonts w:ascii="Book Antiqua" w:hAnsi="Book Antiqua"/>
          <w:noProof/>
          <w:sz w:val="24"/>
          <w:szCs w:val="24"/>
          <w:highlight w:val="yellow"/>
          <w:lang w:eastAsia="zh-CN"/>
        </w:rPr>
        <mc:AlternateContent>
          <mc:Choice Requires="wps">
            <w:drawing>
              <wp:anchor distT="0" distB="0" distL="114300" distR="114300" simplePos="0" relativeHeight="251664384" behindDoc="0" locked="0" layoutInCell="1" allowOverlap="1" wp14:anchorId="28FD1E3C" wp14:editId="117DAC8E">
                <wp:simplePos x="0" y="0"/>
                <wp:positionH relativeFrom="column">
                  <wp:posOffset>4138295</wp:posOffset>
                </wp:positionH>
                <wp:positionV relativeFrom="paragraph">
                  <wp:posOffset>-940435</wp:posOffset>
                </wp:positionV>
                <wp:extent cx="67945" cy="325755"/>
                <wp:effectExtent l="0" t="0" r="0" b="0"/>
                <wp:wrapNone/>
                <wp:docPr id="10" name="テキスト ボックス 9"/>
                <wp:cNvGraphicFramePr/>
                <a:graphic xmlns:a="http://schemas.openxmlformats.org/drawingml/2006/main">
                  <a:graphicData uri="http://schemas.microsoft.com/office/word/2010/wordprocessingShape">
                    <wps:wsp>
                      <wps:cNvSpPr txBox="1"/>
                      <wps:spPr>
                        <a:xfrm>
                          <a:off x="0" y="0"/>
                          <a:ext cx="67945" cy="325755"/>
                        </a:xfrm>
                        <a:prstGeom prst="rect">
                          <a:avLst/>
                        </a:prstGeom>
                        <a:noFill/>
                      </wps:spPr>
                      <wps:txbx>
                        <w:txbxContent>
                          <w:p w14:paraId="32CECD4C" w14:textId="77777777" w:rsidR="00455371" w:rsidRDefault="00455371" w:rsidP="00E13A2B">
                            <w:pPr>
                              <w:pStyle w:val="NormalWeb"/>
                              <w:spacing w:before="0" w:beforeAutospacing="0" w:after="0" w:afterAutospacing="0"/>
                            </w:pPr>
                            <w:r>
                              <w:rPr>
                                <w:rFonts w:asciiTheme="minorHAnsi" w:eastAsiaTheme="minorEastAsia" w:hAnsi="Century" w:cstheme="minorBidi"/>
                                <w:color w:val="FFFFFF" w:themeColor="background1"/>
                                <w:kern w:val="24"/>
                                <w:sz w:val="48"/>
                                <w:szCs w:val="48"/>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3" type="#_x0000_t202" style="position:absolute;left:0;text-align:left;margin-left:325.85pt;margin-top:-74.05pt;width:5.35pt;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" filled="f" stroked="f">
                <v:textbox>
                  <w:txbxContent>
                    <w:p w14:paraId="32CECD4C" w14:textId="77777777" w:rsidR="00455371" w:rsidRDefault="00455371" w:rsidP="00E13A2B">
                      <w:pPr>
                        <w:pStyle w:val="a4"/>
                        <w:spacing w:before="0" w:beforeAutospacing="0" w:after="0" w:afterAutospacing="0"/>
                      </w:pPr>
                      <w:r>
                        <w:rPr>
                          <w:rFonts w:asciiTheme="minorHAnsi" w:eastAsiaTheme="minorEastAsia" w:hAnsi="Century" w:cstheme="minorBidi"/>
                          <w:color w:val="FFFFFF" w:themeColor="background1"/>
                          <w:kern w:val="24"/>
                          <w:sz w:val="48"/>
                          <w:szCs w:val="48"/>
                        </w:rPr>
                        <w:t>c</w:t>
                      </w:r>
                    </w:p>
                  </w:txbxContent>
                </v:textbox>
              </v:shape>
            </w:pict>
          </mc:Fallback>
        </mc:AlternateContent>
      </w:r>
      <w:r w:rsidR="00E13A2B" w:rsidRPr="00E13DAC">
        <w:rPr>
          <w:rFonts w:ascii="Book Antiqua" w:hAnsi="Book Antiqua"/>
          <w:noProof/>
          <w:sz w:val="24"/>
          <w:szCs w:val="24"/>
          <w:highlight w:val="yellow"/>
          <w:lang w:eastAsia="zh-CN"/>
        </w:rPr>
        <mc:AlternateContent>
          <mc:Choice Requires="wps">
            <w:drawing>
              <wp:anchor distT="0" distB="0" distL="114300" distR="114300" simplePos="0" relativeHeight="251663360" behindDoc="0" locked="0" layoutInCell="1" allowOverlap="1" wp14:anchorId="1D518560" wp14:editId="5B7679C8">
                <wp:simplePos x="0" y="0"/>
                <wp:positionH relativeFrom="column">
                  <wp:posOffset>1706880</wp:posOffset>
                </wp:positionH>
                <wp:positionV relativeFrom="paragraph">
                  <wp:posOffset>-940435</wp:posOffset>
                </wp:positionV>
                <wp:extent cx="71120" cy="325755"/>
                <wp:effectExtent l="0" t="0" r="0" b="0"/>
                <wp:wrapNone/>
                <wp:docPr id="9" name="テキスト ボックス 8"/>
                <wp:cNvGraphicFramePr/>
                <a:graphic xmlns:a="http://schemas.openxmlformats.org/drawingml/2006/main">
                  <a:graphicData uri="http://schemas.microsoft.com/office/word/2010/wordprocessingShape">
                    <wps:wsp>
                      <wps:cNvSpPr txBox="1"/>
                      <wps:spPr>
                        <a:xfrm>
                          <a:off x="0" y="0"/>
                          <a:ext cx="71120" cy="325755"/>
                        </a:xfrm>
                        <a:prstGeom prst="rect">
                          <a:avLst/>
                        </a:prstGeom>
                        <a:noFill/>
                      </wps:spPr>
                      <wps:txbx>
                        <w:txbxContent>
                          <w:p w14:paraId="0C373F0E" w14:textId="77777777" w:rsidR="00455371" w:rsidRDefault="00455371" w:rsidP="00E13A2B">
                            <w:pPr>
                              <w:pStyle w:val="NormalWeb"/>
                              <w:spacing w:before="0" w:beforeAutospacing="0" w:after="0" w:afterAutospacing="0"/>
                            </w:pPr>
                            <w:r>
                              <w:rPr>
                                <w:rFonts w:asciiTheme="minorHAnsi" w:eastAsiaTheme="minorEastAsia" w:hAnsi="Century" w:cstheme="minorBidi"/>
                                <w:color w:val="FFFFFF" w:themeColor="background1"/>
                                <w:kern w:val="24"/>
                                <w:sz w:val="40"/>
                                <w:szCs w:val="40"/>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4" type="#_x0000_t202" style="position:absolute;left:0;text-align:left;margin-left:134.4pt;margin-top:-74.05pt;width:5.6pt;height:2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" filled="f" stroked="f">
                <v:textbox>
                  <w:txbxContent>
                    <w:p w14:paraId="0C373F0E" w14:textId="77777777" w:rsidR="00455371" w:rsidRDefault="00455371" w:rsidP="00E13A2B">
                      <w:pPr>
                        <w:pStyle w:val="a4"/>
                        <w:spacing w:before="0" w:beforeAutospacing="0" w:after="0" w:afterAutospacing="0"/>
                      </w:pPr>
                      <w:r>
                        <w:rPr>
                          <w:rFonts w:asciiTheme="minorHAnsi" w:eastAsiaTheme="minorEastAsia" w:hAnsi="Century" w:cstheme="minorBidi"/>
                          <w:color w:val="FFFFFF" w:themeColor="background1"/>
                          <w:kern w:val="24"/>
                          <w:sz w:val="40"/>
                          <w:szCs w:val="40"/>
                        </w:rPr>
                        <w:t>b</w:t>
                      </w:r>
                    </w:p>
                  </w:txbxContent>
                </v:textbox>
              </v:shape>
            </w:pict>
          </mc:Fallback>
        </mc:AlternateContent>
      </w:r>
    </w:p>
    <w:p w14:paraId="636DA9FD" w14:textId="77777777" w:rsidR="006A40A7" w:rsidRPr="00E13DAC" w:rsidRDefault="006A40A7" w:rsidP="00E13A2B">
      <w:pPr>
        <w:spacing w:line="360" w:lineRule="auto"/>
        <w:rPr>
          <w:rFonts w:ascii="Book Antiqua" w:hAnsi="Book Antiqua"/>
          <w:sz w:val="24"/>
          <w:szCs w:val="24"/>
          <w:highlight w:val="yellow"/>
        </w:rPr>
      </w:pPr>
    </w:p>
    <w:p w14:paraId="011F460D" w14:textId="77777777" w:rsidR="006A40A7" w:rsidRPr="00E13DAC" w:rsidRDefault="00517CC4" w:rsidP="00E13A2B">
      <w:pPr>
        <w:spacing w:line="360" w:lineRule="auto"/>
        <w:rPr>
          <w:rFonts w:ascii="Book Antiqua" w:hAnsi="Book Antiqua"/>
          <w:sz w:val="24"/>
          <w:szCs w:val="24"/>
          <w:highlight w:val="yellow"/>
        </w:rPr>
      </w:pPr>
      <w:r w:rsidRPr="00E13DAC">
        <w:rPr>
          <w:rFonts w:ascii="Book Antiqua" w:hAnsi="Book Antiqua"/>
          <w:noProof/>
          <w:sz w:val="24"/>
          <w:szCs w:val="24"/>
          <w:highlight w:val="yellow"/>
          <w:lang w:eastAsia="zh-CN"/>
        </w:rPr>
        <mc:AlternateContent>
          <mc:Choice Requires="wps">
            <w:drawing>
              <wp:anchor distT="0" distB="0" distL="114300" distR="114300" simplePos="0" relativeHeight="251685888" behindDoc="0" locked="0" layoutInCell="1" allowOverlap="1" wp14:anchorId="01A02A62" wp14:editId="7886ACDE">
                <wp:simplePos x="0" y="0"/>
                <wp:positionH relativeFrom="column">
                  <wp:posOffset>489486</wp:posOffset>
                </wp:positionH>
                <wp:positionV relativeFrom="paragraph">
                  <wp:posOffset>219735</wp:posOffset>
                </wp:positionV>
                <wp:extent cx="241073" cy="150496"/>
                <wp:effectExtent l="0" t="19050" r="0" b="40005"/>
                <wp:wrapNone/>
                <wp:docPr id="28" name="右矢印 27"/>
                <wp:cNvGraphicFramePr/>
                <a:graphic xmlns:a="http://schemas.openxmlformats.org/drawingml/2006/main">
                  <a:graphicData uri="http://schemas.microsoft.com/office/word/2010/wordprocessingShape">
                    <wps:wsp>
                      <wps:cNvSpPr/>
                      <wps:spPr>
                        <a:xfrm rot="19089426">
                          <a:off x="0" y="0"/>
                          <a:ext cx="241073" cy="150496"/>
                        </a:xfrm>
                        <a:prstGeom prst="rightArrow">
                          <a:avLst>
                            <a:gd name="adj1" fmla="val 48293"/>
                            <a:gd name="adj2" fmla="val 56470"/>
                          </a:avLst>
                        </a:prstGeom>
                        <a:solidFill>
                          <a:schemeClr val="bg1"/>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0BFB84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7" o:spid="_x0000_s1026" type="#_x0000_t13" style="position:absolute;left:0;text-align:left;margin-left:38.55pt;margin-top:17.3pt;width:19pt;height:11.85pt;rotation:-2742216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" adj="13985,5584" fillcolor="white [3212]" stroked="f" strokeweight="2pt"/>
            </w:pict>
          </mc:Fallback>
        </mc:AlternateContent>
      </w:r>
      <w:r w:rsidR="00B9321C" w:rsidRPr="00E13DAC">
        <w:rPr>
          <w:rFonts w:ascii="Book Antiqua" w:hAnsi="Book Antiqua"/>
          <w:noProof/>
          <w:sz w:val="24"/>
          <w:szCs w:val="24"/>
          <w:highlight w:val="yellow"/>
          <w:lang w:eastAsia="zh-CN"/>
        </w:rPr>
        <mc:AlternateContent>
          <mc:Choice Requires="wps">
            <w:drawing>
              <wp:anchor distT="0" distB="0" distL="114300" distR="114300" simplePos="0" relativeHeight="251702272" behindDoc="0" locked="0" layoutInCell="1" allowOverlap="1" wp14:anchorId="61A2B47D" wp14:editId="39F2FDBF">
                <wp:simplePos x="0" y="0"/>
                <wp:positionH relativeFrom="column">
                  <wp:posOffset>1751350</wp:posOffset>
                </wp:positionH>
                <wp:positionV relativeFrom="paragraph">
                  <wp:posOffset>304239</wp:posOffset>
                </wp:positionV>
                <wp:extent cx="241073" cy="150496"/>
                <wp:effectExtent l="0" t="19050" r="0" b="40005"/>
                <wp:wrapNone/>
                <wp:docPr id="109" name="右矢印 27"/>
                <wp:cNvGraphicFramePr/>
                <a:graphic xmlns:a="http://schemas.openxmlformats.org/drawingml/2006/main">
                  <a:graphicData uri="http://schemas.microsoft.com/office/word/2010/wordprocessingShape">
                    <wps:wsp>
                      <wps:cNvSpPr/>
                      <wps:spPr>
                        <a:xfrm rot="19089426">
                          <a:off x="0" y="0"/>
                          <a:ext cx="241073" cy="150496"/>
                        </a:xfrm>
                        <a:prstGeom prst="rightArrow">
                          <a:avLst>
                            <a:gd name="adj1" fmla="val 48293"/>
                            <a:gd name="adj2" fmla="val 56470"/>
                          </a:avLst>
                        </a:prstGeom>
                        <a:solidFill>
                          <a:schemeClr val="bg1"/>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EED1A87" id="右矢印 27" o:spid="_x0000_s1026" type="#_x0000_t13" style="position:absolute;left:0;text-align:left;margin-left:137.9pt;margin-top:23.95pt;width:19pt;height:11.85pt;rotation:-2742216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" adj="13985,5584" fillcolor="white [3212]" stroked="f" strokeweight="2pt"/>
            </w:pict>
          </mc:Fallback>
        </mc:AlternateContent>
      </w:r>
      <w:r w:rsidR="00B9321C" w:rsidRPr="00E13DAC">
        <w:rPr>
          <w:rFonts w:ascii="Book Antiqua" w:hAnsi="Book Antiqua"/>
          <w:noProof/>
          <w:sz w:val="24"/>
          <w:szCs w:val="24"/>
          <w:highlight w:val="yellow"/>
          <w:lang w:eastAsia="zh-CN"/>
        </w:rPr>
        <mc:AlternateContent>
          <mc:Choice Requires="wps">
            <w:drawing>
              <wp:anchor distT="0" distB="0" distL="114300" distR="114300" simplePos="0" relativeHeight="251704320" behindDoc="0" locked="0" layoutInCell="1" allowOverlap="1" wp14:anchorId="39FD562A" wp14:editId="46DF5190">
                <wp:simplePos x="0" y="0"/>
                <wp:positionH relativeFrom="column">
                  <wp:posOffset>2988655</wp:posOffset>
                </wp:positionH>
                <wp:positionV relativeFrom="paragraph">
                  <wp:posOffset>314582</wp:posOffset>
                </wp:positionV>
                <wp:extent cx="241073" cy="150496"/>
                <wp:effectExtent l="0" t="19050" r="0" b="40005"/>
                <wp:wrapNone/>
                <wp:docPr id="110" name="右矢印 27"/>
                <wp:cNvGraphicFramePr/>
                <a:graphic xmlns:a="http://schemas.openxmlformats.org/drawingml/2006/main">
                  <a:graphicData uri="http://schemas.microsoft.com/office/word/2010/wordprocessingShape">
                    <wps:wsp>
                      <wps:cNvSpPr/>
                      <wps:spPr>
                        <a:xfrm rot="19089426">
                          <a:off x="0" y="0"/>
                          <a:ext cx="241073" cy="150496"/>
                        </a:xfrm>
                        <a:prstGeom prst="rightArrow">
                          <a:avLst>
                            <a:gd name="adj1" fmla="val 48293"/>
                            <a:gd name="adj2" fmla="val 56470"/>
                          </a:avLst>
                        </a:prstGeom>
                        <a:solidFill>
                          <a:schemeClr val="bg1"/>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484FB9C" id="右矢印 27" o:spid="_x0000_s1026" type="#_x0000_t13" style="position:absolute;left:0;text-align:left;margin-left:235.35pt;margin-top:24.75pt;width:19pt;height:11.85pt;rotation:-2742216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" adj="13985,5584" fillcolor="white [3212]" stroked="f" strokeweight="2pt"/>
            </w:pict>
          </mc:Fallback>
        </mc:AlternateContent>
      </w:r>
      <w:r w:rsidR="00B9321C" w:rsidRPr="00E13DAC">
        <w:rPr>
          <w:rFonts w:ascii="Book Antiqua" w:hAnsi="Book Antiqua"/>
          <w:noProof/>
          <w:sz w:val="24"/>
          <w:szCs w:val="24"/>
          <w:highlight w:val="yellow"/>
          <w:lang w:eastAsia="zh-CN"/>
        </w:rPr>
        <mc:AlternateContent>
          <mc:Choice Requires="wps">
            <w:drawing>
              <wp:anchor distT="0" distB="0" distL="114300" distR="114300" simplePos="0" relativeHeight="251699200" behindDoc="0" locked="0" layoutInCell="1" allowOverlap="1" wp14:anchorId="0048E605" wp14:editId="07AD0617">
                <wp:simplePos x="0" y="0"/>
                <wp:positionH relativeFrom="margin">
                  <wp:posOffset>4644462</wp:posOffset>
                </wp:positionH>
                <wp:positionV relativeFrom="paragraph">
                  <wp:posOffset>15874</wp:posOffset>
                </wp:positionV>
                <wp:extent cx="141605" cy="98425"/>
                <wp:effectExtent l="0" t="19050" r="10795" b="15875"/>
                <wp:wrapNone/>
                <wp:docPr id="107" name="右矢印 24"/>
                <wp:cNvGraphicFramePr/>
                <a:graphic xmlns:a="http://schemas.openxmlformats.org/drawingml/2006/main">
                  <a:graphicData uri="http://schemas.microsoft.com/office/word/2010/wordprocessingShape">
                    <wps:wsp>
                      <wps:cNvSpPr/>
                      <wps:spPr>
                        <a:xfrm rot="19089426" flipH="1" flipV="1">
                          <a:off x="0" y="0"/>
                          <a:ext cx="141605" cy="98425"/>
                        </a:xfrm>
                        <a:prstGeom prst="rightArrow">
                          <a:avLst>
                            <a:gd name="adj1" fmla="val 48293"/>
                            <a:gd name="adj2" fmla="val 56470"/>
                          </a:avLst>
                        </a:prstGeom>
                        <a:solidFill>
                          <a:srgbClr val="FFC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28AE48E" id="右矢印 24" o:spid="_x0000_s1026" type="#_x0000_t13" style="position:absolute;left:0;text-align:left;margin-left:365.7pt;margin-top:1.25pt;width:11.15pt;height:7.75pt;rotation:-2742216fd;flip:x 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" adj="13122,5584" fillcolor="#ffc000" stroked="f" strokeweight="2pt">
                <w10:wrap anchorx="margin"/>
              </v:shape>
            </w:pict>
          </mc:Fallback>
        </mc:AlternateContent>
      </w:r>
      <w:r w:rsidR="00B9321C" w:rsidRPr="00E13DAC">
        <w:rPr>
          <w:rFonts w:ascii="Book Antiqua" w:hAnsi="Book Antiqua"/>
          <w:noProof/>
          <w:sz w:val="24"/>
          <w:szCs w:val="24"/>
          <w:highlight w:val="yellow"/>
          <w:lang w:eastAsia="zh-CN"/>
        </w:rPr>
        <mc:AlternateContent>
          <mc:Choice Requires="wps">
            <w:drawing>
              <wp:anchor distT="0" distB="0" distL="114300" distR="114300" simplePos="0" relativeHeight="251698176" behindDoc="0" locked="0" layoutInCell="1" allowOverlap="1" wp14:anchorId="13CF63A5" wp14:editId="162E7725">
                <wp:simplePos x="0" y="0"/>
                <wp:positionH relativeFrom="margin">
                  <wp:posOffset>4259863</wp:posOffset>
                </wp:positionH>
                <wp:positionV relativeFrom="paragraph">
                  <wp:posOffset>16546</wp:posOffset>
                </wp:positionV>
                <wp:extent cx="141605" cy="98425"/>
                <wp:effectExtent l="0" t="19050" r="0" b="15875"/>
                <wp:wrapNone/>
                <wp:docPr id="106" name="右矢印 23"/>
                <wp:cNvGraphicFramePr/>
                <a:graphic xmlns:a="http://schemas.openxmlformats.org/drawingml/2006/main">
                  <a:graphicData uri="http://schemas.microsoft.com/office/word/2010/wordprocessingShape">
                    <wps:wsp>
                      <wps:cNvSpPr/>
                      <wps:spPr>
                        <a:xfrm rot="2510574" flipV="1">
                          <a:off x="0" y="0"/>
                          <a:ext cx="141605" cy="98425"/>
                        </a:xfrm>
                        <a:prstGeom prst="rightArrow">
                          <a:avLst>
                            <a:gd name="adj1" fmla="val 48293"/>
                            <a:gd name="adj2" fmla="val 56470"/>
                          </a:avLst>
                        </a:prstGeom>
                        <a:solidFill>
                          <a:srgbClr val="FFC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6A44202" id="右矢印 23" o:spid="_x0000_s1026" type="#_x0000_t13" style="position:absolute;left:0;text-align:left;margin-left:335.4pt;margin-top:1.3pt;width:11.15pt;height:7.75pt;rotation:-2742216fd;flip: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" adj="13122,5584" fillcolor="#ffc000" stroked="f" strokeweight="2pt">
                <w10:wrap anchorx="margin"/>
              </v:shape>
            </w:pict>
          </mc:Fallback>
        </mc:AlternateContent>
      </w:r>
    </w:p>
    <w:p w14:paraId="27CF0CDB" w14:textId="77777777" w:rsidR="006A40A7" w:rsidRPr="00E13DAC" w:rsidRDefault="00B9321C" w:rsidP="00E13A2B">
      <w:pPr>
        <w:spacing w:line="360" w:lineRule="auto"/>
        <w:rPr>
          <w:rFonts w:ascii="Book Antiqua" w:hAnsi="Book Antiqua"/>
          <w:sz w:val="24"/>
          <w:szCs w:val="24"/>
          <w:highlight w:val="yellow"/>
        </w:rPr>
      </w:pPr>
      <w:r w:rsidRPr="00E13DAC">
        <w:rPr>
          <w:rFonts w:ascii="Book Antiqua" w:hAnsi="Book Antiqua"/>
          <w:noProof/>
          <w:sz w:val="24"/>
          <w:szCs w:val="24"/>
          <w:highlight w:val="yellow"/>
          <w:lang w:eastAsia="zh-CN"/>
        </w:rPr>
        <mc:AlternateContent>
          <mc:Choice Requires="wps">
            <w:drawing>
              <wp:anchor distT="0" distB="0" distL="114300" distR="114300" simplePos="0" relativeHeight="251700224" behindDoc="0" locked="0" layoutInCell="1" allowOverlap="1" wp14:anchorId="0F9D723E" wp14:editId="26345B4D">
                <wp:simplePos x="0" y="0"/>
                <wp:positionH relativeFrom="margin">
                  <wp:posOffset>4682133</wp:posOffset>
                </wp:positionH>
                <wp:positionV relativeFrom="paragraph">
                  <wp:posOffset>87407</wp:posOffset>
                </wp:positionV>
                <wp:extent cx="141605" cy="98425"/>
                <wp:effectExtent l="0" t="0" r="10795" b="15875"/>
                <wp:wrapNone/>
                <wp:docPr id="108" name="右矢印 25"/>
                <wp:cNvGraphicFramePr/>
                <a:graphic xmlns:a="http://schemas.openxmlformats.org/drawingml/2006/main">
                  <a:graphicData uri="http://schemas.microsoft.com/office/word/2010/wordprocessingShape">
                    <wps:wsp>
                      <wps:cNvSpPr/>
                      <wps:spPr>
                        <a:xfrm rot="2510574" flipH="1">
                          <a:off x="0" y="0"/>
                          <a:ext cx="141605" cy="98425"/>
                        </a:xfrm>
                        <a:prstGeom prst="rightArrow">
                          <a:avLst>
                            <a:gd name="adj1" fmla="val 48293"/>
                            <a:gd name="adj2" fmla="val 56470"/>
                          </a:avLst>
                        </a:prstGeom>
                        <a:solidFill>
                          <a:srgbClr val="FFC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1AC2E57" id="右矢印 25" o:spid="_x0000_s1026" type="#_x0000_t13" style="position:absolute;left:0;text-align:left;margin-left:368.65pt;margin-top:6.9pt;width:11.15pt;height:7.75pt;rotation:-2742216fd;flip:x;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" adj="13122,5584" fillcolor="#ffc000" stroked="f" strokeweight="2pt">
                <w10:wrap anchorx="margin"/>
              </v:shape>
            </w:pict>
          </mc:Fallback>
        </mc:AlternateContent>
      </w:r>
      <w:r w:rsidRPr="00E13DAC">
        <w:rPr>
          <w:rFonts w:ascii="Book Antiqua" w:hAnsi="Book Antiqua"/>
          <w:noProof/>
          <w:sz w:val="24"/>
          <w:szCs w:val="24"/>
          <w:highlight w:val="yellow"/>
          <w:lang w:eastAsia="zh-CN"/>
        </w:rPr>
        <mc:AlternateContent>
          <mc:Choice Requires="wps">
            <w:drawing>
              <wp:anchor distT="0" distB="0" distL="114300" distR="114300" simplePos="0" relativeHeight="251697152" behindDoc="0" locked="0" layoutInCell="1" allowOverlap="1" wp14:anchorId="419F5F98" wp14:editId="1A231869">
                <wp:simplePos x="0" y="0"/>
                <wp:positionH relativeFrom="margin">
                  <wp:posOffset>4275720</wp:posOffset>
                </wp:positionH>
                <wp:positionV relativeFrom="paragraph">
                  <wp:posOffset>91161</wp:posOffset>
                </wp:positionV>
                <wp:extent cx="141605" cy="98425"/>
                <wp:effectExtent l="0" t="0" r="0" b="15875"/>
                <wp:wrapNone/>
                <wp:docPr id="105" name="右矢印 22"/>
                <wp:cNvGraphicFramePr/>
                <a:graphic xmlns:a="http://schemas.openxmlformats.org/drawingml/2006/main">
                  <a:graphicData uri="http://schemas.microsoft.com/office/word/2010/wordprocessingShape">
                    <wps:wsp>
                      <wps:cNvSpPr/>
                      <wps:spPr>
                        <a:xfrm rot="19089426">
                          <a:off x="0" y="0"/>
                          <a:ext cx="141605" cy="98425"/>
                        </a:xfrm>
                        <a:prstGeom prst="rightArrow">
                          <a:avLst>
                            <a:gd name="adj1" fmla="val 48293"/>
                            <a:gd name="adj2" fmla="val 56470"/>
                          </a:avLst>
                        </a:prstGeom>
                        <a:solidFill>
                          <a:srgbClr val="FFC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F673DEE" id="右矢印 22" o:spid="_x0000_s1026" type="#_x0000_t13" style="position:absolute;left:0;text-align:left;margin-left:336.65pt;margin-top:7.2pt;width:11.15pt;height:7.75pt;rotation:-2742216fd;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" adj="13122,5584" fillcolor="#ffc000" stroked="f" strokeweight="2pt">
                <w10:wrap anchorx="margin"/>
              </v:shape>
            </w:pict>
          </mc:Fallback>
        </mc:AlternateContent>
      </w:r>
    </w:p>
    <w:p w14:paraId="4D2D06E0" w14:textId="77777777" w:rsidR="006A40A7" w:rsidRPr="00E13DAC" w:rsidRDefault="00517CC4" w:rsidP="00E13A2B">
      <w:pPr>
        <w:spacing w:line="360" w:lineRule="auto"/>
        <w:rPr>
          <w:rFonts w:ascii="Book Antiqua" w:hAnsi="Book Antiqua"/>
          <w:sz w:val="24"/>
          <w:szCs w:val="24"/>
        </w:rPr>
      </w:pPr>
      <w:r w:rsidRPr="00E13DAC">
        <w:rPr>
          <w:rFonts w:ascii="Book Antiqua" w:hAnsi="Book Antiqua"/>
          <w:noProof/>
          <w:sz w:val="24"/>
          <w:szCs w:val="24"/>
          <w:lang w:eastAsia="zh-CN"/>
        </w:rPr>
        <mc:AlternateContent>
          <mc:Choice Requires="wps">
            <w:drawing>
              <wp:anchor distT="0" distB="0" distL="114300" distR="114300" simplePos="0" relativeHeight="251720704" behindDoc="0" locked="0" layoutInCell="1" allowOverlap="1" wp14:anchorId="07BB89AC" wp14:editId="409D3B84">
                <wp:simplePos x="0" y="0"/>
                <wp:positionH relativeFrom="margin">
                  <wp:posOffset>3966259</wp:posOffset>
                </wp:positionH>
                <wp:positionV relativeFrom="paragraph">
                  <wp:posOffset>313900</wp:posOffset>
                </wp:positionV>
                <wp:extent cx="338275" cy="332989"/>
                <wp:effectExtent l="0" t="0" r="0" b="0"/>
                <wp:wrapNone/>
                <wp:docPr id="115" name="テキスト ボックス 16"/>
                <wp:cNvGraphicFramePr/>
                <a:graphic xmlns:a="http://schemas.openxmlformats.org/drawingml/2006/main">
                  <a:graphicData uri="http://schemas.microsoft.com/office/word/2010/wordprocessingShape">
                    <wps:wsp>
                      <wps:cNvSpPr txBox="1"/>
                      <wps:spPr>
                        <a:xfrm>
                          <a:off x="0" y="0"/>
                          <a:ext cx="338275" cy="332989"/>
                        </a:xfrm>
                        <a:prstGeom prst="rect">
                          <a:avLst/>
                        </a:prstGeom>
                        <a:noFill/>
                      </wps:spPr>
                      <wps:txbx>
                        <w:txbxContent>
                          <w:p w14:paraId="02D0A2F2" w14:textId="03CF02C0" w:rsidR="00455371" w:rsidRPr="00AD6B0B" w:rsidRDefault="00455371" w:rsidP="00517CC4">
                            <w:pPr>
                              <w:pStyle w:val="NormalWeb"/>
                              <w:spacing w:before="0" w:beforeAutospacing="0" w:after="0" w:afterAutospacing="0"/>
                              <w:jc w:val="center"/>
                              <w:rPr>
                                <w:rFonts w:ascii="Book Antiqua" w:eastAsia="宋体" w:hAnsi="Book Antiqua"/>
                                <w:sz w:val="16"/>
                                <w:lang w:eastAsia="zh-CN"/>
                              </w:rPr>
                            </w:pPr>
                            <w:r>
                              <w:rPr>
                                <w:rFonts w:ascii="Book Antiqua" w:eastAsia="宋体" w:hAnsi="Book Antiqua" w:cstheme="minorBidi" w:hint="eastAsia"/>
                                <w:kern w:val="24"/>
                                <w:sz w:val="28"/>
                                <w:szCs w:val="48"/>
                                <w:lang w:eastAsia="zh-CN"/>
                              </w:rPr>
                              <w: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12.3pt;margin-top:24.7pt;width:26.65pt;height:26.2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" filled="f" stroked="f">
                <v:textbox>
                  <w:txbxContent>
                    <w:p w14:paraId="02D0A2F2" w14:textId="03CF02C0" w:rsidR="00455371" w:rsidRPr="00AD6B0B" w:rsidRDefault="00455371" w:rsidP="00517CC4">
                      <w:pPr>
                        <w:pStyle w:val="a4"/>
                        <w:spacing w:before="0" w:beforeAutospacing="0" w:after="0" w:afterAutospacing="0"/>
                        <w:jc w:val="center"/>
                        <w:rPr>
                          <w:rFonts w:ascii="Book Antiqua" w:eastAsia="宋体" w:hAnsi="Book Antiqua" w:hint="eastAsia"/>
                          <w:sz w:val="16"/>
                          <w:lang w:eastAsia="zh-CN"/>
                        </w:rPr>
                      </w:pPr>
                      <w:r>
                        <w:rPr>
                          <w:rFonts w:ascii="Book Antiqua" w:eastAsia="宋体" w:hAnsi="Book Antiqua" w:cstheme="minorBidi" w:hint="eastAsia"/>
                          <w:kern w:val="24"/>
                          <w:sz w:val="28"/>
                          <w:szCs w:val="48"/>
                          <w:lang w:eastAsia="zh-CN"/>
                        </w:rPr>
                        <w:t>H</w:t>
                      </w:r>
                    </w:p>
                  </w:txbxContent>
                </v:textbox>
                <w10:wrap anchorx="margin"/>
              </v:shape>
            </w:pict>
          </mc:Fallback>
        </mc:AlternateContent>
      </w:r>
      <w:r w:rsidRPr="00E13DAC">
        <w:rPr>
          <w:rFonts w:ascii="Book Antiqua" w:hAnsi="Book Antiqua"/>
          <w:noProof/>
          <w:sz w:val="24"/>
          <w:szCs w:val="24"/>
          <w:lang w:eastAsia="zh-CN"/>
        </w:rPr>
        <mc:AlternateContent>
          <mc:Choice Requires="wps">
            <w:drawing>
              <wp:anchor distT="0" distB="0" distL="114300" distR="114300" simplePos="0" relativeHeight="251724800" behindDoc="0" locked="0" layoutInCell="1" allowOverlap="1" wp14:anchorId="6B00FAFC" wp14:editId="1FA9930E">
                <wp:simplePos x="0" y="0"/>
                <wp:positionH relativeFrom="margin">
                  <wp:posOffset>1269716</wp:posOffset>
                </wp:positionH>
                <wp:positionV relativeFrom="paragraph">
                  <wp:posOffset>313665</wp:posOffset>
                </wp:positionV>
                <wp:extent cx="337820" cy="332740"/>
                <wp:effectExtent l="0" t="0" r="0" b="0"/>
                <wp:wrapNone/>
                <wp:docPr id="117" name="テキスト ボックス 16"/>
                <wp:cNvGraphicFramePr/>
                <a:graphic xmlns:a="http://schemas.openxmlformats.org/drawingml/2006/main">
                  <a:graphicData uri="http://schemas.microsoft.com/office/word/2010/wordprocessingShape">
                    <wps:wsp>
                      <wps:cNvSpPr txBox="1"/>
                      <wps:spPr>
                        <a:xfrm>
                          <a:off x="0" y="0"/>
                          <a:ext cx="337820" cy="332740"/>
                        </a:xfrm>
                        <a:prstGeom prst="rect">
                          <a:avLst/>
                        </a:prstGeom>
                        <a:noFill/>
                      </wps:spPr>
                      <wps:txbx>
                        <w:txbxContent>
                          <w:p w14:paraId="6C5FD944" w14:textId="5C159690" w:rsidR="00455371" w:rsidRPr="00AD6B0B" w:rsidRDefault="00455371" w:rsidP="00517CC4">
                            <w:pPr>
                              <w:pStyle w:val="NormalWeb"/>
                              <w:spacing w:before="0" w:beforeAutospacing="0" w:after="0" w:afterAutospacing="0"/>
                              <w:jc w:val="center"/>
                              <w:rPr>
                                <w:rFonts w:ascii="Book Antiqua" w:eastAsia="宋体" w:hAnsi="Book Antiqua"/>
                                <w:sz w:val="16"/>
                                <w:lang w:eastAsia="zh-CN"/>
                              </w:rPr>
                            </w:pPr>
                            <w:r w:rsidRPr="00AD6B0B">
                              <w:rPr>
                                <w:rFonts w:ascii="Book Antiqua" w:eastAsia="宋体" w:hAnsi="Book Antiqua" w:cstheme="minorBidi" w:hint="eastAsia"/>
                                <w:kern w:val="24"/>
                                <w:sz w:val="28"/>
                                <w:szCs w:val="48"/>
                                <w:lang w:eastAsia="zh-CN"/>
                              </w:rPr>
                              <w:t>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00pt;margin-top:24.7pt;width:26.6pt;height:26.2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" filled="f" stroked="f">
                <v:textbox>
                  <w:txbxContent>
                    <w:p w14:paraId="6C5FD944" w14:textId="5C159690" w:rsidR="00455371" w:rsidRPr="00AD6B0B" w:rsidRDefault="00455371" w:rsidP="00517CC4">
                      <w:pPr>
                        <w:pStyle w:val="a4"/>
                        <w:spacing w:before="0" w:beforeAutospacing="0" w:after="0" w:afterAutospacing="0"/>
                        <w:jc w:val="center"/>
                        <w:rPr>
                          <w:rFonts w:ascii="Book Antiqua" w:eastAsia="宋体" w:hAnsi="Book Antiqua" w:hint="eastAsia"/>
                          <w:sz w:val="16"/>
                          <w:lang w:eastAsia="zh-CN"/>
                        </w:rPr>
                      </w:pPr>
                      <w:r w:rsidRPr="00AD6B0B">
                        <w:rPr>
                          <w:rFonts w:ascii="Book Antiqua" w:eastAsia="宋体" w:hAnsi="Book Antiqua" w:cstheme="minorBidi" w:hint="eastAsia"/>
                          <w:kern w:val="24"/>
                          <w:sz w:val="28"/>
                          <w:szCs w:val="48"/>
                          <w:lang w:eastAsia="zh-CN"/>
                        </w:rPr>
                        <w:t>F</w:t>
                      </w:r>
                    </w:p>
                  </w:txbxContent>
                </v:textbox>
                <w10:wrap anchorx="margin"/>
              </v:shape>
            </w:pict>
          </mc:Fallback>
        </mc:AlternateContent>
      </w:r>
      <w:r w:rsidRPr="00E13DAC">
        <w:rPr>
          <w:rFonts w:ascii="Book Antiqua" w:hAnsi="Book Antiqua"/>
          <w:noProof/>
          <w:sz w:val="24"/>
          <w:szCs w:val="24"/>
          <w:lang w:eastAsia="zh-CN"/>
        </w:rPr>
        <mc:AlternateContent>
          <mc:Choice Requires="wps">
            <w:drawing>
              <wp:anchor distT="0" distB="0" distL="114300" distR="114300" simplePos="0" relativeHeight="251722752" behindDoc="0" locked="0" layoutInCell="1" allowOverlap="1" wp14:anchorId="477B3D27" wp14:editId="5DE5DC6E">
                <wp:simplePos x="0" y="0"/>
                <wp:positionH relativeFrom="margin">
                  <wp:posOffset>2589412</wp:posOffset>
                </wp:positionH>
                <wp:positionV relativeFrom="paragraph">
                  <wp:posOffset>297859</wp:posOffset>
                </wp:positionV>
                <wp:extent cx="338275" cy="332989"/>
                <wp:effectExtent l="0" t="0" r="0" b="0"/>
                <wp:wrapNone/>
                <wp:docPr id="116" name="テキスト ボックス 16"/>
                <wp:cNvGraphicFramePr/>
                <a:graphic xmlns:a="http://schemas.openxmlformats.org/drawingml/2006/main">
                  <a:graphicData uri="http://schemas.microsoft.com/office/word/2010/wordprocessingShape">
                    <wps:wsp>
                      <wps:cNvSpPr txBox="1"/>
                      <wps:spPr>
                        <a:xfrm>
                          <a:off x="0" y="0"/>
                          <a:ext cx="338275" cy="332989"/>
                        </a:xfrm>
                        <a:prstGeom prst="rect">
                          <a:avLst/>
                        </a:prstGeom>
                        <a:noFill/>
                      </wps:spPr>
                      <wps:txbx>
                        <w:txbxContent>
                          <w:p w14:paraId="5D7709CD" w14:textId="07057BC3" w:rsidR="00455371" w:rsidRPr="00AD6B0B" w:rsidRDefault="00455371" w:rsidP="00517CC4">
                            <w:pPr>
                              <w:pStyle w:val="NormalWeb"/>
                              <w:spacing w:before="0" w:beforeAutospacing="0" w:after="0" w:afterAutospacing="0"/>
                              <w:jc w:val="center"/>
                              <w:rPr>
                                <w:rFonts w:ascii="Book Antiqua" w:eastAsia="宋体" w:hAnsi="Book Antiqua"/>
                                <w:sz w:val="16"/>
                                <w:lang w:eastAsia="zh-CN"/>
                              </w:rPr>
                            </w:pPr>
                            <w:r w:rsidRPr="00AD6B0B">
                              <w:rPr>
                                <w:rFonts w:ascii="Book Antiqua" w:eastAsia="宋体" w:hAnsi="Book Antiqua" w:cstheme="minorBidi" w:hint="eastAsia"/>
                                <w:kern w:val="24"/>
                                <w:sz w:val="28"/>
                                <w:szCs w:val="48"/>
                                <w:lang w:eastAsia="zh-CN"/>
                              </w:rPr>
                              <w:t>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03.9pt;margin-top:23.45pt;width:26.65pt;height:26.2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" filled="f" stroked="f">
                <v:textbox>
                  <w:txbxContent>
                    <w:p w14:paraId="5D7709CD" w14:textId="07057BC3" w:rsidR="00455371" w:rsidRPr="00AD6B0B" w:rsidRDefault="00455371" w:rsidP="00517CC4">
                      <w:pPr>
                        <w:pStyle w:val="a4"/>
                        <w:spacing w:before="0" w:beforeAutospacing="0" w:after="0" w:afterAutospacing="0"/>
                        <w:jc w:val="center"/>
                        <w:rPr>
                          <w:rFonts w:ascii="Book Antiqua" w:eastAsia="宋体" w:hAnsi="Book Antiqua" w:hint="eastAsia"/>
                          <w:sz w:val="16"/>
                          <w:lang w:eastAsia="zh-CN"/>
                        </w:rPr>
                      </w:pPr>
                      <w:r w:rsidRPr="00AD6B0B">
                        <w:rPr>
                          <w:rFonts w:ascii="Book Antiqua" w:eastAsia="宋体" w:hAnsi="Book Antiqua" w:cstheme="minorBidi" w:hint="eastAsia"/>
                          <w:kern w:val="24"/>
                          <w:sz w:val="28"/>
                          <w:szCs w:val="48"/>
                          <w:lang w:eastAsia="zh-CN"/>
                        </w:rPr>
                        <w:t>G</w:t>
                      </w:r>
                    </w:p>
                  </w:txbxContent>
                </v:textbox>
                <w10:wrap anchorx="margin"/>
              </v:shape>
            </w:pict>
          </mc:Fallback>
        </mc:AlternateContent>
      </w:r>
      <w:r w:rsidRPr="00E13DAC">
        <w:rPr>
          <w:rFonts w:ascii="Book Antiqua" w:hAnsi="Book Antiqua"/>
          <w:noProof/>
          <w:sz w:val="24"/>
          <w:szCs w:val="24"/>
          <w:lang w:eastAsia="zh-CN"/>
        </w:rPr>
        <mc:AlternateContent>
          <mc:Choice Requires="wps">
            <w:drawing>
              <wp:anchor distT="0" distB="0" distL="114300" distR="114300" simplePos="0" relativeHeight="251726848" behindDoc="0" locked="0" layoutInCell="1" allowOverlap="1" wp14:anchorId="56464AF1" wp14:editId="61B5D75D">
                <wp:simplePos x="0" y="0"/>
                <wp:positionH relativeFrom="margin">
                  <wp:posOffset>-54497</wp:posOffset>
                </wp:positionH>
                <wp:positionV relativeFrom="paragraph">
                  <wp:posOffset>273623</wp:posOffset>
                </wp:positionV>
                <wp:extent cx="338275" cy="332989"/>
                <wp:effectExtent l="0" t="0" r="0" b="0"/>
                <wp:wrapNone/>
                <wp:docPr id="118" name="テキスト ボックス 16"/>
                <wp:cNvGraphicFramePr/>
                <a:graphic xmlns:a="http://schemas.openxmlformats.org/drawingml/2006/main">
                  <a:graphicData uri="http://schemas.microsoft.com/office/word/2010/wordprocessingShape">
                    <wps:wsp>
                      <wps:cNvSpPr txBox="1"/>
                      <wps:spPr>
                        <a:xfrm>
                          <a:off x="0" y="0"/>
                          <a:ext cx="338275" cy="332989"/>
                        </a:xfrm>
                        <a:prstGeom prst="rect">
                          <a:avLst/>
                        </a:prstGeom>
                        <a:noFill/>
                      </wps:spPr>
                      <wps:txbx>
                        <w:txbxContent>
                          <w:p w14:paraId="22190AB9" w14:textId="2D987649" w:rsidR="00455371" w:rsidRPr="00AD6B0B" w:rsidRDefault="00455371" w:rsidP="00517CC4">
                            <w:pPr>
                              <w:pStyle w:val="NormalWeb"/>
                              <w:spacing w:before="0" w:beforeAutospacing="0" w:after="0" w:afterAutospacing="0"/>
                              <w:jc w:val="center"/>
                              <w:rPr>
                                <w:rFonts w:ascii="Book Antiqua" w:eastAsia="宋体" w:hAnsi="Book Antiqua"/>
                                <w:sz w:val="16"/>
                                <w:lang w:eastAsia="zh-CN"/>
                              </w:rPr>
                            </w:pPr>
                            <w:r w:rsidRPr="00AD6B0B">
                              <w:rPr>
                                <w:rFonts w:ascii="Book Antiqua" w:eastAsia="宋体" w:hAnsi="Book Antiqua" w:cstheme="minorBidi" w:hint="eastAsia"/>
                                <w:kern w:val="24"/>
                                <w:sz w:val="28"/>
                                <w:szCs w:val="48"/>
                                <w:lang w:eastAsia="zh-CN"/>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3pt;margin-top:21.55pt;width:26.65pt;height:26.2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" filled="f" stroked="f">
                <v:textbox>
                  <w:txbxContent>
                    <w:p w14:paraId="22190AB9" w14:textId="2D987649" w:rsidR="00455371" w:rsidRPr="00AD6B0B" w:rsidRDefault="00455371" w:rsidP="00517CC4">
                      <w:pPr>
                        <w:pStyle w:val="a4"/>
                        <w:spacing w:before="0" w:beforeAutospacing="0" w:after="0" w:afterAutospacing="0"/>
                        <w:jc w:val="center"/>
                        <w:rPr>
                          <w:rFonts w:ascii="Book Antiqua" w:eastAsia="宋体" w:hAnsi="Book Antiqua" w:hint="eastAsia"/>
                          <w:sz w:val="16"/>
                          <w:lang w:eastAsia="zh-CN"/>
                        </w:rPr>
                      </w:pPr>
                      <w:r w:rsidRPr="00AD6B0B">
                        <w:rPr>
                          <w:rFonts w:ascii="Book Antiqua" w:eastAsia="宋体" w:hAnsi="Book Antiqua" w:cstheme="minorBidi" w:hint="eastAsia"/>
                          <w:kern w:val="24"/>
                          <w:sz w:val="28"/>
                          <w:szCs w:val="48"/>
                          <w:lang w:eastAsia="zh-CN"/>
                        </w:rPr>
                        <w:t>E</w:t>
                      </w:r>
                    </w:p>
                  </w:txbxContent>
                </v:textbox>
                <w10:wrap anchorx="margin"/>
              </v:shape>
            </w:pict>
          </mc:Fallback>
        </mc:AlternateContent>
      </w:r>
    </w:p>
    <w:p w14:paraId="536D9222" w14:textId="568B742C" w:rsidR="006A40A7" w:rsidRPr="00E13DAC" w:rsidRDefault="00AD6B0B" w:rsidP="00E13A2B">
      <w:pPr>
        <w:spacing w:line="360" w:lineRule="auto"/>
        <w:rPr>
          <w:rFonts w:ascii="Book Antiqua" w:hAnsi="Book Antiqua"/>
          <w:sz w:val="24"/>
          <w:szCs w:val="24"/>
        </w:rPr>
      </w:pPr>
      <w:r w:rsidRPr="00E13DAC">
        <w:rPr>
          <w:rFonts w:ascii="Book Antiqua" w:hAnsi="Book Antiqua"/>
          <w:noProof/>
          <w:sz w:val="24"/>
          <w:szCs w:val="24"/>
          <w:highlight w:val="yellow"/>
          <w:lang w:eastAsia="zh-CN"/>
        </w:rPr>
        <w:drawing>
          <wp:anchor distT="0" distB="0" distL="114300" distR="114300" simplePos="0" relativeHeight="251713536" behindDoc="0" locked="0" layoutInCell="1" allowOverlap="1" wp14:anchorId="4749A1AF" wp14:editId="22D846BE">
            <wp:simplePos x="0" y="0"/>
            <wp:positionH relativeFrom="column">
              <wp:posOffset>1321435</wp:posOffset>
            </wp:positionH>
            <wp:positionV relativeFrom="paragraph">
              <wp:posOffset>12065</wp:posOffset>
            </wp:positionV>
            <wp:extent cx="1334135" cy="1135380"/>
            <wp:effectExtent l="0" t="0" r="0" b="7620"/>
            <wp:wrapNone/>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rotWithShape="1">
                    <a:blip r:embed="rId11" cstate="print">
                      <a:extLst>
                        <a:ext uri="{28A0092B-C50C-407E-A947-70E740481C1C}">
                          <a14:useLocalDpi xmlns:a14="http://schemas.microsoft.com/office/drawing/2010/main" val="0"/>
                        </a:ext>
                      </a:extLst>
                    </a:blip>
                    <a:srcRect l="13051" t="23493" r="27162" b="12516"/>
                    <a:stretch/>
                  </pic:blipFill>
                  <pic:spPr>
                    <a:xfrm>
                      <a:off x="0" y="0"/>
                      <a:ext cx="1334135" cy="1135380"/>
                    </a:xfrm>
                    <a:prstGeom prst="rect">
                      <a:avLst/>
                    </a:prstGeom>
                  </pic:spPr>
                </pic:pic>
              </a:graphicData>
            </a:graphic>
            <wp14:sizeRelH relativeFrom="margin">
              <wp14:pctWidth>0</wp14:pctWidth>
            </wp14:sizeRelH>
            <wp14:sizeRelV relativeFrom="margin">
              <wp14:pctHeight>0</wp14:pctHeight>
            </wp14:sizeRelV>
          </wp:anchor>
        </w:drawing>
      </w:r>
      <w:r w:rsidR="00517CC4" w:rsidRPr="00E13DAC">
        <w:rPr>
          <w:rFonts w:ascii="Book Antiqua" w:hAnsi="Book Antiqua"/>
          <w:noProof/>
          <w:sz w:val="24"/>
          <w:szCs w:val="24"/>
          <w:highlight w:val="yellow"/>
          <w:lang w:eastAsia="zh-CN"/>
        </w:rPr>
        <w:drawing>
          <wp:anchor distT="0" distB="0" distL="114300" distR="114300" simplePos="0" relativeHeight="251718656" behindDoc="0" locked="0" layoutInCell="1" allowOverlap="1" wp14:anchorId="1814067F" wp14:editId="5349E557">
            <wp:simplePos x="0" y="0"/>
            <wp:positionH relativeFrom="column">
              <wp:posOffset>3998115</wp:posOffset>
            </wp:positionH>
            <wp:positionV relativeFrom="paragraph">
              <wp:posOffset>4833</wp:posOffset>
            </wp:positionV>
            <wp:extent cx="1409065" cy="1134110"/>
            <wp:effectExtent l="0" t="0" r="635" b="8890"/>
            <wp:wrapNone/>
            <wp:docPr id="3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rotWithShape="1">
                    <a:blip r:embed="rId12" cstate="print">
                      <a:extLst>
                        <a:ext uri="{28A0092B-C50C-407E-A947-70E740481C1C}">
                          <a14:useLocalDpi xmlns:a14="http://schemas.microsoft.com/office/drawing/2010/main" val="0"/>
                        </a:ext>
                      </a:extLst>
                    </a:blip>
                    <a:srcRect l="17197" t="1820" r="14948" b="27155"/>
                    <a:stretch/>
                  </pic:blipFill>
                  <pic:spPr>
                    <a:xfrm>
                      <a:off x="0" y="0"/>
                      <a:ext cx="1409065" cy="1134110"/>
                    </a:xfrm>
                    <a:prstGeom prst="rect">
                      <a:avLst/>
                    </a:prstGeom>
                  </pic:spPr>
                </pic:pic>
              </a:graphicData>
            </a:graphic>
            <wp14:sizeRelH relativeFrom="margin">
              <wp14:pctWidth>0</wp14:pctWidth>
            </wp14:sizeRelH>
            <wp14:sizeRelV relativeFrom="margin">
              <wp14:pctHeight>0</wp14:pctHeight>
            </wp14:sizeRelV>
          </wp:anchor>
        </w:drawing>
      </w:r>
      <w:r w:rsidR="00517CC4" w:rsidRPr="00E13DAC">
        <w:rPr>
          <w:rFonts w:ascii="Book Antiqua" w:hAnsi="Book Antiqua"/>
          <w:noProof/>
          <w:sz w:val="24"/>
          <w:szCs w:val="24"/>
          <w:highlight w:val="yellow"/>
          <w:lang w:eastAsia="zh-CN"/>
        </w:rPr>
        <w:drawing>
          <wp:anchor distT="0" distB="0" distL="114300" distR="114300" simplePos="0" relativeHeight="251712512" behindDoc="0" locked="0" layoutInCell="1" allowOverlap="1" wp14:anchorId="54F02514" wp14:editId="1BCB4E61">
            <wp:simplePos x="0" y="0"/>
            <wp:positionH relativeFrom="column">
              <wp:posOffset>2608580</wp:posOffset>
            </wp:positionH>
            <wp:positionV relativeFrom="paragraph">
              <wp:posOffset>12065</wp:posOffset>
            </wp:positionV>
            <wp:extent cx="1410970" cy="1134110"/>
            <wp:effectExtent l="0" t="0" r="0" b="889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3" cstate="print">
                      <a:extLst>
                        <a:ext uri="{28A0092B-C50C-407E-A947-70E740481C1C}">
                          <a14:useLocalDpi xmlns:a14="http://schemas.microsoft.com/office/drawing/2010/main" val="0"/>
                        </a:ext>
                      </a:extLst>
                    </a:blip>
                    <a:srcRect l="444" t="7828" r="22026" b="15735"/>
                    <a:stretch/>
                  </pic:blipFill>
                  <pic:spPr>
                    <a:xfrm flipH="1">
                      <a:off x="0" y="0"/>
                      <a:ext cx="1410970" cy="1134110"/>
                    </a:xfrm>
                    <a:prstGeom prst="rect">
                      <a:avLst/>
                    </a:prstGeom>
                  </pic:spPr>
                </pic:pic>
              </a:graphicData>
            </a:graphic>
            <wp14:sizeRelH relativeFrom="margin">
              <wp14:pctWidth>0</wp14:pctWidth>
            </wp14:sizeRelH>
            <wp14:sizeRelV relativeFrom="margin">
              <wp14:pctHeight>0</wp14:pctHeight>
            </wp14:sizeRelV>
          </wp:anchor>
        </w:drawing>
      </w:r>
      <w:r w:rsidR="00517CC4" w:rsidRPr="00E13DAC">
        <w:rPr>
          <w:rFonts w:ascii="Book Antiqua" w:hAnsi="Book Antiqua"/>
          <w:noProof/>
          <w:sz w:val="24"/>
          <w:szCs w:val="24"/>
          <w:highlight w:val="yellow"/>
          <w:lang w:eastAsia="zh-CN"/>
        </w:rPr>
        <w:drawing>
          <wp:anchor distT="0" distB="0" distL="114300" distR="114300" simplePos="0" relativeHeight="251714560" behindDoc="0" locked="0" layoutInCell="1" allowOverlap="1" wp14:anchorId="618A981B" wp14:editId="0BED1F59">
            <wp:simplePos x="0" y="0"/>
            <wp:positionH relativeFrom="margin">
              <wp:align>left</wp:align>
            </wp:positionH>
            <wp:positionV relativeFrom="paragraph">
              <wp:posOffset>1720</wp:posOffset>
            </wp:positionV>
            <wp:extent cx="1296506" cy="1138231"/>
            <wp:effectExtent l="0" t="0" r="0" b="5080"/>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rotWithShape="1">
                    <a:blip r:embed="rId14" cstate="print">
                      <a:extLst>
                        <a:ext uri="{28A0092B-C50C-407E-A947-70E740481C1C}">
                          <a14:useLocalDpi xmlns:a14="http://schemas.microsoft.com/office/drawing/2010/main" val="0"/>
                        </a:ext>
                      </a:extLst>
                    </a:blip>
                    <a:srcRect l="7000" t="11280" r="2637" b="3166"/>
                    <a:stretch/>
                  </pic:blipFill>
                  <pic:spPr>
                    <a:xfrm flipH="1" flipV="1">
                      <a:off x="0" y="0"/>
                      <a:ext cx="1296506" cy="1138231"/>
                    </a:xfrm>
                    <a:prstGeom prst="rect">
                      <a:avLst/>
                    </a:prstGeom>
                  </pic:spPr>
                </pic:pic>
              </a:graphicData>
            </a:graphic>
            <wp14:sizeRelH relativeFrom="margin">
              <wp14:pctWidth>0</wp14:pctWidth>
            </wp14:sizeRelH>
            <wp14:sizeRelV relativeFrom="margin">
              <wp14:pctHeight>0</wp14:pctHeight>
            </wp14:sizeRelV>
          </wp:anchor>
        </w:drawing>
      </w:r>
      <w:r w:rsidR="00B9321C" w:rsidRPr="00E13DAC">
        <w:rPr>
          <w:rFonts w:ascii="Book Antiqua" w:hAnsi="Book Antiqua"/>
          <w:noProof/>
          <w:sz w:val="24"/>
          <w:szCs w:val="24"/>
          <w:highlight w:val="yellow"/>
          <w:lang w:eastAsia="zh-CN"/>
        </w:rPr>
        <mc:AlternateContent>
          <mc:Choice Requires="wps">
            <w:drawing>
              <wp:anchor distT="0" distB="0" distL="114300" distR="114300" simplePos="0" relativeHeight="251692032" behindDoc="0" locked="0" layoutInCell="1" allowOverlap="1" wp14:anchorId="747BF71B" wp14:editId="477AF8F4">
                <wp:simplePos x="0" y="0"/>
                <wp:positionH relativeFrom="column">
                  <wp:posOffset>3101340</wp:posOffset>
                </wp:positionH>
                <wp:positionV relativeFrom="paragraph">
                  <wp:posOffset>2037715</wp:posOffset>
                </wp:positionV>
                <wp:extent cx="137795" cy="113665"/>
                <wp:effectExtent l="19050" t="0" r="0" b="19685"/>
                <wp:wrapNone/>
                <wp:docPr id="29" name="右矢印 28"/>
                <wp:cNvGraphicFramePr/>
                <a:graphic xmlns:a="http://schemas.openxmlformats.org/drawingml/2006/main">
                  <a:graphicData uri="http://schemas.microsoft.com/office/word/2010/wordprocessingShape">
                    <wps:wsp>
                      <wps:cNvSpPr/>
                      <wps:spPr>
                        <a:xfrm rot="19089426">
                          <a:off x="0" y="0"/>
                          <a:ext cx="137795" cy="113665"/>
                        </a:xfrm>
                        <a:prstGeom prst="rightArrow">
                          <a:avLst>
                            <a:gd name="adj1" fmla="val 48293"/>
                            <a:gd name="adj2" fmla="val 56470"/>
                          </a:avLst>
                        </a:prstGeom>
                        <a:solidFill>
                          <a:schemeClr val="bg1"/>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 o:spid="_x0000_s1026" type="#_x0000_t13" style="position:absolute;margin-left:244.2pt;margin-top:160.45pt;width:10.85pt;height:8.95pt;rotation:-2742216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" adj="11538,5584" fillcolor="white [3212]" stroked="f" strokeweight="2pt"/>
            </w:pict>
          </mc:Fallback>
        </mc:AlternateContent>
      </w:r>
      <w:r w:rsidR="00B9321C" w:rsidRPr="00E13DAC">
        <w:rPr>
          <w:rFonts w:ascii="Book Antiqua" w:hAnsi="Book Antiqua"/>
          <w:noProof/>
          <w:sz w:val="24"/>
          <w:szCs w:val="24"/>
          <w:highlight w:val="yellow"/>
          <w:lang w:eastAsia="zh-CN"/>
        </w:rPr>
        <mc:AlternateContent>
          <mc:Choice Requires="wps">
            <w:drawing>
              <wp:anchor distT="0" distB="0" distL="114300" distR="114300" simplePos="0" relativeHeight="251691008" behindDoc="0" locked="0" layoutInCell="1" allowOverlap="1" wp14:anchorId="3A0D22FA" wp14:editId="2503AD49">
                <wp:simplePos x="0" y="0"/>
                <wp:positionH relativeFrom="column">
                  <wp:posOffset>2597785</wp:posOffset>
                </wp:positionH>
                <wp:positionV relativeFrom="paragraph">
                  <wp:posOffset>243205</wp:posOffset>
                </wp:positionV>
                <wp:extent cx="106045" cy="320675"/>
                <wp:effectExtent l="0" t="0" r="0" b="0"/>
                <wp:wrapNone/>
                <wp:docPr id="103" name="テキスト ボックス 9"/>
                <wp:cNvGraphicFramePr/>
                <a:graphic xmlns:a="http://schemas.openxmlformats.org/drawingml/2006/main">
                  <a:graphicData uri="http://schemas.microsoft.com/office/word/2010/wordprocessingShape">
                    <wps:wsp>
                      <wps:cNvSpPr txBox="1"/>
                      <wps:spPr>
                        <a:xfrm>
                          <a:off x="0" y="0"/>
                          <a:ext cx="106045" cy="320675"/>
                        </a:xfrm>
                        <a:prstGeom prst="rect">
                          <a:avLst/>
                        </a:prstGeom>
                        <a:noFill/>
                      </wps:spPr>
                      <wps:txbx>
                        <w:txbxContent>
                          <w:p w14:paraId="5F6297FA" w14:textId="77777777" w:rsidR="00455371" w:rsidRDefault="00455371" w:rsidP="00B9321C">
                            <w:pPr>
                              <w:pStyle w:val="NormalWeb"/>
                              <w:spacing w:before="0" w:beforeAutospacing="0" w:after="0" w:afterAutospacing="0"/>
                            </w:pPr>
                            <w:r>
                              <w:rPr>
                                <w:rFonts w:asciiTheme="minorHAnsi" w:eastAsiaTheme="minorEastAsia" w:hAnsi="Century" w:cstheme="minorBidi"/>
                                <w:color w:val="FFFFFF" w:themeColor="background1"/>
                                <w:kern w:val="24"/>
                                <w:sz w:val="48"/>
                                <w:szCs w:val="48"/>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04.55pt;margin-top:19.15pt;width:8.35pt;height:2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" filled="f" stroked="f">
                <v:textbox>
                  <w:txbxContent>
                    <w:p w14:paraId="5F6297FA" w14:textId="77777777" w:rsidR="00455371" w:rsidRDefault="00455371" w:rsidP="00B9321C">
                      <w:pPr>
                        <w:pStyle w:val="a4"/>
                        <w:spacing w:before="0" w:beforeAutospacing="0" w:after="0" w:afterAutospacing="0"/>
                      </w:pPr>
                      <w:r>
                        <w:rPr>
                          <w:rFonts w:asciiTheme="minorHAnsi" w:eastAsiaTheme="minorEastAsia" w:hAnsi="Century" w:cstheme="minorBidi"/>
                          <w:color w:val="FFFFFF" w:themeColor="background1"/>
                          <w:kern w:val="24"/>
                          <w:sz w:val="48"/>
                          <w:szCs w:val="48"/>
                        </w:rPr>
                        <w:t>c</w:t>
                      </w:r>
                    </w:p>
                  </w:txbxContent>
                </v:textbox>
              </v:shape>
            </w:pict>
          </mc:Fallback>
        </mc:AlternateContent>
      </w:r>
      <w:r w:rsidR="00B9321C" w:rsidRPr="00E13DAC">
        <w:rPr>
          <w:rFonts w:ascii="Book Antiqua" w:hAnsi="Book Antiqua"/>
          <w:noProof/>
          <w:sz w:val="24"/>
          <w:szCs w:val="24"/>
          <w:highlight w:val="yellow"/>
          <w:lang w:eastAsia="zh-CN"/>
        </w:rPr>
        <mc:AlternateContent>
          <mc:Choice Requires="wps">
            <w:drawing>
              <wp:anchor distT="0" distB="0" distL="114300" distR="114300" simplePos="0" relativeHeight="251689984" behindDoc="0" locked="0" layoutInCell="1" allowOverlap="1" wp14:anchorId="191B828B" wp14:editId="4F6BCABD">
                <wp:simplePos x="0" y="0"/>
                <wp:positionH relativeFrom="column">
                  <wp:posOffset>156845</wp:posOffset>
                </wp:positionH>
                <wp:positionV relativeFrom="paragraph">
                  <wp:posOffset>243205</wp:posOffset>
                </wp:positionV>
                <wp:extent cx="111760" cy="320675"/>
                <wp:effectExtent l="0" t="0" r="0" b="0"/>
                <wp:wrapNone/>
                <wp:docPr id="102" name="テキスト ボックス 8"/>
                <wp:cNvGraphicFramePr/>
                <a:graphic xmlns:a="http://schemas.openxmlformats.org/drawingml/2006/main">
                  <a:graphicData uri="http://schemas.microsoft.com/office/word/2010/wordprocessingShape">
                    <wps:wsp>
                      <wps:cNvSpPr txBox="1"/>
                      <wps:spPr>
                        <a:xfrm>
                          <a:off x="0" y="0"/>
                          <a:ext cx="111760" cy="320675"/>
                        </a:xfrm>
                        <a:prstGeom prst="rect">
                          <a:avLst/>
                        </a:prstGeom>
                        <a:noFill/>
                      </wps:spPr>
                      <wps:txbx>
                        <w:txbxContent>
                          <w:p w14:paraId="4B4D82C6" w14:textId="77777777" w:rsidR="00455371" w:rsidRDefault="00455371" w:rsidP="00B9321C">
                            <w:pPr>
                              <w:pStyle w:val="NormalWeb"/>
                              <w:spacing w:before="0" w:beforeAutospacing="0" w:after="0" w:afterAutospacing="0"/>
                            </w:pPr>
                            <w:r>
                              <w:rPr>
                                <w:rFonts w:asciiTheme="minorHAnsi" w:eastAsiaTheme="minorEastAsia" w:hAnsi="Century" w:cstheme="minorBidi"/>
                                <w:color w:val="FFFFFF" w:themeColor="background1"/>
                                <w:kern w:val="24"/>
                                <w:sz w:val="40"/>
                                <w:szCs w:val="40"/>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2.35pt;margin-top:19.15pt;width:8.8pt;height:2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" filled="f" stroked="f">
                <v:textbox>
                  <w:txbxContent>
                    <w:p w14:paraId="4B4D82C6" w14:textId="77777777" w:rsidR="00455371" w:rsidRDefault="00455371" w:rsidP="00B9321C">
                      <w:pPr>
                        <w:pStyle w:val="a4"/>
                        <w:spacing w:before="0" w:beforeAutospacing="0" w:after="0" w:afterAutospacing="0"/>
                      </w:pPr>
                      <w:r>
                        <w:rPr>
                          <w:rFonts w:asciiTheme="minorHAnsi" w:eastAsiaTheme="minorEastAsia" w:hAnsi="Century" w:cstheme="minorBidi"/>
                          <w:color w:val="FFFFFF" w:themeColor="background1"/>
                          <w:kern w:val="24"/>
                          <w:sz w:val="40"/>
                          <w:szCs w:val="40"/>
                        </w:rPr>
                        <w:t>b</w:t>
                      </w:r>
                    </w:p>
                  </w:txbxContent>
                </v:textbox>
              </v:shape>
            </w:pict>
          </mc:Fallback>
        </mc:AlternateContent>
      </w:r>
    </w:p>
    <w:p w14:paraId="2D8C00EA" w14:textId="77777777" w:rsidR="006A40A7" w:rsidRPr="00E13DAC" w:rsidRDefault="006A40A7" w:rsidP="00E13A2B">
      <w:pPr>
        <w:spacing w:line="360" w:lineRule="auto"/>
        <w:rPr>
          <w:rFonts w:ascii="Book Antiqua" w:hAnsi="Book Antiqua"/>
          <w:sz w:val="24"/>
          <w:szCs w:val="24"/>
        </w:rPr>
      </w:pPr>
    </w:p>
    <w:p w14:paraId="6F0BCD53" w14:textId="77777777" w:rsidR="006A40A7" w:rsidRPr="00E13DAC" w:rsidRDefault="006A40A7" w:rsidP="00E13A2B">
      <w:pPr>
        <w:spacing w:line="360" w:lineRule="auto"/>
        <w:rPr>
          <w:rFonts w:ascii="Book Antiqua" w:hAnsi="Book Antiqua"/>
          <w:sz w:val="24"/>
          <w:szCs w:val="24"/>
        </w:rPr>
      </w:pPr>
    </w:p>
    <w:p w14:paraId="32D0CB76" w14:textId="77777777" w:rsidR="00517CC4" w:rsidRPr="00E13DAC" w:rsidRDefault="00517CC4" w:rsidP="00E13A2B">
      <w:pPr>
        <w:spacing w:line="360" w:lineRule="auto"/>
        <w:rPr>
          <w:rFonts w:ascii="Book Antiqua" w:hAnsi="Book Antiqua"/>
          <w:sz w:val="24"/>
          <w:szCs w:val="24"/>
        </w:rPr>
      </w:pPr>
      <w:r w:rsidRPr="00E13DAC">
        <w:rPr>
          <w:rFonts w:ascii="Book Antiqua" w:hAnsi="Book Antiqua"/>
          <w:noProof/>
          <w:sz w:val="24"/>
          <w:szCs w:val="24"/>
          <w:highlight w:val="yellow"/>
          <w:lang w:eastAsia="zh-CN"/>
        </w:rPr>
        <mc:AlternateContent>
          <mc:Choice Requires="wps">
            <w:drawing>
              <wp:anchor distT="0" distB="0" distL="114300" distR="114300" simplePos="0" relativeHeight="251716608" behindDoc="0" locked="0" layoutInCell="1" allowOverlap="1" wp14:anchorId="6F9CF7B8" wp14:editId="73D83D42">
                <wp:simplePos x="0" y="0"/>
                <wp:positionH relativeFrom="column">
                  <wp:posOffset>2405380</wp:posOffset>
                </wp:positionH>
                <wp:positionV relativeFrom="paragraph">
                  <wp:posOffset>123190</wp:posOffset>
                </wp:positionV>
                <wp:extent cx="136525" cy="299085"/>
                <wp:effectExtent l="0" t="0" r="0" b="0"/>
                <wp:wrapNone/>
                <wp:docPr id="20" name="テキスト ボックス 19"/>
                <wp:cNvGraphicFramePr/>
                <a:graphic xmlns:a="http://schemas.openxmlformats.org/drawingml/2006/main">
                  <a:graphicData uri="http://schemas.microsoft.com/office/word/2010/wordprocessingShape">
                    <wps:wsp>
                      <wps:cNvSpPr txBox="1"/>
                      <wps:spPr>
                        <a:xfrm>
                          <a:off x="0" y="0"/>
                          <a:ext cx="136525" cy="299085"/>
                        </a:xfrm>
                        <a:prstGeom prst="rect">
                          <a:avLst/>
                        </a:prstGeom>
                        <a:noFill/>
                      </wps:spPr>
                      <wps:txbx>
                        <w:txbxContent>
                          <w:p w14:paraId="6E6E95D1" w14:textId="77777777" w:rsidR="00455371" w:rsidRDefault="00455371" w:rsidP="00B9321C">
                            <w:pPr>
                              <w:pStyle w:val="NormalWeb"/>
                              <w:spacing w:before="0" w:beforeAutospacing="0" w:after="0" w:afterAutospacing="0"/>
                            </w:pPr>
                            <w:r>
                              <w:rPr>
                                <w:rFonts w:asciiTheme="minorHAnsi" w:eastAsiaTheme="minorEastAsia" w:hAnsi="Century" w:cstheme="minorBidi"/>
                                <w:color w:val="FFFF00"/>
                                <w:kern w:val="24"/>
                                <w:sz w:val="40"/>
                                <w:szCs w:val="40"/>
                              </w:rPr>
                              <w:t>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41" type="#_x0000_t202" style="position:absolute;left:0;text-align:left;margin-left:189.4pt;margin-top:9.7pt;width:10.75pt;height:2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" filled="f" stroked="f">
                <v:textbox>
                  <w:txbxContent>
                    <w:p w14:paraId="6E6E95D1" w14:textId="77777777" w:rsidR="00455371" w:rsidRDefault="00455371" w:rsidP="00B9321C">
                      <w:pPr>
                        <w:pStyle w:val="a4"/>
                        <w:spacing w:before="0" w:beforeAutospacing="0" w:after="0" w:afterAutospacing="0"/>
                      </w:pPr>
                      <w:r>
                        <w:rPr>
                          <w:rFonts w:asciiTheme="minorHAnsi" w:eastAsiaTheme="minorEastAsia" w:hAnsi="Century" w:cstheme="minorBidi"/>
                          <w:color w:val="FFFF00"/>
                          <w:kern w:val="24"/>
                          <w:sz w:val="40"/>
                          <w:szCs w:val="40"/>
                        </w:rPr>
                        <w:t>g</w:t>
                      </w:r>
                    </w:p>
                  </w:txbxContent>
                </v:textbox>
              </v:shape>
            </w:pict>
          </mc:Fallback>
        </mc:AlternateContent>
      </w:r>
      <w:r w:rsidRPr="00E13DAC">
        <w:rPr>
          <w:rFonts w:ascii="Book Antiqua" w:hAnsi="Book Antiqua"/>
          <w:noProof/>
          <w:sz w:val="24"/>
          <w:szCs w:val="24"/>
          <w:highlight w:val="yellow"/>
          <w:lang w:eastAsia="zh-CN"/>
        </w:rPr>
        <mc:AlternateContent>
          <mc:Choice Requires="wps">
            <w:drawing>
              <wp:anchor distT="0" distB="0" distL="114300" distR="114300" simplePos="0" relativeHeight="251715584" behindDoc="0" locked="0" layoutInCell="1" allowOverlap="1" wp14:anchorId="49B31113" wp14:editId="75A2E8BB">
                <wp:simplePos x="0" y="0"/>
                <wp:positionH relativeFrom="column">
                  <wp:posOffset>-2378710</wp:posOffset>
                </wp:positionH>
                <wp:positionV relativeFrom="paragraph">
                  <wp:posOffset>123190</wp:posOffset>
                </wp:positionV>
                <wp:extent cx="143510" cy="299085"/>
                <wp:effectExtent l="0" t="0" r="0" b="0"/>
                <wp:wrapNone/>
                <wp:docPr id="19" name="テキスト ボックス 18"/>
                <wp:cNvGraphicFramePr/>
                <a:graphic xmlns:a="http://schemas.openxmlformats.org/drawingml/2006/main">
                  <a:graphicData uri="http://schemas.microsoft.com/office/word/2010/wordprocessingShape">
                    <wps:wsp>
                      <wps:cNvSpPr txBox="1"/>
                      <wps:spPr>
                        <a:xfrm>
                          <a:off x="0" y="0"/>
                          <a:ext cx="143510" cy="299085"/>
                        </a:xfrm>
                        <a:prstGeom prst="rect">
                          <a:avLst/>
                        </a:prstGeom>
                        <a:noFill/>
                      </wps:spPr>
                      <wps:txbx>
                        <w:txbxContent>
                          <w:p w14:paraId="0EFB2F78" w14:textId="77777777" w:rsidR="00455371" w:rsidRDefault="00455371" w:rsidP="00B9321C">
                            <w:pPr>
                              <w:pStyle w:val="NormalWeb"/>
                              <w:spacing w:before="0" w:beforeAutospacing="0" w:after="0" w:afterAutospacing="0"/>
                            </w:pPr>
                            <w:r>
                              <w:rPr>
                                <w:rFonts w:asciiTheme="minorHAnsi" w:eastAsiaTheme="minorEastAsia" w:hAnsi="Century" w:cstheme="minorBidi"/>
                                <w:color w:val="FFFF00"/>
                                <w:kern w:val="24"/>
                                <w:sz w:val="48"/>
                                <w:szCs w:val="48"/>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42" type="#_x0000_t202" style="position:absolute;left:0;text-align:left;margin-left:-187.3pt;margin-top:9.7pt;width:11.3pt;height:2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" filled="f" stroked="f">
                <v:textbox>
                  <w:txbxContent>
                    <w:p w14:paraId="0EFB2F78" w14:textId="77777777" w:rsidR="00455371" w:rsidRDefault="00455371" w:rsidP="00B9321C">
                      <w:pPr>
                        <w:pStyle w:val="a4"/>
                        <w:spacing w:before="0" w:beforeAutospacing="0" w:after="0" w:afterAutospacing="0"/>
                      </w:pPr>
                      <w:r>
                        <w:rPr>
                          <w:rFonts w:asciiTheme="minorHAnsi" w:eastAsiaTheme="minorEastAsia" w:hAnsi="Century" w:cstheme="minorBidi"/>
                          <w:color w:val="FFFF00"/>
                          <w:kern w:val="24"/>
                          <w:sz w:val="48"/>
                          <w:szCs w:val="48"/>
                        </w:rPr>
                        <w:t>e</w:t>
                      </w:r>
                    </w:p>
                  </w:txbxContent>
                </v:textbox>
              </v:shape>
            </w:pict>
          </mc:Fallback>
        </mc:AlternateContent>
      </w:r>
    </w:p>
    <w:p w14:paraId="0F1A2D56" w14:textId="110EF633" w:rsidR="00B3144A" w:rsidRPr="00E13DAC" w:rsidRDefault="00986FF5" w:rsidP="00E13A2B">
      <w:pPr>
        <w:spacing w:line="360" w:lineRule="auto"/>
        <w:rPr>
          <w:rFonts w:ascii="Book Antiqua" w:eastAsia="宋体" w:hAnsi="Book Antiqua"/>
          <w:sz w:val="24"/>
          <w:szCs w:val="24"/>
          <w:lang w:eastAsia="zh-CN"/>
        </w:rPr>
      </w:pPr>
      <w:r w:rsidRPr="00E13DAC">
        <w:rPr>
          <w:rFonts w:ascii="Book Antiqua" w:hAnsi="Book Antiqua"/>
          <w:b/>
          <w:sz w:val="24"/>
          <w:szCs w:val="24"/>
        </w:rPr>
        <w:t xml:space="preserve">Figure 1 </w:t>
      </w:r>
      <w:r w:rsidR="00E13A2B" w:rsidRPr="00E13DAC">
        <w:rPr>
          <w:rFonts w:ascii="Book Antiqua" w:hAnsi="Book Antiqua"/>
          <w:b/>
          <w:sz w:val="24"/>
          <w:szCs w:val="24"/>
        </w:rPr>
        <w:t>The initial tumor.</w:t>
      </w:r>
      <w:r w:rsidRPr="00E13DAC">
        <w:rPr>
          <w:rFonts w:ascii="Book Antiqua" w:hAnsi="Book Antiqua"/>
          <w:b/>
          <w:sz w:val="24"/>
          <w:szCs w:val="24"/>
        </w:rPr>
        <w:t xml:space="preserve"> </w:t>
      </w:r>
      <w:r w:rsidR="00AD6B0B" w:rsidRPr="00E13DAC">
        <w:rPr>
          <w:rFonts w:ascii="Book Antiqua" w:eastAsia="宋体" w:hAnsi="Book Antiqua"/>
          <w:sz w:val="24"/>
          <w:szCs w:val="24"/>
          <w:lang w:eastAsia="zh-CN"/>
        </w:rPr>
        <w:t>A:</w:t>
      </w:r>
      <w:r w:rsidR="00E13A2B" w:rsidRPr="00E13DAC">
        <w:rPr>
          <w:rFonts w:ascii="Book Antiqua" w:hAnsi="Book Antiqua"/>
          <w:sz w:val="24"/>
          <w:szCs w:val="24"/>
        </w:rPr>
        <w:t xml:space="preserve"> Low-echoic tumor of 15 mm in size in segment 8 in US</w:t>
      </w:r>
      <w:r w:rsidR="00AD6B0B" w:rsidRPr="00E13DAC">
        <w:rPr>
          <w:rFonts w:ascii="Book Antiqua" w:eastAsia="宋体" w:hAnsi="Book Antiqua"/>
          <w:sz w:val="24"/>
          <w:szCs w:val="24"/>
          <w:lang w:eastAsia="zh-CN"/>
        </w:rPr>
        <w:t xml:space="preserve">; B: </w:t>
      </w:r>
      <w:r w:rsidR="00E13A2B" w:rsidRPr="00E13DAC">
        <w:rPr>
          <w:rFonts w:ascii="Book Antiqua" w:hAnsi="Book Antiqua"/>
          <w:sz w:val="24"/>
          <w:szCs w:val="24"/>
        </w:rPr>
        <w:t>The enhanced tumor on the early phase in dynamic CT</w:t>
      </w:r>
      <w:r w:rsidR="00AD6B0B" w:rsidRPr="00E13DAC">
        <w:rPr>
          <w:rFonts w:ascii="Book Antiqua" w:eastAsia="宋体" w:hAnsi="Book Antiqua"/>
          <w:sz w:val="24"/>
          <w:szCs w:val="24"/>
          <w:lang w:eastAsia="zh-CN"/>
        </w:rPr>
        <w:t xml:space="preserve">; C: </w:t>
      </w:r>
      <w:r w:rsidR="00E13A2B" w:rsidRPr="00E13DAC">
        <w:rPr>
          <w:rFonts w:ascii="Book Antiqua" w:hAnsi="Book Antiqua"/>
          <w:sz w:val="24"/>
          <w:szCs w:val="24"/>
        </w:rPr>
        <w:t>Low-intensity tumor on the hepatocyte phase in MRI</w:t>
      </w:r>
      <w:r w:rsidR="00AD6B0B" w:rsidRPr="00E13DAC">
        <w:rPr>
          <w:rFonts w:ascii="Book Antiqua" w:eastAsia="宋体" w:hAnsi="Book Antiqua"/>
          <w:sz w:val="24"/>
          <w:szCs w:val="24"/>
          <w:lang w:eastAsia="zh-CN"/>
        </w:rPr>
        <w:t xml:space="preserve">; D: </w:t>
      </w:r>
      <w:r w:rsidR="00E13A2B" w:rsidRPr="00E13DAC">
        <w:rPr>
          <w:rFonts w:ascii="Book Antiqua" w:hAnsi="Book Antiqua"/>
          <w:sz w:val="24"/>
          <w:szCs w:val="24"/>
        </w:rPr>
        <w:t>The cut surface of</w:t>
      </w:r>
      <w:r w:rsidRPr="00E13DAC">
        <w:rPr>
          <w:rFonts w:ascii="Book Antiqua" w:hAnsi="Book Antiqua"/>
          <w:sz w:val="24"/>
          <w:szCs w:val="24"/>
        </w:rPr>
        <w:t xml:space="preserve"> 15-mm solid mass</w:t>
      </w:r>
      <w:r w:rsidR="00C96082" w:rsidRPr="00E13DAC">
        <w:rPr>
          <w:rFonts w:ascii="Book Antiqua" w:hAnsi="Book Antiqua"/>
          <w:sz w:val="24"/>
          <w:szCs w:val="24"/>
        </w:rPr>
        <w:t xml:space="preserve"> in segment 8</w:t>
      </w:r>
      <w:r w:rsidR="00AD6B0B" w:rsidRPr="00E13DAC">
        <w:rPr>
          <w:rFonts w:ascii="Book Antiqua" w:eastAsia="宋体" w:hAnsi="Book Antiqua"/>
          <w:sz w:val="24"/>
          <w:szCs w:val="24"/>
          <w:lang w:eastAsia="zh-CN"/>
        </w:rPr>
        <w:t xml:space="preserve">; E: </w:t>
      </w:r>
      <w:r w:rsidR="00E13A2B" w:rsidRPr="00E13DAC">
        <w:rPr>
          <w:rFonts w:ascii="Book Antiqua" w:hAnsi="Book Antiqua" w:cs="Arial"/>
          <w:sz w:val="24"/>
          <w:szCs w:val="24"/>
          <w:shd w:val="clear" w:color="auto" w:fill="FFFFFF"/>
        </w:rPr>
        <w:t>HE staining of the resected specimen</w:t>
      </w:r>
      <w:r w:rsidR="00AD6B0B" w:rsidRPr="00E13DAC">
        <w:rPr>
          <w:rFonts w:ascii="Book Antiqua" w:eastAsia="宋体" w:hAnsi="Book Antiqua" w:cs="Arial"/>
          <w:sz w:val="24"/>
          <w:szCs w:val="24"/>
          <w:shd w:val="clear" w:color="auto" w:fill="FFFFFF"/>
          <w:lang w:eastAsia="zh-CN"/>
        </w:rPr>
        <w:t xml:space="preserve">; F: </w:t>
      </w:r>
      <w:r w:rsidR="00E13A2B" w:rsidRPr="00E13DAC">
        <w:rPr>
          <w:rFonts w:ascii="Book Antiqua" w:hAnsi="Book Antiqua"/>
          <w:sz w:val="24"/>
          <w:szCs w:val="24"/>
        </w:rPr>
        <w:t xml:space="preserve">Adenocarcinoma in the component of </w:t>
      </w:r>
      <w:r w:rsidR="00C96082" w:rsidRPr="00E13DAC">
        <w:rPr>
          <w:rFonts w:ascii="Book Antiqua" w:hAnsi="Book Antiqua"/>
          <w:sz w:val="24"/>
          <w:szCs w:val="24"/>
        </w:rPr>
        <w:t>CCC</w:t>
      </w:r>
      <w:r w:rsidR="00AD6B0B" w:rsidRPr="00E13DAC">
        <w:rPr>
          <w:rFonts w:ascii="Book Antiqua" w:eastAsia="宋体" w:hAnsi="Book Antiqua"/>
          <w:sz w:val="24"/>
          <w:szCs w:val="24"/>
          <w:lang w:eastAsia="zh-CN"/>
        </w:rPr>
        <w:t xml:space="preserve">; G: </w:t>
      </w:r>
      <w:r w:rsidR="00E13A2B" w:rsidRPr="00E13DAC">
        <w:rPr>
          <w:rFonts w:ascii="Book Antiqua" w:hAnsi="Book Antiqua"/>
          <w:sz w:val="24"/>
          <w:szCs w:val="24"/>
        </w:rPr>
        <w:t>HCC with a trabecular pattern</w:t>
      </w:r>
      <w:r w:rsidR="00AD6B0B" w:rsidRPr="00E13DAC">
        <w:rPr>
          <w:rFonts w:ascii="Book Antiqua" w:eastAsia="宋体" w:hAnsi="Book Antiqua"/>
          <w:sz w:val="24"/>
          <w:szCs w:val="24"/>
          <w:lang w:eastAsia="zh-CN"/>
        </w:rPr>
        <w:t xml:space="preserve">; H: </w:t>
      </w:r>
      <w:r w:rsidR="00E13A2B" w:rsidRPr="00E13DAC">
        <w:rPr>
          <w:rFonts w:ascii="Book Antiqua" w:hAnsi="Book Antiqua"/>
          <w:sz w:val="24"/>
          <w:szCs w:val="24"/>
        </w:rPr>
        <w:t>Dense fibrous tissue was formed and intrahepatic biliary ducts were destructive, while a loose lymphoid aggregated, indicating stage 3 of primary biliary cirrhosis.</w:t>
      </w:r>
      <w:r w:rsidR="00567502" w:rsidRPr="00E13DAC">
        <w:rPr>
          <w:rFonts w:ascii="Book Antiqua" w:hAnsi="Book Antiqua"/>
          <w:sz w:val="24"/>
          <w:szCs w:val="24"/>
        </w:rPr>
        <w:t xml:space="preserve"> </w:t>
      </w:r>
      <w:r w:rsidR="000D246F" w:rsidRPr="00E13DAC">
        <w:rPr>
          <w:rFonts w:ascii="Book Antiqua" w:hAnsi="Book Antiqua"/>
          <w:sz w:val="24"/>
          <w:szCs w:val="24"/>
        </w:rPr>
        <w:t>MRI</w:t>
      </w:r>
      <w:r w:rsidR="000D246F" w:rsidRPr="00E13DAC">
        <w:rPr>
          <w:rFonts w:ascii="Book Antiqua" w:eastAsia="宋体" w:hAnsi="Book Antiqua"/>
          <w:sz w:val="24"/>
          <w:szCs w:val="24"/>
          <w:lang w:eastAsia="zh-CN"/>
        </w:rPr>
        <w:t>:</w:t>
      </w:r>
      <w:r w:rsidR="000D246F" w:rsidRPr="00E13DAC">
        <w:rPr>
          <w:rFonts w:ascii="Book Antiqua" w:hAnsi="Book Antiqua"/>
          <w:sz w:val="24"/>
          <w:szCs w:val="24"/>
        </w:rPr>
        <w:t xml:space="preserve"> M</w:t>
      </w:r>
      <w:r w:rsidR="00567502" w:rsidRPr="00E13DAC">
        <w:rPr>
          <w:rFonts w:ascii="Book Antiqua" w:hAnsi="Book Antiqua"/>
          <w:sz w:val="24"/>
          <w:szCs w:val="24"/>
        </w:rPr>
        <w:t>agnetic resonance imaging</w:t>
      </w:r>
      <w:r w:rsidR="000D246F" w:rsidRPr="00E13DAC">
        <w:rPr>
          <w:rFonts w:ascii="Book Antiqua" w:eastAsia="宋体" w:hAnsi="Book Antiqua"/>
          <w:sz w:val="24"/>
          <w:szCs w:val="24"/>
          <w:lang w:eastAsia="zh-CN"/>
        </w:rPr>
        <w:t>; US:</w:t>
      </w:r>
      <w:r w:rsidR="00567502" w:rsidRPr="00E13DAC">
        <w:rPr>
          <w:rFonts w:ascii="Book Antiqua" w:hAnsi="Book Antiqua"/>
          <w:sz w:val="24"/>
          <w:szCs w:val="24"/>
        </w:rPr>
        <w:t xml:space="preserve"> </w:t>
      </w:r>
      <w:r w:rsidR="000D246F" w:rsidRPr="00E13DAC">
        <w:rPr>
          <w:rFonts w:ascii="Book Antiqua" w:hAnsi="Book Antiqua"/>
          <w:sz w:val="24"/>
          <w:szCs w:val="24"/>
        </w:rPr>
        <w:t>U</w:t>
      </w:r>
      <w:r w:rsidR="00567502" w:rsidRPr="00E13DAC">
        <w:rPr>
          <w:rFonts w:ascii="Book Antiqua" w:hAnsi="Book Antiqua"/>
          <w:sz w:val="24"/>
          <w:szCs w:val="24"/>
        </w:rPr>
        <w:t>ltrasonography</w:t>
      </w:r>
      <w:r w:rsidR="000D246F" w:rsidRPr="00E13DAC">
        <w:rPr>
          <w:rFonts w:ascii="Book Antiqua" w:eastAsia="宋体" w:hAnsi="Book Antiqua"/>
          <w:sz w:val="24"/>
          <w:szCs w:val="24"/>
          <w:lang w:eastAsia="zh-CN"/>
        </w:rPr>
        <w:t xml:space="preserve">; CT: </w:t>
      </w:r>
      <w:r w:rsidR="000D246F" w:rsidRPr="00E13DAC">
        <w:rPr>
          <w:rFonts w:ascii="Book Antiqua" w:hAnsi="Book Antiqua"/>
          <w:sz w:val="24"/>
          <w:szCs w:val="24"/>
        </w:rPr>
        <w:t>C</w:t>
      </w:r>
      <w:r w:rsidR="00567502" w:rsidRPr="00E13DAC">
        <w:rPr>
          <w:rFonts w:ascii="Book Antiqua" w:hAnsi="Book Antiqua"/>
          <w:sz w:val="24"/>
          <w:szCs w:val="24"/>
        </w:rPr>
        <w:t>omputed tomography</w:t>
      </w:r>
      <w:r w:rsidR="000D246F" w:rsidRPr="00E13DAC">
        <w:rPr>
          <w:rFonts w:ascii="Book Antiqua" w:eastAsia="宋体" w:hAnsi="Book Antiqua"/>
          <w:sz w:val="24"/>
          <w:szCs w:val="24"/>
          <w:lang w:eastAsia="zh-CN"/>
        </w:rPr>
        <w:t>; HE:</w:t>
      </w:r>
      <w:r w:rsidR="00567502" w:rsidRPr="00E13DAC">
        <w:rPr>
          <w:rFonts w:ascii="Book Antiqua" w:hAnsi="Book Antiqua" w:cs="Arial"/>
          <w:sz w:val="24"/>
          <w:szCs w:val="24"/>
          <w:shd w:val="clear" w:color="auto" w:fill="FFFFFF"/>
        </w:rPr>
        <w:t xml:space="preserve"> Hematoxylin-eosin</w:t>
      </w:r>
      <w:r w:rsidR="000D246F" w:rsidRPr="00E13DAC">
        <w:rPr>
          <w:rFonts w:ascii="Book Antiqua" w:eastAsia="宋体" w:hAnsi="Book Antiqua" w:cs="Arial"/>
          <w:sz w:val="24"/>
          <w:szCs w:val="24"/>
          <w:shd w:val="clear" w:color="auto" w:fill="FFFFFF"/>
          <w:lang w:eastAsia="zh-CN"/>
        </w:rPr>
        <w:t xml:space="preserve">; HCC: </w:t>
      </w:r>
      <w:r w:rsidR="00567502" w:rsidRPr="00E13DAC">
        <w:rPr>
          <w:rFonts w:ascii="Book Antiqua" w:hAnsi="Book Antiqua"/>
          <w:sz w:val="24"/>
          <w:szCs w:val="24"/>
        </w:rPr>
        <w:t>Hepatocellular carcinoma</w:t>
      </w:r>
      <w:r w:rsidR="000D246F" w:rsidRPr="00E13DAC">
        <w:rPr>
          <w:rFonts w:ascii="Book Antiqua" w:eastAsia="宋体" w:hAnsi="Book Antiqua"/>
          <w:sz w:val="24"/>
          <w:szCs w:val="24"/>
          <w:lang w:eastAsia="zh-CN"/>
        </w:rPr>
        <w:t xml:space="preserve">; </w:t>
      </w:r>
      <w:r w:rsidR="000D246F" w:rsidRPr="00E13DAC">
        <w:rPr>
          <w:rFonts w:ascii="Book Antiqua" w:hAnsi="Book Antiqua"/>
          <w:sz w:val="24"/>
          <w:szCs w:val="24"/>
        </w:rPr>
        <w:t>CCC</w:t>
      </w:r>
      <w:r w:rsidR="000D246F" w:rsidRPr="00E13DAC">
        <w:rPr>
          <w:rFonts w:ascii="Book Antiqua" w:eastAsia="宋体" w:hAnsi="Book Antiqua"/>
          <w:sz w:val="24"/>
          <w:szCs w:val="24"/>
          <w:lang w:eastAsia="zh-CN"/>
        </w:rPr>
        <w:t>:</w:t>
      </w:r>
      <w:r w:rsidR="000D246F" w:rsidRPr="00E13DAC">
        <w:rPr>
          <w:rFonts w:ascii="Book Antiqua" w:hAnsi="Book Antiqua"/>
          <w:sz w:val="24"/>
          <w:szCs w:val="24"/>
        </w:rPr>
        <w:t xml:space="preserve"> </w:t>
      </w:r>
      <w:proofErr w:type="spellStart"/>
      <w:r w:rsidR="000D246F" w:rsidRPr="00E13DAC">
        <w:rPr>
          <w:rFonts w:ascii="Book Antiqua" w:hAnsi="Book Antiqua"/>
          <w:sz w:val="24"/>
          <w:szCs w:val="24"/>
        </w:rPr>
        <w:t>C</w:t>
      </w:r>
      <w:r w:rsidR="00567502" w:rsidRPr="00E13DAC">
        <w:rPr>
          <w:rFonts w:ascii="Book Antiqua" w:hAnsi="Book Antiqua"/>
          <w:sz w:val="24"/>
          <w:szCs w:val="24"/>
        </w:rPr>
        <w:t>holangiocellular</w:t>
      </w:r>
      <w:proofErr w:type="spellEnd"/>
      <w:r w:rsidR="00567502" w:rsidRPr="00E13DAC">
        <w:rPr>
          <w:rFonts w:ascii="Book Antiqua" w:hAnsi="Book Antiqua"/>
          <w:sz w:val="24"/>
          <w:szCs w:val="24"/>
        </w:rPr>
        <w:t xml:space="preserve"> carc</w:t>
      </w:r>
      <w:r w:rsidR="000D246F" w:rsidRPr="00E13DAC">
        <w:rPr>
          <w:rFonts w:ascii="Book Antiqua" w:hAnsi="Book Antiqua"/>
          <w:sz w:val="24"/>
          <w:szCs w:val="24"/>
        </w:rPr>
        <w:t>inoma</w:t>
      </w:r>
      <w:r w:rsidR="000D246F" w:rsidRPr="00E13DAC">
        <w:rPr>
          <w:rFonts w:ascii="Book Antiqua" w:eastAsia="宋体" w:hAnsi="Book Antiqua"/>
          <w:sz w:val="24"/>
          <w:szCs w:val="24"/>
          <w:lang w:eastAsia="zh-CN"/>
        </w:rPr>
        <w:t>.</w:t>
      </w:r>
    </w:p>
    <w:p w14:paraId="7A49E9F2" w14:textId="77777777" w:rsidR="00E13A2B" w:rsidRPr="00E13DAC" w:rsidRDefault="00B3144A" w:rsidP="00B3144A">
      <w:pPr>
        <w:widowControl/>
        <w:jc w:val="left"/>
        <w:rPr>
          <w:rFonts w:ascii="Book Antiqua" w:hAnsi="Book Antiqua"/>
          <w:sz w:val="24"/>
          <w:szCs w:val="24"/>
        </w:rPr>
      </w:pPr>
      <w:r w:rsidRPr="00E13DAC">
        <w:rPr>
          <w:rFonts w:ascii="Book Antiqua" w:hAnsi="Book Antiqua"/>
          <w:sz w:val="24"/>
          <w:szCs w:val="24"/>
        </w:rPr>
        <w:br w:type="page"/>
      </w:r>
    </w:p>
    <w:p w14:paraId="00A0E17A" w14:textId="3765EBCD" w:rsidR="00517CC4" w:rsidRPr="00E13DAC" w:rsidRDefault="009E230D" w:rsidP="00E13A2B">
      <w:pPr>
        <w:spacing w:line="360" w:lineRule="auto"/>
        <w:rPr>
          <w:rFonts w:ascii="Book Antiqua" w:hAnsi="Book Antiqua"/>
          <w:b/>
          <w:noProof/>
          <w:sz w:val="24"/>
          <w:szCs w:val="24"/>
        </w:rPr>
      </w:pPr>
      <w:r w:rsidRPr="00E13DAC">
        <w:rPr>
          <w:rFonts w:ascii="Book Antiqua" w:hAnsi="Book Antiqua"/>
          <w:noProof/>
          <w:sz w:val="24"/>
          <w:szCs w:val="24"/>
          <w:lang w:eastAsia="zh-CN"/>
        </w:rPr>
        <w:lastRenderedPageBreak/>
        <w:drawing>
          <wp:anchor distT="0" distB="0" distL="114300" distR="114300" simplePos="0" relativeHeight="251729920" behindDoc="0" locked="0" layoutInCell="1" allowOverlap="1" wp14:anchorId="66DC70F3" wp14:editId="34D4D92B">
            <wp:simplePos x="0" y="0"/>
            <wp:positionH relativeFrom="margin">
              <wp:posOffset>3476487</wp:posOffset>
            </wp:positionH>
            <wp:positionV relativeFrom="paragraph">
              <wp:posOffset>-1270</wp:posOffset>
            </wp:positionV>
            <wp:extent cx="1748790" cy="1151890"/>
            <wp:effectExtent l="0" t="0" r="3810" b="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5" cstate="print">
                      <a:extLst>
                        <a:ext uri="{28A0092B-C50C-407E-A947-70E740481C1C}">
                          <a14:useLocalDpi xmlns:a14="http://schemas.microsoft.com/office/drawing/2010/main" val="0"/>
                        </a:ext>
                      </a:extLst>
                    </a:blip>
                    <a:srcRect r="8326" b="10282"/>
                    <a:stretch/>
                  </pic:blipFill>
                  <pic:spPr bwMode="auto">
                    <a:xfrm>
                      <a:off x="0" y="0"/>
                      <a:ext cx="1748790" cy="1151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614" w:rsidRPr="00E13DAC">
        <w:rPr>
          <w:rFonts w:ascii="Book Antiqua" w:hAnsi="Book Antiqua"/>
          <w:noProof/>
          <w:sz w:val="24"/>
          <w:szCs w:val="24"/>
          <w:lang w:eastAsia="zh-CN"/>
        </w:rPr>
        <w:drawing>
          <wp:anchor distT="0" distB="0" distL="114300" distR="114300" simplePos="0" relativeHeight="251728896" behindDoc="0" locked="0" layoutInCell="1" allowOverlap="1" wp14:anchorId="74AB4CFE" wp14:editId="6AB5A73A">
            <wp:simplePos x="0" y="0"/>
            <wp:positionH relativeFrom="margin">
              <wp:align>left</wp:align>
            </wp:positionH>
            <wp:positionV relativeFrom="paragraph">
              <wp:posOffset>15875</wp:posOffset>
            </wp:positionV>
            <wp:extent cx="1754505" cy="1167130"/>
            <wp:effectExtent l="0" t="0" r="0" b="0"/>
            <wp:wrapNone/>
            <wp:docPr id="13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4505" cy="1167130"/>
                    </a:xfrm>
                    <a:prstGeom prst="rect">
                      <a:avLst/>
                    </a:prstGeom>
                  </pic:spPr>
                </pic:pic>
              </a:graphicData>
            </a:graphic>
            <wp14:sizeRelH relativeFrom="margin">
              <wp14:pctWidth>0</wp14:pctWidth>
            </wp14:sizeRelH>
            <wp14:sizeRelV relativeFrom="margin">
              <wp14:pctHeight>0</wp14:pctHeight>
            </wp14:sizeRelV>
          </wp:anchor>
        </w:drawing>
      </w:r>
      <w:r w:rsidR="00B14614" w:rsidRPr="00E13DAC">
        <w:rPr>
          <w:rFonts w:ascii="Book Antiqua" w:hAnsi="Book Antiqua"/>
          <w:noProof/>
          <w:sz w:val="24"/>
          <w:szCs w:val="24"/>
          <w:highlight w:val="yellow"/>
          <w:lang w:eastAsia="zh-CN"/>
        </w:rPr>
        <mc:AlternateContent>
          <mc:Choice Requires="wps">
            <w:drawing>
              <wp:anchor distT="0" distB="0" distL="114300" distR="114300" simplePos="0" relativeHeight="251750400" behindDoc="0" locked="0" layoutInCell="1" allowOverlap="1" wp14:anchorId="55DD5F1E" wp14:editId="2896F630">
                <wp:simplePos x="0" y="0"/>
                <wp:positionH relativeFrom="margin">
                  <wp:posOffset>3475914</wp:posOffset>
                </wp:positionH>
                <wp:positionV relativeFrom="paragraph">
                  <wp:posOffset>-1119</wp:posOffset>
                </wp:positionV>
                <wp:extent cx="338275" cy="332989"/>
                <wp:effectExtent l="0" t="0" r="0" b="0"/>
                <wp:wrapNone/>
                <wp:docPr id="145" name="テキスト ボックス 16"/>
                <wp:cNvGraphicFramePr/>
                <a:graphic xmlns:a="http://schemas.openxmlformats.org/drawingml/2006/main">
                  <a:graphicData uri="http://schemas.microsoft.com/office/word/2010/wordprocessingShape">
                    <wps:wsp>
                      <wps:cNvSpPr txBox="1"/>
                      <wps:spPr>
                        <a:xfrm>
                          <a:off x="0" y="0"/>
                          <a:ext cx="338275" cy="332989"/>
                        </a:xfrm>
                        <a:prstGeom prst="rect">
                          <a:avLst/>
                        </a:prstGeom>
                        <a:noFill/>
                      </wps:spPr>
                      <wps:txbx>
                        <w:txbxContent>
                          <w:p w14:paraId="130C8D32" w14:textId="235DE77A" w:rsidR="00455371" w:rsidRPr="00567502" w:rsidRDefault="00455371" w:rsidP="00955D72">
                            <w:pPr>
                              <w:pStyle w:val="NormalWeb"/>
                              <w:spacing w:before="0" w:beforeAutospacing="0" w:after="0" w:afterAutospacing="0"/>
                              <w:jc w:val="center"/>
                              <w:rPr>
                                <w:rFonts w:ascii="Book Antiqua" w:eastAsia="宋体" w:hAnsi="Book Antiqua"/>
                                <w:sz w:val="16"/>
                                <w:lang w:eastAsia="zh-CN"/>
                              </w:rPr>
                            </w:pPr>
                            <w:r>
                              <w:rPr>
                                <w:rFonts w:ascii="Book Antiqua" w:eastAsia="宋体" w:hAnsi="Book Antiqua" w:cstheme="minorBidi" w:hint="eastAsia"/>
                                <w:color w:val="FFFFFF" w:themeColor="background1"/>
                                <w:kern w:val="24"/>
                                <w:sz w:val="28"/>
                                <w:szCs w:val="48"/>
                                <w:lang w:eastAsia="zh-CN"/>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73.7pt;margin-top:-.1pt;width:26.65pt;height:26.2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" filled="f" stroked="f">
                <v:textbox>
                  <w:txbxContent>
                    <w:p w14:paraId="130C8D32" w14:textId="235DE77A" w:rsidR="00455371" w:rsidRPr="00567502" w:rsidRDefault="00455371" w:rsidP="00955D72">
                      <w:pPr>
                        <w:pStyle w:val="a4"/>
                        <w:spacing w:before="0" w:beforeAutospacing="0" w:after="0" w:afterAutospacing="0"/>
                        <w:jc w:val="center"/>
                        <w:rPr>
                          <w:rFonts w:ascii="Book Antiqua" w:eastAsia="宋体" w:hAnsi="Book Antiqua" w:hint="eastAsia"/>
                          <w:sz w:val="16"/>
                          <w:lang w:eastAsia="zh-CN"/>
                        </w:rPr>
                      </w:pPr>
                      <w:r>
                        <w:rPr>
                          <w:rFonts w:ascii="Book Antiqua" w:eastAsia="宋体" w:hAnsi="Book Antiqua" w:cstheme="minorBidi" w:hint="eastAsia"/>
                          <w:color w:val="FFFFFF" w:themeColor="background1"/>
                          <w:kern w:val="24"/>
                          <w:sz w:val="28"/>
                          <w:szCs w:val="48"/>
                          <w:lang w:eastAsia="zh-CN"/>
                        </w:rPr>
                        <w:t>C</w:t>
                      </w:r>
                    </w:p>
                  </w:txbxContent>
                </v:textbox>
                <w10:wrap anchorx="margin"/>
              </v:shape>
            </w:pict>
          </mc:Fallback>
        </mc:AlternateContent>
      </w:r>
      <w:r w:rsidR="00B14614" w:rsidRPr="00E13DAC">
        <w:rPr>
          <w:rFonts w:ascii="Book Antiqua" w:hAnsi="Book Antiqua"/>
          <w:noProof/>
          <w:sz w:val="24"/>
          <w:szCs w:val="24"/>
          <w:highlight w:val="yellow"/>
          <w:lang w:eastAsia="zh-CN"/>
        </w:rPr>
        <mc:AlternateContent>
          <mc:Choice Requires="wps">
            <w:drawing>
              <wp:anchor distT="0" distB="0" distL="114300" distR="114300" simplePos="0" relativeHeight="251752448" behindDoc="0" locked="0" layoutInCell="1" allowOverlap="1" wp14:anchorId="426F65AE" wp14:editId="469CA0AC">
                <wp:simplePos x="0" y="0"/>
                <wp:positionH relativeFrom="margin">
                  <wp:posOffset>1687510</wp:posOffset>
                </wp:positionH>
                <wp:positionV relativeFrom="paragraph">
                  <wp:posOffset>915</wp:posOffset>
                </wp:positionV>
                <wp:extent cx="338275" cy="332989"/>
                <wp:effectExtent l="0" t="0" r="0" b="0"/>
                <wp:wrapNone/>
                <wp:docPr id="146" name="テキスト ボックス 16"/>
                <wp:cNvGraphicFramePr/>
                <a:graphic xmlns:a="http://schemas.openxmlformats.org/drawingml/2006/main">
                  <a:graphicData uri="http://schemas.microsoft.com/office/word/2010/wordprocessingShape">
                    <wps:wsp>
                      <wps:cNvSpPr txBox="1"/>
                      <wps:spPr>
                        <a:xfrm>
                          <a:off x="0" y="0"/>
                          <a:ext cx="338275" cy="332989"/>
                        </a:xfrm>
                        <a:prstGeom prst="rect">
                          <a:avLst/>
                        </a:prstGeom>
                        <a:noFill/>
                      </wps:spPr>
                      <wps:txbx>
                        <w:txbxContent>
                          <w:p w14:paraId="5BE8D06E" w14:textId="5728B496" w:rsidR="00455371" w:rsidRPr="00567502" w:rsidRDefault="00455371" w:rsidP="00955D72">
                            <w:pPr>
                              <w:pStyle w:val="NormalWeb"/>
                              <w:spacing w:before="0" w:beforeAutospacing="0" w:after="0" w:afterAutospacing="0"/>
                              <w:jc w:val="center"/>
                              <w:rPr>
                                <w:rFonts w:ascii="Book Antiqua" w:eastAsia="宋体" w:hAnsi="Book Antiqua"/>
                                <w:sz w:val="16"/>
                                <w:lang w:eastAsia="zh-CN"/>
                              </w:rPr>
                            </w:pPr>
                            <w:r>
                              <w:rPr>
                                <w:rFonts w:ascii="Book Antiqua" w:eastAsia="宋体" w:hAnsi="Book Antiqua" w:cstheme="minorBidi" w:hint="eastAsia"/>
                                <w:color w:val="FFFFFF" w:themeColor="background1"/>
                                <w:kern w:val="24"/>
                                <w:sz w:val="28"/>
                                <w:szCs w:val="48"/>
                                <w:lang w:eastAsia="zh-CN"/>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32.85pt;margin-top:.05pt;width:26.65pt;height:26.2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" filled="f" stroked="f">
                <v:textbox>
                  <w:txbxContent>
                    <w:p w14:paraId="5BE8D06E" w14:textId="5728B496" w:rsidR="00455371" w:rsidRPr="00567502" w:rsidRDefault="00455371" w:rsidP="00955D72">
                      <w:pPr>
                        <w:pStyle w:val="a4"/>
                        <w:spacing w:before="0" w:beforeAutospacing="0" w:after="0" w:afterAutospacing="0"/>
                        <w:jc w:val="center"/>
                        <w:rPr>
                          <w:rFonts w:ascii="Book Antiqua" w:eastAsia="宋体" w:hAnsi="Book Antiqua" w:hint="eastAsia"/>
                          <w:sz w:val="16"/>
                          <w:lang w:eastAsia="zh-CN"/>
                        </w:rPr>
                      </w:pPr>
                      <w:r>
                        <w:rPr>
                          <w:rFonts w:ascii="Book Antiqua" w:eastAsia="宋体" w:hAnsi="Book Antiqua" w:cstheme="minorBidi" w:hint="eastAsia"/>
                          <w:color w:val="FFFFFF" w:themeColor="background1"/>
                          <w:kern w:val="24"/>
                          <w:sz w:val="28"/>
                          <w:szCs w:val="48"/>
                          <w:lang w:eastAsia="zh-CN"/>
                        </w:rPr>
                        <w:t>B</w:t>
                      </w:r>
                    </w:p>
                  </w:txbxContent>
                </v:textbox>
                <w10:wrap anchorx="margin"/>
              </v:shape>
            </w:pict>
          </mc:Fallback>
        </mc:AlternateContent>
      </w:r>
      <w:r w:rsidR="00955D72" w:rsidRPr="00E13DAC">
        <w:rPr>
          <w:rFonts w:ascii="Book Antiqua" w:hAnsi="Book Antiqua"/>
          <w:noProof/>
          <w:sz w:val="24"/>
          <w:szCs w:val="24"/>
          <w:highlight w:val="yellow"/>
          <w:lang w:eastAsia="zh-CN"/>
        </w:rPr>
        <mc:AlternateContent>
          <mc:Choice Requires="wps">
            <w:drawing>
              <wp:anchor distT="0" distB="0" distL="114300" distR="114300" simplePos="0" relativeHeight="251742208" behindDoc="0" locked="0" layoutInCell="1" allowOverlap="1" wp14:anchorId="01CCC5DF" wp14:editId="5C13D955">
                <wp:simplePos x="0" y="0"/>
                <wp:positionH relativeFrom="margin">
                  <wp:posOffset>367</wp:posOffset>
                </wp:positionH>
                <wp:positionV relativeFrom="paragraph">
                  <wp:posOffset>-449</wp:posOffset>
                </wp:positionV>
                <wp:extent cx="338275" cy="332989"/>
                <wp:effectExtent l="0" t="0" r="0" b="0"/>
                <wp:wrapNone/>
                <wp:docPr id="141" name="テキスト ボックス 16"/>
                <wp:cNvGraphicFramePr/>
                <a:graphic xmlns:a="http://schemas.openxmlformats.org/drawingml/2006/main">
                  <a:graphicData uri="http://schemas.microsoft.com/office/word/2010/wordprocessingShape">
                    <wps:wsp>
                      <wps:cNvSpPr txBox="1"/>
                      <wps:spPr>
                        <a:xfrm>
                          <a:off x="0" y="0"/>
                          <a:ext cx="338275" cy="332989"/>
                        </a:xfrm>
                        <a:prstGeom prst="rect">
                          <a:avLst/>
                        </a:prstGeom>
                        <a:noFill/>
                      </wps:spPr>
                      <wps:txbx>
                        <w:txbxContent>
                          <w:p w14:paraId="4BC1AAB8" w14:textId="2733473E" w:rsidR="00455371" w:rsidRPr="00567502" w:rsidRDefault="00455371" w:rsidP="00955D72">
                            <w:pPr>
                              <w:pStyle w:val="NormalWeb"/>
                              <w:spacing w:before="0" w:beforeAutospacing="0" w:after="0" w:afterAutospacing="0"/>
                              <w:jc w:val="center"/>
                              <w:rPr>
                                <w:rFonts w:ascii="Book Antiqua" w:eastAsia="宋体" w:hAnsi="Book Antiqua"/>
                                <w:sz w:val="16"/>
                                <w:lang w:eastAsia="zh-CN"/>
                              </w:rPr>
                            </w:pPr>
                            <w:r>
                              <w:rPr>
                                <w:rFonts w:ascii="Book Antiqua" w:eastAsia="宋体" w:hAnsi="Book Antiqua" w:cstheme="minorBidi" w:hint="eastAsia"/>
                                <w:color w:val="FFFFFF" w:themeColor="background1"/>
                                <w:kern w:val="24"/>
                                <w:sz w:val="28"/>
                                <w:szCs w:val="48"/>
                                <w:lang w:eastAsia="zh-CN"/>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05pt;margin-top:-.05pt;width:26.65pt;height:26.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" filled="f" stroked="f">
                <v:textbox>
                  <w:txbxContent>
                    <w:p w14:paraId="4BC1AAB8" w14:textId="2733473E" w:rsidR="00455371" w:rsidRPr="00567502" w:rsidRDefault="00455371" w:rsidP="00955D72">
                      <w:pPr>
                        <w:pStyle w:val="a4"/>
                        <w:spacing w:before="0" w:beforeAutospacing="0" w:after="0" w:afterAutospacing="0"/>
                        <w:jc w:val="center"/>
                        <w:rPr>
                          <w:rFonts w:ascii="Book Antiqua" w:eastAsia="宋体" w:hAnsi="Book Antiqua" w:hint="eastAsia"/>
                          <w:sz w:val="16"/>
                          <w:lang w:eastAsia="zh-CN"/>
                        </w:rPr>
                      </w:pPr>
                      <w:r>
                        <w:rPr>
                          <w:rFonts w:ascii="Book Antiqua" w:eastAsia="宋体" w:hAnsi="Book Antiqua" w:cstheme="minorBidi" w:hint="eastAsia"/>
                          <w:color w:val="FFFFFF" w:themeColor="background1"/>
                          <w:kern w:val="24"/>
                          <w:sz w:val="28"/>
                          <w:szCs w:val="48"/>
                          <w:lang w:eastAsia="zh-CN"/>
                        </w:rPr>
                        <w:t>A</w:t>
                      </w:r>
                    </w:p>
                  </w:txbxContent>
                </v:textbox>
                <w10:wrap anchorx="margin"/>
              </v:shape>
            </w:pict>
          </mc:Fallback>
        </mc:AlternateContent>
      </w:r>
      <w:r w:rsidR="00955D72" w:rsidRPr="00E13DAC">
        <w:rPr>
          <w:rFonts w:ascii="Book Antiqua" w:hAnsi="Book Antiqua"/>
          <w:noProof/>
          <w:sz w:val="24"/>
          <w:szCs w:val="24"/>
          <w:lang w:eastAsia="zh-CN"/>
        </w:rPr>
        <w:drawing>
          <wp:anchor distT="0" distB="0" distL="114300" distR="114300" simplePos="0" relativeHeight="251730944" behindDoc="0" locked="0" layoutInCell="1" allowOverlap="1" wp14:anchorId="63AF710F" wp14:editId="5C91495A">
            <wp:simplePos x="0" y="0"/>
            <wp:positionH relativeFrom="column">
              <wp:posOffset>1749425</wp:posOffset>
            </wp:positionH>
            <wp:positionV relativeFrom="paragraph">
              <wp:posOffset>-2167</wp:posOffset>
            </wp:positionV>
            <wp:extent cx="1765962" cy="1152787"/>
            <wp:effectExtent l="0" t="0" r="5715" b="9525"/>
            <wp:wrapNone/>
            <wp:docPr id="13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17" cstate="print">
                      <a:extLst>
                        <a:ext uri="{28A0092B-C50C-407E-A947-70E740481C1C}">
                          <a14:useLocalDpi xmlns:a14="http://schemas.microsoft.com/office/drawing/2010/main" val="0"/>
                        </a:ext>
                      </a:extLst>
                    </a:blip>
                    <a:srcRect r="-1559" b="1139"/>
                    <a:stretch/>
                  </pic:blipFill>
                  <pic:spPr>
                    <a:xfrm>
                      <a:off x="0" y="0"/>
                      <a:ext cx="1765962" cy="1152787"/>
                    </a:xfrm>
                    <a:prstGeom prst="rect">
                      <a:avLst/>
                    </a:prstGeom>
                  </pic:spPr>
                </pic:pic>
              </a:graphicData>
            </a:graphic>
            <wp14:sizeRelH relativeFrom="margin">
              <wp14:pctWidth>0</wp14:pctWidth>
            </wp14:sizeRelH>
            <wp14:sizeRelV relativeFrom="margin">
              <wp14:pctHeight>0</wp14:pctHeight>
            </wp14:sizeRelV>
          </wp:anchor>
        </w:drawing>
      </w:r>
    </w:p>
    <w:p w14:paraId="36F6C2D6" w14:textId="77777777" w:rsidR="00517CC4" w:rsidRPr="00E13DAC" w:rsidRDefault="00517CC4" w:rsidP="00E13A2B">
      <w:pPr>
        <w:spacing w:line="360" w:lineRule="auto"/>
        <w:rPr>
          <w:rFonts w:ascii="Book Antiqua" w:hAnsi="Book Antiqua"/>
          <w:b/>
          <w:noProof/>
          <w:sz w:val="24"/>
          <w:szCs w:val="24"/>
        </w:rPr>
      </w:pPr>
    </w:p>
    <w:p w14:paraId="339D6A74" w14:textId="77777777" w:rsidR="00517CC4" w:rsidRPr="00E13DAC" w:rsidRDefault="00517CC4" w:rsidP="00E13A2B">
      <w:pPr>
        <w:spacing w:line="360" w:lineRule="auto"/>
        <w:rPr>
          <w:rFonts w:ascii="Book Antiqua" w:hAnsi="Book Antiqua"/>
          <w:b/>
          <w:noProof/>
          <w:sz w:val="24"/>
          <w:szCs w:val="24"/>
        </w:rPr>
      </w:pPr>
    </w:p>
    <w:p w14:paraId="3909B9DC" w14:textId="388045EB" w:rsidR="00517CC4" w:rsidRPr="00E13DAC" w:rsidRDefault="00567502" w:rsidP="00E13A2B">
      <w:pPr>
        <w:spacing w:line="360" w:lineRule="auto"/>
        <w:rPr>
          <w:rFonts w:ascii="Book Antiqua" w:hAnsi="Book Antiqua"/>
          <w:b/>
          <w:noProof/>
          <w:sz w:val="24"/>
          <w:szCs w:val="24"/>
        </w:rPr>
      </w:pPr>
      <w:r w:rsidRPr="00E13DAC">
        <w:rPr>
          <w:rFonts w:ascii="Book Antiqua" w:hAnsi="Book Antiqua"/>
          <w:noProof/>
          <w:sz w:val="24"/>
          <w:szCs w:val="24"/>
          <w:highlight w:val="yellow"/>
          <w:lang w:eastAsia="zh-CN"/>
        </w:rPr>
        <mc:AlternateContent>
          <mc:Choice Requires="wps">
            <w:drawing>
              <wp:anchor distT="0" distB="0" distL="114300" distR="114300" simplePos="0" relativeHeight="251744256" behindDoc="0" locked="0" layoutInCell="1" allowOverlap="1" wp14:anchorId="4CB7FA08" wp14:editId="47F615C9">
                <wp:simplePos x="0" y="0"/>
                <wp:positionH relativeFrom="margin">
                  <wp:posOffset>3507740</wp:posOffset>
                </wp:positionH>
                <wp:positionV relativeFrom="paragraph">
                  <wp:posOffset>120015</wp:posOffset>
                </wp:positionV>
                <wp:extent cx="337820" cy="332740"/>
                <wp:effectExtent l="0" t="0" r="0" b="0"/>
                <wp:wrapNone/>
                <wp:docPr id="142" name="テキスト ボックス 16"/>
                <wp:cNvGraphicFramePr/>
                <a:graphic xmlns:a="http://schemas.openxmlformats.org/drawingml/2006/main">
                  <a:graphicData uri="http://schemas.microsoft.com/office/word/2010/wordprocessingShape">
                    <wps:wsp>
                      <wps:cNvSpPr txBox="1"/>
                      <wps:spPr>
                        <a:xfrm>
                          <a:off x="0" y="0"/>
                          <a:ext cx="337820" cy="332740"/>
                        </a:xfrm>
                        <a:prstGeom prst="rect">
                          <a:avLst/>
                        </a:prstGeom>
                        <a:noFill/>
                      </wps:spPr>
                      <wps:txbx>
                        <w:txbxContent>
                          <w:p w14:paraId="47AFB660" w14:textId="2DCBAD66" w:rsidR="00455371" w:rsidRPr="00567502" w:rsidRDefault="00455371" w:rsidP="00955D72">
                            <w:pPr>
                              <w:pStyle w:val="NormalWeb"/>
                              <w:spacing w:before="0" w:beforeAutospacing="0" w:after="0" w:afterAutospacing="0"/>
                              <w:jc w:val="center"/>
                              <w:rPr>
                                <w:rFonts w:ascii="Book Antiqua" w:eastAsia="宋体" w:hAnsi="Book Antiqua"/>
                                <w:sz w:val="16"/>
                                <w:lang w:eastAsia="zh-CN"/>
                              </w:rPr>
                            </w:pPr>
                            <w:r>
                              <w:rPr>
                                <w:rFonts w:ascii="Book Antiqua" w:eastAsia="宋体" w:hAnsi="Book Antiqua" w:cstheme="minorBidi" w:hint="eastAsia"/>
                                <w:color w:val="FFFFFF" w:themeColor="background1"/>
                                <w:kern w:val="24"/>
                                <w:sz w:val="28"/>
                                <w:szCs w:val="48"/>
                                <w:lang w:eastAsia="zh-CN"/>
                              </w:rPr>
                              <w:t>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76.2pt;margin-top:9.45pt;width:26.6pt;height:26.2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" filled="f" stroked="f">
                <v:textbox>
                  <w:txbxContent>
                    <w:p w14:paraId="47AFB660" w14:textId="2DCBAD66" w:rsidR="00455371" w:rsidRPr="00567502" w:rsidRDefault="00455371" w:rsidP="00955D72">
                      <w:pPr>
                        <w:pStyle w:val="a4"/>
                        <w:spacing w:before="0" w:beforeAutospacing="0" w:after="0" w:afterAutospacing="0"/>
                        <w:jc w:val="center"/>
                        <w:rPr>
                          <w:rFonts w:ascii="Book Antiqua" w:eastAsia="宋体" w:hAnsi="Book Antiqua" w:hint="eastAsia"/>
                          <w:sz w:val="16"/>
                          <w:lang w:eastAsia="zh-CN"/>
                        </w:rPr>
                      </w:pPr>
                      <w:r>
                        <w:rPr>
                          <w:rFonts w:ascii="Book Antiqua" w:eastAsia="宋体" w:hAnsi="Book Antiqua" w:cstheme="minorBidi" w:hint="eastAsia"/>
                          <w:color w:val="FFFFFF" w:themeColor="background1"/>
                          <w:kern w:val="24"/>
                          <w:sz w:val="28"/>
                          <w:szCs w:val="48"/>
                          <w:lang w:eastAsia="zh-CN"/>
                        </w:rPr>
                        <w:t>F</w:t>
                      </w:r>
                    </w:p>
                  </w:txbxContent>
                </v:textbox>
                <w10:wrap anchorx="margin"/>
              </v:shape>
            </w:pict>
          </mc:Fallback>
        </mc:AlternateContent>
      </w:r>
      <w:r w:rsidR="009E230D" w:rsidRPr="00E13DAC">
        <w:rPr>
          <w:rFonts w:ascii="Book Antiqua" w:hAnsi="Book Antiqua"/>
          <w:noProof/>
          <w:sz w:val="24"/>
          <w:szCs w:val="24"/>
          <w:lang w:eastAsia="zh-CN"/>
        </w:rPr>
        <w:drawing>
          <wp:anchor distT="0" distB="0" distL="114300" distR="114300" simplePos="0" relativeHeight="251734016" behindDoc="0" locked="0" layoutInCell="1" allowOverlap="1" wp14:anchorId="37A313D3" wp14:editId="2C071759">
            <wp:simplePos x="0" y="0"/>
            <wp:positionH relativeFrom="column">
              <wp:posOffset>3507523</wp:posOffset>
            </wp:positionH>
            <wp:positionV relativeFrom="paragraph">
              <wp:posOffset>107993</wp:posOffset>
            </wp:positionV>
            <wp:extent cx="1717474" cy="1180465"/>
            <wp:effectExtent l="0" t="0" r="0" b="635"/>
            <wp:wrapNone/>
            <wp:docPr id="14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18" cstate="print">
                      <a:extLst>
                        <a:ext uri="{28A0092B-C50C-407E-A947-70E740481C1C}">
                          <a14:useLocalDpi xmlns:a14="http://schemas.microsoft.com/office/drawing/2010/main" val="0"/>
                        </a:ext>
                      </a:extLst>
                    </a:blip>
                    <a:srcRect l="92" t="606" r="10035" b="8029"/>
                    <a:stretch/>
                  </pic:blipFill>
                  <pic:spPr bwMode="auto">
                    <a:xfrm>
                      <a:off x="0" y="0"/>
                      <a:ext cx="1717474" cy="1180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614" w:rsidRPr="00E13DAC">
        <w:rPr>
          <w:rFonts w:ascii="Book Antiqua" w:hAnsi="Book Antiqua"/>
          <w:noProof/>
          <w:sz w:val="24"/>
          <w:szCs w:val="24"/>
          <w:highlight w:val="yellow"/>
          <w:lang w:eastAsia="zh-CN"/>
        </w:rPr>
        <mc:AlternateContent>
          <mc:Choice Requires="wps">
            <w:drawing>
              <wp:anchor distT="0" distB="0" distL="114300" distR="114300" simplePos="0" relativeHeight="251748352" behindDoc="0" locked="0" layoutInCell="1" allowOverlap="1" wp14:anchorId="049C3B71" wp14:editId="78A11DD0">
                <wp:simplePos x="0" y="0"/>
                <wp:positionH relativeFrom="margin">
                  <wp:posOffset>-48860</wp:posOffset>
                </wp:positionH>
                <wp:positionV relativeFrom="paragraph">
                  <wp:posOffset>96264</wp:posOffset>
                </wp:positionV>
                <wp:extent cx="338275" cy="332989"/>
                <wp:effectExtent l="0" t="0" r="0" b="0"/>
                <wp:wrapNone/>
                <wp:docPr id="144" name="テキスト ボックス 16"/>
                <wp:cNvGraphicFramePr/>
                <a:graphic xmlns:a="http://schemas.openxmlformats.org/drawingml/2006/main">
                  <a:graphicData uri="http://schemas.microsoft.com/office/word/2010/wordprocessingShape">
                    <wps:wsp>
                      <wps:cNvSpPr txBox="1"/>
                      <wps:spPr>
                        <a:xfrm>
                          <a:off x="0" y="0"/>
                          <a:ext cx="338275" cy="332989"/>
                        </a:xfrm>
                        <a:prstGeom prst="rect">
                          <a:avLst/>
                        </a:prstGeom>
                        <a:noFill/>
                      </wps:spPr>
                      <wps:txbx>
                        <w:txbxContent>
                          <w:p w14:paraId="645B4E7E" w14:textId="013E82EA" w:rsidR="00455371" w:rsidRPr="00567502" w:rsidRDefault="00455371" w:rsidP="00955D72">
                            <w:pPr>
                              <w:pStyle w:val="NormalWeb"/>
                              <w:spacing w:before="0" w:beforeAutospacing="0" w:after="0" w:afterAutospacing="0"/>
                              <w:jc w:val="center"/>
                              <w:rPr>
                                <w:rFonts w:ascii="Book Antiqua" w:eastAsia="宋体" w:hAnsi="Book Antiqua"/>
                                <w:sz w:val="16"/>
                                <w:lang w:eastAsia="zh-CN"/>
                              </w:rPr>
                            </w:pPr>
                            <w:r>
                              <w:rPr>
                                <w:rFonts w:ascii="Book Antiqua" w:eastAsia="宋体" w:hAnsi="Book Antiqua" w:cstheme="minorBidi" w:hint="eastAsia"/>
                                <w:color w:val="FFFFFF" w:themeColor="background1"/>
                                <w:kern w:val="24"/>
                                <w:sz w:val="28"/>
                                <w:szCs w:val="48"/>
                                <w:lang w:eastAsia="zh-CN"/>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85pt;margin-top:7.6pt;width:26.65pt;height:26.2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" filled="f" stroked="f">
                <v:textbox>
                  <w:txbxContent>
                    <w:p w14:paraId="645B4E7E" w14:textId="013E82EA" w:rsidR="00455371" w:rsidRPr="00567502" w:rsidRDefault="00455371" w:rsidP="00955D72">
                      <w:pPr>
                        <w:pStyle w:val="a4"/>
                        <w:spacing w:before="0" w:beforeAutospacing="0" w:after="0" w:afterAutospacing="0"/>
                        <w:jc w:val="center"/>
                        <w:rPr>
                          <w:rFonts w:ascii="Book Antiqua" w:eastAsia="宋体" w:hAnsi="Book Antiqua" w:hint="eastAsia"/>
                          <w:sz w:val="16"/>
                          <w:lang w:eastAsia="zh-CN"/>
                        </w:rPr>
                      </w:pPr>
                      <w:r>
                        <w:rPr>
                          <w:rFonts w:ascii="Book Antiqua" w:eastAsia="宋体" w:hAnsi="Book Antiqua" w:cstheme="minorBidi" w:hint="eastAsia"/>
                          <w:color w:val="FFFFFF" w:themeColor="background1"/>
                          <w:kern w:val="24"/>
                          <w:sz w:val="28"/>
                          <w:szCs w:val="48"/>
                          <w:lang w:eastAsia="zh-CN"/>
                        </w:rPr>
                        <w:t>D</w:t>
                      </w:r>
                    </w:p>
                  </w:txbxContent>
                </v:textbox>
                <w10:wrap anchorx="margin"/>
              </v:shape>
            </w:pict>
          </mc:Fallback>
        </mc:AlternateContent>
      </w:r>
      <w:r w:rsidR="00B14614" w:rsidRPr="00E13DAC">
        <w:rPr>
          <w:rFonts w:ascii="Book Antiqua" w:hAnsi="Book Antiqua"/>
          <w:noProof/>
          <w:sz w:val="24"/>
          <w:szCs w:val="24"/>
          <w:highlight w:val="yellow"/>
          <w:lang w:eastAsia="zh-CN"/>
        </w:rPr>
        <mc:AlternateContent>
          <mc:Choice Requires="wps">
            <w:drawing>
              <wp:anchor distT="0" distB="0" distL="114300" distR="114300" simplePos="0" relativeHeight="251746304" behindDoc="0" locked="0" layoutInCell="1" allowOverlap="1" wp14:anchorId="03F2C50C" wp14:editId="137E0FA4">
                <wp:simplePos x="0" y="0"/>
                <wp:positionH relativeFrom="margin">
                  <wp:posOffset>1751697</wp:posOffset>
                </wp:positionH>
                <wp:positionV relativeFrom="paragraph">
                  <wp:posOffset>100941</wp:posOffset>
                </wp:positionV>
                <wp:extent cx="338275" cy="332989"/>
                <wp:effectExtent l="0" t="0" r="0" b="0"/>
                <wp:wrapNone/>
                <wp:docPr id="143" name="テキスト ボックス 16"/>
                <wp:cNvGraphicFramePr/>
                <a:graphic xmlns:a="http://schemas.openxmlformats.org/drawingml/2006/main">
                  <a:graphicData uri="http://schemas.microsoft.com/office/word/2010/wordprocessingShape">
                    <wps:wsp>
                      <wps:cNvSpPr txBox="1"/>
                      <wps:spPr>
                        <a:xfrm>
                          <a:off x="0" y="0"/>
                          <a:ext cx="338275" cy="332989"/>
                        </a:xfrm>
                        <a:prstGeom prst="rect">
                          <a:avLst/>
                        </a:prstGeom>
                        <a:noFill/>
                      </wps:spPr>
                      <wps:txbx>
                        <w:txbxContent>
                          <w:p w14:paraId="472C21B1" w14:textId="75204A51" w:rsidR="00455371" w:rsidRPr="00567502" w:rsidRDefault="00455371" w:rsidP="00955D72">
                            <w:pPr>
                              <w:pStyle w:val="NormalWeb"/>
                              <w:spacing w:before="0" w:beforeAutospacing="0" w:after="0" w:afterAutospacing="0"/>
                              <w:jc w:val="center"/>
                              <w:rPr>
                                <w:rFonts w:ascii="Book Antiqua" w:eastAsia="宋体" w:hAnsi="Book Antiqua"/>
                                <w:sz w:val="16"/>
                                <w:lang w:eastAsia="zh-CN"/>
                              </w:rPr>
                            </w:pPr>
                            <w:r>
                              <w:rPr>
                                <w:rFonts w:ascii="Book Antiqua" w:eastAsia="宋体" w:hAnsi="Book Antiqua" w:cstheme="minorBidi" w:hint="eastAsia"/>
                                <w:color w:val="FFFFFF" w:themeColor="background1"/>
                                <w:kern w:val="24"/>
                                <w:sz w:val="28"/>
                                <w:szCs w:val="48"/>
                                <w:lang w:eastAsia="zh-CN"/>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37.95pt;margin-top:7.95pt;width:26.65pt;height:26.2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" filled="f" stroked="f">
                <v:textbox>
                  <w:txbxContent>
                    <w:p w14:paraId="472C21B1" w14:textId="75204A51" w:rsidR="00455371" w:rsidRPr="00567502" w:rsidRDefault="00455371" w:rsidP="00955D72">
                      <w:pPr>
                        <w:pStyle w:val="a4"/>
                        <w:spacing w:before="0" w:beforeAutospacing="0" w:after="0" w:afterAutospacing="0"/>
                        <w:jc w:val="center"/>
                        <w:rPr>
                          <w:rFonts w:ascii="Book Antiqua" w:eastAsia="宋体" w:hAnsi="Book Antiqua" w:hint="eastAsia"/>
                          <w:sz w:val="16"/>
                          <w:lang w:eastAsia="zh-CN"/>
                        </w:rPr>
                      </w:pPr>
                      <w:r>
                        <w:rPr>
                          <w:rFonts w:ascii="Book Antiqua" w:eastAsia="宋体" w:hAnsi="Book Antiqua" w:cstheme="minorBidi" w:hint="eastAsia"/>
                          <w:color w:val="FFFFFF" w:themeColor="background1"/>
                          <w:kern w:val="24"/>
                          <w:sz w:val="28"/>
                          <w:szCs w:val="48"/>
                          <w:lang w:eastAsia="zh-CN"/>
                        </w:rPr>
                        <w:t>E</w:t>
                      </w:r>
                    </w:p>
                  </w:txbxContent>
                </v:textbox>
                <w10:wrap anchorx="margin"/>
              </v:shape>
            </w:pict>
          </mc:Fallback>
        </mc:AlternateContent>
      </w:r>
      <w:r w:rsidR="00955D72" w:rsidRPr="00E13DAC">
        <w:rPr>
          <w:rFonts w:ascii="Book Antiqua" w:hAnsi="Book Antiqua"/>
          <w:noProof/>
          <w:sz w:val="24"/>
          <w:szCs w:val="24"/>
          <w:lang w:eastAsia="zh-CN"/>
        </w:rPr>
        <w:drawing>
          <wp:anchor distT="0" distB="0" distL="114300" distR="114300" simplePos="0" relativeHeight="251731968" behindDoc="0" locked="0" layoutInCell="1" allowOverlap="1" wp14:anchorId="22A4B52F" wp14:editId="2C874DB8">
            <wp:simplePos x="0" y="0"/>
            <wp:positionH relativeFrom="margin">
              <wp:align>left</wp:align>
            </wp:positionH>
            <wp:positionV relativeFrom="paragraph">
              <wp:posOffset>129813</wp:posOffset>
            </wp:positionV>
            <wp:extent cx="1748155" cy="1162685"/>
            <wp:effectExtent l="0" t="0" r="4445" b="0"/>
            <wp:wrapNone/>
            <wp:docPr id="138" name="コンテンツ プレースホルダ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コンテンツ プレースホルダー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8155" cy="1162685"/>
                    </a:xfrm>
                    <a:prstGeom prst="rect">
                      <a:avLst/>
                    </a:prstGeom>
                  </pic:spPr>
                </pic:pic>
              </a:graphicData>
            </a:graphic>
            <wp14:sizeRelH relativeFrom="margin">
              <wp14:pctWidth>0</wp14:pctWidth>
            </wp14:sizeRelH>
            <wp14:sizeRelV relativeFrom="margin">
              <wp14:pctHeight>0</wp14:pctHeight>
            </wp14:sizeRelV>
          </wp:anchor>
        </w:drawing>
      </w:r>
      <w:r w:rsidR="00955D72" w:rsidRPr="00E13DAC">
        <w:rPr>
          <w:rFonts w:ascii="Book Antiqua" w:hAnsi="Book Antiqua"/>
          <w:noProof/>
          <w:sz w:val="24"/>
          <w:szCs w:val="24"/>
          <w:lang w:eastAsia="zh-CN"/>
        </w:rPr>
        <w:drawing>
          <wp:anchor distT="0" distB="0" distL="114300" distR="114300" simplePos="0" relativeHeight="251732992" behindDoc="0" locked="0" layoutInCell="1" allowOverlap="1" wp14:anchorId="56B4E499" wp14:editId="74B2A1B6">
            <wp:simplePos x="0" y="0"/>
            <wp:positionH relativeFrom="column">
              <wp:posOffset>1741922</wp:posOffset>
            </wp:positionH>
            <wp:positionV relativeFrom="paragraph">
              <wp:posOffset>108398</wp:posOffset>
            </wp:positionV>
            <wp:extent cx="1780602" cy="1216403"/>
            <wp:effectExtent l="0" t="0" r="0" b="3175"/>
            <wp:wrapNone/>
            <wp:docPr id="13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rotWithShape="1">
                    <a:blip r:embed="rId20" cstate="print">
                      <a:extLst>
                        <a:ext uri="{28A0092B-C50C-407E-A947-70E740481C1C}">
                          <a14:useLocalDpi xmlns:a14="http://schemas.microsoft.com/office/drawing/2010/main" val="0"/>
                        </a:ext>
                      </a:extLst>
                    </a:blip>
                    <a:srcRect t="-46" b="-2667"/>
                    <a:stretch/>
                  </pic:blipFill>
                  <pic:spPr>
                    <a:xfrm>
                      <a:off x="0" y="0"/>
                      <a:ext cx="1794734" cy="1226057"/>
                    </a:xfrm>
                    <a:prstGeom prst="rect">
                      <a:avLst/>
                    </a:prstGeom>
                  </pic:spPr>
                </pic:pic>
              </a:graphicData>
            </a:graphic>
            <wp14:sizeRelH relativeFrom="margin">
              <wp14:pctWidth>0</wp14:pctWidth>
            </wp14:sizeRelH>
            <wp14:sizeRelV relativeFrom="margin">
              <wp14:pctHeight>0</wp14:pctHeight>
            </wp14:sizeRelV>
          </wp:anchor>
        </w:drawing>
      </w:r>
    </w:p>
    <w:p w14:paraId="452BFEF8" w14:textId="77777777" w:rsidR="00517CC4" w:rsidRPr="00E13DAC" w:rsidRDefault="00517CC4" w:rsidP="00E13A2B">
      <w:pPr>
        <w:spacing w:line="360" w:lineRule="auto"/>
        <w:rPr>
          <w:rFonts w:ascii="Book Antiqua" w:hAnsi="Book Antiqua"/>
          <w:b/>
          <w:noProof/>
          <w:sz w:val="24"/>
          <w:szCs w:val="24"/>
        </w:rPr>
      </w:pPr>
    </w:p>
    <w:p w14:paraId="43E145F6" w14:textId="77777777" w:rsidR="00517CC4" w:rsidRPr="00E13DAC" w:rsidRDefault="00517CC4" w:rsidP="00E13A2B">
      <w:pPr>
        <w:spacing w:line="360" w:lineRule="auto"/>
        <w:rPr>
          <w:rFonts w:ascii="Book Antiqua" w:hAnsi="Book Antiqua"/>
          <w:b/>
          <w:noProof/>
          <w:sz w:val="24"/>
          <w:szCs w:val="24"/>
        </w:rPr>
      </w:pPr>
    </w:p>
    <w:p w14:paraId="3445CE5A" w14:textId="77777777" w:rsidR="00517CC4" w:rsidRPr="00E13DAC" w:rsidRDefault="00517CC4" w:rsidP="00E13A2B">
      <w:pPr>
        <w:spacing w:line="360" w:lineRule="auto"/>
        <w:rPr>
          <w:rFonts w:ascii="Book Antiqua" w:hAnsi="Book Antiqua"/>
          <w:b/>
          <w:noProof/>
          <w:sz w:val="24"/>
          <w:szCs w:val="24"/>
        </w:rPr>
      </w:pPr>
    </w:p>
    <w:p w14:paraId="5F5CFB13" w14:textId="022C4C46" w:rsidR="000D246F" w:rsidRPr="00E13DAC" w:rsidRDefault="00955D72" w:rsidP="00E13A2B">
      <w:pPr>
        <w:spacing w:line="360" w:lineRule="auto"/>
        <w:rPr>
          <w:rFonts w:ascii="Book Antiqua" w:eastAsia="宋体" w:hAnsi="Book Antiqua"/>
          <w:sz w:val="24"/>
          <w:szCs w:val="24"/>
          <w:lang w:eastAsia="zh-CN"/>
        </w:rPr>
      </w:pPr>
      <w:r w:rsidRPr="00E13DAC">
        <w:rPr>
          <w:rFonts w:ascii="Book Antiqua" w:hAnsi="Book Antiqua"/>
          <w:noProof/>
          <w:sz w:val="24"/>
          <w:szCs w:val="24"/>
          <w:lang w:eastAsia="zh-CN"/>
        </w:rPr>
        <mc:AlternateContent>
          <mc:Choice Requires="wps">
            <w:drawing>
              <wp:anchor distT="0" distB="0" distL="114300" distR="114300" simplePos="0" relativeHeight="251737088" behindDoc="0" locked="0" layoutInCell="1" allowOverlap="1" wp14:anchorId="4F36163B" wp14:editId="68FFB9C3">
                <wp:simplePos x="0" y="0"/>
                <wp:positionH relativeFrom="column">
                  <wp:posOffset>624205</wp:posOffset>
                </wp:positionH>
                <wp:positionV relativeFrom="paragraph">
                  <wp:posOffset>2623820</wp:posOffset>
                </wp:positionV>
                <wp:extent cx="270510" cy="336550"/>
                <wp:effectExtent l="0" t="0" r="0" b="0"/>
                <wp:wrapNone/>
                <wp:docPr id="132" name="テキスト ボックス 16"/>
                <wp:cNvGraphicFramePr/>
                <a:graphic xmlns:a="http://schemas.openxmlformats.org/drawingml/2006/main">
                  <a:graphicData uri="http://schemas.microsoft.com/office/word/2010/wordprocessingShape">
                    <wps:wsp>
                      <wps:cNvSpPr txBox="1"/>
                      <wps:spPr>
                        <a:xfrm>
                          <a:off x="0" y="0"/>
                          <a:ext cx="270510" cy="336550"/>
                        </a:xfrm>
                        <a:prstGeom prst="rect">
                          <a:avLst/>
                        </a:prstGeom>
                        <a:noFill/>
                      </wps:spPr>
                      <wps:txbx>
                        <w:txbxContent>
                          <w:p w14:paraId="5674797C" w14:textId="77777777" w:rsidR="00455371" w:rsidRDefault="00455371" w:rsidP="00955D72">
                            <w:pPr>
                              <w:pStyle w:val="NormalWeb"/>
                              <w:spacing w:before="0" w:beforeAutospacing="0" w:after="0" w:afterAutospacing="0"/>
                            </w:pPr>
                            <w:r>
                              <w:rPr>
                                <w:rFonts w:asciiTheme="minorHAnsi" w:eastAsiaTheme="minorEastAsia" w:hAnsi="Century" w:cstheme="minorBidi"/>
                                <w:color w:val="FFFFFF" w:themeColor="background1"/>
                                <w:kern w:val="24"/>
                                <w:sz w:val="48"/>
                                <w:szCs w:val="48"/>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49.15pt;margin-top:206.6pt;width:21.3pt;height: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" filled="f" stroked="f">
                <v:textbox>
                  <w:txbxContent>
                    <w:p w14:paraId="5674797C" w14:textId="77777777" w:rsidR="00455371" w:rsidRDefault="00455371" w:rsidP="00955D72">
                      <w:pPr>
                        <w:pStyle w:val="a4"/>
                        <w:spacing w:before="0" w:beforeAutospacing="0" w:after="0" w:afterAutospacing="0"/>
                      </w:pPr>
                      <w:r>
                        <w:rPr>
                          <w:rFonts w:asciiTheme="minorHAnsi" w:eastAsiaTheme="minorEastAsia" w:hAnsi="Century" w:cstheme="minorBidi"/>
                          <w:color w:val="FFFFFF" w:themeColor="background1"/>
                          <w:kern w:val="24"/>
                          <w:sz w:val="48"/>
                          <w:szCs w:val="48"/>
                        </w:rPr>
                        <w:t>e</w:t>
                      </w:r>
                    </w:p>
                  </w:txbxContent>
                </v:textbox>
              </v:shape>
            </w:pict>
          </mc:Fallback>
        </mc:AlternateContent>
      </w:r>
      <w:r w:rsidRPr="00E13DAC">
        <w:rPr>
          <w:rFonts w:ascii="Book Antiqua" w:hAnsi="Book Antiqua"/>
          <w:noProof/>
          <w:sz w:val="24"/>
          <w:szCs w:val="24"/>
          <w:lang w:eastAsia="zh-CN"/>
        </w:rPr>
        <mc:AlternateContent>
          <mc:Choice Requires="wps">
            <w:drawing>
              <wp:anchor distT="0" distB="0" distL="114300" distR="114300" simplePos="0" relativeHeight="251738112" behindDoc="0" locked="0" layoutInCell="1" allowOverlap="1" wp14:anchorId="35864FFF" wp14:editId="7CB7C186">
                <wp:simplePos x="0" y="0"/>
                <wp:positionH relativeFrom="column">
                  <wp:posOffset>-3069590</wp:posOffset>
                </wp:positionH>
                <wp:positionV relativeFrom="paragraph">
                  <wp:posOffset>160655</wp:posOffset>
                </wp:positionV>
                <wp:extent cx="242570" cy="336550"/>
                <wp:effectExtent l="0" t="0" r="0" b="0"/>
                <wp:wrapNone/>
                <wp:docPr id="133" name="テキスト ボックス 24"/>
                <wp:cNvGraphicFramePr/>
                <a:graphic xmlns:a="http://schemas.openxmlformats.org/drawingml/2006/main">
                  <a:graphicData uri="http://schemas.microsoft.com/office/word/2010/wordprocessingShape">
                    <wps:wsp>
                      <wps:cNvSpPr txBox="1"/>
                      <wps:spPr>
                        <a:xfrm>
                          <a:off x="0" y="0"/>
                          <a:ext cx="242570" cy="336550"/>
                        </a:xfrm>
                        <a:prstGeom prst="rect">
                          <a:avLst/>
                        </a:prstGeom>
                        <a:noFill/>
                      </wps:spPr>
                      <wps:txbx>
                        <w:txbxContent>
                          <w:p w14:paraId="5D7F72AF" w14:textId="77777777" w:rsidR="00455371" w:rsidRDefault="00455371" w:rsidP="00955D72">
                            <w:pPr>
                              <w:pStyle w:val="NormalWeb"/>
                              <w:spacing w:before="0" w:beforeAutospacing="0" w:after="0" w:afterAutospacing="0"/>
                            </w:pPr>
                            <w:r>
                              <w:rPr>
                                <w:rFonts w:asciiTheme="minorHAnsi" w:eastAsiaTheme="minorEastAsia" w:hAnsi="Century" w:cstheme="minorBidi"/>
                                <w:color w:val="FFFFFF" w:themeColor="background1"/>
                                <w:kern w:val="24"/>
                                <w:sz w:val="48"/>
                                <w:szCs w:val="48"/>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50" type="#_x0000_t202" style="position:absolute;left:0;text-align:left;margin-left:-241.7pt;margin-top:12.65pt;width:19.1pt;height: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" filled="f" stroked="f">
                <v:textbox>
                  <w:txbxContent>
                    <w:p w14:paraId="5D7F72AF" w14:textId="77777777" w:rsidR="00455371" w:rsidRDefault="00455371" w:rsidP="00955D72">
                      <w:pPr>
                        <w:pStyle w:val="a4"/>
                        <w:spacing w:before="0" w:beforeAutospacing="0" w:after="0" w:afterAutospacing="0"/>
                      </w:pPr>
                      <w:r>
                        <w:rPr>
                          <w:rFonts w:asciiTheme="minorHAnsi" w:eastAsiaTheme="minorEastAsia" w:hAnsi="Century" w:cstheme="minorBidi"/>
                          <w:color w:val="FFFFFF" w:themeColor="background1"/>
                          <w:kern w:val="24"/>
                          <w:sz w:val="48"/>
                          <w:szCs w:val="48"/>
                        </w:rPr>
                        <w:t>a</w:t>
                      </w:r>
                    </w:p>
                  </w:txbxContent>
                </v:textbox>
              </v:shape>
            </w:pict>
          </mc:Fallback>
        </mc:AlternateContent>
      </w:r>
      <w:r w:rsidRPr="00E13DAC">
        <w:rPr>
          <w:rFonts w:ascii="Book Antiqua" w:hAnsi="Book Antiqua"/>
          <w:noProof/>
          <w:sz w:val="24"/>
          <w:szCs w:val="24"/>
          <w:lang w:eastAsia="zh-CN"/>
        </w:rPr>
        <mc:AlternateContent>
          <mc:Choice Requires="wps">
            <w:drawing>
              <wp:anchor distT="0" distB="0" distL="114300" distR="114300" simplePos="0" relativeHeight="251739136" behindDoc="0" locked="0" layoutInCell="1" allowOverlap="1" wp14:anchorId="3088345B" wp14:editId="744D5881">
                <wp:simplePos x="0" y="0"/>
                <wp:positionH relativeFrom="column">
                  <wp:posOffset>-3060065</wp:posOffset>
                </wp:positionH>
                <wp:positionV relativeFrom="paragraph">
                  <wp:posOffset>2623820</wp:posOffset>
                </wp:positionV>
                <wp:extent cx="270510" cy="336550"/>
                <wp:effectExtent l="0" t="0" r="0" b="0"/>
                <wp:wrapNone/>
                <wp:docPr id="134" name="テキスト ボックス 25"/>
                <wp:cNvGraphicFramePr/>
                <a:graphic xmlns:a="http://schemas.openxmlformats.org/drawingml/2006/main">
                  <a:graphicData uri="http://schemas.microsoft.com/office/word/2010/wordprocessingShape">
                    <wps:wsp>
                      <wps:cNvSpPr txBox="1"/>
                      <wps:spPr>
                        <a:xfrm>
                          <a:off x="0" y="0"/>
                          <a:ext cx="270510" cy="336550"/>
                        </a:xfrm>
                        <a:prstGeom prst="rect">
                          <a:avLst/>
                        </a:prstGeom>
                        <a:noFill/>
                      </wps:spPr>
                      <wps:txbx>
                        <w:txbxContent>
                          <w:p w14:paraId="4A7B81FA" w14:textId="77777777" w:rsidR="00455371" w:rsidRDefault="00455371" w:rsidP="00955D72">
                            <w:pPr>
                              <w:pStyle w:val="NormalWeb"/>
                              <w:spacing w:before="0" w:beforeAutospacing="0" w:after="0" w:afterAutospacing="0"/>
                            </w:pPr>
                            <w:r>
                              <w:rPr>
                                <w:rFonts w:asciiTheme="minorHAnsi" w:eastAsiaTheme="minorEastAsia" w:hAnsi="Century" w:cstheme="minorBidi"/>
                                <w:color w:val="FFFFFF" w:themeColor="background1"/>
                                <w:kern w:val="24"/>
                                <w:sz w:val="48"/>
                                <w:szCs w:val="48"/>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51" type="#_x0000_t202" style="position:absolute;left:0;text-align:left;margin-left:-240.95pt;margin-top:206.6pt;width:21.3pt;height:2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" filled="f" stroked="f">
                <v:textbox>
                  <w:txbxContent>
                    <w:p w14:paraId="4A7B81FA" w14:textId="77777777" w:rsidR="00455371" w:rsidRDefault="00455371" w:rsidP="00955D72">
                      <w:pPr>
                        <w:pStyle w:val="a4"/>
                        <w:spacing w:before="0" w:beforeAutospacing="0" w:after="0" w:afterAutospacing="0"/>
                      </w:pPr>
                      <w:r>
                        <w:rPr>
                          <w:rFonts w:asciiTheme="minorHAnsi" w:eastAsiaTheme="minorEastAsia" w:hAnsi="Century" w:cstheme="minorBidi"/>
                          <w:color w:val="FFFFFF" w:themeColor="background1"/>
                          <w:kern w:val="24"/>
                          <w:sz w:val="48"/>
                          <w:szCs w:val="48"/>
                        </w:rPr>
                        <w:t>d</w:t>
                      </w:r>
                    </w:p>
                  </w:txbxContent>
                </v:textbox>
              </v:shape>
            </w:pict>
          </mc:Fallback>
        </mc:AlternateContent>
      </w:r>
      <w:r w:rsidRPr="00E13DAC">
        <w:rPr>
          <w:rFonts w:ascii="Book Antiqua" w:hAnsi="Book Antiqua"/>
          <w:noProof/>
          <w:sz w:val="24"/>
          <w:szCs w:val="24"/>
          <w:lang w:eastAsia="zh-CN"/>
        </w:rPr>
        <mc:AlternateContent>
          <mc:Choice Requires="wps">
            <w:drawing>
              <wp:anchor distT="0" distB="0" distL="114300" distR="114300" simplePos="0" relativeHeight="251740160" behindDoc="0" locked="0" layoutInCell="1" allowOverlap="1" wp14:anchorId="564937B6" wp14:editId="51EB1BDB">
                <wp:simplePos x="0" y="0"/>
                <wp:positionH relativeFrom="column">
                  <wp:posOffset>4347210</wp:posOffset>
                </wp:positionH>
                <wp:positionV relativeFrom="paragraph">
                  <wp:posOffset>2623820</wp:posOffset>
                </wp:positionV>
                <wp:extent cx="270510" cy="336550"/>
                <wp:effectExtent l="0" t="0" r="0" b="0"/>
                <wp:wrapNone/>
                <wp:docPr id="135" name="テキスト ボックス 26"/>
                <wp:cNvGraphicFramePr/>
                <a:graphic xmlns:a="http://schemas.openxmlformats.org/drawingml/2006/main">
                  <a:graphicData uri="http://schemas.microsoft.com/office/word/2010/wordprocessingShape">
                    <wps:wsp>
                      <wps:cNvSpPr txBox="1"/>
                      <wps:spPr>
                        <a:xfrm>
                          <a:off x="0" y="0"/>
                          <a:ext cx="270510" cy="336550"/>
                        </a:xfrm>
                        <a:prstGeom prst="rect">
                          <a:avLst/>
                        </a:prstGeom>
                        <a:noFill/>
                      </wps:spPr>
                      <wps:txbx>
                        <w:txbxContent>
                          <w:p w14:paraId="359D8B0F" w14:textId="77777777" w:rsidR="00455371" w:rsidRDefault="00455371" w:rsidP="00955D72">
                            <w:pPr>
                              <w:pStyle w:val="NormalWeb"/>
                              <w:spacing w:before="0" w:beforeAutospacing="0" w:after="0" w:afterAutospacing="0"/>
                            </w:pPr>
                            <w:r>
                              <w:rPr>
                                <w:rFonts w:asciiTheme="minorHAnsi" w:eastAsiaTheme="minorEastAsia" w:hAnsi="Century" w:cstheme="minorBidi"/>
                                <w:color w:val="FFFFFF" w:themeColor="background1"/>
                                <w:kern w:val="24"/>
                                <w:sz w:val="48"/>
                                <w:szCs w:val="48"/>
                              </w:rPr>
                              <w:t>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52" type="#_x0000_t202" style="position:absolute;left:0;text-align:left;margin-left:342.3pt;margin-top:206.6pt;width:21.3pt;height: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" filled="f" stroked="f">
                <v:textbox>
                  <w:txbxContent>
                    <w:p w14:paraId="359D8B0F" w14:textId="77777777" w:rsidR="00455371" w:rsidRDefault="00455371" w:rsidP="00955D72">
                      <w:pPr>
                        <w:pStyle w:val="a4"/>
                        <w:spacing w:before="0" w:beforeAutospacing="0" w:after="0" w:afterAutospacing="0"/>
                      </w:pPr>
                      <w:r>
                        <w:rPr>
                          <w:rFonts w:asciiTheme="minorHAnsi" w:eastAsiaTheme="minorEastAsia" w:hAnsi="Century" w:cstheme="minorBidi"/>
                          <w:color w:val="FFFFFF" w:themeColor="background1"/>
                          <w:kern w:val="24"/>
                          <w:sz w:val="48"/>
                          <w:szCs w:val="48"/>
                        </w:rPr>
                        <w:t>f</w:t>
                      </w:r>
                    </w:p>
                  </w:txbxContent>
                </v:textbox>
              </v:shape>
            </w:pict>
          </mc:Fallback>
        </mc:AlternateContent>
      </w:r>
      <w:r w:rsidR="00986FF5" w:rsidRPr="00E13DAC">
        <w:rPr>
          <w:rFonts w:ascii="Book Antiqua" w:hAnsi="Book Antiqua"/>
          <w:b/>
          <w:sz w:val="24"/>
          <w:szCs w:val="24"/>
        </w:rPr>
        <w:t>Figure 2</w:t>
      </w:r>
      <w:r w:rsidR="00B70BC9" w:rsidRPr="00E13DAC">
        <w:rPr>
          <w:rFonts w:ascii="Book Antiqua" w:hAnsi="Book Antiqua"/>
          <w:b/>
          <w:sz w:val="24"/>
          <w:szCs w:val="24"/>
        </w:rPr>
        <w:t xml:space="preserve"> </w:t>
      </w:r>
      <w:r w:rsidR="00E13A2B" w:rsidRPr="00E13DAC">
        <w:rPr>
          <w:rFonts w:ascii="Book Antiqua" w:hAnsi="Book Antiqua"/>
          <w:b/>
          <w:sz w:val="24"/>
          <w:szCs w:val="24"/>
        </w:rPr>
        <w:t>The immunohistochemistry of the initial tumor</w:t>
      </w:r>
      <w:r w:rsidR="00567502" w:rsidRPr="00E13DAC">
        <w:rPr>
          <w:rFonts w:ascii="Book Antiqua" w:hAnsi="Book Antiqua"/>
          <w:sz w:val="24"/>
          <w:szCs w:val="24"/>
        </w:rPr>
        <w:t>.</w:t>
      </w:r>
      <w:r w:rsidR="00567502" w:rsidRPr="00E13DAC">
        <w:rPr>
          <w:rFonts w:ascii="Book Antiqua" w:eastAsia="宋体" w:hAnsi="Book Antiqua"/>
          <w:sz w:val="24"/>
          <w:szCs w:val="24"/>
          <w:lang w:eastAsia="zh-CN"/>
        </w:rPr>
        <w:t xml:space="preserve"> A:</w:t>
      </w:r>
      <w:r w:rsidR="00567502" w:rsidRPr="00E13DAC">
        <w:rPr>
          <w:rFonts w:ascii="Book Antiqua" w:eastAsia="宋体" w:hAnsi="Book Antiqua"/>
          <w:b/>
          <w:sz w:val="24"/>
          <w:szCs w:val="24"/>
          <w:lang w:eastAsia="zh-CN"/>
        </w:rPr>
        <w:t xml:space="preserve"> </w:t>
      </w:r>
      <w:r w:rsidR="00E13A2B" w:rsidRPr="00E13DAC">
        <w:rPr>
          <w:rFonts w:ascii="Book Antiqua" w:hAnsi="Book Antiqua"/>
          <w:sz w:val="24"/>
          <w:szCs w:val="24"/>
        </w:rPr>
        <w:t>HCC component stained positive for hepatocyte</w:t>
      </w:r>
      <w:r w:rsidR="00567502" w:rsidRPr="00E13DAC">
        <w:rPr>
          <w:rFonts w:ascii="Book Antiqua" w:eastAsia="宋体" w:hAnsi="Book Antiqua"/>
          <w:sz w:val="24"/>
          <w:szCs w:val="24"/>
          <w:lang w:eastAsia="zh-CN"/>
        </w:rPr>
        <w:t xml:space="preserve">; B: </w:t>
      </w:r>
      <w:r w:rsidR="00E13A2B" w:rsidRPr="00E13DAC">
        <w:rPr>
          <w:rFonts w:ascii="Book Antiqua" w:hAnsi="Book Antiqua"/>
          <w:sz w:val="24"/>
          <w:szCs w:val="24"/>
        </w:rPr>
        <w:t>HCC component stained positive for Cytokeratin 18</w:t>
      </w:r>
      <w:r w:rsidR="00567502" w:rsidRPr="00E13DAC">
        <w:rPr>
          <w:rFonts w:ascii="Book Antiqua" w:eastAsia="宋体" w:hAnsi="Book Antiqua"/>
          <w:sz w:val="24"/>
          <w:szCs w:val="24"/>
          <w:lang w:eastAsia="zh-CN"/>
        </w:rPr>
        <w:t xml:space="preserve">; C: </w:t>
      </w:r>
      <w:r w:rsidR="00E13A2B" w:rsidRPr="00E13DAC">
        <w:rPr>
          <w:rFonts w:ascii="Book Antiqua" w:hAnsi="Book Antiqua"/>
          <w:sz w:val="24"/>
          <w:szCs w:val="24"/>
        </w:rPr>
        <w:t xml:space="preserve">Both HCC and CCC component stained negative for </w:t>
      </w:r>
      <w:hyperlink r:id="rId21" w:history="1">
        <w:r w:rsidR="00E13A2B" w:rsidRPr="00E13DAC">
          <w:rPr>
            <w:rStyle w:val="Hyperlink"/>
            <w:rFonts w:ascii="Book Antiqua" w:hAnsi="Book Antiqua" w:cs="Times New Roman"/>
            <w:color w:val="auto"/>
            <w:sz w:val="24"/>
            <w:szCs w:val="24"/>
            <w:u w:val="none"/>
            <w:shd w:val="clear" w:color="auto" w:fill="FEFEFF"/>
          </w:rPr>
          <w:t>Alpha fetoprotein</w:t>
        </w:r>
      </w:hyperlink>
      <w:r w:rsidR="00567502" w:rsidRPr="00E13DAC">
        <w:rPr>
          <w:rFonts w:ascii="Book Antiqua" w:eastAsia="宋体" w:hAnsi="Book Antiqua"/>
          <w:sz w:val="24"/>
          <w:szCs w:val="24"/>
          <w:lang w:eastAsia="zh-CN"/>
        </w:rPr>
        <w:t xml:space="preserve">; D: </w:t>
      </w:r>
      <w:r w:rsidR="00E13A2B" w:rsidRPr="00E13DAC">
        <w:rPr>
          <w:rFonts w:ascii="Book Antiqua" w:hAnsi="Book Antiqua"/>
          <w:sz w:val="24"/>
          <w:szCs w:val="24"/>
        </w:rPr>
        <w:t>CCC component stained positive for CK7</w:t>
      </w:r>
      <w:r w:rsidR="00567502" w:rsidRPr="00E13DAC">
        <w:rPr>
          <w:rFonts w:ascii="Book Antiqua" w:eastAsia="宋体" w:hAnsi="Book Antiqua"/>
          <w:sz w:val="24"/>
          <w:szCs w:val="24"/>
          <w:lang w:eastAsia="zh-CN"/>
        </w:rPr>
        <w:t xml:space="preserve">; E: </w:t>
      </w:r>
      <w:r w:rsidR="00E13A2B" w:rsidRPr="00E13DAC">
        <w:rPr>
          <w:rFonts w:ascii="Book Antiqua" w:hAnsi="Book Antiqua"/>
          <w:sz w:val="24"/>
          <w:szCs w:val="24"/>
        </w:rPr>
        <w:t>CCC component stained positive for CK19</w:t>
      </w:r>
      <w:r w:rsidR="00567502" w:rsidRPr="00E13DAC">
        <w:rPr>
          <w:rFonts w:ascii="Book Antiqua" w:eastAsia="宋体" w:hAnsi="Book Antiqua"/>
          <w:sz w:val="24"/>
          <w:szCs w:val="24"/>
          <w:lang w:eastAsia="zh-CN"/>
        </w:rPr>
        <w:t xml:space="preserve">; F: </w:t>
      </w:r>
      <w:r w:rsidR="00E13A2B" w:rsidRPr="00E13DAC">
        <w:rPr>
          <w:rFonts w:ascii="Book Antiqua" w:hAnsi="Book Antiqua"/>
          <w:sz w:val="24"/>
          <w:szCs w:val="24"/>
        </w:rPr>
        <w:t>Epithelial cell adhesion molecule stained positive for HCC component and weakly positive for CCC component.</w:t>
      </w:r>
      <w:r w:rsidR="000D246F" w:rsidRPr="00E13DAC">
        <w:rPr>
          <w:rFonts w:ascii="Book Antiqua" w:eastAsia="宋体" w:hAnsi="Book Antiqua"/>
          <w:sz w:val="24"/>
          <w:szCs w:val="24"/>
          <w:lang w:eastAsia="zh-CN"/>
        </w:rPr>
        <w:t xml:space="preserve"> </w:t>
      </w:r>
      <w:r w:rsidR="000D246F" w:rsidRPr="00E13DAC">
        <w:rPr>
          <w:rFonts w:ascii="Book Antiqua" w:eastAsia="宋体" w:hAnsi="Book Antiqua" w:cs="Arial"/>
          <w:sz w:val="24"/>
          <w:szCs w:val="24"/>
          <w:shd w:val="clear" w:color="auto" w:fill="FFFFFF"/>
          <w:lang w:eastAsia="zh-CN"/>
        </w:rPr>
        <w:t xml:space="preserve">HCC: </w:t>
      </w:r>
      <w:r w:rsidR="000D246F" w:rsidRPr="00E13DAC">
        <w:rPr>
          <w:rFonts w:ascii="Book Antiqua" w:hAnsi="Book Antiqua"/>
          <w:sz w:val="24"/>
          <w:szCs w:val="24"/>
        </w:rPr>
        <w:t>Hepatocellular carcinoma</w:t>
      </w:r>
      <w:r w:rsidR="000D246F" w:rsidRPr="00E13DAC">
        <w:rPr>
          <w:rFonts w:ascii="Book Antiqua" w:eastAsia="宋体" w:hAnsi="Book Antiqua"/>
          <w:sz w:val="24"/>
          <w:szCs w:val="24"/>
          <w:lang w:eastAsia="zh-CN"/>
        </w:rPr>
        <w:t xml:space="preserve">; </w:t>
      </w:r>
      <w:r w:rsidR="000D246F" w:rsidRPr="00E13DAC">
        <w:rPr>
          <w:rFonts w:ascii="Book Antiqua" w:hAnsi="Book Antiqua"/>
          <w:sz w:val="24"/>
          <w:szCs w:val="24"/>
        </w:rPr>
        <w:t>CCC</w:t>
      </w:r>
      <w:r w:rsidR="000D246F" w:rsidRPr="00E13DAC">
        <w:rPr>
          <w:rFonts w:ascii="Book Antiqua" w:eastAsia="宋体" w:hAnsi="Book Antiqua"/>
          <w:sz w:val="24"/>
          <w:szCs w:val="24"/>
          <w:lang w:eastAsia="zh-CN"/>
        </w:rPr>
        <w:t>:</w:t>
      </w:r>
      <w:r w:rsidR="000D246F" w:rsidRPr="00E13DAC">
        <w:rPr>
          <w:rFonts w:ascii="Book Antiqua" w:hAnsi="Book Antiqua"/>
          <w:sz w:val="24"/>
          <w:szCs w:val="24"/>
        </w:rPr>
        <w:t xml:space="preserve"> </w:t>
      </w:r>
      <w:proofErr w:type="spellStart"/>
      <w:r w:rsidR="000D246F" w:rsidRPr="00E13DAC">
        <w:rPr>
          <w:rFonts w:ascii="Book Antiqua" w:hAnsi="Book Antiqua"/>
          <w:sz w:val="24"/>
          <w:szCs w:val="24"/>
        </w:rPr>
        <w:t>Cholangiocellular</w:t>
      </w:r>
      <w:proofErr w:type="spellEnd"/>
      <w:r w:rsidR="000D246F" w:rsidRPr="00E13DAC">
        <w:rPr>
          <w:rFonts w:ascii="Book Antiqua" w:hAnsi="Book Antiqua"/>
          <w:sz w:val="24"/>
          <w:szCs w:val="24"/>
        </w:rPr>
        <w:t xml:space="preserve"> carcinoma</w:t>
      </w:r>
      <w:r w:rsidR="000D246F" w:rsidRPr="00E13DAC">
        <w:rPr>
          <w:rFonts w:ascii="Book Antiqua" w:eastAsia="宋体" w:hAnsi="Book Antiqua"/>
          <w:sz w:val="24"/>
          <w:szCs w:val="24"/>
          <w:lang w:eastAsia="zh-CN"/>
        </w:rPr>
        <w:t>.</w:t>
      </w:r>
    </w:p>
    <w:p w14:paraId="2086CA86" w14:textId="77777777" w:rsidR="00986FF5" w:rsidRPr="00E13DAC" w:rsidRDefault="00986FF5">
      <w:pPr>
        <w:widowControl/>
        <w:jc w:val="left"/>
        <w:rPr>
          <w:rFonts w:ascii="Book Antiqua" w:hAnsi="Book Antiqua"/>
          <w:b/>
          <w:sz w:val="24"/>
          <w:szCs w:val="24"/>
        </w:rPr>
      </w:pPr>
      <w:r w:rsidRPr="00E13DAC">
        <w:rPr>
          <w:rFonts w:ascii="Book Antiqua" w:hAnsi="Book Antiqua"/>
          <w:b/>
          <w:sz w:val="24"/>
          <w:szCs w:val="24"/>
        </w:rPr>
        <w:br w:type="page"/>
      </w:r>
    </w:p>
    <w:p w14:paraId="6E143D56" w14:textId="77777777" w:rsidR="00986FF5" w:rsidRPr="00E13DAC" w:rsidRDefault="009B5001" w:rsidP="00E13A2B">
      <w:pPr>
        <w:spacing w:line="360" w:lineRule="auto"/>
        <w:rPr>
          <w:rFonts w:ascii="Book Antiqua" w:hAnsi="Book Antiqua"/>
          <w:b/>
          <w:noProof/>
          <w:sz w:val="24"/>
          <w:szCs w:val="24"/>
        </w:rPr>
      </w:pPr>
      <w:r w:rsidRPr="00E13DAC">
        <w:rPr>
          <w:rFonts w:ascii="Book Antiqua" w:hAnsi="Book Antiqua"/>
          <w:b/>
          <w:noProof/>
          <w:sz w:val="24"/>
          <w:szCs w:val="24"/>
          <w:lang w:eastAsia="zh-CN"/>
        </w:rPr>
        <w:lastRenderedPageBreak/>
        <w:drawing>
          <wp:anchor distT="0" distB="0" distL="114300" distR="114300" simplePos="0" relativeHeight="251757568" behindDoc="0" locked="0" layoutInCell="1" allowOverlap="1" wp14:anchorId="28E45153" wp14:editId="5A109319">
            <wp:simplePos x="0" y="0"/>
            <wp:positionH relativeFrom="column">
              <wp:posOffset>64765</wp:posOffset>
            </wp:positionH>
            <wp:positionV relativeFrom="paragraph">
              <wp:posOffset>-9190</wp:posOffset>
            </wp:positionV>
            <wp:extent cx="1677742" cy="1877674"/>
            <wp:effectExtent l="0" t="0" r="0" b="8890"/>
            <wp:wrapNone/>
            <wp:docPr id="4" name="コンテンツ プレースホルダ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ChangeAspect="1"/>
                    </pic:cNvPicPr>
                  </pic:nvPicPr>
                  <pic:blipFill rotWithShape="1">
                    <a:blip r:embed="rId22" cstate="print">
                      <a:extLst>
                        <a:ext uri="{28A0092B-C50C-407E-A947-70E740481C1C}">
                          <a14:useLocalDpi xmlns:a14="http://schemas.microsoft.com/office/drawing/2010/main" val="0"/>
                        </a:ext>
                      </a:extLst>
                    </a:blip>
                    <a:srcRect l="-1" r="37881"/>
                    <a:stretch/>
                  </pic:blipFill>
                  <pic:spPr>
                    <a:xfrm>
                      <a:off x="0" y="0"/>
                      <a:ext cx="1686556" cy="1887538"/>
                    </a:xfrm>
                    <a:prstGeom prst="rect">
                      <a:avLst/>
                    </a:prstGeom>
                  </pic:spPr>
                </pic:pic>
              </a:graphicData>
            </a:graphic>
            <wp14:sizeRelH relativeFrom="margin">
              <wp14:pctWidth>0</wp14:pctWidth>
            </wp14:sizeRelH>
            <wp14:sizeRelV relativeFrom="margin">
              <wp14:pctHeight>0</wp14:pctHeight>
            </wp14:sizeRelV>
          </wp:anchor>
        </w:drawing>
      </w:r>
      <w:r w:rsidRPr="00E13DAC">
        <w:rPr>
          <w:rFonts w:ascii="Book Antiqua" w:hAnsi="Book Antiqua"/>
          <w:noProof/>
          <w:sz w:val="24"/>
          <w:szCs w:val="24"/>
          <w:highlight w:val="yellow"/>
          <w:lang w:eastAsia="zh-CN"/>
        </w:rPr>
        <mc:AlternateContent>
          <mc:Choice Requires="wps">
            <w:drawing>
              <wp:anchor distT="0" distB="0" distL="114300" distR="114300" simplePos="0" relativeHeight="251797504" behindDoc="0" locked="0" layoutInCell="1" allowOverlap="1" wp14:anchorId="46BFB181" wp14:editId="43098106">
                <wp:simplePos x="0" y="0"/>
                <wp:positionH relativeFrom="margin">
                  <wp:posOffset>1748376</wp:posOffset>
                </wp:positionH>
                <wp:positionV relativeFrom="paragraph">
                  <wp:posOffset>-1902</wp:posOffset>
                </wp:positionV>
                <wp:extent cx="338275" cy="332989"/>
                <wp:effectExtent l="0" t="0" r="0" b="0"/>
                <wp:wrapNone/>
                <wp:docPr id="176" name="テキスト ボックス 16"/>
                <wp:cNvGraphicFramePr/>
                <a:graphic xmlns:a="http://schemas.openxmlformats.org/drawingml/2006/main">
                  <a:graphicData uri="http://schemas.microsoft.com/office/word/2010/wordprocessingShape">
                    <wps:wsp>
                      <wps:cNvSpPr txBox="1"/>
                      <wps:spPr>
                        <a:xfrm>
                          <a:off x="0" y="0"/>
                          <a:ext cx="338275" cy="332989"/>
                        </a:xfrm>
                        <a:prstGeom prst="rect">
                          <a:avLst/>
                        </a:prstGeom>
                        <a:noFill/>
                      </wps:spPr>
                      <wps:txbx>
                        <w:txbxContent>
                          <w:p w14:paraId="1DC30B32" w14:textId="55BCECBF" w:rsidR="00455371" w:rsidRPr="00567502" w:rsidRDefault="00455371" w:rsidP="009B5001">
                            <w:pPr>
                              <w:pStyle w:val="NormalWeb"/>
                              <w:spacing w:before="0" w:beforeAutospacing="0" w:after="0" w:afterAutospacing="0"/>
                              <w:jc w:val="center"/>
                              <w:rPr>
                                <w:rFonts w:ascii="Book Antiqua" w:eastAsia="宋体" w:hAnsi="Book Antiqua"/>
                                <w:sz w:val="16"/>
                                <w:lang w:eastAsia="zh-CN"/>
                              </w:rPr>
                            </w:pPr>
                            <w:r>
                              <w:rPr>
                                <w:rFonts w:ascii="Book Antiqua" w:eastAsia="宋体" w:hAnsi="Book Antiqua" w:cstheme="minorBidi" w:hint="eastAsia"/>
                                <w:color w:val="FFFFFF" w:themeColor="background1"/>
                                <w:kern w:val="24"/>
                                <w:sz w:val="28"/>
                                <w:szCs w:val="48"/>
                                <w:lang w:eastAsia="zh-CN"/>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37.65pt;margin-top:-.15pt;width:26.65pt;height:26.2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" filled="f" stroked="f">
                <v:textbox>
                  <w:txbxContent>
                    <w:p w14:paraId="1DC30B32" w14:textId="55BCECBF" w:rsidR="00455371" w:rsidRPr="00567502" w:rsidRDefault="00455371" w:rsidP="009B5001">
                      <w:pPr>
                        <w:pStyle w:val="a4"/>
                        <w:spacing w:before="0" w:beforeAutospacing="0" w:after="0" w:afterAutospacing="0"/>
                        <w:jc w:val="center"/>
                        <w:rPr>
                          <w:rFonts w:ascii="Book Antiqua" w:eastAsia="宋体" w:hAnsi="Book Antiqua" w:hint="eastAsia"/>
                          <w:sz w:val="16"/>
                          <w:lang w:eastAsia="zh-CN"/>
                        </w:rPr>
                      </w:pPr>
                      <w:r>
                        <w:rPr>
                          <w:rFonts w:ascii="Book Antiqua" w:eastAsia="宋体" w:hAnsi="Book Antiqua" w:cstheme="minorBidi" w:hint="eastAsia"/>
                          <w:color w:val="FFFFFF" w:themeColor="background1"/>
                          <w:kern w:val="24"/>
                          <w:sz w:val="28"/>
                          <w:szCs w:val="48"/>
                          <w:lang w:eastAsia="zh-CN"/>
                        </w:rPr>
                        <w:t>B</w:t>
                      </w:r>
                    </w:p>
                  </w:txbxContent>
                </v:textbox>
                <w10:wrap anchorx="margin"/>
              </v:shape>
            </w:pict>
          </mc:Fallback>
        </mc:AlternateContent>
      </w:r>
      <w:r w:rsidRPr="00E13DAC">
        <w:rPr>
          <w:rFonts w:ascii="Book Antiqua" w:hAnsi="Book Antiqua"/>
          <w:noProof/>
          <w:sz w:val="24"/>
          <w:szCs w:val="24"/>
          <w:highlight w:val="yellow"/>
          <w:lang w:eastAsia="zh-CN"/>
        </w:rPr>
        <mc:AlternateContent>
          <mc:Choice Requires="wps">
            <w:drawing>
              <wp:anchor distT="0" distB="0" distL="114300" distR="114300" simplePos="0" relativeHeight="251799552" behindDoc="0" locked="0" layoutInCell="1" allowOverlap="1" wp14:anchorId="5EA790E1" wp14:editId="5D6DEF70">
                <wp:simplePos x="0" y="0"/>
                <wp:positionH relativeFrom="margin">
                  <wp:posOffset>3314806</wp:posOffset>
                </wp:positionH>
                <wp:positionV relativeFrom="paragraph">
                  <wp:posOffset>4222</wp:posOffset>
                </wp:positionV>
                <wp:extent cx="338275" cy="332989"/>
                <wp:effectExtent l="0" t="0" r="0" b="0"/>
                <wp:wrapNone/>
                <wp:docPr id="177" name="テキスト ボックス 16"/>
                <wp:cNvGraphicFramePr/>
                <a:graphic xmlns:a="http://schemas.openxmlformats.org/drawingml/2006/main">
                  <a:graphicData uri="http://schemas.microsoft.com/office/word/2010/wordprocessingShape">
                    <wps:wsp>
                      <wps:cNvSpPr txBox="1"/>
                      <wps:spPr>
                        <a:xfrm>
                          <a:off x="0" y="0"/>
                          <a:ext cx="338275" cy="332989"/>
                        </a:xfrm>
                        <a:prstGeom prst="rect">
                          <a:avLst/>
                        </a:prstGeom>
                        <a:noFill/>
                      </wps:spPr>
                      <wps:txbx>
                        <w:txbxContent>
                          <w:p w14:paraId="035A1160" w14:textId="03656473" w:rsidR="00455371" w:rsidRPr="00567502" w:rsidRDefault="00455371" w:rsidP="009B5001">
                            <w:pPr>
                              <w:pStyle w:val="NormalWeb"/>
                              <w:spacing w:before="0" w:beforeAutospacing="0" w:after="0" w:afterAutospacing="0"/>
                              <w:jc w:val="center"/>
                              <w:rPr>
                                <w:rFonts w:ascii="Book Antiqua" w:eastAsia="宋体" w:hAnsi="Book Antiqua"/>
                                <w:sz w:val="16"/>
                                <w:lang w:eastAsia="zh-CN"/>
                              </w:rPr>
                            </w:pPr>
                            <w:r>
                              <w:rPr>
                                <w:rFonts w:ascii="Book Antiqua" w:eastAsia="宋体" w:hAnsi="Book Antiqua" w:cstheme="minorBidi" w:hint="eastAsia"/>
                                <w:color w:val="FFFFFF" w:themeColor="background1"/>
                                <w:kern w:val="24"/>
                                <w:sz w:val="28"/>
                                <w:szCs w:val="48"/>
                                <w:lang w:eastAsia="zh-CN"/>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61pt;margin-top:.35pt;width:26.65pt;height:26.2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" filled="f" stroked="f">
                <v:textbox>
                  <w:txbxContent>
                    <w:p w14:paraId="035A1160" w14:textId="03656473" w:rsidR="00455371" w:rsidRPr="00567502" w:rsidRDefault="00455371" w:rsidP="009B5001">
                      <w:pPr>
                        <w:pStyle w:val="a4"/>
                        <w:spacing w:before="0" w:beforeAutospacing="0" w:after="0" w:afterAutospacing="0"/>
                        <w:jc w:val="center"/>
                        <w:rPr>
                          <w:rFonts w:ascii="Book Antiqua" w:eastAsia="宋体" w:hAnsi="Book Antiqua" w:hint="eastAsia"/>
                          <w:sz w:val="16"/>
                          <w:lang w:eastAsia="zh-CN"/>
                        </w:rPr>
                      </w:pPr>
                      <w:r>
                        <w:rPr>
                          <w:rFonts w:ascii="Book Antiqua" w:eastAsia="宋体" w:hAnsi="Book Antiqua" w:cstheme="minorBidi" w:hint="eastAsia"/>
                          <w:color w:val="FFFFFF" w:themeColor="background1"/>
                          <w:kern w:val="24"/>
                          <w:sz w:val="28"/>
                          <w:szCs w:val="48"/>
                          <w:lang w:eastAsia="zh-CN"/>
                        </w:rPr>
                        <w:t>C</w:t>
                      </w:r>
                    </w:p>
                  </w:txbxContent>
                </v:textbox>
                <w10:wrap anchorx="margin"/>
              </v:shape>
            </w:pict>
          </mc:Fallback>
        </mc:AlternateContent>
      </w:r>
      <w:r w:rsidRPr="00E13DAC">
        <w:rPr>
          <w:rFonts w:ascii="Book Antiqua" w:hAnsi="Book Antiqua"/>
          <w:noProof/>
          <w:sz w:val="24"/>
          <w:szCs w:val="24"/>
          <w:highlight w:val="yellow"/>
          <w:lang w:eastAsia="zh-CN"/>
        </w:rPr>
        <mc:AlternateContent>
          <mc:Choice Requires="wps">
            <w:drawing>
              <wp:anchor distT="0" distB="0" distL="114300" distR="114300" simplePos="0" relativeHeight="251791360" behindDoc="0" locked="0" layoutInCell="1" allowOverlap="1" wp14:anchorId="5D878483" wp14:editId="32F373DA">
                <wp:simplePos x="0" y="0"/>
                <wp:positionH relativeFrom="margin">
                  <wp:posOffset>0</wp:posOffset>
                </wp:positionH>
                <wp:positionV relativeFrom="paragraph">
                  <wp:posOffset>-635</wp:posOffset>
                </wp:positionV>
                <wp:extent cx="338275" cy="332989"/>
                <wp:effectExtent l="0" t="0" r="0" b="0"/>
                <wp:wrapNone/>
                <wp:docPr id="173" name="テキスト ボックス 16"/>
                <wp:cNvGraphicFramePr/>
                <a:graphic xmlns:a="http://schemas.openxmlformats.org/drawingml/2006/main">
                  <a:graphicData uri="http://schemas.microsoft.com/office/word/2010/wordprocessingShape">
                    <wps:wsp>
                      <wps:cNvSpPr txBox="1"/>
                      <wps:spPr>
                        <a:xfrm>
                          <a:off x="0" y="0"/>
                          <a:ext cx="338275" cy="332989"/>
                        </a:xfrm>
                        <a:prstGeom prst="rect">
                          <a:avLst/>
                        </a:prstGeom>
                        <a:noFill/>
                      </wps:spPr>
                      <wps:txbx>
                        <w:txbxContent>
                          <w:p w14:paraId="45871F63" w14:textId="153F44C3" w:rsidR="00455371" w:rsidRPr="00567502" w:rsidRDefault="00455371" w:rsidP="009B5001">
                            <w:pPr>
                              <w:pStyle w:val="NormalWeb"/>
                              <w:spacing w:before="0" w:beforeAutospacing="0" w:after="0" w:afterAutospacing="0"/>
                              <w:jc w:val="center"/>
                              <w:rPr>
                                <w:rFonts w:ascii="Book Antiqua" w:eastAsia="宋体" w:hAnsi="Book Antiqua"/>
                                <w:sz w:val="16"/>
                                <w:lang w:eastAsia="zh-CN"/>
                              </w:rPr>
                            </w:pPr>
                            <w:r>
                              <w:rPr>
                                <w:rFonts w:ascii="Book Antiqua" w:eastAsia="宋体" w:hAnsi="Book Antiqua" w:cstheme="minorBidi" w:hint="eastAsia"/>
                                <w:color w:val="FFFFFF" w:themeColor="background1"/>
                                <w:kern w:val="24"/>
                                <w:sz w:val="28"/>
                                <w:szCs w:val="48"/>
                                <w:lang w:eastAsia="zh-CN"/>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0;margin-top:-.05pt;width:26.65pt;height:26.2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" filled="f" stroked="f">
                <v:textbox>
                  <w:txbxContent>
                    <w:p w14:paraId="45871F63" w14:textId="153F44C3" w:rsidR="00455371" w:rsidRPr="00567502" w:rsidRDefault="00455371" w:rsidP="009B5001">
                      <w:pPr>
                        <w:pStyle w:val="a4"/>
                        <w:spacing w:before="0" w:beforeAutospacing="0" w:after="0" w:afterAutospacing="0"/>
                        <w:jc w:val="center"/>
                        <w:rPr>
                          <w:rFonts w:ascii="Book Antiqua" w:eastAsia="宋体" w:hAnsi="Book Antiqua" w:hint="eastAsia"/>
                          <w:sz w:val="16"/>
                          <w:lang w:eastAsia="zh-CN"/>
                        </w:rPr>
                      </w:pPr>
                      <w:r>
                        <w:rPr>
                          <w:rFonts w:ascii="Book Antiqua" w:eastAsia="宋体" w:hAnsi="Book Antiqua" w:cstheme="minorBidi" w:hint="eastAsia"/>
                          <w:color w:val="FFFFFF" w:themeColor="background1"/>
                          <w:kern w:val="24"/>
                          <w:sz w:val="28"/>
                          <w:szCs w:val="48"/>
                          <w:lang w:eastAsia="zh-CN"/>
                        </w:rPr>
                        <w:t>A</w:t>
                      </w:r>
                    </w:p>
                  </w:txbxContent>
                </v:textbox>
                <w10:wrap anchorx="margin"/>
              </v:shape>
            </w:pict>
          </mc:Fallback>
        </mc:AlternateContent>
      </w:r>
      <w:r w:rsidR="00B14614" w:rsidRPr="00E13DAC">
        <w:rPr>
          <w:rFonts w:ascii="Book Antiqua" w:hAnsi="Book Antiqua"/>
          <w:b/>
          <w:noProof/>
          <w:sz w:val="24"/>
          <w:szCs w:val="24"/>
          <w:lang w:eastAsia="zh-CN"/>
        </w:rPr>
        <w:drawing>
          <wp:anchor distT="0" distB="0" distL="114300" distR="114300" simplePos="0" relativeHeight="251758592" behindDoc="0" locked="0" layoutInCell="1" allowOverlap="1" wp14:anchorId="40B03901" wp14:editId="4387A7CA">
            <wp:simplePos x="0" y="0"/>
            <wp:positionH relativeFrom="column">
              <wp:posOffset>1729740</wp:posOffset>
            </wp:positionH>
            <wp:positionV relativeFrom="paragraph">
              <wp:posOffset>-14287</wp:posOffset>
            </wp:positionV>
            <wp:extent cx="1601470" cy="1884362"/>
            <wp:effectExtent l="0" t="0" r="0" b="1905"/>
            <wp:wrapNone/>
            <wp:docPr id="16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23" cstate="print">
                      <a:extLst>
                        <a:ext uri="{28A0092B-C50C-407E-A947-70E740481C1C}">
                          <a14:useLocalDpi xmlns:a14="http://schemas.microsoft.com/office/drawing/2010/main" val="0"/>
                        </a:ext>
                      </a:extLst>
                    </a:blip>
                    <a:srcRect l="2825" t="-293" r="34617" b="-125"/>
                    <a:stretch/>
                  </pic:blipFill>
                  <pic:spPr>
                    <a:xfrm>
                      <a:off x="0" y="0"/>
                      <a:ext cx="1602010" cy="1884997"/>
                    </a:xfrm>
                    <a:prstGeom prst="rect">
                      <a:avLst/>
                    </a:prstGeom>
                  </pic:spPr>
                </pic:pic>
              </a:graphicData>
            </a:graphic>
            <wp14:sizeRelH relativeFrom="margin">
              <wp14:pctWidth>0</wp14:pctWidth>
            </wp14:sizeRelH>
            <wp14:sizeRelV relativeFrom="margin">
              <wp14:pctHeight>0</wp14:pctHeight>
            </wp14:sizeRelV>
          </wp:anchor>
        </w:drawing>
      </w:r>
      <w:r w:rsidR="00B14614" w:rsidRPr="00E13DAC">
        <w:rPr>
          <w:rFonts w:ascii="Book Antiqua" w:hAnsi="Book Antiqua"/>
          <w:b/>
          <w:noProof/>
          <w:sz w:val="24"/>
          <w:szCs w:val="24"/>
          <w:lang w:eastAsia="zh-CN"/>
        </w:rPr>
        <w:drawing>
          <wp:anchor distT="0" distB="0" distL="114300" distR="114300" simplePos="0" relativeHeight="251755520" behindDoc="0" locked="0" layoutInCell="1" allowOverlap="1" wp14:anchorId="463CD4B6" wp14:editId="26B92C46">
            <wp:simplePos x="0" y="0"/>
            <wp:positionH relativeFrom="column">
              <wp:posOffset>3008630</wp:posOffset>
            </wp:positionH>
            <wp:positionV relativeFrom="paragraph">
              <wp:posOffset>-9842</wp:posOffset>
            </wp:positionV>
            <wp:extent cx="2049145" cy="1902460"/>
            <wp:effectExtent l="0" t="0" r="8255" b="2540"/>
            <wp:wrapNone/>
            <wp:docPr id="1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4" cstate="print">
                      <a:extLst>
                        <a:ext uri="{28A0092B-C50C-407E-A947-70E740481C1C}">
                          <a14:useLocalDpi xmlns:a14="http://schemas.microsoft.com/office/drawing/2010/main" val="0"/>
                        </a:ext>
                      </a:extLst>
                    </a:blip>
                    <a:srcRect l="-11083" t="4214" r="39774" b="-1513"/>
                    <a:stretch/>
                  </pic:blipFill>
                  <pic:spPr>
                    <a:xfrm>
                      <a:off x="0" y="0"/>
                      <a:ext cx="2049145" cy="1902460"/>
                    </a:xfrm>
                    <a:prstGeom prst="rect">
                      <a:avLst/>
                    </a:prstGeom>
                  </pic:spPr>
                </pic:pic>
              </a:graphicData>
            </a:graphic>
            <wp14:sizeRelH relativeFrom="margin">
              <wp14:pctWidth>0</wp14:pctWidth>
            </wp14:sizeRelH>
            <wp14:sizeRelV relativeFrom="margin">
              <wp14:pctHeight>0</wp14:pctHeight>
            </wp14:sizeRelV>
          </wp:anchor>
        </w:drawing>
      </w:r>
      <w:r w:rsidR="00B14614" w:rsidRPr="00E13DAC">
        <w:rPr>
          <w:rFonts w:ascii="Book Antiqua" w:hAnsi="Book Antiqua"/>
          <w:b/>
          <w:noProof/>
          <w:sz w:val="24"/>
          <w:szCs w:val="24"/>
          <w:lang w:eastAsia="zh-CN"/>
        </w:rPr>
        <mc:AlternateContent>
          <mc:Choice Requires="wps">
            <w:drawing>
              <wp:anchor distT="0" distB="0" distL="114300" distR="114300" simplePos="0" relativeHeight="251756544" behindDoc="0" locked="0" layoutInCell="1" allowOverlap="1" wp14:anchorId="02DC1789" wp14:editId="507F8AB5">
                <wp:simplePos x="0" y="0"/>
                <wp:positionH relativeFrom="column">
                  <wp:posOffset>3435985</wp:posOffset>
                </wp:positionH>
                <wp:positionV relativeFrom="paragraph">
                  <wp:posOffset>-258445</wp:posOffset>
                </wp:positionV>
                <wp:extent cx="196850" cy="252730"/>
                <wp:effectExtent l="0" t="0" r="0" b="0"/>
                <wp:wrapNone/>
                <wp:docPr id="3" name="テキスト ボックス 2"/>
                <wp:cNvGraphicFramePr/>
                <a:graphic xmlns:a="http://schemas.openxmlformats.org/drawingml/2006/main">
                  <a:graphicData uri="http://schemas.microsoft.com/office/word/2010/wordprocessingShape">
                    <wps:wsp>
                      <wps:cNvSpPr txBox="1"/>
                      <wps:spPr>
                        <a:xfrm>
                          <a:off x="0" y="0"/>
                          <a:ext cx="196850" cy="252730"/>
                        </a:xfrm>
                        <a:prstGeom prst="rect">
                          <a:avLst/>
                        </a:prstGeom>
                        <a:noFill/>
                      </wps:spPr>
                      <wps:txbx>
                        <w:txbxContent>
                          <w:p w14:paraId="0E563269" w14:textId="77777777" w:rsidR="00455371" w:rsidRDefault="00455371" w:rsidP="00B14614">
                            <w:pPr>
                              <w:pStyle w:val="NormalWeb"/>
                              <w:spacing w:before="0" w:beforeAutospacing="0" w:after="0" w:afterAutospacing="0"/>
                            </w:pPr>
                            <w:r>
                              <w:rPr>
                                <w:rFonts w:asciiTheme="minorHAnsi" w:eastAsiaTheme="minorEastAsia" w:hAnsi="Century" w:cstheme="minorBidi"/>
                                <w:color w:val="FFFFFF" w:themeColor="background1"/>
                                <w:kern w:val="24"/>
                                <w:sz w:val="48"/>
                                <w:szCs w:val="48"/>
                              </w:rPr>
                              <w: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56" type="#_x0000_t202" style="position:absolute;left:0;text-align:left;margin-left:270.55pt;margin-top:-20.35pt;width:15.5pt;height:19.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" filled="f" stroked="f">
                <v:textbox>
                  <w:txbxContent>
                    <w:p w14:paraId="0E563269" w14:textId="77777777" w:rsidR="00455371" w:rsidRDefault="00455371" w:rsidP="00B14614">
                      <w:pPr>
                        <w:pStyle w:val="a4"/>
                        <w:spacing w:before="0" w:beforeAutospacing="0" w:after="0" w:afterAutospacing="0"/>
                      </w:pPr>
                      <w:r>
                        <w:rPr>
                          <w:rFonts w:asciiTheme="minorHAnsi" w:eastAsiaTheme="minorEastAsia" w:hAnsi="Century" w:cstheme="minorBidi"/>
                          <w:color w:val="FFFFFF" w:themeColor="background1"/>
                          <w:kern w:val="24"/>
                          <w:sz w:val="48"/>
                          <w:szCs w:val="48"/>
                        </w:rPr>
                        <w:t>c</w:t>
                      </w:r>
                    </w:p>
                  </w:txbxContent>
                </v:textbox>
              </v:shape>
            </w:pict>
          </mc:Fallback>
        </mc:AlternateContent>
      </w:r>
      <w:r w:rsidR="00B14614" w:rsidRPr="00E13DAC">
        <w:rPr>
          <w:rFonts w:ascii="Book Antiqua" w:hAnsi="Book Antiqua"/>
          <w:b/>
          <w:noProof/>
          <w:sz w:val="24"/>
          <w:szCs w:val="24"/>
          <w:lang w:eastAsia="zh-CN"/>
        </w:rPr>
        <mc:AlternateContent>
          <mc:Choice Requires="wps">
            <w:drawing>
              <wp:anchor distT="0" distB="0" distL="114300" distR="114300" simplePos="0" relativeHeight="251759616" behindDoc="0" locked="0" layoutInCell="1" allowOverlap="1" wp14:anchorId="47F9147A" wp14:editId="39936B2E">
                <wp:simplePos x="0" y="0"/>
                <wp:positionH relativeFrom="column">
                  <wp:posOffset>-1890395</wp:posOffset>
                </wp:positionH>
                <wp:positionV relativeFrom="paragraph">
                  <wp:posOffset>-258445</wp:posOffset>
                </wp:positionV>
                <wp:extent cx="208280" cy="252730"/>
                <wp:effectExtent l="0" t="0" r="0" b="0"/>
                <wp:wrapNone/>
                <wp:docPr id="150" name="テキスト ボックス 5"/>
                <wp:cNvGraphicFramePr/>
                <a:graphic xmlns:a="http://schemas.openxmlformats.org/drawingml/2006/main">
                  <a:graphicData uri="http://schemas.microsoft.com/office/word/2010/wordprocessingShape">
                    <wps:wsp>
                      <wps:cNvSpPr txBox="1"/>
                      <wps:spPr>
                        <a:xfrm>
                          <a:off x="0" y="0"/>
                          <a:ext cx="208280" cy="252730"/>
                        </a:xfrm>
                        <a:prstGeom prst="rect">
                          <a:avLst/>
                        </a:prstGeom>
                        <a:noFill/>
                      </wps:spPr>
                      <wps:txbx>
                        <w:txbxContent>
                          <w:p w14:paraId="60679079" w14:textId="77777777" w:rsidR="00455371" w:rsidRDefault="00455371" w:rsidP="00B14614">
                            <w:pPr>
                              <w:pStyle w:val="NormalWeb"/>
                              <w:spacing w:before="0" w:beforeAutospacing="0" w:after="0" w:afterAutospacing="0"/>
                            </w:pPr>
                            <w:r>
                              <w:rPr>
                                <w:rFonts w:asciiTheme="minorHAnsi" w:eastAsiaTheme="minorEastAsia" w:hAnsi="Century" w:cstheme="minorBidi"/>
                                <w:color w:val="FFFFFF" w:themeColor="background1"/>
                                <w:kern w:val="24"/>
                                <w:sz w:val="48"/>
                                <w:szCs w:val="48"/>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57" type="#_x0000_t202" style="position:absolute;left:0;text-align:left;margin-left:-148.85pt;margin-top:-20.35pt;width:16.4pt;height:1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" filled="f" stroked="f">
                <v:textbox>
                  <w:txbxContent>
                    <w:p w14:paraId="60679079" w14:textId="77777777" w:rsidR="00455371" w:rsidRDefault="00455371" w:rsidP="00B14614">
                      <w:pPr>
                        <w:pStyle w:val="a4"/>
                        <w:spacing w:before="0" w:beforeAutospacing="0" w:after="0" w:afterAutospacing="0"/>
                      </w:pPr>
                      <w:r>
                        <w:rPr>
                          <w:rFonts w:asciiTheme="minorHAnsi" w:eastAsiaTheme="minorEastAsia" w:hAnsi="Century" w:cstheme="minorBidi"/>
                          <w:color w:val="FFFFFF" w:themeColor="background1"/>
                          <w:kern w:val="24"/>
                          <w:sz w:val="48"/>
                          <w:szCs w:val="48"/>
                        </w:rPr>
                        <w:t>a</w:t>
                      </w:r>
                    </w:p>
                  </w:txbxContent>
                </v:textbox>
              </v:shape>
            </w:pict>
          </mc:Fallback>
        </mc:AlternateContent>
      </w:r>
      <w:r w:rsidR="00B14614" w:rsidRPr="00E13DAC">
        <w:rPr>
          <w:rFonts w:ascii="Book Antiqua" w:hAnsi="Book Antiqua"/>
          <w:b/>
          <w:noProof/>
          <w:sz w:val="24"/>
          <w:szCs w:val="24"/>
          <w:lang w:eastAsia="zh-CN"/>
        </w:rPr>
        <mc:AlternateContent>
          <mc:Choice Requires="wps">
            <w:drawing>
              <wp:anchor distT="0" distB="0" distL="114300" distR="114300" simplePos="0" relativeHeight="251760640" behindDoc="0" locked="0" layoutInCell="1" allowOverlap="1" wp14:anchorId="67839BE6" wp14:editId="3F00BEBD">
                <wp:simplePos x="0" y="0"/>
                <wp:positionH relativeFrom="column">
                  <wp:posOffset>576580</wp:posOffset>
                </wp:positionH>
                <wp:positionV relativeFrom="paragraph">
                  <wp:posOffset>-258445</wp:posOffset>
                </wp:positionV>
                <wp:extent cx="217170" cy="252730"/>
                <wp:effectExtent l="0" t="0" r="0" b="0"/>
                <wp:wrapNone/>
                <wp:docPr id="151" name="テキスト ボックス 6"/>
                <wp:cNvGraphicFramePr/>
                <a:graphic xmlns:a="http://schemas.openxmlformats.org/drawingml/2006/main">
                  <a:graphicData uri="http://schemas.microsoft.com/office/word/2010/wordprocessingShape">
                    <wps:wsp>
                      <wps:cNvSpPr txBox="1"/>
                      <wps:spPr>
                        <a:xfrm>
                          <a:off x="0" y="0"/>
                          <a:ext cx="217170" cy="252730"/>
                        </a:xfrm>
                        <a:prstGeom prst="rect">
                          <a:avLst/>
                        </a:prstGeom>
                        <a:noFill/>
                      </wps:spPr>
                      <wps:txbx>
                        <w:txbxContent>
                          <w:p w14:paraId="296D9352" w14:textId="77777777" w:rsidR="00455371" w:rsidRDefault="00455371" w:rsidP="00B14614">
                            <w:pPr>
                              <w:pStyle w:val="NormalWeb"/>
                              <w:spacing w:before="0" w:beforeAutospacing="0" w:after="0" w:afterAutospacing="0"/>
                            </w:pPr>
                            <w:r>
                              <w:rPr>
                                <w:rFonts w:asciiTheme="minorHAnsi" w:eastAsiaTheme="minorEastAsia" w:hAnsi="Century" w:cstheme="minorBidi"/>
                                <w:color w:val="FFFFFF" w:themeColor="background1"/>
                                <w:kern w:val="24"/>
                                <w:sz w:val="48"/>
                                <w:szCs w:val="48"/>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58" type="#_x0000_t202" style="position:absolute;left:0;text-align:left;margin-left:45.4pt;margin-top:-20.35pt;width:17.1pt;height:19.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" filled="f" stroked="f">
                <v:textbox>
                  <w:txbxContent>
                    <w:p w14:paraId="296D9352" w14:textId="77777777" w:rsidR="00455371" w:rsidRDefault="00455371" w:rsidP="00B14614">
                      <w:pPr>
                        <w:pStyle w:val="a4"/>
                        <w:spacing w:before="0" w:beforeAutospacing="0" w:after="0" w:afterAutospacing="0"/>
                      </w:pPr>
                      <w:r>
                        <w:rPr>
                          <w:rFonts w:asciiTheme="minorHAnsi" w:eastAsiaTheme="minorEastAsia" w:hAnsi="Century" w:cstheme="minorBidi"/>
                          <w:color w:val="FFFFFF" w:themeColor="background1"/>
                          <w:kern w:val="24"/>
                          <w:sz w:val="48"/>
                          <w:szCs w:val="48"/>
                        </w:rPr>
                        <w:t>b</w:t>
                      </w:r>
                    </w:p>
                  </w:txbxContent>
                </v:textbox>
              </v:shape>
            </w:pict>
          </mc:Fallback>
        </mc:AlternateContent>
      </w:r>
      <w:r w:rsidR="00B14614" w:rsidRPr="00E13DAC">
        <w:rPr>
          <w:rFonts w:ascii="Book Antiqua" w:hAnsi="Book Antiqua"/>
          <w:b/>
          <w:noProof/>
          <w:sz w:val="24"/>
          <w:szCs w:val="24"/>
          <w:lang w:eastAsia="zh-CN"/>
        </w:rPr>
        <mc:AlternateContent>
          <mc:Choice Requires="wps">
            <w:drawing>
              <wp:anchor distT="0" distB="0" distL="114300" distR="114300" simplePos="0" relativeHeight="251761664" behindDoc="0" locked="0" layoutInCell="1" allowOverlap="1" wp14:anchorId="1AA23FFD" wp14:editId="5D7D92E4">
                <wp:simplePos x="0" y="0"/>
                <wp:positionH relativeFrom="column">
                  <wp:posOffset>-1692910</wp:posOffset>
                </wp:positionH>
                <wp:positionV relativeFrom="paragraph">
                  <wp:posOffset>1396365</wp:posOffset>
                </wp:positionV>
                <wp:extent cx="223520" cy="89535"/>
                <wp:effectExtent l="0" t="38100" r="0" b="62865"/>
                <wp:wrapNone/>
                <wp:docPr id="152" name="右矢印 9"/>
                <wp:cNvGraphicFramePr/>
                <a:graphic xmlns:a="http://schemas.openxmlformats.org/drawingml/2006/main">
                  <a:graphicData uri="http://schemas.microsoft.com/office/word/2010/wordprocessingShape">
                    <wps:wsp>
                      <wps:cNvSpPr/>
                      <wps:spPr>
                        <a:xfrm rot="19089426">
                          <a:off x="0" y="0"/>
                          <a:ext cx="223520" cy="89535"/>
                        </a:xfrm>
                        <a:prstGeom prst="rightArrow">
                          <a:avLst>
                            <a:gd name="adj1" fmla="val 48293"/>
                            <a:gd name="adj2" fmla="val 56470"/>
                          </a:avLst>
                        </a:prstGeom>
                        <a:solidFill>
                          <a:schemeClr val="bg1"/>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AD480A3" id="右矢印 9" o:spid="_x0000_s1026" type="#_x0000_t13" style="position:absolute;left:0;text-align:left;margin-left:-133.3pt;margin-top:109.95pt;width:17.6pt;height:7.05pt;rotation:-2742216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" adj="16714,5584" fillcolor="white [3212]" stroked="f" strokeweight="2pt"/>
            </w:pict>
          </mc:Fallback>
        </mc:AlternateContent>
      </w:r>
      <w:r w:rsidR="00B14614" w:rsidRPr="00E13DAC">
        <w:rPr>
          <w:rFonts w:ascii="Book Antiqua" w:hAnsi="Book Antiqua"/>
          <w:b/>
          <w:noProof/>
          <w:sz w:val="24"/>
          <w:szCs w:val="24"/>
          <w:lang w:eastAsia="zh-CN"/>
        </w:rPr>
        <mc:AlternateContent>
          <mc:Choice Requires="wps">
            <w:drawing>
              <wp:anchor distT="0" distB="0" distL="114300" distR="114300" simplePos="0" relativeHeight="251766784" behindDoc="0" locked="0" layoutInCell="1" allowOverlap="1" wp14:anchorId="357927B2" wp14:editId="03F49C9A">
                <wp:simplePos x="0" y="0"/>
                <wp:positionH relativeFrom="column">
                  <wp:posOffset>-1883410</wp:posOffset>
                </wp:positionH>
                <wp:positionV relativeFrom="paragraph">
                  <wp:posOffset>3098800</wp:posOffset>
                </wp:positionV>
                <wp:extent cx="217170" cy="252730"/>
                <wp:effectExtent l="0" t="0" r="0" b="0"/>
                <wp:wrapNone/>
                <wp:docPr id="18" name="テキスト ボックス 17"/>
                <wp:cNvGraphicFramePr/>
                <a:graphic xmlns:a="http://schemas.openxmlformats.org/drawingml/2006/main">
                  <a:graphicData uri="http://schemas.microsoft.com/office/word/2010/wordprocessingShape">
                    <wps:wsp>
                      <wps:cNvSpPr txBox="1"/>
                      <wps:spPr>
                        <a:xfrm>
                          <a:off x="0" y="0"/>
                          <a:ext cx="217170" cy="252730"/>
                        </a:xfrm>
                        <a:prstGeom prst="rect">
                          <a:avLst/>
                        </a:prstGeom>
                        <a:noFill/>
                      </wps:spPr>
                      <wps:txbx>
                        <w:txbxContent>
                          <w:p w14:paraId="09262669" w14:textId="77777777" w:rsidR="00455371" w:rsidRDefault="00455371" w:rsidP="00B14614">
                            <w:pPr>
                              <w:pStyle w:val="NormalWeb"/>
                              <w:spacing w:before="0" w:beforeAutospacing="0" w:after="0" w:afterAutospacing="0"/>
                            </w:pPr>
                            <w:r>
                              <w:rPr>
                                <w:rFonts w:asciiTheme="minorHAnsi" w:eastAsiaTheme="minorEastAsia" w:hAnsi="Century" w:cstheme="minorBidi"/>
                                <w:color w:val="FFFFFF" w:themeColor="background1"/>
                                <w:kern w:val="24"/>
                                <w:sz w:val="48"/>
                                <w:szCs w:val="48"/>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59" type="#_x0000_t202" style="position:absolute;left:0;text-align:left;margin-left:-148.3pt;margin-top:244pt;width:17.1pt;height:19.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" filled="f" stroked="f">
                <v:textbox>
                  <w:txbxContent>
                    <w:p w14:paraId="09262669" w14:textId="77777777" w:rsidR="00455371" w:rsidRDefault="00455371" w:rsidP="00B14614">
                      <w:pPr>
                        <w:pStyle w:val="a4"/>
                        <w:spacing w:before="0" w:beforeAutospacing="0" w:after="0" w:afterAutospacing="0"/>
                      </w:pPr>
                      <w:r>
                        <w:rPr>
                          <w:rFonts w:asciiTheme="minorHAnsi" w:eastAsiaTheme="minorEastAsia" w:hAnsi="Century" w:cstheme="minorBidi"/>
                          <w:color w:val="FFFFFF" w:themeColor="background1"/>
                          <w:kern w:val="24"/>
                          <w:sz w:val="48"/>
                          <w:szCs w:val="48"/>
                        </w:rPr>
                        <w:t>d</w:t>
                      </w:r>
                    </w:p>
                  </w:txbxContent>
                </v:textbox>
              </v:shape>
            </w:pict>
          </mc:Fallback>
        </mc:AlternateContent>
      </w:r>
      <w:r w:rsidR="00B14614" w:rsidRPr="00E13DAC">
        <w:rPr>
          <w:rFonts w:ascii="Book Antiqua" w:hAnsi="Book Antiqua"/>
          <w:b/>
          <w:noProof/>
          <w:sz w:val="24"/>
          <w:szCs w:val="24"/>
          <w:lang w:eastAsia="zh-CN"/>
        </w:rPr>
        <mc:AlternateContent>
          <mc:Choice Requires="wps">
            <w:drawing>
              <wp:anchor distT="0" distB="0" distL="114300" distR="114300" simplePos="0" relativeHeight="251768832" behindDoc="0" locked="0" layoutInCell="1" allowOverlap="1" wp14:anchorId="5A28779E" wp14:editId="5D81C0AA">
                <wp:simplePos x="0" y="0"/>
                <wp:positionH relativeFrom="column">
                  <wp:posOffset>-1490980</wp:posOffset>
                </wp:positionH>
                <wp:positionV relativeFrom="paragraph">
                  <wp:posOffset>4306570</wp:posOffset>
                </wp:positionV>
                <wp:extent cx="223520" cy="89535"/>
                <wp:effectExtent l="0" t="57150" r="0" b="43815"/>
                <wp:wrapNone/>
                <wp:docPr id="155" name="右矢印 19"/>
                <wp:cNvGraphicFramePr/>
                <a:graphic xmlns:a="http://schemas.openxmlformats.org/drawingml/2006/main">
                  <a:graphicData uri="http://schemas.microsoft.com/office/word/2010/wordprocessingShape">
                    <wps:wsp>
                      <wps:cNvSpPr/>
                      <wps:spPr>
                        <a:xfrm rot="2510574" flipV="1">
                          <a:off x="0" y="0"/>
                          <a:ext cx="223520" cy="89535"/>
                        </a:xfrm>
                        <a:prstGeom prst="rightArrow">
                          <a:avLst>
                            <a:gd name="adj1" fmla="val 48293"/>
                            <a:gd name="adj2" fmla="val 56470"/>
                          </a:avLst>
                        </a:prstGeom>
                        <a:solidFill>
                          <a:srgbClr val="FFC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058B2E9" id="右矢印 19" o:spid="_x0000_s1026" type="#_x0000_t13" style="position:absolute;left:0;text-align:left;margin-left:-117.4pt;margin-top:339.1pt;width:17.6pt;height:7.05pt;rotation:-2742216fd;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" adj="16714,5584" fillcolor="#ffc000" stroked="f" strokeweight="2pt"/>
            </w:pict>
          </mc:Fallback>
        </mc:AlternateContent>
      </w:r>
    </w:p>
    <w:p w14:paraId="1981F119" w14:textId="77777777" w:rsidR="00B14614" w:rsidRPr="00E13DAC" w:rsidRDefault="00B14614" w:rsidP="00E13A2B">
      <w:pPr>
        <w:spacing w:line="360" w:lineRule="auto"/>
        <w:rPr>
          <w:rFonts w:ascii="Book Antiqua" w:hAnsi="Book Antiqua"/>
          <w:b/>
          <w:noProof/>
          <w:sz w:val="24"/>
          <w:szCs w:val="24"/>
        </w:rPr>
      </w:pPr>
    </w:p>
    <w:p w14:paraId="290B1271" w14:textId="77777777" w:rsidR="00B14614" w:rsidRPr="00E13DAC" w:rsidRDefault="009B5001" w:rsidP="00E13A2B">
      <w:pPr>
        <w:spacing w:line="360" w:lineRule="auto"/>
        <w:rPr>
          <w:rFonts w:ascii="Book Antiqua" w:hAnsi="Book Antiqua"/>
          <w:b/>
          <w:noProof/>
          <w:sz w:val="24"/>
          <w:szCs w:val="24"/>
        </w:rPr>
      </w:pPr>
      <w:r w:rsidRPr="00E13DAC">
        <w:rPr>
          <w:rFonts w:ascii="Book Antiqua" w:hAnsi="Book Antiqua"/>
          <w:b/>
          <w:noProof/>
          <w:sz w:val="24"/>
          <w:szCs w:val="24"/>
          <w:lang w:eastAsia="zh-CN"/>
        </w:rPr>
        <mc:AlternateContent>
          <mc:Choice Requires="wps">
            <w:drawing>
              <wp:anchor distT="0" distB="0" distL="114300" distR="114300" simplePos="0" relativeHeight="251774976" behindDoc="0" locked="0" layoutInCell="1" allowOverlap="1" wp14:anchorId="55C9128C" wp14:editId="1DD96811">
                <wp:simplePos x="0" y="0"/>
                <wp:positionH relativeFrom="column">
                  <wp:posOffset>236944</wp:posOffset>
                </wp:positionH>
                <wp:positionV relativeFrom="paragraph">
                  <wp:posOffset>239395</wp:posOffset>
                </wp:positionV>
                <wp:extent cx="222855" cy="105533"/>
                <wp:effectExtent l="0" t="38100" r="0" b="46990"/>
                <wp:wrapNone/>
                <wp:docPr id="165" name="右矢印 10"/>
                <wp:cNvGraphicFramePr/>
                <a:graphic xmlns:a="http://schemas.openxmlformats.org/drawingml/2006/main">
                  <a:graphicData uri="http://schemas.microsoft.com/office/word/2010/wordprocessingShape">
                    <wps:wsp>
                      <wps:cNvSpPr/>
                      <wps:spPr>
                        <a:xfrm rot="19089426">
                          <a:off x="0" y="0"/>
                          <a:ext cx="222855" cy="105533"/>
                        </a:xfrm>
                        <a:prstGeom prst="rightArrow">
                          <a:avLst>
                            <a:gd name="adj1" fmla="val 48293"/>
                            <a:gd name="adj2" fmla="val 56470"/>
                          </a:avLst>
                        </a:prstGeom>
                        <a:solidFill>
                          <a:schemeClr val="bg1"/>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B7C8285" id="右矢印 10" o:spid="_x0000_s1026" type="#_x0000_t13" style="position:absolute;left:0;text-align:left;margin-left:18.65pt;margin-top:18.85pt;width:17.55pt;height:8.3pt;rotation:-2742216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" adj="15824,5584" fillcolor="white [3212]" stroked="f" strokeweight="2pt"/>
            </w:pict>
          </mc:Fallback>
        </mc:AlternateContent>
      </w:r>
      <w:r w:rsidR="00B14614" w:rsidRPr="00E13DAC">
        <w:rPr>
          <w:rFonts w:ascii="Book Antiqua" w:hAnsi="Book Antiqua"/>
          <w:b/>
          <w:noProof/>
          <w:sz w:val="24"/>
          <w:szCs w:val="24"/>
          <w:lang w:eastAsia="zh-CN"/>
        </w:rPr>
        <mc:AlternateContent>
          <mc:Choice Requires="wps">
            <w:drawing>
              <wp:anchor distT="0" distB="0" distL="114300" distR="114300" simplePos="0" relativeHeight="251762688" behindDoc="0" locked="0" layoutInCell="1" allowOverlap="1" wp14:anchorId="387A1A89" wp14:editId="3F58C2C0">
                <wp:simplePos x="0" y="0"/>
                <wp:positionH relativeFrom="column">
                  <wp:posOffset>3448050</wp:posOffset>
                </wp:positionH>
                <wp:positionV relativeFrom="paragraph">
                  <wp:posOffset>296545</wp:posOffset>
                </wp:positionV>
                <wp:extent cx="222855" cy="105533"/>
                <wp:effectExtent l="0" t="38100" r="0" b="46990"/>
                <wp:wrapNone/>
                <wp:docPr id="153" name="右矢印 10"/>
                <wp:cNvGraphicFramePr/>
                <a:graphic xmlns:a="http://schemas.openxmlformats.org/drawingml/2006/main">
                  <a:graphicData uri="http://schemas.microsoft.com/office/word/2010/wordprocessingShape">
                    <wps:wsp>
                      <wps:cNvSpPr/>
                      <wps:spPr>
                        <a:xfrm rot="19089426">
                          <a:off x="0" y="0"/>
                          <a:ext cx="222855" cy="105533"/>
                        </a:xfrm>
                        <a:prstGeom prst="rightArrow">
                          <a:avLst>
                            <a:gd name="adj1" fmla="val 48293"/>
                            <a:gd name="adj2" fmla="val 56470"/>
                          </a:avLst>
                        </a:prstGeom>
                        <a:solidFill>
                          <a:schemeClr val="bg1"/>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438FD1C" id="右矢印 10" o:spid="_x0000_s1026" type="#_x0000_t13" style="position:absolute;left:0;text-align:left;margin-left:271.5pt;margin-top:23.35pt;width:17.55pt;height:8.3pt;rotation:-2742216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" adj="15824,5584" fillcolor="white [3212]" stroked="f" strokeweight="2pt"/>
            </w:pict>
          </mc:Fallback>
        </mc:AlternateContent>
      </w:r>
      <w:r w:rsidR="00B14614" w:rsidRPr="00E13DAC">
        <w:rPr>
          <w:rFonts w:ascii="Book Antiqua" w:hAnsi="Book Antiqua"/>
          <w:b/>
          <w:noProof/>
          <w:sz w:val="24"/>
          <w:szCs w:val="24"/>
          <w:lang w:eastAsia="zh-CN"/>
        </w:rPr>
        <mc:AlternateContent>
          <mc:Choice Requires="wps">
            <w:drawing>
              <wp:anchor distT="0" distB="0" distL="114300" distR="114300" simplePos="0" relativeHeight="251772928" behindDoc="0" locked="0" layoutInCell="1" allowOverlap="1" wp14:anchorId="4B341671" wp14:editId="284DCCF6">
                <wp:simplePos x="0" y="0"/>
                <wp:positionH relativeFrom="column">
                  <wp:posOffset>1774190</wp:posOffset>
                </wp:positionH>
                <wp:positionV relativeFrom="paragraph">
                  <wp:posOffset>233045</wp:posOffset>
                </wp:positionV>
                <wp:extent cx="222855" cy="105533"/>
                <wp:effectExtent l="0" t="38100" r="0" b="46990"/>
                <wp:wrapNone/>
                <wp:docPr id="164" name="右矢印 10"/>
                <wp:cNvGraphicFramePr/>
                <a:graphic xmlns:a="http://schemas.openxmlformats.org/drawingml/2006/main">
                  <a:graphicData uri="http://schemas.microsoft.com/office/word/2010/wordprocessingShape">
                    <wps:wsp>
                      <wps:cNvSpPr/>
                      <wps:spPr>
                        <a:xfrm rot="19089426">
                          <a:off x="0" y="0"/>
                          <a:ext cx="222855" cy="105533"/>
                        </a:xfrm>
                        <a:prstGeom prst="rightArrow">
                          <a:avLst>
                            <a:gd name="adj1" fmla="val 48293"/>
                            <a:gd name="adj2" fmla="val 56470"/>
                          </a:avLst>
                        </a:prstGeom>
                        <a:solidFill>
                          <a:schemeClr val="bg1"/>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E7BB881" id="右矢印 10" o:spid="_x0000_s1026" type="#_x0000_t13" style="position:absolute;left:0;text-align:left;margin-left:139.7pt;margin-top:18.35pt;width:17.55pt;height:8.3pt;rotation:-2742216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" adj="15824,5584" fillcolor="white [3212]" stroked="f" strokeweight="2pt"/>
            </w:pict>
          </mc:Fallback>
        </mc:AlternateContent>
      </w:r>
    </w:p>
    <w:p w14:paraId="28CF4208" w14:textId="77777777" w:rsidR="00B14614" w:rsidRPr="00E13DAC" w:rsidRDefault="00B14614" w:rsidP="00E13A2B">
      <w:pPr>
        <w:spacing w:line="360" w:lineRule="auto"/>
        <w:rPr>
          <w:rFonts w:ascii="Book Antiqua" w:hAnsi="Book Antiqua"/>
          <w:b/>
          <w:noProof/>
          <w:sz w:val="24"/>
          <w:szCs w:val="24"/>
        </w:rPr>
      </w:pPr>
    </w:p>
    <w:p w14:paraId="32250399" w14:textId="77777777" w:rsidR="00B14614" w:rsidRPr="00E13DAC" w:rsidRDefault="00B14614" w:rsidP="00E13A2B">
      <w:pPr>
        <w:spacing w:line="360" w:lineRule="auto"/>
        <w:rPr>
          <w:rFonts w:ascii="Book Antiqua" w:hAnsi="Book Antiqua"/>
          <w:b/>
          <w:noProof/>
          <w:sz w:val="24"/>
          <w:szCs w:val="24"/>
        </w:rPr>
      </w:pPr>
    </w:p>
    <w:p w14:paraId="5107E47D" w14:textId="77777777" w:rsidR="00B14614" w:rsidRPr="00E13DAC" w:rsidRDefault="009B5001" w:rsidP="00E13A2B">
      <w:pPr>
        <w:spacing w:line="360" w:lineRule="auto"/>
        <w:rPr>
          <w:rFonts w:ascii="Book Antiqua" w:hAnsi="Book Antiqua"/>
          <w:b/>
          <w:noProof/>
          <w:sz w:val="24"/>
          <w:szCs w:val="24"/>
        </w:rPr>
      </w:pPr>
      <w:r w:rsidRPr="00E13DAC">
        <w:rPr>
          <w:rFonts w:ascii="Book Antiqua" w:hAnsi="Book Antiqua"/>
          <w:noProof/>
          <w:sz w:val="24"/>
          <w:szCs w:val="24"/>
          <w:highlight w:val="yellow"/>
          <w:lang w:eastAsia="zh-CN"/>
        </w:rPr>
        <mc:AlternateContent>
          <mc:Choice Requires="wps">
            <w:drawing>
              <wp:anchor distT="0" distB="0" distL="114300" distR="114300" simplePos="0" relativeHeight="251793408" behindDoc="0" locked="0" layoutInCell="1" allowOverlap="1" wp14:anchorId="0C259E7B" wp14:editId="1A3D8FBB">
                <wp:simplePos x="0" y="0"/>
                <wp:positionH relativeFrom="margin">
                  <wp:posOffset>56148</wp:posOffset>
                </wp:positionH>
                <wp:positionV relativeFrom="paragraph">
                  <wp:posOffset>104590</wp:posOffset>
                </wp:positionV>
                <wp:extent cx="338275" cy="332989"/>
                <wp:effectExtent l="0" t="0" r="0" b="0"/>
                <wp:wrapNone/>
                <wp:docPr id="174" name="テキスト ボックス 16"/>
                <wp:cNvGraphicFramePr/>
                <a:graphic xmlns:a="http://schemas.openxmlformats.org/drawingml/2006/main">
                  <a:graphicData uri="http://schemas.microsoft.com/office/word/2010/wordprocessingShape">
                    <wps:wsp>
                      <wps:cNvSpPr txBox="1"/>
                      <wps:spPr>
                        <a:xfrm>
                          <a:off x="0" y="0"/>
                          <a:ext cx="338275" cy="332989"/>
                        </a:xfrm>
                        <a:prstGeom prst="rect">
                          <a:avLst/>
                        </a:prstGeom>
                        <a:noFill/>
                      </wps:spPr>
                      <wps:txbx>
                        <w:txbxContent>
                          <w:p w14:paraId="5F3CD6B5" w14:textId="07D466CE" w:rsidR="00455371" w:rsidRPr="00567502" w:rsidRDefault="00455371" w:rsidP="009B5001">
                            <w:pPr>
                              <w:pStyle w:val="NormalWeb"/>
                              <w:spacing w:before="0" w:beforeAutospacing="0" w:after="0" w:afterAutospacing="0"/>
                              <w:jc w:val="center"/>
                              <w:rPr>
                                <w:rFonts w:ascii="Book Antiqua" w:eastAsia="宋体" w:hAnsi="Book Antiqua"/>
                                <w:sz w:val="16"/>
                                <w:lang w:eastAsia="zh-CN"/>
                              </w:rPr>
                            </w:pPr>
                            <w:r>
                              <w:rPr>
                                <w:rFonts w:ascii="Book Antiqua" w:eastAsia="宋体" w:hAnsi="Book Antiqua" w:cstheme="minorBidi" w:hint="eastAsia"/>
                                <w:color w:val="FFFFFF" w:themeColor="background1"/>
                                <w:kern w:val="24"/>
                                <w:sz w:val="28"/>
                                <w:szCs w:val="48"/>
                                <w:lang w:eastAsia="zh-CN"/>
                              </w:rPr>
                              <w: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4.4pt;margin-top:8.25pt;width:26.65pt;height:26.2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" filled="f" stroked="f">
                <v:textbox>
                  <w:txbxContent>
                    <w:p w14:paraId="5F3CD6B5" w14:textId="07D466CE" w:rsidR="00455371" w:rsidRPr="00567502" w:rsidRDefault="00455371" w:rsidP="009B5001">
                      <w:pPr>
                        <w:pStyle w:val="a4"/>
                        <w:spacing w:before="0" w:beforeAutospacing="0" w:after="0" w:afterAutospacing="0"/>
                        <w:jc w:val="center"/>
                        <w:rPr>
                          <w:rFonts w:ascii="Book Antiqua" w:eastAsia="宋体" w:hAnsi="Book Antiqua" w:hint="eastAsia"/>
                          <w:sz w:val="16"/>
                          <w:lang w:eastAsia="zh-CN"/>
                        </w:rPr>
                      </w:pPr>
                      <w:r>
                        <w:rPr>
                          <w:rFonts w:ascii="Book Antiqua" w:eastAsia="宋体" w:hAnsi="Book Antiqua" w:cstheme="minorBidi" w:hint="eastAsia"/>
                          <w:color w:val="FFFFFF" w:themeColor="background1"/>
                          <w:kern w:val="24"/>
                          <w:sz w:val="28"/>
                          <w:szCs w:val="48"/>
                          <w:lang w:eastAsia="zh-CN"/>
                        </w:rPr>
                        <w:t>D</w:t>
                      </w:r>
                    </w:p>
                  </w:txbxContent>
                </v:textbox>
                <w10:wrap anchorx="margin"/>
              </v:shape>
            </w:pict>
          </mc:Fallback>
        </mc:AlternateContent>
      </w:r>
      <w:r w:rsidRPr="00E13DAC">
        <w:rPr>
          <w:rFonts w:ascii="Book Antiqua" w:hAnsi="Book Antiqua"/>
          <w:noProof/>
          <w:sz w:val="24"/>
          <w:szCs w:val="24"/>
          <w:highlight w:val="yellow"/>
          <w:lang w:eastAsia="zh-CN"/>
        </w:rPr>
        <mc:AlternateContent>
          <mc:Choice Requires="wps">
            <w:drawing>
              <wp:anchor distT="0" distB="0" distL="114300" distR="114300" simplePos="0" relativeHeight="251795456" behindDoc="0" locked="0" layoutInCell="1" allowOverlap="1" wp14:anchorId="7FB31AFE" wp14:editId="151F8B05">
                <wp:simplePos x="0" y="0"/>
                <wp:positionH relativeFrom="margin">
                  <wp:posOffset>2996613</wp:posOffset>
                </wp:positionH>
                <wp:positionV relativeFrom="paragraph">
                  <wp:posOffset>160737</wp:posOffset>
                </wp:positionV>
                <wp:extent cx="338275" cy="332989"/>
                <wp:effectExtent l="0" t="0" r="0" b="0"/>
                <wp:wrapNone/>
                <wp:docPr id="175" name="テキスト ボックス 16"/>
                <wp:cNvGraphicFramePr/>
                <a:graphic xmlns:a="http://schemas.openxmlformats.org/drawingml/2006/main">
                  <a:graphicData uri="http://schemas.microsoft.com/office/word/2010/wordprocessingShape">
                    <wps:wsp>
                      <wps:cNvSpPr txBox="1"/>
                      <wps:spPr>
                        <a:xfrm>
                          <a:off x="0" y="0"/>
                          <a:ext cx="338275" cy="332989"/>
                        </a:xfrm>
                        <a:prstGeom prst="rect">
                          <a:avLst/>
                        </a:prstGeom>
                        <a:noFill/>
                      </wps:spPr>
                      <wps:txbx>
                        <w:txbxContent>
                          <w:p w14:paraId="47579ABA" w14:textId="03121310" w:rsidR="00455371" w:rsidRPr="00567502" w:rsidRDefault="00455371" w:rsidP="009B5001">
                            <w:pPr>
                              <w:pStyle w:val="NormalWeb"/>
                              <w:spacing w:before="0" w:beforeAutospacing="0" w:after="0" w:afterAutospacing="0"/>
                              <w:jc w:val="center"/>
                              <w:rPr>
                                <w:rFonts w:ascii="Book Antiqua" w:eastAsia="宋体" w:hAnsi="Book Antiqua"/>
                                <w:b/>
                                <w:sz w:val="16"/>
                                <w:lang w:eastAsia="zh-CN"/>
                              </w:rPr>
                            </w:pPr>
                            <w:r w:rsidRPr="00567502">
                              <w:rPr>
                                <w:rFonts w:ascii="Book Antiqua" w:eastAsia="宋体" w:hAnsi="Book Antiqua" w:cstheme="minorBidi" w:hint="eastAsia"/>
                                <w:b/>
                                <w:kern w:val="24"/>
                                <w:sz w:val="28"/>
                                <w:szCs w:val="48"/>
                                <w:lang w:eastAsia="zh-CN"/>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35.95pt;margin-top:12.65pt;width:26.65pt;height:26.2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" filled="f" stroked="f">
                <v:textbox>
                  <w:txbxContent>
                    <w:p w14:paraId="47579ABA" w14:textId="03121310" w:rsidR="00455371" w:rsidRPr="00567502" w:rsidRDefault="00455371" w:rsidP="009B5001">
                      <w:pPr>
                        <w:pStyle w:val="a4"/>
                        <w:spacing w:before="0" w:beforeAutospacing="0" w:after="0" w:afterAutospacing="0"/>
                        <w:jc w:val="center"/>
                        <w:rPr>
                          <w:rFonts w:ascii="Book Antiqua" w:eastAsia="宋体" w:hAnsi="Book Antiqua" w:hint="eastAsia"/>
                          <w:b/>
                          <w:sz w:val="16"/>
                          <w:lang w:eastAsia="zh-CN"/>
                        </w:rPr>
                      </w:pPr>
                      <w:r w:rsidRPr="00567502">
                        <w:rPr>
                          <w:rFonts w:ascii="Book Antiqua" w:eastAsia="宋体" w:hAnsi="Book Antiqua" w:cstheme="minorBidi" w:hint="eastAsia"/>
                          <w:b/>
                          <w:kern w:val="24"/>
                          <w:sz w:val="28"/>
                          <w:szCs w:val="48"/>
                          <w:lang w:eastAsia="zh-CN"/>
                        </w:rPr>
                        <w:t>E</w:t>
                      </w:r>
                    </w:p>
                  </w:txbxContent>
                </v:textbox>
                <w10:wrap anchorx="margin"/>
              </v:shape>
            </w:pict>
          </mc:Fallback>
        </mc:AlternateContent>
      </w:r>
      <w:r w:rsidR="00B14614" w:rsidRPr="00E13DAC">
        <w:rPr>
          <w:rFonts w:ascii="Book Antiqua" w:hAnsi="Book Antiqua"/>
          <w:b/>
          <w:noProof/>
          <w:sz w:val="24"/>
          <w:szCs w:val="24"/>
          <w:lang w:eastAsia="zh-CN"/>
        </w:rPr>
        <w:drawing>
          <wp:anchor distT="0" distB="0" distL="114300" distR="114300" simplePos="0" relativeHeight="251764736" behindDoc="0" locked="0" layoutInCell="1" allowOverlap="1" wp14:anchorId="516D2593" wp14:editId="63475982">
            <wp:simplePos x="0" y="0"/>
            <wp:positionH relativeFrom="column">
              <wp:posOffset>61278</wp:posOffset>
            </wp:positionH>
            <wp:positionV relativeFrom="paragraph">
              <wp:posOffset>155259</wp:posOffset>
            </wp:positionV>
            <wp:extent cx="2937899" cy="1617662"/>
            <wp:effectExtent l="0" t="0" r="0" b="1905"/>
            <wp:wrapNone/>
            <wp:docPr id="16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rotWithShape="1">
                    <a:blip r:embed="rId25" cstate="print">
                      <a:extLst>
                        <a:ext uri="{28A0092B-C50C-407E-A947-70E740481C1C}">
                          <a14:useLocalDpi xmlns:a14="http://schemas.microsoft.com/office/drawing/2010/main" val="0"/>
                        </a:ext>
                      </a:extLst>
                    </a:blip>
                    <a:srcRect l="6976" t="15426" r="9098" b="15265"/>
                    <a:stretch/>
                  </pic:blipFill>
                  <pic:spPr>
                    <a:xfrm>
                      <a:off x="0" y="0"/>
                      <a:ext cx="2943890" cy="1620961"/>
                    </a:xfrm>
                    <a:prstGeom prst="rect">
                      <a:avLst/>
                    </a:prstGeom>
                    <a:ln>
                      <a:noFill/>
                    </a:ln>
                  </pic:spPr>
                </pic:pic>
              </a:graphicData>
            </a:graphic>
            <wp14:sizeRelH relativeFrom="margin">
              <wp14:pctWidth>0</wp14:pctWidth>
            </wp14:sizeRelH>
            <wp14:sizeRelV relativeFrom="margin">
              <wp14:pctHeight>0</wp14:pctHeight>
            </wp14:sizeRelV>
          </wp:anchor>
        </w:drawing>
      </w:r>
      <w:r w:rsidR="00B14614" w:rsidRPr="00E13DAC">
        <w:rPr>
          <w:rFonts w:ascii="Book Antiqua" w:hAnsi="Book Antiqua"/>
          <w:b/>
          <w:noProof/>
          <w:sz w:val="24"/>
          <w:szCs w:val="24"/>
          <w:lang w:eastAsia="zh-CN"/>
        </w:rPr>
        <w:drawing>
          <wp:anchor distT="0" distB="0" distL="114300" distR="114300" simplePos="0" relativeHeight="251754496" behindDoc="0" locked="0" layoutInCell="1" allowOverlap="1" wp14:anchorId="4341B9A7" wp14:editId="4B7C04F3">
            <wp:simplePos x="0" y="0"/>
            <wp:positionH relativeFrom="column">
              <wp:posOffset>2964129</wp:posOffset>
            </wp:positionH>
            <wp:positionV relativeFrom="paragraph">
              <wp:posOffset>149225</wp:posOffset>
            </wp:positionV>
            <wp:extent cx="2099361" cy="1608138"/>
            <wp:effectExtent l="0" t="0" r="0" b="0"/>
            <wp:wrapNone/>
            <wp:docPr id="16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rotWithShape="1">
                    <a:blip r:embed="rId26" cstate="print">
                      <a:extLst>
                        <a:ext uri="{28A0092B-C50C-407E-A947-70E740481C1C}">
                          <a14:useLocalDpi xmlns:a14="http://schemas.microsoft.com/office/drawing/2010/main" val="0"/>
                        </a:ext>
                      </a:extLst>
                    </a:blip>
                    <a:srcRect l="439"/>
                    <a:stretch/>
                  </pic:blipFill>
                  <pic:spPr>
                    <a:xfrm>
                      <a:off x="0" y="0"/>
                      <a:ext cx="2101001" cy="1609394"/>
                    </a:xfrm>
                    <a:prstGeom prst="rect">
                      <a:avLst/>
                    </a:prstGeom>
                  </pic:spPr>
                </pic:pic>
              </a:graphicData>
            </a:graphic>
            <wp14:sizeRelH relativeFrom="margin">
              <wp14:pctWidth>0</wp14:pctWidth>
            </wp14:sizeRelH>
            <wp14:sizeRelV relativeFrom="margin">
              <wp14:pctHeight>0</wp14:pctHeight>
            </wp14:sizeRelV>
          </wp:anchor>
        </w:drawing>
      </w:r>
    </w:p>
    <w:p w14:paraId="36D57C6F" w14:textId="77777777" w:rsidR="00B14614" w:rsidRPr="00E13DAC" w:rsidRDefault="00B14614" w:rsidP="00E13A2B">
      <w:pPr>
        <w:spacing w:line="360" w:lineRule="auto"/>
        <w:rPr>
          <w:rFonts w:ascii="Book Antiqua" w:hAnsi="Book Antiqua"/>
          <w:b/>
          <w:noProof/>
          <w:sz w:val="24"/>
          <w:szCs w:val="24"/>
        </w:rPr>
      </w:pPr>
    </w:p>
    <w:p w14:paraId="37136CD1" w14:textId="75723A6D" w:rsidR="00B14614" w:rsidRPr="00E13DAC" w:rsidRDefault="00173BEC" w:rsidP="00E13A2B">
      <w:pPr>
        <w:spacing w:line="360" w:lineRule="auto"/>
        <w:rPr>
          <w:rFonts w:ascii="Book Antiqua" w:hAnsi="Book Antiqua"/>
          <w:b/>
          <w:noProof/>
          <w:sz w:val="24"/>
          <w:szCs w:val="24"/>
        </w:rPr>
      </w:pPr>
      <w:r w:rsidRPr="00E13DAC">
        <w:rPr>
          <w:rFonts w:ascii="Book Antiqua" w:hAnsi="Book Antiqua"/>
          <w:b/>
          <w:noProof/>
          <w:sz w:val="24"/>
          <w:szCs w:val="24"/>
          <w:lang w:eastAsia="zh-CN"/>
        </w:rPr>
        <mc:AlternateContent>
          <mc:Choice Requires="wps">
            <w:drawing>
              <wp:anchor distT="0" distB="0" distL="114300" distR="114300" simplePos="0" relativeHeight="251785216" behindDoc="0" locked="0" layoutInCell="1" allowOverlap="1" wp14:anchorId="7F1B9407" wp14:editId="3137698D">
                <wp:simplePos x="0" y="0"/>
                <wp:positionH relativeFrom="column">
                  <wp:posOffset>1738312</wp:posOffset>
                </wp:positionH>
                <wp:positionV relativeFrom="paragraph">
                  <wp:posOffset>78740</wp:posOffset>
                </wp:positionV>
                <wp:extent cx="216535" cy="121920"/>
                <wp:effectExtent l="47308" t="0" r="21272" b="0"/>
                <wp:wrapNone/>
                <wp:docPr id="170" name="右矢印 21"/>
                <wp:cNvGraphicFramePr/>
                <a:graphic xmlns:a="http://schemas.openxmlformats.org/drawingml/2006/main">
                  <a:graphicData uri="http://schemas.microsoft.com/office/word/2010/wordprocessingShape">
                    <wps:wsp>
                      <wps:cNvSpPr/>
                      <wps:spPr>
                        <a:xfrm rot="13563008" flipH="1">
                          <a:off x="0" y="0"/>
                          <a:ext cx="216535" cy="121920"/>
                        </a:xfrm>
                        <a:prstGeom prst="rightArrow">
                          <a:avLst>
                            <a:gd name="adj1" fmla="val 48293"/>
                            <a:gd name="adj2" fmla="val 56470"/>
                          </a:avLst>
                        </a:prstGeom>
                        <a:solidFill>
                          <a:srgbClr val="FFC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583F8C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1" o:spid="_x0000_s1026" type="#_x0000_t13" style="position:absolute;left:0;text-align:left;margin-left:136.85pt;margin-top:6.2pt;width:17.05pt;height:9.6pt;rotation:8778538fd;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" adj="14732,5584" fillcolor="#ffc000" stroked="f" strokeweight="2pt"/>
            </w:pict>
          </mc:Fallback>
        </mc:AlternateContent>
      </w:r>
      <w:r w:rsidRPr="00E13DAC">
        <w:rPr>
          <w:rFonts w:ascii="Book Antiqua" w:hAnsi="Book Antiqua"/>
          <w:b/>
          <w:noProof/>
          <w:sz w:val="24"/>
          <w:szCs w:val="24"/>
          <w:lang w:eastAsia="zh-CN"/>
        </w:rPr>
        <mc:AlternateContent>
          <mc:Choice Requires="wps">
            <w:drawing>
              <wp:anchor distT="0" distB="0" distL="114300" distR="114300" simplePos="0" relativeHeight="251787264" behindDoc="0" locked="0" layoutInCell="1" allowOverlap="1" wp14:anchorId="1C38C711" wp14:editId="3A385AD7">
                <wp:simplePos x="0" y="0"/>
                <wp:positionH relativeFrom="column">
                  <wp:posOffset>2040890</wp:posOffset>
                </wp:positionH>
                <wp:positionV relativeFrom="paragraph">
                  <wp:posOffset>68897</wp:posOffset>
                </wp:positionV>
                <wp:extent cx="216535" cy="121920"/>
                <wp:effectExtent l="0" t="38100" r="0" b="30480"/>
                <wp:wrapNone/>
                <wp:docPr id="171" name="右矢印 21"/>
                <wp:cNvGraphicFramePr/>
                <a:graphic xmlns:a="http://schemas.openxmlformats.org/drawingml/2006/main">
                  <a:graphicData uri="http://schemas.microsoft.com/office/word/2010/wordprocessingShape">
                    <wps:wsp>
                      <wps:cNvSpPr/>
                      <wps:spPr>
                        <a:xfrm rot="19040219" flipH="1">
                          <a:off x="0" y="0"/>
                          <a:ext cx="216535" cy="121920"/>
                        </a:xfrm>
                        <a:prstGeom prst="rightArrow">
                          <a:avLst>
                            <a:gd name="adj1" fmla="val 48293"/>
                            <a:gd name="adj2" fmla="val 56470"/>
                          </a:avLst>
                        </a:prstGeom>
                        <a:solidFill>
                          <a:srgbClr val="FFC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382149B" id="右矢印 21" o:spid="_x0000_s1026" type="#_x0000_t13" style="position:absolute;left:0;text-align:left;margin-left:160.7pt;margin-top:5.4pt;width:17.05pt;height:9.6pt;rotation:2795963fd;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" adj="14732,5584" fillcolor="#ffc000" stroked="f" strokeweight="2pt"/>
            </w:pict>
          </mc:Fallback>
        </mc:AlternateContent>
      </w:r>
      <w:r w:rsidR="00B14614" w:rsidRPr="00E13DAC">
        <w:rPr>
          <w:rFonts w:ascii="Book Antiqua" w:hAnsi="Book Antiqua"/>
          <w:b/>
          <w:noProof/>
          <w:sz w:val="24"/>
          <w:szCs w:val="24"/>
          <w:lang w:eastAsia="zh-CN"/>
        </w:rPr>
        <mc:AlternateContent>
          <mc:Choice Requires="wps">
            <w:drawing>
              <wp:anchor distT="0" distB="0" distL="114300" distR="114300" simplePos="0" relativeHeight="251777024" behindDoc="0" locked="0" layoutInCell="1" allowOverlap="1" wp14:anchorId="41D08016" wp14:editId="76CEACCC">
                <wp:simplePos x="0" y="0"/>
                <wp:positionH relativeFrom="column">
                  <wp:posOffset>310832</wp:posOffset>
                </wp:positionH>
                <wp:positionV relativeFrom="paragraph">
                  <wp:posOffset>196215</wp:posOffset>
                </wp:positionV>
                <wp:extent cx="216730" cy="122343"/>
                <wp:effectExtent l="47308" t="0" r="21272" b="0"/>
                <wp:wrapNone/>
                <wp:docPr id="166" name="右矢印 21"/>
                <wp:cNvGraphicFramePr/>
                <a:graphic xmlns:a="http://schemas.openxmlformats.org/drawingml/2006/main">
                  <a:graphicData uri="http://schemas.microsoft.com/office/word/2010/wordprocessingShape">
                    <wps:wsp>
                      <wps:cNvSpPr/>
                      <wps:spPr>
                        <a:xfrm rot="13560435" flipH="1">
                          <a:off x="0" y="0"/>
                          <a:ext cx="216730" cy="122343"/>
                        </a:xfrm>
                        <a:prstGeom prst="rightArrow">
                          <a:avLst>
                            <a:gd name="adj1" fmla="val 48293"/>
                            <a:gd name="adj2" fmla="val 56470"/>
                          </a:avLst>
                        </a:prstGeom>
                        <a:solidFill>
                          <a:srgbClr val="FFC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5336247" id="右矢印 21" o:spid="_x0000_s1026" type="#_x0000_t13" style="position:absolute;left:0;text-align:left;margin-left:24.45pt;margin-top:15.45pt;width:17.05pt;height:9.65pt;rotation:8781349fd;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" adj="14715,5584" fillcolor="#ffc000" stroked="f" strokeweight="2pt"/>
            </w:pict>
          </mc:Fallback>
        </mc:AlternateContent>
      </w:r>
      <w:r w:rsidR="00B14614" w:rsidRPr="00E13DAC">
        <w:rPr>
          <w:rFonts w:ascii="Book Antiqua" w:hAnsi="Book Antiqua"/>
          <w:b/>
          <w:noProof/>
          <w:sz w:val="24"/>
          <w:szCs w:val="24"/>
          <w:lang w:eastAsia="zh-CN"/>
        </w:rPr>
        <mc:AlternateContent>
          <mc:Choice Requires="wps">
            <w:drawing>
              <wp:anchor distT="0" distB="0" distL="114300" distR="114300" simplePos="0" relativeHeight="251781120" behindDoc="0" locked="0" layoutInCell="1" allowOverlap="1" wp14:anchorId="71C80205" wp14:editId="21027A05">
                <wp:simplePos x="0" y="0"/>
                <wp:positionH relativeFrom="column">
                  <wp:posOffset>600392</wp:posOffset>
                </wp:positionH>
                <wp:positionV relativeFrom="paragraph">
                  <wp:posOffset>181928</wp:posOffset>
                </wp:positionV>
                <wp:extent cx="216730" cy="122343"/>
                <wp:effectExtent l="28258" t="9842" r="40322" b="0"/>
                <wp:wrapNone/>
                <wp:docPr id="168" name="右矢印 21"/>
                <wp:cNvGraphicFramePr/>
                <a:graphic xmlns:a="http://schemas.openxmlformats.org/drawingml/2006/main">
                  <a:graphicData uri="http://schemas.microsoft.com/office/word/2010/wordprocessingShape">
                    <wps:wsp>
                      <wps:cNvSpPr/>
                      <wps:spPr>
                        <a:xfrm rot="18716113" flipH="1">
                          <a:off x="0" y="0"/>
                          <a:ext cx="216730" cy="122343"/>
                        </a:xfrm>
                        <a:prstGeom prst="rightArrow">
                          <a:avLst>
                            <a:gd name="adj1" fmla="val 48293"/>
                            <a:gd name="adj2" fmla="val 56470"/>
                          </a:avLst>
                        </a:prstGeom>
                        <a:solidFill>
                          <a:srgbClr val="FFC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8A608D4" id="右矢印 21" o:spid="_x0000_s1026" type="#_x0000_t13" style="position:absolute;left:0;text-align:left;margin-left:47.25pt;margin-top:14.35pt;width:17.05pt;height:9.65pt;rotation:3149974fd;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" adj="14715,5584" fillcolor="#ffc000" stroked="f" strokeweight="2pt"/>
            </w:pict>
          </mc:Fallback>
        </mc:AlternateContent>
      </w:r>
    </w:p>
    <w:p w14:paraId="7F425421" w14:textId="77777777" w:rsidR="00B14614" w:rsidRPr="00E13DAC" w:rsidRDefault="00B14614" w:rsidP="00E13A2B">
      <w:pPr>
        <w:spacing w:line="360" w:lineRule="auto"/>
        <w:rPr>
          <w:rFonts w:ascii="Book Antiqua" w:hAnsi="Book Antiqua"/>
          <w:b/>
          <w:noProof/>
          <w:sz w:val="24"/>
          <w:szCs w:val="24"/>
        </w:rPr>
      </w:pPr>
      <w:r w:rsidRPr="00E13DAC">
        <w:rPr>
          <w:rFonts w:ascii="Book Antiqua" w:hAnsi="Book Antiqua"/>
          <w:b/>
          <w:noProof/>
          <w:sz w:val="24"/>
          <w:szCs w:val="24"/>
          <w:lang w:eastAsia="zh-CN"/>
        </w:rPr>
        <mc:AlternateContent>
          <mc:Choice Requires="wps">
            <w:drawing>
              <wp:anchor distT="0" distB="0" distL="114300" distR="114300" simplePos="0" relativeHeight="251783168" behindDoc="0" locked="0" layoutInCell="1" allowOverlap="1" wp14:anchorId="39ABFA54" wp14:editId="15AF3F49">
                <wp:simplePos x="0" y="0"/>
                <wp:positionH relativeFrom="column">
                  <wp:posOffset>1731010</wp:posOffset>
                </wp:positionH>
                <wp:positionV relativeFrom="paragraph">
                  <wp:posOffset>61595</wp:posOffset>
                </wp:positionV>
                <wp:extent cx="216730" cy="122343"/>
                <wp:effectExtent l="0" t="19050" r="0" b="49530"/>
                <wp:wrapNone/>
                <wp:docPr id="169" name="右矢印 21"/>
                <wp:cNvGraphicFramePr/>
                <a:graphic xmlns:a="http://schemas.openxmlformats.org/drawingml/2006/main">
                  <a:graphicData uri="http://schemas.microsoft.com/office/word/2010/wordprocessingShape">
                    <wps:wsp>
                      <wps:cNvSpPr/>
                      <wps:spPr>
                        <a:xfrm rot="8111586" flipH="1">
                          <a:off x="0" y="0"/>
                          <a:ext cx="216730" cy="122343"/>
                        </a:xfrm>
                        <a:prstGeom prst="rightArrow">
                          <a:avLst>
                            <a:gd name="adj1" fmla="val 48293"/>
                            <a:gd name="adj2" fmla="val 56470"/>
                          </a:avLst>
                        </a:prstGeom>
                        <a:solidFill>
                          <a:srgbClr val="FFC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866982E" id="右矢印 21" o:spid="_x0000_s1026" type="#_x0000_t13" style="position:absolute;left:0;text-align:left;margin-left:136.3pt;margin-top:4.85pt;width:17.05pt;height:9.65pt;rotation:-8860015fd;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" adj="14715,5584" fillcolor="#ffc000" stroked="f" strokeweight="2pt"/>
            </w:pict>
          </mc:Fallback>
        </mc:AlternateContent>
      </w:r>
      <w:r w:rsidRPr="00E13DAC">
        <w:rPr>
          <w:rFonts w:ascii="Book Antiqua" w:hAnsi="Book Antiqua"/>
          <w:b/>
          <w:noProof/>
          <w:sz w:val="24"/>
          <w:szCs w:val="24"/>
          <w:lang w:eastAsia="zh-CN"/>
        </w:rPr>
        <mc:AlternateContent>
          <mc:Choice Requires="wps">
            <w:drawing>
              <wp:anchor distT="0" distB="0" distL="114300" distR="114300" simplePos="0" relativeHeight="251789312" behindDoc="0" locked="0" layoutInCell="1" allowOverlap="1" wp14:anchorId="27C6349E" wp14:editId="79DD6504">
                <wp:simplePos x="0" y="0"/>
                <wp:positionH relativeFrom="column">
                  <wp:posOffset>2047240</wp:posOffset>
                </wp:positionH>
                <wp:positionV relativeFrom="paragraph">
                  <wp:posOffset>79376</wp:posOffset>
                </wp:positionV>
                <wp:extent cx="216730" cy="122343"/>
                <wp:effectExtent l="0" t="19050" r="0" b="49530"/>
                <wp:wrapNone/>
                <wp:docPr id="172" name="右矢印 21"/>
                <wp:cNvGraphicFramePr/>
                <a:graphic xmlns:a="http://schemas.openxmlformats.org/drawingml/2006/main">
                  <a:graphicData uri="http://schemas.microsoft.com/office/word/2010/wordprocessingShape">
                    <wps:wsp>
                      <wps:cNvSpPr/>
                      <wps:spPr>
                        <a:xfrm rot="2510574" flipH="1">
                          <a:off x="0" y="0"/>
                          <a:ext cx="216730" cy="122343"/>
                        </a:xfrm>
                        <a:prstGeom prst="rightArrow">
                          <a:avLst>
                            <a:gd name="adj1" fmla="val 48293"/>
                            <a:gd name="adj2" fmla="val 56470"/>
                          </a:avLst>
                        </a:prstGeom>
                        <a:solidFill>
                          <a:srgbClr val="FFC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6E2ADBB" id="右矢印 21" o:spid="_x0000_s1026" type="#_x0000_t13" style="position:absolute;left:0;text-align:left;margin-left:161.2pt;margin-top:6.25pt;width:17.05pt;height:9.65pt;rotation:-2742216fd;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" adj="14715,5584" fillcolor="#ffc000" stroked="f" strokeweight="2pt"/>
            </w:pict>
          </mc:Fallback>
        </mc:AlternateContent>
      </w:r>
      <w:r w:rsidRPr="00E13DAC">
        <w:rPr>
          <w:rFonts w:ascii="Book Antiqua" w:hAnsi="Book Antiqua"/>
          <w:b/>
          <w:noProof/>
          <w:sz w:val="24"/>
          <w:szCs w:val="24"/>
          <w:lang w:eastAsia="zh-CN"/>
        </w:rPr>
        <mc:AlternateContent>
          <mc:Choice Requires="wps">
            <w:drawing>
              <wp:anchor distT="0" distB="0" distL="114300" distR="114300" simplePos="0" relativeHeight="251779072" behindDoc="0" locked="0" layoutInCell="1" allowOverlap="1" wp14:anchorId="761FA920" wp14:editId="37A820A5">
                <wp:simplePos x="0" y="0"/>
                <wp:positionH relativeFrom="column">
                  <wp:posOffset>324485</wp:posOffset>
                </wp:positionH>
                <wp:positionV relativeFrom="paragraph">
                  <wp:posOffset>156845</wp:posOffset>
                </wp:positionV>
                <wp:extent cx="216730" cy="122343"/>
                <wp:effectExtent l="0" t="19050" r="0" b="49530"/>
                <wp:wrapNone/>
                <wp:docPr id="167" name="右矢印 21"/>
                <wp:cNvGraphicFramePr/>
                <a:graphic xmlns:a="http://schemas.openxmlformats.org/drawingml/2006/main">
                  <a:graphicData uri="http://schemas.microsoft.com/office/word/2010/wordprocessingShape">
                    <wps:wsp>
                      <wps:cNvSpPr/>
                      <wps:spPr>
                        <a:xfrm rot="8128281" flipH="1">
                          <a:off x="0" y="0"/>
                          <a:ext cx="216730" cy="122343"/>
                        </a:xfrm>
                        <a:prstGeom prst="rightArrow">
                          <a:avLst>
                            <a:gd name="adj1" fmla="val 48293"/>
                            <a:gd name="adj2" fmla="val 56470"/>
                          </a:avLst>
                        </a:prstGeom>
                        <a:solidFill>
                          <a:srgbClr val="FFC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1E75082" id="右矢印 21" o:spid="_x0000_s1026" type="#_x0000_t13" style="position:absolute;left:0;text-align:left;margin-left:25.55pt;margin-top:12.35pt;width:17.05pt;height:9.65pt;rotation:-8878250fd;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" adj="14715,5584" fillcolor="#ffc000" stroked="f" strokeweight="2pt"/>
            </w:pict>
          </mc:Fallback>
        </mc:AlternateContent>
      </w:r>
      <w:r w:rsidRPr="00E13DAC">
        <w:rPr>
          <w:rFonts w:ascii="Book Antiqua" w:hAnsi="Book Antiqua"/>
          <w:b/>
          <w:noProof/>
          <w:sz w:val="24"/>
          <w:szCs w:val="24"/>
          <w:lang w:eastAsia="zh-CN"/>
        </w:rPr>
        <mc:AlternateContent>
          <mc:Choice Requires="wps">
            <w:drawing>
              <wp:anchor distT="0" distB="0" distL="114300" distR="114300" simplePos="0" relativeHeight="251770880" behindDoc="0" locked="0" layoutInCell="1" allowOverlap="1" wp14:anchorId="176D918D" wp14:editId="61758FEF">
                <wp:simplePos x="0" y="0"/>
                <wp:positionH relativeFrom="column">
                  <wp:posOffset>629285</wp:posOffset>
                </wp:positionH>
                <wp:positionV relativeFrom="paragraph">
                  <wp:posOffset>163831</wp:posOffset>
                </wp:positionV>
                <wp:extent cx="216730" cy="122343"/>
                <wp:effectExtent l="0" t="19050" r="0" b="49530"/>
                <wp:wrapNone/>
                <wp:docPr id="22" name="右矢印 21"/>
                <wp:cNvGraphicFramePr/>
                <a:graphic xmlns:a="http://schemas.openxmlformats.org/drawingml/2006/main">
                  <a:graphicData uri="http://schemas.microsoft.com/office/word/2010/wordprocessingShape">
                    <wps:wsp>
                      <wps:cNvSpPr/>
                      <wps:spPr>
                        <a:xfrm rot="2510574" flipH="1">
                          <a:off x="0" y="0"/>
                          <a:ext cx="216730" cy="122343"/>
                        </a:xfrm>
                        <a:prstGeom prst="rightArrow">
                          <a:avLst>
                            <a:gd name="adj1" fmla="val 48293"/>
                            <a:gd name="adj2" fmla="val 56470"/>
                          </a:avLst>
                        </a:prstGeom>
                        <a:solidFill>
                          <a:srgbClr val="FFC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5F3C5E8" id="右矢印 21" o:spid="_x0000_s1026" type="#_x0000_t13" style="position:absolute;left:0;text-align:left;margin-left:49.55pt;margin-top:12.9pt;width:17.05pt;height:9.65pt;rotation:-2742216fd;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" adj="14715,5584" fillcolor="#ffc000" stroked="f" strokeweight="2pt"/>
            </w:pict>
          </mc:Fallback>
        </mc:AlternateContent>
      </w:r>
    </w:p>
    <w:p w14:paraId="2EA27DC2" w14:textId="77777777" w:rsidR="00B14614" w:rsidRPr="00E13DAC" w:rsidRDefault="00B14614" w:rsidP="00E13A2B">
      <w:pPr>
        <w:spacing w:line="360" w:lineRule="auto"/>
        <w:rPr>
          <w:rFonts w:ascii="Book Antiqua" w:hAnsi="Book Antiqua"/>
          <w:b/>
          <w:sz w:val="24"/>
          <w:szCs w:val="24"/>
        </w:rPr>
      </w:pPr>
    </w:p>
    <w:p w14:paraId="2ABF5A6A" w14:textId="77777777" w:rsidR="00B14614" w:rsidRPr="00E13DAC" w:rsidRDefault="00B14614" w:rsidP="00E13A2B">
      <w:pPr>
        <w:spacing w:line="360" w:lineRule="auto"/>
        <w:rPr>
          <w:rFonts w:ascii="Book Antiqua" w:hAnsi="Book Antiqua"/>
          <w:b/>
          <w:sz w:val="24"/>
          <w:szCs w:val="24"/>
        </w:rPr>
      </w:pPr>
    </w:p>
    <w:p w14:paraId="2D95C1EE" w14:textId="59082234" w:rsidR="000D246F" w:rsidRPr="00E13DAC" w:rsidRDefault="00B14614" w:rsidP="00E13A2B">
      <w:pPr>
        <w:spacing w:line="360" w:lineRule="auto"/>
        <w:rPr>
          <w:rFonts w:ascii="Book Antiqua" w:eastAsia="宋体" w:hAnsi="Book Antiqua"/>
          <w:b/>
          <w:sz w:val="24"/>
          <w:szCs w:val="24"/>
          <w:lang w:eastAsia="zh-CN"/>
        </w:rPr>
      </w:pPr>
      <w:r w:rsidRPr="00E13DAC">
        <w:rPr>
          <w:rFonts w:ascii="Book Antiqua" w:hAnsi="Book Antiqua"/>
          <w:b/>
          <w:noProof/>
          <w:sz w:val="24"/>
          <w:szCs w:val="24"/>
          <w:lang w:eastAsia="zh-CN"/>
        </w:rPr>
        <mc:AlternateContent>
          <mc:Choice Requires="wps">
            <w:drawing>
              <wp:anchor distT="0" distB="0" distL="114300" distR="114300" simplePos="0" relativeHeight="251767808" behindDoc="0" locked="0" layoutInCell="1" allowOverlap="1" wp14:anchorId="1240FFB9" wp14:editId="629F1B4B">
                <wp:simplePos x="0" y="0"/>
                <wp:positionH relativeFrom="column">
                  <wp:posOffset>-1573190</wp:posOffset>
                </wp:positionH>
                <wp:positionV relativeFrom="paragraph">
                  <wp:posOffset>1200591</wp:posOffset>
                </wp:positionV>
                <wp:extent cx="223520" cy="89535"/>
                <wp:effectExtent l="0" t="38100" r="0" b="62865"/>
                <wp:wrapNone/>
                <wp:docPr id="154" name="右矢印 16"/>
                <wp:cNvGraphicFramePr/>
                <a:graphic xmlns:a="http://schemas.openxmlformats.org/drawingml/2006/main">
                  <a:graphicData uri="http://schemas.microsoft.com/office/word/2010/wordprocessingShape">
                    <wps:wsp>
                      <wps:cNvSpPr/>
                      <wps:spPr>
                        <a:xfrm rot="19089426">
                          <a:off x="0" y="0"/>
                          <a:ext cx="223520" cy="89535"/>
                        </a:xfrm>
                        <a:prstGeom prst="rightArrow">
                          <a:avLst>
                            <a:gd name="adj1" fmla="val 48293"/>
                            <a:gd name="adj2" fmla="val 56470"/>
                          </a:avLst>
                        </a:prstGeom>
                        <a:solidFill>
                          <a:srgbClr val="FFC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06BB56B" id="右矢印 16" o:spid="_x0000_s1026" type="#_x0000_t13" style="position:absolute;left:0;text-align:left;margin-left:-123.85pt;margin-top:94.55pt;width:17.6pt;height:7.05pt;rotation:-2742216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" adj="16714,5584" fillcolor="#ffc000" stroked="f" strokeweight="2pt"/>
            </w:pict>
          </mc:Fallback>
        </mc:AlternateContent>
      </w:r>
      <w:r w:rsidR="00986FF5" w:rsidRPr="00E13DAC">
        <w:rPr>
          <w:rFonts w:ascii="Book Antiqua" w:hAnsi="Book Antiqua"/>
          <w:b/>
          <w:sz w:val="24"/>
          <w:szCs w:val="24"/>
        </w:rPr>
        <w:t xml:space="preserve">Figure 3 </w:t>
      </w:r>
      <w:r w:rsidR="00E13A2B" w:rsidRPr="00E13DAC">
        <w:rPr>
          <w:rFonts w:ascii="Book Antiqua" w:hAnsi="Book Antiqua"/>
          <w:b/>
          <w:sz w:val="24"/>
          <w:szCs w:val="24"/>
        </w:rPr>
        <w:t xml:space="preserve">The second tumor. </w:t>
      </w:r>
      <w:r w:rsidR="00567502" w:rsidRPr="00E13DAC">
        <w:rPr>
          <w:rFonts w:ascii="Book Antiqua" w:eastAsia="宋体" w:hAnsi="Book Antiqua"/>
          <w:sz w:val="24"/>
          <w:szCs w:val="24"/>
          <w:lang w:eastAsia="zh-CN"/>
        </w:rPr>
        <w:t xml:space="preserve">A: </w:t>
      </w:r>
      <w:r w:rsidR="00E13A2B" w:rsidRPr="00E13DAC">
        <w:rPr>
          <w:rFonts w:ascii="Book Antiqua" w:hAnsi="Book Antiqua"/>
          <w:sz w:val="24"/>
          <w:szCs w:val="24"/>
        </w:rPr>
        <w:t xml:space="preserve">The enhanced tumor of 10 mm in diameter in segment 5 on the early phase in dynamic </w:t>
      </w:r>
      <w:r w:rsidR="00567502" w:rsidRPr="00E13DAC">
        <w:rPr>
          <w:rFonts w:ascii="Book Antiqua" w:hAnsi="Book Antiqua"/>
          <w:sz w:val="24"/>
          <w:szCs w:val="24"/>
        </w:rPr>
        <w:t>CT</w:t>
      </w:r>
      <w:r w:rsidR="00567502" w:rsidRPr="00E13DAC">
        <w:rPr>
          <w:rFonts w:ascii="Book Antiqua" w:eastAsia="宋体" w:hAnsi="Book Antiqua"/>
          <w:sz w:val="24"/>
          <w:szCs w:val="24"/>
          <w:lang w:eastAsia="zh-CN"/>
        </w:rPr>
        <w:t>; B:</w:t>
      </w:r>
      <w:ins w:id="191" w:author="Li Ma" w:date="2017-11-19T22:32:00Z">
        <w:r w:rsidR="000411C5">
          <w:rPr>
            <w:rFonts w:ascii="Book Antiqua" w:eastAsia="宋体" w:hAnsi="Book Antiqua" w:hint="eastAsia"/>
            <w:sz w:val="24"/>
            <w:szCs w:val="24"/>
            <w:lang w:eastAsia="zh-CN"/>
          </w:rPr>
          <w:t xml:space="preserve"> </w:t>
        </w:r>
      </w:ins>
      <w:r w:rsidR="00E13A2B" w:rsidRPr="00E13DAC">
        <w:rPr>
          <w:rFonts w:ascii="Book Antiqua" w:hAnsi="Book Antiqua"/>
          <w:sz w:val="24"/>
          <w:szCs w:val="24"/>
        </w:rPr>
        <w:t xml:space="preserve">The </w:t>
      </w:r>
      <w:proofErr w:type="spellStart"/>
      <w:r w:rsidR="00E13A2B" w:rsidRPr="00E13DAC">
        <w:rPr>
          <w:rFonts w:ascii="Book Antiqua" w:hAnsi="Book Antiqua"/>
          <w:sz w:val="24"/>
          <w:szCs w:val="24"/>
        </w:rPr>
        <w:t>iso</w:t>
      </w:r>
      <w:proofErr w:type="spellEnd"/>
      <w:r w:rsidR="00E13A2B" w:rsidRPr="00E13DAC">
        <w:rPr>
          <w:rFonts w:ascii="Book Antiqua" w:hAnsi="Book Antiqua"/>
          <w:sz w:val="24"/>
          <w:szCs w:val="24"/>
        </w:rPr>
        <w:t>-density tumor on the delayed phase</w:t>
      </w:r>
      <w:r w:rsidR="00567502" w:rsidRPr="00E13DAC">
        <w:rPr>
          <w:rFonts w:ascii="Book Antiqua" w:eastAsia="宋体" w:hAnsi="Book Antiqua"/>
          <w:sz w:val="24"/>
          <w:szCs w:val="24"/>
          <w:lang w:eastAsia="zh-CN"/>
        </w:rPr>
        <w:t>; C:</w:t>
      </w:r>
      <w:r w:rsidR="00E13A2B" w:rsidRPr="00E13DAC">
        <w:rPr>
          <w:rFonts w:ascii="Book Antiqua" w:hAnsi="Book Antiqua"/>
          <w:b/>
          <w:sz w:val="24"/>
          <w:szCs w:val="24"/>
        </w:rPr>
        <w:t xml:space="preserve"> </w:t>
      </w:r>
      <w:r w:rsidR="00E13A2B" w:rsidRPr="00E13DAC">
        <w:rPr>
          <w:rFonts w:ascii="Book Antiqua" w:hAnsi="Book Antiqua"/>
          <w:sz w:val="24"/>
          <w:szCs w:val="24"/>
        </w:rPr>
        <w:t>Low intensity tumor on the hepatocyte phase in MRI</w:t>
      </w:r>
      <w:r w:rsidR="00567502" w:rsidRPr="00E13DAC">
        <w:rPr>
          <w:rFonts w:ascii="Book Antiqua" w:eastAsia="宋体" w:hAnsi="Book Antiqua"/>
          <w:sz w:val="24"/>
          <w:szCs w:val="24"/>
          <w:lang w:eastAsia="zh-CN"/>
        </w:rPr>
        <w:t>; D:</w:t>
      </w:r>
      <w:r w:rsidR="00E13A2B" w:rsidRPr="00E13DAC">
        <w:rPr>
          <w:rFonts w:ascii="Book Antiqua" w:hAnsi="Book Antiqua"/>
          <w:sz w:val="24"/>
          <w:szCs w:val="24"/>
        </w:rPr>
        <w:t xml:space="preserve"> The cut surface of 10-mm solid mass in segment 5</w:t>
      </w:r>
      <w:r w:rsidR="00567502" w:rsidRPr="00E13DAC">
        <w:rPr>
          <w:rFonts w:ascii="Book Antiqua" w:eastAsia="宋体" w:hAnsi="Book Antiqua"/>
          <w:sz w:val="24"/>
          <w:szCs w:val="24"/>
          <w:lang w:eastAsia="zh-CN"/>
        </w:rPr>
        <w:t xml:space="preserve">; E: </w:t>
      </w:r>
      <w:r w:rsidR="00E13A2B" w:rsidRPr="00E13DAC">
        <w:rPr>
          <w:rFonts w:ascii="Book Antiqua" w:hAnsi="Book Antiqua"/>
          <w:sz w:val="24"/>
          <w:szCs w:val="24"/>
        </w:rPr>
        <w:t xml:space="preserve">HE </w:t>
      </w:r>
      <w:proofErr w:type="gramStart"/>
      <w:r w:rsidR="00E13A2B" w:rsidRPr="00E13DAC">
        <w:rPr>
          <w:rFonts w:ascii="Book Antiqua" w:hAnsi="Book Antiqua"/>
          <w:sz w:val="24"/>
          <w:szCs w:val="24"/>
        </w:rPr>
        <w:t>staining</w:t>
      </w:r>
      <w:proofErr w:type="gramEnd"/>
      <w:r w:rsidR="00E13A2B" w:rsidRPr="00E13DAC">
        <w:rPr>
          <w:rFonts w:ascii="Book Antiqua" w:hAnsi="Book Antiqua"/>
          <w:sz w:val="24"/>
          <w:szCs w:val="24"/>
        </w:rPr>
        <w:t xml:space="preserve"> showing a </w:t>
      </w:r>
      <w:proofErr w:type="spellStart"/>
      <w:r w:rsidR="00E13A2B" w:rsidRPr="00E13DAC">
        <w:rPr>
          <w:rFonts w:ascii="Book Antiqua" w:hAnsi="Book Antiqua"/>
          <w:sz w:val="24"/>
          <w:szCs w:val="24"/>
        </w:rPr>
        <w:t>pseudoglandular</w:t>
      </w:r>
      <w:proofErr w:type="spellEnd"/>
      <w:r w:rsidR="00E13A2B" w:rsidRPr="00E13DAC">
        <w:rPr>
          <w:rFonts w:ascii="Book Antiqua" w:hAnsi="Book Antiqua"/>
          <w:sz w:val="24"/>
          <w:szCs w:val="24"/>
        </w:rPr>
        <w:t xml:space="preserve"> pattern of HCC</w:t>
      </w:r>
      <w:r w:rsidR="00567502" w:rsidRPr="00E13DAC">
        <w:rPr>
          <w:rFonts w:ascii="Book Antiqua" w:eastAsia="宋体" w:hAnsi="Book Antiqua"/>
          <w:sz w:val="24"/>
          <w:szCs w:val="24"/>
          <w:lang w:eastAsia="zh-CN"/>
        </w:rPr>
        <w:t>.</w:t>
      </w:r>
      <w:r w:rsidR="000D246F" w:rsidRPr="00E13DAC">
        <w:rPr>
          <w:rFonts w:ascii="Book Antiqua" w:eastAsia="宋体" w:hAnsi="Book Antiqua"/>
          <w:sz w:val="24"/>
          <w:szCs w:val="24"/>
          <w:lang w:eastAsia="zh-CN"/>
        </w:rPr>
        <w:t xml:space="preserve"> </w:t>
      </w:r>
      <w:r w:rsidR="000D246F" w:rsidRPr="00E13DAC">
        <w:rPr>
          <w:rFonts w:ascii="Book Antiqua" w:hAnsi="Book Antiqua"/>
          <w:sz w:val="24"/>
          <w:szCs w:val="24"/>
        </w:rPr>
        <w:t>MRI</w:t>
      </w:r>
      <w:r w:rsidR="000D246F" w:rsidRPr="00E13DAC">
        <w:rPr>
          <w:rFonts w:ascii="Book Antiqua" w:eastAsia="宋体" w:hAnsi="Book Antiqua"/>
          <w:sz w:val="24"/>
          <w:szCs w:val="24"/>
          <w:lang w:eastAsia="zh-CN"/>
        </w:rPr>
        <w:t>:</w:t>
      </w:r>
      <w:r w:rsidR="000D246F" w:rsidRPr="00E13DAC">
        <w:rPr>
          <w:rFonts w:ascii="Book Antiqua" w:hAnsi="Book Antiqua"/>
          <w:sz w:val="24"/>
          <w:szCs w:val="24"/>
        </w:rPr>
        <w:t xml:space="preserve"> Magnetic resonance imaging</w:t>
      </w:r>
      <w:r w:rsidR="000D246F" w:rsidRPr="00E13DAC">
        <w:rPr>
          <w:rFonts w:ascii="Book Antiqua" w:eastAsia="宋体" w:hAnsi="Book Antiqua"/>
          <w:sz w:val="24"/>
          <w:szCs w:val="24"/>
          <w:lang w:eastAsia="zh-CN"/>
        </w:rPr>
        <w:t xml:space="preserve">; CT: </w:t>
      </w:r>
      <w:r w:rsidR="000D246F" w:rsidRPr="00E13DAC">
        <w:rPr>
          <w:rFonts w:ascii="Book Antiqua" w:hAnsi="Book Antiqua"/>
          <w:sz w:val="24"/>
          <w:szCs w:val="24"/>
        </w:rPr>
        <w:t>Computed tomography</w:t>
      </w:r>
      <w:r w:rsidR="000D246F" w:rsidRPr="00E13DAC">
        <w:rPr>
          <w:rFonts w:ascii="Book Antiqua" w:eastAsia="宋体" w:hAnsi="Book Antiqua"/>
          <w:sz w:val="24"/>
          <w:szCs w:val="24"/>
          <w:lang w:eastAsia="zh-CN"/>
        </w:rPr>
        <w:t>; HE:</w:t>
      </w:r>
      <w:r w:rsidR="000D246F" w:rsidRPr="00E13DAC">
        <w:rPr>
          <w:rFonts w:ascii="Book Antiqua" w:hAnsi="Book Antiqua" w:cs="Arial"/>
          <w:sz w:val="24"/>
          <w:szCs w:val="24"/>
          <w:shd w:val="clear" w:color="auto" w:fill="FFFFFF"/>
        </w:rPr>
        <w:t xml:space="preserve"> Hematoxylin-eosin</w:t>
      </w:r>
      <w:r w:rsidR="000D246F" w:rsidRPr="00E13DAC">
        <w:rPr>
          <w:rFonts w:ascii="Book Antiqua" w:eastAsia="宋体" w:hAnsi="Book Antiqua" w:cs="Arial"/>
          <w:sz w:val="24"/>
          <w:szCs w:val="24"/>
          <w:shd w:val="clear" w:color="auto" w:fill="FFFFFF"/>
          <w:lang w:eastAsia="zh-CN"/>
        </w:rPr>
        <w:t xml:space="preserve">; HCC: </w:t>
      </w:r>
      <w:r w:rsidR="000D246F" w:rsidRPr="00E13DAC">
        <w:rPr>
          <w:rFonts w:ascii="Book Antiqua" w:hAnsi="Book Antiqua"/>
          <w:sz w:val="24"/>
          <w:szCs w:val="24"/>
        </w:rPr>
        <w:t>Hepatocellular carcinoma</w:t>
      </w:r>
      <w:r w:rsidR="000D246F" w:rsidRPr="00E13DAC">
        <w:rPr>
          <w:rFonts w:ascii="Book Antiqua" w:eastAsia="宋体" w:hAnsi="Book Antiqua"/>
          <w:sz w:val="24"/>
          <w:szCs w:val="24"/>
          <w:lang w:eastAsia="zh-CN"/>
        </w:rPr>
        <w:t>.</w:t>
      </w:r>
    </w:p>
    <w:p w14:paraId="2F2E770A" w14:textId="77777777" w:rsidR="00986FF5" w:rsidRPr="00E13DAC" w:rsidRDefault="00986FF5">
      <w:pPr>
        <w:widowControl/>
        <w:jc w:val="left"/>
        <w:rPr>
          <w:rFonts w:ascii="Book Antiqua" w:hAnsi="Book Antiqua"/>
          <w:sz w:val="24"/>
          <w:szCs w:val="24"/>
        </w:rPr>
      </w:pPr>
      <w:r w:rsidRPr="00E13DAC">
        <w:rPr>
          <w:rFonts w:ascii="Book Antiqua" w:hAnsi="Book Antiqua"/>
          <w:sz w:val="24"/>
          <w:szCs w:val="24"/>
        </w:rPr>
        <w:br w:type="page"/>
      </w:r>
    </w:p>
    <w:p w14:paraId="24997BF9" w14:textId="77777777" w:rsidR="00C02B5B" w:rsidRPr="00E13DAC" w:rsidRDefault="00C02B5B" w:rsidP="00C02B5B">
      <w:pPr>
        <w:spacing w:line="480" w:lineRule="auto"/>
        <w:rPr>
          <w:rFonts w:ascii="Book Antiqua" w:hAnsi="Book Antiqua"/>
          <w:b/>
          <w:sz w:val="24"/>
          <w:szCs w:val="24"/>
        </w:rPr>
      </w:pPr>
      <w:r w:rsidRPr="00E13DAC">
        <w:rPr>
          <w:rFonts w:ascii="Book Antiqua" w:hAnsi="Book Antiqua"/>
          <w:b/>
          <w:sz w:val="24"/>
          <w:szCs w:val="24"/>
        </w:rPr>
        <w:lastRenderedPageBreak/>
        <w:t xml:space="preserve">Table 1 Laboratory data on the initial </w:t>
      </w:r>
      <w:proofErr w:type="spellStart"/>
      <w:r w:rsidRPr="00E13DAC">
        <w:rPr>
          <w:rFonts w:ascii="Book Antiqua" w:hAnsi="Book Antiqua"/>
          <w:b/>
          <w:sz w:val="24"/>
          <w:szCs w:val="24"/>
        </w:rPr>
        <w:t>hepatectomy</w:t>
      </w:r>
      <w:proofErr w:type="spellEnd"/>
    </w:p>
    <w:tbl>
      <w:tblPr>
        <w:tblW w:w="4776" w:type="pct"/>
        <w:tblBorders>
          <w:top w:val="single" w:sz="8" w:space="0" w:color="auto"/>
          <w:bottom w:val="single" w:sz="12" w:space="0" w:color="auto"/>
        </w:tblBorders>
        <w:tblLayout w:type="fixed"/>
        <w:tblCellMar>
          <w:left w:w="0" w:type="dxa"/>
          <w:right w:w="0" w:type="dxa"/>
        </w:tblCellMar>
        <w:tblLook w:val="0600" w:firstRow="0" w:lastRow="0" w:firstColumn="0" w:lastColumn="0" w:noHBand="1" w:noVBand="1"/>
      </w:tblPr>
      <w:tblGrid>
        <w:gridCol w:w="853"/>
        <w:gridCol w:w="1709"/>
        <w:gridCol w:w="1137"/>
        <w:gridCol w:w="1559"/>
        <w:gridCol w:w="1277"/>
        <w:gridCol w:w="1560"/>
        <w:gridCol w:w="20"/>
        <w:gridCol w:w="21"/>
      </w:tblGrid>
      <w:tr w:rsidR="00E13DAC" w:rsidRPr="00E13DAC" w14:paraId="2ECA252B" w14:textId="77777777" w:rsidTr="00E13DAC">
        <w:trPr>
          <w:gridAfter w:val="2"/>
          <w:wAfter w:w="25" w:type="pct"/>
          <w:trHeight w:val="531"/>
        </w:trPr>
        <w:tc>
          <w:tcPr>
            <w:tcW w:w="524" w:type="pct"/>
            <w:tcBorders>
              <w:top w:val="single" w:sz="4" w:space="0" w:color="auto"/>
              <w:bottom w:val="nil"/>
            </w:tcBorders>
            <w:shd w:val="clear" w:color="auto" w:fill="auto"/>
            <w:tcMar>
              <w:top w:w="14" w:type="dxa"/>
              <w:left w:w="14" w:type="dxa"/>
              <w:bottom w:w="0" w:type="dxa"/>
              <w:right w:w="14" w:type="dxa"/>
            </w:tcMar>
            <w:vAlign w:val="center"/>
            <w:hideMark/>
          </w:tcPr>
          <w:p w14:paraId="2F35C1EB" w14:textId="77777777" w:rsidR="00DC0F18" w:rsidRPr="00E13DAC" w:rsidRDefault="00DC0F18" w:rsidP="00B56E33">
            <w:pPr>
              <w:jc w:val="left"/>
              <w:rPr>
                <w:rFonts w:ascii="Book Antiqua" w:hAnsi="Book Antiqua" w:cstheme="majorHAnsi"/>
                <w:sz w:val="24"/>
                <w:szCs w:val="24"/>
              </w:rPr>
            </w:pPr>
            <w:r w:rsidRPr="00E13DAC">
              <w:rPr>
                <w:rFonts w:ascii="Book Antiqua" w:hAnsi="Book Antiqua" w:cstheme="majorHAnsi"/>
                <w:sz w:val="24"/>
                <w:szCs w:val="24"/>
              </w:rPr>
              <w:t>WBC</w:t>
            </w:r>
          </w:p>
        </w:tc>
        <w:tc>
          <w:tcPr>
            <w:tcW w:w="1050" w:type="pct"/>
            <w:tcBorders>
              <w:top w:val="single" w:sz="4" w:space="0" w:color="auto"/>
              <w:bottom w:val="nil"/>
            </w:tcBorders>
            <w:shd w:val="clear" w:color="auto" w:fill="auto"/>
            <w:tcMar>
              <w:top w:w="14" w:type="dxa"/>
              <w:left w:w="14" w:type="dxa"/>
              <w:bottom w:w="0" w:type="dxa"/>
              <w:right w:w="14" w:type="dxa"/>
            </w:tcMar>
            <w:vAlign w:val="center"/>
            <w:hideMark/>
          </w:tcPr>
          <w:p w14:paraId="78A01AD1" w14:textId="045E7C54" w:rsidR="00DC0F18" w:rsidRPr="00E13DAC" w:rsidRDefault="00DC0F18" w:rsidP="00AC5C22">
            <w:pPr>
              <w:ind w:right="130"/>
              <w:jc w:val="left"/>
              <w:rPr>
                <w:rFonts w:ascii="Book Antiqua" w:hAnsi="Book Antiqua" w:cstheme="majorHAnsi"/>
                <w:sz w:val="24"/>
                <w:szCs w:val="24"/>
              </w:rPr>
            </w:pPr>
            <w:r w:rsidRPr="00E13DAC">
              <w:rPr>
                <w:rFonts w:ascii="Book Antiqua" w:hAnsi="Book Antiqua" w:cstheme="majorHAnsi"/>
                <w:sz w:val="24"/>
                <w:szCs w:val="24"/>
              </w:rPr>
              <w:t>5800</w:t>
            </w:r>
            <w:r w:rsidRPr="00E13DAC">
              <w:rPr>
                <w:rFonts w:ascii="Book Antiqua" w:hAnsi="Book Antiqua" w:cstheme="majorHAnsi"/>
                <w:sz w:val="24"/>
                <w:szCs w:val="24"/>
                <w:lang w:val="el-GR"/>
              </w:rPr>
              <w:t>/μ</w:t>
            </w:r>
            <w:r w:rsidRPr="00E13DAC">
              <w:rPr>
                <w:rFonts w:ascii="Book Antiqua" w:hAnsi="Book Antiqua" w:cstheme="majorHAnsi"/>
                <w:sz w:val="24"/>
                <w:szCs w:val="24"/>
              </w:rPr>
              <w:t>L</w:t>
            </w:r>
          </w:p>
        </w:tc>
        <w:tc>
          <w:tcPr>
            <w:tcW w:w="699" w:type="pct"/>
            <w:tcBorders>
              <w:top w:val="single" w:sz="4" w:space="0" w:color="auto"/>
              <w:bottom w:val="nil"/>
            </w:tcBorders>
            <w:vAlign w:val="center"/>
          </w:tcPr>
          <w:p w14:paraId="3131CE9F" w14:textId="77777777" w:rsidR="00DC0F18" w:rsidRPr="00E13DAC" w:rsidRDefault="00DC0F18" w:rsidP="00AC5C22">
            <w:pPr>
              <w:pStyle w:val="NormalWeb"/>
              <w:spacing w:before="0" w:beforeAutospacing="0" w:after="0" w:afterAutospacing="0"/>
              <w:ind w:left="135"/>
              <w:textAlignment w:val="center"/>
              <w:rPr>
                <w:rFonts w:ascii="Book Antiqua" w:hAnsi="Book Antiqua" w:cstheme="majorHAnsi"/>
              </w:rPr>
            </w:pPr>
            <w:r w:rsidRPr="00E13DAC">
              <w:rPr>
                <w:rFonts w:ascii="Book Antiqua" w:hAnsi="Book Antiqua" w:cstheme="majorHAnsi"/>
                <w:kern w:val="24"/>
              </w:rPr>
              <w:t>ALP</w:t>
            </w:r>
          </w:p>
        </w:tc>
        <w:tc>
          <w:tcPr>
            <w:tcW w:w="958" w:type="pct"/>
            <w:tcBorders>
              <w:top w:val="single" w:sz="4" w:space="0" w:color="auto"/>
              <w:bottom w:val="nil"/>
            </w:tcBorders>
            <w:vAlign w:val="center"/>
          </w:tcPr>
          <w:p w14:paraId="1C951E86" w14:textId="2AA57F88" w:rsidR="00DC0F18" w:rsidRPr="00E13DAC" w:rsidRDefault="00DC0F18" w:rsidP="00AC5C22">
            <w:pPr>
              <w:pStyle w:val="NormalWeb"/>
              <w:spacing w:before="0" w:beforeAutospacing="0" w:after="0" w:afterAutospacing="0"/>
              <w:ind w:left="98" w:right="54"/>
              <w:textAlignment w:val="center"/>
              <w:rPr>
                <w:rFonts w:ascii="Book Antiqua" w:hAnsi="Book Antiqua" w:cstheme="majorHAnsi"/>
              </w:rPr>
            </w:pPr>
            <w:r w:rsidRPr="00E13DAC">
              <w:rPr>
                <w:rFonts w:ascii="Book Antiqua" w:eastAsiaTheme="minorEastAsia" w:hAnsi="Book Antiqua" w:cstheme="majorHAnsi"/>
                <w:kern w:val="24"/>
              </w:rPr>
              <w:t>228</w:t>
            </w:r>
            <w:r w:rsidRPr="00E13DAC">
              <w:rPr>
                <w:rFonts w:ascii="Book Antiqua" w:eastAsia="宋体" w:hAnsi="Book Antiqua" w:cstheme="majorHAnsi"/>
                <w:kern w:val="24"/>
                <w:lang w:eastAsia="zh-CN"/>
              </w:rPr>
              <w:t xml:space="preserve"> </w:t>
            </w:r>
            <w:r w:rsidRPr="00E13DAC">
              <w:rPr>
                <w:rFonts w:ascii="Book Antiqua" w:hAnsi="Book Antiqua" w:cstheme="majorHAnsi"/>
                <w:kern w:val="24"/>
              </w:rPr>
              <w:t>U/L</w:t>
            </w:r>
          </w:p>
        </w:tc>
        <w:tc>
          <w:tcPr>
            <w:tcW w:w="785" w:type="pct"/>
            <w:tcBorders>
              <w:top w:val="single" w:sz="4" w:space="0" w:color="auto"/>
              <w:bottom w:val="nil"/>
            </w:tcBorders>
            <w:vAlign w:val="center"/>
          </w:tcPr>
          <w:p w14:paraId="1FC0CC94" w14:textId="77777777" w:rsidR="00DC0F18" w:rsidRPr="00E13DAC" w:rsidRDefault="00DC0F18" w:rsidP="00AC5C22">
            <w:pPr>
              <w:pStyle w:val="NormalWeb"/>
              <w:spacing w:before="0" w:beforeAutospacing="0" w:after="0" w:afterAutospacing="0"/>
              <w:ind w:left="87" w:right="55"/>
              <w:rPr>
                <w:rFonts w:ascii="Book Antiqua" w:hAnsi="Book Antiqua" w:cstheme="majorHAnsi"/>
              </w:rPr>
            </w:pPr>
            <w:r w:rsidRPr="00E13DAC">
              <w:rPr>
                <w:rFonts w:ascii="Book Antiqua" w:hAnsi="Book Antiqua" w:cstheme="majorHAnsi"/>
                <w:kern w:val="24"/>
              </w:rPr>
              <w:t>PIVKA</w:t>
            </w:r>
            <w:r w:rsidRPr="00E13DAC">
              <w:rPr>
                <w:rFonts w:ascii="Book Antiqua" w:eastAsia="MS Gothic" w:hAnsi="Book Antiqua" w:cs="MS Gothic"/>
                <w:kern w:val="24"/>
              </w:rPr>
              <w:t>-</w:t>
            </w:r>
            <w:r w:rsidRPr="00E13DAC">
              <w:rPr>
                <w:rFonts w:ascii="Book Antiqua" w:hAnsi="Book Antiqua" w:cstheme="majorHAnsi"/>
                <w:kern w:val="24"/>
              </w:rPr>
              <w:t>II</w:t>
            </w:r>
          </w:p>
        </w:tc>
        <w:tc>
          <w:tcPr>
            <w:tcW w:w="959" w:type="pct"/>
            <w:tcBorders>
              <w:top w:val="single" w:sz="4" w:space="0" w:color="auto"/>
              <w:bottom w:val="nil"/>
            </w:tcBorders>
            <w:vAlign w:val="center"/>
          </w:tcPr>
          <w:p w14:paraId="22FF14B5" w14:textId="6A0AB31C" w:rsidR="00DC0F18" w:rsidRPr="00E13DAC" w:rsidRDefault="00DC0F18" w:rsidP="00AC5C22">
            <w:pPr>
              <w:pStyle w:val="NormalWeb"/>
              <w:tabs>
                <w:tab w:val="left" w:pos="844"/>
              </w:tabs>
              <w:spacing w:before="0" w:beforeAutospacing="0" w:after="0" w:afterAutospacing="0"/>
              <w:ind w:left="63" w:right="143" w:hanging="4"/>
              <w:textAlignment w:val="center"/>
              <w:rPr>
                <w:rFonts w:ascii="Book Antiqua" w:hAnsi="Book Antiqua" w:cstheme="majorHAnsi"/>
              </w:rPr>
            </w:pPr>
            <w:r w:rsidRPr="00E13DAC">
              <w:rPr>
                <w:rFonts w:ascii="Book Antiqua" w:hAnsi="Book Antiqua" w:cstheme="majorHAnsi"/>
                <w:kern w:val="24"/>
              </w:rPr>
              <w:t>18</w:t>
            </w:r>
            <w:r w:rsidRPr="00E13DAC">
              <w:rPr>
                <w:rFonts w:ascii="Book Antiqua" w:eastAsia="宋体" w:hAnsi="Book Antiqua" w:cstheme="majorHAnsi"/>
                <w:kern w:val="24"/>
                <w:lang w:eastAsia="zh-CN"/>
              </w:rPr>
              <w:t xml:space="preserve"> </w:t>
            </w:r>
            <w:proofErr w:type="spellStart"/>
            <w:r w:rsidRPr="00E13DAC">
              <w:rPr>
                <w:rFonts w:ascii="Book Antiqua" w:hAnsi="Book Antiqua" w:cstheme="majorHAnsi"/>
                <w:kern w:val="24"/>
              </w:rPr>
              <w:t>mAU</w:t>
            </w:r>
            <w:proofErr w:type="spellEnd"/>
            <w:r w:rsidRPr="00E13DAC">
              <w:rPr>
                <w:rFonts w:ascii="Book Antiqua" w:hAnsi="Book Antiqua" w:cstheme="majorHAnsi"/>
                <w:kern w:val="24"/>
              </w:rPr>
              <w:t>/mL</w:t>
            </w:r>
          </w:p>
        </w:tc>
      </w:tr>
      <w:tr w:rsidR="00E13DAC" w:rsidRPr="00E13DAC" w14:paraId="76118BCA" w14:textId="77777777" w:rsidTr="00E13DAC">
        <w:trPr>
          <w:gridAfter w:val="2"/>
          <w:wAfter w:w="25" w:type="pct"/>
          <w:trHeight w:val="531"/>
        </w:trPr>
        <w:tc>
          <w:tcPr>
            <w:tcW w:w="524" w:type="pct"/>
            <w:tcBorders>
              <w:top w:val="nil"/>
            </w:tcBorders>
            <w:shd w:val="clear" w:color="auto" w:fill="auto"/>
            <w:tcMar>
              <w:top w:w="14" w:type="dxa"/>
              <w:left w:w="14" w:type="dxa"/>
              <w:bottom w:w="0" w:type="dxa"/>
              <w:right w:w="14" w:type="dxa"/>
            </w:tcMar>
            <w:vAlign w:val="center"/>
            <w:hideMark/>
          </w:tcPr>
          <w:p w14:paraId="1C00AC0E" w14:textId="77777777" w:rsidR="00DC0F18" w:rsidRPr="00E13DAC" w:rsidRDefault="00DC0F18" w:rsidP="00B56E33">
            <w:pPr>
              <w:jc w:val="left"/>
              <w:rPr>
                <w:rFonts w:ascii="Book Antiqua" w:hAnsi="Book Antiqua" w:cstheme="majorHAnsi"/>
                <w:sz w:val="24"/>
                <w:szCs w:val="24"/>
              </w:rPr>
            </w:pPr>
            <w:r w:rsidRPr="00E13DAC">
              <w:rPr>
                <w:rFonts w:ascii="Book Antiqua" w:hAnsi="Book Antiqua" w:cstheme="majorHAnsi"/>
                <w:sz w:val="24"/>
                <w:szCs w:val="24"/>
              </w:rPr>
              <w:t>RBC</w:t>
            </w:r>
          </w:p>
        </w:tc>
        <w:tc>
          <w:tcPr>
            <w:tcW w:w="1050" w:type="pct"/>
            <w:tcBorders>
              <w:top w:val="nil"/>
            </w:tcBorders>
            <w:shd w:val="clear" w:color="auto" w:fill="auto"/>
            <w:tcMar>
              <w:top w:w="14" w:type="dxa"/>
              <w:left w:w="14" w:type="dxa"/>
              <w:bottom w:w="0" w:type="dxa"/>
              <w:right w:w="14" w:type="dxa"/>
            </w:tcMar>
            <w:vAlign w:val="center"/>
            <w:hideMark/>
          </w:tcPr>
          <w:p w14:paraId="00667D81" w14:textId="0B90D43C" w:rsidR="00DC0F18" w:rsidRPr="00E13DAC" w:rsidRDefault="00DC0F18" w:rsidP="00AC5C22">
            <w:pPr>
              <w:ind w:right="130"/>
              <w:jc w:val="left"/>
              <w:rPr>
                <w:rFonts w:ascii="Book Antiqua" w:hAnsi="Book Antiqua" w:cstheme="majorHAnsi"/>
                <w:sz w:val="24"/>
                <w:szCs w:val="24"/>
              </w:rPr>
            </w:pPr>
            <w:r w:rsidRPr="00E13DAC">
              <w:rPr>
                <w:rFonts w:ascii="Book Antiqua" w:hAnsi="Book Antiqua" w:cstheme="majorHAnsi"/>
                <w:sz w:val="24"/>
                <w:szCs w:val="24"/>
              </w:rPr>
              <w:t>432</w:t>
            </w:r>
            <w:r w:rsidRPr="00E13DAC">
              <w:rPr>
                <w:rFonts w:ascii="Book Antiqua" w:hAnsi="Book Antiqua" w:cstheme="majorHAnsi"/>
                <w:sz w:val="24"/>
                <w:szCs w:val="24"/>
                <w:lang w:val="el-GR"/>
              </w:rPr>
              <w:t>×10</w:t>
            </w:r>
            <w:r w:rsidRPr="00E13DAC">
              <w:rPr>
                <w:rFonts w:ascii="Book Antiqua" w:hAnsi="Book Antiqua" w:cstheme="majorHAnsi"/>
                <w:sz w:val="24"/>
                <w:szCs w:val="24"/>
                <w:vertAlign w:val="superscript"/>
                <w:lang w:val="el-GR"/>
              </w:rPr>
              <w:t>4</w:t>
            </w:r>
            <w:r w:rsidRPr="00E13DAC">
              <w:rPr>
                <w:rFonts w:ascii="Book Antiqua" w:hAnsi="Book Antiqua" w:cstheme="majorHAnsi"/>
                <w:sz w:val="24"/>
                <w:szCs w:val="24"/>
                <w:lang w:val="el-GR"/>
              </w:rPr>
              <w:t>/μ</w:t>
            </w:r>
            <w:r w:rsidRPr="00E13DAC">
              <w:rPr>
                <w:rFonts w:ascii="Book Antiqua" w:hAnsi="Book Antiqua" w:cstheme="majorHAnsi"/>
                <w:sz w:val="24"/>
                <w:szCs w:val="24"/>
              </w:rPr>
              <w:t>L</w:t>
            </w:r>
          </w:p>
        </w:tc>
        <w:tc>
          <w:tcPr>
            <w:tcW w:w="699" w:type="pct"/>
            <w:tcBorders>
              <w:top w:val="nil"/>
            </w:tcBorders>
            <w:vAlign w:val="center"/>
          </w:tcPr>
          <w:p w14:paraId="76E9674C" w14:textId="0C2B7C71" w:rsidR="00DC0F18" w:rsidRPr="00E13DAC" w:rsidRDefault="00E13DAC" w:rsidP="00AC5C22">
            <w:pPr>
              <w:pStyle w:val="NormalWeb"/>
              <w:spacing w:before="0" w:beforeAutospacing="0" w:after="0" w:afterAutospacing="0"/>
              <w:ind w:left="135"/>
              <w:textAlignment w:val="center"/>
              <w:rPr>
                <w:rFonts w:ascii="Book Antiqua" w:hAnsi="Book Antiqua" w:cstheme="majorHAnsi"/>
              </w:rPr>
            </w:pPr>
            <w:r w:rsidRPr="00E13DAC">
              <w:rPr>
                <w:rFonts w:ascii="Book Antiqua" w:eastAsia="HGGothicM" w:hAnsi="Book Antiqua" w:cstheme="majorHAnsi"/>
                <w:kern w:val="24"/>
              </w:rPr>
              <w:t>γ</w:t>
            </w:r>
            <w:r w:rsidR="00DC0F18" w:rsidRPr="00E13DAC">
              <w:rPr>
                <w:rFonts w:ascii="Book Antiqua" w:eastAsia="MS Mincho" w:hAnsi="Book Antiqua" w:cs="MS Mincho"/>
                <w:kern w:val="24"/>
              </w:rPr>
              <w:t>-</w:t>
            </w:r>
            <w:r w:rsidR="00DC0F18" w:rsidRPr="00E13DAC">
              <w:rPr>
                <w:rFonts w:ascii="Book Antiqua" w:hAnsi="Book Antiqua" w:cstheme="majorHAnsi"/>
                <w:kern w:val="24"/>
              </w:rPr>
              <w:t>GTP</w:t>
            </w:r>
          </w:p>
        </w:tc>
        <w:tc>
          <w:tcPr>
            <w:tcW w:w="958" w:type="pct"/>
            <w:tcBorders>
              <w:top w:val="nil"/>
            </w:tcBorders>
            <w:vAlign w:val="center"/>
          </w:tcPr>
          <w:p w14:paraId="5033565F" w14:textId="105F1496" w:rsidR="00DC0F18" w:rsidRPr="00E13DAC" w:rsidRDefault="00DC0F18" w:rsidP="00AC5C22">
            <w:pPr>
              <w:pStyle w:val="NormalWeb"/>
              <w:spacing w:before="0" w:beforeAutospacing="0" w:after="0" w:afterAutospacing="0"/>
              <w:ind w:left="98" w:right="54"/>
              <w:textAlignment w:val="center"/>
              <w:rPr>
                <w:rFonts w:ascii="Book Antiqua" w:hAnsi="Book Antiqua" w:cstheme="majorHAnsi"/>
              </w:rPr>
            </w:pPr>
            <w:r w:rsidRPr="00E13DAC">
              <w:rPr>
                <w:rFonts w:ascii="Book Antiqua" w:eastAsiaTheme="minorEastAsia" w:hAnsi="Book Antiqua" w:cstheme="majorHAnsi"/>
                <w:kern w:val="24"/>
              </w:rPr>
              <w:t>65</w:t>
            </w:r>
            <w:r w:rsidRPr="00E13DAC">
              <w:rPr>
                <w:rFonts w:ascii="Book Antiqua" w:eastAsia="宋体" w:hAnsi="Book Antiqua" w:cstheme="majorHAnsi"/>
                <w:kern w:val="24"/>
                <w:lang w:eastAsia="zh-CN"/>
              </w:rPr>
              <w:t xml:space="preserve"> </w:t>
            </w:r>
            <w:r w:rsidRPr="00E13DAC">
              <w:rPr>
                <w:rFonts w:ascii="Book Antiqua" w:hAnsi="Book Antiqua" w:cstheme="majorHAnsi"/>
                <w:kern w:val="24"/>
              </w:rPr>
              <w:t>U/L</w:t>
            </w:r>
          </w:p>
        </w:tc>
        <w:tc>
          <w:tcPr>
            <w:tcW w:w="785" w:type="pct"/>
            <w:tcBorders>
              <w:top w:val="nil"/>
            </w:tcBorders>
            <w:vAlign w:val="center"/>
          </w:tcPr>
          <w:p w14:paraId="5C856728" w14:textId="77777777" w:rsidR="00DC0F18" w:rsidRPr="00E13DAC" w:rsidRDefault="00DC0F18" w:rsidP="00AC5C22">
            <w:pPr>
              <w:pStyle w:val="NormalWeb"/>
              <w:spacing w:before="0" w:beforeAutospacing="0" w:after="0" w:afterAutospacing="0"/>
              <w:ind w:left="87" w:right="55"/>
              <w:rPr>
                <w:rFonts w:ascii="Book Antiqua" w:hAnsi="Book Antiqua" w:cstheme="majorHAnsi"/>
              </w:rPr>
            </w:pPr>
            <w:r w:rsidRPr="00E13DAC">
              <w:rPr>
                <w:rFonts w:ascii="Book Antiqua" w:hAnsi="Book Antiqua" w:cstheme="majorHAnsi"/>
                <w:kern w:val="24"/>
              </w:rPr>
              <w:t>AFP</w:t>
            </w:r>
          </w:p>
        </w:tc>
        <w:tc>
          <w:tcPr>
            <w:tcW w:w="959" w:type="pct"/>
            <w:tcBorders>
              <w:top w:val="nil"/>
            </w:tcBorders>
            <w:vAlign w:val="center"/>
          </w:tcPr>
          <w:p w14:paraId="48AED441" w14:textId="110250DA" w:rsidR="00DC0F18" w:rsidRPr="00E13DAC" w:rsidRDefault="00DC0F18" w:rsidP="00AC5C22">
            <w:pPr>
              <w:pStyle w:val="NormalWeb"/>
              <w:tabs>
                <w:tab w:val="left" w:pos="844"/>
              </w:tabs>
              <w:spacing w:before="0" w:beforeAutospacing="0" w:after="0" w:afterAutospacing="0"/>
              <w:ind w:left="63" w:right="143" w:hanging="4"/>
              <w:textAlignment w:val="center"/>
              <w:rPr>
                <w:rFonts w:ascii="Book Antiqua" w:hAnsi="Book Antiqua" w:cstheme="majorHAnsi"/>
              </w:rPr>
            </w:pPr>
            <w:r w:rsidRPr="00E13DAC">
              <w:rPr>
                <w:rFonts w:ascii="Book Antiqua" w:hAnsi="Book Antiqua" w:cstheme="majorHAnsi"/>
                <w:kern w:val="24"/>
              </w:rPr>
              <w:t>3</w:t>
            </w:r>
            <w:r w:rsidRPr="00E13DAC">
              <w:rPr>
                <w:rFonts w:ascii="Book Antiqua" w:eastAsia="宋体" w:hAnsi="Book Antiqua" w:cstheme="majorHAnsi"/>
                <w:kern w:val="24"/>
                <w:lang w:eastAsia="zh-CN"/>
              </w:rPr>
              <w:t xml:space="preserve"> </w:t>
            </w:r>
            <w:r w:rsidRPr="00E13DAC">
              <w:rPr>
                <w:rFonts w:ascii="Book Antiqua" w:hAnsi="Book Antiqua" w:cstheme="majorHAnsi"/>
                <w:kern w:val="24"/>
              </w:rPr>
              <w:t>ng/mL</w:t>
            </w:r>
          </w:p>
        </w:tc>
      </w:tr>
      <w:tr w:rsidR="00E13DAC" w:rsidRPr="00E13DAC" w14:paraId="4D6BF808" w14:textId="77777777" w:rsidTr="00E13DAC">
        <w:trPr>
          <w:gridAfter w:val="2"/>
          <w:wAfter w:w="25" w:type="pct"/>
          <w:trHeight w:val="531"/>
        </w:trPr>
        <w:tc>
          <w:tcPr>
            <w:tcW w:w="524" w:type="pct"/>
            <w:shd w:val="clear" w:color="auto" w:fill="auto"/>
            <w:tcMar>
              <w:top w:w="14" w:type="dxa"/>
              <w:left w:w="14" w:type="dxa"/>
              <w:bottom w:w="0" w:type="dxa"/>
              <w:right w:w="14" w:type="dxa"/>
            </w:tcMar>
            <w:vAlign w:val="center"/>
            <w:hideMark/>
          </w:tcPr>
          <w:p w14:paraId="1A2CBDD8" w14:textId="77777777" w:rsidR="00DC0F18" w:rsidRPr="00E13DAC" w:rsidRDefault="00DC0F18" w:rsidP="00B56E33">
            <w:pPr>
              <w:jc w:val="left"/>
              <w:rPr>
                <w:rFonts w:ascii="Book Antiqua" w:hAnsi="Book Antiqua" w:cstheme="majorHAnsi"/>
                <w:sz w:val="24"/>
                <w:szCs w:val="24"/>
              </w:rPr>
            </w:pPr>
            <w:proofErr w:type="spellStart"/>
            <w:r w:rsidRPr="00E13DAC">
              <w:rPr>
                <w:rFonts w:ascii="Book Antiqua" w:hAnsi="Book Antiqua" w:cstheme="majorHAnsi"/>
                <w:sz w:val="24"/>
                <w:szCs w:val="24"/>
              </w:rPr>
              <w:t>Hb</w:t>
            </w:r>
            <w:proofErr w:type="spellEnd"/>
          </w:p>
        </w:tc>
        <w:tc>
          <w:tcPr>
            <w:tcW w:w="1050" w:type="pct"/>
            <w:shd w:val="clear" w:color="auto" w:fill="auto"/>
            <w:tcMar>
              <w:top w:w="14" w:type="dxa"/>
              <w:left w:w="14" w:type="dxa"/>
              <w:bottom w:w="0" w:type="dxa"/>
              <w:right w:w="14" w:type="dxa"/>
            </w:tcMar>
            <w:vAlign w:val="center"/>
            <w:hideMark/>
          </w:tcPr>
          <w:p w14:paraId="27B67A2C" w14:textId="4AEEC999" w:rsidR="00DC0F18" w:rsidRPr="00E13DAC" w:rsidRDefault="00DC0F18" w:rsidP="00AC5C22">
            <w:pPr>
              <w:ind w:right="130"/>
              <w:jc w:val="left"/>
              <w:rPr>
                <w:rFonts w:ascii="Book Antiqua" w:hAnsi="Book Antiqua" w:cstheme="majorHAnsi"/>
                <w:sz w:val="24"/>
                <w:szCs w:val="24"/>
              </w:rPr>
            </w:pPr>
            <w:r w:rsidRPr="00E13DAC">
              <w:rPr>
                <w:rFonts w:ascii="Book Antiqua" w:hAnsi="Book Antiqua" w:cstheme="majorHAnsi"/>
                <w:sz w:val="24"/>
                <w:szCs w:val="24"/>
              </w:rPr>
              <w:t>13.0</w:t>
            </w:r>
            <w:r w:rsidRPr="00E13DAC">
              <w:rPr>
                <w:rFonts w:ascii="Book Antiqua" w:eastAsia="宋体" w:hAnsi="Book Antiqua" w:cstheme="majorHAnsi"/>
                <w:sz w:val="24"/>
                <w:szCs w:val="24"/>
                <w:lang w:eastAsia="zh-CN"/>
              </w:rPr>
              <w:t xml:space="preserve"> </w:t>
            </w:r>
            <w:r w:rsidRPr="00E13DAC">
              <w:rPr>
                <w:rFonts w:ascii="Book Antiqua" w:hAnsi="Book Antiqua" w:cstheme="majorHAnsi"/>
                <w:sz w:val="24"/>
                <w:szCs w:val="24"/>
              </w:rPr>
              <w:t>g/</w:t>
            </w:r>
            <w:proofErr w:type="spellStart"/>
            <w:r w:rsidRPr="00E13DAC">
              <w:rPr>
                <w:rFonts w:ascii="Book Antiqua" w:hAnsi="Book Antiqua" w:cstheme="majorHAnsi"/>
                <w:sz w:val="24"/>
                <w:szCs w:val="24"/>
              </w:rPr>
              <w:t>dL</w:t>
            </w:r>
            <w:proofErr w:type="spellEnd"/>
          </w:p>
        </w:tc>
        <w:tc>
          <w:tcPr>
            <w:tcW w:w="699" w:type="pct"/>
            <w:vAlign w:val="center"/>
          </w:tcPr>
          <w:p w14:paraId="1E79C027" w14:textId="77777777" w:rsidR="00DC0F18" w:rsidRPr="00E13DAC" w:rsidRDefault="00DC0F18" w:rsidP="00AC5C22">
            <w:pPr>
              <w:pStyle w:val="NormalWeb"/>
              <w:spacing w:before="0" w:beforeAutospacing="0" w:after="0" w:afterAutospacing="0"/>
              <w:ind w:left="135"/>
              <w:textAlignment w:val="center"/>
              <w:rPr>
                <w:rFonts w:ascii="Book Antiqua" w:hAnsi="Book Antiqua" w:cstheme="majorHAnsi"/>
              </w:rPr>
            </w:pPr>
            <w:proofErr w:type="spellStart"/>
            <w:r w:rsidRPr="00E13DAC">
              <w:rPr>
                <w:rFonts w:ascii="Book Antiqua" w:hAnsi="Book Antiqua" w:cstheme="majorHAnsi"/>
                <w:kern w:val="24"/>
              </w:rPr>
              <w:t>ChE</w:t>
            </w:r>
            <w:proofErr w:type="spellEnd"/>
          </w:p>
        </w:tc>
        <w:tc>
          <w:tcPr>
            <w:tcW w:w="958" w:type="pct"/>
            <w:vAlign w:val="center"/>
          </w:tcPr>
          <w:p w14:paraId="38D88CC9" w14:textId="54E92C8E" w:rsidR="00DC0F18" w:rsidRPr="00E13DAC" w:rsidRDefault="00DC0F18" w:rsidP="00AC5C22">
            <w:pPr>
              <w:pStyle w:val="NormalWeb"/>
              <w:spacing w:before="0" w:beforeAutospacing="0" w:after="0" w:afterAutospacing="0"/>
              <w:ind w:left="98" w:right="54"/>
              <w:textAlignment w:val="center"/>
              <w:rPr>
                <w:rFonts w:ascii="Book Antiqua" w:hAnsi="Book Antiqua" w:cstheme="majorHAnsi"/>
              </w:rPr>
            </w:pPr>
            <w:r w:rsidRPr="00E13DAC">
              <w:rPr>
                <w:rFonts w:ascii="Book Antiqua" w:eastAsiaTheme="minorEastAsia" w:hAnsi="Book Antiqua" w:cstheme="majorHAnsi"/>
                <w:kern w:val="24"/>
              </w:rPr>
              <w:t>280</w:t>
            </w:r>
            <w:r w:rsidRPr="00E13DAC">
              <w:rPr>
                <w:rFonts w:ascii="Book Antiqua" w:eastAsia="宋体" w:hAnsi="Book Antiqua" w:cstheme="majorHAnsi"/>
                <w:kern w:val="24"/>
                <w:lang w:eastAsia="zh-CN"/>
              </w:rPr>
              <w:t xml:space="preserve"> </w:t>
            </w:r>
            <w:r w:rsidRPr="00E13DAC">
              <w:rPr>
                <w:rFonts w:ascii="Book Antiqua" w:hAnsi="Book Antiqua" w:cstheme="majorHAnsi"/>
                <w:kern w:val="24"/>
              </w:rPr>
              <w:t>IU/L</w:t>
            </w:r>
          </w:p>
        </w:tc>
        <w:tc>
          <w:tcPr>
            <w:tcW w:w="785" w:type="pct"/>
            <w:vAlign w:val="center"/>
          </w:tcPr>
          <w:p w14:paraId="669DD9E0" w14:textId="77777777" w:rsidR="00DC0F18" w:rsidRPr="00E13DAC" w:rsidRDefault="00DC0F18" w:rsidP="00AC5C22">
            <w:pPr>
              <w:pStyle w:val="NormalWeb"/>
              <w:spacing w:before="0" w:beforeAutospacing="0" w:after="0" w:afterAutospacing="0"/>
              <w:ind w:left="87" w:right="55"/>
              <w:rPr>
                <w:rFonts w:ascii="Book Antiqua" w:hAnsi="Book Antiqua" w:cstheme="majorHAnsi"/>
              </w:rPr>
            </w:pPr>
            <w:r w:rsidRPr="00E13DAC">
              <w:rPr>
                <w:rFonts w:ascii="Book Antiqua" w:hAnsi="Book Antiqua" w:cstheme="majorHAnsi"/>
                <w:kern w:val="24"/>
              </w:rPr>
              <w:t>AFP-L3</w:t>
            </w:r>
          </w:p>
        </w:tc>
        <w:tc>
          <w:tcPr>
            <w:tcW w:w="959" w:type="pct"/>
            <w:vAlign w:val="center"/>
          </w:tcPr>
          <w:p w14:paraId="43DB417C" w14:textId="6D59E334" w:rsidR="00DC0F18" w:rsidRPr="00E13DAC" w:rsidRDefault="00DC0F18" w:rsidP="00AC5C22">
            <w:pPr>
              <w:pStyle w:val="NormalWeb"/>
              <w:tabs>
                <w:tab w:val="left" w:pos="844"/>
              </w:tabs>
              <w:spacing w:before="0" w:beforeAutospacing="0" w:after="0" w:afterAutospacing="0"/>
              <w:ind w:left="63" w:right="143" w:hanging="4"/>
              <w:textAlignment w:val="center"/>
              <w:rPr>
                <w:rFonts w:ascii="Book Antiqua" w:hAnsi="Book Antiqua" w:cstheme="majorHAnsi"/>
              </w:rPr>
            </w:pPr>
            <w:r w:rsidRPr="00E13DAC">
              <w:rPr>
                <w:rFonts w:ascii="Book Antiqua" w:hAnsi="Book Antiqua" w:cstheme="majorHAnsi"/>
                <w:kern w:val="24"/>
              </w:rPr>
              <w:t>0.5</w:t>
            </w:r>
            <w:r w:rsidRPr="00E13DAC">
              <w:rPr>
                <w:rFonts w:ascii="Book Antiqua" w:eastAsia="HGPGothicM" w:hAnsi="Book Antiqua" w:cstheme="majorHAnsi"/>
                <w:kern w:val="24"/>
              </w:rPr>
              <w:t>%</w:t>
            </w:r>
          </w:p>
        </w:tc>
      </w:tr>
      <w:tr w:rsidR="00E13DAC" w:rsidRPr="00E13DAC" w14:paraId="12DF1C21" w14:textId="77777777" w:rsidTr="00E13DAC">
        <w:trPr>
          <w:gridAfter w:val="2"/>
          <w:wAfter w:w="25" w:type="pct"/>
          <w:trHeight w:val="531"/>
        </w:trPr>
        <w:tc>
          <w:tcPr>
            <w:tcW w:w="524" w:type="pct"/>
            <w:shd w:val="clear" w:color="auto" w:fill="auto"/>
            <w:tcMar>
              <w:top w:w="14" w:type="dxa"/>
              <w:left w:w="14" w:type="dxa"/>
              <w:bottom w:w="0" w:type="dxa"/>
              <w:right w:w="14" w:type="dxa"/>
            </w:tcMar>
            <w:vAlign w:val="center"/>
            <w:hideMark/>
          </w:tcPr>
          <w:p w14:paraId="42171769" w14:textId="77777777" w:rsidR="00DC0F18" w:rsidRPr="00E13DAC" w:rsidRDefault="00DC0F18" w:rsidP="00B56E33">
            <w:pPr>
              <w:jc w:val="left"/>
              <w:rPr>
                <w:rFonts w:ascii="Book Antiqua" w:hAnsi="Book Antiqua" w:cstheme="majorHAnsi"/>
                <w:sz w:val="24"/>
                <w:szCs w:val="24"/>
              </w:rPr>
            </w:pPr>
            <w:proofErr w:type="spellStart"/>
            <w:r w:rsidRPr="00E13DAC">
              <w:rPr>
                <w:rFonts w:ascii="Book Antiqua" w:hAnsi="Book Antiqua" w:cstheme="majorHAnsi"/>
                <w:sz w:val="24"/>
                <w:szCs w:val="24"/>
              </w:rPr>
              <w:t>Ht</w:t>
            </w:r>
            <w:proofErr w:type="spellEnd"/>
          </w:p>
        </w:tc>
        <w:tc>
          <w:tcPr>
            <w:tcW w:w="1050" w:type="pct"/>
            <w:shd w:val="clear" w:color="auto" w:fill="auto"/>
            <w:tcMar>
              <w:top w:w="14" w:type="dxa"/>
              <w:left w:w="14" w:type="dxa"/>
              <w:bottom w:w="0" w:type="dxa"/>
              <w:right w:w="14" w:type="dxa"/>
            </w:tcMar>
            <w:vAlign w:val="center"/>
            <w:hideMark/>
          </w:tcPr>
          <w:p w14:paraId="27B3673D" w14:textId="2EC104E5" w:rsidR="00DC0F18" w:rsidRPr="00E13DAC" w:rsidRDefault="00455371" w:rsidP="00AC5C22">
            <w:pPr>
              <w:ind w:right="130"/>
              <w:jc w:val="left"/>
              <w:rPr>
                <w:rFonts w:ascii="Book Antiqua" w:hAnsi="Book Antiqua" w:cstheme="majorHAnsi"/>
                <w:sz w:val="24"/>
                <w:szCs w:val="24"/>
              </w:rPr>
            </w:pPr>
            <w:r w:rsidRPr="00E13DAC">
              <w:rPr>
                <w:rFonts w:ascii="Book Antiqua" w:hAnsi="Book Antiqua" w:cstheme="majorHAnsi"/>
                <w:sz w:val="24"/>
                <w:szCs w:val="24"/>
              </w:rPr>
              <w:t>38</w:t>
            </w:r>
            <w:r w:rsidR="00DC0F18" w:rsidRPr="00E13DAC">
              <w:rPr>
                <w:rFonts w:ascii="Book Antiqua" w:hAnsi="Book Antiqua" w:cstheme="majorHAnsi"/>
                <w:sz w:val="24"/>
                <w:szCs w:val="24"/>
              </w:rPr>
              <w:t>%</w:t>
            </w:r>
          </w:p>
        </w:tc>
        <w:tc>
          <w:tcPr>
            <w:tcW w:w="699" w:type="pct"/>
            <w:vAlign w:val="center"/>
          </w:tcPr>
          <w:p w14:paraId="288C67F4" w14:textId="77777777" w:rsidR="00DC0F18" w:rsidRPr="00E13DAC" w:rsidRDefault="00DC0F18" w:rsidP="00AC5C22">
            <w:pPr>
              <w:pStyle w:val="NormalWeb"/>
              <w:spacing w:before="0" w:beforeAutospacing="0" w:after="0" w:afterAutospacing="0"/>
              <w:ind w:left="135"/>
              <w:textAlignment w:val="center"/>
              <w:rPr>
                <w:rFonts w:ascii="Book Antiqua" w:hAnsi="Book Antiqua" w:cstheme="majorHAnsi"/>
              </w:rPr>
            </w:pPr>
            <w:r w:rsidRPr="00E13DAC">
              <w:rPr>
                <w:rFonts w:ascii="Book Antiqua" w:hAnsi="Book Antiqua" w:cstheme="majorHAnsi"/>
                <w:kern w:val="24"/>
              </w:rPr>
              <w:t>BUN</w:t>
            </w:r>
          </w:p>
        </w:tc>
        <w:tc>
          <w:tcPr>
            <w:tcW w:w="958" w:type="pct"/>
            <w:vAlign w:val="center"/>
          </w:tcPr>
          <w:p w14:paraId="2FC6E5C3" w14:textId="5A8FACE8" w:rsidR="00DC0F18" w:rsidRPr="00E13DAC" w:rsidRDefault="00DC0F18" w:rsidP="00AC5C22">
            <w:pPr>
              <w:pStyle w:val="NormalWeb"/>
              <w:spacing w:before="0" w:beforeAutospacing="0" w:after="0" w:afterAutospacing="0"/>
              <w:ind w:left="98" w:right="54"/>
              <w:textAlignment w:val="center"/>
              <w:rPr>
                <w:rFonts w:ascii="Book Antiqua" w:hAnsi="Book Antiqua" w:cstheme="majorHAnsi"/>
              </w:rPr>
            </w:pPr>
            <w:r w:rsidRPr="00E13DAC">
              <w:rPr>
                <w:rFonts w:ascii="Book Antiqua" w:eastAsiaTheme="minorEastAsia" w:hAnsi="Book Antiqua" w:cstheme="majorHAnsi"/>
                <w:kern w:val="24"/>
              </w:rPr>
              <w:t>14.5</w:t>
            </w:r>
            <w:r w:rsidRPr="00E13DAC">
              <w:rPr>
                <w:rFonts w:ascii="Book Antiqua" w:eastAsia="宋体" w:hAnsi="Book Antiqua" w:cstheme="majorHAnsi"/>
                <w:kern w:val="24"/>
                <w:lang w:eastAsia="zh-CN"/>
              </w:rPr>
              <w:t xml:space="preserve"> </w:t>
            </w:r>
            <w:r w:rsidRPr="00E13DAC">
              <w:rPr>
                <w:rFonts w:ascii="Book Antiqua" w:hAnsi="Book Antiqua" w:cstheme="majorHAnsi"/>
                <w:kern w:val="24"/>
              </w:rPr>
              <w:t>mg/</w:t>
            </w:r>
            <w:proofErr w:type="spellStart"/>
            <w:r w:rsidRPr="00E13DAC">
              <w:rPr>
                <w:rFonts w:ascii="Book Antiqua" w:hAnsi="Book Antiqua" w:cstheme="majorHAnsi"/>
                <w:kern w:val="24"/>
              </w:rPr>
              <w:t>dL</w:t>
            </w:r>
            <w:proofErr w:type="spellEnd"/>
          </w:p>
        </w:tc>
        <w:tc>
          <w:tcPr>
            <w:tcW w:w="785" w:type="pct"/>
            <w:vAlign w:val="center"/>
          </w:tcPr>
          <w:p w14:paraId="7C694087" w14:textId="77777777" w:rsidR="00DC0F18" w:rsidRPr="00E13DAC" w:rsidRDefault="00DC0F18" w:rsidP="00AC5C22">
            <w:pPr>
              <w:pStyle w:val="NormalWeb"/>
              <w:spacing w:before="0" w:beforeAutospacing="0" w:after="0" w:afterAutospacing="0"/>
              <w:ind w:left="87" w:right="55"/>
              <w:rPr>
                <w:rFonts w:ascii="Book Antiqua" w:hAnsi="Book Antiqua" w:cstheme="majorHAnsi"/>
              </w:rPr>
            </w:pPr>
            <w:r w:rsidRPr="00E13DAC">
              <w:rPr>
                <w:rFonts w:ascii="Book Antiqua" w:hAnsi="Book Antiqua" w:cstheme="majorHAnsi"/>
                <w:kern w:val="24"/>
              </w:rPr>
              <w:t>CEA</w:t>
            </w:r>
          </w:p>
        </w:tc>
        <w:tc>
          <w:tcPr>
            <w:tcW w:w="959" w:type="pct"/>
            <w:vAlign w:val="center"/>
          </w:tcPr>
          <w:p w14:paraId="6700558E" w14:textId="6536FE86" w:rsidR="00DC0F18" w:rsidRPr="00E13DAC" w:rsidRDefault="00DC0F18" w:rsidP="00AC5C22">
            <w:pPr>
              <w:pStyle w:val="NormalWeb"/>
              <w:tabs>
                <w:tab w:val="left" w:pos="844"/>
              </w:tabs>
              <w:spacing w:before="0" w:beforeAutospacing="0" w:after="0" w:afterAutospacing="0"/>
              <w:ind w:left="63" w:right="143" w:hanging="4"/>
              <w:textAlignment w:val="center"/>
              <w:rPr>
                <w:rFonts w:ascii="Book Antiqua" w:hAnsi="Book Antiqua" w:cstheme="majorHAnsi"/>
              </w:rPr>
            </w:pPr>
            <w:r w:rsidRPr="00E13DAC">
              <w:rPr>
                <w:rFonts w:ascii="Book Antiqua" w:hAnsi="Book Antiqua" w:cstheme="majorHAnsi"/>
                <w:kern w:val="24"/>
              </w:rPr>
              <w:t>1.2</w:t>
            </w:r>
            <w:r w:rsidRPr="00E13DAC">
              <w:rPr>
                <w:rFonts w:ascii="Book Antiqua" w:eastAsia="宋体" w:hAnsi="Book Antiqua" w:cstheme="majorHAnsi"/>
                <w:kern w:val="24"/>
                <w:lang w:eastAsia="zh-CN"/>
              </w:rPr>
              <w:t xml:space="preserve"> </w:t>
            </w:r>
            <w:r w:rsidRPr="00E13DAC">
              <w:rPr>
                <w:rFonts w:ascii="Book Antiqua" w:eastAsia="HGPGothicM" w:hAnsi="Book Antiqua" w:cstheme="majorHAnsi"/>
                <w:kern w:val="24"/>
              </w:rPr>
              <w:t>ng/mL</w:t>
            </w:r>
          </w:p>
        </w:tc>
      </w:tr>
      <w:tr w:rsidR="00E13DAC" w:rsidRPr="00E13DAC" w14:paraId="1DE6C3E3" w14:textId="77777777" w:rsidTr="00E13DAC">
        <w:trPr>
          <w:gridAfter w:val="2"/>
          <w:wAfter w:w="25" w:type="pct"/>
          <w:trHeight w:val="531"/>
        </w:trPr>
        <w:tc>
          <w:tcPr>
            <w:tcW w:w="524" w:type="pct"/>
            <w:shd w:val="clear" w:color="auto" w:fill="auto"/>
            <w:tcMar>
              <w:top w:w="14" w:type="dxa"/>
              <w:left w:w="14" w:type="dxa"/>
              <w:bottom w:w="0" w:type="dxa"/>
              <w:right w:w="14" w:type="dxa"/>
            </w:tcMar>
            <w:vAlign w:val="center"/>
            <w:hideMark/>
          </w:tcPr>
          <w:p w14:paraId="1446D4EA" w14:textId="77777777" w:rsidR="00DC0F18" w:rsidRPr="00E13DAC" w:rsidRDefault="00DC0F18" w:rsidP="00B56E33">
            <w:pPr>
              <w:jc w:val="left"/>
              <w:rPr>
                <w:rFonts w:ascii="Book Antiqua" w:hAnsi="Book Antiqua" w:cstheme="majorHAnsi"/>
                <w:sz w:val="24"/>
                <w:szCs w:val="24"/>
              </w:rPr>
            </w:pPr>
            <w:proofErr w:type="spellStart"/>
            <w:r w:rsidRPr="00E13DAC">
              <w:rPr>
                <w:rFonts w:ascii="Book Antiqua" w:hAnsi="Book Antiqua" w:cstheme="majorHAnsi"/>
                <w:sz w:val="24"/>
                <w:szCs w:val="24"/>
              </w:rPr>
              <w:t>Plt</w:t>
            </w:r>
            <w:proofErr w:type="spellEnd"/>
          </w:p>
        </w:tc>
        <w:tc>
          <w:tcPr>
            <w:tcW w:w="1050" w:type="pct"/>
            <w:shd w:val="clear" w:color="auto" w:fill="auto"/>
            <w:tcMar>
              <w:top w:w="14" w:type="dxa"/>
              <w:left w:w="14" w:type="dxa"/>
              <w:bottom w:w="0" w:type="dxa"/>
              <w:right w:w="14" w:type="dxa"/>
            </w:tcMar>
            <w:vAlign w:val="center"/>
            <w:hideMark/>
          </w:tcPr>
          <w:p w14:paraId="5FFFB453" w14:textId="20D613EB" w:rsidR="00DC0F18" w:rsidRPr="00E13DAC" w:rsidRDefault="00DC0F18" w:rsidP="00AC5C22">
            <w:pPr>
              <w:ind w:right="130"/>
              <w:jc w:val="left"/>
              <w:rPr>
                <w:rFonts w:ascii="Book Antiqua" w:hAnsi="Book Antiqua" w:cstheme="majorHAnsi"/>
                <w:sz w:val="24"/>
                <w:szCs w:val="24"/>
              </w:rPr>
            </w:pPr>
            <w:r w:rsidRPr="00E13DAC">
              <w:rPr>
                <w:rFonts w:ascii="Book Antiqua" w:hAnsi="Book Antiqua" w:cstheme="majorHAnsi"/>
                <w:sz w:val="24"/>
                <w:szCs w:val="24"/>
              </w:rPr>
              <w:t>22.6</w:t>
            </w:r>
            <w:r w:rsidRPr="00E13DAC">
              <w:rPr>
                <w:rFonts w:ascii="Book Antiqua" w:eastAsia="宋体" w:hAnsi="Book Antiqua" w:cstheme="majorHAnsi"/>
                <w:sz w:val="24"/>
                <w:szCs w:val="24"/>
                <w:lang w:eastAsia="zh-CN"/>
              </w:rPr>
              <w:t xml:space="preserve"> </w:t>
            </w:r>
            <w:r w:rsidRPr="00E13DAC">
              <w:rPr>
                <w:rFonts w:ascii="Book Antiqua" w:hAnsi="Book Antiqua" w:cstheme="majorHAnsi"/>
                <w:sz w:val="24"/>
                <w:szCs w:val="24"/>
                <w:lang w:val="el-GR"/>
              </w:rPr>
              <w:t>×</w:t>
            </w:r>
            <w:r w:rsidRPr="00E13DAC">
              <w:rPr>
                <w:rFonts w:ascii="Book Antiqua" w:eastAsia="宋体" w:hAnsi="Book Antiqua" w:cstheme="majorHAnsi"/>
                <w:sz w:val="24"/>
                <w:szCs w:val="24"/>
                <w:lang w:val="el-GR" w:eastAsia="zh-CN"/>
              </w:rPr>
              <w:t xml:space="preserve"> </w:t>
            </w:r>
            <w:r w:rsidRPr="00E13DAC">
              <w:rPr>
                <w:rFonts w:ascii="Book Antiqua" w:hAnsi="Book Antiqua" w:cstheme="majorHAnsi"/>
                <w:sz w:val="24"/>
                <w:szCs w:val="24"/>
                <w:lang w:val="el-GR"/>
              </w:rPr>
              <w:t>10</w:t>
            </w:r>
            <w:r w:rsidRPr="00E13DAC">
              <w:rPr>
                <w:rFonts w:ascii="Book Antiqua" w:hAnsi="Book Antiqua" w:cstheme="majorHAnsi"/>
                <w:sz w:val="24"/>
                <w:szCs w:val="24"/>
                <w:vertAlign w:val="superscript"/>
                <w:lang w:val="el-GR"/>
              </w:rPr>
              <w:t>4</w:t>
            </w:r>
            <w:r w:rsidRPr="00E13DAC">
              <w:rPr>
                <w:rFonts w:ascii="Book Antiqua" w:hAnsi="Book Antiqua" w:cstheme="majorHAnsi"/>
                <w:sz w:val="24"/>
                <w:szCs w:val="24"/>
                <w:lang w:val="el-GR"/>
              </w:rPr>
              <w:t>/μ</w:t>
            </w:r>
            <w:r w:rsidRPr="00E13DAC">
              <w:rPr>
                <w:rFonts w:ascii="Book Antiqua" w:hAnsi="Book Antiqua" w:cstheme="majorHAnsi"/>
                <w:sz w:val="24"/>
                <w:szCs w:val="24"/>
              </w:rPr>
              <w:t>L</w:t>
            </w:r>
          </w:p>
        </w:tc>
        <w:tc>
          <w:tcPr>
            <w:tcW w:w="699" w:type="pct"/>
            <w:vAlign w:val="center"/>
          </w:tcPr>
          <w:p w14:paraId="6FB5C4C4" w14:textId="77777777" w:rsidR="00DC0F18" w:rsidRPr="00E13DAC" w:rsidRDefault="00DC0F18" w:rsidP="00AC5C22">
            <w:pPr>
              <w:pStyle w:val="NormalWeb"/>
              <w:spacing w:before="0" w:beforeAutospacing="0" w:after="0" w:afterAutospacing="0"/>
              <w:ind w:left="135"/>
              <w:textAlignment w:val="center"/>
              <w:rPr>
                <w:rFonts w:ascii="Book Antiqua" w:hAnsi="Book Antiqua" w:cstheme="majorHAnsi"/>
              </w:rPr>
            </w:pPr>
            <w:r w:rsidRPr="00E13DAC">
              <w:rPr>
                <w:rFonts w:ascii="Book Antiqua" w:hAnsi="Book Antiqua" w:cstheme="majorHAnsi"/>
                <w:kern w:val="24"/>
              </w:rPr>
              <w:t>Cr</w:t>
            </w:r>
          </w:p>
        </w:tc>
        <w:tc>
          <w:tcPr>
            <w:tcW w:w="958" w:type="pct"/>
            <w:vAlign w:val="center"/>
          </w:tcPr>
          <w:p w14:paraId="2FA70EF2" w14:textId="0083C7AB" w:rsidR="00DC0F18" w:rsidRPr="00E13DAC" w:rsidRDefault="00DC0F18" w:rsidP="00AC5C22">
            <w:pPr>
              <w:pStyle w:val="NormalWeb"/>
              <w:spacing w:before="0" w:beforeAutospacing="0" w:after="0" w:afterAutospacing="0"/>
              <w:ind w:left="98" w:right="54"/>
              <w:textAlignment w:val="center"/>
              <w:rPr>
                <w:rFonts w:ascii="Book Antiqua" w:hAnsi="Book Antiqua" w:cstheme="majorHAnsi"/>
              </w:rPr>
            </w:pPr>
            <w:r w:rsidRPr="00E13DAC">
              <w:rPr>
                <w:rFonts w:ascii="Book Antiqua" w:hAnsi="Book Antiqua" w:cstheme="majorHAnsi"/>
              </w:rPr>
              <w:t>0.54</w:t>
            </w:r>
            <w:r w:rsidRPr="00E13DAC">
              <w:rPr>
                <w:rFonts w:ascii="Book Antiqua" w:eastAsia="宋体" w:hAnsi="Book Antiqua" w:cstheme="majorHAnsi"/>
                <w:lang w:eastAsia="zh-CN"/>
              </w:rPr>
              <w:t xml:space="preserve"> </w:t>
            </w:r>
            <w:r w:rsidRPr="00E13DAC">
              <w:rPr>
                <w:rFonts w:ascii="Book Antiqua" w:hAnsi="Book Antiqua" w:cstheme="majorHAnsi"/>
                <w:kern w:val="24"/>
              </w:rPr>
              <w:t>mg/</w:t>
            </w:r>
            <w:proofErr w:type="spellStart"/>
            <w:r w:rsidRPr="00E13DAC">
              <w:rPr>
                <w:rFonts w:ascii="Book Antiqua" w:hAnsi="Book Antiqua" w:cstheme="majorHAnsi"/>
                <w:kern w:val="24"/>
              </w:rPr>
              <w:t>dL</w:t>
            </w:r>
            <w:proofErr w:type="spellEnd"/>
          </w:p>
        </w:tc>
        <w:tc>
          <w:tcPr>
            <w:tcW w:w="785" w:type="pct"/>
            <w:vAlign w:val="center"/>
          </w:tcPr>
          <w:p w14:paraId="36F52106" w14:textId="77777777" w:rsidR="00DC0F18" w:rsidRPr="00E13DAC" w:rsidRDefault="00DC0F18" w:rsidP="00AC5C22">
            <w:pPr>
              <w:pStyle w:val="NormalWeb"/>
              <w:spacing w:before="0" w:beforeAutospacing="0" w:after="0" w:afterAutospacing="0"/>
              <w:ind w:left="87" w:right="55"/>
              <w:rPr>
                <w:rFonts w:ascii="Book Antiqua" w:hAnsi="Book Antiqua" w:cstheme="majorHAnsi"/>
              </w:rPr>
            </w:pPr>
            <w:r w:rsidRPr="00E13DAC">
              <w:rPr>
                <w:rFonts w:ascii="Book Antiqua" w:hAnsi="Book Antiqua" w:cstheme="majorHAnsi"/>
                <w:kern w:val="24"/>
              </w:rPr>
              <w:t>CA19-9</w:t>
            </w:r>
          </w:p>
        </w:tc>
        <w:tc>
          <w:tcPr>
            <w:tcW w:w="959" w:type="pct"/>
            <w:vAlign w:val="center"/>
          </w:tcPr>
          <w:p w14:paraId="74F2B3C0" w14:textId="2D1E9862" w:rsidR="00DC0F18" w:rsidRPr="00E13DAC" w:rsidRDefault="00DC0F18" w:rsidP="00AC5C22">
            <w:pPr>
              <w:pStyle w:val="NormalWeb"/>
              <w:tabs>
                <w:tab w:val="left" w:pos="844"/>
              </w:tabs>
              <w:spacing w:before="0" w:beforeAutospacing="0" w:after="0" w:afterAutospacing="0"/>
              <w:ind w:left="63" w:right="143" w:hanging="4"/>
              <w:rPr>
                <w:rFonts w:ascii="Book Antiqua" w:hAnsi="Book Antiqua" w:cstheme="majorHAnsi"/>
              </w:rPr>
            </w:pPr>
            <w:r w:rsidRPr="00E13DAC">
              <w:rPr>
                <w:rFonts w:ascii="Book Antiqua" w:hAnsi="Book Antiqua" w:cstheme="majorHAnsi"/>
                <w:kern w:val="24"/>
              </w:rPr>
              <w:t>7</w:t>
            </w:r>
            <w:r w:rsidRPr="00E13DAC">
              <w:rPr>
                <w:rFonts w:ascii="Book Antiqua" w:eastAsia="宋体" w:hAnsi="Book Antiqua" w:cstheme="majorHAnsi"/>
                <w:kern w:val="24"/>
                <w:lang w:eastAsia="zh-CN"/>
              </w:rPr>
              <w:t xml:space="preserve"> </w:t>
            </w:r>
            <w:r w:rsidRPr="00E13DAC">
              <w:rPr>
                <w:rFonts w:ascii="Book Antiqua" w:hAnsi="Book Antiqua" w:cstheme="majorHAnsi"/>
                <w:kern w:val="24"/>
              </w:rPr>
              <w:t>U/mL</w:t>
            </w:r>
          </w:p>
        </w:tc>
      </w:tr>
      <w:tr w:rsidR="00E13DAC" w:rsidRPr="00E13DAC" w14:paraId="180C50FC" w14:textId="77777777" w:rsidTr="00E13DAC">
        <w:trPr>
          <w:gridAfter w:val="2"/>
          <w:wAfter w:w="25" w:type="pct"/>
          <w:trHeight w:val="531"/>
        </w:trPr>
        <w:tc>
          <w:tcPr>
            <w:tcW w:w="524" w:type="pct"/>
            <w:shd w:val="clear" w:color="auto" w:fill="auto"/>
            <w:tcMar>
              <w:top w:w="14" w:type="dxa"/>
              <w:left w:w="14" w:type="dxa"/>
              <w:bottom w:w="0" w:type="dxa"/>
              <w:right w:w="14" w:type="dxa"/>
            </w:tcMar>
            <w:vAlign w:val="center"/>
            <w:hideMark/>
          </w:tcPr>
          <w:p w14:paraId="38F5AE1D" w14:textId="77777777" w:rsidR="00DC0F18" w:rsidRPr="00E13DAC" w:rsidRDefault="00DC0F18" w:rsidP="00B56E33">
            <w:pPr>
              <w:jc w:val="left"/>
              <w:rPr>
                <w:rFonts w:ascii="Book Antiqua" w:hAnsi="Book Antiqua" w:cstheme="majorHAnsi"/>
                <w:sz w:val="24"/>
                <w:szCs w:val="24"/>
              </w:rPr>
            </w:pPr>
            <w:r w:rsidRPr="00E13DAC">
              <w:rPr>
                <w:rFonts w:ascii="Book Antiqua" w:hAnsi="Book Antiqua" w:cstheme="majorHAnsi"/>
                <w:sz w:val="24"/>
                <w:szCs w:val="24"/>
              </w:rPr>
              <w:t>PT</w:t>
            </w:r>
          </w:p>
        </w:tc>
        <w:tc>
          <w:tcPr>
            <w:tcW w:w="1050" w:type="pct"/>
            <w:shd w:val="clear" w:color="auto" w:fill="auto"/>
            <w:tcMar>
              <w:top w:w="14" w:type="dxa"/>
              <w:left w:w="14" w:type="dxa"/>
              <w:bottom w:w="0" w:type="dxa"/>
              <w:right w:w="14" w:type="dxa"/>
            </w:tcMar>
            <w:vAlign w:val="center"/>
            <w:hideMark/>
          </w:tcPr>
          <w:p w14:paraId="434AA2A8" w14:textId="01F07C92" w:rsidR="00DC0F18" w:rsidRPr="00E13DAC" w:rsidRDefault="00DC0F18" w:rsidP="00AC5C22">
            <w:pPr>
              <w:ind w:right="130"/>
              <w:jc w:val="left"/>
              <w:rPr>
                <w:rFonts w:ascii="Book Antiqua" w:hAnsi="Book Antiqua" w:cstheme="majorHAnsi"/>
                <w:sz w:val="24"/>
                <w:szCs w:val="24"/>
              </w:rPr>
            </w:pPr>
            <w:r w:rsidRPr="00E13DAC">
              <w:rPr>
                <w:rFonts w:ascii="Book Antiqua" w:hAnsi="Book Antiqua" w:cstheme="majorHAnsi"/>
                <w:sz w:val="24"/>
                <w:szCs w:val="24"/>
              </w:rPr>
              <w:t>77.3%</w:t>
            </w:r>
          </w:p>
        </w:tc>
        <w:tc>
          <w:tcPr>
            <w:tcW w:w="699" w:type="pct"/>
            <w:vAlign w:val="center"/>
          </w:tcPr>
          <w:p w14:paraId="214EF1F5" w14:textId="77777777" w:rsidR="00DC0F18" w:rsidRPr="00E13DAC" w:rsidRDefault="00DC0F18" w:rsidP="00AC5C22">
            <w:pPr>
              <w:pStyle w:val="NormalWeb"/>
              <w:ind w:left="135"/>
              <w:rPr>
                <w:rFonts w:ascii="Book Antiqua" w:hAnsi="Book Antiqua" w:cstheme="majorHAnsi"/>
                <w:kern w:val="24"/>
              </w:rPr>
            </w:pPr>
            <w:proofErr w:type="spellStart"/>
            <w:r w:rsidRPr="00E13DAC">
              <w:rPr>
                <w:rFonts w:ascii="Book Antiqua" w:hAnsi="Book Antiqua" w:cstheme="majorHAnsi"/>
                <w:kern w:val="24"/>
              </w:rPr>
              <w:t>T.Chol</w:t>
            </w:r>
            <w:proofErr w:type="spellEnd"/>
          </w:p>
        </w:tc>
        <w:tc>
          <w:tcPr>
            <w:tcW w:w="958" w:type="pct"/>
            <w:vAlign w:val="center"/>
          </w:tcPr>
          <w:p w14:paraId="582A4643" w14:textId="6ABA19FC" w:rsidR="00DC0F18" w:rsidRPr="00E13DAC" w:rsidRDefault="00DC0F18" w:rsidP="00AC5C22">
            <w:pPr>
              <w:pStyle w:val="NormalWeb"/>
              <w:ind w:left="98" w:right="54"/>
              <w:rPr>
                <w:rFonts w:ascii="Book Antiqua" w:hAnsi="Book Antiqua" w:cstheme="majorHAnsi"/>
                <w:kern w:val="24"/>
              </w:rPr>
            </w:pPr>
            <w:r w:rsidRPr="00E13DAC">
              <w:rPr>
                <w:rFonts w:ascii="Book Antiqua" w:hAnsi="Book Antiqua" w:cstheme="majorHAnsi"/>
                <w:kern w:val="24"/>
              </w:rPr>
              <w:t>203</w:t>
            </w:r>
            <w:r w:rsidRPr="00E13DAC">
              <w:rPr>
                <w:rFonts w:ascii="Book Antiqua" w:eastAsia="宋体" w:hAnsi="Book Antiqua" w:cstheme="majorHAnsi"/>
                <w:kern w:val="24"/>
                <w:lang w:eastAsia="zh-CN"/>
              </w:rPr>
              <w:t xml:space="preserve"> </w:t>
            </w:r>
            <w:r w:rsidRPr="00E13DAC">
              <w:rPr>
                <w:rFonts w:ascii="Book Antiqua" w:hAnsi="Book Antiqua" w:cstheme="majorHAnsi"/>
                <w:kern w:val="24"/>
              </w:rPr>
              <w:t>mg/</w:t>
            </w:r>
            <w:proofErr w:type="spellStart"/>
            <w:r w:rsidRPr="00E13DAC">
              <w:rPr>
                <w:rFonts w:ascii="Book Antiqua" w:hAnsi="Book Antiqua" w:cstheme="majorHAnsi"/>
                <w:kern w:val="24"/>
              </w:rPr>
              <w:t>dL</w:t>
            </w:r>
            <w:proofErr w:type="spellEnd"/>
          </w:p>
        </w:tc>
        <w:tc>
          <w:tcPr>
            <w:tcW w:w="785" w:type="pct"/>
            <w:vAlign w:val="center"/>
          </w:tcPr>
          <w:p w14:paraId="68D64DC2" w14:textId="77777777" w:rsidR="00DC0F18" w:rsidRPr="00E13DAC" w:rsidRDefault="00DC0F18" w:rsidP="00AC5C22">
            <w:pPr>
              <w:pStyle w:val="NormalWeb"/>
              <w:spacing w:before="0" w:beforeAutospacing="0" w:after="0" w:afterAutospacing="0"/>
              <w:ind w:left="87" w:right="55"/>
              <w:rPr>
                <w:rFonts w:ascii="Book Antiqua" w:hAnsi="Book Antiqua" w:cstheme="majorHAnsi"/>
              </w:rPr>
            </w:pPr>
            <w:r w:rsidRPr="00E13DAC">
              <w:rPr>
                <w:rFonts w:ascii="Book Antiqua" w:hAnsi="Book Antiqua" w:cstheme="majorHAnsi"/>
              </w:rPr>
              <w:t>ANA</w:t>
            </w:r>
          </w:p>
        </w:tc>
        <w:tc>
          <w:tcPr>
            <w:tcW w:w="959" w:type="pct"/>
            <w:vAlign w:val="center"/>
          </w:tcPr>
          <w:p w14:paraId="73E44A89" w14:textId="15F5D097" w:rsidR="00DC0F18" w:rsidRPr="00E13DAC" w:rsidRDefault="00DC0F18" w:rsidP="00AC5C22">
            <w:pPr>
              <w:pStyle w:val="NormalWeb"/>
              <w:tabs>
                <w:tab w:val="left" w:pos="844"/>
              </w:tabs>
              <w:spacing w:before="0" w:beforeAutospacing="0" w:after="0" w:afterAutospacing="0"/>
              <w:ind w:left="63" w:right="143" w:hanging="4"/>
              <w:rPr>
                <w:rFonts w:ascii="Book Antiqua" w:hAnsi="Book Antiqua" w:cstheme="majorHAnsi"/>
              </w:rPr>
            </w:pPr>
            <w:r w:rsidRPr="00E13DAC">
              <w:rPr>
                <w:rFonts w:ascii="Book Antiqua" w:hAnsi="Book Antiqua" w:cstheme="majorHAnsi"/>
                <w:lang w:val="el-GR"/>
              </w:rPr>
              <w:t>×</w:t>
            </w:r>
            <w:r w:rsidRPr="00E13DAC">
              <w:rPr>
                <w:rFonts w:ascii="Book Antiqua" w:eastAsia="宋体" w:hAnsi="Book Antiqua" w:cstheme="majorHAnsi"/>
                <w:lang w:val="el-GR" w:eastAsia="zh-CN"/>
              </w:rPr>
              <w:t xml:space="preserve"> </w:t>
            </w:r>
            <w:r w:rsidRPr="00E13DAC">
              <w:rPr>
                <w:rFonts w:ascii="Book Antiqua" w:hAnsi="Book Antiqua" w:cstheme="majorHAnsi"/>
                <w:kern w:val="24"/>
              </w:rPr>
              <w:t>40</w:t>
            </w:r>
          </w:p>
        </w:tc>
      </w:tr>
      <w:tr w:rsidR="00E13DAC" w:rsidRPr="00E13DAC" w14:paraId="5C776C59" w14:textId="77777777" w:rsidTr="00E13DAC">
        <w:trPr>
          <w:gridAfter w:val="2"/>
          <w:wAfter w:w="25" w:type="pct"/>
          <w:trHeight w:val="531"/>
        </w:trPr>
        <w:tc>
          <w:tcPr>
            <w:tcW w:w="524" w:type="pct"/>
            <w:shd w:val="clear" w:color="auto" w:fill="auto"/>
            <w:tcMar>
              <w:top w:w="14" w:type="dxa"/>
              <w:left w:w="14" w:type="dxa"/>
              <w:bottom w:w="0" w:type="dxa"/>
              <w:right w:w="14" w:type="dxa"/>
            </w:tcMar>
            <w:vAlign w:val="center"/>
            <w:hideMark/>
          </w:tcPr>
          <w:p w14:paraId="2B8BA24C" w14:textId="77777777" w:rsidR="00DC0F18" w:rsidRPr="00E13DAC" w:rsidRDefault="00DC0F18" w:rsidP="00B56E33">
            <w:pPr>
              <w:jc w:val="left"/>
              <w:rPr>
                <w:rFonts w:ascii="Book Antiqua" w:hAnsi="Book Antiqua" w:cstheme="majorHAnsi"/>
                <w:sz w:val="24"/>
                <w:szCs w:val="24"/>
              </w:rPr>
            </w:pPr>
            <w:r w:rsidRPr="00E13DAC">
              <w:rPr>
                <w:rFonts w:ascii="Book Antiqua" w:hAnsi="Book Antiqua" w:cstheme="majorHAnsi"/>
                <w:sz w:val="24"/>
                <w:szCs w:val="24"/>
              </w:rPr>
              <w:t>PT-INR</w:t>
            </w:r>
          </w:p>
        </w:tc>
        <w:tc>
          <w:tcPr>
            <w:tcW w:w="1050" w:type="pct"/>
            <w:shd w:val="clear" w:color="auto" w:fill="auto"/>
            <w:tcMar>
              <w:top w:w="14" w:type="dxa"/>
              <w:left w:w="14" w:type="dxa"/>
              <w:bottom w:w="0" w:type="dxa"/>
              <w:right w:w="14" w:type="dxa"/>
            </w:tcMar>
            <w:vAlign w:val="center"/>
            <w:hideMark/>
          </w:tcPr>
          <w:p w14:paraId="73D79885" w14:textId="384FE716" w:rsidR="00DC0F18" w:rsidRPr="00E13DAC" w:rsidRDefault="00DC0F18" w:rsidP="00AC5C22">
            <w:pPr>
              <w:ind w:right="130"/>
              <w:jc w:val="left"/>
              <w:rPr>
                <w:rFonts w:ascii="Book Antiqua" w:hAnsi="Book Antiqua" w:cstheme="majorHAnsi"/>
                <w:sz w:val="24"/>
                <w:szCs w:val="24"/>
              </w:rPr>
            </w:pPr>
            <w:r w:rsidRPr="00E13DAC">
              <w:rPr>
                <w:rFonts w:ascii="Book Antiqua" w:hAnsi="Book Antiqua" w:cstheme="majorHAnsi"/>
                <w:sz w:val="24"/>
                <w:szCs w:val="24"/>
              </w:rPr>
              <w:t>1.04</w:t>
            </w:r>
          </w:p>
        </w:tc>
        <w:tc>
          <w:tcPr>
            <w:tcW w:w="699" w:type="pct"/>
            <w:vAlign w:val="center"/>
          </w:tcPr>
          <w:p w14:paraId="31032EE9" w14:textId="77777777" w:rsidR="00DC0F18" w:rsidRPr="00E13DAC" w:rsidRDefault="00DC0F18" w:rsidP="00AC5C22">
            <w:pPr>
              <w:pStyle w:val="NormalWeb"/>
              <w:ind w:left="135"/>
              <w:rPr>
                <w:rFonts w:ascii="Book Antiqua" w:eastAsia="宋体" w:hAnsi="Book Antiqua" w:cstheme="majorHAnsi"/>
                <w:kern w:val="24"/>
                <w:lang w:eastAsia="zh-CN"/>
              </w:rPr>
            </w:pPr>
            <w:r w:rsidRPr="00E13DAC">
              <w:rPr>
                <w:rFonts w:ascii="Book Antiqua" w:hAnsi="Book Antiqua" w:cstheme="majorHAnsi"/>
                <w:kern w:val="24"/>
              </w:rPr>
              <w:t>T.G.</w:t>
            </w:r>
          </w:p>
        </w:tc>
        <w:tc>
          <w:tcPr>
            <w:tcW w:w="958" w:type="pct"/>
            <w:vAlign w:val="center"/>
          </w:tcPr>
          <w:p w14:paraId="1C9D64CD" w14:textId="2C163348" w:rsidR="00DC0F18" w:rsidRPr="00E13DAC" w:rsidRDefault="00DC0F18" w:rsidP="00AC5C22">
            <w:pPr>
              <w:pStyle w:val="NormalWeb"/>
              <w:ind w:left="98" w:right="54"/>
              <w:rPr>
                <w:rFonts w:ascii="Book Antiqua" w:hAnsi="Book Antiqua" w:cstheme="majorHAnsi"/>
                <w:kern w:val="24"/>
              </w:rPr>
            </w:pPr>
            <w:r w:rsidRPr="00E13DAC">
              <w:rPr>
                <w:rFonts w:ascii="Book Antiqua" w:hAnsi="Book Antiqua" w:cstheme="majorHAnsi"/>
                <w:kern w:val="24"/>
              </w:rPr>
              <w:t>77</w:t>
            </w:r>
            <w:r w:rsidRPr="00E13DAC">
              <w:rPr>
                <w:rFonts w:ascii="Book Antiqua" w:eastAsia="宋体" w:hAnsi="Book Antiqua" w:cstheme="majorHAnsi"/>
                <w:kern w:val="24"/>
                <w:lang w:eastAsia="zh-CN"/>
              </w:rPr>
              <w:t xml:space="preserve"> </w:t>
            </w:r>
            <w:r w:rsidRPr="00E13DAC">
              <w:rPr>
                <w:rFonts w:ascii="Book Antiqua" w:hAnsi="Book Antiqua" w:cstheme="majorHAnsi"/>
                <w:kern w:val="24"/>
              </w:rPr>
              <w:t>mg/</w:t>
            </w:r>
            <w:proofErr w:type="spellStart"/>
            <w:r w:rsidRPr="00E13DAC">
              <w:rPr>
                <w:rFonts w:ascii="Book Antiqua" w:hAnsi="Book Antiqua" w:cstheme="majorHAnsi"/>
                <w:kern w:val="24"/>
              </w:rPr>
              <w:t>dL</w:t>
            </w:r>
            <w:proofErr w:type="spellEnd"/>
          </w:p>
        </w:tc>
        <w:tc>
          <w:tcPr>
            <w:tcW w:w="785" w:type="pct"/>
            <w:vAlign w:val="center"/>
          </w:tcPr>
          <w:p w14:paraId="5D30CDCF" w14:textId="77777777" w:rsidR="00DC0F18" w:rsidRPr="00E13DAC" w:rsidRDefault="00DC0F18" w:rsidP="00AC5C22">
            <w:pPr>
              <w:ind w:left="87" w:right="55"/>
              <w:jc w:val="left"/>
              <w:rPr>
                <w:rFonts w:ascii="Book Antiqua" w:hAnsi="Book Antiqua" w:cstheme="majorHAnsi"/>
                <w:sz w:val="24"/>
                <w:szCs w:val="24"/>
              </w:rPr>
            </w:pPr>
            <w:r w:rsidRPr="00E13DAC">
              <w:rPr>
                <w:rFonts w:ascii="Book Antiqua" w:hAnsi="Book Antiqua" w:cstheme="majorHAnsi"/>
                <w:sz w:val="24"/>
                <w:szCs w:val="24"/>
              </w:rPr>
              <w:t>AMA</w:t>
            </w:r>
          </w:p>
        </w:tc>
        <w:tc>
          <w:tcPr>
            <w:tcW w:w="959" w:type="pct"/>
            <w:vAlign w:val="center"/>
          </w:tcPr>
          <w:p w14:paraId="3985C8DC" w14:textId="16412F9C" w:rsidR="00DC0F18" w:rsidRPr="00E13DAC" w:rsidRDefault="00DC0F18" w:rsidP="00AC5C22">
            <w:pPr>
              <w:tabs>
                <w:tab w:val="left" w:pos="844"/>
              </w:tabs>
              <w:ind w:left="63" w:right="143" w:hanging="4"/>
              <w:jc w:val="left"/>
              <w:rPr>
                <w:rFonts w:ascii="Book Antiqua" w:eastAsia="Times New Roman" w:hAnsi="Book Antiqua" w:cstheme="majorHAnsi"/>
                <w:sz w:val="24"/>
                <w:szCs w:val="24"/>
              </w:rPr>
            </w:pPr>
            <w:r w:rsidRPr="00E13DAC">
              <w:rPr>
                <w:rFonts w:ascii="Book Antiqua" w:hAnsi="Book Antiqua" w:cstheme="majorHAnsi"/>
                <w:sz w:val="24"/>
                <w:szCs w:val="24"/>
                <w:lang w:val="el-GR"/>
              </w:rPr>
              <w:t>×</w:t>
            </w:r>
            <w:r w:rsidRPr="00E13DAC">
              <w:rPr>
                <w:rFonts w:ascii="Book Antiqua" w:eastAsia="宋体" w:hAnsi="Book Antiqua" w:cstheme="majorHAnsi"/>
                <w:sz w:val="24"/>
                <w:szCs w:val="24"/>
                <w:lang w:val="el-GR" w:eastAsia="zh-CN"/>
              </w:rPr>
              <w:t xml:space="preserve"> </w:t>
            </w:r>
            <w:r w:rsidRPr="00E13DAC">
              <w:rPr>
                <w:rFonts w:ascii="Book Antiqua" w:hAnsi="Book Antiqua" w:cstheme="majorHAnsi"/>
                <w:sz w:val="24"/>
                <w:szCs w:val="24"/>
              </w:rPr>
              <w:t>640</w:t>
            </w:r>
          </w:p>
        </w:tc>
      </w:tr>
      <w:tr w:rsidR="00E13DAC" w:rsidRPr="00E13DAC" w14:paraId="038C5F8C" w14:textId="77777777" w:rsidTr="00E13DAC">
        <w:trPr>
          <w:gridAfter w:val="2"/>
          <w:wAfter w:w="25" w:type="pct"/>
          <w:trHeight w:val="531"/>
        </w:trPr>
        <w:tc>
          <w:tcPr>
            <w:tcW w:w="524" w:type="pct"/>
            <w:shd w:val="clear" w:color="auto" w:fill="auto"/>
            <w:tcMar>
              <w:top w:w="14" w:type="dxa"/>
              <w:left w:w="14" w:type="dxa"/>
              <w:bottom w:w="0" w:type="dxa"/>
              <w:right w:w="14" w:type="dxa"/>
            </w:tcMar>
            <w:vAlign w:val="center"/>
            <w:hideMark/>
          </w:tcPr>
          <w:p w14:paraId="6C8476A9" w14:textId="77777777" w:rsidR="00DC0F18" w:rsidRPr="00E13DAC" w:rsidRDefault="00DC0F18" w:rsidP="00B56E33">
            <w:pPr>
              <w:jc w:val="left"/>
              <w:rPr>
                <w:rFonts w:ascii="Book Antiqua" w:hAnsi="Book Antiqua" w:cstheme="majorHAnsi"/>
                <w:sz w:val="24"/>
                <w:szCs w:val="24"/>
              </w:rPr>
            </w:pPr>
            <w:r w:rsidRPr="00E13DAC">
              <w:rPr>
                <w:rFonts w:ascii="Book Antiqua" w:hAnsi="Book Antiqua" w:cstheme="majorHAnsi"/>
                <w:sz w:val="24"/>
                <w:szCs w:val="24"/>
              </w:rPr>
              <w:t>TP</w:t>
            </w:r>
          </w:p>
        </w:tc>
        <w:tc>
          <w:tcPr>
            <w:tcW w:w="1050" w:type="pct"/>
            <w:shd w:val="clear" w:color="auto" w:fill="auto"/>
            <w:tcMar>
              <w:top w:w="14" w:type="dxa"/>
              <w:left w:w="14" w:type="dxa"/>
              <w:bottom w:w="0" w:type="dxa"/>
              <w:right w:w="14" w:type="dxa"/>
            </w:tcMar>
            <w:vAlign w:val="center"/>
            <w:hideMark/>
          </w:tcPr>
          <w:p w14:paraId="6F4B5496" w14:textId="072AC4E7" w:rsidR="00DC0F18" w:rsidRPr="00E13DAC" w:rsidRDefault="00DC0F18" w:rsidP="00AC5C22">
            <w:pPr>
              <w:ind w:right="130"/>
              <w:jc w:val="left"/>
              <w:rPr>
                <w:rFonts w:ascii="Book Antiqua" w:hAnsi="Book Antiqua" w:cstheme="majorHAnsi"/>
                <w:sz w:val="24"/>
                <w:szCs w:val="24"/>
              </w:rPr>
            </w:pPr>
            <w:r w:rsidRPr="00E13DAC">
              <w:rPr>
                <w:rFonts w:ascii="Book Antiqua" w:hAnsi="Book Antiqua" w:cstheme="majorHAnsi"/>
                <w:sz w:val="24"/>
                <w:szCs w:val="24"/>
              </w:rPr>
              <w:t>7.9</w:t>
            </w:r>
            <w:r w:rsidRPr="00E13DAC">
              <w:rPr>
                <w:rFonts w:ascii="Book Antiqua" w:eastAsia="宋体" w:hAnsi="Book Antiqua" w:cstheme="majorHAnsi"/>
                <w:sz w:val="24"/>
                <w:szCs w:val="24"/>
                <w:lang w:eastAsia="zh-CN"/>
              </w:rPr>
              <w:t xml:space="preserve"> </w:t>
            </w:r>
            <w:r w:rsidRPr="00E13DAC">
              <w:rPr>
                <w:rFonts w:ascii="Book Antiqua" w:hAnsi="Book Antiqua" w:cstheme="majorHAnsi"/>
                <w:sz w:val="24"/>
                <w:szCs w:val="24"/>
              </w:rPr>
              <w:t>g/</w:t>
            </w:r>
            <w:proofErr w:type="spellStart"/>
            <w:r w:rsidRPr="00E13DAC">
              <w:rPr>
                <w:rFonts w:ascii="Book Antiqua" w:hAnsi="Book Antiqua" w:cstheme="majorHAnsi"/>
                <w:sz w:val="24"/>
                <w:szCs w:val="24"/>
              </w:rPr>
              <w:t>dL</w:t>
            </w:r>
            <w:proofErr w:type="spellEnd"/>
          </w:p>
        </w:tc>
        <w:tc>
          <w:tcPr>
            <w:tcW w:w="699" w:type="pct"/>
            <w:vAlign w:val="center"/>
          </w:tcPr>
          <w:p w14:paraId="37F8EE10" w14:textId="77777777" w:rsidR="00DC0F18" w:rsidRPr="00E13DAC" w:rsidRDefault="00DC0F18" w:rsidP="00AC5C22">
            <w:pPr>
              <w:pStyle w:val="NormalWeb"/>
              <w:spacing w:before="0" w:beforeAutospacing="0" w:after="0" w:afterAutospacing="0"/>
              <w:ind w:left="135"/>
              <w:rPr>
                <w:rFonts w:ascii="Book Antiqua" w:hAnsi="Book Antiqua" w:cstheme="majorHAnsi"/>
                <w:kern w:val="24"/>
              </w:rPr>
            </w:pPr>
            <w:r w:rsidRPr="00E13DAC">
              <w:rPr>
                <w:rFonts w:ascii="Book Antiqua" w:hAnsi="Book Antiqua" w:cstheme="majorHAnsi"/>
                <w:kern w:val="24"/>
              </w:rPr>
              <w:t>ICG-R15</w:t>
            </w:r>
          </w:p>
        </w:tc>
        <w:tc>
          <w:tcPr>
            <w:tcW w:w="958" w:type="pct"/>
            <w:vAlign w:val="center"/>
          </w:tcPr>
          <w:p w14:paraId="4BD421F4" w14:textId="7EDFCE37" w:rsidR="00DC0F18" w:rsidRPr="00E13DAC" w:rsidRDefault="00DC0F18" w:rsidP="00AC5C22">
            <w:pPr>
              <w:pStyle w:val="NormalWeb"/>
              <w:spacing w:before="0" w:beforeAutospacing="0" w:after="0" w:afterAutospacing="0"/>
              <w:ind w:left="98" w:right="54"/>
              <w:rPr>
                <w:rFonts w:ascii="Book Antiqua" w:hAnsi="Book Antiqua" w:cstheme="majorHAnsi"/>
                <w:kern w:val="24"/>
              </w:rPr>
            </w:pPr>
            <w:r w:rsidRPr="00E13DAC">
              <w:rPr>
                <w:rFonts w:ascii="Book Antiqua" w:hAnsi="Book Antiqua" w:cstheme="majorHAnsi"/>
                <w:kern w:val="24"/>
              </w:rPr>
              <w:t>8.3%</w:t>
            </w:r>
          </w:p>
        </w:tc>
        <w:tc>
          <w:tcPr>
            <w:tcW w:w="785" w:type="pct"/>
            <w:vAlign w:val="center"/>
          </w:tcPr>
          <w:p w14:paraId="24276861" w14:textId="77777777" w:rsidR="00DC0F18" w:rsidRPr="00E13DAC" w:rsidRDefault="00DC0F18" w:rsidP="00AC5C22">
            <w:pPr>
              <w:ind w:left="87" w:right="55"/>
              <w:jc w:val="left"/>
              <w:rPr>
                <w:rFonts w:ascii="Book Antiqua" w:hAnsi="Book Antiqua" w:cstheme="majorHAnsi"/>
                <w:sz w:val="24"/>
                <w:szCs w:val="24"/>
              </w:rPr>
            </w:pPr>
            <w:r w:rsidRPr="00E13DAC">
              <w:rPr>
                <w:rFonts w:ascii="Book Antiqua" w:hAnsi="Book Antiqua" w:cstheme="majorHAnsi"/>
                <w:sz w:val="24"/>
                <w:szCs w:val="24"/>
              </w:rPr>
              <w:t>AMA-M2</w:t>
            </w:r>
          </w:p>
        </w:tc>
        <w:tc>
          <w:tcPr>
            <w:tcW w:w="959" w:type="pct"/>
            <w:vAlign w:val="center"/>
          </w:tcPr>
          <w:p w14:paraId="09BF1B70" w14:textId="1A2DD54C" w:rsidR="00DC0F18" w:rsidRPr="00E13DAC" w:rsidRDefault="00DC0F18" w:rsidP="00AC5C22">
            <w:pPr>
              <w:tabs>
                <w:tab w:val="left" w:pos="844"/>
              </w:tabs>
              <w:ind w:left="63" w:right="143" w:hanging="4"/>
              <w:jc w:val="left"/>
              <w:rPr>
                <w:rFonts w:ascii="Book Antiqua" w:hAnsi="Book Antiqua" w:cstheme="majorHAnsi"/>
                <w:sz w:val="24"/>
                <w:szCs w:val="24"/>
              </w:rPr>
            </w:pPr>
            <w:r w:rsidRPr="00E13DAC">
              <w:rPr>
                <w:rFonts w:ascii="Book Antiqua" w:hAnsi="Book Antiqua" w:cstheme="majorHAnsi"/>
                <w:sz w:val="24"/>
                <w:szCs w:val="24"/>
              </w:rPr>
              <w:t>158</w:t>
            </w:r>
            <w:r w:rsidRPr="00E13DAC">
              <w:rPr>
                <w:rFonts w:ascii="Book Antiqua" w:eastAsia="宋体" w:hAnsi="Book Antiqua" w:cstheme="majorHAnsi"/>
                <w:sz w:val="24"/>
                <w:szCs w:val="24"/>
                <w:lang w:eastAsia="zh-CN"/>
              </w:rPr>
              <w:t xml:space="preserve"> </w:t>
            </w:r>
            <w:r w:rsidRPr="00E13DAC">
              <w:rPr>
                <w:rFonts w:ascii="Book Antiqua" w:hAnsi="Book Antiqua" w:cstheme="majorHAnsi"/>
                <w:sz w:val="24"/>
                <w:szCs w:val="24"/>
              </w:rPr>
              <w:t>Index</w:t>
            </w:r>
          </w:p>
        </w:tc>
      </w:tr>
      <w:tr w:rsidR="00E13DAC" w:rsidRPr="00E13DAC" w14:paraId="4D8D7245" w14:textId="77777777" w:rsidTr="00E13DAC">
        <w:trPr>
          <w:gridAfter w:val="2"/>
          <w:wAfter w:w="25" w:type="pct"/>
          <w:trHeight w:val="531"/>
        </w:trPr>
        <w:tc>
          <w:tcPr>
            <w:tcW w:w="524" w:type="pct"/>
            <w:shd w:val="clear" w:color="auto" w:fill="auto"/>
            <w:tcMar>
              <w:top w:w="14" w:type="dxa"/>
              <w:left w:w="14" w:type="dxa"/>
              <w:bottom w:w="0" w:type="dxa"/>
              <w:right w:w="14" w:type="dxa"/>
            </w:tcMar>
            <w:vAlign w:val="center"/>
            <w:hideMark/>
          </w:tcPr>
          <w:p w14:paraId="3B3A38C1" w14:textId="77777777" w:rsidR="00DC0F18" w:rsidRPr="00E13DAC" w:rsidRDefault="00DC0F18" w:rsidP="00B56E33">
            <w:pPr>
              <w:jc w:val="left"/>
              <w:rPr>
                <w:rFonts w:ascii="Book Antiqua" w:hAnsi="Book Antiqua" w:cstheme="majorHAnsi"/>
                <w:sz w:val="24"/>
                <w:szCs w:val="24"/>
              </w:rPr>
            </w:pPr>
            <w:r w:rsidRPr="00E13DAC">
              <w:rPr>
                <w:rFonts w:ascii="Book Antiqua" w:hAnsi="Book Antiqua" w:cstheme="majorHAnsi"/>
                <w:sz w:val="24"/>
                <w:szCs w:val="24"/>
              </w:rPr>
              <w:t>Alb</w:t>
            </w:r>
          </w:p>
        </w:tc>
        <w:tc>
          <w:tcPr>
            <w:tcW w:w="1050" w:type="pct"/>
            <w:shd w:val="clear" w:color="auto" w:fill="auto"/>
            <w:tcMar>
              <w:top w:w="14" w:type="dxa"/>
              <w:left w:w="14" w:type="dxa"/>
              <w:bottom w:w="0" w:type="dxa"/>
              <w:right w:w="14" w:type="dxa"/>
            </w:tcMar>
            <w:vAlign w:val="center"/>
            <w:hideMark/>
          </w:tcPr>
          <w:p w14:paraId="6D40665A" w14:textId="434251BE" w:rsidR="00DC0F18" w:rsidRPr="00E13DAC" w:rsidRDefault="00DC0F18" w:rsidP="00AC5C22">
            <w:pPr>
              <w:ind w:right="130"/>
              <w:jc w:val="left"/>
              <w:rPr>
                <w:rFonts w:ascii="Book Antiqua" w:hAnsi="Book Antiqua" w:cstheme="majorHAnsi"/>
                <w:sz w:val="24"/>
                <w:szCs w:val="24"/>
              </w:rPr>
            </w:pPr>
            <w:r w:rsidRPr="00E13DAC">
              <w:rPr>
                <w:rFonts w:ascii="Book Antiqua" w:hAnsi="Book Antiqua" w:cstheme="majorHAnsi"/>
                <w:sz w:val="24"/>
                <w:szCs w:val="24"/>
              </w:rPr>
              <w:t>4.2</w:t>
            </w:r>
            <w:r w:rsidRPr="00E13DAC">
              <w:rPr>
                <w:rFonts w:ascii="Book Antiqua" w:eastAsia="宋体" w:hAnsi="Book Antiqua" w:cstheme="majorHAnsi"/>
                <w:sz w:val="24"/>
                <w:szCs w:val="24"/>
                <w:lang w:eastAsia="zh-CN"/>
              </w:rPr>
              <w:t xml:space="preserve"> </w:t>
            </w:r>
            <w:r w:rsidRPr="00E13DAC">
              <w:rPr>
                <w:rFonts w:ascii="Book Antiqua" w:hAnsi="Book Antiqua" w:cstheme="majorHAnsi"/>
                <w:sz w:val="24"/>
                <w:szCs w:val="24"/>
              </w:rPr>
              <w:t>g/</w:t>
            </w:r>
            <w:proofErr w:type="spellStart"/>
            <w:r w:rsidRPr="00E13DAC">
              <w:rPr>
                <w:rFonts w:ascii="Book Antiqua" w:hAnsi="Book Antiqua" w:cstheme="majorHAnsi"/>
                <w:sz w:val="24"/>
                <w:szCs w:val="24"/>
              </w:rPr>
              <w:t>dL</w:t>
            </w:r>
            <w:proofErr w:type="spellEnd"/>
          </w:p>
        </w:tc>
        <w:tc>
          <w:tcPr>
            <w:tcW w:w="699" w:type="pct"/>
            <w:vAlign w:val="center"/>
          </w:tcPr>
          <w:p w14:paraId="5AA37983" w14:textId="77777777" w:rsidR="00DC0F18" w:rsidRPr="00E13DAC" w:rsidRDefault="00DC0F18" w:rsidP="00AC5C22">
            <w:pPr>
              <w:pStyle w:val="NormalWeb"/>
              <w:spacing w:before="0" w:beforeAutospacing="0" w:after="0" w:afterAutospacing="0"/>
              <w:ind w:left="135"/>
              <w:textAlignment w:val="center"/>
              <w:rPr>
                <w:rFonts w:ascii="Book Antiqua" w:hAnsi="Book Antiqua" w:cstheme="majorHAnsi"/>
              </w:rPr>
            </w:pPr>
            <w:r w:rsidRPr="00E13DAC">
              <w:rPr>
                <w:rFonts w:ascii="Book Antiqua" w:hAnsi="Book Antiqua" w:cstheme="majorHAnsi"/>
              </w:rPr>
              <w:t>Glucose</w:t>
            </w:r>
          </w:p>
        </w:tc>
        <w:tc>
          <w:tcPr>
            <w:tcW w:w="958" w:type="pct"/>
            <w:vAlign w:val="center"/>
          </w:tcPr>
          <w:p w14:paraId="14925CF2" w14:textId="6A2517FD" w:rsidR="00DC0F18" w:rsidRPr="00E13DAC" w:rsidRDefault="00DC0F18" w:rsidP="00AC5C22">
            <w:pPr>
              <w:pStyle w:val="NormalWeb"/>
              <w:spacing w:before="0" w:beforeAutospacing="0" w:after="0" w:afterAutospacing="0"/>
              <w:ind w:left="98" w:right="54"/>
              <w:textAlignment w:val="center"/>
              <w:rPr>
                <w:rFonts w:ascii="Book Antiqua" w:hAnsi="Book Antiqua" w:cstheme="majorHAnsi"/>
              </w:rPr>
            </w:pPr>
            <w:r w:rsidRPr="00E13DAC">
              <w:rPr>
                <w:rFonts w:ascii="Book Antiqua" w:hAnsi="Book Antiqua" w:cstheme="majorHAnsi"/>
              </w:rPr>
              <w:t>109</w:t>
            </w:r>
            <w:r w:rsidRPr="00E13DAC">
              <w:rPr>
                <w:rFonts w:ascii="Book Antiqua" w:eastAsia="宋体" w:hAnsi="Book Antiqua" w:cstheme="majorHAnsi"/>
                <w:lang w:eastAsia="zh-CN"/>
              </w:rPr>
              <w:t xml:space="preserve"> </w:t>
            </w:r>
            <w:r w:rsidRPr="00E13DAC">
              <w:rPr>
                <w:rFonts w:ascii="Book Antiqua" w:hAnsi="Book Antiqua" w:cstheme="majorHAnsi"/>
                <w:kern w:val="24"/>
              </w:rPr>
              <w:t>mg/</w:t>
            </w:r>
            <w:proofErr w:type="spellStart"/>
            <w:r w:rsidRPr="00E13DAC">
              <w:rPr>
                <w:rFonts w:ascii="Book Antiqua" w:hAnsi="Book Antiqua" w:cstheme="majorHAnsi"/>
                <w:kern w:val="24"/>
              </w:rPr>
              <w:t>dL</w:t>
            </w:r>
            <w:proofErr w:type="spellEnd"/>
          </w:p>
        </w:tc>
        <w:tc>
          <w:tcPr>
            <w:tcW w:w="785" w:type="pct"/>
            <w:vAlign w:val="center"/>
          </w:tcPr>
          <w:p w14:paraId="4E046124" w14:textId="77777777" w:rsidR="00DC0F18" w:rsidRPr="00E13DAC" w:rsidRDefault="00DC0F18" w:rsidP="00AC5C22">
            <w:pPr>
              <w:pStyle w:val="NormalWeb"/>
              <w:spacing w:before="0" w:beforeAutospacing="0" w:after="0" w:afterAutospacing="0"/>
              <w:ind w:left="87" w:right="55"/>
              <w:rPr>
                <w:rFonts w:ascii="Book Antiqua" w:eastAsia="HGPGothicM" w:hAnsi="Book Antiqua" w:cstheme="majorHAnsi"/>
                <w:kern w:val="24"/>
              </w:rPr>
            </w:pPr>
            <w:r w:rsidRPr="00E13DAC">
              <w:rPr>
                <w:rFonts w:ascii="Book Antiqua" w:eastAsia="HGPGothicM" w:hAnsi="Book Antiqua" w:cstheme="majorHAnsi"/>
                <w:kern w:val="24"/>
              </w:rPr>
              <w:t>HBs Ag</w:t>
            </w:r>
          </w:p>
        </w:tc>
        <w:tc>
          <w:tcPr>
            <w:tcW w:w="959" w:type="pct"/>
            <w:vAlign w:val="center"/>
          </w:tcPr>
          <w:p w14:paraId="0263E679" w14:textId="23F0E76B" w:rsidR="00DC0F18" w:rsidRPr="00E13DAC" w:rsidRDefault="00DC0F18" w:rsidP="00AC5C22">
            <w:pPr>
              <w:tabs>
                <w:tab w:val="left" w:pos="844"/>
              </w:tabs>
              <w:ind w:left="63" w:right="143" w:hanging="4"/>
              <w:jc w:val="left"/>
              <w:rPr>
                <w:rFonts w:ascii="Book Antiqua" w:hAnsi="Book Antiqua" w:cstheme="majorHAnsi"/>
                <w:sz w:val="24"/>
                <w:szCs w:val="24"/>
              </w:rPr>
            </w:pPr>
            <w:r w:rsidRPr="00E13DAC">
              <w:rPr>
                <w:rFonts w:ascii="Book Antiqua" w:eastAsia="HGPGothicM" w:hAnsi="Book Antiqua" w:cstheme="majorHAnsi"/>
                <w:kern w:val="24"/>
                <w:sz w:val="24"/>
                <w:szCs w:val="24"/>
              </w:rPr>
              <w:t>(</w:t>
            </w:r>
            <w:r w:rsidRPr="00E13DAC">
              <w:rPr>
                <w:rFonts w:ascii="Book Antiqua" w:eastAsia="宋体" w:hAnsi="Book Antiqua" w:cstheme="majorHAnsi"/>
                <w:kern w:val="24"/>
                <w:sz w:val="24"/>
                <w:szCs w:val="24"/>
                <w:lang w:eastAsia="zh-CN"/>
              </w:rPr>
              <w:t>-</w:t>
            </w:r>
            <w:r w:rsidRPr="00E13DAC">
              <w:rPr>
                <w:rFonts w:ascii="Book Antiqua" w:eastAsia="HGPGothicM" w:hAnsi="Book Antiqua" w:cstheme="majorHAnsi"/>
                <w:kern w:val="24"/>
                <w:sz w:val="24"/>
                <w:szCs w:val="24"/>
              </w:rPr>
              <w:t>)</w:t>
            </w:r>
          </w:p>
        </w:tc>
      </w:tr>
      <w:tr w:rsidR="00E13DAC" w:rsidRPr="00E13DAC" w14:paraId="08E0207D" w14:textId="77777777" w:rsidTr="00E13DAC">
        <w:trPr>
          <w:gridAfter w:val="2"/>
          <w:wAfter w:w="25" w:type="pct"/>
          <w:trHeight w:val="531"/>
        </w:trPr>
        <w:tc>
          <w:tcPr>
            <w:tcW w:w="524" w:type="pct"/>
            <w:shd w:val="clear" w:color="auto" w:fill="auto"/>
            <w:tcMar>
              <w:top w:w="14" w:type="dxa"/>
              <w:left w:w="14" w:type="dxa"/>
              <w:bottom w:w="0" w:type="dxa"/>
              <w:right w:w="14" w:type="dxa"/>
            </w:tcMar>
            <w:vAlign w:val="center"/>
          </w:tcPr>
          <w:p w14:paraId="46659164" w14:textId="77777777" w:rsidR="00DC0F18" w:rsidRPr="00E13DAC" w:rsidRDefault="00DC0F18" w:rsidP="00173BEC">
            <w:pPr>
              <w:pStyle w:val="NormalWeb"/>
              <w:spacing w:before="0" w:beforeAutospacing="0" w:after="0" w:afterAutospacing="0"/>
              <w:rPr>
                <w:rFonts w:ascii="Book Antiqua" w:hAnsi="Book Antiqua" w:cstheme="majorHAnsi"/>
              </w:rPr>
            </w:pPr>
            <w:r w:rsidRPr="00E13DAC">
              <w:rPr>
                <w:rFonts w:ascii="Book Antiqua" w:hAnsi="Book Antiqua" w:cstheme="majorHAnsi"/>
                <w:kern w:val="24"/>
              </w:rPr>
              <w:t>T-</w:t>
            </w:r>
            <w:proofErr w:type="spellStart"/>
            <w:r w:rsidRPr="00E13DAC">
              <w:rPr>
                <w:rFonts w:ascii="Book Antiqua" w:hAnsi="Book Antiqua" w:cstheme="majorHAnsi"/>
                <w:kern w:val="24"/>
              </w:rPr>
              <w:t>Bil</w:t>
            </w:r>
            <w:proofErr w:type="spellEnd"/>
          </w:p>
        </w:tc>
        <w:tc>
          <w:tcPr>
            <w:tcW w:w="1050" w:type="pct"/>
            <w:shd w:val="clear" w:color="auto" w:fill="auto"/>
            <w:tcMar>
              <w:top w:w="14" w:type="dxa"/>
              <w:left w:w="14" w:type="dxa"/>
              <w:bottom w:w="0" w:type="dxa"/>
              <w:right w:w="14" w:type="dxa"/>
            </w:tcMar>
            <w:vAlign w:val="center"/>
          </w:tcPr>
          <w:p w14:paraId="3FFBB4D0" w14:textId="35D76B91" w:rsidR="00DC0F18" w:rsidRPr="00E13DAC" w:rsidRDefault="00DC0F18" w:rsidP="00AC5C22">
            <w:pPr>
              <w:pStyle w:val="NormalWeb"/>
              <w:spacing w:before="0" w:beforeAutospacing="0" w:after="0" w:afterAutospacing="0"/>
              <w:ind w:right="130"/>
              <w:textAlignment w:val="center"/>
              <w:rPr>
                <w:rFonts w:ascii="Book Antiqua" w:hAnsi="Book Antiqua" w:cstheme="majorHAnsi"/>
              </w:rPr>
            </w:pPr>
            <w:r w:rsidRPr="00E13DAC">
              <w:rPr>
                <w:rFonts w:ascii="Book Antiqua" w:hAnsi="Book Antiqua" w:cstheme="majorHAnsi"/>
                <w:kern w:val="24"/>
              </w:rPr>
              <w:t>0.5</w:t>
            </w:r>
            <w:r w:rsidRPr="00E13DAC">
              <w:rPr>
                <w:rFonts w:ascii="Book Antiqua" w:eastAsia="宋体" w:hAnsi="Book Antiqua" w:cstheme="majorHAnsi"/>
                <w:kern w:val="24"/>
                <w:lang w:eastAsia="zh-CN"/>
              </w:rPr>
              <w:t xml:space="preserve"> </w:t>
            </w:r>
            <w:r w:rsidRPr="00E13DAC">
              <w:rPr>
                <w:rFonts w:ascii="Book Antiqua" w:hAnsi="Book Antiqua" w:cstheme="majorHAnsi"/>
                <w:kern w:val="24"/>
              </w:rPr>
              <w:t>mg/</w:t>
            </w:r>
            <w:proofErr w:type="spellStart"/>
            <w:r w:rsidRPr="00E13DAC">
              <w:rPr>
                <w:rFonts w:ascii="Book Antiqua" w:hAnsi="Book Antiqua" w:cstheme="majorHAnsi"/>
                <w:kern w:val="24"/>
              </w:rPr>
              <w:t>dL</w:t>
            </w:r>
            <w:proofErr w:type="spellEnd"/>
          </w:p>
        </w:tc>
        <w:tc>
          <w:tcPr>
            <w:tcW w:w="699" w:type="pct"/>
            <w:vAlign w:val="center"/>
          </w:tcPr>
          <w:p w14:paraId="3654747E" w14:textId="7D273265" w:rsidR="00DC0F18" w:rsidRPr="00E13DAC" w:rsidRDefault="00DC0F18" w:rsidP="00AC5C22">
            <w:pPr>
              <w:pStyle w:val="NormalWeb"/>
              <w:spacing w:before="0" w:beforeAutospacing="0" w:after="0" w:afterAutospacing="0"/>
              <w:ind w:left="135"/>
              <w:textAlignment w:val="center"/>
              <w:rPr>
                <w:rFonts w:ascii="Book Antiqua" w:hAnsi="Book Antiqua" w:cstheme="majorHAnsi"/>
              </w:rPr>
            </w:pPr>
            <w:r w:rsidRPr="00E13DAC">
              <w:rPr>
                <w:rFonts w:ascii="Book Antiqua" w:hAnsi="Book Antiqua" w:cstheme="majorHAnsi"/>
                <w:kern w:val="24"/>
              </w:rPr>
              <w:t>CRP</w:t>
            </w:r>
          </w:p>
        </w:tc>
        <w:tc>
          <w:tcPr>
            <w:tcW w:w="958" w:type="pct"/>
            <w:vAlign w:val="center"/>
          </w:tcPr>
          <w:p w14:paraId="742F209E" w14:textId="2CFFBDE7" w:rsidR="00DC0F18" w:rsidRPr="00E13DAC" w:rsidRDefault="00DC0F18" w:rsidP="00AC5C22">
            <w:pPr>
              <w:pStyle w:val="NormalWeb"/>
              <w:spacing w:before="0" w:beforeAutospacing="0" w:after="0" w:afterAutospacing="0"/>
              <w:ind w:left="98" w:right="54"/>
              <w:textAlignment w:val="center"/>
              <w:rPr>
                <w:rFonts w:ascii="Book Antiqua" w:hAnsi="Book Antiqua" w:cstheme="majorHAnsi"/>
              </w:rPr>
            </w:pPr>
            <w:r w:rsidRPr="00E13DAC">
              <w:rPr>
                <w:rFonts w:ascii="Book Antiqua" w:eastAsiaTheme="majorEastAsia" w:hAnsi="Book Antiqua" w:cstheme="majorHAnsi"/>
                <w:kern w:val="24"/>
              </w:rPr>
              <w:t>0.2</w:t>
            </w:r>
            <w:r w:rsidRPr="00E13DAC">
              <w:rPr>
                <w:rFonts w:ascii="Book Antiqua" w:eastAsia="宋体" w:hAnsi="Book Antiqua" w:cstheme="majorHAnsi"/>
                <w:kern w:val="24"/>
                <w:lang w:eastAsia="zh-CN"/>
              </w:rPr>
              <w:t xml:space="preserve"> </w:t>
            </w:r>
            <w:r w:rsidRPr="00E13DAC">
              <w:rPr>
                <w:rFonts w:ascii="Book Antiqua" w:hAnsi="Book Antiqua" w:cstheme="majorHAnsi"/>
                <w:kern w:val="24"/>
              </w:rPr>
              <w:t>mg/</w:t>
            </w:r>
            <w:proofErr w:type="spellStart"/>
            <w:r w:rsidRPr="00E13DAC">
              <w:rPr>
                <w:rFonts w:ascii="Book Antiqua" w:hAnsi="Book Antiqua" w:cstheme="majorHAnsi"/>
                <w:kern w:val="24"/>
              </w:rPr>
              <w:t>dL</w:t>
            </w:r>
            <w:proofErr w:type="spellEnd"/>
          </w:p>
        </w:tc>
        <w:tc>
          <w:tcPr>
            <w:tcW w:w="785" w:type="pct"/>
            <w:vAlign w:val="center"/>
          </w:tcPr>
          <w:p w14:paraId="4F034F66" w14:textId="77777777" w:rsidR="00DC0F18" w:rsidRPr="00E13DAC" w:rsidRDefault="00DC0F18" w:rsidP="00AC5C22">
            <w:pPr>
              <w:pStyle w:val="NormalWeb"/>
              <w:spacing w:before="0" w:beforeAutospacing="0" w:after="0" w:afterAutospacing="0"/>
              <w:ind w:left="87" w:right="55"/>
              <w:rPr>
                <w:rFonts w:ascii="Book Antiqua" w:hAnsi="Book Antiqua" w:cstheme="majorHAnsi"/>
              </w:rPr>
            </w:pPr>
            <w:r w:rsidRPr="00E13DAC">
              <w:rPr>
                <w:rFonts w:ascii="Book Antiqua" w:hAnsi="Book Antiqua" w:cstheme="majorHAnsi"/>
              </w:rPr>
              <w:t>HBs Ab</w:t>
            </w:r>
          </w:p>
        </w:tc>
        <w:tc>
          <w:tcPr>
            <w:tcW w:w="959" w:type="pct"/>
            <w:vAlign w:val="center"/>
          </w:tcPr>
          <w:p w14:paraId="6139FE5D" w14:textId="07F65D74" w:rsidR="00DC0F18" w:rsidRPr="00E13DAC" w:rsidRDefault="00DC0F18" w:rsidP="00AC5C22">
            <w:pPr>
              <w:tabs>
                <w:tab w:val="left" w:pos="844"/>
              </w:tabs>
              <w:ind w:left="63" w:right="143" w:hanging="4"/>
              <w:jc w:val="left"/>
              <w:rPr>
                <w:rFonts w:ascii="Book Antiqua" w:hAnsi="Book Antiqua" w:cstheme="majorHAnsi"/>
                <w:sz w:val="24"/>
                <w:szCs w:val="24"/>
              </w:rPr>
            </w:pPr>
            <w:r w:rsidRPr="00E13DAC">
              <w:rPr>
                <w:rFonts w:ascii="Book Antiqua" w:eastAsia="HGPGothicM" w:hAnsi="Book Antiqua" w:cstheme="majorHAnsi"/>
                <w:kern w:val="24"/>
                <w:sz w:val="24"/>
                <w:szCs w:val="24"/>
              </w:rPr>
              <w:t>(</w:t>
            </w:r>
            <w:r w:rsidRPr="00E13DAC">
              <w:rPr>
                <w:rFonts w:ascii="Book Antiqua" w:eastAsia="宋体" w:hAnsi="Book Antiqua" w:cstheme="majorHAnsi"/>
                <w:kern w:val="24"/>
                <w:sz w:val="24"/>
                <w:szCs w:val="24"/>
                <w:lang w:eastAsia="zh-CN"/>
              </w:rPr>
              <w:t>-</w:t>
            </w:r>
            <w:r w:rsidRPr="00E13DAC">
              <w:rPr>
                <w:rFonts w:ascii="Book Antiqua" w:eastAsia="HGPGothicM" w:hAnsi="Book Antiqua" w:cstheme="majorHAnsi"/>
                <w:kern w:val="24"/>
                <w:sz w:val="24"/>
                <w:szCs w:val="24"/>
              </w:rPr>
              <w:t>)</w:t>
            </w:r>
          </w:p>
        </w:tc>
      </w:tr>
      <w:tr w:rsidR="00E13DAC" w:rsidRPr="00E13DAC" w14:paraId="78D2D917" w14:textId="77777777" w:rsidTr="00E13DAC">
        <w:trPr>
          <w:gridAfter w:val="2"/>
          <w:wAfter w:w="25" w:type="pct"/>
          <w:trHeight w:val="531"/>
        </w:trPr>
        <w:tc>
          <w:tcPr>
            <w:tcW w:w="524" w:type="pct"/>
            <w:shd w:val="clear" w:color="auto" w:fill="auto"/>
            <w:tcMar>
              <w:top w:w="14" w:type="dxa"/>
              <w:left w:w="14" w:type="dxa"/>
              <w:bottom w:w="0" w:type="dxa"/>
              <w:right w:w="14" w:type="dxa"/>
            </w:tcMar>
            <w:vAlign w:val="center"/>
          </w:tcPr>
          <w:p w14:paraId="194B01B4" w14:textId="77777777" w:rsidR="00DC0F18" w:rsidRPr="00E13DAC" w:rsidRDefault="00DC0F18" w:rsidP="00173BEC">
            <w:pPr>
              <w:pStyle w:val="NormalWeb"/>
              <w:spacing w:before="0" w:beforeAutospacing="0" w:after="0" w:afterAutospacing="0"/>
              <w:textAlignment w:val="center"/>
              <w:rPr>
                <w:rFonts w:ascii="Book Antiqua" w:hAnsi="Book Antiqua" w:cstheme="majorHAnsi"/>
              </w:rPr>
            </w:pPr>
            <w:r w:rsidRPr="00E13DAC">
              <w:rPr>
                <w:rFonts w:ascii="Book Antiqua" w:hAnsi="Book Antiqua" w:cstheme="majorHAnsi"/>
                <w:kern w:val="24"/>
              </w:rPr>
              <w:t>AST</w:t>
            </w:r>
          </w:p>
        </w:tc>
        <w:tc>
          <w:tcPr>
            <w:tcW w:w="1050" w:type="pct"/>
            <w:shd w:val="clear" w:color="auto" w:fill="auto"/>
            <w:tcMar>
              <w:top w:w="14" w:type="dxa"/>
              <w:left w:w="14" w:type="dxa"/>
              <w:bottom w:w="0" w:type="dxa"/>
              <w:right w:w="14" w:type="dxa"/>
            </w:tcMar>
            <w:vAlign w:val="center"/>
          </w:tcPr>
          <w:p w14:paraId="1CE7BA6D" w14:textId="5BC79B50" w:rsidR="00DC0F18" w:rsidRPr="00E13DAC" w:rsidRDefault="00DC0F18" w:rsidP="00AC5C22">
            <w:pPr>
              <w:pStyle w:val="NormalWeb"/>
              <w:spacing w:before="0" w:beforeAutospacing="0" w:after="0" w:afterAutospacing="0"/>
              <w:ind w:right="130"/>
              <w:textAlignment w:val="center"/>
              <w:rPr>
                <w:rFonts w:ascii="Book Antiqua" w:hAnsi="Book Antiqua" w:cstheme="majorHAnsi"/>
              </w:rPr>
            </w:pPr>
            <w:r w:rsidRPr="00E13DAC">
              <w:rPr>
                <w:rFonts w:ascii="Book Antiqua" w:eastAsiaTheme="minorEastAsia" w:hAnsi="Book Antiqua" w:cstheme="majorHAnsi"/>
                <w:kern w:val="24"/>
              </w:rPr>
              <w:t>19</w:t>
            </w:r>
            <w:r w:rsidRPr="00E13DAC">
              <w:rPr>
                <w:rFonts w:ascii="Book Antiqua" w:eastAsia="宋体" w:hAnsi="Book Antiqua" w:cstheme="majorHAnsi"/>
                <w:kern w:val="24"/>
                <w:lang w:eastAsia="zh-CN"/>
              </w:rPr>
              <w:t xml:space="preserve"> </w:t>
            </w:r>
            <w:r w:rsidRPr="00E13DAC">
              <w:rPr>
                <w:rFonts w:ascii="Book Antiqua" w:hAnsi="Book Antiqua" w:cstheme="majorHAnsi"/>
                <w:kern w:val="24"/>
              </w:rPr>
              <w:t>U/L</w:t>
            </w:r>
          </w:p>
        </w:tc>
        <w:tc>
          <w:tcPr>
            <w:tcW w:w="699" w:type="pct"/>
            <w:vAlign w:val="center"/>
          </w:tcPr>
          <w:p w14:paraId="00E799F4" w14:textId="6E16155C" w:rsidR="00DC0F18" w:rsidRPr="00E13DAC" w:rsidRDefault="00DC0F18" w:rsidP="00AC5C22">
            <w:pPr>
              <w:pStyle w:val="NormalWeb"/>
              <w:spacing w:before="0" w:beforeAutospacing="0" w:after="0" w:afterAutospacing="0"/>
              <w:ind w:left="135"/>
              <w:textAlignment w:val="center"/>
              <w:rPr>
                <w:rFonts w:ascii="Book Antiqua" w:hAnsi="Book Antiqua" w:cstheme="majorHAnsi"/>
              </w:rPr>
            </w:pPr>
            <w:r w:rsidRPr="00E13DAC">
              <w:rPr>
                <w:rFonts w:ascii="Book Antiqua" w:hAnsi="Book Antiqua" w:cstheme="majorHAnsi"/>
                <w:kern w:val="24"/>
              </w:rPr>
              <w:t>IgG</w:t>
            </w:r>
          </w:p>
        </w:tc>
        <w:tc>
          <w:tcPr>
            <w:tcW w:w="958" w:type="pct"/>
            <w:vAlign w:val="center"/>
          </w:tcPr>
          <w:p w14:paraId="4F0A7365" w14:textId="65168BD8" w:rsidR="00DC0F18" w:rsidRPr="00E13DAC" w:rsidRDefault="00DC0F18" w:rsidP="00AC5C22">
            <w:pPr>
              <w:pStyle w:val="NormalWeb"/>
              <w:spacing w:before="0" w:beforeAutospacing="0" w:after="0" w:afterAutospacing="0"/>
              <w:ind w:left="98" w:right="54"/>
              <w:textAlignment w:val="center"/>
              <w:rPr>
                <w:rFonts w:ascii="Book Antiqua" w:hAnsi="Book Antiqua" w:cstheme="majorHAnsi"/>
              </w:rPr>
            </w:pPr>
            <w:r w:rsidRPr="00E13DAC">
              <w:rPr>
                <w:rFonts w:ascii="Book Antiqua" w:hAnsi="Book Antiqua" w:cstheme="majorHAnsi"/>
                <w:kern w:val="24"/>
              </w:rPr>
              <w:t>1760</w:t>
            </w:r>
            <w:r w:rsidRPr="00E13DAC">
              <w:rPr>
                <w:rFonts w:ascii="Book Antiqua" w:eastAsia="宋体" w:hAnsi="Book Antiqua" w:cstheme="majorHAnsi"/>
                <w:kern w:val="24"/>
                <w:lang w:eastAsia="zh-CN"/>
              </w:rPr>
              <w:t xml:space="preserve"> </w:t>
            </w:r>
            <w:r w:rsidRPr="00E13DAC">
              <w:rPr>
                <w:rFonts w:ascii="Book Antiqua" w:hAnsi="Book Antiqua" w:cstheme="majorHAnsi"/>
                <w:kern w:val="24"/>
              </w:rPr>
              <w:t>mg/</w:t>
            </w:r>
            <w:proofErr w:type="spellStart"/>
            <w:r w:rsidRPr="00E13DAC">
              <w:rPr>
                <w:rFonts w:ascii="Book Antiqua" w:hAnsi="Book Antiqua" w:cstheme="majorHAnsi"/>
                <w:kern w:val="24"/>
              </w:rPr>
              <w:t>dL</w:t>
            </w:r>
            <w:proofErr w:type="spellEnd"/>
          </w:p>
        </w:tc>
        <w:tc>
          <w:tcPr>
            <w:tcW w:w="785" w:type="pct"/>
            <w:vAlign w:val="center"/>
          </w:tcPr>
          <w:p w14:paraId="5EF9BBE3" w14:textId="77777777" w:rsidR="00DC0F18" w:rsidRPr="00E13DAC" w:rsidRDefault="00DC0F18" w:rsidP="00AC5C22">
            <w:pPr>
              <w:pStyle w:val="NormalWeb"/>
              <w:spacing w:before="0" w:beforeAutospacing="0" w:after="0" w:afterAutospacing="0"/>
              <w:ind w:left="87" w:right="55"/>
              <w:rPr>
                <w:rFonts w:ascii="Book Antiqua" w:hAnsi="Book Antiqua" w:cstheme="majorHAnsi"/>
              </w:rPr>
            </w:pPr>
            <w:proofErr w:type="spellStart"/>
            <w:r w:rsidRPr="00E13DAC">
              <w:rPr>
                <w:rFonts w:ascii="Book Antiqua" w:hAnsi="Book Antiqua" w:cstheme="majorHAnsi"/>
              </w:rPr>
              <w:t>HBc</w:t>
            </w:r>
            <w:proofErr w:type="spellEnd"/>
            <w:r w:rsidRPr="00E13DAC">
              <w:rPr>
                <w:rFonts w:ascii="Book Antiqua" w:hAnsi="Book Antiqua" w:cstheme="majorHAnsi"/>
              </w:rPr>
              <w:t xml:space="preserve"> Ab</w:t>
            </w:r>
          </w:p>
        </w:tc>
        <w:tc>
          <w:tcPr>
            <w:tcW w:w="959" w:type="pct"/>
            <w:vAlign w:val="center"/>
          </w:tcPr>
          <w:p w14:paraId="0A805894" w14:textId="116BD268" w:rsidR="00DC0F18" w:rsidRPr="00E13DAC" w:rsidRDefault="00DC0F18" w:rsidP="00AC5C22">
            <w:pPr>
              <w:tabs>
                <w:tab w:val="left" w:pos="844"/>
              </w:tabs>
              <w:ind w:left="63" w:right="143" w:hanging="4"/>
              <w:jc w:val="left"/>
              <w:rPr>
                <w:rFonts w:ascii="Book Antiqua" w:hAnsi="Book Antiqua" w:cstheme="majorHAnsi"/>
                <w:sz w:val="24"/>
                <w:szCs w:val="24"/>
              </w:rPr>
            </w:pPr>
            <w:r w:rsidRPr="00E13DAC">
              <w:rPr>
                <w:rFonts w:ascii="Book Antiqua" w:eastAsia="HGPGothicM" w:hAnsi="Book Antiqua" w:cstheme="majorHAnsi"/>
                <w:kern w:val="24"/>
                <w:sz w:val="24"/>
                <w:szCs w:val="24"/>
              </w:rPr>
              <w:t>(</w:t>
            </w:r>
            <w:r w:rsidRPr="00E13DAC">
              <w:rPr>
                <w:rFonts w:ascii="Book Antiqua" w:eastAsia="宋体" w:hAnsi="Book Antiqua" w:cstheme="majorHAnsi"/>
                <w:kern w:val="24"/>
                <w:sz w:val="24"/>
                <w:szCs w:val="24"/>
                <w:lang w:eastAsia="zh-CN"/>
              </w:rPr>
              <w:t>-</w:t>
            </w:r>
            <w:r w:rsidRPr="00E13DAC">
              <w:rPr>
                <w:rFonts w:ascii="Book Antiqua" w:eastAsia="HGPGothicM" w:hAnsi="Book Antiqua" w:cstheme="majorHAnsi"/>
                <w:kern w:val="24"/>
                <w:sz w:val="24"/>
                <w:szCs w:val="24"/>
              </w:rPr>
              <w:t>)</w:t>
            </w:r>
          </w:p>
        </w:tc>
      </w:tr>
      <w:tr w:rsidR="00E13DAC" w:rsidRPr="00E13DAC" w14:paraId="729D19B2" w14:textId="77777777" w:rsidTr="00E13DAC">
        <w:trPr>
          <w:gridAfter w:val="2"/>
          <w:wAfter w:w="25" w:type="pct"/>
          <w:trHeight w:val="531"/>
        </w:trPr>
        <w:tc>
          <w:tcPr>
            <w:tcW w:w="524" w:type="pct"/>
            <w:shd w:val="clear" w:color="auto" w:fill="auto"/>
            <w:tcMar>
              <w:top w:w="14" w:type="dxa"/>
              <w:left w:w="14" w:type="dxa"/>
              <w:bottom w:w="0" w:type="dxa"/>
              <w:right w:w="14" w:type="dxa"/>
            </w:tcMar>
            <w:vAlign w:val="center"/>
          </w:tcPr>
          <w:p w14:paraId="4BDF3174" w14:textId="77777777" w:rsidR="00DC0F18" w:rsidRPr="00E13DAC" w:rsidRDefault="00DC0F18" w:rsidP="00173BEC">
            <w:pPr>
              <w:pStyle w:val="NormalWeb"/>
              <w:spacing w:before="0" w:beforeAutospacing="0" w:after="0" w:afterAutospacing="0"/>
              <w:textAlignment w:val="center"/>
              <w:rPr>
                <w:rFonts w:ascii="Book Antiqua" w:hAnsi="Book Antiqua" w:cstheme="majorHAnsi"/>
              </w:rPr>
            </w:pPr>
            <w:r w:rsidRPr="00E13DAC">
              <w:rPr>
                <w:rFonts w:ascii="Book Antiqua" w:hAnsi="Book Antiqua" w:cstheme="majorHAnsi"/>
                <w:kern w:val="24"/>
              </w:rPr>
              <w:t>ALT</w:t>
            </w:r>
          </w:p>
        </w:tc>
        <w:tc>
          <w:tcPr>
            <w:tcW w:w="1050" w:type="pct"/>
            <w:shd w:val="clear" w:color="auto" w:fill="auto"/>
            <w:tcMar>
              <w:top w:w="14" w:type="dxa"/>
              <w:left w:w="14" w:type="dxa"/>
              <w:bottom w:w="0" w:type="dxa"/>
              <w:right w:w="14" w:type="dxa"/>
            </w:tcMar>
            <w:vAlign w:val="center"/>
          </w:tcPr>
          <w:p w14:paraId="235DED94" w14:textId="25C819AF" w:rsidR="00DC0F18" w:rsidRPr="00E13DAC" w:rsidRDefault="00DC0F18" w:rsidP="00AC5C22">
            <w:pPr>
              <w:pStyle w:val="NormalWeb"/>
              <w:spacing w:before="0" w:beforeAutospacing="0" w:after="0" w:afterAutospacing="0"/>
              <w:ind w:right="130"/>
              <w:textAlignment w:val="center"/>
              <w:rPr>
                <w:rFonts w:ascii="Book Antiqua" w:hAnsi="Book Antiqua" w:cstheme="majorHAnsi"/>
              </w:rPr>
            </w:pPr>
            <w:r w:rsidRPr="00E13DAC">
              <w:rPr>
                <w:rFonts w:ascii="Book Antiqua" w:eastAsiaTheme="minorEastAsia" w:hAnsi="Book Antiqua" w:cstheme="majorHAnsi"/>
                <w:kern w:val="24"/>
              </w:rPr>
              <w:t>14</w:t>
            </w:r>
            <w:r w:rsidRPr="00E13DAC">
              <w:rPr>
                <w:rFonts w:ascii="Book Antiqua" w:eastAsia="宋体" w:hAnsi="Book Antiqua" w:cstheme="majorHAnsi"/>
                <w:kern w:val="24"/>
                <w:lang w:eastAsia="zh-CN"/>
              </w:rPr>
              <w:t xml:space="preserve"> </w:t>
            </w:r>
            <w:r w:rsidRPr="00E13DAC">
              <w:rPr>
                <w:rFonts w:ascii="Book Antiqua" w:hAnsi="Book Antiqua" w:cstheme="majorHAnsi"/>
                <w:kern w:val="24"/>
              </w:rPr>
              <w:t>U/L</w:t>
            </w:r>
          </w:p>
        </w:tc>
        <w:tc>
          <w:tcPr>
            <w:tcW w:w="699" w:type="pct"/>
            <w:vAlign w:val="center"/>
          </w:tcPr>
          <w:p w14:paraId="65701597" w14:textId="69E4B666" w:rsidR="00DC0F18" w:rsidRPr="00E13DAC" w:rsidRDefault="00DC0F18" w:rsidP="00AC5C22">
            <w:pPr>
              <w:pStyle w:val="NormalWeb"/>
              <w:spacing w:before="0" w:beforeAutospacing="0" w:after="0" w:afterAutospacing="0"/>
              <w:ind w:left="135"/>
              <w:rPr>
                <w:rFonts w:ascii="Book Antiqua" w:hAnsi="Book Antiqua" w:cstheme="majorHAnsi"/>
                <w:kern w:val="24"/>
              </w:rPr>
            </w:pPr>
            <w:r w:rsidRPr="00E13DAC">
              <w:rPr>
                <w:rFonts w:ascii="Book Antiqua" w:hAnsi="Book Antiqua" w:cstheme="majorHAnsi"/>
                <w:kern w:val="24"/>
              </w:rPr>
              <w:t>IgM</w:t>
            </w:r>
          </w:p>
        </w:tc>
        <w:tc>
          <w:tcPr>
            <w:tcW w:w="958" w:type="pct"/>
            <w:vAlign w:val="center"/>
          </w:tcPr>
          <w:p w14:paraId="29C5E8D3" w14:textId="0F199FDD" w:rsidR="00DC0F18" w:rsidRPr="00E13DAC" w:rsidRDefault="00DC0F18" w:rsidP="00AC5C22">
            <w:pPr>
              <w:pStyle w:val="NormalWeb"/>
              <w:spacing w:before="0" w:beforeAutospacing="0" w:after="0" w:afterAutospacing="0"/>
              <w:ind w:left="98" w:right="54"/>
              <w:rPr>
                <w:rFonts w:ascii="Book Antiqua" w:hAnsi="Book Antiqua" w:cstheme="majorHAnsi"/>
                <w:kern w:val="24"/>
              </w:rPr>
            </w:pPr>
            <w:r w:rsidRPr="00E13DAC">
              <w:rPr>
                <w:rFonts w:ascii="Book Antiqua" w:hAnsi="Book Antiqua" w:cstheme="majorHAnsi"/>
                <w:kern w:val="24"/>
              </w:rPr>
              <w:t>305</w:t>
            </w:r>
            <w:r w:rsidRPr="00E13DAC">
              <w:rPr>
                <w:rFonts w:ascii="Book Antiqua" w:eastAsia="宋体" w:hAnsi="Book Antiqua" w:cstheme="majorHAnsi"/>
                <w:kern w:val="24"/>
                <w:lang w:eastAsia="zh-CN"/>
              </w:rPr>
              <w:t xml:space="preserve"> </w:t>
            </w:r>
            <w:r w:rsidRPr="00E13DAC">
              <w:rPr>
                <w:rFonts w:ascii="Book Antiqua" w:hAnsi="Book Antiqua" w:cstheme="majorHAnsi"/>
                <w:kern w:val="24"/>
              </w:rPr>
              <w:t>mg/</w:t>
            </w:r>
            <w:proofErr w:type="spellStart"/>
            <w:r w:rsidRPr="00E13DAC">
              <w:rPr>
                <w:rFonts w:ascii="Book Antiqua" w:hAnsi="Book Antiqua" w:cstheme="majorHAnsi"/>
                <w:kern w:val="24"/>
              </w:rPr>
              <w:t>dL</w:t>
            </w:r>
            <w:proofErr w:type="spellEnd"/>
          </w:p>
        </w:tc>
        <w:tc>
          <w:tcPr>
            <w:tcW w:w="785" w:type="pct"/>
            <w:vAlign w:val="center"/>
          </w:tcPr>
          <w:p w14:paraId="28819F00" w14:textId="77777777" w:rsidR="00DC0F18" w:rsidRPr="00E13DAC" w:rsidRDefault="00DC0F18" w:rsidP="00AC5C22">
            <w:pPr>
              <w:pStyle w:val="NormalWeb"/>
              <w:spacing w:before="0" w:beforeAutospacing="0" w:after="0" w:afterAutospacing="0"/>
              <w:ind w:left="87" w:right="55"/>
              <w:rPr>
                <w:rFonts w:ascii="Book Antiqua" w:hAnsi="Book Antiqua" w:cstheme="majorHAnsi"/>
              </w:rPr>
            </w:pPr>
            <w:r w:rsidRPr="00E13DAC">
              <w:rPr>
                <w:rFonts w:ascii="Book Antiqua" w:hAnsi="Book Antiqua" w:cstheme="majorHAnsi"/>
                <w:kern w:val="24"/>
              </w:rPr>
              <w:t>HCV Ab</w:t>
            </w:r>
          </w:p>
        </w:tc>
        <w:tc>
          <w:tcPr>
            <w:tcW w:w="959" w:type="pct"/>
            <w:vAlign w:val="center"/>
          </w:tcPr>
          <w:p w14:paraId="4CB2636D" w14:textId="70739A26" w:rsidR="00DC0F18" w:rsidRPr="00E13DAC" w:rsidRDefault="00DC0F18" w:rsidP="00AC5C22">
            <w:pPr>
              <w:tabs>
                <w:tab w:val="left" w:pos="844"/>
              </w:tabs>
              <w:ind w:left="63" w:right="143" w:hanging="4"/>
              <w:jc w:val="left"/>
              <w:rPr>
                <w:rFonts w:ascii="Book Antiqua" w:hAnsi="Book Antiqua" w:cstheme="majorHAnsi"/>
                <w:sz w:val="24"/>
                <w:szCs w:val="24"/>
              </w:rPr>
            </w:pPr>
            <w:r w:rsidRPr="00E13DAC">
              <w:rPr>
                <w:rFonts w:ascii="Book Antiqua" w:eastAsia="HGPGothicM" w:hAnsi="Book Antiqua" w:cstheme="majorHAnsi"/>
                <w:kern w:val="24"/>
                <w:sz w:val="24"/>
                <w:szCs w:val="24"/>
              </w:rPr>
              <w:t>(</w:t>
            </w:r>
            <w:r w:rsidRPr="00E13DAC">
              <w:rPr>
                <w:rFonts w:ascii="Book Antiqua" w:eastAsia="宋体" w:hAnsi="Book Antiqua" w:cstheme="majorHAnsi"/>
                <w:kern w:val="24"/>
                <w:sz w:val="24"/>
                <w:szCs w:val="24"/>
                <w:lang w:eastAsia="zh-CN"/>
              </w:rPr>
              <w:t>-</w:t>
            </w:r>
            <w:r w:rsidRPr="00E13DAC">
              <w:rPr>
                <w:rFonts w:ascii="Book Antiqua" w:eastAsia="HGPGothicM" w:hAnsi="Book Antiqua" w:cstheme="majorHAnsi"/>
                <w:kern w:val="24"/>
                <w:sz w:val="24"/>
                <w:szCs w:val="24"/>
              </w:rPr>
              <w:t>)</w:t>
            </w:r>
          </w:p>
        </w:tc>
      </w:tr>
      <w:tr w:rsidR="00E13DAC" w:rsidRPr="00E13DAC" w14:paraId="35D8CAD5" w14:textId="77777777" w:rsidTr="00E13DAC">
        <w:trPr>
          <w:trHeight w:val="531"/>
        </w:trPr>
        <w:tc>
          <w:tcPr>
            <w:tcW w:w="524" w:type="pct"/>
            <w:tcBorders>
              <w:top w:val="nil"/>
              <w:bottom w:val="single" w:sz="4" w:space="0" w:color="auto"/>
            </w:tcBorders>
            <w:shd w:val="clear" w:color="auto" w:fill="auto"/>
            <w:tcMar>
              <w:top w:w="14" w:type="dxa"/>
              <w:left w:w="14" w:type="dxa"/>
              <w:bottom w:w="0" w:type="dxa"/>
              <w:right w:w="14" w:type="dxa"/>
            </w:tcMar>
            <w:vAlign w:val="center"/>
          </w:tcPr>
          <w:p w14:paraId="0FEFBE59" w14:textId="77777777" w:rsidR="00DC0F18" w:rsidRPr="00E13DAC" w:rsidRDefault="00DC0F18" w:rsidP="00173BEC">
            <w:pPr>
              <w:pStyle w:val="NormalWeb"/>
              <w:spacing w:before="0" w:beforeAutospacing="0" w:after="0" w:afterAutospacing="0"/>
              <w:textAlignment w:val="center"/>
              <w:rPr>
                <w:rFonts w:ascii="Book Antiqua" w:hAnsi="Book Antiqua" w:cstheme="majorHAnsi"/>
              </w:rPr>
            </w:pPr>
            <w:r w:rsidRPr="00E13DAC">
              <w:rPr>
                <w:rFonts w:ascii="Book Antiqua" w:hAnsi="Book Antiqua" w:cstheme="majorHAnsi"/>
                <w:kern w:val="24"/>
              </w:rPr>
              <w:t>LDH</w:t>
            </w:r>
          </w:p>
        </w:tc>
        <w:tc>
          <w:tcPr>
            <w:tcW w:w="1050" w:type="pct"/>
            <w:tcBorders>
              <w:top w:val="nil"/>
              <w:bottom w:val="single" w:sz="4" w:space="0" w:color="auto"/>
            </w:tcBorders>
            <w:shd w:val="clear" w:color="auto" w:fill="auto"/>
            <w:tcMar>
              <w:top w:w="14" w:type="dxa"/>
              <w:left w:w="14" w:type="dxa"/>
              <w:bottom w:w="0" w:type="dxa"/>
              <w:right w:w="14" w:type="dxa"/>
            </w:tcMar>
            <w:vAlign w:val="center"/>
          </w:tcPr>
          <w:p w14:paraId="0C48BB8F" w14:textId="2B39D137" w:rsidR="00DC0F18" w:rsidRPr="00E13DAC" w:rsidRDefault="00DC0F18" w:rsidP="00AC5C22">
            <w:pPr>
              <w:pStyle w:val="NormalWeb"/>
              <w:spacing w:before="0" w:beforeAutospacing="0" w:after="0" w:afterAutospacing="0"/>
              <w:ind w:right="130"/>
              <w:textAlignment w:val="center"/>
              <w:rPr>
                <w:rFonts w:ascii="Book Antiqua" w:hAnsi="Book Antiqua" w:cstheme="majorHAnsi"/>
              </w:rPr>
            </w:pPr>
            <w:r w:rsidRPr="00E13DAC">
              <w:rPr>
                <w:rFonts w:ascii="Book Antiqua" w:eastAsiaTheme="minorEastAsia" w:hAnsi="Book Antiqua" w:cstheme="majorHAnsi"/>
                <w:kern w:val="24"/>
              </w:rPr>
              <w:t>183</w:t>
            </w:r>
            <w:r w:rsidRPr="00E13DAC">
              <w:rPr>
                <w:rFonts w:ascii="Book Antiqua" w:eastAsia="宋体" w:hAnsi="Book Antiqua" w:cstheme="majorHAnsi"/>
                <w:kern w:val="24"/>
                <w:lang w:eastAsia="zh-CN"/>
              </w:rPr>
              <w:t xml:space="preserve"> </w:t>
            </w:r>
            <w:r w:rsidRPr="00E13DAC">
              <w:rPr>
                <w:rFonts w:ascii="Book Antiqua" w:hAnsi="Book Antiqua" w:cstheme="majorHAnsi"/>
                <w:kern w:val="24"/>
              </w:rPr>
              <w:t>U/L</w:t>
            </w:r>
          </w:p>
        </w:tc>
        <w:tc>
          <w:tcPr>
            <w:tcW w:w="699" w:type="pct"/>
            <w:tcBorders>
              <w:top w:val="nil"/>
              <w:bottom w:val="single" w:sz="4" w:space="0" w:color="auto"/>
            </w:tcBorders>
            <w:vAlign w:val="center"/>
          </w:tcPr>
          <w:p w14:paraId="5D501C56" w14:textId="338E2A7B" w:rsidR="00DC0F18" w:rsidRPr="00E13DAC" w:rsidRDefault="00DC0F18" w:rsidP="00AC5C22">
            <w:pPr>
              <w:pStyle w:val="NormalWeb"/>
              <w:spacing w:before="0" w:beforeAutospacing="0" w:after="0" w:afterAutospacing="0"/>
              <w:ind w:left="135"/>
              <w:rPr>
                <w:rFonts w:ascii="Book Antiqua" w:hAnsi="Book Antiqua" w:cstheme="majorHAnsi"/>
                <w:kern w:val="24"/>
              </w:rPr>
            </w:pPr>
          </w:p>
        </w:tc>
        <w:tc>
          <w:tcPr>
            <w:tcW w:w="958" w:type="pct"/>
            <w:tcBorders>
              <w:top w:val="nil"/>
              <w:bottom w:val="single" w:sz="4" w:space="0" w:color="auto"/>
            </w:tcBorders>
            <w:vAlign w:val="center"/>
          </w:tcPr>
          <w:p w14:paraId="67CF85F8" w14:textId="60E17FE1" w:rsidR="00DC0F18" w:rsidRPr="00E13DAC" w:rsidRDefault="00DC0F18" w:rsidP="00AC5C22">
            <w:pPr>
              <w:pStyle w:val="NormalWeb"/>
              <w:spacing w:before="0" w:beforeAutospacing="0" w:after="0" w:afterAutospacing="0"/>
              <w:ind w:left="98" w:right="54"/>
              <w:rPr>
                <w:rFonts w:ascii="Book Antiqua" w:hAnsi="Book Antiqua" w:cstheme="majorHAnsi"/>
                <w:kern w:val="24"/>
              </w:rPr>
            </w:pPr>
          </w:p>
        </w:tc>
        <w:tc>
          <w:tcPr>
            <w:tcW w:w="785" w:type="pct"/>
            <w:tcBorders>
              <w:top w:val="nil"/>
              <w:bottom w:val="single" w:sz="4" w:space="0" w:color="auto"/>
            </w:tcBorders>
            <w:vAlign w:val="center"/>
          </w:tcPr>
          <w:p w14:paraId="1F53565C" w14:textId="1D8937A2" w:rsidR="00DC0F18" w:rsidRPr="00E13DAC" w:rsidRDefault="00DC0F18" w:rsidP="00AC5C22">
            <w:pPr>
              <w:pStyle w:val="NormalWeb"/>
              <w:spacing w:before="0" w:beforeAutospacing="0" w:after="0" w:afterAutospacing="0"/>
              <w:ind w:left="87" w:right="55"/>
              <w:rPr>
                <w:rFonts w:ascii="Book Antiqua" w:hAnsi="Book Antiqua" w:cstheme="majorHAnsi"/>
                <w:kern w:val="24"/>
              </w:rPr>
            </w:pPr>
          </w:p>
        </w:tc>
        <w:tc>
          <w:tcPr>
            <w:tcW w:w="959" w:type="pct"/>
            <w:tcBorders>
              <w:top w:val="nil"/>
              <w:bottom w:val="single" w:sz="4" w:space="0" w:color="auto"/>
            </w:tcBorders>
            <w:vAlign w:val="center"/>
          </w:tcPr>
          <w:p w14:paraId="5B24C40A" w14:textId="0403B6D2" w:rsidR="00DC0F18" w:rsidRPr="00E13DAC" w:rsidRDefault="00DC0F18" w:rsidP="00AC5C22">
            <w:pPr>
              <w:tabs>
                <w:tab w:val="left" w:pos="844"/>
              </w:tabs>
              <w:ind w:left="63" w:right="143" w:hanging="4"/>
              <w:jc w:val="left"/>
              <w:rPr>
                <w:rFonts w:ascii="Book Antiqua" w:eastAsia="HGPGothicM" w:hAnsi="Book Antiqua" w:cstheme="majorHAnsi"/>
                <w:kern w:val="24"/>
                <w:sz w:val="24"/>
                <w:szCs w:val="24"/>
              </w:rPr>
            </w:pPr>
          </w:p>
        </w:tc>
        <w:tc>
          <w:tcPr>
            <w:tcW w:w="12" w:type="pct"/>
            <w:tcBorders>
              <w:top w:val="nil"/>
              <w:bottom w:val="single" w:sz="4" w:space="0" w:color="auto"/>
            </w:tcBorders>
          </w:tcPr>
          <w:p w14:paraId="2C818B73" w14:textId="77777777" w:rsidR="00DC0F18" w:rsidRPr="00E13DAC" w:rsidRDefault="00DC0F18" w:rsidP="00DC0F18">
            <w:pPr>
              <w:tabs>
                <w:tab w:val="left" w:pos="844"/>
              </w:tabs>
              <w:ind w:left="63" w:right="143" w:hanging="4"/>
              <w:rPr>
                <w:rFonts w:ascii="Book Antiqua" w:hAnsi="Book Antiqua" w:cstheme="majorHAnsi"/>
                <w:sz w:val="24"/>
                <w:szCs w:val="24"/>
              </w:rPr>
            </w:pPr>
          </w:p>
        </w:tc>
        <w:tc>
          <w:tcPr>
            <w:tcW w:w="13" w:type="pct"/>
            <w:tcBorders>
              <w:top w:val="nil"/>
              <w:bottom w:val="single" w:sz="4" w:space="0" w:color="auto"/>
            </w:tcBorders>
            <w:vAlign w:val="center"/>
          </w:tcPr>
          <w:p w14:paraId="00CF9020" w14:textId="77777777" w:rsidR="00DC0F18" w:rsidRPr="00E13DAC" w:rsidRDefault="00DC0F18" w:rsidP="00DC0F18">
            <w:pPr>
              <w:tabs>
                <w:tab w:val="left" w:pos="844"/>
              </w:tabs>
              <w:ind w:left="63" w:right="143" w:hanging="4"/>
              <w:rPr>
                <w:rFonts w:ascii="Book Antiqua" w:hAnsi="Book Antiqua" w:cstheme="majorHAnsi"/>
                <w:sz w:val="24"/>
                <w:szCs w:val="24"/>
              </w:rPr>
            </w:pPr>
          </w:p>
        </w:tc>
      </w:tr>
    </w:tbl>
    <w:p w14:paraId="7973304E" w14:textId="407BDD03" w:rsidR="00173BEC" w:rsidRPr="00E13DAC" w:rsidRDefault="00C02B5B" w:rsidP="00E13DAC">
      <w:pPr>
        <w:spacing w:line="360" w:lineRule="auto"/>
        <w:rPr>
          <w:rFonts w:ascii="Book Antiqua" w:hAnsi="Book Antiqua"/>
          <w:sz w:val="24"/>
          <w:szCs w:val="24"/>
        </w:rPr>
      </w:pPr>
      <w:r w:rsidRPr="00E13DAC">
        <w:rPr>
          <w:rFonts w:ascii="Book Antiqua" w:hAnsi="Book Antiqua"/>
          <w:sz w:val="24"/>
          <w:szCs w:val="24"/>
        </w:rPr>
        <w:t>WBC</w:t>
      </w:r>
      <w:r w:rsidR="00AC5C22" w:rsidRPr="00E13DAC">
        <w:rPr>
          <w:rFonts w:ascii="Book Antiqua" w:eastAsia="宋体" w:hAnsi="Book Antiqua"/>
          <w:sz w:val="24"/>
          <w:szCs w:val="24"/>
          <w:lang w:eastAsia="zh-CN"/>
        </w:rPr>
        <w:t>:</w:t>
      </w:r>
      <w:r w:rsidRPr="00E13DAC">
        <w:rPr>
          <w:rFonts w:ascii="Book Antiqua" w:hAnsi="Book Antiqua"/>
          <w:sz w:val="24"/>
          <w:szCs w:val="24"/>
        </w:rPr>
        <w:t xml:space="preserve"> </w:t>
      </w:r>
      <w:r w:rsidR="00AC5C22" w:rsidRPr="00E13DAC">
        <w:rPr>
          <w:rFonts w:ascii="Book Antiqua" w:hAnsi="Book Antiqua"/>
          <w:sz w:val="24"/>
          <w:szCs w:val="24"/>
        </w:rPr>
        <w:t>W</w:t>
      </w:r>
      <w:r w:rsidRPr="00E13DAC">
        <w:rPr>
          <w:rFonts w:ascii="Book Antiqua" w:hAnsi="Book Antiqua"/>
          <w:sz w:val="24"/>
          <w:szCs w:val="24"/>
        </w:rPr>
        <w:t>hite blood cell count; RBC</w:t>
      </w:r>
      <w:r w:rsidR="00AC5C22" w:rsidRPr="00E13DAC">
        <w:rPr>
          <w:rFonts w:ascii="Book Antiqua" w:hAnsi="Book Antiqua"/>
          <w:sz w:val="24"/>
          <w:szCs w:val="24"/>
        </w:rPr>
        <w:t>:</w:t>
      </w:r>
      <w:r w:rsidRPr="00E13DAC">
        <w:rPr>
          <w:rFonts w:ascii="Book Antiqua" w:hAnsi="Book Antiqua"/>
          <w:sz w:val="24"/>
          <w:szCs w:val="24"/>
        </w:rPr>
        <w:t xml:space="preserve"> </w:t>
      </w:r>
      <w:r w:rsidR="00C65FA0" w:rsidRPr="00E13DAC">
        <w:rPr>
          <w:rFonts w:ascii="Book Antiqua" w:hAnsi="Book Antiqua"/>
          <w:sz w:val="24"/>
          <w:szCs w:val="24"/>
        </w:rPr>
        <w:t>R</w:t>
      </w:r>
      <w:r w:rsidRPr="00E13DAC">
        <w:rPr>
          <w:rFonts w:ascii="Book Antiqua" w:hAnsi="Book Antiqua"/>
          <w:sz w:val="24"/>
          <w:szCs w:val="24"/>
        </w:rPr>
        <w:t xml:space="preserve">ed blood cell count; </w:t>
      </w:r>
      <w:proofErr w:type="spellStart"/>
      <w:r w:rsidRPr="00E13DAC">
        <w:rPr>
          <w:rFonts w:ascii="Book Antiqua" w:hAnsi="Book Antiqua"/>
          <w:sz w:val="24"/>
          <w:szCs w:val="24"/>
        </w:rPr>
        <w:t>Hb</w:t>
      </w:r>
      <w:proofErr w:type="spellEnd"/>
      <w:r w:rsidR="00AC5C22" w:rsidRPr="00E13DAC">
        <w:rPr>
          <w:rFonts w:ascii="Book Antiqua" w:hAnsi="Book Antiqua"/>
          <w:sz w:val="24"/>
          <w:szCs w:val="24"/>
        </w:rPr>
        <w:t>:</w:t>
      </w:r>
      <w:r w:rsidRPr="00E13DAC">
        <w:rPr>
          <w:rFonts w:ascii="Book Antiqua" w:hAnsi="Book Antiqua"/>
          <w:sz w:val="24"/>
          <w:szCs w:val="24"/>
        </w:rPr>
        <w:t xml:space="preserve"> Hemoglobin; </w:t>
      </w:r>
      <w:proofErr w:type="spellStart"/>
      <w:r w:rsidRPr="00E13DAC">
        <w:rPr>
          <w:rFonts w:ascii="Book Antiqua" w:hAnsi="Book Antiqua"/>
          <w:sz w:val="24"/>
          <w:szCs w:val="24"/>
        </w:rPr>
        <w:t>Ht</w:t>
      </w:r>
      <w:proofErr w:type="spellEnd"/>
      <w:r w:rsidR="00AC5C22" w:rsidRPr="00E13DAC">
        <w:rPr>
          <w:rFonts w:ascii="Book Antiqua" w:hAnsi="Book Antiqua"/>
          <w:sz w:val="24"/>
          <w:szCs w:val="24"/>
        </w:rPr>
        <w:t>:</w:t>
      </w:r>
      <w:r w:rsidRPr="00E13DAC">
        <w:rPr>
          <w:rFonts w:ascii="Book Antiqua" w:hAnsi="Book Antiqua"/>
          <w:b/>
          <w:bCs/>
          <w:sz w:val="24"/>
          <w:szCs w:val="24"/>
        </w:rPr>
        <w:t xml:space="preserve"> </w:t>
      </w:r>
      <w:r w:rsidR="00C65FA0" w:rsidRPr="00E13DAC">
        <w:rPr>
          <w:rFonts w:ascii="Book Antiqua" w:hAnsi="Book Antiqua"/>
          <w:sz w:val="24"/>
          <w:szCs w:val="24"/>
        </w:rPr>
        <w:t>H</w:t>
      </w:r>
      <w:r w:rsidRPr="00E13DAC">
        <w:rPr>
          <w:rFonts w:ascii="Book Antiqua" w:hAnsi="Book Antiqua"/>
          <w:sz w:val="24"/>
          <w:szCs w:val="24"/>
        </w:rPr>
        <w:t xml:space="preserve">ematocrit; </w:t>
      </w:r>
      <w:proofErr w:type="spellStart"/>
      <w:r w:rsidRPr="00E13DAC">
        <w:rPr>
          <w:rFonts w:ascii="Book Antiqua" w:hAnsi="Book Antiqua"/>
          <w:sz w:val="24"/>
          <w:szCs w:val="24"/>
        </w:rPr>
        <w:t>Plt</w:t>
      </w:r>
      <w:proofErr w:type="spellEnd"/>
      <w:r w:rsidR="00AC5C22" w:rsidRPr="00E13DAC">
        <w:rPr>
          <w:rFonts w:ascii="Book Antiqua" w:hAnsi="Book Antiqua"/>
          <w:sz w:val="24"/>
          <w:szCs w:val="24"/>
        </w:rPr>
        <w:t>:</w:t>
      </w:r>
      <w:r w:rsidRPr="00E13DAC">
        <w:rPr>
          <w:rFonts w:ascii="Book Antiqua" w:hAnsi="Book Antiqua"/>
          <w:sz w:val="24"/>
          <w:szCs w:val="24"/>
        </w:rPr>
        <w:t xml:space="preserve"> Platelet; PT</w:t>
      </w:r>
      <w:r w:rsidR="00AC5C22" w:rsidRPr="00E13DAC">
        <w:rPr>
          <w:rFonts w:ascii="Book Antiqua" w:hAnsi="Book Antiqua"/>
          <w:sz w:val="24"/>
          <w:szCs w:val="24"/>
        </w:rPr>
        <w:t>:</w:t>
      </w:r>
      <w:r w:rsidRPr="00E13DAC">
        <w:rPr>
          <w:rFonts w:ascii="Book Antiqua" w:hAnsi="Book Antiqua"/>
          <w:sz w:val="24"/>
          <w:szCs w:val="24"/>
        </w:rPr>
        <w:t xml:space="preserve"> </w:t>
      </w:r>
      <w:r w:rsidR="00C65FA0" w:rsidRPr="00E13DAC">
        <w:rPr>
          <w:rFonts w:ascii="Book Antiqua" w:hAnsi="Book Antiqua"/>
          <w:sz w:val="24"/>
          <w:szCs w:val="24"/>
        </w:rPr>
        <w:t>P</w:t>
      </w:r>
      <w:r w:rsidRPr="00E13DAC">
        <w:rPr>
          <w:rFonts w:ascii="Book Antiqua" w:hAnsi="Book Antiqua"/>
          <w:sz w:val="24"/>
          <w:szCs w:val="24"/>
        </w:rPr>
        <w:t>rothrombin time; PT</w:t>
      </w:r>
      <w:r w:rsidR="00C65FA0" w:rsidRPr="00E13DAC">
        <w:rPr>
          <w:rFonts w:ascii="Book Antiqua" w:eastAsia="宋体" w:hAnsi="Book Antiqua"/>
          <w:sz w:val="24"/>
          <w:szCs w:val="24"/>
          <w:lang w:eastAsia="zh-CN"/>
        </w:rPr>
        <w:t>-</w:t>
      </w:r>
      <w:r w:rsidRPr="00E13DAC">
        <w:rPr>
          <w:rFonts w:ascii="Book Antiqua" w:hAnsi="Book Antiqua"/>
          <w:sz w:val="24"/>
          <w:szCs w:val="24"/>
        </w:rPr>
        <w:t>INR</w:t>
      </w:r>
      <w:r w:rsidR="00AC5C22" w:rsidRPr="00E13DAC">
        <w:rPr>
          <w:rFonts w:ascii="Book Antiqua" w:hAnsi="Book Antiqua"/>
          <w:sz w:val="24"/>
          <w:szCs w:val="24"/>
        </w:rPr>
        <w:t>:</w:t>
      </w:r>
      <w:r w:rsidRPr="00E13DAC">
        <w:rPr>
          <w:rFonts w:ascii="Book Antiqua" w:hAnsi="Book Antiqua"/>
          <w:sz w:val="24"/>
          <w:szCs w:val="24"/>
        </w:rPr>
        <w:t xml:space="preserve"> </w:t>
      </w:r>
      <w:r w:rsidR="00C65FA0" w:rsidRPr="00E13DAC">
        <w:rPr>
          <w:rFonts w:ascii="Book Antiqua" w:hAnsi="Book Antiqua"/>
          <w:sz w:val="24"/>
          <w:szCs w:val="24"/>
        </w:rPr>
        <w:t>P</w:t>
      </w:r>
      <w:r w:rsidRPr="00E13DAC">
        <w:rPr>
          <w:rFonts w:ascii="Book Antiqua" w:hAnsi="Book Antiqua"/>
          <w:sz w:val="24"/>
          <w:szCs w:val="24"/>
        </w:rPr>
        <w:t xml:space="preserve">rothrombin time international normalized ratio; </w:t>
      </w:r>
      <w:proofErr w:type="spellStart"/>
      <w:r w:rsidRPr="00E13DAC">
        <w:rPr>
          <w:rFonts w:ascii="Book Antiqua" w:hAnsi="Book Antiqua"/>
          <w:sz w:val="24"/>
          <w:szCs w:val="24"/>
        </w:rPr>
        <w:t>TP</w:t>
      </w:r>
      <w:proofErr w:type="spellEnd"/>
      <w:r w:rsidR="00AC5C22" w:rsidRPr="00E13DAC">
        <w:rPr>
          <w:rFonts w:ascii="Book Antiqua" w:hAnsi="Book Antiqua"/>
          <w:sz w:val="24"/>
          <w:szCs w:val="24"/>
        </w:rPr>
        <w:t>:</w:t>
      </w:r>
      <w:r w:rsidRPr="00E13DAC">
        <w:rPr>
          <w:rFonts w:ascii="Book Antiqua" w:hAnsi="Book Antiqua"/>
          <w:sz w:val="24"/>
          <w:szCs w:val="24"/>
        </w:rPr>
        <w:t xml:space="preserve"> </w:t>
      </w:r>
      <w:r w:rsidR="00C65FA0" w:rsidRPr="00E13DAC">
        <w:rPr>
          <w:rFonts w:ascii="Book Antiqua" w:hAnsi="Book Antiqua"/>
          <w:sz w:val="24"/>
          <w:szCs w:val="24"/>
        </w:rPr>
        <w:t>T</w:t>
      </w:r>
      <w:r w:rsidRPr="00E13DAC">
        <w:rPr>
          <w:rFonts w:ascii="Book Antiqua" w:hAnsi="Book Antiqua"/>
          <w:sz w:val="24"/>
          <w:szCs w:val="24"/>
        </w:rPr>
        <w:t>otal protein; Alb</w:t>
      </w:r>
      <w:r w:rsidR="00AC5C22" w:rsidRPr="00E13DAC">
        <w:rPr>
          <w:rFonts w:ascii="Book Antiqua" w:hAnsi="Book Antiqua"/>
          <w:sz w:val="24"/>
          <w:szCs w:val="24"/>
        </w:rPr>
        <w:t>:</w:t>
      </w:r>
      <w:r w:rsidRPr="00E13DAC">
        <w:rPr>
          <w:rFonts w:ascii="Book Antiqua" w:hAnsi="Book Antiqua"/>
          <w:sz w:val="24"/>
          <w:szCs w:val="24"/>
        </w:rPr>
        <w:t xml:space="preserve"> </w:t>
      </w:r>
      <w:r w:rsidR="00C65FA0" w:rsidRPr="00E13DAC">
        <w:rPr>
          <w:rFonts w:ascii="Book Antiqua" w:hAnsi="Book Antiqua"/>
          <w:sz w:val="24"/>
          <w:szCs w:val="24"/>
        </w:rPr>
        <w:t>A</w:t>
      </w:r>
      <w:r w:rsidRPr="00E13DAC">
        <w:rPr>
          <w:rFonts w:ascii="Book Antiqua" w:hAnsi="Book Antiqua"/>
          <w:sz w:val="24"/>
          <w:szCs w:val="24"/>
        </w:rPr>
        <w:t xml:space="preserve">lbumin; </w:t>
      </w:r>
      <w:proofErr w:type="spellStart"/>
      <w:r w:rsidRPr="00E13DAC">
        <w:rPr>
          <w:rFonts w:ascii="Book Antiqua" w:hAnsi="Book Antiqua"/>
          <w:sz w:val="24"/>
          <w:szCs w:val="24"/>
        </w:rPr>
        <w:t>T.Bil</w:t>
      </w:r>
      <w:proofErr w:type="spellEnd"/>
      <w:r w:rsidR="00AC5C22" w:rsidRPr="00E13DAC">
        <w:rPr>
          <w:rFonts w:ascii="Book Antiqua" w:hAnsi="Book Antiqua"/>
          <w:sz w:val="24"/>
          <w:szCs w:val="24"/>
        </w:rPr>
        <w:t>:</w:t>
      </w:r>
      <w:r w:rsidRPr="00E13DAC">
        <w:rPr>
          <w:rFonts w:ascii="Book Antiqua" w:hAnsi="Book Antiqua"/>
          <w:sz w:val="24"/>
          <w:szCs w:val="24"/>
        </w:rPr>
        <w:t xml:space="preserve"> </w:t>
      </w:r>
      <w:r w:rsidR="00C65FA0" w:rsidRPr="00E13DAC">
        <w:rPr>
          <w:rFonts w:ascii="Book Antiqua" w:hAnsi="Book Antiqua"/>
          <w:sz w:val="24"/>
          <w:szCs w:val="24"/>
        </w:rPr>
        <w:t>T</w:t>
      </w:r>
      <w:r w:rsidRPr="00E13DAC">
        <w:rPr>
          <w:rFonts w:ascii="Book Antiqua" w:hAnsi="Book Antiqua"/>
          <w:sz w:val="24"/>
          <w:szCs w:val="24"/>
        </w:rPr>
        <w:t>otal bilirubin; AST</w:t>
      </w:r>
      <w:r w:rsidR="00AC5C22" w:rsidRPr="00E13DAC">
        <w:rPr>
          <w:rFonts w:ascii="Book Antiqua" w:hAnsi="Book Antiqua"/>
          <w:sz w:val="24"/>
          <w:szCs w:val="24"/>
        </w:rPr>
        <w:t>:</w:t>
      </w:r>
      <w:r w:rsidRPr="00E13DAC">
        <w:rPr>
          <w:rFonts w:ascii="Book Antiqua" w:hAnsi="Book Antiqua"/>
          <w:sz w:val="24"/>
          <w:szCs w:val="24"/>
        </w:rPr>
        <w:t xml:space="preserve"> </w:t>
      </w:r>
      <w:r w:rsidR="00C65FA0" w:rsidRPr="00E13DAC">
        <w:rPr>
          <w:rFonts w:ascii="Book Antiqua" w:hAnsi="Book Antiqua"/>
          <w:sz w:val="24"/>
          <w:szCs w:val="24"/>
        </w:rPr>
        <w:t>A</w:t>
      </w:r>
      <w:r w:rsidRPr="00E13DAC">
        <w:rPr>
          <w:rFonts w:ascii="Book Antiqua" w:hAnsi="Book Antiqua"/>
          <w:sz w:val="24"/>
          <w:szCs w:val="24"/>
        </w:rPr>
        <w:t>spartate aminotransferase; ALT</w:t>
      </w:r>
      <w:r w:rsidR="00AC5C22" w:rsidRPr="00E13DAC">
        <w:rPr>
          <w:rFonts w:ascii="Book Antiqua" w:hAnsi="Book Antiqua"/>
          <w:sz w:val="24"/>
          <w:szCs w:val="24"/>
        </w:rPr>
        <w:t>:</w:t>
      </w:r>
      <w:r w:rsidRPr="00E13DAC">
        <w:rPr>
          <w:rFonts w:ascii="Book Antiqua" w:hAnsi="Book Antiqua"/>
          <w:sz w:val="24"/>
          <w:szCs w:val="24"/>
        </w:rPr>
        <w:t xml:space="preserve"> </w:t>
      </w:r>
      <w:r w:rsidR="00C65FA0" w:rsidRPr="00E13DAC">
        <w:rPr>
          <w:rFonts w:ascii="Book Antiqua" w:hAnsi="Book Antiqua"/>
          <w:sz w:val="24"/>
          <w:szCs w:val="24"/>
        </w:rPr>
        <w:t>A</w:t>
      </w:r>
      <w:r w:rsidRPr="00E13DAC">
        <w:rPr>
          <w:rFonts w:ascii="Book Antiqua" w:hAnsi="Book Antiqua"/>
          <w:sz w:val="24"/>
          <w:szCs w:val="24"/>
        </w:rPr>
        <w:t xml:space="preserve">lanine aminotransferase; </w:t>
      </w:r>
      <w:proofErr w:type="spellStart"/>
      <w:r w:rsidRPr="00E13DAC">
        <w:rPr>
          <w:rFonts w:ascii="Book Antiqua" w:hAnsi="Book Antiqua"/>
          <w:sz w:val="24"/>
          <w:szCs w:val="24"/>
        </w:rPr>
        <w:t>LDH</w:t>
      </w:r>
      <w:proofErr w:type="spellEnd"/>
      <w:r w:rsidR="00AC5C22" w:rsidRPr="00E13DAC">
        <w:rPr>
          <w:rFonts w:ascii="Book Antiqua" w:hAnsi="Book Antiqua"/>
          <w:sz w:val="24"/>
          <w:szCs w:val="24"/>
        </w:rPr>
        <w:t>:</w:t>
      </w:r>
      <w:r w:rsidRPr="00E13DAC">
        <w:rPr>
          <w:rFonts w:ascii="Book Antiqua" w:hAnsi="Book Antiqua"/>
          <w:sz w:val="24"/>
          <w:szCs w:val="24"/>
        </w:rPr>
        <w:t xml:space="preserve"> </w:t>
      </w:r>
      <w:r w:rsidR="00C65FA0" w:rsidRPr="00E13DAC">
        <w:rPr>
          <w:rFonts w:ascii="Book Antiqua" w:hAnsi="Book Antiqua"/>
          <w:sz w:val="24"/>
          <w:szCs w:val="24"/>
        </w:rPr>
        <w:t>L</w:t>
      </w:r>
      <w:r w:rsidRPr="00E13DAC">
        <w:rPr>
          <w:rFonts w:ascii="Book Antiqua" w:hAnsi="Book Antiqua"/>
          <w:sz w:val="24"/>
          <w:szCs w:val="24"/>
        </w:rPr>
        <w:t>actate dehydrogenase; ALP</w:t>
      </w:r>
      <w:r w:rsidR="00AC5C22" w:rsidRPr="00E13DAC">
        <w:rPr>
          <w:rFonts w:ascii="Book Antiqua" w:hAnsi="Book Antiqua"/>
          <w:sz w:val="24"/>
          <w:szCs w:val="24"/>
        </w:rPr>
        <w:t>:</w:t>
      </w:r>
      <w:r w:rsidRPr="00E13DAC">
        <w:rPr>
          <w:rFonts w:ascii="Book Antiqua" w:hAnsi="Book Antiqua"/>
          <w:sz w:val="24"/>
          <w:szCs w:val="24"/>
        </w:rPr>
        <w:t xml:space="preserve"> </w:t>
      </w:r>
      <w:r w:rsidR="00C65FA0" w:rsidRPr="00E13DAC">
        <w:rPr>
          <w:rFonts w:ascii="Book Antiqua" w:hAnsi="Book Antiqua"/>
          <w:sz w:val="24"/>
          <w:szCs w:val="24"/>
        </w:rPr>
        <w:t>A</w:t>
      </w:r>
      <w:r w:rsidRPr="00E13DAC">
        <w:rPr>
          <w:rFonts w:ascii="Book Antiqua" w:hAnsi="Book Antiqua"/>
          <w:sz w:val="24"/>
          <w:szCs w:val="24"/>
        </w:rPr>
        <w:t xml:space="preserve">lkaline phosphatase; </w:t>
      </w:r>
      <w:r w:rsidR="00E13DAC" w:rsidRPr="00E13DAC">
        <w:rPr>
          <w:rFonts w:ascii="Book Antiqua" w:eastAsia="HGGothicM" w:hAnsi="Book Antiqua" w:cstheme="majorHAnsi"/>
          <w:kern w:val="24"/>
          <w:sz w:val="24"/>
          <w:szCs w:val="24"/>
        </w:rPr>
        <w:t>γ</w:t>
      </w:r>
      <w:r w:rsidRPr="00E13DAC">
        <w:rPr>
          <w:rFonts w:ascii="Book Antiqua" w:hAnsi="Book Antiqua"/>
          <w:sz w:val="24"/>
          <w:szCs w:val="24"/>
          <w:lang w:val="el-GR"/>
        </w:rPr>
        <w:t>-</w:t>
      </w:r>
      <w:proofErr w:type="spellStart"/>
      <w:r w:rsidRPr="00E13DAC">
        <w:rPr>
          <w:rFonts w:ascii="Book Antiqua" w:hAnsi="Book Antiqua"/>
          <w:sz w:val="24"/>
          <w:szCs w:val="24"/>
        </w:rPr>
        <w:t>GTP</w:t>
      </w:r>
      <w:proofErr w:type="spellEnd"/>
      <w:r w:rsidR="00AC5C22" w:rsidRPr="00E13DAC">
        <w:rPr>
          <w:rFonts w:ascii="Book Antiqua" w:hAnsi="Book Antiqua"/>
          <w:sz w:val="24"/>
          <w:szCs w:val="24"/>
        </w:rPr>
        <w:t>:</w:t>
      </w:r>
      <w:r w:rsidRPr="00E13DAC">
        <w:rPr>
          <w:rFonts w:ascii="Book Antiqua" w:hAnsi="Book Antiqua"/>
          <w:sz w:val="24"/>
          <w:szCs w:val="24"/>
        </w:rPr>
        <w:t xml:space="preserve"> </w:t>
      </w:r>
      <w:r w:rsidR="00C65FA0" w:rsidRPr="00E13DAC">
        <w:rPr>
          <w:rFonts w:ascii="Book Antiqua" w:hAnsi="Book Antiqua"/>
          <w:sz w:val="24"/>
          <w:szCs w:val="24"/>
        </w:rPr>
        <w:t>G</w:t>
      </w:r>
      <w:r w:rsidRPr="00E13DAC">
        <w:rPr>
          <w:rFonts w:ascii="Book Antiqua" w:hAnsi="Book Antiqua"/>
          <w:sz w:val="24"/>
          <w:szCs w:val="24"/>
        </w:rPr>
        <w:t>amma-</w:t>
      </w:r>
      <w:proofErr w:type="spellStart"/>
      <w:r w:rsidRPr="00E13DAC">
        <w:rPr>
          <w:rFonts w:ascii="Book Antiqua" w:hAnsi="Book Antiqua"/>
          <w:sz w:val="24"/>
          <w:szCs w:val="24"/>
        </w:rPr>
        <w:t>glutamyltransferase</w:t>
      </w:r>
      <w:proofErr w:type="spellEnd"/>
      <w:r w:rsidRPr="00E13DAC">
        <w:rPr>
          <w:rFonts w:ascii="Book Antiqua" w:hAnsi="Book Antiqua"/>
          <w:sz w:val="24"/>
          <w:szCs w:val="24"/>
        </w:rPr>
        <w:t xml:space="preserve">; </w:t>
      </w:r>
      <w:proofErr w:type="spellStart"/>
      <w:r w:rsidRPr="00E13DAC">
        <w:rPr>
          <w:rFonts w:ascii="Book Antiqua" w:hAnsi="Book Antiqua"/>
          <w:sz w:val="24"/>
          <w:szCs w:val="24"/>
        </w:rPr>
        <w:t>ChE</w:t>
      </w:r>
      <w:proofErr w:type="spellEnd"/>
      <w:r w:rsidR="00AC5C22" w:rsidRPr="00E13DAC">
        <w:rPr>
          <w:rFonts w:ascii="Book Antiqua" w:hAnsi="Book Antiqua"/>
          <w:sz w:val="24"/>
          <w:szCs w:val="24"/>
        </w:rPr>
        <w:t>:</w:t>
      </w:r>
      <w:r w:rsidRPr="00E13DAC">
        <w:rPr>
          <w:rFonts w:ascii="Book Antiqua" w:hAnsi="Book Antiqua"/>
          <w:sz w:val="24"/>
          <w:szCs w:val="24"/>
        </w:rPr>
        <w:t xml:space="preserve"> </w:t>
      </w:r>
      <w:r w:rsidR="00C65FA0" w:rsidRPr="00E13DAC">
        <w:rPr>
          <w:rFonts w:ascii="Book Antiqua" w:hAnsi="Book Antiqua"/>
          <w:sz w:val="24"/>
          <w:szCs w:val="24"/>
        </w:rPr>
        <w:t>C</w:t>
      </w:r>
      <w:r w:rsidRPr="00E13DAC">
        <w:rPr>
          <w:rFonts w:ascii="Book Antiqua" w:hAnsi="Book Antiqua"/>
          <w:sz w:val="24"/>
          <w:szCs w:val="24"/>
        </w:rPr>
        <w:t>holinesterase; BUN</w:t>
      </w:r>
      <w:r w:rsidR="00AC5C22" w:rsidRPr="00E13DAC">
        <w:rPr>
          <w:rFonts w:ascii="Book Antiqua" w:hAnsi="Book Antiqua"/>
          <w:sz w:val="24"/>
          <w:szCs w:val="24"/>
        </w:rPr>
        <w:t>:</w:t>
      </w:r>
      <w:r w:rsidR="00C65FA0" w:rsidRPr="00E13DAC">
        <w:rPr>
          <w:rFonts w:ascii="Book Antiqua" w:eastAsia="宋体" w:hAnsi="Book Antiqua"/>
          <w:sz w:val="24"/>
          <w:szCs w:val="24"/>
          <w:lang w:eastAsia="zh-CN"/>
        </w:rPr>
        <w:t xml:space="preserve"> </w:t>
      </w:r>
      <w:r w:rsidR="00C65FA0" w:rsidRPr="00E13DAC">
        <w:rPr>
          <w:rFonts w:ascii="Book Antiqua" w:hAnsi="Book Antiqua"/>
          <w:sz w:val="24"/>
          <w:szCs w:val="24"/>
        </w:rPr>
        <w:t>B</w:t>
      </w:r>
      <w:r w:rsidRPr="00E13DAC">
        <w:rPr>
          <w:rFonts w:ascii="Book Antiqua" w:hAnsi="Book Antiqua"/>
          <w:sz w:val="24"/>
          <w:szCs w:val="24"/>
        </w:rPr>
        <w:t>lood urea nitrogen; Cr</w:t>
      </w:r>
      <w:r w:rsidR="00AC5C22" w:rsidRPr="00E13DAC">
        <w:rPr>
          <w:rFonts w:ascii="Book Antiqua" w:hAnsi="Book Antiqua"/>
          <w:sz w:val="24"/>
          <w:szCs w:val="24"/>
        </w:rPr>
        <w:t>:</w:t>
      </w:r>
      <w:r w:rsidRPr="00E13DAC">
        <w:rPr>
          <w:rFonts w:ascii="Book Antiqua" w:hAnsi="Book Antiqua"/>
          <w:sz w:val="24"/>
          <w:szCs w:val="24"/>
        </w:rPr>
        <w:t xml:space="preserve"> </w:t>
      </w:r>
      <w:r w:rsidR="00C65FA0" w:rsidRPr="00E13DAC">
        <w:rPr>
          <w:rFonts w:ascii="Book Antiqua" w:hAnsi="Book Antiqua"/>
          <w:sz w:val="24"/>
          <w:szCs w:val="24"/>
        </w:rPr>
        <w:t>C</w:t>
      </w:r>
      <w:r w:rsidRPr="00E13DAC">
        <w:rPr>
          <w:rFonts w:ascii="Book Antiqua" w:hAnsi="Book Antiqua"/>
          <w:sz w:val="24"/>
          <w:szCs w:val="24"/>
        </w:rPr>
        <w:t xml:space="preserve">reatinine; </w:t>
      </w:r>
      <w:proofErr w:type="spellStart"/>
      <w:r w:rsidRPr="00E13DAC">
        <w:rPr>
          <w:rFonts w:ascii="Book Antiqua" w:hAnsi="Book Antiqua"/>
          <w:sz w:val="24"/>
          <w:szCs w:val="24"/>
        </w:rPr>
        <w:t>T.Chol</w:t>
      </w:r>
      <w:proofErr w:type="spellEnd"/>
      <w:r w:rsidR="00AC5C22" w:rsidRPr="00E13DAC">
        <w:rPr>
          <w:rFonts w:ascii="Book Antiqua" w:hAnsi="Book Antiqua"/>
          <w:sz w:val="24"/>
          <w:szCs w:val="24"/>
        </w:rPr>
        <w:t>:</w:t>
      </w:r>
      <w:r w:rsidRPr="00E13DAC">
        <w:rPr>
          <w:rFonts w:ascii="Book Antiqua" w:hAnsi="Book Antiqua" w:cs="Arial"/>
          <w:sz w:val="24"/>
          <w:szCs w:val="24"/>
          <w:shd w:val="clear" w:color="auto" w:fill="FFFFFF"/>
        </w:rPr>
        <w:t xml:space="preserve"> </w:t>
      </w:r>
      <w:r w:rsidR="00C65FA0" w:rsidRPr="00E13DAC">
        <w:rPr>
          <w:rFonts w:ascii="Book Antiqua" w:hAnsi="Book Antiqua"/>
          <w:sz w:val="24"/>
          <w:szCs w:val="24"/>
        </w:rPr>
        <w:t>T</w:t>
      </w:r>
      <w:r w:rsidRPr="00E13DAC">
        <w:rPr>
          <w:rFonts w:ascii="Book Antiqua" w:hAnsi="Book Antiqua"/>
          <w:sz w:val="24"/>
          <w:szCs w:val="24"/>
        </w:rPr>
        <w:t>otal cholesterol; TG</w:t>
      </w:r>
      <w:r w:rsidR="00AC5C22" w:rsidRPr="00E13DAC">
        <w:rPr>
          <w:rFonts w:ascii="Book Antiqua" w:hAnsi="Book Antiqua"/>
          <w:sz w:val="24"/>
          <w:szCs w:val="24"/>
        </w:rPr>
        <w:t>:</w:t>
      </w:r>
      <w:r w:rsidRPr="00E13DAC">
        <w:rPr>
          <w:rFonts w:ascii="Book Antiqua" w:hAnsi="Book Antiqua" w:cs="Arial"/>
          <w:sz w:val="24"/>
          <w:szCs w:val="24"/>
          <w:shd w:val="clear" w:color="auto" w:fill="FFFFFF"/>
        </w:rPr>
        <w:t xml:space="preserve"> </w:t>
      </w:r>
      <w:r w:rsidR="00C65FA0" w:rsidRPr="00E13DAC">
        <w:rPr>
          <w:rFonts w:ascii="Book Antiqua" w:hAnsi="Book Antiqua"/>
          <w:sz w:val="24"/>
          <w:szCs w:val="24"/>
        </w:rPr>
        <w:t>T</w:t>
      </w:r>
      <w:r w:rsidRPr="00E13DAC">
        <w:rPr>
          <w:rFonts w:ascii="Book Antiqua" w:hAnsi="Book Antiqua"/>
          <w:sz w:val="24"/>
          <w:szCs w:val="24"/>
        </w:rPr>
        <w:t xml:space="preserve">riglyceride; </w:t>
      </w:r>
      <w:proofErr w:type="spellStart"/>
      <w:r w:rsidRPr="00E13DAC">
        <w:rPr>
          <w:rFonts w:ascii="Book Antiqua" w:hAnsi="Book Antiqua"/>
          <w:sz w:val="24"/>
          <w:szCs w:val="24"/>
        </w:rPr>
        <w:t>ICG-R15</w:t>
      </w:r>
      <w:proofErr w:type="spellEnd"/>
      <w:r w:rsidR="00AC5C22" w:rsidRPr="00E13DAC">
        <w:rPr>
          <w:rFonts w:ascii="Book Antiqua" w:hAnsi="Book Antiqua"/>
          <w:sz w:val="24"/>
          <w:szCs w:val="24"/>
        </w:rPr>
        <w:t>:</w:t>
      </w:r>
      <w:r w:rsidRPr="00E13DAC">
        <w:rPr>
          <w:rFonts w:ascii="Book Antiqua" w:hAnsi="Book Antiqua"/>
          <w:sz w:val="24"/>
          <w:szCs w:val="24"/>
        </w:rPr>
        <w:t xml:space="preserve"> 15-min retention rates of </w:t>
      </w:r>
      <w:proofErr w:type="spellStart"/>
      <w:r w:rsidRPr="00E13DAC">
        <w:rPr>
          <w:rFonts w:ascii="Book Antiqua" w:hAnsi="Book Antiqua"/>
          <w:sz w:val="24"/>
          <w:szCs w:val="24"/>
        </w:rPr>
        <w:t>indocyanine</w:t>
      </w:r>
      <w:proofErr w:type="spellEnd"/>
      <w:r w:rsidRPr="00E13DAC">
        <w:rPr>
          <w:rFonts w:ascii="Book Antiqua" w:hAnsi="Book Antiqua"/>
          <w:sz w:val="24"/>
          <w:szCs w:val="24"/>
        </w:rPr>
        <w:t xml:space="preserve"> green test; CRP</w:t>
      </w:r>
      <w:r w:rsidR="00AC5C22" w:rsidRPr="00E13DAC">
        <w:rPr>
          <w:rFonts w:ascii="Book Antiqua" w:hAnsi="Book Antiqua"/>
          <w:sz w:val="24"/>
          <w:szCs w:val="24"/>
        </w:rPr>
        <w:t>:</w:t>
      </w:r>
      <w:r w:rsidRPr="00E13DAC">
        <w:rPr>
          <w:rFonts w:ascii="Book Antiqua" w:hAnsi="Book Antiqua"/>
          <w:b/>
          <w:bCs/>
          <w:sz w:val="24"/>
          <w:szCs w:val="24"/>
        </w:rPr>
        <w:t xml:space="preserve"> </w:t>
      </w:r>
      <w:r w:rsidRPr="00E13DAC">
        <w:rPr>
          <w:rFonts w:ascii="Book Antiqua" w:hAnsi="Book Antiqua"/>
          <w:sz w:val="24"/>
          <w:szCs w:val="24"/>
        </w:rPr>
        <w:t>C-reactive protein; IgG</w:t>
      </w:r>
      <w:r w:rsidR="00AC5C22" w:rsidRPr="00E13DAC">
        <w:rPr>
          <w:rFonts w:ascii="Book Antiqua" w:hAnsi="Book Antiqua"/>
          <w:sz w:val="24"/>
          <w:szCs w:val="24"/>
        </w:rPr>
        <w:t>:</w:t>
      </w:r>
      <w:r w:rsidRPr="00E13DAC">
        <w:rPr>
          <w:rFonts w:ascii="Book Antiqua" w:eastAsia="MS PGothic" w:hAnsi="Book Antiqua" w:cs="MS PGothic"/>
          <w:kern w:val="0"/>
          <w:sz w:val="24"/>
          <w:szCs w:val="24"/>
        </w:rPr>
        <w:t xml:space="preserve"> </w:t>
      </w:r>
      <w:r w:rsidR="00C65FA0" w:rsidRPr="00E13DAC">
        <w:rPr>
          <w:rFonts w:ascii="Book Antiqua" w:hAnsi="Book Antiqua"/>
          <w:sz w:val="24"/>
          <w:szCs w:val="24"/>
        </w:rPr>
        <w:t>I</w:t>
      </w:r>
      <w:r w:rsidRPr="00E13DAC">
        <w:rPr>
          <w:rFonts w:ascii="Book Antiqua" w:hAnsi="Book Antiqua"/>
          <w:sz w:val="24"/>
          <w:szCs w:val="24"/>
        </w:rPr>
        <w:t>mmune globulin G; IgM</w:t>
      </w:r>
      <w:r w:rsidR="00AC5C22" w:rsidRPr="00E13DAC">
        <w:rPr>
          <w:rFonts w:ascii="Book Antiqua" w:hAnsi="Book Antiqua"/>
          <w:sz w:val="24"/>
          <w:szCs w:val="24"/>
        </w:rPr>
        <w:t>:</w:t>
      </w:r>
      <w:r w:rsidR="00C65FA0" w:rsidRPr="00E13DAC">
        <w:rPr>
          <w:rFonts w:ascii="Book Antiqua" w:eastAsia="宋体" w:hAnsi="Book Antiqua"/>
          <w:sz w:val="24"/>
          <w:szCs w:val="24"/>
          <w:lang w:eastAsia="zh-CN"/>
        </w:rPr>
        <w:t xml:space="preserve"> </w:t>
      </w:r>
      <w:r w:rsidR="00C65FA0" w:rsidRPr="00E13DAC">
        <w:rPr>
          <w:rFonts w:ascii="Book Antiqua" w:hAnsi="Book Antiqua"/>
          <w:sz w:val="24"/>
          <w:szCs w:val="24"/>
        </w:rPr>
        <w:t>I</w:t>
      </w:r>
      <w:r w:rsidRPr="00E13DAC">
        <w:rPr>
          <w:rFonts w:ascii="Book Antiqua" w:hAnsi="Book Antiqua"/>
          <w:sz w:val="24"/>
          <w:szCs w:val="24"/>
        </w:rPr>
        <w:t xml:space="preserve">mmune globulin M; </w:t>
      </w:r>
      <w:proofErr w:type="spellStart"/>
      <w:r w:rsidRPr="00E13DAC">
        <w:rPr>
          <w:rFonts w:ascii="Book Antiqua" w:hAnsi="Book Antiqua"/>
          <w:sz w:val="24"/>
          <w:szCs w:val="24"/>
        </w:rPr>
        <w:t>PIVKA</w:t>
      </w:r>
      <w:proofErr w:type="spellEnd"/>
      <w:r w:rsidRPr="00E13DAC">
        <w:rPr>
          <w:rFonts w:ascii="Book Antiqua" w:hAnsi="Book Antiqua"/>
          <w:sz w:val="24"/>
          <w:szCs w:val="24"/>
        </w:rPr>
        <w:t>-II</w:t>
      </w:r>
      <w:r w:rsidR="00AC5C22" w:rsidRPr="00E13DAC">
        <w:rPr>
          <w:rFonts w:ascii="Book Antiqua" w:hAnsi="Book Antiqua"/>
          <w:sz w:val="24"/>
          <w:szCs w:val="24"/>
        </w:rPr>
        <w:t>:</w:t>
      </w:r>
      <w:r w:rsidRPr="00E13DAC">
        <w:rPr>
          <w:rFonts w:ascii="Book Antiqua" w:hAnsi="Book Antiqua"/>
          <w:sz w:val="24"/>
          <w:szCs w:val="24"/>
        </w:rPr>
        <w:t xml:space="preserve"> </w:t>
      </w:r>
      <w:r w:rsidR="00C65FA0" w:rsidRPr="00E13DAC">
        <w:rPr>
          <w:rFonts w:ascii="Book Antiqua" w:hAnsi="Book Antiqua"/>
          <w:sz w:val="24"/>
          <w:szCs w:val="24"/>
        </w:rPr>
        <w:t>P</w:t>
      </w:r>
      <w:r w:rsidRPr="00E13DAC">
        <w:rPr>
          <w:rFonts w:ascii="Book Antiqua" w:hAnsi="Book Antiqua"/>
          <w:sz w:val="24"/>
          <w:szCs w:val="24"/>
        </w:rPr>
        <w:t xml:space="preserve">rothrombin-induced vitamin </w:t>
      </w:r>
      <w:r w:rsidRPr="00E13DAC">
        <w:rPr>
          <w:rFonts w:ascii="Book Antiqua" w:hAnsi="Book Antiqua"/>
          <w:sz w:val="24"/>
          <w:szCs w:val="24"/>
        </w:rPr>
        <w:lastRenderedPageBreak/>
        <w:t xml:space="preserve">K absence II; </w:t>
      </w:r>
      <w:proofErr w:type="spellStart"/>
      <w:r w:rsidRPr="00E13DAC">
        <w:rPr>
          <w:rFonts w:ascii="Book Antiqua" w:hAnsi="Book Antiqua"/>
          <w:sz w:val="24"/>
          <w:szCs w:val="24"/>
        </w:rPr>
        <w:t>AFP</w:t>
      </w:r>
      <w:proofErr w:type="spellEnd"/>
      <w:r w:rsidR="00AC5C22" w:rsidRPr="00E13DAC">
        <w:rPr>
          <w:rFonts w:ascii="Book Antiqua" w:hAnsi="Book Antiqua"/>
          <w:sz w:val="24"/>
          <w:szCs w:val="24"/>
        </w:rPr>
        <w:t>:</w:t>
      </w:r>
      <w:r w:rsidRPr="00E13DAC">
        <w:rPr>
          <w:rFonts w:ascii="Book Antiqua" w:hAnsi="Book Antiqua"/>
          <w:sz w:val="24"/>
          <w:szCs w:val="24"/>
        </w:rPr>
        <w:t xml:space="preserve"> </w:t>
      </w:r>
      <w:r w:rsidR="00C65FA0" w:rsidRPr="00E13DAC">
        <w:rPr>
          <w:rFonts w:ascii="Book Antiqua" w:hAnsi="Book Antiqua"/>
          <w:sz w:val="24"/>
          <w:szCs w:val="24"/>
        </w:rPr>
        <w:t>A</w:t>
      </w:r>
      <w:r w:rsidRPr="00E13DAC">
        <w:rPr>
          <w:rFonts w:ascii="Book Antiqua" w:hAnsi="Book Antiqua"/>
          <w:sz w:val="24"/>
          <w:szCs w:val="24"/>
        </w:rPr>
        <w:t xml:space="preserve">lpha-fetoprotein; </w:t>
      </w:r>
      <w:proofErr w:type="spellStart"/>
      <w:r w:rsidRPr="00E13DAC">
        <w:rPr>
          <w:rFonts w:ascii="Book Antiqua" w:hAnsi="Book Antiqua"/>
          <w:sz w:val="24"/>
          <w:szCs w:val="24"/>
        </w:rPr>
        <w:t>AFP-L3</w:t>
      </w:r>
      <w:proofErr w:type="spellEnd"/>
      <w:r w:rsidR="00AC5C22" w:rsidRPr="00E13DAC">
        <w:rPr>
          <w:rFonts w:ascii="Book Antiqua" w:hAnsi="Book Antiqua"/>
          <w:sz w:val="24"/>
          <w:szCs w:val="24"/>
        </w:rPr>
        <w:t>:</w:t>
      </w:r>
      <w:r w:rsidRPr="00E13DAC">
        <w:rPr>
          <w:rFonts w:ascii="Book Antiqua" w:hAnsi="Book Antiqua"/>
          <w:sz w:val="24"/>
          <w:szCs w:val="24"/>
        </w:rPr>
        <w:t xml:space="preserve"> </w:t>
      </w:r>
      <w:r w:rsidR="00C65FA0" w:rsidRPr="00E13DAC">
        <w:rPr>
          <w:rFonts w:ascii="Book Antiqua" w:hAnsi="Book Antiqua"/>
          <w:sz w:val="24"/>
          <w:szCs w:val="24"/>
        </w:rPr>
        <w:t>A</w:t>
      </w:r>
      <w:r w:rsidRPr="00E13DAC">
        <w:rPr>
          <w:rFonts w:ascii="Book Antiqua" w:hAnsi="Book Antiqua"/>
          <w:sz w:val="24"/>
          <w:szCs w:val="24"/>
        </w:rPr>
        <w:t xml:space="preserve"> Lens </w:t>
      </w:r>
      <w:proofErr w:type="spellStart"/>
      <w:r w:rsidRPr="00E13DAC">
        <w:rPr>
          <w:rFonts w:ascii="Book Antiqua" w:hAnsi="Book Antiqua"/>
          <w:sz w:val="24"/>
          <w:szCs w:val="24"/>
        </w:rPr>
        <w:t>culinaris</w:t>
      </w:r>
      <w:proofErr w:type="spellEnd"/>
      <w:r w:rsidRPr="00E13DAC">
        <w:rPr>
          <w:rFonts w:ascii="Book Antiqua" w:hAnsi="Book Antiqua"/>
          <w:sz w:val="24"/>
          <w:szCs w:val="24"/>
        </w:rPr>
        <w:t xml:space="preserve"> agglutinin-reactive fraction of alpha-fetoprotein; CEA</w:t>
      </w:r>
      <w:r w:rsidR="00AC5C22" w:rsidRPr="00E13DAC">
        <w:rPr>
          <w:rFonts w:ascii="Book Antiqua" w:hAnsi="Book Antiqua"/>
          <w:sz w:val="24"/>
          <w:szCs w:val="24"/>
        </w:rPr>
        <w:t>:</w:t>
      </w:r>
      <w:r w:rsidRPr="00E13DAC">
        <w:rPr>
          <w:rFonts w:ascii="Book Antiqua" w:hAnsi="Book Antiqua"/>
          <w:sz w:val="24"/>
          <w:szCs w:val="24"/>
        </w:rPr>
        <w:t xml:space="preserve"> Carcinoembryonic antigen; </w:t>
      </w:r>
      <w:proofErr w:type="spellStart"/>
      <w:r w:rsidRPr="00E13DAC">
        <w:rPr>
          <w:rFonts w:ascii="Book Antiqua" w:hAnsi="Book Antiqua"/>
          <w:sz w:val="24"/>
          <w:szCs w:val="24"/>
        </w:rPr>
        <w:t>CA19</w:t>
      </w:r>
      <w:proofErr w:type="spellEnd"/>
      <w:r w:rsidRPr="00E13DAC">
        <w:rPr>
          <w:rFonts w:ascii="Book Antiqua" w:hAnsi="Book Antiqua"/>
          <w:sz w:val="24"/>
          <w:szCs w:val="24"/>
        </w:rPr>
        <w:t>-9</w:t>
      </w:r>
      <w:r w:rsidR="00AC5C22" w:rsidRPr="00E13DAC">
        <w:rPr>
          <w:rFonts w:ascii="Book Antiqua" w:hAnsi="Book Antiqua"/>
          <w:sz w:val="24"/>
          <w:szCs w:val="24"/>
        </w:rPr>
        <w:t>:</w:t>
      </w:r>
      <w:r w:rsidRPr="00E13DAC">
        <w:rPr>
          <w:rFonts w:ascii="Book Antiqua" w:hAnsi="Book Antiqua"/>
          <w:sz w:val="24"/>
          <w:szCs w:val="24"/>
        </w:rPr>
        <w:t xml:space="preserve"> </w:t>
      </w:r>
      <w:r w:rsidR="00C65FA0" w:rsidRPr="00E13DAC">
        <w:rPr>
          <w:rFonts w:ascii="Book Antiqua" w:hAnsi="Book Antiqua"/>
          <w:sz w:val="24"/>
          <w:szCs w:val="24"/>
        </w:rPr>
        <w:t>C</w:t>
      </w:r>
      <w:r w:rsidRPr="00E13DAC">
        <w:rPr>
          <w:rFonts w:ascii="Book Antiqua" w:hAnsi="Book Antiqua"/>
          <w:sz w:val="24"/>
          <w:szCs w:val="24"/>
        </w:rPr>
        <w:t>arbohydrate antigen 19-9; ANA</w:t>
      </w:r>
      <w:r w:rsidR="00AC5C22" w:rsidRPr="00E13DAC">
        <w:rPr>
          <w:rFonts w:ascii="Book Antiqua" w:hAnsi="Book Antiqua"/>
          <w:sz w:val="24"/>
          <w:szCs w:val="24"/>
        </w:rPr>
        <w:t>:</w:t>
      </w:r>
      <w:r w:rsidRPr="00E13DAC">
        <w:rPr>
          <w:rFonts w:ascii="Book Antiqua" w:eastAsia="MS PGothic" w:hAnsi="Book Antiqua" w:cs="MS PGothic"/>
          <w:kern w:val="0"/>
          <w:sz w:val="24"/>
          <w:szCs w:val="24"/>
        </w:rPr>
        <w:t xml:space="preserve"> </w:t>
      </w:r>
      <w:r w:rsidR="00C65FA0" w:rsidRPr="00E13DAC">
        <w:rPr>
          <w:rFonts w:ascii="Book Antiqua" w:hAnsi="Book Antiqua"/>
          <w:sz w:val="24"/>
          <w:szCs w:val="24"/>
        </w:rPr>
        <w:t>A</w:t>
      </w:r>
      <w:r w:rsidRPr="00E13DAC">
        <w:rPr>
          <w:rFonts w:ascii="Book Antiqua" w:hAnsi="Book Antiqua"/>
          <w:sz w:val="24"/>
          <w:szCs w:val="24"/>
        </w:rPr>
        <w:t>ntinuclear antibodies; AMA</w:t>
      </w:r>
      <w:r w:rsidR="00AC5C22" w:rsidRPr="00E13DAC">
        <w:rPr>
          <w:rFonts w:ascii="Book Antiqua" w:hAnsi="Book Antiqua"/>
          <w:sz w:val="24"/>
          <w:szCs w:val="24"/>
        </w:rPr>
        <w:t>:</w:t>
      </w:r>
      <w:r w:rsidRPr="00E13DAC">
        <w:rPr>
          <w:rFonts w:ascii="Book Antiqua" w:eastAsia="MS PGothic" w:hAnsi="Book Antiqua" w:cs="MS PGothic"/>
          <w:kern w:val="0"/>
          <w:sz w:val="24"/>
          <w:szCs w:val="24"/>
        </w:rPr>
        <w:t xml:space="preserve"> </w:t>
      </w:r>
      <w:proofErr w:type="spellStart"/>
      <w:r w:rsidR="00C65FA0" w:rsidRPr="00E13DAC">
        <w:rPr>
          <w:rFonts w:ascii="Book Antiqua" w:hAnsi="Book Antiqua"/>
          <w:sz w:val="24"/>
          <w:szCs w:val="24"/>
        </w:rPr>
        <w:t>A</w:t>
      </w:r>
      <w:r w:rsidRPr="00E13DAC">
        <w:rPr>
          <w:rFonts w:ascii="Book Antiqua" w:hAnsi="Book Antiqua"/>
          <w:sz w:val="24"/>
          <w:szCs w:val="24"/>
        </w:rPr>
        <w:t>ntimitochondrial</w:t>
      </w:r>
      <w:proofErr w:type="spellEnd"/>
      <w:r w:rsidRPr="00E13DAC">
        <w:rPr>
          <w:rFonts w:ascii="Book Antiqua" w:hAnsi="Book Antiqua"/>
          <w:sz w:val="24"/>
          <w:szCs w:val="24"/>
        </w:rPr>
        <w:t xml:space="preserve"> antibody; AMA-</w:t>
      </w:r>
      <w:proofErr w:type="spellStart"/>
      <w:r w:rsidRPr="00E13DAC">
        <w:rPr>
          <w:rFonts w:ascii="Book Antiqua" w:hAnsi="Book Antiqua"/>
          <w:sz w:val="24"/>
          <w:szCs w:val="24"/>
        </w:rPr>
        <w:t>M2</w:t>
      </w:r>
      <w:proofErr w:type="spellEnd"/>
      <w:r w:rsidR="00AC5C22" w:rsidRPr="00E13DAC">
        <w:rPr>
          <w:rFonts w:ascii="Book Antiqua" w:hAnsi="Book Antiqua"/>
          <w:sz w:val="24"/>
          <w:szCs w:val="24"/>
        </w:rPr>
        <w:t>:</w:t>
      </w:r>
      <w:r w:rsidRPr="00E13DAC">
        <w:rPr>
          <w:rFonts w:ascii="Book Antiqua" w:eastAsia="MS PGothic" w:hAnsi="Book Antiqua" w:cs="MS PGothic"/>
          <w:kern w:val="0"/>
          <w:sz w:val="24"/>
          <w:szCs w:val="24"/>
        </w:rPr>
        <w:t xml:space="preserve"> </w:t>
      </w:r>
      <w:r w:rsidR="00C65FA0" w:rsidRPr="00E13DAC">
        <w:rPr>
          <w:rFonts w:ascii="Book Antiqua" w:hAnsi="Book Antiqua"/>
          <w:sz w:val="24"/>
          <w:szCs w:val="24"/>
        </w:rPr>
        <w:t>A</w:t>
      </w:r>
      <w:r w:rsidRPr="00E13DAC">
        <w:rPr>
          <w:rFonts w:ascii="Book Antiqua" w:hAnsi="Book Antiqua"/>
          <w:sz w:val="24"/>
          <w:szCs w:val="24"/>
        </w:rPr>
        <w:t xml:space="preserve">nti-mitochondrial </w:t>
      </w:r>
      <w:proofErr w:type="spellStart"/>
      <w:r w:rsidRPr="00E13DAC">
        <w:rPr>
          <w:rFonts w:ascii="Book Antiqua" w:hAnsi="Book Antiqua"/>
          <w:sz w:val="24"/>
          <w:szCs w:val="24"/>
        </w:rPr>
        <w:t>M2</w:t>
      </w:r>
      <w:proofErr w:type="spellEnd"/>
      <w:r w:rsidRPr="00E13DAC">
        <w:rPr>
          <w:rFonts w:ascii="Book Antiqua" w:hAnsi="Book Antiqua"/>
          <w:sz w:val="24"/>
          <w:szCs w:val="24"/>
        </w:rPr>
        <w:t xml:space="preserve"> antibody; </w:t>
      </w:r>
      <w:proofErr w:type="spellStart"/>
      <w:r w:rsidRPr="00E13DAC">
        <w:rPr>
          <w:rFonts w:ascii="Book Antiqua" w:hAnsi="Book Antiqua"/>
          <w:sz w:val="24"/>
          <w:szCs w:val="24"/>
        </w:rPr>
        <w:t>HBsAg</w:t>
      </w:r>
      <w:proofErr w:type="spellEnd"/>
      <w:r w:rsidR="00AC5C22" w:rsidRPr="00E13DAC">
        <w:rPr>
          <w:rFonts w:ascii="Book Antiqua" w:hAnsi="Book Antiqua"/>
          <w:sz w:val="24"/>
          <w:szCs w:val="24"/>
        </w:rPr>
        <w:t>:</w:t>
      </w:r>
      <w:r w:rsidRPr="00E13DAC">
        <w:rPr>
          <w:rFonts w:ascii="Book Antiqua" w:hAnsi="Book Antiqua"/>
          <w:sz w:val="24"/>
          <w:szCs w:val="24"/>
        </w:rPr>
        <w:t xml:space="preserve"> </w:t>
      </w:r>
      <w:r w:rsidR="00C65FA0" w:rsidRPr="00E13DAC">
        <w:rPr>
          <w:rFonts w:ascii="Book Antiqua" w:hAnsi="Book Antiqua"/>
          <w:sz w:val="24"/>
          <w:szCs w:val="24"/>
        </w:rPr>
        <w:t>H</w:t>
      </w:r>
      <w:r w:rsidRPr="00E13DAC">
        <w:rPr>
          <w:rFonts w:ascii="Book Antiqua" w:hAnsi="Book Antiqua"/>
          <w:sz w:val="24"/>
          <w:szCs w:val="24"/>
        </w:rPr>
        <w:t xml:space="preserve">epatitis B virus antigen; </w:t>
      </w:r>
      <w:proofErr w:type="spellStart"/>
      <w:r w:rsidRPr="00E13DAC">
        <w:rPr>
          <w:rFonts w:ascii="Book Antiqua" w:hAnsi="Book Antiqua"/>
          <w:sz w:val="24"/>
          <w:szCs w:val="24"/>
        </w:rPr>
        <w:t>HBsAb</w:t>
      </w:r>
      <w:proofErr w:type="spellEnd"/>
      <w:r w:rsidR="00AC5C22" w:rsidRPr="00E13DAC">
        <w:rPr>
          <w:rFonts w:ascii="Book Antiqua" w:hAnsi="Book Antiqua"/>
          <w:sz w:val="24"/>
          <w:szCs w:val="24"/>
        </w:rPr>
        <w:t>:</w:t>
      </w:r>
      <w:r w:rsidRPr="00E13DAC">
        <w:rPr>
          <w:rFonts w:ascii="Book Antiqua" w:hAnsi="Book Antiqua"/>
          <w:sz w:val="24"/>
          <w:szCs w:val="24"/>
        </w:rPr>
        <w:t xml:space="preserve"> </w:t>
      </w:r>
      <w:r w:rsidR="00C65FA0" w:rsidRPr="00E13DAC">
        <w:rPr>
          <w:rFonts w:ascii="Book Antiqua" w:hAnsi="Book Antiqua"/>
          <w:sz w:val="24"/>
          <w:szCs w:val="24"/>
        </w:rPr>
        <w:t>H</w:t>
      </w:r>
      <w:r w:rsidRPr="00E13DAC">
        <w:rPr>
          <w:rFonts w:ascii="Book Antiqua" w:hAnsi="Book Antiqua"/>
          <w:sz w:val="24"/>
          <w:szCs w:val="24"/>
        </w:rPr>
        <w:t xml:space="preserve">epatitis B surface antibody; </w:t>
      </w:r>
      <w:proofErr w:type="spellStart"/>
      <w:r w:rsidRPr="00E13DAC">
        <w:rPr>
          <w:rFonts w:ascii="Book Antiqua" w:hAnsi="Book Antiqua"/>
          <w:sz w:val="24"/>
          <w:szCs w:val="24"/>
        </w:rPr>
        <w:t>HBcAb</w:t>
      </w:r>
      <w:proofErr w:type="spellEnd"/>
      <w:r w:rsidR="00AC5C22" w:rsidRPr="00E13DAC">
        <w:rPr>
          <w:rFonts w:ascii="Book Antiqua" w:hAnsi="Book Antiqua"/>
          <w:sz w:val="24"/>
          <w:szCs w:val="24"/>
        </w:rPr>
        <w:t>:</w:t>
      </w:r>
      <w:r w:rsidRPr="00E13DAC">
        <w:rPr>
          <w:rFonts w:ascii="Book Antiqua" w:hAnsi="Book Antiqua" w:cs="Arial"/>
          <w:sz w:val="24"/>
          <w:szCs w:val="24"/>
          <w:shd w:val="clear" w:color="auto" w:fill="FFFFFF"/>
        </w:rPr>
        <w:t xml:space="preserve"> </w:t>
      </w:r>
      <w:r w:rsidR="00C65FA0" w:rsidRPr="00E13DAC">
        <w:rPr>
          <w:rFonts w:ascii="Book Antiqua" w:hAnsi="Book Antiqua"/>
          <w:sz w:val="24"/>
          <w:szCs w:val="24"/>
        </w:rPr>
        <w:t>H</w:t>
      </w:r>
      <w:r w:rsidRPr="00E13DAC">
        <w:rPr>
          <w:rFonts w:ascii="Book Antiqua" w:hAnsi="Book Antiqua"/>
          <w:sz w:val="24"/>
          <w:szCs w:val="24"/>
        </w:rPr>
        <w:t xml:space="preserve">epatitis B core antibody; </w:t>
      </w:r>
      <w:proofErr w:type="spellStart"/>
      <w:r w:rsidRPr="00E13DAC">
        <w:rPr>
          <w:rFonts w:ascii="Book Antiqua" w:hAnsi="Book Antiqua"/>
          <w:sz w:val="24"/>
          <w:szCs w:val="24"/>
        </w:rPr>
        <w:t>HCVAb</w:t>
      </w:r>
      <w:proofErr w:type="spellEnd"/>
      <w:r w:rsidR="00AC5C22" w:rsidRPr="00E13DAC">
        <w:rPr>
          <w:rFonts w:ascii="Book Antiqua" w:hAnsi="Book Antiqua"/>
          <w:sz w:val="24"/>
          <w:szCs w:val="24"/>
        </w:rPr>
        <w:t>:</w:t>
      </w:r>
      <w:r w:rsidRPr="00E13DAC">
        <w:rPr>
          <w:rFonts w:ascii="Book Antiqua" w:hAnsi="Book Antiqua"/>
          <w:sz w:val="24"/>
          <w:szCs w:val="24"/>
        </w:rPr>
        <w:t xml:space="preserve"> </w:t>
      </w:r>
      <w:r w:rsidR="00C65FA0" w:rsidRPr="00E13DAC">
        <w:rPr>
          <w:rFonts w:ascii="Book Antiqua" w:hAnsi="Book Antiqua"/>
          <w:sz w:val="24"/>
          <w:szCs w:val="24"/>
        </w:rPr>
        <w:t>H</w:t>
      </w:r>
      <w:r w:rsidRPr="00E13DAC">
        <w:rPr>
          <w:rFonts w:ascii="Book Antiqua" w:hAnsi="Book Antiqua"/>
          <w:sz w:val="24"/>
          <w:szCs w:val="24"/>
        </w:rPr>
        <w:t>epatit</w:t>
      </w:r>
      <w:r w:rsidR="00173BEC" w:rsidRPr="00E13DAC">
        <w:rPr>
          <w:rFonts w:ascii="Book Antiqua" w:hAnsi="Book Antiqua"/>
          <w:sz w:val="24"/>
          <w:szCs w:val="24"/>
        </w:rPr>
        <w:t>is C virus antibody.</w:t>
      </w:r>
      <w:r w:rsidR="00B70BC9" w:rsidRPr="00E13DAC">
        <w:rPr>
          <w:rFonts w:ascii="Book Antiqua" w:hAnsi="Book Antiqua"/>
          <w:sz w:val="24"/>
          <w:szCs w:val="24"/>
        </w:rPr>
        <w:t xml:space="preserve"> </w:t>
      </w:r>
    </w:p>
    <w:p w14:paraId="4FE9C49C" w14:textId="77777777" w:rsidR="00173BEC" w:rsidRPr="00E13DAC" w:rsidRDefault="00173BEC" w:rsidP="003965F6">
      <w:pPr>
        <w:rPr>
          <w:rFonts w:ascii="Book Antiqua" w:hAnsi="Book Antiqua"/>
          <w:sz w:val="24"/>
          <w:szCs w:val="24"/>
        </w:rPr>
      </w:pPr>
    </w:p>
    <w:p w14:paraId="0848A183" w14:textId="77777777" w:rsidR="00374D48" w:rsidRDefault="00374D48">
      <w:pPr>
        <w:widowControl/>
        <w:jc w:val="left"/>
        <w:rPr>
          <w:rFonts w:ascii="Book Antiqua" w:hAnsi="Book Antiqua"/>
          <w:b/>
          <w:sz w:val="24"/>
          <w:szCs w:val="24"/>
        </w:rPr>
      </w:pPr>
      <w:r>
        <w:rPr>
          <w:rFonts w:ascii="Book Antiqua" w:hAnsi="Book Antiqua"/>
          <w:b/>
          <w:sz w:val="24"/>
          <w:szCs w:val="24"/>
        </w:rPr>
        <w:br w:type="page"/>
      </w:r>
    </w:p>
    <w:p w14:paraId="58EA117D" w14:textId="6522EF71" w:rsidR="00C02B5B" w:rsidRPr="00E13DAC" w:rsidRDefault="00C02B5B" w:rsidP="006A5CF2">
      <w:pPr>
        <w:spacing w:line="360" w:lineRule="auto"/>
        <w:rPr>
          <w:rFonts w:ascii="Book Antiqua" w:hAnsi="Book Antiqua"/>
          <w:sz w:val="24"/>
          <w:szCs w:val="24"/>
        </w:rPr>
      </w:pPr>
      <w:r w:rsidRPr="00E13DAC">
        <w:rPr>
          <w:rFonts w:ascii="Book Antiqua" w:hAnsi="Book Antiqua"/>
          <w:b/>
          <w:sz w:val="24"/>
          <w:szCs w:val="24"/>
        </w:rPr>
        <w:lastRenderedPageBreak/>
        <w:t>Table 2 Laboratory data on the re-</w:t>
      </w:r>
      <w:proofErr w:type="spellStart"/>
      <w:r w:rsidRPr="00E13DAC">
        <w:rPr>
          <w:rFonts w:ascii="Book Antiqua" w:hAnsi="Book Antiqua"/>
          <w:b/>
          <w:sz w:val="24"/>
          <w:szCs w:val="24"/>
        </w:rPr>
        <w:t>hepatectomy</w:t>
      </w:r>
      <w:proofErr w:type="spellEnd"/>
    </w:p>
    <w:tbl>
      <w:tblPr>
        <w:tblW w:w="4916" w:type="pct"/>
        <w:tblInd w:w="14" w:type="dxa"/>
        <w:tblBorders>
          <w:top w:val="single" w:sz="8" w:space="0" w:color="auto"/>
          <w:bottom w:val="single" w:sz="12" w:space="0" w:color="auto"/>
        </w:tblBorders>
        <w:tblLayout w:type="fixed"/>
        <w:tblCellMar>
          <w:left w:w="0" w:type="dxa"/>
          <w:right w:w="0" w:type="dxa"/>
        </w:tblCellMar>
        <w:tblLook w:val="0600" w:firstRow="0" w:lastRow="0" w:firstColumn="0" w:lastColumn="0" w:noHBand="1" w:noVBand="1"/>
      </w:tblPr>
      <w:tblGrid>
        <w:gridCol w:w="855"/>
        <w:gridCol w:w="1842"/>
        <w:gridCol w:w="1132"/>
        <w:gridCol w:w="1581"/>
        <w:gridCol w:w="1323"/>
        <w:gridCol w:w="1642"/>
      </w:tblGrid>
      <w:tr w:rsidR="006A5CF2" w:rsidRPr="00E13DAC" w14:paraId="272C7E79" w14:textId="77777777" w:rsidTr="005604E1">
        <w:trPr>
          <w:trHeight w:val="531"/>
        </w:trPr>
        <w:tc>
          <w:tcPr>
            <w:tcW w:w="510" w:type="pct"/>
            <w:tcBorders>
              <w:top w:val="single" w:sz="4" w:space="0" w:color="auto"/>
              <w:bottom w:val="nil"/>
            </w:tcBorders>
            <w:shd w:val="clear" w:color="auto" w:fill="auto"/>
            <w:tcMar>
              <w:top w:w="14" w:type="dxa"/>
              <w:left w:w="14" w:type="dxa"/>
              <w:bottom w:w="0" w:type="dxa"/>
              <w:right w:w="14" w:type="dxa"/>
            </w:tcMar>
            <w:vAlign w:val="center"/>
            <w:hideMark/>
          </w:tcPr>
          <w:p w14:paraId="31B87BA8" w14:textId="77777777" w:rsidR="00283050" w:rsidRPr="00E13DAC" w:rsidRDefault="00283050" w:rsidP="00455371">
            <w:pPr>
              <w:jc w:val="left"/>
              <w:rPr>
                <w:rFonts w:ascii="Book Antiqua" w:hAnsi="Book Antiqua" w:cstheme="majorHAnsi"/>
                <w:sz w:val="24"/>
                <w:szCs w:val="24"/>
              </w:rPr>
            </w:pPr>
            <w:r w:rsidRPr="00E13DAC">
              <w:rPr>
                <w:rFonts w:ascii="Book Antiqua" w:hAnsi="Book Antiqua" w:cstheme="majorHAnsi"/>
                <w:sz w:val="24"/>
                <w:szCs w:val="24"/>
              </w:rPr>
              <w:t>WBC</w:t>
            </w:r>
          </w:p>
        </w:tc>
        <w:tc>
          <w:tcPr>
            <w:tcW w:w="1099" w:type="pct"/>
            <w:tcBorders>
              <w:top w:val="single" w:sz="4" w:space="0" w:color="auto"/>
              <w:bottom w:val="nil"/>
            </w:tcBorders>
            <w:shd w:val="clear" w:color="auto" w:fill="auto"/>
            <w:tcMar>
              <w:top w:w="14" w:type="dxa"/>
              <w:left w:w="14" w:type="dxa"/>
              <w:bottom w:w="0" w:type="dxa"/>
              <w:right w:w="14" w:type="dxa"/>
            </w:tcMar>
            <w:vAlign w:val="center"/>
            <w:hideMark/>
          </w:tcPr>
          <w:p w14:paraId="0D6CB041" w14:textId="1246D2E2" w:rsidR="00283050" w:rsidRPr="00E13DAC" w:rsidRDefault="00283050" w:rsidP="00283050">
            <w:pPr>
              <w:ind w:left="150" w:right="130"/>
              <w:jc w:val="left"/>
              <w:rPr>
                <w:rFonts w:ascii="Book Antiqua" w:hAnsi="Book Antiqua" w:cstheme="majorHAnsi"/>
                <w:sz w:val="24"/>
                <w:szCs w:val="24"/>
              </w:rPr>
            </w:pPr>
            <w:r w:rsidRPr="00E13DAC">
              <w:rPr>
                <w:rFonts w:ascii="Book Antiqua" w:eastAsia="宋体" w:hAnsi="Book Antiqua" w:cstheme="majorHAnsi"/>
                <w:sz w:val="24"/>
                <w:szCs w:val="24"/>
                <w:lang w:eastAsia="zh-CN"/>
              </w:rPr>
              <w:t>3600</w:t>
            </w:r>
            <w:r w:rsidRPr="00E13DAC">
              <w:rPr>
                <w:rFonts w:ascii="Book Antiqua" w:hAnsi="Book Antiqua" w:cstheme="majorHAnsi"/>
                <w:sz w:val="24"/>
                <w:szCs w:val="24"/>
                <w:lang w:val="el-GR"/>
              </w:rPr>
              <w:t>/μ</w:t>
            </w:r>
            <w:r w:rsidRPr="00E13DAC">
              <w:rPr>
                <w:rFonts w:ascii="Book Antiqua" w:hAnsi="Book Antiqua" w:cstheme="majorHAnsi"/>
                <w:sz w:val="24"/>
                <w:szCs w:val="24"/>
              </w:rPr>
              <w:t>L</w:t>
            </w:r>
          </w:p>
        </w:tc>
        <w:tc>
          <w:tcPr>
            <w:tcW w:w="676" w:type="pct"/>
            <w:tcBorders>
              <w:top w:val="single" w:sz="4" w:space="0" w:color="auto"/>
              <w:bottom w:val="nil"/>
            </w:tcBorders>
            <w:vAlign w:val="center"/>
          </w:tcPr>
          <w:p w14:paraId="1DB26763" w14:textId="02DCCC90" w:rsidR="00283050" w:rsidRPr="00E13DAC" w:rsidRDefault="00283050" w:rsidP="00455371">
            <w:pPr>
              <w:pStyle w:val="NormalWeb"/>
              <w:spacing w:before="0" w:beforeAutospacing="0" w:after="0" w:afterAutospacing="0"/>
              <w:ind w:left="135"/>
              <w:textAlignment w:val="center"/>
              <w:rPr>
                <w:rFonts w:ascii="Book Antiqua" w:hAnsi="Book Antiqua" w:cstheme="majorHAnsi"/>
              </w:rPr>
            </w:pPr>
            <w:r w:rsidRPr="00E13DAC">
              <w:rPr>
                <w:rFonts w:ascii="Book Antiqua" w:hAnsi="Book Antiqua" w:cstheme="majorHAnsi"/>
                <w:kern w:val="24"/>
              </w:rPr>
              <w:t>AST</w:t>
            </w:r>
          </w:p>
        </w:tc>
        <w:tc>
          <w:tcPr>
            <w:tcW w:w="944" w:type="pct"/>
            <w:tcBorders>
              <w:top w:val="single" w:sz="4" w:space="0" w:color="auto"/>
              <w:bottom w:val="nil"/>
            </w:tcBorders>
            <w:vAlign w:val="center"/>
          </w:tcPr>
          <w:p w14:paraId="6034F62A" w14:textId="6BA067AF" w:rsidR="00283050" w:rsidRPr="00E13DAC" w:rsidRDefault="00283050" w:rsidP="00455371">
            <w:pPr>
              <w:pStyle w:val="NormalWeb"/>
              <w:spacing w:before="0" w:beforeAutospacing="0" w:after="0" w:afterAutospacing="0"/>
              <w:ind w:left="98" w:right="54"/>
              <w:textAlignment w:val="center"/>
              <w:rPr>
                <w:rFonts w:ascii="Book Antiqua" w:hAnsi="Book Antiqua" w:cstheme="majorHAnsi"/>
              </w:rPr>
            </w:pPr>
            <w:r w:rsidRPr="00E13DAC">
              <w:rPr>
                <w:rFonts w:ascii="Book Antiqua" w:eastAsia="宋体" w:hAnsi="Book Antiqua" w:cstheme="majorHAnsi"/>
                <w:kern w:val="24"/>
                <w:lang w:eastAsia="zh-CN"/>
              </w:rPr>
              <w:t>2</w:t>
            </w:r>
            <w:r w:rsidRPr="00E13DAC">
              <w:rPr>
                <w:rFonts w:ascii="Book Antiqua" w:eastAsiaTheme="minorEastAsia" w:hAnsi="Book Antiqua" w:cstheme="majorHAnsi"/>
                <w:kern w:val="24"/>
              </w:rPr>
              <w:t>9</w:t>
            </w:r>
            <w:r w:rsidRPr="00E13DAC">
              <w:rPr>
                <w:rFonts w:ascii="Book Antiqua" w:eastAsia="宋体" w:hAnsi="Book Antiqua" w:cstheme="majorHAnsi"/>
                <w:kern w:val="24"/>
                <w:lang w:eastAsia="zh-CN"/>
              </w:rPr>
              <w:t xml:space="preserve"> </w:t>
            </w:r>
            <w:r w:rsidRPr="00E13DAC">
              <w:rPr>
                <w:rFonts w:ascii="Book Antiqua" w:hAnsi="Book Antiqua" w:cstheme="majorHAnsi"/>
                <w:kern w:val="24"/>
              </w:rPr>
              <w:t>U/L</w:t>
            </w:r>
          </w:p>
        </w:tc>
        <w:tc>
          <w:tcPr>
            <w:tcW w:w="790" w:type="pct"/>
            <w:tcBorders>
              <w:top w:val="single" w:sz="4" w:space="0" w:color="auto"/>
              <w:bottom w:val="nil"/>
            </w:tcBorders>
            <w:vAlign w:val="center"/>
          </w:tcPr>
          <w:p w14:paraId="6AD481BF" w14:textId="77777777" w:rsidR="00283050" w:rsidRPr="00E13DAC" w:rsidRDefault="00283050" w:rsidP="00455371">
            <w:pPr>
              <w:pStyle w:val="NormalWeb"/>
              <w:spacing w:before="0" w:beforeAutospacing="0" w:after="0" w:afterAutospacing="0"/>
              <w:ind w:left="87" w:right="55"/>
              <w:rPr>
                <w:rFonts w:ascii="Book Antiqua" w:hAnsi="Book Antiqua" w:cstheme="majorHAnsi"/>
              </w:rPr>
            </w:pPr>
            <w:r w:rsidRPr="00E13DAC">
              <w:rPr>
                <w:rFonts w:ascii="Book Antiqua" w:hAnsi="Book Antiqua" w:cstheme="majorHAnsi"/>
                <w:kern w:val="24"/>
              </w:rPr>
              <w:t>PIVKA</w:t>
            </w:r>
            <w:r w:rsidRPr="00E13DAC">
              <w:rPr>
                <w:rFonts w:ascii="Book Antiqua" w:eastAsia="MS Gothic" w:hAnsi="Book Antiqua" w:cs="MS Gothic"/>
                <w:kern w:val="24"/>
              </w:rPr>
              <w:t>-</w:t>
            </w:r>
            <w:r w:rsidRPr="00E13DAC">
              <w:rPr>
                <w:rFonts w:ascii="Book Antiqua" w:hAnsi="Book Antiqua" w:cstheme="majorHAnsi"/>
                <w:kern w:val="24"/>
              </w:rPr>
              <w:t>II</w:t>
            </w:r>
          </w:p>
        </w:tc>
        <w:tc>
          <w:tcPr>
            <w:tcW w:w="980" w:type="pct"/>
            <w:tcBorders>
              <w:top w:val="single" w:sz="4" w:space="0" w:color="auto"/>
              <w:bottom w:val="nil"/>
            </w:tcBorders>
            <w:vAlign w:val="center"/>
          </w:tcPr>
          <w:p w14:paraId="75826A14" w14:textId="7FAF1B0A" w:rsidR="00283050" w:rsidRPr="00E13DAC" w:rsidRDefault="00283050" w:rsidP="00455371">
            <w:pPr>
              <w:pStyle w:val="NormalWeb"/>
              <w:tabs>
                <w:tab w:val="left" w:pos="844"/>
              </w:tabs>
              <w:spacing w:before="0" w:beforeAutospacing="0" w:after="0" w:afterAutospacing="0"/>
              <w:ind w:left="63" w:right="143" w:hanging="4"/>
              <w:textAlignment w:val="center"/>
              <w:rPr>
                <w:rFonts w:ascii="Book Antiqua" w:hAnsi="Book Antiqua" w:cstheme="majorHAnsi"/>
              </w:rPr>
            </w:pPr>
            <w:r w:rsidRPr="00E13DAC">
              <w:rPr>
                <w:rFonts w:ascii="Book Antiqua" w:eastAsia="宋体" w:hAnsi="Book Antiqua" w:cstheme="majorHAnsi"/>
                <w:kern w:val="24"/>
                <w:lang w:eastAsia="zh-CN"/>
              </w:rPr>
              <w:t>2</w:t>
            </w:r>
            <w:r w:rsidRPr="00E13DAC">
              <w:rPr>
                <w:rFonts w:ascii="Book Antiqua" w:hAnsi="Book Antiqua" w:cstheme="majorHAnsi"/>
                <w:kern w:val="24"/>
              </w:rPr>
              <w:t>8</w:t>
            </w:r>
            <w:r w:rsidRPr="00E13DAC">
              <w:rPr>
                <w:rFonts w:ascii="Book Antiqua" w:eastAsia="宋体" w:hAnsi="Book Antiqua" w:cstheme="majorHAnsi"/>
                <w:kern w:val="24"/>
                <w:lang w:eastAsia="zh-CN"/>
              </w:rPr>
              <w:t xml:space="preserve"> </w:t>
            </w:r>
            <w:proofErr w:type="spellStart"/>
            <w:r w:rsidRPr="00E13DAC">
              <w:rPr>
                <w:rFonts w:ascii="Book Antiqua" w:hAnsi="Book Antiqua" w:cstheme="majorHAnsi"/>
                <w:kern w:val="24"/>
              </w:rPr>
              <w:t>mAU</w:t>
            </w:r>
            <w:proofErr w:type="spellEnd"/>
            <w:r w:rsidRPr="00E13DAC">
              <w:rPr>
                <w:rFonts w:ascii="Book Antiqua" w:hAnsi="Book Antiqua" w:cstheme="majorHAnsi"/>
                <w:kern w:val="24"/>
              </w:rPr>
              <w:t>/mL</w:t>
            </w:r>
          </w:p>
        </w:tc>
      </w:tr>
      <w:tr w:rsidR="006A5CF2" w:rsidRPr="00E13DAC" w14:paraId="012C8F7C" w14:textId="77777777" w:rsidTr="005604E1">
        <w:trPr>
          <w:trHeight w:val="531"/>
        </w:trPr>
        <w:tc>
          <w:tcPr>
            <w:tcW w:w="510" w:type="pct"/>
            <w:tcBorders>
              <w:top w:val="nil"/>
            </w:tcBorders>
            <w:shd w:val="clear" w:color="auto" w:fill="auto"/>
            <w:tcMar>
              <w:top w:w="14" w:type="dxa"/>
              <w:left w:w="14" w:type="dxa"/>
              <w:bottom w:w="0" w:type="dxa"/>
              <w:right w:w="14" w:type="dxa"/>
            </w:tcMar>
            <w:vAlign w:val="center"/>
            <w:hideMark/>
          </w:tcPr>
          <w:p w14:paraId="70FCAF83" w14:textId="77777777" w:rsidR="00283050" w:rsidRPr="00E13DAC" w:rsidRDefault="00283050" w:rsidP="00455371">
            <w:pPr>
              <w:jc w:val="left"/>
              <w:rPr>
                <w:rFonts w:ascii="Book Antiqua" w:hAnsi="Book Antiqua" w:cstheme="majorHAnsi"/>
                <w:sz w:val="24"/>
                <w:szCs w:val="24"/>
              </w:rPr>
            </w:pPr>
            <w:r w:rsidRPr="00E13DAC">
              <w:rPr>
                <w:rFonts w:ascii="Book Antiqua" w:hAnsi="Book Antiqua" w:cstheme="majorHAnsi"/>
                <w:sz w:val="24"/>
                <w:szCs w:val="24"/>
              </w:rPr>
              <w:t>RBC</w:t>
            </w:r>
          </w:p>
        </w:tc>
        <w:tc>
          <w:tcPr>
            <w:tcW w:w="1099" w:type="pct"/>
            <w:tcBorders>
              <w:top w:val="nil"/>
            </w:tcBorders>
            <w:shd w:val="clear" w:color="auto" w:fill="auto"/>
            <w:tcMar>
              <w:top w:w="14" w:type="dxa"/>
              <w:left w:w="14" w:type="dxa"/>
              <w:bottom w:w="0" w:type="dxa"/>
              <w:right w:w="14" w:type="dxa"/>
            </w:tcMar>
            <w:vAlign w:val="center"/>
            <w:hideMark/>
          </w:tcPr>
          <w:p w14:paraId="28E62057" w14:textId="5DB5C5E5" w:rsidR="00283050" w:rsidRPr="00E13DAC" w:rsidRDefault="00283050" w:rsidP="00283050">
            <w:pPr>
              <w:ind w:left="150" w:right="130"/>
              <w:jc w:val="left"/>
              <w:rPr>
                <w:rFonts w:ascii="Book Antiqua" w:hAnsi="Book Antiqua" w:cstheme="majorHAnsi"/>
                <w:sz w:val="24"/>
                <w:szCs w:val="24"/>
              </w:rPr>
            </w:pPr>
            <w:r w:rsidRPr="00E13DAC">
              <w:rPr>
                <w:rFonts w:ascii="Book Antiqua" w:eastAsia="宋体" w:hAnsi="Book Antiqua" w:cstheme="majorHAnsi"/>
                <w:sz w:val="24"/>
                <w:szCs w:val="24"/>
                <w:lang w:eastAsia="zh-CN"/>
              </w:rPr>
              <w:t xml:space="preserve">397 </w:t>
            </w:r>
            <w:r w:rsidRPr="00E13DAC">
              <w:rPr>
                <w:rFonts w:ascii="Book Antiqua" w:hAnsi="Book Antiqua" w:cstheme="majorHAnsi"/>
                <w:sz w:val="24"/>
                <w:szCs w:val="24"/>
                <w:lang w:val="el-GR"/>
              </w:rPr>
              <w:t>×</w:t>
            </w:r>
            <w:r w:rsidRPr="00E13DAC">
              <w:rPr>
                <w:rFonts w:ascii="Book Antiqua" w:eastAsia="宋体" w:hAnsi="Book Antiqua" w:cstheme="majorHAnsi"/>
                <w:sz w:val="24"/>
                <w:szCs w:val="24"/>
                <w:lang w:val="el-GR" w:eastAsia="zh-CN"/>
              </w:rPr>
              <w:t xml:space="preserve"> </w:t>
            </w:r>
            <w:r w:rsidRPr="00E13DAC">
              <w:rPr>
                <w:rFonts w:ascii="Book Antiqua" w:hAnsi="Book Antiqua" w:cstheme="majorHAnsi"/>
                <w:sz w:val="24"/>
                <w:szCs w:val="24"/>
                <w:lang w:val="el-GR"/>
              </w:rPr>
              <w:t>10</w:t>
            </w:r>
            <w:r w:rsidRPr="00E13DAC">
              <w:rPr>
                <w:rFonts w:ascii="Book Antiqua" w:hAnsi="Book Antiqua" w:cstheme="majorHAnsi"/>
                <w:sz w:val="24"/>
                <w:szCs w:val="24"/>
                <w:vertAlign w:val="superscript"/>
                <w:lang w:val="el-GR"/>
              </w:rPr>
              <w:t>4</w:t>
            </w:r>
            <w:r w:rsidRPr="00E13DAC">
              <w:rPr>
                <w:rFonts w:ascii="Book Antiqua" w:hAnsi="Book Antiqua" w:cstheme="majorHAnsi"/>
                <w:sz w:val="24"/>
                <w:szCs w:val="24"/>
                <w:lang w:val="el-GR"/>
              </w:rPr>
              <w:t>/μ</w:t>
            </w:r>
            <w:r w:rsidRPr="00E13DAC">
              <w:rPr>
                <w:rFonts w:ascii="Book Antiqua" w:hAnsi="Book Antiqua" w:cstheme="majorHAnsi"/>
                <w:sz w:val="24"/>
                <w:szCs w:val="24"/>
              </w:rPr>
              <w:t>L</w:t>
            </w:r>
          </w:p>
        </w:tc>
        <w:tc>
          <w:tcPr>
            <w:tcW w:w="676" w:type="pct"/>
            <w:tcBorders>
              <w:top w:val="nil"/>
            </w:tcBorders>
            <w:vAlign w:val="center"/>
          </w:tcPr>
          <w:p w14:paraId="1F7364BA" w14:textId="0C72A1B9" w:rsidR="00283050" w:rsidRPr="00E13DAC" w:rsidRDefault="00283050" w:rsidP="00455371">
            <w:pPr>
              <w:pStyle w:val="NormalWeb"/>
              <w:spacing w:before="0" w:beforeAutospacing="0" w:after="0" w:afterAutospacing="0"/>
              <w:ind w:left="135"/>
              <w:textAlignment w:val="center"/>
              <w:rPr>
                <w:rFonts w:ascii="Book Antiqua" w:hAnsi="Book Antiqua" w:cstheme="majorHAnsi"/>
              </w:rPr>
            </w:pPr>
            <w:r w:rsidRPr="00E13DAC">
              <w:rPr>
                <w:rFonts w:ascii="Book Antiqua" w:hAnsi="Book Antiqua" w:cstheme="majorHAnsi"/>
                <w:kern w:val="24"/>
              </w:rPr>
              <w:t>ALT</w:t>
            </w:r>
          </w:p>
        </w:tc>
        <w:tc>
          <w:tcPr>
            <w:tcW w:w="944" w:type="pct"/>
            <w:tcBorders>
              <w:top w:val="nil"/>
            </w:tcBorders>
            <w:vAlign w:val="center"/>
          </w:tcPr>
          <w:p w14:paraId="28EBF31C" w14:textId="7D825E57" w:rsidR="00283050" w:rsidRPr="00E13DAC" w:rsidRDefault="00283050" w:rsidP="00455371">
            <w:pPr>
              <w:pStyle w:val="NormalWeb"/>
              <w:spacing w:before="0" w:beforeAutospacing="0" w:after="0" w:afterAutospacing="0"/>
              <w:ind w:left="98" w:right="54"/>
              <w:textAlignment w:val="center"/>
              <w:rPr>
                <w:rFonts w:ascii="Book Antiqua" w:hAnsi="Book Antiqua" w:cstheme="majorHAnsi"/>
              </w:rPr>
            </w:pPr>
            <w:r w:rsidRPr="00E13DAC">
              <w:rPr>
                <w:rFonts w:ascii="Book Antiqua" w:eastAsiaTheme="minorEastAsia" w:hAnsi="Book Antiqua" w:cstheme="majorHAnsi"/>
                <w:kern w:val="24"/>
              </w:rPr>
              <w:t>1</w:t>
            </w:r>
            <w:r w:rsidRPr="00E13DAC">
              <w:rPr>
                <w:rFonts w:ascii="Book Antiqua" w:eastAsia="宋体" w:hAnsi="Book Antiqua" w:cstheme="majorHAnsi"/>
                <w:kern w:val="24"/>
                <w:lang w:eastAsia="zh-CN"/>
              </w:rPr>
              <w:t xml:space="preserve">8 </w:t>
            </w:r>
            <w:r w:rsidRPr="00E13DAC">
              <w:rPr>
                <w:rFonts w:ascii="Book Antiqua" w:hAnsi="Book Antiqua" w:cstheme="majorHAnsi"/>
                <w:kern w:val="24"/>
              </w:rPr>
              <w:t>U/L</w:t>
            </w:r>
          </w:p>
        </w:tc>
        <w:tc>
          <w:tcPr>
            <w:tcW w:w="790" w:type="pct"/>
            <w:tcBorders>
              <w:top w:val="nil"/>
            </w:tcBorders>
            <w:vAlign w:val="center"/>
          </w:tcPr>
          <w:p w14:paraId="7EDA5435" w14:textId="77777777" w:rsidR="00283050" w:rsidRPr="00E13DAC" w:rsidRDefault="00283050" w:rsidP="00455371">
            <w:pPr>
              <w:pStyle w:val="NormalWeb"/>
              <w:spacing w:before="0" w:beforeAutospacing="0" w:after="0" w:afterAutospacing="0"/>
              <w:ind w:left="87" w:right="55"/>
              <w:rPr>
                <w:rFonts w:ascii="Book Antiqua" w:hAnsi="Book Antiqua" w:cstheme="majorHAnsi"/>
              </w:rPr>
            </w:pPr>
            <w:r w:rsidRPr="00E13DAC">
              <w:rPr>
                <w:rFonts w:ascii="Book Antiqua" w:hAnsi="Book Antiqua" w:cstheme="majorHAnsi"/>
                <w:kern w:val="24"/>
              </w:rPr>
              <w:t>AFP</w:t>
            </w:r>
          </w:p>
        </w:tc>
        <w:tc>
          <w:tcPr>
            <w:tcW w:w="980" w:type="pct"/>
            <w:tcBorders>
              <w:top w:val="nil"/>
            </w:tcBorders>
            <w:vAlign w:val="center"/>
          </w:tcPr>
          <w:p w14:paraId="18DD69B2" w14:textId="5DF598E6" w:rsidR="00283050" w:rsidRPr="00E13DAC" w:rsidRDefault="00283050" w:rsidP="00455371">
            <w:pPr>
              <w:pStyle w:val="NormalWeb"/>
              <w:tabs>
                <w:tab w:val="left" w:pos="844"/>
              </w:tabs>
              <w:spacing w:before="0" w:beforeAutospacing="0" w:after="0" w:afterAutospacing="0"/>
              <w:ind w:left="63" w:right="143" w:hanging="4"/>
              <w:textAlignment w:val="center"/>
              <w:rPr>
                <w:rFonts w:ascii="Book Antiqua" w:hAnsi="Book Antiqua" w:cstheme="majorHAnsi"/>
              </w:rPr>
            </w:pPr>
            <w:r w:rsidRPr="00E13DAC">
              <w:rPr>
                <w:rFonts w:ascii="Book Antiqua" w:eastAsia="宋体" w:hAnsi="Book Antiqua" w:cstheme="majorHAnsi"/>
                <w:kern w:val="24"/>
                <w:lang w:eastAsia="zh-CN"/>
              </w:rPr>
              <w:t xml:space="preserve">5 </w:t>
            </w:r>
            <w:r w:rsidRPr="00E13DAC">
              <w:rPr>
                <w:rFonts w:ascii="Book Antiqua" w:hAnsi="Book Antiqua" w:cstheme="majorHAnsi"/>
                <w:kern w:val="24"/>
              </w:rPr>
              <w:t>ng/mL</w:t>
            </w:r>
          </w:p>
        </w:tc>
      </w:tr>
      <w:tr w:rsidR="006A5CF2" w:rsidRPr="00E13DAC" w14:paraId="2CB4C4E9" w14:textId="77777777" w:rsidTr="005604E1">
        <w:trPr>
          <w:trHeight w:val="531"/>
        </w:trPr>
        <w:tc>
          <w:tcPr>
            <w:tcW w:w="510" w:type="pct"/>
            <w:shd w:val="clear" w:color="auto" w:fill="auto"/>
            <w:tcMar>
              <w:top w:w="14" w:type="dxa"/>
              <w:left w:w="14" w:type="dxa"/>
              <w:bottom w:w="0" w:type="dxa"/>
              <w:right w:w="14" w:type="dxa"/>
            </w:tcMar>
            <w:vAlign w:val="center"/>
            <w:hideMark/>
          </w:tcPr>
          <w:p w14:paraId="258935E8" w14:textId="77777777" w:rsidR="00283050" w:rsidRPr="00E13DAC" w:rsidRDefault="00283050" w:rsidP="00455371">
            <w:pPr>
              <w:jc w:val="left"/>
              <w:rPr>
                <w:rFonts w:ascii="Book Antiqua" w:hAnsi="Book Antiqua" w:cstheme="majorHAnsi"/>
                <w:sz w:val="24"/>
                <w:szCs w:val="24"/>
              </w:rPr>
            </w:pPr>
            <w:proofErr w:type="spellStart"/>
            <w:r w:rsidRPr="00E13DAC">
              <w:rPr>
                <w:rFonts w:ascii="Book Antiqua" w:hAnsi="Book Antiqua" w:cstheme="majorHAnsi"/>
                <w:sz w:val="24"/>
                <w:szCs w:val="24"/>
              </w:rPr>
              <w:t>Hb</w:t>
            </w:r>
            <w:proofErr w:type="spellEnd"/>
          </w:p>
        </w:tc>
        <w:tc>
          <w:tcPr>
            <w:tcW w:w="1099" w:type="pct"/>
            <w:shd w:val="clear" w:color="auto" w:fill="auto"/>
            <w:tcMar>
              <w:top w:w="14" w:type="dxa"/>
              <w:left w:w="14" w:type="dxa"/>
              <w:bottom w:w="0" w:type="dxa"/>
              <w:right w:w="14" w:type="dxa"/>
            </w:tcMar>
            <w:vAlign w:val="center"/>
            <w:hideMark/>
          </w:tcPr>
          <w:p w14:paraId="1BE5BF0E" w14:textId="3F5072D5" w:rsidR="00283050" w:rsidRPr="00E13DAC" w:rsidRDefault="00283050" w:rsidP="00283050">
            <w:pPr>
              <w:ind w:left="150" w:right="130"/>
              <w:jc w:val="left"/>
              <w:rPr>
                <w:rFonts w:ascii="Book Antiqua" w:hAnsi="Book Antiqua" w:cstheme="majorHAnsi"/>
                <w:sz w:val="24"/>
                <w:szCs w:val="24"/>
              </w:rPr>
            </w:pPr>
            <w:r w:rsidRPr="00E13DAC">
              <w:rPr>
                <w:rFonts w:ascii="Book Antiqua" w:hAnsi="Book Antiqua" w:cstheme="majorHAnsi"/>
                <w:sz w:val="24"/>
                <w:szCs w:val="24"/>
              </w:rPr>
              <w:t>1</w:t>
            </w:r>
            <w:r w:rsidRPr="00E13DAC">
              <w:rPr>
                <w:rFonts w:ascii="Book Antiqua" w:eastAsia="宋体" w:hAnsi="Book Antiqua" w:cstheme="majorHAnsi"/>
                <w:sz w:val="24"/>
                <w:szCs w:val="24"/>
                <w:lang w:eastAsia="zh-CN"/>
              </w:rPr>
              <w:t>2</w:t>
            </w:r>
            <w:r w:rsidRPr="00E13DAC">
              <w:rPr>
                <w:rFonts w:ascii="Book Antiqua" w:hAnsi="Book Antiqua" w:cstheme="majorHAnsi"/>
                <w:sz w:val="24"/>
                <w:szCs w:val="24"/>
              </w:rPr>
              <w:t>.0</w:t>
            </w:r>
            <w:r w:rsidRPr="00E13DAC">
              <w:rPr>
                <w:rFonts w:ascii="Book Antiqua" w:eastAsia="宋体" w:hAnsi="Book Antiqua" w:cstheme="majorHAnsi"/>
                <w:sz w:val="24"/>
                <w:szCs w:val="24"/>
                <w:lang w:eastAsia="zh-CN"/>
              </w:rPr>
              <w:t xml:space="preserve"> </w:t>
            </w:r>
            <w:r w:rsidRPr="00E13DAC">
              <w:rPr>
                <w:rFonts w:ascii="Book Antiqua" w:hAnsi="Book Antiqua" w:cstheme="majorHAnsi"/>
                <w:sz w:val="24"/>
                <w:szCs w:val="24"/>
              </w:rPr>
              <w:t>g/</w:t>
            </w:r>
            <w:proofErr w:type="spellStart"/>
            <w:r w:rsidRPr="00E13DAC">
              <w:rPr>
                <w:rFonts w:ascii="Book Antiqua" w:hAnsi="Book Antiqua" w:cstheme="majorHAnsi"/>
                <w:sz w:val="24"/>
                <w:szCs w:val="24"/>
              </w:rPr>
              <w:t>dL</w:t>
            </w:r>
            <w:proofErr w:type="spellEnd"/>
          </w:p>
        </w:tc>
        <w:tc>
          <w:tcPr>
            <w:tcW w:w="676" w:type="pct"/>
            <w:vAlign w:val="center"/>
          </w:tcPr>
          <w:p w14:paraId="57DF3CC9" w14:textId="3BFB5DEB" w:rsidR="00283050" w:rsidRPr="00E13DAC" w:rsidRDefault="00283050" w:rsidP="00455371">
            <w:pPr>
              <w:pStyle w:val="NormalWeb"/>
              <w:spacing w:before="0" w:beforeAutospacing="0" w:after="0" w:afterAutospacing="0"/>
              <w:ind w:left="135"/>
              <w:textAlignment w:val="center"/>
              <w:rPr>
                <w:rFonts w:ascii="Book Antiqua" w:hAnsi="Book Antiqua" w:cstheme="majorHAnsi"/>
              </w:rPr>
            </w:pPr>
            <w:r w:rsidRPr="00E13DAC">
              <w:rPr>
                <w:rFonts w:ascii="Book Antiqua" w:hAnsi="Book Antiqua" w:cstheme="majorHAnsi"/>
                <w:kern w:val="24"/>
              </w:rPr>
              <w:t>LDH</w:t>
            </w:r>
          </w:p>
        </w:tc>
        <w:tc>
          <w:tcPr>
            <w:tcW w:w="944" w:type="pct"/>
            <w:vAlign w:val="center"/>
          </w:tcPr>
          <w:p w14:paraId="2A2BD229" w14:textId="2B025337" w:rsidR="00283050" w:rsidRPr="00E13DAC" w:rsidRDefault="00283050" w:rsidP="00455371">
            <w:pPr>
              <w:pStyle w:val="NormalWeb"/>
              <w:spacing w:before="0" w:beforeAutospacing="0" w:after="0" w:afterAutospacing="0"/>
              <w:ind w:left="98" w:right="54"/>
              <w:textAlignment w:val="center"/>
              <w:rPr>
                <w:rFonts w:ascii="Book Antiqua" w:hAnsi="Book Antiqua" w:cstheme="majorHAnsi"/>
              </w:rPr>
            </w:pPr>
            <w:r w:rsidRPr="00E13DAC">
              <w:rPr>
                <w:rFonts w:ascii="Book Antiqua" w:eastAsiaTheme="minorEastAsia" w:hAnsi="Book Antiqua" w:cstheme="majorHAnsi"/>
                <w:kern w:val="24"/>
              </w:rPr>
              <w:t>18</w:t>
            </w:r>
            <w:r w:rsidRPr="00E13DAC">
              <w:rPr>
                <w:rFonts w:ascii="Book Antiqua" w:eastAsia="宋体" w:hAnsi="Book Antiqua" w:cstheme="majorHAnsi"/>
                <w:kern w:val="24"/>
                <w:lang w:eastAsia="zh-CN"/>
              </w:rPr>
              <w:t xml:space="preserve">6 </w:t>
            </w:r>
            <w:r w:rsidRPr="00E13DAC">
              <w:rPr>
                <w:rFonts w:ascii="Book Antiqua" w:hAnsi="Book Antiqua" w:cstheme="majorHAnsi"/>
                <w:kern w:val="24"/>
              </w:rPr>
              <w:t>U/L</w:t>
            </w:r>
          </w:p>
        </w:tc>
        <w:tc>
          <w:tcPr>
            <w:tcW w:w="790" w:type="pct"/>
            <w:vAlign w:val="center"/>
          </w:tcPr>
          <w:p w14:paraId="6E2A36AC" w14:textId="77777777" w:rsidR="00283050" w:rsidRPr="00E13DAC" w:rsidRDefault="00283050" w:rsidP="00455371">
            <w:pPr>
              <w:pStyle w:val="NormalWeb"/>
              <w:spacing w:before="0" w:beforeAutospacing="0" w:after="0" w:afterAutospacing="0"/>
              <w:ind w:left="87" w:right="55"/>
              <w:rPr>
                <w:rFonts w:ascii="Book Antiqua" w:hAnsi="Book Antiqua" w:cstheme="majorHAnsi"/>
              </w:rPr>
            </w:pPr>
            <w:r w:rsidRPr="00E13DAC">
              <w:rPr>
                <w:rFonts w:ascii="Book Antiqua" w:hAnsi="Book Antiqua" w:cstheme="majorHAnsi"/>
                <w:kern w:val="24"/>
              </w:rPr>
              <w:t>AFP-L3</w:t>
            </w:r>
          </w:p>
        </w:tc>
        <w:tc>
          <w:tcPr>
            <w:tcW w:w="980" w:type="pct"/>
            <w:vAlign w:val="center"/>
          </w:tcPr>
          <w:p w14:paraId="64806522" w14:textId="6BE4B39F" w:rsidR="00283050" w:rsidRPr="00E13DAC" w:rsidRDefault="00283050" w:rsidP="00455371">
            <w:pPr>
              <w:pStyle w:val="NormalWeb"/>
              <w:tabs>
                <w:tab w:val="left" w:pos="844"/>
              </w:tabs>
              <w:spacing w:before="0" w:beforeAutospacing="0" w:after="0" w:afterAutospacing="0"/>
              <w:ind w:left="63" w:right="143" w:hanging="4"/>
              <w:textAlignment w:val="center"/>
              <w:rPr>
                <w:rFonts w:ascii="Book Antiqua" w:hAnsi="Book Antiqua" w:cstheme="majorHAnsi"/>
              </w:rPr>
            </w:pPr>
            <w:r w:rsidRPr="00E13DAC">
              <w:rPr>
                <w:rFonts w:ascii="Book Antiqua" w:eastAsia="宋体" w:hAnsi="Book Antiqua" w:cstheme="majorHAnsi"/>
                <w:kern w:val="24"/>
                <w:lang w:eastAsia="zh-CN"/>
              </w:rPr>
              <w:t>11.7</w:t>
            </w:r>
            <w:r w:rsidRPr="00E13DAC">
              <w:rPr>
                <w:rFonts w:ascii="Book Antiqua" w:eastAsia="HGPGothicM" w:hAnsi="Book Antiqua" w:cstheme="majorHAnsi"/>
                <w:kern w:val="24"/>
              </w:rPr>
              <w:t>%</w:t>
            </w:r>
          </w:p>
        </w:tc>
      </w:tr>
      <w:tr w:rsidR="006A5CF2" w:rsidRPr="00E13DAC" w14:paraId="147210B7" w14:textId="77777777" w:rsidTr="005604E1">
        <w:trPr>
          <w:trHeight w:val="531"/>
        </w:trPr>
        <w:tc>
          <w:tcPr>
            <w:tcW w:w="510" w:type="pct"/>
            <w:shd w:val="clear" w:color="auto" w:fill="auto"/>
            <w:tcMar>
              <w:top w:w="14" w:type="dxa"/>
              <w:left w:w="14" w:type="dxa"/>
              <w:bottom w:w="0" w:type="dxa"/>
              <w:right w:w="14" w:type="dxa"/>
            </w:tcMar>
            <w:vAlign w:val="center"/>
            <w:hideMark/>
          </w:tcPr>
          <w:p w14:paraId="2DF2E647" w14:textId="77777777" w:rsidR="00283050" w:rsidRPr="00E13DAC" w:rsidRDefault="00283050" w:rsidP="00455371">
            <w:pPr>
              <w:jc w:val="left"/>
              <w:rPr>
                <w:rFonts w:ascii="Book Antiqua" w:hAnsi="Book Antiqua" w:cstheme="majorHAnsi"/>
                <w:sz w:val="24"/>
                <w:szCs w:val="24"/>
              </w:rPr>
            </w:pPr>
            <w:proofErr w:type="spellStart"/>
            <w:r w:rsidRPr="00E13DAC">
              <w:rPr>
                <w:rFonts w:ascii="Book Antiqua" w:hAnsi="Book Antiqua" w:cstheme="majorHAnsi"/>
                <w:sz w:val="24"/>
                <w:szCs w:val="24"/>
              </w:rPr>
              <w:t>Ht</w:t>
            </w:r>
            <w:proofErr w:type="spellEnd"/>
          </w:p>
        </w:tc>
        <w:tc>
          <w:tcPr>
            <w:tcW w:w="1099" w:type="pct"/>
            <w:shd w:val="clear" w:color="auto" w:fill="auto"/>
            <w:tcMar>
              <w:top w:w="14" w:type="dxa"/>
              <w:left w:w="14" w:type="dxa"/>
              <w:bottom w:w="0" w:type="dxa"/>
              <w:right w:w="14" w:type="dxa"/>
            </w:tcMar>
            <w:vAlign w:val="center"/>
            <w:hideMark/>
          </w:tcPr>
          <w:p w14:paraId="5A78FE25" w14:textId="1B6E1CF6" w:rsidR="00283050" w:rsidRPr="00E13DAC" w:rsidRDefault="00283050" w:rsidP="00283050">
            <w:pPr>
              <w:ind w:left="150" w:right="130"/>
              <w:jc w:val="left"/>
              <w:rPr>
                <w:rFonts w:ascii="Book Antiqua" w:hAnsi="Book Antiqua" w:cstheme="majorHAnsi"/>
                <w:sz w:val="24"/>
                <w:szCs w:val="24"/>
              </w:rPr>
            </w:pPr>
            <w:r w:rsidRPr="00E13DAC">
              <w:rPr>
                <w:rFonts w:ascii="Book Antiqua" w:hAnsi="Book Antiqua" w:cstheme="majorHAnsi"/>
                <w:sz w:val="24"/>
                <w:szCs w:val="24"/>
              </w:rPr>
              <w:t>3</w:t>
            </w:r>
            <w:r w:rsidRPr="00E13DAC">
              <w:rPr>
                <w:rFonts w:ascii="Book Antiqua" w:eastAsia="宋体" w:hAnsi="Book Antiqua" w:cstheme="majorHAnsi"/>
                <w:sz w:val="24"/>
                <w:szCs w:val="24"/>
                <w:lang w:eastAsia="zh-CN"/>
              </w:rPr>
              <w:t>5.9</w:t>
            </w:r>
            <w:r w:rsidRPr="00E13DAC">
              <w:rPr>
                <w:rFonts w:ascii="Book Antiqua" w:hAnsi="Book Antiqua" w:cstheme="majorHAnsi"/>
                <w:sz w:val="24"/>
                <w:szCs w:val="24"/>
              </w:rPr>
              <w:t>%</w:t>
            </w:r>
          </w:p>
        </w:tc>
        <w:tc>
          <w:tcPr>
            <w:tcW w:w="676" w:type="pct"/>
            <w:vAlign w:val="center"/>
          </w:tcPr>
          <w:p w14:paraId="6EBAAECD" w14:textId="7B8DB924" w:rsidR="00283050" w:rsidRPr="00E13DAC" w:rsidRDefault="00283050" w:rsidP="00455371">
            <w:pPr>
              <w:pStyle w:val="NormalWeb"/>
              <w:spacing w:before="0" w:beforeAutospacing="0" w:after="0" w:afterAutospacing="0"/>
              <w:ind w:left="135"/>
              <w:textAlignment w:val="center"/>
              <w:rPr>
                <w:rFonts w:ascii="Book Antiqua" w:hAnsi="Book Antiqua" w:cstheme="majorHAnsi"/>
              </w:rPr>
            </w:pPr>
            <w:r w:rsidRPr="00E13DAC">
              <w:rPr>
                <w:rFonts w:ascii="Book Antiqua" w:hAnsi="Book Antiqua" w:cstheme="majorHAnsi"/>
                <w:kern w:val="24"/>
              </w:rPr>
              <w:t>ALP</w:t>
            </w:r>
          </w:p>
        </w:tc>
        <w:tc>
          <w:tcPr>
            <w:tcW w:w="944" w:type="pct"/>
            <w:vAlign w:val="center"/>
          </w:tcPr>
          <w:p w14:paraId="0AD0D4C1" w14:textId="5469474E" w:rsidR="00283050" w:rsidRPr="00E13DAC" w:rsidRDefault="00283050" w:rsidP="00455371">
            <w:pPr>
              <w:pStyle w:val="NormalWeb"/>
              <w:spacing w:before="0" w:beforeAutospacing="0" w:after="0" w:afterAutospacing="0"/>
              <w:ind w:left="98" w:right="54"/>
              <w:textAlignment w:val="center"/>
              <w:rPr>
                <w:rFonts w:ascii="Book Antiqua" w:hAnsi="Book Antiqua" w:cstheme="majorHAnsi"/>
              </w:rPr>
            </w:pPr>
            <w:r w:rsidRPr="00E13DAC">
              <w:rPr>
                <w:rFonts w:ascii="Book Antiqua" w:eastAsia="宋体" w:hAnsi="Book Antiqua" w:cstheme="majorHAnsi"/>
                <w:kern w:val="24"/>
                <w:lang w:eastAsia="zh-CN"/>
              </w:rPr>
              <w:t xml:space="preserve">300 </w:t>
            </w:r>
            <w:r w:rsidRPr="00E13DAC">
              <w:rPr>
                <w:rFonts w:ascii="Book Antiqua" w:hAnsi="Book Antiqua" w:cstheme="majorHAnsi"/>
                <w:kern w:val="24"/>
              </w:rPr>
              <w:t>U/L</w:t>
            </w:r>
          </w:p>
        </w:tc>
        <w:tc>
          <w:tcPr>
            <w:tcW w:w="790" w:type="pct"/>
            <w:vAlign w:val="center"/>
          </w:tcPr>
          <w:p w14:paraId="087EA158" w14:textId="77777777" w:rsidR="00283050" w:rsidRPr="00E13DAC" w:rsidRDefault="00283050" w:rsidP="00455371">
            <w:pPr>
              <w:pStyle w:val="NormalWeb"/>
              <w:spacing w:before="0" w:beforeAutospacing="0" w:after="0" w:afterAutospacing="0"/>
              <w:ind w:left="87" w:right="55"/>
              <w:rPr>
                <w:rFonts w:ascii="Book Antiqua" w:hAnsi="Book Antiqua" w:cstheme="majorHAnsi"/>
              </w:rPr>
            </w:pPr>
            <w:r w:rsidRPr="00E13DAC">
              <w:rPr>
                <w:rFonts w:ascii="Book Antiqua" w:hAnsi="Book Antiqua" w:cstheme="majorHAnsi"/>
                <w:kern w:val="24"/>
              </w:rPr>
              <w:t>CEA</w:t>
            </w:r>
          </w:p>
        </w:tc>
        <w:tc>
          <w:tcPr>
            <w:tcW w:w="980" w:type="pct"/>
            <w:vAlign w:val="center"/>
          </w:tcPr>
          <w:p w14:paraId="7D006D67" w14:textId="6F05F8F1" w:rsidR="00283050" w:rsidRPr="00E13DAC" w:rsidRDefault="00283050" w:rsidP="00455371">
            <w:pPr>
              <w:pStyle w:val="NormalWeb"/>
              <w:tabs>
                <w:tab w:val="left" w:pos="844"/>
              </w:tabs>
              <w:spacing w:before="0" w:beforeAutospacing="0" w:after="0" w:afterAutospacing="0"/>
              <w:ind w:left="63" w:right="143" w:hanging="4"/>
              <w:textAlignment w:val="center"/>
              <w:rPr>
                <w:rFonts w:ascii="Book Antiqua" w:hAnsi="Book Antiqua" w:cstheme="majorHAnsi"/>
              </w:rPr>
            </w:pPr>
            <w:r w:rsidRPr="00E13DAC">
              <w:rPr>
                <w:rFonts w:ascii="Book Antiqua" w:hAnsi="Book Antiqua" w:cstheme="majorHAnsi"/>
                <w:kern w:val="24"/>
              </w:rPr>
              <w:t>1.</w:t>
            </w:r>
            <w:r w:rsidRPr="00E13DAC">
              <w:rPr>
                <w:rFonts w:ascii="Book Antiqua" w:eastAsia="宋体" w:hAnsi="Book Antiqua" w:cstheme="majorHAnsi"/>
                <w:kern w:val="24"/>
                <w:lang w:eastAsia="zh-CN"/>
              </w:rPr>
              <w:t xml:space="preserve">0 </w:t>
            </w:r>
            <w:r w:rsidRPr="00E13DAC">
              <w:rPr>
                <w:rFonts w:ascii="Book Antiqua" w:eastAsia="HGPGothicM" w:hAnsi="Book Antiqua" w:cstheme="majorHAnsi"/>
                <w:kern w:val="24"/>
              </w:rPr>
              <w:t>ng/mL</w:t>
            </w:r>
          </w:p>
        </w:tc>
      </w:tr>
      <w:tr w:rsidR="006A5CF2" w:rsidRPr="00E13DAC" w14:paraId="2425A74D" w14:textId="77777777" w:rsidTr="005604E1">
        <w:trPr>
          <w:trHeight w:val="531"/>
        </w:trPr>
        <w:tc>
          <w:tcPr>
            <w:tcW w:w="510" w:type="pct"/>
            <w:shd w:val="clear" w:color="auto" w:fill="auto"/>
            <w:tcMar>
              <w:top w:w="14" w:type="dxa"/>
              <w:left w:w="14" w:type="dxa"/>
              <w:bottom w:w="0" w:type="dxa"/>
              <w:right w:w="14" w:type="dxa"/>
            </w:tcMar>
            <w:vAlign w:val="center"/>
            <w:hideMark/>
          </w:tcPr>
          <w:p w14:paraId="76F7FF8A" w14:textId="77777777" w:rsidR="00283050" w:rsidRPr="00E13DAC" w:rsidRDefault="00283050" w:rsidP="00455371">
            <w:pPr>
              <w:jc w:val="left"/>
              <w:rPr>
                <w:rFonts w:ascii="Book Antiqua" w:hAnsi="Book Antiqua" w:cstheme="majorHAnsi"/>
                <w:sz w:val="24"/>
                <w:szCs w:val="24"/>
              </w:rPr>
            </w:pPr>
            <w:proofErr w:type="spellStart"/>
            <w:r w:rsidRPr="00E13DAC">
              <w:rPr>
                <w:rFonts w:ascii="Book Antiqua" w:hAnsi="Book Antiqua" w:cstheme="majorHAnsi"/>
                <w:sz w:val="24"/>
                <w:szCs w:val="24"/>
              </w:rPr>
              <w:t>Plt</w:t>
            </w:r>
            <w:proofErr w:type="spellEnd"/>
          </w:p>
        </w:tc>
        <w:tc>
          <w:tcPr>
            <w:tcW w:w="1099" w:type="pct"/>
            <w:shd w:val="clear" w:color="auto" w:fill="auto"/>
            <w:tcMar>
              <w:top w:w="14" w:type="dxa"/>
              <w:left w:w="14" w:type="dxa"/>
              <w:bottom w:w="0" w:type="dxa"/>
              <w:right w:w="14" w:type="dxa"/>
            </w:tcMar>
            <w:vAlign w:val="center"/>
            <w:hideMark/>
          </w:tcPr>
          <w:p w14:paraId="231340C7" w14:textId="2B870B93" w:rsidR="00283050" w:rsidRPr="00E13DAC" w:rsidRDefault="00283050" w:rsidP="00283050">
            <w:pPr>
              <w:ind w:left="150" w:right="130"/>
              <w:jc w:val="left"/>
              <w:rPr>
                <w:rFonts w:ascii="Book Antiqua" w:hAnsi="Book Antiqua" w:cstheme="majorHAnsi"/>
                <w:sz w:val="24"/>
                <w:szCs w:val="24"/>
              </w:rPr>
            </w:pPr>
            <w:r w:rsidRPr="00E13DAC">
              <w:rPr>
                <w:rFonts w:ascii="Book Antiqua" w:hAnsi="Book Antiqua" w:cstheme="majorHAnsi"/>
                <w:sz w:val="24"/>
                <w:szCs w:val="24"/>
              </w:rPr>
              <w:t>22</w:t>
            </w:r>
            <w:r w:rsidRPr="00E13DAC">
              <w:rPr>
                <w:rFonts w:ascii="Book Antiqua" w:eastAsia="宋体" w:hAnsi="Book Antiqua" w:cstheme="majorHAnsi"/>
                <w:sz w:val="24"/>
                <w:szCs w:val="24"/>
                <w:lang w:eastAsia="zh-CN"/>
              </w:rPr>
              <w:t xml:space="preserve">.3 </w:t>
            </w:r>
            <w:r w:rsidRPr="00E13DAC">
              <w:rPr>
                <w:rFonts w:ascii="Book Antiqua" w:hAnsi="Book Antiqua" w:cstheme="majorHAnsi"/>
                <w:sz w:val="24"/>
                <w:szCs w:val="24"/>
                <w:lang w:val="el-GR"/>
              </w:rPr>
              <w:t>×</w:t>
            </w:r>
            <w:r w:rsidRPr="00E13DAC">
              <w:rPr>
                <w:rFonts w:ascii="Book Antiqua" w:eastAsia="宋体" w:hAnsi="Book Antiqua" w:cstheme="majorHAnsi"/>
                <w:sz w:val="24"/>
                <w:szCs w:val="24"/>
                <w:lang w:val="el-GR" w:eastAsia="zh-CN"/>
              </w:rPr>
              <w:t xml:space="preserve"> </w:t>
            </w:r>
            <w:r w:rsidRPr="00E13DAC">
              <w:rPr>
                <w:rFonts w:ascii="Book Antiqua" w:hAnsi="Book Antiqua" w:cstheme="majorHAnsi"/>
                <w:sz w:val="24"/>
                <w:szCs w:val="24"/>
                <w:lang w:val="el-GR"/>
              </w:rPr>
              <w:t>10</w:t>
            </w:r>
            <w:r w:rsidRPr="00E13DAC">
              <w:rPr>
                <w:rFonts w:ascii="Book Antiqua" w:hAnsi="Book Antiqua" w:cstheme="majorHAnsi"/>
                <w:sz w:val="24"/>
                <w:szCs w:val="24"/>
                <w:vertAlign w:val="superscript"/>
                <w:lang w:val="el-GR"/>
              </w:rPr>
              <w:t>4</w:t>
            </w:r>
            <w:r w:rsidRPr="00E13DAC">
              <w:rPr>
                <w:rFonts w:ascii="Book Antiqua" w:hAnsi="Book Antiqua" w:cstheme="majorHAnsi"/>
                <w:sz w:val="24"/>
                <w:szCs w:val="24"/>
                <w:lang w:val="el-GR"/>
              </w:rPr>
              <w:t>/μ</w:t>
            </w:r>
            <w:r w:rsidRPr="00E13DAC">
              <w:rPr>
                <w:rFonts w:ascii="Book Antiqua" w:hAnsi="Book Antiqua" w:cstheme="majorHAnsi"/>
                <w:sz w:val="24"/>
                <w:szCs w:val="24"/>
              </w:rPr>
              <w:t>L</w:t>
            </w:r>
          </w:p>
        </w:tc>
        <w:tc>
          <w:tcPr>
            <w:tcW w:w="676" w:type="pct"/>
            <w:vAlign w:val="center"/>
          </w:tcPr>
          <w:p w14:paraId="34A8DE7F" w14:textId="3DA5F9DC" w:rsidR="00283050" w:rsidRPr="00E13DAC" w:rsidRDefault="00E13DAC" w:rsidP="00455371">
            <w:pPr>
              <w:pStyle w:val="NormalWeb"/>
              <w:spacing w:before="0" w:beforeAutospacing="0" w:after="0" w:afterAutospacing="0"/>
              <w:ind w:left="135"/>
              <w:textAlignment w:val="center"/>
              <w:rPr>
                <w:rFonts w:ascii="Book Antiqua" w:hAnsi="Book Antiqua" w:cstheme="majorHAnsi"/>
              </w:rPr>
            </w:pPr>
            <w:r w:rsidRPr="00E13DAC">
              <w:rPr>
                <w:rFonts w:ascii="Book Antiqua" w:eastAsia="HGGothicM" w:hAnsi="Book Antiqua" w:cstheme="majorHAnsi"/>
                <w:kern w:val="24"/>
              </w:rPr>
              <w:t>γ</w:t>
            </w:r>
            <w:r w:rsidR="00283050" w:rsidRPr="00E13DAC">
              <w:rPr>
                <w:rFonts w:ascii="Book Antiqua" w:eastAsia="MS Mincho" w:hAnsi="Book Antiqua" w:cs="MS Mincho"/>
                <w:kern w:val="24"/>
              </w:rPr>
              <w:t>-</w:t>
            </w:r>
            <w:r w:rsidR="00283050" w:rsidRPr="00E13DAC">
              <w:rPr>
                <w:rFonts w:ascii="Book Antiqua" w:hAnsi="Book Antiqua" w:cstheme="majorHAnsi"/>
                <w:kern w:val="24"/>
              </w:rPr>
              <w:t>GTP</w:t>
            </w:r>
          </w:p>
        </w:tc>
        <w:tc>
          <w:tcPr>
            <w:tcW w:w="944" w:type="pct"/>
            <w:vAlign w:val="center"/>
          </w:tcPr>
          <w:p w14:paraId="4D6C7D8F" w14:textId="2C2A2D18" w:rsidR="00283050" w:rsidRPr="00E13DAC" w:rsidRDefault="00283050" w:rsidP="00C65FA0">
            <w:pPr>
              <w:pStyle w:val="NormalWeb"/>
              <w:spacing w:before="0" w:beforeAutospacing="0" w:after="0" w:afterAutospacing="0"/>
              <w:ind w:left="98" w:right="54"/>
              <w:textAlignment w:val="center"/>
              <w:rPr>
                <w:rFonts w:ascii="Book Antiqua" w:hAnsi="Book Antiqua" w:cstheme="majorHAnsi"/>
              </w:rPr>
            </w:pPr>
            <w:r w:rsidRPr="00E13DAC">
              <w:rPr>
                <w:rFonts w:ascii="Book Antiqua" w:eastAsia="宋体" w:hAnsi="Book Antiqua" w:cstheme="majorHAnsi"/>
                <w:kern w:val="24"/>
                <w:lang w:eastAsia="zh-CN"/>
              </w:rPr>
              <w:t xml:space="preserve">79 </w:t>
            </w:r>
            <w:r w:rsidRPr="00E13DAC">
              <w:rPr>
                <w:rFonts w:ascii="Book Antiqua" w:hAnsi="Book Antiqua" w:cstheme="majorHAnsi"/>
                <w:kern w:val="24"/>
              </w:rPr>
              <w:t>U/L</w:t>
            </w:r>
          </w:p>
        </w:tc>
        <w:tc>
          <w:tcPr>
            <w:tcW w:w="790" w:type="pct"/>
            <w:vAlign w:val="center"/>
          </w:tcPr>
          <w:p w14:paraId="5619C578" w14:textId="77777777" w:rsidR="00283050" w:rsidRPr="00E13DAC" w:rsidRDefault="00283050" w:rsidP="00455371">
            <w:pPr>
              <w:pStyle w:val="NormalWeb"/>
              <w:spacing w:before="0" w:beforeAutospacing="0" w:after="0" w:afterAutospacing="0"/>
              <w:ind w:left="87" w:right="55"/>
              <w:rPr>
                <w:rFonts w:ascii="Book Antiqua" w:hAnsi="Book Antiqua" w:cstheme="majorHAnsi"/>
              </w:rPr>
            </w:pPr>
            <w:r w:rsidRPr="00E13DAC">
              <w:rPr>
                <w:rFonts w:ascii="Book Antiqua" w:hAnsi="Book Antiqua" w:cstheme="majorHAnsi"/>
                <w:kern w:val="24"/>
              </w:rPr>
              <w:t>CA19-9</w:t>
            </w:r>
          </w:p>
        </w:tc>
        <w:tc>
          <w:tcPr>
            <w:tcW w:w="980" w:type="pct"/>
            <w:vAlign w:val="center"/>
          </w:tcPr>
          <w:p w14:paraId="35B9635D" w14:textId="740FF119" w:rsidR="00283050" w:rsidRPr="00E13DAC" w:rsidRDefault="00283050" w:rsidP="00455371">
            <w:pPr>
              <w:pStyle w:val="NormalWeb"/>
              <w:tabs>
                <w:tab w:val="left" w:pos="844"/>
              </w:tabs>
              <w:spacing w:before="0" w:beforeAutospacing="0" w:after="0" w:afterAutospacing="0"/>
              <w:ind w:left="63" w:right="143" w:hanging="4"/>
              <w:rPr>
                <w:rFonts w:ascii="Book Antiqua" w:hAnsi="Book Antiqua" w:cstheme="majorHAnsi"/>
              </w:rPr>
            </w:pPr>
            <w:r w:rsidRPr="00E13DAC">
              <w:rPr>
                <w:rFonts w:ascii="Book Antiqua" w:eastAsia="宋体" w:hAnsi="Book Antiqua" w:cstheme="majorHAnsi"/>
                <w:kern w:val="24"/>
                <w:lang w:eastAsia="zh-CN"/>
              </w:rPr>
              <w:t xml:space="preserve">29 </w:t>
            </w:r>
            <w:r w:rsidRPr="00E13DAC">
              <w:rPr>
                <w:rFonts w:ascii="Book Antiqua" w:hAnsi="Book Antiqua" w:cstheme="majorHAnsi"/>
                <w:kern w:val="24"/>
              </w:rPr>
              <w:t>U/mL</w:t>
            </w:r>
          </w:p>
        </w:tc>
      </w:tr>
      <w:tr w:rsidR="005604E1" w:rsidRPr="00E13DAC" w14:paraId="3B115449" w14:textId="628A2E4F" w:rsidTr="005604E1">
        <w:trPr>
          <w:trHeight w:val="531"/>
        </w:trPr>
        <w:tc>
          <w:tcPr>
            <w:tcW w:w="510" w:type="pct"/>
            <w:shd w:val="clear" w:color="auto" w:fill="auto"/>
            <w:tcMar>
              <w:top w:w="14" w:type="dxa"/>
              <w:left w:w="14" w:type="dxa"/>
              <w:bottom w:w="0" w:type="dxa"/>
              <w:right w:w="14" w:type="dxa"/>
            </w:tcMar>
            <w:vAlign w:val="center"/>
            <w:hideMark/>
          </w:tcPr>
          <w:p w14:paraId="538FF782" w14:textId="77777777" w:rsidR="006A5CF2" w:rsidRPr="00E13DAC" w:rsidRDefault="006A5CF2" w:rsidP="00455371">
            <w:pPr>
              <w:jc w:val="left"/>
              <w:rPr>
                <w:rFonts w:ascii="Book Antiqua" w:hAnsi="Book Antiqua" w:cstheme="majorHAnsi"/>
                <w:sz w:val="24"/>
                <w:szCs w:val="24"/>
              </w:rPr>
            </w:pPr>
            <w:r w:rsidRPr="00E13DAC">
              <w:rPr>
                <w:rFonts w:ascii="Book Antiqua" w:hAnsi="Book Antiqua" w:cstheme="majorHAnsi"/>
                <w:sz w:val="24"/>
                <w:szCs w:val="24"/>
              </w:rPr>
              <w:t>PT</w:t>
            </w:r>
          </w:p>
        </w:tc>
        <w:tc>
          <w:tcPr>
            <w:tcW w:w="1099" w:type="pct"/>
            <w:shd w:val="clear" w:color="auto" w:fill="auto"/>
            <w:tcMar>
              <w:top w:w="14" w:type="dxa"/>
              <w:left w:w="14" w:type="dxa"/>
              <w:bottom w:w="0" w:type="dxa"/>
              <w:right w:w="14" w:type="dxa"/>
            </w:tcMar>
            <w:vAlign w:val="center"/>
            <w:hideMark/>
          </w:tcPr>
          <w:p w14:paraId="55171B74" w14:textId="77777777" w:rsidR="006A5CF2" w:rsidRPr="00E13DAC" w:rsidRDefault="006A5CF2" w:rsidP="00283050">
            <w:pPr>
              <w:ind w:left="150" w:right="130"/>
              <w:jc w:val="left"/>
              <w:rPr>
                <w:rFonts w:ascii="Book Antiqua" w:hAnsi="Book Antiqua" w:cstheme="majorHAnsi"/>
                <w:sz w:val="24"/>
                <w:szCs w:val="24"/>
              </w:rPr>
            </w:pPr>
            <w:r w:rsidRPr="00E13DAC">
              <w:rPr>
                <w:rFonts w:ascii="Book Antiqua" w:hAnsi="Book Antiqua" w:cstheme="majorHAnsi"/>
                <w:sz w:val="24"/>
                <w:szCs w:val="24"/>
              </w:rPr>
              <w:t>77.3%</w:t>
            </w:r>
          </w:p>
        </w:tc>
        <w:tc>
          <w:tcPr>
            <w:tcW w:w="676" w:type="pct"/>
            <w:vAlign w:val="center"/>
          </w:tcPr>
          <w:p w14:paraId="72851A30" w14:textId="41DCFB76" w:rsidR="006A5CF2" w:rsidRPr="00E13DAC" w:rsidRDefault="006A5CF2" w:rsidP="00455371">
            <w:pPr>
              <w:pStyle w:val="NormalWeb"/>
              <w:ind w:left="135"/>
              <w:rPr>
                <w:rFonts w:ascii="Book Antiqua" w:hAnsi="Book Antiqua" w:cstheme="majorHAnsi"/>
                <w:kern w:val="24"/>
              </w:rPr>
            </w:pPr>
            <w:proofErr w:type="spellStart"/>
            <w:r w:rsidRPr="00E13DAC">
              <w:rPr>
                <w:rFonts w:ascii="Book Antiqua" w:hAnsi="Book Antiqua" w:cstheme="majorHAnsi"/>
                <w:kern w:val="24"/>
              </w:rPr>
              <w:t>ChE</w:t>
            </w:r>
            <w:proofErr w:type="spellEnd"/>
          </w:p>
        </w:tc>
        <w:tc>
          <w:tcPr>
            <w:tcW w:w="944" w:type="pct"/>
            <w:vAlign w:val="center"/>
          </w:tcPr>
          <w:p w14:paraId="774A9699" w14:textId="1DEC102E" w:rsidR="006A5CF2" w:rsidRPr="00E13DAC" w:rsidRDefault="006A5CF2" w:rsidP="00455371">
            <w:pPr>
              <w:pStyle w:val="NormalWeb"/>
              <w:ind w:left="98" w:right="54"/>
              <w:rPr>
                <w:rFonts w:ascii="Book Antiqua" w:hAnsi="Book Antiqua" w:cstheme="majorHAnsi"/>
                <w:kern w:val="24"/>
              </w:rPr>
            </w:pPr>
            <w:r w:rsidRPr="00E13DAC">
              <w:rPr>
                <w:rFonts w:ascii="Book Antiqua" w:eastAsiaTheme="minorEastAsia" w:hAnsi="Book Antiqua" w:cstheme="majorHAnsi"/>
                <w:kern w:val="24"/>
              </w:rPr>
              <w:t>2</w:t>
            </w:r>
            <w:r w:rsidRPr="00E13DAC">
              <w:rPr>
                <w:rFonts w:ascii="Book Antiqua" w:eastAsia="宋体" w:hAnsi="Book Antiqua" w:cstheme="majorHAnsi"/>
                <w:kern w:val="24"/>
                <w:lang w:eastAsia="zh-CN"/>
              </w:rPr>
              <w:t xml:space="preserve">11 </w:t>
            </w:r>
            <w:r w:rsidRPr="00E13DAC">
              <w:rPr>
                <w:rFonts w:ascii="Book Antiqua" w:hAnsi="Book Antiqua" w:cstheme="majorHAnsi"/>
                <w:kern w:val="24"/>
              </w:rPr>
              <w:t>IU/L</w:t>
            </w:r>
          </w:p>
        </w:tc>
        <w:tc>
          <w:tcPr>
            <w:tcW w:w="790" w:type="pct"/>
            <w:vAlign w:val="center"/>
          </w:tcPr>
          <w:p w14:paraId="038072D5" w14:textId="547C2D79" w:rsidR="006A5CF2" w:rsidRPr="00E13DAC" w:rsidRDefault="006A5CF2" w:rsidP="00455371">
            <w:pPr>
              <w:pStyle w:val="NormalWeb"/>
              <w:spacing w:before="0" w:beforeAutospacing="0" w:after="0" w:afterAutospacing="0"/>
              <w:ind w:left="87" w:right="55"/>
              <w:rPr>
                <w:rFonts w:ascii="Book Antiqua" w:hAnsi="Book Antiqua" w:cstheme="majorHAnsi"/>
              </w:rPr>
            </w:pPr>
            <w:r w:rsidRPr="00E13DAC">
              <w:rPr>
                <w:rFonts w:ascii="Book Antiqua" w:hAnsi="Book Antiqua" w:cstheme="majorHAnsi"/>
                <w:kern w:val="24"/>
              </w:rPr>
              <w:t>ICG-R15</w:t>
            </w:r>
          </w:p>
        </w:tc>
        <w:tc>
          <w:tcPr>
            <w:tcW w:w="980" w:type="pct"/>
            <w:vAlign w:val="center"/>
          </w:tcPr>
          <w:p w14:paraId="71C2039B" w14:textId="3AE959E4" w:rsidR="006A5CF2" w:rsidRPr="00E13DAC" w:rsidRDefault="006A5CF2" w:rsidP="00455371">
            <w:pPr>
              <w:pStyle w:val="NormalWeb"/>
              <w:tabs>
                <w:tab w:val="left" w:pos="844"/>
              </w:tabs>
              <w:spacing w:before="0" w:beforeAutospacing="0" w:after="0" w:afterAutospacing="0"/>
              <w:ind w:left="63" w:right="143" w:hanging="4"/>
              <w:rPr>
                <w:rFonts w:ascii="Book Antiqua" w:hAnsi="Book Antiqua" w:cstheme="majorHAnsi"/>
              </w:rPr>
            </w:pPr>
            <w:r w:rsidRPr="00E13DAC">
              <w:rPr>
                <w:rFonts w:ascii="Book Antiqua" w:eastAsia="宋体" w:hAnsi="Book Antiqua" w:cstheme="majorHAnsi"/>
                <w:kern w:val="24"/>
                <w:lang w:eastAsia="zh-CN"/>
              </w:rPr>
              <w:t>7.4</w:t>
            </w:r>
            <w:r w:rsidRPr="00E13DAC">
              <w:rPr>
                <w:rFonts w:ascii="Book Antiqua" w:hAnsi="Book Antiqua" w:cstheme="majorHAnsi"/>
                <w:kern w:val="24"/>
              </w:rPr>
              <w:t>%</w:t>
            </w:r>
          </w:p>
        </w:tc>
      </w:tr>
      <w:tr w:rsidR="005604E1" w:rsidRPr="00E13DAC" w14:paraId="204756B2" w14:textId="252A5EFD" w:rsidTr="005604E1">
        <w:trPr>
          <w:trHeight w:val="531"/>
        </w:trPr>
        <w:tc>
          <w:tcPr>
            <w:tcW w:w="510" w:type="pct"/>
            <w:shd w:val="clear" w:color="auto" w:fill="auto"/>
            <w:tcMar>
              <w:top w:w="14" w:type="dxa"/>
              <w:left w:w="14" w:type="dxa"/>
              <w:bottom w:w="0" w:type="dxa"/>
              <w:right w:w="14" w:type="dxa"/>
            </w:tcMar>
            <w:vAlign w:val="center"/>
            <w:hideMark/>
          </w:tcPr>
          <w:p w14:paraId="22DB3B7B" w14:textId="77777777" w:rsidR="006A5CF2" w:rsidRPr="00E13DAC" w:rsidRDefault="006A5CF2" w:rsidP="00455371">
            <w:pPr>
              <w:jc w:val="left"/>
              <w:rPr>
                <w:rFonts w:ascii="Book Antiqua" w:hAnsi="Book Antiqua" w:cstheme="majorHAnsi"/>
                <w:sz w:val="24"/>
                <w:szCs w:val="24"/>
              </w:rPr>
            </w:pPr>
            <w:r w:rsidRPr="00E13DAC">
              <w:rPr>
                <w:rFonts w:ascii="Book Antiqua" w:hAnsi="Book Antiqua" w:cstheme="majorHAnsi"/>
                <w:sz w:val="24"/>
                <w:szCs w:val="24"/>
              </w:rPr>
              <w:t>PT-INR</w:t>
            </w:r>
          </w:p>
        </w:tc>
        <w:tc>
          <w:tcPr>
            <w:tcW w:w="1099" w:type="pct"/>
            <w:shd w:val="clear" w:color="auto" w:fill="auto"/>
            <w:tcMar>
              <w:top w:w="14" w:type="dxa"/>
              <w:left w:w="14" w:type="dxa"/>
              <w:bottom w:w="0" w:type="dxa"/>
              <w:right w:w="14" w:type="dxa"/>
            </w:tcMar>
            <w:vAlign w:val="center"/>
            <w:hideMark/>
          </w:tcPr>
          <w:p w14:paraId="4F8591AF" w14:textId="7E32B407" w:rsidR="006A5CF2" w:rsidRPr="00E13DAC" w:rsidRDefault="006A5CF2" w:rsidP="00283050">
            <w:pPr>
              <w:ind w:left="150" w:right="130"/>
              <w:jc w:val="left"/>
              <w:rPr>
                <w:rFonts w:ascii="Book Antiqua" w:eastAsia="宋体" w:hAnsi="Book Antiqua" w:cstheme="majorHAnsi"/>
                <w:sz w:val="24"/>
                <w:szCs w:val="24"/>
                <w:lang w:eastAsia="zh-CN"/>
              </w:rPr>
            </w:pPr>
            <w:r w:rsidRPr="00E13DAC">
              <w:rPr>
                <w:rFonts w:ascii="Book Antiqua" w:hAnsi="Book Antiqua" w:cstheme="majorHAnsi"/>
                <w:sz w:val="24"/>
                <w:szCs w:val="24"/>
              </w:rPr>
              <w:t>1.</w:t>
            </w:r>
            <w:r w:rsidRPr="00E13DAC">
              <w:rPr>
                <w:rFonts w:ascii="Book Antiqua" w:eastAsia="宋体" w:hAnsi="Book Antiqua" w:cstheme="majorHAnsi"/>
                <w:sz w:val="24"/>
                <w:szCs w:val="24"/>
                <w:lang w:eastAsia="zh-CN"/>
              </w:rPr>
              <w:t>12</w:t>
            </w:r>
          </w:p>
        </w:tc>
        <w:tc>
          <w:tcPr>
            <w:tcW w:w="676" w:type="pct"/>
            <w:vAlign w:val="center"/>
          </w:tcPr>
          <w:p w14:paraId="5232C2A9" w14:textId="10832442" w:rsidR="006A5CF2" w:rsidRPr="00E13DAC" w:rsidRDefault="006A5CF2" w:rsidP="00455371">
            <w:pPr>
              <w:pStyle w:val="NormalWeb"/>
              <w:ind w:left="135"/>
              <w:rPr>
                <w:rFonts w:ascii="Book Antiqua" w:eastAsia="宋体" w:hAnsi="Book Antiqua" w:cstheme="majorHAnsi"/>
                <w:kern w:val="24"/>
                <w:lang w:eastAsia="zh-CN"/>
              </w:rPr>
            </w:pPr>
            <w:r w:rsidRPr="00E13DAC">
              <w:rPr>
                <w:rFonts w:ascii="Book Antiqua" w:hAnsi="Book Antiqua" w:cstheme="majorHAnsi"/>
                <w:kern w:val="24"/>
              </w:rPr>
              <w:t>BUN</w:t>
            </w:r>
          </w:p>
        </w:tc>
        <w:tc>
          <w:tcPr>
            <w:tcW w:w="944" w:type="pct"/>
            <w:vAlign w:val="center"/>
          </w:tcPr>
          <w:p w14:paraId="0062B04E" w14:textId="72FA5F48" w:rsidR="006A5CF2" w:rsidRPr="00E13DAC" w:rsidRDefault="006A5CF2" w:rsidP="00455371">
            <w:pPr>
              <w:pStyle w:val="NormalWeb"/>
              <w:ind w:left="98" w:right="54"/>
              <w:rPr>
                <w:rFonts w:ascii="Book Antiqua" w:hAnsi="Book Antiqua" w:cstheme="majorHAnsi"/>
                <w:kern w:val="24"/>
              </w:rPr>
            </w:pPr>
            <w:r w:rsidRPr="00E13DAC">
              <w:rPr>
                <w:rFonts w:ascii="Book Antiqua" w:eastAsiaTheme="minorEastAsia" w:hAnsi="Book Antiqua" w:cstheme="majorHAnsi"/>
                <w:kern w:val="24"/>
              </w:rPr>
              <w:t>1</w:t>
            </w:r>
            <w:r w:rsidRPr="00E13DAC">
              <w:rPr>
                <w:rFonts w:ascii="Book Antiqua" w:eastAsia="宋体" w:hAnsi="Book Antiqua" w:cstheme="majorHAnsi"/>
                <w:kern w:val="24"/>
                <w:lang w:eastAsia="zh-CN"/>
              </w:rPr>
              <w:t>6</w:t>
            </w:r>
            <w:r w:rsidRPr="00E13DAC">
              <w:rPr>
                <w:rFonts w:ascii="Book Antiqua" w:eastAsiaTheme="minorEastAsia" w:hAnsi="Book Antiqua" w:cstheme="majorHAnsi"/>
                <w:kern w:val="24"/>
              </w:rPr>
              <w:t>.</w:t>
            </w:r>
            <w:r w:rsidRPr="00E13DAC">
              <w:rPr>
                <w:rFonts w:ascii="Book Antiqua" w:eastAsia="宋体" w:hAnsi="Book Antiqua" w:cstheme="majorHAnsi"/>
                <w:kern w:val="24"/>
                <w:lang w:eastAsia="zh-CN"/>
              </w:rPr>
              <w:t xml:space="preserve">1 </w:t>
            </w:r>
            <w:r w:rsidRPr="00E13DAC">
              <w:rPr>
                <w:rFonts w:ascii="Book Antiqua" w:hAnsi="Book Antiqua" w:cstheme="majorHAnsi"/>
                <w:kern w:val="24"/>
              </w:rPr>
              <w:t>mg/</w:t>
            </w:r>
            <w:proofErr w:type="spellStart"/>
            <w:r w:rsidRPr="00E13DAC">
              <w:rPr>
                <w:rFonts w:ascii="Book Antiqua" w:hAnsi="Book Antiqua" w:cstheme="majorHAnsi"/>
                <w:kern w:val="24"/>
              </w:rPr>
              <w:t>dL</w:t>
            </w:r>
            <w:proofErr w:type="spellEnd"/>
          </w:p>
        </w:tc>
        <w:tc>
          <w:tcPr>
            <w:tcW w:w="790" w:type="pct"/>
            <w:vAlign w:val="center"/>
          </w:tcPr>
          <w:p w14:paraId="65124AD1" w14:textId="1B649160" w:rsidR="006A5CF2" w:rsidRPr="00E13DAC" w:rsidRDefault="006A5CF2" w:rsidP="00455371">
            <w:pPr>
              <w:ind w:left="87" w:right="55"/>
              <w:jc w:val="left"/>
              <w:rPr>
                <w:rFonts w:ascii="Book Antiqua" w:hAnsi="Book Antiqua" w:cstheme="majorHAnsi"/>
                <w:sz w:val="24"/>
                <w:szCs w:val="24"/>
              </w:rPr>
            </w:pPr>
            <w:r w:rsidRPr="00E13DAC">
              <w:rPr>
                <w:rFonts w:ascii="Book Antiqua" w:hAnsi="Book Antiqua" w:cstheme="majorHAnsi"/>
                <w:sz w:val="24"/>
                <w:szCs w:val="24"/>
              </w:rPr>
              <w:t>Glucose</w:t>
            </w:r>
          </w:p>
        </w:tc>
        <w:tc>
          <w:tcPr>
            <w:tcW w:w="980" w:type="pct"/>
            <w:vAlign w:val="center"/>
          </w:tcPr>
          <w:p w14:paraId="09CD33C2" w14:textId="7C29D255" w:rsidR="006A5CF2" w:rsidRPr="00E13DAC" w:rsidRDefault="006A5CF2" w:rsidP="00455371">
            <w:pPr>
              <w:tabs>
                <w:tab w:val="left" w:pos="844"/>
              </w:tabs>
              <w:ind w:left="63" w:right="143" w:hanging="4"/>
              <w:jc w:val="left"/>
              <w:rPr>
                <w:rFonts w:ascii="Book Antiqua" w:eastAsia="Times New Roman" w:hAnsi="Book Antiqua" w:cstheme="majorHAnsi"/>
                <w:sz w:val="24"/>
                <w:szCs w:val="24"/>
              </w:rPr>
            </w:pPr>
            <w:r w:rsidRPr="00E13DAC">
              <w:rPr>
                <w:rFonts w:ascii="Book Antiqua" w:eastAsia="宋体" w:hAnsi="Book Antiqua" w:cstheme="majorHAnsi"/>
                <w:sz w:val="24"/>
                <w:szCs w:val="24"/>
                <w:lang w:eastAsia="zh-CN"/>
              </w:rPr>
              <w:t xml:space="preserve">138 </w:t>
            </w:r>
            <w:r w:rsidRPr="00E13DAC">
              <w:rPr>
                <w:rFonts w:ascii="Book Antiqua" w:hAnsi="Book Antiqua" w:cstheme="majorHAnsi"/>
                <w:kern w:val="24"/>
                <w:sz w:val="24"/>
                <w:szCs w:val="24"/>
              </w:rPr>
              <w:t>mg/</w:t>
            </w:r>
            <w:proofErr w:type="spellStart"/>
            <w:r w:rsidRPr="00E13DAC">
              <w:rPr>
                <w:rFonts w:ascii="Book Antiqua" w:hAnsi="Book Antiqua" w:cstheme="majorHAnsi"/>
                <w:kern w:val="24"/>
                <w:sz w:val="24"/>
                <w:szCs w:val="24"/>
              </w:rPr>
              <w:t>dL</w:t>
            </w:r>
            <w:proofErr w:type="spellEnd"/>
          </w:p>
        </w:tc>
      </w:tr>
      <w:tr w:rsidR="005604E1" w:rsidRPr="00E13DAC" w14:paraId="366BCC80" w14:textId="6B770B80" w:rsidTr="005604E1">
        <w:trPr>
          <w:trHeight w:val="531"/>
        </w:trPr>
        <w:tc>
          <w:tcPr>
            <w:tcW w:w="510" w:type="pct"/>
            <w:tcBorders>
              <w:bottom w:val="nil"/>
            </w:tcBorders>
            <w:shd w:val="clear" w:color="auto" w:fill="auto"/>
            <w:tcMar>
              <w:top w:w="14" w:type="dxa"/>
              <w:left w:w="14" w:type="dxa"/>
              <w:bottom w:w="0" w:type="dxa"/>
              <w:right w:w="14" w:type="dxa"/>
            </w:tcMar>
            <w:vAlign w:val="center"/>
            <w:hideMark/>
          </w:tcPr>
          <w:p w14:paraId="6BD5AD7F" w14:textId="77777777" w:rsidR="006A5CF2" w:rsidRPr="00E13DAC" w:rsidRDefault="006A5CF2" w:rsidP="00455371">
            <w:pPr>
              <w:jc w:val="left"/>
              <w:rPr>
                <w:rFonts w:ascii="Book Antiqua" w:hAnsi="Book Antiqua" w:cstheme="majorHAnsi"/>
                <w:sz w:val="24"/>
                <w:szCs w:val="24"/>
              </w:rPr>
            </w:pPr>
            <w:r w:rsidRPr="00E13DAC">
              <w:rPr>
                <w:rFonts w:ascii="Book Antiqua" w:hAnsi="Book Antiqua" w:cstheme="majorHAnsi"/>
                <w:sz w:val="24"/>
                <w:szCs w:val="24"/>
              </w:rPr>
              <w:t>TP</w:t>
            </w:r>
          </w:p>
        </w:tc>
        <w:tc>
          <w:tcPr>
            <w:tcW w:w="1099" w:type="pct"/>
            <w:tcBorders>
              <w:bottom w:val="nil"/>
            </w:tcBorders>
            <w:shd w:val="clear" w:color="auto" w:fill="auto"/>
            <w:tcMar>
              <w:top w:w="14" w:type="dxa"/>
              <w:left w:w="14" w:type="dxa"/>
              <w:bottom w:w="0" w:type="dxa"/>
              <w:right w:w="14" w:type="dxa"/>
            </w:tcMar>
            <w:vAlign w:val="center"/>
            <w:hideMark/>
          </w:tcPr>
          <w:p w14:paraId="7F6DE23C" w14:textId="71FD4C3B" w:rsidR="006A5CF2" w:rsidRPr="00E13DAC" w:rsidRDefault="006A5CF2" w:rsidP="00283050">
            <w:pPr>
              <w:ind w:left="150" w:right="130"/>
              <w:jc w:val="left"/>
              <w:rPr>
                <w:rFonts w:ascii="Book Antiqua" w:hAnsi="Book Antiqua" w:cstheme="majorHAnsi"/>
                <w:sz w:val="24"/>
                <w:szCs w:val="24"/>
              </w:rPr>
            </w:pPr>
            <w:r w:rsidRPr="00E13DAC">
              <w:rPr>
                <w:rFonts w:ascii="Book Antiqua" w:hAnsi="Book Antiqua" w:cstheme="majorHAnsi"/>
                <w:sz w:val="24"/>
                <w:szCs w:val="24"/>
              </w:rPr>
              <w:t>7.</w:t>
            </w:r>
            <w:r w:rsidRPr="00E13DAC">
              <w:rPr>
                <w:rFonts w:ascii="Book Antiqua" w:eastAsia="宋体" w:hAnsi="Book Antiqua" w:cstheme="majorHAnsi"/>
                <w:sz w:val="24"/>
                <w:szCs w:val="24"/>
                <w:lang w:eastAsia="zh-CN"/>
              </w:rPr>
              <w:t xml:space="preserve">3 </w:t>
            </w:r>
            <w:r w:rsidRPr="00E13DAC">
              <w:rPr>
                <w:rFonts w:ascii="Book Antiqua" w:hAnsi="Book Antiqua" w:cstheme="majorHAnsi"/>
                <w:sz w:val="24"/>
                <w:szCs w:val="24"/>
              </w:rPr>
              <w:t>g/</w:t>
            </w:r>
            <w:proofErr w:type="spellStart"/>
            <w:r w:rsidRPr="00E13DAC">
              <w:rPr>
                <w:rFonts w:ascii="Book Antiqua" w:hAnsi="Book Antiqua" w:cstheme="majorHAnsi"/>
                <w:sz w:val="24"/>
                <w:szCs w:val="24"/>
              </w:rPr>
              <w:t>dL</w:t>
            </w:r>
            <w:proofErr w:type="spellEnd"/>
          </w:p>
        </w:tc>
        <w:tc>
          <w:tcPr>
            <w:tcW w:w="676" w:type="pct"/>
            <w:tcBorders>
              <w:bottom w:val="nil"/>
            </w:tcBorders>
            <w:vAlign w:val="center"/>
          </w:tcPr>
          <w:p w14:paraId="358D16CD" w14:textId="791C837B" w:rsidR="006A5CF2" w:rsidRPr="00E13DAC" w:rsidRDefault="006A5CF2" w:rsidP="00455371">
            <w:pPr>
              <w:pStyle w:val="NormalWeb"/>
              <w:spacing w:before="0" w:beforeAutospacing="0" w:after="0" w:afterAutospacing="0"/>
              <w:ind w:left="135"/>
              <w:rPr>
                <w:rFonts w:ascii="Book Antiqua" w:hAnsi="Book Antiqua" w:cstheme="majorHAnsi"/>
                <w:kern w:val="24"/>
              </w:rPr>
            </w:pPr>
            <w:r w:rsidRPr="00E13DAC">
              <w:rPr>
                <w:rFonts w:ascii="Book Antiqua" w:hAnsi="Book Antiqua" w:cstheme="majorHAnsi"/>
                <w:kern w:val="24"/>
              </w:rPr>
              <w:t>Cr</w:t>
            </w:r>
          </w:p>
        </w:tc>
        <w:tc>
          <w:tcPr>
            <w:tcW w:w="944" w:type="pct"/>
            <w:tcBorders>
              <w:bottom w:val="nil"/>
            </w:tcBorders>
            <w:vAlign w:val="center"/>
          </w:tcPr>
          <w:p w14:paraId="00B08BD2" w14:textId="7FB75644" w:rsidR="006A5CF2" w:rsidRPr="00E13DAC" w:rsidRDefault="006A5CF2" w:rsidP="00455371">
            <w:pPr>
              <w:pStyle w:val="NormalWeb"/>
              <w:spacing w:before="0" w:beforeAutospacing="0" w:after="0" w:afterAutospacing="0"/>
              <w:ind w:left="98" w:right="54"/>
              <w:rPr>
                <w:rFonts w:ascii="Book Antiqua" w:hAnsi="Book Antiqua" w:cstheme="majorHAnsi"/>
                <w:kern w:val="24"/>
              </w:rPr>
            </w:pPr>
            <w:r w:rsidRPr="00E13DAC">
              <w:rPr>
                <w:rFonts w:ascii="Book Antiqua" w:hAnsi="Book Antiqua" w:cstheme="majorHAnsi"/>
              </w:rPr>
              <w:t>0.</w:t>
            </w:r>
            <w:r w:rsidRPr="00E13DAC">
              <w:rPr>
                <w:rFonts w:ascii="Book Antiqua" w:eastAsia="宋体" w:hAnsi="Book Antiqua" w:cstheme="majorHAnsi"/>
                <w:lang w:eastAsia="zh-CN"/>
              </w:rPr>
              <w:t xml:space="preserve">6 </w:t>
            </w:r>
            <w:r w:rsidRPr="00E13DAC">
              <w:rPr>
                <w:rFonts w:ascii="Book Antiqua" w:hAnsi="Book Antiqua" w:cstheme="majorHAnsi"/>
                <w:kern w:val="24"/>
              </w:rPr>
              <w:t>mg/</w:t>
            </w:r>
            <w:proofErr w:type="spellStart"/>
            <w:r w:rsidRPr="00E13DAC">
              <w:rPr>
                <w:rFonts w:ascii="Book Antiqua" w:hAnsi="Book Antiqua" w:cstheme="majorHAnsi"/>
                <w:kern w:val="24"/>
              </w:rPr>
              <w:t>dL</w:t>
            </w:r>
            <w:proofErr w:type="spellEnd"/>
          </w:p>
        </w:tc>
        <w:tc>
          <w:tcPr>
            <w:tcW w:w="790" w:type="pct"/>
            <w:tcBorders>
              <w:bottom w:val="nil"/>
            </w:tcBorders>
            <w:vAlign w:val="center"/>
          </w:tcPr>
          <w:p w14:paraId="0FF0A67F" w14:textId="326904FD" w:rsidR="006A5CF2" w:rsidRPr="00E13DAC" w:rsidRDefault="006A5CF2" w:rsidP="00455371">
            <w:pPr>
              <w:ind w:left="87" w:right="55"/>
              <w:jc w:val="left"/>
              <w:rPr>
                <w:rFonts w:ascii="Book Antiqua" w:hAnsi="Book Antiqua" w:cstheme="majorHAnsi"/>
                <w:sz w:val="24"/>
                <w:szCs w:val="24"/>
              </w:rPr>
            </w:pPr>
            <w:r w:rsidRPr="00E13DAC">
              <w:rPr>
                <w:rFonts w:ascii="Book Antiqua" w:hAnsi="Book Antiqua" w:cstheme="majorHAnsi"/>
                <w:kern w:val="24"/>
                <w:sz w:val="24"/>
                <w:szCs w:val="24"/>
              </w:rPr>
              <w:t>CRP</w:t>
            </w:r>
          </w:p>
        </w:tc>
        <w:tc>
          <w:tcPr>
            <w:tcW w:w="980" w:type="pct"/>
            <w:tcBorders>
              <w:bottom w:val="nil"/>
            </w:tcBorders>
            <w:vAlign w:val="center"/>
          </w:tcPr>
          <w:p w14:paraId="1E301A40" w14:textId="01F122D9" w:rsidR="006A5CF2" w:rsidRPr="00E13DAC" w:rsidRDefault="006A5CF2" w:rsidP="00455371">
            <w:pPr>
              <w:tabs>
                <w:tab w:val="left" w:pos="844"/>
              </w:tabs>
              <w:ind w:left="63" w:right="143" w:hanging="4"/>
              <w:jc w:val="left"/>
              <w:rPr>
                <w:rFonts w:ascii="Book Antiqua" w:hAnsi="Book Antiqua" w:cstheme="majorHAnsi"/>
                <w:sz w:val="24"/>
                <w:szCs w:val="24"/>
              </w:rPr>
            </w:pPr>
            <w:r w:rsidRPr="00E13DAC">
              <w:rPr>
                <w:rFonts w:ascii="Book Antiqua" w:eastAsiaTheme="majorEastAsia" w:hAnsi="Book Antiqua" w:cstheme="majorHAnsi"/>
                <w:kern w:val="24"/>
                <w:sz w:val="24"/>
                <w:szCs w:val="24"/>
              </w:rPr>
              <w:t>0.2</w:t>
            </w:r>
            <w:r w:rsidRPr="00E13DAC">
              <w:rPr>
                <w:rFonts w:ascii="Book Antiqua" w:eastAsia="宋体" w:hAnsi="Book Antiqua" w:cstheme="majorHAnsi"/>
                <w:kern w:val="24"/>
                <w:sz w:val="24"/>
                <w:szCs w:val="24"/>
                <w:lang w:eastAsia="zh-CN"/>
              </w:rPr>
              <w:t xml:space="preserve"> </w:t>
            </w:r>
            <w:r w:rsidRPr="00E13DAC">
              <w:rPr>
                <w:rFonts w:ascii="Book Antiqua" w:hAnsi="Book Antiqua" w:cstheme="majorHAnsi"/>
                <w:kern w:val="24"/>
                <w:sz w:val="24"/>
                <w:szCs w:val="24"/>
              </w:rPr>
              <w:t>mg/</w:t>
            </w:r>
            <w:proofErr w:type="spellStart"/>
            <w:r w:rsidRPr="00E13DAC">
              <w:rPr>
                <w:rFonts w:ascii="Book Antiqua" w:hAnsi="Book Antiqua" w:cstheme="majorHAnsi"/>
                <w:kern w:val="24"/>
                <w:sz w:val="24"/>
                <w:szCs w:val="24"/>
              </w:rPr>
              <w:t>dL</w:t>
            </w:r>
            <w:proofErr w:type="spellEnd"/>
          </w:p>
        </w:tc>
      </w:tr>
      <w:tr w:rsidR="006A5CF2" w:rsidRPr="00E13DAC" w14:paraId="539DC04D" w14:textId="77777777" w:rsidTr="005604E1">
        <w:trPr>
          <w:trHeight w:val="531"/>
        </w:trPr>
        <w:tc>
          <w:tcPr>
            <w:tcW w:w="510" w:type="pct"/>
            <w:tcBorders>
              <w:top w:val="nil"/>
              <w:bottom w:val="single" w:sz="4" w:space="0" w:color="auto"/>
            </w:tcBorders>
            <w:shd w:val="clear" w:color="auto" w:fill="auto"/>
            <w:tcMar>
              <w:top w:w="14" w:type="dxa"/>
              <w:left w:w="14" w:type="dxa"/>
              <w:bottom w:w="0" w:type="dxa"/>
              <w:right w:w="14" w:type="dxa"/>
            </w:tcMar>
            <w:vAlign w:val="center"/>
            <w:hideMark/>
          </w:tcPr>
          <w:p w14:paraId="60911204" w14:textId="77777777" w:rsidR="00283050" w:rsidRPr="00E13DAC" w:rsidRDefault="00283050" w:rsidP="00455371">
            <w:pPr>
              <w:jc w:val="left"/>
              <w:rPr>
                <w:rFonts w:ascii="Book Antiqua" w:hAnsi="Book Antiqua" w:cstheme="majorHAnsi"/>
                <w:sz w:val="24"/>
                <w:szCs w:val="24"/>
              </w:rPr>
            </w:pPr>
            <w:r w:rsidRPr="00E13DAC">
              <w:rPr>
                <w:rFonts w:ascii="Book Antiqua" w:hAnsi="Book Antiqua" w:cstheme="majorHAnsi"/>
                <w:sz w:val="24"/>
                <w:szCs w:val="24"/>
              </w:rPr>
              <w:t>Alb</w:t>
            </w:r>
          </w:p>
        </w:tc>
        <w:tc>
          <w:tcPr>
            <w:tcW w:w="1099" w:type="pct"/>
            <w:tcBorders>
              <w:top w:val="nil"/>
              <w:bottom w:val="single" w:sz="4" w:space="0" w:color="auto"/>
            </w:tcBorders>
            <w:shd w:val="clear" w:color="auto" w:fill="auto"/>
            <w:tcMar>
              <w:top w:w="14" w:type="dxa"/>
              <w:left w:w="14" w:type="dxa"/>
              <w:bottom w:w="0" w:type="dxa"/>
              <w:right w:w="14" w:type="dxa"/>
            </w:tcMar>
            <w:vAlign w:val="center"/>
            <w:hideMark/>
          </w:tcPr>
          <w:p w14:paraId="386D1EF0" w14:textId="14EF7863" w:rsidR="00283050" w:rsidRPr="00E13DAC" w:rsidRDefault="00283050" w:rsidP="00283050">
            <w:pPr>
              <w:ind w:left="150" w:right="130"/>
              <w:jc w:val="left"/>
              <w:rPr>
                <w:rFonts w:ascii="Book Antiqua" w:hAnsi="Book Antiqua" w:cstheme="majorHAnsi"/>
                <w:sz w:val="24"/>
                <w:szCs w:val="24"/>
              </w:rPr>
            </w:pPr>
            <w:r w:rsidRPr="00E13DAC">
              <w:rPr>
                <w:rFonts w:ascii="Book Antiqua" w:eastAsia="宋体" w:hAnsi="Book Antiqua" w:cstheme="majorHAnsi"/>
                <w:sz w:val="24"/>
                <w:szCs w:val="24"/>
                <w:lang w:eastAsia="zh-CN"/>
              </w:rPr>
              <w:t>3</w:t>
            </w:r>
            <w:r w:rsidRPr="00E13DAC">
              <w:rPr>
                <w:rFonts w:ascii="Book Antiqua" w:hAnsi="Book Antiqua" w:cstheme="majorHAnsi"/>
                <w:sz w:val="24"/>
                <w:szCs w:val="24"/>
              </w:rPr>
              <w:t>.</w:t>
            </w:r>
            <w:r w:rsidRPr="00E13DAC">
              <w:rPr>
                <w:rFonts w:ascii="Book Antiqua" w:eastAsia="宋体" w:hAnsi="Book Antiqua" w:cstheme="majorHAnsi"/>
                <w:sz w:val="24"/>
                <w:szCs w:val="24"/>
                <w:lang w:eastAsia="zh-CN"/>
              </w:rPr>
              <w:t xml:space="preserve">8 </w:t>
            </w:r>
            <w:r w:rsidRPr="00E13DAC">
              <w:rPr>
                <w:rFonts w:ascii="Book Antiqua" w:hAnsi="Book Antiqua" w:cstheme="majorHAnsi"/>
                <w:sz w:val="24"/>
                <w:szCs w:val="24"/>
              </w:rPr>
              <w:t>g/</w:t>
            </w:r>
            <w:proofErr w:type="spellStart"/>
            <w:r w:rsidRPr="00E13DAC">
              <w:rPr>
                <w:rFonts w:ascii="Book Antiqua" w:hAnsi="Book Antiqua" w:cstheme="majorHAnsi"/>
                <w:sz w:val="24"/>
                <w:szCs w:val="24"/>
              </w:rPr>
              <w:t>dL</w:t>
            </w:r>
            <w:proofErr w:type="spellEnd"/>
          </w:p>
        </w:tc>
        <w:tc>
          <w:tcPr>
            <w:tcW w:w="676" w:type="pct"/>
            <w:tcBorders>
              <w:top w:val="nil"/>
              <w:bottom w:val="single" w:sz="4" w:space="0" w:color="auto"/>
            </w:tcBorders>
            <w:vAlign w:val="center"/>
          </w:tcPr>
          <w:p w14:paraId="4D489DDA" w14:textId="2418D082" w:rsidR="00283050" w:rsidRPr="00E13DAC" w:rsidRDefault="00283050" w:rsidP="00455371">
            <w:pPr>
              <w:pStyle w:val="NormalWeb"/>
              <w:spacing w:before="0" w:beforeAutospacing="0" w:after="0" w:afterAutospacing="0"/>
              <w:ind w:left="135"/>
              <w:textAlignment w:val="center"/>
              <w:rPr>
                <w:rFonts w:ascii="Book Antiqua" w:hAnsi="Book Antiqua" w:cstheme="majorHAnsi"/>
              </w:rPr>
            </w:pPr>
            <w:r w:rsidRPr="00E13DAC">
              <w:rPr>
                <w:rFonts w:ascii="Book Antiqua" w:hAnsi="Book Antiqua" w:cstheme="majorHAnsi"/>
                <w:kern w:val="24"/>
              </w:rPr>
              <w:t>T-</w:t>
            </w:r>
            <w:proofErr w:type="spellStart"/>
            <w:r w:rsidRPr="00E13DAC">
              <w:rPr>
                <w:rFonts w:ascii="Book Antiqua" w:hAnsi="Book Antiqua" w:cstheme="majorHAnsi"/>
                <w:kern w:val="24"/>
              </w:rPr>
              <w:t>Bil</w:t>
            </w:r>
            <w:proofErr w:type="spellEnd"/>
          </w:p>
        </w:tc>
        <w:tc>
          <w:tcPr>
            <w:tcW w:w="944" w:type="pct"/>
            <w:tcBorders>
              <w:top w:val="nil"/>
              <w:bottom w:val="single" w:sz="4" w:space="0" w:color="auto"/>
            </w:tcBorders>
            <w:vAlign w:val="center"/>
          </w:tcPr>
          <w:p w14:paraId="75DC84AA" w14:textId="6703C119" w:rsidR="00283050" w:rsidRPr="00E13DAC" w:rsidRDefault="00283050" w:rsidP="00455371">
            <w:pPr>
              <w:pStyle w:val="NormalWeb"/>
              <w:spacing w:before="0" w:beforeAutospacing="0" w:after="0" w:afterAutospacing="0"/>
              <w:ind w:left="98" w:right="54"/>
              <w:textAlignment w:val="center"/>
              <w:rPr>
                <w:rFonts w:ascii="Book Antiqua" w:hAnsi="Book Antiqua" w:cstheme="majorHAnsi"/>
              </w:rPr>
            </w:pPr>
            <w:r w:rsidRPr="00E13DAC">
              <w:rPr>
                <w:rFonts w:ascii="Book Antiqua" w:hAnsi="Book Antiqua" w:cstheme="majorHAnsi"/>
                <w:kern w:val="24"/>
              </w:rPr>
              <w:t>0.</w:t>
            </w:r>
            <w:r w:rsidRPr="00E13DAC">
              <w:rPr>
                <w:rFonts w:ascii="Book Antiqua" w:eastAsia="宋体" w:hAnsi="Book Antiqua" w:cstheme="majorHAnsi"/>
                <w:kern w:val="24"/>
                <w:lang w:eastAsia="zh-CN"/>
              </w:rPr>
              <w:t xml:space="preserve">4 </w:t>
            </w:r>
            <w:r w:rsidRPr="00E13DAC">
              <w:rPr>
                <w:rFonts w:ascii="Book Antiqua" w:hAnsi="Book Antiqua" w:cstheme="majorHAnsi"/>
                <w:kern w:val="24"/>
              </w:rPr>
              <w:t>mg/</w:t>
            </w:r>
            <w:proofErr w:type="spellStart"/>
            <w:r w:rsidRPr="00E13DAC">
              <w:rPr>
                <w:rFonts w:ascii="Book Antiqua" w:hAnsi="Book Antiqua" w:cstheme="majorHAnsi"/>
                <w:kern w:val="24"/>
              </w:rPr>
              <w:t>dL</w:t>
            </w:r>
            <w:proofErr w:type="spellEnd"/>
          </w:p>
        </w:tc>
        <w:tc>
          <w:tcPr>
            <w:tcW w:w="790" w:type="pct"/>
            <w:tcBorders>
              <w:top w:val="nil"/>
              <w:bottom w:val="single" w:sz="4" w:space="0" w:color="auto"/>
            </w:tcBorders>
            <w:vAlign w:val="center"/>
          </w:tcPr>
          <w:p w14:paraId="27DA711C" w14:textId="3855C415" w:rsidR="00283050" w:rsidRPr="00E13DAC" w:rsidRDefault="00283050" w:rsidP="00455371">
            <w:pPr>
              <w:pStyle w:val="NormalWeb"/>
              <w:spacing w:before="0" w:beforeAutospacing="0" w:after="0" w:afterAutospacing="0"/>
              <w:ind w:left="87" w:right="55"/>
              <w:rPr>
                <w:rFonts w:ascii="Book Antiqua" w:eastAsia="HGPGothicM" w:hAnsi="Book Antiqua" w:cstheme="majorHAnsi"/>
                <w:kern w:val="24"/>
              </w:rPr>
            </w:pPr>
          </w:p>
        </w:tc>
        <w:tc>
          <w:tcPr>
            <w:tcW w:w="980" w:type="pct"/>
            <w:tcBorders>
              <w:top w:val="nil"/>
              <w:bottom w:val="single" w:sz="4" w:space="0" w:color="auto"/>
            </w:tcBorders>
            <w:vAlign w:val="center"/>
          </w:tcPr>
          <w:p w14:paraId="023202B0" w14:textId="1D6EA251" w:rsidR="00283050" w:rsidRPr="00E13DAC" w:rsidRDefault="00283050" w:rsidP="00455371">
            <w:pPr>
              <w:tabs>
                <w:tab w:val="left" w:pos="844"/>
              </w:tabs>
              <w:ind w:left="63" w:right="143" w:hanging="4"/>
              <w:jc w:val="left"/>
              <w:rPr>
                <w:rFonts w:ascii="Book Antiqua" w:hAnsi="Book Antiqua" w:cstheme="majorHAnsi"/>
                <w:sz w:val="24"/>
                <w:szCs w:val="24"/>
              </w:rPr>
            </w:pPr>
          </w:p>
        </w:tc>
      </w:tr>
    </w:tbl>
    <w:p w14:paraId="1AC9FFA0" w14:textId="4240ACBB" w:rsidR="00C65FA0" w:rsidRPr="00E13DAC" w:rsidRDefault="00C65FA0" w:rsidP="00E13DAC">
      <w:pPr>
        <w:spacing w:line="360" w:lineRule="auto"/>
        <w:rPr>
          <w:rFonts w:ascii="Book Antiqua" w:eastAsia="宋体" w:hAnsi="Book Antiqua"/>
          <w:sz w:val="24"/>
          <w:szCs w:val="24"/>
          <w:lang w:eastAsia="zh-CN"/>
        </w:rPr>
      </w:pPr>
      <w:r w:rsidRPr="00E13DAC">
        <w:rPr>
          <w:rFonts w:ascii="Book Antiqua" w:hAnsi="Book Antiqua"/>
          <w:sz w:val="24"/>
          <w:szCs w:val="24"/>
        </w:rPr>
        <w:t>WBC</w:t>
      </w:r>
      <w:r w:rsidRPr="00E13DAC">
        <w:rPr>
          <w:rFonts w:ascii="Book Antiqua" w:eastAsia="宋体" w:hAnsi="Book Antiqua"/>
          <w:sz w:val="24"/>
          <w:szCs w:val="24"/>
          <w:lang w:eastAsia="zh-CN"/>
        </w:rPr>
        <w:t>:</w:t>
      </w:r>
      <w:r w:rsidRPr="00E13DAC">
        <w:rPr>
          <w:rFonts w:ascii="Book Antiqua" w:hAnsi="Book Antiqua"/>
          <w:sz w:val="24"/>
          <w:szCs w:val="24"/>
        </w:rPr>
        <w:t xml:space="preserve"> White blood cell count; RBC: Red blood cell count; </w:t>
      </w:r>
      <w:proofErr w:type="spellStart"/>
      <w:r w:rsidRPr="00E13DAC">
        <w:rPr>
          <w:rFonts w:ascii="Book Antiqua" w:hAnsi="Book Antiqua"/>
          <w:sz w:val="24"/>
          <w:szCs w:val="24"/>
        </w:rPr>
        <w:t>Hb</w:t>
      </w:r>
      <w:proofErr w:type="spellEnd"/>
      <w:r w:rsidRPr="00E13DAC">
        <w:rPr>
          <w:rFonts w:ascii="Book Antiqua" w:hAnsi="Book Antiqua"/>
          <w:sz w:val="24"/>
          <w:szCs w:val="24"/>
        </w:rPr>
        <w:t xml:space="preserve">: Hemoglobin; </w:t>
      </w:r>
      <w:proofErr w:type="spellStart"/>
      <w:r w:rsidRPr="00E13DAC">
        <w:rPr>
          <w:rFonts w:ascii="Book Antiqua" w:hAnsi="Book Antiqua"/>
          <w:sz w:val="24"/>
          <w:szCs w:val="24"/>
        </w:rPr>
        <w:t>Ht</w:t>
      </w:r>
      <w:proofErr w:type="spellEnd"/>
      <w:r w:rsidRPr="00E13DAC">
        <w:rPr>
          <w:rFonts w:ascii="Book Antiqua" w:hAnsi="Book Antiqua"/>
          <w:sz w:val="24"/>
          <w:szCs w:val="24"/>
        </w:rPr>
        <w:t>:</w:t>
      </w:r>
      <w:r w:rsidRPr="00E13DAC">
        <w:rPr>
          <w:rFonts w:ascii="Book Antiqua" w:hAnsi="Book Antiqua"/>
          <w:b/>
          <w:bCs/>
          <w:sz w:val="24"/>
          <w:szCs w:val="24"/>
        </w:rPr>
        <w:t xml:space="preserve"> </w:t>
      </w:r>
      <w:r w:rsidRPr="00E13DAC">
        <w:rPr>
          <w:rFonts w:ascii="Book Antiqua" w:hAnsi="Book Antiqua"/>
          <w:sz w:val="24"/>
          <w:szCs w:val="24"/>
        </w:rPr>
        <w:t xml:space="preserve">Hematocrit; </w:t>
      </w:r>
      <w:proofErr w:type="spellStart"/>
      <w:r w:rsidRPr="00E13DAC">
        <w:rPr>
          <w:rFonts w:ascii="Book Antiqua" w:hAnsi="Book Antiqua"/>
          <w:sz w:val="24"/>
          <w:szCs w:val="24"/>
        </w:rPr>
        <w:t>Plt</w:t>
      </w:r>
      <w:proofErr w:type="spellEnd"/>
      <w:r w:rsidRPr="00E13DAC">
        <w:rPr>
          <w:rFonts w:ascii="Book Antiqua" w:hAnsi="Book Antiqua"/>
          <w:sz w:val="24"/>
          <w:szCs w:val="24"/>
        </w:rPr>
        <w:t>: Platelet; PT: Prothrombin time; PT</w:t>
      </w:r>
      <w:r w:rsidRPr="00E13DAC">
        <w:rPr>
          <w:rFonts w:ascii="Book Antiqua" w:eastAsia="宋体" w:hAnsi="Book Antiqua"/>
          <w:sz w:val="24"/>
          <w:szCs w:val="24"/>
          <w:lang w:eastAsia="zh-CN"/>
        </w:rPr>
        <w:t>-</w:t>
      </w:r>
      <w:r w:rsidRPr="00E13DAC">
        <w:rPr>
          <w:rFonts w:ascii="Book Antiqua" w:hAnsi="Book Antiqua"/>
          <w:sz w:val="24"/>
          <w:szCs w:val="24"/>
        </w:rPr>
        <w:t xml:space="preserve">INR: Prothrombin time international normalized ratio; </w:t>
      </w:r>
      <w:proofErr w:type="spellStart"/>
      <w:r w:rsidRPr="00E13DAC">
        <w:rPr>
          <w:rFonts w:ascii="Book Antiqua" w:hAnsi="Book Antiqua"/>
          <w:sz w:val="24"/>
          <w:szCs w:val="24"/>
        </w:rPr>
        <w:t>TP</w:t>
      </w:r>
      <w:proofErr w:type="spellEnd"/>
      <w:r w:rsidRPr="00E13DAC">
        <w:rPr>
          <w:rFonts w:ascii="Book Antiqua" w:hAnsi="Book Antiqua"/>
          <w:sz w:val="24"/>
          <w:szCs w:val="24"/>
        </w:rPr>
        <w:t xml:space="preserve">: Total protein; Alb: Albumin; </w:t>
      </w:r>
      <w:proofErr w:type="spellStart"/>
      <w:r w:rsidRPr="00E13DAC">
        <w:rPr>
          <w:rFonts w:ascii="Book Antiqua" w:hAnsi="Book Antiqua"/>
          <w:sz w:val="24"/>
          <w:szCs w:val="24"/>
        </w:rPr>
        <w:t>T.Bil</w:t>
      </w:r>
      <w:proofErr w:type="spellEnd"/>
      <w:r w:rsidRPr="00E13DAC">
        <w:rPr>
          <w:rFonts w:ascii="Book Antiqua" w:hAnsi="Book Antiqua"/>
          <w:sz w:val="24"/>
          <w:szCs w:val="24"/>
        </w:rPr>
        <w:t xml:space="preserve">: Total bilirubin; AST: Aspartate aminotransferase; ALT: Alanine aminotransferase; </w:t>
      </w:r>
      <w:proofErr w:type="spellStart"/>
      <w:r w:rsidRPr="00E13DAC">
        <w:rPr>
          <w:rFonts w:ascii="Book Antiqua" w:hAnsi="Book Antiqua"/>
          <w:sz w:val="24"/>
          <w:szCs w:val="24"/>
        </w:rPr>
        <w:t>LDH</w:t>
      </w:r>
      <w:proofErr w:type="spellEnd"/>
      <w:r w:rsidRPr="00E13DAC">
        <w:rPr>
          <w:rFonts w:ascii="Book Antiqua" w:hAnsi="Book Antiqua"/>
          <w:sz w:val="24"/>
          <w:szCs w:val="24"/>
        </w:rPr>
        <w:t xml:space="preserve">: Lactate dehydrogenase; ALP: Alkaline phosphatase; </w:t>
      </w:r>
      <w:r w:rsidR="00E13DAC" w:rsidRPr="00E13DAC">
        <w:rPr>
          <w:rFonts w:ascii="Book Antiqua" w:eastAsia="HGGothicM" w:hAnsi="Book Antiqua" w:cstheme="majorHAnsi"/>
          <w:kern w:val="24"/>
          <w:sz w:val="24"/>
          <w:szCs w:val="24"/>
        </w:rPr>
        <w:t>γ</w:t>
      </w:r>
      <w:r w:rsidRPr="00E13DAC">
        <w:rPr>
          <w:rFonts w:ascii="Book Antiqua" w:hAnsi="Book Antiqua"/>
          <w:sz w:val="24"/>
          <w:szCs w:val="24"/>
          <w:lang w:val="el-GR"/>
        </w:rPr>
        <w:t>-</w:t>
      </w:r>
      <w:proofErr w:type="spellStart"/>
      <w:r w:rsidRPr="00E13DAC">
        <w:rPr>
          <w:rFonts w:ascii="Book Antiqua" w:hAnsi="Book Antiqua"/>
          <w:sz w:val="24"/>
          <w:szCs w:val="24"/>
        </w:rPr>
        <w:t>GTP</w:t>
      </w:r>
      <w:proofErr w:type="spellEnd"/>
      <w:r w:rsidRPr="00E13DAC">
        <w:rPr>
          <w:rFonts w:ascii="Book Antiqua" w:hAnsi="Book Antiqua"/>
          <w:sz w:val="24"/>
          <w:szCs w:val="24"/>
        </w:rPr>
        <w:t>: Gamma-</w:t>
      </w:r>
      <w:proofErr w:type="spellStart"/>
      <w:r w:rsidRPr="00E13DAC">
        <w:rPr>
          <w:rFonts w:ascii="Book Antiqua" w:hAnsi="Book Antiqua"/>
          <w:sz w:val="24"/>
          <w:szCs w:val="24"/>
        </w:rPr>
        <w:t>glutamyltransferase</w:t>
      </w:r>
      <w:proofErr w:type="spellEnd"/>
      <w:r w:rsidRPr="00E13DAC">
        <w:rPr>
          <w:rFonts w:ascii="Book Antiqua" w:hAnsi="Book Antiqua"/>
          <w:sz w:val="24"/>
          <w:szCs w:val="24"/>
        </w:rPr>
        <w:t xml:space="preserve">; </w:t>
      </w:r>
      <w:proofErr w:type="spellStart"/>
      <w:r w:rsidRPr="00E13DAC">
        <w:rPr>
          <w:rFonts w:ascii="Book Antiqua" w:hAnsi="Book Antiqua"/>
          <w:sz w:val="24"/>
          <w:szCs w:val="24"/>
        </w:rPr>
        <w:t>ChE</w:t>
      </w:r>
      <w:proofErr w:type="spellEnd"/>
      <w:r w:rsidRPr="00E13DAC">
        <w:rPr>
          <w:rFonts w:ascii="Book Antiqua" w:hAnsi="Book Antiqua"/>
          <w:sz w:val="24"/>
          <w:szCs w:val="24"/>
        </w:rPr>
        <w:t>: Cholinesterase; BUN:</w:t>
      </w:r>
      <w:r w:rsidRPr="00E13DAC">
        <w:rPr>
          <w:rFonts w:ascii="Book Antiqua" w:eastAsia="宋体" w:hAnsi="Book Antiqua"/>
          <w:sz w:val="24"/>
          <w:szCs w:val="24"/>
          <w:lang w:eastAsia="zh-CN"/>
        </w:rPr>
        <w:t xml:space="preserve"> </w:t>
      </w:r>
      <w:r w:rsidRPr="00E13DAC">
        <w:rPr>
          <w:rFonts w:ascii="Book Antiqua" w:hAnsi="Book Antiqua"/>
          <w:sz w:val="24"/>
          <w:szCs w:val="24"/>
        </w:rPr>
        <w:t xml:space="preserve">Blood urea nitrogen; Cr: Creatinine; ICG-R15: 15-min retention rates of </w:t>
      </w:r>
      <w:proofErr w:type="spellStart"/>
      <w:r w:rsidRPr="00E13DAC">
        <w:rPr>
          <w:rFonts w:ascii="Book Antiqua" w:hAnsi="Book Antiqua"/>
          <w:sz w:val="24"/>
          <w:szCs w:val="24"/>
        </w:rPr>
        <w:t>indocyanine</w:t>
      </w:r>
      <w:proofErr w:type="spellEnd"/>
      <w:r w:rsidRPr="00E13DAC">
        <w:rPr>
          <w:rFonts w:ascii="Book Antiqua" w:hAnsi="Book Antiqua"/>
          <w:sz w:val="24"/>
          <w:szCs w:val="24"/>
        </w:rPr>
        <w:t xml:space="preserve"> green test; CRP:</w:t>
      </w:r>
      <w:r w:rsidRPr="00E13DAC">
        <w:rPr>
          <w:rFonts w:ascii="Book Antiqua" w:hAnsi="Book Antiqua"/>
          <w:b/>
          <w:bCs/>
          <w:sz w:val="24"/>
          <w:szCs w:val="24"/>
        </w:rPr>
        <w:t xml:space="preserve"> </w:t>
      </w:r>
      <w:r w:rsidRPr="00E13DAC">
        <w:rPr>
          <w:rFonts w:ascii="Book Antiqua" w:hAnsi="Book Antiqua"/>
          <w:sz w:val="24"/>
          <w:szCs w:val="24"/>
        </w:rPr>
        <w:t xml:space="preserve">C-reactive protein; PIVKA-II: Prothrombin-induced vitamin K absence II; AFP: Alpha-fetoprotein; AFP-L3: A Lens </w:t>
      </w:r>
      <w:proofErr w:type="spellStart"/>
      <w:r w:rsidRPr="00E13DAC">
        <w:rPr>
          <w:rFonts w:ascii="Book Antiqua" w:hAnsi="Book Antiqua"/>
          <w:sz w:val="24"/>
          <w:szCs w:val="24"/>
        </w:rPr>
        <w:t>culinaris</w:t>
      </w:r>
      <w:proofErr w:type="spellEnd"/>
      <w:r w:rsidRPr="00E13DAC">
        <w:rPr>
          <w:rFonts w:ascii="Book Antiqua" w:hAnsi="Book Antiqua"/>
          <w:sz w:val="24"/>
          <w:szCs w:val="24"/>
        </w:rPr>
        <w:t xml:space="preserve"> agglutinin-reactive fraction of alpha-fetoprotein; CEA: Carcinoembryonic antigen; CA19-9: C</w:t>
      </w:r>
      <w:r w:rsidR="00E13DAC" w:rsidRPr="00E13DAC">
        <w:rPr>
          <w:rFonts w:ascii="Book Antiqua" w:hAnsi="Book Antiqua"/>
          <w:sz w:val="24"/>
          <w:szCs w:val="24"/>
        </w:rPr>
        <w:t>arbohydrate antigen 19-9</w:t>
      </w:r>
      <w:r w:rsidR="00E13DAC" w:rsidRPr="00E13DAC">
        <w:rPr>
          <w:rFonts w:ascii="Book Antiqua" w:eastAsia="宋体" w:hAnsi="Book Antiqua"/>
          <w:sz w:val="24"/>
          <w:szCs w:val="24"/>
          <w:lang w:eastAsia="zh-CN"/>
        </w:rPr>
        <w:t>.</w:t>
      </w:r>
    </w:p>
    <w:p w14:paraId="043649C3" w14:textId="77777777" w:rsidR="00455371" w:rsidRPr="00E13DAC" w:rsidRDefault="00455371">
      <w:pPr>
        <w:rPr>
          <w:rFonts w:ascii="Book Antiqua" w:eastAsia="宋体" w:hAnsi="Book Antiqua"/>
          <w:sz w:val="24"/>
          <w:szCs w:val="24"/>
          <w:lang w:eastAsia="zh-CN"/>
        </w:rPr>
      </w:pPr>
    </w:p>
    <w:sectPr w:rsidR="00455371" w:rsidRPr="00E13DAC">
      <w:footerReference w:type="default" r:id="rId2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8D448" w14:textId="77777777" w:rsidR="00B33398" w:rsidRDefault="00B33398" w:rsidP="00B3144A">
      <w:r>
        <w:separator/>
      </w:r>
    </w:p>
  </w:endnote>
  <w:endnote w:type="continuationSeparator" w:id="0">
    <w:p w14:paraId="74C27A4A" w14:textId="77777777" w:rsidR="00B33398" w:rsidRDefault="00B33398" w:rsidP="00B31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宋体">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charset w:val="80"/>
    <w:family w:val="roma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02FF" w:usb1="5000785B" w:usb2="00000000" w:usb3="00000000" w:csb0="0000019F" w:csb1="00000000"/>
  </w:font>
  <w:font w:name="MS Mincho">
    <w:panose1 w:val="02020609040205080304"/>
    <w:charset w:val="80"/>
    <w:family w:val="roman"/>
    <w:pitch w:val="fixed"/>
    <w:sig w:usb0="E00002FF" w:usb1="6AC7FDFB" w:usb2="08000012" w:usb3="00000000" w:csb0="0002009F" w:csb1="00000000"/>
  </w:font>
  <w:font w:name="MS Gothic">
    <w:panose1 w:val="020B0609070205080204"/>
    <w:charset w:val="80"/>
    <w:family w:val="swiss"/>
    <w:pitch w:val="fixed"/>
    <w:sig w:usb0="E00002FF" w:usb1="6AC7FDFB" w:usb2="08000012" w:usb3="00000000" w:csb0="0002009F" w:csb1="00000000"/>
  </w:font>
  <w:font w:name="HGGothicM">
    <w:altName w:val="MS Gothic"/>
    <w:charset w:val="80"/>
    <w:family w:val="modern"/>
    <w:pitch w:val="fixed"/>
    <w:sig w:usb0="80000281" w:usb1="28C76CF8" w:usb2="00000010" w:usb3="00000000" w:csb0="00020000" w:csb1="00000000"/>
  </w:font>
  <w:font w:name="HGPGothicM">
    <w:altName w:val="MS Gothic"/>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359521"/>
      <w:docPartObj>
        <w:docPartGallery w:val="Page Numbers (Bottom of Page)"/>
        <w:docPartUnique/>
      </w:docPartObj>
    </w:sdtPr>
    <w:sdtEndPr/>
    <w:sdtContent>
      <w:p w14:paraId="4C6845CC" w14:textId="77777777" w:rsidR="00455371" w:rsidRDefault="00455371">
        <w:pPr>
          <w:pStyle w:val="Footer"/>
          <w:jc w:val="center"/>
        </w:pPr>
        <w:r>
          <w:fldChar w:fldCharType="begin"/>
        </w:r>
        <w:r>
          <w:instrText>PAGE   \* MERGEFORMAT</w:instrText>
        </w:r>
        <w:r>
          <w:fldChar w:fldCharType="separate"/>
        </w:r>
        <w:r w:rsidR="00017C41" w:rsidRPr="00017C41">
          <w:rPr>
            <w:noProof/>
            <w:lang w:val="ja-JP"/>
          </w:rPr>
          <w:t>11</w:t>
        </w:r>
        <w:r>
          <w:fldChar w:fldCharType="end"/>
        </w:r>
      </w:p>
    </w:sdtContent>
  </w:sdt>
  <w:p w14:paraId="574A874A" w14:textId="77777777" w:rsidR="00455371" w:rsidRDefault="0045537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189D32" w14:textId="77777777" w:rsidR="00B33398" w:rsidRDefault="00B33398" w:rsidP="00B3144A">
      <w:r>
        <w:separator/>
      </w:r>
    </w:p>
  </w:footnote>
  <w:footnote w:type="continuationSeparator" w:id="0">
    <w:p w14:paraId="29ECE258" w14:textId="77777777" w:rsidR="00B33398" w:rsidRDefault="00B33398" w:rsidP="00B3144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7317B6"/>
    <w:multiLevelType w:val="hybridMultilevel"/>
    <w:tmpl w:val="8F2ABBAE"/>
    <w:lvl w:ilvl="0" w:tplc="E37A533E">
      <w:start w:val="1"/>
      <w:numFmt w:val="decimal"/>
      <w:lvlText w:val="%1"/>
      <w:lvlJc w:val="left"/>
      <w:pPr>
        <w:ind w:left="720" w:hanging="360"/>
      </w:pPr>
      <w:rPr>
        <w:rFonts w:ascii="Book Antiqua" w:eastAsia="宋体" w:hAnsi="Book Antiqua" w:hint="default"/>
        <w:caps w:val="0"/>
        <w:strike w:val="0"/>
        <w:dstrike w:val="0"/>
        <w:outlin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spelling="clean" w:grammar="clean"/>
  <w:trackRevision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Hepatology &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rz0p2x7veaxmed5xapt2f5ewde2pex5229&quot;&gt;混合型肝癌PBC論文&lt;record-ids&gt;&lt;item&gt;2&lt;/item&gt;&lt;item&gt;4&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62&lt;/item&gt;&lt;item&gt;63&lt;/item&gt;&lt;item&gt;64&lt;/item&gt;&lt;item&gt;65&lt;/item&gt;&lt;item&gt;68&lt;/item&gt;&lt;item&gt;69&lt;/item&gt;&lt;item&gt;70&lt;/item&gt;&lt;item&gt;71&lt;/item&gt;&lt;item&gt;74&lt;/item&gt;&lt;item&gt;75&lt;/item&gt;&lt;item&gt;78&lt;/item&gt;&lt;item&gt;82&lt;/item&gt;&lt;item&gt;83&lt;/item&gt;&lt;/record-ids&gt;&lt;/item&gt;&lt;/Libraries&gt;"/>
  </w:docVars>
  <w:rsids>
    <w:rsidRoot w:val="009A7F7F"/>
    <w:rsid w:val="00017C41"/>
    <w:rsid w:val="00030A36"/>
    <w:rsid w:val="00033647"/>
    <w:rsid w:val="000411C5"/>
    <w:rsid w:val="00057604"/>
    <w:rsid w:val="000738E6"/>
    <w:rsid w:val="000B40B5"/>
    <w:rsid w:val="000D246F"/>
    <w:rsid w:val="0013430C"/>
    <w:rsid w:val="001706E4"/>
    <w:rsid w:val="00173BEC"/>
    <w:rsid w:val="001A1174"/>
    <w:rsid w:val="001B2DBC"/>
    <w:rsid w:val="001F4EA4"/>
    <w:rsid w:val="00211FDE"/>
    <w:rsid w:val="00243845"/>
    <w:rsid w:val="002761CE"/>
    <w:rsid w:val="00283050"/>
    <w:rsid w:val="002A4C62"/>
    <w:rsid w:val="002A5D82"/>
    <w:rsid w:val="002C3675"/>
    <w:rsid w:val="002C707F"/>
    <w:rsid w:val="00300806"/>
    <w:rsid w:val="00304944"/>
    <w:rsid w:val="00351074"/>
    <w:rsid w:val="00374D48"/>
    <w:rsid w:val="00394599"/>
    <w:rsid w:val="003965F6"/>
    <w:rsid w:val="003D1319"/>
    <w:rsid w:val="003E0D4D"/>
    <w:rsid w:val="003F0DB4"/>
    <w:rsid w:val="00426EFA"/>
    <w:rsid w:val="00455371"/>
    <w:rsid w:val="004D72C6"/>
    <w:rsid w:val="004E5B8F"/>
    <w:rsid w:val="0050484F"/>
    <w:rsid w:val="00515FEB"/>
    <w:rsid w:val="00517CC4"/>
    <w:rsid w:val="005249CC"/>
    <w:rsid w:val="005604E1"/>
    <w:rsid w:val="00564F3E"/>
    <w:rsid w:val="00565D21"/>
    <w:rsid w:val="00567502"/>
    <w:rsid w:val="005858EC"/>
    <w:rsid w:val="0059388E"/>
    <w:rsid w:val="005F1598"/>
    <w:rsid w:val="00605AB5"/>
    <w:rsid w:val="00613954"/>
    <w:rsid w:val="00646D73"/>
    <w:rsid w:val="00660987"/>
    <w:rsid w:val="006872E4"/>
    <w:rsid w:val="006912B6"/>
    <w:rsid w:val="006A40A7"/>
    <w:rsid w:val="006A5CF2"/>
    <w:rsid w:val="006C0752"/>
    <w:rsid w:val="006C5EAC"/>
    <w:rsid w:val="007430C1"/>
    <w:rsid w:val="00781FB1"/>
    <w:rsid w:val="007A5A1F"/>
    <w:rsid w:val="007B3487"/>
    <w:rsid w:val="007C35CA"/>
    <w:rsid w:val="007E1E1C"/>
    <w:rsid w:val="007E3074"/>
    <w:rsid w:val="00833B5C"/>
    <w:rsid w:val="008400EA"/>
    <w:rsid w:val="00862825"/>
    <w:rsid w:val="00873623"/>
    <w:rsid w:val="008E7E97"/>
    <w:rsid w:val="008F07DC"/>
    <w:rsid w:val="009159B6"/>
    <w:rsid w:val="00954E53"/>
    <w:rsid w:val="00955D72"/>
    <w:rsid w:val="00963357"/>
    <w:rsid w:val="009654B7"/>
    <w:rsid w:val="00986FF5"/>
    <w:rsid w:val="009A41AE"/>
    <w:rsid w:val="009A7F7F"/>
    <w:rsid w:val="009B5001"/>
    <w:rsid w:val="009E03CC"/>
    <w:rsid w:val="009E230D"/>
    <w:rsid w:val="009E54FF"/>
    <w:rsid w:val="00A01083"/>
    <w:rsid w:val="00A157E1"/>
    <w:rsid w:val="00A32F42"/>
    <w:rsid w:val="00A41548"/>
    <w:rsid w:val="00A610C2"/>
    <w:rsid w:val="00AC5C22"/>
    <w:rsid w:val="00AD6B0B"/>
    <w:rsid w:val="00AD7818"/>
    <w:rsid w:val="00B14614"/>
    <w:rsid w:val="00B2491D"/>
    <w:rsid w:val="00B3144A"/>
    <w:rsid w:val="00B33398"/>
    <w:rsid w:val="00B371D2"/>
    <w:rsid w:val="00B40F24"/>
    <w:rsid w:val="00B47F11"/>
    <w:rsid w:val="00B56E33"/>
    <w:rsid w:val="00B57814"/>
    <w:rsid w:val="00B6095E"/>
    <w:rsid w:val="00B63382"/>
    <w:rsid w:val="00B70BC9"/>
    <w:rsid w:val="00B92073"/>
    <w:rsid w:val="00B9321C"/>
    <w:rsid w:val="00BB097B"/>
    <w:rsid w:val="00BC6780"/>
    <w:rsid w:val="00BD06BE"/>
    <w:rsid w:val="00BD2E9D"/>
    <w:rsid w:val="00BD6431"/>
    <w:rsid w:val="00BF031E"/>
    <w:rsid w:val="00BF489B"/>
    <w:rsid w:val="00BF7032"/>
    <w:rsid w:val="00C016BA"/>
    <w:rsid w:val="00C02B5B"/>
    <w:rsid w:val="00C12DC0"/>
    <w:rsid w:val="00C268B7"/>
    <w:rsid w:val="00C577E4"/>
    <w:rsid w:val="00C620A5"/>
    <w:rsid w:val="00C65FA0"/>
    <w:rsid w:val="00C907F3"/>
    <w:rsid w:val="00C90FEC"/>
    <w:rsid w:val="00C94AA7"/>
    <w:rsid w:val="00C96082"/>
    <w:rsid w:val="00CB2766"/>
    <w:rsid w:val="00CC00EE"/>
    <w:rsid w:val="00CD3BBE"/>
    <w:rsid w:val="00CD74F8"/>
    <w:rsid w:val="00CD7643"/>
    <w:rsid w:val="00CE0095"/>
    <w:rsid w:val="00CE695B"/>
    <w:rsid w:val="00D210C1"/>
    <w:rsid w:val="00D36F3D"/>
    <w:rsid w:val="00D539A5"/>
    <w:rsid w:val="00D61270"/>
    <w:rsid w:val="00D86D6A"/>
    <w:rsid w:val="00D93731"/>
    <w:rsid w:val="00DA23BA"/>
    <w:rsid w:val="00DB3AA0"/>
    <w:rsid w:val="00DC0975"/>
    <w:rsid w:val="00DC0F18"/>
    <w:rsid w:val="00E0092A"/>
    <w:rsid w:val="00E13A2B"/>
    <w:rsid w:val="00E13DAC"/>
    <w:rsid w:val="00E44663"/>
    <w:rsid w:val="00E5686B"/>
    <w:rsid w:val="00E6046F"/>
    <w:rsid w:val="00E70C0C"/>
    <w:rsid w:val="00EA3D4D"/>
    <w:rsid w:val="00EB7F1A"/>
    <w:rsid w:val="00F01877"/>
    <w:rsid w:val="00F27C7A"/>
    <w:rsid w:val="00F331C8"/>
    <w:rsid w:val="00F500C0"/>
    <w:rsid w:val="00F5203A"/>
    <w:rsid w:val="00FA12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ECE82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A7F7F"/>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7F7F"/>
    <w:rPr>
      <w:color w:val="0000FF"/>
      <w:u w:val="single"/>
    </w:rPr>
  </w:style>
  <w:style w:type="paragraph" w:styleId="NormalWeb">
    <w:name w:val="Normal (Web)"/>
    <w:basedOn w:val="Normal"/>
    <w:uiPriority w:val="99"/>
    <w:unhideWhenUsed/>
    <w:rsid w:val="009A7F7F"/>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EndNoteBibliographyTitle">
    <w:name w:val="EndNote Bibliography Title"/>
    <w:basedOn w:val="Normal"/>
    <w:link w:val="EndNoteBibliographyTitle0"/>
    <w:rsid w:val="009A7F7F"/>
    <w:pPr>
      <w:jc w:val="center"/>
    </w:pPr>
    <w:rPr>
      <w:rFonts w:ascii="Book Antiqua" w:hAnsi="Book Antiqua"/>
      <w:noProof/>
      <w:sz w:val="24"/>
    </w:rPr>
  </w:style>
  <w:style w:type="character" w:customStyle="1" w:styleId="EndNoteBibliographyTitle0">
    <w:name w:val="EndNote Bibliography Title (文字)"/>
    <w:basedOn w:val="DefaultParagraphFont"/>
    <w:link w:val="EndNoteBibliographyTitle"/>
    <w:rsid w:val="009A7F7F"/>
    <w:rPr>
      <w:rFonts w:ascii="Book Antiqua" w:hAnsi="Book Antiqua"/>
      <w:noProof/>
      <w:sz w:val="24"/>
    </w:rPr>
  </w:style>
  <w:style w:type="paragraph" w:customStyle="1" w:styleId="EndNoteBibliography">
    <w:name w:val="EndNote Bibliography"/>
    <w:basedOn w:val="Normal"/>
    <w:link w:val="EndNoteBibliography0"/>
    <w:rsid w:val="009A7F7F"/>
    <w:rPr>
      <w:rFonts w:ascii="Book Antiqua" w:hAnsi="Book Antiqua"/>
      <w:noProof/>
      <w:sz w:val="24"/>
    </w:rPr>
  </w:style>
  <w:style w:type="character" w:customStyle="1" w:styleId="EndNoteBibliography0">
    <w:name w:val="EndNote Bibliography (文字)"/>
    <w:basedOn w:val="DefaultParagraphFont"/>
    <w:link w:val="EndNoteBibliography"/>
    <w:rsid w:val="009A7F7F"/>
    <w:rPr>
      <w:rFonts w:ascii="Book Antiqua" w:hAnsi="Book Antiqua"/>
      <w:noProof/>
      <w:sz w:val="24"/>
    </w:rPr>
  </w:style>
  <w:style w:type="paragraph" w:styleId="Header">
    <w:name w:val="header"/>
    <w:basedOn w:val="Normal"/>
    <w:link w:val="HeaderChar"/>
    <w:uiPriority w:val="99"/>
    <w:unhideWhenUsed/>
    <w:rsid w:val="00B3144A"/>
    <w:pPr>
      <w:tabs>
        <w:tab w:val="center" w:pos="4252"/>
        <w:tab w:val="right" w:pos="8504"/>
      </w:tabs>
      <w:snapToGrid w:val="0"/>
    </w:pPr>
  </w:style>
  <w:style w:type="character" w:customStyle="1" w:styleId="HeaderChar">
    <w:name w:val="Header Char"/>
    <w:basedOn w:val="DefaultParagraphFont"/>
    <w:link w:val="Header"/>
    <w:uiPriority w:val="99"/>
    <w:rsid w:val="00B3144A"/>
  </w:style>
  <w:style w:type="paragraph" w:styleId="Footer">
    <w:name w:val="footer"/>
    <w:basedOn w:val="Normal"/>
    <w:link w:val="FooterChar"/>
    <w:uiPriority w:val="99"/>
    <w:unhideWhenUsed/>
    <w:rsid w:val="00B3144A"/>
    <w:pPr>
      <w:tabs>
        <w:tab w:val="center" w:pos="4252"/>
        <w:tab w:val="right" w:pos="8504"/>
      </w:tabs>
      <w:snapToGrid w:val="0"/>
    </w:pPr>
  </w:style>
  <w:style w:type="character" w:customStyle="1" w:styleId="FooterChar">
    <w:name w:val="Footer Char"/>
    <w:basedOn w:val="DefaultParagraphFont"/>
    <w:link w:val="Footer"/>
    <w:uiPriority w:val="99"/>
    <w:rsid w:val="00B3144A"/>
  </w:style>
  <w:style w:type="paragraph" w:styleId="ListParagraph">
    <w:name w:val="List Paragraph"/>
    <w:basedOn w:val="Normal"/>
    <w:uiPriority w:val="34"/>
    <w:qFormat/>
    <w:rsid w:val="00862825"/>
    <w:pPr>
      <w:ind w:leftChars="400" w:left="840"/>
    </w:pPr>
  </w:style>
  <w:style w:type="character" w:styleId="CommentReference">
    <w:name w:val="annotation reference"/>
    <w:basedOn w:val="DefaultParagraphFont"/>
    <w:uiPriority w:val="99"/>
    <w:unhideWhenUsed/>
    <w:rsid w:val="000B40B5"/>
    <w:rPr>
      <w:sz w:val="16"/>
      <w:szCs w:val="16"/>
    </w:rPr>
  </w:style>
  <w:style w:type="paragraph" w:styleId="CommentText">
    <w:name w:val="annotation text"/>
    <w:basedOn w:val="Normal"/>
    <w:link w:val="CommentTextChar"/>
    <w:uiPriority w:val="99"/>
    <w:unhideWhenUsed/>
    <w:rsid w:val="000B40B5"/>
    <w:rPr>
      <w:sz w:val="20"/>
      <w:szCs w:val="20"/>
    </w:rPr>
  </w:style>
  <w:style w:type="character" w:customStyle="1" w:styleId="CommentTextChar">
    <w:name w:val="Comment Text Char"/>
    <w:basedOn w:val="DefaultParagraphFont"/>
    <w:link w:val="CommentText"/>
    <w:uiPriority w:val="99"/>
    <w:rsid w:val="000B40B5"/>
    <w:rPr>
      <w:sz w:val="20"/>
      <w:szCs w:val="20"/>
    </w:rPr>
  </w:style>
  <w:style w:type="paragraph" w:styleId="BalloonText">
    <w:name w:val="Balloon Text"/>
    <w:basedOn w:val="Normal"/>
    <w:link w:val="BalloonTextChar"/>
    <w:uiPriority w:val="99"/>
    <w:semiHidden/>
    <w:unhideWhenUsed/>
    <w:rsid w:val="000B40B5"/>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B40B5"/>
    <w:rPr>
      <w:rFonts w:asciiTheme="majorHAnsi" w:eastAsiaTheme="majorEastAsia" w:hAnsiTheme="majorHAnsi" w:cstheme="majorBidi"/>
      <w:sz w:val="18"/>
      <w:szCs w:val="18"/>
    </w:rPr>
  </w:style>
  <w:style w:type="paragraph" w:styleId="CommentSubject">
    <w:name w:val="annotation subject"/>
    <w:basedOn w:val="CommentText"/>
    <w:next w:val="CommentText"/>
    <w:link w:val="CommentSubjectChar"/>
    <w:uiPriority w:val="99"/>
    <w:semiHidden/>
    <w:unhideWhenUsed/>
    <w:rsid w:val="00D86D6A"/>
    <w:pPr>
      <w:jc w:val="left"/>
    </w:pPr>
    <w:rPr>
      <w:b/>
      <w:bCs/>
      <w:sz w:val="21"/>
      <w:szCs w:val="22"/>
    </w:rPr>
  </w:style>
  <w:style w:type="character" w:customStyle="1" w:styleId="CommentSubjectChar">
    <w:name w:val="Comment Subject Char"/>
    <w:basedOn w:val="CommentTextChar"/>
    <w:link w:val="CommentSubject"/>
    <w:uiPriority w:val="99"/>
    <w:semiHidden/>
    <w:rsid w:val="00D86D6A"/>
    <w:rPr>
      <w:b/>
      <w:bCs/>
      <w:sz w:val="20"/>
      <w:szCs w:val="20"/>
    </w:rPr>
  </w:style>
  <w:style w:type="character" w:customStyle="1" w:styleId="apple-converted-space">
    <w:name w:val="apple-converted-space"/>
    <w:basedOn w:val="DefaultParagraphFont"/>
    <w:rsid w:val="00F50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93611">
      <w:bodyDiv w:val="1"/>
      <w:marLeft w:val="0"/>
      <w:marRight w:val="0"/>
      <w:marTop w:val="0"/>
      <w:marBottom w:val="0"/>
      <w:divBdr>
        <w:top w:val="none" w:sz="0" w:space="0" w:color="auto"/>
        <w:left w:val="none" w:sz="0" w:space="0" w:color="auto"/>
        <w:bottom w:val="none" w:sz="0" w:space="0" w:color="auto"/>
        <w:right w:val="none" w:sz="0" w:space="0" w:color="auto"/>
      </w:divBdr>
    </w:div>
    <w:div w:id="570122259">
      <w:bodyDiv w:val="1"/>
      <w:marLeft w:val="0"/>
      <w:marRight w:val="0"/>
      <w:marTop w:val="0"/>
      <w:marBottom w:val="0"/>
      <w:divBdr>
        <w:top w:val="none" w:sz="0" w:space="0" w:color="auto"/>
        <w:left w:val="none" w:sz="0" w:space="0" w:color="auto"/>
        <w:bottom w:val="none" w:sz="0" w:space="0" w:color="auto"/>
        <w:right w:val="none" w:sz="0" w:space="0" w:color="auto"/>
      </w:divBdr>
      <w:divsChild>
        <w:div w:id="1318457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jpeg"/><Relationship Id="rId21" Type="http://schemas.openxmlformats.org/officeDocument/2006/relationships/hyperlink" Target="http://www.ncbi.nlm.nih.gov/gene/174" TargetMode="External"/><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footer" Target="footer1.xml"/><Relationship Id="rId28" Type="http://schemas.openxmlformats.org/officeDocument/2006/relationships/fontTable" Target="fontTable.xml"/><Relationship Id="rId29" Type="http://schemas.microsoft.com/office/2011/relationships/people" Target="people.xml"/><Relationship Id="rId3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23</Pages>
  <Words>4898</Words>
  <Characters>27924</Characters>
  <Application>Microsoft Macintosh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32757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井出隆太</dc:creator>
  <cp:lastModifiedBy>Li Ma</cp:lastModifiedBy>
  <cp:revision>3</cp:revision>
  <cp:lastPrinted>2017-11-10T07:51:00Z</cp:lastPrinted>
  <dcterms:created xsi:type="dcterms:W3CDTF">2017-11-20T06:14:00Z</dcterms:created>
  <dcterms:modified xsi:type="dcterms:W3CDTF">2017-11-20T06:43:00Z</dcterms:modified>
</cp:coreProperties>
</file>