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D3D0C" w14:textId="77777777" w:rsidR="00FB2F05" w:rsidRPr="00E34D6C" w:rsidRDefault="00FB2F05" w:rsidP="008C25FD">
      <w:pPr>
        <w:adjustRightInd w:val="0"/>
        <w:snapToGrid w:val="0"/>
        <w:spacing w:line="360" w:lineRule="auto"/>
        <w:rPr>
          <w:rFonts w:ascii="Book Antiqua" w:eastAsia="Times New Roman" w:hAnsi="Book Antiqua" w:cs="宋体"/>
          <w:b/>
          <w:i/>
        </w:rPr>
      </w:pPr>
      <w:bookmarkStart w:id="0" w:name="OLE_LINK545"/>
      <w:bookmarkStart w:id="1" w:name="OLE_LINK546"/>
      <w:bookmarkStart w:id="2" w:name="OLE_LINK592"/>
      <w:r w:rsidRPr="00E34D6C">
        <w:rPr>
          <w:rFonts w:ascii="Book Antiqua" w:eastAsia="Times New Roman" w:hAnsi="Book Antiqua" w:cs="宋体"/>
          <w:b/>
        </w:rPr>
        <w:t xml:space="preserve">Name of journal: </w:t>
      </w:r>
      <w:r w:rsidRPr="00E34D6C">
        <w:rPr>
          <w:rFonts w:ascii="Book Antiqua" w:eastAsia="Times New Roman" w:hAnsi="Book Antiqua" w:cs="宋体"/>
          <w:b/>
          <w:i/>
        </w:rPr>
        <w:t>World Journal of Gastrointestinal Surgery</w:t>
      </w:r>
    </w:p>
    <w:p w14:paraId="6E3BB904" w14:textId="77777777" w:rsidR="00FB2F05" w:rsidRPr="00E34D6C" w:rsidRDefault="00FB2F05" w:rsidP="008C25FD">
      <w:pPr>
        <w:adjustRightInd w:val="0"/>
        <w:snapToGrid w:val="0"/>
        <w:spacing w:line="360" w:lineRule="auto"/>
        <w:rPr>
          <w:rFonts w:ascii="Book Antiqua" w:eastAsia="宋体" w:hAnsi="Book Antiqua" w:cs="Arial"/>
          <w:lang w:val="en"/>
        </w:rPr>
      </w:pPr>
      <w:r w:rsidRPr="00E34D6C">
        <w:rPr>
          <w:rFonts w:ascii="Book Antiqua" w:hAnsi="Book Antiqua" w:cs="Arial"/>
          <w:b/>
          <w:lang w:val="en"/>
        </w:rPr>
        <w:t xml:space="preserve">Manuscript NO: </w:t>
      </w:r>
      <w:r w:rsidRPr="00E34D6C">
        <w:rPr>
          <w:rFonts w:ascii="Book Antiqua" w:eastAsia="宋体" w:hAnsi="Book Antiqua" w:cs="Arial"/>
          <w:b/>
          <w:lang w:val="en"/>
        </w:rPr>
        <w:t>34762</w:t>
      </w:r>
    </w:p>
    <w:p w14:paraId="0435CF7C" w14:textId="77777777" w:rsidR="00FB2F05" w:rsidRPr="00E34D6C" w:rsidRDefault="00FB2F05" w:rsidP="008C25FD">
      <w:pPr>
        <w:spacing w:line="360" w:lineRule="auto"/>
        <w:rPr>
          <w:rFonts w:ascii="Book Antiqua" w:hAnsi="Book Antiqua"/>
          <w:b/>
        </w:rPr>
      </w:pPr>
      <w:r w:rsidRPr="00E34D6C">
        <w:rPr>
          <w:rFonts w:ascii="Book Antiqua" w:hAnsi="Book Antiqua"/>
          <w:b/>
        </w:rPr>
        <w:t>Manuscript Type: CASE REPORT</w:t>
      </w:r>
    </w:p>
    <w:bookmarkEnd w:id="0"/>
    <w:bookmarkEnd w:id="1"/>
    <w:bookmarkEnd w:id="2"/>
    <w:p w14:paraId="120A2352" w14:textId="77777777" w:rsidR="00FB2F05" w:rsidRPr="00E34D6C" w:rsidRDefault="00FB2F05" w:rsidP="008C25FD">
      <w:pPr>
        <w:spacing w:line="360" w:lineRule="auto"/>
        <w:rPr>
          <w:rFonts w:ascii="Book Antiqua" w:eastAsia="宋体" w:hAnsi="Book Antiqua"/>
        </w:rPr>
      </w:pPr>
    </w:p>
    <w:p w14:paraId="29F9CAE5" w14:textId="77777777" w:rsidR="00FB2F05" w:rsidRPr="00E34D6C" w:rsidRDefault="00FB2F05" w:rsidP="008C25FD">
      <w:pPr>
        <w:spacing w:line="360" w:lineRule="auto"/>
        <w:rPr>
          <w:rFonts w:ascii="Book Antiqua" w:hAnsi="Book Antiqua"/>
          <w:b/>
        </w:rPr>
      </w:pPr>
      <w:r w:rsidRPr="00E34D6C">
        <w:rPr>
          <w:rFonts w:ascii="Book Antiqua" w:hAnsi="Book Antiqua"/>
          <w:b/>
        </w:rPr>
        <w:t xml:space="preserve">Mesenteric vein thrombosis following impregnation </w:t>
      </w:r>
      <w:r w:rsidRPr="00D07292">
        <w:rPr>
          <w:rFonts w:ascii="Book Antiqua" w:hAnsi="Book Antiqua"/>
          <w:b/>
          <w:i/>
        </w:rPr>
        <w:t>via in vitro</w:t>
      </w:r>
      <w:r w:rsidRPr="00E34D6C">
        <w:rPr>
          <w:rFonts w:ascii="Book Antiqua" w:hAnsi="Book Antiqua"/>
          <w:b/>
        </w:rPr>
        <w:t xml:space="preserve"> fertilization-embryo transfer</w:t>
      </w:r>
    </w:p>
    <w:p w14:paraId="6EE97F51" w14:textId="77777777" w:rsidR="00FB2F05" w:rsidRPr="00E34D6C" w:rsidRDefault="00FB2F05" w:rsidP="008C25FD">
      <w:pPr>
        <w:spacing w:line="360" w:lineRule="auto"/>
        <w:rPr>
          <w:rFonts w:ascii="Book Antiqua" w:hAnsi="Book Antiqua"/>
          <w:b/>
        </w:rPr>
      </w:pPr>
    </w:p>
    <w:p w14:paraId="0EC63540" w14:textId="77777777" w:rsidR="00FB2F05" w:rsidRPr="00E34D6C" w:rsidRDefault="00FB2F05" w:rsidP="008C25FD">
      <w:pPr>
        <w:spacing w:line="360" w:lineRule="auto"/>
        <w:rPr>
          <w:rFonts w:ascii="Book Antiqua" w:hAnsi="Book Antiqua"/>
        </w:rPr>
      </w:pPr>
      <w:r w:rsidRPr="00E34D6C">
        <w:rPr>
          <w:rFonts w:ascii="Book Antiqua" w:hAnsi="Book Antiqua"/>
        </w:rPr>
        <w:t xml:space="preserve">Hirata M </w:t>
      </w:r>
      <w:r w:rsidRPr="00E34D6C">
        <w:rPr>
          <w:rFonts w:ascii="Book Antiqua" w:hAnsi="Book Antiqua"/>
          <w:i/>
        </w:rPr>
        <w:t>et al</w:t>
      </w:r>
      <w:r w:rsidRPr="00E34D6C">
        <w:rPr>
          <w:rFonts w:ascii="Book Antiqua" w:hAnsi="Book Antiqua"/>
        </w:rPr>
        <w:t>. Mesenteric vein thrombosis during pregnancy</w:t>
      </w:r>
    </w:p>
    <w:p w14:paraId="64F57E3D" w14:textId="77777777" w:rsidR="00FB2F05" w:rsidRPr="00E34D6C" w:rsidRDefault="00FB2F05" w:rsidP="008C25FD">
      <w:pPr>
        <w:spacing w:line="360" w:lineRule="auto"/>
        <w:rPr>
          <w:rFonts w:ascii="Book Antiqua" w:hAnsi="Book Antiqua"/>
        </w:rPr>
      </w:pPr>
    </w:p>
    <w:p w14:paraId="38F8C786" w14:textId="77777777" w:rsidR="00FB2F05" w:rsidRPr="00E34D6C" w:rsidRDefault="00FB2F05" w:rsidP="008C25FD">
      <w:pPr>
        <w:spacing w:line="360" w:lineRule="auto"/>
        <w:rPr>
          <w:rFonts w:ascii="Book Antiqua" w:hAnsi="Book Antiqua"/>
          <w:b/>
        </w:rPr>
      </w:pPr>
      <w:r w:rsidRPr="00E34D6C">
        <w:rPr>
          <w:rFonts w:ascii="Book Antiqua" w:hAnsi="Book Antiqua"/>
          <w:b/>
        </w:rPr>
        <w:t xml:space="preserve">Masaaki Hirata, Hiroko Yano, Tomoe </w:t>
      </w:r>
      <w:proofErr w:type="spellStart"/>
      <w:r w:rsidRPr="00E34D6C">
        <w:rPr>
          <w:rFonts w:ascii="Book Antiqua" w:hAnsi="Book Antiqua"/>
          <w:b/>
        </w:rPr>
        <w:t>Taji</w:t>
      </w:r>
      <w:proofErr w:type="spellEnd"/>
      <w:r w:rsidRPr="00E34D6C">
        <w:rPr>
          <w:rFonts w:ascii="Book Antiqua" w:hAnsi="Book Antiqua"/>
          <w:b/>
        </w:rPr>
        <w:t xml:space="preserve">, Yoshiharu </w:t>
      </w:r>
      <w:proofErr w:type="spellStart"/>
      <w:r w:rsidRPr="00E34D6C">
        <w:rPr>
          <w:rFonts w:ascii="Book Antiqua" w:hAnsi="Book Antiqua"/>
          <w:b/>
        </w:rPr>
        <w:t>Shirakata</w:t>
      </w:r>
      <w:proofErr w:type="spellEnd"/>
    </w:p>
    <w:p w14:paraId="3B0B1F98" w14:textId="77777777" w:rsidR="00FB2F05" w:rsidRPr="00E34D6C" w:rsidRDefault="00FB2F05" w:rsidP="008C25FD">
      <w:pPr>
        <w:spacing w:line="360" w:lineRule="auto"/>
        <w:rPr>
          <w:rFonts w:ascii="Book Antiqua" w:hAnsi="Book Antiqua"/>
        </w:rPr>
      </w:pPr>
    </w:p>
    <w:p w14:paraId="34C7E1BC" w14:textId="207F8D73" w:rsidR="00FB2F05" w:rsidRPr="00E34D6C" w:rsidRDefault="00FB2F05" w:rsidP="008C25FD">
      <w:pPr>
        <w:spacing w:line="360" w:lineRule="auto"/>
        <w:rPr>
          <w:rFonts w:ascii="Book Antiqua" w:hAnsi="Book Antiqua"/>
        </w:rPr>
      </w:pPr>
      <w:r w:rsidRPr="00E34D6C">
        <w:rPr>
          <w:rFonts w:ascii="Book Antiqua" w:hAnsi="Book Antiqua"/>
          <w:b/>
        </w:rPr>
        <w:t xml:space="preserve">Masaaki Hirata, Tomoe </w:t>
      </w:r>
      <w:proofErr w:type="spellStart"/>
      <w:r w:rsidRPr="00E34D6C">
        <w:rPr>
          <w:rFonts w:ascii="Book Antiqua" w:hAnsi="Book Antiqua"/>
          <w:b/>
        </w:rPr>
        <w:t>Taji</w:t>
      </w:r>
      <w:proofErr w:type="spellEnd"/>
      <w:r w:rsidRPr="00E34D6C">
        <w:rPr>
          <w:rFonts w:ascii="Book Antiqua" w:hAnsi="Book Antiqua"/>
          <w:b/>
        </w:rPr>
        <w:t xml:space="preserve">, Yoshiharu </w:t>
      </w:r>
      <w:proofErr w:type="spellStart"/>
      <w:r w:rsidRPr="00E34D6C">
        <w:rPr>
          <w:rFonts w:ascii="Book Antiqua" w:hAnsi="Book Antiqua"/>
          <w:b/>
        </w:rPr>
        <w:t>Shirakata</w:t>
      </w:r>
      <w:proofErr w:type="spellEnd"/>
      <w:r w:rsidRPr="00E34D6C">
        <w:rPr>
          <w:rFonts w:ascii="Book Antiqua" w:hAnsi="Book Antiqua"/>
          <w:b/>
        </w:rPr>
        <w:t>,</w:t>
      </w:r>
      <w:r w:rsidRPr="00E34D6C">
        <w:rPr>
          <w:rFonts w:ascii="Book Antiqua" w:hAnsi="Book Antiqua"/>
        </w:rPr>
        <w:t xml:space="preserve"> Department of Surgery, Hyogo Prefectural Amagasaki General Medical Center, Amagasaki, Hyogo</w:t>
      </w:r>
      <w:r w:rsidR="0030693C" w:rsidRPr="00E34D6C">
        <w:rPr>
          <w:rFonts w:ascii="Book Antiqua" w:eastAsia="宋体" w:hAnsi="Book Antiqua" w:hint="eastAsia"/>
        </w:rPr>
        <w:t xml:space="preserve"> </w:t>
      </w:r>
      <w:r w:rsidRPr="00E34D6C">
        <w:rPr>
          <w:rFonts w:ascii="Book Antiqua" w:hAnsi="Book Antiqua"/>
        </w:rPr>
        <w:t>660-0892, Japan</w:t>
      </w:r>
    </w:p>
    <w:p w14:paraId="732BC921" w14:textId="77777777" w:rsidR="00FB2F05" w:rsidRPr="00E34D6C" w:rsidRDefault="00FB2F05" w:rsidP="008C25FD">
      <w:pPr>
        <w:spacing w:line="360" w:lineRule="auto"/>
        <w:rPr>
          <w:rFonts w:ascii="Book Antiqua" w:hAnsi="Book Antiqua"/>
        </w:rPr>
      </w:pPr>
    </w:p>
    <w:p w14:paraId="71CFDD0A" w14:textId="49DCE9B5" w:rsidR="00FB2F05" w:rsidRDefault="00FB2F05" w:rsidP="008C25FD">
      <w:pPr>
        <w:spacing w:line="360" w:lineRule="auto"/>
        <w:rPr>
          <w:rFonts w:ascii="Book Antiqua" w:eastAsia="宋体" w:hAnsi="Book Antiqua"/>
        </w:rPr>
      </w:pPr>
      <w:r w:rsidRPr="00E34D6C">
        <w:rPr>
          <w:rFonts w:ascii="Book Antiqua" w:hAnsi="Book Antiqua"/>
          <w:b/>
        </w:rPr>
        <w:t>Hiroko Yano,</w:t>
      </w:r>
      <w:r w:rsidRPr="00E34D6C">
        <w:rPr>
          <w:rFonts w:ascii="Book Antiqua" w:hAnsi="Book Antiqua"/>
        </w:rPr>
        <w:t xml:space="preserve"> Department of Obstetrics and Gynecology, Hyogo Prefectural Amagasaki General Medical Center, Amagasaki, Hyogo</w:t>
      </w:r>
      <w:r w:rsidR="0030693C" w:rsidRPr="00E34D6C">
        <w:rPr>
          <w:rFonts w:ascii="Book Antiqua" w:eastAsia="宋体" w:hAnsi="Book Antiqua" w:hint="eastAsia"/>
        </w:rPr>
        <w:t xml:space="preserve"> </w:t>
      </w:r>
      <w:r w:rsidRPr="00E34D6C">
        <w:rPr>
          <w:rFonts w:ascii="Book Antiqua" w:hAnsi="Book Antiqua"/>
        </w:rPr>
        <w:t>660-0892, Japan</w:t>
      </w:r>
    </w:p>
    <w:p w14:paraId="7209C4D2" w14:textId="77777777" w:rsidR="002746FE" w:rsidRPr="002746FE" w:rsidRDefault="002746FE" w:rsidP="008C25FD">
      <w:pPr>
        <w:spacing w:line="360" w:lineRule="auto"/>
        <w:rPr>
          <w:rFonts w:ascii="Book Antiqua" w:eastAsia="宋体" w:hAnsi="Book Antiqua"/>
        </w:rPr>
      </w:pPr>
    </w:p>
    <w:p w14:paraId="7F80249E" w14:textId="3876E589" w:rsidR="002746FE" w:rsidRPr="002746FE" w:rsidRDefault="002746FE" w:rsidP="002746FE">
      <w:pPr>
        <w:spacing w:line="360" w:lineRule="auto"/>
        <w:rPr>
          <w:rFonts w:ascii="Book Antiqua" w:eastAsia="宋体" w:hAnsi="Book Antiqua"/>
          <w:b/>
          <w:bCs/>
        </w:rPr>
      </w:pPr>
      <w:r w:rsidRPr="00DD461B">
        <w:rPr>
          <w:rFonts w:ascii="Book Antiqua" w:hAnsi="Book Antiqua"/>
          <w:b/>
          <w:bCs/>
        </w:rPr>
        <w:t xml:space="preserve">ORCID </w:t>
      </w:r>
      <w:r w:rsidR="00D07292" w:rsidRPr="00DD461B">
        <w:rPr>
          <w:rFonts w:ascii="Book Antiqua" w:hAnsi="Book Antiqua"/>
          <w:b/>
          <w:bCs/>
        </w:rPr>
        <w:t>n</w:t>
      </w:r>
      <w:r w:rsidRPr="00DD461B">
        <w:rPr>
          <w:rFonts w:ascii="Book Antiqua" w:hAnsi="Book Antiqua"/>
          <w:b/>
          <w:bCs/>
        </w:rPr>
        <w:t>umber:</w:t>
      </w:r>
      <w:r w:rsidRPr="002746FE">
        <w:rPr>
          <w:rFonts w:ascii="Book Antiqua" w:hAnsi="Book Antiqua"/>
          <w:b/>
        </w:rPr>
        <w:t xml:space="preserve"> </w:t>
      </w:r>
      <w:r w:rsidRPr="002746FE">
        <w:rPr>
          <w:rFonts w:ascii="Book Antiqua" w:hAnsi="Book Antiqua"/>
        </w:rPr>
        <w:t>Masaaki Hirata</w:t>
      </w:r>
      <w:r>
        <w:rPr>
          <w:rFonts w:ascii="Book Antiqua" w:eastAsia="宋体" w:hAnsi="Book Antiqua" w:hint="eastAsia"/>
        </w:rPr>
        <w:t xml:space="preserve"> (</w:t>
      </w:r>
      <w:r w:rsidRPr="002746FE">
        <w:rPr>
          <w:rFonts w:ascii="Book Antiqua" w:eastAsia="宋体" w:hAnsi="Book Antiqua"/>
        </w:rPr>
        <w:t>0000-0003-4248-3568</w:t>
      </w:r>
      <w:r>
        <w:rPr>
          <w:rFonts w:ascii="Book Antiqua" w:eastAsia="宋体" w:hAnsi="Book Antiqua" w:hint="eastAsia"/>
        </w:rPr>
        <w:t>);</w:t>
      </w:r>
      <w:r w:rsidRPr="002746FE">
        <w:rPr>
          <w:rFonts w:ascii="Book Antiqua" w:hAnsi="Book Antiqua"/>
        </w:rPr>
        <w:t xml:space="preserve"> Hiroko Yano</w:t>
      </w:r>
      <w:r>
        <w:rPr>
          <w:rFonts w:ascii="Book Antiqua" w:eastAsia="宋体" w:hAnsi="Book Antiqua" w:hint="eastAsia"/>
        </w:rPr>
        <w:t xml:space="preserve"> (</w:t>
      </w:r>
      <w:r w:rsidRPr="002746FE">
        <w:rPr>
          <w:rFonts w:ascii="Book Antiqua" w:eastAsia="宋体" w:hAnsi="Book Antiqua"/>
        </w:rPr>
        <w:t>0000-0002-3206-0361</w:t>
      </w:r>
      <w:r>
        <w:rPr>
          <w:rFonts w:ascii="Book Antiqua" w:eastAsia="宋体" w:hAnsi="Book Antiqua" w:hint="eastAsia"/>
        </w:rPr>
        <w:t xml:space="preserve">); </w:t>
      </w:r>
      <w:r w:rsidRPr="002746FE">
        <w:rPr>
          <w:rFonts w:ascii="Book Antiqua" w:hAnsi="Book Antiqua"/>
        </w:rPr>
        <w:t xml:space="preserve">Tomoe </w:t>
      </w:r>
      <w:proofErr w:type="spellStart"/>
      <w:r w:rsidRPr="002746FE">
        <w:rPr>
          <w:rFonts w:ascii="Book Antiqua" w:hAnsi="Book Antiqua"/>
        </w:rPr>
        <w:t>Taji</w:t>
      </w:r>
      <w:proofErr w:type="spellEnd"/>
      <w:r>
        <w:rPr>
          <w:rFonts w:ascii="Book Antiqua" w:eastAsia="宋体" w:hAnsi="Book Antiqua" w:hint="eastAsia"/>
        </w:rPr>
        <w:t xml:space="preserve"> (</w:t>
      </w:r>
      <w:r w:rsidRPr="002746FE">
        <w:rPr>
          <w:rFonts w:ascii="Book Antiqua" w:eastAsia="宋体" w:hAnsi="Book Antiqua"/>
        </w:rPr>
        <w:t>0000-0002-1309-2763</w:t>
      </w:r>
      <w:r>
        <w:rPr>
          <w:rFonts w:ascii="Book Antiqua" w:eastAsia="宋体" w:hAnsi="Book Antiqua" w:hint="eastAsia"/>
        </w:rPr>
        <w:t xml:space="preserve">); </w:t>
      </w:r>
      <w:r w:rsidRPr="002746FE">
        <w:rPr>
          <w:rFonts w:ascii="Book Antiqua" w:hAnsi="Book Antiqua"/>
        </w:rPr>
        <w:t xml:space="preserve">Yoshiharu </w:t>
      </w:r>
      <w:proofErr w:type="spellStart"/>
      <w:r w:rsidRPr="002746FE">
        <w:rPr>
          <w:rFonts w:ascii="Book Antiqua" w:hAnsi="Book Antiqua"/>
        </w:rPr>
        <w:t>Shirakata</w:t>
      </w:r>
      <w:proofErr w:type="spellEnd"/>
      <w:r>
        <w:rPr>
          <w:rFonts w:ascii="Book Antiqua" w:eastAsia="宋体" w:hAnsi="Book Antiqua" w:hint="eastAsia"/>
        </w:rPr>
        <w:t xml:space="preserve"> (</w:t>
      </w:r>
      <w:r w:rsidRPr="002746FE">
        <w:rPr>
          <w:rFonts w:ascii="Book Antiqua" w:eastAsia="宋体" w:hAnsi="Book Antiqua"/>
        </w:rPr>
        <w:t>0000-0002-3195-2851</w:t>
      </w:r>
      <w:r>
        <w:rPr>
          <w:rFonts w:ascii="Book Antiqua" w:eastAsia="宋体" w:hAnsi="Book Antiqua" w:hint="eastAsia"/>
        </w:rPr>
        <w:t>).</w:t>
      </w:r>
    </w:p>
    <w:p w14:paraId="4E5FB1C2" w14:textId="77777777" w:rsidR="00FB2F05" w:rsidRPr="002746FE" w:rsidRDefault="00FB2F05" w:rsidP="008C25FD">
      <w:pPr>
        <w:spacing w:line="360" w:lineRule="auto"/>
        <w:rPr>
          <w:rFonts w:ascii="Book Antiqua" w:hAnsi="Book Antiqua"/>
        </w:rPr>
      </w:pPr>
    </w:p>
    <w:p w14:paraId="48333352" w14:textId="536AB229" w:rsidR="00FB2F05" w:rsidRPr="00E34D6C" w:rsidRDefault="00FB2F05" w:rsidP="008C25FD">
      <w:pPr>
        <w:spacing w:line="360" w:lineRule="auto"/>
        <w:rPr>
          <w:rFonts w:ascii="Book Antiqua" w:hAnsi="Book Antiqua"/>
        </w:rPr>
      </w:pPr>
      <w:r w:rsidRPr="00E34D6C">
        <w:rPr>
          <w:rFonts w:ascii="Book Antiqua" w:hAnsi="Book Antiqua"/>
          <w:b/>
        </w:rPr>
        <w:lastRenderedPageBreak/>
        <w:t>Author contributions:</w:t>
      </w:r>
      <w:r w:rsidRPr="00E34D6C">
        <w:rPr>
          <w:rFonts w:ascii="Book Antiqua" w:hAnsi="Book Antiqua"/>
        </w:rPr>
        <w:t xml:space="preserve"> Hirata M, Yano H, </w:t>
      </w:r>
      <w:proofErr w:type="spellStart"/>
      <w:r w:rsidRPr="00E34D6C">
        <w:rPr>
          <w:rFonts w:ascii="Book Antiqua" w:hAnsi="Book Antiqua"/>
        </w:rPr>
        <w:t>Taji</w:t>
      </w:r>
      <w:proofErr w:type="spellEnd"/>
      <w:r w:rsidRPr="00E34D6C">
        <w:rPr>
          <w:rFonts w:ascii="Book Antiqua" w:hAnsi="Book Antiqua"/>
        </w:rPr>
        <w:t xml:space="preserve"> T</w:t>
      </w:r>
      <w:r w:rsidR="0030693C" w:rsidRPr="00E34D6C">
        <w:rPr>
          <w:rFonts w:ascii="Book Antiqua" w:eastAsia="宋体" w:hAnsi="Book Antiqua" w:hint="eastAsia"/>
        </w:rPr>
        <w:t xml:space="preserve"> </w:t>
      </w:r>
      <w:r w:rsidRPr="00E34D6C">
        <w:rPr>
          <w:rFonts w:ascii="Book Antiqua" w:hAnsi="Book Antiqua"/>
        </w:rPr>
        <w:t xml:space="preserve">and </w:t>
      </w:r>
      <w:proofErr w:type="spellStart"/>
      <w:r w:rsidRPr="00E34D6C">
        <w:rPr>
          <w:rFonts w:ascii="Book Antiqua" w:hAnsi="Book Antiqua"/>
        </w:rPr>
        <w:t>Shirakata</w:t>
      </w:r>
      <w:proofErr w:type="spellEnd"/>
      <w:r w:rsidRPr="00E34D6C">
        <w:rPr>
          <w:rFonts w:ascii="Book Antiqua" w:hAnsi="Book Antiqua"/>
        </w:rPr>
        <w:t xml:space="preserve"> Y contributed to writing and revising the manuscript.</w:t>
      </w:r>
    </w:p>
    <w:p w14:paraId="45DE9209" w14:textId="3F6596D0" w:rsidR="00FB2F05" w:rsidRPr="00E34D6C" w:rsidRDefault="0030693C" w:rsidP="008C25FD">
      <w:pPr>
        <w:spacing w:line="360" w:lineRule="auto"/>
        <w:rPr>
          <w:rFonts w:ascii="Book Antiqua" w:eastAsia="宋体" w:hAnsi="Book Antiqua"/>
          <w:b/>
        </w:rPr>
      </w:pPr>
      <w:r w:rsidRPr="00E34D6C">
        <w:rPr>
          <w:rFonts w:ascii="Book Antiqua" w:eastAsia="宋体" w:hAnsi="Book Antiqua" w:hint="eastAsia"/>
        </w:rPr>
        <w:t xml:space="preserve"> </w:t>
      </w:r>
    </w:p>
    <w:p w14:paraId="0695432E" w14:textId="77777777" w:rsidR="00FB2F05" w:rsidRPr="00E34D6C" w:rsidRDefault="00FB2F05" w:rsidP="008C25FD">
      <w:pPr>
        <w:spacing w:line="360" w:lineRule="auto"/>
        <w:rPr>
          <w:rFonts w:ascii="Book Antiqua" w:hAnsi="Book Antiqua"/>
        </w:rPr>
      </w:pPr>
      <w:r w:rsidRPr="00E34D6C">
        <w:rPr>
          <w:rFonts w:ascii="Book Antiqua" w:hAnsi="Book Antiqua"/>
          <w:b/>
        </w:rPr>
        <w:t>Institutional review board statement:</w:t>
      </w:r>
      <w:r w:rsidRPr="00E34D6C">
        <w:rPr>
          <w:rFonts w:ascii="Book Antiqua" w:hAnsi="Book Antiqua"/>
        </w:rPr>
        <w:t xml:space="preserve"> This study was reviewed and approved by the Hyogo Prefectural Amagasaki General Medical Center Institutional Review Board.</w:t>
      </w:r>
    </w:p>
    <w:p w14:paraId="273F025F" w14:textId="77777777" w:rsidR="00FB2F05" w:rsidRPr="00E34D6C" w:rsidRDefault="00FB2F05" w:rsidP="008C25FD">
      <w:pPr>
        <w:spacing w:line="360" w:lineRule="auto"/>
        <w:rPr>
          <w:rFonts w:ascii="Book Antiqua" w:hAnsi="Book Antiqua"/>
        </w:rPr>
      </w:pPr>
    </w:p>
    <w:p w14:paraId="374AB501" w14:textId="77777777" w:rsidR="00FB2F05" w:rsidRPr="00E34D6C" w:rsidRDefault="00FB2F05" w:rsidP="008C25FD">
      <w:pPr>
        <w:spacing w:line="360" w:lineRule="auto"/>
        <w:rPr>
          <w:rFonts w:ascii="Book Antiqua" w:hAnsi="Book Antiqua"/>
        </w:rPr>
      </w:pPr>
      <w:r w:rsidRPr="00E34D6C">
        <w:rPr>
          <w:rFonts w:ascii="Book Antiqua" w:hAnsi="Book Antiqua"/>
          <w:b/>
        </w:rPr>
        <w:t>Informed consent statement:</w:t>
      </w:r>
      <w:r w:rsidRPr="00E34D6C">
        <w:rPr>
          <w:rFonts w:ascii="Book Antiqua" w:hAnsi="Book Antiqua"/>
        </w:rPr>
        <w:t xml:space="preserve"> Written informed consent was obtained from the patient for the publication of this case report and accompanying images.</w:t>
      </w:r>
    </w:p>
    <w:p w14:paraId="480EAD92" w14:textId="77777777" w:rsidR="00FB2F05" w:rsidRPr="00E34D6C" w:rsidRDefault="00FB2F05" w:rsidP="008C25FD">
      <w:pPr>
        <w:spacing w:line="360" w:lineRule="auto"/>
        <w:rPr>
          <w:rFonts w:ascii="Book Antiqua" w:hAnsi="Book Antiqua"/>
        </w:rPr>
      </w:pPr>
    </w:p>
    <w:p w14:paraId="76259B71" w14:textId="77777777" w:rsidR="00FB2F05" w:rsidRPr="00E34D6C" w:rsidRDefault="00FB2F05" w:rsidP="008C25FD">
      <w:pPr>
        <w:spacing w:line="360" w:lineRule="auto"/>
        <w:rPr>
          <w:rFonts w:ascii="Book Antiqua" w:hAnsi="Book Antiqua"/>
        </w:rPr>
      </w:pPr>
      <w:r w:rsidRPr="00E34D6C">
        <w:rPr>
          <w:rFonts w:ascii="Book Antiqua" w:hAnsi="Book Antiqua"/>
          <w:b/>
        </w:rPr>
        <w:t>Conflict-of-interest statement:</w:t>
      </w:r>
      <w:r w:rsidRPr="00E34D6C">
        <w:rPr>
          <w:rFonts w:ascii="Book Antiqua" w:hAnsi="Book Antiqua"/>
        </w:rPr>
        <w:t xml:space="preserve"> The authors have no conflicts of interest to declare.</w:t>
      </w:r>
    </w:p>
    <w:p w14:paraId="086F8B6D" w14:textId="77777777" w:rsidR="005B6049" w:rsidRPr="00E34D6C" w:rsidRDefault="005B6049" w:rsidP="008C25FD">
      <w:pPr>
        <w:spacing w:line="360" w:lineRule="auto"/>
        <w:rPr>
          <w:rFonts w:ascii="Book Antiqua" w:hAnsi="Book Antiqua"/>
        </w:rPr>
      </w:pPr>
    </w:p>
    <w:p w14:paraId="1BC9435A" w14:textId="77777777" w:rsidR="00FB2F05" w:rsidRPr="00E34D6C" w:rsidRDefault="00FB2F05" w:rsidP="008C25FD">
      <w:pPr>
        <w:spacing w:line="360" w:lineRule="auto"/>
        <w:rPr>
          <w:rFonts w:ascii="Book Antiqua" w:hAnsi="Book Antiqua"/>
          <w:b/>
        </w:rPr>
      </w:pPr>
      <w:bookmarkStart w:id="3" w:name="OLE_LINK155"/>
      <w:bookmarkStart w:id="4" w:name="OLE_LINK183"/>
      <w:bookmarkStart w:id="5" w:name="OLE_LINK441"/>
      <w:r w:rsidRPr="00E34D6C">
        <w:rPr>
          <w:rFonts w:ascii="Book Antiqua" w:hAnsi="Book Antiqua"/>
          <w:b/>
        </w:rPr>
        <w:t xml:space="preserve">Open-Access: </w:t>
      </w:r>
      <w:r w:rsidRPr="00E34D6C">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
    <w:bookmarkEnd w:id="4"/>
    <w:bookmarkEnd w:id="5"/>
    <w:p w14:paraId="3C026B58" w14:textId="7E17FBD4" w:rsidR="00FB2F05" w:rsidRPr="00E34D6C" w:rsidRDefault="00FB2F05" w:rsidP="008C25FD">
      <w:pPr>
        <w:spacing w:line="360" w:lineRule="auto"/>
        <w:rPr>
          <w:rFonts w:ascii="Book Antiqua" w:eastAsia="宋体" w:hAnsi="Book Antiqua" w:cs="Arial Unicode MS"/>
        </w:rPr>
      </w:pPr>
    </w:p>
    <w:p w14:paraId="43DCF28C" w14:textId="77777777" w:rsidR="00FB2F05" w:rsidRPr="00E34D6C" w:rsidRDefault="00FB2F05" w:rsidP="008C25FD">
      <w:pPr>
        <w:spacing w:line="360" w:lineRule="auto"/>
        <w:rPr>
          <w:rFonts w:ascii="Book Antiqua" w:hAnsi="Book Antiqua" w:cs="Arial Unicode MS"/>
        </w:rPr>
      </w:pPr>
      <w:r w:rsidRPr="00E34D6C">
        <w:rPr>
          <w:rFonts w:ascii="Book Antiqua" w:hAnsi="Book Antiqua" w:cs="Arial Unicode MS"/>
          <w:b/>
        </w:rPr>
        <w:t xml:space="preserve">Manuscript source: </w:t>
      </w:r>
      <w:r w:rsidRPr="00E34D6C">
        <w:rPr>
          <w:rFonts w:ascii="Book Antiqua" w:hAnsi="Book Antiqua" w:cs="Arial Unicode MS"/>
        </w:rPr>
        <w:t>Unsolicited manuscript</w:t>
      </w:r>
    </w:p>
    <w:p w14:paraId="735AF02F" w14:textId="77777777" w:rsidR="00FB2F05" w:rsidRPr="00E34D6C" w:rsidRDefault="00FB2F05" w:rsidP="008C25FD">
      <w:pPr>
        <w:spacing w:line="360" w:lineRule="auto"/>
        <w:rPr>
          <w:rFonts w:ascii="Book Antiqua" w:hAnsi="Book Antiqua"/>
        </w:rPr>
      </w:pPr>
    </w:p>
    <w:p w14:paraId="02BD3A02" w14:textId="31702E14" w:rsidR="00FB2F05" w:rsidRPr="00E34D6C" w:rsidRDefault="00FB2F05" w:rsidP="008C25FD">
      <w:pPr>
        <w:spacing w:line="360" w:lineRule="auto"/>
        <w:rPr>
          <w:rFonts w:ascii="Book Antiqua" w:hAnsi="Book Antiqua"/>
        </w:rPr>
      </w:pPr>
      <w:r w:rsidRPr="00E34D6C">
        <w:rPr>
          <w:rFonts w:ascii="Book Antiqua" w:hAnsi="Book Antiqua"/>
          <w:b/>
        </w:rPr>
        <w:t>Correspondence to: Masaaki Hirata, MD,</w:t>
      </w:r>
      <w:r w:rsidRPr="00E34D6C">
        <w:rPr>
          <w:rFonts w:ascii="Book Antiqua" w:hAnsi="Book Antiqua"/>
        </w:rPr>
        <w:t xml:space="preserve"> Department of Surgery, Hyogo Prefectural Amagasaki General Medical Center, 2-17-77, </w:t>
      </w:r>
      <w:proofErr w:type="spellStart"/>
      <w:r w:rsidRPr="00E34D6C">
        <w:rPr>
          <w:rFonts w:ascii="Book Antiqua" w:hAnsi="Book Antiqua"/>
        </w:rPr>
        <w:t>Higashinaniwa-cho</w:t>
      </w:r>
      <w:proofErr w:type="spellEnd"/>
      <w:r w:rsidRPr="00E34D6C">
        <w:rPr>
          <w:rFonts w:ascii="Book Antiqua" w:hAnsi="Book Antiqua"/>
        </w:rPr>
        <w:t>, Amagasaki, Hyogo</w:t>
      </w:r>
      <w:r w:rsidR="0030693C" w:rsidRPr="00E34D6C">
        <w:rPr>
          <w:rFonts w:ascii="Book Antiqua" w:eastAsia="宋体" w:hAnsi="Book Antiqua" w:hint="eastAsia"/>
        </w:rPr>
        <w:t xml:space="preserve"> </w:t>
      </w:r>
      <w:r w:rsidRPr="00E34D6C">
        <w:rPr>
          <w:rFonts w:ascii="Book Antiqua" w:hAnsi="Book Antiqua"/>
        </w:rPr>
        <w:t xml:space="preserve">660-0892, Japan. </w:t>
      </w:r>
      <w:hyperlink r:id="rId6" w:history="1">
        <w:r w:rsidRPr="008C25FD">
          <w:rPr>
            <w:rStyle w:val="Hyperlink"/>
            <w:rFonts w:ascii="Book Antiqua" w:hAnsi="Book Antiqua"/>
            <w:color w:val="auto"/>
            <w:u w:val="none"/>
          </w:rPr>
          <w:t>mhirata6341@gmail.com</w:t>
        </w:r>
      </w:hyperlink>
    </w:p>
    <w:p w14:paraId="306706D1" w14:textId="3AC30224" w:rsidR="00FB2F05" w:rsidRPr="00E34D6C" w:rsidRDefault="00FB2F05" w:rsidP="008C25FD">
      <w:pPr>
        <w:spacing w:line="360" w:lineRule="auto"/>
        <w:rPr>
          <w:rFonts w:ascii="Book Antiqua" w:hAnsi="Book Antiqua"/>
        </w:rPr>
      </w:pPr>
      <w:r w:rsidRPr="00E34D6C">
        <w:rPr>
          <w:rFonts w:ascii="Book Antiqua" w:hAnsi="Book Antiqua"/>
          <w:b/>
        </w:rPr>
        <w:t>Telephone:</w:t>
      </w:r>
      <w:r w:rsidR="0030693C" w:rsidRPr="00E34D6C">
        <w:rPr>
          <w:rFonts w:ascii="Book Antiqua" w:hAnsi="Book Antiqua"/>
        </w:rPr>
        <w:t xml:space="preserve"> +81-6-6480</w:t>
      </w:r>
      <w:r w:rsidRPr="00E34D6C">
        <w:rPr>
          <w:rFonts w:ascii="Book Antiqua" w:hAnsi="Book Antiqua"/>
        </w:rPr>
        <w:t>7000</w:t>
      </w:r>
    </w:p>
    <w:p w14:paraId="7B7D3A38" w14:textId="40F9D144" w:rsidR="00FB2F05" w:rsidRPr="00E34D6C" w:rsidRDefault="00FB2F05" w:rsidP="008C25FD">
      <w:pPr>
        <w:spacing w:line="360" w:lineRule="auto"/>
        <w:rPr>
          <w:rFonts w:ascii="Book Antiqua" w:hAnsi="Book Antiqua"/>
        </w:rPr>
      </w:pPr>
      <w:r w:rsidRPr="00E34D6C">
        <w:rPr>
          <w:rFonts w:ascii="Book Antiqua" w:hAnsi="Book Antiqua"/>
          <w:b/>
        </w:rPr>
        <w:t>Fax:</w:t>
      </w:r>
      <w:r w:rsidR="0030693C" w:rsidRPr="00E34D6C">
        <w:rPr>
          <w:rFonts w:ascii="Book Antiqua" w:hAnsi="Book Antiqua"/>
        </w:rPr>
        <w:t xml:space="preserve"> +81-6-6480</w:t>
      </w:r>
      <w:r w:rsidRPr="00E34D6C">
        <w:rPr>
          <w:rFonts w:ascii="Book Antiqua" w:hAnsi="Book Antiqua"/>
        </w:rPr>
        <w:t>7001</w:t>
      </w:r>
    </w:p>
    <w:p w14:paraId="0E2F7354" w14:textId="77777777" w:rsidR="00FB2F05" w:rsidRPr="00E34D6C" w:rsidRDefault="00FB2F05" w:rsidP="008C25FD">
      <w:pPr>
        <w:spacing w:line="360" w:lineRule="auto"/>
        <w:rPr>
          <w:rFonts w:ascii="Book Antiqua" w:hAnsi="Book Antiqua"/>
        </w:rPr>
      </w:pPr>
    </w:p>
    <w:p w14:paraId="4D681017" w14:textId="5E20327C" w:rsidR="00FB2F05" w:rsidRPr="00E34D6C" w:rsidRDefault="00FB2F05" w:rsidP="008C25FD">
      <w:pPr>
        <w:tabs>
          <w:tab w:val="left" w:pos="5160"/>
        </w:tabs>
        <w:spacing w:line="360" w:lineRule="auto"/>
        <w:rPr>
          <w:rFonts w:ascii="Book Antiqua" w:hAnsi="Book Antiqua"/>
          <w:b/>
        </w:rPr>
      </w:pPr>
      <w:bookmarkStart w:id="6" w:name="OLE_LINK476"/>
      <w:bookmarkStart w:id="7" w:name="OLE_LINK477"/>
      <w:bookmarkStart w:id="8" w:name="OLE_LINK117"/>
      <w:bookmarkStart w:id="9" w:name="OLE_LINK528"/>
      <w:bookmarkStart w:id="10" w:name="OLE_LINK557"/>
      <w:r w:rsidRPr="00E34D6C">
        <w:rPr>
          <w:rFonts w:ascii="Book Antiqua" w:hAnsi="Book Antiqua"/>
          <w:b/>
        </w:rPr>
        <w:t>Received:</w:t>
      </w:r>
      <w:r w:rsidR="00F04270" w:rsidRPr="00E34D6C">
        <w:rPr>
          <w:rFonts w:ascii="Book Antiqua" w:eastAsia="宋体" w:hAnsi="Book Antiqua" w:hint="eastAsia"/>
        </w:rPr>
        <w:t xml:space="preserve"> May 30, 2017</w:t>
      </w:r>
      <w:r w:rsidR="0030693C" w:rsidRPr="00E34D6C">
        <w:rPr>
          <w:rFonts w:ascii="Book Antiqua" w:hAnsi="Book Antiqua"/>
          <w:b/>
        </w:rPr>
        <w:tab/>
      </w:r>
    </w:p>
    <w:p w14:paraId="2C3E3380" w14:textId="143DB49D" w:rsidR="00FB2F05" w:rsidRPr="00E34D6C" w:rsidRDefault="00FB2F05" w:rsidP="008C25FD">
      <w:pPr>
        <w:spacing w:line="360" w:lineRule="auto"/>
        <w:rPr>
          <w:rFonts w:ascii="Book Antiqua" w:eastAsia="宋体" w:hAnsi="Book Antiqua"/>
          <w:b/>
        </w:rPr>
      </w:pPr>
      <w:r w:rsidRPr="00E34D6C">
        <w:rPr>
          <w:rFonts w:ascii="Book Antiqua" w:hAnsi="Book Antiqua"/>
          <w:b/>
        </w:rPr>
        <w:t>Peer-review started:</w:t>
      </w:r>
      <w:r w:rsidR="00F04270" w:rsidRPr="00E34D6C">
        <w:rPr>
          <w:rFonts w:ascii="Book Antiqua" w:eastAsia="宋体" w:hAnsi="Book Antiqua" w:hint="eastAsia"/>
          <w:b/>
        </w:rPr>
        <w:t xml:space="preserve"> </w:t>
      </w:r>
      <w:r w:rsidR="00F04270" w:rsidRPr="00E34D6C">
        <w:rPr>
          <w:rFonts w:ascii="Book Antiqua" w:eastAsia="宋体" w:hAnsi="Book Antiqua" w:hint="eastAsia"/>
        </w:rPr>
        <w:t>June 2, 2017</w:t>
      </w:r>
    </w:p>
    <w:p w14:paraId="694A739D" w14:textId="1E469E4A" w:rsidR="00FB2F05" w:rsidRPr="00E34D6C" w:rsidRDefault="00FB2F05" w:rsidP="008C25FD">
      <w:pPr>
        <w:spacing w:line="360" w:lineRule="auto"/>
        <w:rPr>
          <w:rFonts w:ascii="Book Antiqua" w:eastAsia="宋体" w:hAnsi="Book Antiqua"/>
        </w:rPr>
      </w:pPr>
      <w:r w:rsidRPr="00E34D6C">
        <w:rPr>
          <w:rFonts w:ascii="Book Antiqua" w:hAnsi="Book Antiqua"/>
          <w:b/>
        </w:rPr>
        <w:t>First decision:</w:t>
      </w:r>
      <w:r w:rsidR="00F04270" w:rsidRPr="00E34D6C">
        <w:rPr>
          <w:rFonts w:ascii="Book Antiqua" w:eastAsia="宋体" w:hAnsi="Book Antiqua" w:hint="eastAsia"/>
          <w:b/>
        </w:rPr>
        <w:t xml:space="preserve"> </w:t>
      </w:r>
      <w:r w:rsidR="00F04270" w:rsidRPr="00E34D6C">
        <w:rPr>
          <w:rFonts w:ascii="Book Antiqua" w:eastAsia="宋体" w:hAnsi="Book Antiqua" w:hint="eastAsia"/>
        </w:rPr>
        <w:t>July 26, 2017</w:t>
      </w:r>
    </w:p>
    <w:p w14:paraId="68423E20" w14:textId="4E53B293" w:rsidR="00FB2F05" w:rsidRPr="00E34D6C" w:rsidRDefault="00FB2F05" w:rsidP="008C25FD">
      <w:pPr>
        <w:spacing w:line="360" w:lineRule="auto"/>
        <w:rPr>
          <w:rFonts w:ascii="Book Antiqua" w:eastAsia="宋体" w:hAnsi="Book Antiqua"/>
          <w:b/>
        </w:rPr>
      </w:pPr>
      <w:r w:rsidRPr="00E34D6C">
        <w:rPr>
          <w:rFonts w:ascii="Book Antiqua" w:hAnsi="Book Antiqua"/>
          <w:b/>
        </w:rPr>
        <w:t>Revised:</w:t>
      </w:r>
      <w:r w:rsidR="00F04270" w:rsidRPr="00E34D6C">
        <w:rPr>
          <w:rFonts w:ascii="Book Antiqua" w:eastAsia="宋体" w:hAnsi="Book Antiqua" w:hint="eastAsia"/>
          <w:b/>
        </w:rPr>
        <w:t xml:space="preserve"> </w:t>
      </w:r>
      <w:r w:rsidR="00F04270" w:rsidRPr="00E34D6C">
        <w:rPr>
          <w:rFonts w:ascii="Book Antiqua" w:eastAsia="宋体" w:hAnsi="Book Antiqua"/>
        </w:rPr>
        <w:t xml:space="preserve">August </w:t>
      </w:r>
      <w:r w:rsidR="00F04270" w:rsidRPr="00E34D6C">
        <w:rPr>
          <w:rFonts w:ascii="Book Antiqua" w:eastAsia="宋体" w:hAnsi="Book Antiqua" w:hint="eastAsia"/>
        </w:rPr>
        <w:t>27</w:t>
      </w:r>
      <w:r w:rsidR="00F04270" w:rsidRPr="00E34D6C">
        <w:rPr>
          <w:rFonts w:ascii="Book Antiqua" w:eastAsia="宋体" w:hAnsi="Book Antiqua"/>
        </w:rPr>
        <w:t>, 2017</w:t>
      </w:r>
    </w:p>
    <w:p w14:paraId="505647A3" w14:textId="281F3257" w:rsidR="00FB2F05" w:rsidRPr="00E34D6C" w:rsidRDefault="00FB2F05" w:rsidP="008C25FD">
      <w:pPr>
        <w:spacing w:line="360" w:lineRule="auto"/>
        <w:rPr>
          <w:rFonts w:ascii="Book Antiqua" w:hAnsi="Book Antiqua"/>
          <w:b/>
        </w:rPr>
      </w:pPr>
      <w:r w:rsidRPr="00E34D6C">
        <w:rPr>
          <w:rFonts w:ascii="Book Antiqua" w:hAnsi="Book Antiqua"/>
          <w:b/>
        </w:rPr>
        <w:t>Accepted:</w:t>
      </w:r>
      <w:ins w:id="11" w:author="Li Ma" w:date="2017-09-05T10:36:00Z">
        <w:r w:rsidR="00C745E7">
          <w:rPr>
            <w:rFonts w:ascii="Book Antiqua" w:hAnsi="Book Antiqua"/>
            <w:b/>
          </w:rPr>
          <w:t xml:space="preserve"> September 5, 2017</w:t>
        </w:r>
      </w:ins>
      <w:r w:rsidRPr="00E34D6C">
        <w:rPr>
          <w:rFonts w:ascii="Book Antiqua" w:hAnsi="Book Antiqua"/>
          <w:b/>
        </w:rPr>
        <w:t xml:space="preserve">  </w:t>
      </w:r>
    </w:p>
    <w:p w14:paraId="19071547" w14:textId="77777777" w:rsidR="00FB2F05" w:rsidRPr="00E34D6C" w:rsidRDefault="00FB2F05" w:rsidP="008C25FD">
      <w:pPr>
        <w:spacing w:line="360" w:lineRule="auto"/>
        <w:rPr>
          <w:rFonts w:ascii="Book Antiqua" w:hAnsi="Book Antiqua"/>
          <w:b/>
        </w:rPr>
      </w:pPr>
      <w:r w:rsidRPr="00E34D6C">
        <w:rPr>
          <w:rFonts w:ascii="Book Antiqua" w:hAnsi="Book Antiqua"/>
          <w:b/>
        </w:rPr>
        <w:t>Article in press:</w:t>
      </w:r>
    </w:p>
    <w:p w14:paraId="3FC80F32" w14:textId="77777777" w:rsidR="00FB2F05" w:rsidRPr="00E34D6C" w:rsidRDefault="00FB2F05" w:rsidP="008C25FD">
      <w:pPr>
        <w:spacing w:line="360" w:lineRule="auto"/>
        <w:rPr>
          <w:rFonts w:ascii="Book Antiqua" w:hAnsi="Book Antiqua"/>
          <w:b/>
        </w:rPr>
      </w:pPr>
      <w:r w:rsidRPr="00E34D6C">
        <w:rPr>
          <w:rFonts w:ascii="Book Antiqua" w:hAnsi="Book Antiqua"/>
          <w:b/>
        </w:rPr>
        <w:t>Published online:</w:t>
      </w:r>
    </w:p>
    <w:bookmarkEnd w:id="6"/>
    <w:bookmarkEnd w:id="7"/>
    <w:bookmarkEnd w:id="8"/>
    <w:bookmarkEnd w:id="9"/>
    <w:bookmarkEnd w:id="10"/>
    <w:p w14:paraId="78FBD929" w14:textId="77777777" w:rsidR="00FB2F05" w:rsidRPr="00E34D6C" w:rsidRDefault="00FB2F05" w:rsidP="008C25FD">
      <w:pPr>
        <w:spacing w:line="360" w:lineRule="auto"/>
        <w:rPr>
          <w:rFonts w:ascii="Book Antiqua" w:hAnsi="Book Antiqua"/>
        </w:rPr>
      </w:pPr>
    </w:p>
    <w:p w14:paraId="70C6FE97" w14:textId="77777777" w:rsidR="00FB2F05" w:rsidRPr="00E34D6C" w:rsidRDefault="00FB2F05" w:rsidP="008C25FD">
      <w:pPr>
        <w:spacing w:line="360" w:lineRule="auto"/>
        <w:rPr>
          <w:rFonts w:ascii="Book Antiqua" w:hAnsi="Book Antiqua"/>
        </w:rPr>
      </w:pPr>
    </w:p>
    <w:p w14:paraId="1D21DB12" w14:textId="77777777" w:rsidR="00FB2F05" w:rsidRPr="00E34D6C" w:rsidRDefault="00FB2F05" w:rsidP="008C25FD">
      <w:pPr>
        <w:spacing w:line="360" w:lineRule="auto"/>
        <w:rPr>
          <w:rFonts w:ascii="Book Antiqua" w:hAnsi="Book Antiqua"/>
        </w:rPr>
      </w:pPr>
    </w:p>
    <w:p w14:paraId="36DE10E4" w14:textId="77777777" w:rsidR="00FB2F05" w:rsidRPr="00E34D6C" w:rsidRDefault="00FB2F05" w:rsidP="008C25FD">
      <w:pPr>
        <w:spacing w:line="360" w:lineRule="auto"/>
        <w:rPr>
          <w:rFonts w:ascii="Book Antiqua" w:hAnsi="Book Antiqua"/>
        </w:rPr>
      </w:pPr>
    </w:p>
    <w:p w14:paraId="003ABC05" w14:textId="77777777" w:rsidR="00FB2F05" w:rsidRPr="00E34D6C" w:rsidRDefault="00FB2F05" w:rsidP="008C25FD">
      <w:pPr>
        <w:spacing w:line="360" w:lineRule="auto"/>
        <w:rPr>
          <w:rFonts w:ascii="Book Antiqua" w:hAnsi="Book Antiqua"/>
        </w:rPr>
      </w:pPr>
    </w:p>
    <w:p w14:paraId="684BC057" w14:textId="77777777" w:rsidR="00FB2F05" w:rsidRPr="00E34D6C" w:rsidRDefault="00FB2F05" w:rsidP="008C25FD">
      <w:pPr>
        <w:spacing w:line="360" w:lineRule="auto"/>
        <w:rPr>
          <w:rFonts w:ascii="Book Antiqua" w:hAnsi="Book Antiqua"/>
        </w:rPr>
      </w:pPr>
    </w:p>
    <w:p w14:paraId="3D1EB01C" w14:textId="77777777" w:rsidR="00FB2F05" w:rsidRPr="00E34D6C" w:rsidRDefault="00FB2F05" w:rsidP="008C25FD">
      <w:pPr>
        <w:spacing w:line="360" w:lineRule="auto"/>
        <w:rPr>
          <w:rFonts w:ascii="Book Antiqua" w:hAnsi="Book Antiqua"/>
          <w:b/>
        </w:rPr>
      </w:pPr>
      <w:r w:rsidRPr="00E34D6C">
        <w:rPr>
          <w:rFonts w:ascii="Book Antiqua" w:hAnsi="Book Antiqua"/>
          <w:b/>
        </w:rPr>
        <w:br w:type="page"/>
      </w:r>
    </w:p>
    <w:p w14:paraId="5D56F69D" w14:textId="77777777" w:rsidR="00FB2F05" w:rsidRPr="00E34D6C" w:rsidRDefault="00FB2F05" w:rsidP="008C25FD">
      <w:pPr>
        <w:spacing w:line="360" w:lineRule="auto"/>
        <w:rPr>
          <w:rFonts w:ascii="Book Antiqua" w:hAnsi="Book Antiqua"/>
          <w:b/>
        </w:rPr>
      </w:pPr>
      <w:r w:rsidRPr="00E34D6C">
        <w:rPr>
          <w:rFonts w:ascii="Book Antiqua" w:hAnsi="Book Antiqua"/>
          <w:b/>
        </w:rPr>
        <w:lastRenderedPageBreak/>
        <w:t>Abstract</w:t>
      </w:r>
    </w:p>
    <w:p w14:paraId="0AC4F123" w14:textId="68398BF5" w:rsidR="00FB2F05" w:rsidRPr="00E34D6C" w:rsidRDefault="00FB2F05" w:rsidP="008C25FD">
      <w:pPr>
        <w:spacing w:line="360" w:lineRule="auto"/>
        <w:rPr>
          <w:rFonts w:ascii="Book Antiqua" w:hAnsi="Book Antiqua"/>
        </w:rPr>
      </w:pPr>
      <w:r w:rsidRPr="00E34D6C">
        <w:rPr>
          <w:rFonts w:ascii="Book Antiqua" w:hAnsi="Book Antiqua"/>
        </w:rPr>
        <w:t xml:space="preserve">Pregnancy is an acquired hypercoagulable state. Most patients with thrombosis that develops during pregnancy present with deep vein leg thrombosis and/or pulmonary embolism, whereas the development of mesenteric vein thrombosis (MVT) in pregnant patients is rare. We report a case of MVT in a 34-year-old woman who had achieved pregnancy </w:t>
      </w:r>
      <w:r w:rsidRPr="00196CAD">
        <w:rPr>
          <w:rFonts w:ascii="Book Antiqua" w:hAnsi="Book Antiqua"/>
          <w:i/>
        </w:rPr>
        <w:t>via</w:t>
      </w:r>
      <w:r w:rsidRPr="00E34D6C">
        <w:rPr>
          <w:rFonts w:ascii="Book Antiqua" w:hAnsi="Book Antiqua"/>
        </w:rPr>
        <w:t xml:space="preserve"> </w:t>
      </w:r>
      <w:r w:rsidRPr="00196CAD">
        <w:rPr>
          <w:rFonts w:ascii="Book Antiqua" w:hAnsi="Book Antiqua"/>
          <w:i/>
        </w:rPr>
        <w:t>in vitro</w:t>
      </w:r>
      <w:r w:rsidRPr="00E34D6C">
        <w:rPr>
          <w:rFonts w:ascii="Book Antiqua" w:hAnsi="Book Antiqua"/>
        </w:rPr>
        <w:t xml:space="preserve"> fertilization-embryo transfer (IVF-ET). At 7 </w:t>
      </w:r>
      <w:proofErr w:type="spellStart"/>
      <w:r w:rsidR="00F04270" w:rsidRPr="00E34D6C">
        <w:rPr>
          <w:rFonts w:ascii="Book Antiqua" w:eastAsia="宋体" w:hAnsi="Book Antiqua" w:hint="eastAsia"/>
        </w:rPr>
        <w:t>wk</w:t>
      </w:r>
      <w:proofErr w:type="spellEnd"/>
      <w:r w:rsidRPr="00E34D6C">
        <w:rPr>
          <w:rFonts w:ascii="Book Antiqua" w:hAnsi="Book Antiqua"/>
        </w:rPr>
        <w:t xml:space="preserve"> of gestation, the patient was referred to us due to abdominal pain accompanied by vomiting and hematochezia, and she was diagnosed with superior MVT. Following resection of the gangrenous portion of the small intestine, anticoagulation therapy with unfractionated heparin and thrombolysis therapy </w:t>
      </w:r>
      <w:r w:rsidRPr="008C25FD">
        <w:rPr>
          <w:rFonts w:ascii="Book Antiqua" w:hAnsi="Book Antiqua"/>
          <w:i/>
        </w:rPr>
        <w:t>via</w:t>
      </w:r>
      <w:r w:rsidRPr="00E34D6C">
        <w:rPr>
          <w:rFonts w:ascii="Book Antiqua" w:hAnsi="Book Antiqua"/>
        </w:rPr>
        <w:t xml:space="preserve"> a catheter placed in</w:t>
      </w:r>
      <w:r w:rsidR="00F04270" w:rsidRPr="00E34D6C">
        <w:rPr>
          <w:rFonts w:ascii="Book Antiqua" w:hAnsi="Book Antiqua"/>
        </w:rPr>
        <w:t xml:space="preserve"> the superior mesenteric artery</w:t>
      </w:r>
      <w:r w:rsidRPr="00E34D6C">
        <w:rPr>
          <w:rFonts w:ascii="Book Antiqua" w:hAnsi="Book Antiqua"/>
        </w:rPr>
        <w:t xml:space="preserve"> were performed, and the patient underwent an artificial abortion. Oral estrogen had been administered for hormone replacement as part of the IVF-ET procedure, and additional precipitating factors related to thrombosis were not found. Pregnancy itself, in addition to </w:t>
      </w:r>
      <w:r w:rsidR="00760E53" w:rsidRPr="00E34D6C">
        <w:rPr>
          <w:rFonts w:ascii="Book Antiqua" w:hAnsi="Book Antiqua"/>
        </w:rPr>
        <w:t xml:space="preserve">the </w:t>
      </w:r>
      <w:r w:rsidRPr="00E34D6C">
        <w:rPr>
          <w:rFonts w:ascii="Book Antiqua" w:hAnsi="Book Antiqua"/>
        </w:rPr>
        <w:t xml:space="preserve">administered estrogen, may have caused MVT in this case. We believe that </w:t>
      </w:r>
      <w:r w:rsidRPr="00E34D6C">
        <w:rPr>
          <w:rFonts w:ascii="Book Antiqua" w:eastAsia="MS PGothic" w:hAnsi="Book Antiqua"/>
        </w:rPr>
        <w:t>MVT should be included in the differential diagnosis of a pregnant patient who presents with an acute abdomen.</w:t>
      </w:r>
    </w:p>
    <w:p w14:paraId="40638F73" w14:textId="77777777" w:rsidR="00FB2F05" w:rsidRPr="00E34D6C" w:rsidRDefault="00FB2F05" w:rsidP="008C25FD">
      <w:pPr>
        <w:spacing w:line="360" w:lineRule="auto"/>
        <w:rPr>
          <w:rFonts w:ascii="Book Antiqua" w:hAnsi="Book Antiqua"/>
        </w:rPr>
      </w:pPr>
    </w:p>
    <w:p w14:paraId="46831069" w14:textId="77777777" w:rsidR="00FB2F05" w:rsidRPr="00E34D6C" w:rsidRDefault="00FB2F05" w:rsidP="008C25FD">
      <w:pPr>
        <w:spacing w:line="360" w:lineRule="auto"/>
        <w:rPr>
          <w:rFonts w:ascii="Book Antiqua" w:eastAsia="宋体" w:hAnsi="Book Antiqua"/>
        </w:rPr>
      </w:pPr>
      <w:r w:rsidRPr="00E34D6C">
        <w:rPr>
          <w:rFonts w:ascii="Book Antiqua" w:hAnsi="Book Antiqua"/>
          <w:b/>
        </w:rPr>
        <w:t>Key words:</w:t>
      </w:r>
      <w:r w:rsidRPr="00E34D6C">
        <w:rPr>
          <w:rFonts w:ascii="Book Antiqua" w:hAnsi="Book Antiqua"/>
        </w:rPr>
        <w:t xml:space="preserve"> Mesenteric vein thrombosis; Pregnancy; </w:t>
      </w:r>
      <w:r w:rsidRPr="00E34D6C">
        <w:rPr>
          <w:rFonts w:ascii="Book Antiqua" w:hAnsi="Book Antiqua"/>
          <w:i/>
        </w:rPr>
        <w:t xml:space="preserve">In vitro </w:t>
      </w:r>
      <w:r w:rsidRPr="00E34D6C">
        <w:rPr>
          <w:rFonts w:ascii="Book Antiqua" w:hAnsi="Book Antiqua"/>
        </w:rPr>
        <w:t>fertilization-embryo transfer; Oral estrogen</w:t>
      </w:r>
    </w:p>
    <w:p w14:paraId="02BB37C9" w14:textId="77777777" w:rsidR="00F04270" w:rsidRPr="00E34D6C" w:rsidRDefault="00F04270" w:rsidP="008C25FD">
      <w:pPr>
        <w:spacing w:line="360" w:lineRule="auto"/>
        <w:rPr>
          <w:rFonts w:ascii="Book Antiqua" w:eastAsia="宋体" w:hAnsi="Book Antiqua"/>
        </w:rPr>
      </w:pPr>
    </w:p>
    <w:p w14:paraId="2D19599F" w14:textId="77777777" w:rsidR="00FB2F05" w:rsidRPr="00E34D6C" w:rsidRDefault="00FB2F05" w:rsidP="008C25FD">
      <w:pPr>
        <w:spacing w:line="360" w:lineRule="auto"/>
        <w:rPr>
          <w:rFonts w:ascii="Book Antiqua" w:hAnsi="Book Antiqua" w:cs="Arial"/>
        </w:rPr>
      </w:pPr>
      <w:bookmarkStart w:id="12" w:name="OLE_LINK55"/>
      <w:bookmarkStart w:id="13" w:name="OLE_LINK56"/>
      <w:bookmarkStart w:id="14" w:name="OLE_LINK105"/>
      <w:bookmarkStart w:id="15" w:name="OLE_LINK116"/>
      <w:bookmarkStart w:id="16" w:name="OLE_LINK89"/>
      <w:r w:rsidRPr="00E34D6C">
        <w:rPr>
          <w:rFonts w:ascii="Book Antiqua" w:hAnsi="Book Antiqua"/>
          <w:b/>
        </w:rPr>
        <w:lastRenderedPageBreak/>
        <w:t>©</w:t>
      </w:r>
      <w:bookmarkEnd w:id="12"/>
      <w:bookmarkEnd w:id="13"/>
      <w:r w:rsidRPr="00E34D6C">
        <w:rPr>
          <w:rFonts w:ascii="Book Antiqua" w:hAnsi="Book Antiqua"/>
          <w:b/>
        </w:rPr>
        <w:t xml:space="preserve"> </w:t>
      </w:r>
      <w:r w:rsidRPr="00E34D6C">
        <w:rPr>
          <w:rFonts w:ascii="Book Antiqua" w:hAnsi="Book Antiqua" w:cs="Arial"/>
          <w:b/>
        </w:rPr>
        <w:t xml:space="preserve">The Author(s) 2017. </w:t>
      </w:r>
      <w:r w:rsidRPr="00E34D6C">
        <w:rPr>
          <w:rFonts w:ascii="Book Antiqua" w:hAnsi="Book Antiqua" w:cs="Arial"/>
        </w:rPr>
        <w:t xml:space="preserve">Published by </w:t>
      </w:r>
      <w:proofErr w:type="spellStart"/>
      <w:r w:rsidRPr="00E34D6C">
        <w:rPr>
          <w:rFonts w:ascii="Book Antiqua" w:hAnsi="Book Antiqua" w:cs="Arial"/>
        </w:rPr>
        <w:t>Baishideng</w:t>
      </w:r>
      <w:proofErr w:type="spellEnd"/>
      <w:r w:rsidRPr="00E34D6C">
        <w:rPr>
          <w:rFonts w:ascii="Book Antiqua" w:hAnsi="Book Antiqua" w:cs="Arial"/>
        </w:rPr>
        <w:t xml:space="preserve"> Publishing Group Inc. All rights reserved.</w:t>
      </w:r>
    </w:p>
    <w:bookmarkEnd w:id="14"/>
    <w:bookmarkEnd w:id="15"/>
    <w:bookmarkEnd w:id="16"/>
    <w:p w14:paraId="408FFB8F" w14:textId="77777777" w:rsidR="00FB2F05" w:rsidRPr="00E34D6C" w:rsidRDefault="00FB2F05" w:rsidP="008C25FD">
      <w:pPr>
        <w:spacing w:line="360" w:lineRule="auto"/>
        <w:rPr>
          <w:rFonts w:ascii="Book Antiqua" w:hAnsi="Book Antiqua"/>
        </w:rPr>
      </w:pPr>
    </w:p>
    <w:p w14:paraId="41EE259F" w14:textId="15BF0604" w:rsidR="00FB2F05" w:rsidRPr="00E34D6C" w:rsidRDefault="00FB2F05" w:rsidP="008C25FD">
      <w:pPr>
        <w:spacing w:line="360" w:lineRule="auto"/>
        <w:rPr>
          <w:rFonts w:ascii="Book Antiqua" w:eastAsia="宋体" w:hAnsi="Book Antiqua"/>
          <w:b/>
        </w:rPr>
      </w:pPr>
      <w:r w:rsidRPr="00E34D6C">
        <w:rPr>
          <w:rFonts w:ascii="Book Antiqua" w:hAnsi="Book Antiqua"/>
          <w:b/>
        </w:rPr>
        <w:t>Core tip</w:t>
      </w:r>
      <w:r w:rsidR="00F04270" w:rsidRPr="00E34D6C">
        <w:rPr>
          <w:rFonts w:ascii="Book Antiqua" w:eastAsia="宋体" w:hAnsi="Book Antiqua" w:hint="eastAsia"/>
          <w:b/>
        </w:rPr>
        <w:t xml:space="preserve">: </w:t>
      </w:r>
      <w:r w:rsidRPr="00E34D6C">
        <w:rPr>
          <w:rFonts w:ascii="Book Antiqua" w:hAnsi="Book Antiqua"/>
        </w:rPr>
        <w:t>Pregnancy is a hypercoagulable state that can lead to mesenteric vein thrombosis (MVT). Those symptoms are often nonspecific. Certain signs of MVT can be interpreted as normal changes during the progression of pregnancy; therefore, it is important to recognize the possibility of the development of MVT in the</w:t>
      </w:r>
      <w:r w:rsidRPr="00E34D6C">
        <w:rPr>
          <w:rFonts w:ascii="Book Antiqua" w:eastAsia="MS PGothic" w:hAnsi="Book Antiqua"/>
        </w:rPr>
        <w:t xml:space="preserve"> differential diagnosis of a pregnant patient with an acute abdomen.</w:t>
      </w:r>
      <w:r w:rsidR="00F04270" w:rsidRPr="00E34D6C">
        <w:rPr>
          <w:rFonts w:ascii="Book Antiqua" w:eastAsia="宋体" w:hAnsi="Book Antiqua" w:hint="eastAsia"/>
          <w:b/>
        </w:rPr>
        <w:t xml:space="preserve"> </w:t>
      </w:r>
      <w:r w:rsidRPr="00E34D6C">
        <w:rPr>
          <w:rFonts w:ascii="Book Antiqua" w:hAnsi="Book Antiqua"/>
        </w:rPr>
        <w:t xml:space="preserve">Estrogen can also cause thrombosis and is often administered for hormone replacement as part of an </w:t>
      </w:r>
      <w:r w:rsidRPr="00E34D6C">
        <w:rPr>
          <w:rFonts w:ascii="Book Antiqua" w:eastAsia="MS PGothic" w:hAnsi="Book Antiqua"/>
        </w:rPr>
        <w:t>assisted reproductive technology (ART) procedure</w:t>
      </w:r>
      <w:r w:rsidRPr="00E34D6C">
        <w:rPr>
          <w:rFonts w:ascii="Book Antiqua" w:hAnsi="Book Antiqua"/>
        </w:rPr>
        <w:t xml:space="preserve">, particularly </w:t>
      </w:r>
      <w:r w:rsidRPr="00196CAD">
        <w:rPr>
          <w:rFonts w:ascii="Book Antiqua" w:hAnsi="Book Antiqua"/>
          <w:i/>
        </w:rPr>
        <w:t>in vitro</w:t>
      </w:r>
      <w:r w:rsidRPr="00E34D6C">
        <w:rPr>
          <w:rFonts w:ascii="Book Antiqua" w:hAnsi="Book Antiqua"/>
        </w:rPr>
        <w:t xml:space="preserve"> fertilization-embryo transfer. With further development of ART, the number of women taking oral estrogen during pregnancy may increase.</w:t>
      </w:r>
    </w:p>
    <w:p w14:paraId="68262F9B" w14:textId="77777777" w:rsidR="00FB2F05" w:rsidRPr="00E34D6C" w:rsidRDefault="00FB2F05" w:rsidP="008C25FD">
      <w:pPr>
        <w:spacing w:line="360" w:lineRule="auto"/>
        <w:rPr>
          <w:rFonts w:ascii="Book Antiqua" w:hAnsi="Book Antiqua"/>
        </w:rPr>
      </w:pPr>
    </w:p>
    <w:p w14:paraId="1BFD4E43" w14:textId="6FACB7A6" w:rsidR="00FB2F05" w:rsidRPr="00E34D6C" w:rsidRDefault="00FB2F05" w:rsidP="008C25FD">
      <w:pPr>
        <w:spacing w:line="360" w:lineRule="auto"/>
        <w:rPr>
          <w:rFonts w:ascii="Book Antiqua" w:eastAsia="宋体" w:hAnsi="Book Antiqua"/>
        </w:rPr>
      </w:pPr>
      <w:bookmarkStart w:id="17" w:name="OLE_LINK1"/>
      <w:bookmarkStart w:id="18" w:name="OLE_LINK2"/>
      <w:r w:rsidRPr="00E34D6C">
        <w:rPr>
          <w:rFonts w:ascii="Book Antiqua" w:hAnsi="Book Antiqua"/>
        </w:rPr>
        <w:t xml:space="preserve">Hirata M, Yano H, </w:t>
      </w:r>
      <w:proofErr w:type="spellStart"/>
      <w:r w:rsidRPr="00E34D6C">
        <w:rPr>
          <w:rFonts w:ascii="Book Antiqua" w:hAnsi="Book Antiqua"/>
        </w:rPr>
        <w:t>Taji</w:t>
      </w:r>
      <w:proofErr w:type="spellEnd"/>
      <w:r w:rsidRPr="00E34D6C">
        <w:rPr>
          <w:rFonts w:ascii="Book Antiqua" w:hAnsi="Book Antiqua"/>
        </w:rPr>
        <w:t xml:space="preserve"> T, </w:t>
      </w:r>
      <w:proofErr w:type="spellStart"/>
      <w:r w:rsidRPr="00E34D6C">
        <w:rPr>
          <w:rFonts w:ascii="Book Antiqua" w:hAnsi="Book Antiqua"/>
        </w:rPr>
        <w:t>Shirakata</w:t>
      </w:r>
      <w:proofErr w:type="spellEnd"/>
      <w:r w:rsidRPr="00E34D6C">
        <w:rPr>
          <w:rFonts w:ascii="Book Antiqua" w:hAnsi="Book Antiqua"/>
        </w:rPr>
        <w:t xml:space="preserve"> Y. Mesenteric vein thrombosis following impregnation</w:t>
      </w:r>
      <w:r w:rsidRPr="006C4A61">
        <w:rPr>
          <w:rFonts w:ascii="Book Antiqua" w:hAnsi="Book Antiqua"/>
          <w:i/>
        </w:rPr>
        <w:t xml:space="preserve"> via in vitro </w:t>
      </w:r>
      <w:r w:rsidRPr="00E34D6C">
        <w:rPr>
          <w:rFonts w:ascii="Book Antiqua" w:hAnsi="Book Antiqua"/>
        </w:rPr>
        <w:t>fertilization-embryo transfer</w:t>
      </w:r>
      <w:r w:rsidR="00F04270" w:rsidRPr="00E34D6C">
        <w:rPr>
          <w:rFonts w:ascii="Book Antiqua" w:eastAsia="宋体" w:hAnsi="Book Antiqua" w:hint="eastAsia"/>
        </w:rPr>
        <w:t xml:space="preserve">. </w:t>
      </w:r>
      <w:r w:rsidR="00F04270" w:rsidRPr="00E34D6C">
        <w:rPr>
          <w:rFonts w:ascii="Book Antiqua" w:eastAsia="Times New Roman" w:hAnsi="Book Antiqua" w:cs="宋体"/>
          <w:i/>
        </w:rPr>
        <w:t>World J</w:t>
      </w:r>
      <w:r w:rsidR="00F04270" w:rsidRPr="00E34D6C">
        <w:rPr>
          <w:rFonts w:ascii="Book Antiqua" w:eastAsia="宋体" w:hAnsi="Book Antiqua" w:cs="宋体" w:hint="eastAsia"/>
          <w:i/>
        </w:rPr>
        <w:t xml:space="preserve"> </w:t>
      </w:r>
      <w:proofErr w:type="spellStart"/>
      <w:r w:rsidR="00F04270" w:rsidRPr="00E34D6C">
        <w:rPr>
          <w:rFonts w:ascii="Book Antiqua" w:eastAsia="Times New Roman" w:hAnsi="Book Antiqua" w:cs="宋体"/>
          <w:i/>
        </w:rPr>
        <w:t>Gastrointest</w:t>
      </w:r>
      <w:proofErr w:type="spellEnd"/>
      <w:r w:rsidR="00F04270" w:rsidRPr="00E34D6C">
        <w:rPr>
          <w:rFonts w:ascii="Book Antiqua" w:eastAsia="宋体" w:hAnsi="Book Antiqua" w:cs="宋体" w:hint="eastAsia"/>
          <w:i/>
        </w:rPr>
        <w:t xml:space="preserve"> </w:t>
      </w:r>
      <w:proofErr w:type="spellStart"/>
      <w:r w:rsidR="00F04270" w:rsidRPr="00E34D6C">
        <w:rPr>
          <w:rFonts w:ascii="Book Antiqua" w:eastAsia="Times New Roman" w:hAnsi="Book Antiqua" w:cs="宋体"/>
          <w:i/>
        </w:rPr>
        <w:t>Surg</w:t>
      </w:r>
      <w:proofErr w:type="spellEnd"/>
      <w:r w:rsidR="00F04270" w:rsidRPr="00E34D6C">
        <w:rPr>
          <w:rFonts w:ascii="Book Antiqua" w:eastAsia="宋体" w:hAnsi="Book Antiqua" w:cs="宋体" w:hint="eastAsia"/>
          <w:i/>
        </w:rPr>
        <w:t xml:space="preserve"> </w:t>
      </w:r>
      <w:r w:rsidR="00F04270" w:rsidRPr="00E34D6C">
        <w:rPr>
          <w:rFonts w:ascii="Book Antiqua" w:eastAsia="宋体" w:hAnsi="Book Antiqua" w:cs="宋体" w:hint="eastAsia"/>
        </w:rPr>
        <w:t>2017; In press</w:t>
      </w:r>
    </w:p>
    <w:bookmarkEnd w:id="17"/>
    <w:bookmarkEnd w:id="18"/>
    <w:p w14:paraId="5FB02AF8" w14:textId="77777777" w:rsidR="00FB2F05" w:rsidRPr="00E34D6C" w:rsidRDefault="00FB2F05" w:rsidP="008C25FD">
      <w:pPr>
        <w:spacing w:line="360" w:lineRule="auto"/>
        <w:rPr>
          <w:rFonts w:ascii="Book Antiqua" w:hAnsi="Book Antiqua"/>
        </w:rPr>
      </w:pPr>
    </w:p>
    <w:p w14:paraId="046D42A4" w14:textId="77777777" w:rsidR="00FB2F05" w:rsidRPr="00E34D6C" w:rsidRDefault="00FB2F05" w:rsidP="008C25FD">
      <w:pPr>
        <w:spacing w:line="360" w:lineRule="auto"/>
        <w:rPr>
          <w:rFonts w:ascii="Book Antiqua" w:hAnsi="Book Antiqua"/>
        </w:rPr>
      </w:pPr>
    </w:p>
    <w:p w14:paraId="6EA2392F" w14:textId="77777777" w:rsidR="00FB2F05" w:rsidRPr="00E34D6C" w:rsidRDefault="00FB2F05" w:rsidP="008C25FD">
      <w:pPr>
        <w:spacing w:line="360" w:lineRule="auto"/>
        <w:rPr>
          <w:rFonts w:ascii="Book Antiqua" w:hAnsi="Book Antiqua"/>
        </w:rPr>
      </w:pPr>
    </w:p>
    <w:p w14:paraId="2E6B6B75" w14:textId="77777777" w:rsidR="00FB2F05" w:rsidRPr="00E34D6C" w:rsidRDefault="00FB2F05" w:rsidP="008C25FD">
      <w:pPr>
        <w:spacing w:line="360" w:lineRule="auto"/>
        <w:rPr>
          <w:rFonts w:ascii="Book Antiqua" w:hAnsi="Book Antiqua"/>
        </w:rPr>
      </w:pPr>
    </w:p>
    <w:p w14:paraId="50D6A79D" w14:textId="77777777" w:rsidR="00F04270" w:rsidRPr="00E34D6C" w:rsidRDefault="00F04270" w:rsidP="008C25FD">
      <w:pPr>
        <w:spacing w:line="360" w:lineRule="auto"/>
        <w:rPr>
          <w:rFonts w:ascii="Book Antiqua" w:hAnsi="Book Antiqua"/>
          <w:b/>
        </w:rPr>
      </w:pPr>
      <w:r w:rsidRPr="00E34D6C">
        <w:rPr>
          <w:rFonts w:ascii="Book Antiqua" w:hAnsi="Book Antiqua"/>
          <w:b/>
        </w:rPr>
        <w:br w:type="page"/>
      </w:r>
    </w:p>
    <w:p w14:paraId="6A062145" w14:textId="500E54C3" w:rsidR="00FB2F05" w:rsidRPr="00E34D6C" w:rsidRDefault="00FB2F05" w:rsidP="008C25FD">
      <w:pPr>
        <w:spacing w:line="360" w:lineRule="auto"/>
        <w:rPr>
          <w:rFonts w:ascii="Book Antiqua" w:hAnsi="Book Antiqua"/>
          <w:b/>
        </w:rPr>
      </w:pPr>
      <w:r w:rsidRPr="00E34D6C">
        <w:rPr>
          <w:rFonts w:ascii="Book Antiqua" w:hAnsi="Book Antiqua"/>
          <w:b/>
        </w:rPr>
        <w:lastRenderedPageBreak/>
        <w:t>INTRODUCTION</w:t>
      </w:r>
    </w:p>
    <w:p w14:paraId="083755FF" w14:textId="4DEC61A3"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 xml:space="preserve">It is well known that pregnancy and estrogen are risk factors for thrombosis. The development of thrombosis during pregnancy is multifactorial, occurring due to physiological changes associated with pregnancy and the additional impact of inherited or acquired </w:t>
      </w:r>
      <w:proofErr w:type="gramStart"/>
      <w:r w:rsidRPr="00E34D6C">
        <w:rPr>
          <w:rFonts w:ascii="Book Antiqua" w:hAnsi="Book Antiqua"/>
        </w:rPr>
        <w:t>thrombophilia</w:t>
      </w:r>
      <w:r w:rsidRPr="00E34D6C">
        <w:rPr>
          <w:rFonts w:ascii="Book Antiqua" w:hAnsi="Book Antiqua"/>
          <w:vertAlign w:val="superscript"/>
        </w:rPr>
        <w:t>[</w:t>
      </w:r>
      <w:proofErr w:type="gramEnd"/>
      <w:r w:rsidRPr="00E34D6C">
        <w:rPr>
          <w:rFonts w:ascii="Book Antiqua" w:hAnsi="Book Antiqua"/>
          <w:vertAlign w:val="superscript"/>
        </w:rPr>
        <w:t>1]</w:t>
      </w:r>
      <w:r w:rsidRPr="00E34D6C">
        <w:rPr>
          <w:rFonts w:ascii="Book Antiqua" w:hAnsi="Book Antiqua"/>
        </w:rPr>
        <w:t>. Deep vein leg thrombosis and/or pulmonary embolism are the presentations of most events in affected patients. However, mesenteric vein thrombosis (MVT) that develops during pregnancy is rare; only 10 known cases involving this condition have previously been reported.</w:t>
      </w:r>
    </w:p>
    <w:p w14:paraId="4DEAC9C3" w14:textId="4CE29A94" w:rsidR="00FB2F05" w:rsidRPr="00E34D6C" w:rsidRDefault="00FB2F05" w:rsidP="008C25FD">
      <w:pPr>
        <w:tabs>
          <w:tab w:val="left" w:pos="1880"/>
        </w:tabs>
        <w:spacing w:line="360" w:lineRule="auto"/>
        <w:ind w:firstLineChars="100" w:firstLine="240"/>
        <w:rPr>
          <w:rFonts w:ascii="Book Antiqua" w:hAnsi="Book Antiqua"/>
        </w:rPr>
      </w:pPr>
      <w:r w:rsidRPr="00E34D6C">
        <w:rPr>
          <w:rFonts w:ascii="Book Antiqua" w:hAnsi="Book Antiqua"/>
        </w:rPr>
        <w:t>We present here a case of MVT in a 34-ye</w:t>
      </w:r>
      <w:r w:rsidR="00237E9E">
        <w:rPr>
          <w:rFonts w:ascii="Book Antiqua" w:hAnsi="Book Antiqua"/>
        </w:rPr>
        <w:t xml:space="preserve">ar-old pregnant woman at 7 </w:t>
      </w:r>
      <w:proofErr w:type="spellStart"/>
      <w:r w:rsidR="00237E9E">
        <w:rPr>
          <w:rFonts w:ascii="Book Antiqua" w:hAnsi="Book Antiqua"/>
        </w:rPr>
        <w:t>wk</w:t>
      </w:r>
      <w:proofErr w:type="spellEnd"/>
      <w:r w:rsidRPr="00E34D6C">
        <w:rPr>
          <w:rFonts w:ascii="Book Antiqua" w:hAnsi="Book Antiqua"/>
        </w:rPr>
        <w:t xml:space="preserve"> of gestation. Pregnancy had been achieved </w:t>
      </w:r>
      <w:r w:rsidRPr="00237E9E">
        <w:rPr>
          <w:rFonts w:ascii="Book Antiqua" w:hAnsi="Book Antiqua"/>
          <w:i/>
        </w:rPr>
        <w:t>via in vitro</w:t>
      </w:r>
      <w:r w:rsidRPr="00E34D6C">
        <w:rPr>
          <w:rFonts w:ascii="Book Antiqua" w:hAnsi="Book Antiqua"/>
        </w:rPr>
        <w:t xml:space="preserve"> fertilization-embryo transfer (IVF-ET), and oral estrogen had been administered for hormone replacement as part of that procedure. This </w:t>
      </w:r>
      <w:r w:rsidR="00B24548" w:rsidRPr="00E34D6C">
        <w:rPr>
          <w:rFonts w:ascii="Book Antiqua" w:hAnsi="Book Antiqua"/>
        </w:rPr>
        <w:t xml:space="preserve">is </w:t>
      </w:r>
      <w:r w:rsidRPr="00E34D6C">
        <w:rPr>
          <w:rFonts w:ascii="Book Antiqua" w:hAnsi="Book Antiqua"/>
        </w:rPr>
        <w:t xml:space="preserve">the first report of MVT that developed after impregnation achieved </w:t>
      </w:r>
      <w:r w:rsidR="00196CAD" w:rsidRPr="00196CAD">
        <w:rPr>
          <w:rFonts w:ascii="Book Antiqua" w:hAnsi="Book Antiqua"/>
          <w:i/>
        </w:rPr>
        <w:t>via</w:t>
      </w:r>
      <w:r w:rsidRPr="00E34D6C">
        <w:rPr>
          <w:rFonts w:ascii="Book Antiqua" w:hAnsi="Book Antiqua"/>
        </w:rPr>
        <w:t xml:space="preserve"> IVF-ET.</w:t>
      </w:r>
    </w:p>
    <w:p w14:paraId="434B2B89" w14:textId="77777777" w:rsidR="00FB2F05" w:rsidRPr="00E34D6C" w:rsidRDefault="00FB2F05" w:rsidP="008C25FD">
      <w:pPr>
        <w:tabs>
          <w:tab w:val="left" w:pos="1880"/>
        </w:tabs>
        <w:spacing w:line="360" w:lineRule="auto"/>
        <w:rPr>
          <w:rFonts w:ascii="Book Antiqua" w:hAnsi="Book Antiqua"/>
        </w:rPr>
      </w:pPr>
    </w:p>
    <w:p w14:paraId="35D1FD9D" w14:textId="77777777" w:rsidR="00FB2F05" w:rsidRPr="00E34D6C" w:rsidRDefault="00FB2F05" w:rsidP="008C25FD">
      <w:pPr>
        <w:tabs>
          <w:tab w:val="left" w:pos="1880"/>
        </w:tabs>
        <w:spacing w:line="360" w:lineRule="auto"/>
        <w:rPr>
          <w:rFonts w:ascii="Book Antiqua" w:hAnsi="Book Antiqua"/>
          <w:b/>
        </w:rPr>
      </w:pPr>
      <w:r w:rsidRPr="00E34D6C">
        <w:rPr>
          <w:rFonts w:ascii="Book Antiqua" w:hAnsi="Book Antiqua"/>
          <w:b/>
        </w:rPr>
        <w:t>CASE REPORT</w:t>
      </w:r>
    </w:p>
    <w:p w14:paraId="53FB3784" w14:textId="27B5A5F0" w:rsidR="00FB2F05" w:rsidRPr="00E34D6C" w:rsidRDefault="00FB2F05" w:rsidP="008C25FD">
      <w:pPr>
        <w:spacing w:line="360" w:lineRule="auto"/>
        <w:rPr>
          <w:rFonts w:ascii="Book Antiqua" w:hAnsi="Book Antiqua"/>
        </w:rPr>
      </w:pPr>
      <w:r w:rsidRPr="00E34D6C">
        <w:rPr>
          <w:rFonts w:ascii="Book Antiqua" w:hAnsi="Book Antiqua"/>
        </w:rPr>
        <w:t xml:space="preserve">At 7 </w:t>
      </w:r>
      <w:proofErr w:type="spellStart"/>
      <w:r w:rsidR="00F04270" w:rsidRPr="00E34D6C">
        <w:rPr>
          <w:rFonts w:ascii="Book Antiqua" w:eastAsia="宋体" w:hAnsi="Book Antiqua" w:hint="eastAsia"/>
        </w:rPr>
        <w:t>wk</w:t>
      </w:r>
      <w:proofErr w:type="spellEnd"/>
      <w:r w:rsidRPr="00E34D6C">
        <w:rPr>
          <w:rFonts w:ascii="Book Antiqua" w:hAnsi="Book Antiqua"/>
        </w:rPr>
        <w:t xml:space="preserve"> of gestation, a 34-year-old </w:t>
      </w:r>
      <w:r w:rsidR="00492905" w:rsidRPr="00E34D6C">
        <w:rPr>
          <w:rFonts w:ascii="Book Antiqua" w:hAnsi="Book Antiqua"/>
        </w:rPr>
        <w:t xml:space="preserve">Japanese </w:t>
      </w:r>
      <w:r w:rsidRPr="00E34D6C">
        <w:rPr>
          <w:rFonts w:ascii="Book Antiqua" w:hAnsi="Book Antiqua"/>
        </w:rPr>
        <w:t>woman, gravida 0, para 0, was referred to our emergency department from a reproductive clinic for abdominal pa</w:t>
      </w:r>
      <w:r w:rsidR="00610BB2" w:rsidRPr="00E34D6C">
        <w:rPr>
          <w:rFonts w:ascii="Book Antiqua" w:hAnsi="Book Antiqua"/>
        </w:rPr>
        <w:t xml:space="preserve">in that had lasted for 12 </w:t>
      </w:r>
      <w:r w:rsidR="00F04270" w:rsidRPr="00E34D6C">
        <w:rPr>
          <w:rFonts w:ascii="Book Antiqua" w:eastAsia="宋体" w:hAnsi="Book Antiqua" w:hint="eastAsia"/>
        </w:rPr>
        <w:t>h</w:t>
      </w:r>
      <w:r w:rsidRPr="00E34D6C">
        <w:rPr>
          <w:rFonts w:ascii="Book Antiqua" w:hAnsi="Book Antiqua"/>
        </w:rPr>
        <w:t xml:space="preserve"> and was accompanied by vomiting and hematochezia. Na</w:t>
      </w:r>
      <w:r w:rsidR="00610BB2" w:rsidRPr="00E34D6C">
        <w:rPr>
          <w:rFonts w:ascii="Book Antiqua" w:hAnsi="Book Antiqua"/>
        </w:rPr>
        <w:t xml:space="preserve">usea had appeared 4 </w:t>
      </w:r>
      <w:r w:rsidR="00F04270" w:rsidRPr="00E34D6C">
        <w:rPr>
          <w:rFonts w:ascii="Book Antiqua" w:eastAsia="宋体" w:hAnsi="Book Antiqua" w:hint="eastAsia"/>
        </w:rPr>
        <w:t>d</w:t>
      </w:r>
      <w:r w:rsidR="00610BB2" w:rsidRPr="00E34D6C">
        <w:rPr>
          <w:rFonts w:ascii="Book Antiqua" w:hAnsi="Book Antiqua"/>
        </w:rPr>
        <w:t xml:space="preserve"> prior </w:t>
      </w:r>
      <w:r w:rsidRPr="00E34D6C">
        <w:rPr>
          <w:rFonts w:ascii="Book Antiqua" w:hAnsi="Book Antiqua"/>
        </w:rPr>
        <w:t xml:space="preserve">and was treated as hyperemesis </w:t>
      </w:r>
      <w:proofErr w:type="spellStart"/>
      <w:r w:rsidRPr="00E34D6C">
        <w:rPr>
          <w:rFonts w:ascii="Book Antiqua" w:hAnsi="Book Antiqua"/>
        </w:rPr>
        <w:t>gravidarum</w:t>
      </w:r>
      <w:proofErr w:type="spellEnd"/>
      <w:r w:rsidRPr="00E34D6C">
        <w:rPr>
          <w:rFonts w:ascii="Book Antiqua" w:hAnsi="Book Antiqua"/>
        </w:rPr>
        <w:t xml:space="preserve">. The patient had a history of infertility related to endometriosis, and pregnancy was achieved after her first IVF procedure with frozen-thawed </w:t>
      </w:r>
      <w:r w:rsidRPr="00E34D6C">
        <w:rPr>
          <w:rFonts w:ascii="Book Antiqua" w:hAnsi="Book Antiqua"/>
        </w:rPr>
        <w:lastRenderedPageBreak/>
        <w:t>embryo transfer. As part of that procedure, oral conjugated equine estrogen (3.75 mg/</w:t>
      </w:r>
      <w:r w:rsidR="00F04270" w:rsidRPr="00E34D6C">
        <w:rPr>
          <w:rFonts w:ascii="Book Antiqua" w:eastAsia="宋体" w:hAnsi="Book Antiqua" w:hint="eastAsia"/>
        </w:rPr>
        <w:t>d</w:t>
      </w:r>
      <w:r w:rsidRPr="00E34D6C">
        <w:rPr>
          <w:rFonts w:ascii="Book Antiqua" w:hAnsi="Book Antiqua"/>
        </w:rPr>
        <w:t xml:space="preserve">) was administered for hormone replacement for 49 </w:t>
      </w:r>
      <w:r w:rsidR="00F04270" w:rsidRPr="00E34D6C">
        <w:rPr>
          <w:rFonts w:ascii="Book Antiqua" w:eastAsia="宋体" w:hAnsi="Book Antiqua" w:hint="eastAsia"/>
        </w:rPr>
        <w:t>d</w:t>
      </w:r>
      <w:r w:rsidRPr="00E34D6C">
        <w:rPr>
          <w:rFonts w:ascii="Book Antiqua" w:hAnsi="Book Antiqua"/>
        </w:rPr>
        <w:t xml:space="preserve">; the patient also received intramuscular injections of progesterone (50 mg/4 </w:t>
      </w:r>
      <w:r w:rsidR="00F04270" w:rsidRPr="00E34D6C">
        <w:rPr>
          <w:rFonts w:ascii="Book Antiqua" w:eastAsia="宋体" w:hAnsi="Book Antiqua" w:hint="eastAsia"/>
        </w:rPr>
        <w:t>d</w:t>
      </w:r>
      <w:r w:rsidRPr="00E34D6C">
        <w:rPr>
          <w:rFonts w:ascii="Book Antiqua" w:hAnsi="Book Antiqua"/>
        </w:rPr>
        <w:t>) and a vaginal progesterone suppository (800 mg/</w:t>
      </w:r>
      <w:r w:rsidR="00F04270" w:rsidRPr="00E34D6C">
        <w:rPr>
          <w:rFonts w:ascii="Book Antiqua" w:eastAsia="宋体" w:hAnsi="Book Antiqua" w:hint="eastAsia"/>
        </w:rPr>
        <w:t>d</w:t>
      </w:r>
      <w:r w:rsidRPr="00E34D6C">
        <w:rPr>
          <w:rFonts w:ascii="Book Antiqua" w:hAnsi="Book Antiqua"/>
        </w:rPr>
        <w:t>). She was a nonsmoker and had no prior history suggestive of thrombosis. She had no family history of coagulopathies or thromboembolic events. The patient underwent a laparoscopic ovarian cystectomy for endometriosis 4 years prior to her presentation at our hospital. Her body mass index was 24 kg/m</w:t>
      </w:r>
      <w:r w:rsidRPr="00E34D6C">
        <w:rPr>
          <w:rFonts w:ascii="Book Antiqua" w:hAnsi="Book Antiqua"/>
          <w:vertAlign w:val="superscript"/>
        </w:rPr>
        <w:t>2</w:t>
      </w:r>
      <w:r w:rsidRPr="00E34D6C">
        <w:rPr>
          <w:rFonts w:ascii="Book Antiqua" w:hAnsi="Book Antiqua"/>
        </w:rPr>
        <w:t>.</w:t>
      </w:r>
    </w:p>
    <w:p w14:paraId="678DA7BB" w14:textId="0C4AA2D7" w:rsidR="00FB2F05" w:rsidRPr="00E34D6C" w:rsidRDefault="00FB2F05" w:rsidP="008C25FD">
      <w:pPr>
        <w:spacing w:line="360" w:lineRule="auto"/>
        <w:ind w:firstLineChars="100" w:firstLine="240"/>
        <w:rPr>
          <w:rFonts w:ascii="Book Antiqua" w:eastAsia="Times New Roman" w:hAnsi="Book Antiqua"/>
        </w:rPr>
      </w:pPr>
      <w:r w:rsidRPr="00E34D6C">
        <w:rPr>
          <w:rFonts w:ascii="Book Antiqua" w:hAnsi="Book Antiqua"/>
        </w:rPr>
        <w:t xml:space="preserve">Upon arrival, the patient exhibited the following vital signs: </w:t>
      </w:r>
      <w:r w:rsidR="00237E9E" w:rsidRPr="00E34D6C">
        <w:rPr>
          <w:rFonts w:ascii="Book Antiqua" w:hAnsi="Book Antiqua"/>
        </w:rPr>
        <w:t xml:space="preserve">A </w:t>
      </w:r>
      <w:r w:rsidRPr="00E34D6C">
        <w:rPr>
          <w:rFonts w:ascii="Book Antiqua" w:hAnsi="Book Antiqua"/>
        </w:rPr>
        <w:t xml:space="preserve">temperature of 36.8 </w:t>
      </w:r>
      <w:r w:rsidR="00461245" w:rsidRPr="00E34D6C">
        <w:rPr>
          <w:rFonts w:ascii="Book Antiqua" w:hAnsi="Book Antiqua"/>
        </w:rPr>
        <w:t>°C</w:t>
      </w:r>
      <w:r w:rsidRPr="00E34D6C">
        <w:rPr>
          <w:rFonts w:ascii="Book Antiqua" w:hAnsi="Book Antiqua"/>
        </w:rPr>
        <w:t>, a heart rate of 119 beats/min, a blood pressure of 89/76</w:t>
      </w:r>
      <w:r w:rsidR="00237E9E">
        <w:rPr>
          <w:rFonts w:ascii="Book Antiqua" w:hAnsi="Book Antiqua"/>
        </w:rPr>
        <w:t xml:space="preserve"> mmHg, a respiratory rate of 28</w:t>
      </w:r>
      <w:r w:rsidRPr="00E34D6C">
        <w:rPr>
          <w:rFonts w:ascii="Book Antiqua" w:hAnsi="Book Antiqua"/>
        </w:rPr>
        <w:t>/min</w:t>
      </w:r>
      <w:r w:rsidR="00F04270" w:rsidRPr="00E34D6C">
        <w:rPr>
          <w:rFonts w:ascii="Book Antiqua" w:hAnsi="Book Antiqua"/>
        </w:rPr>
        <w:t>, and oxygen saturation of 97</w:t>
      </w:r>
      <w:r w:rsidRPr="00E34D6C">
        <w:rPr>
          <w:rFonts w:ascii="Book Antiqua" w:hAnsi="Book Antiqua"/>
        </w:rPr>
        <w:t>% in room air. A physical examination showed tenderness without guarding, rigidity or rebound tenderness throughout the entire abdomen, and a hematologic examination revealed leukocytosis with a left shift (white blood cell count, 21000/</w:t>
      </w:r>
      <w:r w:rsidRPr="00E34D6C">
        <w:rPr>
          <w:rFonts w:ascii="Book Antiqua" w:eastAsia="Times New Roman" w:hAnsi="Book Antiqua" w:cs="Arial"/>
          <w:bCs/>
        </w:rPr>
        <w:t>µ</w:t>
      </w:r>
      <w:r w:rsidRPr="00E34D6C">
        <w:rPr>
          <w:rFonts w:ascii="Book Antiqua" w:hAnsi="Book Antiqua"/>
        </w:rPr>
        <w:t xml:space="preserve">L; segmented neutrophils, 94.9%). </w:t>
      </w:r>
      <w:r w:rsidR="005C397B" w:rsidRPr="00E34D6C">
        <w:rPr>
          <w:rFonts w:ascii="Book Antiqua" w:hAnsi="Book Antiqua"/>
        </w:rPr>
        <w:t>The platelet count</w:t>
      </w:r>
      <w:r w:rsidRPr="00E34D6C">
        <w:rPr>
          <w:rFonts w:ascii="Book Antiqua" w:hAnsi="Book Antiqua"/>
        </w:rPr>
        <w:t xml:space="preserve"> was 142000/</w:t>
      </w:r>
      <w:r w:rsidRPr="00E34D6C">
        <w:rPr>
          <w:rFonts w:ascii="Book Antiqua" w:eastAsia="Times New Roman" w:hAnsi="Book Antiqua" w:cs="Arial"/>
          <w:bCs/>
        </w:rPr>
        <w:t>µ</w:t>
      </w:r>
      <w:r w:rsidRPr="00E34D6C">
        <w:rPr>
          <w:rFonts w:ascii="Book Antiqua" w:hAnsi="Book Antiqua"/>
        </w:rPr>
        <w:t>L.</w:t>
      </w:r>
      <w:r w:rsidR="005C397B" w:rsidRPr="00E34D6C">
        <w:rPr>
          <w:rFonts w:ascii="Book Antiqua" w:hAnsi="Book Antiqua"/>
        </w:rPr>
        <w:t xml:space="preserve"> The patient had</w:t>
      </w:r>
      <w:r w:rsidRPr="00E34D6C">
        <w:rPr>
          <w:rFonts w:ascii="Book Antiqua" w:hAnsi="Book Antiqua"/>
        </w:rPr>
        <w:t xml:space="preserve"> </w:t>
      </w:r>
      <w:r w:rsidR="005C397B" w:rsidRPr="00E34D6C">
        <w:rPr>
          <w:rFonts w:ascii="Book Antiqua" w:hAnsi="Book Antiqua"/>
        </w:rPr>
        <w:t>a C-reactive protein level of</w:t>
      </w:r>
      <w:r w:rsidRPr="00E34D6C">
        <w:rPr>
          <w:rFonts w:ascii="Book Antiqua" w:hAnsi="Book Antiqua"/>
        </w:rPr>
        <w:t xml:space="preserve"> 5.13 mg/</w:t>
      </w:r>
      <w:proofErr w:type="spellStart"/>
      <w:r w:rsidRPr="00E34D6C">
        <w:rPr>
          <w:rFonts w:ascii="Book Antiqua" w:hAnsi="Book Antiqua"/>
        </w:rPr>
        <w:t>d</w:t>
      </w:r>
      <w:r w:rsidR="00ED0A89" w:rsidRPr="00E34D6C">
        <w:rPr>
          <w:rFonts w:ascii="Book Antiqua" w:hAnsi="Book Antiqua"/>
        </w:rPr>
        <w:t>L</w:t>
      </w:r>
      <w:proofErr w:type="spellEnd"/>
      <w:r w:rsidRPr="00E34D6C">
        <w:rPr>
          <w:rFonts w:ascii="Book Antiqua" w:hAnsi="Book Antiqua"/>
        </w:rPr>
        <w:t xml:space="preserve">, </w:t>
      </w:r>
      <w:r w:rsidRPr="00E34D6C">
        <w:rPr>
          <w:rFonts w:ascii="Book Antiqua" w:eastAsia="Times New Roman" w:hAnsi="Book Antiqua" w:cs="Microsoft Tai Le"/>
        </w:rPr>
        <w:t>aspartate aminotransf</w:t>
      </w:r>
      <w:r w:rsidR="005C397B" w:rsidRPr="00E34D6C">
        <w:rPr>
          <w:rFonts w:ascii="Book Antiqua" w:eastAsia="Times New Roman" w:hAnsi="Book Antiqua" w:cs="Microsoft Tai Le"/>
        </w:rPr>
        <w:t>erase level of</w:t>
      </w:r>
      <w:r w:rsidRPr="00E34D6C">
        <w:rPr>
          <w:rFonts w:ascii="Book Antiqua" w:eastAsia="Times New Roman" w:hAnsi="Book Antiqua" w:cs="Microsoft Tai Le"/>
        </w:rPr>
        <w:t xml:space="preserve"> 23 U/L (normal, 13-30 U/L), al</w:t>
      </w:r>
      <w:r w:rsidR="005C397B" w:rsidRPr="00E34D6C">
        <w:rPr>
          <w:rFonts w:ascii="Book Antiqua" w:eastAsia="Times New Roman" w:hAnsi="Book Antiqua" w:cs="Microsoft Tai Le"/>
        </w:rPr>
        <w:t>anine aminotransferase level of</w:t>
      </w:r>
      <w:r w:rsidRPr="00E34D6C">
        <w:rPr>
          <w:rFonts w:ascii="Book Antiqua" w:eastAsia="Times New Roman" w:hAnsi="Book Antiqua" w:cs="Microsoft Tai Le"/>
        </w:rPr>
        <w:t xml:space="preserve"> 29 U/L (normal, 7-23 U/L), </w:t>
      </w:r>
      <w:r w:rsidR="005C397B" w:rsidRPr="00E34D6C">
        <w:rPr>
          <w:rFonts w:ascii="Book Antiqua" w:eastAsia="Times New Roman" w:hAnsi="Book Antiqua"/>
        </w:rPr>
        <w:t>serum creatinine level of</w:t>
      </w:r>
      <w:r w:rsidRPr="00E34D6C">
        <w:rPr>
          <w:rFonts w:ascii="Book Antiqua" w:eastAsia="Times New Roman" w:hAnsi="Book Antiqua"/>
        </w:rPr>
        <w:t xml:space="preserve"> 0.58 mg/</w:t>
      </w:r>
      <w:proofErr w:type="spellStart"/>
      <w:r w:rsidRPr="00E34D6C">
        <w:rPr>
          <w:rFonts w:ascii="Book Antiqua" w:eastAsia="Times New Roman" w:hAnsi="Book Antiqua"/>
        </w:rPr>
        <w:t>dL</w:t>
      </w:r>
      <w:proofErr w:type="spellEnd"/>
      <w:r w:rsidRPr="00E34D6C">
        <w:rPr>
          <w:rFonts w:ascii="Book Antiqua" w:eastAsia="Times New Roman" w:hAnsi="Book Antiqua"/>
        </w:rPr>
        <w:t xml:space="preserve">, </w:t>
      </w:r>
      <w:r w:rsidR="005C397B" w:rsidRPr="00E34D6C">
        <w:rPr>
          <w:rFonts w:ascii="Book Antiqua" w:eastAsia="Times New Roman" w:hAnsi="Book Antiqua"/>
        </w:rPr>
        <w:t>and blood urea nitrogen level of</w:t>
      </w:r>
      <w:r w:rsidRPr="00E34D6C">
        <w:rPr>
          <w:rFonts w:ascii="Book Antiqua" w:eastAsia="Times New Roman" w:hAnsi="Book Antiqua"/>
        </w:rPr>
        <w:t xml:space="preserve"> 14.3 mg/</w:t>
      </w:r>
      <w:proofErr w:type="spellStart"/>
      <w:r w:rsidRPr="00E34D6C">
        <w:rPr>
          <w:rFonts w:ascii="Book Antiqua" w:eastAsia="Times New Roman" w:hAnsi="Book Antiqua"/>
        </w:rPr>
        <w:t>dL</w:t>
      </w:r>
      <w:proofErr w:type="spellEnd"/>
      <w:r w:rsidRPr="00E34D6C">
        <w:rPr>
          <w:rFonts w:ascii="Book Antiqua" w:eastAsia="Times New Roman" w:hAnsi="Book Antiqua"/>
        </w:rPr>
        <w:t xml:space="preserve">. </w:t>
      </w:r>
      <w:r w:rsidRPr="00E34D6C">
        <w:rPr>
          <w:rFonts w:ascii="Book Antiqua" w:hAnsi="Book Antiqua"/>
        </w:rPr>
        <w:t xml:space="preserve">Her D-dimer level was elevated (46.8 </w:t>
      </w:r>
      <w:r w:rsidRPr="00E34D6C">
        <w:rPr>
          <w:rFonts w:ascii="Book Antiqua" w:eastAsia="Times New Roman" w:hAnsi="Book Antiqua" w:cs="Arial"/>
          <w:bCs/>
        </w:rPr>
        <w:t>µ</w:t>
      </w:r>
      <w:r w:rsidRPr="00E34D6C">
        <w:rPr>
          <w:rFonts w:ascii="Book Antiqua" w:hAnsi="Book Antiqua"/>
        </w:rPr>
        <w:t>g/m</w:t>
      </w:r>
      <w:r w:rsidR="00F04270" w:rsidRPr="00E34D6C">
        <w:rPr>
          <w:rFonts w:ascii="Book Antiqua" w:hAnsi="Book Antiqua"/>
        </w:rPr>
        <w:t>L</w:t>
      </w:r>
      <w:r w:rsidRPr="00E34D6C">
        <w:rPr>
          <w:rFonts w:ascii="Book Antiqua" w:hAnsi="Book Antiqua"/>
        </w:rPr>
        <w:t>; normal, &lt;</w:t>
      </w:r>
      <w:r w:rsidR="00F04270" w:rsidRPr="00E34D6C">
        <w:rPr>
          <w:rFonts w:ascii="Book Antiqua" w:eastAsia="宋体" w:hAnsi="Book Antiqua" w:hint="eastAsia"/>
        </w:rPr>
        <w:t xml:space="preserve"> </w:t>
      </w:r>
      <w:r w:rsidRPr="00E34D6C">
        <w:rPr>
          <w:rFonts w:ascii="Book Antiqua" w:hAnsi="Book Antiqua"/>
        </w:rPr>
        <w:t xml:space="preserve">1.0 </w:t>
      </w:r>
      <w:r w:rsidRPr="00E34D6C">
        <w:rPr>
          <w:rFonts w:ascii="Book Antiqua" w:eastAsia="Times New Roman" w:hAnsi="Book Antiqua" w:cs="Arial"/>
          <w:bCs/>
        </w:rPr>
        <w:t>µ</w:t>
      </w:r>
      <w:r w:rsidRPr="00E34D6C">
        <w:rPr>
          <w:rFonts w:ascii="Book Antiqua" w:hAnsi="Book Antiqua"/>
        </w:rPr>
        <w:t>g/m</w:t>
      </w:r>
      <w:r w:rsidR="00F04270" w:rsidRPr="00E34D6C">
        <w:rPr>
          <w:rFonts w:ascii="Book Antiqua" w:hAnsi="Book Antiqua"/>
        </w:rPr>
        <w:t>L</w:t>
      </w:r>
      <w:r w:rsidRPr="00E34D6C">
        <w:rPr>
          <w:rFonts w:ascii="Book Antiqua" w:hAnsi="Book Antiqua"/>
        </w:rPr>
        <w:t xml:space="preserve">), </w:t>
      </w:r>
      <w:r w:rsidR="005C397B" w:rsidRPr="00E34D6C">
        <w:rPr>
          <w:rFonts w:ascii="Book Antiqua" w:hAnsi="Book Antiqua"/>
        </w:rPr>
        <w:t xml:space="preserve">the </w:t>
      </w:r>
      <w:r w:rsidRPr="00E34D6C">
        <w:rPr>
          <w:rFonts w:ascii="Book Antiqua" w:eastAsia="Times New Roman" w:hAnsi="Book Antiqua"/>
        </w:rPr>
        <w:t xml:space="preserve">prothrombin time was 13.4 </w:t>
      </w:r>
      <w:r w:rsidR="00ED0A89" w:rsidRPr="00E34D6C">
        <w:rPr>
          <w:rFonts w:ascii="Book Antiqua" w:eastAsia="宋体" w:hAnsi="Book Antiqua" w:hint="eastAsia"/>
        </w:rPr>
        <w:t>s</w:t>
      </w:r>
      <w:r w:rsidRPr="00E34D6C">
        <w:rPr>
          <w:rFonts w:ascii="Book Antiqua" w:eastAsia="Times New Roman" w:hAnsi="Book Antiqua"/>
        </w:rPr>
        <w:t xml:space="preserve"> (normal, 10.2-13.6 </w:t>
      </w:r>
      <w:r w:rsidR="00ED0A89" w:rsidRPr="00E34D6C">
        <w:rPr>
          <w:rFonts w:ascii="Book Antiqua" w:eastAsia="宋体" w:hAnsi="Book Antiqua" w:hint="eastAsia"/>
        </w:rPr>
        <w:t>s</w:t>
      </w:r>
      <w:r w:rsidRPr="00E34D6C">
        <w:rPr>
          <w:rFonts w:ascii="Book Antiqua" w:eastAsia="Times New Roman" w:hAnsi="Book Antiqua"/>
        </w:rPr>
        <w:t xml:space="preserve">), and </w:t>
      </w:r>
      <w:r w:rsidR="005C397B" w:rsidRPr="00E34D6C">
        <w:rPr>
          <w:rFonts w:ascii="Book Antiqua" w:eastAsia="Times New Roman" w:hAnsi="Book Antiqua"/>
        </w:rPr>
        <w:t xml:space="preserve">the </w:t>
      </w:r>
      <w:r w:rsidRPr="00E34D6C">
        <w:rPr>
          <w:rFonts w:ascii="Book Antiqua" w:eastAsia="Times New Roman" w:hAnsi="Book Antiqua"/>
        </w:rPr>
        <w:t xml:space="preserve">activated partial thromboplastin time was 24.1 </w:t>
      </w:r>
      <w:r w:rsidR="00ED0A89" w:rsidRPr="00E34D6C">
        <w:rPr>
          <w:rFonts w:ascii="Book Antiqua" w:eastAsia="宋体" w:hAnsi="Book Antiqua" w:hint="eastAsia"/>
        </w:rPr>
        <w:t>s</w:t>
      </w:r>
      <w:r w:rsidRPr="00E34D6C">
        <w:rPr>
          <w:rFonts w:ascii="Book Antiqua" w:eastAsia="Times New Roman" w:hAnsi="Book Antiqua"/>
        </w:rPr>
        <w:t xml:space="preserve"> (normal, 23.0-36.0 </w:t>
      </w:r>
      <w:r w:rsidR="00F04270" w:rsidRPr="00E34D6C">
        <w:rPr>
          <w:rFonts w:ascii="Book Antiqua" w:eastAsia="宋体" w:hAnsi="Book Antiqua" w:hint="eastAsia"/>
        </w:rPr>
        <w:t>s</w:t>
      </w:r>
      <w:r w:rsidRPr="00E34D6C">
        <w:rPr>
          <w:rFonts w:ascii="Book Antiqua" w:eastAsia="Times New Roman" w:hAnsi="Book Antiqua"/>
        </w:rPr>
        <w:t>)</w:t>
      </w:r>
      <w:r w:rsidRPr="00E34D6C">
        <w:rPr>
          <w:rFonts w:ascii="Book Antiqua" w:hAnsi="Book Antiqua"/>
        </w:rPr>
        <w:t xml:space="preserve">. The findings of a hypercoagulability workup, including results for protein S, </w:t>
      </w:r>
      <w:r w:rsidRPr="00E34D6C">
        <w:rPr>
          <w:rFonts w:ascii="Book Antiqua" w:hAnsi="Book Antiqua"/>
        </w:rPr>
        <w:lastRenderedPageBreak/>
        <w:t xml:space="preserve">protein C, and </w:t>
      </w:r>
      <w:proofErr w:type="spellStart"/>
      <w:r w:rsidRPr="00E34D6C">
        <w:rPr>
          <w:rFonts w:ascii="Book Antiqua" w:hAnsi="Book Antiqua"/>
        </w:rPr>
        <w:t>antithrombin</w:t>
      </w:r>
      <w:proofErr w:type="spellEnd"/>
      <w:r w:rsidRPr="00E34D6C">
        <w:rPr>
          <w:rFonts w:ascii="Book Antiqua" w:hAnsi="Book Antiqua"/>
        </w:rPr>
        <w:t xml:space="preserve">, were within normal limits. </w:t>
      </w:r>
      <w:proofErr w:type="spellStart"/>
      <w:r w:rsidRPr="00E34D6C">
        <w:rPr>
          <w:rFonts w:ascii="Book Antiqua" w:hAnsi="Book Antiqua"/>
        </w:rPr>
        <w:t>Anticardiolipin</w:t>
      </w:r>
      <w:proofErr w:type="spellEnd"/>
      <w:r w:rsidRPr="00E34D6C">
        <w:rPr>
          <w:rFonts w:ascii="Book Antiqua" w:hAnsi="Book Antiqua"/>
        </w:rPr>
        <w:t xml:space="preserve"> antibodies, antiphospholipid antibodies, and lupus anticoagulant were not detected. She refused screens of </w:t>
      </w:r>
      <w:r w:rsidR="005C397B" w:rsidRPr="00E34D6C">
        <w:rPr>
          <w:rFonts w:ascii="Book Antiqua" w:hAnsi="Book Antiqua"/>
        </w:rPr>
        <w:t xml:space="preserve">the </w:t>
      </w:r>
      <w:r w:rsidRPr="00E34D6C">
        <w:rPr>
          <w:rFonts w:ascii="Book Antiqua" w:eastAsia="Times New Roman" w:hAnsi="Book Antiqua"/>
        </w:rPr>
        <w:t>FV Leiden mutation and FII G20210A mutation</w:t>
      </w:r>
      <w:r w:rsidR="005C397B" w:rsidRPr="00E34D6C">
        <w:rPr>
          <w:rFonts w:ascii="Book Antiqua" w:eastAsia="Times New Roman" w:hAnsi="Book Antiqua"/>
        </w:rPr>
        <w:t>s</w:t>
      </w:r>
      <w:r w:rsidRPr="00E34D6C">
        <w:rPr>
          <w:rFonts w:ascii="Book Antiqua" w:eastAsia="Times New Roman" w:hAnsi="Book Antiqua"/>
        </w:rPr>
        <w:t>, which are not found in Japanese people.</w:t>
      </w:r>
      <w:r w:rsidR="00790DFA" w:rsidRPr="00E34D6C">
        <w:rPr>
          <w:rFonts w:ascii="Book Antiqua" w:eastAsia="Times New Roman" w:hAnsi="Book Antiqua"/>
        </w:rPr>
        <w:t xml:space="preserve"> JAK2 V617F mutation w</w:t>
      </w:r>
      <w:r w:rsidR="00237E9E">
        <w:rPr>
          <w:rFonts w:ascii="Book Antiqua" w:eastAsia="宋体" w:hAnsi="Book Antiqua" w:hint="eastAsia"/>
        </w:rPr>
        <w:t xml:space="preserve">as </w:t>
      </w:r>
      <w:r w:rsidR="00790DFA" w:rsidRPr="00E34D6C">
        <w:rPr>
          <w:rFonts w:ascii="Book Antiqua" w:eastAsia="Times New Roman" w:hAnsi="Book Antiqua"/>
        </w:rPr>
        <w:t xml:space="preserve">also not screened because </w:t>
      </w:r>
      <w:r w:rsidR="007A64F8" w:rsidRPr="00E34D6C">
        <w:rPr>
          <w:rFonts w:ascii="Book Antiqua" w:eastAsia="Times New Roman" w:hAnsi="Book Antiqua"/>
        </w:rPr>
        <w:t>h</w:t>
      </w:r>
      <w:r w:rsidR="00790DFA" w:rsidRPr="00E34D6C">
        <w:rPr>
          <w:rFonts w:ascii="Book Antiqua" w:eastAsia="Times New Roman" w:hAnsi="Book Antiqua"/>
        </w:rPr>
        <w:t>emoglobin and platelets were in the normal range.</w:t>
      </w:r>
    </w:p>
    <w:p w14:paraId="40689689" w14:textId="77777777" w:rsidR="00FB2F05" w:rsidRPr="00E34D6C" w:rsidRDefault="00FB2F05" w:rsidP="008C25FD">
      <w:pPr>
        <w:spacing w:line="360" w:lineRule="auto"/>
        <w:ind w:firstLineChars="100" w:firstLine="240"/>
        <w:rPr>
          <w:rFonts w:ascii="Book Antiqua" w:hAnsi="Book Antiqua"/>
        </w:rPr>
      </w:pPr>
      <w:r w:rsidRPr="00E34D6C">
        <w:rPr>
          <w:rFonts w:ascii="Book Antiqua" w:hAnsi="Book Antiqua"/>
        </w:rPr>
        <w:t>Obstetric ultrasound indicated that the embryo had a normal appearance compatible with its gestational age. Computed tomography (CT) scanning demonstrated thrombosis in the superior mesenteric vein (SMV) extending into the portal vein (Figure 1). A moderate amount of ascites was observed, and the affected small bowel had an edematous and thickened wall with decreased enhancement, which suggested bowel ischemia.</w:t>
      </w:r>
    </w:p>
    <w:p w14:paraId="0763EB4D" w14:textId="0F008242" w:rsidR="00FB2F05" w:rsidRPr="00E34D6C" w:rsidRDefault="00FB2F05" w:rsidP="008C25FD">
      <w:pPr>
        <w:spacing w:line="360" w:lineRule="auto"/>
        <w:ind w:firstLineChars="100" w:firstLine="240"/>
        <w:rPr>
          <w:rFonts w:ascii="Book Antiqua" w:hAnsi="Book Antiqua"/>
        </w:rPr>
      </w:pPr>
      <w:r w:rsidRPr="00E34D6C">
        <w:rPr>
          <w:rFonts w:ascii="Book Antiqua" w:hAnsi="Book Antiqua"/>
        </w:rPr>
        <w:t xml:space="preserve">Emergency surgical exploration was performed; this exploration found hemorrhagic fluid and a gangrenous portion of the small intestine extending from 80 cm distal to the ligament of </w:t>
      </w:r>
      <w:proofErr w:type="spellStart"/>
      <w:r w:rsidRPr="00E34D6C">
        <w:rPr>
          <w:rFonts w:ascii="Book Antiqua" w:hAnsi="Book Antiqua"/>
        </w:rPr>
        <w:t>Treitz</w:t>
      </w:r>
      <w:proofErr w:type="spellEnd"/>
      <w:r w:rsidRPr="00E34D6C">
        <w:rPr>
          <w:rFonts w:ascii="Book Antiqua" w:hAnsi="Book Antiqua"/>
        </w:rPr>
        <w:t xml:space="preserve"> to 160 cm proximal to the ileocecal valve</w:t>
      </w:r>
      <w:r w:rsidR="002526FF" w:rsidRPr="00E34D6C">
        <w:rPr>
          <w:rFonts w:ascii="Book Antiqua" w:hAnsi="Book Antiqua"/>
        </w:rPr>
        <w:t xml:space="preserve"> (Figure 2). </w:t>
      </w:r>
      <w:r w:rsidRPr="00E34D6C">
        <w:rPr>
          <w:rFonts w:ascii="Book Antiqua" w:hAnsi="Book Antiqua"/>
        </w:rPr>
        <w:t>After the surgical removal of SMV thrombi</w:t>
      </w:r>
      <w:r w:rsidR="002526FF" w:rsidRPr="00E34D6C">
        <w:rPr>
          <w:rFonts w:ascii="Book Antiqua" w:hAnsi="Book Antiqua"/>
        </w:rPr>
        <w:t xml:space="preserve"> (Figure 3)</w:t>
      </w:r>
      <w:r w:rsidRPr="00E34D6C">
        <w:rPr>
          <w:rFonts w:ascii="Book Antiqua" w:hAnsi="Book Antiqua"/>
        </w:rPr>
        <w:t>, the necrotic portion of the small bowel, which was approximately 170 cm in length, was resected, and end-to-end anastomosis was performed. Following surgery, the patient was transferred to the intensive care unit, and anticoagulation therapy with unfractionated heparin was started</w:t>
      </w:r>
      <w:r w:rsidR="009C5931" w:rsidRPr="00E34D6C">
        <w:rPr>
          <w:rFonts w:ascii="Book Antiqua" w:hAnsi="Book Antiqua"/>
        </w:rPr>
        <w:t xml:space="preserve"> immediately</w:t>
      </w:r>
      <w:r w:rsidRPr="00E34D6C">
        <w:rPr>
          <w:rFonts w:ascii="Book Antiqua" w:hAnsi="Book Antiqua"/>
        </w:rPr>
        <w:t>. We confirmed cardiac activity in the embryo by ultrasonography.</w:t>
      </w:r>
    </w:p>
    <w:p w14:paraId="1F46A12C" w14:textId="3F812553" w:rsidR="00FB2F05" w:rsidRPr="00E34D6C" w:rsidRDefault="00FB2F05" w:rsidP="008C25FD">
      <w:pPr>
        <w:spacing w:line="360" w:lineRule="auto"/>
        <w:ind w:firstLineChars="100" w:firstLine="240"/>
        <w:rPr>
          <w:rFonts w:ascii="Book Antiqua" w:hAnsi="Book Antiqua"/>
        </w:rPr>
      </w:pPr>
      <w:r w:rsidRPr="00E34D6C">
        <w:rPr>
          <w:rFonts w:ascii="Book Antiqua" w:hAnsi="Book Antiqua"/>
        </w:rPr>
        <w:t>The subsequent postoperative course was not favorable. CT scanning on postoperative day 4 demonstrated re-occlu</w:t>
      </w:r>
      <w:r w:rsidR="005C397B" w:rsidRPr="00E34D6C">
        <w:rPr>
          <w:rFonts w:ascii="Book Antiqua" w:hAnsi="Book Antiqua"/>
        </w:rPr>
        <w:t>sion of the SMV and portal vein</w:t>
      </w:r>
      <w:r w:rsidRPr="00E34D6C">
        <w:rPr>
          <w:rFonts w:ascii="Book Antiqua" w:hAnsi="Book Antiqua"/>
        </w:rPr>
        <w:t xml:space="preserve"> and </w:t>
      </w:r>
      <w:r w:rsidRPr="00E34D6C">
        <w:rPr>
          <w:rFonts w:ascii="Book Antiqua" w:hAnsi="Book Antiqua"/>
        </w:rPr>
        <w:lastRenderedPageBreak/>
        <w:t xml:space="preserve">no improvement in small bowel congestion. Thrombolysis therapy </w:t>
      </w:r>
      <w:r w:rsidRPr="00E34D6C">
        <w:rPr>
          <w:rFonts w:ascii="Book Antiqua" w:hAnsi="Book Antiqua"/>
          <w:i/>
        </w:rPr>
        <w:t>via</w:t>
      </w:r>
      <w:r w:rsidRPr="00E34D6C">
        <w:rPr>
          <w:rFonts w:ascii="Book Antiqua" w:hAnsi="Book Antiqua"/>
        </w:rPr>
        <w:t xml:space="preserve"> a catheter placed in the superior mesenteric artery (SMA) was performed by continuously administering unfractionated heparin with </w:t>
      </w:r>
      <w:proofErr w:type="spellStart"/>
      <w:r w:rsidRPr="00E34D6C">
        <w:rPr>
          <w:rFonts w:ascii="Book Antiqua" w:hAnsi="Book Antiqua"/>
        </w:rPr>
        <w:t>urokinase</w:t>
      </w:r>
      <w:proofErr w:type="spellEnd"/>
      <w:r w:rsidRPr="00E34D6C">
        <w:rPr>
          <w:rFonts w:ascii="Book Antiqua" w:hAnsi="Book Antiqua"/>
        </w:rPr>
        <w:t xml:space="preserve"> </w:t>
      </w:r>
      <w:r w:rsidRPr="00867101">
        <w:rPr>
          <w:rFonts w:ascii="Book Antiqua" w:hAnsi="Book Antiqua"/>
          <w:i/>
        </w:rPr>
        <w:t xml:space="preserve">via </w:t>
      </w:r>
      <w:r w:rsidRPr="00E34D6C">
        <w:rPr>
          <w:rFonts w:ascii="Book Antiqua" w:hAnsi="Book Antiqua"/>
        </w:rPr>
        <w:t xml:space="preserve">the </w:t>
      </w:r>
      <w:proofErr w:type="spellStart"/>
      <w:r w:rsidRPr="00E34D6C">
        <w:rPr>
          <w:rFonts w:ascii="Book Antiqua" w:hAnsi="Book Antiqua"/>
        </w:rPr>
        <w:t>SMA</w:t>
      </w:r>
      <w:proofErr w:type="spellEnd"/>
      <w:r w:rsidRPr="00E34D6C">
        <w:rPr>
          <w:rFonts w:ascii="Book Antiqua" w:hAnsi="Book Antiqua"/>
        </w:rPr>
        <w:t xml:space="preserve"> at a dose of 240000 units/</w:t>
      </w:r>
      <w:r w:rsidR="00F04270" w:rsidRPr="00E34D6C">
        <w:rPr>
          <w:rFonts w:ascii="Book Antiqua" w:eastAsia="宋体" w:hAnsi="Book Antiqua" w:hint="eastAsia"/>
        </w:rPr>
        <w:t>d</w:t>
      </w:r>
      <w:r w:rsidRPr="00E34D6C">
        <w:rPr>
          <w:rFonts w:ascii="Book Antiqua" w:hAnsi="Book Antiqua"/>
        </w:rPr>
        <w:t xml:space="preserve"> for 5 </w:t>
      </w:r>
      <w:r w:rsidR="00F04270" w:rsidRPr="00E34D6C">
        <w:rPr>
          <w:rFonts w:ascii="Book Antiqua" w:eastAsia="宋体" w:hAnsi="Book Antiqua" w:hint="eastAsia"/>
        </w:rPr>
        <w:t>d</w:t>
      </w:r>
      <w:r w:rsidRPr="00E34D6C">
        <w:rPr>
          <w:rFonts w:ascii="Book Antiqua" w:hAnsi="Book Antiqua"/>
        </w:rPr>
        <w:t xml:space="preserve">. In addition to thrombolysis therapy, we discussed artificial abortion with the patient; after obtaining consent, we performed this procedure due to the early pregnancy stage and the recurrence of thrombosis despite heparin administration. Following the artificial abortion, the patient’s condition improved, and she was discharged on postoperative day 18 with bridging to warfarin from unfractionated heparin. </w:t>
      </w:r>
    </w:p>
    <w:p w14:paraId="73A1D14C" w14:textId="4CF8EA66" w:rsidR="00FB2F05" w:rsidRPr="00E34D6C" w:rsidRDefault="00FB2F05" w:rsidP="008C25FD">
      <w:pPr>
        <w:tabs>
          <w:tab w:val="left" w:pos="1880"/>
        </w:tabs>
        <w:spacing w:line="360" w:lineRule="auto"/>
        <w:ind w:firstLineChars="100" w:firstLine="240"/>
        <w:rPr>
          <w:rFonts w:ascii="Book Antiqua" w:hAnsi="Book Antiqua"/>
        </w:rPr>
      </w:pPr>
      <w:r w:rsidRPr="00E34D6C">
        <w:rPr>
          <w:rFonts w:ascii="Book Antiqua" w:hAnsi="Book Antiqua"/>
        </w:rPr>
        <w:t xml:space="preserve">Four months later, the patient continued to receive anticoagulation therapy uneventfully, and a follow-up CT scan revealed complete recanalization of the portal vein, and </w:t>
      </w:r>
      <w:r w:rsidR="005C397B" w:rsidRPr="00E34D6C">
        <w:rPr>
          <w:rFonts w:ascii="Book Antiqua" w:hAnsi="Book Antiqua"/>
        </w:rPr>
        <w:t xml:space="preserve">the </w:t>
      </w:r>
      <w:r w:rsidRPr="00E34D6C">
        <w:rPr>
          <w:rFonts w:ascii="Book Antiqua" w:hAnsi="Book Antiqua"/>
        </w:rPr>
        <w:t xml:space="preserve">SMV </w:t>
      </w:r>
      <w:r w:rsidR="005C397B" w:rsidRPr="00E34D6C">
        <w:rPr>
          <w:rFonts w:ascii="Book Antiqua" w:hAnsi="Book Antiqua"/>
        </w:rPr>
        <w:t>was completely occluded from the</w:t>
      </w:r>
      <w:r w:rsidRPr="00E34D6C">
        <w:rPr>
          <w:rFonts w:ascii="Book Antiqua" w:hAnsi="Book Antiqua"/>
        </w:rPr>
        <w:t xml:space="preserve"> distal to </w:t>
      </w:r>
      <w:r w:rsidR="005C397B" w:rsidRPr="00E34D6C">
        <w:rPr>
          <w:rFonts w:ascii="Book Antiqua" w:hAnsi="Book Antiqua"/>
        </w:rPr>
        <w:t xml:space="preserve">the first </w:t>
      </w:r>
      <w:proofErr w:type="spellStart"/>
      <w:r w:rsidR="005C397B" w:rsidRPr="00E34D6C">
        <w:rPr>
          <w:rFonts w:ascii="Book Antiqua" w:hAnsi="Book Antiqua"/>
        </w:rPr>
        <w:t>jejunal</w:t>
      </w:r>
      <w:proofErr w:type="spellEnd"/>
      <w:r w:rsidR="005C397B" w:rsidRPr="00E34D6C">
        <w:rPr>
          <w:rFonts w:ascii="Book Antiqua" w:hAnsi="Book Antiqua"/>
        </w:rPr>
        <w:t xml:space="preserve"> branches</w:t>
      </w:r>
      <w:r w:rsidR="00785410" w:rsidRPr="00E34D6C">
        <w:rPr>
          <w:rFonts w:ascii="Book Antiqua" w:hAnsi="Book Antiqua"/>
        </w:rPr>
        <w:t xml:space="preserve"> (Figure 4)</w:t>
      </w:r>
      <w:r w:rsidR="005C397B" w:rsidRPr="00E34D6C">
        <w:rPr>
          <w:rFonts w:ascii="Book Antiqua" w:hAnsi="Book Antiqua"/>
        </w:rPr>
        <w:t xml:space="preserve">. The first </w:t>
      </w:r>
      <w:proofErr w:type="spellStart"/>
      <w:r w:rsidR="005C397B" w:rsidRPr="00E34D6C">
        <w:rPr>
          <w:rFonts w:ascii="Book Antiqua" w:hAnsi="Book Antiqua"/>
        </w:rPr>
        <w:t>jejunal</w:t>
      </w:r>
      <w:proofErr w:type="spellEnd"/>
      <w:r w:rsidR="005C397B" w:rsidRPr="00E34D6C">
        <w:rPr>
          <w:rFonts w:ascii="Book Antiqua" w:hAnsi="Book Antiqua"/>
        </w:rPr>
        <w:t xml:space="preserve"> vein</w:t>
      </w:r>
      <w:r w:rsidRPr="00E34D6C">
        <w:rPr>
          <w:rFonts w:ascii="Book Antiqua" w:hAnsi="Book Antiqua"/>
        </w:rPr>
        <w:t xml:space="preserve"> was expanding and </w:t>
      </w:r>
      <w:r w:rsidR="005C397B" w:rsidRPr="00E34D6C">
        <w:rPr>
          <w:rFonts w:ascii="Book Antiqua" w:hAnsi="Book Antiqua"/>
        </w:rPr>
        <w:t xml:space="preserve">functioning </w:t>
      </w:r>
      <w:r w:rsidRPr="00E34D6C">
        <w:rPr>
          <w:rFonts w:ascii="Book Antiqua" w:hAnsi="Book Antiqua"/>
        </w:rPr>
        <w:t xml:space="preserve">as </w:t>
      </w:r>
      <w:r w:rsidR="005C397B" w:rsidRPr="00E34D6C">
        <w:rPr>
          <w:rFonts w:ascii="Book Antiqua" w:hAnsi="Book Antiqua"/>
        </w:rPr>
        <w:t xml:space="preserve">a </w:t>
      </w:r>
      <w:r w:rsidR="00B803CE" w:rsidRPr="00E34D6C">
        <w:rPr>
          <w:rFonts w:ascii="Book Antiqua" w:hAnsi="Book Antiqua"/>
        </w:rPr>
        <w:t>collateral pathway</w:t>
      </w:r>
      <w:r w:rsidRPr="00E34D6C">
        <w:rPr>
          <w:rFonts w:ascii="Book Antiqua" w:hAnsi="Book Antiqua"/>
        </w:rPr>
        <w:t xml:space="preserve">. </w:t>
      </w:r>
      <w:r w:rsidR="00B657A4" w:rsidRPr="00E34D6C">
        <w:rPr>
          <w:rFonts w:ascii="Book Antiqua" w:hAnsi="Book Antiqua"/>
        </w:rPr>
        <w:t>The f</w:t>
      </w:r>
      <w:r w:rsidRPr="00E34D6C">
        <w:rPr>
          <w:rFonts w:ascii="Book Antiqua" w:hAnsi="Book Antiqua"/>
        </w:rPr>
        <w:t>oll</w:t>
      </w:r>
      <w:r w:rsidR="00B657A4" w:rsidRPr="00E34D6C">
        <w:rPr>
          <w:rFonts w:ascii="Book Antiqua" w:hAnsi="Book Antiqua"/>
        </w:rPr>
        <w:t xml:space="preserve">ow-up laboratory data were as follows: platelet count, </w:t>
      </w:r>
      <w:r w:rsidR="00867101">
        <w:rPr>
          <w:rFonts w:ascii="Book Antiqua" w:hAnsi="Book Antiqua"/>
        </w:rPr>
        <w:t>260000</w:t>
      </w:r>
      <w:r w:rsidRPr="00E34D6C">
        <w:rPr>
          <w:rFonts w:ascii="Book Antiqua" w:hAnsi="Book Antiqua"/>
        </w:rPr>
        <w:t>/</w:t>
      </w:r>
      <w:r w:rsidRPr="00E34D6C">
        <w:rPr>
          <w:rFonts w:ascii="Book Antiqua" w:eastAsia="Times New Roman" w:hAnsi="Book Antiqua" w:cs="Arial"/>
          <w:bCs/>
        </w:rPr>
        <w:t>µ</w:t>
      </w:r>
      <w:r w:rsidR="00B657A4" w:rsidRPr="00E34D6C">
        <w:rPr>
          <w:rFonts w:ascii="Book Antiqua" w:hAnsi="Book Antiqua"/>
        </w:rPr>
        <w:t>L;</w:t>
      </w:r>
      <w:r w:rsidRPr="00E34D6C">
        <w:rPr>
          <w:rFonts w:ascii="Book Antiqua" w:hAnsi="Book Antiqua"/>
        </w:rPr>
        <w:t xml:space="preserve"> </w:t>
      </w:r>
      <w:r w:rsidRPr="00E34D6C">
        <w:rPr>
          <w:rFonts w:ascii="Book Antiqua" w:eastAsia="Times New Roman" w:hAnsi="Book Antiqua" w:cs="Microsoft Tai Le"/>
        </w:rPr>
        <w:t>aspartate aminotransferase level</w:t>
      </w:r>
      <w:r w:rsidR="00B657A4" w:rsidRPr="00E34D6C">
        <w:rPr>
          <w:rFonts w:ascii="Book Antiqua" w:eastAsia="Times New Roman" w:hAnsi="Book Antiqua" w:cs="Microsoft Tai Le"/>
        </w:rPr>
        <w:t>, 19 U/L (normal, 13-30 U/L); alanine aminotransferase level,</w:t>
      </w:r>
      <w:r w:rsidRPr="00E34D6C">
        <w:rPr>
          <w:rFonts w:ascii="Book Antiqua" w:eastAsia="Times New Roman" w:hAnsi="Book Antiqua" w:cs="Microsoft Tai Le"/>
        </w:rPr>
        <w:t xml:space="preserve"> 17 U/L (normal, 7-23 U/L)</w:t>
      </w:r>
      <w:r w:rsidR="00B657A4" w:rsidRPr="00E34D6C">
        <w:rPr>
          <w:rFonts w:ascii="Book Antiqua" w:eastAsia="Times New Roman" w:hAnsi="Book Antiqua" w:cs="Microsoft Tai Le"/>
        </w:rPr>
        <w:t>;</w:t>
      </w:r>
      <w:r w:rsidRPr="00E34D6C">
        <w:rPr>
          <w:rFonts w:ascii="Book Antiqua" w:eastAsia="Times New Roman" w:hAnsi="Book Antiqua" w:cs="Microsoft Tai Le"/>
        </w:rPr>
        <w:t xml:space="preserve"> </w:t>
      </w:r>
      <w:r w:rsidR="00B657A4" w:rsidRPr="00E34D6C">
        <w:rPr>
          <w:rFonts w:ascii="Book Antiqua" w:eastAsia="Times New Roman" w:hAnsi="Book Antiqua"/>
        </w:rPr>
        <w:t>serum creatinine level, 0.54 mg/</w:t>
      </w:r>
      <w:proofErr w:type="spellStart"/>
      <w:r w:rsidR="00B657A4" w:rsidRPr="00E34D6C">
        <w:rPr>
          <w:rFonts w:ascii="Book Antiqua" w:eastAsia="Times New Roman" w:hAnsi="Book Antiqua"/>
        </w:rPr>
        <w:t>dL</w:t>
      </w:r>
      <w:proofErr w:type="spellEnd"/>
      <w:r w:rsidR="00B657A4" w:rsidRPr="00E34D6C">
        <w:rPr>
          <w:rFonts w:ascii="Book Antiqua" w:eastAsia="Times New Roman" w:hAnsi="Book Antiqua"/>
        </w:rPr>
        <w:t>;</w:t>
      </w:r>
      <w:r w:rsidRPr="00E34D6C">
        <w:rPr>
          <w:rFonts w:ascii="Book Antiqua" w:eastAsia="Times New Roman" w:hAnsi="Book Antiqua"/>
        </w:rPr>
        <w:t xml:space="preserve"> blood urea nitrogen</w:t>
      </w:r>
      <w:r w:rsidR="00B657A4" w:rsidRPr="00E34D6C">
        <w:rPr>
          <w:rFonts w:ascii="Book Antiqua" w:eastAsia="Times New Roman" w:hAnsi="Book Antiqua"/>
        </w:rPr>
        <w:t xml:space="preserve"> level, 11.1 mg/</w:t>
      </w:r>
      <w:proofErr w:type="spellStart"/>
      <w:r w:rsidR="00B657A4" w:rsidRPr="00E34D6C">
        <w:rPr>
          <w:rFonts w:ascii="Book Antiqua" w:eastAsia="Times New Roman" w:hAnsi="Book Antiqua"/>
        </w:rPr>
        <w:t>dL</w:t>
      </w:r>
      <w:proofErr w:type="spellEnd"/>
      <w:r w:rsidR="00B657A4" w:rsidRPr="00E34D6C">
        <w:rPr>
          <w:rFonts w:ascii="Book Antiqua" w:eastAsia="Times New Roman" w:hAnsi="Book Antiqua"/>
        </w:rPr>
        <w:t>;</w:t>
      </w:r>
      <w:r w:rsidRPr="00E34D6C">
        <w:rPr>
          <w:rFonts w:ascii="Book Antiqua" w:eastAsia="Times New Roman" w:hAnsi="Book Antiqua"/>
        </w:rPr>
        <w:t xml:space="preserve"> </w:t>
      </w:r>
      <w:r w:rsidR="00B657A4" w:rsidRPr="00E34D6C">
        <w:rPr>
          <w:rFonts w:ascii="Book Antiqua" w:hAnsi="Book Antiqua"/>
        </w:rPr>
        <w:t>D-dimer level,</w:t>
      </w:r>
      <w:r w:rsidRPr="00E34D6C">
        <w:rPr>
          <w:rFonts w:ascii="Book Antiqua" w:hAnsi="Book Antiqua"/>
        </w:rPr>
        <w:t xml:space="preserve"> 0.5 </w:t>
      </w:r>
      <w:r w:rsidRPr="00E34D6C">
        <w:rPr>
          <w:rFonts w:ascii="Book Antiqua" w:eastAsia="Times New Roman" w:hAnsi="Book Antiqua" w:cs="Arial"/>
          <w:bCs/>
        </w:rPr>
        <w:t>µ</w:t>
      </w:r>
      <w:r w:rsidRPr="00E34D6C">
        <w:rPr>
          <w:rFonts w:ascii="Book Antiqua" w:hAnsi="Book Antiqua"/>
        </w:rPr>
        <w:t>g/m</w:t>
      </w:r>
      <w:r w:rsidR="007D708C" w:rsidRPr="00E34D6C">
        <w:rPr>
          <w:rFonts w:ascii="Book Antiqua" w:hAnsi="Book Antiqua"/>
        </w:rPr>
        <w:t>L</w:t>
      </w:r>
      <w:r w:rsidRPr="00E34D6C">
        <w:rPr>
          <w:rFonts w:ascii="Book Antiqua" w:hAnsi="Book Antiqua"/>
        </w:rPr>
        <w:t xml:space="preserve"> (normal, &lt;</w:t>
      </w:r>
      <w:r w:rsidR="00F04270" w:rsidRPr="00E34D6C">
        <w:rPr>
          <w:rFonts w:ascii="Book Antiqua" w:eastAsia="宋体" w:hAnsi="Book Antiqua" w:hint="eastAsia"/>
        </w:rPr>
        <w:t xml:space="preserve"> </w:t>
      </w:r>
      <w:r w:rsidRPr="00E34D6C">
        <w:rPr>
          <w:rFonts w:ascii="Book Antiqua" w:hAnsi="Book Antiqua"/>
        </w:rPr>
        <w:t xml:space="preserve">1.0 </w:t>
      </w:r>
      <w:r w:rsidRPr="00E34D6C">
        <w:rPr>
          <w:rFonts w:ascii="Book Antiqua" w:eastAsia="Times New Roman" w:hAnsi="Book Antiqua" w:cs="Arial"/>
          <w:bCs/>
        </w:rPr>
        <w:t>µ</w:t>
      </w:r>
      <w:r w:rsidR="00B657A4" w:rsidRPr="00E34D6C">
        <w:rPr>
          <w:rFonts w:ascii="Book Antiqua" w:hAnsi="Book Antiqua"/>
        </w:rPr>
        <w:t>g/m</w:t>
      </w:r>
      <w:r w:rsidR="00F04270" w:rsidRPr="00E34D6C">
        <w:rPr>
          <w:rFonts w:ascii="Book Antiqua" w:hAnsi="Book Antiqua"/>
        </w:rPr>
        <w:t>L</w:t>
      </w:r>
      <w:r w:rsidR="00B657A4" w:rsidRPr="00E34D6C">
        <w:rPr>
          <w:rFonts w:ascii="Book Antiqua" w:hAnsi="Book Antiqua"/>
        </w:rPr>
        <w:t>);</w:t>
      </w:r>
      <w:r w:rsidRPr="00E34D6C">
        <w:rPr>
          <w:rFonts w:ascii="Book Antiqua" w:hAnsi="Book Antiqua"/>
        </w:rPr>
        <w:t xml:space="preserve"> </w:t>
      </w:r>
      <w:r w:rsidRPr="00E34D6C">
        <w:rPr>
          <w:rFonts w:ascii="Book Antiqua" w:eastAsia="Times New Roman" w:hAnsi="Book Antiqua"/>
        </w:rPr>
        <w:t xml:space="preserve">prothrombin time </w:t>
      </w:r>
      <w:r w:rsidR="00B657A4" w:rsidRPr="00E34D6C">
        <w:rPr>
          <w:rFonts w:ascii="Book Antiqua" w:eastAsia="Times New Roman" w:hAnsi="Book Antiqua"/>
        </w:rPr>
        <w:t xml:space="preserve">on warfarin, 19.3 sec (normal, 10.2-13.6 </w:t>
      </w:r>
      <w:r w:rsidR="00F04270" w:rsidRPr="00E34D6C">
        <w:rPr>
          <w:rFonts w:ascii="Book Antiqua" w:eastAsia="宋体" w:hAnsi="Book Antiqua" w:hint="eastAsia"/>
        </w:rPr>
        <w:t>s</w:t>
      </w:r>
      <w:r w:rsidR="00B657A4" w:rsidRPr="00E34D6C">
        <w:rPr>
          <w:rFonts w:ascii="Book Antiqua" w:eastAsia="Times New Roman" w:hAnsi="Book Antiqua"/>
        </w:rPr>
        <w:t>);</w:t>
      </w:r>
      <w:r w:rsidRPr="00E34D6C">
        <w:rPr>
          <w:rFonts w:ascii="Book Antiqua" w:eastAsia="Times New Roman" w:hAnsi="Book Antiqua"/>
        </w:rPr>
        <w:t xml:space="preserve"> and activated</w:t>
      </w:r>
      <w:r w:rsidR="00B657A4" w:rsidRPr="00E34D6C">
        <w:rPr>
          <w:rFonts w:ascii="Book Antiqua" w:eastAsia="Times New Roman" w:hAnsi="Book Antiqua"/>
        </w:rPr>
        <w:t xml:space="preserve"> partial thromboplastin time,</w:t>
      </w:r>
      <w:r w:rsidRPr="00E34D6C">
        <w:rPr>
          <w:rFonts w:ascii="Book Antiqua" w:eastAsia="Times New Roman" w:hAnsi="Book Antiqua"/>
        </w:rPr>
        <w:t xml:space="preserve"> 31.5 </w:t>
      </w:r>
      <w:r w:rsidR="00F04270" w:rsidRPr="00E34D6C">
        <w:rPr>
          <w:rFonts w:ascii="Book Antiqua" w:eastAsia="宋体" w:hAnsi="Book Antiqua" w:hint="eastAsia"/>
        </w:rPr>
        <w:t>s</w:t>
      </w:r>
      <w:r w:rsidRPr="00E34D6C">
        <w:rPr>
          <w:rFonts w:ascii="Book Antiqua" w:eastAsia="Times New Roman" w:hAnsi="Book Antiqua"/>
        </w:rPr>
        <w:t xml:space="preserve"> (normal, 23.0-36.0 </w:t>
      </w:r>
      <w:r w:rsidR="00F04270" w:rsidRPr="00E34D6C">
        <w:rPr>
          <w:rFonts w:ascii="Book Antiqua" w:eastAsia="宋体" w:hAnsi="Book Antiqua" w:hint="eastAsia"/>
        </w:rPr>
        <w:t>s</w:t>
      </w:r>
      <w:r w:rsidRPr="00E34D6C">
        <w:rPr>
          <w:rFonts w:ascii="Book Antiqua" w:eastAsia="Times New Roman" w:hAnsi="Book Antiqua"/>
        </w:rPr>
        <w:t>)</w:t>
      </w:r>
      <w:r w:rsidRPr="00E34D6C">
        <w:rPr>
          <w:rFonts w:ascii="Book Antiqua" w:hAnsi="Book Antiqua"/>
        </w:rPr>
        <w:t xml:space="preserve">. </w:t>
      </w:r>
      <w:r w:rsidRPr="00E34D6C">
        <w:rPr>
          <w:rFonts w:ascii="Book Antiqua" w:eastAsia="Times New Roman" w:hAnsi="Book Antiqua"/>
        </w:rPr>
        <w:t>She had normal liver function</w:t>
      </w:r>
      <w:r w:rsidR="00B657A4" w:rsidRPr="00E34D6C">
        <w:rPr>
          <w:rFonts w:ascii="Book Antiqua" w:eastAsia="Times New Roman" w:hAnsi="Book Antiqua"/>
        </w:rPr>
        <w:t>,</w:t>
      </w:r>
      <w:r w:rsidRPr="00E34D6C">
        <w:rPr>
          <w:rFonts w:ascii="Book Antiqua" w:eastAsia="Times New Roman" w:hAnsi="Book Antiqua"/>
        </w:rPr>
        <w:t xml:space="preserve"> no symptoms of portal hypertension, and had no ascites. </w:t>
      </w:r>
      <w:r w:rsidRPr="00E34D6C">
        <w:rPr>
          <w:rFonts w:ascii="Book Antiqua" w:hAnsi="Book Antiqua"/>
        </w:rPr>
        <w:t xml:space="preserve">We plan to </w:t>
      </w:r>
      <w:r w:rsidR="00B657A4" w:rsidRPr="00E34D6C">
        <w:rPr>
          <w:rFonts w:ascii="Book Antiqua" w:hAnsi="Book Antiqua"/>
        </w:rPr>
        <w:t>continue anticoagulation therapy for one year</w:t>
      </w:r>
      <w:r w:rsidRPr="00E34D6C">
        <w:rPr>
          <w:rFonts w:ascii="Book Antiqua" w:hAnsi="Book Antiqua"/>
        </w:rPr>
        <w:t>.</w:t>
      </w:r>
    </w:p>
    <w:p w14:paraId="21E75948" w14:textId="77777777" w:rsidR="00FB2F05" w:rsidRPr="00E34D6C" w:rsidRDefault="00FB2F05" w:rsidP="008C25FD">
      <w:pPr>
        <w:tabs>
          <w:tab w:val="left" w:pos="1880"/>
        </w:tabs>
        <w:spacing w:line="360" w:lineRule="auto"/>
        <w:rPr>
          <w:rFonts w:ascii="Book Antiqua" w:hAnsi="Book Antiqua"/>
        </w:rPr>
      </w:pPr>
    </w:p>
    <w:p w14:paraId="4358DE9F" w14:textId="77777777" w:rsidR="00FB2F05" w:rsidRPr="00E34D6C" w:rsidRDefault="00FB2F05" w:rsidP="008C25FD">
      <w:pPr>
        <w:tabs>
          <w:tab w:val="left" w:pos="1880"/>
        </w:tabs>
        <w:spacing w:line="360" w:lineRule="auto"/>
        <w:rPr>
          <w:rFonts w:ascii="Book Antiqua" w:hAnsi="Book Antiqua"/>
          <w:b/>
        </w:rPr>
      </w:pPr>
      <w:r w:rsidRPr="00E34D6C">
        <w:rPr>
          <w:rFonts w:ascii="Book Antiqua" w:hAnsi="Book Antiqua"/>
          <w:b/>
        </w:rPr>
        <w:t>DISCUSSION</w:t>
      </w:r>
    </w:p>
    <w:p w14:paraId="43614DD5" w14:textId="77777777"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 xml:space="preserve">This article provides the first description of MVT that developed following impregnation achieved </w:t>
      </w:r>
      <w:r w:rsidRPr="00A84526">
        <w:rPr>
          <w:rFonts w:ascii="Book Antiqua" w:hAnsi="Book Antiqua"/>
          <w:i/>
        </w:rPr>
        <w:t>via</w:t>
      </w:r>
      <w:r w:rsidRPr="00E34D6C">
        <w:rPr>
          <w:rFonts w:ascii="Book Antiqua" w:hAnsi="Book Antiqua"/>
        </w:rPr>
        <w:t xml:space="preserve"> IVF-ET. We could not identify factors related to inherited or acquired thrombophilia in this case. We believe that the relative hypercoagulability induced by pregnancy, in addition to the administration of oral estrogen during hormone replacement as part of the IVF-ET procedure, may have caused MVT in this patient, who lacked other precipitating factors.</w:t>
      </w:r>
    </w:p>
    <w:p w14:paraId="06F3B694" w14:textId="5EED182F" w:rsidR="00FB2F05" w:rsidRPr="00E34D6C" w:rsidRDefault="00FB2F05" w:rsidP="008C25FD">
      <w:pPr>
        <w:tabs>
          <w:tab w:val="left" w:pos="1880"/>
        </w:tabs>
        <w:spacing w:line="360" w:lineRule="auto"/>
        <w:ind w:firstLineChars="100" w:firstLine="240"/>
        <w:rPr>
          <w:rFonts w:ascii="Book Antiqua" w:hAnsi="Book Antiqua"/>
        </w:rPr>
      </w:pPr>
      <w:r w:rsidRPr="00E34D6C">
        <w:rPr>
          <w:rFonts w:ascii="Book Antiqua" w:hAnsi="Book Antiqua"/>
        </w:rPr>
        <w:t xml:space="preserve">The overall rate of venous thromboembolic events during pregnancy is 200 per 100000 </w:t>
      </w:r>
      <w:proofErr w:type="gramStart"/>
      <w:r w:rsidRPr="00E34D6C">
        <w:rPr>
          <w:rFonts w:ascii="Book Antiqua" w:hAnsi="Book Antiqua"/>
        </w:rPr>
        <w:t>deliveries</w:t>
      </w:r>
      <w:r w:rsidR="003E1A46" w:rsidRPr="00E34D6C">
        <w:rPr>
          <w:rFonts w:ascii="Book Antiqua" w:hAnsi="Book Antiqua"/>
          <w:vertAlign w:val="superscript"/>
        </w:rPr>
        <w:t>[</w:t>
      </w:r>
      <w:proofErr w:type="gramEnd"/>
      <w:r w:rsidRPr="00E34D6C">
        <w:rPr>
          <w:rFonts w:ascii="Book Antiqua" w:hAnsi="Book Antiqua"/>
          <w:vertAlign w:val="superscript"/>
        </w:rPr>
        <w:t>2]</w:t>
      </w:r>
      <w:r w:rsidRPr="00E34D6C">
        <w:rPr>
          <w:rFonts w:ascii="Book Antiqua" w:hAnsi="Book Antiqua"/>
        </w:rPr>
        <w:t>. Deep vein leg thrombosis and pulmonary embolism have been recognized as related events, whereas MVT is rare, with only 10 previously documented cases of MVT occurring in pregnant patients.</w:t>
      </w:r>
    </w:p>
    <w:p w14:paraId="1A021152" w14:textId="31A3B690" w:rsidR="001677DC" w:rsidRPr="00E34D6C" w:rsidRDefault="00FB2F05" w:rsidP="008C25FD">
      <w:pPr>
        <w:tabs>
          <w:tab w:val="left" w:pos="1880"/>
        </w:tabs>
        <w:spacing w:line="360" w:lineRule="auto"/>
        <w:ind w:firstLineChars="100" w:firstLine="240"/>
        <w:rPr>
          <w:rFonts w:ascii="Book Antiqua" w:hAnsi="Book Antiqua"/>
        </w:rPr>
      </w:pPr>
      <w:r w:rsidRPr="00E34D6C">
        <w:rPr>
          <w:rFonts w:ascii="Book Antiqua" w:hAnsi="Book Antiqua"/>
        </w:rPr>
        <w:t>MVT is a life-threatening form of bowel ischemia, with an estimated mortality rate ranging from 20</w:t>
      </w:r>
      <w:r w:rsidR="00F04270" w:rsidRPr="00E34D6C">
        <w:rPr>
          <w:rFonts w:ascii="Book Antiqua" w:eastAsia="宋体" w:hAnsi="Book Antiqua" w:hint="eastAsia"/>
        </w:rPr>
        <w:t>%</w:t>
      </w:r>
      <w:r w:rsidR="00F04270" w:rsidRPr="00E34D6C">
        <w:rPr>
          <w:rFonts w:ascii="Book Antiqua" w:hAnsi="Book Antiqua"/>
        </w:rPr>
        <w:t>-50</w:t>
      </w:r>
      <w:r w:rsidRPr="00E34D6C">
        <w:rPr>
          <w:rFonts w:ascii="Book Antiqua" w:hAnsi="Book Antiqua"/>
        </w:rPr>
        <w:t>%</w:t>
      </w:r>
      <w:r w:rsidR="003E1A46" w:rsidRPr="00E34D6C">
        <w:rPr>
          <w:rFonts w:ascii="Book Antiqua" w:hAnsi="Book Antiqua"/>
          <w:vertAlign w:val="superscript"/>
        </w:rPr>
        <w:t>[</w:t>
      </w:r>
      <w:r w:rsidRPr="00E34D6C">
        <w:rPr>
          <w:rFonts w:ascii="Book Antiqua" w:hAnsi="Book Antiqua"/>
          <w:vertAlign w:val="superscript"/>
        </w:rPr>
        <w:t>3]</w:t>
      </w:r>
      <w:r w:rsidRPr="00E34D6C">
        <w:rPr>
          <w:rFonts w:ascii="Book Antiqua" w:hAnsi="Book Antiqua"/>
        </w:rPr>
        <w:t xml:space="preserve">. Symptoms of MVT are often nonspecific and include colic, progressive abdominal pain, anorexia, and abdominal distention. In pregnant patients, signs related to MVT are most likely interpreted as normal changes associated with the progression of pregnancy; as a result, MVT is difficult </w:t>
      </w:r>
      <w:r w:rsidR="00474A7E" w:rsidRPr="00E34D6C">
        <w:rPr>
          <w:rFonts w:ascii="Book Antiqua" w:hAnsi="Book Antiqua"/>
        </w:rPr>
        <w:t>to accurately diagnose</w:t>
      </w:r>
      <w:r w:rsidRPr="00E34D6C">
        <w:rPr>
          <w:rFonts w:ascii="Book Antiqua" w:hAnsi="Book Antiqua"/>
        </w:rPr>
        <w:t xml:space="preserve">. In the present case, nausea appeared 4 </w:t>
      </w:r>
      <w:r w:rsidR="00F04270" w:rsidRPr="00E34D6C">
        <w:rPr>
          <w:rFonts w:ascii="Book Antiqua" w:eastAsia="宋体" w:hAnsi="Book Antiqua" w:hint="eastAsia"/>
        </w:rPr>
        <w:t>d</w:t>
      </w:r>
      <w:r w:rsidRPr="00E34D6C">
        <w:rPr>
          <w:rFonts w:ascii="Book Antiqua" w:hAnsi="Book Antiqua"/>
        </w:rPr>
        <w:t xml:space="preserve"> prior to the development of abdominal pain and, might have been a prodromal symptom rather than an indication of hyperemesis </w:t>
      </w:r>
      <w:proofErr w:type="spellStart"/>
      <w:r w:rsidRPr="00E34D6C">
        <w:rPr>
          <w:rFonts w:ascii="Book Antiqua" w:hAnsi="Book Antiqua"/>
        </w:rPr>
        <w:t>gravidarum</w:t>
      </w:r>
      <w:proofErr w:type="spellEnd"/>
      <w:r w:rsidRPr="00E34D6C">
        <w:rPr>
          <w:rFonts w:ascii="Book Antiqua" w:hAnsi="Book Antiqua"/>
        </w:rPr>
        <w:t xml:space="preserve">. For accurate diagnosis, careful observation is necessary with MVT in mind, and abdominal enhanced CT scanning is </w:t>
      </w:r>
      <w:proofErr w:type="gramStart"/>
      <w:r w:rsidRPr="00E34D6C">
        <w:rPr>
          <w:rFonts w:ascii="Book Antiqua" w:hAnsi="Book Antiqua"/>
        </w:rPr>
        <w:lastRenderedPageBreak/>
        <w:t>recommended</w:t>
      </w:r>
      <w:r w:rsidR="003E1A46" w:rsidRPr="00E34D6C">
        <w:rPr>
          <w:rFonts w:ascii="Book Antiqua" w:hAnsi="Book Antiqua"/>
          <w:vertAlign w:val="superscript"/>
        </w:rPr>
        <w:t>[</w:t>
      </w:r>
      <w:proofErr w:type="gramEnd"/>
      <w:r w:rsidRPr="00E34D6C">
        <w:rPr>
          <w:rFonts w:ascii="Book Antiqua" w:hAnsi="Book Antiqua"/>
          <w:vertAlign w:val="superscript"/>
        </w:rPr>
        <w:t>3]</w:t>
      </w:r>
      <w:r w:rsidRPr="00E34D6C">
        <w:rPr>
          <w:rFonts w:ascii="Book Antiqua" w:hAnsi="Book Antiqua"/>
        </w:rPr>
        <w:t xml:space="preserve">. </w:t>
      </w:r>
      <w:r w:rsidR="003E1A46" w:rsidRPr="00E34D6C">
        <w:rPr>
          <w:rFonts w:ascii="Book Antiqua" w:hAnsi="Book Antiqua"/>
        </w:rPr>
        <w:t xml:space="preserve">A delay in diagnosis may lead to unfavorable results for both the mother and the fetus. </w:t>
      </w:r>
      <w:r w:rsidRPr="00E34D6C">
        <w:rPr>
          <w:rFonts w:ascii="Book Antiqua" w:hAnsi="Book Antiqua"/>
        </w:rPr>
        <w:t xml:space="preserve">Once a diagnosis of MVT is established, immediate treatment with anticoagulation therapy and/or surgical exploration is necessary if an ischemic bowel is suspected. Thrombolysis therapy </w:t>
      </w:r>
      <w:r w:rsidRPr="008C25FD">
        <w:rPr>
          <w:rFonts w:ascii="Book Antiqua" w:hAnsi="Book Antiqua"/>
          <w:i/>
        </w:rPr>
        <w:t>via</w:t>
      </w:r>
      <w:r w:rsidRPr="00E34D6C">
        <w:rPr>
          <w:rFonts w:ascii="Book Antiqua" w:hAnsi="Book Antiqua"/>
        </w:rPr>
        <w:t xml:space="preserve"> a catheter placed in the SMA </w:t>
      </w:r>
      <w:r w:rsidR="00DE7659" w:rsidRPr="00E34D6C">
        <w:rPr>
          <w:rFonts w:ascii="Book Antiqua" w:hAnsi="Book Antiqua"/>
        </w:rPr>
        <w:t>may be managed if thrombosis</w:t>
      </w:r>
      <w:r w:rsidRPr="00E34D6C">
        <w:rPr>
          <w:rFonts w:ascii="Book Antiqua" w:hAnsi="Book Antiqua"/>
        </w:rPr>
        <w:t xml:space="preserve"> worsen</w:t>
      </w:r>
      <w:r w:rsidR="00DE7659" w:rsidRPr="00E34D6C">
        <w:rPr>
          <w:rFonts w:ascii="Book Antiqua" w:hAnsi="Book Antiqua"/>
        </w:rPr>
        <w:t>s</w:t>
      </w:r>
      <w:r w:rsidRPr="00E34D6C">
        <w:rPr>
          <w:rFonts w:ascii="Book Antiqua" w:hAnsi="Book Antiqua"/>
        </w:rPr>
        <w:t xml:space="preserve"> despite anticoagulation </w:t>
      </w:r>
      <w:r w:rsidR="00DE7659" w:rsidRPr="00E34D6C">
        <w:rPr>
          <w:rFonts w:ascii="Book Antiqua" w:hAnsi="Book Antiqua"/>
        </w:rPr>
        <w:t xml:space="preserve">therapy </w:t>
      </w:r>
      <w:r w:rsidRPr="00E34D6C">
        <w:rPr>
          <w:rFonts w:ascii="Book Antiqua" w:hAnsi="Book Antiqua"/>
        </w:rPr>
        <w:t>with heparin</w:t>
      </w:r>
      <w:r w:rsidR="00DE7659" w:rsidRPr="00E34D6C">
        <w:rPr>
          <w:rFonts w:ascii="Book Antiqua" w:hAnsi="Book Antiqua"/>
        </w:rPr>
        <w:t>,</w:t>
      </w:r>
      <w:r w:rsidRPr="00E34D6C">
        <w:rPr>
          <w:rFonts w:ascii="Book Antiqua" w:hAnsi="Book Antiqua"/>
        </w:rPr>
        <w:t xml:space="preserve"> although </w:t>
      </w:r>
      <w:proofErr w:type="spellStart"/>
      <w:r w:rsidRPr="00E34D6C">
        <w:rPr>
          <w:rFonts w:ascii="Book Antiqua" w:hAnsi="Book Antiqua"/>
        </w:rPr>
        <w:t>urokinase</w:t>
      </w:r>
      <w:proofErr w:type="spellEnd"/>
      <w:r w:rsidRPr="00E34D6C">
        <w:rPr>
          <w:rFonts w:ascii="Book Antiqua" w:hAnsi="Book Antiqua"/>
        </w:rPr>
        <w:t xml:space="preserve"> </w:t>
      </w:r>
      <w:r w:rsidR="00DE7659" w:rsidRPr="00E34D6C">
        <w:rPr>
          <w:rFonts w:ascii="Book Antiqua" w:hAnsi="Book Antiqua"/>
        </w:rPr>
        <w:t>carries the risk</w:t>
      </w:r>
      <w:r w:rsidRPr="00E34D6C">
        <w:rPr>
          <w:rFonts w:ascii="Book Antiqua" w:hAnsi="Book Antiqua"/>
        </w:rPr>
        <w:t xml:space="preserve"> of </w:t>
      </w:r>
      <w:r w:rsidR="00DE7659" w:rsidRPr="00E34D6C">
        <w:rPr>
          <w:rFonts w:ascii="Book Antiqua" w:hAnsi="Book Antiqua"/>
        </w:rPr>
        <w:t xml:space="preserve">fetal </w:t>
      </w:r>
      <w:r w:rsidRPr="00E34D6C">
        <w:rPr>
          <w:rFonts w:ascii="Book Antiqua" w:hAnsi="Book Antiqua"/>
        </w:rPr>
        <w:t>he</w:t>
      </w:r>
      <w:r w:rsidR="00DE7659" w:rsidRPr="00E34D6C">
        <w:rPr>
          <w:rFonts w:ascii="Book Antiqua" w:hAnsi="Book Antiqua"/>
        </w:rPr>
        <w:t>morrhagic complications</w:t>
      </w:r>
      <w:r w:rsidRPr="00E34D6C">
        <w:rPr>
          <w:rFonts w:ascii="Book Antiqua" w:hAnsi="Book Antiqua"/>
        </w:rPr>
        <w:t xml:space="preserve">. Thrombosis due to underlying </w:t>
      </w:r>
      <w:proofErr w:type="spellStart"/>
      <w:r w:rsidRPr="00E34D6C">
        <w:rPr>
          <w:rFonts w:ascii="Book Antiqua" w:hAnsi="Book Antiqua"/>
        </w:rPr>
        <w:t>prothrombotic</w:t>
      </w:r>
      <w:proofErr w:type="spellEnd"/>
      <w:r w:rsidRPr="00E34D6C">
        <w:rPr>
          <w:rFonts w:ascii="Book Antiqua" w:hAnsi="Book Antiqua"/>
        </w:rPr>
        <w:t xml:space="preserve"> states</w:t>
      </w:r>
      <w:r w:rsidR="00D72AFF" w:rsidRPr="00E34D6C">
        <w:rPr>
          <w:rFonts w:ascii="Book Antiqua" w:hAnsi="Book Antiqua"/>
        </w:rPr>
        <w:t>,</w:t>
      </w:r>
      <w:r w:rsidRPr="00E34D6C">
        <w:rPr>
          <w:rFonts w:ascii="Book Antiqua" w:hAnsi="Book Antiqua"/>
        </w:rPr>
        <w:t xml:space="preserve"> including pregnancy</w:t>
      </w:r>
      <w:r w:rsidR="00D72AFF" w:rsidRPr="00E34D6C">
        <w:rPr>
          <w:rFonts w:ascii="Book Antiqua" w:hAnsi="Book Antiqua"/>
        </w:rPr>
        <w:t>, begins in</w:t>
      </w:r>
      <w:r w:rsidRPr="00E34D6C">
        <w:rPr>
          <w:rFonts w:ascii="Book Antiqua" w:hAnsi="Book Antiqua"/>
        </w:rPr>
        <w:t xml:space="preserve"> small vesse</w:t>
      </w:r>
      <w:r w:rsidR="00D6367B" w:rsidRPr="00E34D6C">
        <w:rPr>
          <w:rFonts w:ascii="Book Antiqua" w:hAnsi="Book Antiqua"/>
        </w:rPr>
        <w:t>ls and progresses to involve</w:t>
      </w:r>
      <w:r w:rsidRPr="00E34D6C">
        <w:rPr>
          <w:rFonts w:ascii="Book Antiqua" w:hAnsi="Book Antiqua"/>
        </w:rPr>
        <w:t xml:space="preserve"> larger vessels. Considering this pathoge</w:t>
      </w:r>
      <w:r w:rsidR="00D72AFF" w:rsidRPr="00E34D6C">
        <w:rPr>
          <w:rFonts w:ascii="Book Antiqua" w:hAnsi="Book Antiqua"/>
        </w:rPr>
        <w:t xml:space="preserve">nesis, thrombolysis therapy at the SMA may be recommended. </w:t>
      </w:r>
    </w:p>
    <w:p w14:paraId="4EB00935" w14:textId="5C5F28B1" w:rsidR="00FB2F05" w:rsidRPr="00E34D6C" w:rsidRDefault="00D72AFF" w:rsidP="008C25FD">
      <w:pPr>
        <w:tabs>
          <w:tab w:val="left" w:pos="1880"/>
        </w:tabs>
        <w:spacing w:line="360" w:lineRule="auto"/>
        <w:ind w:firstLineChars="100" w:firstLine="240"/>
        <w:rPr>
          <w:rFonts w:ascii="Book Antiqua" w:hAnsi="Book Antiqua"/>
        </w:rPr>
      </w:pPr>
      <w:r w:rsidRPr="00E34D6C">
        <w:rPr>
          <w:rFonts w:ascii="Book Antiqua" w:hAnsi="Book Antiqua"/>
        </w:rPr>
        <w:t>In</w:t>
      </w:r>
      <w:r w:rsidR="00FB2F05" w:rsidRPr="00E34D6C">
        <w:rPr>
          <w:rFonts w:ascii="Book Antiqua" w:hAnsi="Book Antiqua"/>
        </w:rPr>
        <w:t xml:space="preserve"> this case, we </w:t>
      </w:r>
      <w:r w:rsidR="003E1A46" w:rsidRPr="00E34D6C">
        <w:rPr>
          <w:rFonts w:ascii="Book Antiqua" w:hAnsi="Book Antiqua"/>
        </w:rPr>
        <w:t xml:space="preserve">also </w:t>
      </w:r>
      <w:r w:rsidR="00FB2F05" w:rsidRPr="00E34D6C">
        <w:rPr>
          <w:rFonts w:ascii="Book Antiqua" w:hAnsi="Book Antiqua"/>
        </w:rPr>
        <w:t xml:space="preserve">selected artificial abortion </w:t>
      </w:r>
      <w:r w:rsidR="00D6367B" w:rsidRPr="00E34D6C">
        <w:rPr>
          <w:rFonts w:ascii="Book Antiqua" w:hAnsi="Book Antiqua"/>
        </w:rPr>
        <w:t xml:space="preserve">for the </w:t>
      </w:r>
      <w:r w:rsidR="00FB2F05" w:rsidRPr="00E34D6C">
        <w:rPr>
          <w:rFonts w:ascii="Book Antiqua" w:hAnsi="Book Antiqua"/>
        </w:rPr>
        <w:t xml:space="preserve">following three reasons. First, screens for inherited thrombotic disorders </w:t>
      </w:r>
      <w:r w:rsidR="00D6367B" w:rsidRPr="00E34D6C">
        <w:rPr>
          <w:rFonts w:ascii="Book Antiqua" w:hAnsi="Book Antiqua"/>
        </w:rPr>
        <w:t xml:space="preserve">were </w:t>
      </w:r>
      <w:r w:rsidR="00FB2F05" w:rsidRPr="00E34D6C">
        <w:rPr>
          <w:rFonts w:ascii="Book Antiqua" w:hAnsi="Book Antiqua"/>
        </w:rPr>
        <w:t>negative</w:t>
      </w:r>
      <w:r w:rsidR="00D6367B" w:rsidRPr="00E34D6C">
        <w:rPr>
          <w:rFonts w:ascii="Book Antiqua" w:hAnsi="Book Antiqua"/>
        </w:rPr>
        <w:t>, and</w:t>
      </w:r>
      <w:r w:rsidR="00FB2F05" w:rsidRPr="00E34D6C">
        <w:rPr>
          <w:rFonts w:ascii="Book Antiqua" w:hAnsi="Book Antiqua"/>
        </w:rPr>
        <w:t xml:space="preserve"> pregnancy itself may have caused </w:t>
      </w:r>
      <w:r w:rsidR="00D6367B" w:rsidRPr="00E34D6C">
        <w:rPr>
          <w:rFonts w:ascii="Book Antiqua" w:hAnsi="Book Antiqua"/>
        </w:rPr>
        <w:t xml:space="preserve">the </w:t>
      </w:r>
      <w:r w:rsidR="00FB2F05" w:rsidRPr="00E34D6C">
        <w:rPr>
          <w:rFonts w:ascii="Book Antiqua" w:hAnsi="Book Antiqua"/>
        </w:rPr>
        <w:t xml:space="preserve">thrombosis. Second, thrombosis may </w:t>
      </w:r>
      <w:r w:rsidR="00D6367B" w:rsidRPr="00E34D6C">
        <w:rPr>
          <w:rFonts w:ascii="Book Antiqua" w:hAnsi="Book Antiqua"/>
        </w:rPr>
        <w:t xml:space="preserve">have </w:t>
      </w:r>
      <w:r w:rsidR="00FB2F05" w:rsidRPr="00E34D6C">
        <w:rPr>
          <w:rFonts w:ascii="Book Antiqua" w:hAnsi="Book Antiqua"/>
        </w:rPr>
        <w:t>recur</w:t>
      </w:r>
      <w:r w:rsidR="00D6367B" w:rsidRPr="00E34D6C">
        <w:rPr>
          <w:rFonts w:ascii="Book Antiqua" w:hAnsi="Book Antiqua"/>
        </w:rPr>
        <w:t>red during pregnancy</w:t>
      </w:r>
      <w:r w:rsidR="00FB2F05" w:rsidRPr="00E34D6C">
        <w:rPr>
          <w:rFonts w:ascii="Book Antiqua" w:hAnsi="Book Antiqua"/>
        </w:rPr>
        <w:t xml:space="preserve"> because of the </w:t>
      </w:r>
      <w:r w:rsidR="00D6367B" w:rsidRPr="00E34D6C">
        <w:rPr>
          <w:rFonts w:ascii="Book Antiqua" w:hAnsi="Book Antiqua"/>
        </w:rPr>
        <w:t>diagnosis during early pregnancy. Third, t</w:t>
      </w:r>
      <w:r w:rsidR="00FB2F05" w:rsidRPr="00E34D6C">
        <w:rPr>
          <w:rFonts w:ascii="Book Antiqua" w:hAnsi="Book Antiqua"/>
        </w:rPr>
        <w:t>he health of the mother is given priority.</w:t>
      </w:r>
    </w:p>
    <w:p w14:paraId="12C97A02" w14:textId="3229F8DA" w:rsidR="001677DC" w:rsidRPr="00E34D6C" w:rsidRDefault="001677DC" w:rsidP="008C25FD">
      <w:pPr>
        <w:tabs>
          <w:tab w:val="left" w:pos="1880"/>
        </w:tabs>
        <w:spacing w:line="360" w:lineRule="auto"/>
        <w:ind w:firstLineChars="100" w:firstLine="240"/>
        <w:rPr>
          <w:rFonts w:ascii="Book Antiqua" w:hAnsi="Book Antiqua"/>
        </w:rPr>
      </w:pPr>
      <w:r w:rsidRPr="00E34D6C">
        <w:rPr>
          <w:rFonts w:ascii="Book Antiqua" w:hAnsi="Book Antiqua"/>
        </w:rPr>
        <w:t xml:space="preserve">Life-long anticoagulation is warranted in patients with inherited thrombophilia, whereas anticoagulation therapy for at least 6 </w:t>
      </w:r>
      <w:proofErr w:type="spellStart"/>
      <w:r w:rsidRPr="00E34D6C">
        <w:rPr>
          <w:rFonts w:ascii="Book Antiqua" w:hAnsi="Book Antiqua"/>
        </w:rPr>
        <w:t>mo</w:t>
      </w:r>
      <w:proofErr w:type="spellEnd"/>
      <w:r w:rsidR="00F04270" w:rsidRPr="00E34D6C">
        <w:rPr>
          <w:rFonts w:ascii="Book Antiqua" w:eastAsia="宋体" w:hAnsi="Book Antiqua" w:hint="eastAsia"/>
        </w:rPr>
        <w:t xml:space="preserve"> </w:t>
      </w:r>
      <w:r w:rsidRPr="00E34D6C">
        <w:rPr>
          <w:rFonts w:ascii="Book Antiqua" w:hAnsi="Book Antiqua"/>
        </w:rPr>
        <w:t>to one year is recommended for patients with reversible predisposing causes, including</w:t>
      </w:r>
      <w:r w:rsidR="00AC2358" w:rsidRPr="00E34D6C">
        <w:rPr>
          <w:rFonts w:ascii="Book Antiqua" w:hAnsi="Book Antiqua"/>
        </w:rPr>
        <w:t xml:space="preserve"> </w:t>
      </w:r>
      <w:proofErr w:type="gramStart"/>
      <w:r w:rsidR="00AC2358" w:rsidRPr="00E34D6C">
        <w:rPr>
          <w:rFonts w:ascii="Book Antiqua" w:hAnsi="Book Antiqua"/>
        </w:rPr>
        <w:t>pregnancy</w:t>
      </w:r>
      <w:r w:rsidR="007A119B" w:rsidRPr="00E34D6C">
        <w:rPr>
          <w:rFonts w:ascii="Book Antiqua" w:hAnsi="Book Antiqua"/>
          <w:vertAlign w:val="superscript"/>
        </w:rPr>
        <w:t>[</w:t>
      </w:r>
      <w:proofErr w:type="gramEnd"/>
      <w:r w:rsidR="007A119B" w:rsidRPr="00E34D6C">
        <w:rPr>
          <w:rFonts w:ascii="Book Antiqua" w:hAnsi="Book Antiqua"/>
          <w:vertAlign w:val="superscript"/>
        </w:rPr>
        <w:t>3]</w:t>
      </w:r>
      <w:r w:rsidR="00AC2358" w:rsidRPr="00E34D6C">
        <w:rPr>
          <w:rFonts w:ascii="Book Antiqua" w:hAnsi="Book Antiqua"/>
        </w:rPr>
        <w:t xml:space="preserve">. Therefore we planned </w:t>
      </w:r>
      <w:r w:rsidRPr="00E34D6C">
        <w:rPr>
          <w:rFonts w:ascii="Book Antiqua" w:hAnsi="Book Antiqua"/>
        </w:rPr>
        <w:t xml:space="preserve">to </w:t>
      </w:r>
      <w:r w:rsidR="00AC2358" w:rsidRPr="00E34D6C">
        <w:rPr>
          <w:rFonts w:ascii="Book Antiqua" w:hAnsi="Book Antiqua"/>
        </w:rPr>
        <w:t>continue anticoagulation therapy for one year.</w:t>
      </w:r>
    </w:p>
    <w:p w14:paraId="525E0DFF" w14:textId="1F508FED" w:rsidR="00FB2F05" w:rsidRPr="00E34D6C" w:rsidRDefault="00FB2F05" w:rsidP="008C25FD">
      <w:pPr>
        <w:tabs>
          <w:tab w:val="left" w:pos="1880"/>
        </w:tabs>
        <w:spacing w:line="360" w:lineRule="auto"/>
        <w:ind w:firstLineChars="150" w:firstLine="360"/>
        <w:rPr>
          <w:rFonts w:ascii="Book Antiqua" w:hAnsi="Book Antiqua"/>
        </w:rPr>
      </w:pPr>
      <w:r w:rsidRPr="00E34D6C">
        <w:rPr>
          <w:rFonts w:ascii="Book Antiqua" w:hAnsi="Book Antiqua"/>
        </w:rPr>
        <w:t xml:space="preserve">The development of MVT during pregnancy is multifactorial, occurring due to physiological changes related to pregnancy and the additional impact of </w:t>
      </w:r>
      <w:r w:rsidRPr="00E34D6C">
        <w:rPr>
          <w:rFonts w:ascii="Book Antiqua" w:hAnsi="Book Antiqua"/>
        </w:rPr>
        <w:lastRenderedPageBreak/>
        <w:t>inherited or acquired thrombophilia.</w:t>
      </w:r>
      <w:r w:rsidR="00ED0A89" w:rsidRPr="00E34D6C">
        <w:rPr>
          <w:rFonts w:ascii="Book Antiqua" w:eastAsia="宋体" w:hAnsi="Book Antiqua" w:hint="eastAsia"/>
        </w:rPr>
        <w:t xml:space="preserve"> </w:t>
      </w:r>
      <w:r w:rsidRPr="00E34D6C">
        <w:rPr>
          <w:rFonts w:ascii="Book Antiqua" w:hAnsi="Book Antiqua"/>
        </w:rPr>
        <w:t xml:space="preserve">Clinical features noted in the 10 previously reported cases and the present case of MVT in a pregnant patient are shown in Table 1. Causes of the development of </w:t>
      </w:r>
      <w:proofErr w:type="spellStart"/>
      <w:r w:rsidRPr="00E34D6C">
        <w:rPr>
          <w:rFonts w:ascii="Book Antiqua" w:hAnsi="Book Antiqua"/>
        </w:rPr>
        <w:t>MVT</w:t>
      </w:r>
      <w:proofErr w:type="spellEnd"/>
      <w:r w:rsidRPr="00E34D6C">
        <w:rPr>
          <w:rFonts w:ascii="Book Antiqua" w:hAnsi="Book Antiqua"/>
        </w:rPr>
        <w:t xml:space="preserve"> in these cases were pregnancy itself in 5 patients, </w:t>
      </w:r>
      <w:proofErr w:type="spellStart"/>
      <w:r w:rsidRPr="00E34D6C">
        <w:rPr>
          <w:rFonts w:ascii="Book Antiqua" w:hAnsi="Book Antiqua"/>
        </w:rPr>
        <w:t>hypercoagulopathy</w:t>
      </w:r>
      <w:proofErr w:type="spellEnd"/>
      <w:r w:rsidRPr="00E34D6C">
        <w:rPr>
          <w:rFonts w:ascii="Book Antiqua" w:hAnsi="Book Antiqua"/>
        </w:rPr>
        <w:t xml:space="preserve"> in 3 patients, and </w:t>
      </w:r>
      <w:proofErr w:type="spellStart"/>
      <w:r w:rsidRPr="00E34D6C">
        <w:rPr>
          <w:rFonts w:ascii="Book Antiqua" w:eastAsia="MS PGothic" w:hAnsi="Book Antiqua"/>
        </w:rPr>
        <w:t>hemoglobinopathy</w:t>
      </w:r>
      <w:proofErr w:type="spellEnd"/>
      <w:r w:rsidRPr="00E34D6C">
        <w:rPr>
          <w:rFonts w:ascii="Book Antiqua" w:eastAsia="MS PGothic" w:hAnsi="Book Antiqua"/>
        </w:rPr>
        <w:t xml:space="preserve"> in 1 patient. Oral estrogen was administered during pregnancy in 2 cases, including the present case.</w:t>
      </w:r>
    </w:p>
    <w:p w14:paraId="7D4BBE02" w14:textId="3A7E95BB" w:rsidR="00FB2F05" w:rsidRPr="00E34D6C" w:rsidRDefault="00FB2F05" w:rsidP="008C25FD">
      <w:pPr>
        <w:tabs>
          <w:tab w:val="left" w:pos="1880"/>
        </w:tabs>
        <w:spacing w:line="360" w:lineRule="auto"/>
        <w:ind w:firstLineChars="100" w:firstLine="240"/>
        <w:rPr>
          <w:rFonts w:ascii="Book Antiqua" w:hAnsi="Book Antiqua"/>
        </w:rPr>
      </w:pPr>
      <w:r w:rsidRPr="00E34D6C">
        <w:rPr>
          <w:rFonts w:ascii="Book Antiqua" w:eastAsia="MS PGothic" w:hAnsi="Book Antiqua"/>
        </w:rPr>
        <w:t xml:space="preserve">MVT development in our patient was associated with pregnancy achieved </w:t>
      </w:r>
      <w:r w:rsidR="00196CAD" w:rsidRPr="00196CAD">
        <w:rPr>
          <w:rFonts w:ascii="Book Antiqua" w:hAnsi="Book Antiqua"/>
          <w:i/>
        </w:rPr>
        <w:t>via</w:t>
      </w:r>
      <w:r w:rsidRPr="00E34D6C">
        <w:rPr>
          <w:rFonts w:ascii="Book Antiqua" w:eastAsia="MS PGothic" w:hAnsi="Book Antiqua"/>
        </w:rPr>
        <w:t xml:space="preserve"> IVF-ET, which is the most common assisted reproductive technology (ART) procedure used for infertility. In this case, IVF and frozen-thawed embryo transfer were performed; during this process, exogenous steroids (estrogen and progesterone) are often administered to prepare the endometrium to receive the thawed embryos and to ensure that the timing of endometrial preparation and embryo development coincide.</w:t>
      </w:r>
      <w:r w:rsidRPr="00E34D6C">
        <w:rPr>
          <w:rFonts w:ascii="Book Antiqua" w:hAnsi="Book Antiqua"/>
        </w:rPr>
        <w:t xml:space="preserve"> Among steroids, oral contraceptives (OC) are known to be a risk factor for </w:t>
      </w:r>
      <w:proofErr w:type="gramStart"/>
      <w:r w:rsidRPr="00E34D6C">
        <w:rPr>
          <w:rFonts w:ascii="Book Antiqua" w:hAnsi="Book Antiqua"/>
        </w:rPr>
        <w:t>MVT</w:t>
      </w:r>
      <w:r w:rsidR="00413CF8" w:rsidRPr="00E34D6C">
        <w:rPr>
          <w:rFonts w:ascii="Book Antiqua" w:hAnsi="Book Antiqua"/>
          <w:vertAlign w:val="superscript"/>
        </w:rPr>
        <w:t>[</w:t>
      </w:r>
      <w:proofErr w:type="gramEnd"/>
      <w:r w:rsidRPr="00E34D6C">
        <w:rPr>
          <w:rFonts w:ascii="Book Antiqua" w:hAnsi="Book Antiqua"/>
          <w:vertAlign w:val="superscript"/>
        </w:rPr>
        <w:t>3]</w:t>
      </w:r>
      <w:r w:rsidRPr="00E34D6C">
        <w:rPr>
          <w:rFonts w:ascii="Book Antiqua" w:hAnsi="Book Antiqua"/>
        </w:rPr>
        <w:t>, and OC accounts for 9</w:t>
      </w:r>
      <w:r w:rsidR="00F04270" w:rsidRPr="00E34D6C">
        <w:rPr>
          <w:rFonts w:ascii="Book Antiqua" w:eastAsia="宋体" w:hAnsi="Book Antiqua" w:hint="eastAsia"/>
        </w:rPr>
        <w:t>%</w:t>
      </w:r>
      <w:r w:rsidR="00F04270" w:rsidRPr="00E34D6C">
        <w:rPr>
          <w:rFonts w:ascii="Book Antiqua" w:hAnsi="Book Antiqua"/>
        </w:rPr>
        <w:t>-18</w:t>
      </w:r>
      <w:r w:rsidRPr="00E34D6C">
        <w:rPr>
          <w:rFonts w:ascii="Book Antiqua" w:hAnsi="Book Antiqua"/>
        </w:rPr>
        <w:t>% of episodes of MVT in young women</w:t>
      </w:r>
      <w:r w:rsidR="00413CF8" w:rsidRPr="00E34D6C">
        <w:rPr>
          <w:rFonts w:ascii="Book Antiqua" w:hAnsi="Book Antiqua"/>
          <w:vertAlign w:val="superscript"/>
        </w:rPr>
        <w:t>[4,</w:t>
      </w:r>
      <w:r w:rsidRPr="00E34D6C">
        <w:rPr>
          <w:rFonts w:ascii="Book Antiqua" w:hAnsi="Book Antiqua"/>
          <w:vertAlign w:val="superscript"/>
        </w:rPr>
        <w:t>5]</w:t>
      </w:r>
      <w:r w:rsidRPr="00E34D6C">
        <w:rPr>
          <w:rFonts w:ascii="Book Antiqua" w:hAnsi="Book Antiqua"/>
        </w:rPr>
        <w:t>. It is difficult to compare the effects of conjugated equine estrogen with those of OC because of differences in dosage and biological effects. However, in the present case, the administration of conjugated equine estrogen, in addition to pregnancy itself, might have caused similar MVT-related effects to those observed for OC. With the development of ART, the number of pregnant women taking estrogen during pregnancy may increase, which could lead to the more frequent development of thrombosis, including MVT.</w:t>
      </w:r>
    </w:p>
    <w:p w14:paraId="5DC552C7" w14:textId="18154D54" w:rsidR="00FB2F05" w:rsidRPr="00E34D6C" w:rsidRDefault="00FB2F05" w:rsidP="008C25FD">
      <w:pPr>
        <w:tabs>
          <w:tab w:val="left" w:pos="1880"/>
        </w:tabs>
        <w:spacing w:line="360" w:lineRule="auto"/>
        <w:ind w:firstLineChars="100" w:firstLine="240"/>
        <w:rPr>
          <w:rFonts w:ascii="Book Antiqua" w:hAnsi="Book Antiqua"/>
        </w:rPr>
      </w:pPr>
      <w:r w:rsidRPr="00E34D6C">
        <w:rPr>
          <w:rFonts w:ascii="Book Antiqua" w:hAnsi="Book Antiqua"/>
        </w:rPr>
        <w:lastRenderedPageBreak/>
        <w:t xml:space="preserve">Antepartum </w:t>
      </w:r>
      <w:proofErr w:type="spellStart"/>
      <w:r w:rsidRPr="00E34D6C">
        <w:rPr>
          <w:rFonts w:ascii="Book Antiqua" w:hAnsi="Book Antiqua"/>
        </w:rPr>
        <w:t>thrombo</w:t>
      </w:r>
      <w:proofErr w:type="spellEnd"/>
      <w:r w:rsidRPr="00E34D6C">
        <w:rPr>
          <w:rFonts w:ascii="Book Antiqua" w:hAnsi="Book Antiqua"/>
        </w:rPr>
        <w:t xml:space="preserve">-prophylaxis is generally recommended for pregnant women with prior </w:t>
      </w:r>
      <w:proofErr w:type="gramStart"/>
      <w:r w:rsidRPr="00E34D6C">
        <w:rPr>
          <w:rFonts w:ascii="Book Antiqua" w:hAnsi="Book Antiqua"/>
        </w:rPr>
        <w:t>thrombosis</w:t>
      </w:r>
      <w:r w:rsidR="00413CF8" w:rsidRPr="00E34D6C">
        <w:rPr>
          <w:rFonts w:ascii="Book Antiqua" w:hAnsi="Book Antiqua"/>
          <w:vertAlign w:val="superscript"/>
        </w:rPr>
        <w:t>[</w:t>
      </w:r>
      <w:proofErr w:type="gramEnd"/>
      <w:r w:rsidRPr="00E34D6C">
        <w:rPr>
          <w:rFonts w:ascii="Book Antiqua" w:hAnsi="Book Antiqua"/>
          <w:vertAlign w:val="superscript"/>
        </w:rPr>
        <w:t>6]</w:t>
      </w:r>
      <w:r w:rsidRPr="00E34D6C">
        <w:rPr>
          <w:rFonts w:ascii="Book Antiqua" w:hAnsi="Book Antiqua"/>
        </w:rPr>
        <w:t xml:space="preserve">. However, findings regarding the risk of thrombosis in women with prior thrombosis who undergo ART are lacking, and dosage and </w:t>
      </w:r>
      <w:proofErr w:type="spellStart"/>
      <w:r w:rsidRPr="00E34D6C">
        <w:rPr>
          <w:rFonts w:ascii="Book Antiqua" w:hAnsi="Book Antiqua"/>
        </w:rPr>
        <w:t>thrombo</w:t>
      </w:r>
      <w:proofErr w:type="spellEnd"/>
      <w:r w:rsidRPr="00E34D6C">
        <w:rPr>
          <w:rFonts w:ascii="Book Antiqua" w:hAnsi="Book Antiqua"/>
        </w:rPr>
        <w:t>-prophylaxis duration after ART have not been well investigated. For the present patient, another pregnancy may be difficult to achieve because infertility treatment without estrogen will be necessary.</w:t>
      </w:r>
    </w:p>
    <w:p w14:paraId="76058677" w14:textId="3B11FD88" w:rsidR="00FB2F05" w:rsidRPr="00E34D6C" w:rsidRDefault="00FB2F05" w:rsidP="008C25FD">
      <w:pPr>
        <w:tabs>
          <w:tab w:val="left" w:pos="1880"/>
        </w:tabs>
        <w:spacing w:line="360" w:lineRule="auto"/>
        <w:ind w:firstLineChars="150" w:firstLine="360"/>
        <w:rPr>
          <w:rFonts w:ascii="Book Antiqua" w:eastAsia="MS PGothic" w:hAnsi="Book Antiqua"/>
        </w:rPr>
      </w:pPr>
      <w:r w:rsidRPr="00E34D6C">
        <w:rPr>
          <w:rFonts w:ascii="Book Antiqua" w:eastAsia="MS PGothic" w:hAnsi="Book Antiqua"/>
        </w:rPr>
        <w:t xml:space="preserve">In conclusion, pregnancy can increase the risk of MVT, which should be considered in the differential diagnosis of a pregnant patient with an </w:t>
      </w:r>
      <w:r w:rsidR="00CA5506" w:rsidRPr="00E34D6C">
        <w:rPr>
          <w:rFonts w:ascii="Book Antiqua" w:eastAsia="MS PGothic" w:hAnsi="Book Antiqua"/>
        </w:rPr>
        <w:t>acute abdomen. In cases of pregnancy</w:t>
      </w:r>
      <w:r w:rsidRPr="00E34D6C">
        <w:rPr>
          <w:rFonts w:ascii="Book Antiqua" w:eastAsia="MS PGothic" w:hAnsi="Book Antiqua"/>
        </w:rPr>
        <w:t xml:space="preserve"> achieved </w:t>
      </w:r>
      <w:r w:rsidRPr="008C25FD">
        <w:rPr>
          <w:rFonts w:ascii="Book Antiqua" w:eastAsia="MS PGothic" w:hAnsi="Book Antiqua"/>
          <w:i/>
        </w:rPr>
        <w:t>via</w:t>
      </w:r>
      <w:r w:rsidRPr="00E34D6C">
        <w:rPr>
          <w:rFonts w:ascii="Book Antiqua" w:eastAsia="MS PGothic" w:hAnsi="Book Antiqua"/>
        </w:rPr>
        <w:t xml:space="preserve"> IVF-ET, particularly frozen-thawed embryo transfer, the risk of thrombosis, including MVT, may be further increased due to the administration of estrogen for hormone replacement.</w:t>
      </w:r>
    </w:p>
    <w:p w14:paraId="2D956678" w14:textId="77777777" w:rsidR="00FB2F05" w:rsidRPr="00E34D6C" w:rsidRDefault="00FB2F05" w:rsidP="008C25FD">
      <w:pPr>
        <w:tabs>
          <w:tab w:val="left" w:pos="1880"/>
        </w:tabs>
        <w:spacing w:line="360" w:lineRule="auto"/>
        <w:rPr>
          <w:rFonts w:ascii="Book Antiqua" w:eastAsia="宋体" w:hAnsi="Book Antiqua"/>
        </w:rPr>
      </w:pPr>
    </w:p>
    <w:p w14:paraId="5788D4E5" w14:textId="77777777" w:rsidR="00FB2F05" w:rsidRPr="00E34D6C" w:rsidRDefault="00FB2F05" w:rsidP="008C25FD">
      <w:pPr>
        <w:tabs>
          <w:tab w:val="left" w:pos="1880"/>
        </w:tabs>
        <w:spacing w:line="360" w:lineRule="auto"/>
        <w:rPr>
          <w:rFonts w:ascii="Book Antiqua" w:hAnsi="Book Antiqua"/>
          <w:b/>
        </w:rPr>
      </w:pPr>
      <w:r w:rsidRPr="00E34D6C">
        <w:rPr>
          <w:rFonts w:ascii="Book Antiqua" w:hAnsi="Book Antiqua"/>
          <w:b/>
        </w:rPr>
        <w:t>COMMENTS</w:t>
      </w:r>
    </w:p>
    <w:p w14:paraId="375C4416"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Case characteristics</w:t>
      </w:r>
    </w:p>
    <w:p w14:paraId="69ACD33C" w14:textId="77777777"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A 34-year-old woman was referred to our hospital because of abdominal pain accompanied by vomiting and hematochezia.</w:t>
      </w:r>
    </w:p>
    <w:p w14:paraId="26309D6F" w14:textId="77777777" w:rsidR="00FB2F05" w:rsidRPr="00E34D6C" w:rsidRDefault="00FB2F05" w:rsidP="008C25FD">
      <w:pPr>
        <w:tabs>
          <w:tab w:val="left" w:pos="1880"/>
        </w:tabs>
        <w:spacing w:line="360" w:lineRule="auto"/>
        <w:rPr>
          <w:rFonts w:ascii="Book Antiqua" w:hAnsi="Book Antiqua"/>
          <w:b/>
        </w:rPr>
      </w:pPr>
    </w:p>
    <w:p w14:paraId="32146FBC"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Clinical diagnosis</w:t>
      </w:r>
    </w:p>
    <w:p w14:paraId="550F52EA" w14:textId="77777777"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The patient was diagnosed with acute mesenteric ischemia.</w:t>
      </w:r>
    </w:p>
    <w:p w14:paraId="47ECD01F" w14:textId="77777777" w:rsidR="00FB2F05" w:rsidRPr="00E34D6C" w:rsidRDefault="00FB2F05" w:rsidP="008C25FD">
      <w:pPr>
        <w:tabs>
          <w:tab w:val="left" w:pos="1880"/>
        </w:tabs>
        <w:spacing w:line="360" w:lineRule="auto"/>
        <w:rPr>
          <w:rFonts w:ascii="Book Antiqua" w:hAnsi="Book Antiqua"/>
          <w:b/>
        </w:rPr>
      </w:pPr>
    </w:p>
    <w:p w14:paraId="62F90B6D"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Differential diagnosis</w:t>
      </w:r>
    </w:p>
    <w:p w14:paraId="07385075" w14:textId="77777777"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lastRenderedPageBreak/>
        <w:t xml:space="preserve">The different diagnosis was hyperemesis </w:t>
      </w:r>
      <w:proofErr w:type="spellStart"/>
      <w:r w:rsidRPr="00E34D6C">
        <w:rPr>
          <w:rFonts w:ascii="Book Antiqua" w:hAnsi="Book Antiqua"/>
        </w:rPr>
        <w:t>gravidarum</w:t>
      </w:r>
      <w:proofErr w:type="spellEnd"/>
      <w:r w:rsidRPr="00E34D6C">
        <w:rPr>
          <w:rFonts w:ascii="Book Antiqua" w:hAnsi="Book Antiqua"/>
        </w:rPr>
        <w:t>.</w:t>
      </w:r>
    </w:p>
    <w:p w14:paraId="167355A6" w14:textId="77777777" w:rsidR="00FB2F05" w:rsidRPr="00E34D6C" w:rsidRDefault="00FB2F05" w:rsidP="008C25FD">
      <w:pPr>
        <w:tabs>
          <w:tab w:val="left" w:pos="1880"/>
        </w:tabs>
        <w:spacing w:line="360" w:lineRule="auto"/>
        <w:rPr>
          <w:rFonts w:ascii="Book Antiqua" w:hAnsi="Book Antiqua"/>
          <w:b/>
        </w:rPr>
      </w:pPr>
    </w:p>
    <w:p w14:paraId="61A97D2C"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Laboratory diagnosis</w:t>
      </w:r>
    </w:p>
    <w:p w14:paraId="3E33DFD8" w14:textId="77777777"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An elevated D-dimer level suggested thrombosis.</w:t>
      </w:r>
    </w:p>
    <w:p w14:paraId="671F39A8" w14:textId="77777777" w:rsidR="00FB2F05" w:rsidRPr="00E34D6C" w:rsidRDefault="00FB2F05" w:rsidP="008C25FD">
      <w:pPr>
        <w:tabs>
          <w:tab w:val="left" w:pos="1880"/>
        </w:tabs>
        <w:spacing w:line="360" w:lineRule="auto"/>
        <w:rPr>
          <w:rFonts w:ascii="Book Antiqua" w:hAnsi="Book Antiqua"/>
        </w:rPr>
      </w:pPr>
    </w:p>
    <w:p w14:paraId="33F3DA38"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Imaging diagnosis</w:t>
      </w:r>
    </w:p>
    <w:p w14:paraId="2D07574F" w14:textId="5FB1A251"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Computed tomography</w:t>
      </w:r>
      <w:r w:rsidR="00E742D2" w:rsidRPr="00E34D6C">
        <w:rPr>
          <w:rFonts w:ascii="Book Antiqua" w:eastAsia="宋体" w:hAnsi="Book Antiqua" w:hint="eastAsia"/>
        </w:rPr>
        <w:t xml:space="preserve"> </w:t>
      </w:r>
      <w:r w:rsidRPr="00E34D6C">
        <w:rPr>
          <w:rFonts w:ascii="Book Antiqua" w:hAnsi="Book Antiqua"/>
        </w:rPr>
        <w:t>scanning demonstrated thrombosis in the superior mesenteric vein</w:t>
      </w:r>
      <w:r w:rsidR="00E742D2" w:rsidRPr="00E34D6C">
        <w:rPr>
          <w:rFonts w:ascii="Book Antiqua" w:eastAsia="宋体" w:hAnsi="Book Antiqua" w:hint="eastAsia"/>
        </w:rPr>
        <w:t xml:space="preserve"> </w:t>
      </w:r>
      <w:r w:rsidRPr="00E34D6C">
        <w:rPr>
          <w:rFonts w:ascii="Book Antiqua" w:hAnsi="Book Antiqua"/>
        </w:rPr>
        <w:t>extending into the portal vein.</w:t>
      </w:r>
    </w:p>
    <w:p w14:paraId="0DAD37B0" w14:textId="77777777" w:rsidR="00FB2F05" w:rsidRPr="00E34D6C" w:rsidRDefault="00FB2F05" w:rsidP="008C25FD">
      <w:pPr>
        <w:tabs>
          <w:tab w:val="left" w:pos="1880"/>
        </w:tabs>
        <w:spacing w:line="360" w:lineRule="auto"/>
        <w:rPr>
          <w:rFonts w:ascii="Book Antiqua" w:hAnsi="Book Antiqua"/>
        </w:rPr>
      </w:pPr>
    </w:p>
    <w:p w14:paraId="493E0113"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Pathological diagnosis</w:t>
      </w:r>
    </w:p>
    <w:p w14:paraId="6ABC2133" w14:textId="77777777"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Ischemic changes, including necrosis of the small bowel, were observed.</w:t>
      </w:r>
    </w:p>
    <w:p w14:paraId="4E527F90" w14:textId="77777777" w:rsidR="00FB2F05" w:rsidRPr="00E34D6C" w:rsidRDefault="00FB2F05" w:rsidP="008C25FD">
      <w:pPr>
        <w:tabs>
          <w:tab w:val="left" w:pos="1880"/>
        </w:tabs>
        <w:spacing w:line="360" w:lineRule="auto"/>
        <w:rPr>
          <w:rFonts w:ascii="Book Antiqua" w:hAnsi="Book Antiqua"/>
        </w:rPr>
      </w:pPr>
    </w:p>
    <w:p w14:paraId="4DF48F94"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Treatment</w:t>
      </w:r>
    </w:p>
    <w:p w14:paraId="3A34F98E" w14:textId="73E64A0B"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 xml:space="preserve">The administered treatment was resection of the necrotic portion of the small bowel, anticoagulant therapy with unfractionated heparin, and </w:t>
      </w:r>
      <w:proofErr w:type="spellStart"/>
      <w:r w:rsidRPr="00E34D6C">
        <w:rPr>
          <w:rFonts w:ascii="Book Antiqua" w:hAnsi="Book Antiqua"/>
        </w:rPr>
        <w:t>urokinase</w:t>
      </w:r>
      <w:proofErr w:type="spellEnd"/>
      <w:r w:rsidRPr="00E34D6C">
        <w:rPr>
          <w:rFonts w:ascii="Book Antiqua" w:hAnsi="Book Antiqua"/>
        </w:rPr>
        <w:t xml:space="preserve"> continuously administered </w:t>
      </w:r>
      <w:r w:rsidRPr="00E34D6C">
        <w:rPr>
          <w:rFonts w:ascii="Book Antiqua" w:hAnsi="Book Antiqua"/>
          <w:i/>
        </w:rPr>
        <w:t>via</w:t>
      </w:r>
      <w:r w:rsidRPr="00E34D6C">
        <w:rPr>
          <w:rFonts w:ascii="Book Antiqua" w:hAnsi="Book Antiqua"/>
        </w:rPr>
        <w:t xml:space="preserve"> the superior mesenteric artery.</w:t>
      </w:r>
    </w:p>
    <w:p w14:paraId="1D569FCB" w14:textId="77777777" w:rsidR="00FB2F05" w:rsidRPr="00E34D6C" w:rsidRDefault="00FB2F05" w:rsidP="008C25FD">
      <w:pPr>
        <w:tabs>
          <w:tab w:val="left" w:pos="1880"/>
        </w:tabs>
        <w:spacing w:line="360" w:lineRule="auto"/>
        <w:rPr>
          <w:rFonts w:ascii="Book Antiqua" w:hAnsi="Book Antiqua"/>
        </w:rPr>
      </w:pPr>
    </w:p>
    <w:p w14:paraId="1F3CF51B"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Related reports</w:t>
      </w:r>
    </w:p>
    <w:p w14:paraId="0093D5CB" w14:textId="12DC097B"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 xml:space="preserve">Mesenteric vein thrombosis (MVT) that develops during pregnancy is rare; only 10 known cases of this condition have previously been reported. This article provides the first report of MVT that developed following impregnation achieved </w:t>
      </w:r>
      <w:r w:rsidRPr="00E34D6C">
        <w:rPr>
          <w:rFonts w:ascii="Book Antiqua" w:hAnsi="Book Antiqua"/>
          <w:i/>
        </w:rPr>
        <w:t>via</w:t>
      </w:r>
      <w:r w:rsidRPr="00E34D6C">
        <w:rPr>
          <w:rFonts w:ascii="Book Antiqua" w:hAnsi="Book Antiqua"/>
        </w:rPr>
        <w:t xml:space="preserve"> </w:t>
      </w:r>
      <w:r w:rsidRPr="00E34D6C">
        <w:rPr>
          <w:rFonts w:ascii="Book Antiqua" w:hAnsi="Book Antiqua"/>
          <w:i/>
        </w:rPr>
        <w:t xml:space="preserve">in vitro </w:t>
      </w:r>
      <w:r w:rsidRPr="00E34D6C">
        <w:rPr>
          <w:rFonts w:ascii="Book Antiqua" w:hAnsi="Book Antiqua"/>
        </w:rPr>
        <w:t>fertilization-embryo transfer</w:t>
      </w:r>
      <w:r w:rsidR="008A0F80" w:rsidRPr="00E34D6C">
        <w:rPr>
          <w:rFonts w:ascii="Book Antiqua" w:eastAsia="宋体" w:hAnsi="Book Antiqua" w:hint="eastAsia"/>
        </w:rPr>
        <w:t xml:space="preserve"> (</w:t>
      </w:r>
      <w:r w:rsidR="008A0F80" w:rsidRPr="00E34D6C">
        <w:rPr>
          <w:rFonts w:ascii="Book Antiqua" w:hAnsi="Book Antiqua"/>
        </w:rPr>
        <w:t>IVF-ET</w:t>
      </w:r>
      <w:r w:rsidR="008A0F80" w:rsidRPr="00E34D6C">
        <w:rPr>
          <w:rFonts w:ascii="Book Antiqua" w:eastAsia="宋体" w:hAnsi="Book Antiqua" w:hint="eastAsia"/>
        </w:rPr>
        <w:t>)</w:t>
      </w:r>
      <w:r w:rsidRPr="00E34D6C">
        <w:rPr>
          <w:rFonts w:ascii="Book Antiqua" w:hAnsi="Book Antiqua"/>
        </w:rPr>
        <w:t>.</w:t>
      </w:r>
    </w:p>
    <w:p w14:paraId="00FAE86A" w14:textId="77777777" w:rsidR="00FB2F05" w:rsidRPr="00867101" w:rsidRDefault="00FB2F05" w:rsidP="008C25FD">
      <w:pPr>
        <w:tabs>
          <w:tab w:val="left" w:pos="1880"/>
        </w:tabs>
        <w:spacing w:line="360" w:lineRule="auto"/>
        <w:rPr>
          <w:rFonts w:ascii="Book Antiqua" w:eastAsia="宋体" w:hAnsi="Book Antiqua"/>
        </w:rPr>
      </w:pPr>
    </w:p>
    <w:p w14:paraId="34B2E002"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Experiences and lessons</w:t>
      </w:r>
    </w:p>
    <w:p w14:paraId="4D487ABA" w14:textId="4B3582A3" w:rsidR="00FB2F05" w:rsidRPr="00E34D6C" w:rsidRDefault="00FB2F05" w:rsidP="008C25FD">
      <w:pPr>
        <w:tabs>
          <w:tab w:val="left" w:pos="1880"/>
        </w:tabs>
        <w:spacing w:line="360" w:lineRule="auto"/>
        <w:rPr>
          <w:rFonts w:ascii="Book Antiqua" w:hAnsi="Book Antiqua"/>
        </w:rPr>
      </w:pPr>
      <w:r w:rsidRPr="00E34D6C">
        <w:rPr>
          <w:rFonts w:ascii="Book Antiqua" w:hAnsi="Book Antiqua"/>
        </w:rPr>
        <w:t>MVT should be included in the differential diagn</w:t>
      </w:r>
      <w:r w:rsidR="00363A3E" w:rsidRPr="00E34D6C">
        <w:rPr>
          <w:rFonts w:ascii="Book Antiqua" w:hAnsi="Book Antiqua"/>
        </w:rPr>
        <w:t xml:space="preserve">osis of a pregnant patient who </w:t>
      </w:r>
      <w:r w:rsidRPr="00E34D6C">
        <w:rPr>
          <w:rFonts w:ascii="Book Antiqua" w:hAnsi="Book Antiqua"/>
        </w:rPr>
        <w:t>presents with an acute abdomen.</w:t>
      </w:r>
    </w:p>
    <w:p w14:paraId="70991A48" w14:textId="77777777" w:rsidR="00FB2F05" w:rsidRPr="00E34D6C" w:rsidRDefault="00FB2F05" w:rsidP="008C25FD">
      <w:pPr>
        <w:tabs>
          <w:tab w:val="left" w:pos="1880"/>
        </w:tabs>
        <w:spacing w:line="360" w:lineRule="auto"/>
        <w:rPr>
          <w:rFonts w:ascii="Book Antiqua" w:hAnsi="Book Antiqua"/>
        </w:rPr>
      </w:pPr>
    </w:p>
    <w:p w14:paraId="3C92231C" w14:textId="77777777" w:rsidR="00FB2F05" w:rsidRPr="00E34D6C" w:rsidRDefault="00FB2F05" w:rsidP="008C25FD">
      <w:pPr>
        <w:tabs>
          <w:tab w:val="left" w:pos="1880"/>
        </w:tabs>
        <w:spacing w:line="360" w:lineRule="auto"/>
        <w:rPr>
          <w:rFonts w:ascii="Book Antiqua" w:hAnsi="Book Antiqua"/>
          <w:b/>
          <w:i/>
        </w:rPr>
      </w:pPr>
      <w:r w:rsidRPr="00E34D6C">
        <w:rPr>
          <w:rFonts w:ascii="Book Antiqua" w:hAnsi="Book Antiqua"/>
          <w:b/>
          <w:i/>
        </w:rPr>
        <w:t>Peer-review</w:t>
      </w:r>
    </w:p>
    <w:p w14:paraId="449F14DA" w14:textId="2E0717F0" w:rsidR="00673DAB" w:rsidRPr="00673DAB" w:rsidRDefault="00673DAB" w:rsidP="00673DAB">
      <w:pPr>
        <w:spacing w:line="360" w:lineRule="auto"/>
        <w:jc w:val="both"/>
        <w:rPr>
          <w:ins w:id="19" w:author="Li Ma" w:date="2017-09-05T10:43:00Z"/>
          <w:rFonts w:ascii="Book Antiqua" w:eastAsia="Times New Roman" w:hAnsi="Book Antiqua"/>
          <w:rPrChange w:id="20" w:author="Li Ma" w:date="2017-09-05T10:43:00Z">
            <w:rPr>
              <w:ins w:id="21" w:author="Li Ma" w:date="2017-09-05T10:43:00Z"/>
              <w:rFonts w:eastAsia="Times New Roman"/>
            </w:rPr>
          </w:rPrChange>
        </w:rPr>
        <w:pPrChange w:id="22" w:author="Li Ma" w:date="2017-09-05T10:44:00Z">
          <w:pPr/>
        </w:pPrChange>
      </w:pPr>
      <w:ins w:id="23" w:author="Li Ma" w:date="2017-09-05T10:43:00Z">
        <w:r w:rsidRPr="00673DAB">
          <w:rPr>
            <w:rFonts w:ascii="Book Antiqua" w:eastAsia="Times New Roman" w:hAnsi="Book Antiqua"/>
            <w:rPrChange w:id="24" w:author="Li Ma" w:date="2017-09-05T10:43:00Z">
              <w:rPr>
                <w:rFonts w:eastAsia="Times New Roman"/>
              </w:rPr>
            </w:rPrChange>
          </w:rPr>
          <w:t>Mesenteric venous thrombosis is an uncommon cause of acute abdominal pain. However, as evidenced by the authors' case report, it can have serious consequences. Although there are numerous reports of mesenteric venous thrombosis in the literature, there are few that occur</w:t>
        </w:r>
        <w:r w:rsidRPr="00673DAB">
          <w:rPr>
            <w:rFonts w:ascii="Book Antiqua" w:eastAsia="Times New Roman" w:hAnsi="Book Antiqua"/>
            <w:rPrChange w:id="25" w:author="Li Ma" w:date="2017-09-05T10:43:00Z">
              <w:rPr>
                <w:rFonts w:eastAsia="Times New Roman"/>
              </w:rPr>
            </w:rPrChange>
          </w:rPr>
          <w:t>red in the setting of pregnancy.</w:t>
        </w:r>
      </w:ins>
    </w:p>
    <w:p w14:paraId="4D59B2D3" w14:textId="25EFBF72" w:rsidR="00FB2F05" w:rsidRPr="00E34D6C" w:rsidDel="00673DAB" w:rsidRDefault="00673DAB" w:rsidP="00673DAB">
      <w:pPr>
        <w:tabs>
          <w:tab w:val="left" w:pos="1880"/>
        </w:tabs>
        <w:spacing w:line="360" w:lineRule="auto"/>
        <w:rPr>
          <w:del w:id="26" w:author="Li Ma" w:date="2017-09-05T10:42:00Z"/>
          <w:rFonts w:ascii="Book Antiqua" w:hAnsi="Book Antiqua"/>
        </w:rPr>
      </w:pPr>
      <w:ins w:id="27" w:author="Li Ma" w:date="2017-09-05T10:43:00Z">
        <w:r w:rsidRPr="00E34D6C" w:rsidDel="00673DAB">
          <w:rPr>
            <w:rFonts w:ascii="Book Antiqua" w:hAnsi="Book Antiqua"/>
          </w:rPr>
          <w:t xml:space="preserve"> </w:t>
        </w:r>
      </w:ins>
      <w:del w:id="28" w:author="Li Ma" w:date="2017-09-05T10:42:00Z">
        <w:r w:rsidR="00FB2F05" w:rsidRPr="00E34D6C" w:rsidDel="00673DAB">
          <w:rPr>
            <w:rFonts w:ascii="Book Antiqua" w:hAnsi="Book Antiqua"/>
          </w:rPr>
          <w:delText xml:space="preserve">This report provides the first description of a case of MVT in a pregnant patient who achieved pregnancy </w:delText>
        </w:r>
        <w:r w:rsidR="00FB2F05" w:rsidRPr="00E34D6C" w:rsidDel="00673DAB">
          <w:rPr>
            <w:rFonts w:ascii="Book Antiqua" w:hAnsi="Book Antiqua"/>
            <w:i/>
          </w:rPr>
          <w:delText>via</w:delText>
        </w:r>
        <w:r w:rsidR="00FB2F05" w:rsidRPr="00E34D6C" w:rsidDel="00673DAB">
          <w:rPr>
            <w:rFonts w:ascii="Book Antiqua" w:hAnsi="Book Antiqua"/>
          </w:rPr>
          <w:delText xml:space="preserve"> IVF-ET. With the development of assisted reproduction technology, the number of pregnant women taking estrogen during pregnancy may increase, which could lead to the more frequent development of thrombosis, including MVT.</w:delText>
        </w:r>
      </w:del>
    </w:p>
    <w:p w14:paraId="052E37B3" w14:textId="77777777" w:rsidR="00FB2F05" w:rsidRPr="00E34D6C" w:rsidRDefault="00FB2F05" w:rsidP="008C25FD">
      <w:pPr>
        <w:tabs>
          <w:tab w:val="left" w:pos="1880"/>
        </w:tabs>
        <w:spacing w:line="360" w:lineRule="auto"/>
        <w:rPr>
          <w:rFonts w:ascii="Book Antiqua" w:hAnsi="Book Antiqua"/>
          <w:b/>
        </w:rPr>
      </w:pPr>
    </w:p>
    <w:p w14:paraId="0E1E12D4" w14:textId="77777777" w:rsidR="008A0F80" w:rsidRPr="00E34D6C" w:rsidRDefault="008A0F80" w:rsidP="008C25FD">
      <w:pPr>
        <w:rPr>
          <w:rFonts w:ascii="Book Antiqua" w:hAnsi="Book Antiqua" w:cs="Courier"/>
          <w:b/>
        </w:rPr>
      </w:pPr>
      <w:r w:rsidRPr="00E34D6C">
        <w:rPr>
          <w:rFonts w:ascii="Book Antiqua" w:hAnsi="Book Antiqua" w:cs="Courier"/>
          <w:b/>
        </w:rPr>
        <w:br w:type="page"/>
      </w:r>
    </w:p>
    <w:p w14:paraId="21BDD5EF" w14:textId="33FD1856" w:rsidR="00FB2F05" w:rsidRDefault="00FB2F05" w:rsidP="008C25FD">
      <w:pPr>
        <w:autoSpaceDE w:val="0"/>
        <w:autoSpaceDN w:val="0"/>
        <w:adjustRightInd w:val="0"/>
        <w:spacing w:line="360" w:lineRule="auto"/>
        <w:rPr>
          <w:rFonts w:ascii="Book Antiqua" w:eastAsia="宋体" w:hAnsi="Book Antiqua" w:cs="Courier"/>
        </w:rPr>
      </w:pPr>
      <w:r w:rsidRPr="00E34D6C">
        <w:rPr>
          <w:rFonts w:ascii="Book Antiqua" w:hAnsi="Book Antiqua" w:cs="Courier"/>
          <w:b/>
        </w:rPr>
        <w:lastRenderedPageBreak/>
        <w:t>REFERENCES</w:t>
      </w:r>
    </w:p>
    <w:p w14:paraId="596EBDBB"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1</w:t>
      </w:r>
      <w:r w:rsidRPr="004B69D8">
        <w:rPr>
          <w:rStyle w:val="apple-converted-space"/>
          <w:rFonts w:ascii="Book Antiqua" w:hAnsi="Book Antiqua" w:cs="Tahoma"/>
        </w:rPr>
        <w:t> </w:t>
      </w:r>
      <w:proofErr w:type="spellStart"/>
      <w:r w:rsidRPr="004B69D8">
        <w:rPr>
          <w:rFonts w:ascii="Book Antiqua" w:hAnsi="Book Antiqua" w:cs="Tahoma"/>
          <w:b/>
          <w:bCs/>
        </w:rPr>
        <w:t>Battinelli</w:t>
      </w:r>
      <w:proofErr w:type="spellEnd"/>
      <w:r w:rsidRPr="004B69D8">
        <w:rPr>
          <w:rFonts w:ascii="Book Antiqua" w:hAnsi="Book Antiqua" w:cs="Tahoma"/>
          <w:b/>
          <w:bCs/>
        </w:rPr>
        <w:t xml:space="preserve"> EM</w:t>
      </w:r>
      <w:r w:rsidRPr="004B69D8">
        <w:rPr>
          <w:rFonts w:ascii="Book Antiqua" w:hAnsi="Book Antiqua" w:cs="Tahoma"/>
        </w:rPr>
        <w:t>, Marshall A, Connors JM. The role of thrombophilia in pregnancy.</w:t>
      </w:r>
      <w:r w:rsidRPr="004B69D8">
        <w:rPr>
          <w:rStyle w:val="apple-converted-space"/>
          <w:rFonts w:ascii="Book Antiqua" w:hAnsi="Book Antiqua" w:cs="Tahoma"/>
        </w:rPr>
        <w:t> </w:t>
      </w:r>
      <w:r w:rsidRPr="004B69D8">
        <w:rPr>
          <w:rFonts w:ascii="Book Antiqua" w:hAnsi="Book Antiqua" w:cs="Tahoma"/>
          <w:i/>
          <w:iCs/>
        </w:rPr>
        <w:t>Thrombosis</w:t>
      </w:r>
      <w:r w:rsidRPr="004B69D8">
        <w:rPr>
          <w:rStyle w:val="apple-converted-space"/>
          <w:rFonts w:ascii="Book Antiqua" w:hAnsi="Book Antiqua" w:cs="Tahoma"/>
        </w:rPr>
        <w:t> </w:t>
      </w:r>
      <w:r w:rsidRPr="004B69D8">
        <w:rPr>
          <w:rFonts w:ascii="Book Antiqua" w:hAnsi="Book Antiqua" w:cs="Tahoma"/>
        </w:rPr>
        <w:t>2013;</w:t>
      </w:r>
      <w:r w:rsidRPr="004B69D8">
        <w:rPr>
          <w:rStyle w:val="apple-converted-space"/>
          <w:rFonts w:ascii="Book Antiqua" w:hAnsi="Book Antiqua" w:cs="Tahoma"/>
        </w:rPr>
        <w:t> </w:t>
      </w:r>
      <w:r w:rsidRPr="004B69D8">
        <w:rPr>
          <w:rFonts w:ascii="Book Antiqua" w:hAnsi="Book Antiqua" w:cs="Tahoma"/>
          <w:b/>
          <w:bCs/>
        </w:rPr>
        <w:t>2013</w:t>
      </w:r>
      <w:r w:rsidRPr="004B69D8">
        <w:rPr>
          <w:rFonts w:ascii="Book Antiqua" w:hAnsi="Book Antiqua" w:cs="Tahoma"/>
        </w:rPr>
        <w:t>: 516420 [PMID: 24455235 DOI: 10.1155/2013/516420]</w:t>
      </w:r>
    </w:p>
    <w:p w14:paraId="08719BF5"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2</w:t>
      </w:r>
      <w:r w:rsidRPr="004B69D8">
        <w:rPr>
          <w:rStyle w:val="apple-converted-space"/>
          <w:rFonts w:ascii="Book Antiqua" w:hAnsi="Book Antiqua" w:cs="Tahoma"/>
        </w:rPr>
        <w:t> </w:t>
      </w:r>
      <w:proofErr w:type="spellStart"/>
      <w:r w:rsidRPr="004B69D8">
        <w:rPr>
          <w:rFonts w:ascii="Book Antiqua" w:hAnsi="Book Antiqua" w:cs="Tahoma"/>
          <w:b/>
          <w:bCs/>
        </w:rPr>
        <w:t>Heit</w:t>
      </w:r>
      <w:proofErr w:type="spellEnd"/>
      <w:r w:rsidRPr="004B69D8">
        <w:rPr>
          <w:rFonts w:ascii="Book Antiqua" w:hAnsi="Book Antiqua" w:cs="Tahoma"/>
          <w:b/>
          <w:bCs/>
        </w:rPr>
        <w:t xml:space="preserve"> JA</w:t>
      </w:r>
      <w:r w:rsidRPr="004B69D8">
        <w:rPr>
          <w:rFonts w:ascii="Book Antiqua" w:hAnsi="Book Antiqua" w:cs="Tahoma"/>
        </w:rPr>
        <w:t xml:space="preserve">, </w:t>
      </w:r>
      <w:proofErr w:type="spellStart"/>
      <w:r w:rsidRPr="004B69D8">
        <w:rPr>
          <w:rFonts w:ascii="Book Antiqua" w:hAnsi="Book Antiqua" w:cs="Tahoma"/>
        </w:rPr>
        <w:t>Kobbervig</w:t>
      </w:r>
      <w:proofErr w:type="spellEnd"/>
      <w:r w:rsidRPr="004B69D8">
        <w:rPr>
          <w:rFonts w:ascii="Book Antiqua" w:hAnsi="Book Antiqua" w:cs="Tahoma"/>
        </w:rPr>
        <w:t xml:space="preserve"> CE, James AH, </w:t>
      </w:r>
      <w:proofErr w:type="spellStart"/>
      <w:r w:rsidRPr="004B69D8">
        <w:rPr>
          <w:rFonts w:ascii="Book Antiqua" w:hAnsi="Book Antiqua" w:cs="Tahoma"/>
        </w:rPr>
        <w:t>Petterson</w:t>
      </w:r>
      <w:proofErr w:type="spellEnd"/>
      <w:r w:rsidRPr="004B69D8">
        <w:rPr>
          <w:rFonts w:ascii="Book Antiqua" w:hAnsi="Book Antiqua" w:cs="Tahoma"/>
        </w:rPr>
        <w:t xml:space="preserve"> TM, Bailey KR, Melton LJ 3rd. Trends in the incidence of venous thromboembolism during pregnancy or postpartum: a 30-year population-based study.</w:t>
      </w:r>
      <w:r w:rsidRPr="004B69D8">
        <w:rPr>
          <w:rStyle w:val="apple-converted-space"/>
          <w:rFonts w:ascii="Book Antiqua" w:hAnsi="Book Antiqua" w:cs="Tahoma"/>
        </w:rPr>
        <w:t> </w:t>
      </w:r>
      <w:r w:rsidRPr="004B69D8">
        <w:rPr>
          <w:rFonts w:ascii="Book Antiqua" w:hAnsi="Book Antiqua" w:cs="Tahoma"/>
          <w:i/>
          <w:iCs/>
        </w:rPr>
        <w:t>Ann Intern Med</w:t>
      </w:r>
      <w:r w:rsidRPr="004B69D8">
        <w:rPr>
          <w:rStyle w:val="apple-converted-space"/>
          <w:rFonts w:ascii="Book Antiqua" w:hAnsi="Book Antiqua" w:cs="Tahoma"/>
        </w:rPr>
        <w:t> </w:t>
      </w:r>
      <w:r w:rsidRPr="004B69D8">
        <w:rPr>
          <w:rFonts w:ascii="Book Antiqua" w:hAnsi="Book Antiqua" w:cs="Tahoma"/>
        </w:rPr>
        <w:t>2005;</w:t>
      </w:r>
      <w:r w:rsidRPr="004B69D8">
        <w:rPr>
          <w:rStyle w:val="apple-converted-space"/>
          <w:rFonts w:ascii="Book Antiqua" w:hAnsi="Book Antiqua" w:cs="Tahoma"/>
        </w:rPr>
        <w:t> </w:t>
      </w:r>
      <w:r w:rsidRPr="004B69D8">
        <w:rPr>
          <w:rFonts w:ascii="Book Antiqua" w:hAnsi="Book Antiqua" w:cs="Tahoma"/>
          <w:b/>
          <w:bCs/>
        </w:rPr>
        <w:t>143</w:t>
      </w:r>
      <w:r w:rsidRPr="004B69D8">
        <w:rPr>
          <w:rFonts w:ascii="Book Antiqua" w:hAnsi="Book Antiqua" w:cs="Tahoma"/>
        </w:rPr>
        <w:t>: 697-706 [PMID: 16287790 DOI: 10.7326/0003-4819-143-10-200511150-00006]</w:t>
      </w:r>
    </w:p>
    <w:p w14:paraId="0978C47F"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3</w:t>
      </w:r>
      <w:r w:rsidRPr="004B69D8">
        <w:rPr>
          <w:rStyle w:val="apple-converted-space"/>
          <w:rFonts w:ascii="Book Antiqua" w:hAnsi="Book Antiqua" w:cs="Tahoma"/>
        </w:rPr>
        <w:t> </w:t>
      </w:r>
      <w:r w:rsidRPr="004B69D8">
        <w:rPr>
          <w:rFonts w:ascii="Book Antiqua" w:hAnsi="Book Antiqua" w:cs="Tahoma"/>
          <w:b/>
          <w:bCs/>
        </w:rPr>
        <w:t>Kumar S</w:t>
      </w:r>
      <w:r w:rsidRPr="004B69D8">
        <w:rPr>
          <w:rFonts w:ascii="Book Antiqua" w:hAnsi="Book Antiqua" w:cs="Tahoma"/>
        </w:rPr>
        <w:t xml:space="preserve">, </w:t>
      </w:r>
      <w:proofErr w:type="spellStart"/>
      <w:r w:rsidRPr="004B69D8">
        <w:rPr>
          <w:rFonts w:ascii="Book Antiqua" w:hAnsi="Book Antiqua" w:cs="Tahoma"/>
        </w:rPr>
        <w:t>Sarr</w:t>
      </w:r>
      <w:proofErr w:type="spellEnd"/>
      <w:r w:rsidRPr="004B69D8">
        <w:rPr>
          <w:rFonts w:ascii="Book Antiqua" w:hAnsi="Book Antiqua" w:cs="Tahoma"/>
        </w:rPr>
        <w:t xml:space="preserve"> MG, Kamath PS. Mesenteric venous thrombosis.</w:t>
      </w:r>
      <w:r w:rsidRPr="004B69D8">
        <w:rPr>
          <w:rStyle w:val="apple-converted-space"/>
          <w:rFonts w:ascii="Book Antiqua" w:hAnsi="Book Antiqua" w:cs="Tahoma"/>
        </w:rPr>
        <w:t> </w:t>
      </w:r>
      <w:r w:rsidRPr="004B69D8">
        <w:rPr>
          <w:rFonts w:ascii="Book Antiqua" w:hAnsi="Book Antiqua" w:cs="Tahoma"/>
          <w:i/>
          <w:iCs/>
        </w:rPr>
        <w:t xml:space="preserve">N </w:t>
      </w:r>
      <w:proofErr w:type="spellStart"/>
      <w:r w:rsidRPr="004B69D8">
        <w:rPr>
          <w:rFonts w:ascii="Book Antiqua" w:hAnsi="Book Antiqua" w:cs="Tahoma"/>
          <w:i/>
          <w:iCs/>
        </w:rPr>
        <w:t>Engl</w:t>
      </w:r>
      <w:proofErr w:type="spellEnd"/>
      <w:r w:rsidRPr="004B69D8">
        <w:rPr>
          <w:rFonts w:ascii="Book Antiqua" w:hAnsi="Book Antiqua" w:cs="Tahoma"/>
          <w:i/>
          <w:iCs/>
        </w:rPr>
        <w:t xml:space="preserve"> J Med</w:t>
      </w:r>
      <w:r w:rsidRPr="004B69D8">
        <w:rPr>
          <w:rStyle w:val="apple-converted-space"/>
          <w:rFonts w:ascii="Book Antiqua" w:hAnsi="Book Antiqua" w:cs="Tahoma"/>
        </w:rPr>
        <w:t> </w:t>
      </w:r>
      <w:r w:rsidRPr="004B69D8">
        <w:rPr>
          <w:rFonts w:ascii="Book Antiqua" w:hAnsi="Book Antiqua" w:cs="Tahoma"/>
        </w:rPr>
        <w:t>2001;</w:t>
      </w:r>
      <w:r w:rsidRPr="004B69D8">
        <w:rPr>
          <w:rStyle w:val="apple-converted-space"/>
          <w:rFonts w:ascii="Book Antiqua" w:hAnsi="Book Antiqua" w:cs="Tahoma"/>
        </w:rPr>
        <w:t> </w:t>
      </w:r>
      <w:r w:rsidRPr="004B69D8">
        <w:rPr>
          <w:rFonts w:ascii="Book Antiqua" w:hAnsi="Book Antiqua" w:cs="Tahoma"/>
          <w:b/>
          <w:bCs/>
        </w:rPr>
        <w:t>345</w:t>
      </w:r>
      <w:r w:rsidRPr="004B69D8">
        <w:rPr>
          <w:rFonts w:ascii="Book Antiqua" w:hAnsi="Book Antiqua" w:cs="Tahoma"/>
        </w:rPr>
        <w:t>: 1683-1688 [PMID: 11759648 DOI: 10.1056/NEJMra010076]</w:t>
      </w:r>
    </w:p>
    <w:p w14:paraId="79170257"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4</w:t>
      </w:r>
      <w:r w:rsidRPr="004B69D8">
        <w:rPr>
          <w:rStyle w:val="apple-converted-space"/>
          <w:rFonts w:ascii="Book Antiqua" w:hAnsi="Book Antiqua" w:cs="Tahoma"/>
        </w:rPr>
        <w:t> </w:t>
      </w:r>
      <w:r w:rsidRPr="004B69D8">
        <w:rPr>
          <w:rFonts w:ascii="Book Antiqua" w:hAnsi="Book Antiqua" w:cs="Tahoma"/>
          <w:b/>
          <w:bCs/>
        </w:rPr>
        <w:t>Abdu RA</w:t>
      </w:r>
      <w:r w:rsidRPr="004B69D8">
        <w:rPr>
          <w:rFonts w:ascii="Book Antiqua" w:hAnsi="Book Antiqua" w:cs="Tahoma"/>
        </w:rPr>
        <w:t xml:space="preserve">, </w:t>
      </w:r>
      <w:proofErr w:type="spellStart"/>
      <w:r w:rsidRPr="004B69D8">
        <w:rPr>
          <w:rFonts w:ascii="Book Antiqua" w:hAnsi="Book Antiqua" w:cs="Tahoma"/>
        </w:rPr>
        <w:t>Zakhour</w:t>
      </w:r>
      <w:proofErr w:type="spellEnd"/>
      <w:r w:rsidRPr="004B69D8">
        <w:rPr>
          <w:rFonts w:ascii="Book Antiqua" w:hAnsi="Book Antiqua" w:cs="Tahoma"/>
        </w:rPr>
        <w:t xml:space="preserve"> BJ, </w:t>
      </w:r>
      <w:proofErr w:type="spellStart"/>
      <w:r w:rsidRPr="004B69D8">
        <w:rPr>
          <w:rFonts w:ascii="Book Antiqua" w:hAnsi="Book Antiqua" w:cs="Tahoma"/>
        </w:rPr>
        <w:t>Dallis</w:t>
      </w:r>
      <w:proofErr w:type="spellEnd"/>
      <w:r w:rsidRPr="004B69D8">
        <w:rPr>
          <w:rFonts w:ascii="Book Antiqua" w:hAnsi="Book Antiqua" w:cs="Tahoma"/>
        </w:rPr>
        <w:t xml:space="preserve"> DJ. Mesenteric venous thrombosis--1911 to 1984.</w:t>
      </w:r>
      <w:r w:rsidRPr="004B69D8">
        <w:rPr>
          <w:rStyle w:val="apple-converted-space"/>
          <w:rFonts w:ascii="Book Antiqua" w:hAnsi="Book Antiqua" w:cs="Tahoma"/>
        </w:rPr>
        <w:t> </w:t>
      </w:r>
      <w:r w:rsidRPr="004B69D8">
        <w:rPr>
          <w:rFonts w:ascii="Book Antiqua" w:hAnsi="Book Antiqua" w:cs="Tahoma"/>
          <w:i/>
          <w:iCs/>
        </w:rPr>
        <w:t>Surgery</w:t>
      </w:r>
      <w:r w:rsidRPr="004B69D8">
        <w:rPr>
          <w:rStyle w:val="apple-converted-space"/>
          <w:rFonts w:ascii="Book Antiqua" w:hAnsi="Book Antiqua" w:cs="Tahoma"/>
        </w:rPr>
        <w:t> </w:t>
      </w:r>
      <w:r w:rsidRPr="004B69D8">
        <w:rPr>
          <w:rFonts w:ascii="Book Antiqua" w:hAnsi="Book Antiqua" w:cs="Tahoma"/>
        </w:rPr>
        <w:t>1987;</w:t>
      </w:r>
      <w:r w:rsidRPr="004B69D8">
        <w:rPr>
          <w:rStyle w:val="apple-converted-space"/>
          <w:rFonts w:ascii="Book Antiqua" w:hAnsi="Book Antiqua" w:cs="Tahoma"/>
        </w:rPr>
        <w:t> </w:t>
      </w:r>
      <w:r w:rsidRPr="004B69D8">
        <w:rPr>
          <w:rFonts w:ascii="Book Antiqua" w:hAnsi="Book Antiqua" w:cs="Tahoma"/>
          <w:b/>
          <w:bCs/>
        </w:rPr>
        <w:t>101</w:t>
      </w:r>
      <w:r w:rsidRPr="004B69D8">
        <w:rPr>
          <w:rFonts w:ascii="Book Antiqua" w:hAnsi="Book Antiqua" w:cs="Tahoma"/>
        </w:rPr>
        <w:t>: 383-388 [PMID: 3563882]</w:t>
      </w:r>
    </w:p>
    <w:p w14:paraId="02C1CB61"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5</w:t>
      </w:r>
      <w:r w:rsidRPr="004B69D8">
        <w:rPr>
          <w:rStyle w:val="apple-converted-space"/>
          <w:rFonts w:ascii="Book Antiqua" w:hAnsi="Book Antiqua" w:cs="Tahoma"/>
        </w:rPr>
        <w:t> </w:t>
      </w:r>
      <w:proofErr w:type="spellStart"/>
      <w:r w:rsidRPr="004B69D8">
        <w:rPr>
          <w:rFonts w:ascii="Book Antiqua" w:hAnsi="Book Antiqua" w:cs="Tahoma"/>
          <w:b/>
          <w:bCs/>
        </w:rPr>
        <w:t>Harward</w:t>
      </w:r>
      <w:proofErr w:type="spellEnd"/>
      <w:r w:rsidRPr="004B69D8">
        <w:rPr>
          <w:rFonts w:ascii="Book Antiqua" w:hAnsi="Book Antiqua" w:cs="Tahoma"/>
          <w:b/>
          <w:bCs/>
        </w:rPr>
        <w:t xml:space="preserve"> </w:t>
      </w:r>
      <w:proofErr w:type="spellStart"/>
      <w:r w:rsidRPr="004B69D8">
        <w:rPr>
          <w:rFonts w:ascii="Book Antiqua" w:hAnsi="Book Antiqua" w:cs="Tahoma"/>
          <w:b/>
          <w:bCs/>
        </w:rPr>
        <w:t>TR</w:t>
      </w:r>
      <w:proofErr w:type="spellEnd"/>
      <w:r w:rsidRPr="004B69D8">
        <w:rPr>
          <w:rFonts w:ascii="Book Antiqua" w:hAnsi="Book Antiqua" w:cs="Tahoma"/>
        </w:rPr>
        <w:t>, Green D, Bergan JJ, Rizzo RJ, Yao JS. Mesenteric venous thrombosis.</w:t>
      </w:r>
      <w:r w:rsidRPr="004B69D8">
        <w:rPr>
          <w:rStyle w:val="apple-converted-space"/>
          <w:rFonts w:ascii="Book Antiqua" w:hAnsi="Book Antiqua" w:cs="Tahoma"/>
        </w:rPr>
        <w:t> </w:t>
      </w:r>
      <w:r w:rsidRPr="004B69D8">
        <w:rPr>
          <w:rFonts w:ascii="Book Antiqua" w:hAnsi="Book Antiqua" w:cs="Tahoma"/>
          <w:i/>
          <w:iCs/>
        </w:rPr>
        <w:t xml:space="preserve">J </w:t>
      </w:r>
      <w:proofErr w:type="spellStart"/>
      <w:r w:rsidRPr="004B69D8">
        <w:rPr>
          <w:rFonts w:ascii="Book Antiqua" w:hAnsi="Book Antiqua" w:cs="Tahoma"/>
          <w:i/>
          <w:iCs/>
        </w:rPr>
        <w:t>Vasc</w:t>
      </w:r>
      <w:proofErr w:type="spellEnd"/>
      <w:r w:rsidRPr="004B69D8">
        <w:rPr>
          <w:rFonts w:ascii="Book Antiqua" w:hAnsi="Book Antiqua" w:cs="Tahoma"/>
          <w:i/>
          <w:iCs/>
        </w:rPr>
        <w:t xml:space="preserve"> </w:t>
      </w:r>
      <w:proofErr w:type="spellStart"/>
      <w:r w:rsidRPr="004B69D8">
        <w:rPr>
          <w:rFonts w:ascii="Book Antiqua" w:hAnsi="Book Antiqua" w:cs="Tahoma"/>
          <w:i/>
          <w:iCs/>
        </w:rPr>
        <w:t>Surg</w:t>
      </w:r>
      <w:proofErr w:type="spellEnd"/>
      <w:r w:rsidRPr="004B69D8">
        <w:rPr>
          <w:rStyle w:val="apple-converted-space"/>
          <w:rFonts w:ascii="Book Antiqua" w:hAnsi="Book Antiqua" w:cs="Tahoma"/>
        </w:rPr>
        <w:t> </w:t>
      </w:r>
      <w:r w:rsidRPr="004B69D8">
        <w:rPr>
          <w:rFonts w:ascii="Book Antiqua" w:hAnsi="Book Antiqua" w:cs="Tahoma"/>
        </w:rPr>
        <w:t>1989;</w:t>
      </w:r>
      <w:r w:rsidRPr="004B69D8">
        <w:rPr>
          <w:rStyle w:val="apple-converted-space"/>
          <w:rFonts w:ascii="Book Antiqua" w:hAnsi="Book Antiqua" w:cs="Tahoma"/>
        </w:rPr>
        <w:t> </w:t>
      </w:r>
      <w:r w:rsidRPr="004B69D8">
        <w:rPr>
          <w:rFonts w:ascii="Book Antiqua" w:hAnsi="Book Antiqua" w:cs="Tahoma"/>
          <w:b/>
          <w:bCs/>
        </w:rPr>
        <w:t>9</w:t>
      </w:r>
      <w:r w:rsidRPr="004B69D8">
        <w:rPr>
          <w:rFonts w:ascii="Book Antiqua" w:hAnsi="Book Antiqua" w:cs="Tahoma"/>
        </w:rPr>
        <w:t>: 328-333 [PMID: 2918628 DOI: 10.1016/0741-5214(89)90053-0]</w:t>
      </w:r>
    </w:p>
    <w:p w14:paraId="5FA400CF"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6</w:t>
      </w:r>
      <w:r w:rsidRPr="004B69D8">
        <w:rPr>
          <w:rStyle w:val="apple-converted-space"/>
          <w:rFonts w:ascii="Book Antiqua" w:hAnsi="Book Antiqua" w:cs="Tahoma"/>
        </w:rPr>
        <w:t> </w:t>
      </w:r>
      <w:r w:rsidRPr="004B69D8">
        <w:rPr>
          <w:rFonts w:ascii="Book Antiqua" w:hAnsi="Book Antiqua" w:cs="Tahoma"/>
          <w:b/>
          <w:bCs/>
        </w:rPr>
        <w:t>Bates SM</w:t>
      </w:r>
      <w:r w:rsidRPr="004B69D8">
        <w:rPr>
          <w:rFonts w:ascii="Book Antiqua" w:hAnsi="Book Antiqua" w:cs="Tahoma"/>
        </w:rPr>
        <w:t xml:space="preserve">, Greer IA, </w:t>
      </w:r>
      <w:proofErr w:type="spellStart"/>
      <w:r w:rsidRPr="004B69D8">
        <w:rPr>
          <w:rFonts w:ascii="Book Antiqua" w:hAnsi="Book Antiqua" w:cs="Tahoma"/>
        </w:rPr>
        <w:t>Middeldorp</w:t>
      </w:r>
      <w:proofErr w:type="spellEnd"/>
      <w:r w:rsidRPr="004B69D8">
        <w:rPr>
          <w:rFonts w:ascii="Book Antiqua" w:hAnsi="Book Antiqua" w:cs="Tahoma"/>
        </w:rPr>
        <w:t xml:space="preserve"> S, </w:t>
      </w:r>
      <w:proofErr w:type="spellStart"/>
      <w:r w:rsidRPr="004B69D8">
        <w:rPr>
          <w:rFonts w:ascii="Book Antiqua" w:hAnsi="Book Antiqua" w:cs="Tahoma"/>
        </w:rPr>
        <w:t>Veenstra</w:t>
      </w:r>
      <w:proofErr w:type="spellEnd"/>
      <w:r w:rsidRPr="004B69D8">
        <w:rPr>
          <w:rFonts w:ascii="Book Antiqua" w:hAnsi="Book Antiqua" w:cs="Tahoma"/>
        </w:rPr>
        <w:t xml:space="preserve"> DL, </w:t>
      </w:r>
      <w:proofErr w:type="spellStart"/>
      <w:r w:rsidRPr="004B69D8">
        <w:rPr>
          <w:rFonts w:ascii="Book Antiqua" w:hAnsi="Book Antiqua" w:cs="Tahoma"/>
        </w:rPr>
        <w:t>Prabulos</w:t>
      </w:r>
      <w:proofErr w:type="spellEnd"/>
      <w:r w:rsidRPr="004B69D8">
        <w:rPr>
          <w:rFonts w:ascii="Book Antiqua" w:hAnsi="Book Antiqua" w:cs="Tahoma"/>
        </w:rPr>
        <w:t xml:space="preserve"> AM, </w:t>
      </w:r>
      <w:proofErr w:type="spellStart"/>
      <w:r w:rsidRPr="004B69D8">
        <w:rPr>
          <w:rFonts w:ascii="Book Antiqua" w:hAnsi="Book Antiqua" w:cs="Tahoma"/>
        </w:rPr>
        <w:t>Vandvik</w:t>
      </w:r>
      <w:proofErr w:type="spellEnd"/>
      <w:r w:rsidRPr="004B69D8">
        <w:rPr>
          <w:rFonts w:ascii="Book Antiqua" w:hAnsi="Book Antiqua" w:cs="Tahoma"/>
        </w:rPr>
        <w:t xml:space="preserve"> PO. VTE, thrombophilia, antithrombotic therapy, and pregnancy: Antithrombotic Therapy and Prevention of Thrombosis, 9th </w:t>
      </w:r>
      <w:proofErr w:type="spellStart"/>
      <w:r w:rsidRPr="004B69D8">
        <w:rPr>
          <w:rFonts w:ascii="Book Antiqua" w:hAnsi="Book Antiqua" w:cs="Tahoma"/>
        </w:rPr>
        <w:t>ed</w:t>
      </w:r>
      <w:proofErr w:type="spellEnd"/>
      <w:r w:rsidRPr="004B69D8">
        <w:rPr>
          <w:rFonts w:ascii="Book Antiqua" w:hAnsi="Book Antiqua" w:cs="Tahoma"/>
        </w:rPr>
        <w:t>: American College of Chest Physicians Evidence-Based Clinical Practice Guidelines.</w:t>
      </w:r>
      <w:r w:rsidRPr="004B69D8">
        <w:rPr>
          <w:rStyle w:val="apple-converted-space"/>
          <w:rFonts w:ascii="Book Antiqua" w:hAnsi="Book Antiqua" w:cs="Tahoma"/>
        </w:rPr>
        <w:t> </w:t>
      </w:r>
      <w:r w:rsidRPr="004B69D8">
        <w:rPr>
          <w:rFonts w:ascii="Book Antiqua" w:hAnsi="Book Antiqua" w:cs="Tahoma"/>
          <w:i/>
          <w:iCs/>
        </w:rPr>
        <w:t>Chest</w:t>
      </w:r>
      <w:r w:rsidRPr="004B69D8">
        <w:rPr>
          <w:rStyle w:val="apple-converted-space"/>
          <w:rFonts w:ascii="Book Antiqua" w:hAnsi="Book Antiqua" w:cs="Tahoma"/>
        </w:rPr>
        <w:t> </w:t>
      </w:r>
      <w:r w:rsidRPr="004B69D8">
        <w:rPr>
          <w:rFonts w:ascii="Book Antiqua" w:hAnsi="Book Antiqua" w:cs="Tahoma"/>
        </w:rPr>
        <w:t>2012;</w:t>
      </w:r>
      <w:r w:rsidRPr="004B69D8">
        <w:rPr>
          <w:rStyle w:val="apple-converted-space"/>
          <w:rFonts w:ascii="Book Antiqua" w:hAnsi="Book Antiqua" w:cs="Tahoma"/>
        </w:rPr>
        <w:t> </w:t>
      </w:r>
      <w:r w:rsidRPr="004B69D8">
        <w:rPr>
          <w:rFonts w:ascii="Book Antiqua" w:hAnsi="Book Antiqua" w:cs="Tahoma"/>
          <w:b/>
          <w:bCs/>
        </w:rPr>
        <w:t>141</w:t>
      </w:r>
      <w:r w:rsidRPr="004B69D8">
        <w:rPr>
          <w:rFonts w:ascii="Book Antiqua" w:hAnsi="Book Antiqua" w:cs="Tahoma"/>
        </w:rPr>
        <w:t>: e691S-e736S [PMID: 22315276 DOI: 10.1378/chest.11-2300]</w:t>
      </w:r>
    </w:p>
    <w:p w14:paraId="31BFE45D"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lastRenderedPageBreak/>
        <w:t>7</w:t>
      </w:r>
      <w:r w:rsidRPr="004B69D8">
        <w:rPr>
          <w:rStyle w:val="apple-converted-space"/>
          <w:rFonts w:ascii="Book Antiqua" w:hAnsi="Book Antiqua" w:cs="Tahoma"/>
        </w:rPr>
        <w:t> </w:t>
      </w:r>
      <w:r w:rsidRPr="004B69D8">
        <w:rPr>
          <w:rFonts w:ascii="Book Antiqua" w:hAnsi="Book Antiqua" w:cs="Tahoma"/>
          <w:b/>
          <w:bCs/>
        </w:rPr>
        <w:t>Van Way CW 3rd</w:t>
      </w:r>
      <w:r w:rsidRPr="004B69D8">
        <w:rPr>
          <w:rFonts w:ascii="Book Antiqua" w:hAnsi="Book Antiqua" w:cs="Tahoma"/>
        </w:rPr>
        <w:t>, Brockman SK, Rosenfeld L. Spontaneous thrombosis of the mesenteric veins.</w:t>
      </w:r>
      <w:r w:rsidRPr="004B69D8">
        <w:rPr>
          <w:rStyle w:val="apple-converted-space"/>
          <w:rFonts w:ascii="Book Antiqua" w:hAnsi="Book Antiqua" w:cs="Tahoma"/>
        </w:rPr>
        <w:t> </w:t>
      </w:r>
      <w:r w:rsidRPr="004B69D8">
        <w:rPr>
          <w:rFonts w:ascii="Book Antiqua" w:hAnsi="Book Antiqua" w:cs="Tahoma"/>
          <w:i/>
          <w:iCs/>
        </w:rPr>
        <w:t xml:space="preserve">Ann </w:t>
      </w:r>
      <w:proofErr w:type="spellStart"/>
      <w:r w:rsidRPr="004B69D8">
        <w:rPr>
          <w:rFonts w:ascii="Book Antiqua" w:hAnsi="Book Antiqua" w:cs="Tahoma"/>
          <w:i/>
          <w:iCs/>
        </w:rPr>
        <w:t>Surg</w:t>
      </w:r>
      <w:proofErr w:type="spellEnd"/>
      <w:r w:rsidRPr="004B69D8">
        <w:rPr>
          <w:rStyle w:val="apple-converted-space"/>
          <w:rFonts w:ascii="Book Antiqua" w:hAnsi="Book Antiqua" w:cs="Tahoma"/>
        </w:rPr>
        <w:t> </w:t>
      </w:r>
      <w:r w:rsidRPr="004B69D8">
        <w:rPr>
          <w:rFonts w:ascii="Book Antiqua" w:hAnsi="Book Antiqua" w:cs="Tahoma"/>
        </w:rPr>
        <w:t>1971;</w:t>
      </w:r>
      <w:r w:rsidRPr="004B69D8">
        <w:rPr>
          <w:rStyle w:val="apple-converted-space"/>
          <w:rFonts w:ascii="Book Antiqua" w:hAnsi="Book Antiqua" w:cs="Tahoma"/>
        </w:rPr>
        <w:t> </w:t>
      </w:r>
      <w:r w:rsidRPr="004B69D8">
        <w:rPr>
          <w:rFonts w:ascii="Book Antiqua" w:hAnsi="Book Antiqua" w:cs="Tahoma"/>
          <w:b/>
          <w:bCs/>
        </w:rPr>
        <w:t>173</w:t>
      </w:r>
      <w:r w:rsidRPr="004B69D8">
        <w:rPr>
          <w:rFonts w:ascii="Book Antiqua" w:hAnsi="Book Antiqua" w:cs="Tahoma"/>
        </w:rPr>
        <w:t>: 561-568 [PMID: 5573649 DOI: 10.1097/00000658-197104000-00013]</w:t>
      </w:r>
    </w:p>
    <w:p w14:paraId="29A88221"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8</w:t>
      </w:r>
      <w:r w:rsidRPr="004B69D8">
        <w:rPr>
          <w:rStyle w:val="apple-converted-space"/>
          <w:rFonts w:ascii="Book Antiqua" w:hAnsi="Book Antiqua" w:cs="Tahoma"/>
        </w:rPr>
        <w:t> </w:t>
      </w:r>
      <w:proofErr w:type="spellStart"/>
      <w:r w:rsidRPr="004B69D8">
        <w:rPr>
          <w:rFonts w:ascii="Book Antiqua" w:hAnsi="Book Antiqua" w:cs="Tahoma"/>
          <w:b/>
          <w:bCs/>
        </w:rPr>
        <w:t>Graubard</w:t>
      </w:r>
      <w:proofErr w:type="spellEnd"/>
      <w:r w:rsidRPr="004B69D8">
        <w:rPr>
          <w:rFonts w:ascii="Book Antiqua" w:hAnsi="Book Antiqua" w:cs="Tahoma"/>
          <w:b/>
          <w:bCs/>
        </w:rPr>
        <w:t xml:space="preserve"> </w:t>
      </w:r>
      <w:proofErr w:type="spellStart"/>
      <w:r w:rsidRPr="004B69D8">
        <w:rPr>
          <w:rFonts w:ascii="Book Antiqua" w:hAnsi="Book Antiqua" w:cs="Tahoma"/>
          <w:b/>
          <w:bCs/>
        </w:rPr>
        <w:t>ZG</w:t>
      </w:r>
      <w:proofErr w:type="spellEnd"/>
      <w:r w:rsidRPr="004B69D8">
        <w:rPr>
          <w:rFonts w:ascii="Book Antiqua" w:hAnsi="Book Antiqua" w:cs="Tahoma"/>
        </w:rPr>
        <w:t xml:space="preserve">, Friedman M. Mesenteric venous thrombosis associated with pregnancy and oral contraception. A case </w:t>
      </w:r>
      <w:proofErr w:type="gramStart"/>
      <w:r w:rsidRPr="004B69D8">
        <w:rPr>
          <w:rFonts w:ascii="Book Antiqua" w:hAnsi="Book Antiqua" w:cs="Tahoma"/>
        </w:rPr>
        <w:t>report</w:t>
      </w:r>
      <w:proofErr w:type="gramEnd"/>
      <w:r w:rsidRPr="004B69D8">
        <w:rPr>
          <w:rFonts w:ascii="Book Antiqua" w:hAnsi="Book Antiqua" w:cs="Tahoma"/>
        </w:rPr>
        <w:t>.</w:t>
      </w:r>
      <w:r w:rsidRPr="004B69D8">
        <w:rPr>
          <w:rStyle w:val="apple-converted-space"/>
          <w:rFonts w:ascii="Book Antiqua" w:hAnsi="Book Antiqua" w:cs="Tahoma"/>
        </w:rPr>
        <w:t> </w:t>
      </w:r>
      <w:r w:rsidRPr="004B69D8">
        <w:rPr>
          <w:rFonts w:ascii="Book Antiqua" w:hAnsi="Book Antiqua" w:cs="Tahoma"/>
          <w:i/>
          <w:iCs/>
        </w:rPr>
        <w:t xml:space="preserve">S </w:t>
      </w:r>
      <w:proofErr w:type="spellStart"/>
      <w:r w:rsidRPr="004B69D8">
        <w:rPr>
          <w:rFonts w:ascii="Book Antiqua" w:hAnsi="Book Antiqua" w:cs="Tahoma"/>
          <w:i/>
          <w:iCs/>
        </w:rPr>
        <w:t>Afr</w:t>
      </w:r>
      <w:proofErr w:type="spellEnd"/>
      <w:r w:rsidRPr="004B69D8">
        <w:rPr>
          <w:rFonts w:ascii="Book Antiqua" w:hAnsi="Book Antiqua" w:cs="Tahoma"/>
          <w:i/>
          <w:iCs/>
        </w:rPr>
        <w:t xml:space="preserve"> Med J</w:t>
      </w:r>
      <w:r w:rsidRPr="004B69D8">
        <w:rPr>
          <w:rStyle w:val="apple-converted-space"/>
          <w:rFonts w:ascii="Book Antiqua" w:hAnsi="Book Antiqua" w:cs="Tahoma"/>
        </w:rPr>
        <w:t> </w:t>
      </w:r>
      <w:r w:rsidRPr="004B69D8">
        <w:rPr>
          <w:rFonts w:ascii="Book Antiqua" w:hAnsi="Book Antiqua" w:cs="Tahoma"/>
        </w:rPr>
        <w:t>1987;</w:t>
      </w:r>
      <w:r w:rsidRPr="004B69D8">
        <w:rPr>
          <w:rStyle w:val="apple-converted-space"/>
          <w:rFonts w:ascii="Book Antiqua" w:hAnsi="Book Antiqua" w:cs="Tahoma"/>
        </w:rPr>
        <w:t> </w:t>
      </w:r>
      <w:r w:rsidRPr="004B69D8">
        <w:rPr>
          <w:rFonts w:ascii="Book Antiqua" w:hAnsi="Book Antiqua" w:cs="Tahoma"/>
          <w:b/>
          <w:bCs/>
        </w:rPr>
        <w:t>71</w:t>
      </w:r>
      <w:r w:rsidRPr="004B69D8">
        <w:rPr>
          <w:rFonts w:ascii="Book Antiqua" w:hAnsi="Book Antiqua" w:cs="Tahoma"/>
        </w:rPr>
        <w:t>: 453 [PMID: 3563797]</w:t>
      </w:r>
    </w:p>
    <w:p w14:paraId="4094E442"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9</w:t>
      </w:r>
      <w:r w:rsidRPr="004B69D8">
        <w:rPr>
          <w:rStyle w:val="apple-converted-space"/>
          <w:rFonts w:ascii="Book Antiqua" w:hAnsi="Book Antiqua" w:cs="Tahoma"/>
        </w:rPr>
        <w:t> </w:t>
      </w:r>
      <w:proofErr w:type="spellStart"/>
      <w:r w:rsidRPr="004B69D8">
        <w:rPr>
          <w:rFonts w:ascii="Book Antiqua" w:hAnsi="Book Antiqua" w:cs="Tahoma"/>
          <w:b/>
          <w:bCs/>
        </w:rPr>
        <w:t>Engelhardt</w:t>
      </w:r>
      <w:proofErr w:type="spellEnd"/>
      <w:r w:rsidRPr="004B69D8">
        <w:rPr>
          <w:rFonts w:ascii="Book Antiqua" w:hAnsi="Book Antiqua" w:cs="Tahoma"/>
          <w:b/>
          <w:bCs/>
        </w:rPr>
        <w:t xml:space="preserve"> TC</w:t>
      </w:r>
      <w:r w:rsidRPr="004B69D8">
        <w:rPr>
          <w:rFonts w:ascii="Book Antiqua" w:hAnsi="Book Antiqua" w:cs="Tahoma"/>
        </w:rPr>
        <w:t xml:space="preserve">, </w:t>
      </w:r>
      <w:proofErr w:type="spellStart"/>
      <w:r w:rsidRPr="004B69D8">
        <w:rPr>
          <w:rFonts w:ascii="Book Antiqua" w:hAnsi="Book Antiqua" w:cs="Tahoma"/>
        </w:rPr>
        <w:t>Kerstein</w:t>
      </w:r>
      <w:proofErr w:type="spellEnd"/>
      <w:r w:rsidRPr="004B69D8">
        <w:rPr>
          <w:rFonts w:ascii="Book Antiqua" w:hAnsi="Book Antiqua" w:cs="Tahoma"/>
        </w:rPr>
        <w:t xml:space="preserve"> MD. Pregnancy and mesenteric venous thrombosis.</w:t>
      </w:r>
      <w:r w:rsidRPr="004B69D8">
        <w:rPr>
          <w:rStyle w:val="apple-converted-space"/>
          <w:rFonts w:ascii="Book Antiqua" w:hAnsi="Book Antiqua" w:cs="Tahoma"/>
        </w:rPr>
        <w:t> </w:t>
      </w:r>
      <w:r w:rsidRPr="004B69D8">
        <w:rPr>
          <w:rFonts w:ascii="Book Antiqua" w:hAnsi="Book Antiqua" w:cs="Tahoma"/>
          <w:i/>
          <w:iCs/>
        </w:rPr>
        <w:t>South Med J</w:t>
      </w:r>
      <w:r w:rsidRPr="004B69D8">
        <w:rPr>
          <w:rStyle w:val="apple-converted-space"/>
          <w:rFonts w:ascii="Book Antiqua" w:hAnsi="Book Antiqua" w:cs="Tahoma"/>
        </w:rPr>
        <w:t> </w:t>
      </w:r>
      <w:r w:rsidRPr="004B69D8">
        <w:rPr>
          <w:rFonts w:ascii="Book Antiqua" w:hAnsi="Book Antiqua" w:cs="Tahoma"/>
        </w:rPr>
        <w:t>1989;</w:t>
      </w:r>
      <w:r w:rsidRPr="004B69D8">
        <w:rPr>
          <w:rStyle w:val="apple-converted-space"/>
          <w:rFonts w:ascii="Book Antiqua" w:hAnsi="Book Antiqua" w:cs="Tahoma"/>
        </w:rPr>
        <w:t> </w:t>
      </w:r>
      <w:r w:rsidRPr="004B69D8">
        <w:rPr>
          <w:rFonts w:ascii="Book Antiqua" w:hAnsi="Book Antiqua" w:cs="Tahoma"/>
          <w:b/>
          <w:bCs/>
        </w:rPr>
        <w:t>82</w:t>
      </w:r>
      <w:r w:rsidRPr="004B69D8">
        <w:rPr>
          <w:rFonts w:ascii="Book Antiqua" w:hAnsi="Book Antiqua" w:cs="Tahoma"/>
        </w:rPr>
        <w:t>: 1441-1443 [PMID: 2814633 DOI: 10.1097/00007611-198911000-00028]</w:t>
      </w:r>
    </w:p>
    <w:p w14:paraId="2B05A1A1"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10</w:t>
      </w:r>
      <w:r w:rsidRPr="004B69D8">
        <w:rPr>
          <w:rStyle w:val="apple-converted-space"/>
          <w:rFonts w:ascii="Book Antiqua" w:hAnsi="Book Antiqua" w:cs="Tahoma"/>
        </w:rPr>
        <w:t> </w:t>
      </w:r>
      <w:r w:rsidRPr="004B69D8">
        <w:rPr>
          <w:rFonts w:ascii="Book Antiqua" w:hAnsi="Book Antiqua" w:cs="Tahoma"/>
          <w:b/>
          <w:bCs/>
        </w:rPr>
        <w:t>Foo E</w:t>
      </w:r>
      <w:r w:rsidRPr="004B69D8">
        <w:rPr>
          <w:rFonts w:ascii="Book Antiqua" w:hAnsi="Book Antiqua" w:cs="Tahoma"/>
        </w:rPr>
        <w:t>, Sim R, Ng BK. Case report of acute splenic and superior mesenteric vein thrombosis and its successful medical management.</w:t>
      </w:r>
      <w:r w:rsidRPr="004B69D8">
        <w:rPr>
          <w:rStyle w:val="apple-converted-space"/>
          <w:rFonts w:ascii="Book Antiqua" w:hAnsi="Book Antiqua" w:cs="Tahoma"/>
        </w:rPr>
        <w:t> </w:t>
      </w:r>
      <w:r w:rsidRPr="004B69D8">
        <w:rPr>
          <w:rFonts w:ascii="Book Antiqua" w:hAnsi="Book Antiqua" w:cs="Tahoma"/>
          <w:i/>
          <w:iCs/>
        </w:rPr>
        <w:t xml:space="preserve">Ann </w:t>
      </w:r>
      <w:proofErr w:type="spellStart"/>
      <w:r w:rsidRPr="004B69D8">
        <w:rPr>
          <w:rFonts w:ascii="Book Antiqua" w:hAnsi="Book Antiqua" w:cs="Tahoma"/>
          <w:i/>
          <w:iCs/>
        </w:rPr>
        <w:t>Acad</w:t>
      </w:r>
      <w:proofErr w:type="spellEnd"/>
      <w:r w:rsidRPr="004B69D8">
        <w:rPr>
          <w:rFonts w:ascii="Book Antiqua" w:hAnsi="Book Antiqua" w:cs="Tahoma"/>
          <w:i/>
          <w:iCs/>
        </w:rPr>
        <w:t xml:space="preserve"> Med Singapore</w:t>
      </w:r>
      <w:r w:rsidRPr="004B69D8">
        <w:rPr>
          <w:rStyle w:val="apple-converted-space"/>
          <w:rFonts w:ascii="Book Antiqua" w:hAnsi="Book Antiqua" w:cs="Tahoma"/>
        </w:rPr>
        <w:t> </w:t>
      </w:r>
      <w:r w:rsidRPr="004B69D8">
        <w:rPr>
          <w:rFonts w:ascii="Book Antiqua" w:hAnsi="Book Antiqua" w:cs="Tahoma"/>
        </w:rPr>
        <w:t>1996;</w:t>
      </w:r>
      <w:r w:rsidRPr="004B69D8">
        <w:rPr>
          <w:rStyle w:val="apple-converted-space"/>
          <w:rFonts w:ascii="Book Antiqua" w:hAnsi="Book Antiqua" w:cs="Tahoma"/>
        </w:rPr>
        <w:t> </w:t>
      </w:r>
      <w:r w:rsidRPr="004B69D8">
        <w:rPr>
          <w:rFonts w:ascii="Book Antiqua" w:hAnsi="Book Antiqua" w:cs="Tahoma"/>
          <w:b/>
          <w:bCs/>
        </w:rPr>
        <w:t>25</w:t>
      </w:r>
      <w:r w:rsidRPr="004B69D8">
        <w:rPr>
          <w:rFonts w:ascii="Book Antiqua" w:hAnsi="Book Antiqua" w:cs="Tahoma"/>
        </w:rPr>
        <w:t>: 755-758 [PMID: 8924023]</w:t>
      </w:r>
    </w:p>
    <w:p w14:paraId="12165550"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11</w:t>
      </w:r>
      <w:r w:rsidRPr="004B69D8">
        <w:rPr>
          <w:rStyle w:val="apple-converted-space"/>
          <w:rFonts w:ascii="Book Antiqua" w:hAnsi="Book Antiqua" w:cs="Tahoma"/>
        </w:rPr>
        <w:t> </w:t>
      </w:r>
      <w:proofErr w:type="spellStart"/>
      <w:r w:rsidRPr="004B69D8">
        <w:rPr>
          <w:rFonts w:ascii="Book Antiqua" w:hAnsi="Book Antiqua" w:cs="Tahoma"/>
          <w:b/>
          <w:bCs/>
        </w:rPr>
        <w:t>Sönmezer</w:t>
      </w:r>
      <w:proofErr w:type="spellEnd"/>
      <w:r w:rsidRPr="004B69D8">
        <w:rPr>
          <w:rFonts w:ascii="Book Antiqua" w:hAnsi="Book Antiqua" w:cs="Tahoma"/>
          <w:b/>
          <w:bCs/>
        </w:rPr>
        <w:t xml:space="preserve"> M</w:t>
      </w:r>
      <w:r w:rsidRPr="004B69D8">
        <w:rPr>
          <w:rFonts w:ascii="Book Antiqua" w:hAnsi="Book Antiqua" w:cs="Tahoma"/>
        </w:rPr>
        <w:t xml:space="preserve">, </w:t>
      </w:r>
      <w:proofErr w:type="spellStart"/>
      <w:r w:rsidRPr="004B69D8">
        <w:rPr>
          <w:rFonts w:ascii="Book Antiqua" w:hAnsi="Book Antiqua" w:cs="Tahoma"/>
        </w:rPr>
        <w:t>Aytaç</w:t>
      </w:r>
      <w:proofErr w:type="spellEnd"/>
      <w:r w:rsidRPr="004B69D8">
        <w:rPr>
          <w:rFonts w:ascii="Book Antiqua" w:hAnsi="Book Antiqua" w:cs="Tahoma"/>
        </w:rPr>
        <w:t xml:space="preserve"> R, </w:t>
      </w:r>
      <w:proofErr w:type="spellStart"/>
      <w:r w:rsidRPr="004B69D8">
        <w:rPr>
          <w:rFonts w:ascii="Book Antiqua" w:hAnsi="Book Antiqua" w:cs="Tahoma"/>
        </w:rPr>
        <w:t>Demirel</w:t>
      </w:r>
      <w:proofErr w:type="spellEnd"/>
      <w:r w:rsidRPr="004B69D8">
        <w:rPr>
          <w:rFonts w:ascii="Book Antiqua" w:hAnsi="Book Antiqua" w:cs="Tahoma"/>
        </w:rPr>
        <w:t xml:space="preserve"> LC, </w:t>
      </w:r>
      <w:proofErr w:type="spellStart"/>
      <w:r w:rsidRPr="004B69D8">
        <w:rPr>
          <w:rFonts w:ascii="Book Antiqua" w:hAnsi="Book Antiqua" w:cs="Tahoma"/>
        </w:rPr>
        <w:t>Kurtay</w:t>
      </w:r>
      <w:proofErr w:type="spellEnd"/>
      <w:r w:rsidRPr="004B69D8">
        <w:rPr>
          <w:rFonts w:ascii="Book Antiqua" w:hAnsi="Book Antiqua" w:cs="Tahoma"/>
        </w:rPr>
        <w:t xml:space="preserve"> G. Mesenteric vein thrombosis in a pregnant patient heterozygous for the factor V (1691 G --&amp;</w:t>
      </w:r>
      <w:proofErr w:type="spellStart"/>
      <w:r w:rsidRPr="004B69D8">
        <w:rPr>
          <w:rFonts w:ascii="Book Antiqua" w:hAnsi="Book Antiqua" w:cs="Tahoma"/>
        </w:rPr>
        <w:t>gt</w:t>
      </w:r>
      <w:proofErr w:type="spellEnd"/>
      <w:r w:rsidRPr="004B69D8">
        <w:rPr>
          <w:rFonts w:ascii="Book Antiqua" w:hAnsi="Book Antiqua" w:cs="Tahoma"/>
        </w:rPr>
        <w:t>; A) Leiden mutation.</w:t>
      </w:r>
      <w:r w:rsidRPr="004B69D8">
        <w:rPr>
          <w:rStyle w:val="apple-converted-space"/>
          <w:rFonts w:ascii="Book Antiqua" w:hAnsi="Book Antiqua" w:cs="Tahoma"/>
        </w:rPr>
        <w:t> </w:t>
      </w:r>
      <w:proofErr w:type="spellStart"/>
      <w:r w:rsidRPr="004B69D8">
        <w:rPr>
          <w:rFonts w:ascii="Book Antiqua" w:hAnsi="Book Antiqua" w:cs="Tahoma"/>
          <w:i/>
          <w:iCs/>
        </w:rPr>
        <w:t>Eur</w:t>
      </w:r>
      <w:proofErr w:type="spellEnd"/>
      <w:r w:rsidRPr="004B69D8">
        <w:rPr>
          <w:rFonts w:ascii="Book Antiqua" w:hAnsi="Book Antiqua" w:cs="Tahoma"/>
          <w:i/>
          <w:iCs/>
        </w:rPr>
        <w:t xml:space="preserve"> J </w:t>
      </w:r>
      <w:proofErr w:type="spellStart"/>
      <w:r w:rsidRPr="004B69D8">
        <w:rPr>
          <w:rFonts w:ascii="Book Antiqua" w:hAnsi="Book Antiqua" w:cs="Tahoma"/>
          <w:i/>
          <w:iCs/>
        </w:rPr>
        <w:t>Obstet</w:t>
      </w:r>
      <w:proofErr w:type="spellEnd"/>
      <w:r w:rsidRPr="004B69D8">
        <w:rPr>
          <w:rFonts w:ascii="Book Antiqua" w:hAnsi="Book Antiqua" w:cs="Tahoma"/>
          <w:i/>
          <w:iCs/>
        </w:rPr>
        <w:t xml:space="preserve"> </w:t>
      </w:r>
      <w:proofErr w:type="spellStart"/>
      <w:r w:rsidRPr="004B69D8">
        <w:rPr>
          <w:rFonts w:ascii="Book Antiqua" w:hAnsi="Book Antiqua" w:cs="Tahoma"/>
          <w:i/>
          <w:iCs/>
        </w:rPr>
        <w:t>Gynecol</w:t>
      </w:r>
      <w:proofErr w:type="spellEnd"/>
      <w:r w:rsidRPr="004B69D8">
        <w:rPr>
          <w:rFonts w:ascii="Book Antiqua" w:hAnsi="Book Antiqua" w:cs="Tahoma"/>
          <w:i/>
          <w:iCs/>
        </w:rPr>
        <w:t xml:space="preserve"> </w:t>
      </w:r>
      <w:proofErr w:type="spellStart"/>
      <w:r w:rsidRPr="004B69D8">
        <w:rPr>
          <w:rFonts w:ascii="Book Antiqua" w:hAnsi="Book Antiqua" w:cs="Tahoma"/>
          <w:i/>
          <w:iCs/>
        </w:rPr>
        <w:t>Reprod</w:t>
      </w:r>
      <w:proofErr w:type="spellEnd"/>
      <w:r w:rsidRPr="004B69D8">
        <w:rPr>
          <w:rFonts w:ascii="Book Antiqua" w:hAnsi="Book Antiqua" w:cs="Tahoma"/>
          <w:i/>
          <w:iCs/>
        </w:rPr>
        <w:t xml:space="preserve"> </w:t>
      </w:r>
      <w:proofErr w:type="spellStart"/>
      <w:r w:rsidRPr="004B69D8">
        <w:rPr>
          <w:rFonts w:ascii="Book Antiqua" w:hAnsi="Book Antiqua" w:cs="Tahoma"/>
          <w:i/>
          <w:iCs/>
        </w:rPr>
        <w:t>Biol</w:t>
      </w:r>
      <w:proofErr w:type="spellEnd"/>
      <w:r w:rsidRPr="004B69D8">
        <w:rPr>
          <w:rStyle w:val="apple-converted-space"/>
          <w:rFonts w:ascii="Book Antiqua" w:hAnsi="Book Antiqua" w:cs="Tahoma"/>
        </w:rPr>
        <w:t> </w:t>
      </w:r>
      <w:r w:rsidRPr="004B69D8">
        <w:rPr>
          <w:rFonts w:ascii="Book Antiqua" w:hAnsi="Book Antiqua" w:cs="Tahoma"/>
        </w:rPr>
        <w:t>2004;</w:t>
      </w:r>
      <w:r w:rsidRPr="004B69D8">
        <w:rPr>
          <w:rStyle w:val="apple-converted-space"/>
          <w:rFonts w:ascii="Book Antiqua" w:hAnsi="Book Antiqua" w:cs="Tahoma"/>
        </w:rPr>
        <w:t> </w:t>
      </w:r>
      <w:r w:rsidRPr="004B69D8">
        <w:rPr>
          <w:rFonts w:ascii="Book Antiqua" w:hAnsi="Book Antiqua" w:cs="Tahoma"/>
          <w:b/>
          <w:bCs/>
        </w:rPr>
        <w:t>114</w:t>
      </w:r>
      <w:r w:rsidRPr="004B69D8">
        <w:rPr>
          <w:rFonts w:ascii="Book Antiqua" w:hAnsi="Book Antiqua" w:cs="Tahoma"/>
        </w:rPr>
        <w:t>: 234-235 [PMID: 15140521 DOI: 10.1016/j.ejogrb.2003.09.014]</w:t>
      </w:r>
    </w:p>
    <w:p w14:paraId="7DD39DE6"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12</w:t>
      </w:r>
      <w:r w:rsidRPr="004B69D8">
        <w:rPr>
          <w:rStyle w:val="apple-converted-space"/>
          <w:rFonts w:ascii="Book Antiqua" w:hAnsi="Book Antiqua" w:cs="Tahoma"/>
        </w:rPr>
        <w:t> </w:t>
      </w:r>
      <w:proofErr w:type="spellStart"/>
      <w:r w:rsidRPr="004B69D8">
        <w:rPr>
          <w:rFonts w:ascii="Book Antiqua" w:hAnsi="Book Antiqua" w:cs="Tahoma"/>
          <w:b/>
          <w:bCs/>
        </w:rPr>
        <w:t>Terzhumanov</w:t>
      </w:r>
      <w:proofErr w:type="spellEnd"/>
      <w:r w:rsidRPr="004B69D8">
        <w:rPr>
          <w:rFonts w:ascii="Book Antiqua" w:hAnsi="Book Antiqua" w:cs="Tahoma"/>
          <w:b/>
          <w:bCs/>
        </w:rPr>
        <w:t xml:space="preserve"> R</w:t>
      </w:r>
      <w:r w:rsidRPr="004B69D8">
        <w:rPr>
          <w:rFonts w:ascii="Book Antiqua" w:hAnsi="Book Antiqua" w:cs="Tahoma"/>
        </w:rPr>
        <w:t xml:space="preserve">, </w:t>
      </w:r>
      <w:proofErr w:type="spellStart"/>
      <w:r w:rsidRPr="004B69D8">
        <w:rPr>
          <w:rFonts w:ascii="Book Antiqua" w:hAnsi="Book Antiqua" w:cs="Tahoma"/>
        </w:rPr>
        <w:t>Uchikova</w:t>
      </w:r>
      <w:proofErr w:type="spellEnd"/>
      <w:r w:rsidRPr="004B69D8">
        <w:rPr>
          <w:rFonts w:ascii="Book Antiqua" w:hAnsi="Book Antiqua" w:cs="Tahoma"/>
        </w:rPr>
        <w:t xml:space="preserve"> E, </w:t>
      </w:r>
      <w:proofErr w:type="spellStart"/>
      <w:r w:rsidRPr="004B69D8">
        <w:rPr>
          <w:rFonts w:ascii="Book Antiqua" w:hAnsi="Book Antiqua" w:cs="Tahoma"/>
        </w:rPr>
        <w:t>Paskaleva</w:t>
      </w:r>
      <w:proofErr w:type="spellEnd"/>
      <w:r w:rsidRPr="004B69D8">
        <w:rPr>
          <w:rFonts w:ascii="Book Antiqua" w:hAnsi="Book Antiqua" w:cs="Tahoma"/>
        </w:rPr>
        <w:t xml:space="preserve"> V, </w:t>
      </w:r>
      <w:proofErr w:type="spellStart"/>
      <w:r w:rsidRPr="004B69D8">
        <w:rPr>
          <w:rFonts w:ascii="Book Antiqua" w:hAnsi="Book Antiqua" w:cs="Tahoma"/>
        </w:rPr>
        <w:t>Milchev</w:t>
      </w:r>
      <w:proofErr w:type="spellEnd"/>
      <w:r w:rsidRPr="004B69D8">
        <w:rPr>
          <w:rFonts w:ascii="Book Antiqua" w:hAnsi="Book Antiqua" w:cs="Tahoma"/>
        </w:rPr>
        <w:t xml:space="preserve"> N, </w:t>
      </w:r>
      <w:proofErr w:type="spellStart"/>
      <w:r w:rsidRPr="004B69D8">
        <w:rPr>
          <w:rFonts w:ascii="Book Antiqua" w:hAnsi="Book Antiqua" w:cs="Tahoma"/>
        </w:rPr>
        <w:t>Uchikov</w:t>
      </w:r>
      <w:proofErr w:type="spellEnd"/>
      <w:r w:rsidRPr="004B69D8">
        <w:rPr>
          <w:rFonts w:ascii="Book Antiqua" w:hAnsi="Book Antiqua" w:cs="Tahoma"/>
        </w:rPr>
        <w:t xml:space="preserve"> A. [Mesenteric venous </w:t>
      </w:r>
      <w:proofErr w:type="spellStart"/>
      <w:r w:rsidRPr="004B69D8">
        <w:rPr>
          <w:rFonts w:ascii="Book Antiqua" w:hAnsi="Book Antiqua" w:cs="Tahoma"/>
        </w:rPr>
        <w:t>trombosis</w:t>
      </w:r>
      <w:proofErr w:type="spellEnd"/>
      <w:r w:rsidRPr="004B69D8">
        <w:rPr>
          <w:rFonts w:ascii="Book Antiqua" w:hAnsi="Book Antiqua" w:cs="Tahoma"/>
        </w:rPr>
        <w:t xml:space="preserve"> and pregnancy--a case report and a short review of the problem].</w:t>
      </w:r>
      <w:r w:rsidRPr="004B69D8">
        <w:rPr>
          <w:rStyle w:val="apple-converted-space"/>
          <w:rFonts w:ascii="Book Antiqua" w:hAnsi="Book Antiqua" w:cs="Tahoma"/>
        </w:rPr>
        <w:t> </w:t>
      </w:r>
      <w:proofErr w:type="spellStart"/>
      <w:r w:rsidRPr="004B69D8">
        <w:rPr>
          <w:rFonts w:ascii="Book Antiqua" w:hAnsi="Book Antiqua" w:cs="Tahoma"/>
          <w:i/>
          <w:iCs/>
        </w:rPr>
        <w:t>Akush</w:t>
      </w:r>
      <w:proofErr w:type="spellEnd"/>
      <w:r w:rsidRPr="004B69D8">
        <w:rPr>
          <w:rFonts w:ascii="Book Antiqua" w:hAnsi="Book Antiqua" w:cs="Tahoma"/>
          <w:i/>
          <w:iCs/>
        </w:rPr>
        <w:t xml:space="preserve"> </w:t>
      </w:r>
      <w:proofErr w:type="spellStart"/>
      <w:r w:rsidRPr="004B69D8">
        <w:rPr>
          <w:rFonts w:ascii="Book Antiqua" w:hAnsi="Book Antiqua" w:cs="Tahoma"/>
          <w:i/>
          <w:iCs/>
        </w:rPr>
        <w:t>Ginekol</w:t>
      </w:r>
      <w:proofErr w:type="spellEnd"/>
      <w:r w:rsidRPr="004B69D8">
        <w:rPr>
          <w:rFonts w:ascii="Book Antiqua" w:hAnsi="Book Antiqua" w:cs="Tahoma"/>
          <w:i/>
          <w:iCs/>
        </w:rPr>
        <w:t xml:space="preserve"> </w:t>
      </w:r>
      <w:r w:rsidRPr="004B69D8">
        <w:rPr>
          <w:rFonts w:ascii="Book Antiqua" w:hAnsi="Book Antiqua" w:cs="Tahoma"/>
          <w:iCs/>
        </w:rPr>
        <w:t>(</w:t>
      </w:r>
      <w:proofErr w:type="spellStart"/>
      <w:r w:rsidRPr="004B69D8">
        <w:rPr>
          <w:rFonts w:ascii="Book Antiqua" w:hAnsi="Book Antiqua" w:cs="Tahoma"/>
          <w:iCs/>
        </w:rPr>
        <w:t>Sofiia</w:t>
      </w:r>
      <w:proofErr w:type="spellEnd"/>
      <w:r w:rsidRPr="004B69D8">
        <w:rPr>
          <w:rFonts w:ascii="Book Antiqua" w:hAnsi="Book Antiqua" w:cs="Tahoma"/>
          <w:iCs/>
        </w:rPr>
        <w:t>)</w:t>
      </w:r>
      <w:r w:rsidRPr="004B69D8">
        <w:rPr>
          <w:rStyle w:val="apple-converted-space"/>
          <w:rFonts w:ascii="Book Antiqua" w:hAnsi="Book Antiqua" w:cs="Tahoma"/>
        </w:rPr>
        <w:t> </w:t>
      </w:r>
      <w:r w:rsidRPr="004B69D8">
        <w:rPr>
          <w:rFonts w:ascii="Book Antiqua" w:hAnsi="Book Antiqua" w:cs="Tahoma"/>
        </w:rPr>
        <w:t>2005;</w:t>
      </w:r>
      <w:r w:rsidRPr="004B69D8">
        <w:rPr>
          <w:rStyle w:val="apple-converted-space"/>
          <w:rFonts w:ascii="Book Antiqua" w:hAnsi="Book Antiqua" w:cs="Tahoma"/>
        </w:rPr>
        <w:t> </w:t>
      </w:r>
      <w:r w:rsidRPr="004B69D8">
        <w:rPr>
          <w:rFonts w:ascii="Book Antiqua" w:hAnsi="Book Antiqua" w:cs="Tahoma"/>
          <w:b/>
          <w:bCs/>
        </w:rPr>
        <w:t>44</w:t>
      </w:r>
      <w:r w:rsidRPr="004B69D8">
        <w:rPr>
          <w:rFonts w:ascii="Book Antiqua" w:hAnsi="Book Antiqua" w:cs="Tahoma"/>
        </w:rPr>
        <w:t>: 47-49 [PMID: 16028394]</w:t>
      </w:r>
    </w:p>
    <w:p w14:paraId="3A5D7777"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13</w:t>
      </w:r>
      <w:r w:rsidRPr="004B69D8">
        <w:rPr>
          <w:rStyle w:val="apple-converted-space"/>
          <w:rFonts w:ascii="Book Antiqua" w:hAnsi="Book Antiqua" w:cs="Tahoma"/>
        </w:rPr>
        <w:t> </w:t>
      </w:r>
      <w:proofErr w:type="spellStart"/>
      <w:r w:rsidRPr="004B69D8">
        <w:rPr>
          <w:rFonts w:ascii="Book Antiqua" w:hAnsi="Book Antiqua" w:cs="Tahoma"/>
          <w:b/>
          <w:bCs/>
        </w:rPr>
        <w:t>Atakan</w:t>
      </w:r>
      <w:proofErr w:type="spellEnd"/>
      <w:r w:rsidRPr="004B69D8">
        <w:rPr>
          <w:rFonts w:ascii="Book Antiqua" w:hAnsi="Book Antiqua" w:cs="Tahoma"/>
          <w:b/>
          <w:bCs/>
        </w:rPr>
        <w:t xml:space="preserve"> Al R</w:t>
      </w:r>
      <w:r w:rsidRPr="004B69D8">
        <w:rPr>
          <w:rFonts w:ascii="Book Antiqua" w:hAnsi="Book Antiqua" w:cs="Tahoma"/>
        </w:rPr>
        <w:t xml:space="preserve">, </w:t>
      </w:r>
      <w:proofErr w:type="spellStart"/>
      <w:r w:rsidRPr="004B69D8">
        <w:rPr>
          <w:rFonts w:ascii="Book Antiqua" w:hAnsi="Book Antiqua" w:cs="Tahoma"/>
        </w:rPr>
        <w:t>Borekci</w:t>
      </w:r>
      <w:proofErr w:type="spellEnd"/>
      <w:r w:rsidRPr="004B69D8">
        <w:rPr>
          <w:rFonts w:ascii="Book Antiqua" w:hAnsi="Book Antiqua" w:cs="Tahoma"/>
        </w:rPr>
        <w:t xml:space="preserve"> B, </w:t>
      </w:r>
      <w:proofErr w:type="spellStart"/>
      <w:r w:rsidRPr="004B69D8">
        <w:rPr>
          <w:rFonts w:ascii="Book Antiqua" w:hAnsi="Book Antiqua" w:cs="Tahoma"/>
        </w:rPr>
        <w:t>Ozturk</w:t>
      </w:r>
      <w:proofErr w:type="spellEnd"/>
      <w:r w:rsidRPr="004B69D8">
        <w:rPr>
          <w:rFonts w:ascii="Book Antiqua" w:hAnsi="Book Antiqua" w:cs="Tahoma"/>
        </w:rPr>
        <w:t xml:space="preserve"> G, </w:t>
      </w:r>
      <w:proofErr w:type="spellStart"/>
      <w:r w:rsidRPr="004B69D8">
        <w:rPr>
          <w:rFonts w:ascii="Book Antiqua" w:hAnsi="Book Antiqua" w:cs="Tahoma"/>
        </w:rPr>
        <w:t>Akcay</w:t>
      </w:r>
      <w:proofErr w:type="spellEnd"/>
      <w:r w:rsidRPr="004B69D8">
        <w:rPr>
          <w:rFonts w:ascii="Book Antiqua" w:hAnsi="Book Antiqua" w:cs="Tahoma"/>
        </w:rPr>
        <w:t xml:space="preserve"> MN, </w:t>
      </w:r>
      <w:proofErr w:type="spellStart"/>
      <w:r w:rsidRPr="004B69D8">
        <w:rPr>
          <w:rFonts w:ascii="Book Antiqua" w:hAnsi="Book Antiqua" w:cs="Tahoma"/>
        </w:rPr>
        <w:t>Kadanali</w:t>
      </w:r>
      <w:proofErr w:type="spellEnd"/>
      <w:r w:rsidRPr="004B69D8">
        <w:rPr>
          <w:rFonts w:ascii="Book Antiqua" w:hAnsi="Book Antiqua" w:cs="Tahoma"/>
        </w:rPr>
        <w:t xml:space="preserve"> S. Acute mesenteric venous thrombosis due to protein S deficiency in a pregnant woman.</w:t>
      </w:r>
      <w:r w:rsidRPr="004B69D8">
        <w:rPr>
          <w:rStyle w:val="apple-converted-space"/>
          <w:rFonts w:ascii="Book Antiqua" w:hAnsi="Book Antiqua" w:cs="Tahoma"/>
        </w:rPr>
        <w:t> </w:t>
      </w:r>
      <w:r w:rsidRPr="004B69D8">
        <w:rPr>
          <w:rFonts w:ascii="Book Antiqua" w:hAnsi="Book Antiqua" w:cs="Tahoma"/>
          <w:i/>
          <w:iCs/>
        </w:rPr>
        <w:t xml:space="preserve">J </w:t>
      </w:r>
      <w:proofErr w:type="spellStart"/>
      <w:r w:rsidRPr="004B69D8">
        <w:rPr>
          <w:rFonts w:ascii="Book Antiqua" w:hAnsi="Book Antiqua" w:cs="Tahoma"/>
          <w:i/>
          <w:iCs/>
        </w:rPr>
        <w:t>Obstet</w:t>
      </w:r>
      <w:proofErr w:type="spellEnd"/>
      <w:r w:rsidRPr="004B69D8">
        <w:rPr>
          <w:rFonts w:ascii="Book Antiqua" w:hAnsi="Book Antiqua" w:cs="Tahoma"/>
          <w:i/>
          <w:iCs/>
        </w:rPr>
        <w:t xml:space="preserve"> </w:t>
      </w:r>
      <w:proofErr w:type="spellStart"/>
      <w:r w:rsidRPr="004B69D8">
        <w:rPr>
          <w:rFonts w:ascii="Book Antiqua" w:hAnsi="Book Antiqua" w:cs="Tahoma"/>
          <w:i/>
          <w:iCs/>
        </w:rPr>
        <w:lastRenderedPageBreak/>
        <w:t>Gynaecol</w:t>
      </w:r>
      <w:proofErr w:type="spellEnd"/>
      <w:r w:rsidRPr="004B69D8">
        <w:rPr>
          <w:rFonts w:ascii="Book Antiqua" w:hAnsi="Book Antiqua" w:cs="Tahoma"/>
          <w:i/>
          <w:iCs/>
        </w:rPr>
        <w:t xml:space="preserve"> Res</w:t>
      </w:r>
      <w:r w:rsidRPr="004B69D8">
        <w:rPr>
          <w:rStyle w:val="apple-converted-space"/>
          <w:rFonts w:ascii="Book Antiqua" w:hAnsi="Book Antiqua" w:cs="Tahoma"/>
        </w:rPr>
        <w:t> </w:t>
      </w:r>
      <w:r w:rsidRPr="004B69D8">
        <w:rPr>
          <w:rFonts w:ascii="Book Antiqua" w:hAnsi="Book Antiqua" w:cs="Tahoma"/>
        </w:rPr>
        <w:t>2009;</w:t>
      </w:r>
      <w:r w:rsidRPr="004B69D8">
        <w:rPr>
          <w:rStyle w:val="apple-converted-space"/>
          <w:rFonts w:ascii="Book Antiqua" w:hAnsi="Book Antiqua" w:cs="Tahoma"/>
        </w:rPr>
        <w:t> </w:t>
      </w:r>
      <w:r w:rsidRPr="004B69D8">
        <w:rPr>
          <w:rFonts w:ascii="Book Antiqua" w:hAnsi="Book Antiqua" w:cs="Tahoma"/>
          <w:b/>
          <w:bCs/>
        </w:rPr>
        <w:t>35</w:t>
      </w:r>
      <w:r w:rsidRPr="004B69D8">
        <w:rPr>
          <w:rFonts w:ascii="Book Antiqua" w:hAnsi="Book Antiqua" w:cs="Tahoma"/>
        </w:rPr>
        <w:t>: 804-807 [PMID: 19751348 DOI: 10.1111/j.1447-0756.2008.01003.x]</w:t>
      </w:r>
    </w:p>
    <w:p w14:paraId="2EBCF443"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14</w:t>
      </w:r>
      <w:r w:rsidRPr="004B69D8">
        <w:rPr>
          <w:rStyle w:val="apple-converted-space"/>
          <w:rFonts w:ascii="Book Antiqua" w:hAnsi="Book Antiqua" w:cs="Tahoma"/>
        </w:rPr>
        <w:t> </w:t>
      </w:r>
      <w:r w:rsidRPr="004B69D8">
        <w:rPr>
          <w:rFonts w:ascii="Book Antiqua" w:hAnsi="Book Antiqua" w:cs="Tahoma"/>
          <w:b/>
          <w:bCs/>
        </w:rPr>
        <w:t>Lin H</w:t>
      </w:r>
      <w:r w:rsidRPr="004B69D8">
        <w:rPr>
          <w:rFonts w:ascii="Book Antiqua" w:hAnsi="Book Antiqua" w:cs="Tahoma"/>
        </w:rPr>
        <w:t>, Lin CC, Huang WT. Idiopathic superior mesenteric vein thrombosis resulting in small bowel ischemia in a pregnant woman.</w:t>
      </w:r>
      <w:r w:rsidRPr="004B69D8">
        <w:rPr>
          <w:rStyle w:val="apple-converted-space"/>
          <w:rFonts w:ascii="Book Antiqua" w:hAnsi="Book Antiqua" w:cs="Tahoma"/>
        </w:rPr>
        <w:t> </w:t>
      </w:r>
      <w:r w:rsidRPr="004B69D8">
        <w:rPr>
          <w:rFonts w:ascii="Book Antiqua" w:hAnsi="Book Antiqua" w:cs="Tahoma"/>
          <w:i/>
          <w:iCs/>
        </w:rPr>
        <w:t xml:space="preserve">Case Rep </w:t>
      </w:r>
      <w:proofErr w:type="spellStart"/>
      <w:r w:rsidRPr="004B69D8">
        <w:rPr>
          <w:rFonts w:ascii="Book Antiqua" w:hAnsi="Book Antiqua" w:cs="Tahoma"/>
          <w:i/>
          <w:iCs/>
        </w:rPr>
        <w:t>Obstet</w:t>
      </w:r>
      <w:proofErr w:type="spellEnd"/>
      <w:r w:rsidRPr="004B69D8">
        <w:rPr>
          <w:rFonts w:ascii="Book Antiqua" w:hAnsi="Book Antiqua" w:cs="Tahoma"/>
          <w:i/>
          <w:iCs/>
        </w:rPr>
        <w:t xml:space="preserve"> </w:t>
      </w:r>
      <w:proofErr w:type="spellStart"/>
      <w:r w:rsidRPr="004B69D8">
        <w:rPr>
          <w:rFonts w:ascii="Book Antiqua" w:hAnsi="Book Antiqua" w:cs="Tahoma"/>
          <w:i/>
          <w:iCs/>
        </w:rPr>
        <w:t>Gynecol</w:t>
      </w:r>
      <w:proofErr w:type="spellEnd"/>
      <w:r w:rsidRPr="004B69D8">
        <w:rPr>
          <w:rStyle w:val="apple-converted-space"/>
          <w:rFonts w:ascii="Book Antiqua" w:hAnsi="Book Antiqua" w:cs="Tahoma"/>
        </w:rPr>
        <w:t> </w:t>
      </w:r>
      <w:r w:rsidRPr="004B69D8">
        <w:rPr>
          <w:rFonts w:ascii="Book Antiqua" w:hAnsi="Book Antiqua" w:cs="Tahoma"/>
        </w:rPr>
        <w:t>2011;</w:t>
      </w:r>
      <w:r w:rsidRPr="004B69D8">
        <w:rPr>
          <w:rStyle w:val="apple-converted-space"/>
          <w:rFonts w:ascii="Book Antiqua" w:hAnsi="Book Antiqua" w:cs="Tahoma"/>
        </w:rPr>
        <w:t> </w:t>
      </w:r>
      <w:r w:rsidRPr="004B69D8">
        <w:rPr>
          <w:rFonts w:ascii="Book Antiqua" w:hAnsi="Book Antiqua" w:cs="Tahoma"/>
          <w:b/>
          <w:bCs/>
        </w:rPr>
        <w:t>2011</w:t>
      </w:r>
      <w:r w:rsidRPr="004B69D8">
        <w:rPr>
          <w:rFonts w:ascii="Book Antiqua" w:hAnsi="Book Antiqua" w:cs="Tahoma"/>
        </w:rPr>
        <w:t>: 687250 [PMID: 22567515 DOI: 10.1155/2011/687250]</w:t>
      </w:r>
    </w:p>
    <w:p w14:paraId="21F374A0"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15</w:t>
      </w:r>
      <w:r w:rsidRPr="004B69D8">
        <w:rPr>
          <w:rStyle w:val="apple-converted-space"/>
          <w:rFonts w:ascii="Book Antiqua" w:hAnsi="Book Antiqua" w:cs="Tahoma"/>
        </w:rPr>
        <w:t> </w:t>
      </w:r>
      <w:proofErr w:type="spellStart"/>
      <w:r w:rsidRPr="004B69D8">
        <w:rPr>
          <w:rFonts w:ascii="Book Antiqua" w:hAnsi="Book Antiqua" w:cs="Tahoma"/>
          <w:b/>
          <w:bCs/>
        </w:rPr>
        <w:t>García-Botella</w:t>
      </w:r>
      <w:proofErr w:type="spellEnd"/>
      <w:r w:rsidRPr="004B69D8">
        <w:rPr>
          <w:rFonts w:ascii="Book Antiqua" w:hAnsi="Book Antiqua" w:cs="Tahoma"/>
          <w:b/>
          <w:bCs/>
        </w:rPr>
        <w:t xml:space="preserve"> A</w:t>
      </w:r>
      <w:r w:rsidRPr="004B69D8">
        <w:rPr>
          <w:rFonts w:ascii="Book Antiqua" w:hAnsi="Book Antiqua" w:cs="Tahoma"/>
        </w:rPr>
        <w:t xml:space="preserve">, </w:t>
      </w:r>
      <w:proofErr w:type="spellStart"/>
      <w:r w:rsidRPr="004B69D8">
        <w:rPr>
          <w:rFonts w:ascii="Book Antiqua" w:hAnsi="Book Antiqua" w:cs="Tahoma"/>
        </w:rPr>
        <w:t>Asenjo</w:t>
      </w:r>
      <w:proofErr w:type="spellEnd"/>
      <w:r w:rsidRPr="004B69D8">
        <w:rPr>
          <w:rFonts w:ascii="Book Antiqua" w:hAnsi="Book Antiqua" w:cs="Tahoma"/>
        </w:rPr>
        <w:t xml:space="preserve"> S, De la </w:t>
      </w:r>
      <w:proofErr w:type="spellStart"/>
      <w:r w:rsidRPr="004B69D8">
        <w:rPr>
          <w:rFonts w:ascii="Book Antiqua" w:hAnsi="Book Antiqua" w:cs="Tahoma"/>
        </w:rPr>
        <w:t>Morena</w:t>
      </w:r>
      <w:proofErr w:type="spellEnd"/>
      <w:r w:rsidRPr="004B69D8">
        <w:rPr>
          <w:rFonts w:ascii="Book Antiqua" w:hAnsi="Book Antiqua" w:cs="Tahoma"/>
        </w:rPr>
        <w:t xml:space="preserve">-Barrio ME, Corral J, </w:t>
      </w:r>
      <w:proofErr w:type="spellStart"/>
      <w:r w:rsidRPr="004B69D8">
        <w:rPr>
          <w:rFonts w:ascii="Book Antiqua" w:hAnsi="Book Antiqua" w:cs="Tahoma"/>
        </w:rPr>
        <w:t>Bolaños</w:t>
      </w:r>
      <w:proofErr w:type="spellEnd"/>
      <w:r w:rsidRPr="004B69D8">
        <w:rPr>
          <w:rFonts w:ascii="Book Antiqua" w:hAnsi="Book Antiqua" w:cs="Tahoma"/>
        </w:rPr>
        <w:t xml:space="preserve"> E, Carlin PS, </w:t>
      </w:r>
      <w:proofErr w:type="spellStart"/>
      <w:r w:rsidRPr="004B69D8">
        <w:rPr>
          <w:rFonts w:ascii="Book Antiqua" w:hAnsi="Book Antiqua" w:cs="Tahoma"/>
        </w:rPr>
        <w:t>López</w:t>
      </w:r>
      <w:proofErr w:type="spellEnd"/>
      <w:r w:rsidRPr="004B69D8">
        <w:rPr>
          <w:rFonts w:ascii="Book Antiqua" w:hAnsi="Book Antiqua" w:cs="Tahoma"/>
        </w:rPr>
        <w:t xml:space="preserve"> ES, </w:t>
      </w:r>
      <w:proofErr w:type="spellStart"/>
      <w:r w:rsidRPr="004B69D8">
        <w:rPr>
          <w:rFonts w:ascii="Book Antiqua" w:hAnsi="Book Antiqua" w:cs="Tahoma"/>
        </w:rPr>
        <w:t>García</w:t>
      </w:r>
      <w:proofErr w:type="spellEnd"/>
      <w:r w:rsidRPr="004B69D8">
        <w:rPr>
          <w:rFonts w:ascii="Book Antiqua" w:hAnsi="Book Antiqua" w:cs="Tahoma"/>
        </w:rPr>
        <w:t xml:space="preserve"> AJ. First case with </w:t>
      </w:r>
      <w:proofErr w:type="spellStart"/>
      <w:r w:rsidRPr="004B69D8">
        <w:rPr>
          <w:rFonts w:ascii="Book Antiqua" w:hAnsi="Book Antiqua" w:cs="Tahoma"/>
        </w:rPr>
        <w:t>antithrombin</w:t>
      </w:r>
      <w:proofErr w:type="spellEnd"/>
      <w:r w:rsidRPr="004B69D8">
        <w:rPr>
          <w:rFonts w:ascii="Book Antiqua" w:hAnsi="Book Antiqua" w:cs="Tahoma"/>
        </w:rPr>
        <w:t xml:space="preserve"> deficiency, mesenteric vein thrombosis and pregnancy: Multidisciplinary diagnosis and successful management.</w:t>
      </w:r>
      <w:r w:rsidRPr="004B69D8">
        <w:rPr>
          <w:rStyle w:val="apple-converted-space"/>
          <w:rFonts w:ascii="Book Antiqua" w:hAnsi="Book Antiqua" w:cs="Tahoma"/>
        </w:rPr>
        <w:t> </w:t>
      </w:r>
      <w:proofErr w:type="spellStart"/>
      <w:r w:rsidRPr="004B69D8">
        <w:rPr>
          <w:rFonts w:ascii="Book Antiqua" w:hAnsi="Book Antiqua" w:cs="Tahoma"/>
          <w:i/>
          <w:iCs/>
        </w:rPr>
        <w:t>Thromb</w:t>
      </w:r>
      <w:proofErr w:type="spellEnd"/>
      <w:r w:rsidRPr="004B69D8">
        <w:rPr>
          <w:rFonts w:ascii="Book Antiqua" w:hAnsi="Book Antiqua" w:cs="Tahoma"/>
          <w:i/>
          <w:iCs/>
        </w:rPr>
        <w:t xml:space="preserve"> Res</w:t>
      </w:r>
      <w:r w:rsidRPr="004B69D8">
        <w:rPr>
          <w:rStyle w:val="apple-converted-space"/>
          <w:rFonts w:ascii="Book Antiqua" w:hAnsi="Book Antiqua" w:cs="Tahoma"/>
        </w:rPr>
        <w:t> </w:t>
      </w:r>
      <w:r w:rsidRPr="004B69D8">
        <w:rPr>
          <w:rFonts w:ascii="Book Antiqua" w:hAnsi="Book Antiqua" w:cs="Tahoma"/>
        </w:rPr>
        <w:t>2016;</w:t>
      </w:r>
      <w:r w:rsidRPr="004B69D8">
        <w:rPr>
          <w:rStyle w:val="apple-converted-space"/>
          <w:rFonts w:ascii="Book Antiqua" w:hAnsi="Book Antiqua" w:cs="Tahoma"/>
        </w:rPr>
        <w:t> </w:t>
      </w:r>
      <w:r w:rsidRPr="004B69D8">
        <w:rPr>
          <w:rFonts w:ascii="Book Antiqua" w:hAnsi="Book Antiqua" w:cs="Tahoma"/>
          <w:b/>
          <w:bCs/>
        </w:rPr>
        <w:t>144</w:t>
      </w:r>
      <w:r w:rsidRPr="004B69D8">
        <w:rPr>
          <w:rFonts w:ascii="Book Antiqua" w:hAnsi="Book Antiqua" w:cs="Tahoma"/>
        </w:rPr>
        <w:t>: 72-75 [PMID: 27304580 DOI: 10.1016/j.thromres.2016.05.011]</w:t>
      </w:r>
    </w:p>
    <w:p w14:paraId="13CDE024" w14:textId="77777777" w:rsidR="00E34D6C" w:rsidRPr="004B69D8" w:rsidRDefault="00E34D6C" w:rsidP="008C25FD">
      <w:pPr>
        <w:pStyle w:val="NormalWeb"/>
        <w:shd w:val="clear" w:color="auto" w:fill="F9F9F9"/>
        <w:spacing w:before="0" w:beforeAutospacing="0" w:after="0" w:afterAutospacing="0" w:line="360" w:lineRule="auto"/>
        <w:jc w:val="both"/>
        <w:rPr>
          <w:rFonts w:ascii="Book Antiqua" w:hAnsi="Book Antiqua" w:cs="Tahoma"/>
        </w:rPr>
      </w:pPr>
      <w:r w:rsidRPr="004B69D8">
        <w:rPr>
          <w:rFonts w:ascii="Book Antiqua" w:hAnsi="Book Antiqua" w:cs="Tahoma"/>
        </w:rPr>
        <w:t>16</w:t>
      </w:r>
      <w:r w:rsidRPr="004B69D8">
        <w:rPr>
          <w:rStyle w:val="apple-converted-space"/>
          <w:rFonts w:ascii="Book Antiqua" w:hAnsi="Book Antiqua" w:cs="Tahoma"/>
        </w:rPr>
        <w:t> </w:t>
      </w:r>
      <w:proofErr w:type="spellStart"/>
      <w:r w:rsidRPr="004B69D8">
        <w:rPr>
          <w:rFonts w:ascii="Book Antiqua" w:hAnsi="Book Antiqua" w:cs="Tahoma"/>
          <w:b/>
          <w:bCs/>
        </w:rPr>
        <w:t>Reiber</w:t>
      </w:r>
      <w:proofErr w:type="spellEnd"/>
      <w:r w:rsidRPr="004B69D8">
        <w:rPr>
          <w:rFonts w:ascii="Book Antiqua" w:hAnsi="Book Antiqua" w:cs="Tahoma"/>
          <w:b/>
          <w:bCs/>
        </w:rPr>
        <w:t xml:space="preserve"> BM</w:t>
      </w:r>
      <w:r w:rsidRPr="004B69D8">
        <w:rPr>
          <w:rFonts w:ascii="Book Antiqua" w:hAnsi="Book Antiqua" w:cs="Tahoma"/>
        </w:rPr>
        <w:t xml:space="preserve">, </w:t>
      </w:r>
      <w:proofErr w:type="spellStart"/>
      <w:r w:rsidRPr="004B69D8">
        <w:rPr>
          <w:rFonts w:ascii="Book Antiqua" w:hAnsi="Book Antiqua" w:cs="Tahoma"/>
        </w:rPr>
        <w:t>Gorter</w:t>
      </w:r>
      <w:proofErr w:type="spellEnd"/>
      <w:r w:rsidRPr="004B69D8">
        <w:rPr>
          <w:rFonts w:ascii="Book Antiqua" w:hAnsi="Book Antiqua" w:cs="Tahoma"/>
        </w:rPr>
        <w:t xml:space="preserve"> RR, </w:t>
      </w:r>
      <w:proofErr w:type="spellStart"/>
      <w:r w:rsidRPr="004B69D8">
        <w:rPr>
          <w:rFonts w:ascii="Book Antiqua" w:hAnsi="Book Antiqua" w:cs="Tahoma"/>
        </w:rPr>
        <w:t>Tenhagen</w:t>
      </w:r>
      <w:proofErr w:type="spellEnd"/>
      <w:r w:rsidRPr="004B69D8">
        <w:rPr>
          <w:rFonts w:ascii="Book Antiqua" w:hAnsi="Book Antiqua" w:cs="Tahoma"/>
        </w:rPr>
        <w:t xml:space="preserve"> M, Cense HA, </w:t>
      </w:r>
      <w:proofErr w:type="spellStart"/>
      <w:r w:rsidRPr="004B69D8">
        <w:rPr>
          <w:rFonts w:ascii="Book Antiqua" w:hAnsi="Book Antiqua" w:cs="Tahoma"/>
        </w:rPr>
        <w:t>Demirkiran</w:t>
      </w:r>
      <w:proofErr w:type="spellEnd"/>
      <w:r w:rsidRPr="004B69D8">
        <w:rPr>
          <w:rFonts w:ascii="Book Antiqua" w:hAnsi="Book Antiqua" w:cs="Tahoma"/>
        </w:rPr>
        <w:t xml:space="preserve"> A. [Mesenteric venous thrombosis during pregnancy; a rare cause of acute </w:t>
      </w:r>
      <w:proofErr w:type="spellStart"/>
      <w:r w:rsidRPr="004B69D8">
        <w:rPr>
          <w:rFonts w:ascii="Book Antiqua" w:hAnsi="Book Antiqua" w:cs="Tahoma"/>
        </w:rPr>
        <w:t>ischaemia</w:t>
      </w:r>
      <w:proofErr w:type="spellEnd"/>
      <w:r w:rsidRPr="004B69D8">
        <w:rPr>
          <w:rFonts w:ascii="Book Antiqua" w:hAnsi="Book Antiqua" w:cs="Tahoma"/>
        </w:rPr>
        <w:t xml:space="preserve"> of the small intestine].</w:t>
      </w:r>
      <w:r w:rsidRPr="004B69D8">
        <w:rPr>
          <w:rStyle w:val="apple-converted-space"/>
          <w:rFonts w:ascii="Book Antiqua" w:hAnsi="Book Antiqua" w:cs="Tahoma"/>
        </w:rPr>
        <w:t> </w:t>
      </w:r>
      <w:r w:rsidRPr="004B69D8">
        <w:rPr>
          <w:rFonts w:ascii="Book Antiqua" w:hAnsi="Book Antiqua" w:cs="Tahoma"/>
          <w:i/>
          <w:iCs/>
        </w:rPr>
        <w:t xml:space="preserve">Ned </w:t>
      </w:r>
      <w:proofErr w:type="spellStart"/>
      <w:r w:rsidRPr="004B69D8">
        <w:rPr>
          <w:rFonts w:ascii="Book Antiqua" w:hAnsi="Book Antiqua" w:cs="Tahoma"/>
          <w:i/>
          <w:iCs/>
        </w:rPr>
        <w:t>Tijdschr</w:t>
      </w:r>
      <w:proofErr w:type="spellEnd"/>
      <w:r w:rsidRPr="004B69D8">
        <w:rPr>
          <w:rFonts w:ascii="Book Antiqua" w:hAnsi="Book Antiqua" w:cs="Tahoma"/>
          <w:i/>
          <w:iCs/>
        </w:rPr>
        <w:t xml:space="preserve"> </w:t>
      </w:r>
      <w:proofErr w:type="spellStart"/>
      <w:r w:rsidRPr="004B69D8">
        <w:rPr>
          <w:rFonts w:ascii="Book Antiqua" w:hAnsi="Book Antiqua" w:cs="Tahoma"/>
          <w:i/>
          <w:iCs/>
        </w:rPr>
        <w:t>Geneeskd</w:t>
      </w:r>
      <w:proofErr w:type="spellEnd"/>
      <w:r w:rsidRPr="004B69D8">
        <w:rPr>
          <w:rStyle w:val="apple-converted-space"/>
          <w:rFonts w:ascii="Book Antiqua" w:hAnsi="Book Antiqua" w:cs="Tahoma"/>
        </w:rPr>
        <w:t> </w:t>
      </w:r>
      <w:r w:rsidRPr="004B69D8">
        <w:rPr>
          <w:rFonts w:ascii="Book Antiqua" w:hAnsi="Book Antiqua" w:cs="Tahoma"/>
        </w:rPr>
        <w:t>2016;</w:t>
      </w:r>
      <w:r w:rsidRPr="004B69D8">
        <w:rPr>
          <w:rStyle w:val="apple-converted-space"/>
          <w:rFonts w:ascii="Book Antiqua" w:hAnsi="Book Antiqua" w:cs="Tahoma"/>
        </w:rPr>
        <w:t> </w:t>
      </w:r>
      <w:r w:rsidRPr="004B69D8">
        <w:rPr>
          <w:rFonts w:ascii="Book Antiqua" w:hAnsi="Book Antiqua" w:cs="Tahoma"/>
          <w:b/>
          <w:bCs/>
        </w:rPr>
        <w:t>160</w:t>
      </w:r>
      <w:r w:rsidRPr="004B69D8">
        <w:rPr>
          <w:rFonts w:ascii="Book Antiqua" w:hAnsi="Book Antiqua" w:cs="Tahoma"/>
        </w:rPr>
        <w:t>: A9898 [PMID: 27353154]</w:t>
      </w:r>
    </w:p>
    <w:p w14:paraId="70E47D2A" w14:textId="7EB56AF1" w:rsidR="008933DF" w:rsidRPr="00E34D6C" w:rsidRDefault="00E34D6C" w:rsidP="008C25FD">
      <w:pPr>
        <w:spacing w:line="360" w:lineRule="auto"/>
        <w:rPr>
          <w:rFonts w:ascii="Book Antiqua" w:eastAsia="宋体" w:hAnsi="Book Antiqua" w:cs="Courier"/>
        </w:rPr>
      </w:pPr>
      <w:r>
        <w:rPr>
          <w:rFonts w:ascii="Book Antiqua" w:eastAsia="宋体" w:hAnsi="Book Antiqua" w:hint="eastAsia"/>
        </w:rPr>
        <w:t xml:space="preserve"> </w:t>
      </w:r>
    </w:p>
    <w:p w14:paraId="78E609A5" w14:textId="77F7919F" w:rsidR="00ED0A89" w:rsidRPr="00E34D6C" w:rsidRDefault="00ED0A89" w:rsidP="008C25FD">
      <w:pPr>
        <w:pStyle w:val="ListParagraph"/>
        <w:spacing w:line="360" w:lineRule="auto"/>
        <w:ind w:firstLineChars="0" w:firstLine="0"/>
        <w:rPr>
          <w:rFonts w:ascii="Book Antiqua" w:eastAsia="宋体" w:hAnsi="Book Antiqua"/>
          <w:b/>
          <w:bCs/>
          <w:lang w:eastAsia="zh-CN"/>
        </w:rPr>
      </w:pPr>
      <w:r w:rsidRPr="00E34D6C">
        <w:rPr>
          <w:rStyle w:val="Strong"/>
          <w:rFonts w:ascii="Book Antiqua" w:hAnsi="Book Antiqua" w:cs="Arial"/>
          <w:bCs w:val="0"/>
          <w:noProof/>
        </w:rPr>
        <w:t>P-Reviewer</w:t>
      </w:r>
      <w:r w:rsidRPr="00E34D6C">
        <w:rPr>
          <w:rStyle w:val="Strong"/>
          <w:rFonts w:ascii="Book Antiqua" w:eastAsia="宋体" w:hAnsi="Book Antiqua" w:cs="Arial"/>
          <w:bCs w:val="0"/>
          <w:noProof/>
          <w:lang w:eastAsia="zh-CN"/>
        </w:rPr>
        <w:t>:</w:t>
      </w:r>
      <w:r w:rsidRPr="00E34D6C">
        <w:rPr>
          <w:rFonts w:ascii="Book Antiqua" w:hAnsi="Book Antiqua"/>
          <w:bCs/>
        </w:rPr>
        <w:t xml:space="preserve"> Aday</w:t>
      </w:r>
      <w:r w:rsidRPr="00E34D6C">
        <w:rPr>
          <w:rFonts w:ascii="Book Antiqua" w:eastAsia="宋体" w:hAnsi="Book Antiqua" w:hint="eastAsia"/>
          <w:bCs/>
          <w:lang w:eastAsia="zh-CN"/>
        </w:rPr>
        <w:t xml:space="preserve"> </w:t>
      </w:r>
      <w:r w:rsidRPr="00E34D6C">
        <w:rPr>
          <w:rFonts w:ascii="Book Antiqua" w:hAnsi="Book Antiqua"/>
          <w:bCs/>
        </w:rPr>
        <w:t>AW</w:t>
      </w:r>
      <w:r w:rsidRPr="00E34D6C">
        <w:rPr>
          <w:rFonts w:ascii="Book Antiqua" w:eastAsia="宋体" w:hAnsi="Book Antiqua" w:hint="eastAsia"/>
          <w:bCs/>
          <w:lang w:eastAsia="zh-CN"/>
        </w:rPr>
        <w:t>,</w:t>
      </w:r>
      <w:r w:rsidRPr="00E34D6C">
        <w:rPr>
          <w:rFonts w:ascii="Book Antiqua" w:hAnsi="Book Antiqua"/>
          <w:bCs/>
        </w:rPr>
        <w:t xml:space="preserve"> Lazo-Langner</w:t>
      </w:r>
      <w:r w:rsidRPr="00E34D6C">
        <w:rPr>
          <w:rFonts w:ascii="Book Antiqua" w:eastAsia="宋体" w:hAnsi="Book Antiqua" w:hint="eastAsia"/>
          <w:bCs/>
          <w:lang w:eastAsia="zh-CN"/>
        </w:rPr>
        <w:t xml:space="preserve"> A, </w:t>
      </w:r>
      <w:r w:rsidRPr="00E34D6C">
        <w:rPr>
          <w:rFonts w:ascii="Book Antiqua" w:hAnsi="Book Antiqua"/>
          <w:bCs/>
        </w:rPr>
        <w:t>Qi</w:t>
      </w:r>
      <w:r w:rsidRPr="00E34D6C">
        <w:rPr>
          <w:rFonts w:ascii="Book Antiqua" w:eastAsia="宋体" w:hAnsi="Book Antiqua" w:hint="eastAsia"/>
          <w:bCs/>
          <w:lang w:eastAsia="zh-CN"/>
        </w:rPr>
        <w:t xml:space="preserve"> XS </w:t>
      </w:r>
      <w:r w:rsidRPr="00E34D6C">
        <w:rPr>
          <w:rFonts w:ascii="Book Antiqua" w:hAnsi="Book Antiqua"/>
          <w:bCs/>
        </w:rPr>
        <w:t xml:space="preserve"> </w:t>
      </w:r>
      <w:r w:rsidRPr="00E34D6C">
        <w:rPr>
          <w:rFonts w:ascii="Book Antiqua" w:hAnsi="Book Antiqua"/>
          <w:b/>
          <w:bCs/>
        </w:rPr>
        <w:t>S-Editor</w:t>
      </w:r>
      <w:r w:rsidRPr="00E34D6C">
        <w:rPr>
          <w:rFonts w:ascii="Book Antiqua" w:eastAsia="宋体" w:hAnsi="Book Antiqua"/>
          <w:b/>
          <w:bCs/>
          <w:lang w:eastAsia="zh-CN"/>
        </w:rPr>
        <w:t>:</w:t>
      </w:r>
      <w:r w:rsidRPr="00E34D6C">
        <w:rPr>
          <w:rFonts w:ascii="Book Antiqua" w:hAnsi="Book Antiqua"/>
          <w:bCs/>
        </w:rPr>
        <w:t xml:space="preserve"> </w:t>
      </w:r>
      <w:r w:rsidRPr="00E34D6C">
        <w:rPr>
          <w:rFonts w:ascii="Book Antiqua" w:eastAsia="宋体" w:hAnsi="Book Antiqua"/>
          <w:bCs/>
          <w:lang w:eastAsia="zh-CN"/>
        </w:rPr>
        <w:t>Qi Y</w:t>
      </w:r>
      <w:r w:rsidRPr="00E34D6C">
        <w:rPr>
          <w:rFonts w:ascii="Book Antiqua" w:hAnsi="Book Antiqua"/>
          <w:b/>
          <w:bCs/>
        </w:rPr>
        <w:t xml:space="preserve">   L-Editor</w:t>
      </w:r>
      <w:r w:rsidRPr="00E34D6C">
        <w:rPr>
          <w:rFonts w:ascii="Book Antiqua" w:eastAsia="宋体" w:hAnsi="Book Antiqua"/>
          <w:b/>
          <w:bCs/>
          <w:lang w:eastAsia="zh-CN"/>
        </w:rPr>
        <w:t>:</w:t>
      </w:r>
      <w:r w:rsidRPr="00E34D6C">
        <w:rPr>
          <w:rFonts w:ascii="Book Antiqua" w:hAnsi="Book Antiqua"/>
          <w:b/>
          <w:bCs/>
        </w:rPr>
        <w:t xml:space="preserve">   E-Editor</w:t>
      </w:r>
      <w:r w:rsidRPr="00E34D6C">
        <w:rPr>
          <w:rFonts w:ascii="Book Antiqua" w:eastAsia="宋体" w:hAnsi="Book Antiqua"/>
          <w:b/>
          <w:bCs/>
          <w:lang w:eastAsia="zh-CN"/>
        </w:rPr>
        <w:t>:</w:t>
      </w:r>
    </w:p>
    <w:p w14:paraId="2C0CE5F8" w14:textId="77777777" w:rsidR="00ED0A89" w:rsidRPr="00E34D6C" w:rsidRDefault="00ED0A89" w:rsidP="008C25FD">
      <w:pPr>
        <w:shd w:val="clear" w:color="auto" w:fill="FFFFFF"/>
        <w:snapToGrid w:val="0"/>
        <w:spacing w:line="360" w:lineRule="auto"/>
        <w:rPr>
          <w:rFonts w:ascii="Book Antiqua" w:hAnsi="Book Antiqua" w:cs="Helvetica"/>
          <w:b/>
        </w:rPr>
      </w:pPr>
      <w:r w:rsidRPr="00E34D6C">
        <w:rPr>
          <w:rFonts w:ascii="Book Antiqua" w:hAnsi="Book Antiqua" w:cs="Helvetica"/>
          <w:b/>
        </w:rPr>
        <w:t xml:space="preserve">Specialty type: </w:t>
      </w:r>
      <w:r w:rsidRPr="00E34D6C">
        <w:rPr>
          <w:rFonts w:ascii="Book Antiqua" w:hAnsi="Book Antiqua" w:cs="Helvetica"/>
        </w:rPr>
        <w:t>Gastroenterology and</w:t>
      </w:r>
      <w:r w:rsidRPr="00E34D6C">
        <w:rPr>
          <w:rFonts w:ascii="Book Antiqua" w:hAnsi="Book Antiqua" w:cs="Helvetica" w:hint="eastAsia"/>
        </w:rPr>
        <w:t xml:space="preserve"> </w:t>
      </w:r>
      <w:r w:rsidRPr="00E34D6C">
        <w:rPr>
          <w:rFonts w:ascii="Book Antiqua" w:hAnsi="Book Antiqua" w:cs="Helvetica"/>
        </w:rPr>
        <w:t>hepatology</w:t>
      </w:r>
    </w:p>
    <w:p w14:paraId="05DF2BA5" w14:textId="6E29C0F0" w:rsidR="00ED0A89" w:rsidRPr="00E34D6C" w:rsidRDefault="00ED0A89" w:rsidP="008C25FD">
      <w:pPr>
        <w:shd w:val="clear" w:color="auto" w:fill="FFFFFF"/>
        <w:snapToGrid w:val="0"/>
        <w:spacing w:line="360" w:lineRule="auto"/>
        <w:rPr>
          <w:rFonts w:ascii="Book Antiqua" w:hAnsi="Book Antiqua" w:cs="Helvetica"/>
          <w:b/>
        </w:rPr>
      </w:pPr>
      <w:r w:rsidRPr="00E34D6C">
        <w:rPr>
          <w:rFonts w:ascii="Book Antiqua" w:hAnsi="Book Antiqua" w:cs="Helvetica"/>
          <w:b/>
        </w:rPr>
        <w:t xml:space="preserve">Country of origin: </w:t>
      </w:r>
      <w:r w:rsidRPr="00E34D6C">
        <w:rPr>
          <w:rFonts w:ascii="Book Antiqua" w:hAnsi="Book Antiqua"/>
        </w:rPr>
        <w:t>Japan</w:t>
      </w:r>
    </w:p>
    <w:p w14:paraId="5D9A1688" w14:textId="77777777" w:rsidR="00ED0A89" w:rsidRPr="00E34D6C" w:rsidRDefault="00ED0A89" w:rsidP="008C25FD">
      <w:pPr>
        <w:shd w:val="clear" w:color="auto" w:fill="FFFFFF"/>
        <w:snapToGrid w:val="0"/>
        <w:spacing w:line="360" w:lineRule="auto"/>
        <w:rPr>
          <w:rFonts w:ascii="Book Antiqua" w:hAnsi="Book Antiqua" w:cs="Helvetica"/>
          <w:b/>
        </w:rPr>
      </w:pPr>
      <w:r w:rsidRPr="00E34D6C">
        <w:rPr>
          <w:rFonts w:ascii="Book Antiqua" w:hAnsi="Book Antiqua" w:cs="Helvetica"/>
          <w:b/>
        </w:rPr>
        <w:t>Peer-review report classification</w:t>
      </w:r>
    </w:p>
    <w:p w14:paraId="7B5F4515" w14:textId="77777777" w:rsidR="00ED0A89" w:rsidRPr="00E34D6C" w:rsidRDefault="00ED0A89" w:rsidP="008C25FD">
      <w:pPr>
        <w:shd w:val="clear" w:color="auto" w:fill="FFFFFF"/>
        <w:snapToGrid w:val="0"/>
        <w:spacing w:line="360" w:lineRule="auto"/>
        <w:rPr>
          <w:rFonts w:ascii="Book Antiqua" w:hAnsi="Book Antiqua" w:cs="Helvetica"/>
        </w:rPr>
      </w:pPr>
      <w:r w:rsidRPr="00E34D6C">
        <w:rPr>
          <w:rFonts w:ascii="Book Antiqua" w:hAnsi="Book Antiqua" w:cs="Helvetica"/>
        </w:rPr>
        <w:t xml:space="preserve">Grade A (Excellent): </w:t>
      </w:r>
      <w:r w:rsidRPr="00E34D6C">
        <w:rPr>
          <w:rFonts w:ascii="Book Antiqua" w:hAnsi="Book Antiqua" w:cs="Helvetica" w:hint="eastAsia"/>
        </w:rPr>
        <w:t>0</w:t>
      </w:r>
    </w:p>
    <w:p w14:paraId="10EA2321" w14:textId="1DAA8DD1" w:rsidR="00ED0A89" w:rsidRPr="00E34D6C" w:rsidRDefault="00ED0A89" w:rsidP="008C25FD">
      <w:pPr>
        <w:shd w:val="clear" w:color="auto" w:fill="FFFFFF"/>
        <w:snapToGrid w:val="0"/>
        <w:spacing w:line="360" w:lineRule="auto"/>
        <w:rPr>
          <w:rFonts w:ascii="Book Antiqua" w:eastAsia="宋体" w:hAnsi="Book Antiqua" w:cs="Helvetica"/>
        </w:rPr>
      </w:pPr>
      <w:r w:rsidRPr="00E34D6C">
        <w:rPr>
          <w:rFonts w:ascii="Book Antiqua" w:hAnsi="Book Antiqua" w:cs="Helvetica"/>
        </w:rPr>
        <w:t xml:space="preserve">Grade B (Very good): </w:t>
      </w:r>
      <w:r w:rsidRPr="00E34D6C">
        <w:rPr>
          <w:rFonts w:ascii="Book Antiqua" w:eastAsia="宋体" w:hAnsi="Book Antiqua" w:cs="Helvetica" w:hint="eastAsia"/>
        </w:rPr>
        <w:t>B</w:t>
      </w:r>
    </w:p>
    <w:p w14:paraId="01525D11" w14:textId="44625B46" w:rsidR="00ED0A89" w:rsidRPr="00E34D6C" w:rsidRDefault="00ED0A89" w:rsidP="008C25FD">
      <w:pPr>
        <w:shd w:val="clear" w:color="auto" w:fill="FFFFFF"/>
        <w:snapToGrid w:val="0"/>
        <w:spacing w:line="360" w:lineRule="auto"/>
        <w:rPr>
          <w:rFonts w:ascii="Book Antiqua" w:eastAsia="宋体" w:hAnsi="Book Antiqua" w:cs="Helvetica"/>
        </w:rPr>
      </w:pPr>
      <w:r w:rsidRPr="00E34D6C">
        <w:rPr>
          <w:rFonts w:ascii="Book Antiqua" w:hAnsi="Book Antiqua" w:cs="Helvetica"/>
        </w:rPr>
        <w:t xml:space="preserve">Grade C (Good): </w:t>
      </w:r>
      <w:r w:rsidRPr="00E34D6C">
        <w:rPr>
          <w:rFonts w:ascii="Book Antiqua" w:eastAsia="宋体" w:hAnsi="Book Antiqua" w:cs="Helvetica" w:hint="eastAsia"/>
        </w:rPr>
        <w:t>C, C</w:t>
      </w:r>
    </w:p>
    <w:p w14:paraId="4FC911DE" w14:textId="77777777" w:rsidR="00ED0A89" w:rsidRPr="00E34D6C" w:rsidRDefault="00ED0A89" w:rsidP="008C25FD">
      <w:pPr>
        <w:shd w:val="clear" w:color="auto" w:fill="FFFFFF"/>
        <w:snapToGrid w:val="0"/>
        <w:spacing w:line="360" w:lineRule="auto"/>
        <w:rPr>
          <w:rFonts w:ascii="Book Antiqua" w:hAnsi="Book Antiqua" w:cs="Helvetica"/>
        </w:rPr>
      </w:pPr>
      <w:r w:rsidRPr="00E34D6C">
        <w:rPr>
          <w:rFonts w:ascii="Book Antiqua" w:hAnsi="Book Antiqua" w:cs="Helvetica"/>
        </w:rPr>
        <w:t xml:space="preserve">Grade D (Fair): </w:t>
      </w:r>
      <w:r w:rsidRPr="00E34D6C">
        <w:rPr>
          <w:rFonts w:ascii="Book Antiqua" w:hAnsi="Book Antiqua" w:cs="Helvetica" w:hint="eastAsia"/>
        </w:rPr>
        <w:t>0</w:t>
      </w:r>
    </w:p>
    <w:p w14:paraId="6FBF506E" w14:textId="77777777" w:rsidR="00ED0A89" w:rsidRPr="00E34D6C" w:rsidRDefault="00ED0A89" w:rsidP="008C25FD">
      <w:pPr>
        <w:shd w:val="clear" w:color="auto" w:fill="FFFFFF"/>
        <w:snapToGrid w:val="0"/>
        <w:spacing w:line="360" w:lineRule="auto"/>
        <w:rPr>
          <w:rFonts w:ascii="Book Antiqua" w:hAnsi="Book Antiqua" w:cs="Helvetica"/>
        </w:rPr>
      </w:pPr>
      <w:r w:rsidRPr="00E34D6C">
        <w:rPr>
          <w:rFonts w:ascii="Book Antiqua" w:hAnsi="Book Antiqua" w:cs="Helvetica"/>
        </w:rPr>
        <w:t xml:space="preserve">Grade E (Poor): </w:t>
      </w:r>
      <w:r w:rsidRPr="00E34D6C">
        <w:rPr>
          <w:rFonts w:ascii="Book Antiqua" w:hAnsi="Book Antiqua" w:cs="Helvetica" w:hint="eastAsia"/>
        </w:rPr>
        <w:t>0</w:t>
      </w:r>
    </w:p>
    <w:p w14:paraId="5AF45761" w14:textId="77777777" w:rsidR="008933DF" w:rsidRPr="00E34D6C" w:rsidRDefault="008933DF" w:rsidP="008C25FD">
      <w:pPr>
        <w:spacing w:line="360" w:lineRule="auto"/>
        <w:rPr>
          <w:rFonts w:ascii="Book Antiqua" w:eastAsia="宋体" w:hAnsi="Book Antiqua"/>
          <w:b/>
        </w:rPr>
      </w:pPr>
    </w:p>
    <w:p w14:paraId="0AC502D3" w14:textId="77777777" w:rsidR="00FB2F05" w:rsidRPr="00E34D6C" w:rsidRDefault="00FB2F05" w:rsidP="008C25FD">
      <w:pPr>
        <w:tabs>
          <w:tab w:val="left" w:pos="426"/>
        </w:tabs>
        <w:spacing w:line="360" w:lineRule="auto"/>
        <w:rPr>
          <w:rFonts w:ascii="Book Antiqua" w:hAnsi="Book Antiqua"/>
        </w:rPr>
      </w:pPr>
      <w:r w:rsidRPr="00E34D6C">
        <w:rPr>
          <w:rFonts w:ascii="Book Antiqua" w:hAnsi="Book Antiqua"/>
          <w:noProof/>
        </w:rPr>
        <mc:AlternateContent>
          <mc:Choice Requires="wps">
            <w:drawing>
              <wp:anchor distT="0" distB="0" distL="114300" distR="114300" simplePos="0" relativeHeight="251660288" behindDoc="0" locked="0" layoutInCell="1" allowOverlap="1" wp14:anchorId="18CC4E58" wp14:editId="70E63672">
                <wp:simplePos x="0" y="0"/>
                <wp:positionH relativeFrom="column">
                  <wp:posOffset>1295400</wp:posOffset>
                </wp:positionH>
                <wp:positionV relativeFrom="paragraph">
                  <wp:posOffset>2159000</wp:posOffset>
                </wp:positionV>
                <wp:extent cx="304800" cy="254000"/>
                <wp:effectExtent l="50800" t="50800" r="76200" b="101600"/>
                <wp:wrapNone/>
                <wp:docPr id="3" name="直線矢印コネクタ 3"/>
                <wp:cNvGraphicFramePr/>
                <a:graphic xmlns:a="http://schemas.openxmlformats.org/drawingml/2006/main">
                  <a:graphicData uri="http://schemas.microsoft.com/office/word/2010/wordprocessingShape">
                    <wps:wsp>
                      <wps:cNvCnPr/>
                      <wps:spPr>
                        <a:xfrm flipV="1">
                          <a:off x="0" y="0"/>
                          <a:ext cx="304800" cy="254000"/>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直線矢印コネクタ 3" o:spid="_x0000_s1026" type="#_x0000_t32" style="position:absolute;left:0;text-align:left;margin-left:102pt;margin-top:170pt;width:24pt;height:20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" strokecolor="white [3212]" strokeweight="2pt">
                <v:stroke endarrow="open"/>
                <v:shadow on="t" opacity="24903f" mv:blur="40000f" origin=",.5" offset="0,20000emu"/>
              </v:shape>
            </w:pict>
          </mc:Fallback>
        </mc:AlternateContent>
      </w:r>
      <w:r w:rsidRPr="00E34D6C">
        <w:rPr>
          <w:rFonts w:ascii="Book Antiqua" w:hAnsi="Book Antiqua"/>
          <w:noProof/>
        </w:rPr>
        <mc:AlternateContent>
          <mc:Choice Requires="wps">
            <w:drawing>
              <wp:anchor distT="0" distB="0" distL="114300" distR="114300" simplePos="0" relativeHeight="251659264" behindDoc="0" locked="0" layoutInCell="1" allowOverlap="1" wp14:anchorId="4AC3A142" wp14:editId="4E0E45E8">
                <wp:simplePos x="0" y="0"/>
                <wp:positionH relativeFrom="column">
                  <wp:posOffset>1143000</wp:posOffset>
                </wp:positionH>
                <wp:positionV relativeFrom="paragraph">
                  <wp:posOffset>1270000</wp:posOffset>
                </wp:positionV>
                <wp:extent cx="304800" cy="254000"/>
                <wp:effectExtent l="50800" t="50800" r="76200" b="101600"/>
                <wp:wrapNone/>
                <wp:docPr id="1" name="直線矢印コネクタ 1"/>
                <wp:cNvGraphicFramePr/>
                <a:graphic xmlns:a="http://schemas.openxmlformats.org/drawingml/2006/main">
                  <a:graphicData uri="http://schemas.microsoft.com/office/word/2010/wordprocessingShape">
                    <wps:wsp>
                      <wps:cNvCnPr/>
                      <wps:spPr>
                        <a:xfrm flipV="1">
                          <a:off x="0" y="0"/>
                          <a:ext cx="304800" cy="254000"/>
                        </a:xfrm>
                        <a:prstGeom prst="straightConnector1">
                          <a:avLst/>
                        </a:prstGeom>
                        <a:ln>
                          <a:solidFill>
                            <a:srgbClr val="FFFFFF"/>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直線矢印コネクタ 1" o:spid="_x0000_s1026" type="#_x0000_t32" style="position:absolute;left:0;text-align:left;margin-left:90pt;margin-top:100pt;width:24pt;height:20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" strokecolor="white" strokeweight="2pt">
                <v:stroke endarrow="open"/>
                <v:shadow on="t" opacity="24903f" mv:blur="40000f" origin=",.5" offset="0,20000emu"/>
              </v:shape>
            </w:pict>
          </mc:Fallback>
        </mc:AlternateContent>
      </w:r>
      <w:r w:rsidRPr="00E34D6C">
        <w:rPr>
          <w:rFonts w:ascii="Book Antiqua" w:hAnsi="Book Antiqua"/>
          <w:noProof/>
        </w:rPr>
        <w:drawing>
          <wp:inline distT="0" distB="0" distL="0" distR="0" wp14:anchorId="149CA276" wp14:editId="58113FCA">
            <wp:extent cx="3987800" cy="4594025"/>
            <wp:effectExtent l="0" t="0" r="0" b="3810"/>
            <wp:docPr id="2" name="図 1" descr="樋野　圭  ヒノ　ケイ.Ser9.Img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図 1" descr="樋野　圭  ヒノ　ケイ.Ser9.Img24"/>
                    <pic:cNvPicPr>
                      <a:picLocks noGrp="1" noChangeAspect="1"/>
                    </pic:cNvPicPr>
                  </pic:nvPicPr>
                  <pic:blipFill rotWithShape="1">
                    <a:blip r:embed="rId7">
                      <a:lum/>
                      <a:extLst>
                        <a:ext uri="{28A0092B-C50C-407E-A947-70E740481C1C}">
                          <a14:useLocalDpi xmlns:a14="http://schemas.microsoft.com/office/drawing/2010/main" val="0"/>
                        </a:ext>
                      </a:extLst>
                    </a:blip>
                    <a:srcRect l="29770" t="3500" r="29796" b="27774"/>
                    <a:stretch/>
                  </pic:blipFill>
                  <pic:spPr bwMode="auto">
                    <a:xfrm>
                      <a:off x="0" y="0"/>
                      <a:ext cx="3989777" cy="4596302"/>
                    </a:xfrm>
                    <a:prstGeom prst="rect">
                      <a:avLst/>
                    </a:prstGeom>
                    <a:noFill/>
                    <a:ln>
                      <a:noFill/>
                    </a:ln>
                    <a:extLst>
                      <a:ext uri="{53640926-AAD7-44D8-BBD7-CCE9431645EC}">
                        <a14:shadowObscured xmlns:a14="http://schemas.microsoft.com/office/drawing/2010/main"/>
                      </a:ext>
                    </a:extLst>
                  </pic:spPr>
                </pic:pic>
              </a:graphicData>
            </a:graphic>
          </wp:inline>
        </w:drawing>
      </w:r>
    </w:p>
    <w:p w14:paraId="430A19B1" w14:textId="77777777" w:rsidR="00FB2F05" w:rsidRPr="00E34D6C" w:rsidRDefault="00FB2F05" w:rsidP="008C25FD">
      <w:pPr>
        <w:spacing w:line="360" w:lineRule="auto"/>
        <w:rPr>
          <w:rFonts w:ascii="Book Antiqua" w:hAnsi="Book Antiqua"/>
        </w:rPr>
      </w:pPr>
      <w:r w:rsidRPr="00E34D6C">
        <w:rPr>
          <w:rFonts w:ascii="Book Antiqua" w:hAnsi="Book Antiqua"/>
          <w:b/>
        </w:rPr>
        <w:t xml:space="preserve">Figure 1 Abdominal computed tomography image obtained at the initial examination. </w:t>
      </w:r>
      <w:r w:rsidRPr="00E34D6C">
        <w:rPr>
          <w:rFonts w:ascii="Book Antiqua" w:hAnsi="Book Antiqua"/>
        </w:rPr>
        <w:t>Acute mesenteric vein thrombosis extending into the portal vein (arrow) was demonstrated.</w:t>
      </w:r>
    </w:p>
    <w:p w14:paraId="500FAA7B" w14:textId="77777777" w:rsidR="00990816" w:rsidRPr="00E34D6C" w:rsidRDefault="00990816" w:rsidP="008C25FD">
      <w:pPr>
        <w:spacing w:line="360" w:lineRule="auto"/>
        <w:rPr>
          <w:rFonts w:ascii="Book Antiqua" w:hAnsi="Book Antiqua"/>
        </w:rPr>
      </w:pPr>
    </w:p>
    <w:p w14:paraId="5DA9E3B2" w14:textId="77777777" w:rsidR="00990816" w:rsidRPr="00E34D6C" w:rsidRDefault="00990816" w:rsidP="008C25FD">
      <w:pPr>
        <w:spacing w:line="360" w:lineRule="auto"/>
        <w:rPr>
          <w:rFonts w:ascii="Book Antiqua" w:hAnsi="Book Antiqua"/>
        </w:rPr>
      </w:pPr>
    </w:p>
    <w:p w14:paraId="5990FD21" w14:textId="77777777" w:rsidR="00990816" w:rsidRPr="00E34D6C" w:rsidRDefault="00990816" w:rsidP="008C25FD">
      <w:pPr>
        <w:spacing w:line="360" w:lineRule="auto"/>
        <w:rPr>
          <w:rFonts w:ascii="Book Antiqua" w:hAnsi="Book Antiqua"/>
        </w:rPr>
      </w:pPr>
    </w:p>
    <w:p w14:paraId="46DB54E7" w14:textId="1257A586" w:rsidR="003577EC" w:rsidRPr="00E34D6C" w:rsidRDefault="003577EC" w:rsidP="008C25FD">
      <w:pPr>
        <w:spacing w:line="360" w:lineRule="auto"/>
        <w:rPr>
          <w:rFonts w:ascii="Book Antiqua" w:hAnsi="Book Antiqua"/>
        </w:rPr>
      </w:pPr>
      <w:r w:rsidRPr="00E34D6C">
        <w:rPr>
          <w:rFonts w:ascii="Book Antiqua" w:hAnsi="Book Antiqua"/>
          <w:noProof/>
        </w:rPr>
        <w:lastRenderedPageBreak/>
        <w:drawing>
          <wp:inline distT="0" distB="0" distL="0" distR="0" wp14:anchorId="42E36C4B" wp14:editId="4775BCE7">
            <wp:extent cx="5144135" cy="4942711"/>
            <wp:effectExtent l="0" t="0" r="12065" b="10795"/>
            <wp:docPr id="9" name="図 3" descr="DSCN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DSCN0331.JPG"/>
                    <pic:cNvPicPr>
                      <a:picLocks noChangeAspect="1"/>
                    </pic:cNvPicPr>
                  </pic:nvPicPr>
                  <pic:blipFill rotWithShape="1">
                    <a:blip r:embed="rId8">
                      <a:extLst>
                        <a:ext uri="{28A0092B-C50C-407E-A947-70E740481C1C}">
                          <a14:useLocalDpi xmlns:a14="http://schemas.microsoft.com/office/drawing/2010/main" val="0"/>
                        </a:ext>
                      </a:extLst>
                    </a:blip>
                    <a:srcRect l="33585" t="19818" r="30304" b="33920"/>
                    <a:stretch/>
                  </pic:blipFill>
                  <pic:spPr bwMode="auto">
                    <a:xfrm>
                      <a:off x="0" y="0"/>
                      <a:ext cx="5152118" cy="4950381"/>
                    </a:xfrm>
                    <a:prstGeom prst="rect">
                      <a:avLst/>
                    </a:prstGeom>
                    <a:ln>
                      <a:noFill/>
                    </a:ln>
                    <a:extLst>
                      <a:ext uri="{53640926-AAD7-44D8-BBD7-CCE9431645EC}">
                        <a14:shadowObscured xmlns:a14="http://schemas.microsoft.com/office/drawing/2010/main"/>
                      </a:ext>
                    </a:extLst>
                  </pic:spPr>
                </pic:pic>
              </a:graphicData>
            </a:graphic>
          </wp:inline>
        </w:drawing>
      </w:r>
    </w:p>
    <w:p w14:paraId="6754FFBA" w14:textId="52EAC0C9" w:rsidR="003577EC" w:rsidRPr="00823A51" w:rsidRDefault="003577EC" w:rsidP="008C25FD">
      <w:pPr>
        <w:spacing w:line="360" w:lineRule="auto"/>
        <w:rPr>
          <w:rFonts w:ascii="Book Antiqua" w:hAnsi="Book Antiqua"/>
          <w:b/>
        </w:rPr>
      </w:pPr>
      <w:r w:rsidRPr="00E34D6C">
        <w:rPr>
          <w:rFonts w:ascii="Book Antiqua" w:hAnsi="Book Antiqua"/>
          <w:b/>
        </w:rPr>
        <w:t>F</w:t>
      </w:r>
      <w:r>
        <w:rPr>
          <w:rFonts w:ascii="Book Antiqua" w:hAnsi="Book Antiqua"/>
          <w:b/>
        </w:rPr>
        <w:t>igure 2</w:t>
      </w:r>
      <w:r w:rsidRPr="00E34D6C">
        <w:rPr>
          <w:rFonts w:ascii="Book Antiqua" w:hAnsi="Book Antiqua"/>
          <w:b/>
        </w:rPr>
        <w:t xml:space="preserve"> Gangrenous portion of the small intestine.</w:t>
      </w:r>
      <w:r w:rsidRPr="00B74CF0">
        <w:rPr>
          <w:rFonts w:ascii="Book Antiqua" w:hAnsi="Book Antiqua"/>
        </w:rPr>
        <w:t xml:space="preserve"> </w:t>
      </w:r>
      <w:r w:rsidRPr="00823A51">
        <w:rPr>
          <w:rFonts w:ascii="Book Antiqua" w:hAnsi="Book Antiqua"/>
        </w:rPr>
        <w:t xml:space="preserve">A gangrenous portion of the small intestine extending from 80 cm distal to the ligament of </w:t>
      </w:r>
      <w:proofErr w:type="spellStart"/>
      <w:r w:rsidRPr="00823A51">
        <w:rPr>
          <w:rFonts w:ascii="Book Antiqua" w:hAnsi="Book Antiqua"/>
        </w:rPr>
        <w:t>Treitz</w:t>
      </w:r>
      <w:proofErr w:type="spellEnd"/>
      <w:r w:rsidRPr="00823A51">
        <w:rPr>
          <w:rFonts w:ascii="Book Antiqua" w:hAnsi="Book Antiqua"/>
        </w:rPr>
        <w:t xml:space="preserve"> to 160 cm proximal to the ileocecal valve was found.</w:t>
      </w:r>
    </w:p>
    <w:p w14:paraId="361E4786" w14:textId="0F951CC0" w:rsidR="00326364" w:rsidRDefault="00326364" w:rsidP="008C25FD">
      <w:pPr>
        <w:spacing w:line="360" w:lineRule="auto"/>
        <w:rPr>
          <w:rFonts w:ascii="Book Antiqua" w:hAnsi="Book Antiqua"/>
        </w:rPr>
      </w:pPr>
    </w:p>
    <w:p w14:paraId="12F2CE71" w14:textId="77777777" w:rsidR="003577EC" w:rsidRDefault="003577EC" w:rsidP="008C25FD">
      <w:pPr>
        <w:spacing w:line="360" w:lineRule="auto"/>
        <w:rPr>
          <w:rFonts w:ascii="Book Antiqua" w:hAnsi="Book Antiqua"/>
        </w:rPr>
      </w:pPr>
    </w:p>
    <w:p w14:paraId="07E687D1" w14:textId="77777777" w:rsidR="003577EC" w:rsidRDefault="003577EC" w:rsidP="008C25FD">
      <w:pPr>
        <w:spacing w:line="360" w:lineRule="auto"/>
        <w:rPr>
          <w:rFonts w:ascii="Book Antiqua" w:hAnsi="Book Antiqua"/>
        </w:rPr>
      </w:pPr>
    </w:p>
    <w:p w14:paraId="31F50A55" w14:textId="77777777" w:rsidR="003577EC" w:rsidRDefault="003577EC" w:rsidP="008C25FD">
      <w:pPr>
        <w:spacing w:line="360" w:lineRule="auto"/>
        <w:rPr>
          <w:rFonts w:ascii="Book Antiqua" w:hAnsi="Book Antiqua"/>
        </w:rPr>
      </w:pPr>
    </w:p>
    <w:p w14:paraId="209A3B91" w14:textId="77777777" w:rsidR="003577EC" w:rsidRDefault="003577EC" w:rsidP="008C25FD">
      <w:pPr>
        <w:spacing w:line="360" w:lineRule="auto"/>
        <w:rPr>
          <w:rFonts w:ascii="Book Antiqua" w:hAnsi="Book Antiqua"/>
        </w:rPr>
      </w:pPr>
    </w:p>
    <w:p w14:paraId="57EBF79A" w14:textId="0ADCCA3E" w:rsidR="003577EC" w:rsidRPr="00E34D6C" w:rsidRDefault="003577EC" w:rsidP="008C25FD">
      <w:pPr>
        <w:spacing w:line="360" w:lineRule="auto"/>
        <w:rPr>
          <w:rFonts w:ascii="Book Antiqua" w:hAnsi="Book Antiqua"/>
        </w:rPr>
      </w:pPr>
      <w:r w:rsidRPr="00E34D6C">
        <w:rPr>
          <w:rFonts w:ascii="Book Antiqua" w:hAnsi="Book Antiqua"/>
          <w:noProof/>
        </w:rPr>
        <w:lastRenderedPageBreak/>
        <w:drawing>
          <wp:inline distT="0" distB="0" distL="0" distR="0" wp14:anchorId="527BFEE6" wp14:editId="79EE9CEF">
            <wp:extent cx="4621374" cy="4168775"/>
            <wp:effectExtent l="0" t="0" r="1905" b="0"/>
            <wp:docPr id="5" name="図 3" descr="DSCN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DSCN0333.JPG"/>
                    <pic:cNvPicPr>
                      <a:picLocks noChangeAspect="1"/>
                    </pic:cNvPicPr>
                  </pic:nvPicPr>
                  <pic:blipFill rotWithShape="1">
                    <a:blip r:embed="rId9">
                      <a:extLst>
                        <a:ext uri="{28A0092B-C50C-407E-A947-70E740481C1C}">
                          <a14:useLocalDpi xmlns:a14="http://schemas.microsoft.com/office/drawing/2010/main" val="0"/>
                        </a:ext>
                      </a:extLst>
                    </a:blip>
                    <a:srcRect l="19087" t="11162" r="32670" b="30814"/>
                    <a:stretch/>
                  </pic:blipFill>
                  <pic:spPr bwMode="auto">
                    <a:xfrm>
                      <a:off x="0" y="0"/>
                      <a:ext cx="4640938" cy="4186423"/>
                    </a:xfrm>
                    <a:prstGeom prst="rect">
                      <a:avLst/>
                    </a:prstGeom>
                    <a:ln>
                      <a:noFill/>
                    </a:ln>
                    <a:extLst>
                      <a:ext uri="{53640926-AAD7-44D8-BBD7-CCE9431645EC}">
                        <a14:shadowObscured xmlns:a14="http://schemas.microsoft.com/office/drawing/2010/main"/>
                      </a:ext>
                    </a:extLst>
                  </pic:spPr>
                </pic:pic>
              </a:graphicData>
            </a:graphic>
          </wp:inline>
        </w:drawing>
      </w:r>
      <w:r w:rsidRPr="00E34D6C">
        <w:rPr>
          <w:rFonts w:ascii="Book Antiqua" w:hAnsi="Book Antiqua"/>
          <w:noProof/>
        </w:rPr>
        <mc:AlternateContent>
          <mc:Choice Requires="wps">
            <w:drawing>
              <wp:anchor distT="0" distB="0" distL="114300" distR="114300" simplePos="0" relativeHeight="251664384" behindDoc="0" locked="0" layoutInCell="1" allowOverlap="1" wp14:anchorId="53475FEC" wp14:editId="7437D1CC">
                <wp:simplePos x="0" y="0"/>
                <wp:positionH relativeFrom="column">
                  <wp:posOffset>2514600</wp:posOffset>
                </wp:positionH>
                <wp:positionV relativeFrom="paragraph">
                  <wp:posOffset>3048000</wp:posOffset>
                </wp:positionV>
                <wp:extent cx="228600" cy="254000"/>
                <wp:effectExtent l="76200" t="50800" r="76200" b="101600"/>
                <wp:wrapNone/>
                <wp:docPr id="6" name="直線矢印コネクタ 6"/>
                <wp:cNvGraphicFramePr/>
                <a:graphic xmlns:a="http://schemas.openxmlformats.org/drawingml/2006/main">
                  <a:graphicData uri="http://schemas.microsoft.com/office/word/2010/wordprocessingShape">
                    <wps:wsp>
                      <wps:cNvCnPr/>
                      <wps:spPr>
                        <a:xfrm flipH="1" flipV="1">
                          <a:off x="0" y="0"/>
                          <a:ext cx="228600" cy="254000"/>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直線矢印コネクタ 6" o:spid="_x0000_s1026" type="#_x0000_t32" style="position:absolute;left:0;text-align:left;margin-left:198pt;margin-top:240pt;width:18pt;height:20pt;flip:x 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" strokecolor="white [3212]" strokeweight="2pt">
                <v:stroke endarrow="open"/>
                <v:shadow on="t" opacity="24903f" mv:blur="40000f" origin=",.5" offset="0,20000emu"/>
              </v:shape>
            </w:pict>
          </mc:Fallback>
        </mc:AlternateContent>
      </w:r>
    </w:p>
    <w:p w14:paraId="2723BCF4" w14:textId="4A521F57" w:rsidR="00326364" w:rsidRPr="008C25FD" w:rsidRDefault="00326364" w:rsidP="008C25FD">
      <w:pPr>
        <w:spacing w:line="360" w:lineRule="auto"/>
        <w:rPr>
          <w:rFonts w:ascii="Book Antiqua" w:eastAsia="宋体" w:hAnsi="Book Antiqua"/>
          <w:b/>
        </w:rPr>
      </w:pPr>
      <w:r w:rsidRPr="00E34D6C">
        <w:rPr>
          <w:rFonts w:ascii="Book Antiqua" w:hAnsi="Book Antiqua"/>
          <w:b/>
        </w:rPr>
        <w:t>F</w:t>
      </w:r>
      <w:r w:rsidR="003577EC">
        <w:rPr>
          <w:rFonts w:ascii="Book Antiqua" w:hAnsi="Book Antiqua"/>
          <w:b/>
        </w:rPr>
        <w:t>igure 3</w:t>
      </w:r>
      <w:r w:rsidRPr="00E34D6C">
        <w:rPr>
          <w:rFonts w:ascii="Book Antiqua" w:hAnsi="Book Antiqua"/>
          <w:b/>
        </w:rPr>
        <w:t xml:space="preserve"> Surgical removal of </w:t>
      </w:r>
      <w:r w:rsidR="00E34D6C" w:rsidRPr="00E34D6C">
        <w:rPr>
          <w:rFonts w:ascii="Book Antiqua" w:hAnsi="Book Antiqua"/>
          <w:b/>
        </w:rPr>
        <w:t xml:space="preserve">superior mesenteric vein </w:t>
      </w:r>
      <w:r w:rsidRPr="00E34D6C">
        <w:rPr>
          <w:rFonts w:ascii="Book Antiqua" w:hAnsi="Book Antiqua"/>
          <w:b/>
        </w:rPr>
        <w:t>thrombi with a Fogarty catheter.</w:t>
      </w:r>
      <w:r w:rsidR="00A84526">
        <w:rPr>
          <w:rFonts w:ascii="Book Antiqua" w:eastAsia="宋体" w:hAnsi="Book Antiqua" w:hint="eastAsia"/>
          <w:b/>
        </w:rPr>
        <w:t xml:space="preserve"> </w:t>
      </w:r>
      <w:r w:rsidR="00717C73" w:rsidRPr="00823A51">
        <w:rPr>
          <w:rFonts w:ascii="Book Antiqua" w:eastAsia="宋体" w:hAnsi="Book Antiqua"/>
        </w:rPr>
        <w:t>A Fogarty catheter was</w:t>
      </w:r>
      <w:r w:rsidR="00587336" w:rsidRPr="00823A51">
        <w:rPr>
          <w:rFonts w:ascii="Book Antiqua" w:eastAsia="宋体" w:hAnsi="Book Antiqua"/>
        </w:rPr>
        <w:t xml:space="preserve"> inserted from superior mesenteric vein</w:t>
      </w:r>
      <w:r w:rsidR="00587336" w:rsidRPr="00823A51">
        <w:rPr>
          <w:rFonts w:ascii="Book Antiqua" w:hAnsi="Book Antiqua"/>
        </w:rPr>
        <w:t xml:space="preserve"> </w:t>
      </w:r>
      <w:r w:rsidR="003577EC" w:rsidRPr="00823A51">
        <w:rPr>
          <w:rFonts w:ascii="Book Antiqua" w:hAnsi="Book Antiqua"/>
        </w:rPr>
        <w:t xml:space="preserve">(SMV) </w:t>
      </w:r>
      <w:r w:rsidR="00587336" w:rsidRPr="00823A51">
        <w:rPr>
          <w:rFonts w:ascii="Book Antiqua" w:hAnsi="Book Antiqua"/>
        </w:rPr>
        <w:t>proximal to the ileocolic vein</w:t>
      </w:r>
      <w:r w:rsidR="007473EE" w:rsidRPr="00823A51">
        <w:rPr>
          <w:rFonts w:ascii="Book Antiqua" w:hAnsi="Book Antiqua"/>
        </w:rPr>
        <w:t xml:space="preserve"> (arrow)</w:t>
      </w:r>
      <w:r w:rsidR="00587336" w:rsidRPr="00823A51">
        <w:rPr>
          <w:rFonts w:ascii="Book Antiqua" w:hAnsi="Book Antiqua"/>
        </w:rPr>
        <w:t xml:space="preserve">. The thrombus was removed and blood flow </w:t>
      </w:r>
      <w:r w:rsidR="00587336" w:rsidRPr="008C25FD">
        <w:rPr>
          <w:rFonts w:ascii="Book Antiqua" w:hAnsi="Book Antiqua"/>
        </w:rPr>
        <w:t>was confirmed.</w:t>
      </w:r>
    </w:p>
    <w:p w14:paraId="6C39568A" w14:textId="77777777" w:rsidR="00326364" w:rsidRPr="00E34D6C" w:rsidRDefault="00326364" w:rsidP="008C25FD">
      <w:pPr>
        <w:spacing w:line="360" w:lineRule="auto"/>
        <w:rPr>
          <w:rFonts w:ascii="Book Antiqua" w:hAnsi="Book Antiqua"/>
          <w:b/>
        </w:rPr>
      </w:pPr>
    </w:p>
    <w:p w14:paraId="6EB9DC13" w14:textId="77777777" w:rsidR="00326364" w:rsidRPr="00E34D6C" w:rsidRDefault="00326364" w:rsidP="008C25FD">
      <w:pPr>
        <w:spacing w:line="360" w:lineRule="auto"/>
        <w:rPr>
          <w:rFonts w:ascii="Book Antiqua" w:hAnsi="Book Antiqua"/>
        </w:rPr>
      </w:pPr>
    </w:p>
    <w:p w14:paraId="75886840" w14:textId="70146E88" w:rsidR="00FB2F05" w:rsidRPr="00E34D6C" w:rsidRDefault="00FB2F05" w:rsidP="008C25FD">
      <w:pPr>
        <w:spacing w:line="360" w:lineRule="auto"/>
        <w:rPr>
          <w:rFonts w:ascii="Book Antiqua" w:hAnsi="Book Antiqua"/>
        </w:rPr>
      </w:pPr>
    </w:p>
    <w:p w14:paraId="7E4AC100" w14:textId="77777777" w:rsidR="00C526F8" w:rsidRPr="00E34D6C" w:rsidRDefault="00C526F8" w:rsidP="008C25FD">
      <w:pPr>
        <w:spacing w:line="360" w:lineRule="auto"/>
        <w:rPr>
          <w:rFonts w:ascii="Book Antiqua" w:hAnsi="Book Antiqua"/>
          <w:b/>
        </w:rPr>
      </w:pPr>
    </w:p>
    <w:p w14:paraId="14DB17A9" w14:textId="77777777" w:rsidR="00C526F8" w:rsidRPr="00E34D6C" w:rsidRDefault="00C526F8" w:rsidP="008C25FD">
      <w:pPr>
        <w:spacing w:line="360" w:lineRule="auto"/>
        <w:rPr>
          <w:rFonts w:ascii="Book Antiqua" w:hAnsi="Book Antiqua"/>
          <w:b/>
        </w:rPr>
      </w:pPr>
    </w:p>
    <w:p w14:paraId="34276F35" w14:textId="77777777" w:rsidR="00C526F8" w:rsidRPr="00E34D6C" w:rsidRDefault="00C526F8" w:rsidP="008C25FD">
      <w:pPr>
        <w:spacing w:line="360" w:lineRule="auto"/>
        <w:rPr>
          <w:rFonts w:ascii="Book Antiqua" w:hAnsi="Book Antiqua"/>
          <w:b/>
        </w:rPr>
      </w:pPr>
    </w:p>
    <w:p w14:paraId="67E222A9" w14:textId="77777777" w:rsidR="00C526F8" w:rsidRPr="00E34D6C" w:rsidRDefault="00C526F8" w:rsidP="008C25FD">
      <w:pPr>
        <w:spacing w:line="360" w:lineRule="auto"/>
        <w:rPr>
          <w:rFonts w:ascii="Book Antiqua" w:hAnsi="Book Antiqua"/>
        </w:rPr>
      </w:pPr>
    </w:p>
    <w:p w14:paraId="5F00F518" w14:textId="640C6F32" w:rsidR="00FB2F05" w:rsidRPr="00E34D6C" w:rsidRDefault="00296B84" w:rsidP="008C25FD">
      <w:pPr>
        <w:spacing w:line="360" w:lineRule="auto"/>
        <w:rPr>
          <w:rFonts w:ascii="Book Antiqua" w:hAnsi="Book Antiqua"/>
        </w:rPr>
      </w:pPr>
      <w:r w:rsidRPr="00E34D6C">
        <w:rPr>
          <w:rFonts w:ascii="Book Antiqua" w:hAnsi="Book Antiqua"/>
          <w:noProof/>
        </w:rPr>
        <mc:AlternateContent>
          <mc:Choice Requires="wps">
            <w:drawing>
              <wp:anchor distT="0" distB="0" distL="114300" distR="114300" simplePos="0" relativeHeight="251662336" behindDoc="0" locked="0" layoutInCell="1" allowOverlap="1" wp14:anchorId="4C12B4BE" wp14:editId="2568FEAF">
                <wp:simplePos x="0" y="0"/>
                <wp:positionH relativeFrom="column">
                  <wp:posOffset>2171700</wp:posOffset>
                </wp:positionH>
                <wp:positionV relativeFrom="paragraph">
                  <wp:posOffset>1651000</wp:posOffset>
                </wp:positionV>
                <wp:extent cx="228600" cy="254000"/>
                <wp:effectExtent l="76200" t="50800" r="76200" b="101600"/>
                <wp:wrapNone/>
                <wp:docPr id="8" name="直線矢印コネクタ 8"/>
                <wp:cNvGraphicFramePr/>
                <a:graphic xmlns:a="http://schemas.openxmlformats.org/drawingml/2006/main">
                  <a:graphicData uri="http://schemas.microsoft.com/office/word/2010/wordprocessingShape">
                    <wps:wsp>
                      <wps:cNvCnPr/>
                      <wps:spPr>
                        <a:xfrm flipH="1" flipV="1">
                          <a:off x="0" y="0"/>
                          <a:ext cx="228600" cy="254000"/>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直線矢印コネクタ 8" o:spid="_x0000_s1026" type="#_x0000_t32" style="position:absolute;left:0;text-align:left;margin-left:171pt;margin-top:130pt;width:18pt;height:20pt;flip:x 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" strokecolor="white [3212]" strokeweight="2pt">
                <v:stroke endarrow="open"/>
                <v:shadow on="t" opacity="24903f" mv:blur="40000f" origin=",.5" offset="0,20000emu"/>
              </v:shape>
            </w:pict>
          </mc:Fallback>
        </mc:AlternateContent>
      </w:r>
      <w:r w:rsidR="00FB2F05" w:rsidRPr="00E34D6C">
        <w:rPr>
          <w:rFonts w:ascii="Book Antiqua" w:hAnsi="Book Antiqua"/>
          <w:noProof/>
        </w:rPr>
        <w:drawing>
          <wp:inline distT="0" distB="0" distL="0" distR="0" wp14:anchorId="6BD1783E" wp14:editId="5DFED3D0">
            <wp:extent cx="4267835" cy="3684421"/>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7538" t="9091" r="29368" b="41306"/>
                    <a:stretch/>
                  </pic:blipFill>
                  <pic:spPr bwMode="auto">
                    <a:xfrm>
                      <a:off x="0" y="0"/>
                      <a:ext cx="4270691" cy="3686886"/>
                    </a:xfrm>
                    <a:prstGeom prst="rect">
                      <a:avLst/>
                    </a:prstGeom>
                    <a:noFill/>
                    <a:ln>
                      <a:noFill/>
                    </a:ln>
                    <a:extLst>
                      <a:ext uri="{53640926-AAD7-44D8-BBD7-CCE9431645EC}">
                        <a14:shadowObscured xmlns:a14="http://schemas.microsoft.com/office/drawing/2010/main"/>
                      </a:ext>
                    </a:extLst>
                  </pic:spPr>
                </pic:pic>
              </a:graphicData>
            </a:graphic>
          </wp:inline>
        </w:drawing>
      </w:r>
    </w:p>
    <w:p w14:paraId="42C7822B" w14:textId="0445384E" w:rsidR="00FB2F05" w:rsidRPr="00E34D6C" w:rsidRDefault="00326364" w:rsidP="008C25FD">
      <w:pPr>
        <w:spacing w:line="360" w:lineRule="auto"/>
        <w:rPr>
          <w:rFonts w:ascii="Book Antiqua" w:hAnsi="Book Antiqua"/>
        </w:rPr>
      </w:pPr>
      <w:r w:rsidRPr="00E34D6C">
        <w:rPr>
          <w:rFonts w:ascii="Book Antiqua" w:hAnsi="Book Antiqua"/>
          <w:b/>
        </w:rPr>
        <w:t>Figure 4</w:t>
      </w:r>
      <w:r w:rsidR="00FB2F05" w:rsidRPr="00E34D6C">
        <w:rPr>
          <w:rFonts w:ascii="Book Antiqua" w:hAnsi="Book Antiqua"/>
          <w:b/>
        </w:rPr>
        <w:t xml:space="preserve"> Abdominal computed tomography image obtained four months after surgery. </w:t>
      </w:r>
      <w:r w:rsidR="00FB2F05" w:rsidRPr="00E34D6C">
        <w:rPr>
          <w:rFonts w:ascii="Book Antiqua" w:hAnsi="Book Antiqua"/>
        </w:rPr>
        <w:t xml:space="preserve">The portal vein </w:t>
      </w:r>
      <w:proofErr w:type="spellStart"/>
      <w:r w:rsidR="00FB2F05" w:rsidRPr="00E34D6C">
        <w:rPr>
          <w:rFonts w:ascii="Book Antiqua" w:hAnsi="Book Antiqua"/>
        </w:rPr>
        <w:t>recanalized</w:t>
      </w:r>
      <w:proofErr w:type="spellEnd"/>
      <w:r w:rsidR="00FB2F05" w:rsidRPr="00E34D6C">
        <w:rPr>
          <w:rFonts w:ascii="Book Antiqua" w:hAnsi="Book Antiqua"/>
        </w:rPr>
        <w:t xml:space="preserve"> completely, and </w:t>
      </w:r>
      <w:r w:rsidR="000E0513" w:rsidRPr="00E34D6C">
        <w:rPr>
          <w:rFonts w:ascii="Book Antiqua" w:hAnsi="Book Antiqua"/>
        </w:rPr>
        <w:t xml:space="preserve">the </w:t>
      </w:r>
      <w:r w:rsidR="00E34D6C" w:rsidRPr="00E34D6C">
        <w:rPr>
          <w:rFonts w:ascii="Book Antiqua" w:hAnsi="Book Antiqua"/>
        </w:rPr>
        <w:t xml:space="preserve">superior mesenteric vein </w:t>
      </w:r>
      <w:r w:rsidR="000E0513" w:rsidRPr="00E34D6C">
        <w:rPr>
          <w:rFonts w:ascii="Book Antiqua" w:hAnsi="Book Antiqua"/>
        </w:rPr>
        <w:t>was completely occluded from the</w:t>
      </w:r>
      <w:r w:rsidR="00FB2F05" w:rsidRPr="00E34D6C">
        <w:rPr>
          <w:rFonts w:ascii="Book Antiqua" w:hAnsi="Book Antiqua"/>
        </w:rPr>
        <w:t xml:space="preserve"> distal to </w:t>
      </w:r>
      <w:r w:rsidR="000E0513" w:rsidRPr="00E34D6C">
        <w:rPr>
          <w:rFonts w:ascii="Book Antiqua" w:hAnsi="Book Antiqua"/>
        </w:rPr>
        <w:t xml:space="preserve">the </w:t>
      </w:r>
      <w:r w:rsidR="00FB2F05" w:rsidRPr="00E34D6C">
        <w:rPr>
          <w:rFonts w:ascii="Book Antiqua" w:hAnsi="Book Antiqua"/>
        </w:rPr>
        <w:t xml:space="preserve">first </w:t>
      </w:r>
      <w:proofErr w:type="spellStart"/>
      <w:r w:rsidR="00FB2F05" w:rsidRPr="00E34D6C">
        <w:rPr>
          <w:rFonts w:ascii="Book Antiqua" w:hAnsi="Book Antiqua"/>
        </w:rPr>
        <w:t>jejunal</w:t>
      </w:r>
      <w:proofErr w:type="spellEnd"/>
      <w:r w:rsidR="00FB2F05" w:rsidRPr="00E34D6C">
        <w:rPr>
          <w:rFonts w:ascii="Book Antiqua" w:hAnsi="Book Antiqua"/>
        </w:rPr>
        <w:t xml:space="preserve"> </w:t>
      </w:r>
      <w:r w:rsidR="000E0513" w:rsidRPr="00E34D6C">
        <w:rPr>
          <w:rFonts w:ascii="Book Antiqua" w:hAnsi="Book Antiqua"/>
        </w:rPr>
        <w:t>branches</w:t>
      </w:r>
      <w:r w:rsidR="00296B84" w:rsidRPr="00E34D6C">
        <w:rPr>
          <w:rFonts w:ascii="Book Antiqua" w:hAnsi="Book Antiqua"/>
        </w:rPr>
        <w:t xml:space="preserve"> (arrow)</w:t>
      </w:r>
      <w:r w:rsidR="000E0513" w:rsidRPr="00E34D6C">
        <w:rPr>
          <w:rFonts w:ascii="Book Antiqua" w:hAnsi="Book Antiqua"/>
        </w:rPr>
        <w:t>.</w:t>
      </w:r>
    </w:p>
    <w:p w14:paraId="7AD98D66" w14:textId="77777777" w:rsidR="00FB2F05" w:rsidRPr="00E34D6C" w:rsidRDefault="00FB2F05" w:rsidP="008C25FD">
      <w:pPr>
        <w:spacing w:line="360" w:lineRule="auto"/>
        <w:rPr>
          <w:rFonts w:ascii="Book Antiqua" w:hAnsi="Book Antiqua"/>
        </w:rPr>
      </w:pPr>
    </w:p>
    <w:p w14:paraId="071283D6" w14:textId="77777777" w:rsidR="00FB2F05" w:rsidRPr="00E34D6C" w:rsidRDefault="00FB2F05" w:rsidP="008C25FD">
      <w:pPr>
        <w:spacing w:line="360" w:lineRule="auto"/>
        <w:rPr>
          <w:rFonts w:ascii="Book Antiqua" w:hAnsi="Book Antiqua"/>
        </w:rPr>
      </w:pPr>
    </w:p>
    <w:p w14:paraId="6C584CEE" w14:textId="77777777" w:rsidR="00FB2F05" w:rsidRPr="00E34D6C" w:rsidRDefault="00FB2F05" w:rsidP="008C25FD">
      <w:pPr>
        <w:spacing w:line="360" w:lineRule="auto"/>
        <w:rPr>
          <w:rFonts w:ascii="Book Antiqua" w:hAnsi="Book Antiqua"/>
        </w:rPr>
      </w:pPr>
    </w:p>
    <w:p w14:paraId="128C3C67" w14:textId="77777777" w:rsidR="00FB2F05" w:rsidRPr="00E34D6C" w:rsidRDefault="00FB2F05" w:rsidP="008C25FD">
      <w:pPr>
        <w:spacing w:line="360" w:lineRule="auto"/>
        <w:rPr>
          <w:rFonts w:ascii="Book Antiqua" w:hAnsi="Book Antiqua"/>
        </w:rPr>
        <w:sectPr w:rsidR="00FB2F05" w:rsidRPr="00E34D6C" w:rsidSect="00FB2F05">
          <w:footerReference w:type="even" r:id="rId11"/>
          <w:footerReference w:type="default" r:id="rId12"/>
          <w:pgSz w:w="11900" w:h="16840"/>
          <w:pgMar w:top="1985" w:right="1701" w:bottom="1701" w:left="1701" w:header="851" w:footer="992" w:gutter="0"/>
          <w:cols w:space="425"/>
          <w:docGrid w:type="lines" w:linePitch="400"/>
        </w:sectPr>
      </w:pPr>
    </w:p>
    <w:p w14:paraId="11F02CC9" w14:textId="77777777" w:rsidR="007F1E3D" w:rsidRPr="00E34D6C" w:rsidRDefault="007F1E3D" w:rsidP="008C25FD">
      <w:pPr>
        <w:spacing w:line="360" w:lineRule="auto"/>
        <w:ind w:leftChars="-63" w:left="-9" w:hangingChars="59" w:hanging="142"/>
        <w:rPr>
          <w:rFonts w:ascii="Book Antiqua" w:hAnsi="Book Antiqua"/>
          <w:b/>
        </w:rPr>
      </w:pPr>
      <w:r w:rsidRPr="00E34D6C">
        <w:rPr>
          <w:rFonts w:ascii="Book Antiqua" w:hAnsi="Book Antiqua"/>
          <w:b/>
        </w:rPr>
        <w:lastRenderedPageBreak/>
        <w:t>Table 1 Clinical features of mesenteric vein thrombosis during pregnancy</w:t>
      </w:r>
    </w:p>
    <w:tbl>
      <w:tblPr>
        <w:tblW w:w="15003" w:type="dxa"/>
        <w:tblInd w:w="-1177" w:type="dxa"/>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850"/>
        <w:gridCol w:w="2694"/>
        <w:gridCol w:w="851"/>
        <w:gridCol w:w="850"/>
        <w:gridCol w:w="1560"/>
        <w:gridCol w:w="3543"/>
        <w:gridCol w:w="2268"/>
        <w:gridCol w:w="2387"/>
      </w:tblGrid>
      <w:tr w:rsidR="00E34D6C" w:rsidRPr="00E34D6C" w14:paraId="0D5FA817" w14:textId="77777777" w:rsidTr="008933DF">
        <w:trPr>
          <w:trHeight w:val="300"/>
        </w:trPr>
        <w:tc>
          <w:tcPr>
            <w:tcW w:w="850" w:type="dxa"/>
            <w:tcBorders>
              <w:top w:val="single" w:sz="4" w:space="0" w:color="auto"/>
              <w:bottom w:val="single" w:sz="4" w:space="0" w:color="auto"/>
            </w:tcBorders>
            <w:shd w:val="clear" w:color="auto" w:fill="auto"/>
            <w:noWrap/>
            <w:vAlign w:val="center"/>
            <w:hideMark/>
          </w:tcPr>
          <w:p w14:paraId="45F2DCBB" w14:textId="77777777" w:rsidR="007F1E3D" w:rsidRPr="00A84526" w:rsidRDefault="007F1E3D" w:rsidP="008C25FD">
            <w:pPr>
              <w:spacing w:line="360" w:lineRule="auto"/>
              <w:rPr>
                <w:rFonts w:ascii="Book Antiqua" w:eastAsia="MS PGothic" w:hAnsi="Book Antiqua"/>
                <w:b/>
              </w:rPr>
            </w:pPr>
            <w:r w:rsidRPr="00A84526">
              <w:rPr>
                <w:rFonts w:ascii="Book Antiqua" w:eastAsia="MS PGothic" w:hAnsi="Book Antiqua"/>
                <w:b/>
              </w:rPr>
              <w:t>Case</w:t>
            </w:r>
          </w:p>
        </w:tc>
        <w:tc>
          <w:tcPr>
            <w:tcW w:w="2694" w:type="dxa"/>
            <w:tcBorders>
              <w:top w:val="single" w:sz="4" w:space="0" w:color="auto"/>
              <w:bottom w:val="single" w:sz="4" w:space="0" w:color="auto"/>
            </w:tcBorders>
            <w:shd w:val="clear" w:color="auto" w:fill="auto"/>
            <w:noWrap/>
            <w:vAlign w:val="center"/>
            <w:hideMark/>
          </w:tcPr>
          <w:p w14:paraId="110AD73D" w14:textId="77777777" w:rsidR="007F1E3D" w:rsidRPr="00E34D6C" w:rsidRDefault="007F1E3D" w:rsidP="008C25FD">
            <w:pPr>
              <w:spacing w:line="360" w:lineRule="auto"/>
              <w:rPr>
                <w:rFonts w:ascii="Book Antiqua" w:eastAsia="MS PGothic" w:hAnsi="Book Antiqua"/>
                <w:b/>
              </w:rPr>
            </w:pPr>
            <w:r w:rsidRPr="00E34D6C">
              <w:rPr>
                <w:rFonts w:ascii="Book Antiqua" w:eastAsia="MS PGothic" w:hAnsi="Book Antiqua"/>
                <w:b/>
              </w:rPr>
              <w:t>Ref.</w:t>
            </w:r>
          </w:p>
        </w:tc>
        <w:tc>
          <w:tcPr>
            <w:tcW w:w="851" w:type="dxa"/>
            <w:tcBorders>
              <w:top w:val="single" w:sz="4" w:space="0" w:color="auto"/>
              <w:bottom w:val="single" w:sz="4" w:space="0" w:color="auto"/>
            </w:tcBorders>
            <w:shd w:val="clear" w:color="auto" w:fill="auto"/>
            <w:noWrap/>
            <w:vAlign w:val="center"/>
            <w:hideMark/>
          </w:tcPr>
          <w:p w14:paraId="67F008D0" w14:textId="77777777" w:rsidR="007F1E3D" w:rsidRPr="00E34D6C" w:rsidRDefault="007F1E3D" w:rsidP="008C25FD">
            <w:pPr>
              <w:spacing w:line="360" w:lineRule="auto"/>
              <w:rPr>
                <w:rFonts w:ascii="Book Antiqua" w:eastAsia="MS PGothic" w:hAnsi="Book Antiqua"/>
                <w:b/>
              </w:rPr>
            </w:pPr>
            <w:r w:rsidRPr="00E34D6C">
              <w:rPr>
                <w:rFonts w:ascii="Book Antiqua" w:eastAsia="MS PGothic" w:hAnsi="Book Antiqua"/>
                <w:b/>
              </w:rPr>
              <w:t>Year</w:t>
            </w:r>
          </w:p>
        </w:tc>
        <w:tc>
          <w:tcPr>
            <w:tcW w:w="850" w:type="dxa"/>
            <w:tcBorders>
              <w:top w:val="single" w:sz="4" w:space="0" w:color="auto"/>
              <w:bottom w:val="single" w:sz="4" w:space="0" w:color="auto"/>
            </w:tcBorders>
            <w:shd w:val="clear" w:color="auto" w:fill="auto"/>
            <w:noWrap/>
            <w:vAlign w:val="center"/>
            <w:hideMark/>
          </w:tcPr>
          <w:p w14:paraId="7E8F029A" w14:textId="77777777" w:rsidR="007F1E3D" w:rsidRPr="00E34D6C" w:rsidRDefault="007F1E3D" w:rsidP="008C25FD">
            <w:pPr>
              <w:spacing w:line="360" w:lineRule="auto"/>
              <w:rPr>
                <w:rFonts w:ascii="Book Antiqua" w:eastAsia="MS PGothic" w:hAnsi="Book Antiqua"/>
                <w:b/>
              </w:rPr>
            </w:pPr>
            <w:r w:rsidRPr="00E34D6C">
              <w:rPr>
                <w:rFonts w:ascii="Book Antiqua" w:eastAsia="MS PGothic" w:hAnsi="Book Antiqua"/>
                <w:b/>
              </w:rPr>
              <w:t>Age</w:t>
            </w:r>
          </w:p>
        </w:tc>
        <w:tc>
          <w:tcPr>
            <w:tcW w:w="1560" w:type="dxa"/>
            <w:tcBorders>
              <w:top w:val="single" w:sz="4" w:space="0" w:color="auto"/>
              <w:bottom w:val="single" w:sz="4" w:space="0" w:color="auto"/>
            </w:tcBorders>
            <w:shd w:val="clear" w:color="auto" w:fill="auto"/>
            <w:noWrap/>
            <w:vAlign w:val="center"/>
            <w:hideMark/>
          </w:tcPr>
          <w:p w14:paraId="4579CAC0" w14:textId="77777777" w:rsidR="008933DF" w:rsidRPr="00E34D6C" w:rsidRDefault="007F1E3D" w:rsidP="008C25FD">
            <w:pPr>
              <w:spacing w:line="360" w:lineRule="auto"/>
              <w:rPr>
                <w:rFonts w:ascii="Book Antiqua" w:eastAsia="MS PGothic" w:hAnsi="Book Antiqua"/>
                <w:b/>
              </w:rPr>
            </w:pPr>
            <w:r w:rsidRPr="00E34D6C">
              <w:rPr>
                <w:rFonts w:ascii="Book Antiqua" w:eastAsia="MS PGothic" w:hAnsi="Book Antiqua"/>
                <w:b/>
              </w:rPr>
              <w:t>Gestation</w:t>
            </w:r>
          </w:p>
          <w:p w14:paraId="4F63D57D" w14:textId="7FFE41E5" w:rsidR="007F1E3D" w:rsidRPr="00E34D6C" w:rsidRDefault="007F1E3D" w:rsidP="008C25FD">
            <w:pPr>
              <w:spacing w:line="360" w:lineRule="auto"/>
              <w:rPr>
                <w:rFonts w:ascii="Book Antiqua" w:eastAsia="MS PGothic" w:hAnsi="Book Antiqua"/>
                <w:b/>
              </w:rPr>
            </w:pPr>
            <w:r w:rsidRPr="00E34D6C">
              <w:rPr>
                <w:rFonts w:ascii="Book Antiqua" w:eastAsia="MS PGothic" w:hAnsi="Book Antiqua"/>
                <w:b/>
              </w:rPr>
              <w:t>(</w:t>
            </w:r>
            <w:proofErr w:type="spellStart"/>
            <w:r w:rsidR="00E34D6C" w:rsidRPr="00E34D6C">
              <w:rPr>
                <w:rFonts w:ascii="Book Antiqua" w:eastAsia="宋体" w:hAnsi="Book Antiqua" w:hint="eastAsia"/>
                <w:b/>
              </w:rPr>
              <w:t>wk</w:t>
            </w:r>
            <w:proofErr w:type="spellEnd"/>
            <w:r w:rsidRPr="00E34D6C">
              <w:rPr>
                <w:rFonts w:ascii="Book Antiqua" w:eastAsia="MS PGothic" w:hAnsi="Book Antiqua"/>
                <w:b/>
              </w:rPr>
              <w:t>)</w:t>
            </w:r>
          </w:p>
        </w:tc>
        <w:tc>
          <w:tcPr>
            <w:tcW w:w="3543" w:type="dxa"/>
            <w:tcBorders>
              <w:top w:val="single" w:sz="4" w:space="0" w:color="auto"/>
              <w:bottom w:val="single" w:sz="4" w:space="0" w:color="auto"/>
            </w:tcBorders>
            <w:shd w:val="clear" w:color="auto" w:fill="auto"/>
            <w:noWrap/>
            <w:vAlign w:val="center"/>
            <w:hideMark/>
          </w:tcPr>
          <w:p w14:paraId="44020CE1" w14:textId="77777777" w:rsidR="007F1E3D" w:rsidRPr="00E34D6C" w:rsidRDefault="007F1E3D" w:rsidP="008C25FD">
            <w:pPr>
              <w:spacing w:line="360" w:lineRule="auto"/>
              <w:rPr>
                <w:rFonts w:ascii="Book Antiqua" w:eastAsia="MS PGothic" w:hAnsi="Book Antiqua"/>
                <w:b/>
              </w:rPr>
            </w:pPr>
            <w:r w:rsidRPr="00E34D6C">
              <w:rPr>
                <w:rFonts w:ascii="Book Antiqua" w:eastAsia="MS PGothic" w:hAnsi="Book Antiqua"/>
                <w:b/>
              </w:rPr>
              <w:t>Additional risk</w:t>
            </w:r>
          </w:p>
        </w:tc>
        <w:tc>
          <w:tcPr>
            <w:tcW w:w="2268" w:type="dxa"/>
            <w:tcBorders>
              <w:top w:val="single" w:sz="4" w:space="0" w:color="auto"/>
              <w:bottom w:val="single" w:sz="4" w:space="0" w:color="auto"/>
            </w:tcBorders>
            <w:shd w:val="clear" w:color="auto" w:fill="auto"/>
            <w:noWrap/>
            <w:vAlign w:val="center"/>
            <w:hideMark/>
          </w:tcPr>
          <w:p w14:paraId="1DB4DFDE" w14:textId="77777777" w:rsidR="007F1E3D" w:rsidRPr="00E34D6C" w:rsidRDefault="007F1E3D" w:rsidP="008C25FD">
            <w:pPr>
              <w:spacing w:line="360" w:lineRule="auto"/>
              <w:rPr>
                <w:rFonts w:ascii="Book Antiqua" w:eastAsia="MS PGothic" w:hAnsi="Book Antiqua"/>
                <w:b/>
              </w:rPr>
            </w:pPr>
            <w:r w:rsidRPr="00E34D6C">
              <w:rPr>
                <w:rFonts w:ascii="Book Antiqua" w:eastAsia="MS PGothic" w:hAnsi="Book Antiqua"/>
                <w:b/>
              </w:rPr>
              <w:t>Intestinal resection</w:t>
            </w:r>
          </w:p>
        </w:tc>
        <w:tc>
          <w:tcPr>
            <w:tcW w:w="2387" w:type="dxa"/>
            <w:tcBorders>
              <w:top w:val="single" w:sz="4" w:space="0" w:color="auto"/>
              <w:bottom w:val="single" w:sz="4" w:space="0" w:color="auto"/>
            </w:tcBorders>
            <w:shd w:val="clear" w:color="auto" w:fill="auto"/>
            <w:noWrap/>
            <w:vAlign w:val="center"/>
            <w:hideMark/>
          </w:tcPr>
          <w:p w14:paraId="3EFD101B" w14:textId="77777777" w:rsidR="007F1E3D" w:rsidRPr="00E34D6C" w:rsidRDefault="007F1E3D" w:rsidP="008C25FD">
            <w:pPr>
              <w:spacing w:line="360" w:lineRule="auto"/>
              <w:rPr>
                <w:rFonts w:ascii="Book Antiqua" w:eastAsia="MS PGothic" w:hAnsi="Book Antiqua"/>
                <w:b/>
              </w:rPr>
            </w:pPr>
            <w:r w:rsidRPr="00E34D6C">
              <w:rPr>
                <w:rFonts w:ascii="Book Antiqua" w:eastAsia="MS PGothic" w:hAnsi="Book Antiqua"/>
                <w:b/>
              </w:rPr>
              <w:t>Pregnancy outcome</w:t>
            </w:r>
          </w:p>
        </w:tc>
      </w:tr>
      <w:tr w:rsidR="00E34D6C" w:rsidRPr="00E34D6C" w14:paraId="2181BEC7" w14:textId="77777777" w:rsidTr="008933DF">
        <w:trPr>
          <w:trHeight w:val="360"/>
        </w:trPr>
        <w:tc>
          <w:tcPr>
            <w:tcW w:w="850" w:type="dxa"/>
            <w:tcBorders>
              <w:top w:val="single" w:sz="4" w:space="0" w:color="auto"/>
            </w:tcBorders>
            <w:shd w:val="clear" w:color="auto" w:fill="auto"/>
            <w:noWrap/>
            <w:vAlign w:val="center"/>
            <w:hideMark/>
          </w:tcPr>
          <w:p w14:paraId="29C02A63"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1</w:t>
            </w:r>
          </w:p>
        </w:tc>
        <w:tc>
          <w:tcPr>
            <w:tcW w:w="2694" w:type="dxa"/>
            <w:tcBorders>
              <w:top w:val="single" w:sz="4" w:space="0" w:color="auto"/>
            </w:tcBorders>
            <w:shd w:val="clear" w:color="auto" w:fill="auto"/>
            <w:noWrap/>
            <w:vAlign w:val="center"/>
            <w:hideMark/>
          </w:tcPr>
          <w:p w14:paraId="4C26DC00" w14:textId="2CDAFE0C"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Van Way</w:t>
            </w:r>
            <w:r w:rsidR="00E34D6C" w:rsidRPr="00E34D6C">
              <w:rPr>
                <w:rFonts w:ascii="Book Antiqua" w:eastAsia="宋体" w:hAnsi="Book Antiqua" w:hint="eastAsia"/>
              </w:rPr>
              <w:t xml:space="preserve"> </w:t>
            </w:r>
            <w:bookmarkStart w:id="29" w:name="_GoBack"/>
            <w:r w:rsidR="00E34D6C" w:rsidRPr="00E34D6C">
              <w:rPr>
                <w:rFonts w:ascii="Book Antiqua" w:eastAsia="宋体" w:hAnsi="Book Antiqua" w:hint="eastAsia"/>
                <w:i/>
              </w:rPr>
              <w:t>et al</w:t>
            </w:r>
            <w:bookmarkEnd w:id="29"/>
            <w:r w:rsidR="00E34D6C" w:rsidRPr="00E34D6C">
              <w:rPr>
                <w:rFonts w:ascii="Book Antiqua" w:eastAsia="MS PGothic" w:hAnsi="Book Antiqua"/>
                <w:vertAlign w:val="superscript"/>
              </w:rPr>
              <w:t>[</w:t>
            </w:r>
            <w:r w:rsidR="00E34D6C" w:rsidRPr="00E34D6C">
              <w:rPr>
                <w:rFonts w:ascii="Book Antiqua" w:eastAsia="宋体" w:hAnsi="Book Antiqua" w:hint="eastAsia"/>
                <w:vertAlign w:val="superscript"/>
              </w:rPr>
              <w:t>7</w:t>
            </w:r>
            <w:r w:rsidR="00E34D6C" w:rsidRPr="00E34D6C">
              <w:rPr>
                <w:rFonts w:ascii="Book Antiqua" w:eastAsia="MS PGothic" w:hAnsi="Book Antiqua"/>
                <w:vertAlign w:val="superscript"/>
              </w:rPr>
              <w:t>]</w:t>
            </w:r>
          </w:p>
        </w:tc>
        <w:tc>
          <w:tcPr>
            <w:tcW w:w="851" w:type="dxa"/>
            <w:tcBorders>
              <w:top w:val="single" w:sz="4" w:space="0" w:color="auto"/>
            </w:tcBorders>
            <w:shd w:val="clear" w:color="auto" w:fill="auto"/>
            <w:noWrap/>
            <w:vAlign w:val="center"/>
            <w:hideMark/>
          </w:tcPr>
          <w:p w14:paraId="09D2C32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1970</w:t>
            </w:r>
          </w:p>
        </w:tc>
        <w:tc>
          <w:tcPr>
            <w:tcW w:w="850" w:type="dxa"/>
            <w:tcBorders>
              <w:top w:val="single" w:sz="4" w:space="0" w:color="auto"/>
            </w:tcBorders>
            <w:shd w:val="clear" w:color="auto" w:fill="auto"/>
            <w:noWrap/>
            <w:vAlign w:val="center"/>
            <w:hideMark/>
          </w:tcPr>
          <w:p w14:paraId="75951F6E"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33</w:t>
            </w:r>
          </w:p>
        </w:tc>
        <w:tc>
          <w:tcPr>
            <w:tcW w:w="1560" w:type="dxa"/>
            <w:tcBorders>
              <w:top w:val="single" w:sz="4" w:space="0" w:color="auto"/>
            </w:tcBorders>
            <w:shd w:val="clear" w:color="auto" w:fill="auto"/>
            <w:noWrap/>
            <w:vAlign w:val="center"/>
            <w:hideMark/>
          </w:tcPr>
          <w:p w14:paraId="74E3B99E"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12</w:t>
            </w:r>
          </w:p>
        </w:tc>
        <w:tc>
          <w:tcPr>
            <w:tcW w:w="3543" w:type="dxa"/>
            <w:tcBorders>
              <w:top w:val="single" w:sz="4" w:space="0" w:color="auto"/>
            </w:tcBorders>
            <w:shd w:val="clear" w:color="auto" w:fill="auto"/>
            <w:noWrap/>
            <w:vAlign w:val="center"/>
            <w:hideMark/>
          </w:tcPr>
          <w:p w14:paraId="5F54C993" w14:textId="77777777" w:rsidR="007F1E3D" w:rsidRPr="00E34D6C" w:rsidRDefault="007F1E3D" w:rsidP="008C25FD">
            <w:pPr>
              <w:spacing w:line="360" w:lineRule="auto"/>
              <w:rPr>
                <w:rFonts w:ascii="Book Antiqua" w:eastAsia="MS PGothic" w:hAnsi="Book Antiqua"/>
              </w:rPr>
            </w:pPr>
            <w:r w:rsidRPr="00E34D6C">
              <w:rPr>
                <w:rFonts w:ascii="Lucida Grande" w:eastAsia="MS PGothic" w:hAnsi="Lucida Grande" w:cs="Lucida Grande"/>
              </w:rPr>
              <w:t>−</w:t>
            </w:r>
          </w:p>
        </w:tc>
        <w:tc>
          <w:tcPr>
            <w:tcW w:w="2268" w:type="dxa"/>
            <w:tcBorders>
              <w:top w:val="single" w:sz="4" w:space="0" w:color="auto"/>
            </w:tcBorders>
            <w:shd w:val="clear" w:color="auto" w:fill="auto"/>
            <w:noWrap/>
            <w:vAlign w:val="center"/>
            <w:hideMark/>
          </w:tcPr>
          <w:p w14:paraId="52C5EAE3"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Yes</w:t>
            </w:r>
          </w:p>
        </w:tc>
        <w:tc>
          <w:tcPr>
            <w:tcW w:w="2387" w:type="dxa"/>
            <w:tcBorders>
              <w:top w:val="single" w:sz="4" w:space="0" w:color="auto"/>
            </w:tcBorders>
            <w:shd w:val="clear" w:color="auto" w:fill="auto"/>
            <w:noWrap/>
            <w:vAlign w:val="center"/>
            <w:hideMark/>
          </w:tcPr>
          <w:p w14:paraId="0DD0E22E"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ND</w:t>
            </w:r>
          </w:p>
        </w:tc>
      </w:tr>
      <w:tr w:rsidR="00E34D6C" w:rsidRPr="00E34D6C" w14:paraId="7ED64FBD" w14:textId="77777777" w:rsidTr="008933DF">
        <w:trPr>
          <w:trHeight w:val="300"/>
        </w:trPr>
        <w:tc>
          <w:tcPr>
            <w:tcW w:w="850" w:type="dxa"/>
            <w:shd w:val="clear" w:color="auto" w:fill="auto"/>
            <w:noWrap/>
            <w:vAlign w:val="center"/>
            <w:hideMark/>
          </w:tcPr>
          <w:p w14:paraId="09809763"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w:t>
            </w:r>
          </w:p>
        </w:tc>
        <w:tc>
          <w:tcPr>
            <w:tcW w:w="2694" w:type="dxa"/>
            <w:shd w:val="clear" w:color="auto" w:fill="auto"/>
            <w:noWrap/>
            <w:vAlign w:val="center"/>
            <w:hideMark/>
          </w:tcPr>
          <w:p w14:paraId="253C6232" w14:textId="522A5913" w:rsidR="007F1E3D" w:rsidRPr="00E34D6C" w:rsidRDefault="007F1E3D" w:rsidP="008C25FD">
            <w:pPr>
              <w:spacing w:line="360" w:lineRule="auto"/>
              <w:rPr>
                <w:rFonts w:ascii="Book Antiqua" w:eastAsia="MS PGothic" w:hAnsi="Book Antiqua"/>
              </w:rPr>
            </w:pPr>
            <w:proofErr w:type="spellStart"/>
            <w:r w:rsidRPr="00E34D6C">
              <w:rPr>
                <w:rFonts w:ascii="Book Antiqua" w:eastAsia="MS PGothic" w:hAnsi="Book Antiqua"/>
              </w:rPr>
              <w:t>Graubard</w:t>
            </w:r>
            <w:proofErr w:type="spellEnd"/>
            <w:r w:rsidRPr="00E34D6C">
              <w:rPr>
                <w:rFonts w:ascii="Book Antiqua" w:eastAsia="MS PGothic" w:hAnsi="Book Antiqua"/>
              </w:rPr>
              <w:t xml:space="preserve"> </w:t>
            </w:r>
            <w:r w:rsidR="00E34D6C" w:rsidRPr="00E34D6C">
              <w:rPr>
                <w:rFonts w:ascii="Book Antiqua" w:eastAsia="宋体" w:hAnsi="Book Antiqua" w:hint="eastAsia"/>
                <w:i/>
              </w:rPr>
              <w:t>et al</w:t>
            </w:r>
            <w:r w:rsidR="00413CF8" w:rsidRPr="00E34D6C">
              <w:rPr>
                <w:rFonts w:ascii="Book Antiqua" w:eastAsia="MS PGothic" w:hAnsi="Book Antiqua"/>
                <w:vertAlign w:val="superscript"/>
              </w:rPr>
              <w:t>[8]</w:t>
            </w:r>
          </w:p>
        </w:tc>
        <w:tc>
          <w:tcPr>
            <w:tcW w:w="851" w:type="dxa"/>
            <w:shd w:val="clear" w:color="auto" w:fill="auto"/>
            <w:noWrap/>
            <w:vAlign w:val="center"/>
            <w:hideMark/>
          </w:tcPr>
          <w:p w14:paraId="188FD89B"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1987</w:t>
            </w:r>
          </w:p>
        </w:tc>
        <w:tc>
          <w:tcPr>
            <w:tcW w:w="850" w:type="dxa"/>
            <w:shd w:val="clear" w:color="auto" w:fill="auto"/>
            <w:noWrap/>
            <w:vAlign w:val="center"/>
            <w:hideMark/>
          </w:tcPr>
          <w:p w14:paraId="61756DE0"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30</w:t>
            </w:r>
          </w:p>
        </w:tc>
        <w:tc>
          <w:tcPr>
            <w:tcW w:w="1560" w:type="dxa"/>
            <w:shd w:val="clear" w:color="auto" w:fill="auto"/>
            <w:noWrap/>
            <w:vAlign w:val="center"/>
            <w:hideMark/>
          </w:tcPr>
          <w:p w14:paraId="710513B9"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14</w:t>
            </w:r>
          </w:p>
        </w:tc>
        <w:tc>
          <w:tcPr>
            <w:tcW w:w="3543" w:type="dxa"/>
            <w:shd w:val="clear" w:color="auto" w:fill="auto"/>
            <w:noWrap/>
            <w:vAlign w:val="center"/>
            <w:hideMark/>
          </w:tcPr>
          <w:p w14:paraId="6AD288E1"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Oral contraceptives by mistake</w:t>
            </w:r>
          </w:p>
        </w:tc>
        <w:tc>
          <w:tcPr>
            <w:tcW w:w="2268" w:type="dxa"/>
            <w:shd w:val="clear" w:color="auto" w:fill="auto"/>
            <w:noWrap/>
            <w:vAlign w:val="center"/>
            <w:hideMark/>
          </w:tcPr>
          <w:p w14:paraId="29DA1680"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Yes</w:t>
            </w:r>
          </w:p>
        </w:tc>
        <w:tc>
          <w:tcPr>
            <w:tcW w:w="2387" w:type="dxa"/>
            <w:shd w:val="clear" w:color="auto" w:fill="auto"/>
            <w:noWrap/>
            <w:vAlign w:val="center"/>
            <w:hideMark/>
          </w:tcPr>
          <w:p w14:paraId="2E9E0298"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ND</w:t>
            </w:r>
          </w:p>
        </w:tc>
      </w:tr>
      <w:tr w:rsidR="00E34D6C" w:rsidRPr="00E34D6C" w14:paraId="0E40642A" w14:textId="77777777" w:rsidTr="008933DF">
        <w:trPr>
          <w:trHeight w:val="360"/>
        </w:trPr>
        <w:tc>
          <w:tcPr>
            <w:tcW w:w="850" w:type="dxa"/>
            <w:shd w:val="clear" w:color="auto" w:fill="auto"/>
            <w:noWrap/>
            <w:vAlign w:val="center"/>
            <w:hideMark/>
          </w:tcPr>
          <w:p w14:paraId="7EBE13A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w:t>
            </w:r>
          </w:p>
        </w:tc>
        <w:tc>
          <w:tcPr>
            <w:tcW w:w="2694" w:type="dxa"/>
            <w:shd w:val="clear" w:color="auto" w:fill="auto"/>
            <w:noWrap/>
            <w:vAlign w:val="center"/>
            <w:hideMark/>
          </w:tcPr>
          <w:p w14:paraId="5D04A93C" w14:textId="6783BFA4" w:rsidR="007F1E3D" w:rsidRPr="00E34D6C" w:rsidRDefault="007F1E3D" w:rsidP="008C25FD">
            <w:pPr>
              <w:spacing w:line="360" w:lineRule="auto"/>
              <w:rPr>
                <w:rFonts w:ascii="Book Antiqua" w:eastAsia="MS PGothic" w:hAnsi="Book Antiqua"/>
              </w:rPr>
            </w:pPr>
            <w:proofErr w:type="spellStart"/>
            <w:r w:rsidRPr="00E34D6C">
              <w:rPr>
                <w:rFonts w:ascii="Book Antiqua" w:eastAsia="MS PGothic" w:hAnsi="Book Antiqua"/>
              </w:rPr>
              <w:t>Engelhardt</w:t>
            </w:r>
            <w:proofErr w:type="spellEnd"/>
            <w:r w:rsidRPr="00E34D6C">
              <w:rPr>
                <w:rFonts w:ascii="Book Antiqua" w:eastAsia="MS PGothic" w:hAnsi="Book Antiqua"/>
              </w:rPr>
              <w:t xml:space="preserve"> </w:t>
            </w:r>
            <w:r w:rsidR="00E34D6C" w:rsidRPr="00E34D6C">
              <w:rPr>
                <w:rFonts w:ascii="Book Antiqua" w:eastAsia="宋体" w:hAnsi="Book Antiqua" w:hint="eastAsia"/>
                <w:i/>
              </w:rPr>
              <w:t>et al</w:t>
            </w:r>
            <w:r w:rsidR="00E34D6C" w:rsidRPr="00E34D6C">
              <w:rPr>
                <w:rFonts w:ascii="Book Antiqua" w:eastAsia="MS PGothic" w:hAnsi="Book Antiqua"/>
                <w:vertAlign w:val="superscript"/>
              </w:rPr>
              <w:t>[</w:t>
            </w:r>
            <w:r w:rsidR="00E34D6C" w:rsidRPr="00E34D6C">
              <w:rPr>
                <w:rFonts w:ascii="Book Antiqua" w:eastAsia="宋体" w:hAnsi="Book Antiqua" w:hint="eastAsia"/>
                <w:vertAlign w:val="superscript"/>
              </w:rPr>
              <w:t>9</w:t>
            </w:r>
            <w:r w:rsidR="00E34D6C" w:rsidRPr="00E34D6C">
              <w:rPr>
                <w:rFonts w:ascii="Book Antiqua" w:eastAsia="MS PGothic" w:hAnsi="Book Antiqua"/>
                <w:vertAlign w:val="superscript"/>
              </w:rPr>
              <w:t>]</w:t>
            </w:r>
          </w:p>
        </w:tc>
        <w:tc>
          <w:tcPr>
            <w:tcW w:w="851" w:type="dxa"/>
            <w:shd w:val="clear" w:color="auto" w:fill="auto"/>
            <w:noWrap/>
            <w:vAlign w:val="center"/>
            <w:hideMark/>
          </w:tcPr>
          <w:p w14:paraId="16DD4C39"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1989</w:t>
            </w:r>
          </w:p>
        </w:tc>
        <w:tc>
          <w:tcPr>
            <w:tcW w:w="850" w:type="dxa"/>
            <w:shd w:val="clear" w:color="auto" w:fill="auto"/>
            <w:noWrap/>
            <w:vAlign w:val="center"/>
            <w:hideMark/>
          </w:tcPr>
          <w:p w14:paraId="42C1EFFD"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32</w:t>
            </w:r>
          </w:p>
        </w:tc>
        <w:tc>
          <w:tcPr>
            <w:tcW w:w="1560" w:type="dxa"/>
            <w:shd w:val="clear" w:color="auto" w:fill="auto"/>
            <w:noWrap/>
            <w:vAlign w:val="center"/>
            <w:hideMark/>
          </w:tcPr>
          <w:p w14:paraId="2520891D"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ND</w:t>
            </w:r>
          </w:p>
        </w:tc>
        <w:tc>
          <w:tcPr>
            <w:tcW w:w="3543" w:type="dxa"/>
            <w:shd w:val="clear" w:color="auto" w:fill="auto"/>
            <w:noWrap/>
            <w:vAlign w:val="center"/>
            <w:hideMark/>
          </w:tcPr>
          <w:p w14:paraId="6C38ECF5" w14:textId="77777777" w:rsidR="007F1E3D" w:rsidRPr="00E34D6C" w:rsidRDefault="007F1E3D" w:rsidP="008C25FD">
            <w:pPr>
              <w:spacing w:line="360" w:lineRule="auto"/>
              <w:rPr>
                <w:rFonts w:ascii="Book Antiqua" w:eastAsia="MS PGothic" w:hAnsi="Book Antiqua"/>
              </w:rPr>
            </w:pPr>
            <w:r w:rsidRPr="00E34D6C">
              <w:rPr>
                <w:rFonts w:ascii="Lucida Grande" w:eastAsia="MS PGothic" w:hAnsi="Lucida Grande" w:cs="Lucida Grande"/>
              </w:rPr>
              <w:t>−</w:t>
            </w:r>
          </w:p>
        </w:tc>
        <w:tc>
          <w:tcPr>
            <w:tcW w:w="2268" w:type="dxa"/>
            <w:shd w:val="clear" w:color="auto" w:fill="auto"/>
            <w:noWrap/>
            <w:vAlign w:val="center"/>
            <w:hideMark/>
          </w:tcPr>
          <w:p w14:paraId="5EE76186"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Yes</w:t>
            </w:r>
          </w:p>
        </w:tc>
        <w:tc>
          <w:tcPr>
            <w:tcW w:w="2387" w:type="dxa"/>
            <w:shd w:val="clear" w:color="auto" w:fill="auto"/>
            <w:noWrap/>
            <w:vAlign w:val="center"/>
            <w:hideMark/>
          </w:tcPr>
          <w:p w14:paraId="6D95288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Live birth</w:t>
            </w:r>
          </w:p>
        </w:tc>
      </w:tr>
      <w:tr w:rsidR="00E34D6C" w:rsidRPr="00E34D6C" w14:paraId="536000D4" w14:textId="77777777" w:rsidTr="008933DF">
        <w:trPr>
          <w:trHeight w:val="360"/>
        </w:trPr>
        <w:tc>
          <w:tcPr>
            <w:tcW w:w="850" w:type="dxa"/>
            <w:shd w:val="clear" w:color="auto" w:fill="auto"/>
            <w:noWrap/>
            <w:vAlign w:val="center"/>
            <w:hideMark/>
          </w:tcPr>
          <w:p w14:paraId="574F5DD2"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4</w:t>
            </w:r>
          </w:p>
        </w:tc>
        <w:tc>
          <w:tcPr>
            <w:tcW w:w="2694" w:type="dxa"/>
            <w:shd w:val="clear" w:color="auto" w:fill="auto"/>
            <w:noWrap/>
            <w:vAlign w:val="center"/>
            <w:hideMark/>
          </w:tcPr>
          <w:p w14:paraId="1ACF34D5" w14:textId="078373D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 xml:space="preserve">Foo </w:t>
            </w:r>
            <w:r w:rsidR="00E34D6C" w:rsidRPr="00E34D6C">
              <w:rPr>
                <w:rFonts w:ascii="Book Antiqua" w:eastAsia="宋体" w:hAnsi="Book Antiqua" w:hint="eastAsia"/>
                <w:i/>
              </w:rPr>
              <w:t>et al</w:t>
            </w:r>
            <w:r w:rsidR="00E34D6C" w:rsidRPr="00E34D6C">
              <w:rPr>
                <w:rFonts w:ascii="Book Antiqua" w:eastAsia="MS PGothic" w:hAnsi="Book Antiqua"/>
                <w:vertAlign w:val="superscript"/>
              </w:rPr>
              <w:t>[</w:t>
            </w:r>
            <w:r w:rsidR="00E34D6C" w:rsidRPr="00E34D6C">
              <w:rPr>
                <w:rFonts w:ascii="Book Antiqua" w:eastAsia="宋体" w:hAnsi="Book Antiqua" w:hint="eastAsia"/>
                <w:vertAlign w:val="superscript"/>
              </w:rPr>
              <w:t>10</w:t>
            </w:r>
            <w:r w:rsidR="00E34D6C" w:rsidRPr="00E34D6C">
              <w:rPr>
                <w:rFonts w:ascii="Book Antiqua" w:eastAsia="MS PGothic" w:hAnsi="Book Antiqua"/>
                <w:vertAlign w:val="superscript"/>
              </w:rPr>
              <w:t>]</w:t>
            </w:r>
          </w:p>
        </w:tc>
        <w:tc>
          <w:tcPr>
            <w:tcW w:w="851" w:type="dxa"/>
            <w:shd w:val="clear" w:color="auto" w:fill="auto"/>
            <w:noWrap/>
            <w:vAlign w:val="center"/>
            <w:hideMark/>
          </w:tcPr>
          <w:p w14:paraId="1A2A864E"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1996</w:t>
            </w:r>
          </w:p>
        </w:tc>
        <w:tc>
          <w:tcPr>
            <w:tcW w:w="850" w:type="dxa"/>
            <w:shd w:val="clear" w:color="auto" w:fill="auto"/>
            <w:noWrap/>
            <w:vAlign w:val="center"/>
            <w:hideMark/>
          </w:tcPr>
          <w:p w14:paraId="6C6F1747"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27</w:t>
            </w:r>
          </w:p>
        </w:tc>
        <w:tc>
          <w:tcPr>
            <w:tcW w:w="1560" w:type="dxa"/>
            <w:shd w:val="clear" w:color="auto" w:fill="auto"/>
            <w:noWrap/>
            <w:vAlign w:val="center"/>
            <w:hideMark/>
          </w:tcPr>
          <w:p w14:paraId="7CDD00CA"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6</w:t>
            </w:r>
          </w:p>
        </w:tc>
        <w:tc>
          <w:tcPr>
            <w:tcW w:w="3543" w:type="dxa"/>
            <w:shd w:val="clear" w:color="auto" w:fill="auto"/>
            <w:noWrap/>
            <w:vAlign w:val="center"/>
            <w:hideMark/>
          </w:tcPr>
          <w:p w14:paraId="45744B48" w14:textId="77777777" w:rsidR="007F1E3D" w:rsidRPr="00E34D6C" w:rsidRDefault="007F1E3D" w:rsidP="008C25FD">
            <w:pPr>
              <w:spacing w:line="360" w:lineRule="auto"/>
              <w:rPr>
                <w:rFonts w:ascii="Book Antiqua" w:eastAsia="MS PGothic" w:hAnsi="Book Antiqua"/>
              </w:rPr>
            </w:pPr>
            <w:r w:rsidRPr="00E34D6C">
              <w:rPr>
                <w:rFonts w:ascii="Lucida Grande" w:eastAsia="MS PGothic" w:hAnsi="Lucida Grande" w:cs="Lucida Grande"/>
              </w:rPr>
              <w:t>−</w:t>
            </w:r>
          </w:p>
        </w:tc>
        <w:tc>
          <w:tcPr>
            <w:tcW w:w="2268" w:type="dxa"/>
            <w:shd w:val="clear" w:color="auto" w:fill="auto"/>
            <w:noWrap/>
            <w:vAlign w:val="center"/>
            <w:hideMark/>
          </w:tcPr>
          <w:p w14:paraId="1978D36A" w14:textId="77777777" w:rsidR="007F1E3D" w:rsidRPr="00E34D6C" w:rsidRDefault="007F1E3D" w:rsidP="008C25FD">
            <w:pPr>
              <w:spacing w:line="360" w:lineRule="auto"/>
              <w:rPr>
                <w:rFonts w:ascii="Book Antiqua" w:eastAsia="MS PGothic" w:hAnsi="Book Antiqua"/>
              </w:rPr>
            </w:pPr>
            <w:r w:rsidRPr="00E34D6C">
              <w:rPr>
                <w:rFonts w:ascii="Lucida Grande" w:eastAsia="MS PGothic" w:hAnsi="Lucida Grande" w:cs="Lucida Grande"/>
              </w:rPr>
              <w:t>−</w:t>
            </w:r>
          </w:p>
        </w:tc>
        <w:tc>
          <w:tcPr>
            <w:tcW w:w="2387" w:type="dxa"/>
            <w:shd w:val="clear" w:color="auto" w:fill="auto"/>
            <w:noWrap/>
            <w:vAlign w:val="center"/>
            <w:hideMark/>
          </w:tcPr>
          <w:p w14:paraId="4B533D3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Artificial abortion</w:t>
            </w:r>
          </w:p>
        </w:tc>
      </w:tr>
      <w:tr w:rsidR="00E34D6C" w:rsidRPr="00E34D6C" w14:paraId="69C2E6E7" w14:textId="77777777" w:rsidTr="008933DF">
        <w:trPr>
          <w:trHeight w:val="300"/>
        </w:trPr>
        <w:tc>
          <w:tcPr>
            <w:tcW w:w="850" w:type="dxa"/>
            <w:shd w:val="clear" w:color="auto" w:fill="auto"/>
            <w:noWrap/>
            <w:vAlign w:val="center"/>
            <w:hideMark/>
          </w:tcPr>
          <w:p w14:paraId="250CB868"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5</w:t>
            </w:r>
          </w:p>
        </w:tc>
        <w:tc>
          <w:tcPr>
            <w:tcW w:w="2694" w:type="dxa"/>
            <w:shd w:val="clear" w:color="auto" w:fill="auto"/>
            <w:noWrap/>
            <w:vAlign w:val="center"/>
            <w:hideMark/>
          </w:tcPr>
          <w:p w14:paraId="740B3D21" w14:textId="49124AE8" w:rsidR="007F1E3D" w:rsidRPr="00E34D6C" w:rsidRDefault="007F1E3D" w:rsidP="008C25FD">
            <w:pPr>
              <w:spacing w:line="360" w:lineRule="auto"/>
              <w:rPr>
                <w:rFonts w:ascii="Book Antiqua" w:eastAsia="MS PGothic" w:hAnsi="Book Antiqua"/>
              </w:rPr>
            </w:pPr>
            <w:proofErr w:type="spellStart"/>
            <w:r w:rsidRPr="00E34D6C">
              <w:rPr>
                <w:rFonts w:ascii="Book Antiqua" w:eastAsia="MS PGothic" w:hAnsi="Book Antiqua"/>
              </w:rPr>
              <w:t>Sönmezer</w:t>
            </w:r>
            <w:proofErr w:type="spellEnd"/>
            <w:r w:rsidRPr="00E34D6C">
              <w:rPr>
                <w:rFonts w:ascii="Book Antiqua" w:eastAsia="MS PGothic" w:hAnsi="Book Antiqua"/>
              </w:rPr>
              <w:t xml:space="preserve"> </w:t>
            </w:r>
            <w:r w:rsidR="00E34D6C" w:rsidRPr="00E34D6C">
              <w:rPr>
                <w:rFonts w:ascii="Book Antiqua" w:eastAsia="宋体" w:hAnsi="Book Antiqua" w:hint="eastAsia"/>
                <w:i/>
              </w:rPr>
              <w:t>et al</w:t>
            </w:r>
            <w:r w:rsidR="00E34D6C" w:rsidRPr="00E34D6C">
              <w:rPr>
                <w:rFonts w:ascii="Book Antiqua" w:eastAsia="MS PGothic" w:hAnsi="Book Antiqua"/>
                <w:vertAlign w:val="superscript"/>
              </w:rPr>
              <w:t>[</w:t>
            </w:r>
            <w:r w:rsidR="00E34D6C" w:rsidRPr="00E34D6C">
              <w:rPr>
                <w:rFonts w:ascii="Book Antiqua" w:eastAsia="宋体" w:hAnsi="Book Antiqua" w:hint="eastAsia"/>
                <w:vertAlign w:val="superscript"/>
              </w:rPr>
              <w:t>11</w:t>
            </w:r>
            <w:r w:rsidR="00E34D6C" w:rsidRPr="00E34D6C">
              <w:rPr>
                <w:rFonts w:ascii="Book Antiqua" w:eastAsia="MS PGothic" w:hAnsi="Book Antiqua"/>
                <w:vertAlign w:val="superscript"/>
              </w:rPr>
              <w:t>]</w:t>
            </w:r>
          </w:p>
        </w:tc>
        <w:tc>
          <w:tcPr>
            <w:tcW w:w="851" w:type="dxa"/>
            <w:shd w:val="clear" w:color="auto" w:fill="auto"/>
            <w:noWrap/>
            <w:vAlign w:val="center"/>
            <w:hideMark/>
          </w:tcPr>
          <w:p w14:paraId="6E350289"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2004</w:t>
            </w:r>
          </w:p>
        </w:tc>
        <w:tc>
          <w:tcPr>
            <w:tcW w:w="850" w:type="dxa"/>
            <w:shd w:val="clear" w:color="auto" w:fill="auto"/>
            <w:noWrap/>
            <w:vAlign w:val="center"/>
            <w:hideMark/>
          </w:tcPr>
          <w:p w14:paraId="02AF432D"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32</w:t>
            </w:r>
          </w:p>
        </w:tc>
        <w:tc>
          <w:tcPr>
            <w:tcW w:w="1560" w:type="dxa"/>
            <w:shd w:val="clear" w:color="auto" w:fill="auto"/>
            <w:noWrap/>
            <w:vAlign w:val="center"/>
            <w:hideMark/>
          </w:tcPr>
          <w:p w14:paraId="18B0BD23"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27</w:t>
            </w:r>
          </w:p>
        </w:tc>
        <w:tc>
          <w:tcPr>
            <w:tcW w:w="3543" w:type="dxa"/>
            <w:shd w:val="clear" w:color="auto" w:fill="auto"/>
            <w:noWrap/>
            <w:vAlign w:val="center"/>
            <w:hideMark/>
          </w:tcPr>
          <w:p w14:paraId="4F54AC80"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Factor V Leiden mutation</w:t>
            </w:r>
          </w:p>
        </w:tc>
        <w:tc>
          <w:tcPr>
            <w:tcW w:w="2268" w:type="dxa"/>
            <w:shd w:val="clear" w:color="auto" w:fill="auto"/>
            <w:noWrap/>
            <w:vAlign w:val="center"/>
            <w:hideMark/>
          </w:tcPr>
          <w:p w14:paraId="7E6A9199" w14:textId="77777777" w:rsidR="007F1E3D" w:rsidRPr="00E34D6C" w:rsidRDefault="007F1E3D" w:rsidP="008C25FD">
            <w:pPr>
              <w:spacing w:line="360" w:lineRule="auto"/>
              <w:rPr>
                <w:rFonts w:ascii="Book Antiqua" w:eastAsia="MS PGothic" w:hAnsi="Book Antiqua"/>
              </w:rPr>
            </w:pPr>
            <w:r w:rsidRPr="00E34D6C">
              <w:rPr>
                <w:rFonts w:ascii="Lucida Grande" w:eastAsia="MS PGothic" w:hAnsi="Lucida Grande" w:cs="Lucida Grande"/>
              </w:rPr>
              <w:t>−</w:t>
            </w:r>
          </w:p>
        </w:tc>
        <w:tc>
          <w:tcPr>
            <w:tcW w:w="2387" w:type="dxa"/>
            <w:shd w:val="clear" w:color="auto" w:fill="auto"/>
            <w:noWrap/>
            <w:vAlign w:val="center"/>
            <w:hideMark/>
          </w:tcPr>
          <w:p w14:paraId="59609863"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Live birth</w:t>
            </w:r>
          </w:p>
        </w:tc>
      </w:tr>
      <w:tr w:rsidR="00E34D6C" w:rsidRPr="00E34D6C" w14:paraId="070CFEB7" w14:textId="77777777" w:rsidTr="008933DF">
        <w:trPr>
          <w:trHeight w:val="300"/>
        </w:trPr>
        <w:tc>
          <w:tcPr>
            <w:tcW w:w="850" w:type="dxa"/>
            <w:shd w:val="clear" w:color="auto" w:fill="auto"/>
            <w:noWrap/>
            <w:vAlign w:val="center"/>
            <w:hideMark/>
          </w:tcPr>
          <w:p w14:paraId="75211D0F"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6</w:t>
            </w:r>
          </w:p>
        </w:tc>
        <w:tc>
          <w:tcPr>
            <w:tcW w:w="2694" w:type="dxa"/>
            <w:shd w:val="clear" w:color="auto" w:fill="auto"/>
            <w:noWrap/>
            <w:vAlign w:val="center"/>
            <w:hideMark/>
          </w:tcPr>
          <w:p w14:paraId="1264ACEE" w14:textId="181899AC" w:rsidR="007F1E3D" w:rsidRPr="00E34D6C" w:rsidRDefault="007F1E3D" w:rsidP="008C25FD">
            <w:pPr>
              <w:spacing w:line="360" w:lineRule="auto"/>
              <w:rPr>
                <w:rFonts w:ascii="Book Antiqua" w:eastAsia="MS PGothic" w:hAnsi="Book Antiqua"/>
              </w:rPr>
            </w:pPr>
            <w:proofErr w:type="spellStart"/>
            <w:r w:rsidRPr="00E34D6C">
              <w:rPr>
                <w:rFonts w:ascii="Book Antiqua" w:eastAsia="MS PGothic" w:hAnsi="Book Antiqua"/>
              </w:rPr>
              <w:t>Terzhumanov</w:t>
            </w:r>
            <w:proofErr w:type="spellEnd"/>
            <w:r w:rsidRPr="00E34D6C">
              <w:rPr>
                <w:rFonts w:ascii="Book Antiqua" w:eastAsia="MS PGothic" w:hAnsi="Book Antiqua"/>
              </w:rPr>
              <w:t xml:space="preserve"> </w:t>
            </w:r>
            <w:r w:rsidR="00E34D6C" w:rsidRPr="00E34D6C">
              <w:rPr>
                <w:rFonts w:ascii="Book Antiqua" w:eastAsia="宋体" w:hAnsi="Book Antiqua" w:hint="eastAsia"/>
                <w:i/>
              </w:rPr>
              <w:t>et al</w:t>
            </w:r>
            <w:r w:rsidR="00E34D6C" w:rsidRPr="00E34D6C">
              <w:rPr>
                <w:rFonts w:ascii="Book Antiqua" w:eastAsia="MS PGothic" w:hAnsi="Book Antiqua"/>
                <w:vertAlign w:val="superscript"/>
              </w:rPr>
              <w:t>[</w:t>
            </w:r>
            <w:r w:rsidR="00E34D6C" w:rsidRPr="00E34D6C">
              <w:rPr>
                <w:rFonts w:ascii="Book Antiqua" w:eastAsia="宋体" w:hAnsi="Book Antiqua" w:hint="eastAsia"/>
                <w:vertAlign w:val="superscript"/>
              </w:rPr>
              <w:t>12</w:t>
            </w:r>
            <w:r w:rsidR="00E34D6C" w:rsidRPr="00E34D6C">
              <w:rPr>
                <w:rFonts w:ascii="Book Antiqua" w:eastAsia="MS PGothic" w:hAnsi="Book Antiqua"/>
                <w:vertAlign w:val="superscript"/>
              </w:rPr>
              <w:t>]</w:t>
            </w:r>
          </w:p>
        </w:tc>
        <w:tc>
          <w:tcPr>
            <w:tcW w:w="851" w:type="dxa"/>
            <w:shd w:val="clear" w:color="auto" w:fill="auto"/>
            <w:noWrap/>
            <w:vAlign w:val="center"/>
            <w:hideMark/>
          </w:tcPr>
          <w:p w14:paraId="3B4AF044"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2005</w:t>
            </w:r>
          </w:p>
        </w:tc>
        <w:tc>
          <w:tcPr>
            <w:tcW w:w="850" w:type="dxa"/>
            <w:shd w:val="clear" w:color="auto" w:fill="auto"/>
            <w:noWrap/>
            <w:vAlign w:val="center"/>
            <w:hideMark/>
          </w:tcPr>
          <w:p w14:paraId="44F03752"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33</w:t>
            </w:r>
          </w:p>
        </w:tc>
        <w:tc>
          <w:tcPr>
            <w:tcW w:w="1560" w:type="dxa"/>
            <w:shd w:val="clear" w:color="auto" w:fill="auto"/>
            <w:noWrap/>
            <w:vAlign w:val="center"/>
            <w:hideMark/>
          </w:tcPr>
          <w:p w14:paraId="4E871DBA"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ND</w:t>
            </w:r>
          </w:p>
        </w:tc>
        <w:tc>
          <w:tcPr>
            <w:tcW w:w="3543" w:type="dxa"/>
            <w:shd w:val="clear" w:color="auto" w:fill="auto"/>
            <w:noWrap/>
            <w:vAlign w:val="center"/>
            <w:hideMark/>
          </w:tcPr>
          <w:p w14:paraId="308C59B7" w14:textId="77777777" w:rsidR="007F1E3D" w:rsidRPr="00E34D6C" w:rsidRDefault="007F1E3D" w:rsidP="008C25FD">
            <w:pPr>
              <w:spacing w:line="360" w:lineRule="auto"/>
              <w:rPr>
                <w:rFonts w:ascii="Book Antiqua" w:eastAsia="MS PGothic" w:hAnsi="Book Antiqua"/>
              </w:rPr>
            </w:pPr>
            <w:proofErr w:type="spellStart"/>
            <w:r w:rsidRPr="00E34D6C">
              <w:rPr>
                <w:rFonts w:ascii="Book Antiqua" w:eastAsia="MS PGothic" w:hAnsi="Book Antiqua"/>
              </w:rPr>
              <w:t>Hemoglobinopathy</w:t>
            </w:r>
            <w:proofErr w:type="spellEnd"/>
          </w:p>
        </w:tc>
        <w:tc>
          <w:tcPr>
            <w:tcW w:w="2268" w:type="dxa"/>
            <w:shd w:val="clear" w:color="auto" w:fill="auto"/>
            <w:noWrap/>
            <w:vAlign w:val="center"/>
            <w:hideMark/>
          </w:tcPr>
          <w:p w14:paraId="135A7F99"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Yes</w:t>
            </w:r>
          </w:p>
        </w:tc>
        <w:tc>
          <w:tcPr>
            <w:tcW w:w="2387" w:type="dxa"/>
            <w:shd w:val="clear" w:color="auto" w:fill="auto"/>
            <w:noWrap/>
            <w:vAlign w:val="center"/>
            <w:hideMark/>
          </w:tcPr>
          <w:p w14:paraId="11DDDA51"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Miscarriage</w:t>
            </w:r>
          </w:p>
        </w:tc>
      </w:tr>
      <w:tr w:rsidR="00E34D6C" w:rsidRPr="00E34D6C" w14:paraId="4E2D34D0" w14:textId="77777777" w:rsidTr="008933DF">
        <w:trPr>
          <w:trHeight w:val="300"/>
        </w:trPr>
        <w:tc>
          <w:tcPr>
            <w:tcW w:w="850" w:type="dxa"/>
            <w:shd w:val="clear" w:color="auto" w:fill="auto"/>
            <w:noWrap/>
            <w:vAlign w:val="center"/>
            <w:hideMark/>
          </w:tcPr>
          <w:p w14:paraId="1894692E"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7</w:t>
            </w:r>
          </w:p>
        </w:tc>
        <w:tc>
          <w:tcPr>
            <w:tcW w:w="2694" w:type="dxa"/>
            <w:shd w:val="clear" w:color="auto" w:fill="auto"/>
            <w:noWrap/>
            <w:vAlign w:val="center"/>
            <w:hideMark/>
          </w:tcPr>
          <w:p w14:paraId="1093D41E" w14:textId="4B508669" w:rsidR="007F1E3D" w:rsidRPr="00E34D6C" w:rsidRDefault="007F1E3D" w:rsidP="008C25FD">
            <w:pPr>
              <w:spacing w:line="360" w:lineRule="auto"/>
              <w:rPr>
                <w:rFonts w:ascii="Book Antiqua" w:eastAsia="MS PGothic" w:hAnsi="Book Antiqua"/>
              </w:rPr>
            </w:pPr>
            <w:proofErr w:type="spellStart"/>
            <w:r w:rsidRPr="00E34D6C">
              <w:rPr>
                <w:rFonts w:ascii="Book Antiqua" w:eastAsia="MS PGothic" w:hAnsi="Book Antiqua"/>
              </w:rPr>
              <w:t>Atakan</w:t>
            </w:r>
            <w:proofErr w:type="spellEnd"/>
            <w:r w:rsidRPr="00E34D6C">
              <w:rPr>
                <w:rFonts w:ascii="Book Antiqua" w:eastAsia="MS PGothic" w:hAnsi="Book Antiqua"/>
              </w:rPr>
              <w:t xml:space="preserve"> </w:t>
            </w:r>
            <w:r w:rsidR="00E34D6C" w:rsidRPr="00E34D6C">
              <w:rPr>
                <w:rFonts w:ascii="Book Antiqua" w:eastAsia="宋体" w:hAnsi="Book Antiqua" w:hint="eastAsia"/>
                <w:i/>
              </w:rPr>
              <w:t>et al</w:t>
            </w:r>
            <w:r w:rsidR="00E34D6C" w:rsidRPr="00E34D6C">
              <w:rPr>
                <w:rFonts w:ascii="Book Antiqua" w:eastAsia="MS PGothic" w:hAnsi="Book Antiqua"/>
                <w:vertAlign w:val="superscript"/>
              </w:rPr>
              <w:t>[</w:t>
            </w:r>
            <w:r w:rsidR="00E34D6C" w:rsidRPr="00E34D6C">
              <w:rPr>
                <w:rFonts w:ascii="Book Antiqua" w:eastAsia="宋体" w:hAnsi="Book Antiqua" w:hint="eastAsia"/>
                <w:vertAlign w:val="superscript"/>
              </w:rPr>
              <w:t>13</w:t>
            </w:r>
            <w:r w:rsidR="00E34D6C" w:rsidRPr="00E34D6C">
              <w:rPr>
                <w:rFonts w:ascii="Book Antiqua" w:eastAsia="MS PGothic" w:hAnsi="Book Antiqua"/>
                <w:vertAlign w:val="superscript"/>
              </w:rPr>
              <w:t>]</w:t>
            </w:r>
          </w:p>
        </w:tc>
        <w:tc>
          <w:tcPr>
            <w:tcW w:w="851" w:type="dxa"/>
            <w:shd w:val="clear" w:color="auto" w:fill="auto"/>
            <w:noWrap/>
            <w:vAlign w:val="center"/>
            <w:hideMark/>
          </w:tcPr>
          <w:p w14:paraId="123D448A"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2009</w:t>
            </w:r>
          </w:p>
        </w:tc>
        <w:tc>
          <w:tcPr>
            <w:tcW w:w="850" w:type="dxa"/>
            <w:shd w:val="clear" w:color="auto" w:fill="auto"/>
            <w:noWrap/>
            <w:vAlign w:val="center"/>
            <w:hideMark/>
          </w:tcPr>
          <w:p w14:paraId="537B1A1A"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35</w:t>
            </w:r>
          </w:p>
        </w:tc>
        <w:tc>
          <w:tcPr>
            <w:tcW w:w="1560" w:type="dxa"/>
            <w:shd w:val="clear" w:color="auto" w:fill="auto"/>
            <w:noWrap/>
            <w:vAlign w:val="center"/>
            <w:hideMark/>
          </w:tcPr>
          <w:p w14:paraId="34A54B96"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20</w:t>
            </w:r>
          </w:p>
        </w:tc>
        <w:tc>
          <w:tcPr>
            <w:tcW w:w="3543" w:type="dxa"/>
            <w:shd w:val="clear" w:color="auto" w:fill="auto"/>
            <w:noWrap/>
            <w:vAlign w:val="center"/>
            <w:hideMark/>
          </w:tcPr>
          <w:p w14:paraId="445181CC"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Protein S deficiency</w:t>
            </w:r>
          </w:p>
        </w:tc>
        <w:tc>
          <w:tcPr>
            <w:tcW w:w="2268" w:type="dxa"/>
            <w:shd w:val="clear" w:color="auto" w:fill="auto"/>
            <w:noWrap/>
            <w:vAlign w:val="center"/>
            <w:hideMark/>
          </w:tcPr>
          <w:p w14:paraId="05ED53D1"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Yes</w:t>
            </w:r>
          </w:p>
        </w:tc>
        <w:tc>
          <w:tcPr>
            <w:tcW w:w="2387" w:type="dxa"/>
            <w:shd w:val="clear" w:color="auto" w:fill="auto"/>
            <w:noWrap/>
            <w:vAlign w:val="center"/>
            <w:hideMark/>
          </w:tcPr>
          <w:p w14:paraId="7CB53132"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Maternal death</w:t>
            </w:r>
          </w:p>
        </w:tc>
      </w:tr>
      <w:tr w:rsidR="00E34D6C" w:rsidRPr="00E34D6C" w14:paraId="77D05211" w14:textId="77777777" w:rsidTr="008933DF">
        <w:trPr>
          <w:trHeight w:val="360"/>
        </w:trPr>
        <w:tc>
          <w:tcPr>
            <w:tcW w:w="850" w:type="dxa"/>
            <w:shd w:val="clear" w:color="auto" w:fill="auto"/>
            <w:noWrap/>
            <w:vAlign w:val="center"/>
            <w:hideMark/>
          </w:tcPr>
          <w:p w14:paraId="374FEDE6"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8</w:t>
            </w:r>
          </w:p>
        </w:tc>
        <w:tc>
          <w:tcPr>
            <w:tcW w:w="2694" w:type="dxa"/>
            <w:shd w:val="clear" w:color="auto" w:fill="auto"/>
            <w:noWrap/>
            <w:vAlign w:val="center"/>
            <w:hideMark/>
          </w:tcPr>
          <w:p w14:paraId="10665E55" w14:textId="1F003B5E"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 xml:space="preserve">Lin </w:t>
            </w:r>
            <w:r w:rsidR="00E34D6C" w:rsidRPr="00E34D6C">
              <w:rPr>
                <w:rFonts w:ascii="Book Antiqua" w:eastAsia="宋体" w:hAnsi="Book Antiqua" w:hint="eastAsia"/>
                <w:i/>
              </w:rPr>
              <w:t>et al</w:t>
            </w:r>
            <w:r w:rsidR="00E34D6C" w:rsidRPr="00E34D6C">
              <w:rPr>
                <w:rFonts w:ascii="Book Antiqua" w:eastAsia="MS PGothic" w:hAnsi="Book Antiqua"/>
                <w:vertAlign w:val="superscript"/>
              </w:rPr>
              <w:t>[</w:t>
            </w:r>
            <w:r w:rsidR="00E34D6C" w:rsidRPr="00E34D6C">
              <w:rPr>
                <w:rFonts w:ascii="Book Antiqua" w:eastAsia="宋体" w:hAnsi="Book Antiqua" w:hint="eastAsia"/>
                <w:vertAlign w:val="superscript"/>
              </w:rPr>
              <w:t>14</w:t>
            </w:r>
            <w:r w:rsidR="00E34D6C" w:rsidRPr="00E34D6C">
              <w:rPr>
                <w:rFonts w:ascii="Book Antiqua" w:eastAsia="MS PGothic" w:hAnsi="Book Antiqua"/>
                <w:vertAlign w:val="superscript"/>
              </w:rPr>
              <w:t>]</w:t>
            </w:r>
          </w:p>
        </w:tc>
        <w:tc>
          <w:tcPr>
            <w:tcW w:w="851" w:type="dxa"/>
            <w:shd w:val="clear" w:color="auto" w:fill="auto"/>
            <w:noWrap/>
            <w:vAlign w:val="center"/>
            <w:hideMark/>
          </w:tcPr>
          <w:p w14:paraId="423DAB2F"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2011</w:t>
            </w:r>
          </w:p>
        </w:tc>
        <w:tc>
          <w:tcPr>
            <w:tcW w:w="850" w:type="dxa"/>
            <w:shd w:val="clear" w:color="auto" w:fill="auto"/>
            <w:noWrap/>
            <w:vAlign w:val="center"/>
            <w:hideMark/>
          </w:tcPr>
          <w:p w14:paraId="52DD0EC7"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31</w:t>
            </w:r>
          </w:p>
        </w:tc>
        <w:tc>
          <w:tcPr>
            <w:tcW w:w="1560" w:type="dxa"/>
            <w:shd w:val="clear" w:color="auto" w:fill="auto"/>
            <w:noWrap/>
            <w:vAlign w:val="center"/>
            <w:hideMark/>
          </w:tcPr>
          <w:p w14:paraId="058CC6EE"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34</w:t>
            </w:r>
          </w:p>
        </w:tc>
        <w:tc>
          <w:tcPr>
            <w:tcW w:w="3543" w:type="dxa"/>
            <w:shd w:val="clear" w:color="auto" w:fill="auto"/>
            <w:noWrap/>
            <w:vAlign w:val="center"/>
            <w:hideMark/>
          </w:tcPr>
          <w:p w14:paraId="04B85BC0" w14:textId="77777777" w:rsidR="007F1E3D" w:rsidRPr="00E34D6C" w:rsidRDefault="007F1E3D" w:rsidP="008C25FD">
            <w:pPr>
              <w:spacing w:line="360" w:lineRule="auto"/>
              <w:rPr>
                <w:rFonts w:ascii="Book Antiqua" w:eastAsia="MS PGothic" w:hAnsi="Book Antiqua"/>
              </w:rPr>
            </w:pPr>
            <w:r w:rsidRPr="00E34D6C">
              <w:rPr>
                <w:rFonts w:ascii="Lucida Grande" w:eastAsia="MS PGothic" w:hAnsi="Lucida Grande" w:cs="Lucida Grande"/>
              </w:rPr>
              <w:t>−</w:t>
            </w:r>
          </w:p>
        </w:tc>
        <w:tc>
          <w:tcPr>
            <w:tcW w:w="2268" w:type="dxa"/>
            <w:shd w:val="clear" w:color="auto" w:fill="auto"/>
            <w:noWrap/>
            <w:vAlign w:val="center"/>
            <w:hideMark/>
          </w:tcPr>
          <w:p w14:paraId="2FA48C93"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Yes</w:t>
            </w:r>
          </w:p>
        </w:tc>
        <w:tc>
          <w:tcPr>
            <w:tcW w:w="2387" w:type="dxa"/>
            <w:shd w:val="clear" w:color="auto" w:fill="auto"/>
            <w:noWrap/>
            <w:vAlign w:val="center"/>
            <w:hideMark/>
          </w:tcPr>
          <w:p w14:paraId="56B1A33D"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Live birth</w:t>
            </w:r>
          </w:p>
        </w:tc>
      </w:tr>
      <w:tr w:rsidR="00E34D6C" w:rsidRPr="00E34D6C" w14:paraId="32C7E1E0" w14:textId="77777777" w:rsidTr="008933DF">
        <w:trPr>
          <w:trHeight w:val="300"/>
        </w:trPr>
        <w:tc>
          <w:tcPr>
            <w:tcW w:w="850" w:type="dxa"/>
            <w:shd w:val="clear" w:color="auto" w:fill="auto"/>
            <w:noWrap/>
            <w:vAlign w:val="center"/>
            <w:hideMark/>
          </w:tcPr>
          <w:p w14:paraId="0DE9607F"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9</w:t>
            </w:r>
          </w:p>
        </w:tc>
        <w:tc>
          <w:tcPr>
            <w:tcW w:w="2694" w:type="dxa"/>
            <w:shd w:val="clear" w:color="auto" w:fill="auto"/>
            <w:noWrap/>
            <w:vAlign w:val="center"/>
            <w:hideMark/>
          </w:tcPr>
          <w:p w14:paraId="4D27A79A" w14:textId="10F02AE1" w:rsidR="007F1E3D" w:rsidRPr="00E34D6C" w:rsidRDefault="007F1E3D" w:rsidP="008C25FD">
            <w:pPr>
              <w:spacing w:line="360" w:lineRule="auto"/>
              <w:rPr>
                <w:rFonts w:ascii="Book Antiqua" w:eastAsia="MS PGothic" w:hAnsi="Book Antiqua"/>
              </w:rPr>
            </w:pPr>
            <w:proofErr w:type="spellStart"/>
            <w:r w:rsidRPr="00E34D6C">
              <w:rPr>
                <w:rFonts w:ascii="Book Antiqua" w:eastAsia="MS PGothic" w:hAnsi="Book Antiqua"/>
              </w:rPr>
              <w:t>García-Botella</w:t>
            </w:r>
            <w:proofErr w:type="spellEnd"/>
            <w:r w:rsidRPr="00E34D6C">
              <w:rPr>
                <w:rFonts w:ascii="Book Antiqua" w:eastAsia="MS PGothic" w:hAnsi="Book Antiqua"/>
              </w:rPr>
              <w:t xml:space="preserve"> </w:t>
            </w:r>
            <w:r w:rsidR="00E34D6C" w:rsidRPr="00E34D6C">
              <w:rPr>
                <w:rFonts w:ascii="Book Antiqua" w:eastAsia="宋体" w:hAnsi="Book Antiqua" w:hint="eastAsia"/>
                <w:i/>
              </w:rPr>
              <w:t>et al</w:t>
            </w:r>
            <w:r w:rsidR="00E34D6C" w:rsidRPr="00E34D6C">
              <w:rPr>
                <w:rFonts w:ascii="Book Antiqua" w:eastAsia="MS PGothic" w:hAnsi="Book Antiqua"/>
                <w:vertAlign w:val="superscript"/>
              </w:rPr>
              <w:t>[</w:t>
            </w:r>
            <w:r w:rsidR="00E34D6C" w:rsidRPr="00E34D6C">
              <w:rPr>
                <w:rFonts w:ascii="Book Antiqua" w:eastAsia="宋体" w:hAnsi="Book Antiqua" w:hint="eastAsia"/>
                <w:vertAlign w:val="superscript"/>
              </w:rPr>
              <w:t>15</w:t>
            </w:r>
            <w:r w:rsidR="00E34D6C" w:rsidRPr="00E34D6C">
              <w:rPr>
                <w:rFonts w:ascii="Book Antiqua" w:eastAsia="MS PGothic" w:hAnsi="Book Antiqua"/>
                <w:vertAlign w:val="superscript"/>
              </w:rPr>
              <w:t>]</w:t>
            </w:r>
          </w:p>
        </w:tc>
        <w:tc>
          <w:tcPr>
            <w:tcW w:w="851" w:type="dxa"/>
            <w:shd w:val="clear" w:color="auto" w:fill="auto"/>
            <w:noWrap/>
            <w:vAlign w:val="center"/>
            <w:hideMark/>
          </w:tcPr>
          <w:p w14:paraId="0555930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2016</w:t>
            </w:r>
          </w:p>
        </w:tc>
        <w:tc>
          <w:tcPr>
            <w:tcW w:w="850" w:type="dxa"/>
            <w:shd w:val="clear" w:color="auto" w:fill="auto"/>
            <w:noWrap/>
            <w:vAlign w:val="center"/>
            <w:hideMark/>
          </w:tcPr>
          <w:p w14:paraId="3EF5D2A6"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29</w:t>
            </w:r>
          </w:p>
        </w:tc>
        <w:tc>
          <w:tcPr>
            <w:tcW w:w="1560" w:type="dxa"/>
            <w:shd w:val="clear" w:color="auto" w:fill="auto"/>
            <w:noWrap/>
            <w:vAlign w:val="center"/>
            <w:hideMark/>
          </w:tcPr>
          <w:p w14:paraId="779F0E1B"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7</w:t>
            </w:r>
          </w:p>
        </w:tc>
        <w:tc>
          <w:tcPr>
            <w:tcW w:w="3543" w:type="dxa"/>
            <w:shd w:val="clear" w:color="auto" w:fill="auto"/>
            <w:noWrap/>
            <w:vAlign w:val="center"/>
            <w:hideMark/>
          </w:tcPr>
          <w:p w14:paraId="2BED1FEA" w14:textId="77777777" w:rsidR="007F1E3D" w:rsidRPr="00E34D6C" w:rsidRDefault="007F1E3D" w:rsidP="008C25FD">
            <w:pPr>
              <w:spacing w:line="360" w:lineRule="auto"/>
              <w:rPr>
                <w:rFonts w:ascii="Book Antiqua" w:eastAsia="MS PGothic" w:hAnsi="Book Antiqua"/>
              </w:rPr>
            </w:pPr>
            <w:proofErr w:type="spellStart"/>
            <w:r w:rsidRPr="00E34D6C">
              <w:rPr>
                <w:rFonts w:ascii="Book Antiqua" w:eastAsia="MS PGothic" w:hAnsi="Book Antiqua"/>
              </w:rPr>
              <w:t>Antithrombin</w:t>
            </w:r>
            <w:proofErr w:type="spellEnd"/>
            <w:r w:rsidRPr="00E34D6C">
              <w:rPr>
                <w:rFonts w:ascii="Book Antiqua" w:eastAsia="MS PGothic" w:hAnsi="Book Antiqua"/>
              </w:rPr>
              <w:t xml:space="preserve"> deficiency</w:t>
            </w:r>
          </w:p>
        </w:tc>
        <w:tc>
          <w:tcPr>
            <w:tcW w:w="2268" w:type="dxa"/>
            <w:shd w:val="clear" w:color="auto" w:fill="auto"/>
            <w:noWrap/>
            <w:vAlign w:val="center"/>
            <w:hideMark/>
          </w:tcPr>
          <w:p w14:paraId="42EE227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Yes</w:t>
            </w:r>
          </w:p>
        </w:tc>
        <w:tc>
          <w:tcPr>
            <w:tcW w:w="2387" w:type="dxa"/>
            <w:shd w:val="clear" w:color="auto" w:fill="auto"/>
            <w:noWrap/>
            <w:vAlign w:val="center"/>
            <w:hideMark/>
          </w:tcPr>
          <w:p w14:paraId="44ACC329"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Live birth</w:t>
            </w:r>
          </w:p>
        </w:tc>
      </w:tr>
      <w:tr w:rsidR="00E34D6C" w:rsidRPr="00E34D6C" w14:paraId="7AD5B884" w14:textId="77777777" w:rsidTr="008933DF">
        <w:trPr>
          <w:trHeight w:val="360"/>
        </w:trPr>
        <w:tc>
          <w:tcPr>
            <w:tcW w:w="850" w:type="dxa"/>
            <w:shd w:val="clear" w:color="auto" w:fill="auto"/>
            <w:noWrap/>
            <w:vAlign w:val="center"/>
            <w:hideMark/>
          </w:tcPr>
          <w:p w14:paraId="39310A0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10</w:t>
            </w:r>
          </w:p>
        </w:tc>
        <w:tc>
          <w:tcPr>
            <w:tcW w:w="2694" w:type="dxa"/>
            <w:shd w:val="clear" w:color="auto" w:fill="auto"/>
            <w:noWrap/>
            <w:vAlign w:val="center"/>
            <w:hideMark/>
          </w:tcPr>
          <w:p w14:paraId="295A2BC6" w14:textId="7B8367EE" w:rsidR="007F1E3D" w:rsidRPr="00E34D6C" w:rsidRDefault="007F1E3D" w:rsidP="008C25FD">
            <w:pPr>
              <w:spacing w:line="360" w:lineRule="auto"/>
              <w:rPr>
                <w:rFonts w:ascii="Book Antiqua" w:eastAsia="MS PGothic" w:hAnsi="Book Antiqua"/>
              </w:rPr>
            </w:pPr>
            <w:proofErr w:type="spellStart"/>
            <w:r w:rsidRPr="00E34D6C">
              <w:rPr>
                <w:rFonts w:ascii="Book Antiqua" w:eastAsia="MS PGothic" w:hAnsi="Book Antiqua"/>
              </w:rPr>
              <w:t>Reiber</w:t>
            </w:r>
            <w:proofErr w:type="spellEnd"/>
            <w:r w:rsidRPr="00E34D6C">
              <w:rPr>
                <w:rFonts w:ascii="Book Antiqua" w:eastAsia="MS PGothic" w:hAnsi="Book Antiqua"/>
              </w:rPr>
              <w:t xml:space="preserve"> </w:t>
            </w:r>
            <w:r w:rsidR="00E34D6C" w:rsidRPr="00E34D6C">
              <w:rPr>
                <w:rFonts w:ascii="Book Antiqua" w:eastAsia="宋体" w:hAnsi="Book Antiqua" w:hint="eastAsia"/>
                <w:i/>
              </w:rPr>
              <w:t>et al</w:t>
            </w:r>
            <w:r w:rsidR="00E34D6C" w:rsidRPr="00E34D6C">
              <w:rPr>
                <w:rFonts w:ascii="Book Antiqua" w:eastAsia="MS PGothic" w:hAnsi="Book Antiqua"/>
                <w:vertAlign w:val="superscript"/>
              </w:rPr>
              <w:t>[</w:t>
            </w:r>
            <w:r w:rsidR="00E34D6C" w:rsidRPr="00E34D6C">
              <w:rPr>
                <w:rFonts w:ascii="Book Antiqua" w:eastAsia="宋体" w:hAnsi="Book Antiqua" w:hint="eastAsia"/>
                <w:vertAlign w:val="superscript"/>
              </w:rPr>
              <w:t>16</w:t>
            </w:r>
            <w:r w:rsidR="00E34D6C" w:rsidRPr="00E34D6C">
              <w:rPr>
                <w:rFonts w:ascii="Book Antiqua" w:eastAsia="MS PGothic" w:hAnsi="Book Antiqua"/>
                <w:vertAlign w:val="superscript"/>
              </w:rPr>
              <w:t>]</w:t>
            </w:r>
          </w:p>
        </w:tc>
        <w:tc>
          <w:tcPr>
            <w:tcW w:w="851" w:type="dxa"/>
            <w:shd w:val="clear" w:color="auto" w:fill="auto"/>
            <w:noWrap/>
            <w:vAlign w:val="center"/>
            <w:hideMark/>
          </w:tcPr>
          <w:p w14:paraId="034E0920"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2016</w:t>
            </w:r>
          </w:p>
        </w:tc>
        <w:tc>
          <w:tcPr>
            <w:tcW w:w="850" w:type="dxa"/>
            <w:shd w:val="clear" w:color="auto" w:fill="auto"/>
            <w:noWrap/>
            <w:vAlign w:val="center"/>
            <w:hideMark/>
          </w:tcPr>
          <w:p w14:paraId="63C0BAF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30</w:t>
            </w:r>
          </w:p>
        </w:tc>
        <w:tc>
          <w:tcPr>
            <w:tcW w:w="1560" w:type="dxa"/>
            <w:shd w:val="clear" w:color="auto" w:fill="auto"/>
            <w:noWrap/>
            <w:vAlign w:val="center"/>
            <w:hideMark/>
          </w:tcPr>
          <w:p w14:paraId="73D13AE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ND</w:t>
            </w:r>
          </w:p>
        </w:tc>
        <w:tc>
          <w:tcPr>
            <w:tcW w:w="3543" w:type="dxa"/>
            <w:shd w:val="clear" w:color="auto" w:fill="auto"/>
            <w:noWrap/>
            <w:vAlign w:val="center"/>
            <w:hideMark/>
          </w:tcPr>
          <w:p w14:paraId="3CCD57A1" w14:textId="77777777" w:rsidR="007F1E3D" w:rsidRPr="00E34D6C" w:rsidRDefault="007F1E3D" w:rsidP="008C25FD">
            <w:pPr>
              <w:spacing w:line="360" w:lineRule="auto"/>
              <w:rPr>
                <w:rFonts w:ascii="Book Antiqua" w:eastAsia="MS PGothic" w:hAnsi="Book Antiqua"/>
              </w:rPr>
            </w:pPr>
            <w:r w:rsidRPr="00E34D6C">
              <w:rPr>
                <w:rFonts w:ascii="Lucida Grande" w:eastAsia="MS PGothic" w:hAnsi="Lucida Grande" w:cs="Lucida Grande"/>
              </w:rPr>
              <w:t>−</w:t>
            </w:r>
          </w:p>
        </w:tc>
        <w:tc>
          <w:tcPr>
            <w:tcW w:w="2268" w:type="dxa"/>
            <w:shd w:val="clear" w:color="auto" w:fill="auto"/>
            <w:noWrap/>
            <w:vAlign w:val="center"/>
            <w:hideMark/>
          </w:tcPr>
          <w:p w14:paraId="2CA79FD2"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Yes</w:t>
            </w:r>
          </w:p>
        </w:tc>
        <w:tc>
          <w:tcPr>
            <w:tcW w:w="2387" w:type="dxa"/>
            <w:shd w:val="clear" w:color="auto" w:fill="auto"/>
            <w:noWrap/>
            <w:vAlign w:val="center"/>
            <w:hideMark/>
          </w:tcPr>
          <w:p w14:paraId="35AAF715"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Live birth</w:t>
            </w:r>
          </w:p>
        </w:tc>
      </w:tr>
      <w:tr w:rsidR="00E34D6C" w:rsidRPr="00E34D6C" w14:paraId="7B1B9D0F" w14:textId="77777777" w:rsidTr="008933DF">
        <w:trPr>
          <w:trHeight w:val="300"/>
        </w:trPr>
        <w:tc>
          <w:tcPr>
            <w:tcW w:w="850" w:type="dxa"/>
            <w:shd w:val="clear" w:color="auto" w:fill="auto"/>
            <w:noWrap/>
            <w:vAlign w:val="center"/>
            <w:hideMark/>
          </w:tcPr>
          <w:p w14:paraId="7414A2A0"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11</w:t>
            </w:r>
          </w:p>
        </w:tc>
        <w:tc>
          <w:tcPr>
            <w:tcW w:w="2694" w:type="dxa"/>
            <w:shd w:val="clear" w:color="auto" w:fill="auto"/>
            <w:noWrap/>
            <w:vAlign w:val="center"/>
            <w:hideMark/>
          </w:tcPr>
          <w:p w14:paraId="56AFCBEF"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Present case</w:t>
            </w:r>
          </w:p>
        </w:tc>
        <w:tc>
          <w:tcPr>
            <w:tcW w:w="851" w:type="dxa"/>
            <w:shd w:val="clear" w:color="auto" w:fill="auto"/>
            <w:noWrap/>
            <w:vAlign w:val="center"/>
            <w:hideMark/>
          </w:tcPr>
          <w:p w14:paraId="312F7AC0"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2017</w:t>
            </w:r>
          </w:p>
        </w:tc>
        <w:tc>
          <w:tcPr>
            <w:tcW w:w="850" w:type="dxa"/>
            <w:shd w:val="clear" w:color="auto" w:fill="auto"/>
            <w:noWrap/>
            <w:vAlign w:val="center"/>
            <w:hideMark/>
          </w:tcPr>
          <w:p w14:paraId="0584D2F2"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34</w:t>
            </w:r>
          </w:p>
        </w:tc>
        <w:tc>
          <w:tcPr>
            <w:tcW w:w="1560" w:type="dxa"/>
            <w:shd w:val="clear" w:color="auto" w:fill="auto"/>
            <w:noWrap/>
            <w:vAlign w:val="center"/>
            <w:hideMark/>
          </w:tcPr>
          <w:p w14:paraId="539D546C"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7</w:t>
            </w:r>
          </w:p>
        </w:tc>
        <w:tc>
          <w:tcPr>
            <w:tcW w:w="3543" w:type="dxa"/>
            <w:shd w:val="clear" w:color="auto" w:fill="auto"/>
            <w:noWrap/>
            <w:vAlign w:val="center"/>
            <w:hideMark/>
          </w:tcPr>
          <w:p w14:paraId="55BC8A26"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 xml:space="preserve">Oral estrogen associated with </w:t>
            </w:r>
            <w:r w:rsidRPr="00E34D6C">
              <w:rPr>
                <w:rFonts w:ascii="Book Antiqua" w:eastAsia="MS PGothic" w:hAnsi="Book Antiqua"/>
              </w:rPr>
              <w:lastRenderedPageBreak/>
              <w:t>IVF-ET</w:t>
            </w:r>
          </w:p>
        </w:tc>
        <w:tc>
          <w:tcPr>
            <w:tcW w:w="2268" w:type="dxa"/>
            <w:shd w:val="clear" w:color="auto" w:fill="auto"/>
            <w:noWrap/>
            <w:vAlign w:val="center"/>
            <w:hideMark/>
          </w:tcPr>
          <w:p w14:paraId="3D0CC89E"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lastRenderedPageBreak/>
              <w:t>Yes</w:t>
            </w:r>
          </w:p>
        </w:tc>
        <w:tc>
          <w:tcPr>
            <w:tcW w:w="2387" w:type="dxa"/>
            <w:shd w:val="clear" w:color="auto" w:fill="auto"/>
            <w:noWrap/>
            <w:vAlign w:val="center"/>
            <w:hideMark/>
          </w:tcPr>
          <w:p w14:paraId="2E79360F" w14:textId="77777777" w:rsidR="007F1E3D" w:rsidRPr="00E34D6C" w:rsidRDefault="007F1E3D" w:rsidP="008C25FD">
            <w:pPr>
              <w:spacing w:line="360" w:lineRule="auto"/>
              <w:rPr>
                <w:rFonts w:ascii="Book Antiqua" w:eastAsia="MS PGothic" w:hAnsi="Book Antiqua"/>
              </w:rPr>
            </w:pPr>
            <w:r w:rsidRPr="00E34D6C">
              <w:rPr>
                <w:rFonts w:ascii="Book Antiqua" w:eastAsia="MS PGothic" w:hAnsi="Book Antiqua"/>
              </w:rPr>
              <w:t>Artificial abortion</w:t>
            </w:r>
          </w:p>
        </w:tc>
      </w:tr>
    </w:tbl>
    <w:p w14:paraId="0161ED4E" w14:textId="3658EEE7" w:rsidR="007F1E3D" w:rsidRPr="00E34D6C" w:rsidRDefault="007F1E3D" w:rsidP="008C25FD">
      <w:pPr>
        <w:spacing w:line="360" w:lineRule="auto"/>
        <w:rPr>
          <w:rFonts w:ascii="Book Antiqua" w:hAnsi="Book Antiqua"/>
        </w:rPr>
        <w:sectPr w:rsidR="007F1E3D" w:rsidRPr="00E34D6C" w:rsidSect="008933DF">
          <w:footerReference w:type="even" r:id="rId13"/>
          <w:footerReference w:type="default" r:id="rId14"/>
          <w:pgSz w:w="16840" w:h="11900" w:orient="landscape"/>
          <w:pgMar w:top="1701" w:right="1985" w:bottom="1701" w:left="1701" w:header="851" w:footer="992" w:gutter="0"/>
          <w:cols w:space="425"/>
          <w:docGrid w:type="lines" w:linePitch="400"/>
        </w:sectPr>
      </w:pPr>
      <w:r w:rsidRPr="00E34D6C">
        <w:rPr>
          <w:rFonts w:ascii="Book Antiqua" w:eastAsia="MS PGothic" w:hAnsi="Book Antiqua"/>
        </w:rPr>
        <w:lastRenderedPageBreak/>
        <w:t xml:space="preserve">ND: </w:t>
      </w:r>
      <w:r w:rsidR="00E34D6C" w:rsidRPr="00E34D6C">
        <w:rPr>
          <w:rFonts w:ascii="Book Antiqua" w:eastAsia="MS PGothic" w:hAnsi="Book Antiqua"/>
        </w:rPr>
        <w:t xml:space="preserve">Not </w:t>
      </w:r>
      <w:r w:rsidRPr="00E34D6C">
        <w:rPr>
          <w:rFonts w:ascii="Book Antiqua" w:eastAsia="MS PGothic" w:hAnsi="Book Antiqua"/>
        </w:rPr>
        <w:t>described; IVF-ET:</w:t>
      </w:r>
      <w:r w:rsidRPr="00E34D6C">
        <w:rPr>
          <w:rFonts w:ascii="Book Antiqua" w:eastAsia="MS PGothic" w:hAnsi="Book Antiqua"/>
          <w:i/>
        </w:rPr>
        <w:t xml:space="preserve"> </w:t>
      </w:r>
      <w:r w:rsidR="00E34D6C" w:rsidRPr="00E34D6C">
        <w:rPr>
          <w:rFonts w:ascii="Book Antiqua" w:eastAsia="MS PGothic" w:hAnsi="Book Antiqua"/>
          <w:i/>
        </w:rPr>
        <w:t xml:space="preserve">In </w:t>
      </w:r>
      <w:r w:rsidRPr="00E34D6C">
        <w:rPr>
          <w:rFonts w:ascii="Book Antiqua" w:eastAsia="MS PGothic" w:hAnsi="Book Antiqua"/>
          <w:i/>
        </w:rPr>
        <w:t>vit</w:t>
      </w:r>
      <w:r w:rsidR="008933DF" w:rsidRPr="00E34D6C">
        <w:rPr>
          <w:rFonts w:ascii="Book Antiqua" w:eastAsia="MS PGothic" w:hAnsi="Book Antiqua"/>
          <w:i/>
        </w:rPr>
        <w:t>ro</w:t>
      </w:r>
      <w:r w:rsidR="008933DF" w:rsidRPr="00E34D6C">
        <w:rPr>
          <w:rFonts w:ascii="Book Antiqua" w:eastAsia="MS PGothic" w:hAnsi="Book Antiqua"/>
        </w:rPr>
        <w:t xml:space="preserve"> fertilization-embryo transfer</w:t>
      </w:r>
      <w:r w:rsidR="00E34D6C" w:rsidRPr="00E34D6C">
        <w:rPr>
          <w:rFonts w:ascii="Book Antiqua" w:eastAsia="宋体" w:hAnsi="Book Antiqua" w:hint="eastAsia"/>
        </w:rPr>
        <w:t xml:space="preserve">. </w:t>
      </w:r>
      <w:r w:rsidR="00A84526">
        <w:rPr>
          <w:rFonts w:ascii="Book Antiqua" w:eastAsia="宋体" w:hAnsi="Book Antiqua" w:hint="eastAsia"/>
        </w:rPr>
        <w:t xml:space="preserve"> </w:t>
      </w:r>
    </w:p>
    <w:p w14:paraId="7E9AEEE9" w14:textId="77777777" w:rsidR="00C23226" w:rsidRPr="00E34D6C" w:rsidRDefault="00C23226" w:rsidP="008C25FD">
      <w:pPr>
        <w:spacing w:line="360" w:lineRule="auto"/>
        <w:rPr>
          <w:rFonts w:ascii="Book Antiqua" w:hAnsi="Book Antiqua"/>
        </w:rPr>
      </w:pPr>
    </w:p>
    <w:sectPr w:rsidR="00C23226" w:rsidRPr="00E34D6C" w:rsidSect="00FB2F05">
      <w:footerReference w:type="even" r:id="rId15"/>
      <w:footerReference w:type="default" r:id="rId16"/>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5F2FB" w14:textId="77777777" w:rsidR="00EE308B" w:rsidRDefault="00EE308B">
      <w:r>
        <w:separator/>
      </w:r>
    </w:p>
  </w:endnote>
  <w:endnote w:type="continuationSeparator" w:id="0">
    <w:p w14:paraId="67C1E633" w14:textId="77777777" w:rsidR="00EE308B" w:rsidRDefault="00EE3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ヒラギノ角ゴ ProN W3">
    <w:charset w:val="80"/>
    <w:family w:val="swiss"/>
    <w:pitch w:val="variable"/>
    <w:sig w:usb0="E00002FF" w:usb1="7AC7FFFF" w:usb2="00000012" w:usb3="00000000" w:csb0="0002000D" w:csb1="00000000"/>
  </w:font>
  <w:font w:name="Lucida Sans Unicode">
    <w:panose1 w:val="020B0602030504020204"/>
    <w:charset w:val="00"/>
    <w:family w:val="auto"/>
    <w:pitch w:val="variable"/>
    <w:sig w:usb0="80000AFF" w:usb1="0000396B" w:usb2="00000000" w:usb3="00000000" w:csb0="000000BF" w:csb1="00000000"/>
  </w:font>
  <w:font w:name="Mangal">
    <w:panose1 w:val="02040503050203030202"/>
    <w:charset w:val="00"/>
    <w:family w:val="auto"/>
    <w:pitch w:val="variable"/>
    <w:sig w:usb0="00008003" w:usb1="00000000" w:usb2="00000000" w:usb3="00000000" w:csb0="00000001" w:csb1="00000000"/>
  </w:font>
  <w:font w:name="宋体">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icrosoft Tai Le">
    <w:panose1 w:val="020B0502040204020203"/>
    <w:charset w:val="00"/>
    <w:family w:val="swiss"/>
    <w:pitch w:val="variable"/>
    <w:sig w:usb0="00000003" w:usb1="00000000" w:usb2="40000000" w:usb3="00000000" w:csb0="00000001" w:csb1="00000000"/>
  </w:font>
  <w:font w:name="Courier">
    <w:panose1 w:val="02000500000000000000"/>
    <w:charset w:val="00"/>
    <w:family w:val="roma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192AB" w14:textId="77777777" w:rsidR="00587336" w:rsidRDefault="00587336" w:rsidP="00FB2F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5444A0E2" w14:textId="77777777" w:rsidR="00587336" w:rsidRDefault="0058733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270D2" w14:textId="77777777" w:rsidR="00587336" w:rsidRDefault="00587336" w:rsidP="00FB2F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3DAB">
      <w:rPr>
        <w:rStyle w:val="PageNumber"/>
        <w:noProof/>
      </w:rPr>
      <w:t>1</w:t>
    </w:r>
    <w:r>
      <w:rPr>
        <w:rStyle w:val="PageNumber"/>
      </w:rPr>
      <w:fldChar w:fldCharType="end"/>
    </w:r>
  </w:p>
  <w:p w14:paraId="476EEDAC" w14:textId="77777777" w:rsidR="00587336" w:rsidRDefault="0058733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9685C" w14:textId="77777777" w:rsidR="00587336" w:rsidRDefault="00587336" w:rsidP="007F1E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854C8B" w14:textId="77777777" w:rsidR="00587336" w:rsidRDefault="00587336">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6E06C" w14:textId="77777777" w:rsidR="00587336" w:rsidRDefault="00587336" w:rsidP="007F1E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3DAB">
      <w:rPr>
        <w:rStyle w:val="PageNumber"/>
        <w:noProof/>
      </w:rPr>
      <w:t>23</w:t>
    </w:r>
    <w:r>
      <w:rPr>
        <w:rStyle w:val="PageNumber"/>
      </w:rPr>
      <w:fldChar w:fldCharType="end"/>
    </w:r>
  </w:p>
  <w:p w14:paraId="46CC4735" w14:textId="77777777" w:rsidR="00587336" w:rsidRDefault="00587336">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7A9A3" w14:textId="77777777" w:rsidR="00587336" w:rsidRDefault="00587336" w:rsidP="00FB2F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D386E4" w14:textId="77777777" w:rsidR="00587336" w:rsidRDefault="00587336">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1E71A" w14:textId="77777777" w:rsidR="00587336" w:rsidRDefault="00587336" w:rsidP="00FB2F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3DAB">
      <w:rPr>
        <w:rStyle w:val="PageNumber"/>
        <w:noProof/>
      </w:rPr>
      <w:t>25</w:t>
    </w:r>
    <w:r>
      <w:rPr>
        <w:rStyle w:val="PageNumber"/>
      </w:rPr>
      <w:fldChar w:fldCharType="end"/>
    </w:r>
  </w:p>
  <w:p w14:paraId="00DB9B9A" w14:textId="77777777" w:rsidR="00587336" w:rsidRDefault="0058733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25960" w14:textId="77777777" w:rsidR="00EE308B" w:rsidRDefault="00EE308B">
      <w:r>
        <w:separator/>
      </w:r>
    </w:p>
  </w:footnote>
  <w:footnote w:type="continuationSeparator" w:id="0">
    <w:p w14:paraId="525439D7" w14:textId="77777777" w:rsidR="00EE308B" w:rsidRDefault="00EE308B">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trackRevisions/>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F05"/>
    <w:rsid w:val="00022E25"/>
    <w:rsid w:val="00054189"/>
    <w:rsid w:val="00093AB0"/>
    <w:rsid w:val="000A2B72"/>
    <w:rsid w:val="000E0513"/>
    <w:rsid w:val="001677DC"/>
    <w:rsid w:val="00196CAD"/>
    <w:rsid w:val="001D1C6F"/>
    <w:rsid w:val="00237E9E"/>
    <w:rsid w:val="0024446A"/>
    <w:rsid w:val="00250B65"/>
    <w:rsid w:val="002526FF"/>
    <w:rsid w:val="002746FE"/>
    <w:rsid w:val="00296B84"/>
    <w:rsid w:val="002E732E"/>
    <w:rsid w:val="0030141A"/>
    <w:rsid w:val="0030693C"/>
    <w:rsid w:val="00326364"/>
    <w:rsid w:val="003577EC"/>
    <w:rsid w:val="00363A3E"/>
    <w:rsid w:val="003D5A4C"/>
    <w:rsid w:val="003E1A46"/>
    <w:rsid w:val="003F3F48"/>
    <w:rsid w:val="003F7552"/>
    <w:rsid w:val="00413CF8"/>
    <w:rsid w:val="00461245"/>
    <w:rsid w:val="00474A7E"/>
    <w:rsid w:val="0048494E"/>
    <w:rsid w:val="00492905"/>
    <w:rsid w:val="004A58E8"/>
    <w:rsid w:val="005850D4"/>
    <w:rsid w:val="00587336"/>
    <w:rsid w:val="005B6049"/>
    <w:rsid w:val="005C397B"/>
    <w:rsid w:val="005D03F8"/>
    <w:rsid w:val="006079EB"/>
    <w:rsid w:val="00610BB2"/>
    <w:rsid w:val="00613AD6"/>
    <w:rsid w:val="0064567C"/>
    <w:rsid w:val="00673DAB"/>
    <w:rsid w:val="006C0222"/>
    <w:rsid w:val="006C4A61"/>
    <w:rsid w:val="006E4989"/>
    <w:rsid w:val="00717C73"/>
    <w:rsid w:val="007473EE"/>
    <w:rsid w:val="00760E53"/>
    <w:rsid w:val="00785410"/>
    <w:rsid w:val="00790DFA"/>
    <w:rsid w:val="007A0937"/>
    <w:rsid w:val="007A119B"/>
    <w:rsid w:val="007A64F8"/>
    <w:rsid w:val="007D708C"/>
    <w:rsid w:val="007F1E3D"/>
    <w:rsid w:val="007F5467"/>
    <w:rsid w:val="00813226"/>
    <w:rsid w:val="00823A51"/>
    <w:rsid w:val="0084534A"/>
    <w:rsid w:val="008576DA"/>
    <w:rsid w:val="00867101"/>
    <w:rsid w:val="0087715D"/>
    <w:rsid w:val="008933DF"/>
    <w:rsid w:val="008A0F80"/>
    <w:rsid w:val="008C25FD"/>
    <w:rsid w:val="008C4065"/>
    <w:rsid w:val="0093286A"/>
    <w:rsid w:val="00990816"/>
    <w:rsid w:val="009C5931"/>
    <w:rsid w:val="00A84526"/>
    <w:rsid w:val="00AC2358"/>
    <w:rsid w:val="00AD2FA0"/>
    <w:rsid w:val="00B24548"/>
    <w:rsid w:val="00B657A4"/>
    <w:rsid w:val="00B74CF0"/>
    <w:rsid w:val="00B803CE"/>
    <w:rsid w:val="00BF162D"/>
    <w:rsid w:val="00C23226"/>
    <w:rsid w:val="00C526F8"/>
    <w:rsid w:val="00C745E7"/>
    <w:rsid w:val="00CA5506"/>
    <w:rsid w:val="00CF504C"/>
    <w:rsid w:val="00D07292"/>
    <w:rsid w:val="00D6367B"/>
    <w:rsid w:val="00D72AFF"/>
    <w:rsid w:val="00D84E7F"/>
    <w:rsid w:val="00DE7659"/>
    <w:rsid w:val="00E34D6C"/>
    <w:rsid w:val="00E6593A"/>
    <w:rsid w:val="00E742D2"/>
    <w:rsid w:val="00ED0A89"/>
    <w:rsid w:val="00EE308B"/>
    <w:rsid w:val="00F04270"/>
    <w:rsid w:val="00F27D34"/>
    <w:rsid w:val="00F60F91"/>
    <w:rsid w:val="00F7122F"/>
    <w:rsid w:val="00FB2F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961DD2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3DAB"/>
    <w:rPr>
      <w:rFonts w:ascii="Times New Roman" w:hAnsi="Times New Roman" w:cs="Times New Roman"/>
      <w:kern w:val="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FB2F05"/>
    <w:rPr>
      <w:rFonts w:ascii="ヒラギノ角ゴ ProN W3" w:eastAsia="ヒラギノ角ゴ ProN W3"/>
      <w:sz w:val="18"/>
      <w:szCs w:val="18"/>
    </w:rPr>
  </w:style>
  <w:style w:type="paragraph" w:styleId="BalloonText">
    <w:name w:val="Balloon Text"/>
    <w:basedOn w:val="Normal"/>
    <w:link w:val="BalloonTextChar"/>
    <w:uiPriority w:val="99"/>
    <w:semiHidden/>
    <w:unhideWhenUsed/>
    <w:rsid w:val="00FB2F05"/>
    <w:rPr>
      <w:rFonts w:ascii="ヒラギノ角ゴ ProN W3" w:eastAsia="ヒラギノ角ゴ ProN W3"/>
      <w:sz w:val="18"/>
      <w:szCs w:val="18"/>
    </w:rPr>
  </w:style>
  <w:style w:type="character" w:customStyle="1" w:styleId="FooterChar">
    <w:name w:val="Footer Char"/>
    <w:basedOn w:val="DefaultParagraphFont"/>
    <w:link w:val="Footer"/>
    <w:uiPriority w:val="99"/>
    <w:rsid w:val="00FB2F05"/>
  </w:style>
  <w:style w:type="paragraph" w:styleId="Footer">
    <w:name w:val="footer"/>
    <w:basedOn w:val="Normal"/>
    <w:link w:val="FooterChar"/>
    <w:uiPriority w:val="99"/>
    <w:unhideWhenUsed/>
    <w:rsid w:val="00FB2F05"/>
    <w:pPr>
      <w:widowControl w:val="0"/>
      <w:tabs>
        <w:tab w:val="center" w:pos="4252"/>
        <w:tab w:val="right" w:pos="8504"/>
      </w:tabs>
      <w:snapToGrid w:val="0"/>
      <w:jc w:val="both"/>
    </w:pPr>
    <w:rPr>
      <w:rFonts w:asciiTheme="minorHAnsi" w:hAnsiTheme="minorHAnsi" w:cstheme="minorBidi"/>
      <w:kern w:val="2"/>
      <w:lang w:eastAsia="ja-JP"/>
    </w:rPr>
  </w:style>
  <w:style w:type="character" w:customStyle="1" w:styleId="HeaderChar">
    <w:name w:val="Header Char"/>
    <w:basedOn w:val="DefaultParagraphFont"/>
    <w:link w:val="Header"/>
    <w:uiPriority w:val="99"/>
    <w:rsid w:val="00FB2F05"/>
    <w:rPr>
      <w:sz w:val="18"/>
      <w:szCs w:val="18"/>
    </w:rPr>
  </w:style>
  <w:style w:type="paragraph" w:styleId="Header">
    <w:name w:val="header"/>
    <w:basedOn w:val="Normal"/>
    <w:link w:val="HeaderChar"/>
    <w:uiPriority w:val="99"/>
    <w:unhideWhenUsed/>
    <w:rsid w:val="00FB2F05"/>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ja-JP"/>
    </w:rPr>
  </w:style>
  <w:style w:type="character" w:customStyle="1" w:styleId="CommentTextChar">
    <w:name w:val="Comment Text Char"/>
    <w:basedOn w:val="DefaultParagraphFont"/>
    <w:link w:val="CommentText"/>
    <w:rsid w:val="00FB2F05"/>
  </w:style>
  <w:style w:type="paragraph" w:styleId="CommentText">
    <w:name w:val="annotation text"/>
    <w:basedOn w:val="Normal"/>
    <w:link w:val="CommentTextChar"/>
    <w:unhideWhenUsed/>
    <w:qFormat/>
    <w:rsid w:val="00FB2F05"/>
    <w:pPr>
      <w:widowControl w:val="0"/>
    </w:pPr>
    <w:rPr>
      <w:rFonts w:asciiTheme="minorHAnsi" w:hAnsiTheme="minorHAnsi" w:cstheme="minorBidi"/>
      <w:kern w:val="2"/>
      <w:lang w:eastAsia="ja-JP"/>
    </w:rPr>
  </w:style>
  <w:style w:type="character" w:customStyle="1" w:styleId="CommentSubjectChar">
    <w:name w:val="Comment Subject Char"/>
    <w:basedOn w:val="CommentTextChar"/>
    <w:link w:val="CommentSubject"/>
    <w:uiPriority w:val="99"/>
    <w:semiHidden/>
    <w:rsid w:val="00FB2F05"/>
    <w:rPr>
      <w:b/>
      <w:bCs/>
    </w:rPr>
  </w:style>
  <w:style w:type="paragraph" w:styleId="CommentSubject">
    <w:name w:val="annotation subject"/>
    <w:basedOn w:val="CommentText"/>
    <w:next w:val="CommentText"/>
    <w:link w:val="CommentSubjectChar"/>
    <w:uiPriority w:val="99"/>
    <w:semiHidden/>
    <w:unhideWhenUsed/>
    <w:rsid w:val="00FB2F05"/>
    <w:rPr>
      <w:b/>
      <w:bCs/>
    </w:rPr>
  </w:style>
  <w:style w:type="character" w:styleId="Hyperlink">
    <w:name w:val="Hyperlink"/>
    <w:basedOn w:val="DefaultParagraphFont"/>
    <w:uiPriority w:val="99"/>
    <w:unhideWhenUsed/>
    <w:rsid w:val="00FB2F05"/>
    <w:rPr>
      <w:color w:val="0000FF" w:themeColor="hyperlink"/>
      <w:u w:val="single"/>
    </w:rPr>
  </w:style>
  <w:style w:type="character" w:styleId="PageNumber">
    <w:name w:val="page number"/>
    <w:basedOn w:val="DefaultParagraphFont"/>
    <w:uiPriority w:val="99"/>
    <w:semiHidden/>
    <w:unhideWhenUsed/>
    <w:rsid w:val="00FB2F05"/>
  </w:style>
  <w:style w:type="character" w:styleId="Strong">
    <w:name w:val="Strong"/>
    <w:uiPriority w:val="22"/>
    <w:qFormat/>
    <w:rsid w:val="00ED0A89"/>
    <w:rPr>
      <w:b/>
      <w:bCs/>
    </w:rPr>
  </w:style>
  <w:style w:type="paragraph" w:styleId="ListParagraph">
    <w:name w:val="List Paragraph"/>
    <w:basedOn w:val="Normal"/>
    <w:uiPriority w:val="34"/>
    <w:qFormat/>
    <w:rsid w:val="00ED0A89"/>
    <w:pPr>
      <w:suppressAutoHyphens/>
      <w:ind w:firstLineChars="200" w:firstLine="420"/>
    </w:pPr>
    <w:rPr>
      <w:rFonts w:eastAsia="Lucida Sans Unicode" w:cs="Mangal"/>
      <w:kern w:val="1"/>
      <w:szCs w:val="21"/>
      <w:lang w:val="it-IT" w:eastAsia="hi-IN" w:bidi="hi-IN"/>
    </w:rPr>
  </w:style>
  <w:style w:type="paragraph" w:styleId="NormalWeb">
    <w:name w:val="Normal (Web)"/>
    <w:basedOn w:val="Normal"/>
    <w:uiPriority w:val="99"/>
    <w:semiHidden/>
    <w:unhideWhenUsed/>
    <w:rsid w:val="00E34D6C"/>
    <w:pPr>
      <w:spacing w:before="100" w:beforeAutospacing="1" w:after="100" w:afterAutospacing="1"/>
    </w:pPr>
    <w:rPr>
      <w:rFonts w:ascii="宋体" w:eastAsia="宋体" w:hAnsi="宋体" w:cs="宋体"/>
    </w:rPr>
  </w:style>
  <w:style w:type="character" w:customStyle="1" w:styleId="apple-converted-space">
    <w:name w:val="apple-converted-space"/>
    <w:basedOn w:val="DefaultParagraphFont"/>
    <w:rsid w:val="00E34D6C"/>
  </w:style>
  <w:style w:type="character" w:styleId="CommentReference">
    <w:name w:val="annotation reference"/>
    <w:basedOn w:val="DefaultParagraphFont"/>
    <w:uiPriority w:val="99"/>
    <w:semiHidden/>
    <w:unhideWhenUsed/>
    <w:rsid w:val="00093AB0"/>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205908">
      <w:bodyDiv w:val="1"/>
      <w:marLeft w:val="0"/>
      <w:marRight w:val="0"/>
      <w:marTop w:val="0"/>
      <w:marBottom w:val="0"/>
      <w:divBdr>
        <w:top w:val="none" w:sz="0" w:space="0" w:color="auto"/>
        <w:left w:val="none" w:sz="0" w:space="0" w:color="auto"/>
        <w:bottom w:val="none" w:sz="0" w:space="0" w:color="auto"/>
        <w:right w:val="none" w:sz="0" w:space="0" w:color="auto"/>
      </w:divBdr>
    </w:div>
    <w:div w:id="21368325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ntTable" Target="fontTable.xml"/><Relationship Id="rId18" Type="http://schemas.microsoft.com/office/2011/relationships/people" Target="peop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mhirata6341@gmail.com"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25</Pages>
  <Words>3517</Words>
  <Characters>20049</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兵庫県立尼崎病院</Company>
  <LinksUpToDate>false</LinksUpToDate>
  <CharactersWithSpaces>23519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平田 真章</dc:creator>
  <cp:keywords/>
  <dc:description/>
  <cp:lastModifiedBy>Li Ma</cp:lastModifiedBy>
  <cp:revision>3</cp:revision>
  <dcterms:created xsi:type="dcterms:W3CDTF">2017-09-05T17:35:00Z</dcterms:created>
  <dcterms:modified xsi:type="dcterms:W3CDTF">2017-09-05T17:45:00Z</dcterms:modified>
</cp:coreProperties>
</file>