
<file path=[Content_Types].xml><?xml version="1.0" encoding="utf-8"?>
<Types xmlns="http://schemas.openxmlformats.org/package/2006/content-types">
  <Default Extension="xml" ContentType="application/xml"/>
  <Default Extension="tif" ContentType="image/tif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F9B97D8" w14:textId="77777777" w:rsidR="00584B21" w:rsidRPr="001E030B" w:rsidRDefault="00227AC4" w:rsidP="00C05F53">
      <w:pPr>
        <w:spacing w:before="0" w:after="0" w:line="360" w:lineRule="auto"/>
        <w:jc w:val="both"/>
        <w:rPr>
          <w:rFonts w:ascii="Book Antiqua" w:eastAsia="宋体" w:hAnsi="Book Antiqua"/>
          <w:b/>
          <w:i/>
          <w:sz w:val="24"/>
          <w:szCs w:val="24"/>
          <w:lang w:eastAsia="zh-CN"/>
        </w:rPr>
      </w:pPr>
      <w:r w:rsidRPr="001E030B">
        <w:rPr>
          <w:rFonts w:ascii="Book Antiqua" w:hAnsi="Book Antiqua"/>
          <w:b/>
          <w:sz w:val="24"/>
          <w:szCs w:val="24"/>
        </w:rPr>
        <w:t xml:space="preserve">Name of Journal: </w:t>
      </w:r>
      <w:r w:rsidR="00584B21" w:rsidRPr="001E030B">
        <w:rPr>
          <w:rFonts w:ascii="Book Antiqua" w:hAnsi="Book Antiqua"/>
          <w:b/>
          <w:i/>
          <w:sz w:val="24"/>
          <w:szCs w:val="24"/>
        </w:rPr>
        <w:t>World Journal of Gastrointestinal Oncology</w:t>
      </w:r>
    </w:p>
    <w:p w14:paraId="311F8872" w14:textId="103F9AD8" w:rsidR="006672BA" w:rsidRPr="001E030B" w:rsidRDefault="006672BA" w:rsidP="00C05F53">
      <w:pPr>
        <w:spacing w:before="0" w:after="0" w:line="360" w:lineRule="auto"/>
        <w:jc w:val="both"/>
        <w:rPr>
          <w:rFonts w:ascii="Book Antiqua" w:eastAsia="宋体" w:hAnsi="Book Antiqua"/>
          <w:b/>
          <w:sz w:val="24"/>
          <w:szCs w:val="24"/>
          <w:lang w:eastAsia="zh-CN"/>
        </w:rPr>
      </w:pPr>
      <w:r w:rsidRPr="001E030B">
        <w:rPr>
          <w:rFonts w:ascii="Book Antiqua" w:eastAsia="宋体" w:hAnsi="Book Antiqua"/>
          <w:b/>
          <w:sz w:val="24"/>
          <w:szCs w:val="24"/>
          <w:lang w:eastAsia="zh-CN"/>
        </w:rPr>
        <w:t>Manuscript NO: 34864</w:t>
      </w:r>
    </w:p>
    <w:p w14:paraId="2F1CF03E" w14:textId="77777777" w:rsidR="00227AC4" w:rsidRPr="001E030B" w:rsidRDefault="00227AC4" w:rsidP="00C05F53">
      <w:pPr>
        <w:spacing w:before="0" w:after="0" w:line="360" w:lineRule="auto"/>
        <w:jc w:val="both"/>
        <w:rPr>
          <w:rFonts w:ascii="Book Antiqua" w:eastAsia="宋体" w:hAnsi="Book Antiqua"/>
          <w:b/>
          <w:sz w:val="24"/>
          <w:szCs w:val="24"/>
          <w:lang w:eastAsia="zh-CN"/>
        </w:rPr>
      </w:pPr>
      <w:r w:rsidRPr="001E030B">
        <w:rPr>
          <w:rFonts w:ascii="Book Antiqua" w:hAnsi="Book Antiqua"/>
          <w:b/>
          <w:sz w:val="24"/>
          <w:szCs w:val="24"/>
        </w:rPr>
        <w:t>Manuscript Type: META-ANALYSIS</w:t>
      </w:r>
    </w:p>
    <w:p w14:paraId="3C31B0DF" w14:textId="77777777" w:rsidR="00CF0093" w:rsidRPr="001E030B" w:rsidRDefault="00CF0093" w:rsidP="00C05F53">
      <w:pPr>
        <w:spacing w:before="0" w:after="0" w:line="360" w:lineRule="auto"/>
        <w:jc w:val="both"/>
        <w:rPr>
          <w:rFonts w:ascii="Book Antiqua" w:eastAsia="宋体" w:hAnsi="Book Antiqua"/>
          <w:b/>
          <w:sz w:val="24"/>
          <w:szCs w:val="24"/>
          <w:lang w:eastAsia="zh-CN"/>
        </w:rPr>
      </w:pPr>
    </w:p>
    <w:p w14:paraId="04394BE6" w14:textId="4D099A86" w:rsidR="00DC42DE" w:rsidRPr="001E030B" w:rsidRDefault="00DC42DE" w:rsidP="00C05F53">
      <w:pPr>
        <w:spacing w:before="0" w:after="0" w:line="360" w:lineRule="auto"/>
        <w:jc w:val="both"/>
        <w:rPr>
          <w:rFonts w:ascii="Book Antiqua" w:eastAsia="宋体" w:hAnsi="Book Antiqua"/>
          <w:b/>
          <w:sz w:val="24"/>
          <w:szCs w:val="24"/>
          <w:lang w:eastAsia="zh-CN"/>
        </w:rPr>
      </w:pPr>
      <w:r w:rsidRPr="001E030B">
        <w:rPr>
          <w:rFonts w:ascii="Book Antiqua" w:hAnsi="Book Antiqua"/>
          <w:b/>
          <w:sz w:val="24"/>
          <w:szCs w:val="24"/>
        </w:rPr>
        <w:t xml:space="preserve">Laparoscopic </w:t>
      </w:r>
      <w:r w:rsidR="006672BA" w:rsidRPr="001E030B">
        <w:rPr>
          <w:rFonts w:ascii="Book Antiqua" w:eastAsia="宋体" w:hAnsi="Book Antiqua"/>
          <w:b/>
          <w:i/>
          <w:sz w:val="24"/>
          <w:szCs w:val="24"/>
          <w:lang w:eastAsia="zh-CN"/>
        </w:rPr>
        <w:t>vs</w:t>
      </w:r>
      <w:r w:rsidR="006672BA" w:rsidRPr="001E030B">
        <w:rPr>
          <w:rFonts w:ascii="Book Antiqua" w:hAnsi="Book Antiqua"/>
          <w:b/>
          <w:sz w:val="24"/>
          <w:szCs w:val="24"/>
        </w:rPr>
        <w:t xml:space="preserve"> open complete </w:t>
      </w:r>
      <w:proofErr w:type="spellStart"/>
      <w:r w:rsidR="006672BA" w:rsidRPr="001E030B">
        <w:rPr>
          <w:rFonts w:ascii="Book Antiqua" w:hAnsi="Book Antiqua"/>
          <w:b/>
          <w:sz w:val="24"/>
          <w:szCs w:val="24"/>
        </w:rPr>
        <w:t>mesocolic</w:t>
      </w:r>
      <w:proofErr w:type="spellEnd"/>
      <w:r w:rsidR="006672BA" w:rsidRPr="001E030B">
        <w:rPr>
          <w:rFonts w:ascii="Book Antiqua" w:hAnsi="Book Antiqua"/>
          <w:b/>
          <w:sz w:val="24"/>
          <w:szCs w:val="24"/>
        </w:rPr>
        <w:t xml:space="preserve"> excision with central vascular ligation for colon cancer</w:t>
      </w:r>
      <w:r w:rsidR="006671BE" w:rsidRPr="001E030B">
        <w:rPr>
          <w:rFonts w:ascii="Book Antiqua" w:eastAsiaTheme="minorEastAsia" w:hAnsi="Book Antiqua" w:hint="eastAsia"/>
          <w:b/>
          <w:sz w:val="24"/>
          <w:szCs w:val="24"/>
          <w:lang w:eastAsia="zh-CN"/>
        </w:rPr>
        <w:t xml:space="preserve">: </w:t>
      </w:r>
      <w:r w:rsidR="00173B12" w:rsidRPr="001E030B">
        <w:rPr>
          <w:rFonts w:ascii="Book Antiqua" w:eastAsia="宋体" w:hAnsi="Book Antiqua"/>
          <w:b/>
          <w:sz w:val="24"/>
          <w:szCs w:val="24"/>
          <w:lang w:eastAsia="zh-CN"/>
        </w:rPr>
        <w:t>A</w:t>
      </w:r>
      <w:r w:rsidR="00173B12" w:rsidRPr="001E030B">
        <w:rPr>
          <w:rFonts w:ascii="Book Antiqua" w:hAnsi="Book Antiqua"/>
          <w:b/>
          <w:sz w:val="24"/>
          <w:szCs w:val="24"/>
        </w:rPr>
        <w:t xml:space="preserve"> </w:t>
      </w:r>
      <w:r w:rsidR="006672BA" w:rsidRPr="001E030B">
        <w:rPr>
          <w:rFonts w:ascii="Book Antiqua" w:hAnsi="Book Antiqua"/>
          <w:b/>
          <w:sz w:val="24"/>
          <w:szCs w:val="24"/>
        </w:rPr>
        <w:t>systematic review and meta-analysis</w:t>
      </w:r>
    </w:p>
    <w:p w14:paraId="57A9F871" w14:textId="77777777" w:rsidR="00EF0727" w:rsidRPr="001E030B" w:rsidRDefault="00EF0727" w:rsidP="00C05F53">
      <w:pPr>
        <w:spacing w:before="0" w:after="0" w:line="360" w:lineRule="auto"/>
        <w:jc w:val="both"/>
        <w:rPr>
          <w:rFonts w:ascii="Book Antiqua" w:eastAsia="宋体" w:hAnsi="Book Antiqua"/>
          <w:b/>
          <w:sz w:val="24"/>
          <w:szCs w:val="24"/>
          <w:lang w:eastAsia="zh-CN"/>
        </w:rPr>
      </w:pPr>
    </w:p>
    <w:p w14:paraId="25217413" w14:textId="5570E74F" w:rsidR="00ED346B" w:rsidRPr="001E030B" w:rsidRDefault="006672BA" w:rsidP="00C05F53">
      <w:pPr>
        <w:spacing w:before="0" w:after="0" w:line="360" w:lineRule="auto"/>
        <w:jc w:val="both"/>
        <w:rPr>
          <w:rFonts w:ascii="Book Antiqua" w:eastAsia="宋体" w:hAnsi="Book Antiqua"/>
          <w:sz w:val="24"/>
          <w:szCs w:val="24"/>
          <w:lang w:eastAsia="zh-CN"/>
        </w:rPr>
      </w:pPr>
      <w:proofErr w:type="spellStart"/>
      <w:r w:rsidRPr="001E030B">
        <w:rPr>
          <w:rFonts w:ascii="Book Antiqua" w:hAnsi="Book Antiqua"/>
          <w:sz w:val="24"/>
          <w:szCs w:val="24"/>
        </w:rPr>
        <w:t>Negoi</w:t>
      </w:r>
      <w:proofErr w:type="spellEnd"/>
      <w:r w:rsidRPr="001E030B" w:rsidDel="006672BA">
        <w:rPr>
          <w:rFonts w:ascii="Book Antiqua" w:hAnsi="Book Antiqua"/>
          <w:sz w:val="24"/>
          <w:szCs w:val="24"/>
        </w:rPr>
        <w:t xml:space="preserve"> </w:t>
      </w:r>
      <w:r w:rsidRPr="001E030B">
        <w:rPr>
          <w:rFonts w:ascii="Book Antiqua" w:eastAsia="宋体" w:hAnsi="Book Antiqua"/>
          <w:sz w:val="24"/>
          <w:szCs w:val="24"/>
          <w:lang w:eastAsia="zh-CN"/>
        </w:rPr>
        <w:t xml:space="preserve">I </w:t>
      </w:r>
      <w:r w:rsidRPr="001E030B">
        <w:rPr>
          <w:rFonts w:ascii="Book Antiqua" w:eastAsia="宋体" w:hAnsi="Book Antiqua"/>
          <w:i/>
          <w:sz w:val="24"/>
          <w:szCs w:val="24"/>
          <w:lang w:eastAsia="zh-CN"/>
        </w:rPr>
        <w:t xml:space="preserve">et al. </w:t>
      </w:r>
      <w:r w:rsidR="007E0079" w:rsidRPr="001E030B">
        <w:rPr>
          <w:rFonts w:ascii="Book Antiqua" w:hAnsi="Book Antiqua"/>
          <w:sz w:val="24"/>
          <w:szCs w:val="24"/>
        </w:rPr>
        <w:t xml:space="preserve">Laparoscopic </w:t>
      </w:r>
      <w:r w:rsidRPr="001E030B">
        <w:rPr>
          <w:rFonts w:ascii="Book Antiqua" w:eastAsia="宋体" w:hAnsi="Book Antiqua"/>
          <w:i/>
          <w:sz w:val="24"/>
          <w:szCs w:val="24"/>
          <w:lang w:eastAsia="zh-CN"/>
        </w:rPr>
        <w:t>vs</w:t>
      </w:r>
      <w:r w:rsidRPr="001E030B">
        <w:rPr>
          <w:rFonts w:ascii="Book Antiqua" w:hAnsi="Book Antiqua"/>
          <w:sz w:val="24"/>
          <w:szCs w:val="24"/>
        </w:rPr>
        <w:t xml:space="preserve"> open complete </w:t>
      </w:r>
      <w:proofErr w:type="spellStart"/>
      <w:r w:rsidRPr="001E030B">
        <w:rPr>
          <w:rFonts w:ascii="Book Antiqua" w:hAnsi="Book Antiqua"/>
          <w:sz w:val="24"/>
          <w:szCs w:val="24"/>
        </w:rPr>
        <w:t>mesocolic</w:t>
      </w:r>
      <w:proofErr w:type="spellEnd"/>
      <w:r w:rsidRPr="001E030B">
        <w:rPr>
          <w:rFonts w:ascii="Book Antiqua" w:hAnsi="Book Antiqua"/>
          <w:sz w:val="24"/>
          <w:szCs w:val="24"/>
        </w:rPr>
        <w:t xml:space="preserve"> excision</w:t>
      </w:r>
    </w:p>
    <w:p w14:paraId="2EACD8CD" w14:textId="77777777" w:rsidR="00EF0727" w:rsidRPr="001E030B" w:rsidRDefault="00EF0727" w:rsidP="00C05F53">
      <w:pPr>
        <w:spacing w:before="0" w:after="0" w:line="360" w:lineRule="auto"/>
        <w:jc w:val="both"/>
        <w:rPr>
          <w:rFonts w:ascii="Book Antiqua" w:eastAsia="宋体" w:hAnsi="Book Antiqua"/>
          <w:sz w:val="24"/>
          <w:szCs w:val="24"/>
          <w:lang w:eastAsia="zh-CN"/>
        </w:rPr>
      </w:pPr>
    </w:p>
    <w:p w14:paraId="0F6EB540" w14:textId="4BA25480" w:rsidR="00DC42DE" w:rsidRPr="00C84ED2" w:rsidRDefault="00DC42DE" w:rsidP="00C05F53">
      <w:pPr>
        <w:spacing w:before="0" w:after="0" w:line="360" w:lineRule="auto"/>
        <w:jc w:val="both"/>
        <w:rPr>
          <w:rFonts w:ascii="Book Antiqua" w:eastAsia="宋体" w:hAnsi="Book Antiqua"/>
          <w:b/>
          <w:sz w:val="24"/>
          <w:szCs w:val="24"/>
          <w:lang w:eastAsia="zh-CN"/>
        </w:rPr>
      </w:pPr>
      <w:proofErr w:type="spellStart"/>
      <w:r w:rsidRPr="00C84ED2">
        <w:rPr>
          <w:rFonts w:ascii="Book Antiqua" w:hAnsi="Book Antiqua"/>
          <w:b/>
          <w:sz w:val="24"/>
          <w:szCs w:val="24"/>
        </w:rPr>
        <w:t>Ionut</w:t>
      </w:r>
      <w:proofErr w:type="spellEnd"/>
      <w:r w:rsidRPr="00C84ED2">
        <w:rPr>
          <w:rFonts w:ascii="Book Antiqua" w:hAnsi="Book Antiqua"/>
          <w:b/>
          <w:sz w:val="24"/>
          <w:szCs w:val="24"/>
        </w:rPr>
        <w:t xml:space="preserve"> </w:t>
      </w:r>
      <w:proofErr w:type="spellStart"/>
      <w:r w:rsidRPr="00C84ED2">
        <w:rPr>
          <w:rFonts w:ascii="Book Antiqua" w:hAnsi="Book Antiqua"/>
          <w:b/>
          <w:sz w:val="24"/>
          <w:szCs w:val="24"/>
        </w:rPr>
        <w:t>Negoi</w:t>
      </w:r>
      <w:proofErr w:type="spellEnd"/>
      <w:r w:rsidRPr="00C84ED2">
        <w:rPr>
          <w:rFonts w:ascii="Book Antiqua" w:hAnsi="Book Antiqua"/>
          <w:b/>
          <w:sz w:val="24"/>
          <w:szCs w:val="24"/>
        </w:rPr>
        <w:t xml:space="preserve">, </w:t>
      </w:r>
      <w:proofErr w:type="spellStart"/>
      <w:r w:rsidRPr="00C84ED2">
        <w:rPr>
          <w:rFonts w:ascii="Book Antiqua" w:hAnsi="Book Antiqua"/>
          <w:b/>
          <w:sz w:val="24"/>
          <w:szCs w:val="24"/>
        </w:rPr>
        <w:t>Sorin</w:t>
      </w:r>
      <w:proofErr w:type="spellEnd"/>
      <w:r w:rsidRPr="00C84ED2">
        <w:rPr>
          <w:rFonts w:ascii="Book Antiqua" w:hAnsi="Book Antiqua"/>
          <w:b/>
          <w:sz w:val="24"/>
          <w:szCs w:val="24"/>
        </w:rPr>
        <w:t xml:space="preserve"> </w:t>
      </w:r>
      <w:proofErr w:type="spellStart"/>
      <w:r w:rsidRPr="00C84ED2">
        <w:rPr>
          <w:rFonts w:ascii="Book Antiqua" w:hAnsi="Book Antiqua"/>
          <w:b/>
          <w:sz w:val="24"/>
          <w:szCs w:val="24"/>
        </w:rPr>
        <w:t>Hostiuc</w:t>
      </w:r>
      <w:proofErr w:type="spellEnd"/>
      <w:r w:rsidRPr="00C84ED2">
        <w:rPr>
          <w:rFonts w:ascii="Book Antiqua" w:hAnsi="Book Antiqua"/>
          <w:b/>
          <w:sz w:val="24"/>
          <w:szCs w:val="24"/>
        </w:rPr>
        <w:t xml:space="preserve">, </w:t>
      </w:r>
      <w:r w:rsidRPr="00C84ED2">
        <w:rPr>
          <w:rFonts w:ascii="Book Antiqua" w:hAnsi="Book Antiqua"/>
          <w:b/>
          <w:sz w:val="24"/>
          <w:szCs w:val="24"/>
          <w:lang w:val="ro-RO"/>
        </w:rPr>
        <w:t xml:space="preserve">Ruxandra Irina Negoi, </w:t>
      </w:r>
      <w:proofErr w:type="spellStart"/>
      <w:r w:rsidRPr="00C84ED2">
        <w:rPr>
          <w:rFonts w:ascii="Book Antiqua" w:hAnsi="Book Antiqua"/>
          <w:b/>
          <w:sz w:val="24"/>
          <w:szCs w:val="24"/>
        </w:rPr>
        <w:t>Mircea</w:t>
      </w:r>
      <w:proofErr w:type="spellEnd"/>
      <w:r w:rsidR="00530A77" w:rsidRPr="00C84ED2">
        <w:rPr>
          <w:rFonts w:ascii="Book Antiqua" w:eastAsiaTheme="minorEastAsia" w:hAnsi="Book Antiqua" w:hint="eastAsia"/>
          <w:b/>
          <w:sz w:val="24"/>
          <w:szCs w:val="24"/>
          <w:lang w:eastAsia="zh-CN"/>
        </w:rPr>
        <w:t xml:space="preserve"> </w:t>
      </w:r>
      <w:proofErr w:type="spellStart"/>
      <w:r w:rsidRPr="00C84ED2">
        <w:rPr>
          <w:rFonts w:ascii="Book Antiqua" w:hAnsi="Book Antiqua"/>
          <w:b/>
          <w:sz w:val="24"/>
          <w:szCs w:val="24"/>
        </w:rPr>
        <w:t>Beuran</w:t>
      </w:r>
      <w:proofErr w:type="spellEnd"/>
    </w:p>
    <w:p w14:paraId="3805EA78" w14:textId="77777777" w:rsidR="00EF0727" w:rsidRPr="001E030B" w:rsidRDefault="00EF0727" w:rsidP="00C05F53">
      <w:pPr>
        <w:spacing w:before="0" w:after="0" w:line="360" w:lineRule="auto"/>
        <w:jc w:val="both"/>
        <w:rPr>
          <w:rFonts w:ascii="Book Antiqua" w:eastAsia="宋体" w:hAnsi="Book Antiqua"/>
          <w:caps/>
          <w:sz w:val="24"/>
          <w:szCs w:val="24"/>
          <w:vertAlign w:val="superscript"/>
          <w:lang w:eastAsia="zh-CN"/>
        </w:rPr>
      </w:pPr>
    </w:p>
    <w:p w14:paraId="4C21D53C" w14:textId="4FA63377" w:rsidR="00DB33FE" w:rsidRDefault="00D103C1" w:rsidP="00C05F53">
      <w:pPr>
        <w:spacing w:before="0" w:after="0" w:line="360" w:lineRule="auto"/>
        <w:jc w:val="both"/>
        <w:rPr>
          <w:rFonts w:ascii="Book Antiqua" w:eastAsiaTheme="minorEastAsia" w:hAnsi="Book Antiqua"/>
          <w:sz w:val="24"/>
          <w:szCs w:val="24"/>
          <w:lang w:eastAsia="zh-CN"/>
        </w:rPr>
      </w:pPr>
      <w:proofErr w:type="spellStart"/>
      <w:r w:rsidRPr="001E030B">
        <w:rPr>
          <w:rFonts w:ascii="Book Antiqua" w:hAnsi="Book Antiqua"/>
          <w:b/>
          <w:sz w:val="24"/>
          <w:szCs w:val="24"/>
        </w:rPr>
        <w:t>Ionut</w:t>
      </w:r>
      <w:proofErr w:type="spellEnd"/>
      <w:r w:rsidRPr="001E030B">
        <w:rPr>
          <w:rFonts w:ascii="Book Antiqua" w:hAnsi="Book Antiqua"/>
          <w:b/>
          <w:sz w:val="24"/>
          <w:szCs w:val="24"/>
        </w:rPr>
        <w:t xml:space="preserve"> </w:t>
      </w:r>
      <w:proofErr w:type="spellStart"/>
      <w:r w:rsidRPr="001E030B">
        <w:rPr>
          <w:rFonts w:ascii="Book Antiqua" w:hAnsi="Book Antiqua"/>
          <w:b/>
          <w:sz w:val="24"/>
          <w:szCs w:val="24"/>
        </w:rPr>
        <w:t>Negoi</w:t>
      </w:r>
      <w:proofErr w:type="spellEnd"/>
      <w:r w:rsidRPr="001E030B">
        <w:rPr>
          <w:rFonts w:ascii="Book Antiqua" w:hAnsi="Book Antiqua"/>
          <w:b/>
          <w:sz w:val="24"/>
          <w:szCs w:val="24"/>
        </w:rPr>
        <w:t xml:space="preserve">, </w:t>
      </w:r>
      <w:r w:rsidR="00DB33FE" w:rsidRPr="00DB33FE">
        <w:rPr>
          <w:rFonts w:ascii="Book Antiqua" w:hAnsi="Book Antiqua"/>
          <w:sz w:val="24"/>
          <w:szCs w:val="24"/>
        </w:rPr>
        <w:t>Department of General Surgery</w:t>
      </w:r>
      <w:r w:rsidR="00DB33FE">
        <w:rPr>
          <w:rFonts w:ascii="Book Antiqua" w:eastAsiaTheme="minorEastAsia" w:hAnsi="Book Antiqua" w:hint="eastAsia"/>
          <w:sz w:val="24"/>
          <w:szCs w:val="24"/>
          <w:lang w:eastAsia="zh-CN"/>
        </w:rPr>
        <w:t>,</w:t>
      </w:r>
      <w:r w:rsidR="00DB33FE" w:rsidRPr="001E030B">
        <w:rPr>
          <w:rFonts w:ascii="Book Antiqua" w:hAnsi="Book Antiqua"/>
          <w:sz w:val="24"/>
          <w:szCs w:val="24"/>
        </w:rPr>
        <w:t xml:space="preserve"> Emergency Hospital of Bucharest</w:t>
      </w:r>
      <w:r w:rsidR="00DB33FE" w:rsidRPr="001E030B">
        <w:rPr>
          <w:rFonts w:ascii="Book Antiqua" w:eastAsia="宋体" w:hAnsi="Book Antiqua"/>
          <w:sz w:val="24"/>
          <w:szCs w:val="24"/>
          <w:lang w:eastAsia="zh-CN"/>
        </w:rPr>
        <w:t>,</w:t>
      </w:r>
      <w:r w:rsidR="00DB33FE" w:rsidRPr="001E030B">
        <w:rPr>
          <w:rFonts w:ascii="Book Antiqua" w:hAnsi="Book Antiqua"/>
          <w:sz w:val="24"/>
          <w:szCs w:val="24"/>
        </w:rPr>
        <w:t xml:space="preserve"> Carol Davila University of Medicine and Pharmacy Bucharest, 014461</w:t>
      </w:r>
      <w:r w:rsidR="00DB33FE" w:rsidRPr="001E030B">
        <w:rPr>
          <w:rFonts w:ascii="Book Antiqua" w:eastAsia="宋体" w:hAnsi="Book Antiqua"/>
          <w:sz w:val="24"/>
          <w:szCs w:val="24"/>
          <w:lang w:eastAsia="zh-CN"/>
        </w:rPr>
        <w:t xml:space="preserve"> </w:t>
      </w:r>
      <w:r w:rsidR="00DB33FE" w:rsidRPr="001E030B">
        <w:rPr>
          <w:rFonts w:ascii="Book Antiqua" w:hAnsi="Book Antiqua"/>
          <w:sz w:val="24"/>
          <w:szCs w:val="24"/>
        </w:rPr>
        <w:t>Bucharest, Romania</w:t>
      </w:r>
    </w:p>
    <w:p w14:paraId="223D0A55" w14:textId="77777777" w:rsidR="00D64DEC" w:rsidRDefault="00D64DEC" w:rsidP="00D64DEC">
      <w:pPr>
        <w:spacing w:before="0" w:after="0" w:line="360" w:lineRule="auto"/>
        <w:jc w:val="both"/>
        <w:rPr>
          <w:rFonts w:ascii="Book Antiqua" w:eastAsiaTheme="minorEastAsia" w:hAnsi="Book Antiqua"/>
          <w:b/>
          <w:sz w:val="24"/>
          <w:szCs w:val="24"/>
          <w:lang w:eastAsia="zh-CN"/>
        </w:rPr>
      </w:pPr>
    </w:p>
    <w:p w14:paraId="648A21BC" w14:textId="77777777" w:rsidR="00D64DEC" w:rsidRPr="001E030B" w:rsidRDefault="00D64DEC" w:rsidP="00D64DEC">
      <w:pPr>
        <w:spacing w:before="0" w:after="0" w:line="360" w:lineRule="auto"/>
        <w:jc w:val="both"/>
        <w:rPr>
          <w:rFonts w:ascii="Book Antiqua" w:eastAsiaTheme="minorEastAsia" w:hAnsi="Book Antiqua"/>
          <w:sz w:val="24"/>
          <w:szCs w:val="24"/>
          <w:lang w:eastAsia="zh-CN"/>
        </w:rPr>
      </w:pPr>
      <w:proofErr w:type="spellStart"/>
      <w:r w:rsidRPr="001E030B">
        <w:rPr>
          <w:rFonts w:ascii="Book Antiqua" w:hAnsi="Book Antiqua"/>
          <w:b/>
          <w:sz w:val="24"/>
          <w:szCs w:val="24"/>
        </w:rPr>
        <w:t>Sorin</w:t>
      </w:r>
      <w:proofErr w:type="spellEnd"/>
      <w:r w:rsidRPr="001E030B">
        <w:rPr>
          <w:rFonts w:ascii="Book Antiqua" w:hAnsi="Book Antiqua"/>
          <w:b/>
          <w:sz w:val="24"/>
          <w:szCs w:val="24"/>
        </w:rPr>
        <w:t xml:space="preserve"> </w:t>
      </w:r>
      <w:proofErr w:type="spellStart"/>
      <w:r w:rsidRPr="001E030B">
        <w:rPr>
          <w:rFonts w:ascii="Book Antiqua" w:hAnsi="Book Antiqua"/>
          <w:b/>
          <w:sz w:val="24"/>
          <w:szCs w:val="24"/>
        </w:rPr>
        <w:t>Hostiuc</w:t>
      </w:r>
      <w:proofErr w:type="spellEnd"/>
      <w:r w:rsidRPr="001E030B">
        <w:rPr>
          <w:rFonts w:ascii="Book Antiqua" w:hAnsi="Book Antiqua"/>
          <w:sz w:val="24"/>
          <w:szCs w:val="24"/>
        </w:rPr>
        <w:t xml:space="preserve">, National Institute of Legal Medicine Mina </w:t>
      </w:r>
      <w:proofErr w:type="spellStart"/>
      <w:r w:rsidRPr="001E030B">
        <w:rPr>
          <w:rFonts w:ascii="Book Antiqua" w:hAnsi="Book Antiqua"/>
          <w:sz w:val="24"/>
          <w:szCs w:val="24"/>
        </w:rPr>
        <w:t>Minovici</w:t>
      </w:r>
      <w:proofErr w:type="spellEnd"/>
      <w:r w:rsidRPr="001E030B">
        <w:rPr>
          <w:rFonts w:ascii="Book Antiqua" w:hAnsi="Book Antiqua"/>
          <w:sz w:val="24"/>
          <w:szCs w:val="24"/>
        </w:rPr>
        <w:t>, Carol Davila University of Medicine and Pharmacy Bucharest, 014461 Bucharest,</w:t>
      </w:r>
      <w:r w:rsidRPr="001E030B">
        <w:rPr>
          <w:rFonts w:ascii="Book Antiqua" w:eastAsia="宋体" w:hAnsi="Book Antiqua"/>
          <w:sz w:val="24"/>
          <w:szCs w:val="24"/>
          <w:lang w:eastAsia="zh-CN"/>
        </w:rPr>
        <w:t xml:space="preserve"> </w:t>
      </w:r>
      <w:r w:rsidRPr="001E030B">
        <w:rPr>
          <w:rFonts w:ascii="Book Antiqua" w:hAnsi="Book Antiqua"/>
          <w:sz w:val="24"/>
          <w:szCs w:val="24"/>
        </w:rPr>
        <w:t>Romania</w:t>
      </w:r>
    </w:p>
    <w:p w14:paraId="13D16E88" w14:textId="77777777" w:rsidR="00D64DEC" w:rsidRPr="00D64DEC" w:rsidRDefault="00D64DEC" w:rsidP="00C05F53">
      <w:pPr>
        <w:spacing w:before="0" w:after="0" w:line="360" w:lineRule="auto"/>
        <w:jc w:val="both"/>
        <w:rPr>
          <w:rFonts w:ascii="Book Antiqua" w:eastAsiaTheme="minorEastAsia" w:hAnsi="Book Antiqua"/>
          <w:b/>
          <w:sz w:val="24"/>
          <w:szCs w:val="24"/>
          <w:lang w:eastAsia="zh-CN"/>
        </w:rPr>
      </w:pPr>
    </w:p>
    <w:p w14:paraId="2248B6C0" w14:textId="77777777" w:rsidR="00D64DEC" w:rsidRPr="001E030B" w:rsidRDefault="00D64DEC" w:rsidP="00D64DEC">
      <w:pPr>
        <w:spacing w:before="0" w:after="0" w:line="360" w:lineRule="auto"/>
        <w:jc w:val="both"/>
        <w:rPr>
          <w:rFonts w:ascii="Book Antiqua" w:eastAsia="宋体" w:hAnsi="Book Antiqua"/>
          <w:sz w:val="24"/>
          <w:szCs w:val="24"/>
          <w:lang w:eastAsia="zh-CN"/>
        </w:rPr>
      </w:pPr>
      <w:proofErr w:type="spellStart"/>
      <w:r w:rsidRPr="001E030B">
        <w:rPr>
          <w:rFonts w:ascii="Book Antiqua" w:hAnsi="Book Antiqua"/>
          <w:b/>
          <w:sz w:val="24"/>
          <w:szCs w:val="24"/>
        </w:rPr>
        <w:t>Ruxandra</w:t>
      </w:r>
      <w:proofErr w:type="spellEnd"/>
      <w:r w:rsidRPr="001E030B">
        <w:rPr>
          <w:rFonts w:ascii="Book Antiqua" w:hAnsi="Book Antiqua"/>
          <w:b/>
          <w:sz w:val="24"/>
          <w:szCs w:val="24"/>
        </w:rPr>
        <w:t xml:space="preserve"> Irina </w:t>
      </w:r>
      <w:proofErr w:type="spellStart"/>
      <w:r w:rsidRPr="001E030B">
        <w:rPr>
          <w:rFonts w:ascii="Book Antiqua" w:hAnsi="Book Antiqua"/>
          <w:b/>
          <w:sz w:val="24"/>
          <w:szCs w:val="24"/>
        </w:rPr>
        <w:t>Negoi</w:t>
      </w:r>
      <w:proofErr w:type="spellEnd"/>
      <w:r w:rsidRPr="001E030B">
        <w:rPr>
          <w:rFonts w:ascii="Book Antiqua" w:hAnsi="Book Antiqua"/>
          <w:sz w:val="24"/>
          <w:szCs w:val="24"/>
        </w:rPr>
        <w:t>, Department</w:t>
      </w:r>
      <w:r w:rsidRPr="001E030B">
        <w:rPr>
          <w:rFonts w:ascii="Book Antiqua" w:eastAsia="宋体" w:hAnsi="Book Antiqua"/>
          <w:sz w:val="24"/>
          <w:szCs w:val="24"/>
          <w:lang w:eastAsia="zh-CN"/>
        </w:rPr>
        <w:t xml:space="preserve"> of</w:t>
      </w:r>
      <w:r w:rsidRPr="001E030B">
        <w:rPr>
          <w:rFonts w:ascii="Book Antiqua" w:hAnsi="Book Antiqua"/>
          <w:sz w:val="24"/>
          <w:szCs w:val="24"/>
        </w:rPr>
        <w:t xml:space="preserve"> Anatomy</w:t>
      </w:r>
      <w:r w:rsidRPr="001E030B">
        <w:rPr>
          <w:rFonts w:ascii="Book Antiqua" w:eastAsia="宋体" w:hAnsi="Book Antiqua"/>
          <w:sz w:val="24"/>
          <w:szCs w:val="24"/>
          <w:lang w:eastAsia="zh-CN"/>
        </w:rPr>
        <w:t>,</w:t>
      </w:r>
      <w:r w:rsidRPr="001E030B">
        <w:rPr>
          <w:rFonts w:ascii="Book Antiqua" w:hAnsi="Book Antiqua"/>
          <w:sz w:val="24"/>
          <w:szCs w:val="24"/>
        </w:rPr>
        <w:t xml:space="preserve"> Carol Davila University of Medicine and Pharmacy Bucharest</w:t>
      </w:r>
      <w:r w:rsidRPr="001E030B">
        <w:rPr>
          <w:rFonts w:ascii="Book Antiqua" w:eastAsia="宋体" w:hAnsi="Book Antiqua"/>
          <w:sz w:val="24"/>
          <w:szCs w:val="24"/>
          <w:lang w:eastAsia="zh-CN"/>
        </w:rPr>
        <w:t>,</w:t>
      </w:r>
      <w:r w:rsidRPr="001E030B">
        <w:rPr>
          <w:rFonts w:ascii="Book Antiqua" w:hAnsi="Book Antiqua"/>
          <w:sz w:val="24"/>
          <w:szCs w:val="24"/>
        </w:rPr>
        <w:t xml:space="preserve"> 014461</w:t>
      </w:r>
      <w:r w:rsidRPr="001E030B">
        <w:rPr>
          <w:rFonts w:ascii="Book Antiqua" w:eastAsia="宋体" w:hAnsi="Book Antiqua"/>
          <w:sz w:val="24"/>
          <w:szCs w:val="24"/>
          <w:lang w:eastAsia="zh-CN"/>
        </w:rPr>
        <w:t xml:space="preserve"> </w:t>
      </w:r>
      <w:r w:rsidRPr="001E030B">
        <w:rPr>
          <w:rFonts w:ascii="Book Antiqua" w:hAnsi="Book Antiqua"/>
          <w:sz w:val="24"/>
          <w:szCs w:val="24"/>
        </w:rPr>
        <w:t>Bucharest, Romania</w:t>
      </w:r>
    </w:p>
    <w:p w14:paraId="5A0C4B31" w14:textId="77777777" w:rsidR="00DB33FE" w:rsidRPr="00D64DEC" w:rsidRDefault="00DB33FE" w:rsidP="00C05F53">
      <w:pPr>
        <w:spacing w:before="0" w:after="0" w:line="360" w:lineRule="auto"/>
        <w:jc w:val="both"/>
        <w:rPr>
          <w:rFonts w:ascii="Book Antiqua" w:eastAsiaTheme="minorEastAsia" w:hAnsi="Book Antiqua"/>
          <w:b/>
          <w:sz w:val="24"/>
          <w:szCs w:val="24"/>
          <w:lang w:eastAsia="zh-CN"/>
        </w:rPr>
      </w:pPr>
    </w:p>
    <w:p w14:paraId="252C2282" w14:textId="48FE2CDF" w:rsidR="00037C88" w:rsidRPr="001E030B" w:rsidRDefault="00D1366B" w:rsidP="00C05F53">
      <w:pPr>
        <w:spacing w:before="0" w:after="0" w:line="360" w:lineRule="auto"/>
        <w:jc w:val="both"/>
        <w:rPr>
          <w:rFonts w:ascii="Book Antiqua" w:eastAsiaTheme="minorEastAsia" w:hAnsi="Book Antiqua"/>
          <w:sz w:val="24"/>
          <w:szCs w:val="24"/>
          <w:lang w:eastAsia="zh-CN"/>
        </w:rPr>
      </w:pPr>
      <w:proofErr w:type="spellStart"/>
      <w:r w:rsidRPr="001E030B">
        <w:rPr>
          <w:rFonts w:ascii="Book Antiqua" w:hAnsi="Book Antiqua"/>
          <w:b/>
          <w:sz w:val="24"/>
          <w:szCs w:val="24"/>
        </w:rPr>
        <w:t>Mircea</w:t>
      </w:r>
      <w:proofErr w:type="spellEnd"/>
      <w:r w:rsidRPr="001E030B">
        <w:rPr>
          <w:rFonts w:ascii="Book Antiqua" w:hAnsi="Book Antiqua"/>
          <w:b/>
          <w:sz w:val="24"/>
          <w:szCs w:val="24"/>
        </w:rPr>
        <w:t xml:space="preserve"> </w:t>
      </w:r>
      <w:proofErr w:type="spellStart"/>
      <w:r w:rsidRPr="001E030B">
        <w:rPr>
          <w:rFonts w:ascii="Book Antiqua" w:hAnsi="Book Antiqua"/>
          <w:b/>
          <w:sz w:val="24"/>
          <w:szCs w:val="24"/>
        </w:rPr>
        <w:t>Beuran</w:t>
      </w:r>
      <w:proofErr w:type="spellEnd"/>
      <w:r w:rsidR="00584B21" w:rsidRPr="001E030B">
        <w:rPr>
          <w:rFonts w:ascii="Book Antiqua" w:hAnsi="Book Antiqua"/>
          <w:sz w:val="24"/>
          <w:szCs w:val="24"/>
        </w:rPr>
        <w:t>,</w:t>
      </w:r>
      <w:r w:rsidR="00D45634" w:rsidRPr="001E030B">
        <w:rPr>
          <w:rFonts w:ascii="Book Antiqua" w:hAnsi="Book Antiqua"/>
          <w:sz w:val="24"/>
          <w:szCs w:val="24"/>
        </w:rPr>
        <w:t xml:space="preserve"> Emergency Hospital of Bucharest</w:t>
      </w:r>
      <w:r w:rsidR="00D45634" w:rsidRPr="001E030B">
        <w:rPr>
          <w:rFonts w:ascii="Book Antiqua" w:eastAsia="宋体" w:hAnsi="Book Antiqua"/>
          <w:sz w:val="24"/>
          <w:szCs w:val="24"/>
          <w:lang w:eastAsia="zh-CN"/>
        </w:rPr>
        <w:t>,</w:t>
      </w:r>
      <w:r w:rsidR="00D45634" w:rsidRPr="001E030B">
        <w:rPr>
          <w:rFonts w:ascii="Book Antiqua" w:hAnsi="Book Antiqua"/>
          <w:sz w:val="24"/>
          <w:szCs w:val="24"/>
        </w:rPr>
        <w:t xml:space="preserve"> </w:t>
      </w:r>
      <w:r w:rsidRPr="001E030B">
        <w:rPr>
          <w:rFonts w:ascii="Book Antiqua" w:hAnsi="Book Antiqua"/>
          <w:sz w:val="24"/>
          <w:szCs w:val="24"/>
        </w:rPr>
        <w:t>Carol Davila University of Medicine and Pharmacy Bucharest,</w:t>
      </w:r>
      <w:r w:rsidR="00E7688A" w:rsidRPr="001E030B">
        <w:rPr>
          <w:rFonts w:ascii="Book Antiqua" w:hAnsi="Book Antiqua"/>
          <w:sz w:val="24"/>
          <w:szCs w:val="24"/>
        </w:rPr>
        <w:t xml:space="preserve"> 014461</w:t>
      </w:r>
      <w:r w:rsidR="006672BA" w:rsidRPr="001E030B">
        <w:rPr>
          <w:rFonts w:ascii="Book Antiqua" w:eastAsia="宋体" w:hAnsi="Book Antiqua"/>
          <w:sz w:val="24"/>
          <w:szCs w:val="24"/>
          <w:lang w:eastAsia="zh-CN"/>
        </w:rPr>
        <w:t xml:space="preserve"> </w:t>
      </w:r>
      <w:bookmarkStart w:id="0" w:name="OLE_LINK1"/>
      <w:bookmarkStart w:id="1" w:name="OLE_LINK2"/>
      <w:r w:rsidR="003A6E52" w:rsidRPr="001E030B">
        <w:rPr>
          <w:rFonts w:ascii="Book Antiqua" w:hAnsi="Book Antiqua"/>
          <w:sz w:val="24"/>
          <w:szCs w:val="24"/>
        </w:rPr>
        <w:t>Bucharest</w:t>
      </w:r>
      <w:r w:rsidRPr="001E030B">
        <w:rPr>
          <w:rFonts w:ascii="Book Antiqua" w:hAnsi="Book Antiqua"/>
          <w:sz w:val="24"/>
          <w:szCs w:val="24"/>
        </w:rPr>
        <w:t>,</w:t>
      </w:r>
      <w:r w:rsidR="00037C88" w:rsidRPr="001E030B">
        <w:rPr>
          <w:rFonts w:ascii="Book Antiqua" w:hAnsi="Book Antiqua"/>
          <w:sz w:val="24"/>
          <w:szCs w:val="24"/>
        </w:rPr>
        <w:t xml:space="preserve"> Romania</w:t>
      </w:r>
      <w:bookmarkEnd w:id="0"/>
      <w:bookmarkEnd w:id="1"/>
    </w:p>
    <w:p w14:paraId="5600C7B2" w14:textId="77777777" w:rsidR="00EF0727" w:rsidRPr="001E030B" w:rsidRDefault="00EF0727" w:rsidP="00C05F53">
      <w:pPr>
        <w:spacing w:before="0" w:after="0" w:line="360" w:lineRule="auto"/>
        <w:jc w:val="both"/>
        <w:rPr>
          <w:rFonts w:ascii="Book Antiqua" w:eastAsia="宋体" w:hAnsi="Book Antiqua"/>
          <w:sz w:val="24"/>
          <w:szCs w:val="24"/>
          <w:lang w:eastAsia="zh-CN"/>
        </w:rPr>
      </w:pPr>
    </w:p>
    <w:p w14:paraId="462003E0" w14:textId="7B70CDAA" w:rsidR="00211C4E" w:rsidRPr="001E030B" w:rsidRDefault="005D0F1D" w:rsidP="00C05F53">
      <w:pPr>
        <w:spacing w:before="0" w:after="0" w:line="360" w:lineRule="auto"/>
        <w:jc w:val="both"/>
        <w:rPr>
          <w:rFonts w:ascii="Book Antiqua" w:eastAsiaTheme="minorEastAsia" w:hAnsi="Book Antiqua"/>
          <w:sz w:val="24"/>
          <w:szCs w:val="24"/>
          <w:lang w:eastAsia="zh-CN"/>
        </w:rPr>
      </w:pPr>
      <w:r w:rsidRPr="001E030B">
        <w:rPr>
          <w:rFonts w:ascii="Book Antiqua" w:hAnsi="Book Antiqua"/>
          <w:b/>
          <w:sz w:val="24"/>
          <w:szCs w:val="24"/>
        </w:rPr>
        <w:t xml:space="preserve">Author contributions: </w:t>
      </w:r>
      <w:proofErr w:type="spellStart"/>
      <w:r w:rsidR="000A68C9" w:rsidRPr="001E030B">
        <w:rPr>
          <w:rFonts w:ascii="Book Antiqua" w:hAnsi="Book Antiqua"/>
          <w:sz w:val="24"/>
          <w:szCs w:val="24"/>
        </w:rPr>
        <w:t>Negoi</w:t>
      </w:r>
      <w:proofErr w:type="spellEnd"/>
      <w:r w:rsidRPr="001E030B">
        <w:rPr>
          <w:rFonts w:ascii="Book Antiqua" w:hAnsi="Book Antiqua"/>
          <w:sz w:val="24"/>
          <w:szCs w:val="24"/>
        </w:rPr>
        <w:t xml:space="preserve"> </w:t>
      </w:r>
      <w:r w:rsidR="003A6E52" w:rsidRPr="001E030B">
        <w:rPr>
          <w:rFonts w:ascii="Book Antiqua" w:hAnsi="Book Antiqua"/>
          <w:sz w:val="24"/>
          <w:szCs w:val="24"/>
        </w:rPr>
        <w:t>I</w:t>
      </w:r>
      <w:r w:rsidR="003A6E52" w:rsidRPr="001E030B">
        <w:rPr>
          <w:rFonts w:ascii="Book Antiqua" w:eastAsia="宋体" w:hAnsi="Book Antiqua"/>
          <w:sz w:val="24"/>
          <w:szCs w:val="24"/>
          <w:lang w:eastAsia="zh-CN"/>
        </w:rPr>
        <w:t xml:space="preserve"> </w:t>
      </w:r>
      <w:r w:rsidRPr="001E030B">
        <w:rPr>
          <w:rFonts w:ascii="Book Antiqua" w:hAnsi="Book Antiqua"/>
          <w:sz w:val="24"/>
          <w:szCs w:val="24"/>
        </w:rPr>
        <w:t xml:space="preserve">acquisition of data, analysis and interpretation of data, drafting the article, final approval; </w:t>
      </w:r>
      <w:proofErr w:type="spellStart"/>
      <w:r w:rsidR="00F317C9" w:rsidRPr="001E030B">
        <w:rPr>
          <w:rFonts w:ascii="Book Antiqua" w:hAnsi="Book Antiqua"/>
          <w:sz w:val="24"/>
          <w:szCs w:val="24"/>
        </w:rPr>
        <w:t>Hostiuc</w:t>
      </w:r>
      <w:proofErr w:type="spellEnd"/>
      <w:r w:rsidR="003A6E52" w:rsidRPr="001E030B">
        <w:rPr>
          <w:rFonts w:ascii="Book Antiqua" w:eastAsia="宋体" w:hAnsi="Book Antiqua"/>
          <w:sz w:val="24"/>
          <w:szCs w:val="24"/>
          <w:lang w:eastAsia="zh-CN"/>
        </w:rPr>
        <w:t xml:space="preserve"> S</w:t>
      </w:r>
      <w:r w:rsidRPr="001E030B">
        <w:rPr>
          <w:rFonts w:ascii="Book Antiqua" w:hAnsi="Book Antiqua"/>
          <w:sz w:val="24"/>
          <w:szCs w:val="24"/>
        </w:rPr>
        <w:t xml:space="preserve"> interpretation of data, revising the article, final approval; </w:t>
      </w:r>
      <w:proofErr w:type="spellStart"/>
      <w:r w:rsidR="00F317C9" w:rsidRPr="001E030B">
        <w:rPr>
          <w:rFonts w:ascii="Book Antiqua" w:hAnsi="Book Antiqua"/>
          <w:sz w:val="24"/>
          <w:szCs w:val="24"/>
        </w:rPr>
        <w:t>Negoi</w:t>
      </w:r>
      <w:proofErr w:type="spellEnd"/>
      <w:r w:rsidRPr="001E030B">
        <w:rPr>
          <w:rFonts w:ascii="Book Antiqua" w:hAnsi="Book Antiqua"/>
          <w:sz w:val="24"/>
          <w:szCs w:val="24"/>
        </w:rPr>
        <w:t xml:space="preserve"> </w:t>
      </w:r>
      <w:r w:rsidR="00EF0727" w:rsidRPr="001E030B">
        <w:rPr>
          <w:rFonts w:ascii="Book Antiqua" w:eastAsia="宋体" w:hAnsi="Book Antiqua"/>
          <w:sz w:val="24"/>
          <w:szCs w:val="24"/>
          <w:lang w:eastAsia="zh-CN"/>
        </w:rPr>
        <w:t xml:space="preserve">RI </w:t>
      </w:r>
      <w:r w:rsidR="00BE7A2D" w:rsidRPr="001E030B">
        <w:rPr>
          <w:rFonts w:ascii="Book Antiqua" w:hAnsi="Book Antiqua"/>
          <w:sz w:val="24"/>
          <w:szCs w:val="24"/>
        </w:rPr>
        <w:t>acquisition of data</w:t>
      </w:r>
      <w:r w:rsidRPr="001E030B">
        <w:rPr>
          <w:rFonts w:ascii="Book Antiqua" w:hAnsi="Book Antiqua"/>
          <w:sz w:val="24"/>
          <w:szCs w:val="24"/>
        </w:rPr>
        <w:t xml:space="preserve">, revising the article, final approval; </w:t>
      </w:r>
      <w:proofErr w:type="spellStart"/>
      <w:r w:rsidR="00BE7A2D" w:rsidRPr="001E030B">
        <w:rPr>
          <w:rFonts w:ascii="Book Antiqua" w:hAnsi="Book Antiqua"/>
          <w:sz w:val="24"/>
          <w:szCs w:val="24"/>
        </w:rPr>
        <w:t>Beuran</w:t>
      </w:r>
      <w:proofErr w:type="spellEnd"/>
      <w:r w:rsidR="00EF0727" w:rsidRPr="001E030B">
        <w:rPr>
          <w:rFonts w:ascii="Book Antiqua" w:eastAsia="宋体" w:hAnsi="Book Antiqua"/>
          <w:sz w:val="24"/>
          <w:szCs w:val="24"/>
          <w:lang w:eastAsia="zh-CN"/>
        </w:rPr>
        <w:t xml:space="preserve"> M</w:t>
      </w:r>
      <w:r w:rsidRPr="001E030B">
        <w:rPr>
          <w:rFonts w:ascii="Book Antiqua" w:hAnsi="Book Antiqua"/>
          <w:sz w:val="24"/>
          <w:szCs w:val="24"/>
        </w:rPr>
        <w:t xml:space="preserve"> conception and design of the study, critical revision, final approval</w:t>
      </w:r>
      <w:r w:rsidR="00040C78" w:rsidRPr="001E030B">
        <w:rPr>
          <w:rFonts w:ascii="Book Antiqua" w:eastAsia="宋体" w:hAnsi="Book Antiqua" w:hint="eastAsia"/>
          <w:sz w:val="24"/>
          <w:szCs w:val="24"/>
          <w:lang w:eastAsia="zh-CN"/>
        </w:rPr>
        <w:t>;</w:t>
      </w:r>
      <w:r w:rsidR="00EF0727" w:rsidRPr="001E030B">
        <w:rPr>
          <w:rFonts w:ascii="Book Antiqua" w:hAnsi="Book Antiqua"/>
          <w:sz w:val="24"/>
          <w:szCs w:val="24"/>
        </w:rPr>
        <w:t xml:space="preserve"> </w:t>
      </w:r>
      <w:r w:rsidR="00EF0727" w:rsidRPr="001E030B">
        <w:rPr>
          <w:rFonts w:ascii="Book Antiqua" w:eastAsia="宋体" w:hAnsi="Book Antiqua"/>
          <w:sz w:val="24"/>
          <w:szCs w:val="24"/>
          <w:lang w:eastAsia="zh-CN"/>
        </w:rPr>
        <w:t>a</w:t>
      </w:r>
      <w:r w:rsidR="00EF0727" w:rsidRPr="001E030B">
        <w:rPr>
          <w:rFonts w:ascii="Book Antiqua" w:hAnsi="Book Antiqua"/>
          <w:sz w:val="24"/>
          <w:szCs w:val="24"/>
        </w:rPr>
        <w:t xml:space="preserve">ll </w:t>
      </w:r>
      <w:r w:rsidR="00C32873" w:rsidRPr="001E030B">
        <w:rPr>
          <w:rFonts w:ascii="Book Antiqua" w:hAnsi="Book Antiqua"/>
          <w:sz w:val="24"/>
          <w:szCs w:val="24"/>
        </w:rPr>
        <w:t>authors had equally contri</w:t>
      </w:r>
      <w:r w:rsidR="00B02A5C" w:rsidRPr="001E030B">
        <w:rPr>
          <w:rFonts w:ascii="Book Antiqua" w:hAnsi="Book Antiqua"/>
          <w:sz w:val="24"/>
          <w:szCs w:val="24"/>
        </w:rPr>
        <w:t>buted to this scientific paper.</w:t>
      </w:r>
    </w:p>
    <w:p w14:paraId="0D648014" w14:textId="77777777" w:rsidR="00B02A5C" w:rsidRPr="001E030B" w:rsidRDefault="00B02A5C" w:rsidP="00C05F53">
      <w:pPr>
        <w:spacing w:before="0" w:after="0" w:line="360" w:lineRule="auto"/>
        <w:jc w:val="both"/>
        <w:rPr>
          <w:rFonts w:ascii="Book Antiqua" w:eastAsiaTheme="minorEastAsia" w:hAnsi="Book Antiqua"/>
          <w:sz w:val="24"/>
          <w:szCs w:val="24"/>
          <w:lang w:eastAsia="zh-CN"/>
        </w:rPr>
      </w:pPr>
    </w:p>
    <w:p w14:paraId="4B9ADBC2" w14:textId="77777777" w:rsidR="00835584" w:rsidRPr="001E030B" w:rsidRDefault="00835584" w:rsidP="00C05F53">
      <w:pPr>
        <w:spacing w:before="0" w:after="0" w:line="360" w:lineRule="auto"/>
        <w:jc w:val="both"/>
        <w:rPr>
          <w:rFonts w:ascii="Book Antiqua" w:eastAsia="宋体" w:hAnsi="Book Antiqua"/>
          <w:sz w:val="24"/>
          <w:szCs w:val="24"/>
          <w:lang w:eastAsia="zh-CN"/>
        </w:rPr>
      </w:pPr>
      <w:r w:rsidRPr="001E030B">
        <w:rPr>
          <w:rFonts w:ascii="Book Antiqua" w:hAnsi="Book Antiqua"/>
          <w:b/>
          <w:sz w:val="24"/>
          <w:szCs w:val="24"/>
        </w:rPr>
        <w:t xml:space="preserve">Conflict-of-interest statement: </w:t>
      </w:r>
      <w:r w:rsidRPr="001E030B">
        <w:rPr>
          <w:rFonts w:ascii="Book Antiqua" w:hAnsi="Book Antiqua"/>
          <w:sz w:val="24"/>
          <w:szCs w:val="24"/>
        </w:rPr>
        <w:t>The authors have no conflicts to disclose.</w:t>
      </w:r>
    </w:p>
    <w:p w14:paraId="76F9EA27" w14:textId="77777777" w:rsidR="00EF0727" w:rsidRPr="001E030B" w:rsidRDefault="00EF0727" w:rsidP="00C05F53">
      <w:pPr>
        <w:spacing w:before="0" w:after="0" w:line="360" w:lineRule="auto"/>
        <w:jc w:val="both"/>
        <w:rPr>
          <w:rFonts w:ascii="Book Antiqua" w:eastAsia="宋体" w:hAnsi="Book Antiqua"/>
          <w:sz w:val="24"/>
          <w:szCs w:val="24"/>
          <w:lang w:eastAsia="zh-CN"/>
        </w:rPr>
      </w:pPr>
    </w:p>
    <w:p w14:paraId="0EED7C5E" w14:textId="77777777" w:rsidR="00532DE5" w:rsidRPr="001E030B" w:rsidRDefault="00532DE5" w:rsidP="00C05F53">
      <w:pPr>
        <w:spacing w:before="0" w:after="0" w:line="360" w:lineRule="auto"/>
        <w:jc w:val="both"/>
        <w:rPr>
          <w:rFonts w:ascii="Book Antiqua" w:eastAsia="宋体" w:hAnsi="Book Antiqua"/>
          <w:sz w:val="24"/>
          <w:szCs w:val="24"/>
          <w:lang w:eastAsia="zh-CN"/>
        </w:rPr>
      </w:pPr>
      <w:r w:rsidRPr="001E030B">
        <w:rPr>
          <w:rFonts w:ascii="Book Antiqua" w:hAnsi="Book Antiqua"/>
          <w:b/>
          <w:sz w:val="24"/>
          <w:szCs w:val="24"/>
        </w:rPr>
        <w:t xml:space="preserve">Data sharing statement: </w:t>
      </w:r>
      <w:r w:rsidRPr="001E030B">
        <w:rPr>
          <w:rFonts w:ascii="Book Antiqua" w:hAnsi="Book Antiqua"/>
          <w:sz w:val="24"/>
          <w:szCs w:val="24"/>
        </w:rPr>
        <w:t>No additional data are available.</w:t>
      </w:r>
    </w:p>
    <w:p w14:paraId="6C98C8FC" w14:textId="77777777" w:rsidR="00EF0727" w:rsidRPr="001E030B" w:rsidRDefault="00EF0727" w:rsidP="00C05F53">
      <w:pPr>
        <w:spacing w:before="0" w:after="0" w:line="360" w:lineRule="auto"/>
        <w:jc w:val="both"/>
        <w:rPr>
          <w:rFonts w:ascii="Book Antiqua" w:eastAsia="宋体" w:hAnsi="Book Antiqua"/>
          <w:sz w:val="24"/>
          <w:szCs w:val="24"/>
          <w:lang w:eastAsia="zh-CN"/>
        </w:rPr>
      </w:pPr>
    </w:p>
    <w:p w14:paraId="7A24F238" w14:textId="16793A00" w:rsidR="00EF0727" w:rsidRPr="00DE5A2B" w:rsidRDefault="00EF0727" w:rsidP="00C05F53">
      <w:pPr>
        <w:spacing w:before="0" w:after="0" w:line="360" w:lineRule="auto"/>
        <w:jc w:val="both"/>
        <w:rPr>
          <w:rFonts w:ascii="Book Antiqua" w:eastAsia="宋体" w:hAnsi="Book Antiqua"/>
          <w:sz w:val="24"/>
          <w:szCs w:val="24"/>
          <w:lang w:eastAsia="zh-CN"/>
        </w:rPr>
      </w:pPr>
      <w:r w:rsidRPr="001E030B">
        <w:rPr>
          <w:rFonts w:ascii="Book Antiqua" w:eastAsia="宋体" w:hAnsi="Book Antiqua"/>
          <w:b/>
          <w:sz w:val="24"/>
          <w:szCs w:val="24"/>
          <w:lang w:eastAsia="zh-CN"/>
        </w:rPr>
        <w:t>O</w:t>
      </w:r>
      <w:r w:rsidRPr="001E030B">
        <w:rPr>
          <w:rFonts w:ascii="Book Antiqua" w:hAnsi="Book Antiqua"/>
          <w:b/>
          <w:sz w:val="24"/>
          <w:szCs w:val="24"/>
        </w:rPr>
        <w:t xml:space="preserve">pen-Access: </w:t>
      </w:r>
      <w:r w:rsidRPr="001E030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DE5A2B">
        <w:rPr>
          <w:rFonts w:ascii="Book Antiqua" w:hAnsi="Book Antiqua"/>
          <w:sz w:val="24"/>
          <w:szCs w:val="24"/>
        </w:rPr>
        <w:t xml:space="preserve">original work is properly cited and the use is non-commercial. See: </w:t>
      </w:r>
      <w:hyperlink r:id="rId8" w:history="1">
        <w:r w:rsidRPr="00DE5A2B">
          <w:rPr>
            <w:rStyle w:val="Hyperlink"/>
            <w:rFonts w:ascii="Book Antiqua" w:hAnsi="Book Antiqua"/>
            <w:color w:val="auto"/>
            <w:sz w:val="24"/>
            <w:szCs w:val="24"/>
            <w:u w:val="none"/>
          </w:rPr>
          <w:t>http://creativecommons.org/licenses/by-nc/4.0/</w:t>
        </w:r>
      </w:hyperlink>
    </w:p>
    <w:p w14:paraId="4B240DC6" w14:textId="77777777" w:rsidR="00EF0727" w:rsidRPr="00DE5A2B" w:rsidRDefault="00EF0727" w:rsidP="00C05F53">
      <w:pPr>
        <w:spacing w:before="0" w:after="0" w:line="360" w:lineRule="auto"/>
        <w:jc w:val="both"/>
        <w:rPr>
          <w:rFonts w:ascii="Book Antiqua" w:eastAsia="宋体" w:hAnsi="Book Antiqua"/>
          <w:b/>
          <w:sz w:val="24"/>
          <w:szCs w:val="24"/>
          <w:lang w:eastAsia="zh-CN"/>
        </w:rPr>
      </w:pPr>
    </w:p>
    <w:p w14:paraId="08A9EE3B" w14:textId="013094AB" w:rsidR="00EF0727" w:rsidRPr="00DE5A2B" w:rsidRDefault="00EF0727" w:rsidP="00C05F53">
      <w:pPr>
        <w:spacing w:before="0" w:after="0" w:line="360" w:lineRule="auto"/>
        <w:jc w:val="both"/>
        <w:rPr>
          <w:rFonts w:ascii="Book Antiqua" w:eastAsia="宋体" w:hAnsi="Book Antiqua" w:cs="Arial Unicode MS"/>
          <w:sz w:val="24"/>
          <w:szCs w:val="24"/>
          <w:lang w:eastAsia="zh-CN"/>
        </w:rPr>
      </w:pPr>
      <w:r w:rsidRPr="00DE5A2B">
        <w:rPr>
          <w:rFonts w:ascii="Book Antiqua" w:hAnsi="Book Antiqua" w:cs="Arial Unicode MS"/>
          <w:b/>
          <w:sz w:val="24"/>
          <w:szCs w:val="24"/>
        </w:rPr>
        <w:t xml:space="preserve">Manuscript source: </w:t>
      </w:r>
      <w:r w:rsidRPr="00DE5A2B">
        <w:rPr>
          <w:rFonts w:ascii="Book Antiqua" w:eastAsia="宋体" w:hAnsi="Book Antiqua" w:cs="Arial Unicode MS"/>
          <w:sz w:val="24"/>
          <w:szCs w:val="24"/>
          <w:lang w:eastAsia="zh-CN"/>
        </w:rPr>
        <w:t>Invited</w:t>
      </w:r>
      <w:r w:rsidRPr="00DE5A2B">
        <w:rPr>
          <w:rFonts w:ascii="Book Antiqua" w:hAnsi="Book Antiqua" w:cs="Arial Unicode MS"/>
          <w:sz w:val="24"/>
          <w:szCs w:val="24"/>
        </w:rPr>
        <w:t xml:space="preserve"> manuscript</w:t>
      </w:r>
    </w:p>
    <w:p w14:paraId="43B2C301" w14:textId="77777777" w:rsidR="00EF0727" w:rsidRPr="00DE5A2B" w:rsidRDefault="00EF0727" w:rsidP="00C05F53">
      <w:pPr>
        <w:spacing w:before="0" w:after="0" w:line="360" w:lineRule="auto"/>
        <w:jc w:val="both"/>
        <w:rPr>
          <w:rFonts w:ascii="Book Antiqua" w:eastAsia="宋体" w:hAnsi="Book Antiqua" w:cs="Arial Unicode MS"/>
          <w:sz w:val="24"/>
          <w:szCs w:val="24"/>
          <w:lang w:eastAsia="zh-CN"/>
        </w:rPr>
      </w:pPr>
    </w:p>
    <w:p w14:paraId="3BEFCF43" w14:textId="29422266" w:rsidR="00EF0727" w:rsidRPr="00DE5A2B" w:rsidRDefault="00C74340" w:rsidP="00C05F53">
      <w:pPr>
        <w:spacing w:before="0" w:after="0" w:line="360" w:lineRule="auto"/>
        <w:jc w:val="both"/>
        <w:rPr>
          <w:rFonts w:ascii="Book Antiqua" w:eastAsiaTheme="minorEastAsia" w:hAnsi="Book Antiqua"/>
          <w:sz w:val="24"/>
          <w:szCs w:val="24"/>
          <w:lang w:eastAsia="zh-CN"/>
        </w:rPr>
      </w:pPr>
      <w:r w:rsidRPr="00DE5A2B">
        <w:rPr>
          <w:rFonts w:ascii="Book Antiqua" w:hAnsi="Book Antiqua"/>
          <w:b/>
          <w:sz w:val="24"/>
          <w:szCs w:val="24"/>
        </w:rPr>
        <w:t>Correspondence to</w:t>
      </w:r>
      <w:r w:rsidR="000874F0" w:rsidRPr="00DE5A2B">
        <w:rPr>
          <w:rFonts w:ascii="Book Antiqua" w:hAnsi="Book Antiqua"/>
          <w:b/>
          <w:sz w:val="24"/>
          <w:szCs w:val="24"/>
        </w:rPr>
        <w:t xml:space="preserve">: </w:t>
      </w:r>
      <w:proofErr w:type="spellStart"/>
      <w:r w:rsidR="009A4FA9" w:rsidRPr="00DE5A2B">
        <w:rPr>
          <w:rFonts w:ascii="Book Antiqua" w:hAnsi="Book Antiqua"/>
          <w:b/>
          <w:sz w:val="24"/>
          <w:szCs w:val="24"/>
        </w:rPr>
        <w:t>Ionut</w:t>
      </w:r>
      <w:proofErr w:type="spellEnd"/>
      <w:r w:rsidR="009A4FA9" w:rsidRPr="00DE5A2B">
        <w:rPr>
          <w:rFonts w:ascii="Book Antiqua" w:hAnsi="Book Antiqua"/>
          <w:b/>
          <w:sz w:val="24"/>
          <w:szCs w:val="24"/>
        </w:rPr>
        <w:t xml:space="preserve"> </w:t>
      </w:r>
      <w:bookmarkStart w:id="2" w:name="OLE_LINK7"/>
      <w:bookmarkStart w:id="3" w:name="OLE_LINK8"/>
      <w:proofErr w:type="spellStart"/>
      <w:r w:rsidR="009A4FA9" w:rsidRPr="00DE5A2B">
        <w:rPr>
          <w:rFonts w:ascii="Book Antiqua" w:hAnsi="Book Antiqua"/>
          <w:b/>
          <w:sz w:val="24"/>
          <w:szCs w:val="24"/>
        </w:rPr>
        <w:t>Negoi</w:t>
      </w:r>
      <w:bookmarkEnd w:id="2"/>
      <w:bookmarkEnd w:id="3"/>
      <w:proofErr w:type="spellEnd"/>
      <w:r w:rsidR="009A4FA9" w:rsidRPr="00DE5A2B">
        <w:rPr>
          <w:rFonts w:ascii="Book Antiqua" w:hAnsi="Book Antiqua"/>
          <w:b/>
          <w:sz w:val="24"/>
          <w:szCs w:val="24"/>
        </w:rPr>
        <w:t xml:space="preserve">, MD, PhD, </w:t>
      </w:r>
      <w:r w:rsidR="00EF51E6" w:rsidRPr="00DE5A2B">
        <w:rPr>
          <w:rFonts w:ascii="Book Antiqua" w:hAnsi="Book Antiqua"/>
          <w:b/>
          <w:sz w:val="24"/>
          <w:szCs w:val="24"/>
        </w:rPr>
        <w:t>Senior Lecturer</w:t>
      </w:r>
      <w:del w:id="4" w:author="Li Ma" w:date="2017-09-06T18:19:00Z">
        <w:r w:rsidR="009A4FA9" w:rsidRPr="00DE5A2B" w:rsidDel="00E6518F">
          <w:rPr>
            <w:rFonts w:ascii="Book Antiqua" w:hAnsi="Book Antiqua"/>
            <w:b/>
            <w:sz w:val="24"/>
            <w:szCs w:val="24"/>
          </w:rPr>
          <w:delText xml:space="preserve"> of Surgery</w:delText>
        </w:r>
      </w:del>
      <w:r w:rsidR="009A4FA9" w:rsidRPr="00DE5A2B">
        <w:rPr>
          <w:rFonts w:ascii="Book Antiqua" w:hAnsi="Book Antiqua"/>
          <w:b/>
          <w:sz w:val="24"/>
          <w:szCs w:val="24"/>
        </w:rPr>
        <w:t>,</w:t>
      </w:r>
      <w:r w:rsidR="003D0C72" w:rsidRPr="00DE5A2B">
        <w:rPr>
          <w:rFonts w:ascii="Book Antiqua" w:hAnsi="Book Antiqua"/>
          <w:sz w:val="24"/>
          <w:szCs w:val="24"/>
        </w:rPr>
        <w:t xml:space="preserve"> Department</w:t>
      </w:r>
      <w:r w:rsidR="003D0C72" w:rsidRPr="00DE5A2B">
        <w:rPr>
          <w:rFonts w:ascii="Book Antiqua" w:eastAsiaTheme="minorEastAsia" w:hAnsi="Book Antiqua" w:hint="eastAsia"/>
          <w:sz w:val="24"/>
          <w:szCs w:val="24"/>
          <w:lang w:eastAsia="zh-CN"/>
        </w:rPr>
        <w:t xml:space="preserve"> of</w:t>
      </w:r>
      <w:r w:rsidR="009A4FA9" w:rsidRPr="00DE5A2B">
        <w:rPr>
          <w:rFonts w:ascii="Book Antiqua" w:hAnsi="Book Antiqua"/>
          <w:b/>
          <w:sz w:val="24"/>
          <w:szCs w:val="24"/>
        </w:rPr>
        <w:t xml:space="preserve"> </w:t>
      </w:r>
      <w:r w:rsidR="003D0C72" w:rsidRPr="00DE5A2B">
        <w:rPr>
          <w:rFonts w:ascii="Book Antiqua" w:hAnsi="Book Antiqua"/>
          <w:sz w:val="24"/>
          <w:szCs w:val="24"/>
        </w:rPr>
        <w:t xml:space="preserve">General Surgery, Emergency Hospital of Bucharest, </w:t>
      </w:r>
      <w:r w:rsidR="009A4FA9" w:rsidRPr="00DE5A2B">
        <w:rPr>
          <w:rFonts w:ascii="Book Antiqua" w:hAnsi="Book Antiqua"/>
          <w:sz w:val="24"/>
          <w:szCs w:val="24"/>
        </w:rPr>
        <w:t xml:space="preserve">Carol Davila University of </w:t>
      </w:r>
      <w:r w:rsidR="003D0C72" w:rsidRPr="00DE5A2B">
        <w:rPr>
          <w:rFonts w:ascii="Book Antiqua" w:hAnsi="Book Antiqua"/>
          <w:sz w:val="24"/>
          <w:szCs w:val="24"/>
        </w:rPr>
        <w:t>Medicine and Pharmacy Bucharest</w:t>
      </w:r>
      <w:r w:rsidR="003D0C72" w:rsidRPr="00DE5A2B">
        <w:rPr>
          <w:rFonts w:ascii="Book Antiqua" w:eastAsiaTheme="minorEastAsia" w:hAnsi="Book Antiqua" w:hint="eastAsia"/>
          <w:sz w:val="24"/>
          <w:szCs w:val="24"/>
          <w:lang w:eastAsia="zh-CN"/>
        </w:rPr>
        <w:t>,</w:t>
      </w:r>
      <w:r w:rsidR="009A4FA9" w:rsidRPr="00DE5A2B">
        <w:rPr>
          <w:rFonts w:ascii="Book Antiqua" w:hAnsi="Book Antiqua"/>
          <w:sz w:val="24"/>
          <w:szCs w:val="24"/>
        </w:rPr>
        <w:t xml:space="preserve"> No 8 </w:t>
      </w:r>
      <w:proofErr w:type="spellStart"/>
      <w:r w:rsidR="009A4FA9" w:rsidRPr="00DE5A2B">
        <w:rPr>
          <w:rFonts w:ascii="Book Antiqua" w:hAnsi="Book Antiqua"/>
          <w:sz w:val="24"/>
          <w:szCs w:val="24"/>
        </w:rPr>
        <w:t>Floreasca</w:t>
      </w:r>
      <w:proofErr w:type="spellEnd"/>
      <w:r w:rsidR="009A4FA9" w:rsidRPr="00DE5A2B">
        <w:rPr>
          <w:rFonts w:ascii="Book Antiqua" w:hAnsi="Book Antiqua"/>
          <w:sz w:val="24"/>
          <w:szCs w:val="24"/>
        </w:rPr>
        <w:t xml:space="preserve"> Street, Sector 1,</w:t>
      </w:r>
      <w:r w:rsidR="00040C78" w:rsidRPr="00DE5A2B">
        <w:rPr>
          <w:rFonts w:ascii="Book Antiqua" w:eastAsiaTheme="minorEastAsia" w:hAnsi="Book Antiqua" w:hint="eastAsia"/>
          <w:sz w:val="24"/>
          <w:szCs w:val="24"/>
          <w:lang w:eastAsia="zh-CN"/>
        </w:rPr>
        <w:t xml:space="preserve"> </w:t>
      </w:r>
      <w:r w:rsidR="00EF0727" w:rsidRPr="00DE5A2B">
        <w:rPr>
          <w:rFonts w:ascii="Book Antiqua" w:hAnsi="Book Antiqua"/>
          <w:sz w:val="24"/>
          <w:szCs w:val="24"/>
        </w:rPr>
        <w:t>014461</w:t>
      </w:r>
      <w:r w:rsidR="00040C78" w:rsidRPr="00DE5A2B">
        <w:rPr>
          <w:rFonts w:ascii="Book Antiqua" w:eastAsia="宋体" w:hAnsi="Book Antiqua"/>
          <w:sz w:val="24"/>
          <w:szCs w:val="24"/>
          <w:lang w:eastAsia="zh-CN"/>
        </w:rPr>
        <w:t xml:space="preserve"> </w:t>
      </w:r>
      <w:r w:rsidR="00040C78" w:rsidRPr="00DE5A2B">
        <w:rPr>
          <w:rFonts w:ascii="Book Antiqua" w:hAnsi="Book Antiqua"/>
          <w:sz w:val="24"/>
          <w:szCs w:val="24"/>
        </w:rPr>
        <w:t>Buc</w:t>
      </w:r>
      <w:bookmarkStart w:id="5" w:name="_GoBack"/>
      <w:bookmarkEnd w:id="5"/>
      <w:r w:rsidR="00040C78" w:rsidRPr="00DE5A2B">
        <w:rPr>
          <w:rFonts w:ascii="Book Antiqua" w:hAnsi="Book Antiqua"/>
          <w:sz w:val="24"/>
          <w:szCs w:val="24"/>
        </w:rPr>
        <w:t>harest</w:t>
      </w:r>
      <w:r w:rsidR="009A4FA9" w:rsidRPr="00DE5A2B">
        <w:rPr>
          <w:rFonts w:ascii="Book Antiqua" w:hAnsi="Book Antiqua"/>
          <w:sz w:val="24"/>
          <w:szCs w:val="24"/>
        </w:rPr>
        <w:t>, Romania</w:t>
      </w:r>
      <w:r w:rsidR="00EF0727" w:rsidRPr="00DE5A2B">
        <w:rPr>
          <w:rFonts w:ascii="Book Antiqua" w:eastAsia="宋体" w:hAnsi="Book Antiqua"/>
          <w:sz w:val="24"/>
          <w:szCs w:val="24"/>
          <w:lang w:eastAsia="zh-CN"/>
        </w:rPr>
        <w:t>.</w:t>
      </w:r>
      <w:r w:rsidR="00EF0727" w:rsidRPr="00DE5A2B">
        <w:rPr>
          <w:rFonts w:ascii="Book Antiqua" w:hAnsi="Book Antiqua"/>
          <w:sz w:val="24"/>
          <w:szCs w:val="24"/>
        </w:rPr>
        <w:t xml:space="preserve"> </w:t>
      </w:r>
      <w:bookmarkStart w:id="6" w:name="OLE_LINK14"/>
      <w:bookmarkStart w:id="7" w:name="OLE_LINK15"/>
      <w:r w:rsidR="00D81D6E">
        <w:fldChar w:fldCharType="begin"/>
      </w:r>
      <w:r w:rsidR="00D81D6E">
        <w:instrText xml:space="preserve"> HYPERLINK "mailto:negoiionut@gmail.com" </w:instrText>
      </w:r>
      <w:r w:rsidR="00D81D6E">
        <w:fldChar w:fldCharType="separate"/>
      </w:r>
      <w:r w:rsidR="009A4FA9" w:rsidRPr="00DE5A2B">
        <w:rPr>
          <w:rStyle w:val="Hyperlink"/>
          <w:rFonts w:ascii="Book Antiqua" w:hAnsi="Book Antiqua"/>
          <w:color w:val="auto"/>
          <w:sz w:val="24"/>
          <w:szCs w:val="24"/>
          <w:u w:val="none"/>
        </w:rPr>
        <w:t>negoiionut@gmail.com</w:t>
      </w:r>
      <w:r w:rsidR="00D81D6E">
        <w:rPr>
          <w:rStyle w:val="Hyperlink"/>
          <w:rFonts w:ascii="Book Antiqua" w:hAnsi="Book Antiqua"/>
          <w:color w:val="auto"/>
          <w:sz w:val="24"/>
          <w:szCs w:val="24"/>
          <w:u w:val="none"/>
        </w:rPr>
        <w:fldChar w:fldCharType="end"/>
      </w:r>
      <w:bookmarkEnd w:id="6"/>
      <w:bookmarkEnd w:id="7"/>
    </w:p>
    <w:p w14:paraId="540687FA" w14:textId="73B41D80" w:rsidR="00EF0727" w:rsidRPr="001E030B" w:rsidRDefault="00EF0727" w:rsidP="00C05F53">
      <w:pPr>
        <w:spacing w:before="0" w:after="0" w:line="360" w:lineRule="auto"/>
        <w:jc w:val="both"/>
        <w:rPr>
          <w:rFonts w:ascii="Book Antiqua" w:eastAsia="宋体" w:hAnsi="Book Antiqua"/>
          <w:sz w:val="24"/>
          <w:szCs w:val="24"/>
          <w:lang w:eastAsia="zh-CN"/>
        </w:rPr>
      </w:pPr>
      <w:r w:rsidRPr="001E030B">
        <w:rPr>
          <w:rFonts w:ascii="Book Antiqua" w:hAnsi="Book Antiqua"/>
          <w:b/>
          <w:sz w:val="24"/>
          <w:szCs w:val="24"/>
        </w:rPr>
        <w:t>Telephone:</w:t>
      </w:r>
      <w:r w:rsidRPr="001E030B">
        <w:rPr>
          <w:rFonts w:ascii="Book Antiqua" w:hAnsi="Book Antiqua"/>
          <w:sz w:val="24"/>
          <w:szCs w:val="24"/>
        </w:rPr>
        <w:t xml:space="preserve"> +40</w:t>
      </w:r>
      <w:r w:rsidR="00040C78" w:rsidRPr="001E030B">
        <w:rPr>
          <w:rFonts w:ascii="Book Antiqua" w:eastAsiaTheme="minorEastAsia" w:hAnsi="Book Antiqua" w:hint="eastAsia"/>
          <w:sz w:val="24"/>
          <w:szCs w:val="24"/>
          <w:lang w:eastAsia="zh-CN"/>
        </w:rPr>
        <w:t>-</w:t>
      </w:r>
      <w:r w:rsidRPr="001E030B">
        <w:rPr>
          <w:rFonts w:ascii="Book Antiqua" w:hAnsi="Book Antiqua"/>
          <w:sz w:val="24"/>
          <w:szCs w:val="24"/>
        </w:rPr>
        <w:t>21</w:t>
      </w:r>
      <w:r w:rsidR="00040C78" w:rsidRPr="001E030B">
        <w:rPr>
          <w:rFonts w:ascii="Book Antiqua" w:eastAsiaTheme="minorEastAsia" w:hAnsi="Book Antiqua" w:hint="eastAsia"/>
          <w:sz w:val="24"/>
          <w:szCs w:val="24"/>
          <w:lang w:eastAsia="zh-CN"/>
        </w:rPr>
        <w:t>-</w:t>
      </w:r>
      <w:r w:rsidRPr="001E030B">
        <w:rPr>
          <w:rFonts w:ascii="Book Antiqua" w:hAnsi="Book Antiqua"/>
          <w:sz w:val="24"/>
          <w:szCs w:val="24"/>
        </w:rPr>
        <w:t xml:space="preserve">5992308 </w:t>
      </w:r>
    </w:p>
    <w:p w14:paraId="1B369B38" w14:textId="5FDCB8F9" w:rsidR="00EF0727" w:rsidRPr="001E030B" w:rsidRDefault="00EF0727" w:rsidP="00C05F53">
      <w:pPr>
        <w:spacing w:before="0" w:after="0" w:line="360" w:lineRule="auto"/>
        <w:jc w:val="both"/>
        <w:rPr>
          <w:rFonts w:ascii="Book Antiqua" w:eastAsiaTheme="minorEastAsia" w:hAnsi="Book Antiqua"/>
          <w:sz w:val="24"/>
          <w:szCs w:val="24"/>
          <w:lang w:eastAsia="zh-CN"/>
        </w:rPr>
      </w:pPr>
      <w:r w:rsidRPr="001E030B">
        <w:rPr>
          <w:rFonts w:ascii="Book Antiqua" w:eastAsia="Gulim" w:hAnsi="Book Antiqua"/>
          <w:b/>
          <w:sz w:val="24"/>
          <w:szCs w:val="24"/>
        </w:rPr>
        <w:t>Fax:</w:t>
      </w:r>
      <w:r w:rsidRPr="001E030B">
        <w:rPr>
          <w:rFonts w:ascii="Book Antiqua" w:eastAsia="Gulim" w:hAnsi="Book Antiqua"/>
          <w:sz w:val="24"/>
          <w:szCs w:val="24"/>
        </w:rPr>
        <w:t xml:space="preserve"> </w:t>
      </w:r>
      <w:r w:rsidR="00B02A5C" w:rsidRPr="001E030B">
        <w:rPr>
          <w:rFonts w:ascii="Book Antiqua" w:hAnsi="Book Antiqua"/>
          <w:sz w:val="24"/>
          <w:szCs w:val="24"/>
        </w:rPr>
        <w:t xml:space="preserve"> +40</w:t>
      </w:r>
      <w:r w:rsidR="00040C78" w:rsidRPr="001E030B">
        <w:rPr>
          <w:rFonts w:ascii="Book Antiqua" w:eastAsiaTheme="minorEastAsia" w:hAnsi="Book Antiqua" w:hint="eastAsia"/>
          <w:sz w:val="24"/>
          <w:szCs w:val="24"/>
          <w:lang w:eastAsia="zh-CN"/>
        </w:rPr>
        <w:t>-</w:t>
      </w:r>
      <w:r w:rsidR="00B02A5C" w:rsidRPr="001E030B">
        <w:rPr>
          <w:rFonts w:ascii="Book Antiqua" w:hAnsi="Book Antiqua"/>
          <w:sz w:val="24"/>
          <w:szCs w:val="24"/>
        </w:rPr>
        <w:t>21</w:t>
      </w:r>
      <w:r w:rsidR="00040C78" w:rsidRPr="001E030B">
        <w:rPr>
          <w:rFonts w:ascii="Book Antiqua" w:eastAsiaTheme="minorEastAsia" w:hAnsi="Book Antiqua" w:hint="eastAsia"/>
          <w:sz w:val="24"/>
          <w:szCs w:val="24"/>
          <w:lang w:eastAsia="zh-CN"/>
        </w:rPr>
        <w:t>-</w:t>
      </w:r>
      <w:r w:rsidR="00B02A5C" w:rsidRPr="001E030B">
        <w:rPr>
          <w:rFonts w:ascii="Book Antiqua" w:hAnsi="Book Antiqua"/>
          <w:sz w:val="24"/>
          <w:szCs w:val="24"/>
        </w:rPr>
        <w:t>5992257</w:t>
      </w:r>
    </w:p>
    <w:p w14:paraId="79EF0545" w14:textId="77777777" w:rsidR="00EF0727" w:rsidRPr="001E030B" w:rsidRDefault="00EF0727" w:rsidP="00C05F53">
      <w:pPr>
        <w:spacing w:before="0" w:after="0" w:line="360" w:lineRule="auto"/>
        <w:jc w:val="both"/>
        <w:rPr>
          <w:rFonts w:ascii="Book Antiqua" w:eastAsia="宋体" w:hAnsi="Book Antiqua"/>
          <w:sz w:val="24"/>
          <w:szCs w:val="24"/>
          <w:lang w:eastAsia="zh-CN"/>
        </w:rPr>
      </w:pPr>
    </w:p>
    <w:p w14:paraId="67CD7F17" w14:textId="3349040E" w:rsidR="00EF0727" w:rsidRPr="001E030B" w:rsidRDefault="00EF0727" w:rsidP="00C05F53">
      <w:pPr>
        <w:spacing w:before="0" w:after="0" w:line="360" w:lineRule="auto"/>
        <w:jc w:val="both"/>
        <w:rPr>
          <w:rFonts w:ascii="Book Antiqua" w:eastAsia="宋体" w:hAnsi="Book Antiqua"/>
          <w:sz w:val="24"/>
          <w:szCs w:val="24"/>
          <w:lang w:eastAsia="zh-CN"/>
        </w:rPr>
      </w:pPr>
      <w:r w:rsidRPr="001E030B">
        <w:rPr>
          <w:rFonts w:ascii="Book Antiqua" w:hAnsi="Book Antiqua"/>
          <w:b/>
          <w:sz w:val="24"/>
          <w:szCs w:val="24"/>
        </w:rPr>
        <w:t>Received:</w:t>
      </w:r>
      <w:r w:rsidRPr="001E030B">
        <w:rPr>
          <w:rFonts w:ascii="Book Antiqua" w:eastAsia="宋体" w:hAnsi="Book Antiqua"/>
          <w:b/>
          <w:sz w:val="24"/>
          <w:szCs w:val="24"/>
          <w:lang w:eastAsia="zh-CN"/>
        </w:rPr>
        <w:t xml:space="preserve"> </w:t>
      </w:r>
      <w:r w:rsidRPr="001E030B">
        <w:rPr>
          <w:rFonts w:ascii="Book Antiqua" w:eastAsia="宋体" w:hAnsi="Book Antiqua"/>
          <w:sz w:val="24"/>
          <w:szCs w:val="24"/>
          <w:lang w:eastAsia="zh-CN"/>
        </w:rPr>
        <w:t>May 29, 2017</w:t>
      </w:r>
    </w:p>
    <w:p w14:paraId="51918406" w14:textId="132D49C8" w:rsidR="00EF0727" w:rsidRPr="001E030B" w:rsidRDefault="00EF0727" w:rsidP="00C05F53">
      <w:pPr>
        <w:spacing w:before="0" w:after="0" w:line="360" w:lineRule="auto"/>
        <w:jc w:val="both"/>
        <w:rPr>
          <w:rFonts w:ascii="Book Antiqua" w:eastAsia="宋体" w:hAnsi="Book Antiqua"/>
          <w:b/>
          <w:sz w:val="24"/>
          <w:szCs w:val="24"/>
          <w:lang w:eastAsia="zh-CN"/>
        </w:rPr>
      </w:pPr>
      <w:r w:rsidRPr="001E030B">
        <w:rPr>
          <w:rFonts w:ascii="Book Antiqua" w:hAnsi="Book Antiqua"/>
          <w:b/>
          <w:sz w:val="24"/>
          <w:szCs w:val="24"/>
        </w:rPr>
        <w:t xml:space="preserve">Peer-review started: </w:t>
      </w:r>
      <w:r w:rsidRPr="001E030B">
        <w:rPr>
          <w:rFonts w:ascii="Book Antiqua" w:eastAsia="宋体" w:hAnsi="Book Antiqua"/>
          <w:sz w:val="24"/>
          <w:szCs w:val="24"/>
          <w:lang w:eastAsia="zh-CN"/>
        </w:rPr>
        <w:t>June 5, 2017</w:t>
      </w:r>
    </w:p>
    <w:p w14:paraId="5682BEE2" w14:textId="444B6E7D" w:rsidR="00EF0727" w:rsidRPr="001E030B" w:rsidRDefault="00EF0727" w:rsidP="00C05F53">
      <w:pPr>
        <w:spacing w:before="0" w:after="0" w:line="360" w:lineRule="auto"/>
        <w:jc w:val="both"/>
        <w:rPr>
          <w:rFonts w:ascii="Book Antiqua" w:eastAsia="宋体" w:hAnsi="Book Antiqua"/>
          <w:b/>
          <w:sz w:val="24"/>
          <w:szCs w:val="24"/>
          <w:lang w:eastAsia="zh-CN"/>
        </w:rPr>
      </w:pPr>
      <w:r w:rsidRPr="001E030B">
        <w:rPr>
          <w:rFonts w:ascii="Book Antiqua" w:hAnsi="Book Antiqua"/>
          <w:b/>
          <w:sz w:val="24"/>
          <w:szCs w:val="24"/>
        </w:rPr>
        <w:t xml:space="preserve">First decision: </w:t>
      </w:r>
      <w:r w:rsidRPr="001E030B">
        <w:rPr>
          <w:rFonts w:ascii="Book Antiqua" w:eastAsia="宋体" w:hAnsi="Book Antiqua"/>
          <w:sz w:val="24"/>
          <w:szCs w:val="24"/>
          <w:lang w:eastAsia="zh-CN"/>
        </w:rPr>
        <w:t>July 3, 2017</w:t>
      </w:r>
    </w:p>
    <w:p w14:paraId="70E1C2BC" w14:textId="06876EA7" w:rsidR="00EF0727" w:rsidRPr="001E030B" w:rsidRDefault="00EF0727" w:rsidP="00C05F53">
      <w:pPr>
        <w:spacing w:before="0" w:after="0" w:line="360" w:lineRule="auto"/>
        <w:jc w:val="both"/>
        <w:rPr>
          <w:rFonts w:ascii="Book Antiqua" w:eastAsia="宋体" w:hAnsi="Book Antiqua"/>
          <w:b/>
          <w:sz w:val="24"/>
          <w:szCs w:val="24"/>
          <w:lang w:eastAsia="zh-CN"/>
        </w:rPr>
      </w:pPr>
      <w:r w:rsidRPr="001E030B">
        <w:rPr>
          <w:rFonts w:ascii="Book Antiqua" w:hAnsi="Book Antiqua"/>
          <w:b/>
          <w:sz w:val="24"/>
          <w:szCs w:val="24"/>
        </w:rPr>
        <w:t xml:space="preserve">Revised: </w:t>
      </w:r>
      <w:r w:rsidRPr="001E030B">
        <w:rPr>
          <w:rFonts w:ascii="Book Antiqua" w:eastAsia="宋体" w:hAnsi="Book Antiqua"/>
          <w:sz w:val="24"/>
          <w:szCs w:val="24"/>
          <w:lang w:eastAsia="zh-CN"/>
        </w:rPr>
        <w:t>July 8, 2017</w:t>
      </w:r>
    </w:p>
    <w:p w14:paraId="337F10E4" w14:textId="61B94812" w:rsidR="00040C78" w:rsidRPr="001E030B" w:rsidRDefault="00EF0727" w:rsidP="00C05F53">
      <w:pPr>
        <w:spacing w:before="0" w:after="0" w:line="360" w:lineRule="auto"/>
        <w:jc w:val="both"/>
        <w:rPr>
          <w:rFonts w:ascii="Book Antiqua" w:eastAsiaTheme="minorEastAsia" w:hAnsi="Book Antiqua"/>
          <w:b/>
          <w:sz w:val="24"/>
          <w:szCs w:val="24"/>
          <w:lang w:eastAsia="zh-CN"/>
        </w:rPr>
      </w:pPr>
      <w:r w:rsidRPr="001E030B">
        <w:rPr>
          <w:rFonts w:ascii="Book Antiqua" w:hAnsi="Book Antiqua"/>
          <w:b/>
          <w:sz w:val="24"/>
          <w:szCs w:val="24"/>
        </w:rPr>
        <w:t>Accepted:</w:t>
      </w:r>
      <w:ins w:id="8" w:author="Li Ma" w:date="2017-09-04T23:19:00Z">
        <w:r w:rsidR="003261A5">
          <w:rPr>
            <w:rFonts w:ascii="Book Antiqua" w:hAnsi="Book Antiqua"/>
            <w:b/>
            <w:sz w:val="24"/>
            <w:szCs w:val="24"/>
          </w:rPr>
          <w:t xml:space="preserve"> September 4, 2017</w:t>
        </w:r>
      </w:ins>
    </w:p>
    <w:p w14:paraId="5D200E5F" w14:textId="77777777" w:rsidR="00C05F53" w:rsidRPr="001E030B" w:rsidRDefault="00040C78" w:rsidP="00C05F53">
      <w:pPr>
        <w:spacing w:before="0" w:after="0" w:line="360" w:lineRule="auto"/>
        <w:jc w:val="both"/>
        <w:rPr>
          <w:rFonts w:ascii="Book Antiqua" w:eastAsiaTheme="minorEastAsia" w:hAnsi="Book Antiqua"/>
          <w:b/>
          <w:sz w:val="24"/>
          <w:szCs w:val="24"/>
          <w:lang w:eastAsia="zh-CN"/>
        </w:rPr>
      </w:pPr>
      <w:r w:rsidRPr="001E030B">
        <w:rPr>
          <w:rFonts w:ascii="Book Antiqua" w:hAnsi="Book Antiqua"/>
          <w:b/>
          <w:sz w:val="24"/>
          <w:szCs w:val="24"/>
        </w:rPr>
        <w:t>Article in press:</w:t>
      </w:r>
    </w:p>
    <w:p w14:paraId="40A52746" w14:textId="31D44A9F" w:rsidR="00040C78" w:rsidRPr="001E030B" w:rsidRDefault="00040C78" w:rsidP="00C05F53">
      <w:pPr>
        <w:spacing w:before="0" w:after="0" w:line="360" w:lineRule="auto"/>
        <w:jc w:val="both"/>
        <w:rPr>
          <w:rFonts w:ascii="Book Antiqua" w:eastAsiaTheme="minorEastAsia" w:hAnsi="Book Antiqua"/>
          <w:b/>
          <w:sz w:val="24"/>
          <w:szCs w:val="24"/>
          <w:lang w:eastAsia="zh-CN"/>
        </w:rPr>
      </w:pPr>
      <w:r w:rsidRPr="001E030B">
        <w:rPr>
          <w:rFonts w:ascii="Book Antiqua" w:hAnsi="Book Antiqua"/>
          <w:b/>
          <w:sz w:val="24"/>
          <w:szCs w:val="24"/>
        </w:rPr>
        <w:t>Published online:</w:t>
      </w:r>
    </w:p>
    <w:p w14:paraId="4A789B40" w14:textId="77777777" w:rsidR="00C05F53" w:rsidRPr="001E030B" w:rsidRDefault="00C05F53" w:rsidP="00C05F53">
      <w:pPr>
        <w:spacing w:before="0" w:after="0" w:line="360" w:lineRule="auto"/>
        <w:jc w:val="both"/>
        <w:rPr>
          <w:rFonts w:ascii="Book Antiqua" w:eastAsiaTheme="minorEastAsia" w:hAnsi="Book Antiqua"/>
          <w:sz w:val="24"/>
          <w:szCs w:val="24"/>
          <w:lang w:eastAsia="zh-CN"/>
        </w:rPr>
      </w:pPr>
    </w:p>
    <w:p w14:paraId="47174F05" w14:textId="77777777" w:rsidR="008A22D9" w:rsidRPr="001E030B" w:rsidRDefault="000874F0" w:rsidP="00C05F53">
      <w:pPr>
        <w:spacing w:before="0" w:after="0" w:line="360" w:lineRule="auto"/>
        <w:jc w:val="both"/>
        <w:rPr>
          <w:rFonts w:ascii="Book Antiqua" w:hAnsi="Book Antiqua"/>
          <w:b/>
          <w:sz w:val="24"/>
          <w:szCs w:val="24"/>
        </w:rPr>
      </w:pPr>
      <w:r w:rsidRPr="001E030B">
        <w:rPr>
          <w:rFonts w:ascii="Book Antiqua" w:hAnsi="Book Antiqua"/>
          <w:b/>
          <w:sz w:val="24"/>
          <w:szCs w:val="24"/>
        </w:rPr>
        <w:t>Abstract</w:t>
      </w:r>
    </w:p>
    <w:p w14:paraId="42AC481F" w14:textId="77777777" w:rsidR="00EF0727" w:rsidRPr="001E030B" w:rsidRDefault="00EF0727" w:rsidP="00C05F53">
      <w:pPr>
        <w:spacing w:before="0" w:after="0" w:line="360" w:lineRule="auto"/>
        <w:jc w:val="both"/>
        <w:rPr>
          <w:rFonts w:ascii="Book Antiqua" w:hAnsi="Book Antiqua"/>
          <w:sz w:val="24"/>
          <w:szCs w:val="24"/>
        </w:rPr>
      </w:pPr>
      <w:r w:rsidRPr="001E030B">
        <w:rPr>
          <w:rFonts w:ascii="Book Antiqua" w:hAnsi="Book Antiqua"/>
          <w:b/>
          <w:i/>
          <w:sz w:val="24"/>
          <w:szCs w:val="24"/>
        </w:rPr>
        <w:t>AIM</w:t>
      </w:r>
    </w:p>
    <w:p w14:paraId="643F59FE" w14:textId="40237F53" w:rsidR="00C102C9" w:rsidRPr="001E030B" w:rsidRDefault="003C7E5E" w:rsidP="00C05F53">
      <w:pPr>
        <w:spacing w:before="0" w:after="0" w:line="360" w:lineRule="auto"/>
        <w:jc w:val="both"/>
        <w:rPr>
          <w:rFonts w:ascii="Book Antiqua" w:hAnsi="Book Antiqua"/>
          <w:sz w:val="24"/>
          <w:szCs w:val="24"/>
        </w:rPr>
      </w:pPr>
      <w:r w:rsidRPr="001E030B">
        <w:rPr>
          <w:rFonts w:ascii="Book Antiqua" w:hAnsi="Book Antiqua"/>
          <w:sz w:val="24"/>
          <w:szCs w:val="24"/>
        </w:rPr>
        <w:lastRenderedPageBreak/>
        <w:t>T</w:t>
      </w:r>
      <w:r w:rsidR="00B82705" w:rsidRPr="001E030B">
        <w:rPr>
          <w:rFonts w:ascii="Book Antiqua" w:hAnsi="Book Antiqua"/>
          <w:sz w:val="24"/>
          <w:szCs w:val="24"/>
        </w:rPr>
        <w:t xml:space="preserve">o compare the </w:t>
      </w:r>
      <w:r w:rsidRPr="001E030B">
        <w:rPr>
          <w:rFonts w:ascii="Book Antiqua" w:hAnsi="Book Antiqua"/>
          <w:sz w:val="24"/>
          <w:szCs w:val="24"/>
        </w:rPr>
        <w:t>effectiveness</w:t>
      </w:r>
      <w:r w:rsidR="00B82705" w:rsidRPr="001E030B">
        <w:rPr>
          <w:rFonts w:ascii="Book Antiqua" w:hAnsi="Book Antiqua"/>
          <w:sz w:val="24"/>
          <w:szCs w:val="24"/>
        </w:rPr>
        <w:t xml:space="preserve"> of laparoscopic </w:t>
      </w:r>
      <w:r w:rsidR="00C316BA" w:rsidRPr="001E030B">
        <w:rPr>
          <w:rFonts w:ascii="Book Antiqua" w:hAnsi="Book Antiqua"/>
          <w:sz w:val="24"/>
          <w:szCs w:val="24"/>
        </w:rPr>
        <w:t xml:space="preserve">complete </w:t>
      </w:r>
      <w:proofErr w:type="spellStart"/>
      <w:r w:rsidR="00C316BA" w:rsidRPr="001E030B">
        <w:rPr>
          <w:rFonts w:ascii="Book Antiqua" w:hAnsi="Book Antiqua"/>
          <w:sz w:val="24"/>
          <w:szCs w:val="24"/>
        </w:rPr>
        <w:t>mesocolic</w:t>
      </w:r>
      <w:proofErr w:type="spellEnd"/>
      <w:r w:rsidR="00C316BA" w:rsidRPr="001E030B">
        <w:rPr>
          <w:rFonts w:ascii="Book Antiqua" w:hAnsi="Book Antiqua"/>
          <w:sz w:val="24"/>
          <w:szCs w:val="24"/>
        </w:rPr>
        <w:t xml:space="preserve"> excision (</w:t>
      </w:r>
      <w:r w:rsidR="00B82705" w:rsidRPr="001E030B">
        <w:rPr>
          <w:rFonts w:ascii="Book Antiqua" w:hAnsi="Book Antiqua"/>
          <w:sz w:val="24"/>
          <w:szCs w:val="24"/>
        </w:rPr>
        <w:t>CME</w:t>
      </w:r>
      <w:r w:rsidR="00C316BA" w:rsidRPr="001E030B">
        <w:rPr>
          <w:rFonts w:ascii="Book Antiqua" w:hAnsi="Book Antiqua"/>
          <w:sz w:val="24"/>
          <w:szCs w:val="24"/>
        </w:rPr>
        <w:t>)</w:t>
      </w:r>
      <w:r w:rsidR="00B82705" w:rsidRPr="001E030B">
        <w:rPr>
          <w:rFonts w:ascii="Book Antiqua" w:hAnsi="Book Antiqua"/>
          <w:sz w:val="24"/>
          <w:szCs w:val="24"/>
        </w:rPr>
        <w:t xml:space="preserve"> </w:t>
      </w:r>
      <w:r w:rsidR="00F36B2C" w:rsidRPr="001E030B">
        <w:rPr>
          <w:rFonts w:ascii="Book Antiqua" w:hAnsi="Book Antiqua"/>
          <w:sz w:val="24"/>
          <w:szCs w:val="24"/>
        </w:rPr>
        <w:t xml:space="preserve">with central vascular ligation </w:t>
      </w:r>
      <w:r w:rsidR="00B82705" w:rsidRPr="001E030B">
        <w:rPr>
          <w:rFonts w:ascii="Book Antiqua" w:hAnsi="Book Antiqua"/>
          <w:sz w:val="24"/>
          <w:szCs w:val="24"/>
        </w:rPr>
        <w:t xml:space="preserve">(L-CME) with its open (O-CME) counterpart. </w:t>
      </w:r>
    </w:p>
    <w:p w14:paraId="79233B61" w14:textId="77777777" w:rsidR="00EF0727" w:rsidRPr="001E030B" w:rsidRDefault="00EF0727" w:rsidP="00C05F53">
      <w:pPr>
        <w:spacing w:before="0" w:after="0" w:line="360" w:lineRule="auto"/>
        <w:jc w:val="both"/>
        <w:rPr>
          <w:rFonts w:ascii="Book Antiqua" w:eastAsia="宋体" w:hAnsi="Book Antiqua"/>
          <w:b/>
          <w:i/>
          <w:sz w:val="24"/>
          <w:szCs w:val="24"/>
          <w:lang w:eastAsia="zh-CN"/>
        </w:rPr>
      </w:pPr>
    </w:p>
    <w:p w14:paraId="1C0613C5" w14:textId="77777777" w:rsidR="00EF0727" w:rsidRPr="001E030B" w:rsidRDefault="00EF0727" w:rsidP="00C05F53">
      <w:pPr>
        <w:spacing w:before="0" w:after="0" w:line="360" w:lineRule="auto"/>
        <w:jc w:val="both"/>
        <w:rPr>
          <w:rFonts w:ascii="Book Antiqua" w:eastAsia="宋体" w:hAnsi="Book Antiqua"/>
          <w:i/>
          <w:sz w:val="24"/>
          <w:szCs w:val="24"/>
          <w:lang w:eastAsia="zh-CN"/>
        </w:rPr>
      </w:pPr>
      <w:r w:rsidRPr="001E030B">
        <w:rPr>
          <w:rFonts w:ascii="Book Antiqua" w:hAnsi="Book Antiqua"/>
          <w:b/>
          <w:i/>
          <w:sz w:val="24"/>
          <w:szCs w:val="24"/>
        </w:rPr>
        <w:t>METHOD</w:t>
      </w:r>
    </w:p>
    <w:p w14:paraId="6D6C4F25" w14:textId="14B4B239" w:rsidR="001B790C" w:rsidRPr="001E030B" w:rsidRDefault="00C316BA" w:rsidP="00C05F53">
      <w:pPr>
        <w:spacing w:before="0" w:after="0" w:line="360" w:lineRule="auto"/>
        <w:jc w:val="both"/>
        <w:rPr>
          <w:rFonts w:ascii="Book Antiqua" w:eastAsiaTheme="minorEastAsia" w:hAnsi="Book Antiqua"/>
          <w:sz w:val="24"/>
          <w:szCs w:val="24"/>
          <w:lang w:eastAsia="zh-CN"/>
        </w:rPr>
      </w:pPr>
      <w:r w:rsidRPr="001E030B">
        <w:rPr>
          <w:rFonts w:ascii="Book Antiqua" w:hAnsi="Book Antiqua"/>
          <w:sz w:val="24"/>
          <w:szCs w:val="24"/>
        </w:rPr>
        <w:t>We conducted an e</w:t>
      </w:r>
      <w:r w:rsidR="00B82705" w:rsidRPr="001E030B">
        <w:rPr>
          <w:rFonts w:ascii="Book Antiqua" w:hAnsi="Book Antiqua"/>
          <w:sz w:val="24"/>
          <w:szCs w:val="24"/>
        </w:rPr>
        <w:t xml:space="preserve">lectronic search of the </w:t>
      </w:r>
      <w:r w:rsidR="00DB13FB" w:rsidRPr="001E030B">
        <w:rPr>
          <w:rFonts w:ascii="Book Antiqua" w:hAnsi="Book Antiqua"/>
          <w:sz w:val="24"/>
          <w:szCs w:val="24"/>
        </w:rPr>
        <w:t xml:space="preserve">PubMed/MEDLINE, </w:t>
      </w:r>
      <w:proofErr w:type="spellStart"/>
      <w:r w:rsidR="009764F3" w:rsidRPr="001E030B">
        <w:rPr>
          <w:rFonts w:ascii="Book Antiqua" w:hAnsi="Book Antiqua"/>
          <w:sz w:val="24"/>
          <w:szCs w:val="24"/>
        </w:rPr>
        <w:t>Excerpta</w:t>
      </w:r>
      <w:proofErr w:type="spellEnd"/>
      <w:r w:rsidR="009764F3" w:rsidRPr="001E030B">
        <w:rPr>
          <w:rFonts w:ascii="Book Antiqua" w:hAnsi="Book Antiqua"/>
          <w:sz w:val="24"/>
          <w:szCs w:val="24"/>
        </w:rPr>
        <w:t xml:space="preserve"> </w:t>
      </w:r>
      <w:proofErr w:type="spellStart"/>
      <w:r w:rsidR="009764F3" w:rsidRPr="001E030B">
        <w:rPr>
          <w:rFonts w:ascii="Book Antiqua" w:hAnsi="Book Antiqua"/>
          <w:sz w:val="24"/>
          <w:szCs w:val="24"/>
        </w:rPr>
        <w:t>Medica</w:t>
      </w:r>
      <w:proofErr w:type="spellEnd"/>
      <w:r w:rsidR="009764F3" w:rsidRPr="001E030B">
        <w:rPr>
          <w:rFonts w:ascii="Book Antiqua" w:hAnsi="Book Antiqua"/>
          <w:sz w:val="24"/>
          <w:szCs w:val="24"/>
        </w:rPr>
        <w:t xml:space="preserve"> Database</w:t>
      </w:r>
      <w:r w:rsidR="00DB13FB" w:rsidRPr="001E030B">
        <w:rPr>
          <w:rFonts w:ascii="Book Antiqua" w:hAnsi="Book Antiqua"/>
          <w:sz w:val="24"/>
          <w:szCs w:val="24"/>
        </w:rPr>
        <w:t xml:space="preserve">, Web of Science Core Collection, Cochrane Center Register of Controlled Trails, Cochrane Database of Systematic Reviews, </w:t>
      </w:r>
      <w:proofErr w:type="spellStart"/>
      <w:r w:rsidR="008521D0" w:rsidRPr="001E030B">
        <w:rPr>
          <w:rFonts w:ascii="Book Antiqua" w:hAnsi="Book Antiqua"/>
          <w:sz w:val="24"/>
          <w:szCs w:val="24"/>
        </w:rPr>
        <w:t>SciELO</w:t>
      </w:r>
      <w:proofErr w:type="spellEnd"/>
      <w:r w:rsidR="008521D0" w:rsidRPr="001E030B">
        <w:rPr>
          <w:rFonts w:ascii="Book Antiqua" w:hAnsi="Book Antiqua"/>
          <w:sz w:val="24"/>
          <w:szCs w:val="24"/>
        </w:rPr>
        <w:t xml:space="preserve">, </w:t>
      </w:r>
      <w:r w:rsidR="00DB13FB" w:rsidRPr="001E030B">
        <w:rPr>
          <w:rFonts w:ascii="Book Antiqua" w:hAnsi="Book Antiqua"/>
          <w:sz w:val="24"/>
          <w:szCs w:val="24"/>
        </w:rPr>
        <w:t xml:space="preserve">and Korean Journal databases </w:t>
      </w:r>
      <w:r w:rsidRPr="001E030B">
        <w:rPr>
          <w:rFonts w:ascii="Book Antiqua" w:hAnsi="Book Antiqua"/>
          <w:sz w:val="24"/>
          <w:szCs w:val="24"/>
        </w:rPr>
        <w:t xml:space="preserve">from </w:t>
      </w:r>
      <w:r w:rsidR="00110B3A" w:rsidRPr="001E030B">
        <w:rPr>
          <w:rFonts w:ascii="Book Antiqua" w:hAnsi="Book Antiqua"/>
          <w:sz w:val="24"/>
          <w:szCs w:val="24"/>
        </w:rPr>
        <w:t xml:space="preserve">their </w:t>
      </w:r>
      <w:r w:rsidR="00F36B2C" w:rsidRPr="001E030B">
        <w:rPr>
          <w:rFonts w:ascii="Book Antiqua" w:hAnsi="Book Antiqua"/>
          <w:sz w:val="24"/>
          <w:szCs w:val="24"/>
        </w:rPr>
        <w:t>inception until May 2017</w:t>
      </w:r>
      <w:r w:rsidRPr="001E030B">
        <w:rPr>
          <w:rFonts w:ascii="Book Antiqua" w:hAnsi="Book Antiqua"/>
          <w:sz w:val="24"/>
          <w:szCs w:val="24"/>
        </w:rPr>
        <w:t xml:space="preserve">. </w:t>
      </w:r>
      <w:r w:rsidR="00FF06F1" w:rsidRPr="001E030B">
        <w:rPr>
          <w:rFonts w:ascii="Book Antiqua" w:hAnsi="Book Antiqua"/>
          <w:sz w:val="24"/>
          <w:szCs w:val="24"/>
        </w:rPr>
        <w:t xml:space="preserve">We considered </w:t>
      </w:r>
      <w:r w:rsidRPr="001E030B">
        <w:rPr>
          <w:rFonts w:ascii="Book Antiqua" w:hAnsi="Book Antiqua"/>
          <w:sz w:val="24"/>
          <w:szCs w:val="24"/>
        </w:rPr>
        <w:t>r</w:t>
      </w:r>
      <w:r w:rsidR="00FF06F1" w:rsidRPr="001E030B">
        <w:rPr>
          <w:rFonts w:ascii="Book Antiqua" w:hAnsi="Book Antiqua"/>
          <w:sz w:val="24"/>
          <w:szCs w:val="24"/>
        </w:rPr>
        <w:t xml:space="preserve">andomized </w:t>
      </w:r>
      <w:r w:rsidRPr="001E030B">
        <w:rPr>
          <w:rFonts w:ascii="Book Antiqua" w:hAnsi="Book Antiqua"/>
          <w:sz w:val="24"/>
          <w:szCs w:val="24"/>
        </w:rPr>
        <w:t>c</w:t>
      </w:r>
      <w:r w:rsidR="00FF06F1" w:rsidRPr="001E030B">
        <w:rPr>
          <w:rFonts w:ascii="Book Antiqua" w:hAnsi="Book Antiqua"/>
          <w:sz w:val="24"/>
          <w:szCs w:val="24"/>
        </w:rPr>
        <w:t>ontrol</w:t>
      </w:r>
      <w:r w:rsidR="00610493" w:rsidRPr="001E030B">
        <w:rPr>
          <w:rFonts w:ascii="Book Antiqua" w:hAnsi="Book Antiqua"/>
          <w:sz w:val="24"/>
          <w:szCs w:val="24"/>
        </w:rPr>
        <w:t>led</w:t>
      </w:r>
      <w:r w:rsidR="00FF06F1" w:rsidRPr="001E030B">
        <w:rPr>
          <w:rFonts w:ascii="Book Antiqua" w:hAnsi="Book Antiqua"/>
          <w:sz w:val="24"/>
          <w:szCs w:val="24"/>
        </w:rPr>
        <w:t xml:space="preserve"> </w:t>
      </w:r>
      <w:r w:rsidRPr="001E030B">
        <w:rPr>
          <w:rFonts w:ascii="Book Antiqua" w:hAnsi="Book Antiqua"/>
          <w:sz w:val="24"/>
          <w:szCs w:val="24"/>
        </w:rPr>
        <w:t>t</w:t>
      </w:r>
      <w:r w:rsidR="00FF06F1" w:rsidRPr="001E030B">
        <w:rPr>
          <w:rFonts w:ascii="Book Antiqua" w:hAnsi="Book Antiqua"/>
          <w:sz w:val="24"/>
          <w:szCs w:val="24"/>
        </w:rPr>
        <w:t xml:space="preserve">rials (RCTs) and </w:t>
      </w:r>
      <w:r w:rsidRPr="001E030B">
        <w:rPr>
          <w:rFonts w:ascii="Book Antiqua" w:hAnsi="Book Antiqua"/>
          <w:sz w:val="24"/>
          <w:szCs w:val="24"/>
        </w:rPr>
        <w:t>c</w:t>
      </w:r>
      <w:r w:rsidR="00FF06F1" w:rsidRPr="001E030B">
        <w:rPr>
          <w:rFonts w:ascii="Book Antiqua" w:hAnsi="Book Antiqua"/>
          <w:sz w:val="24"/>
          <w:szCs w:val="24"/>
        </w:rPr>
        <w:t>ontrol</w:t>
      </w:r>
      <w:r w:rsidR="00DF347A" w:rsidRPr="001E030B">
        <w:rPr>
          <w:rFonts w:ascii="Book Antiqua" w:hAnsi="Book Antiqua"/>
          <w:sz w:val="24"/>
          <w:szCs w:val="24"/>
        </w:rPr>
        <w:t>led</w:t>
      </w:r>
      <w:r w:rsidR="00FF06F1" w:rsidRPr="001E030B">
        <w:rPr>
          <w:rFonts w:ascii="Book Antiqua" w:hAnsi="Book Antiqua"/>
          <w:sz w:val="24"/>
          <w:szCs w:val="24"/>
        </w:rPr>
        <w:t xml:space="preserve"> </w:t>
      </w:r>
      <w:r w:rsidRPr="001E030B">
        <w:rPr>
          <w:rFonts w:ascii="Book Antiqua" w:hAnsi="Book Antiqua"/>
          <w:sz w:val="24"/>
          <w:szCs w:val="24"/>
        </w:rPr>
        <w:t>c</w:t>
      </w:r>
      <w:r w:rsidR="00FF06F1" w:rsidRPr="001E030B">
        <w:rPr>
          <w:rFonts w:ascii="Book Antiqua" w:hAnsi="Book Antiqua"/>
          <w:sz w:val="24"/>
          <w:szCs w:val="24"/>
        </w:rPr>
        <w:t xml:space="preserve">linical </w:t>
      </w:r>
      <w:r w:rsidRPr="001E030B">
        <w:rPr>
          <w:rFonts w:ascii="Book Antiqua" w:hAnsi="Book Antiqua"/>
          <w:sz w:val="24"/>
          <w:szCs w:val="24"/>
        </w:rPr>
        <w:t>t</w:t>
      </w:r>
      <w:r w:rsidR="00FF06F1" w:rsidRPr="001E030B">
        <w:rPr>
          <w:rFonts w:ascii="Book Antiqua" w:hAnsi="Book Antiqua"/>
          <w:sz w:val="24"/>
          <w:szCs w:val="24"/>
        </w:rPr>
        <w:t xml:space="preserve">rials (CCTs) </w:t>
      </w:r>
      <w:r w:rsidRPr="001E030B">
        <w:rPr>
          <w:rFonts w:ascii="Book Antiqua" w:hAnsi="Book Antiqua"/>
          <w:sz w:val="24"/>
          <w:szCs w:val="24"/>
        </w:rPr>
        <w:t xml:space="preserve">that included patients with colonic cancer </w:t>
      </w:r>
      <w:r w:rsidR="00FF06F1" w:rsidRPr="001E030B">
        <w:rPr>
          <w:rFonts w:ascii="Book Antiqua" w:hAnsi="Book Antiqua"/>
          <w:sz w:val="24"/>
          <w:szCs w:val="24"/>
        </w:rPr>
        <w:t xml:space="preserve">comparing </w:t>
      </w:r>
      <w:r w:rsidRPr="001E030B">
        <w:rPr>
          <w:rFonts w:ascii="Book Antiqua" w:hAnsi="Book Antiqua"/>
          <w:sz w:val="24"/>
          <w:szCs w:val="24"/>
        </w:rPr>
        <w:t>L-CME and O-CME</w:t>
      </w:r>
      <w:r w:rsidR="00FF06F1" w:rsidRPr="001E030B">
        <w:rPr>
          <w:rFonts w:ascii="Book Antiqua" w:hAnsi="Book Antiqua"/>
          <w:sz w:val="24"/>
          <w:szCs w:val="24"/>
        </w:rPr>
        <w:t>.</w:t>
      </w:r>
      <w:r w:rsidR="00AC3028" w:rsidRPr="001E030B">
        <w:rPr>
          <w:rFonts w:ascii="Book Antiqua" w:hAnsi="Book Antiqua"/>
          <w:b/>
          <w:sz w:val="24"/>
          <w:szCs w:val="24"/>
        </w:rPr>
        <w:t xml:space="preserve"> </w:t>
      </w:r>
      <w:r w:rsidR="00FF06F1" w:rsidRPr="001E030B">
        <w:rPr>
          <w:rFonts w:ascii="Book Antiqua" w:hAnsi="Book Antiqua"/>
          <w:sz w:val="24"/>
          <w:szCs w:val="24"/>
        </w:rPr>
        <w:t>Primary outcome</w:t>
      </w:r>
      <w:r w:rsidR="00AC3028" w:rsidRPr="001E030B">
        <w:rPr>
          <w:rFonts w:ascii="Book Antiqua" w:hAnsi="Book Antiqua"/>
          <w:sz w:val="24"/>
          <w:szCs w:val="24"/>
        </w:rPr>
        <w:t>s included the</w:t>
      </w:r>
      <w:r w:rsidR="00FF06F1" w:rsidRPr="001E030B">
        <w:rPr>
          <w:rFonts w:ascii="Book Antiqua" w:hAnsi="Book Antiqua"/>
          <w:sz w:val="24"/>
          <w:szCs w:val="24"/>
        </w:rPr>
        <w:t xml:space="preserve"> </w:t>
      </w:r>
      <w:r w:rsidR="00487B19" w:rsidRPr="001E030B">
        <w:rPr>
          <w:rFonts w:ascii="Book Antiqua" w:hAnsi="Book Antiqua"/>
          <w:sz w:val="24"/>
          <w:szCs w:val="24"/>
        </w:rPr>
        <w:t xml:space="preserve">quality of the resected specimen (lymph nodes retrieved, complete </w:t>
      </w:r>
      <w:proofErr w:type="spellStart"/>
      <w:r w:rsidR="00487B19" w:rsidRPr="001E030B">
        <w:rPr>
          <w:rFonts w:ascii="Book Antiqua" w:hAnsi="Book Antiqua"/>
          <w:sz w:val="24"/>
          <w:szCs w:val="24"/>
        </w:rPr>
        <w:t>mesocolic</w:t>
      </w:r>
      <w:proofErr w:type="spellEnd"/>
      <w:r w:rsidR="00487B19" w:rsidRPr="001E030B">
        <w:rPr>
          <w:rFonts w:ascii="Book Antiqua" w:hAnsi="Book Antiqua"/>
          <w:sz w:val="24"/>
          <w:szCs w:val="24"/>
        </w:rPr>
        <w:t xml:space="preserve"> plane excision, tumor to arterial high tie, resected </w:t>
      </w:r>
      <w:proofErr w:type="spellStart"/>
      <w:r w:rsidR="00487B19" w:rsidRPr="001E030B">
        <w:rPr>
          <w:rFonts w:ascii="Book Antiqua" w:hAnsi="Book Antiqua"/>
          <w:sz w:val="24"/>
          <w:szCs w:val="24"/>
        </w:rPr>
        <w:t>mesocolon</w:t>
      </w:r>
      <w:proofErr w:type="spellEnd"/>
      <w:r w:rsidR="00487B19" w:rsidRPr="001E030B">
        <w:rPr>
          <w:rFonts w:ascii="Book Antiqua" w:hAnsi="Book Antiqua"/>
          <w:sz w:val="24"/>
          <w:szCs w:val="24"/>
        </w:rPr>
        <w:t xml:space="preserve"> surface). Secondary outcomes </w:t>
      </w:r>
      <w:r w:rsidR="00AC3028" w:rsidRPr="001E030B">
        <w:rPr>
          <w:rFonts w:ascii="Book Antiqua" w:hAnsi="Book Antiqua"/>
          <w:sz w:val="24"/>
          <w:szCs w:val="24"/>
        </w:rPr>
        <w:t xml:space="preserve">included the </w:t>
      </w:r>
      <w:r w:rsidR="00487B19" w:rsidRPr="001E030B">
        <w:rPr>
          <w:rFonts w:ascii="Book Antiqua" w:hAnsi="Book Antiqua"/>
          <w:sz w:val="24"/>
          <w:szCs w:val="24"/>
        </w:rPr>
        <w:t>three</w:t>
      </w:r>
      <w:r w:rsidR="00AC3028" w:rsidRPr="001E030B">
        <w:rPr>
          <w:rFonts w:ascii="Book Antiqua" w:hAnsi="Book Antiqua"/>
          <w:sz w:val="24"/>
          <w:szCs w:val="24"/>
        </w:rPr>
        <w:t>-</w:t>
      </w:r>
      <w:r w:rsidR="00487B19" w:rsidRPr="001E030B">
        <w:rPr>
          <w:rFonts w:ascii="Book Antiqua" w:hAnsi="Book Antiqua"/>
          <w:sz w:val="24"/>
          <w:szCs w:val="24"/>
        </w:rPr>
        <w:t>year and five</w:t>
      </w:r>
      <w:r w:rsidR="00AC3028" w:rsidRPr="001E030B">
        <w:rPr>
          <w:rFonts w:ascii="Book Antiqua" w:hAnsi="Book Antiqua"/>
          <w:sz w:val="24"/>
          <w:szCs w:val="24"/>
        </w:rPr>
        <w:t>-</w:t>
      </w:r>
      <w:r w:rsidR="00DB13FB" w:rsidRPr="001E030B">
        <w:rPr>
          <w:rFonts w:ascii="Book Antiqua" w:hAnsi="Book Antiqua"/>
          <w:sz w:val="24"/>
          <w:szCs w:val="24"/>
        </w:rPr>
        <w:t xml:space="preserve">year </w:t>
      </w:r>
      <w:r w:rsidR="00FF06F1" w:rsidRPr="001E030B">
        <w:rPr>
          <w:rFonts w:ascii="Book Antiqua" w:hAnsi="Book Antiqua"/>
          <w:sz w:val="24"/>
          <w:szCs w:val="24"/>
        </w:rPr>
        <w:t>overall and disease</w:t>
      </w:r>
      <w:r w:rsidR="00AC3028" w:rsidRPr="001E030B">
        <w:rPr>
          <w:rFonts w:ascii="Book Antiqua" w:hAnsi="Book Antiqua"/>
          <w:sz w:val="24"/>
          <w:szCs w:val="24"/>
        </w:rPr>
        <w:t>-</w:t>
      </w:r>
      <w:r w:rsidR="00FF06F1" w:rsidRPr="001E030B">
        <w:rPr>
          <w:rFonts w:ascii="Book Antiqua" w:hAnsi="Book Antiqua"/>
          <w:sz w:val="24"/>
          <w:szCs w:val="24"/>
        </w:rPr>
        <w:t>free survival</w:t>
      </w:r>
      <w:r w:rsidR="00AC3028" w:rsidRPr="001E030B">
        <w:rPr>
          <w:rFonts w:ascii="Book Antiqua" w:hAnsi="Book Antiqua"/>
          <w:sz w:val="24"/>
          <w:szCs w:val="24"/>
        </w:rPr>
        <w:t xml:space="preserve"> rates</w:t>
      </w:r>
      <w:r w:rsidR="00487B19" w:rsidRPr="001E030B">
        <w:rPr>
          <w:rFonts w:ascii="Book Antiqua" w:hAnsi="Book Antiqua"/>
          <w:sz w:val="24"/>
          <w:szCs w:val="24"/>
        </w:rPr>
        <w:t xml:space="preserve">, recurrence of the disease, </w:t>
      </w:r>
      <w:r w:rsidR="00B304C1" w:rsidRPr="001E030B">
        <w:rPr>
          <w:rFonts w:ascii="Book Antiqua" w:hAnsi="Book Antiqua"/>
          <w:sz w:val="24"/>
          <w:szCs w:val="24"/>
        </w:rPr>
        <w:t xml:space="preserve">surgical data, </w:t>
      </w:r>
      <w:r w:rsidR="00AC3028" w:rsidRPr="001E030B">
        <w:rPr>
          <w:rFonts w:ascii="Book Antiqua" w:hAnsi="Book Antiqua"/>
          <w:sz w:val="24"/>
          <w:szCs w:val="24"/>
        </w:rPr>
        <w:t xml:space="preserve">and </w:t>
      </w:r>
      <w:r w:rsidR="00B304C1" w:rsidRPr="001E030B">
        <w:rPr>
          <w:rFonts w:ascii="Book Antiqua" w:hAnsi="Book Antiqua"/>
          <w:sz w:val="24"/>
          <w:szCs w:val="24"/>
        </w:rPr>
        <w:t>postoperative morbidity and mortality.</w:t>
      </w:r>
      <w:r w:rsidR="00AC3028" w:rsidRPr="001E030B">
        <w:rPr>
          <w:rFonts w:ascii="Book Antiqua" w:hAnsi="Book Antiqua"/>
          <w:b/>
          <w:sz w:val="24"/>
          <w:szCs w:val="24"/>
        </w:rPr>
        <w:t xml:space="preserve"> </w:t>
      </w:r>
      <w:r w:rsidR="00551189" w:rsidRPr="001E030B">
        <w:rPr>
          <w:rFonts w:ascii="Book Antiqua" w:hAnsi="Book Antiqua"/>
          <w:sz w:val="24"/>
          <w:szCs w:val="24"/>
        </w:rPr>
        <w:t>Two</w:t>
      </w:r>
      <w:r w:rsidR="001B790C" w:rsidRPr="001E030B">
        <w:rPr>
          <w:rFonts w:ascii="Book Antiqua" w:hAnsi="Book Antiqua"/>
          <w:sz w:val="24"/>
          <w:szCs w:val="24"/>
        </w:rPr>
        <w:t xml:space="preserve"> authors</w:t>
      </w:r>
      <w:r w:rsidR="001B790C" w:rsidRPr="001E030B">
        <w:rPr>
          <w:rFonts w:ascii="Book Antiqua" w:hAnsi="Book Antiqua"/>
          <w:b/>
          <w:sz w:val="24"/>
          <w:szCs w:val="24"/>
        </w:rPr>
        <w:t xml:space="preserve"> </w:t>
      </w:r>
      <w:r w:rsidR="00C102C9" w:rsidRPr="001E030B">
        <w:rPr>
          <w:rFonts w:ascii="Book Antiqua" w:hAnsi="Book Antiqua"/>
          <w:sz w:val="24"/>
          <w:szCs w:val="24"/>
        </w:rPr>
        <w:t>of the review</w:t>
      </w:r>
      <w:r w:rsidR="00C102C9" w:rsidRPr="001E030B">
        <w:rPr>
          <w:rFonts w:ascii="Book Antiqua" w:hAnsi="Book Antiqua"/>
          <w:b/>
          <w:sz w:val="24"/>
          <w:szCs w:val="24"/>
        </w:rPr>
        <w:t xml:space="preserve"> </w:t>
      </w:r>
      <w:r w:rsidR="00386A0D" w:rsidRPr="001E030B">
        <w:rPr>
          <w:rFonts w:ascii="Book Antiqua" w:hAnsi="Book Antiqua"/>
          <w:sz w:val="24"/>
          <w:szCs w:val="24"/>
        </w:rPr>
        <w:t>screened</w:t>
      </w:r>
      <w:r w:rsidR="001B790C" w:rsidRPr="001E030B">
        <w:rPr>
          <w:rFonts w:ascii="Book Antiqua" w:hAnsi="Book Antiqua"/>
          <w:sz w:val="24"/>
          <w:szCs w:val="24"/>
        </w:rPr>
        <w:t xml:space="preserve"> the </w:t>
      </w:r>
      <w:r w:rsidR="00C102C9" w:rsidRPr="001E030B">
        <w:rPr>
          <w:rFonts w:ascii="Book Antiqua" w:hAnsi="Book Antiqua"/>
          <w:sz w:val="24"/>
          <w:szCs w:val="24"/>
        </w:rPr>
        <w:t xml:space="preserve">methodological quality of </w:t>
      </w:r>
      <w:r w:rsidR="00AC3028" w:rsidRPr="001E030B">
        <w:rPr>
          <w:rFonts w:ascii="Book Antiqua" w:hAnsi="Book Antiqua"/>
          <w:sz w:val="24"/>
          <w:szCs w:val="24"/>
        </w:rPr>
        <w:t xml:space="preserve">the </w:t>
      </w:r>
      <w:r w:rsidR="00C102C9" w:rsidRPr="001E030B">
        <w:rPr>
          <w:rFonts w:ascii="Book Antiqua" w:hAnsi="Book Antiqua"/>
          <w:sz w:val="24"/>
          <w:szCs w:val="24"/>
        </w:rPr>
        <w:t>eligible trials and independently extracted data from individual studies.</w:t>
      </w:r>
    </w:p>
    <w:p w14:paraId="0FE8B288" w14:textId="77777777" w:rsidR="00C05F53" w:rsidRPr="001E030B" w:rsidRDefault="00C05F53" w:rsidP="00C05F53">
      <w:pPr>
        <w:spacing w:before="0" w:after="0" w:line="360" w:lineRule="auto"/>
        <w:jc w:val="both"/>
        <w:rPr>
          <w:rFonts w:ascii="Book Antiqua" w:eastAsiaTheme="minorEastAsia" w:hAnsi="Book Antiqua"/>
          <w:b/>
          <w:sz w:val="24"/>
          <w:szCs w:val="24"/>
          <w:lang w:eastAsia="zh-CN"/>
        </w:rPr>
      </w:pPr>
    </w:p>
    <w:p w14:paraId="3C888B80" w14:textId="77777777" w:rsidR="009764F3" w:rsidRPr="001E030B" w:rsidRDefault="009764F3" w:rsidP="00C05F53">
      <w:pPr>
        <w:spacing w:before="0" w:after="0" w:line="360" w:lineRule="auto"/>
        <w:jc w:val="both"/>
        <w:rPr>
          <w:rFonts w:ascii="Book Antiqua" w:eastAsia="宋体" w:hAnsi="Book Antiqua"/>
          <w:i/>
          <w:sz w:val="24"/>
          <w:szCs w:val="24"/>
          <w:lang w:eastAsia="zh-CN"/>
        </w:rPr>
      </w:pPr>
      <w:r w:rsidRPr="001E030B">
        <w:rPr>
          <w:rFonts w:ascii="Book Antiqua" w:eastAsia="Malgun Gothic" w:hAnsi="Book Antiqua"/>
          <w:b/>
          <w:i/>
          <w:sz w:val="24"/>
          <w:szCs w:val="24"/>
        </w:rPr>
        <w:t>RESULTS</w:t>
      </w:r>
      <w:r w:rsidRPr="001E030B">
        <w:rPr>
          <w:rFonts w:ascii="Book Antiqua" w:eastAsia="Malgun Gothic" w:hAnsi="Book Antiqua"/>
          <w:i/>
          <w:sz w:val="24"/>
          <w:szCs w:val="24"/>
        </w:rPr>
        <w:t xml:space="preserve"> </w:t>
      </w:r>
    </w:p>
    <w:p w14:paraId="648B43C6" w14:textId="0BA89C34" w:rsidR="004E16F7" w:rsidRPr="001E030B" w:rsidRDefault="00B82705" w:rsidP="00C05F53">
      <w:pPr>
        <w:tabs>
          <w:tab w:val="left" w:pos="6096"/>
        </w:tabs>
        <w:spacing w:before="0" w:after="0" w:line="360" w:lineRule="auto"/>
        <w:jc w:val="both"/>
        <w:rPr>
          <w:rFonts w:ascii="Book Antiqua" w:eastAsiaTheme="minorEastAsia" w:hAnsi="Book Antiqua"/>
          <w:bCs/>
          <w:kern w:val="36"/>
          <w:sz w:val="24"/>
          <w:szCs w:val="24"/>
          <w:lang w:eastAsia="zh-CN"/>
        </w:rPr>
      </w:pPr>
      <w:r w:rsidRPr="001E030B">
        <w:rPr>
          <w:rFonts w:ascii="Book Antiqua" w:hAnsi="Book Antiqua"/>
          <w:sz w:val="24"/>
          <w:szCs w:val="24"/>
        </w:rPr>
        <w:t xml:space="preserve">A total of </w:t>
      </w:r>
      <w:r w:rsidR="004E16F7" w:rsidRPr="001E030B">
        <w:rPr>
          <w:rFonts w:ascii="Book Antiqua" w:hAnsi="Book Antiqua"/>
          <w:sz w:val="24"/>
          <w:szCs w:val="24"/>
        </w:rPr>
        <w:t>one RCT and eleven</w:t>
      </w:r>
      <w:r w:rsidR="005D5980" w:rsidRPr="001E030B">
        <w:rPr>
          <w:rFonts w:ascii="Book Antiqua" w:hAnsi="Book Antiqua"/>
          <w:sz w:val="24"/>
          <w:szCs w:val="24"/>
        </w:rPr>
        <w:t xml:space="preserve"> CCTs (</w:t>
      </w:r>
      <w:r w:rsidR="004E16F7" w:rsidRPr="001E030B">
        <w:rPr>
          <w:rFonts w:ascii="Book Antiqua" w:hAnsi="Book Antiqua"/>
          <w:sz w:val="24"/>
          <w:szCs w:val="24"/>
        </w:rPr>
        <w:t>four from Europe and seven from Asia</w:t>
      </w:r>
      <w:r w:rsidR="005D5980" w:rsidRPr="001E030B">
        <w:rPr>
          <w:rFonts w:ascii="Book Antiqua" w:hAnsi="Book Antiqua"/>
          <w:sz w:val="24"/>
          <w:szCs w:val="24"/>
        </w:rPr>
        <w:t xml:space="preserve">) </w:t>
      </w:r>
      <w:r w:rsidR="00B569CE" w:rsidRPr="001E030B">
        <w:rPr>
          <w:rFonts w:ascii="Book Antiqua" w:hAnsi="Book Antiqua"/>
          <w:sz w:val="24"/>
          <w:szCs w:val="24"/>
        </w:rPr>
        <w:t>met the inclusion criteria for the current meta-analysis</w:t>
      </w:r>
      <w:r w:rsidR="00910073" w:rsidRPr="001E030B">
        <w:rPr>
          <w:rFonts w:ascii="Book Antiqua" w:hAnsi="Book Antiqua"/>
          <w:sz w:val="24"/>
          <w:szCs w:val="24"/>
        </w:rPr>
        <w:t>.</w:t>
      </w:r>
      <w:r w:rsidR="009D3444" w:rsidRPr="001E030B">
        <w:rPr>
          <w:rFonts w:ascii="Book Antiqua" w:hAnsi="Book Antiqua"/>
          <w:sz w:val="24"/>
          <w:szCs w:val="24"/>
        </w:rPr>
        <w:t xml:space="preserve"> </w:t>
      </w:r>
      <w:r w:rsidR="00910073" w:rsidRPr="001E030B">
        <w:rPr>
          <w:rFonts w:ascii="Book Antiqua" w:hAnsi="Book Antiqua"/>
          <w:sz w:val="24"/>
          <w:szCs w:val="24"/>
        </w:rPr>
        <w:t xml:space="preserve">These studies </w:t>
      </w:r>
      <w:r w:rsidR="009D3444" w:rsidRPr="001E030B">
        <w:rPr>
          <w:rFonts w:ascii="Book Antiqua" w:hAnsi="Book Antiqua"/>
          <w:sz w:val="24"/>
          <w:szCs w:val="24"/>
        </w:rPr>
        <w:t>involv</w:t>
      </w:r>
      <w:r w:rsidR="00910073" w:rsidRPr="001E030B">
        <w:rPr>
          <w:rFonts w:ascii="Book Antiqua" w:hAnsi="Book Antiqua"/>
          <w:sz w:val="24"/>
          <w:szCs w:val="24"/>
        </w:rPr>
        <w:t>ed</w:t>
      </w:r>
      <w:r w:rsidR="004E16F7" w:rsidRPr="001E030B">
        <w:rPr>
          <w:rFonts w:ascii="Book Antiqua" w:hAnsi="Book Antiqua"/>
          <w:sz w:val="24"/>
          <w:szCs w:val="24"/>
        </w:rPr>
        <w:t xml:space="preserve"> 1619</w:t>
      </w:r>
      <w:r w:rsidRPr="001E030B">
        <w:rPr>
          <w:rFonts w:ascii="Book Antiqua" w:hAnsi="Book Antiqua"/>
          <w:sz w:val="24"/>
          <w:szCs w:val="24"/>
        </w:rPr>
        <w:t xml:space="preserve"> pati</w:t>
      </w:r>
      <w:r w:rsidR="004E16F7" w:rsidRPr="001E030B">
        <w:rPr>
          <w:rFonts w:ascii="Book Antiqua" w:hAnsi="Book Antiqua"/>
          <w:sz w:val="24"/>
          <w:szCs w:val="24"/>
        </w:rPr>
        <w:t>ents in L-CME and 1477</w:t>
      </w:r>
      <w:r w:rsidR="004D0A9F" w:rsidRPr="001E030B">
        <w:rPr>
          <w:rFonts w:ascii="Book Antiqua" w:hAnsi="Book Antiqua"/>
          <w:sz w:val="24"/>
          <w:szCs w:val="24"/>
        </w:rPr>
        <w:t xml:space="preserve"> patients</w:t>
      </w:r>
      <w:r w:rsidRPr="001E030B">
        <w:rPr>
          <w:rFonts w:ascii="Book Antiqua" w:hAnsi="Book Antiqua"/>
          <w:sz w:val="24"/>
          <w:szCs w:val="24"/>
        </w:rPr>
        <w:t xml:space="preserve"> in O-CME. </w:t>
      </w:r>
      <w:r w:rsidR="007C0BA4" w:rsidRPr="001E030B">
        <w:rPr>
          <w:rFonts w:ascii="Book Antiqua" w:hAnsi="Book Antiqua"/>
          <w:sz w:val="24"/>
          <w:szCs w:val="24"/>
        </w:rPr>
        <w:t xml:space="preserve"> </w:t>
      </w:r>
      <w:r w:rsidR="004E16F7" w:rsidRPr="001E030B">
        <w:rPr>
          <w:rFonts w:ascii="Book Antiqua" w:hAnsi="Book Antiqua"/>
          <w:sz w:val="24"/>
          <w:szCs w:val="24"/>
        </w:rPr>
        <w:t xml:space="preserve">The L-CME was associated with the same quality of the resected specimen, with no differences regarding the retrieved </w:t>
      </w:r>
      <w:proofErr w:type="spellStart"/>
      <w:r w:rsidR="004E16F7" w:rsidRPr="001E030B">
        <w:rPr>
          <w:rFonts w:ascii="Book Antiqua" w:hAnsi="Book Antiqua"/>
          <w:sz w:val="24"/>
          <w:szCs w:val="24"/>
        </w:rPr>
        <w:t>lymphnodes</w:t>
      </w:r>
      <w:proofErr w:type="spellEnd"/>
      <w:r w:rsidR="004E16F7" w:rsidRPr="001E030B">
        <w:rPr>
          <w:rFonts w:ascii="Book Antiqua" w:hAnsi="Book Antiqua"/>
          <w:sz w:val="24"/>
          <w:szCs w:val="24"/>
        </w:rPr>
        <w:t xml:space="preserve"> </w:t>
      </w:r>
      <w:r w:rsidR="004E16F7" w:rsidRPr="001E030B">
        <w:rPr>
          <w:rFonts w:ascii="Book Antiqua" w:eastAsia="Times New Roman" w:hAnsi="Book Antiqua"/>
          <w:bCs/>
          <w:kern w:val="36"/>
          <w:sz w:val="24"/>
          <w:szCs w:val="24"/>
        </w:rPr>
        <w:t>(MD =</w:t>
      </w:r>
      <w:r w:rsidR="009764F3" w:rsidRPr="001E030B">
        <w:rPr>
          <w:rFonts w:ascii="Book Antiqua" w:eastAsia="宋体" w:hAnsi="Book Antiqua"/>
          <w:bCs/>
          <w:kern w:val="36"/>
          <w:sz w:val="24"/>
          <w:szCs w:val="24"/>
          <w:lang w:eastAsia="zh-CN"/>
        </w:rPr>
        <w:t xml:space="preserve"> </w:t>
      </w:r>
      <w:r w:rsidR="004E16F7" w:rsidRPr="001E030B">
        <w:rPr>
          <w:rFonts w:ascii="Book Antiqua" w:eastAsia="Times New Roman" w:hAnsi="Book Antiqua"/>
          <w:bCs/>
          <w:kern w:val="36"/>
          <w:sz w:val="24"/>
          <w:szCs w:val="24"/>
        </w:rPr>
        <w:t xml:space="preserve">-1.06, </w:t>
      </w:r>
      <w:proofErr w:type="spellStart"/>
      <w:r w:rsidR="004E16F7" w:rsidRPr="001E030B">
        <w:rPr>
          <w:rFonts w:ascii="Book Antiqua" w:eastAsia="Times New Roman" w:hAnsi="Book Antiqua"/>
          <w:bCs/>
          <w:kern w:val="36"/>
          <w:sz w:val="24"/>
          <w:szCs w:val="24"/>
        </w:rPr>
        <w:t>95%CI</w:t>
      </w:r>
      <w:proofErr w:type="spellEnd"/>
      <w:r w:rsidR="003D0C72" w:rsidRPr="001E030B">
        <w:rPr>
          <w:rFonts w:ascii="Book Antiqua" w:eastAsiaTheme="minorEastAsia" w:hAnsi="Book Antiqua" w:hint="eastAsia"/>
          <w:bCs/>
          <w:kern w:val="36"/>
          <w:sz w:val="24"/>
          <w:szCs w:val="24"/>
          <w:lang w:eastAsia="zh-CN"/>
        </w:rPr>
        <w:t>:</w:t>
      </w:r>
      <w:r w:rsidR="004E16F7" w:rsidRPr="001E030B">
        <w:rPr>
          <w:rFonts w:ascii="Book Antiqua" w:eastAsia="Times New Roman" w:hAnsi="Book Antiqua"/>
          <w:bCs/>
          <w:kern w:val="36"/>
          <w:sz w:val="24"/>
          <w:szCs w:val="24"/>
        </w:rPr>
        <w:t xml:space="preserve"> </w:t>
      </w:r>
      <w:r w:rsidR="00894114" w:rsidRPr="001E030B">
        <w:rPr>
          <w:rFonts w:ascii="Book Antiqua" w:eastAsiaTheme="minorEastAsia" w:hAnsi="Book Antiqua" w:hint="eastAsia"/>
          <w:bCs/>
          <w:kern w:val="36"/>
          <w:sz w:val="24"/>
          <w:szCs w:val="24"/>
          <w:lang w:eastAsia="zh-CN"/>
        </w:rPr>
        <w:t>-</w:t>
      </w:r>
      <w:r w:rsidR="004E16F7" w:rsidRPr="001E030B">
        <w:rPr>
          <w:rFonts w:ascii="Book Antiqua" w:eastAsia="Times New Roman" w:hAnsi="Book Antiqua"/>
          <w:bCs/>
          <w:kern w:val="36"/>
          <w:sz w:val="24"/>
          <w:szCs w:val="24"/>
        </w:rPr>
        <w:t xml:space="preserve">3.65 to 1.53, </w:t>
      </w:r>
      <w:r w:rsidR="004E16F7" w:rsidRPr="001E030B">
        <w:rPr>
          <w:rFonts w:ascii="Book Antiqua" w:eastAsia="Times New Roman" w:hAnsi="Book Antiqua"/>
          <w:bCs/>
          <w:i/>
          <w:kern w:val="36"/>
          <w:sz w:val="24"/>
          <w:szCs w:val="24"/>
        </w:rPr>
        <w:t>P</w:t>
      </w:r>
      <w:r w:rsidR="009764F3" w:rsidRPr="001E030B">
        <w:rPr>
          <w:rFonts w:ascii="Book Antiqua" w:eastAsia="宋体" w:hAnsi="Book Antiqua"/>
          <w:bCs/>
          <w:i/>
          <w:kern w:val="36"/>
          <w:sz w:val="24"/>
          <w:szCs w:val="24"/>
          <w:lang w:eastAsia="zh-CN"/>
        </w:rPr>
        <w:t xml:space="preserve"> </w:t>
      </w:r>
      <w:r w:rsidR="004E16F7" w:rsidRPr="001E030B">
        <w:rPr>
          <w:rFonts w:ascii="Book Antiqua" w:eastAsia="Times New Roman" w:hAnsi="Book Antiqua"/>
          <w:bCs/>
          <w:kern w:val="36"/>
          <w:sz w:val="24"/>
          <w:szCs w:val="24"/>
        </w:rPr>
        <w:t>=</w:t>
      </w:r>
      <w:r w:rsidR="009764F3" w:rsidRPr="001E030B">
        <w:rPr>
          <w:rFonts w:ascii="Book Antiqua" w:eastAsia="宋体" w:hAnsi="Book Antiqua"/>
          <w:bCs/>
          <w:kern w:val="36"/>
          <w:sz w:val="24"/>
          <w:szCs w:val="24"/>
          <w:lang w:eastAsia="zh-CN"/>
        </w:rPr>
        <w:t xml:space="preserve"> </w:t>
      </w:r>
      <w:r w:rsidR="004E16F7" w:rsidRPr="001E030B">
        <w:rPr>
          <w:rFonts w:ascii="Book Antiqua" w:eastAsia="Times New Roman" w:hAnsi="Book Antiqua"/>
          <w:bCs/>
          <w:kern w:val="36"/>
          <w:sz w:val="24"/>
          <w:szCs w:val="24"/>
        </w:rPr>
        <w:t>0.42), and tumor to high tie distance (MD = 14.26 cm, 95%CI</w:t>
      </w:r>
      <w:r w:rsidR="003D0C72" w:rsidRPr="001E030B">
        <w:rPr>
          <w:rFonts w:ascii="Book Antiqua" w:eastAsiaTheme="minorEastAsia" w:hAnsi="Book Antiqua" w:hint="eastAsia"/>
          <w:bCs/>
          <w:kern w:val="36"/>
          <w:sz w:val="24"/>
          <w:szCs w:val="24"/>
          <w:lang w:eastAsia="zh-CN"/>
        </w:rPr>
        <w:t xml:space="preserve">: </w:t>
      </w:r>
      <w:r w:rsidR="004E16F7" w:rsidRPr="001E030B">
        <w:rPr>
          <w:rFonts w:ascii="Book Antiqua" w:eastAsia="Times New Roman" w:hAnsi="Book Antiqua"/>
          <w:bCs/>
          <w:kern w:val="36"/>
          <w:sz w:val="24"/>
          <w:szCs w:val="24"/>
        </w:rPr>
        <w:t xml:space="preserve">-4.30 to 32.82, </w:t>
      </w:r>
      <w:r w:rsidR="004E16F7" w:rsidRPr="001E030B">
        <w:rPr>
          <w:rFonts w:ascii="Book Antiqua" w:eastAsia="Times New Roman" w:hAnsi="Book Antiqua"/>
          <w:bCs/>
          <w:i/>
          <w:kern w:val="36"/>
          <w:sz w:val="24"/>
          <w:szCs w:val="24"/>
        </w:rPr>
        <w:t>P</w:t>
      </w:r>
      <w:r w:rsidR="009764F3" w:rsidRPr="001E030B">
        <w:rPr>
          <w:rFonts w:ascii="Book Antiqua" w:eastAsia="宋体" w:hAnsi="Book Antiqua"/>
          <w:bCs/>
          <w:kern w:val="36"/>
          <w:sz w:val="24"/>
          <w:szCs w:val="24"/>
          <w:lang w:eastAsia="zh-CN"/>
        </w:rPr>
        <w:t xml:space="preserve"> </w:t>
      </w:r>
      <w:r w:rsidR="004E16F7" w:rsidRPr="001E030B">
        <w:rPr>
          <w:rFonts w:ascii="Book Antiqua" w:eastAsia="Times New Roman" w:hAnsi="Book Antiqua"/>
          <w:bCs/>
          <w:kern w:val="36"/>
          <w:sz w:val="24"/>
          <w:szCs w:val="24"/>
        </w:rPr>
        <w:t>=</w:t>
      </w:r>
      <w:r w:rsidR="009764F3" w:rsidRPr="001E030B">
        <w:rPr>
          <w:rFonts w:ascii="Book Antiqua" w:eastAsia="宋体" w:hAnsi="Book Antiqua"/>
          <w:bCs/>
          <w:kern w:val="36"/>
          <w:sz w:val="24"/>
          <w:szCs w:val="24"/>
          <w:lang w:eastAsia="zh-CN"/>
        </w:rPr>
        <w:t xml:space="preserve"> </w:t>
      </w:r>
      <w:r w:rsidR="004E16F7" w:rsidRPr="001E030B">
        <w:rPr>
          <w:rFonts w:ascii="Book Antiqua" w:eastAsia="Times New Roman" w:hAnsi="Book Antiqua"/>
          <w:bCs/>
          <w:kern w:val="36"/>
          <w:sz w:val="24"/>
          <w:szCs w:val="24"/>
        </w:rPr>
        <w:t xml:space="preserve">0.13); the surface </w:t>
      </w:r>
      <w:r w:rsidR="005A1A79" w:rsidRPr="001E030B">
        <w:rPr>
          <w:rFonts w:ascii="Book Antiqua" w:eastAsia="Times New Roman" w:hAnsi="Book Antiqua"/>
          <w:bCs/>
          <w:kern w:val="36"/>
          <w:sz w:val="24"/>
          <w:szCs w:val="24"/>
        </w:rPr>
        <w:t xml:space="preserve">of the resected </w:t>
      </w:r>
      <w:proofErr w:type="spellStart"/>
      <w:r w:rsidR="005A1A79" w:rsidRPr="001E030B">
        <w:rPr>
          <w:rFonts w:ascii="Book Antiqua" w:eastAsia="Times New Roman" w:hAnsi="Book Antiqua"/>
          <w:bCs/>
          <w:kern w:val="36"/>
          <w:sz w:val="24"/>
          <w:szCs w:val="24"/>
        </w:rPr>
        <w:t>mesocolon</w:t>
      </w:r>
      <w:proofErr w:type="spellEnd"/>
      <w:r w:rsidR="005A1A79" w:rsidRPr="001E030B">
        <w:rPr>
          <w:rFonts w:ascii="Book Antiqua" w:eastAsia="Times New Roman" w:hAnsi="Book Antiqua"/>
          <w:bCs/>
          <w:kern w:val="36"/>
          <w:sz w:val="24"/>
          <w:szCs w:val="24"/>
        </w:rPr>
        <w:t xml:space="preserve"> was higher in the L-CME group (MD</w:t>
      </w:r>
      <w:r w:rsidR="009764F3" w:rsidRPr="001E030B">
        <w:rPr>
          <w:rFonts w:ascii="Book Antiqua" w:eastAsia="宋体" w:hAnsi="Book Antiqua"/>
          <w:bCs/>
          <w:kern w:val="36"/>
          <w:sz w:val="24"/>
          <w:szCs w:val="24"/>
          <w:lang w:eastAsia="zh-CN"/>
        </w:rPr>
        <w:t xml:space="preserve"> </w:t>
      </w:r>
      <w:r w:rsidR="005A1A79" w:rsidRPr="001E030B">
        <w:rPr>
          <w:rFonts w:ascii="Book Antiqua" w:eastAsia="Times New Roman" w:hAnsi="Book Antiqua"/>
          <w:bCs/>
          <w:kern w:val="36"/>
          <w:sz w:val="24"/>
          <w:szCs w:val="24"/>
        </w:rPr>
        <w:t>=</w:t>
      </w:r>
      <w:r w:rsidR="009764F3" w:rsidRPr="001E030B">
        <w:rPr>
          <w:rFonts w:ascii="Book Antiqua" w:eastAsia="宋体" w:hAnsi="Book Antiqua"/>
          <w:bCs/>
          <w:kern w:val="36"/>
          <w:sz w:val="24"/>
          <w:szCs w:val="24"/>
          <w:lang w:eastAsia="zh-CN"/>
        </w:rPr>
        <w:t xml:space="preserve"> </w:t>
      </w:r>
      <w:r w:rsidR="005A1A79" w:rsidRPr="001E030B">
        <w:rPr>
          <w:rFonts w:ascii="Book Antiqua" w:eastAsia="Times New Roman" w:hAnsi="Book Antiqua"/>
          <w:bCs/>
          <w:kern w:val="36"/>
          <w:sz w:val="24"/>
          <w:szCs w:val="24"/>
        </w:rPr>
        <w:t>11.75 cm</w:t>
      </w:r>
      <w:r w:rsidR="005A1A79" w:rsidRPr="001E030B">
        <w:rPr>
          <w:rFonts w:ascii="Book Antiqua" w:eastAsia="Times New Roman" w:hAnsi="Book Antiqua"/>
          <w:bCs/>
          <w:kern w:val="36"/>
          <w:sz w:val="24"/>
          <w:szCs w:val="24"/>
          <w:vertAlign w:val="superscript"/>
        </w:rPr>
        <w:t>2</w:t>
      </w:r>
      <w:r w:rsidR="005A1A79" w:rsidRPr="001E030B">
        <w:rPr>
          <w:rFonts w:ascii="Book Antiqua" w:eastAsia="Times New Roman" w:hAnsi="Book Antiqua"/>
          <w:bCs/>
          <w:kern w:val="36"/>
          <w:sz w:val="24"/>
          <w:szCs w:val="24"/>
        </w:rPr>
        <w:t xml:space="preserve">, </w:t>
      </w:r>
      <w:bookmarkStart w:id="9" w:name="OLE_LINK13"/>
      <w:r w:rsidR="005A1A79" w:rsidRPr="001E030B">
        <w:rPr>
          <w:rFonts w:ascii="Book Antiqua" w:eastAsia="Times New Roman" w:hAnsi="Book Antiqua"/>
          <w:bCs/>
          <w:kern w:val="36"/>
          <w:sz w:val="24"/>
          <w:szCs w:val="24"/>
        </w:rPr>
        <w:t>95%CI</w:t>
      </w:r>
      <w:bookmarkEnd w:id="9"/>
      <w:r w:rsidR="003D0C72" w:rsidRPr="001E030B">
        <w:rPr>
          <w:rFonts w:ascii="Book Antiqua" w:eastAsiaTheme="minorEastAsia" w:hAnsi="Book Antiqua" w:hint="eastAsia"/>
          <w:bCs/>
          <w:kern w:val="36"/>
          <w:sz w:val="24"/>
          <w:szCs w:val="24"/>
          <w:lang w:eastAsia="zh-CN"/>
        </w:rPr>
        <w:t>:</w:t>
      </w:r>
      <w:r w:rsidR="009764F3" w:rsidRPr="001E030B">
        <w:rPr>
          <w:rFonts w:ascii="Book Antiqua" w:eastAsia="宋体" w:hAnsi="Book Antiqua"/>
          <w:bCs/>
          <w:kern w:val="36"/>
          <w:sz w:val="24"/>
          <w:szCs w:val="24"/>
          <w:lang w:eastAsia="zh-CN"/>
        </w:rPr>
        <w:t xml:space="preserve"> </w:t>
      </w:r>
      <w:r w:rsidR="005A1A79" w:rsidRPr="001E030B">
        <w:rPr>
          <w:rFonts w:ascii="Book Antiqua" w:eastAsia="Times New Roman" w:hAnsi="Book Antiqua"/>
          <w:bCs/>
          <w:kern w:val="36"/>
          <w:sz w:val="24"/>
          <w:szCs w:val="24"/>
        </w:rPr>
        <w:t xml:space="preserve">9.50 to 13.99, </w:t>
      </w:r>
      <w:r w:rsidR="005A1A79" w:rsidRPr="001E030B">
        <w:rPr>
          <w:rFonts w:ascii="Book Antiqua" w:eastAsia="Times New Roman" w:hAnsi="Book Antiqua"/>
          <w:bCs/>
          <w:i/>
          <w:kern w:val="36"/>
          <w:sz w:val="24"/>
          <w:szCs w:val="24"/>
        </w:rPr>
        <w:t>P</w:t>
      </w:r>
      <w:r w:rsidR="009764F3" w:rsidRPr="001E030B">
        <w:rPr>
          <w:rFonts w:ascii="Book Antiqua" w:eastAsia="宋体" w:hAnsi="Book Antiqua"/>
          <w:bCs/>
          <w:i/>
          <w:kern w:val="36"/>
          <w:sz w:val="24"/>
          <w:szCs w:val="24"/>
          <w:lang w:eastAsia="zh-CN"/>
        </w:rPr>
        <w:t xml:space="preserve"> </w:t>
      </w:r>
      <w:r w:rsidR="005A1A79" w:rsidRPr="001E030B">
        <w:rPr>
          <w:rFonts w:ascii="Book Antiqua" w:eastAsia="Times New Roman" w:hAnsi="Book Antiqua"/>
          <w:bCs/>
          <w:kern w:val="36"/>
          <w:sz w:val="24"/>
          <w:szCs w:val="24"/>
        </w:rPr>
        <w:t>&lt;</w:t>
      </w:r>
      <w:r w:rsidR="009764F3" w:rsidRPr="001E030B">
        <w:rPr>
          <w:rFonts w:ascii="Book Antiqua" w:eastAsia="宋体" w:hAnsi="Book Antiqua"/>
          <w:bCs/>
          <w:kern w:val="36"/>
          <w:sz w:val="24"/>
          <w:szCs w:val="24"/>
          <w:lang w:eastAsia="zh-CN"/>
        </w:rPr>
        <w:t xml:space="preserve"> </w:t>
      </w:r>
      <w:r w:rsidR="005A1A79" w:rsidRPr="001E030B">
        <w:rPr>
          <w:rFonts w:ascii="Book Antiqua" w:eastAsia="Times New Roman" w:hAnsi="Book Antiqua"/>
          <w:bCs/>
          <w:kern w:val="36"/>
          <w:sz w:val="24"/>
          <w:szCs w:val="24"/>
        </w:rPr>
        <w:t>0.001).</w:t>
      </w:r>
      <w:r w:rsidR="00AC7CCD" w:rsidRPr="001E030B">
        <w:rPr>
          <w:rFonts w:ascii="Book Antiqua" w:eastAsia="Times New Roman" w:hAnsi="Book Antiqua"/>
          <w:bCs/>
          <w:kern w:val="36"/>
          <w:sz w:val="24"/>
          <w:szCs w:val="24"/>
        </w:rPr>
        <w:t xml:space="preserve"> </w:t>
      </w:r>
      <w:r w:rsidR="007C0BA4" w:rsidRPr="001E030B">
        <w:rPr>
          <w:rFonts w:ascii="Book Antiqua" w:eastAsia="Times New Roman" w:hAnsi="Book Antiqua"/>
          <w:bCs/>
          <w:kern w:val="36"/>
          <w:sz w:val="24"/>
          <w:szCs w:val="24"/>
        </w:rPr>
        <w:t>The L-CME was associated with a lower rate of blood transfusions (OR</w:t>
      </w:r>
      <w:r w:rsidR="009764F3" w:rsidRPr="001E030B">
        <w:rPr>
          <w:rFonts w:ascii="Book Antiqua" w:eastAsia="宋体" w:hAnsi="Book Antiqua"/>
          <w:bCs/>
          <w:kern w:val="36"/>
          <w:sz w:val="24"/>
          <w:szCs w:val="24"/>
          <w:lang w:eastAsia="zh-CN"/>
        </w:rPr>
        <w:t xml:space="preserve"> </w:t>
      </w:r>
      <w:r w:rsidR="007C0BA4" w:rsidRPr="001E030B">
        <w:rPr>
          <w:rFonts w:ascii="Book Antiqua" w:eastAsia="Times New Roman" w:hAnsi="Book Antiqua"/>
          <w:bCs/>
          <w:kern w:val="36"/>
          <w:sz w:val="24"/>
          <w:szCs w:val="24"/>
        </w:rPr>
        <w:t>=</w:t>
      </w:r>
      <w:r w:rsidR="009764F3" w:rsidRPr="001E030B">
        <w:rPr>
          <w:rFonts w:ascii="Book Antiqua" w:eastAsia="宋体" w:hAnsi="Book Antiqua"/>
          <w:bCs/>
          <w:kern w:val="36"/>
          <w:sz w:val="24"/>
          <w:szCs w:val="24"/>
          <w:lang w:eastAsia="zh-CN"/>
        </w:rPr>
        <w:t xml:space="preserve"> </w:t>
      </w:r>
      <w:r w:rsidR="007C0BA4" w:rsidRPr="001E030B">
        <w:rPr>
          <w:rFonts w:ascii="Book Antiqua" w:eastAsia="Times New Roman" w:hAnsi="Book Antiqua"/>
          <w:bCs/>
          <w:kern w:val="36"/>
          <w:sz w:val="24"/>
          <w:szCs w:val="24"/>
        </w:rPr>
        <w:t>0.45, 95%CI</w:t>
      </w:r>
      <w:r w:rsidR="003D0C72" w:rsidRPr="001E030B">
        <w:rPr>
          <w:rFonts w:ascii="Book Antiqua" w:eastAsiaTheme="minorEastAsia" w:hAnsi="Book Antiqua" w:hint="eastAsia"/>
          <w:bCs/>
          <w:kern w:val="36"/>
          <w:sz w:val="24"/>
          <w:szCs w:val="24"/>
          <w:lang w:eastAsia="zh-CN"/>
        </w:rPr>
        <w:t>:</w:t>
      </w:r>
      <w:r w:rsidR="009764F3" w:rsidRPr="001E030B">
        <w:rPr>
          <w:rFonts w:ascii="Book Antiqua" w:eastAsia="宋体" w:hAnsi="Book Antiqua"/>
          <w:bCs/>
          <w:kern w:val="36"/>
          <w:sz w:val="24"/>
          <w:szCs w:val="24"/>
          <w:lang w:eastAsia="zh-CN"/>
        </w:rPr>
        <w:t xml:space="preserve"> </w:t>
      </w:r>
      <w:r w:rsidR="007C0BA4" w:rsidRPr="001E030B">
        <w:rPr>
          <w:rFonts w:ascii="Book Antiqua" w:eastAsia="Times New Roman" w:hAnsi="Book Antiqua"/>
          <w:bCs/>
          <w:kern w:val="36"/>
          <w:sz w:val="24"/>
          <w:szCs w:val="24"/>
        </w:rPr>
        <w:t xml:space="preserve">0.27 to 0.75, </w:t>
      </w:r>
      <w:r w:rsidR="007C0BA4" w:rsidRPr="001E030B">
        <w:rPr>
          <w:rFonts w:ascii="Book Antiqua" w:eastAsia="Times New Roman" w:hAnsi="Book Antiqua"/>
          <w:bCs/>
          <w:i/>
          <w:kern w:val="36"/>
          <w:sz w:val="24"/>
          <w:szCs w:val="24"/>
        </w:rPr>
        <w:t>P</w:t>
      </w:r>
      <w:r w:rsidR="009764F3" w:rsidRPr="001E030B">
        <w:rPr>
          <w:rFonts w:ascii="Book Antiqua" w:eastAsia="宋体" w:hAnsi="Book Antiqua"/>
          <w:bCs/>
          <w:i/>
          <w:kern w:val="36"/>
          <w:sz w:val="24"/>
          <w:szCs w:val="24"/>
          <w:lang w:eastAsia="zh-CN"/>
        </w:rPr>
        <w:t xml:space="preserve"> </w:t>
      </w:r>
      <w:r w:rsidR="007C0BA4" w:rsidRPr="001E030B">
        <w:rPr>
          <w:rFonts w:ascii="Book Antiqua" w:eastAsia="Times New Roman" w:hAnsi="Book Antiqua"/>
          <w:bCs/>
          <w:kern w:val="36"/>
          <w:sz w:val="24"/>
          <w:szCs w:val="24"/>
        </w:rPr>
        <w:t>=</w:t>
      </w:r>
      <w:r w:rsidR="009764F3" w:rsidRPr="001E030B">
        <w:rPr>
          <w:rFonts w:ascii="Book Antiqua" w:eastAsia="宋体" w:hAnsi="Book Antiqua"/>
          <w:bCs/>
          <w:kern w:val="36"/>
          <w:sz w:val="24"/>
          <w:szCs w:val="24"/>
          <w:lang w:eastAsia="zh-CN"/>
        </w:rPr>
        <w:t xml:space="preserve"> </w:t>
      </w:r>
      <w:r w:rsidR="007C0BA4" w:rsidRPr="001E030B">
        <w:rPr>
          <w:rFonts w:ascii="Book Antiqua" w:eastAsia="Times New Roman" w:hAnsi="Book Antiqua"/>
          <w:bCs/>
          <w:kern w:val="36"/>
          <w:sz w:val="24"/>
          <w:szCs w:val="24"/>
        </w:rPr>
        <w:t xml:space="preserve">0.002), faster recovery of gastrointestinal function, and less postoperative overall complication rate. </w:t>
      </w:r>
      <w:r w:rsidR="00AC7CCD" w:rsidRPr="001E030B">
        <w:rPr>
          <w:rFonts w:ascii="Book Antiqua" w:eastAsia="Times New Roman" w:hAnsi="Book Antiqua"/>
          <w:bCs/>
          <w:kern w:val="36"/>
          <w:sz w:val="24"/>
          <w:szCs w:val="24"/>
        </w:rPr>
        <w:t>The L-CME approach was associated with a statistical significant better three-year overall (OR</w:t>
      </w:r>
      <w:r w:rsidR="009764F3" w:rsidRPr="001E030B">
        <w:rPr>
          <w:rFonts w:ascii="Book Antiqua" w:eastAsia="宋体" w:hAnsi="Book Antiqua"/>
          <w:bCs/>
          <w:kern w:val="36"/>
          <w:sz w:val="24"/>
          <w:szCs w:val="24"/>
          <w:lang w:eastAsia="zh-CN"/>
        </w:rPr>
        <w:t xml:space="preserve"> </w:t>
      </w:r>
      <w:r w:rsidR="00AC7CCD" w:rsidRPr="001E030B">
        <w:rPr>
          <w:rFonts w:ascii="Book Antiqua" w:eastAsia="Times New Roman" w:hAnsi="Book Antiqua"/>
          <w:bCs/>
          <w:kern w:val="36"/>
          <w:sz w:val="24"/>
          <w:szCs w:val="24"/>
        </w:rPr>
        <w:t>=</w:t>
      </w:r>
      <w:r w:rsidR="009764F3" w:rsidRPr="001E030B">
        <w:rPr>
          <w:rFonts w:ascii="Book Antiqua" w:eastAsia="宋体" w:hAnsi="Book Antiqua"/>
          <w:bCs/>
          <w:kern w:val="36"/>
          <w:sz w:val="24"/>
          <w:szCs w:val="24"/>
          <w:lang w:eastAsia="zh-CN"/>
        </w:rPr>
        <w:t xml:space="preserve"> </w:t>
      </w:r>
      <w:r w:rsidR="00AC7CCD" w:rsidRPr="001E030B">
        <w:rPr>
          <w:rFonts w:ascii="Book Antiqua" w:eastAsia="Times New Roman" w:hAnsi="Book Antiqua"/>
          <w:bCs/>
          <w:kern w:val="36"/>
          <w:sz w:val="24"/>
          <w:szCs w:val="24"/>
        </w:rPr>
        <w:t>2.02, 95%CI</w:t>
      </w:r>
      <w:r w:rsidR="003D0C72" w:rsidRPr="001E030B">
        <w:rPr>
          <w:rFonts w:ascii="Book Antiqua" w:eastAsiaTheme="minorEastAsia" w:hAnsi="Book Antiqua" w:hint="eastAsia"/>
          <w:bCs/>
          <w:kern w:val="36"/>
          <w:sz w:val="24"/>
          <w:szCs w:val="24"/>
          <w:lang w:eastAsia="zh-CN"/>
        </w:rPr>
        <w:t>:</w:t>
      </w:r>
      <w:r w:rsidR="009764F3" w:rsidRPr="001E030B">
        <w:rPr>
          <w:rFonts w:ascii="Book Antiqua" w:eastAsia="宋体" w:hAnsi="Book Antiqua"/>
          <w:bCs/>
          <w:kern w:val="36"/>
          <w:sz w:val="24"/>
          <w:szCs w:val="24"/>
          <w:lang w:eastAsia="zh-CN"/>
        </w:rPr>
        <w:t xml:space="preserve"> </w:t>
      </w:r>
      <w:r w:rsidR="00AC7CCD" w:rsidRPr="001E030B">
        <w:rPr>
          <w:rFonts w:ascii="Book Antiqua" w:eastAsia="Times New Roman" w:hAnsi="Book Antiqua"/>
          <w:bCs/>
          <w:kern w:val="36"/>
          <w:sz w:val="24"/>
          <w:szCs w:val="24"/>
        </w:rPr>
        <w:t xml:space="preserve">1.31 to 3.12, </w:t>
      </w:r>
      <w:r w:rsidR="00AC7CCD" w:rsidRPr="001E030B">
        <w:rPr>
          <w:rFonts w:ascii="Book Antiqua" w:eastAsia="Times New Roman" w:hAnsi="Book Antiqua"/>
          <w:bCs/>
          <w:i/>
          <w:kern w:val="36"/>
          <w:sz w:val="24"/>
          <w:szCs w:val="24"/>
        </w:rPr>
        <w:t>P</w:t>
      </w:r>
      <w:r w:rsidR="009764F3" w:rsidRPr="001E030B">
        <w:rPr>
          <w:rFonts w:ascii="Book Antiqua" w:eastAsia="宋体" w:hAnsi="Book Antiqua"/>
          <w:bCs/>
          <w:kern w:val="36"/>
          <w:sz w:val="24"/>
          <w:szCs w:val="24"/>
          <w:lang w:eastAsia="zh-CN"/>
        </w:rPr>
        <w:t xml:space="preserve"> </w:t>
      </w:r>
      <w:r w:rsidR="00AC7CCD" w:rsidRPr="001E030B">
        <w:rPr>
          <w:rFonts w:ascii="Book Antiqua" w:eastAsia="Times New Roman" w:hAnsi="Book Antiqua"/>
          <w:bCs/>
          <w:kern w:val="36"/>
          <w:sz w:val="24"/>
          <w:szCs w:val="24"/>
        </w:rPr>
        <w:t>=</w:t>
      </w:r>
      <w:r w:rsidR="009764F3" w:rsidRPr="001E030B">
        <w:rPr>
          <w:rFonts w:ascii="Book Antiqua" w:eastAsia="宋体" w:hAnsi="Book Antiqua"/>
          <w:bCs/>
          <w:kern w:val="36"/>
          <w:sz w:val="24"/>
          <w:szCs w:val="24"/>
          <w:lang w:eastAsia="zh-CN"/>
        </w:rPr>
        <w:t xml:space="preserve"> </w:t>
      </w:r>
      <w:r w:rsidR="00AC7CCD" w:rsidRPr="001E030B">
        <w:rPr>
          <w:rFonts w:ascii="Book Antiqua" w:eastAsia="Times New Roman" w:hAnsi="Book Antiqua"/>
          <w:bCs/>
          <w:kern w:val="36"/>
          <w:sz w:val="24"/>
          <w:szCs w:val="24"/>
        </w:rPr>
        <w:t xml:space="preserve">0.001, </w:t>
      </w:r>
      <w:r w:rsidR="00AC7CCD" w:rsidRPr="001E030B">
        <w:rPr>
          <w:rFonts w:ascii="Book Antiqua" w:eastAsia="Times New Roman" w:hAnsi="Book Antiqua"/>
          <w:bCs/>
          <w:i/>
          <w:kern w:val="36"/>
          <w:sz w:val="24"/>
          <w:szCs w:val="24"/>
        </w:rPr>
        <w:t>I</w:t>
      </w:r>
      <w:r w:rsidR="00AC7CCD" w:rsidRPr="001E030B">
        <w:rPr>
          <w:rFonts w:ascii="Book Antiqua" w:eastAsia="Times New Roman" w:hAnsi="Book Antiqua"/>
          <w:bCs/>
          <w:i/>
          <w:kern w:val="36"/>
          <w:sz w:val="24"/>
          <w:szCs w:val="24"/>
          <w:vertAlign w:val="superscript"/>
        </w:rPr>
        <w:t>2</w:t>
      </w:r>
      <w:r w:rsidR="009764F3" w:rsidRPr="001E030B">
        <w:rPr>
          <w:rFonts w:ascii="Book Antiqua" w:eastAsia="宋体" w:hAnsi="Book Antiqua"/>
          <w:bCs/>
          <w:kern w:val="36"/>
          <w:sz w:val="24"/>
          <w:szCs w:val="24"/>
          <w:vertAlign w:val="superscript"/>
          <w:lang w:eastAsia="zh-CN"/>
        </w:rPr>
        <w:t xml:space="preserve"> </w:t>
      </w:r>
      <w:r w:rsidR="00AC7CCD" w:rsidRPr="001E030B">
        <w:rPr>
          <w:rFonts w:ascii="Book Antiqua" w:eastAsia="Times New Roman" w:hAnsi="Book Antiqua"/>
          <w:bCs/>
          <w:kern w:val="36"/>
          <w:sz w:val="24"/>
          <w:szCs w:val="24"/>
        </w:rPr>
        <w:t>=</w:t>
      </w:r>
      <w:r w:rsidR="009764F3" w:rsidRPr="001E030B">
        <w:rPr>
          <w:rFonts w:ascii="Book Antiqua" w:eastAsia="宋体" w:hAnsi="Book Antiqua"/>
          <w:bCs/>
          <w:kern w:val="36"/>
          <w:sz w:val="24"/>
          <w:szCs w:val="24"/>
          <w:lang w:eastAsia="zh-CN"/>
        </w:rPr>
        <w:t xml:space="preserve"> </w:t>
      </w:r>
      <w:r w:rsidR="00AC7CCD" w:rsidRPr="001E030B">
        <w:rPr>
          <w:rFonts w:ascii="Book Antiqua" w:eastAsia="Times New Roman" w:hAnsi="Book Antiqua"/>
          <w:bCs/>
          <w:kern w:val="36"/>
          <w:sz w:val="24"/>
          <w:szCs w:val="24"/>
        </w:rPr>
        <w:t>28%) and disease-free (OR</w:t>
      </w:r>
      <w:r w:rsidR="009764F3" w:rsidRPr="001E030B">
        <w:rPr>
          <w:rFonts w:ascii="Book Antiqua" w:eastAsia="宋体" w:hAnsi="Book Antiqua"/>
          <w:bCs/>
          <w:kern w:val="36"/>
          <w:sz w:val="24"/>
          <w:szCs w:val="24"/>
          <w:lang w:eastAsia="zh-CN"/>
        </w:rPr>
        <w:t xml:space="preserve"> </w:t>
      </w:r>
      <w:r w:rsidR="00AC7CCD" w:rsidRPr="001E030B">
        <w:rPr>
          <w:rFonts w:ascii="Book Antiqua" w:eastAsia="Times New Roman" w:hAnsi="Book Antiqua"/>
          <w:bCs/>
          <w:kern w:val="36"/>
          <w:sz w:val="24"/>
          <w:szCs w:val="24"/>
        </w:rPr>
        <w:t>=</w:t>
      </w:r>
      <w:r w:rsidR="009764F3" w:rsidRPr="001E030B">
        <w:rPr>
          <w:rFonts w:ascii="Book Antiqua" w:eastAsia="宋体" w:hAnsi="Book Antiqua"/>
          <w:bCs/>
          <w:kern w:val="36"/>
          <w:sz w:val="24"/>
          <w:szCs w:val="24"/>
          <w:lang w:eastAsia="zh-CN"/>
        </w:rPr>
        <w:t xml:space="preserve"> </w:t>
      </w:r>
      <w:r w:rsidR="00AC7CCD" w:rsidRPr="001E030B">
        <w:rPr>
          <w:rFonts w:ascii="Book Antiqua" w:eastAsia="Times New Roman" w:hAnsi="Book Antiqua"/>
          <w:bCs/>
          <w:kern w:val="36"/>
          <w:sz w:val="24"/>
          <w:szCs w:val="24"/>
        </w:rPr>
        <w:t>1.45, 95%</w:t>
      </w:r>
      <w:r w:rsidR="009764F3" w:rsidRPr="001E030B">
        <w:rPr>
          <w:rFonts w:ascii="Book Antiqua" w:eastAsia="宋体" w:hAnsi="Book Antiqua"/>
          <w:bCs/>
          <w:kern w:val="36"/>
          <w:sz w:val="24"/>
          <w:szCs w:val="24"/>
          <w:lang w:eastAsia="zh-CN"/>
        </w:rPr>
        <w:t xml:space="preserve"> </w:t>
      </w:r>
      <w:r w:rsidR="00AC7CCD" w:rsidRPr="001E030B">
        <w:rPr>
          <w:rFonts w:ascii="Book Antiqua" w:eastAsia="Times New Roman" w:hAnsi="Book Antiqua"/>
          <w:bCs/>
          <w:kern w:val="36"/>
          <w:sz w:val="24"/>
          <w:szCs w:val="24"/>
        </w:rPr>
        <w:t>CI</w:t>
      </w:r>
      <w:r w:rsidR="0044049B">
        <w:rPr>
          <w:rFonts w:ascii="Book Antiqua" w:eastAsiaTheme="minorEastAsia" w:hAnsi="Book Antiqua" w:hint="eastAsia"/>
          <w:bCs/>
          <w:kern w:val="36"/>
          <w:sz w:val="24"/>
          <w:szCs w:val="24"/>
          <w:lang w:eastAsia="zh-CN"/>
        </w:rPr>
        <w:t>:</w:t>
      </w:r>
      <w:r w:rsidR="009764F3" w:rsidRPr="001E030B">
        <w:rPr>
          <w:rFonts w:ascii="Book Antiqua" w:eastAsia="宋体" w:hAnsi="Book Antiqua"/>
          <w:bCs/>
          <w:kern w:val="36"/>
          <w:sz w:val="24"/>
          <w:szCs w:val="24"/>
          <w:lang w:eastAsia="zh-CN"/>
        </w:rPr>
        <w:t xml:space="preserve"> </w:t>
      </w:r>
      <w:r w:rsidR="00AC7CCD" w:rsidRPr="001E030B">
        <w:rPr>
          <w:rFonts w:ascii="Book Antiqua" w:eastAsia="Times New Roman" w:hAnsi="Book Antiqua"/>
          <w:bCs/>
          <w:kern w:val="36"/>
          <w:sz w:val="24"/>
          <w:szCs w:val="24"/>
        </w:rPr>
        <w:t>1.00 to 2.10,</w:t>
      </w:r>
      <w:r w:rsidR="00AC7CCD" w:rsidRPr="001E030B">
        <w:rPr>
          <w:rFonts w:ascii="Book Antiqua" w:eastAsia="Times New Roman" w:hAnsi="Book Antiqua"/>
          <w:bCs/>
          <w:i/>
          <w:kern w:val="36"/>
          <w:sz w:val="24"/>
          <w:szCs w:val="24"/>
        </w:rPr>
        <w:t xml:space="preserve"> P</w:t>
      </w:r>
      <w:r w:rsidR="009764F3" w:rsidRPr="001E030B">
        <w:rPr>
          <w:rFonts w:ascii="Book Antiqua" w:eastAsia="宋体" w:hAnsi="Book Antiqua"/>
          <w:bCs/>
          <w:i/>
          <w:kern w:val="36"/>
          <w:sz w:val="24"/>
          <w:szCs w:val="24"/>
          <w:lang w:eastAsia="zh-CN"/>
        </w:rPr>
        <w:t xml:space="preserve"> </w:t>
      </w:r>
      <w:r w:rsidR="00AC7CCD" w:rsidRPr="001E030B">
        <w:rPr>
          <w:rFonts w:ascii="Book Antiqua" w:eastAsia="Times New Roman" w:hAnsi="Book Antiqua"/>
          <w:bCs/>
          <w:kern w:val="36"/>
          <w:sz w:val="24"/>
          <w:szCs w:val="24"/>
        </w:rPr>
        <w:t>=</w:t>
      </w:r>
      <w:r w:rsidR="009764F3" w:rsidRPr="001E030B">
        <w:rPr>
          <w:rFonts w:ascii="Book Antiqua" w:eastAsia="宋体" w:hAnsi="Book Antiqua"/>
          <w:bCs/>
          <w:kern w:val="36"/>
          <w:sz w:val="24"/>
          <w:szCs w:val="24"/>
          <w:lang w:eastAsia="zh-CN"/>
        </w:rPr>
        <w:t xml:space="preserve"> </w:t>
      </w:r>
      <w:r w:rsidR="00AC7CCD" w:rsidRPr="001E030B">
        <w:rPr>
          <w:rFonts w:ascii="Book Antiqua" w:eastAsia="Times New Roman" w:hAnsi="Book Antiqua"/>
          <w:bCs/>
          <w:kern w:val="36"/>
          <w:sz w:val="24"/>
          <w:szCs w:val="24"/>
        </w:rPr>
        <w:t xml:space="preserve">0.05, </w:t>
      </w:r>
      <w:r w:rsidR="00AC7CCD" w:rsidRPr="001E030B">
        <w:rPr>
          <w:rFonts w:ascii="Book Antiqua" w:eastAsia="Times New Roman" w:hAnsi="Book Antiqua"/>
          <w:bCs/>
          <w:i/>
          <w:kern w:val="36"/>
          <w:sz w:val="24"/>
          <w:szCs w:val="24"/>
        </w:rPr>
        <w:t>I</w:t>
      </w:r>
      <w:r w:rsidR="00AC7CCD" w:rsidRPr="001E030B">
        <w:rPr>
          <w:rFonts w:ascii="Book Antiqua" w:eastAsia="Times New Roman" w:hAnsi="Book Antiqua"/>
          <w:bCs/>
          <w:i/>
          <w:kern w:val="36"/>
          <w:sz w:val="24"/>
          <w:szCs w:val="24"/>
          <w:vertAlign w:val="superscript"/>
        </w:rPr>
        <w:t>2</w:t>
      </w:r>
      <w:r w:rsidR="009764F3" w:rsidRPr="001E030B">
        <w:rPr>
          <w:rFonts w:ascii="Book Antiqua" w:eastAsia="宋体" w:hAnsi="Book Antiqua"/>
          <w:bCs/>
          <w:kern w:val="36"/>
          <w:sz w:val="24"/>
          <w:szCs w:val="24"/>
          <w:vertAlign w:val="superscript"/>
          <w:lang w:eastAsia="zh-CN"/>
        </w:rPr>
        <w:t xml:space="preserve"> </w:t>
      </w:r>
      <w:r w:rsidR="00AC7CCD" w:rsidRPr="001E030B">
        <w:rPr>
          <w:rFonts w:ascii="Book Antiqua" w:eastAsia="Times New Roman" w:hAnsi="Book Antiqua"/>
          <w:bCs/>
          <w:kern w:val="36"/>
          <w:sz w:val="24"/>
          <w:szCs w:val="24"/>
        </w:rPr>
        <w:t>=</w:t>
      </w:r>
      <w:r w:rsidR="009764F3" w:rsidRPr="001E030B">
        <w:rPr>
          <w:rFonts w:ascii="Book Antiqua" w:eastAsia="宋体" w:hAnsi="Book Antiqua"/>
          <w:bCs/>
          <w:kern w:val="36"/>
          <w:sz w:val="24"/>
          <w:szCs w:val="24"/>
          <w:lang w:eastAsia="zh-CN"/>
        </w:rPr>
        <w:t xml:space="preserve"> </w:t>
      </w:r>
      <w:r w:rsidR="00AC7CCD" w:rsidRPr="001E030B">
        <w:rPr>
          <w:rFonts w:ascii="Book Antiqua" w:eastAsia="Times New Roman" w:hAnsi="Book Antiqua"/>
          <w:bCs/>
          <w:kern w:val="36"/>
          <w:sz w:val="24"/>
          <w:szCs w:val="24"/>
        </w:rPr>
        <w:t xml:space="preserve">0%) survival. </w:t>
      </w:r>
    </w:p>
    <w:p w14:paraId="2F7058DA" w14:textId="77777777" w:rsidR="00C05F53" w:rsidRPr="001E030B" w:rsidRDefault="00C05F53" w:rsidP="00C05F53">
      <w:pPr>
        <w:tabs>
          <w:tab w:val="left" w:pos="6096"/>
        </w:tabs>
        <w:spacing w:before="0" w:after="0" w:line="360" w:lineRule="auto"/>
        <w:jc w:val="both"/>
        <w:rPr>
          <w:rFonts w:ascii="Book Antiqua" w:eastAsiaTheme="minorEastAsia" w:hAnsi="Book Antiqua"/>
          <w:bCs/>
          <w:kern w:val="36"/>
          <w:sz w:val="24"/>
          <w:szCs w:val="24"/>
          <w:lang w:eastAsia="zh-CN"/>
        </w:rPr>
      </w:pPr>
    </w:p>
    <w:p w14:paraId="1222E434" w14:textId="77777777" w:rsidR="009764F3" w:rsidRPr="001E030B" w:rsidRDefault="009764F3" w:rsidP="00C05F53">
      <w:pPr>
        <w:adjustRightInd w:val="0"/>
        <w:spacing w:before="0" w:after="0" w:line="360" w:lineRule="auto"/>
        <w:jc w:val="both"/>
        <w:rPr>
          <w:rFonts w:ascii="Book Antiqua" w:eastAsia="宋体" w:hAnsi="Book Antiqua"/>
          <w:i/>
          <w:sz w:val="24"/>
          <w:szCs w:val="24"/>
          <w:lang w:eastAsia="zh-CN"/>
        </w:rPr>
      </w:pPr>
      <w:r w:rsidRPr="001E030B">
        <w:rPr>
          <w:rFonts w:ascii="Book Antiqua" w:hAnsi="Book Antiqua"/>
          <w:b/>
          <w:i/>
          <w:sz w:val="24"/>
          <w:szCs w:val="24"/>
        </w:rPr>
        <w:t>CONCLUSION</w:t>
      </w:r>
      <w:r w:rsidRPr="001E030B">
        <w:rPr>
          <w:rFonts w:ascii="Book Antiqua" w:hAnsi="Book Antiqua"/>
          <w:i/>
          <w:sz w:val="24"/>
          <w:szCs w:val="24"/>
        </w:rPr>
        <w:t xml:space="preserve"> </w:t>
      </w:r>
    </w:p>
    <w:p w14:paraId="00EA0840" w14:textId="6DA03EF3" w:rsidR="001B790C" w:rsidRPr="001E030B" w:rsidRDefault="00F43989" w:rsidP="00C05F53">
      <w:pPr>
        <w:spacing w:before="0" w:after="0" w:line="360" w:lineRule="auto"/>
        <w:jc w:val="both"/>
        <w:rPr>
          <w:rFonts w:ascii="Book Antiqua" w:eastAsia="宋体" w:hAnsi="Book Antiqua"/>
          <w:sz w:val="24"/>
          <w:szCs w:val="24"/>
          <w:lang w:eastAsia="zh-CN"/>
        </w:rPr>
      </w:pPr>
      <w:r w:rsidRPr="001E030B">
        <w:rPr>
          <w:rFonts w:ascii="Book Antiqua" w:hAnsi="Book Antiqua"/>
          <w:sz w:val="24"/>
          <w:szCs w:val="24"/>
        </w:rPr>
        <w:t>The</w:t>
      </w:r>
      <w:r w:rsidR="008B3284" w:rsidRPr="001E030B">
        <w:rPr>
          <w:rFonts w:ascii="Book Antiqua" w:hAnsi="Book Antiqua"/>
          <w:sz w:val="24"/>
          <w:szCs w:val="24"/>
        </w:rPr>
        <w:t xml:space="preserve"> laparoscopic</w:t>
      </w:r>
      <w:r w:rsidR="00B82705" w:rsidRPr="001E030B">
        <w:rPr>
          <w:rFonts w:ascii="Book Antiqua" w:hAnsi="Book Antiqua"/>
          <w:sz w:val="24"/>
          <w:szCs w:val="24"/>
        </w:rPr>
        <w:t xml:space="preserve"> </w:t>
      </w:r>
      <w:r w:rsidR="008B3284" w:rsidRPr="001E030B">
        <w:rPr>
          <w:rFonts w:ascii="Book Antiqua" w:hAnsi="Book Antiqua"/>
          <w:sz w:val="24"/>
          <w:szCs w:val="24"/>
        </w:rPr>
        <w:t xml:space="preserve">approach </w:t>
      </w:r>
      <w:r w:rsidR="00B82705" w:rsidRPr="001E030B">
        <w:rPr>
          <w:rFonts w:ascii="Book Antiqua" w:hAnsi="Book Antiqua"/>
          <w:sz w:val="24"/>
          <w:szCs w:val="24"/>
        </w:rPr>
        <w:t xml:space="preserve">offers the same quality of the resected specimen as the open approach in complete </w:t>
      </w:r>
      <w:proofErr w:type="spellStart"/>
      <w:r w:rsidR="00B82705" w:rsidRPr="001E030B">
        <w:rPr>
          <w:rFonts w:ascii="Book Antiqua" w:hAnsi="Book Antiqua"/>
          <w:sz w:val="24"/>
          <w:szCs w:val="24"/>
        </w:rPr>
        <w:t>mesocolic</w:t>
      </w:r>
      <w:proofErr w:type="spellEnd"/>
      <w:r w:rsidR="00B82705" w:rsidRPr="001E030B">
        <w:rPr>
          <w:rFonts w:ascii="Book Antiqua" w:hAnsi="Book Antiqua"/>
          <w:sz w:val="24"/>
          <w:szCs w:val="24"/>
        </w:rPr>
        <w:t xml:space="preserve"> excision</w:t>
      </w:r>
      <w:r w:rsidR="00AA03EB" w:rsidRPr="001E030B">
        <w:rPr>
          <w:rFonts w:ascii="Book Antiqua" w:hAnsi="Book Antiqua"/>
          <w:sz w:val="24"/>
          <w:szCs w:val="24"/>
        </w:rPr>
        <w:t xml:space="preserve"> with central vascular ligation for colon cancer</w:t>
      </w:r>
      <w:r w:rsidR="00891406" w:rsidRPr="001E030B">
        <w:rPr>
          <w:rFonts w:ascii="Book Antiqua" w:hAnsi="Book Antiqua"/>
          <w:sz w:val="24"/>
          <w:szCs w:val="24"/>
        </w:rPr>
        <w:t>.</w:t>
      </w:r>
      <w:r w:rsidR="00AA03EB" w:rsidRPr="001E030B">
        <w:rPr>
          <w:rFonts w:ascii="Book Antiqua" w:hAnsi="Book Antiqua"/>
          <w:sz w:val="24"/>
          <w:szCs w:val="24"/>
        </w:rPr>
        <w:t xml:space="preserve"> </w:t>
      </w:r>
      <w:r w:rsidR="007C0BA4" w:rsidRPr="001E030B">
        <w:rPr>
          <w:rFonts w:ascii="Book Antiqua" w:hAnsi="Book Antiqua"/>
          <w:sz w:val="24"/>
          <w:szCs w:val="24"/>
        </w:rPr>
        <w:t xml:space="preserve">The laparoscopic complete </w:t>
      </w:r>
      <w:proofErr w:type="spellStart"/>
      <w:r w:rsidR="007C0BA4" w:rsidRPr="001E030B">
        <w:rPr>
          <w:rFonts w:ascii="Book Antiqua" w:hAnsi="Book Antiqua"/>
          <w:sz w:val="24"/>
          <w:szCs w:val="24"/>
        </w:rPr>
        <w:t>mesocolic</w:t>
      </w:r>
      <w:proofErr w:type="spellEnd"/>
      <w:r w:rsidR="007C0BA4" w:rsidRPr="001E030B">
        <w:rPr>
          <w:rFonts w:ascii="Book Antiqua" w:hAnsi="Book Antiqua"/>
          <w:sz w:val="24"/>
          <w:szCs w:val="24"/>
        </w:rPr>
        <w:t xml:space="preserve"> excision with central vascular ligation</w:t>
      </w:r>
      <w:r w:rsidR="00C17F36" w:rsidRPr="001E030B">
        <w:rPr>
          <w:rFonts w:ascii="Book Antiqua" w:hAnsi="Book Antiqua"/>
          <w:sz w:val="24"/>
          <w:szCs w:val="24"/>
        </w:rPr>
        <w:t xml:space="preserve"> is</w:t>
      </w:r>
      <w:r w:rsidR="007C0BA4" w:rsidRPr="001E030B">
        <w:rPr>
          <w:rFonts w:ascii="Book Antiqua" w:hAnsi="Book Antiqua"/>
          <w:sz w:val="24"/>
          <w:szCs w:val="24"/>
        </w:rPr>
        <w:t xml:space="preserve"> </w:t>
      </w:r>
      <w:r w:rsidR="00C17F36" w:rsidRPr="001E030B">
        <w:rPr>
          <w:rFonts w:ascii="Book Antiqua" w:hAnsi="Book Antiqua"/>
          <w:sz w:val="24"/>
          <w:szCs w:val="24"/>
        </w:rPr>
        <w:t xml:space="preserve">superior in all perioperative results and at least non-inferior in long-term oncological outcomes. </w:t>
      </w:r>
    </w:p>
    <w:p w14:paraId="19A03ED0" w14:textId="77777777" w:rsidR="009764F3" w:rsidRPr="001E030B" w:rsidRDefault="009764F3" w:rsidP="00C05F53">
      <w:pPr>
        <w:spacing w:before="0" w:after="0" w:line="360" w:lineRule="auto"/>
        <w:jc w:val="both"/>
        <w:rPr>
          <w:rFonts w:ascii="Book Antiqua" w:eastAsia="宋体" w:hAnsi="Book Antiqua"/>
          <w:sz w:val="24"/>
          <w:szCs w:val="24"/>
          <w:lang w:eastAsia="zh-CN"/>
        </w:rPr>
      </w:pPr>
    </w:p>
    <w:p w14:paraId="2D4B2AA3" w14:textId="1E241D9B" w:rsidR="00B82705" w:rsidRPr="001E030B" w:rsidRDefault="00B82705" w:rsidP="00C05F53">
      <w:pPr>
        <w:spacing w:before="0" w:after="0" w:line="360" w:lineRule="auto"/>
        <w:jc w:val="both"/>
        <w:rPr>
          <w:rFonts w:ascii="Book Antiqua" w:eastAsia="宋体" w:hAnsi="Book Antiqua"/>
          <w:sz w:val="24"/>
          <w:szCs w:val="24"/>
          <w:lang w:eastAsia="zh-CN"/>
        </w:rPr>
      </w:pPr>
      <w:r w:rsidRPr="001E030B">
        <w:rPr>
          <w:rFonts w:ascii="Book Antiqua" w:hAnsi="Book Antiqua"/>
          <w:b/>
          <w:sz w:val="24"/>
          <w:szCs w:val="24"/>
        </w:rPr>
        <w:t>Key words</w:t>
      </w:r>
      <w:r w:rsidR="006B0256" w:rsidRPr="001E030B">
        <w:rPr>
          <w:rFonts w:ascii="Book Antiqua" w:hAnsi="Book Antiqua"/>
          <w:sz w:val="24"/>
          <w:szCs w:val="24"/>
        </w:rPr>
        <w:t xml:space="preserve">: </w:t>
      </w:r>
      <w:r w:rsidR="00173B12" w:rsidRPr="001E030B">
        <w:rPr>
          <w:rFonts w:ascii="Book Antiqua" w:eastAsia="宋体" w:hAnsi="Book Antiqua"/>
          <w:sz w:val="24"/>
          <w:szCs w:val="24"/>
          <w:lang w:eastAsia="zh-CN"/>
        </w:rPr>
        <w:t>C</w:t>
      </w:r>
      <w:r w:rsidR="00173B12" w:rsidRPr="001E030B">
        <w:rPr>
          <w:rFonts w:ascii="Book Antiqua" w:hAnsi="Book Antiqua"/>
          <w:sz w:val="24"/>
          <w:szCs w:val="24"/>
        </w:rPr>
        <w:t xml:space="preserve">olon </w:t>
      </w:r>
      <w:r w:rsidR="006B0256" w:rsidRPr="001E030B">
        <w:rPr>
          <w:rFonts w:ascii="Book Antiqua" w:hAnsi="Book Antiqua"/>
          <w:sz w:val="24"/>
          <w:szCs w:val="24"/>
        </w:rPr>
        <w:t>cancer;</w:t>
      </w:r>
      <w:r w:rsidRPr="001E030B">
        <w:rPr>
          <w:rFonts w:ascii="Book Antiqua" w:hAnsi="Book Antiqua"/>
          <w:sz w:val="24"/>
          <w:szCs w:val="24"/>
        </w:rPr>
        <w:t xml:space="preserve"> </w:t>
      </w:r>
      <w:r w:rsidR="00173B12" w:rsidRPr="001E030B">
        <w:rPr>
          <w:rFonts w:ascii="Book Antiqua" w:eastAsia="宋体" w:hAnsi="Book Antiqua"/>
          <w:sz w:val="24"/>
          <w:szCs w:val="24"/>
          <w:lang w:eastAsia="zh-CN"/>
        </w:rPr>
        <w:t>C</w:t>
      </w:r>
      <w:r w:rsidR="00173B12" w:rsidRPr="001E030B">
        <w:rPr>
          <w:rFonts w:ascii="Book Antiqua" w:hAnsi="Book Antiqua"/>
          <w:sz w:val="24"/>
          <w:szCs w:val="24"/>
        </w:rPr>
        <w:t>omplete</w:t>
      </w:r>
      <w:r w:rsidR="00C05F53" w:rsidRPr="001E030B">
        <w:rPr>
          <w:rFonts w:ascii="Book Antiqua" w:eastAsiaTheme="minorEastAsia" w:hAnsi="Book Antiqua" w:hint="eastAsia"/>
          <w:sz w:val="24"/>
          <w:szCs w:val="24"/>
          <w:lang w:eastAsia="zh-CN"/>
        </w:rPr>
        <w:t xml:space="preserve"> </w:t>
      </w:r>
      <w:proofErr w:type="spellStart"/>
      <w:r w:rsidR="006B0256" w:rsidRPr="001E030B">
        <w:rPr>
          <w:rFonts w:ascii="Book Antiqua" w:hAnsi="Book Antiqua"/>
          <w:sz w:val="24"/>
          <w:szCs w:val="24"/>
        </w:rPr>
        <w:t>mesocolic</w:t>
      </w:r>
      <w:proofErr w:type="spellEnd"/>
      <w:r w:rsidR="006B0256" w:rsidRPr="001E030B">
        <w:rPr>
          <w:rFonts w:ascii="Book Antiqua" w:hAnsi="Book Antiqua"/>
          <w:sz w:val="24"/>
          <w:szCs w:val="24"/>
        </w:rPr>
        <w:t xml:space="preserve"> excision; </w:t>
      </w:r>
      <w:proofErr w:type="spellStart"/>
      <w:r w:rsidR="006B0256" w:rsidRPr="001E030B">
        <w:rPr>
          <w:rFonts w:ascii="Book Antiqua" w:hAnsi="Book Antiqua"/>
          <w:sz w:val="24"/>
          <w:szCs w:val="24"/>
        </w:rPr>
        <w:t>D3</w:t>
      </w:r>
      <w:proofErr w:type="spellEnd"/>
      <w:r w:rsidR="006B0256" w:rsidRPr="001E030B">
        <w:rPr>
          <w:rFonts w:ascii="Book Antiqua" w:hAnsi="Book Antiqua"/>
          <w:sz w:val="24"/>
          <w:szCs w:val="24"/>
        </w:rPr>
        <w:t xml:space="preserve"> lymphadenectomy</w:t>
      </w:r>
      <w:r w:rsidR="00551189" w:rsidRPr="001E030B">
        <w:rPr>
          <w:rFonts w:ascii="Book Antiqua" w:hAnsi="Book Antiqua"/>
          <w:sz w:val="24"/>
          <w:szCs w:val="24"/>
        </w:rPr>
        <w:t xml:space="preserve">; </w:t>
      </w:r>
      <w:r w:rsidR="00400F8A" w:rsidRPr="001E030B">
        <w:rPr>
          <w:rFonts w:ascii="Book Antiqua" w:eastAsiaTheme="minorEastAsia" w:hAnsi="Book Antiqua" w:hint="eastAsia"/>
          <w:sz w:val="24"/>
          <w:szCs w:val="24"/>
          <w:lang w:eastAsia="zh-CN"/>
        </w:rPr>
        <w:t>C</w:t>
      </w:r>
      <w:r w:rsidR="00551189" w:rsidRPr="001E030B">
        <w:rPr>
          <w:rFonts w:ascii="Book Antiqua" w:hAnsi="Book Antiqua"/>
          <w:sz w:val="24"/>
          <w:szCs w:val="24"/>
        </w:rPr>
        <w:t>entral vascular ligation</w:t>
      </w:r>
    </w:p>
    <w:p w14:paraId="2CD1553F" w14:textId="77777777" w:rsidR="009764F3" w:rsidRPr="001E030B" w:rsidRDefault="009764F3" w:rsidP="00C05F53">
      <w:pPr>
        <w:spacing w:before="0" w:after="0" w:line="360" w:lineRule="auto"/>
        <w:jc w:val="both"/>
        <w:rPr>
          <w:rFonts w:ascii="Book Antiqua" w:eastAsia="宋体" w:hAnsi="Book Antiqua"/>
          <w:sz w:val="24"/>
          <w:szCs w:val="24"/>
          <w:lang w:eastAsia="zh-CN"/>
        </w:rPr>
      </w:pPr>
    </w:p>
    <w:p w14:paraId="58F21CAF" w14:textId="77777777" w:rsidR="009764F3" w:rsidRPr="001E030B" w:rsidRDefault="009764F3" w:rsidP="00C05F53">
      <w:pPr>
        <w:adjustRightInd w:val="0"/>
        <w:snapToGrid w:val="0"/>
        <w:spacing w:before="0" w:after="0" w:line="360" w:lineRule="auto"/>
        <w:jc w:val="both"/>
        <w:rPr>
          <w:rFonts w:ascii="Book Antiqua" w:eastAsia="宋体" w:hAnsi="Book Antiqua" w:cs="Arial Unicode MS"/>
          <w:sz w:val="24"/>
          <w:szCs w:val="24"/>
          <w:lang w:eastAsia="zh-CN"/>
        </w:rPr>
      </w:pPr>
      <w:r w:rsidRPr="001E030B">
        <w:rPr>
          <w:rFonts w:ascii="Book Antiqua" w:hAnsi="Book Antiqua"/>
          <w:b/>
          <w:sz w:val="24"/>
          <w:szCs w:val="24"/>
          <w:lang w:val="en-GB"/>
        </w:rPr>
        <w:t xml:space="preserve">© </w:t>
      </w:r>
      <w:r w:rsidRPr="001E030B">
        <w:rPr>
          <w:rFonts w:ascii="Book Antiqua" w:eastAsia="AdvTimes" w:hAnsi="Book Antiqua" w:cs="AdvTimes"/>
          <w:b/>
          <w:sz w:val="24"/>
          <w:szCs w:val="24"/>
        </w:rPr>
        <w:t>The Author(s) 201</w:t>
      </w:r>
      <w:r w:rsidRPr="001E030B">
        <w:rPr>
          <w:rFonts w:ascii="Book Antiqua" w:eastAsia="AdvTimes" w:hAnsi="Book Antiqua" w:cs="AdvTimes"/>
          <w:b/>
          <w:sz w:val="24"/>
          <w:szCs w:val="24"/>
          <w:lang w:eastAsia="zh-CN"/>
        </w:rPr>
        <w:t>7</w:t>
      </w:r>
      <w:r w:rsidRPr="001E030B">
        <w:rPr>
          <w:rFonts w:ascii="Book Antiqua" w:eastAsia="AdvTimes" w:hAnsi="Book Antiqua" w:cs="AdvTimes"/>
          <w:b/>
          <w:sz w:val="24"/>
          <w:szCs w:val="24"/>
        </w:rPr>
        <w:t>.</w:t>
      </w:r>
      <w:r w:rsidRPr="001E030B">
        <w:rPr>
          <w:rFonts w:ascii="Book Antiqua" w:eastAsia="AdvTimes" w:hAnsi="Book Antiqua" w:cs="AdvTimes"/>
          <w:sz w:val="24"/>
          <w:szCs w:val="24"/>
        </w:rPr>
        <w:t xml:space="preserve"> Published by </w:t>
      </w:r>
      <w:proofErr w:type="spellStart"/>
      <w:r w:rsidRPr="001E030B">
        <w:rPr>
          <w:rFonts w:ascii="Book Antiqua" w:hAnsi="Book Antiqua" w:cs="Arial Unicode MS"/>
          <w:sz w:val="24"/>
          <w:szCs w:val="24"/>
          <w:lang w:val="en-GB"/>
        </w:rPr>
        <w:t>Baishideng</w:t>
      </w:r>
      <w:proofErr w:type="spellEnd"/>
      <w:r w:rsidRPr="001E030B">
        <w:rPr>
          <w:rFonts w:ascii="Book Antiqua" w:hAnsi="Book Antiqua" w:cs="Arial Unicode MS"/>
          <w:sz w:val="24"/>
          <w:szCs w:val="24"/>
          <w:lang w:val="en-GB"/>
        </w:rPr>
        <w:t xml:space="preserve"> Publishing Group Inc.</w:t>
      </w:r>
      <w:r w:rsidRPr="001E030B">
        <w:rPr>
          <w:rFonts w:ascii="Book Antiqua" w:hAnsi="Book Antiqua" w:cs="Arial Unicode MS"/>
          <w:sz w:val="24"/>
          <w:szCs w:val="24"/>
        </w:rPr>
        <w:t xml:space="preserve"> All rights reserved.</w:t>
      </w:r>
    </w:p>
    <w:p w14:paraId="7478CA34" w14:textId="77777777" w:rsidR="009764F3" w:rsidRPr="001E030B" w:rsidRDefault="009764F3" w:rsidP="00C05F53">
      <w:pPr>
        <w:spacing w:before="0" w:after="0" w:line="360" w:lineRule="auto"/>
        <w:jc w:val="both"/>
        <w:rPr>
          <w:rFonts w:ascii="Book Antiqua" w:eastAsia="宋体" w:hAnsi="Book Antiqua"/>
          <w:sz w:val="24"/>
          <w:szCs w:val="24"/>
          <w:lang w:eastAsia="zh-CN"/>
        </w:rPr>
      </w:pPr>
    </w:p>
    <w:p w14:paraId="34DD0695" w14:textId="679B54F5" w:rsidR="007C0BA4" w:rsidRPr="001E030B" w:rsidRDefault="00AD3170" w:rsidP="00C05F53">
      <w:pPr>
        <w:spacing w:before="0" w:after="0" w:line="360" w:lineRule="auto"/>
        <w:jc w:val="both"/>
        <w:outlineLvl w:val="0"/>
        <w:rPr>
          <w:rFonts w:ascii="Book Antiqua" w:eastAsiaTheme="minorEastAsia" w:hAnsi="Book Antiqua"/>
          <w:bCs/>
          <w:kern w:val="36"/>
          <w:sz w:val="24"/>
          <w:szCs w:val="24"/>
          <w:lang w:eastAsia="zh-CN"/>
        </w:rPr>
      </w:pPr>
      <w:bookmarkStart w:id="10" w:name="ABS_BACKGROUND"/>
      <w:bookmarkStart w:id="11" w:name="BACKGROUND"/>
      <w:bookmarkEnd w:id="10"/>
      <w:bookmarkEnd w:id="11"/>
      <w:r w:rsidRPr="001E030B">
        <w:rPr>
          <w:rFonts w:ascii="Book Antiqua" w:eastAsia="Times New Roman" w:hAnsi="Book Antiqua"/>
          <w:b/>
          <w:bCs/>
          <w:kern w:val="36"/>
          <w:sz w:val="24"/>
          <w:szCs w:val="24"/>
        </w:rPr>
        <w:t>Core tip:</w:t>
      </w:r>
      <w:r w:rsidR="00397822" w:rsidRPr="001E030B">
        <w:rPr>
          <w:rFonts w:ascii="Book Antiqua" w:hAnsi="Book Antiqua"/>
          <w:sz w:val="24"/>
          <w:szCs w:val="24"/>
        </w:rPr>
        <w:t xml:space="preserve"> </w:t>
      </w:r>
      <w:r w:rsidR="00810975" w:rsidRPr="001E030B">
        <w:rPr>
          <w:rFonts w:ascii="Book Antiqua" w:eastAsia="Times New Roman" w:hAnsi="Book Antiqua"/>
          <w:bCs/>
          <w:kern w:val="36"/>
          <w:sz w:val="24"/>
          <w:szCs w:val="24"/>
        </w:rPr>
        <w:t xml:space="preserve"> </w:t>
      </w:r>
      <w:r w:rsidR="007C0BA4" w:rsidRPr="001E030B">
        <w:rPr>
          <w:rFonts w:ascii="Book Antiqua" w:hAnsi="Book Antiqua"/>
          <w:sz w:val="24"/>
          <w:szCs w:val="24"/>
        </w:rPr>
        <w:t xml:space="preserve">The laparoscopic complete </w:t>
      </w:r>
      <w:proofErr w:type="spellStart"/>
      <w:r w:rsidR="007C0BA4" w:rsidRPr="001E030B">
        <w:rPr>
          <w:rFonts w:ascii="Book Antiqua" w:hAnsi="Book Antiqua"/>
          <w:sz w:val="24"/>
          <w:szCs w:val="24"/>
        </w:rPr>
        <w:t>mesocolic</w:t>
      </w:r>
      <w:proofErr w:type="spellEnd"/>
      <w:r w:rsidR="007C0BA4" w:rsidRPr="001E030B">
        <w:rPr>
          <w:rFonts w:ascii="Book Antiqua" w:hAnsi="Book Antiqua"/>
          <w:sz w:val="24"/>
          <w:szCs w:val="24"/>
        </w:rPr>
        <w:t xml:space="preserve"> excision with central vascular ligation was associated with the same quality of the resected specimen, with no differences regarding the retrieved </w:t>
      </w:r>
      <w:proofErr w:type="spellStart"/>
      <w:r w:rsidR="007C0BA4" w:rsidRPr="001E030B">
        <w:rPr>
          <w:rFonts w:ascii="Book Antiqua" w:hAnsi="Book Antiqua"/>
          <w:sz w:val="24"/>
          <w:szCs w:val="24"/>
        </w:rPr>
        <w:t>lymphnodes</w:t>
      </w:r>
      <w:proofErr w:type="spellEnd"/>
      <w:r w:rsidR="007C0BA4" w:rsidRPr="001E030B">
        <w:rPr>
          <w:rFonts w:ascii="Book Antiqua" w:eastAsia="Times New Roman" w:hAnsi="Book Antiqua"/>
          <w:bCs/>
          <w:kern w:val="36"/>
          <w:sz w:val="24"/>
          <w:szCs w:val="24"/>
        </w:rPr>
        <w:t xml:space="preserve">, and tumor to high tie distance; the surface of the resected </w:t>
      </w:r>
      <w:proofErr w:type="spellStart"/>
      <w:r w:rsidR="007C0BA4" w:rsidRPr="001E030B">
        <w:rPr>
          <w:rFonts w:ascii="Book Antiqua" w:eastAsia="Times New Roman" w:hAnsi="Book Antiqua"/>
          <w:bCs/>
          <w:kern w:val="36"/>
          <w:sz w:val="24"/>
          <w:szCs w:val="24"/>
        </w:rPr>
        <w:t>mesocolon</w:t>
      </w:r>
      <w:proofErr w:type="spellEnd"/>
      <w:r w:rsidR="007C0BA4" w:rsidRPr="001E030B">
        <w:rPr>
          <w:rFonts w:ascii="Book Antiqua" w:eastAsia="Times New Roman" w:hAnsi="Book Antiqua"/>
          <w:bCs/>
          <w:kern w:val="36"/>
          <w:sz w:val="24"/>
          <w:szCs w:val="24"/>
        </w:rPr>
        <w:t xml:space="preserve"> was higher in the </w:t>
      </w:r>
      <w:r w:rsidR="00810975" w:rsidRPr="001E030B">
        <w:rPr>
          <w:rFonts w:ascii="Book Antiqua" w:eastAsia="Times New Roman" w:hAnsi="Book Antiqua"/>
          <w:bCs/>
          <w:kern w:val="36"/>
          <w:sz w:val="24"/>
          <w:szCs w:val="24"/>
        </w:rPr>
        <w:t xml:space="preserve">laparoscopic </w:t>
      </w:r>
      <w:r w:rsidR="007C0BA4" w:rsidRPr="001E030B">
        <w:rPr>
          <w:rFonts w:ascii="Book Antiqua" w:eastAsia="Times New Roman" w:hAnsi="Book Antiqua"/>
          <w:bCs/>
          <w:kern w:val="36"/>
          <w:sz w:val="24"/>
          <w:szCs w:val="24"/>
        </w:rPr>
        <w:t xml:space="preserve">group. </w:t>
      </w:r>
      <w:r w:rsidR="00810975" w:rsidRPr="001E030B">
        <w:rPr>
          <w:rFonts w:ascii="Book Antiqua" w:eastAsia="Times New Roman" w:hAnsi="Book Antiqua"/>
          <w:bCs/>
          <w:kern w:val="36"/>
          <w:sz w:val="24"/>
          <w:szCs w:val="24"/>
        </w:rPr>
        <w:t xml:space="preserve">Laparoscopy </w:t>
      </w:r>
      <w:r w:rsidR="007C0BA4" w:rsidRPr="001E030B">
        <w:rPr>
          <w:rFonts w:ascii="Book Antiqua" w:eastAsia="Times New Roman" w:hAnsi="Book Antiqua"/>
          <w:bCs/>
          <w:kern w:val="36"/>
          <w:sz w:val="24"/>
          <w:szCs w:val="24"/>
        </w:rPr>
        <w:t xml:space="preserve">was associated with a lower rate of blood transfusions, faster recovery of gastrointestinal function, and less postoperative overall complication rate. The </w:t>
      </w:r>
      <w:r w:rsidR="00810975" w:rsidRPr="001E030B">
        <w:rPr>
          <w:rFonts w:ascii="Book Antiqua" w:eastAsia="Times New Roman" w:hAnsi="Book Antiqua"/>
          <w:bCs/>
          <w:kern w:val="36"/>
          <w:sz w:val="24"/>
          <w:szCs w:val="24"/>
        </w:rPr>
        <w:t>laparoscopic</w:t>
      </w:r>
      <w:r w:rsidR="007C0BA4" w:rsidRPr="001E030B">
        <w:rPr>
          <w:rFonts w:ascii="Book Antiqua" w:eastAsia="Times New Roman" w:hAnsi="Book Antiqua"/>
          <w:bCs/>
          <w:kern w:val="36"/>
          <w:sz w:val="24"/>
          <w:szCs w:val="24"/>
        </w:rPr>
        <w:t xml:space="preserve"> approach was associated with a statistical significant better three-year overall and disease-free survival.</w:t>
      </w:r>
    </w:p>
    <w:p w14:paraId="62C4CA2C" w14:textId="77777777" w:rsidR="00C05F53" w:rsidRPr="001E030B" w:rsidRDefault="00C05F53" w:rsidP="00C05F53">
      <w:pPr>
        <w:spacing w:before="0" w:after="0" w:line="360" w:lineRule="auto"/>
        <w:jc w:val="both"/>
        <w:outlineLvl w:val="0"/>
        <w:rPr>
          <w:rFonts w:ascii="Book Antiqua" w:eastAsiaTheme="minorEastAsia" w:hAnsi="Book Antiqua"/>
          <w:bCs/>
          <w:kern w:val="36"/>
          <w:sz w:val="24"/>
          <w:szCs w:val="24"/>
          <w:lang w:eastAsia="zh-CN"/>
        </w:rPr>
      </w:pPr>
    </w:p>
    <w:p w14:paraId="0D63A755" w14:textId="51E688A7" w:rsidR="000C60C9" w:rsidRPr="001E030B" w:rsidRDefault="00C86885" w:rsidP="00C05F53">
      <w:pPr>
        <w:spacing w:before="0" w:after="0" w:line="360" w:lineRule="auto"/>
        <w:jc w:val="both"/>
        <w:rPr>
          <w:rFonts w:ascii="Book Antiqua" w:hAnsi="Book Antiqua"/>
          <w:sz w:val="24"/>
          <w:szCs w:val="24"/>
        </w:rPr>
      </w:pPr>
      <w:proofErr w:type="spellStart"/>
      <w:r w:rsidRPr="001E030B">
        <w:rPr>
          <w:rFonts w:ascii="Book Antiqua" w:hAnsi="Book Antiqua"/>
          <w:sz w:val="24"/>
          <w:szCs w:val="24"/>
        </w:rPr>
        <w:t>Negoi</w:t>
      </w:r>
      <w:proofErr w:type="spellEnd"/>
      <w:r w:rsidRPr="001E030B">
        <w:rPr>
          <w:rFonts w:ascii="Book Antiqua" w:hAnsi="Book Antiqua"/>
          <w:sz w:val="24"/>
          <w:szCs w:val="24"/>
        </w:rPr>
        <w:t xml:space="preserve"> I, </w:t>
      </w:r>
      <w:proofErr w:type="spellStart"/>
      <w:r w:rsidRPr="001E030B">
        <w:rPr>
          <w:rFonts w:ascii="Book Antiqua" w:hAnsi="Book Antiqua"/>
          <w:sz w:val="24"/>
          <w:szCs w:val="24"/>
        </w:rPr>
        <w:t>Hostiuc</w:t>
      </w:r>
      <w:proofErr w:type="spellEnd"/>
      <w:r w:rsidRPr="001E030B">
        <w:rPr>
          <w:rFonts w:ascii="Book Antiqua" w:hAnsi="Book Antiqua"/>
          <w:sz w:val="24"/>
          <w:szCs w:val="24"/>
        </w:rPr>
        <w:t xml:space="preserve"> S, </w:t>
      </w:r>
      <w:proofErr w:type="spellStart"/>
      <w:r w:rsidRPr="001E030B">
        <w:rPr>
          <w:rFonts w:ascii="Book Antiqua" w:hAnsi="Book Antiqua"/>
          <w:sz w:val="24"/>
          <w:szCs w:val="24"/>
        </w:rPr>
        <w:t>Negoi</w:t>
      </w:r>
      <w:proofErr w:type="spellEnd"/>
      <w:r w:rsidRPr="001E030B">
        <w:rPr>
          <w:rFonts w:ascii="Book Antiqua" w:hAnsi="Book Antiqua"/>
          <w:sz w:val="24"/>
          <w:szCs w:val="24"/>
        </w:rPr>
        <w:t xml:space="preserve"> RI, </w:t>
      </w:r>
      <w:proofErr w:type="spellStart"/>
      <w:r w:rsidRPr="001E030B">
        <w:rPr>
          <w:rFonts w:ascii="Book Antiqua" w:hAnsi="Book Antiqua"/>
          <w:sz w:val="24"/>
          <w:szCs w:val="24"/>
        </w:rPr>
        <w:t>Beuran</w:t>
      </w:r>
      <w:proofErr w:type="spellEnd"/>
      <w:r w:rsidRPr="001E030B">
        <w:rPr>
          <w:rFonts w:ascii="Book Antiqua" w:hAnsi="Book Antiqua"/>
          <w:sz w:val="24"/>
          <w:szCs w:val="24"/>
        </w:rPr>
        <w:t xml:space="preserve"> B. </w:t>
      </w:r>
      <w:r w:rsidR="00EE5B76" w:rsidRPr="001E030B">
        <w:rPr>
          <w:rFonts w:ascii="Book Antiqua" w:hAnsi="Book Antiqua"/>
          <w:sz w:val="24"/>
          <w:szCs w:val="24"/>
        </w:rPr>
        <w:t>Laparoscopic</w:t>
      </w:r>
      <w:r w:rsidR="000C60C9" w:rsidRPr="001E030B">
        <w:rPr>
          <w:rFonts w:ascii="Book Antiqua" w:eastAsia="宋体" w:hAnsi="Book Antiqua"/>
          <w:sz w:val="24"/>
          <w:szCs w:val="24"/>
          <w:lang w:eastAsia="zh-CN"/>
        </w:rPr>
        <w:t xml:space="preserve"> </w:t>
      </w:r>
      <w:r w:rsidR="000C60C9" w:rsidRPr="001E030B">
        <w:rPr>
          <w:rFonts w:ascii="Book Antiqua" w:eastAsia="宋体" w:hAnsi="Book Antiqua"/>
          <w:i/>
          <w:sz w:val="24"/>
          <w:szCs w:val="24"/>
          <w:lang w:eastAsia="zh-CN"/>
        </w:rPr>
        <w:t>vs</w:t>
      </w:r>
      <w:r w:rsidRPr="001E030B">
        <w:rPr>
          <w:rFonts w:ascii="Book Antiqua" w:hAnsi="Book Antiqua"/>
          <w:sz w:val="24"/>
          <w:szCs w:val="24"/>
        </w:rPr>
        <w:t xml:space="preserve"> </w:t>
      </w:r>
      <w:r w:rsidR="000C60C9" w:rsidRPr="001E030B">
        <w:rPr>
          <w:rFonts w:ascii="Book Antiqua" w:hAnsi="Book Antiqua"/>
          <w:sz w:val="24"/>
          <w:szCs w:val="24"/>
        </w:rPr>
        <w:t xml:space="preserve">open complete </w:t>
      </w:r>
      <w:proofErr w:type="spellStart"/>
      <w:r w:rsidR="000C60C9" w:rsidRPr="001E030B">
        <w:rPr>
          <w:rFonts w:ascii="Book Antiqua" w:hAnsi="Book Antiqua"/>
          <w:sz w:val="24"/>
          <w:szCs w:val="24"/>
        </w:rPr>
        <w:t>mesocolic</w:t>
      </w:r>
      <w:proofErr w:type="spellEnd"/>
      <w:r w:rsidR="000C60C9" w:rsidRPr="001E030B">
        <w:rPr>
          <w:rFonts w:ascii="Book Antiqua" w:hAnsi="Book Antiqua"/>
          <w:sz w:val="24"/>
          <w:szCs w:val="24"/>
        </w:rPr>
        <w:t xml:space="preserve"> excision with central vascular ligation for colon cancer</w:t>
      </w:r>
      <w:r w:rsidR="006671BE" w:rsidRPr="001E030B">
        <w:rPr>
          <w:rFonts w:ascii="Book Antiqua" w:eastAsiaTheme="minorEastAsia" w:hAnsi="Book Antiqua" w:hint="eastAsia"/>
          <w:sz w:val="24"/>
          <w:szCs w:val="24"/>
          <w:lang w:eastAsia="zh-CN"/>
        </w:rPr>
        <w:t>:</w:t>
      </w:r>
      <w:r w:rsidR="00EE5B76" w:rsidRPr="001E030B">
        <w:rPr>
          <w:rFonts w:ascii="Book Antiqua" w:hAnsi="Book Antiqua"/>
          <w:sz w:val="24"/>
          <w:szCs w:val="24"/>
        </w:rPr>
        <w:t xml:space="preserve"> A </w:t>
      </w:r>
      <w:r w:rsidR="000C60C9" w:rsidRPr="001E030B">
        <w:rPr>
          <w:rFonts w:ascii="Book Antiqua" w:hAnsi="Book Antiqua"/>
          <w:sz w:val="24"/>
          <w:szCs w:val="24"/>
        </w:rPr>
        <w:t>systematic review and meta-analysis.</w:t>
      </w:r>
      <w:r w:rsidR="000C60C9" w:rsidRPr="001E030B">
        <w:rPr>
          <w:rFonts w:ascii="Book Antiqua" w:eastAsia="宋体" w:hAnsi="Book Antiqua"/>
          <w:sz w:val="24"/>
          <w:szCs w:val="24"/>
          <w:lang w:eastAsia="zh-CN"/>
        </w:rPr>
        <w:t xml:space="preserve"> </w:t>
      </w:r>
      <w:bookmarkStart w:id="12" w:name="OLE_LINK424"/>
      <w:bookmarkStart w:id="13" w:name="OLE_LINK425"/>
      <w:r w:rsidR="00D85F2D" w:rsidRPr="001E030B">
        <w:rPr>
          <w:rFonts w:ascii="Book Antiqua" w:hAnsi="Book Antiqua"/>
          <w:i/>
          <w:sz w:val="24"/>
          <w:szCs w:val="24"/>
        </w:rPr>
        <w:t xml:space="preserve">World J </w:t>
      </w:r>
      <w:proofErr w:type="spellStart"/>
      <w:r w:rsidR="00D85F2D" w:rsidRPr="001E030B">
        <w:rPr>
          <w:rFonts w:ascii="Book Antiqua" w:hAnsi="Book Antiqua"/>
          <w:i/>
          <w:sz w:val="24"/>
          <w:szCs w:val="24"/>
        </w:rPr>
        <w:t>Gastrointest</w:t>
      </w:r>
      <w:proofErr w:type="spellEnd"/>
      <w:r w:rsidR="00D85F2D" w:rsidRPr="001E030B">
        <w:rPr>
          <w:rFonts w:ascii="Book Antiqua" w:hAnsi="Book Antiqua"/>
          <w:i/>
          <w:sz w:val="24"/>
          <w:szCs w:val="24"/>
        </w:rPr>
        <w:t xml:space="preserve"> </w:t>
      </w:r>
      <w:proofErr w:type="spellStart"/>
      <w:r w:rsidR="00D85F2D" w:rsidRPr="001E030B">
        <w:rPr>
          <w:rFonts w:ascii="Book Antiqua" w:hAnsi="Book Antiqua"/>
          <w:i/>
          <w:sz w:val="24"/>
          <w:szCs w:val="24"/>
        </w:rPr>
        <w:t>Oncol</w:t>
      </w:r>
      <w:proofErr w:type="spellEnd"/>
      <w:r w:rsidR="00D85F2D" w:rsidRPr="001E030B">
        <w:rPr>
          <w:rFonts w:ascii="Book Antiqua" w:hAnsi="Book Antiqua"/>
          <w:i/>
          <w:sz w:val="24"/>
          <w:szCs w:val="24"/>
        </w:rPr>
        <w:t xml:space="preserve"> 2017</w:t>
      </w:r>
      <w:r w:rsidR="000C60C9" w:rsidRPr="001E030B">
        <w:rPr>
          <w:rFonts w:ascii="Book Antiqua" w:hAnsi="Book Antiqua"/>
          <w:i/>
          <w:sz w:val="24"/>
          <w:szCs w:val="24"/>
        </w:rPr>
        <w:t>;</w:t>
      </w:r>
      <w:r w:rsidR="000C60C9" w:rsidRPr="001E030B">
        <w:rPr>
          <w:rFonts w:ascii="Book Antiqua" w:hAnsi="Book Antiqua"/>
          <w:sz w:val="24"/>
          <w:szCs w:val="24"/>
        </w:rPr>
        <w:t xml:space="preserve"> </w:t>
      </w:r>
      <w:bookmarkStart w:id="14" w:name="OLE_LINK1689"/>
      <w:bookmarkStart w:id="15" w:name="OLE_LINK1298"/>
      <w:bookmarkStart w:id="16" w:name="OLE_LINK1297"/>
      <w:r w:rsidR="000C60C9" w:rsidRPr="001E030B">
        <w:rPr>
          <w:rFonts w:ascii="Book Antiqua" w:hAnsi="Book Antiqua"/>
          <w:sz w:val="24"/>
          <w:szCs w:val="24"/>
        </w:rPr>
        <w:t>In press</w:t>
      </w:r>
      <w:bookmarkEnd w:id="14"/>
      <w:bookmarkEnd w:id="15"/>
      <w:bookmarkEnd w:id="16"/>
    </w:p>
    <w:bookmarkEnd w:id="12"/>
    <w:bookmarkEnd w:id="13"/>
    <w:p w14:paraId="5F641239" w14:textId="0340C3D9" w:rsidR="00F3754E" w:rsidRPr="001E030B" w:rsidRDefault="000C60C9" w:rsidP="00C05F53">
      <w:pPr>
        <w:spacing w:before="0" w:after="0" w:line="360" w:lineRule="auto"/>
        <w:jc w:val="both"/>
        <w:rPr>
          <w:rFonts w:ascii="Book Antiqua" w:hAnsi="Book Antiqua"/>
          <w:caps/>
          <w:sz w:val="24"/>
          <w:szCs w:val="24"/>
          <w:vertAlign w:val="superscript"/>
        </w:rPr>
      </w:pPr>
      <w:r w:rsidRPr="001E030B">
        <w:rPr>
          <w:rFonts w:ascii="Book Antiqua" w:eastAsia="Times New Roman" w:hAnsi="Book Antiqua"/>
          <w:b/>
          <w:bCs/>
          <w:kern w:val="36"/>
          <w:sz w:val="24"/>
          <w:szCs w:val="24"/>
        </w:rPr>
        <w:br w:type="page"/>
      </w:r>
    </w:p>
    <w:p w14:paraId="1D1BEF86" w14:textId="470FA444" w:rsidR="00CF1DE5" w:rsidRPr="001E030B" w:rsidRDefault="000C60C9" w:rsidP="00C05F53">
      <w:pPr>
        <w:tabs>
          <w:tab w:val="left" w:pos="1928"/>
        </w:tabs>
        <w:spacing w:before="0" w:after="0" w:line="360" w:lineRule="auto"/>
        <w:jc w:val="both"/>
        <w:outlineLvl w:val="0"/>
        <w:rPr>
          <w:rFonts w:ascii="Book Antiqua" w:eastAsia="Times New Roman" w:hAnsi="Book Antiqua"/>
          <w:b/>
          <w:bCs/>
          <w:kern w:val="36"/>
          <w:sz w:val="24"/>
          <w:szCs w:val="24"/>
        </w:rPr>
      </w:pPr>
      <w:r w:rsidRPr="001E030B">
        <w:rPr>
          <w:rFonts w:ascii="Book Antiqua" w:eastAsia="Times New Roman" w:hAnsi="Book Antiqua"/>
          <w:b/>
          <w:bCs/>
          <w:kern w:val="36"/>
          <w:sz w:val="24"/>
          <w:szCs w:val="24"/>
        </w:rPr>
        <w:lastRenderedPageBreak/>
        <w:t xml:space="preserve">INTRODUCTION </w:t>
      </w:r>
      <w:r w:rsidR="00DB13FB" w:rsidRPr="001E030B">
        <w:rPr>
          <w:rFonts w:ascii="Book Antiqua" w:eastAsia="Times New Roman" w:hAnsi="Book Antiqua"/>
          <w:b/>
          <w:bCs/>
          <w:kern w:val="36"/>
          <w:sz w:val="24"/>
          <w:szCs w:val="24"/>
        </w:rPr>
        <w:tab/>
      </w:r>
    </w:p>
    <w:p w14:paraId="0AEA7B4E" w14:textId="77777777" w:rsidR="00B12C81" w:rsidRPr="001E030B" w:rsidRDefault="00822F53" w:rsidP="00B12C81">
      <w:pPr>
        <w:spacing w:before="0" w:after="0" w:line="360" w:lineRule="auto"/>
        <w:jc w:val="both"/>
        <w:outlineLvl w:val="0"/>
        <w:rPr>
          <w:rFonts w:ascii="Book Antiqua" w:eastAsiaTheme="minorEastAsia" w:hAnsi="Book Antiqua"/>
          <w:bCs/>
          <w:kern w:val="36"/>
          <w:sz w:val="24"/>
          <w:szCs w:val="24"/>
          <w:lang w:eastAsia="zh-CN"/>
        </w:rPr>
      </w:pPr>
      <w:r w:rsidRPr="001E030B">
        <w:rPr>
          <w:rFonts w:ascii="Book Antiqua" w:eastAsia="Times New Roman" w:hAnsi="Book Antiqua"/>
          <w:bCs/>
          <w:kern w:val="36"/>
          <w:sz w:val="24"/>
          <w:szCs w:val="24"/>
        </w:rPr>
        <w:t>C</w:t>
      </w:r>
      <w:r w:rsidR="00F70809" w:rsidRPr="001E030B">
        <w:rPr>
          <w:rFonts w:ascii="Book Antiqua" w:eastAsia="Times New Roman" w:hAnsi="Book Antiqua"/>
          <w:bCs/>
          <w:kern w:val="36"/>
          <w:sz w:val="24"/>
          <w:szCs w:val="24"/>
        </w:rPr>
        <w:t xml:space="preserve">omplete </w:t>
      </w:r>
      <w:proofErr w:type="spellStart"/>
      <w:r w:rsidR="00F70809" w:rsidRPr="001E030B">
        <w:rPr>
          <w:rFonts w:ascii="Book Antiqua" w:eastAsia="Times New Roman" w:hAnsi="Book Antiqua"/>
          <w:bCs/>
          <w:kern w:val="36"/>
          <w:sz w:val="24"/>
          <w:szCs w:val="24"/>
        </w:rPr>
        <w:t>mesocolic</w:t>
      </w:r>
      <w:proofErr w:type="spellEnd"/>
      <w:r w:rsidR="00F70809" w:rsidRPr="001E030B">
        <w:rPr>
          <w:rFonts w:ascii="Book Antiqua" w:eastAsia="Times New Roman" w:hAnsi="Book Antiqua"/>
          <w:bCs/>
          <w:kern w:val="36"/>
          <w:sz w:val="24"/>
          <w:szCs w:val="24"/>
        </w:rPr>
        <w:t xml:space="preserve"> excision </w:t>
      </w:r>
      <w:r w:rsidR="00C55653" w:rsidRPr="001E030B">
        <w:rPr>
          <w:rFonts w:ascii="Book Antiqua" w:eastAsia="Times New Roman" w:hAnsi="Book Antiqua"/>
          <w:bCs/>
          <w:kern w:val="36"/>
          <w:sz w:val="24"/>
          <w:szCs w:val="24"/>
        </w:rPr>
        <w:t xml:space="preserve">(CME) </w:t>
      </w:r>
      <w:r w:rsidR="002E0FFA" w:rsidRPr="001E030B">
        <w:rPr>
          <w:rFonts w:ascii="Book Antiqua" w:eastAsia="Times New Roman" w:hAnsi="Book Antiqua"/>
          <w:bCs/>
          <w:kern w:val="36"/>
          <w:sz w:val="24"/>
          <w:szCs w:val="24"/>
        </w:rPr>
        <w:t xml:space="preserve">with central vascular ligation (CVL) </w:t>
      </w:r>
      <w:r w:rsidR="00C55653" w:rsidRPr="001E030B">
        <w:rPr>
          <w:rFonts w:ascii="Book Antiqua" w:eastAsia="Times New Roman" w:hAnsi="Book Antiqua"/>
          <w:bCs/>
          <w:kern w:val="36"/>
          <w:sz w:val="24"/>
          <w:szCs w:val="24"/>
        </w:rPr>
        <w:t>represents an extension to the colonic cancer of</w:t>
      </w:r>
      <w:r w:rsidR="00F70809" w:rsidRPr="001E030B">
        <w:rPr>
          <w:rFonts w:ascii="Book Antiqua" w:eastAsia="Times New Roman" w:hAnsi="Book Antiqua"/>
          <w:bCs/>
          <w:kern w:val="36"/>
          <w:sz w:val="24"/>
          <w:szCs w:val="24"/>
        </w:rPr>
        <w:t xml:space="preserve"> the </w:t>
      </w:r>
      <w:r w:rsidR="00C55653" w:rsidRPr="001E030B">
        <w:rPr>
          <w:rFonts w:ascii="Book Antiqua" w:eastAsia="Times New Roman" w:hAnsi="Book Antiqua"/>
          <w:bCs/>
          <w:kern w:val="36"/>
          <w:sz w:val="24"/>
          <w:szCs w:val="24"/>
        </w:rPr>
        <w:t>already standardized resection for rectal cancer</w:t>
      </w:r>
      <w:r w:rsidRPr="001E030B">
        <w:rPr>
          <w:rFonts w:ascii="Book Antiqua" w:eastAsia="Times New Roman" w:hAnsi="Book Antiqua"/>
          <w:bCs/>
          <w:kern w:val="36"/>
          <w:sz w:val="24"/>
          <w:szCs w:val="24"/>
        </w:rPr>
        <w:t xml:space="preserve">. It adheres to </w:t>
      </w:r>
      <w:r w:rsidR="00606ABF" w:rsidRPr="001E030B">
        <w:rPr>
          <w:rFonts w:ascii="Book Antiqua" w:eastAsia="Times New Roman" w:hAnsi="Book Antiqua"/>
          <w:bCs/>
          <w:kern w:val="36"/>
          <w:sz w:val="24"/>
          <w:szCs w:val="24"/>
        </w:rPr>
        <w:t>the same guiding principle that</w:t>
      </w:r>
      <w:r w:rsidR="00C55653" w:rsidRPr="001E030B">
        <w:rPr>
          <w:rFonts w:ascii="Book Antiqua" w:eastAsia="Times New Roman" w:hAnsi="Book Antiqua"/>
          <w:bCs/>
          <w:kern w:val="36"/>
          <w:sz w:val="24"/>
          <w:szCs w:val="24"/>
        </w:rPr>
        <w:t xml:space="preserve"> </w:t>
      </w:r>
      <w:r w:rsidR="002E674B" w:rsidRPr="001E030B">
        <w:rPr>
          <w:rFonts w:ascii="Book Antiqua" w:eastAsia="Times New Roman" w:hAnsi="Book Antiqua"/>
          <w:bCs/>
          <w:kern w:val="36"/>
          <w:sz w:val="24"/>
          <w:szCs w:val="24"/>
        </w:rPr>
        <w:t xml:space="preserve">sharp </w:t>
      </w:r>
      <w:r w:rsidR="00606ABF" w:rsidRPr="001E030B">
        <w:rPr>
          <w:rFonts w:ascii="Book Antiqua" w:eastAsia="Times New Roman" w:hAnsi="Book Antiqua"/>
          <w:bCs/>
          <w:kern w:val="36"/>
          <w:sz w:val="24"/>
          <w:szCs w:val="24"/>
        </w:rPr>
        <w:t xml:space="preserve">surgical </w:t>
      </w:r>
      <w:r w:rsidR="00C55653" w:rsidRPr="001E030B">
        <w:rPr>
          <w:rFonts w:ascii="Book Antiqua" w:eastAsia="Times New Roman" w:hAnsi="Book Antiqua"/>
          <w:bCs/>
          <w:kern w:val="36"/>
          <w:sz w:val="24"/>
          <w:szCs w:val="24"/>
        </w:rPr>
        <w:t>dissection</w:t>
      </w:r>
      <w:r w:rsidR="002E674B" w:rsidRPr="001E030B">
        <w:rPr>
          <w:rFonts w:ascii="Book Antiqua" w:eastAsia="Times New Roman" w:hAnsi="Book Antiqua"/>
          <w:bCs/>
          <w:kern w:val="36"/>
          <w:sz w:val="24"/>
          <w:szCs w:val="24"/>
        </w:rPr>
        <w:t>,</w:t>
      </w:r>
      <w:r w:rsidR="00C55653" w:rsidRPr="001E030B">
        <w:rPr>
          <w:rFonts w:ascii="Book Antiqua" w:eastAsia="Times New Roman" w:hAnsi="Book Antiqua"/>
          <w:bCs/>
          <w:kern w:val="36"/>
          <w:sz w:val="24"/>
          <w:szCs w:val="24"/>
        </w:rPr>
        <w:t xml:space="preserve"> following embryological planes</w:t>
      </w:r>
      <w:r w:rsidR="002E674B" w:rsidRPr="001E030B">
        <w:rPr>
          <w:rFonts w:ascii="Book Antiqua" w:eastAsia="Times New Roman" w:hAnsi="Book Antiqua"/>
          <w:bCs/>
          <w:kern w:val="36"/>
          <w:sz w:val="24"/>
          <w:szCs w:val="24"/>
        </w:rPr>
        <w:t>,</w:t>
      </w:r>
      <w:r w:rsidR="003937A4" w:rsidRPr="001E030B">
        <w:rPr>
          <w:rFonts w:ascii="Book Antiqua" w:eastAsia="Times New Roman" w:hAnsi="Book Antiqua"/>
          <w:bCs/>
          <w:kern w:val="36"/>
          <w:sz w:val="24"/>
          <w:szCs w:val="24"/>
        </w:rPr>
        <w:t xml:space="preserve"> with central vascular ligation,</w:t>
      </w:r>
      <w:r w:rsidR="00C55653" w:rsidRPr="001E030B">
        <w:rPr>
          <w:rFonts w:ascii="Book Antiqua" w:eastAsia="Times New Roman" w:hAnsi="Book Antiqua"/>
          <w:bCs/>
          <w:kern w:val="36"/>
          <w:sz w:val="24"/>
          <w:szCs w:val="24"/>
        </w:rPr>
        <w:t xml:space="preserve"> should improve oncological outcomes</w:t>
      </w:r>
      <w:r w:rsidR="003937A4" w:rsidRPr="001E030B">
        <w:rPr>
          <w:rFonts w:ascii="Book Antiqua" w:eastAsia="Times New Roman" w:hAnsi="Book Antiqua"/>
          <w:bCs/>
          <w:kern w:val="36"/>
          <w:sz w:val="24"/>
          <w:szCs w:val="24"/>
        </w:rPr>
        <w:fldChar w:fldCharType="begin"/>
      </w:r>
      <w:r w:rsidR="00F36B2C" w:rsidRPr="001E030B">
        <w:rPr>
          <w:rFonts w:ascii="Book Antiqua" w:eastAsia="Times New Roman" w:hAnsi="Book Antiqua"/>
          <w:bCs/>
          <w:kern w:val="36"/>
          <w:sz w:val="24"/>
          <w:szCs w:val="24"/>
        </w:rPr>
        <w:instrText xml:space="preserve"> ADDIN EN.CITE &lt;EndNote&gt;&lt;Cite&gt;&lt;Author&gt;Negoi&lt;/Author&gt;&lt;Year&gt;2017&lt;/Year&gt;&lt;RecNum&gt;393&lt;/RecNum&gt;&lt;DisplayText&gt;&lt;style face="superscript"&gt;[1]&lt;/style&gt;&lt;/DisplayText&gt;&lt;record&gt;&lt;rec-number&gt;393&lt;/rec-number&gt;&lt;foreign-keys&gt;&lt;key app="EN" db-id="0xwsvf05or95vqeet5t5avagxx55feare9df" timestamp="1499267948"&gt;393&lt;/key&gt;&lt;/foreign-keys&gt;&lt;ref-type name="Journal Article"&gt;17&lt;/ref-type&gt;&lt;contributors&gt;&lt;authors&gt;&lt;author&gt;Negoi, I.&lt;/author&gt;&lt;author&gt;Hostiuc, S.&lt;/author&gt;&lt;author&gt;Runcanu, A.&lt;/author&gt;&lt;author&gt;Negoi, R. I.&lt;/author&gt;&lt;author&gt;Beuran, M.&lt;/author&gt;&lt;/authors&gt;&lt;/contributors&gt;&lt;auth-address&gt;General Surgery Department, Emergency Hospital of Bucharest, Carol Davila University of Medicine and Pharmacy Bucharest, Bucharest, Romania. negoiionut@gmail.com.&lt;/auth-address&gt;&lt;titles&gt;&lt;title&gt;Superior mesenteric artery first approach versus standard pancreaticoduodenectomy: a systematic review and meta-analysis&lt;/title&gt;&lt;secondary-title&gt;Hepatobiliary Pancreat Dis Int&lt;/secondary-title&gt;&lt;alt-title&gt;Hepatobiliary &amp;amp; pancreatic diseases international : HBPD INT&lt;/alt-title&gt;&lt;/titles&gt;&lt;periodical&gt;&lt;full-title&gt;Hepatobiliary Pancreat Dis Int&lt;/full-title&gt;&lt;abbr-1&gt;Hepatobiliary &amp;amp; pancreatic diseases international : HBPD INT&lt;/abbr-1&gt;&lt;/periodical&gt;&lt;alt-periodical&gt;&lt;full-title&gt;Hepatobiliary Pancreat Dis Int&lt;/full-title&gt;&lt;abbr-1&gt;Hepatobiliary &amp;amp; pancreatic diseases international : HBPD INT&lt;/abbr-1&gt;&lt;/alt-periodical&gt;&lt;pages&gt;127-138&lt;/pages&gt;&lt;volume&gt;16&lt;/volume&gt;&lt;number&gt;2&lt;/number&gt;&lt;edition&gt;2017/04/07&lt;/edition&gt;&lt;dates&gt;&lt;year&gt;2017&lt;/year&gt;&lt;pub-dates&gt;&lt;date&gt;Apr&lt;/date&gt;&lt;/pub-dates&gt;&lt;/dates&gt;&lt;isbn&gt;1499-3872 (Print)&lt;/isbn&gt;&lt;accession-num&gt;28381375&lt;/accession-num&gt;&lt;urls&gt;&lt;/urls&gt;&lt;remote-database-provider&gt;NLM&lt;/remote-database-provider&gt;&lt;language&gt;eng&lt;/language&gt;&lt;/record&gt;&lt;/Cite&gt;&lt;/EndNote&gt;</w:instrText>
      </w:r>
      <w:r w:rsidR="003937A4" w:rsidRPr="001E030B">
        <w:rPr>
          <w:rFonts w:ascii="Book Antiqua" w:eastAsia="Times New Roman" w:hAnsi="Book Antiqua"/>
          <w:bCs/>
          <w:kern w:val="36"/>
          <w:sz w:val="24"/>
          <w:szCs w:val="24"/>
        </w:rPr>
        <w:fldChar w:fldCharType="separate"/>
      </w:r>
      <w:r w:rsidR="00F36B2C" w:rsidRPr="001E030B">
        <w:rPr>
          <w:rFonts w:ascii="Book Antiqua" w:eastAsia="Times New Roman" w:hAnsi="Book Antiqua"/>
          <w:bCs/>
          <w:noProof/>
          <w:kern w:val="36"/>
          <w:sz w:val="24"/>
          <w:szCs w:val="24"/>
          <w:vertAlign w:val="superscript"/>
        </w:rPr>
        <w:t>[</w:t>
      </w:r>
      <w:hyperlink w:anchor="_ENREF_1" w:tooltip="Negoi, 2017 #393" w:history="1">
        <w:r w:rsidR="00434899" w:rsidRPr="001E030B">
          <w:rPr>
            <w:rFonts w:ascii="Book Antiqua" w:eastAsia="Times New Roman" w:hAnsi="Book Antiqua"/>
            <w:bCs/>
            <w:noProof/>
            <w:kern w:val="36"/>
            <w:sz w:val="24"/>
            <w:szCs w:val="24"/>
            <w:vertAlign w:val="superscript"/>
          </w:rPr>
          <w:t>1</w:t>
        </w:r>
      </w:hyperlink>
      <w:r w:rsidR="00F36B2C" w:rsidRPr="001E030B">
        <w:rPr>
          <w:rFonts w:ascii="Book Antiqua" w:eastAsia="Times New Roman" w:hAnsi="Book Antiqua"/>
          <w:bCs/>
          <w:noProof/>
          <w:kern w:val="36"/>
          <w:sz w:val="24"/>
          <w:szCs w:val="24"/>
          <w:vertAlign w:val="superscript"/>
        </w:rPr>
        <w:t>]</w:t>
      </w:r>
      <w:r w:rsidR="003937A4" w:rsidRPr="001E030B">
        <w:rPr>
          <w:rFonts w:ascii="Book Antiqua" w:eastAsia="Times New Roman" w:hAnsi="Book Antiqua"/>
          <w:bCs/>
          <w:kern w:val="36"/>
          <w:sz w:val="24"/>
          <w:szCs w:val="24"/>
        </w:rPr>
        <w:fldChar w:fldCharType="end"/>
      </w:r>
      <w:r w:rsidR="00C55653" w:rsidRPr="001E030B">
        <w:rPr>
          <w:rFonts w:ascii="Book Antiqua" w:eastAsia="Times New Roman" w:hAnsi="Book Antiqua"/>
          <w:bCs/>
          <w:kern w:val="36"/>
          <w:sz w:val="24"/>
          <w:szCs w:val="24"/>
        </w:rPr>
        <w:t xml:space="preserve">. </w:t>
      </w:r>
    </w:p>
    <w:p w14:paraId="1FE79560" w14:textId="60890878" w:rsidR="00F70809" w:rsidRPr="001E030B" w:rsidRDefault="00C55653" w:rsidP="00B12C81">
      <w:pPr>
        <w:spacing w:before="0" w:after="0" w:line="360" w:lineRule="auto"/>
        <w:ind w:firstLineChars="100" w:firstLine="240"/>
        <w:jc w:val="both"/>
        <w:outlineLvl w:val="0"/>
        <w:rPr>
          <w:rFonts w:ascii="Book Antiqua" w:eastAsia="Times New Roman" w:hAnsi="Book Antiqua"/>
          <w:bCs/>
          <w:kern w:val="36"/>
          <w:sz w:val="24"/>
          <w:szCs w:val="24"/>
        </w:rPr>
      </w:pPr>
      <w:proofErr w:type="spellStart"/>
      <w:r w:rsidRPr="001E030B">
        <w:rPr>
          <w:rFonts w:ascii="Book Antiqua" w:eastAsia="Times New Roman" w:hAnsi="Book Antiqua"/>
          <w:bCs/>
          <w:kern w:val="36"/>
          <w:sz w:val="24"/>
          <w:szCs w:val="24"/>
        </w:rPr>
        <w:t>Hohenberger</w:t>
      </w:r>
      <w:proofErr w:type="spellEnd"/>
      <w:r w:rsidRPr="001E030B">
        <w:rPr>
          <w:rFonts w:ascii="Book Antiqua" w:eastAsia="Times New Roman" w:hAnsi="Book Antiqua"/>
          <w:bCs/>
          <w:kern w:val="36"/>
          <w:sz w:val="24"/>
          <w:szCs w:val="24"/>
        </w:rPr>
        <w:t xml:space="preserve"> </w:t>
      </w:r>
      <w:r w:rsidRPr="001E030B">
        <w:rPr>
          <w:rFonts w:ascii="Book Antiqua" w:eastAsia="Times New Roman" w:hAnsi="Book Antiqua"/>
          <w:bCs/>
          <w:i/>
          <w:kern w:val="36"/>
          <w:sz w:val="24"/>
          <w:szCs w:val="24"/>
        </w:rPr>
        <w:t>et al</w:t>
      </w:r>
      <w:r w:rsidR="009764F3" w:rsidRPr="001E030B">
        <w:rPr>
          <w:rFonts w:ascii="Book Antiqua" w:eastAsia="Times New Roman" w:hAnsi="Book Antiqua"/>
          <w:bCs/>
          <w:kern w:val="36"/>
          <w:sz w:val="24"/>
          <w:szCs w:val="24"/>
        </w:rPr>
        <w:fldChar w:fldCharType="begin"/>
      </w:r>
      <w:r w:rsidR="009764F3" w:rsidRPr="001E030B">
        <w:rPr>
          <w:rFonts w:ascii="Book Antiqua" w:eastAsia="Times New Roman" w:hAnsi="Book Antiqua"/>
          <w:bCs/>
          <w:kern w:val="36"/>
          <w:sz w:val="24"/>
          <w:szCs w:val="24"/>
        </w:rPr>
        <w:instrText xml:space="preserve"> ADDIN EN.CITE &lt;EndNote&gt;&lt;Cite&gt;&lt;Author&gt;Hohenberger&lt;/Author&gt;&lt;Year&gt;2007&lt;/Year&gt;&lt;RecNum&gt;40&lt;/RecNum&gt;&lt;DisplayText&gt;&lt;style face="superscript"&gt;[2]&lt;/style&gt;&lt;/DisplayText&gt;&lt;record&gt;&lt;rec-number&gt;40&lt;/rec-number&gt;&lt;foreign-keys&gt;&lt;key app="EN" db-id="0xwsvf05or95vqeet5t5avagxx55feare9df" timestamp="1499089412"&gt;40&lt;/key&gt;&lt;/foreign-keys&gt;&lt;ref-type name="Journal Article"&gt;17&lt;/ref-type&gt;&lt;contributors&gt;&lt;authors&gt;&lt;author&gt;Hohenberger, W.&lt;/author&gt;&lt;author&gt;Merkel, S.&lt;/author&gt;&lt;author&gt;Weber, K.&lt;/author&gt;&lt;/authors&gt;&lt;/contributors&gt;&lt;auth-address&gt;Chirurgische Klinik, Universitat Erlangen-Nurnberg, Krankenhausstrasse 12, 91054 Erlangen. sekretariat@chir.imed.uni-erlangen.de&lt;/auth-address&gt;&lt;titles&gt;&lt;title&gt;[Lymphadenectomy with tumors of the lower gastrointestinal tract]&lt;/title&gt;&lt;secondary-title&gt;Chirurg&lt;/secondary-title&gt;&lt;/titles&gt;&lt;pages&gt;217-25&lt;/pages&gt;&lt;volume&gt;78&lt;/volume&gt;&lt;number&gt;3&lt;/number&gt;&lt;keywords&gt;&lt;keyword&gt;Adenocarcinoma/pathology/surgery&lt;/keyword&gt;&lt;keyword&gt;Anus Neoplasms/pathology/surgery&lt;/keyword&gt;&lt;keyword&gt;Colorectal Neoplasms/pathology/surgery&lt;/keyword&gt;&lt;keyword&gt;Gastrointestinal Stromal Tumors/pathology/surgery&lt;/keyword&gt;&lt;keyword&gt;Humans&lt;/keyword&gt;&lt;keyword&gt;Intestinal Neoplasms/pathology/*surgery&lt;/keyword&gt;&lt;keyword&gt;Intestines/pathology/surgery&lt;/keyword&gt;&lt;keyword&gt;Lymph Node Excision/*methods&lt;/keyword&gt;&lt;keyword&gt;Lymph Nodes/pathology&lt;/keyword&gt;&lt;keyword&gt;Lymphatic Metastasis/pathology&lt;/keyword&gt;&lt;keyword&gt;Lymphoma/pathology/surgery&lt;/keyword&gt;&lt;keyword&gt;Neoplasm Staging&lt;/keyword&gt;&lt;keyword&gt;Neuroendocrine Tumors/pathology/surgery&lt;/keyword&gt;&lt;keyword&gt;Prognosis&lt;/keyword&gt;&lt;/keywords&gt;&lt;dates&gt;&lt;year&gt;2007&lt;/year&gt;&lt;pub-dates&gt;&lt;date&gt;Mar&lt;/date&gt;&lt;/pub-dates&gt;&lt;/dates&gt;&lt;orig-pub&gt;Lymphadenektomie bei Tumoren des unteren Gastrointestinaltraktes.&lt;/orig-pub&gt;&lt;isbn&gt;0009-4722 (Print)&amp;#xD;0009-4722 (Linking)&lt;/isbn&gt;&lt;accession-num&gt;17333036&lt;/accession-num&gt;&lt;urls&gt;&lt;related-urls&gt;&lt;url&gt;https://www.ncbi.nlm.nih.gov/pubmed/17333036&lt;/url&gt;&lt;/related-urls&gt;&lt;/urls&gt;&lt;electronic-resource-num&gt;10.1007/s00104-007-1311-y&lt;/electronic-resource-num&gt;&lt;/record&gt;&lt;/Cite&gt;&lt;/EndNote&gt;</w:instrText>
      </w:r>
      <w:r w:rsidR="009764F3" w:rsidRPr="001E030B">
        <w:rPr>
          <w:rFonts w:ascii="Book Antiqua" w:eastAsia="Times New Roman" w:hAnsi="Book Antiqua"/>
          <w:bCs/>
          <w:kern w:val="36"/>
          <w:sz w:val="24"/>
          <w:szCs w:val="24"/>
        </w:rPr>
        <w:fldChar w:fldCharType="separate"/>
      </w:r>
      <w:r w:rsidR="009764F3" w:rsidRPr="001E030B">
        <w:rPr>
          <w:rFonts w:ascii="Book Antiqua" w:eastAsia="Times New Roman" w:hAnsi="Book Antiqua"/>
          <w:bCs/>
          <w:noProof/>
          <w:kern w:val="36"/>
          <w:sz w:val="24"/>
          <w:szCs w:val="24"/>
          <w:vertAlign w:val="superscript"/>
        </w:rPr>
        <w:t>[</w:t>
      </w:r>
      <w:hyperlink w:anchor="_ENREF_2" w:tooltip="Hohenberger, 2007 #40" w:history="1">
        <w:r w:rsidR="009764F3" w:rsidRPr="001E030B">
          <w:rPr>
            <w:rFonts w:ascii="Book Antiqua" w:eastAsia="Times New Roman" w:hAnsi="Book Antiqua"/>
            <w:bCs/>
            <w:noProof/>
            <w:kern w:val="36"/>
            <w:sz w:val="24"/>
            <w:szCs w:val="24"/>
            <w:vertAlign w:val="superscript"/>
          </w:rPr>
          <w:t>2</w:t>
        </w:r>
      </w:hyperlink>
      <w:r w:rsidR="009764F3" w:rsidRPr="001E030B">
        <w:rPr>
          <w:rFonts w:ascii="Book Antiqua" w:eastAsia="Times New Roman" w:hAnsi="Book Antiqua"/>
          <w:bCs/>
          <w:noProof/>
          <w:kern w:val="36"/>
          <w:sz w:val="24"/>
          <w:szCs w:val="24"/>
          <w:vertAlign w:val="superscript"/>
        </w:rPr>
        <w:t>]</w:t>
      </w:r>
      <w:r w:rsidR="009764F3" w:rsidRPr="001E030B">
        <w:rPr>
          <w:rFonts w:ascii="Book Antiqua" w:eastAsia="Times New Roman" w:hAnsi="Book Antiqua"/>
          <w:bCs/>
          <w:kern w:val="36"/>
          <w:sz w:val="24"/>
          <w:szCs w:val="24"/>
        </w:rPr>
        <w:fldChar w:fldCharType="end"/>
      </w:r>
      <w:r w:rsidRPr="001E030B">
        <w:rPr>
          <w:rFonts w:ascii="Book Antiqua" w:eastAsia="Times New Roman" w:hAnsi="Book Antiqua"/>
          <w:bCs/>
          <w:kern w:val="36"/>
          <w:sz w:val="24"/>
          <w:szCs w:val="24"/>
        </w:rPr>
        <w:t xml:space="preserve"> </w:t>
      </w:r>
      <w:r w:rsidR="00F3597C" w:rsidRPr="001E030B">
        <w:rPr>
          <w:rFonts w:ascii="Book Antiqua" w:eastAsia="Times New Roman" w:hAnsi="Book Antiqua"/>
          <w:bCs/>
          <w:kern w:val="36"/>
          <w:sz w:val="24"/>
          <w:szCs w:val="24"/>
        </w:rPr>
        <w:t xml:space="preserve">(2007) </w:t>
      </w:r>
      <w:r w:rsidR="00BD3ED5" w:rsidRPr="001E030B">
        <w:rPr>
          <w:rFonts w:ascii="Book Antiqua" w:eastAsia="Times New Roman" w:hAnsi="Book Antiqua"/>
          <w:bCs/>
          <w:kern w:val="36"/>
          <w:sz w:val="24"/>
          <w:szCs w:val="24"/>
        </w:rPr>
        <w:t xml:space="preserve">published the technical details of </w:t>
      </w:r>
      <w:r w:rsidR="00EE0EBD" w:rsidRPr="001E030B">
        <w:rPr>
          <w:rFonts w:ascii="Book Antiqua" w:eastAsia="Times New Roman" w:hAnsi="Book Antiqua"/>
          <w:bCs/>
          <w:kern w:val="36"/>
          <w:sz w:val="24"/>
          <w:szCs w:val="24"/>
        </w:rPr>
        <w:t>a new concept te</w:t>
      </w:r>
      <w:r w:rsidR="0086152C" w:rsidRPr="001E030B">
        <w:rPr>
          <w:rFonts w:ascii="Book Antiqua" w:eastAsia="Times New Roman" w:hAnsi="Book Antiqua"/>
          <w:bCs/>
          <w:kern w:val="36"/>
          <w:sz w:val="24"/>
          <w:szCs w:val="24"/>
        </w:rPr>
        <w:t>r</w:t>
      </w:r>
      <w:r w:rsidR="00EE0EBD" w:rsidRPr="001E030B">
        <w:rPr>
          <w:rFonts w:ascii="Book Antiqua" w:eastAsia="Times New Roman" w:hAnsi="Book Antiqua"/>
          <w:bCs/>
          <w:kern w:val="36"/>
          <w:sz w:val="24"/>
          <w:szCs w:val="24"/>
        </w:rPr>
        <w:t xml:space="preserve">med </w:t>
      </w:r>
      <w:r w:rsidR="00822F53" w:rsidRPr="001E030B">
        <w:rPr>
          <w:rFonts w:ascii="Book Antiqua" w:eastAsia="Times New Roman" w:hAnsi="Book Antiqua"/>
          <w:bCs/>
          <w:kern w:val="36"/>
          <w:sz w:val="24"/>
          <w:szCs w:val="24"/>
        </w:rPr>
        <w:t>CME</w:t>
      </w:r>
      <w:r w:rsidR="00BD3ED5" w:rsidRPr="001E030B">
        <w:rPr>
          <w:rFonts w:ascii="Book Antiqua" w:eastAsia="Times New Roman" w:hAnsi="Book Antiqua"/>
          <w:bCs/>
          <w:kern w:val="36"/>
          <w:sz w:val="24"/>
          <w:szCs w:val="24"/>
        </w:rPr>
        <w:t xml:space="preserve"> an</w:t>
      </w:r>
      <w:r w:rsidR="00116319" w:rsidRPr="001E030B">
        <w:rPr>
          <w:rFonts w:ascii="Book Antiqua" w:eastAsia="Times New Roman" w:hAnsi="Book Antiqua"/>
          <w:bCs/>
          <w:kern w:val="36"/>
          <w:sz w:val="24"/>
          <w:szCs w:val="24"/>
        </w:rPr>
        <w:t>d</w:t>
      </w:r>
      <w:r w:rsidR="00BD3ED5" w:rsidRPr="001E030B">
        <w:rPr>
          <w:rFonts w:ascii="Book Antiqua" w:eastAsia="Times New Roman" w:hAnsi="Book Antiqua"/>
          <w:bCs/>
          <w:kern w:val="36"/>
          <w:sz w:val="24"/>
          <w:szCs w:val="24"/>
        </w:rPr>
        <w:t xml:space="preserve"> central ligation for colonic cancer. </w:t>
      </w:r>
      <w:r w:rsidR="0086152C" w:rsidRPr="001E030B">
        <w:rPr>
          <w:rFonts w:ascii="Book Antiqua" w:eastAsia="Times New Roman" w:hAnsi="Book Antiqua"/>
          <w:bCs/>
          <w:kern w:val="36"/>
          <w:sz w:val="24"/>
          <w:szCs w:val="24"/>
        </w:rPr>
        <w:t>During CME with CVL for right</w:t>
      </w:r>
      <w:r w:rsidR="00F3597C" w:rsidRPr="001E030B">
        <w:rPr>
          <w:rFonts w:ascii="Book Antiqua" w:eastAsia="Times New Roman" w:hAnsi="Book Antiqua"/>
          <w:bCs/>
          <w:kern w:val="36"/>
          <w:sz w:val="24"/>
          <w:szCs w:val="24"/>
        </w:rPr>
        <w:t>-</w:t>
      </w:r>
      <w:r w:rsidR="0086152C" w:rsidRPr="001E030B">
        <w:rPr>
          <w:rFonts w:ascii="Book Antiqua" w:eastAsia="Times New Roman" w:hAnsi="Book Antiqua"/>
          <w:bCs/>
          <w:kern w:val="36"/>
          <w:sz w:val="24"/>
          <w:szCs w:val="24"/>
        </w:rPr>
        <w:t>sided tumors</w:t>
      </w:r>
      <w:r w:rsidR="00F3597C" w:rsidRPr="001E030B">
        <w:rPr>
          <w:rFonts w:ascii="Book Antiqua" w:eastAsia="Times New Roman" w:hAnsi="Book Antiqua"/>
          <w:bCs/>
          <w:kern w:val="36"/>
          <w:sz w:val="24"/>
          <w:szCs w:val="24"/>
        </w:rPr>
        <w:t xml:space="preserve">, </w:t>
      </w:r>
      <w:r w:rsidR="00606ABF" w:rsidRPr="001E030B">
        <w:rPr>
          <w:rFonts w:ascii="Book Antiqua" w:eastAsia="Times New Roman" w:hAnsi="Book Antiqua"/>
          <w:bCs/>
          <w:kern w:val="36"/>
          <w:sz w:val="24"/>
          <w:szCs w:val="24"/>
        </w:rPr>
        <w:t>the ileocolic and right colic vessels</w:t>
      </w:r>
      <w:r w:rsidR="0086152C" w:rsidRPr="001E030B">
        <w:rPr>
          <w:rFonts w:ascii="Book Antiqua" w:eastAsia="Times New Roman" w:hAnsi="Book Antiqua"/>
          <w:bCs/>
          <w:kern w:val="36"/>
          <w:sz w:val="24"/>
          <w:szCs w:val="24"/>
        </w:rPr>
        <w:t xml:space="preserve"> should be ligated at their origin from</w:t>
      </w:r>
      <w:r w:rsidR="00606ABF" w:rsidRPr="001E030B">
        <w:rPr>
          <w:rFonts w:ascii="Book Antiqua" w:eastAsia="Times New Roman" w:hAnsi="Book Antiqua"/>
          <w:bCs/>
          <w:kern w:val="36"/>
          <w:sz w:val="24"/>
          <w:szCs w:val="24"/>
        </w:rPr>
        <w:t xml:space="preserve"> the superior mesenteric artery</w:t>
      </w:r>
      <w:r w:rsidR="0086152C" w:rsidRPr="001E030B">
        <w:rPr>
          <w:rFonts w:ascii="Book Antiqua" w:eastAsia="Times New Roman" w:hAnsi="Book Antiqua"/>
          <w:bCs/>
          <w:kern w:val="36"/>
          <w:sz w:val="24"/>
          <w:szCs w:val="24"/>
        </w:rPr>
        <w:t xml:space="preserve">. </w:t>
      </w:r>
      <w:r w:rsidR="00F3597C" w:rsidRPr="001E030B">
        <w:rPr>
          <w:rFonts w:ascii="Book Antiqua" w:eastAsia="Times New Roman" w:hAnsi="Book Antiqua"/>
          <w:bCs/>
          <w:kern w:val="36"/>
          <w:sz w:val="24"/>
          <w:szCs w:val="24"/>
        </w:rPr>
        <w:t>T</w:t>
      </w:r>
      <w:r w:rsidR="0086152C" w:rsidRPr="001E030B">
        <w:rPr>
          <w:rFonts w:ascii="Book Antiqua" w:eastAsia="Times New Roman" w:hAnsi="Book Antiqua"/>
          <w:bCs/>
          <w:kern w:val="36"/>
          <w:sz w:val="24"/>
          <w:szCs w:val="24"/>
        </w:rPr>
        <w:t xml:space="preserve">ransverse colon tumors require transection of the middle colic artery at its origin. </w:t>
      </w:r>
      <w:r w:rsidR="00F3597C" w:rsidRPr="001E030B">
        <w:rPr>
          <w:rFonts w:ascii="Book Antiqua" w:eastAsia="Times New Roman" w:hAnsi="Book Antiqua"/>
          <w:bCs/>
          <w:kern w:val="36"/>
          <w:sz w:val="24"/>
          <w:szCs w:val="24"/>
        </w:rPr>
        <w:t>L</w:t>
      </w:r>
      <w:r w:rsidR="0086152C" w:rsidRPr="001E030B">
        <w:rPr>
          <w:rFonts w:ascii="Book Antiqua" w:eastAsia="Times New Roman" w:hAnsi="Book Antiqua"/>
          <w:bCs/>
          <w:kern w:val="36"/>
          <w:sz w:val="24"/>
          <w:szCs w:val="24"/>
        </w:rPr>
        <w:t>eft</w:t>
      </w:r>
      <w:r w:rsidR="00F3597C" w:rsidRPr="001E030B">
        <w:rPr>
          <w:rFonts w:ascii="Book Antiqua" w:eastAsia="Times New Roman" w:hAnsi="Book Antiqua"/>
          <w:bCs/>
          <w:kern w:val="36"/>
          <w:sz w:val="24"/>
          <w:szCs w:val="24"/>
        </w:rPr>
        <w:t>-</w:t>
      </w:r>
      <w:r w:rsidR="0086152C" w:rsidRPr="001E030B">
        <w:rPr>
          <w:rFonts w:ascii="Book Antiqua" w:eastAsia="Times New Roman" w:hAnsi="Book Antiqua"/>
          <w:bCs/>
          <w:kern w:val="36"/>
          <w:sz w:val="24"/>
          <w:szCs w:val="24"/>
        </w:rPr>
        <w:t xml:space="preserve">sided tumors </w:t>
      </w:r>
      <w:r w:rsidR="00606ABF" w:rsidRPr="001E030B">
        <w:rPr>
          <w:rFonts w:ascii="Book Antiqua" w:eastAsia="Times New Roman" w:hAnsi="Book Antiqua"/>
          <w:bCs/>
          <w:kern w:val="36"/>
          <w:sz w:val="24"/>
          <w:szCs w:val="24"/>
        </w:rPr>
        <w:t xml:space="preserve">require transection of the </w:t>
      </w:r>
      <w:r w:rsidR="0086152C" w:rsidRPr="001E030B">
        <w:rPr>
          <w:rFonts w:ascii="Book Antiqua" w:eastAsia="Times New Roman" w:hAnsi="Book Antiqua"/>
          <w:bCs/>
          <w:kern w:val="36"/>
          <w:sz w:val="24"/>
          <w:szCs w:val="24"/>
        </w:rPr>
        <w:t>inferior mesenteric artery</w:t>
      </w:r>
      <w:r w:rsidR="00AA40F9" w:rsidRPr="001E030B">
        <w:rPr>
          <w:rFonts w:ascii="Book Antiqua" w:eastAsia="Times New Roman" w:hAnsi="Book Antiqua"/>
          <w:bCs/>
          <w:kern w:val="36"/>
          <w:sz w:val="24"/>
          <w:szCs w:val="24"/>
        </w:rPr>
        <w:t xml:space="preserve"> (IMA)</w:t>
      </w:r>
      <w:r w:rsidR="0086152C" w:rsidRPr="001E030B">
        <w:rPr>
          <w:rFonts w:ascii="Book Antiqua" w:eastAsia="Times New Roman" w:hAnsi="Book Antiqua"/>
          <w:bCs/>
          <w:kern w:val="36"/>
          <w:sz w:val="24"/>
          <w:szCs w:val="24"/>
        </w:rPr>
        <w:t xml:space="preserve"> at its origin from the aorta</w:t>
      </w:r>
      <w:r w:rsidR="00ED7E0B" w:rsidRPr="001E030B">
        <w:rPr>
          <w:rFonts w:ascii="Book Antiqua" w:eastAsia="Times New Roman" w:hAnsi="Book Antiqua"/>
          <w:bCs/>
          <w:kern w:val="36"/>
          <w:sz w:val="24"/>
          <w:szCs w:val="24"/>
        </w:rPr>
        <w:fldChar w:fldCharType="begin">
          <w:fldData xml:space="preserve">PEVuZE5vdGU+PENpdGU+PEF1dGhvcj5XZXN0PC9BdXRob3I+PFllYXI+MjAxMjwvWWVhcj48UmVj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</w:fldData>
        </w:fldChar>
      </w:r>
      <w:r w:rsidR="00F36B2C" w:rsidRPr="001E030B">
        <w:rPr>
          <w:rFonts w:ascii="Book Antiqua" w:eastAsia="Times New Roman" w:hAnsi="Book Antiqua"/>
          <w:bCs/>
          <w:kern w:val="36"/>
          <w:sz w:val="24"/>
          <w:szCs w:val="24"/>
        </w:rPr>
        <w:instrText xml:space="preserve"> ADDIN EN.CITE </w:instrText>
      </w:r>
      <w:r w:rsidR="00F36B2C" w:rsidRPr="001E030B">
        <w:rPr>
          <w:rFonts w:ascii="Book Antiqua" w:eastAsia="Times New Roman" w:hAnsi="Book Antiqua"/>
          <w:bCs/>
          <w:kern w:val="36"/>
          <w:sz w:val="24"/>
          <w:szCs w:val="24"/>
        </w:rPr>
        <w:fldChar w:fldCharType="begin">
          <w:fldData xml:space="preserve">PEVuZE5vdGU+PENpdGU+PEF1dGhvcj5XZXN0PC9BdXRob3I+PFllYXI+MjAxMjwvWWVhcj48UmVj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</w:fldData>
        </w:fldChar>
      </w:r>
      <w:r w:rsidR="00F36B2C" w:rsidRPr="001E030B">
        <w:rPr>
          <w:rFonts w:ascii="Book Antiqua" w:eastAsia="Times New Roman" w:hAnsi="Book Antiqua"/>
          <w:bCs/>
          <w:kern w:val="36"/>
          <w:sz w:val="24"/>
          <w:szCs w:val="24"/>
        </w:rPr>
        <w:instrText xml:space="preserve"> ADDIN EN.CITE.DATA </w:instrText>
      </w:r>
      <w:r w:rsidR="00F36B2C" w:rsidRPr="001E030B">
        <w:rPr>
          <w:rFonts w:ascii="Book Antiqua" w:eastAsia="Times New Roman" w:hAnsi="Book Antiqua"/>
          <w:bCs/>
          <w:kern w:val="36"/>
          <w:sz w:val="24"/>
          <w:szCs w:val="24"/>
        </w:rPr>
      </w:r>
      <w:r w:rsidR="00F36B2C" w:rsidRPr="001E030B">
        <w:rPr>
          <w:rFonts w:ascii="Book Antiqua" w:eastAsia="Times New Roman" w:hAnsi="Book Antiqua"/>
          <w:bCs/>
          <w:kern w:val="36"/>
          <w:sz w:val="24"/>
          <w:szCs w:val="24"/>
        </w:rPr>
        <w:fldChar w:fldCharType="end"/>
      </w:r>
      <w:r w:rsidR="00ED7E0B" w:rsidRPr="001E030B">
        <w:rPr>
          <w:rFonts w:ascii="Book Antiqua" w:eastAsia="Times New Roman" w:hAnsi="Book Antiqua"/>
          <w:bCs/>
          <w:kern w:val="36"/>
          <w:sz w:val="24"/>
          <w:szCs w:val="24"/>
        </w:rPr>
      </w:r>
      <w:r w:rsidR="00ED7E0B" w:rsidRPr="001E030B">
        <w:rPr>
          <w:rFonts w:ascii="Book Antiqua" w:eastAsia="Times New Roman" w:hAnsi="Book Antiqua"/>
          <w:bCs/>
          <w:kern w:val="36"/>
          <w:sz w:val="24"/>
          <w:szCs w:val="24"/>
        </w:rPr>
        <w:fldChar w:fldCharType="separate"/>
      </w:r>
      <w:r w:rsidR="00F36B2C" w:rsidRPr="001E030B">
        <w:rPr>
          <w:rFonts w:ascii="Book Antiqua" w:eastAsia="Times New Roman" w:hAnsi="Book Antiqua"/>
          <w:bCs/>
          <w:noProof/>
          <w:kern w:val="36"/>
          <w:sz w:val="24"/>
          <w:szCs w:val="24"/>
          <w:vertAlign w:val="superscript"/>
        </w:rPr>
        <w:t>[</w:t>
      </w:r>
      <w:hyperlink w:anchor="_ENREF_3" w:tooltip="West, 2012 #35" w:history="1">
        <w:r w:rsidR="00434899" w:rsidRPr="001E030B">
          <w:rPr>
            <w:rFonts w:ascii="Book Antiqua" w:eastAsia="Times New Roman" w:hAnsi="Book Antiqua"/>
            <w:bCs/>
            <w:noProof/>
            <w:kern w:val="36"/>
            <w:sz w:val="24"/>
            <w:szCs w:val="24"/>
            <w:vertAlign w:val="superscript"/>
          </w:rPr>
          <w:t>3</w:t>
        </w:r>
      </w:hyperlink>
      <w:r w:rsidR="00F36B2C" w:rsidRPr="001E030B">
        <w:rPr>
          <w:rFonts w:ascii="Book Antiqua" w:eastAsia="Times New Roman" w:hAnsi="Book Antiqua"/>
          <w:bCs/>
          <w:noProof/>
          <w:kern w:val="36"/>
          <w:sz w:val="24"/>
          <w:szCs w:val="24"/>
          <w:vertAlign w:val="superscript"/>
        </w:rPr>
        <w:t>]</w:t>
      </w:r>
      <w:r w:rsidR="00ED7E0B" w:rsidRPr="001E030B">
        <w:rPr>
          <w:rFonts w:ascii="Book Antiqua" w:eastAsia="Times New Roman" w:hAnsi="Book Antiqua"/>
          <w:bCs/>
          <w:kern w:val="36"/>
          <w:sz w:val="24"/>
          <w:szCs w:val="24"/>
        </w:rPr>
        <w:fldChar w:fldCharType="end"/>
      </w:r>
      <w:r w:rsidR="0086152C" w:rsidRPr="001E030B">
        <w:rPr>
          <w:rFonts w:ascii="Book Antiqua" w:eastAsia="Times New Roman" w:hAnsi="Book Antiqua"/>
          <w:bCs/>
          <w:kern w:val="36"/>
          <w:sz w:val="24"/>
          <w:szCs w:val="24"/>
        </w:rPr>
        <w:t xml:space="preserve">. </w:t>
      </w:r>
      <w:r w:rsidR="00D97353" w:rsidRPr="001E030B">
        <w:rPr>
          <w:rFonts w:ascii="Book Antiqua" w:eastAsia="Times New Roman" w:hAnsi="Book Antiqua"/>
          <w:bCs/>
          <w:kern w:val="36"/>
          <w:sz w:val="24"/>
          <w:szCs w:val="24"/>
        </w:rPr>
        <w:t>U</w:t>
      </w:r>
      <w:r w:rsidR="00C86F30" w:rsidRPr="001E030B">
        <w:rPr>
          <w:rFonts w:ascii="Book Antiqua" w:eastAsia="Times New Roman" w:hAnsi="Book Antiqua"/>
          <w:bCs/>
          <w:kern w:val="36"/>
          <w:sz w:val="24"/>
          <w:szCs w:val="24"/>
        </w:rPr>
        <w:t>sing CME</w:t>
      </w:r>
      <w:r w:rsidR="00D97353" w:rsidRPr="001E030B">
        <w:rPr>
          <w:rFonts w:ascii="Book Antiqua" w:eastAsia="Times New Roman" w:hAnsi="Book Antiqua"/>
          <w:bCs/>
          <w:kern w:val="36"/>
          <w:sz w:val="24"/>
          <w:szCs w:val="24"/>
        </w:rPr>
        <w:t xml:space="preserve"> and </w:t>
      </w:r>
      <w:proofErr w:type="spellStart"/>
      <w:r w:rsidR="00D97353" w:rsidRPr="001E030B">
        <w:rPr>
          <w:rFonts w:ascii="Book Antiqua" w:eastAsia="Times New Roman" w:hAnsi="Book Antiqua"/>
          <w:bCs/>
          <w:kern w:val="36"/>
          <w:sz w:val="24"/>
          <w:szCs w:val="24"/>
        </w:rPr>
        <w:t>CVL</w:t>
      </w:r>
      <w:proofErr w:type="spellEnd"/>
      <w:r w:rsidR="00C86F30" w:rsidRPr="001E030B">
        <w:rPr>
          <w:rFonts w:ascii="Book Antiqua" w:eastAsia="Times New Roman" w:hAnsi="Book Antiqua"/>
          <w:bCs/>
          <w:kern w:val="36"/>
          <w:sz w:val="24"/>
          <w:szCs w:val="24"/>
        </w:rPr>
        <w:t>,</w:t>
      </w:r>
      <w:r w:rsidR="00D97353" w:rsidRPr="001E030B">
        <w:rPr>
          <w:rFonts w:ascii="Book Antiqua" w:eastAsia="Times New Roman" w:hAnsi="Book Antiqua"/>
          <w:bCs/>
          <w:kern w:val="36"/>
          <w:sz w:val="24"/>
          <w:szCs w:val="24"/>
        </w:rPr>
        <w:t xml:space="preserve"> </w:t>
      </w:r>
      <w:proofErr w:type="spellStart"/>
      <w:r w:rsidR="00BF1A3D" w:rsidRPr="001E030B">
        <w:rPr>
          <w:rFonts w:ascii="Book Antiqua" w:eastAsia="Times New Roman" w:hAnsi="Book Antiqua"/>
          <w:bCs/>
          <w:kern w:val="36"/>
          <w:sz w:val="24"/>
          <w:szCs w:val="24"/>
        </w:rPr>
        <w:t>Hohenberger</w:t>
      </w:r>
      <w:proofErr w:type="spellEnd"/>
      <w:r w:rsidR="00BF1A3D" w:rsidRPr="001E030B">
        <w:rPr>
          <w:rFonts w:ascii="Book Antiqua" w:eastAsia="Times New Roman" w:hAnsi="Book Antiqua"/>
          <w:bCs/>
          <w:kern w:val="36"/>
          <w:sz w:val="24"/>
          <w:szCs w:val="24"/>
        </w:rPr>
        <w:t xml:space="preserve"> </w:t>
      </w:r>
      <w:r w:rsidR="00AA40F9" w:rsidRPr="001E030B">
        <w:rPr>
          <w:rFonts w:ascii="Book Antiqua" w:eastAsia="Times New Roman" w:hAnsi="Book Antiqua"/>
          <w:bCs/>
          <w:i/>
          <w:kern w:val="36"/>
          <w:sz w:val="24"/>
          <w:szCs w:val="24"/>
        </w:rPr>
        <w:t>et al</w:t>
      </w:r>
      <w:r w:rsidR="000C60C9" w:rsidRPr="001E030B">
        <w:rPr>
          <w:rFonts w:ascii="Book Antiqua" w:eastAsia="Times New Roman" w:hAnsi="Book Antiqua"/>
          <w:bCs/>
          <w:kern w:val="36"/>
          <w:sz w:val="24"/>
          <w:szCs w:val="24"/>
        </w:rPr>
        <w:fldChar w:fldCharType="begin"/>
      </w:r>
      <w:r w:rsidR="000C60C9" w:rsidRPr="001E030B">
        <w:rPr>
          <w:rFonts w:ascii="Book Antiqua" w:eastAsia="Times New Roman" w:hAnsi="Book Antiqua"/>
          <w:bCs/>
          <w:kern w:val="36"/>
          <w:sz w:val="24"/>
          <w:szCs w:val="24"/>
        </w:rPr>
        <w:instrText xml:space="preserve"> ADDIN EN.CITE &lt;EndNote&gt;&lt;Cite&gt;&lt;Author&gt;Hohenberger&lt;/Author&gt;&lt;Year&gt;2009&lt;/Year&gt;&lt;RecNum&gt;39&lt;/RecNum&gt;&lt;DisplayText&gt;&lt;style face="superscript"&gt;[4]&lt;/style&gt;&lt;/DisplayText&gt;&lt;record&gt;&lt;rec-number&gt;39&lt;/rec-number&gt;&lt;foreign-keys&gt;&lt;key app="EN" db-id="0xwsvf05or95vqeet5t5avagxx55feare9df" timestamp="1499089412"&gt;39&lt;/key&gt;&lt;/foreign-keys&gt;&lt;ref-type name="Journal Article"&gt;17&lt;/ref-type&gt;&lt;contributors&gt;&lt;authors&gt;&lt;author&gt;Hohenberger, W.&lt;/author&gt;&lt;author&gt;Weber, K.&lt;/author&gt;&lt;author&gt;Matzel, K.&lt;/author&gt;&lt;author&gt;Papadopoulos, T.&lt;/author&gt;&lt;author&gt;Merkel, S.&lt;/author&gt;&lt;/authors&gt;&lt;/contributors&gt;&lt;auth-address&gt;Department of Surgery, University Hospital, Erlangen, Germany. werner.hohenberger@uk-erlangen.de&lt;/auth-address&gt;&lt;titles&gt;&lt;title&gt;Standardized surgery for colonic cancer: complete mesocolic excision and central ligation--technical notes and outcome&lt;/title&gt;&lt;secondary-title&gt;Colorectal Dis&lt;/secondary-title&gt;&lt;/titles&gt;&lt;pages&gt;354-64; discussion 364-5&lt;/pages&gt;&lt;volume&gt;11&lt;/volume&gt;&lt;number&gt;4&lt;/number&gt;&lt;keywords&gt;&lt;keyword&gt;Adult&lt;/keyword&gt;&lt;keyword&gt;Aged&lt;/keyword&gt;&lt;keyword&gt;Aged, 80 and over&lt;/keyword&gt;&lt;keyword&gt;Colectomy/*methods/standards&lt;/keyword&gt;&lt;keyword&gt;Colonic Neoplasms/pathology/*surgery&lt;/keyword&gt;&lt;keyword&gt;Disease-Free Survival&lt;/keyword&gt;&lt;keyword&gt;Female&lt;/keyword&gt;&lt;keyword&gt;Humans&lt;/keyword&gt;&lt;keyword&gt;Lymph Node Excision/*methods&lt;/keyword&gt;&lt;keyword&gt;Male&lt;/keyword&gt;&lt;keyword&gt;Mesocolon/pathology/*surgery&lt;/keyword&gt;&lt;keyword&gt;Middle Aged&lt;/keyword&gt;&lt;keyword&gt;Neoplasm Recurrence, Local/*prevention &amp;amp; control&lt;/keyword&gt;&lt;keyword&gt;Prospective Studies&lt;/keyword&gt;&lt;keyword&gt;Young Adult&lt;/keyword&gt;&lt;/keywords&gt;&lt;dates&gt;&lt;year&gt;2009&lt;/year&gt;&lt;pub-dates&gt;&lt;date&gt;May&lt;/date&gt;&lt;/pub-dates&gt;&lt;/dates&gt;&lt;isbn&gt;1463-1318 (Electronic)&amp;#xD;1462-8910 (Linking)&lt;/isbn&gt;&lt;accession-num&gt;19016817&lt;/accession-num&gt;&lt;urls&gt;&lt;related-urls&gt;&lt;url&gt;https://www.ncbi.nlm.nih.gov/pubmed/19016817&lt;/url&gt;&lt;/related-urls&gt;&lt;/urls&gt;&lt;electronic-resource-num&gt;10.1111/j.1463-1318.2008.01735.x&lt;/electronic-resource-num&gt;&lt;/record&gt;&lt;/Cite&gt;&lt;/EndNote&gt;</w:instrText>
      </w:r>
      <w:r w:rsidR="000C60C9" w:rsidRPr="001E030B">
        <w:rPr>
          <w:rFonts w:ascii="Book Antiqua" w:eastAsia="Times New Roman" w:hAnsi="Book Antiqua"/>
          <w:bCs/>
          <w:kern w:val="36"/>
          <w:sz w:val="24"/>
          <w:szCs w:val="24"/>
        </w:rPr>
        <w:fldChar w:fldCharType="separate"/>
      </w:r>
      <w:r w:rsidR="000C60C9" w:rsidRPr="001E030B">
        <w:rPr>
          <w:rFonts w:ascii="Book Antiqua" w:eastAsia="Times New Roman" w:hAnsi="Book Antiqua"/>
          <w:bCs/>
          <w:noProof/>
          <w:kern w:val="36"/>
          <w:sz w:val="24"/>
          <w:szCs w:val="24"/>
          <w:vertAlign w:val="superscript"/>
        </w:rPr>
        <w:t>[</w:t>
      </w:r>
      <w:hyperlink w:anchor="_ENREF_4" w:tooltip="Hohenberger, 2009 #39" w:history="1">
        <w:r w:rsidR="000C60C9" w:rsidRPr="001E030B">
          <w:rPr>
            <w:rFonts w:ascii="Book Antiqua" w:eastAsia="Times New Roman" w:hAnsi="Book Antiqua"/>
            <w:bCs/>
            <w:noProof/>
            <w:kern w:val="36"/>
            <w:sz w:val="24"/>
            <w:szCs w:val="24"/>
            <w:vertAlign w:val="superscript"/>
          </w:rPr>
          <w:t>4</w:t>
        </w:r>
      </w:hyperlink>
      <w:r w:rsidR="000C60C9" w:rsidRPr="001E030B">
        <w:rPr>
          <w:rFonts w:ascii="Book Antiqua" w:eastAsia="Times New Roman" w:hAnsi="Book Antiqua"/>
          <w:bCs/>
          <w:noProof/>
          <w:kern w:val="36"/>
          <w:sz w:val="24"/>
          <w:szCs w:val="24"/>
          <w:vertAlign w:val="superscript"/>
        </w:rPr>
        <w:t>]</w:t>
      </w:r>
      <w:r w:rsidR="000C60C9" w:rsidRPr="001E030B">
        <w:rPr>
          <w:rFonts w:ascii="Book Antiqua" w:eastAsia="Times New Roman" w:hAnsi="Book Antiqua"/>
          <w:bCs/>
          <w:kern w:val="36"/>
          <w:sz w:val="24"/>
          <w:szCs w:val="24"/>
        </w:rPr>
        <w:fldChar w:fldCharType="end"/>
      </w:r>
      <w:r w:rsidR="00AA40F9" w:rsidRPr="001E030B">
        <w:rPr>
          <w:rFonts w:ascii="Book Antiqua" w:eastAsia="Times New Roman" w:hAnsi="Book Antiqua"/>
          <w:bCs/>
          <w:kern w:val="36"/>
          <w:sz w:val="24"/>
          <w:szCs w:val="24"/>
        </w:rPr>
        <w:t xml:space="preserve"> </w:t>
      </w:r>
      <w:r w:rsidR="00D97353" w:rsidRPr="001E030B">
        <w:rPr>
          <w:rFonts w:ascii="Book Antiqua" w:eastAsia="Times New Roman" w:hAnsi="Book Antiqua"/>
          <w:bCs/>
          <w:kern w:val="36"/>
          <w:sz w:val="24"/>
          <w:szCs w:val="24"/>
        </w:rPr>
        <w:t>reported a reduction of</w:t>
      </w:r>
      <w:r w:rsidR="00C86F30" w:rsidRPr="001E030B">
        <w:rPr>
          <w:rFonts w:ascii="Book Antiqua" w:eastAsia="Times New Roman" w:hAnsi="Book Antiqua"/>
          <w:bCs/>
          <w:kern w:val="36"/>
          <w:sz w:val="24"/>
          <w:szCs w:val="24"/>
        </w:rPr>
        <w:t xml:space="preserve"> the local </w:t>
      </w:r>
      <w:r w:rsidR="00AA40F9" w:rsidRPr="001E030B">
        <w:rPr>
          <w:rFonts w:ascii="Book Antiqua" w:eastAsia="Times New Roman" w:hAnsi="Book Antiqua"/>
          <w:bCs/>
          <w:kern w:val="36"/>
          <w:sz w:val="24"/>
          <w:szCs w:val="24"/>
        </w:rPr>
        <w:t>five</w:t>
      </w:r>
      <w:r w:rsidR="00C86F30" w:rsidRPr="001E030B">
        <w:rPr>
          <w:rFonts w:ascii="Book Antiqua" w:eastAsia="Times New Roman" w:hAnsi="Book Antiqua"/>
          <w:bCs/>
          <w:kern w:val="36"/>
          <w:sz w:val="24"/>
          <w:szCs w:val="24"/>
        </w:rPr>
        <w:t xml:space="preserve">-year recurrence rate from 6.5% to 3.6% and </w:t>
      </w:r>
      <w:r w:rsidR="00D97353" w:rsidRPr="001E030B">
        <w:rPr>
          <w:rFonts w:ascii="Book Antiqua" w:eastAsia="Times New Roman" w:hAnsi="Book Antiqua"/>
          <w:bCs/>
          <w:kern w:val="36"/>
          <w:sz w:val="24"/>
          <w:szCs w:val="24"/>
        </w:rPr>
        <w:t>an increas</w:t>
      </w:r>
      <w:r w:rsidR="00591E68" w:rsidRPr="001E030B">
        <w:rPr>
          <w:rFonts w:ascii="Book Antiqua" w:eastAsia="Times New Roman" w:hAnsi="Book Antiqua"/>
          <w:bCs/>
          <w:kern w:val="36"/>
          <w:sz w:val="24"/>
          <w:szCs w:val="24"/>
        </w:rPr>
        <w:t>e</w:t>
      </w:r>
      <w:r w:rsidR="00D97353" w:rsidRPr="001E030B">
        <w:rPr>
          <w:rFonts w:ascii="Book Antiqua" w:eastAsia="Times New Roman" w:hAnsi="Book Antiqua"/>
          <w:bCs/>
          <w:kern w:val="36"/>
          <w:sz w:val="24"/>
          <w:szCs w:val="24"/>
        </w:rPr>
        <w:t xml:space="preserve"> </w:t>
      </w:r>
      <w:r w:rsidR="00591E68" w:rsidRPr="001E030B">
        <w:rPr>
          <w:rFonts w:ascii="Book Antiqua" w:eastAsia="Times New Roman" w:hAnsi="Book Antiqua"/>
          <w:bCs/>
          <w:kern w:val="36"/>
          <w:sz w:val="24"/>
          <w:szCs w:val="24"/>
        </w:rPr>
        <w:t xml:space="preserve">in </w:t>
      </w:r>
      <w:r w:rsidR="00C86F30" w:rsidRPr="001E030B">
        <w:rPr>
          <w:rFonts w:ascii="Book Antiqua" w:eastAsia="Times New Roman" w:hAnsi="Book Antiqua"/>
          <w:bCs/>
          <w:kern w:val="36"/>
          <w:sz w:val="24"/>
          <w:szCs w:val="24"/>
        </w:rPr>
        <w:t>the cancer</w:t>
      </w:r>
      <w:r w:rsidR="00591E68" w:rsidRPr="001E030B">
        <w:rPr>
          <w:rFonts w:ascii="Book Antiqua" w:eastAsia="Times New Roman" w:hAnsi="Book Antiqua"/>
          <w:bCs/>
          <w:kern w:val="36"/>
          <w:sz w:val="24"/>
          <w:szCs w:val="24"/>
        </w:rPr>
        <w:t>-</w:t>
      </w:r>
      <w:r w:rsidR="003937A4" w:rsidRPr="001E030B">
        <w:rPr>
          <w:rFonts w:ascii="Book Antiqua" w:eastAsia="Times New Roman" w:hAnsi="Book Antiqua"/>
          <w:bCs/>
          <w:kern w:val="36"/>
          <w:sz w:val="24"/>
          <w:szCs w:val="24"/>
        </w:rPr>
        <w:t>related five</w:t>
      </w:r>
      <w:r w:rsidR="00C86F30" w:rsidRPr="001E030B">
        <w:rPr>
          <w:rFonts w:ascii="Book Antiqua" w:eastAsia="Times New Roman" w:hAnsi="Book Antiqua"/>
          <w:bCs/>
          <w:kern w:val="36"/>
          <w:sz w:val="24"/>
          <w:szCs w:val="24"/>
        </w:rPr>
        <w:t>-year survival rate from 82.1% to 89.1%.</w:t>
      </w:r>
      <w:r w:rsidR="00023B28" w:rsidRPr="001E030B">
        <w:rPr>
          <w:rFonts w:ascii="Book Antiqua" w:eastAsia="Times New Roman" w:hAnsi="Book Antiqua"/>
          <w:bCs/>
          <w:kern w:val="36"/>
          <w:sz w:val="24"/>
          <w:szCs w:val="24"/>
        </w:rPr>
        <w:t xml:space="preserve"> </w:t>
      </w:r>
      <w:r w:rsidR="00D97353" w:rsidRPr="001E030B">
        <w:rPr>
          <w:rFonts w:ascii="Book Antiqua" w:eastAsia="Times New Roman" w:hAnsi="Book Antiqua"/>
          <w:bCs/>
          <w:kern w:val="36"/>
          <w:sz w:val="24"/>
          <w:szCs w:val="24"/>
        </w:rPr>
        <w:t>This</w:t>
      </w:r>
      <w:r w:rsidR="009C563E" w:rsidRPr="001E030B">
        <w:rPr>
          <w:rFonts w:ascii="Book Antiqua" w:eastAsia="Times New Roman" w:hAnsi="Book Antiqua"/>
          <w:bCs/>
          <w:kern w:val="36"/>
          <w:sz w:val="24"/>
          <w:szCs w:val="24"/>
        </w:rPr>
        <w:t xml:space="preserve"> specimen</w:t>
      </w:r>
      <w:r w:rsidR="00591E68" w:rsidRPr="001E030B">
        <w:rPr>
          <w:rFonts w:ascii="Book Antiqua" w:eastAsia="Times New Roman" w:hAnsi="Book Antiqua"/>
          <w:bCs/>
          <w:kern w:val="36"/>
          <w:sz w:val="24"/>
          <w:szCs w:val="24"/>
        </w:rPr>
        <w:t>-</w:t>
      </w:r>
      <w:r w:rsidR="009C563E" w:rsidRPr="001E030B">
        <w:rPr>
          <w:rFonts w:ascii="Book Antiqua" w:eastAsia="Times New Roman" w:hAnsi="Book Antiqua"/>
          <w:bCs/>
          <w:kern w:val="36"/>
          <w:sz w:val="24"/>
          <w:szCs w:val="24"/>
        </w:rPr>
        <w:t xml:space="preserve">oriented technique </w:t>
      </w:r>
      <w:r w:rsidR="00E13117" w:rsidRPr="001E030B">
        <w:rPr>
          <w:rFonts w:ascii="Book Antiqua" w:eastAsia="Times New Roman" w:hAnsi="Book Antiqua"/>
          <w:bCs/>
          <w:kern w:val="36"/>
          <w:sz w:val="24"/>
          <w:szCs w:val="24"/>
        </w:rPr>
        <w:t>is associated with</w:t>
      </w:r>
      <w:r w:rsidR="009C563E" w:rsidRPr="001E030B">
        <w:rPr>
          <w:rFonts w:ascii="Book Antiqua" w:eastAsia="Times New Roman" w:hAnsi="Book Antiqua"/>
          <w:bCs/>
          <w:kern w:val="36"/>
          <w:sz w:val="24"/>
          <w:szCs w:val="24"/>
        </w:rPr>
        <w:t xml:space="preserve"> </w:t>
      </w:r>
      <w:r w:rsidR="00591E68" w:rsidRPr="001E030B">
        <w:rPr>
          <w:rFonts w:ascii="Book Antiqua" w:eastAsia="Times New Roman" w:hAnsi="Book Antiqua"/>
          <w:bCs/>
          <w:kern w:val="36"/>
          <w:sz w:val="24"/>
          <w:szCs w:val="24"/>
        </w:rPr>
        <w:t xml:space="preserve">the </w:t>
      </w:r>
      <w:r w:rsidR="009C563E" w:rsidRPr="001E030B">
        <w:rPr>
          <w:rFonts w:ascii="Book Antiqua" w:eastAsia="Times New Roman" w:hAnsi="Book Antiqua"/>
          <w:bCs/>
          <w:kern w:val="36"/>
          <w:sz w:val="24"/>
          <w:szCs w:val="24"/>
        </w:rPr>
        <w:t xml:space="preserve">removal of more tissue compared </w:t>
      </w:r>
      <w:r w:rsidR="00591E68" w:rsidRPr="001E030B">
        <w:rPr>
          <w:rFonts w:ascii="Book Antiqua" w:eastAsia="Times New Roman" w:hAnsi="Book Antiqua"/>
          <w:bCs/>
          <w:kern w:val="36"/>
          <w:sz w:val="24"/>
          <w:szCs w:val="24"/>
        </w:rPr>
        <w:t xml:space="preserve">with </w:t>
      </w:r>
      <w:r w:rsidR="009C563E" w:rsidRPr="001E030B">
        <w:rPr>
          <w:rFonts w:ascii="Book Antiqua" w:eastAsia="Times New Roman" w:hAnsi="Book Antiqua"/>
          <w:bCs/>
          <w:kern w:val="36"/>
          <w:sz w:val="24"/>
          <w:szCs w:val="24"/>
        </w:rPr>
        <w:t xml:space="preserve">standard surgery, a wider distance from the tumor to the high vascular tie (131 </w:t>
      </w:r>
      <w:r w:rsidR="000C60C9" w:rsidRPr="001E030B">
        <w:rPr>
          <w:rFonts w:ascii="Book Antiqua" w:eastAsia="宋体" w:hAnsi="Book Antiqua"/>
          <w:bCs/>
          <w:i/>
          <w:kern w:val="36"/>
          <w:sz w:val="24"/>
          <w:szCs w:val="24"/>
          <w:lang w:eastAsia="zh-CN"/>
        </w:rPr>
        <w:t>vs</w:t>
      </w:r>
      <w:r w:rsidR="000C60C9" w:rsidRPr="001E030B">
        <w:rPr>
          <w:rFonts w:ascii="Book Antiqua" w:eastAsia="Times New Roman" w:hAnsi="Book Antiqua"/>
          <w:bCs/>
          <w:kern w:val="36"/>
          <w:sz w:val="24"/>
          <w:szCs w:val="24"/>
        </w:rPr>
        <w:t xml:space="preserve"> </w:t>
      </w:r>
      <w:r w:rsidR="009C563E" w:rsidRPr="001E030B">
        <w:rPr>
          <w:rFonts w:ascii="Book Antiqua" w:eastAsia="Times New Roman" w:hAnsi="Book Antiqua"/>
          <w:bCs/>
          <w:kern w:val="36"/>
          <w:sz w:val="24"/>
          <w:szCs w:val="24"/>
        </w:rPr>
        <w:t xml:space="preserve">90 mm, </w:t>
      </w:r>
      <w:r w:rsidR="00591E68" w:rsidRPr="001E030B">
        <w:rPr>
          <w:rFonts w:ascii="Book Antiqua" w:eastAsia="Times New Roman" w:hAnsi="Book Antiqua"/>
          <w:bCs/>
          <w:i/>
          <w:kern w:val="36"/>
          <w:sz w:val="24"/>
          <w:szCs w:val="24"/>
        </w:rPr>
        <w:t>P</w:t>
      </w:r>
      <w:r w:rsidR="000C60C9" w:rsidRPr="001E030B">
        <w:rPr>
          <w:rFonts w:ascii="Book Antiqua" w:eastAsia="宋体" w:hAnsi="Book Antiqua"/>
          <w:bCs/>
          <w:i/>
          <w:kern w:val="36"/>
          <w:sz w:val="24"/>
          <w:szCs w:val="24"/>
          <w:lang w:eastAsia="zh-CN"/>
        </w:rPr>
        <w:t xml:space="preserve"> </w:t>
      </w:r>
      <w:r w:rsidR="009C563E" w:rsidRPr="001E030B">
        <w:rPr>
          <w:rFonts w:ascii="Book Antiqua" w:eastAsia="Times New Roman" w:hAnsi="Book Antiqua"/>
          <w:bCs/>
          <w:kern w:val="36"/>
          <w:sz w:val="24"/>
          <w:szCs w:val="24"/>
        </w:rPr>
        <w:t>&lt;</w:t>
      </w:r>
      <w:r w:rsidR="000C60C9" w:rsidRPr="001E030B">
        <w:rPr>
          <w:rFonts w:ascii="Book Antiqua" w:eastAsia="宋体" w:hAnsi="Book Antiqua"/>
          <w:bCs/>
          <w:kern w:val="36"/>
          <w:sz w:val="24"/>
          <w:szCs w:val="24"/>
          <w:lang w:eastAsia="zh-CN"/>
        </w:rPr>
        <w:t xml:space="preserve"> </w:t>
      </w:r>
      <w:r w:rsidR="009C563E" w:rsidRPr="001E030B">
        <w:rPr>
          <w:rFonts w:ascii="Book Antiqua" w:eastAsia="Times New Roman" w:hAnsi="Book Antiqua"/>
          <w:bCs/>
          <w:kern w:val="36"/>
          <w:sz w:val="24"/>
          <w:szCs w:val="24"/>
        </w:rPr>
        <w:t xml:space="preserve">0.0001), a longer length of large bowel (314 </w:t>
      </w:r>
      <w:r w:rsidR="000C60C9" w:rsidRPr="001E030B">
        <w:rPr>
          <w:rFonts w:ascii="Book Antiqua" w:eastAsia="宋体" w:hAnsi="Book Antiqua"/>
          <w:bCs/>
          <w:i/>
          <w:kern w:val="36"/>
          <w:sz w:val="24"/>
          <w:szCs w:val="24"/>
          <w:lang w:eastAsia="zh-CN"/>
        </w:rPr>
        <w:t>vs</w:t>
      </w:r>
      <w:r w:rsidR="009C563E" w:rsidRPr="001E030B">
        <w:rPr>
          <w:rFonts w:ascii="Book Antiqua" w:eastAsia="Times New Roman" w:hAnsi="Book Antiqua"/>
          <w:bCs/>
          <w:kern w:val="36"/>
          <w:sz w:val="24"/>
          <w:szCs w:val="24"/>
        </w:rPr>
        <w:t xml:space="preserve"> 206 mm, </w:t>
      </w:r>
      <w:r w:rsidR="00571DCE" w:rsidRPr="001E030B">
        <w:rPr>
          <w:rFonts w:ascii="Book Antiqua" w:eastAsia="Times New Roman" w:hAnsi="Book Antiqua"/>
          <w:bCs/>
          <w:i/>
          <w:kern w:val="36"/>
          <w:sz w:val="24"/>
          <w:szCs w:val="24"/>
        </w:rPr>
        <w:t>P</w:t>
      </w:r>
      <w:r w:rsidR="006533B7" w:rsidRPr="001E030B">
        <w:rPr>
          <w:rFonts w:ascii="Book Antiqua" w:eastAsia="宋体" w:hAnsi="Book Antiqua"/>
          <w:bCs/>
          <w:i/>
          <w:kern w:val="36"/>
          <w:sz w:val="24"/>
          <w:szCs w:val="24"/>
          <w:lang w:eastAsia="zh-CN"/>
        </w:rPr>
        <w:t xml:space="preserve"> </w:t>
      </w:r>
      <w:r w:rsidR="009C563E" w:rsidRPr="001E030B">
        <w:rPr>
          <w:rFonts w:ascii="Book Antiqua" w:eastAsia="Times New Roman" w:hAnsi="Book Antiqua"/>
          <w:bCs/>
          <w:kern w:val="36"/>
          <w:sz w:val="24"/>
          <w:szCs w:val="24"/>
        </w:rPr>
        <w:t>&lt;</w:t>
      </w:r>
      <w:r w:rsidR="006533B7" w:rsidRPr="001E030B">
        <w:rPr>
          <w:rFonts w:ascii="Book Antiqua" w:eastAsia="宋体" w:hAnsi="Book Antiqua"/>
          <w:bCs/>
          <w:kern w:val="36"/>
          <w:sz w:val="24"/>
          <w:szCs w:val="24"/>
          <w:lang w:eastAsia="zh-CN"/>
        </w:rPr>
        <w:t xml:space="preserve"> </w:t>
      </w:r>
      <w:r w:rsidR="009C563E" w:rsidRPr="001E030B">
        <w:rPr>
          <w:rFonts w:ascii="Book Antiqua" w:eastAsia="Times New Roman" w:hAnsi="Book Antiqua"/>
          <w:bCs/>
          <w:kern w:val="36"/>
          <w:sz w:val="24"/>
          <w:szCs w:val="24"/>
        </w:rPr>
        <w:t xml:space="preserve">0.0001), a wider area of removed mesentery (19657 </w:t>
      </w:r>
      <w:r w:rsidR="000C60C9" w:rsidRPr="001E030B">
        <w:rPr>
          <w:rFonts w:ascii="Book Antiqua" w:eastAsia="宋体" w:hAnsi="Book Antiqua"/>
          <w:bCs/>
          <w:i/>
          <w:kern w:val="36"/>
          <w:sz w:val="24"/>
          <w:szCs w:val="24"/>
          <w:lang w:eastAsia="zh-CN"/>
        </w:rPr>
        <w:t>vs</w:t>
      </w:r>
      <w:r w:rsidR="009C563E" w:rsidRPr="001E030B">
        <w:rPr>
          <w:rFonts w:ascii="Book Antiqua" w:eastAsia="Times New Roman" w:hAnsi="Book Antiqua"/>
          <w:bCs/>
          <w:kern w:val="36"/>
          <w:sz w:val="24"/>
          <w:szCs w:val="24"/>
        </w:rPr>
        <w:t xml:space="preserve"> 11829 </w:t>
      </w:r>
      <w:proofErr w:type="spellStart"/>
      <w:r w:rsidR="009C563E" w:rsidRPr="001E030B">
        <w:rPr>
          <w:rFonts w:ascii="Book Antiqua" w:eastAsia="Times New Roman" w:hAnsi="Book Antiqua"/>
          <w:bCs/>
          <w:kern w:val="36"/>
          <w:sz w:val="24"/>
          <w:szCs w:val="24"/>
        </w:rPr>
        <w:t>mm</w:t>
      </w:r>
      <w:r w:rsidR="009C563E" w:rsidRPr="001E030B">
        <w:rPr>
          <w:rFonts w:ascii="Book Antiqua" w:eastAsia="Times New Roman" w:hAnsi="Book Antiqua"/>
          <w:bCs/>
          <w:kern w:val="36"/>
          <w:sz w:val="24"/>
          <w:szCs w:val="24"/>
          <w:vertAlign w:val="superscript"/>
        </w:rPr>
        <w:t>2</w:t>
      </w:r>
      <w:proofErr w:type="spellEnd"/>
      <w:r w:rsidR="009C563E" w:rsidRPr="001E030B">
        <w:rPr>
          <w:rFonts w:ascii="Book Antiqua" w:eastAsia="Times New Roman" w:hAnsi="Book Antiqua"/>
          <w:bCs/>
          <w:kern w:val="36"/>
          <w:sz w:val="24"/>
          <w:szCs w:val="24"/>
        </w:rPr>
        <w:t xml:space="preserve">, </w:t>
      </w:r>
      <w:r w:rsidR="00571DCE" w:rsidRPr="001E030B">
        <w:rPr>
          <w:rFonts w:ascii="Book Antiqua" w:eastAsia="Times New Roman" w:hAnsi="Book Antiqua"/>
          <w:bCs/>
          <w:i/>
          <w:kern w:val="36"/>
          <w:sz w:val="24"/>
          <w:szCs w:val="24"/>
        </w:rPr>
        <w:t>P</w:t>
      </w:r>
      <w:r w:rsidR="006533B7" w:rsidRPr="001E030B">
        <w:rPr>
          <w:rFonts w:ascii="Book Antiqua" w:eastAsia="宋体" w:hAnsi="Book Antiqua"/>
          <w:bCs/>
          <w:i/>
          <w:kern w:val="36"/>
          <w:sz w:val="24"/>
          <w:szCs w:val="24"/>
          <w:lang w:eastAsia="zh-CN"/>
        </w:rPr>
        <w:t xml:space="preserve"> </w:t>
      </w:r>
      <w:r w:rsidR="009C563E" w:rsidRPr="001E030B">
        <w:rPr>
          <w:rFonts w:ascii="Book Antiqua" w:eastAsia="Times New Roman" w:hAnsi="Book Antiqua"/>
          <w:bCs/>
          <w:kern w:val="36"/>
          <w:sz w:val="24"/>
          <w:szCs w:val="24"/>
        </w:rPr>
        <w:t>&lt;</w:t>
      </w:r>
      <w:r w:rsidR="006533B7" w:rsidRPr="001E030B">
        <w:rPr>
          <w:rFonts w:ascii="Book Antiqua" w:eastAsia="宋体" w:hAnsi="Book Antiqua"/>
          <w:bCs/>
          <w:kern w:val="36"/>
          <w:sz w:val="24"/>
          <w:szCs w:val="24"/>
          <w:lang w:eastAsia="zh-CN"/>
        </w:rPr>
        <w:t xml:space="preserve"> </w:t>
      </w:r>
      <w:r w:rsidR="009C563E" w:rsidRPr="001E030B">
        <w:rPr>
          <w:rFonts w:ascii="Book Antiqua" w:eastAsia="Times New Roman" w:hAnsi="Book Antiqua"/>
          <w:bCs/>
          <w:kern w:val="36"/>
          <w:sz w:val="24"/>
          <w:szCs w:val="24"/>
        </w:rPr>
        <w:t xml:space="preserve">0.0001) and a greater lymph node </w:t>
      </w:r>
      <w:r w:rsidR="00764D19" w:rsidRPr="001E030B">
        <w:rPr>
          <w:rFonts w:ascii="Book Antiqua" w:eastAsia="Times New Roman" w:hAnsi="Book Antiqua"/>
          <w:bCs/>
          <w:kern w:val="36"/>
          <w:sz w:val="24"/>
          <w:szCs w:val="24"/>
        </w:rPr>
        <w:t>yield</w:t>
      </w:r>
      <w:r w:rsidR="009C563E" w:rsidRPr="001E030B">
        <w:rPr>
          <w:rFonts w:ascii="Book Antiqua" w:eastAsia="Times New Roman" w:hAnsi="Book Antiqua"/>
          <w:bCs/>
          <w:kern w:val="36"/>
          <w:sz w:val="24"/>
          <w:szCs w:val="24"/>
        </w:rPr>
        <w:t xml:space="preserve"> (30 </w:t>
      </w:r>
      <w:r w:rsidR="000C60C9" w:rsidRPr="001E030B">
        <w:rPr>
          <w:rFonts w:ascii="Book Antiqua" w:eastAsia="宋体" w:hAnsi="Book Antiqua"/>
          <w:bCs/>
          <w:i/>
          <w:kern w:val="36"/>
          <w:sz w:val="24"/>
          <w:szCs w:val="24"/>
          <w:lang w:eastAsia="zh-CN"/>
        </w:rPr>
        <w:t>vs</w:t>
      </w:r>
      <w:r w:rsidR="009C563E" w:rsidRPr="001E030B">
        <w:rPr>
          <w:rFonts w:ascii="Book Antiqua" w:eastAsia="Times New Roman" w:hAnsi="Book Antiqua"/>
          <w:bCs/>
          <w:kern w:val="36"/>
          <w:sz w:val="24"/>
          <w:szCs w:val="24"/>
        </w:rPr>
        <w:t xml:space="preserve"> 18, </w:t>
      </w:r>
      <w:r w:rsidR="00571DCE" w:rsidRPr="001E030B">
        <w:rPr>
          <w:rFonts w:ascii="Book Antiqua" w:eastAsia="Times New Roman" w:hAnsi="Book Antiqua"/>
          <w:bCs/>
          <w:i/>
          <w:kern w:val="36"/>
          <w:sz w:val="24"/>
          <w:szCs w:val="24"/>
        </w:rPr>
        <w:t>P</w:t>
      </w:r>
      <w:r w:rsidR="006533B7" w:rsidRPr="001E030B">
        <w:rPr>
          <w:rFonts w:ascii="Book Antiqua" w:eastAsia="宋体" w:hAnsi="Book Antiqua"/>
          <w:bCs/>
          <w:i/>
          <w:kern w:val="36"/>
          <w:sz w:val="24"/>
          <w:szCs w:val="24"/>
          <w:lang w:eastAsia="zh-CN"/>
        </w:rPr>
        <w:t xml:space="preserve"> </w:t>
      </w:r>
      <w:r w:rsidR="009C563E" w:rsidRPr="001E030B">
        <w:rPr>
          <w:rFonts w:ascii="Book Antiqua" w:eastAsia="Times New Roman" w:hAnsi="Book Antiqua"/>
          <w:bCs/>
          <w:kern w:val="36"/>
          <w:sz w:val="24"/>
          <w:szCs w:val="24"/>
        </w:rPr>
        <w:t>&lt;</w:t>
      </w:r>
      <w:r w:rsidR="006533B7" w:rsidRPr="001E030B">
        <w:rPr>
          <w:rFonts w:ascii="Book Antiqua" w:eastAsia="宋体" w:hAnsi="Book Antiqua"/>
          <w:bCs/>
          <w:kern w:val="36"/>
          <w:sz w:val="24"/>
          <w:szCs w:val="24"/>
          <w:lang w:eastAsia="zh-CN"/>
        </w:rPr>
        <w:t xml:space="preserve"> </w:t>
      </w:r>
      <w:r w:rsidR="009C563E" w:rsidRPr="001E030B">
        <w:rPr>
          <w:rFonts w:ascii="Book Antiqua" w:eastAsia="Times New Roman" w:hAnsi="Book Antiqua"/>
          <w:bCs/>
          <w:kern w:val="36"/>
          <w:sz w:val="24"/>
          <w:szCs w:val="24"/>
        </w:rPr>
        <w:t>0.0001)</w:t>
      </w:r>
      <w:r w:rsidR="00ED7E0B" w:rsidRPr="001E030B">
        <w:rPr>
          <w:rFonts w:ascii="Book Antiqua" w:eastAsia="Times New Roman" w:hAnsi="Book Antiqua"/>
          <w:bCs/>
          <w:kern w:val="36"/>
          <w:sz w:val="24"/>
          <w:szCs w:val="24"/>
        </w:rPr>
        <w:fldChar w:fldCharType="begin"/>
      </w:r>
      <w:r w:rsidR="00F36B2C" w:rsidRPr="001E030B">
        <w:rPr>
          <w:rFonts w:ascii="Book Antiqua" w:eastAsia="Times New Roman" w:hAnsi="Book Antiqua"/>
          <w:bCs/>
          <w:kern w:val="36"/>
          <w:sz w:val="24"/>
          <w:szCs w:val="24"/>
        </w:rPr>
        <w:instrText xml:space="preserve"> ADDIN EN.CITE &lt;EndNote&gt;&lt;Cite&gt;&lt;Author&gt;West&lt;/Author&gt;&lt;Year&gt;2010&lt;/Year&gt;&lt;RecNum&gt;36&lt;/RecNum&gt;&lt;DisplayText&gt;&lt;style face="superscript"&gt;[5]&lt;/style&gt;&lt;/DisplayText&gt;&lt;record&gt;&lt;rec-number&gt;36&lt;/rec-number&gt;&lt;foreign-keys&gt;&lt;key app="EN" db-id="0xwsvf05or95vqeet5t5avagxx55feare9df" timestamp="1499089412"&gt;36&lt;/key&gt;&lt;/foreign-keys&gt;&lt;ref-type name="Journal Article"&gt;17&lt;/ref-type&gt;&lt;contributors&gt;&lt;authors&gt;&lt;author&gt;West, N. P.&lt;/author&gt;&lt;author&gt;Hohenberger, W.&lt;/author&gt;&lt;author&gt;Weber, K.&lt;/author&gt;&lt;author&gt;Perrakis, A.&lt;/author&gt;&lt;author&gt;Finan, P. J.&lt;/author&gt;&lt;author&gt;Quirke, P.&lt;/author&gt;&lt;/authors&gt;&lt;/contributors&gt;&lt;auth-address&gt;Pathology &amp;amp; Tumour Biology, Leeds Institute of Molecular Medicine, Level 4, Wellcome Trust Brenner Building, St James&amp;apos;s University Hospital, Beckett St, Leeds, LS9 7TF, United Kingdom. n.p.west@leeds.ac.uk&lt;/auth-address&gt;&lt;titles&gt;&lt;title&gt;Complete mesocolic excision with central vascular ligation produces an oncologically superior specimen compared with standard surgery for carcinoma of the colon&lt;/title&gt;&lt;secondary-title&gt;J Clin Oncol&lt;/secondary-title&gt;&lt;/titles&gt;&lt;periodical&gt;&lt;full-title&gt;J Clin Oncol&lt;/full-title&gt;&lt;/periodical&gt;&lt;pages&gt;272-8&lt;/pages&gt;&lt;volume&gt;28&lt;/volume&gt;&lt;number&gt;2&lt;/number&gt;&lt;keywords&gt;&lt;keyword&gt;Adenocarcinoma/blood supply/*surgery&lt;/keyword&gt;&lt;keyword&gt;Anastomosis, Surgical&lt;/keyword&gt;&lt;keyword&gt;Colectomy/*methods&lt;/keyword&gt;&lt;keyword&gt;Colonic Neoplasms/blood supply/pathology/*surgery&lt;/keyword&gt;&lt;keyword&gt;Female&lt;/keyword&gt;&lt;keyword&gt;Humans&lt;/keyword&gt;&lt;keyword&gt;Ligation&lt;/keyword&gt;&lt;keyword&gt;Male&lt;/keyword&gt;&lt;keyword&gt;Mesocolon/surgery&lt;/keyword&gt;&lt;/keywords&gt;&lt;dates&gt;&lt;year&gt;2010&lt;/year&gt;&lt;pub-dates&gt;&lt;date&gt;Jan 10&lt;/date&gt;&lt;/pub-dates&gt;&lt;/dates&gt;&lt;isbn&gt;1527-7755 (Electronic)&amp;#xD;0732-183X (Linking)&lt;/isbn&gt;&lt;accession-num&gt;19949013&lt;/accession-num&gt;&lt;urls&gt;&lt;related-urls&gt;&lt;url&gt;https://www.ncbi.nlm.nih.gov/pubmed/19949013&lt;/url&gt;&lt;/related-urls&gt;&lt;/urls&gt;&lt;electronic-resource-num&gt;10.1200/JCO.2009.24.1448&lt;/electronic-resource-num&gt;&lt;/record&gt;&lt;/Cite&gt;&lt;/EndNote&gt;</w:instrText>
      </w:r>
      <w:r w:rsidR="00ED7E0B" w:rsidRPr="001E030B">
        <w:rPr>
          <w:rFonts w:ascii="Book Antiqua" w:eastAsia="Times New Roman" w:hAnsi="Book Antiqua"/>
          <w:bCs/>
          <w:kern w:val="36"/>
          <w:sz w:val="24"/>
          <w:szCs w:val="24"/>
        </w:rPr>
        <w:fldChar w:fldCharType="separate"/>
      </w:r>
      <w:r w:rsidR="00F36B2C" w:rsidRPr="001E030B">
        <w:rPr>
          <w:rFonts w:ascii="Book Antiqua" w:eastAsia="Times New Roman" w:hAnsi="Book Antiqua"/>
          <w:bCs/>
          <w:noProof/>
          <w:kern w:val="36"/>
          <w:sz w:val="24"/>
          <w:szCs w:val="24"/>
          <w:vertAlign w:val="superscript"/>
        </w:rPr>
        <w:t>[</w:t>
      </w:r>
      <w:hyperlink w:anchor="_ENREF_5" w:tooltip="West, 2010 #36" w:history="1">
        <w:r w:rsidR="00434899" w:rsidRPr="001E030B">
          <w:rPr>
            <w:rFonts w:ascii="Book Antiqua" w:eastAsia="Times New Roman" w:hAnsi="Book Antiqua"/>
            <w:bCs/>
            <w:noProof/>
            <w:kern w:val="36"/>
            <w:sz w:val="24"/>
            <w:szCs w:val="24"/>
            <w:vertAlign w:val="superscript"/>
          </w:rPr>
          <w:t>5</w:t>
        </w:r>
      </w:hyperlink>
      <w:r w:rsidR="00F36B2C" w:rsidRPr="001E030B">
        <w:rPr>
          <w:rFonts w:ascii="Book Antiqua" w:eastAsia="Times New Roman" w:hAnsi="Book Antiqua"/>
          <w:bCs/>
          <w:noProof/>
          <w:kern w:val="36"/>
          <w:sz w:val="24"/>
          <w:szCs w:val="24"/>
          <w:vertAlign w:val="superscript"/>
        </w:rPr>
        <w:t>]</w:t>
      </w:r>
      <w:r w:rsidR="00ED7E0B" w:rsidRPr="001E030B">
        <w:rPr>
          <w:rFonts w:ascii="Book Antiqua" w:eastAsia="Times New Roman" w:hAnsi="Book Antiqua"/>
          <w:bCs/>
          <w:kern w:val="36"/>
          <w:sz w:val="24"/>
          <w:szCs w:val="24"/>
        </w:rPr>
        <w:fldChar w:fldCharType="end"/>
      </w:r>
      <w:r w:rsidR="009C563E" w:rsidRPr="001E030B">
        <w:rPr>
          <w:rFonts w:ascii="Book Antiqua" w:eastAsia="Times New Roman" w:hAnsi="Book Antiqua"/>
          <w:bCs/>
          <w:kern w:val="36"/>
          <w:sz w:val="24"/>
          <w:szCs w:val="24"/>
        </w:rPr>
        <w:t>.</w:t>
      </w:r>
      <w:r w:rsidR="00E13117" w:rsidRPr="001E030B">
        <w:rPr>
          <w:rFonts w:ascii="Book Antiqua" w:eastAsia="Times New Roman" w:hAnsi="Book Antiqua"/>
          <w:bCs/>
          <w:kern w:val="36"/>
          <w:sz w:val="24"/>
          <w:szCs w:val="24"/>
        </w:rPr>
        <w:t xml:space="preserve"> These </w:t>
      </w:r>
      <w:r w:rsidR="00571DCE" w:rsidRPr="001E030B">
        <w:rPr>
          <w:rFonts w:ascii="Book Antiqua" w:eastAsia="Times New Roman" w:hAnsi="Book Antiqua"/>
          <w:bCs/>
          <w:kern w:val="36"/>
          <w:sz w:val="24"/>
          <w:szCs w:val="24"/>
        </w:rPr>
        <w:t xml:space="preserve">differences </w:t>
      </w:r>
      <w:r w:rsidR="00E13117" w:rsidRPr="001E030B">
        <w:rPr>
          <w:rFonts w:ascii="Book Antiqua" w:eastAsia="Times New Roman" w:hAnsi="Book Antiqua"/>
          <w:bCs/>
          <w:kern w:val="36"/>
          <w:sz w:val="24"/>
          <w:szCs w:val="24"/>
        </w:rPr>
        <w:t xml:space="preserve">may partially explain the </w:t>
      </w:r>
      <w:r w:rsidR="00CF5467" w:rsidRPr="001E030B">
        <w:rPr>
          <w:rFonts w:ascii="Book Antiqua" w:eastAsia="Times New Roman" w:hAnsi="Book Antiqua"/>
          <w:bCs/>
          <w:kern w:val="36"/>
          <w:sz w:val="24"/>
          <w:szCs w:val="24"/>
        </w:rPr>
        <w:t xml:space="preserve">higher reported survival rates with CME and CVL. </w:t>
      </w:r>
    </w:p>
    <w:p w14:paraId="125A56F9" w14:textId="0B6839BA" w:rsidR="00ED2F25" w:rsidRPr="001E030B" w:rsidRDefault="00931016" w:rsidP="00B12C81">
      <w:pPr>
        <w:spacing w:before="0" w:after="0" w:line="360" w:lineRule="auto"/>
        <w:ind w:firstLineChars="100" w:firstLine="240"/>
        <w:jc w:val="both"/>
        <w:outlineLvl w:val="0"/>
        <w:rPr>
          <w:rFonts w:ascii="Book Antiqua" w:eastAsia="Times New Roman" w:hAnsi="Book Antiqua"/>
          <w:bCs/>
          <w:kern w:val="36"/>
          <w:sz w:val="24"/>
          <w:szCs w:val="24"/>
        </w:rPr>
      </w:pPr>
      <w:r w:rsidRPr="001E030B">
        <w:rPr>
          <w:rFonts w:ascii="Book Antiqua" w:eastAsia="Times New Roman" w:hAnsi="Book Antiqua"/>
          <w:bCs/>
          <w:kern w:val="36"/>
          <w:sz w:val="24"/>
          <w:szCs w:val="24"/>
        </w:rPr>
        <w:t>One should note</w:t>
      </w:r>
      <w:r w:rsidR="00ED2F25" w:rsidRPr="001E030B">
        <w:rPr>
          <w:rFonts w:ascii="Book Antiqua" w:eastAsia="Times New Roman" w:hAnsi="Book Antiqua"/>
          <w:bCs/>
          <w:kern w:val="36"/>
          <w:sz w:val="24"/>
          <w:szCs w:val="24"/>
        </w:rPr>
        <w:t xml:space="preserve"> the similarities between D3 lymphadenectom</w:t>
      </w:r>
      <w:r w:rsidRPr="001E030B">
        <w:rPr>
          <w:rFonts w:ascii="Book Antiqua" w:eastAsia="Times New Roman" w:hAnsi="Book Antiqua"/>
          <w:bCs/>
          <w:kern w:val="36"/>
          <w:sz w:val="24"/>
          <w:szCs w:val="24"/>
        </w:rPr>
        <w:t>ies</w:t>
      </w:r>
      <w:r w:rsidR="00ED2F25" w:rsidRPr="001E030B">
        <w:rPr>
          <w:rFonts w:ascii="Book Antiqua" w:eastAsia="Times New Roman" w:hAnsi="Book Antiqua"/>
          <w:bCs/>
          <w:kern w:val="36"/>
          <w:sz w:val="24"/>
          <w:szCs w:val="24"/>
        </w:rPr>
        <w:t xml:space="preserve">, recommended as </w:t>
      </w:r>
      <w:r w:rsidRPr="001E030B">
        <w:rPr>
          <w:rFonts w:ascii="Book Antiqua" w:eastAsia="Times New Roman" w:hAnsi="Book Antiqua"/>
          <w:bCs/>
          <w:kern w:val="36"/>
          <w:sz w:val="24"/>
          <w:szCs w:val="24"/>
        </w:rPr>
        <w:t xml:space="preserve">a </w:t>
      </w:r>
      <w:r w:rsidR="00ED2F25" w:rsidRPr="001E030B">
        <w:rPr>
          <w:rFonts w:ascii="Book Antiqua" w:eastAsia="Times New Roman" w:hAnsi="Book Antiqua"/>
          <w:bCs/>
          <w:kern w:val="36"/>
          <w:sz w:val="24"/>
          <w:szCs w:val="24"/>
        </w:rPr>
        <w:t>standard of care for stage II and III colon cancer in Eastern countries, and Western CME</w:t>
      </w:r>
      <w:r w:rsidR="00ED7E0B" w:rsidRPr="001E030B">
        <w:rPr>
          <w:rFonts w:ascii="Book Antiqua" w:eastAsia="Times New Roman" w:hAnsi="Book Antiqua"/>
          <w:bCs/>
          <w:kern w:val="36"/>
          <w:sz w:val="24"/>
          <w:szCs w:val="24"/>
        </w:rPr>
        <w:fldChar w:fldCharType="begin">
          <w:fldData xml:space="preserve">PEVuZE5vdGU+PENpdGU+PEF1dGhvcj5XZXN0PC9BdXRob3I+PFllYXI+MjAxMjwvWWVhcj48UmVj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</w:fldData>
        </w:fldChar>
      </w:r>
      <w:r w:rsidR="00F36B2C" w:rsidRPr="001E030B">
        <w:rPr>
          <w:rFonts w:ascii="Book Antiqua" w:eastAsia="Times New Roman" w:hAnsi="Book Antiqua"/>
          <w:bCs/>
          <w:kern w:val="36"/>
          <w:sz w:val="24"/>
          <w:szCs w:val="24"/>
        </w:rPr>
        <w:instrText xml:space="preserve"> ADDIN EN.CITE </w:instrText>
      </w:r>
      <w:r w:rsidR="00F36B2C" w:rsidRPr="001E030B">
        <w:rPr>
          <w:rFonts w:ascii="Book Antiqua" w:eastAsia="Times New Roman" w:hAnsi="Book Antiqua"/>
          <w:bCs/>
          <w:kern w:val="36"/>
          <w:sz w:val="24"/>
          <w:szCs w:val="24"/>
        </w:rPr>
        <w:fldChar w:fldCharType="begin">
          <w:fldData xml:space="preserve">PEVuZE5vdGU+PENpdGU+PEF1dGhvcj5XZXN0PC9BdXRob3I+PFllYXI+MjAxMjwvWWVhcj48UmVj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</w:fldData>
        </w:fldChar>
      </w:r>
      <w:r w:rsidR="00F36B2C" w:rsidRPr="001E030B">
        <w:rPr>
          <w:rFonts w:ascii="Book Antiqua" w:eastAsia="Times New Roman" w:hAnsi="Book Antiqua"/>
          <w:bCs/>
          <w:kern w:val="36"/>
          <w:sz w:val="24"/>
          <w:szCs w:val="24"/>
        </w:rPr>
        <w:instrText xml:space="preserve"> ADDIN EN.CITE.DATA </w:instrText>
      </w:r>
      <w:r w:rsidR="00F36B2C" w:rsidRPr="001E030B">
        <w:rPr>
          <w:rFonts w:ascii="Book Antiqua" w:eastAsia="Times New Roman" w:hAnsi="Book Antiqua"/>
          <w:bCs/>
          <w:kern w:val="36"/>
          <w:sz w:val="24"/>
          <w:szCs w:val="24"/>
        </w:rPr>
      </w:r>
      <w:r w:rsidR="00F36B2C" w:rsidRPr="001E030B">
        <w:rPr>
          <w:rFonts w:ascii="Book Antiqua" w:eastAsia="Times New Roman" w:hAnsi="Book Antiqua"/>
          <w:bCs/>
          <w:kern w:val="36"/>
          <w:sz w:val="24"/>
          <w:szCs w:val="24"/>
        </w:rPr>
        <w:fldChar w:fldCharType="end"/>
      </w:r>
      <w:r w:rsidR="00ED7E0B" w:rsidRPr="001E030B">
        <w:rPr>
          <w:rFonts w:ascii="Book Antiqua" w:eastAsia="Times New Roman" w:hAnsi="Book Antiqua"/>
          <w:bCs/>
          <w:kern w:val="36"/>
          <w:sz w:val="24"/>
          <w:szCs w:val="24"/>
        </w:rPr>
      </w:r>
      <w:r w:rsidR="00ED7E0B" w:rsidRPr="001E030B">
        <w:rPr>
          <w:rFonts w:ascii="Book Antiqua" w:eastAsia="Times New Roman" w:hAnsi="Book Antiqua"/>
          <w:bCs/>
          <w:kern w:val="36"/>
          <w:sz w:val="24"/>
          <w:szCs w:val="24"/>
        </w:rPr>
        <w:fldChar w:fldCharType="separate"/>
      </w:r>
      <w:r w:rsidR="00F36B2C" w:rsidRPr="001E030B">
        <w:rPr>
          <w:rFonts w:ascii="Book Antiqua" w:eastAsia="Times New Roman" w:hAnsi="Book Antiqua"/>
          <w:bCs/>
          <w:noProof/>
          <w:kern w:val="36"/>
          <w:sz w:val="24"/>
          <w:szCs w:val="24"/>
          <w:vertAlign w:val="superscript"/>
        </w:rPr>
        <w:t>[</w:t>
      </w:r>
      <w:hyperlink w:anchor="_ENREF_3" w:tooltip="West, 2012 #35" w:history="1">
        <w:r w:rsidR="00434899" w:rsidRPr="001E030B">
          <w:rPr>
            <w:rFonts w:ascii="Book Antiqua" w:eastAsia="Times New Roman" w:hAnsi="Book Antiqua"/>
            <w:bCs/>
            <w:noProof/>
            <w:kern w:val="36"/>
            <w:sz w:val="24"/>
            <w:szCs w:val="24"/>
            <w:vertAlign w:val="superscript"/>
          </w:rPr>
          <w:t>3</w:t>
        </w:r>
      </w:hyperlink>
      <w:r w:rsidR="00F36B2C" w:rsidRPr="001E030B">
        <w:rPr>
          <w:rFonts w:ascii="Book Antiqua" w:eastAsia="Times New Roman" w:hAnsi="Book Antiqua"/>
          <w:bCs/>
          <w:noProof/>
          <w:kern w:val="36"/>
          <w:sz w:val="24"/>
          <w:szCs w:val="24"/>
          <w:vertAlign w:val="superscript"/>
        </w:rPr>
        <w:t>,</w:t>
      </w:r>
      <w:hyperlink w:anchor="_ENREF_6" w:tooltip="Watanabe, 2012 #38" w:history="1">
        <w:r w:rsidR="00434899" w:rsidRPr="001E030B">
          <w:rPr>
            <w:rFonts w:ascii="Book Antiqua" w:eastAsia="Times New Roman" w:hAnsi="Book Antiqua"/>
            <w:bCs/>
            <w:noProof/>
            <w:kern w:val="36"/>
            <w:sz w:val="24"/>
            <w:szCs w:val="24"/>
            <w:vertAlign w:val="superscript"/>
          </w:rPr>
          <w:t>6</w:t>
        </w:r>
      </w:hyperlink>
      <w:r w:rsidR="00F36B2C" w:rsidRPr="001E030B">
        <w:rPr>
          <w:rFonts w:ascii="Book Antiqua" w:eastAsia="Times New Roman" w:hAnsi="Book Antiqua"/>
          <w:bCs/>
          <w:noProof/>
          <w:kern w:val="36"/>
          <w:sz w:val="24"/>
          <w:szCs w:val="24"/>
          <w:vertAlign w:val="superscript"/>
        </w:rPr>
        <w:t>]</w:t>
      </w:r>
      <w:r w:rsidR="00ED7E0B" w:rsidRPr="001E030B">
        <w:rPr>
          <w:rFonts w:ascii="Book Antiqua" w:eastAsia="Times New Roman" w:hAnsi="Book Antiqua"/>
          <w:bCs/>
          <w:kern w:val="36"/>
          <w:sz w:val="24"/>
          <w:szCs w:val="24"/>
        </w:rPr>
        <w:fldChar w:fldCharType="end"/>
      </w:r>
      <w:r w:rsidR="00ED2F25" w:rsidRPr="001E030B">
        <w:rPr>
          <w:rFonts w:ascii="Book Antiqua" w:eastAsia="Times New Roman" w:hAnsi="Book Antiqua"/>
          <w:bCs/>
          <w:kern w:val="36"/>
          <w:sz w:val="24"/>
          <w:szCs w:val="24"/>
        </w:rPr>
        <w:t>.</w:t>
      </w:r>
      <w:r w:rsidR="0086152C" w:rsidRPr="001E030B">
        <w:rPr>
          <w:rFonts w:ascii="Book Antiqua" w:eastAsia="Times New Roman" w:hAnsi="Book Antiqua"/>
          <w:bCs/>
          <w:kern w:val="36"/>
          <w:sz w:val="24"/>
          <w:szCs w:val="24"/>
        </w:rPr>
        <w:t xml:space="preserve"> The Japanese nomenclature includes </w:t>
      </w:r>
      <w:proofErr w:type="spellStart"/>
      <w:r w:rsidR="0086152C" w:rsidRPr="001E030B">
        <w:rPr>
          <w:rFonts w:ascii="Book Antiqua" w:eastAsia="Times New Roman" w:hAnsi="Book Antiqua"/>
          <w:bCs/>
          <w:kern w:val="36"/>
          <w:sz w:val="24"/>
          <w:szCs w:val="24"/>
        </w:rPr>
        <w:t>D1</w:t>
      </w:r>
      <w:proofErr w:type="spellEnd"/>
      <w:r w:rsidR="0086152C" w:rsidRPr="001E030B">
        <w:rPr>
          <w:rFonts w:ascii="Book Antiqua" w:eastAsia="Times New Roman" w:hAnsi="Book Antiqua"/>
          <w:bCs/>
          <w:kern w:val="36"/>
          <w:sz w:val="24"/>
          <w:szCs w:val="24"/>
        </w:rPr>
        <w:t xml:space="preserve"> as </w:t>
      </w:r>
      <w:proofErr w:type="spellStart"/>
      <w:r w:rsidR="0086152C" w:rsidRPr="001E030B">
        <w:rPr>
          <w:rFonts w:ascii="Book Antiqua" w:eastAsia="Times New Roman" w:hAnsi="Book Antiqua"/>
          <w:bCs/>
          <w:kern w:val="36"/>
          <w:sz w:val="24"/>
          <w:szCs w:val="24"/>
        </w:rPr>
        <w:t>pericolic</w:t>
      </w:r>
      <w:proofErr w:type="spellEnd"/>
      <w:r w:rsidR="0086152C" w:rsidRPr="001E030B">
        <w:rPr>
          <w:rFonts w:ascii="Book Antiqua" w:eastAsia="Times New Roman" w:hAnsi="Book Antiqua"/>
          <w:bCs/>
          <w:kern w:val="36"/>
          <w:sz w:val="24"/>
          <w:szCs w:val="24"/>
        </w:rPr>
        <w:t xml:space="preserve"> (close to the bowel wall), D2 as intermediate (along the feeding artery)</w:t>
      </w:r>
      <w:r w:rsidRPr="001E030B">
        <w:rPr>
          <w:rFonts w:ascii="Book Antiqua" w:eastAsia="Times New Roman" w:hAnsi="Book Antiqua"/>
          <w:bCs/>
          <w:kern w:val="36"/>
          <w:sz w:val="24"/>
          <w:szCs w:val="24"/>
        </w:rPr>
        <w:t>,</w:t>
      </w:r>
      <w:r w:rsidR="0086152C" w:rsidRPr="001E030B">
        <w:rPr>
          <w:rFonts w:ascii="Book Antiqua" w:eastAsia="Times New Roman" w:hAnsi="Book Antiqua"/>
          <w:bCs/>
          <w:kern w:val="36"/>
          <w:sz w:val="24"/>
          <w:szCs w:val="24"/>
        </w:rPr>
        <w:t xml:space="preserve"> and D3 as main (at the origin of</w:t>
      </w:r>
      <w:r w:rsidR="007B5071" w:rsidRPr="001E030B">
        <w:rPr>
          <w:rFonts w:ascii="Book Antiqua" w:eastAsia="Times New Roman" w:hAnsi="Book Antiqua"/>
          <w:bCs/>
          <w:kern w:val="36"/>
          <w:sz w:val="24"/>
          <w:szCs w:val="24"/>
        </w:rPr>
        <w:t xml:space="preserve"> the feeding artery) lymph</w:t>
      </w:r>
      <w:r w:rsidR="005E0E48" w:rsidRPr="001E030B">
        <w:rPr>
          <w:rFonts w:ascii="Book Antiqua" w:eastAsia="Times New Roman" w:hAnsi="Book Antiqua"/>
          <w:bCs/>
          <w:kern w:val="36"/>
          <w:sz w:val="24"/>
          <w:szCs w:val="24"/>
        </w:rPr>
        <w:t xml:space="preserve"> </w:t>
      </w:r>
      <w:r w:rsidR="007B5071" w:rsidRPr="001E030B">
        <w:rPr>
          <w:rFonts w:ascii="Book Antiqua" w:eastAsia="Times New Roman" w:hAnsi="Book Antiqua"/>
          <w:bCs/>
          <w:kern w:val="36"/>
          <w:sz w:val="24"/>
          <w:szCs w:val="24"/>
        </w:rPr>
        <w:t>nodes</w:t>
      </w:r>
      <w:r w:rsidR="0086152C" w:rsidRPr="001E030B">
        <w:rPr>
          <w:rFonts w:ascii="Book Antiqua" w:eastAsia="Times New Roman" w:hAnsi="Book Antiqua"/>
          <w:bCs/>
          <w:kern w:val="36"/>
          <w:sz w:val="24"/>
          <w:szCs w:val="24"/>
        </w:rPr>
        <w:t>.</w:t>
      </w:r>
      <w:r w:rsidR="007B5071" w:rsidRPr="001E030B">
        <w:rPr>
          <w:rFonts w:ascii="Book Antiqua" w:eastAsia="Times New Roman" w:hAnsi="Book Antiqua"/>
          <w:bCs/>
          <w:kern w:val="36"/>
          <w:sz w:val="24"/>
          <w:szCs w:val="24"/>
        </w:rPr>
        <w:t xml:space="preserve"> For </w:t>
      </w:r>
      <w:r w:rsidR="00B96B25" w:rsidRPr="001E030B">
        <w:rPr>
          <w:rFonts w:ascii="Book Antiqua" w:eastAsia="Times New Roman" w:hAnsi="Book Antiqua"/>
          <w:bCs/>
          <w:kern w:val="36"/>
          <w:sz w:val="24"/>
          <w:szCs w:val="24"/>
        </w:rPr>
        <w:t>right</w:t>
      </w:r>
      <w:r w:rsidRPr="001E030B">
        <w:rPr>
          <w:rFonts w:ascii="Book Antiqua" w:eastAsia="Times New Roman" w:hAnsi="Book Antiqua"/>
          <w:bCs/>
          <w:kern w:val="36"/>
          <w:sz w:val="24"/>
          <w:szCs w:val="24"/>
        </w:rPr>
        <w:t>-</w:t>
      </w:r>
      <w:r w:rsidR="007B5071" w:rsidRPr="001E030B">
        <w:rPr>
          <w:rFonts w:ascii="Book Antiqua" w:eastAsia="Times New Roman" w:hAnsi="Book Antiqua"/>
          <w:bCs/>
          <w:kern w:val="36"/>
          <w:sz w:val="24"/>
          <w:szCs w:val="24"/>
        </w:rPr>
        <w:t>sided tumors</w:t>
      </w:r>
      <w:r w:rsidRPr="001E030B">
        <w:rPr>
          <w:rFonts w:ascii="Book Antiqua" w:eastAsia="Times New Roman" w:hAnsi="Book Antiqua"/>
          <w:bCs/>
          <w:kern w:val="36"/>
          <w:sz w:val="24"/>
          <w:szCs w:val="24"/>
        </w:rPr>
        <w:t>, a</w:t>
      </w:r>
      <w:r w:rsidR="007B5071" w:rsidRPr="001E030B">
        <w:rPr>
          <w:rFonts w:ascii="Book Antiqua" w:eastAsia="Times New Roman" w:hAnsi="Book Antiqua"/>
          <w:bCs/>
          <w:kern w:val="36"/>
          <w:sz w:val="24"/>
          <w:szCs w:val="24"/>
        </w:rPr>
        <w:t xml:space="preserve"> D3 lymphadenectomy requires the transection of the feeding arteries next to their origin from the superior mesenteric artery. In left</w:t>
      </w:r>
      <w:r w:rsidRPr="001E030B">
        <w:rPr>
          <w:rFonts w:ascii="Book Antiqua" w:eastAsia="Times New Roman" w:hAnsi="Book Antiqua"/>
          <w:bCs/>
          <w:kern w:val="36"/>
          <w:sz w:val="24"/>
          <w:szCs w:val="24"/>
        </w:rPr>
        <w:t>-</w:t>
      </w:r>
      <w:r w:rsidR="007B5071" w:rsidRPr="001E030B">
        <w:rPr>
          <w:rFonts w:ascii="Book Antiqua" w:eastAsia="Times New Roman" w:hAnsi="Book Antiqua"/>
          <w:bCs/>
          <w:kern w:val="36"/>
          <w:sz w:val="24"/>
          <w:szCs w:val="24"/>
        </w:rPr>
        <w:t>sided cancers</w:t>
      </w:r>
      <w:r w:rsidRPr="001E030B">
        <w:rPr>
          <w:rFonts w:ascii="Book Antiqua" w:eastAsia="Times New Roman" w:hAnsi="Book Antiqua"/>
          <w:bCs/>
          <w:kern w:val="36"/>
          <w:sz w:val="24"/>
          <w:szCs w:val="24"/>
        </w:rPr>
        <w:t>,</w:t>
      </w:r>
      <w:r w:rsidR="007B5071" w:rsidRPr="001E030B">
        <w:rPr>
          <w:rFonts w:ascii="Book Antiqua" w:eastAsia="Times New Roman" w:hAnsi="Book Antiqua"/>
          <w:bCs/>
          <w:kern w:val="36"/>
          <w:sz w:val="24"/>
          <w:szCs w:val="24"/>
        </w:rPr>
        <w:t xml:space="preserve"> a D3 lymphadenectomy requires transection of the IMA close to its aortic origin</w:t>
      </w:r>
      <w:r w:rsidR="00ED7E0B" w:rsidRPr="001E030B">
        <w:rPr>
          <w:rFonts w:ascii="Book Antiqua" w:eastAsia="Times New Roman" w:hAnsi="Book Antiqua"/>
          <w:bCs/>
          <w:kern w:val="36"/>
          <w:sz w:val="24"/>
          <w:szCs w:val="24"/>
        </w:rPr>
        <w:fldChar w:fldCharType="begin"/>
      </w:r>
      <w:r w:rsidR="00F36B2C" w:rsidRPr="001E030B">
        <w:rPr>
          <w:rFonts w:ascii="Book Antiqua" w:eastAsia="Times New Roman" w:hAnsi="Book Antiqua"/>
          <w:bCs/>
          <w:kern w:val="36"/>
          <w:sz w:val="24"/>
          <w:szCs w:val="24"/>
        </w:rPr>
        <w:instrText xml:space="preserve"> ADDIN EN.CITE &lt;EndNote&gt;&lt;Cite&gt;&lt;Author&gt;Higuchi&lt;/Author&gt;&lt;Year&gt;2010&lt;/Year&gt;&lt;RecNum&gt;37&lt;/RecNum&gt;&lt;DisplayText&gt;&lt;style face="superscript"&gt;[7]&lt;/style&gt;&lt;/DisplayText&gt;&lt;record&gt;&lt;rec-number&gt;37&lt;/rec-number&gt;&lt;foreign-keys&gt;&lt;key app="EN" db-id="0xwsvf05or95vqeet5t5avagxx55feare9df" timestamp="1499089412"&gt;37&lt;/key&gt;&lt;/foreign-keys&gt;&lt;ref-type name="Journal Article"&gt;17&lt;/ref-type&gt;&lt;contributors&gt;&lt;authors&gt;&lt;author&gt;Higuchi, T.&lt;/author&gt;&lt;author&gt;Sugihara, K.&lt;/author&gt;&lt;/authors&gt;&lt;/contributors&gt;&lt;titles&gt;&lt;title&gt;Complete mesocolic excision (CME) with central vascular ligation (CVL) as standardised surgical technique for colonic cancer: A Japanese multicentre study&lt;/title&gt;&lt;secondary-title&gt;Dis Colon Rectum&lt;/secondary-title&gt;&lt;/titles&gt;&lt;periodical&gt;&lt;full-title&gt;Dis Colon Rectum&lt;/full-title&gt;&lt;/periodical&gt;&lt;pages&gt;646-646&lt;/pages&gt;&lt;volume&gt;53&lt;/volume&gt;&lt;number&gt;abstr P176&lt;/number&gt;&lt;dates&gt;&lt;year&gt;2010&lt;/year&gt;&lt;/dates&gt;&lt;urls&gt;&lt;related-urls&gt;&lt;url&gt;https://scholar.google.com/scholar_lookup?title=Complete mesocolic excision (CME) with central vascular ligation (CVL) as standardised surgical technique for colonic cancer%3A A Japanese multicentre study&amp;amp;author=T Higuchi&amp;amp;author=K Sugihara&amp;amp;publication_yea&lt;/url&gt;&lt;/related-urls&gt;&lt;/urls&gt;&lt;/record&gt;&lt;/Cite&gt;&lt;/EndNote&gt;</w:instrText>
      </w:r>
      <w:r w:rsidR="00ED7E0B" w:rsidRPr="001E030B">
        <w:rPr>
          <w:rFonts w:ascii="Book Antiqua" w:eastAsia="Times New Roman" w:hAnsi="Book Antiqua"/>
          <w:bCs/>
          <w:kern w:val="36"/>
          <w:sz w:val="24"/>
          <w:szCs w:val="24"/>
        </w:rPr>
        <w:fldChar w:fldCharType="separate"/>
      </w:r>
      <w:r w:rsidR="00F36B2C" w:rsidRPr="001E030B">
        <w:rPr>
          <w:rFonts w:ascii="Book Antiqua" w:eastAsia="Times New Roman" w:hAnsi="Book Antiqua"/>
          <w:bCs/>
          <w:noProof/>
          <w:kern w:val="36"/>
          <w:sz w:val="24"/>
          <w:szCs w:val="24"/>
          <w:vertAlign w:val="superscript"/>
        </w:rPr>
        <w:t>[</w:t>
      </w:r>
      <w:hyperlink w:anchor="_ENREF_7" w:tooltip="Higuchi, 2010 #37" w:history="1">
        <w:r w:rsidR="00434899" w:rsidRPr="001E030B">
          <w:rPr>
            <w:rFonts w:ascii="Book Antiqua" w:eastAsia="Times New Roman" w:hAnsi="Book Antiqua"/>
            <w:bCs/>
            <w:noProof/>
            <w:kern w:val="36"/>
            <w:sz w:val="24"/>
            <w:szCs w:val="24"/>
            <w:vertAlign w:val="superscript"/>
          </w:rPr>
          <w:t>7</w:t>
        </w:r>
      </w:hyperlink>
      <w:r w:rsidR="00F36B2C" w:rsidRPr="001E030B">
        <w:rPr>
          <w:rFonts w:ascii="Book Antiqua" w:eastAsia="Times New Roman" w:hAnsi="Book Antiqua"/>
          <w:bCs/>
          <w:noProof/>
          <w:kern w:val="36"/>
          <w:sz w:val="24"/>
          <w:szCs w:val="24"/>
          <w:vertAlign w:val="superscript"/>
        </w:rPr>
        <w:t>]</w:t>
      </w:r>
      <w:r w:rsidR="00ED7E0B" w:rsidRPr="001E030B">
        <w:rPr>
          <w:rFonts w:ascii="Book Antiqua" w:eastAsia="Times New Roman" w:hAnsi="Book Antiqua"/>
          <w:bCs/>
          <w:kern w:val="36"/>
          <w:sz w:val="24"/>
          <w:szCs w:val="24"/>
        </w:rPr>
        <w:fldChar w:fldCharType="end"/>
      </w:r>
      <w:r w:rsidR="007B5071" w:rsidRPr="001E030B">
        <w:rPr>
          <w:rFonts w:ascii="Book Antiqua" w:eastAsia="Times New Roman" w:hAnsi="Book Antiqua"/>
          <w:bCs/>
          <w:kern w:val="36"/>
          <w:sz w:val="24"/>
          <w:szCs w:val="24"/>
        </w:rPr>
        <w:t>.</w:t>
      </w:r>
    </w:p>
    <w:p w14:paraId="2EC752CB" w14:textId="7C57D9EE" w:rsidR="00A872BD" w:rsidRPr="001E030B" w:rsidRDefault="002B6326" w:rsidP="00B12C81">
      <w:pPr>
        <w:spacing w:before="0" w:after="0" w:line="360" w:lineRule="auto"/>
        <w:ind w:firstLineChars="100" w:firstLine="240"/>
        <w:jc w:val="both"/>
        <w:rPr>
          <w:rFonts w:ascii="Book Antiqua" w:hAnsi="Book Antiqua"/>
          <w:sz w:val="24"/>
          <w:szCs w:val="24"/>
        </w:rPr>
      </w:pPr>
      <w:r w:rsidRPr="001E030B">
        <w:rPr>
          <w:rFonts w:ascii="Book Antiqua" w:hAnsi="Book Antiqua"/>
          <w:sz w:val="24"/>
          <w:szCs w:val="24"/>
        </w:rPr>
        <w:t>C</w:t>
      </w:r>
      <w:r w:rsidR="006C03F7" w:rsidRPr="001E030B">
        <w:rPr>
          <w:rFonts w:ascii="Book Antiqua" w:hAnsi="Book Antiqua"/>
          <w:sz w:val="24"/>
          <w:szCs w:val="24"/>
        </w:rPr>
        <w:t xml:space="preserve">urrent evidence </w:t>
      </w:r>
      <w:r w:rsidRPr="001E030B">
        <w:rPr>
          <w:rFonts w:ascii="Book Antiqua" w:hAnsi="Book Antiqua"/>
          <w:sz w:val="24"/>
          <w:szCs w:val="24"/>
        </w:rPr>
        <w:t xml:space="preserve">is consistent with </w:t>
      </w:r>
      <w:r w:rsidR="006C03F7" w:rsidRPr="001E030B">
        <w:rPr>
          <w:rFonts w:ascii="Book Antiqua" w:hAnsi="Book Antiqua"/>
          <w:sz w:val="24"/>
          <w:szCs w:val="24"/>
        </w:rPr>
        <w:t>a faster postoperative recovery for laparoscopic colectomies compared with the open approach</w:t>
      </w:r>
      <w:r w:rsidR="00AE5FC2" w:rsidRPr="001E030B">
        <w:rPr>
          <w:rFonts w:ascii="Book Antiqua" w:hAnsi="Book Antiqua"/>
          <w:sz w:val="24"/>
          <w:szCs w:val="24"/>
        </w:rPr>
        <w:t>; the former is</w:t>
      </w:r>
      <w:r w:rsidRPr="001E030B">
        <w:rPr>
          <w:rFonts w:ascii="Book Antiqua" w:hAnsi="Book Antiqua"/>
          <w:sz w:val="24"/>
          <w:szCs w:val="24"/>
        </w:rPr>
        <w:t xml:space="preserve"> not associated with </w:t>
      </w:r>
      <w:r w:rsidR="006C03F7" w:rsidRPr="001E030B">
        <w:rPr>
          <w:rFonts w:ascii="Book Antiqua" w:hAnsi="Book Antiqua"/>
          <w:sz w:val="24"/>
          <w:szCs w:val="24"/>
        </w:rPr>
        <w:t xml:space="preserve">any </w:t>
      </w:r>
      <w:r w:rsidR="006C03F7" w:rsidRPr="001E030B">
        <w:rPr>
          <w:rFonts w:ascii="Book Antiqua" w:hAnsi="Book Antiqua"/>
          <w:sz w:val="24"/>
          <w:szCs w:val="24"/>
        </w:rPr>
        <w:lastRenderedPageBreak/>
        <w:t>negative impact regarding local recurrence and survival rates</w:t>
      </w:r>
      <w:r w:rsidR="00E779D7" w:rsidRPr="001E030B">
        <w:rPr>
          <w:rFonts w:ascii="Book Antiqua" w:hAnsi="Book Antiqua"/>
          <w:sz w:val="24"/>
          <w:szCs w:val="24"/>
        </w:rPr>
        <w:t>. Therefore, according to the latest N</w:t>
      </w:r>
      <w:r w:rsidR="00AA40F9" w:rsidRPr="001E030B">
        <w:rPr>
          <w:rFonts w:ascii="Book Antiqua" w:hAnsi="Book Antiqua"/>
          <w:sz w:val="24"/>
          <w:szCs w:val="24"/>
        </w:rPr>
        <w:t>ational Comprehensive Cancer Network</w:t>
      </w:r>
      <w:r w:rsidR="00E779D7" w:rsidRPr="001E030B">
        <w:rPr>
          <w:rFonts w:ascii="Book Antiqua" w:hAnsi="Book Antiqua"/>
          <w:sz w:val="24"/>
          <w:szCs w:val="24"/>
        </w:rPr>
        <w:t xml:space="preserve"> guideline</w:t>
      </w:r>
      <w:r w:rsidRPr="001E030B">
        <w:rPr>
          <w:rFonts w:ascii="Book Antiqua" w:hAnsi="Book Antiqua"/>
          <w:sz w:val="24"/>
          <w:szCs w:val="24"/>
        </w:rPr>
        <w:t>s</w:t>
      </w:r>
      <w:r w:rsidR="00996FDF" w:rsidRPr="001E030B">
        <w:rPr>
          <w:rFonts w:ascii="Book Antiqua" w:hAnsi="Book Antiqua"/>
          <w:sz w:val="24"/>
          <w:szCs w:val="24"/>
        </w:rPr>
        <w:t>,</w:t>
      </w:r>
      <w:r w:rsidR="00E779D7" w:rsidRPr="001E030B">
        <w:rPr>
          <w:rFonts w:ascii="Book Antiqua" w:hAnsi="Book Antiqua"/>
          <w:sz w:val="24"/>
          <w:szCs w:val="24"/>
        </w:rPr>
        <w:t xml:space="preserve"> </w:t>
      </w:r>
      <w:r w:rsidR="00996FDF" w:rsidRPr="001E030B">
        <w:rPr>
          <w:rFonts w:ascii="Book Antiqua" w:hAnsi="Book Antiqua"/>
          <w:sz w:val="24"/>
          <w:szCs w:val="24"/>
        </w:rPr>
        <w:t>the laparoscopic approach</w:t>
      </w:r>
      <w:r w:rsidRPr="001E030B">
        <w:rPr>
          <w:rFonts w:ascii="Book Antiqua" w:hAnsi="Book Antiqua"/>
          <w:sz w:val="24"/>
          <w:szCs w:val="24"/>
        </w:rPr>
        <w:t xml:space="preserve"> is preferred</w:t>
      </w:r>
      <w:r w:rsidR="00996FDF" w:rsidRPr="001E030B">
        <w:rPr>
          <w:rFonts w:ascii="Book Antiqua" w:hAnsi="Book Antiqua"/>
          <w:sz w:val="24"/>
          <w:szCs w:val="24"/>
        </w:rPr>
        <w:t xml:space="preserve"> </w:t>
      </w:r>
      <w:r w:rsidRPr="001E030B">
        <w:rPr>
          <w:rFonts w:ascii="Book Antiqua" w:hAnsi="Book Antiqua"/>
          <w:sz w:val="24"/>
          <w:szCs w:val="24"/>
        </w:rPr>
        <w:t>given access to a</w:t>
      </w:r>
      <w:r w:rsidR="006C03F7" w:rsidRPr="001E030B">
        <w:rPr>
          <w:rFonts w:ascii="Book Antiqua" w:hAnsi="Book Antiqua"/>
          <w:sz w:val="24"/>
          <w:szCs w:val="24"/>
        </w:rPr>
        <w:t xml:space="preserve"> surgeon </w:t>
      </w:r>
      <w:r w:rsidR="00996FDF" w:rsidRPr="001E030B">
        <w:rPr>
          <w:rFonts w:ascii="Book Antiqua" w:hAnsi="Book Antiqua"/>
          <w:sz w:val="24"/>
          <w:szCs w:val="24"/>
        </w:rPr>
        <w:t xml:space="preserve">with </w:t>
      </w:r>
      <w:r w:rsidR="006C03F7" w:rsidRPr="001E030B">
        <w:rPr>
          <w:rFonts w:ascii="Book Antiqua" w:hAnsi="Book Antiqua"/>
          <w:sz w:val="24"/>
          <w:szCs w:val="24"/>
        </w:rPr>
        <w:t xml:space="preserve">experience in </w:t>
      </w:r>
      <w:r w:rsidR="00996FDF" w:rsidRPr="001E030B">
        <w:rPr>
          <w:rFonts w:ascii="Book Antiqua" w:hAnsi="Book Antiqua"/>
          <w:sz w:val="24"/>
          <w:szCs w:val="24"/>
        </w:rPr>
        <w:t>advanced minimally invasive procedures</w:t>
      </w:r>
      <w:r w:rsidR="00ED7E0B" w:rsidRPr="001E030B">
        <w:rPr>
          <w:rFonts w:ascii="Book Antiqua" w:hAnsi="Book Antiqua"/>
          <w:sz w:val="24"/>
          <w:szCs w:val="24"/>
        </w:rPr>
        <w:fldChar w:fldCharType="begin"/>
      </w:r>
      <w:r w:rsidR="00F36B2C" w:rsidRPr="001E030B">
        <w:rPr>
          <w:rFonts w:ascii="Book Antiqua" w:hAnsi="Book Antiqua"/>
          <w:sz w:val="24"/>
          <w:szCs w:val="24"/>
        </w:rPr>
        <w:instrText xml:space="preserve"> ADDIN EN.CITE &lt;EndNote&gt;&lt;Cite&gt;&lt;Author&gt;NCCN&lt;/Author&gt;&lt;Year&gt;2017&lt;/Year&gt;&lt;RecNum&gt;42&lt;/RecNum&gt;&lt;DisplayText&gt;&lt;style face="superscript"&gt;[8]&lt;/style&gt;&lt;/DisplayText&gt;&lt;record&gt;&lt;rec-number&gt;42&lt;/rec-number&gt;&lt;foreign-keys&gt;&lt;key app="EN" db-id="0xwsvf05or95vqeet5t5avagxx55feare9df" timestamp="1499092120"&gt;42&lt;/key&gt;&lt;/foreign-keys&gt;&lt;ref-type name="Web Page"&gt;12&lt;/ref-type&gt;&lt;contributors&gt;&lt;authors&gt;&lt;author&gt;NCCN&lt;/author&gt;&lt;/authors&gt;&lt;/contributors&gt;&lt;titles&gt;&lt;title&gt;Colon Cancer, Version 2.2017&lt;/title&gt;&lt;secondary-title&gt;NCCN Clin. Pract. Guidel. Oncol.&lt;/secondary-title&gt;&lt;/titles&gt;&lt;volume&gt;2017&lt;/volume&gt;&lt;number&gt;21 March&lt;/number&gt;&lt;dates&gt;&lt;year&gt;2017&lt;/year&gt;&lt;/dates&gt;&lt;urls&gt;&lt;related-urls&gt;&lt;url&gt;https://www.nccn.org/professionals/physician_gls/pdf/colon.pdf&lt;/url&gt;&lt;/related-urls&gt;&lt;/urls&gt;&lt;/record&gt;&lt;/Cite&gt;&lt;/EndNote&gt;</w:instrText>
      </w:r>
      <w:r w:rsidR="00ED7E0B"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8" w:tooltip="NCCN, 2017 #42" w:history="1">
        <w:r w:rsidR="00434899" w:rsidRPr="001E030B">
          <w:rPr>
            <w:rFonts w:ascii="Book Antiqua" w:hAnsi="Book Antiqua"/>
            <w:noProof/>
            <w:sz w:val="24"/>
            <w:szCs w:val="24"/>
            <w:vertAlign w:val="superscript"/>
          </w:rPr>
          <w:t>8</w:t>
        </w:r>
      </w:hyperlink>
      <w:r w:rsidR="00F36B2C" w:rsidRPr="001E030B">
        <w:rPr>
          <w:rFonts w:ascii="Book Antiqua" w:hAnsi="Book Antiqua"/>
          <w:noProof/>
          <w:sz w:val="24"/>
          <w:szCs w:val="24"/>
          <w:vertAlign w:val="superscript"/>
        </w:rPr>
        <w:t>]</w:t>
      </w:r>
      <w:r w:rsidR="00ED7E0B" w:rsidRPr="001E030B">
        <w:rPr>
          <w:rFonts w:ascii="Book Antiqua" w:hAnsi="Book Antiqua"/>
          <w:sz w:val="24"/>
          <w:szCs w:val="24"/>
        </w:rPr>
        <w:fldChar w:fldCharType="end"/>
      </w:r>
      <w:r w:rsidR="00A872BD" w:rsidRPr="001E030B">
        <w:rPr>
          <w:rFonts w:ascii="Book Antiqua" w:hAnsi="Book Antiqua"/>
          <w:sz w:val="24"/>
          <w:szCs w:val="24"/>
        </w:rPr>
        <w:t xml:space="preserve">. </w:t>
      </w:r>
    </w:p>
    <w:p w14:paraId="2FC00266" w14:textId="77777777" w:rsidR="00CF1DE5" w:rsidRPr="001E030B" w:rsidRDefault="006B523A" w:rsidP="00B12C81">
      <w:pPr>
        <w:spacing w:before="0" w:after="0" w:line="360" w:lineRule="auto"/>
        <w:ind w:firstLineChars="100" w:firstLine="240"/>
        <w:jc w:val="both"/>
        <w:outlineLvl w:val="0"/>
        <w:rPr>
          <w:rFonts w:ascii="Book Antiqua" w:eastAsiaTheme="minorEastAsia" w:hAnsi="Book Antiqua"/>
          <w:bCs/>
          <w:kern w:val="36"/>
          <w:sz w:val="24"/>
          <w:szCs w:val="24"/>
          <w:lang w:eastAsia="zh-CN"/>
        </w:rPr>
      </w:pPr>
      <w:r w:rsidRPr="001E030B">
        <w:rPr>
          <w:rFonts w:ascii="Book Antiqua" w:eastAsia="Times New Roman" w:hAnsi="Book Antiqua"/>
          <w:bCs/>
          <w:kern w:val="36"/>
          <w:sz w:val="24"/>
          <w:szCs w:val="24"/>
        </w:rPr>
        <w:t>The objective</w:t>
      </w:r>
      <w:r w:rsidR="00E96D27" w:rsidRPr="001E030B">
        <w:rPr>
          <w:rFonts w:ascii="Book Antiqua" w:eastAsia="Times New Roman" w:hAnsi="Book Antiqua"/>
          <w:bCs/>
          <w:kern w:val="36"/>
          <w:sz w:val="24"/>
          <w:szCs w:val="24"/>
        </w:rPr>
        <w:t xml:space="preserve"> of this systematic review and meta-analysis </w:t>
      </w:r>
      <w:r w:rsidRPr="001E030B">
        <w:rPr>
          <w:rFonts w:ascii="Book Antiqua" w:eastAsia="Times New Roman" w:hAnsi="Book Antiqua"/>
          <w:bCs/>
          <w:kern w:val="36"/>
          <w:sz w:val="24"/>
          <w:szCs w:val="24"/>
        </w:rPr>
        <w:t>is</w:t>
      </w:r>
      <w:r w:rsidR="00F70809" w:rsidRPr="001E030B">
        <w:rPr>
          <w:rFonts w:ascii="Book Antiqua" w:eastAsia="Times New Roman" w:hAnsi="Book Antiqua"/>
          <w:bCs/>
          <w:kern w:val="36"/>
          <w:sz w:val="24"/>
          <w:szCs w:val="24"/>
        </w:rPr>
        <w:t xml:space="preserve"> to </w:t>
      </w:r>
      <w:r w:rsidR="00E96D27" w:rsidRPr="001E030B">
        <w:rPr>
          <w:rFonts w:ascii="Book Antiqua" w:eastAsia="Times New Roman" w:hAnsi="Book Antiqua"/>
          <w:bCs/>
          <w:kern w:val="36"/>
          <w:sz w:val="24"/>
          <w:szCs w:val="24"/>
        </w:rPr>
        <w:t xml:space="preserve">summarize the current evidence regarding </w:t>
      </w:r>
      <w:r w:rsidR="00F70809" w:rsidRPr="001E030B">
        <w:rPr>
          <w:rFonts w:ascii="Book Antiqua" w:eastAsia="Times New Roman" w:hAnsi="Book Antiqua"/>
          <w:bCs/>
          <w:kern w:val="36"/>
          <w:sz w:val="24"/>
          <w:szCs w:val="24"/>
        </w:rPr>
        <w:t xml:space="preserve">laparoscopic CME (L-CME) </w:t>
      </w:r>
      <w:r w:rsidR="00E96D27" w:rsidRPr="001E030B">
        <w:rPr>
          <w:rFonts w:ascii="Book Antiqua" w:eastAsia="Times New Roman" w:hAnsi="Book Antiqua"/>
          <w:bCs/>
          <w:kern w:val="36"/>
          <w:sz w:val="24"/>
          <w:szCs w:val="24"/>
        </w:rPr>
        <w:t xml:space="preserve">and to compare its effectiveness </w:t>
      </w:r>
      <w:r w:rsidR="00F70809" w:rsidRPr="001E030B">
        <w:rPr>
          <w:rFonts w:ascii="Book Antiqua" w:eastAsia="Times New Roman" w:hAnsi="Book Antiqua"/>
          <w:bCs/>
          <w:kern w:val="36"/>
          <w:sz w:val="24"/>
          <w:szCs w:val="24"/>
        </w:rPr>
        <w:t>with its open (O-CME) counterpart.</w:t>
      </w:r>
    </w:p>
    <w:p w14:paraId="01E84C08" w14:textId="77777777" w:rsidR="00D85F2D" w:rsidRPr="001E030B" w:rsidRDefault="00D85F2D" w:rsidP="00C05F53">
      <w:pPr>
        <w:spacing w:before="0" w:after="0" w:line="360" w:lineRule="auto"/>
        <w:ind w:firstLineChars="300" w:firstLine="720"/>
        <w:jc w:val="both"/>
        <w:outlineLvl w:val="0"/>
        <w:rPr>
          <w:rFonts w:ascii="Book Antiqua" w:eastAsiaTheme="minorEastAsia" w:hAnsi="Book Antiqua"/>
          <w:bCs/>
          <w:kern w:val="36"/>
          <w:sz w:val="24"/>
          <w:szCs w:val="24"/>
          <w:lang w:eastAsia="zh-CN"/>
        </w:rPr>
      </w:pPr>
    </w:p>
    <w:p w14:paraId="7428D5EC" w14:textId="47B98527" w:rsidR="004502F4" w:rsidRPr="001E030B" w:rsidRDefault="00D85F2D" w:rsidP="00D85F2D">
      <w:pPr>
        <w:spacing w:before="0" w:after="0" w:line="360" w:lineRule="auto"/>
        <w:jc w:val="both"/>
        <w:rPr>
          <w:rFonts w:ascii="Book Antiqua" w:eastAsiaTheme="minorEastAsia" w:hAnsi="Book Antiqua"/>
          <w:b/>
          <w:sz w:val="24"/>
          <w:szCs w:val="24"/>
          <w:lang w:eastAsia="zh-CN"/>
        </w:rPr>
      </w:pPr>
      <w:r w:rsidRPr="001E030B">
        <w:rPr>
          <w:rFonts w:ascii="Book Antiqua" w:hAnsi="Book Antiqua"/>
          <w:b/>
          <w:sz w:val="24"/>
          <w:szCs w:val="24"/>
        </w:rPr>
        <w:t>MATERIALS AND METHODS</w:t>
      </w:r>
    </w:p>
    <w:p w14:paraId="5DA3BAE4" w14:textId="090560DA" w:rsidR="002B6165" w:rsidRPr="001E030B" w:rsidRDefault="002B6165" w:rsidP="00C05F53">
      <w:pPr>
        <w:spacing w:before="0" w:after="0" w:line="360" w:lineRule="auto"/>
        <w:jc w:val="both"/>
        <w:outlineLvl w:val="0"/>
        <w:rPr>
          <w:rFonts w:ascii="Book Antiqua" w:eastAsia="宋体" w:hAnsi="Book Antiqua"/>
          <w:sz w:val="24"/>
          <w:szCs w:val="24"/>
          <w:lang w:eastAsia="zh-CN"/>
        </w:rPr>
      </w:pPr>
      <w:r w:rsidRPr="001E030B">
        <w:rPr>
          <w:rFonts w:ascii="Book Antiqua" w:hAnsi="Book Antiqua"/>
          <w:sz w:val="24"/>
          <w:szCs w:val="24"/>
        </w:rPr>
        <w:t xml:space="preserve">This systematic review and meta-analysis was conducted according to the </w:t>
      </w:r>
      <w:r w:rsidR="00CA0383" w:rsidRPr="001E030B">
        <w:rPr>
          <w:rFonts w:ascii="Book Antiqua" w:hAnsi="Book Antiqua"/>
          <w:sz w:val="24"/>
          <w:szCs w:val="24"/>
        </w:rPr>
        <w:t>Preferred</w:t>
      </w:r>
      <w:r w:rsidRPr="001E030B">
        <w:rPr>
          <w:rFonts w:ascii="Book Antiqua" w:hAnsi="Book Antiqua"/>
          <w:sz w:val="24"/>
          <w:szCs w:val="24"/>
        </w:rPr>
        <w:t xml:space="preserve"> Reporting Items for Systematic </w:t>
      </w:r>
      <w:r w:rsidR="00CA0383" w:rsidRPr="001E030B">
        <w:rPr>
          <w:rFonts w:ascii="Book Antiqua" w:hAnsi="Book Antiqua"/>
          <w:sz w:val="24"/>
          <w:szCs w:val="24"/>
        </w:rPr>
        <w:t>Reviews</w:t>
      </w:r>
      <w:r w:rsidRPr="001E030B">
        <w:rPr>
          <w:rFonts w:ascii="Book Antiqua" w:hAnsi="Book Antiqua"/>
          <w:sz w:val="24"/>
          <w:szCs w:val="24"/>
        </w:rPr>
        <w:t xml:space="preserve"> and Meta-Analyses (PRISMA) statement</w:t>
      </w:r>
      <w:r w:rsidR="00DE0B62" w:rsidRPr="001E030B">
        <w:rPr>
          <w:rFonts w:ascii="Book Antiqua" w:hAnsi="Book Antiqua"/>
          <w:sz w:val="24"/>
          <w:szCs w:val="24"/>
        </w:rPr>
        <w:fldChar w:fldCharType="begin"/>
      </w:r>
      <w:r w:rsidR="00F36B2C" w:rsidRPr="001E030B">
        <w:rPr>
          <w:rFonts w:ascii="Book Antiqua" w:hAnsi="Book Antiqua"/>
          <w:sz w:val="24"/>
          <w:szCs w:val="24"/>
        </w:rPr>
        <w:instrText xml:space="preserve"> ADDIN EN.CITE &lt;EndNote&gt;&lt;Cite&gt;&lt;Author&gt;Liberati&lt;/Author&gt;&lt;Year&gt;2009&lt;/Year&gt;&lt;RecNum&gt;34&lt;/RecNum&gt;&lt;DisplayText&gt;&lt;style face="superscript"&gt;[9]&lt;/style&gt;&lt;/DisplayText&gt;&lt;record&gt;&lt;rec-number&gt;34&lt;/rec-number&gt;&lt;foreign-keys&gt;&lt;key app="EN" db-id="0xwsvf05or95vqeet5t5avagxx55feare9df" timestamp="1499089412"&gt;34&lt;/key&gt;&lt;/foreign-keys&gt;&lt;ref-type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Italy.&lt;/auth-address&gt;&lt;titles&gt;&lt;title&gt;The PRISMA statement for reporting systematic reviews and meta-analyses of studies that evaluate healthcare interventions: explanation and elaboration&lt;/title&gt;&lt;secondary-title&gt;BMJ&lt;/secondary-title&gt;&lt;/titles&gt;&lt;pages&gt;b2700&lt;/pages&gt;&lt;volume&gt;339&lt;/volume&gt;&lt;number&gt;jul21_1&lt;/number&gt;&lt;keywords&gt;&lt;keyword&gt;Evidence-Based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21&lt;/date&gt;&lt;/pub-dates&gt;&lt;/dates&gt;&lt;isbn&gt;1756-1833 (Electronic)&amp;#xD;0959-535X (Linking)&lt;/isbn&gt;&lt;accession-num&gt;19622552&lt;/accession-num&gt;&lt;urls&gt;&lt;related-urls&gt;&lt;url&gt;https://www.ncbi.nlm.nih.gov/pubmed/19622552&lt;/url&gt;&lt;/related-urls&gt;&lt;/urls&gt;&lt;custom2&gt;PMC2714672&lt;/custom2&gt;&lt;electronic-resource-num&gt;10.1136/bmj.b2700&lt;/electronic-resource-num&gt;&lt;/record&gt;&lt;/Cite&gt;&lt;/EndNote&gt;</w:instrText>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9" w:tooltip="Liberati, 2009 #34" w:history="1">
        <w:r w:rsidR="00434899" w:rsidRPr="001E030B">
          <w:rPr>
            <w:rFonts w:ascii="Book Antiqua" w:hAnsi="Book Antiqua"/>
            <w:noProof/>
            <w:sz w:val="24"/>
            <w:szCs w:val="24"/>
            <w:vertAlign w:val="superscript"/>
          </w:rPr>
          <w:t>9</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Pr="001E030B">
        <w:rPr>
          <w:rFonts w:ascii="Book Antiqua" w:hAnsi="Book Antiqua"/>
          <w:sz w:val="24"/>
          <w:szCs w:val="24"/>
        </w:rPr>
        <w:t>.</w:t>
      </w:r>
      <w:r w:rsidR="00C34323" w:rsidRPr="001E030B">
        <w:rPr>
          <w:rFonts w:ascii="Book Antiqua" w:hAnsi="Book Antiqua"/>
          <w:sz w:val="24"/>
          <w:szCs w:val="24"/>
        </w:rPr>
        <w:t xml:space="preserve"> </w:t>
      </w:r>
      <w:r w:rsidR="001B790C" w:rsidRPr="001E030B">
        <w:rPr>
          <w:rFonts w:ascii="Book Antiqua" w:hAnsi="Book Antiqua"/>
          <w:sz w:val="24"/>
          <w:szCs w:val="24"/>
        </w:rPr>
        <w:t>Electronic search, study selection, data extraction</w:t>
      </w:r>
      <w:r w:rsidR="00610493" w:rsidRPr="001E030B">
        <w:rPr>
          <w:rFonts w:ascii="Book Antiqua" w:hAnsi="Book Antiqua"/>
          <w:sz w:val="24"/>
          <w:szCs w:val="24"/>
        </w:rPr>
        <w:t>,</w:t>
      </w:r>
      <w:r w:rsidR="001B790C" w:rsidRPr="001E030B">
        <w:rPr>
          <w:rFonts w:ascii="Book Antiqua" w:hAnsi="Book Antiqua"/>
          <w:sz w:val="24"/>
          <w:szCs w:val="24"/>
        </w:rPr>
        <w:t xml:space="preserve"> and quality asses</w:t>
      </w:r>
      <w:r w:rsidR="00CA0383" w:rsidRPr="001E030B">
        <w:rPr>
          <w:rFonts w:ascii="Book Antiqua" w:hAnsi="Book Antiqua"/>
          <w:sz w:val="24"/>
          <w:szCs w:val="24"/>
        </w:rPr>
        <w:t>s</w:t>
      </w:r>
      <w:r w:rsidR="001B790C" w:rsidRPr="001E030B">
        <w:rPr>
          <w:rFonts w:ascii="Book Antiqua" w:hAnsi="Book Antiqua"/>
          <w:sz w:val="24"/>
          <w:szCs w:val="24"/>
        </w:rPr>
        <w:t xml:space="preserve">ment was </w:t>
      </w:r>
      <w:r w:rsidR="008F3DB0" w:rsidRPr="001E030B">
        <w:rPr>
          <w:rFonts w:ascii="Book Antiqua" w:hAnsi="Book Antiqua"/>
          <w:sz w:val="24"/>
          <w:szCs w:val="24"/>
        </w:rPr>
        <w:t>performed independently by two</w:t>
      </w:r>
      <w:r w:rsidR="001B790C" w:rsidRPr="001E030B">
        <w:rPr>
          <w:rFonts w:ascii="Book Antiqua" w:hAnsi="Book Antiqua"/>
          <w:sz w:val="24"/>
          <w:szCs w:val="24"/>
        </w:rPr>
        <w:t xml:space="preserve"> reviewers. </w:t>
      </w:r>
    </w:p>
    <w:p w14:paraId="62A9E4AE" w14:textId="77777777" w:rsidR="006533B7" w:rsidRPr="001E030B" w:rsidRDefault="006533B7" w:rsidP="00C05F53">
      <w:pPr>
        <w:spacing w:before="0" w:after="0" w:line="360" w:lineRule="auto"/>
        <w:jc w:val="both"/>
        <w:outlineLvl w:val="0"/>
        <w:rPr>
          <w:rFonts w:ascii="Book Antiqua" w:eastAsia="宋体" w:hAnsi="Book Antiqua"/>
          <w:sz w:val="24"/>
          <w:szCs w:val="24"/>
          <w:lang w:eastAsia="zh-CN"/>
        </w:rPr>
      </w:pPr>
    </w:p>
    <w:p w14:paraId="6D4595EA" w14:textId="77777777" w:rsidR="00B83D56" w:rsidRPr="001E030B" w:rsidRDefault="002B4CE1" w:rsidP="00C05F53">
      <w:pPr>
        <w:spacing w:before="0" w:after="0" w:line="360" w:lineRule="auto"/>
        <w:jc w:val="both"/>
        <w:rPr>
          <w:rFonts w:ascii="Book Antiqua" w:hAnsi="Book Antiqua"/>
          <w:b/>
          <w:i/>
          <w:sz w:val="24"/>
          <w:szCs w:val="24"/>
        </w:rPr>
      </w:pPr>
      <w:r w:rsidRPr="001E030B">
        <w:rPr>
          <w:rFonts w:ascii="Book Antiqua" w:hAnsi="Book Antiqua"/>
          <w:b/>
          <w:i/>
          <w:sz w:val="24"/>
          <w:szCs w:val="24"/>
        </w:rPr>
        <w:t>Data sources and search strategy</w:t>
      </w:r>
    </w:p>
    <w:p w14:paraId="21953117" w14:textId="6F35DEB6" w:rsidR="00D02DB7" w:rsidRPr="001E030B" w:rsidRDefault="00D02DB7" w:rsidP="00C05F53">
      <w:pPr>
        <w:spacing w:before="0" w:after="0" w:line="360" w:lineRule="auto"/>
        <w:jc w:val="both"/>
        <w:rPr>
          <w:rFonts w:ascii="Book Antiqua" w:hAnsi="Book Antiqua"/>
          <w:sz w:val="24"/>
          <w:szCs w:val="24"/>
        </w:rPr>
      </w:pPr>
      <w:r w:rsidRPr="001E030B">
        <w:rPr>
          <w:rFonts w:ascii="Book Antiqua" w:hAnsi="Book Antiqua"/>
          <w:sz w:val="24"/>
          <w:szCs w:val="24"/>
        </w:rPr>
        <w:t xml:space="preserve">We conducted </w:t>
      </w:r>
      <w:r w:rsidR="00610493" w:rsidRPr="001E030B">
        <w:rPr>
          <w:rFonts w:ascii="Book Antiqua" w:hAnsi="Book Antiqua"/>
          <w:sz w:val="24"/>
          <w:szCs w:val="24"/>
        </w:rPr>
        <w:t xml:space="preserve">an </w:t>
      </w:r>
      <w:r w:rsidRPr="001E030B">
        <w:rPr>
          <w:rFonts w:ascii="Book Antiqua" w:hAnsi="Book Antiqua"/>
          <w:sz w:val="24"/>
          <w:szCs w:val="24"/>
        </w:rPr>
        <w:t>e</w:t>
      </w:r>
      <w:r w:rsidR="00F3754E" w:rsidRPr="001E030B">
        <w:rPr>
          <w:rFonts w:ascii="Book Antiqua" w:hAnsi="Book Antiqua"/>
          <w:sz w:val="24"/>
          <w:szCs w:val="24"/>
        </w:rPr>
        <w:t xml:space="preserve">lectronic search </w:t>
      </w:r>
      <w:r w:rsidRPr="001E030B">
        <w:rPr>
          <w:rFonts w:ascii="Book Antiqua" w:hAnsi="Book Antiqua"/>
          <w:sz w:val="24"/>
          <w:szCs w:val="24"/>
        </w:rPr>
        <w:t>to</w:t>
      </w:r>
      <w:r w:rsidR="00CA0383" w:rsidRPr="001E030B">
        <w:rPr>
          <w:rFonts w:ascii="Book Antiqua" w:hAnsi="Book Antiqua"/>
          <w:sz w:val="24"/>
          <w:szCs w:val="24"/>
        </w:rPr>
        <w:t xml:space="preserve"> identify all published randomiz</w:t>
      </w:r>
      <w:r w:rsidRPr="001E030B">
        <w:rPr>
          <w:rFonts w:ascii="Book Antiqua" w:hAnsi="Book Antiqua"/>
          <w:sz w:val="24"/>
          <w:szCs w:val="24"/>
        </w:rPr>
        <w:t>ed controlled trials (</w:t>
      </w:r>
      <w:proofErr w:type="spellStart"/>
      <w:r w:rsidRPr="001E030B">
        <w:rPr>
          <w:rFonts w:ascii="Book Antiqua" w:hAnsi="Book Antiqua"/>
          <w:sz w:val="24"/>
          <w:szCs w:val="24"/>
        </w:rPr>
        <w:t>RCTs</w:t>
      </w:r>
      <w:proofErr w:type="spellEnd"/>
      <w:r w:rsidRPr="001E030B">
        <w:rPr>
          <w:rFonts w:ascii="Book Antiqua" w:hAnsi="Book Antiqua"/>
          <w:sz w:val="24"/>
          <w:szCs w:val="24"/>
        </w:rPr>
        <w:t>)</w:t>
      </w:r>
      <w:r w:rsidR="00DB13FB" w:rsidRPr="001E030B">
        <w:rPr>
          <w:rFonts w:ascii="Book Antiqua" w:hAnsi="Book Antiqua"/>
          <w:sz w:val="24"/>
          <w:szCs w:val="24"/>
        </w:rPr>
        <w:t xml:space="preserve"> and control</w:t>
      </w:r>
      <w:r w:rsidR="00610493" w:rsidRPr="001E030B">
        <w:rPr>
          <w:rFonts w:ascii="Book Antiqua" w:hAnsi="Book Antiqua"/>
          <w:sz w:val="24"/>
          <w:szCs w:val="24"/>
        </w:rPr>
        <w:t>led</w:t>
      </w:r>
      <w:r w:rsidR="00DB13FB" w:rsidRPr="001E030B">
        <w:rPr>
          <w:rFonts w:ascii="Book Antiqua" w:hAnsi="Book Antiqua"/>
          <w:sz w:val="24"/>
          <w:szCs w:val="24"/>
        </w:rPr>
        <w:t xml:space="preserve"> clinical trials</w:t>
      </w:r>
      <w:r w:rsidR="00610493" w:rsidRPr="001E030B">
        <w:rPr>
          <w:rFonts w:ascii="Book Antiqua" w:hAnsi="Book Antiqua"/>
          <w:sz w:val="24"/>
          <w:szCs w:val="24"/>
        </w:rPr>
        <w:t xml:space="preserve"> (</w:t>
      </w:r>
      <w:proofErr w:type="spellStart"/>
      <w:r w:rsidR="00610493" w:rsidRPr="001E030B">
        <w:rPr>
          <w:rFonts w:ascii="Book Antiqua" w:hAnsi="Book Antiqua"/>
          <w:sz w:val="24"/>
          <w:szCs w:val="24"/>
        </w:rPr>
        <w:t>CCTs</w:t>
      </w:r>
      <w:proofErr w:type="spellEnd"/>
      <w:r w:rsidR="00610493" w:rsidRPr="001E030B">
        <w:rPr>
          <w:rFonts w:ascii="Book Antiqua" w:hAnsi="Book Antiqua"/>
          <w:sz w:val="24"/>
          <w:szCs w:val="24"/>
        </w:rPr>
        <w:t>)</w:t>
      </w:r>
      <w:r w:rsidRPr="001E030B">
        <w:rPr>
          <w:rFonts w:ascii="Book Antiqua" w:hAnsi="Book Antiqua"/>
          <w:sz w:val="24"/>
          <w:szCs w:val="24"/>
        </w:rPr>
        <w:t xml:space="preserve"> </w:t>
      </w:r>
      <w:r w:rsidR="0050351B" w:rsidRPr="001E030B">
        <w:rPr>
          <w:rFonts w:ascii="Book Antiqua" w:hAnsi="Book Antiqua"/>
          <w:sz w:val="24"/>
          <w:szCs w:val="24"/>
        </w:rPr>
        <w:t xml:space="preserve">using the following databases: </w:t>
      </w:r>
      <w:r w:rsidR="006533B7" w:rsidRPr="001E030B">
        <w:rPr>
          <w:rFonts w:ascii="Book Antiqua" w:hAnsi="Book Antiqua"/>
          <w:sz w:val="24"/>
          <w:szCs w:val="24"/>
        </w:rPr>
        <w:t>United States</w:t>
      </w:r>
      <w:r w:rsidR="00F3754E" w:rsidRPr="001E030B">
        <w:rPr>
          <w:rFonts w:ascii="Book Antiqua" w:hAnsi="Book Antiqua"/>
          <w:sz w:val="24"/>
          <w:szCs w:val="24"/>
        </w:rPr>
        <w:t xml:space="preserve"> National Library of Medicine – National Instit</w:t>
      </w:r>
      <w:r w:rsidR="00FA1A0C" w:rsidRPr="001E030B">
        <w:rPr>
          <w:rFonts w:ascii="Book Antiqua" w:hAnsi="Book Antiqua"/>
          <w:sz w:val="24"/>
          <w:szCs w:val="24"/>
        </w:rPr>
        <w:t xml:space="preserve">utes of Health PubMed/MEDLINE, </w:t>
      </w:r>
      <w:proofErr w:type="spellStart"/>
      <w:r w:rsidR="00FA1A0C" w:rsidRPr="001E030B">
        <w:rPr>
          <w:rFonts w:ascii="Book Antiqua" w:hAnsi="Book Antiqua"/>
          <w:sz w:val="24"/>
          <w:szCs w:val="24"/>
        </w:rPr>
        <w:t>EMBASE</w:t>
      </w:r>
      <w:proofErr w:type="spellEnd"/>
      <w:r w:rsidR="00FA1A0C" w:rsidRPr="001E030B">
        <w:rPr>
          <w:rFonts w:ascii="Book Antiqua" w:hAnsi="Book Antiqua"/>
          <w:sz w:val="24"/>
          <w:szCs w:val="24"/>
        </w:rPr>
        <w:t xml:space="preserve">, </w:t>
      </w:r>
      <w:r w:rsidR="00ED3244" w:rsidRPr="001E030B">
        <w:rPr>
          <w:rFonts w:ascii="Book Antiqua" w:hAnsi="Book Antiqua"/>
          <w:sz w:val="24"/>
          <w:szCs w:val="24"/>
        </w:rPr>
        <w:t xml:space="preserve">Web of Science Core Collection, </w:t>
      </w:r>
      <w:r w:rsidR="0050351B" w:rsidRPr="001E030B">
        <w:rPr>
          <w:rFonts w:ascii="Book Antiqua" w:hAnsi="Book Antiqua"/>
          <w:sz w:val="24"/>
          <w:szCs w:val="24"/>
        </w:rPr>
        <w:t xml:space="preserve">Cochrane Center Register of Controlled Trails (CENTRAL), Cochrane Database of Systematic Reviews, </w:t>
      </w:r>
      <w:proofErr w:type="spellStart"/>
      <w:r w:rsidR="008521D0" w:rsidRPr="001E030B">
        <w:rPr>
          <w:rFonts w:ascii="Book Antiqua" w:hAnsi="Book Antiqua"/>
          <w:sz w:val="24"/>
          <w:szCs w:val="24"/>
        </w:rPr>
        <w:t>SciELO</w:t>
      </w:r>
      <w:proofErr w:type="spellEnd"/>
      <w:r w:rsidR="008521D0" w:rsidRPr="001E030B">
        <w:rPr>
          <w:rFonts w:ascii="Book Antiqua" w:hAnsi="Book Antiqua"/>
          <w:sz w:val="24"/>
          <w:szCs w:val="24"/>
        </w:rPr>
        <w:t xml:space="preserve">, </w:t>
      </w:r>
      <w:r w:rsidR="00EE4B69" w:rsidRPr="001E030B">
        <w:rPr>
          <w:rFonts w:ascii="Book Antiqua" w:hAnsi="Book Antiqua"/>
          <w:sz w:val="24"/>
          <w:szCs w:val="24"/>
        </w:rPr>
        <w:t xml:space="preserve">and </w:t>
      </w:r>
      <w:r w:rsidR="00F3754E" w:rsidRPr="001E030B">
        <w:rPr>
          <w:rFonts w:ascii="Book Antiqua" w:hAnsi="Book Antiqua"/>
          <w:sz w:val="24"/>
          <w:szCs w:val="24"/>
        </w:rPr>
        <w:t>Korea</w:t>
      </w:r>
      <w:r w:rsidR="00DD285E" w:rsidRPr="001E030B">
        <w:rPr>
          <w:rFonts w:ascii="Book Antiqua" w:hAnsi="Book Antiqua"/>
          <w:sz w:val="24"/>
          <w:szCs w:val="24"/>
        </w:rPr>
        <w:t>n Jour</w:t>
      </w:r>
      <w:r w:rsidR="00F3754E" w:rsidRPr="001E030B">
        <w:rPr>
          <w:rFonts w:ascii="Book Antiqua" w:hAnsi="Book Antiqua"/>
          <w:sz w:val="24"/>
          <w:szCs w:val="24"/>
        </w:rPr>
        <w:t>n</w:t>
      </w:r>
      <w:r w:rsidR="0050351B" w:rsidRPr="001E030B">
        <w:rPr>
          <w:rFonts w:ascii="Book Antiqua" w:hAnsi="Book Antiqua"/>
          <w:sz w:val="24"/>
          <w:szCs w:val="24"/>
        </w:rPr>
        <w:t xml:space="preserve">al </w:t>
      </w:r>
      <w:r w:rsidR="00ED3244" w:rsidRPr="001E030B">
        <w:rPr>
          <w:rFonts w:ascii="Book Antiqua" w:hAnsi="Book Antiqua"/>
          <w:sz w:val="24"/>
          <w:szCs w:val="24"/>
        </w:rPr>
        <w:t>databases</w:t>
      </w:r>
      <w:r w:rsidR="00FA1A0C" w:rsidRPr="001E030B">
        <w:rPr>
          <w:rFonts w:ascii="Book Antiqua" w:hAnsi="Book Antiqua"/>
          <w:sz w:val="24"/>
          <w:szCs w:val="24"/>
        </w:rPr>
        <w:t xml:space="preserve"> </w:t>
      </w:r>
      <w:r w:rsidR="00610493" w:rsidRPr="001E030B">
        <w:rPr>
          <w:rFonts w:ascii="Book Antiqua" w:hAnsi="Book Antiqua"/>
          <w:sz w:val="24"/>
          <w:szCs w:val="24"/>
        </w:rPr>
        <w:t xml:space="preserve">from </w:t>
      </w:r>
      <w:r w:rsidR="000303E0" w:rsidRPr="001E030B">
        <w:rPr>
          <w:rFonts w:ascii="Book Antiqua" w:hAnsi="Book Antiqua"/>
          <w:sz w:val="24"/>
          <w:szCs w:val="24"/>
        </w:rPr>
        <w:t>their inception until Ma</w:t>
      </w:r>
      <w:r w:rsidR="00FA1A0C" w:rsidRPr="001E030B">
        <w:rPr>
          <w:rFonts w:ascii="Book Antiqua" w:hAnsi="Book Antiqua"/>
          <w:sz w:val="24"/>
          <w:szCs w:val="24"/>
        </w:rPr>
        <w:t>y 201</w:t>
      </w:r>
      <w:r w:rsidR="00D2086A" w:rsidRPr="001E030B">
        <w:rPr>
          <w:rFonts w:ascii="Book Antiqua" w:hAnsi="Book Antiqua"/>
          <w:sz w:val="24"/>
          <w:szCs w:val="24"/>
        </w:rPr>
        <w:t>7</w:t>
      </w:r>
      <w:r w:rsidR="00ED3244" w:rsidRPr="001E030B">
        <w:rPr>
          <w:rFonts w:ascii="Book Antiqua" w:hAnsi="Book Antiqua"/>
          <w:sz w:val="24"/>
          <w:szCs w:val="24"/>
        </w:rPr>
        <w:t xml:space="preserve">. </w:t>
      </w:r>
      <w:r w:rsidR="0005009E" w:rsidRPr="001E030B">
        <w:rPr>
          <w:rFonts w:ascii="Book Antiqua" w:hAnsi="Book Antiqua"/>
          <w:sz w:val="24"/>
          <w:szCs w:val="24"/>
        </w:rPr>
        <w:t xml:space="preserve">We </w:t>
      </w:r>
      <w:r w:rsidR="00610493" w:rsidRPr="001E030B">
        <w:rPr>
          <w:rFonts w:ascii="Book Antiqua" w:hAnsi="Book Antiqua"/>
          <w:sz w:val="24"/>
          <w:szCs w:val="24"/>
        </w:rPr>
        <w:t xml:space="preserve">did </w:t>
      </w:r>
      <w:r w:rsidR="0005009E" w:rsidRPr="001E030B">
        <w:rPr>
          <w:rFonts w:ascii="Book Antiqua" w:hAnsi="Book Antiqua"/>
          <w:sz w:val="24"/>
          <w:szCs w:val="24"/>
        </w:rPr>
        <w:t xml:space="preserve">not use any language restrictions. </w:t>
      </w:r>
      <w:r w:rsidR="00125017" w:rsidRPr="001E030B">
        <w:rPr>
          <w:rFonts w:ascii="Book Antiqua" w:hAnsi="Book Antiqua"/>
          <w:sz w:val="24"/>
          <w:szCs w:val="24"/>
        </w:rPr>
        <w:t>The most recent search in</w:t>
      </w:r>
      <w:r w:rsidR="000303E0" w:rsidRPr="001E030B">
        <w:rPr>
          <w:rFonts w:ascii="Book Antiqua" w:hAnsi="Book Antiqua"/>
          <w:sz w:val="24"/>
          <w:szCs w:val="24"/>
        </w:rPr>
        <w:t xml:space="preserve"> PubMed was performed in May</w:t>
      </w:r>
      <w:r w:rsidR="00D2086A" w:rsidRPr="001E030B">
        <w:rPr>
          <w:rFonts w:ascii="Book Antiqua" w:hAnsi="Book Antiqua"/>
          <w:sz w:val="24"/>
          <w:szCs w:val="24"/>
        </w:rPr>
        <w:t xml:space="preserve"> 2017</w:t>
      </w:r>
      <w:r w:rsidR="00125017" w:rsidRPr="001E030B">
        <w:rPr>
          <w:rFonts w:ascii="Book Antiqua" w:hAnsi="Book Antiqua"/>
          <w:sz w:val="24"/>
          <w:szCs w:val="24"/>
        </w:rPr>
        <w:t xml:space="preserve">. </w:t>
      </w:r>
    </w:p>
    <w:p w14:paraId="7388F53A" w14:textId="309B9003" w:rsidR="00B311BF" w:rsidRPr="001E030B" w:rsidRDefault="00C01134" w:rsidP="00B12C81">
      <w:pPr>
        <w:spacing w:before="0" w:after="0" w:line="360" w:lineRule="auto"/>
        <w:ind w:firstLineChars="100" w:firstLine="240"/>
        <w:jc w:val="both"/>
        <w:rPr>
          <w:rFonts w:ascii="Book Antiqua" w:eastAsia="宋体" w:hAnsi="Book Antiqua"/>
          <w:sz w:val="24"/>
          <w:szCs w:val="24"/>
          <w:lang w:eastAsia="zh-CN"/>
        </w:rPr>
      </w:pPr>
      <w:r w:rsidRPr="001E030B">
        <w:rPr>
          <w:rFonts w:ascii="Book Antiqua" w:hAnsi="Book Antiqua"/>
          <w:sz w:val="24"/>
          <w:szCs w:val="24"/>
        </w:rPr>
        <w:t xml:space="preserve">We constructed the search strategy using various combinations of </w:t>
      </w:r>
      <w:r w:rsidR="00B02E8C" w:rsidRPr="001E030B">
        <w:rPr>
          <w:rFonts w:ascii="Book Antiqua" w:hAnsi="Book Antiqua"/>
          <w:sz w:val="24"/>
          <w:szCs w:val="24"/>
        </w:rPr>
        <w:t xml:space="preserve">terms </w:t>
      </w:r>
      <w:r w:rsidRPr="001E030B">
        <w:rPr>
          <w:rFonts w:ascii="Book Antiqua" w:hAnsi="Book Antiqua"/>
          <w:sz w:val="24"/>
          <w:szCs w:val="24"/>
        </w:rPr>
        <w:t xml:space="preserve">related to </w:t>
      </w:r>
      <w:r w:rsidR="00822F53" w:rsidRPr="001E030B">
        <w:rPr>
          <w:rFonts w:ascii="Book Antiqua" w:hAnsi="Book Antiqua"/>
          <w:sz w:val="24"/>
          <w:szCs w:val="24"/>
        </w:rPr>
        <w:t>CME</w:t>
      </w:r>
      <w:r w:rsidRPr="001E030B">
        <w:rPr>
          <w:rFonts w:ascii="Book Antiqua" w:hAnsi="Book Antiqua"/>
          <w:sz w:val="24"/>
          <w:szCs w:val="24"/>
        </w:rPr>
        <w:t xml:space="preserve"> or D3 lymphadenectomy </w:t>
      </w:r>
      <w:r w:rsidR="00625129" w:rsidRPr="001E030B">
        <w:rPr>
          <w:rFonts w:ascii="Book Antiqua" w:hAnsi="Book Antiqua"/>
          <w:sz w:val="24"/>
          <w:szCs w:val="24"/>
        </w:rPr>
        <w:t xml:space="preserve">using an </w:t>
      </w:r>
      <w:r w:rsidR="007A4CEA" w:rsidRPr="001E030B">
        <w:rPr>
          <w:rFonts w:ascii="Book Antiqua" w:hAnsi="Book Antiqua"/>
          <w:sz w:val="24"/>
          <w:szCs w:val="24"/>
        </w:rPr>
        <w:t>open or laparos</w:t>
      </w:r>
      <w:r w:rsidRPr="001E030B">
        <w:rPr>
          <w:rFonts w:ascii="Book Antiqua" w:hAnsi="Book Antiqua"/>
          <w:sz w:val="24"/>
          <w:szCs w:val="24"/>
        </w:rPr>
        <w:t>c</w:t>
      </w:r>
      <w:r w:rsidR="007A4CEA" w:rsidRPr="001E030B">
        <w:rPr>
          <w:rFonts w:ascii="Book Antiqua" w:hAnsi="Book Antiqua"/>
          <w:sz w:val="24"/>
          <w:szCs w:val="24"/>
        </w:rPr>
        <w:t>o</w:t>
      </w:r>
      <w:r w:rsidRPr="001E030B">
        <w:rPr>
          <w:rFonts w:ascii="Book Antiqua" w:hAnsi="Book Antiqua"/>
          <w:sz w:val="24"/>
          <w:szCs w:val="24"/>
        </w:rPr>
        <w:t xml:space="preserve">pic approach </w:t>
      </w:r>
      <w:r w:rsidR="00625129" w:rsidRPr="001E030B">
        <w:rPr>
          <w:rFonts w:ascii="Book Antiqua" w:hAnsi="Book Antiqua"/>
          <w:sz w:val="24"/>
          <w:szCs w:val="24"/>
        </w:rPr>
        <w:t xml:space="preserve">to </w:t>
      </w:r>
      <w:r w:rsidRPr="001E030B">
        <w:rPr>
          <w:rFonts w:ascii="Book Antiqua" w:hAnsi="Book Antiqua"/>
          <w:sz w:val="24"/>
          <w:szCs w:val="24"/>
        </w:rPr>
        <w:t>colon cancer.</w:t>
      </w:r>
      <w:r w:rsidR="00B02E8C" w:rsidRPr="001E030B">
        <w:rPr>
          <w:rFonts w:ascii="Book Antiqua" w:hAnsi="Book Antiqua"/>
          <w:sz w:val="24"/>
          <w:szCs w:val="24"/>
        </w:rPr>
        <w:t xml:space="preserve"> </w:t>
      </w:r>
      <w:r w:rsidR="00121E24" w:rsidRPr="001E030B">
        <w:rPr>
          <w:rFonts w:ascii="Book Antiqua" w:hAnsi="Book Antiqua"/>
          <w:sz w:val="24"/>
          <w:szCs w:val="24"/>
        </w:rPr>
        <w:t xml:space="preserve">We used </w:t>
      </w:r>
      <w:r w:rsidR="00324515" w:rsidRPr="001E030B">
        <w:rPr>
          <w:rFonts w:ascii="Book Antiqua" w:hAnsi="Book Antiqua"/>
          <w:sz w:val="24"/>
          <w:szCs w:val="24"/>
        </w:rPr>
        <w:t xml:space="preserve">in </w:t>
      </w:r>
      <w:r w:rsidR="00121E24" w:rsidRPr="001E030B">
        <w:rPr>
          <w:rFonts w:ascii="Book Antiqua" w:hAnsi="Book Antiqua"/>
          <w:sz w:val="24"/>
          <w:szCs w:val="24"/>
        </w:rPr>
        <w:t>different combinations</w:t>
      </w:r>
      <w:r w:rsidR="00324515" w:rsidRPr="001E030B">
        <w:rPr>
          <w:rFonts w:ascii="Book Antiqua" w:hAnsi="Book Antiqua"/>
          <w:sz w:val="24"/>
          <w:szCs w:val="24"/>
        </w:rPr>
        <w:t xml:space="preserve"> </w:t>
      </w:r>
      <w:r w:rsidR="000846D3" w:rsidRPr="001E030B">
        <w:rPr>
          <w:rFonts w:ascii="Book Antiqua" w:hAnsi="Book Antiqua"/>
          <w:sz w:val="24"/>
          <w:szCs w:val="24"/>
        </w:rPr>
        <w:t>the following key words:</w:t>
      </w:r>
      <w:r w:rsidR="000846D3" w:rsidRPr="001E030B">
        <w:rPr>
          <w:rFonts w:ascii="Book Antiqua" w:eastAsiaTheme="minorEastAsia" w:hAnsi="Book Antiqua" w:hint="eastAsia"/>
          <w:sz w:val="24"/>
          <w:szCs w:val="24"/>
          <w:lang w:eastAsia="zh-CN"/>
        </w:rPr>
        <w:t xml:space="preserve"> </w:t>
      </w:r>
      <w:r w:rsidR="00121E24" w:rsidRPr="001E030B">
        <w:rPr>
          <w:rFonts w:ascii="Book Antiqua" w:hAnsi="Book Antiqua"/>
          <w:sz w:val="24"/>
          <w:szCs w:val="24"/>
        </w:rPr>
        <w:t>colon</w:t>
      </w:r>
      <w:r w:rsidR="000846D3" w:rsidRPr="001E030B">
        <w:rPr>
          <w:rFonts w:ascii="Book Antiqua" w:eastAsiaTheme="minorEastAsia" w:hAnsi="Book Antiqua" w:hint="eastAsia"/>
          <w:sz w:val="24"/>
          <w:szCs w:val="24"/>
          <w:lang w:eastAsia="zh-CN"/>
        </w:rPr>
        <w:t xml:space="preserve">, </w:t>
      </w:r>
      <w:r w:rsidR="00121E24" w:rsidRPr="001E030B">
        <w:rPr>
          <w:rFonts w:ascii="Book Antiqua" w:hAnsi="Book Antiqua"/>
          <w:sz w:val="24"/>
          <w:szCs w:val="24"/>
        </w:rPr>
        <w:t>cancer</w:t>
      </w:r>
      <w:r w:rsidR="000846D3" w:rsidRPr="001E030B">
        <w:rPr>
          <w:rFonts w:ascii="Book Antiqua" w:eastAsiaTheme="minorEastAsia" w:hAnsi="Book Antiqua" w:hint="eastAsia"/>
          <w:sz w:val="24"/>
          <w:szCs w:val="24"/>
          <w:lang w:eastAsia="zh-CN"/>
        </w:rPr>
        <w:t xml:space="preserve">, </w:t>
      </w:r>
      <w:r w:rsidR="00121E24" w:rsidRPr="001E030B">
        <w:rPr>
          <w:rFonts w:ascii="Book Antiqua" w:hAnsi="Book Antiqua"/>
          <w:sz w:val="24"/>
          <w:szCs w:val="24"/>
        </w:rPr>
        <w:t xml:space="preserve">complete </w:t>
      </w:r>
      <w:proofErr w:type="spellStart"/>
      <w:r w:rsidR="00121E24" w:rsidRPr="001E030B">
        <w:rPr>
          <w:rFonts w:ascii="Book Antiqua" w:hAnsi="Book Antiqua"/>
          <w:sz w:val="24"/>
          <w:szCs w:val="24"/>
        </w:rPr>
        <w:t>mesocolic</w:t>
      </w:r>
      <w:proofErr w:type="spellEnd"/>
      <w:r w:rsidR="00121E24" w:rsidRPr="001E030B">
        <w:rPr>
          <w:rFonts w:ascii="Book Antiqua" w:hAnsi="Book Antiqua"/>
          <w:sz w:val="24"/>
          <w:szCs w:val="24"/>
        </w:rPr>
        <w:t xml:space="preserve"> excision</w:t>
      </w:r>
      <w:r w:rsidR="000846D3" w:rsidRPr="001E030B">
        <w:rPr>
          <w:rFonts w:ascii="Book Antiqua" w:eastAsiaTheme="minorEastAsia" w:hAnsi="Book Antiqua" w:hint="eastAsia"/>
          <w:sz w:val="24"/>
          <w:szCs w:val="24"/>
          <w:lang w:eastAsia="zh-CN"/>
        </w:rPr>
        <w:t>,</w:t>
      </w:r>
      <w:r w:rsidR="00121E24" w:rsidRPr="001E030B">
        <w:rPr>
          <w:rFonts w:ascii="Book Antiqua" w:hAnsi="Book Antiqua"/>
          <w:sz w:val="24"/>
          <w:szCs w:val="24"/>
        </w:rPr>
        <w:t xml:space="preserve"> central vascular ligation</w:t>
      </w:r>
      <w:r w:rsidR="000846D3" w:rsidRPr="001E030B">
        <w:rPr>
          <w:rFonts w:ascii="Book Antiqua" w:eastAsiaTheme="minorEastAsia" w:hAnsi="Book Antiqua" w:hint="eastAsia"/>
          <w:sz w:val="24"/>
          <w:szCs w:val="24"/>
          <w:lang w:eastAsia="zh-CN"/>
        </w:rPr>
        <w:t xml:space="preserve">, </w:t>
      </w:r>
      <w:r w:rsidR="00121E24" w:rsidRPr="001E030B">
        <w:rPr>
          <w:rFonts w:ascii="Book Antiqua" w:hAnsi="Book Antiqua"/>
          <w:sz w:val="24"/>
          <w:szCs w:val="24"/>
        </w:rPr>
        <w:t>D3 lymphadenectomy</w:t>
      </w:r>
      <w:r w:rsidR="000846D3" w:rsidRPr="001E030B">
        <w:rPr>
          <w:rFonts w:ascii="Book Antiqua" w:eastAsiaTheme="minorEastAsia" w:hAnsi="Book Antiqua" w:hint="eastAsia"/>
          <w:sz w:val="24"/>
          <w:szCs w:val="24"/>
          <w:lang w:eastAsia="zh-CN"/>
        </w:rPr>
        <w:t>,</w:t>
      </w:r>
      <w:r w:rsidR="00121E24" w:rsidRPr="001E030B">
        <w:rPr>
          <w:rFonts w:ascii="Book Antiqua" w:hAnsi="Book Antiqua"/>
          <w:sz w:val="24"/>
          <w:szCs w:val="24"/>
        </w:rPr>
        <w:t xml:space="preserve"> minimally invasive</w:t>
      </w:r>
      <w:r w:rsidR="000846D3" w:rsidRPr="001E030B">
        <w:rPr>
          <w:rFonts w:ascii="Book Antiqua" w:eastAsiaTheme="minorEastAsia" w:hAnsi="Book Antiqua" w:hint="eastAsia"/>
          <w:sz w:val="24"/>
          <w:szCs w:val="24"/>
          <w:lang w:eastAsia="zh-CN"/>
        </w:rPr>
        <w:t xml:space="preserve">, </w:t>
      </w:r>
      <w:r w:rsidR="00121E24" w:rsidRPr="001E030B">
        <w:rPr>
          <w:rFonts w:ascii="Book Antiqua" w:hAnsi="Book Antiqua"/>
          <w:sz w:val="24"/>
          <w:szCs w:val="24"/>
        </w:rPr>
        <w:t>laparoscopy</w:t>
      </w:r>
      <w:r w:rsidR="000846D3" w:rsidRPr="001E030B">
        <w:rPr>
          <w:rFonts w:ascii="Book Antiqua" w:eastAsiaTheme="minorEastAsia" w:hAnsi="Book Antiqua" w:hint="eastAsia"/>
          <w:sz w:val="24"/>
          <w:szCs w:val="24"/>
          <w:lang w:eastAsia="zh-CN"/>
        </w:rPr>
        <w:t xml:space="preserve">, </w:t>
      </w:r>
      <w:r w:rsidR="00121E24" w:rsidRPr="001E030B">
        <w:rPr>
          <w:rFonts w:ascii="Book Antiqua" w:hAnsi="Book Antiqua"/>
          <w:sz w:val="24"/>
          <w:szCs w:val="24"/>
        </w:rPr>
        <w:t>open</w:t>
      </w:r>
      <w:r w:rsidR="000846D3" w:rsidRPr="001E030B">
        <w:rPr>
          <w:rFonts w:ascii="Book Antiqua" w:eastAsiaTheme="minorEastAsia" w:hAnsi="Book Antiqua" w:hint="eastAsia"/>
          <w:sz w:val="24"/>
          <w:szCs w:val="24"/>
          <w:lang w:eastAsia="zh-CN"/>
        </w:rPr>
        <w:t xml:space="preserve">, </w:t>
      </w:r>
      <w:r w:rsidR="00121E24" w:rsidRPr="001E030B">
        <w:rPr>
          <w:rFonts w:ascii="Book Antiqua" w:hAnsi="Book Antiqua"/>
          <w:sz w:val="24"/>
          <w:szCs w:val="24"/>
        </w:rPr>
        <w:t>surgery</w:t>
      </w:r>
      <w:r w:rsidR="000846D3" w:rsidRPr="001E030B">
        <w:rPr>
          <w:rFonts w:ascii="Book Antiqua" w:eastAsiaTheme="minorEastAsia" w:hAnsi="Book Antiqua" w:hint="eastAsia"/>
          <w:sz w:val="24"/>
          <w:szCs w:val="24"/>
          <w:lang w:eastAsia="zh-CN"/>
        </w:rPr>
        <w:t xml:space="preserve">, </w:t>
      </w:r>
      <w:r w:rsidR="00121E24" w:rsidRPr="001E030B">
        <w:rPr>
          <w:rFonts w:ascii="Book Antiqua" w:hAnsi="Book Antiqua"/>
          <w:sz w:val="24"/>
          <w:szCs w:val="24"/>
        </w:rPr>
        <w:t>colectomy</w:t>
      </w:r>
      <w:r w:rsidR="00625129" w:rsidRPr="001E030B">
        <w:rPr>
          <w:rFonts w:ascii="Book Antiqua" w:hAnsi="Book Antiqua"/>
          <w:sz w:val="24"/>
          <w:szCs w:val="24"/>
        </w:rPr>
        <w:t xml:space="preserve"> and</w:t>
      </w:r>
      <w:r w:rsidR="00121E24" w:rsidRPr="001E030B">
        <w:rPr>
          <w:rFonts w:ascii="Book Antiqua" w:hAnsi="Book Antiqua"/>
          <w:sz w:val="24"/>
          <w:szCs w:val="24"/>
        </w:rPr>
        <w:t xml:space="preserve"> resection</w:t>
      </w:r>
      <w:r w:rsidR="000846D3" w:rsidRPr="001E030B">
        <w:rPr>
          <w:rFonts w:ascii="Book Antiqua" w:eastAsiaTheme="minorEastAsia" w:hAnsi="Book Antiqua" w:hint="eastAsia"/>
          <w:sz w:val="24"/>
          <w:szCs w:val="24"/>
          <w:lang w:eastAsia="zh-CN"/>
        </w:rPr>
        <w:t>.</w:t>
      </w:r>
      <w:r w:rsidR="00AE5FC2" w:rsidRPr="001E030B">
        <w:rPr>
          <w:rFonts w:ascii="Book Antiqua" w:hAnsi="Book Antiqua"/>
          <w:sz w:val="24"/>
          <w:szCs w:val="24"/>
        </w:rPr>
        <w:t xml:space="preserve"> </w:t>
      </w:r>
      <w:r w:rsidR="00EF44F8" w:rsidRPr="001E030B">
        <w:rPr>
          <w:rFonts w:ascii="Book Antiqua" w:hAnsi="Book Antiqua"/>
          <w:sz w:val="24"/>
          <w:szCs w:val="24"/>
        </w:rPr>
        <w:t xml:space="preserve">These </w:t>
      </w:r>
      <w:r w:rsidR="00625129" w:rsidRPr="001E030B">
        <w:rPr>
          <w:rFonts w:ascii="Book Antiqua" w:hAnsi="Book Antiqua"/>
          <w:sz w:val="24"/>
          <w:szCs w:val="24"/>
        </w:rPr>
        <w:t xml:space="preserve">words </w:t>
      </w:r>
      <w:r w:rsidR="00EF44F8" w:rsidRPr="001E030B">
        <w:rPr>
          <w:rFonts w:ascii="Book Antiqua" w:hAnsi="Book Antiqua"/>
          <w:sz w:val="24"/>
          <w:szCs w:val="24"/>
        </w:rPr>
        <w:t>were identified as truncated words in the title, abstract</w:t>
      </w:r>
      <w:r w:rsidR="00625129" w:rsidRPr="001E030B">
        <w:rPr>
          <w:rFonts w:ascii="Book Antiqua" w:hAnsi="Book Antiqua"/>
          <w:sz w:val="24"/>
          <w:szCs w:val="24"/>
        </w:rPr>
        <w:t>,</w:t>
      </w:r>
      <w:r w:rsidR="00EF44F8" w:rsidRPr="001E030B">
        <w:rPr>
          <w:rFonts w:ascii="Book Antiqua" w:hAnsi="Book Antiqua"/>
          <w:sz w:val="24"/>
          <w:szCs w:val="24"/>
        </w:rPr>
        <w:t xml:space="preserve"> or in </w:t>
      </w:r>
      <w:r w:rsidR="00625129" w:rsidRPr="001E030B">
        <w:rPr>
          <w:rFonts w:ascii="Book Antiqua" w:hAnsi="Book Antiqua"/>
          <w:sz w:val="24"/>
          <w:szCs w:val="24"/>
        </w:rPr>
        <w:t xml:space="preserve">the </w:t>
      </w:r>
      <w:r w:rsidR="00EF44F8" w:rsidRPr="001E030B">
        <w:rPr>
          <w:rFonts w:ascii="Book Antiqua" w:hAnsi="Book Antiqua"/>
          <w:sz w:val="24"/>
          <w:szCs w:val="24"/>
        </w:rPr>
        <w:t>medical subject headings (</w:t>
      </w:r>
      <w:proofErr w:type="spellStart"/>
      <w:r w:rsidR="00EF44F8" w:rsidRPr="001E030B">
        <w:rPr>
          <w:rFonts w:ascii="Book Antiqua" w:hAnsi="Book Antiqua"/>
          <w:sz w:val="24"/>
          <w:szCs w:val="24"/>
        </w:rPr>
        <w:t>MeSH</w:t>
      </w:r>
      <w:proofErr w:type="spellEnd"/>
      <w:r w:rsidR="00EF44F8" w:rsidRPr="001E030B">
        <w:rPr>
          <w:rFonts w:ascii="Book Antiqua" w:hAnsi="Book Antiqua"/>
          <w:sz w:val="24"/>
          <w:szCs w:val="24"/>
        </w:rPr>
        <w:t xml:space="preserve">). </w:t>
      </w:r>
      <w:r w:rsidR="00625129" w:rsidRPr="001E030B">
        <w:rPr>
          <w:rFonts w:ascii="Book Antiqua" w:hAnsi="Book Antiqua"/>
          <w:sz w:val="24"/>
          <w:szCs w:val="24"/>
        </w:rPr>
        <w:t>We additionall</w:t>
      </w:r>
      <w:r w:rsidR="005E0E48" w:rsidRPr="001E030B">
        <w:rPr>
          <w:rFonts w:ascii="Book Antiqua" w:hAnsi="Book Antiqua"/>
          <w:sz w:val="24"/>
          <w:szCs w:val="24"/>
        </w:rPr>
        <w:t>y</w:t>
      </w:r>
      <w:r w:rsidR="00625129" w:rsidRPr="001E030B">
        <w:rPr>
          <w:rFonts w:ascii="Book Antiqua" w:hAnsi="Book Antiqua"/>
          <w:sz w:val="24"/>
          <w:szCs w:val="24"/>
        </w:rPr>
        <w:t xml:space="preserve"> used e</w:t>
      </w:r>
      <w:r w:rsidR="00EF44F8" w:rsidRPr="001E030B">
        <w:rPr>
          <w:rFonts w:ascii="Book Antiqua" w:hAnsi="Book Antiqua"/>
          <w:sz w:val="24"/>
          <w:szCs w:val="24"/>
        </w:rPr>
        <w:t xml:space="preserve">lectronic and manual cross-referencing to find other relevant sources. </w:t>
      </w:r>
      <w:r w:rsidR="00B311BF" w:rsidRPr="001E030B">
        <w:rPr>
          <w:rFonts w:ascii="Book Antiqua" w:hAnsi="Book Antiqua"/>
          <w:sz w:val="24"/>
          <w:szCs w:val="24"/>
        </w:rPr>
        <w:t>The search strategy used in PubMed/Medline was:</w:t>
      </w:r>
      <w:r w:rsidR="007564CC" w:rsidRPr="001E030B">
        <w:rPr>
          <w:rFonts w:ascii="Book Antiqua" w:hAnsi="Book Antiqua"/>
          <w:sz w:val="24"/>
          <w:szCs w:val="24"/>
        </w:rPr>
        <w:t xml:space="preserve"> </w:t>
      </w:r>
      <w:r w:rsidR="005B3703" w:rsidRPr="001E030B">
        <w:rPr>
          <w:rFonts w:ascii="Book Antiqua" w:eastAsia="宋体" w:hAnsi="Book Antiqua"/>
          <w:sz w:val="24"/>
          <w:szCs w:val="24"/>
          <w:lang w:eastAsia="zh-CN"/>
        </w:rPr>
        <w:t>[</w:t>
      </w:r>
      <w:r w:rsidR="007564CC" w:rsidRPr="001E030B">
        <w:rPr>
          <w:rFonts w:ascii="Book Antiqua" w:hAnsi="Book Antiqua"/>
          <w:sz w:val="24"/>
          <w:szCs w:val="24"/>
        </w:rPr>
        <w:t>colon</w:t>
      </w:r>
      <w:r w:rsidR="005B3703" w:rsidRPr="001E030B">
        <w:rPr>
          <w:rFonts w:ascii="Book Antiqua" w:eastAsia="宋体" w:hAnsi="Book Antiqua"/>
          <w:sz w:val="24"/>
          <w:szCs w:val="24"/>
          <w:lang w:eastAsia="zh-CN"/>
        </w:rPr>
        <w:t xml:space="preserve"> (</w:t>
      </w:r>
      <w:proofErr w:type="spellStart"/>
      <w:r w:rsidR="007564CC" w:rsidRPr="001E030B">
        <w:rPr>
          <w:rFonts w:ascii="Book Antiqua" w:hAnsi="Book Antiqua"/>
          <w:sz w:val="24"/>
          <w:szCs w:val="24"/>
        </w:rPr>
        <w:t>MeSH</w:t>
      </w:r>
      <w:proofErr w:type="spellEnd"/>
      <w:r w:rsidR="007564CC" w:rsidRPr="001E030B">
        <w:rPr>
          <w:rFonts w:ascii="Book Antiqua" w:hAnsi="Book Antiqua"/>
          <w:sz w:val="24"/>
          <w:szCs w:val="24"/>
        </w:rPr>
        <w:t xml:space="preserve"> Terms)</w:t>
      </w:r>
      <w:r w:rsidR="005B3703" w:rsidRPr="001E030B">
        <w:rPr>
          <w:rFonts w:ascii="Book Antiqua" w:hAnsi="Book Antiqua"/>
          <w:sz w:val="24"/>
          <w:szCs w:val="24"/>
        </w:rPr>
        <w:t>]</w:t>
      </w:r>
      <w:r w:rsidR="007564CC" w:rsidRPr="001E030B">
        <w:rPr>
          <w:rFonts w:ascii="Book Antiqua" w:hAnsi="Book Antiqua"/>
          <w:sz w:val="24"/>
          <w:szCs w:val="24"/>
        </w:rPr>
        <w:t xml:space="preserve"> OR </w:t>
      </w:r>
      <w:r w:rsidR="007564CC" w:rsidRPr="001E030B">
        <w:rPr>
          <w:rFonts w:ascii="Book Antiqua" w:hAnsi="Book Antiqua"/>
          <w:sz w:val="24"/>
          <w:szCs w:val="24"/>
        </w:rPr>
        <w:lastRenderedPageBreak/>
        <w:t>colonic</w:t>
      </w:r>
      <w:r w:rsidR="005B3703" w:rsidRPr="001E030B">
        <w:rPr>
          <w:rFonts w:ascii="Book Antiqua" w:eastAsia="宋体" w:hAnsi="Book Antiqua"/>
          <w:sz w:val="24"/>
          <w:szCs w:val="24"/>
          <w:lang w:eastAsia="zh-CN"/>
        </w:rPr>
        <w:t xml:space="preserve"> (</w:t>
      </w:r>
      <w:r w:rsidR="007564CC" w:rsidRPr="001E030B">
        <w:rPr>
          <w:rFonts w:ascii="Book Antiqua" w:hAnsi="Book Antiqua"/>
          <w:sz w:val="24"/>
          <w:szCs w:val="24"/>
        </w:rPr>
        <w:t>Title/Abstract) OR lower intestinal</w:t>
      </w:r>
      <w:r w:rsidR="003D76DD" w:rsidRPr="001E030B">
        <w:rPr>
          <w:rFonts w:ascii="Book Antiqua" w:eastAsia="宋体" w:hAnsi="Book Antiqua"/>
          <w:sz w:val="24"/>
          <w:szCs w:val="24"/>
          <w:lang w:eastAsia="zh-CN"/>
        </w:rPr>
        <w:t xml:space="preserve"> (</w:t>
      </w:r>
      <w:r w:rsidR="007564CC" w:rsidRPr="001E030B">
        <w:rPr>
          <w:rFonts w:ascii="Book Antiqua" w:hAnsi="Book Antiqua"/>
          <w:sz w:val="24"/>
          <w:szCs w:val="24"/>
        </w:rPr>
        <w:t>Title/Abstract) OR large bowel</w:t>
      </w:r>
      <w:r w:rsidR="003D76DD" w:rsidRPr="001E030B">
        <w:rPr>
          <w:rFonts w:ascii="Book Antiqua" w:eastAsia="宋体" w:hAnsi="Book Antiqua"/>
          <w:sz w:val="24"/>
          <w:szCs w:val="24"/>
          <w:lang w:eastAsia="zh-CN"/>
        </w:rPr>
        <w:t xml:space="preserve"> (</w:t>
      </w:r>
      <w:r w:rsidR="007564CC" w:rsidRPr="001E030B">
        <w:rPr>
          <w:rFonts w:ascii="Book Antiqua" w:hAnsi="Book Antiqua"/>
          <w:sz w:val="24"/>
          <w:szCs w:val="24"/>
        </w:rPr>
        <w:t>Title/Abstract) AND cancer</w:t>
      </w:r>
      <w:r w:rsidR="003D76DD" w:rsidRPr="001E030B">
        <w:rPr>
          <w:rFonts w:ascii="Book Antiqua" w:eastAsia="宋体" w:hAnsi="Book Antiqua"/>
          <w:sz w:val="24"/>
          <w:szCs w:val="24"/>
          <w:lang w:eastAsia="zh-CN"/>
        </w:rPr>
        <w:t xml:space="preserve"> (</w:t>
      </w:r>
      <w:proofErr w:type="spellStart"/>
      <w:r w:rsidR="007564CC" w:rsidRPr="001E030B">
        <w:rPr>
          <w:rFonts w:ascii="Book Antiqua" w:hAnsi="Book Antiqua"/>
          <w:sz w:val="24"/>
          <w:szCs w:val="24"/>
        </w:rPr>
        <w:t>MeSH</w:t>
      </w:r>
      <w:proofErr w:type="spellEnd"/>
      <w:r w:rsidR="007564CC" w:rsidRPr="001E030B">
        <w:rPr>
          <w:rFonts w:ascii="Book Antiqua" w:hAnsi="Book Antiqua"/>
          <w:sz w:val="24"/>
          <w:szCs w:val="24"/>
        </w:rPr>
        <w:t xml:space="preserve"> Terms) OR neoplasia</w:t>
      </w:r>
      <w:r w:rsidR="003D76DD" w:rsidRPr="001E030B">
        <w:rPr>
          <w:rFonts w:ascii="Book Antiqua" w:eastAsia="宋体" w:hAnsi="Book Antiqua"/>
          <w:sz w:val="24"/>
          <w:szCs w:val="24"/>
          <w:lang w:eastAsia="zh-CN"/>
        </w:rPr>
        <w:t xml:space="preserve"> (</w:t>
      </w:r>
      <w:r w:rsidR="007564CC" w:rsidRPr="001E030B">
        <w:rPr>
          <w:rFonts w:ascii="Book Antiqua" w:hAnsi="Book Antiqua"/>
          <w:sz w:val="24"/>
          <w:szCs w:val="24"/>
        </w:rPr>
        <w:t>Title/Abstract) OR neoplasm</w:t>
      </w:r>
      <w:r w:rsidR="003D76DD" w:rsidRPr="001E030B">
        <w:rPr>
          <w:rFonts w:ascii="Book Antiqua" w:eastAsia="宋体" w:hAnsi="Book Antiqua"/>
          <w:sz w:val="24"/>
          <w:szCs w:val="24"/>
          <w:lang w:eastAsia="zh-CN"/>
        </w:rPr>
        <w:t xml:space="preserve"> (</w:t>
      </w:r>
      <w:r w:rsidR="007564CC" w:rsidRPr="001E030B">
        <w:rPr>
          <w:rFonts w:ascii="Book Antiqua" w:hAnsi="Book Antiqua"/>
          <w:sz w:val="24"/>
          <w:szCs w:val="24"/>
        </w:rPr>
        <w:t>Title/Abstract) OR tumor</w:t>
      </w:r>
      <w:r w:rsidR="003D76DD" w:rsidRPr="001E030B">
        <w:rPr>
          <w:rFonts w:ascii="Book Antiqua" w:eastAsia="宋体" w:hAnsi="Book Antiqua"/>
          <w:sz w:val="24"/>
          <w:szCs w:val="24"/>
          <w:lang w:eastAsia="zh-CN"/>
        </w:rPr>
        <w:t xml:space="preserve"> (</w:t>
      </w:r>
      <w:r w:rsidR="007564CC" w:rsidRPr="001E030B">
        <w:rPr>
          <w:rFonts w:ascii="Book Antiqua" w:hAnsi="Book Antiqua"/>
          <w:sz w:val="24"/>
          <w:szCs w:val="24"/>
        </w:rPr>
        <w:t>Title/Abstract) AND laparoscopy</w:t>
      </w:r>
      <w:r w:rsidR="003D76DD" w:rsidRPr="001E030B">
        <w:rPr>
          <w:rFonts w:ascii="Book Antiqua" w:eastAsia="宋体" w:hAnsi="Book Antiqua"/>
          <w:sz w:val="24"/>
          <w:szCs w:val="24"/>
          <w:lang w:eastAsia="zh-CN"/>
        </w:rPr>
        <w:t>(</w:t>
      </w:r>
      <w:proofErr w:type="spellStart"/>
      <w:r w:rsidR="007564CC" w:rsidRPr="001E030B">
        <w:rPr>
          <w:rFonts w:ascii="Book Antiqua" w:hAnsi="Book Antiqua"/>
          <w:sz w:val="24"/>
          <w:szCs w:val="24"/>
        </w:rPr>
        <w:t>MeSH</w:t>
      </w:r>
      <w:proofErr w:type="spellEnd"/>
      <w:r w:rsidR="007564CC" w:rsidRPr="001E030B">
        <w:rPr>
          <w:rFonts w:ascii="Book Antiqua" w:hAnsi="Book Antiqua"/>
          <w:sz w:val="24"/>
          <w:szCs w:val="24"/>
        </w:rPr>
        <w:t xml:space="preserve"> Terms) OR minimally invasive</w:t>
      </w:r>
      <w:r w:rsidR="003D76DD" w:rsidRPr="001E030B">
        <w:rPr>
          <w:rFonts w:ascii="Book Antiqua" w:eastAsia="宋体" w:hAnsi="Book Antiqua"/>
          <w:sz w:val="24"/>
          <w:szCs w:val="24"/>
          <w:lang w:eastAsia="zh-CN"/>
        </w:rPr>
        <w:t>(</w:t>
      </w:r>
      <w:r w:rsidR="007564CC" w:rsidRPr="001E030B">
        <w:rPr>
          <w:rFonts w:ascii="Book Antiqua" w:hAnsi="Book Antiqua"/>
          <w:sz w:val="24"/>
          <w:szCs w:val="24"/>
        </w:rPr>
        <w:t>Title/Abstract) OR laparoscopic</w:t>
      </w:r>
      <w:r w:rsidR="003D76DD" w:rsidRPr="001E030B">
        <w:rPr>
          <w:rFonts w:ascii="Book Antiqua" w:eastAsia="宋体" w:hAnsi="Book Antiqua"/>
          <w:sz w:val="24"/>
          <w:szCs w:val="24"/>
          <w:lang w:eastAsia="zh-CN"/>
        </w:rPr>
        <w:t xml:space="preserve"> (</w:t>
      </w:r>
      <w:r w:rsidR="007564CC" w:rsidRPr="001E030B">
        <w:rPr>
          <w:rFonts w:ascii="Book Antiqua" w:hAnsi="Book Antiqua"/>
          <w:sz w:val="24"/>
          <w:szCs w:val="24"/>
        </w:rPr>
        <w:t xml:space="preserve">Title/Abstract) AND complete </w:t>
      </w:r>
      <w:proofErr w:type="spellStart"/>
      <w:r w:rsidR="007564CC" w:rsidRPr="001E030B">
        <w:rPr>
          <w:rFonts w:ascii="Book Antiqua" w:hAnsi="Book Antiqua"/>
          <w:sz w:val="24"/>
          <w:szCs w:val="24"/>
        </w:rPr>
        <w:t>mesocolic</w:t>
      </w:r>
      <w:proofErr w:type="spellEnd"/>
      <w:r w:rsidR="007564CC" w:rsidRPr="001E030B">
        <w:rPr>
          <w:rFonts w:ascii="Book Antiqua" w:hAnsi="Book Antiqua"/>
          <w:sz w:val="24"/>
          <w:szCs w:val="24"/>
        </w:rPr>
        <w:t xml:space="preserve"> excision</w:t>
      </w:r>
      <w:r w:rsidR="005B3703" w:rsidRPr="001E030B">
        <w:rPr>
          <w:rFonts w:ascii="Book Antiqua" w:eastAsia="宋体" w:hAnsi="Book Antiqua"/>
          <w:sz w:val="24"/>
          <w:szCs w:val="24"/>
          <w:lang w:eastAsia="zh-CN"/>
        </w:rPr>
        <w:t xml:space="preserve"> (</w:t>
      </w:r>
      <w:r w:rsidR="007564CC" w:rsidRPr="001E030B">
        <w:rPr>
          <w:rFonts w:ascii="Book Antiqua" w:hAnsi="Book Antiqua"/>
          <w:sz w:val="24"/>
          <w:szCs w:val="24"/>
        </w:rPr>
        <w:t>Title/Abstract) OR central vascular ligation</w:t>
      </w:r>
      <w:r w:rsidR="005B3703" w:rsidRPr="001E030B">
        <w:rPr>
          <w:rFonts w:ascii="Book Antiqua" w:eastAsia="宋体" w:hAnsi="Book Antiqua"/>
          <w:sz w:val="24"/>
          <w:szCs w:val="24"/>
          <w:lang w:eastAsia="zh-CN"/>
        </w:rPr>
        <w:t xml:space="preserve"> (</w:t>
      </w:r>
      <w:r w:rsidR="007564CC" w:rsidRPr="001E030B">
        <w:rPr>
          <w:rFonts w:ascii="Book Antiqua" w:hAnsi="Book Antiqua"/>
          <w:sz w:val="24"/>
          <w:szCs w:val="24"/>
        </w:rPr>
        <w:t>Title/Abstract) OR D3 lymphadenectomy</w:t>
      </w:r>
      <w:r w:rsidR="005B3703" w:rsidRPr="001E030B">
        <w:rPr>
          <w:rFonts w:ascii="Book Antiqua" w:eastAsia="宋体" w:hAnsi="Book Antiqua"/>
          <w:sz w:val="24"/>
          <w:szCs w:val="24"/>
          <w:lang w:eastAsia="zh-CN"/>
        </w:rPr>
        <w:t xml:space="preserve"> (</w:t>
      </w:r>
      <w:r w:rsidR="007564CC" w:rsidRPr="001E030B">
        <w:rPr>
          <w:rFonts w:ascii="Book Antiqua" w:hAnsi="Book Antiqua"/>
          <w:sz w:val="24"/>
          <w:szCs w:val="24"/>
        </w:rPr>
        <w:t>Title/Abstract</w:t>
      </w:r>
      <w:r w:rsidR="005B3703" w:rsidRPr="001E030B">
        <w:rPr>
          <w:rFonts w:ascii="Book Antiqua" w:eastAsia="宋体" w:hAnsi="Book Antiqua"/>
          <w:sz w:val="24"/>
          <w:szCs w:val="24"/>
          <w:lang w:eastAsia="zh-CN"/>
        </w:rPr>
        <w:t>)</w:t>
      </w:r>
      <w:r w:rsidR="005B3703" w:rsidRPr="001E030B">
        <w:rPr>
          <w:rFonts w:ascii="Book Antiqua" w:hAnsi="Book Antiqua"/>
          <w:sz w:val="24"/>
          <w:szCs w:val="24"/>
        </w:rPr>
        <w:t>.</w:t>
      </w:r>
    </w:p>
    <w:p w14:paraId="54B5F1CE" w14:textId="77777777" w:rsidR="00A5394C" w:rsidRPr="001E030B" w:rsidRDefault="00A5394C" w:rsidP="00C05F53">
      <w:pPr>
        <w:spacing w:before="0" w:after="0" w:line="360" w:lineRule="auto"/>
        <w:ind w:firstLineChars="300" w:firstLine="720"/>
        <w:jc w:val="both"/>
        <w:rPr>
          <w:rFonts w:ascii="Book Antiqua" w:eastAsia="宋体" w:hAnsi="Book Antiqua"/>
          <w:sz w:val="24"/>
          <w:szCs w:val="24"/>
          <w:lang w:eastAsia="zh-CN"/>
        </w:rPr>
      </w:pPr>
    </w:p>
    <w:p w14:paraId="6834A2E9" w14:textId="77777777" w:rsidR="002B4CE1" w:rsidRPr="001E030B" w:rsidRDefault="002B4CE1" w:rsidP="00C05F53">
      <w:pPr>
        <w:spacing w:before="0" w:after="0" w:line="360" w:lineRule="auto"/>
        <w:jc w:val="both"/>
        <w:rPr>
          <w:rFonts w:ascii="Book Antiqua" w:hAnsi="Book Antiqua"/>
          <w:b/>
          <w:i/>
          <w:sz w:val="24"/>
          <w:szCs w:val="24"/>
        </w:rPr>
      </w:pPr>
      <w:r w:rsidRPr="001E030B">
        <w:rPr>
          <w:rFonts w:ascii="Book Antiqua" w:hAnsi="Book Antiqua"/>
          <w:b/>
          <w:i/>
          <w:sz w:val="24"/>
          <w:szCs w:val="24"/>
        </w:rPr>
        <w:t>Trial selection</w:t>
      </w:r>
    </w:p>
    <w:p w14:paraId="465AB3C3" w14:textId="77777777" w:rsidR="002B4CE1" w:rsidRPr="001E030B" w:rsidRDefault="00CB6AFF" w:rsidP="00C05F53">
      <w:pPr>
        <w:spacing w:before="0" w:after="0" w:line="360" w:lineRule="auto"/>
        <w:jc w:val="both"/>
        <w:rPr>
          <w:rFonts w:ascii="Book Antiqua" w:eastAsia="宋体" w:hAnsi="Book Antiqua"/>
          <w:sz w:val="24"/>
          <w:szCs w:val="24"/>
          <w:lang w:eastAsia="zh-CN"/>
        </w:rPr>
      </w:pPr>
      <w:r w:rsidRPr="001E030B">
        <w:rPr>
          <w:rFonts w:ascii="Book Antiqua" w:hAnsi="Book Antiqua"/>
          <w:b/>
          <w:sz w:val="24"/>
          <w:szCs w:val="24"/>
        </w:rPr>
        <w:t>Study eligibility criteria</w:t>
      </w:r>
      <w:r w:rsidRPr="001E030B">
        <w:rPr>
          <w:rFonts w:ascii="Book Antiqua" w:hAnsi="Book Antiqua"/>
          <w:sz w:val="24"/>
          <w:szCs w:val="24"/>
        </w:rPr>
        <w:t>: We cons</w:t>
      </w:r>
      <w:r w:rsidR="00FF06F1" w:rsidRPr="001E030B">
        <w:rPr>
          <w:rFonts w:ascii="Book Antiqua" w:hAnsi="Book Antiqua"/>
          <w:sz w:val="24"/>
          <w:szCs w:val="24"/>
        </w:rPr>
        <w:t>idered RCTs</w:t>
      </w:r>
      <w:r w:rsidRPr="001E030B">
        <w:rPr>
          <w:rFonts w:ascii="Book Antiqua" w:hAnsi="Book Antiqua"/>
          <w:sz w:val="24"/>
          <w:szCs w:val="24"/>
        </w:rPr>
        <w:t xml:space="preserve"> and </w:t>
      </w:r>
      <w:r w:rsidR="00FF06F1" w:rsidRPr="001E030B">
        <w:rPr>
          <w:rFonts w:ascii="Book Antiqua" w:hAnsi="Book Antiqua"/>
          <w:sz w:val="24"/>
          <w:szCs w:val="24"/>
        </w:rPr>
        <w:t>CCTs</w:t>
      </w:r>
      <w:r w:rsidRPr="001E030B">
        <w:rPr>
          <w:rFonts w:ascii="Book Antiqua" w:hAnsi="Book Antiqua"/>
          <w:sz w:val="24"/>
          <w:szCs w:val="24"/>
        </w:rPr>
        <w:t xml:space="preserve"> comparing open with laparoscopic </w:t>
      </w:r>
      <w:r w:rsidR="00822F53" w:rsidRPr="001E030B">
        <w:rPr>
          <w:rFonts w:ascii="Book Antiqua" w:hAnsi="Book Antiqua"/>
          <w:sz w:val="24"/>
          <w:szCs w:val="24"/>
        </w:rPr>
        <w:t>CME</w:t>
      </w:r>
      <w:r w:rsidR="009F6975" w:rsidRPr="001E030B">
        <w:rPr>
          <w:rFonts w:ascii="Book Antiqua" w:hAnsi="Book Antiqua"/>
          <w:sz w:val="24"/>
          <w:szCs w:val="24"/>
        </w:rPr>
        <w:t xml:space="preserve"> or D3 lymphadenectomy</w:t>
      </w:r>
      <w:r w:rsidRPr="001E030B">
        <w:rPr>
          <w:rFonts w:ascii="Book Antiqua" w:hAnsi="Book Antiqua"/>
          <w:sz w:val="24"/>
          <w:szCs w:val="24"/>
        </w:rPr>
        <w:t xml:space="preserve"> </w:t>
      </w:r>
      <w:r w:rsidR="00625129" w:rsidRPr="001E030B">
        <w:rPr>
          <w:rFonts w:ascii="Book Antiqua" w:hAnsi="Book Antiqua"/>
          <w:sz w:val="24"/>
          <w:szCs w:val="24"/>
        </w:rPr>
        <w:t>as</w:t>
      </w:r>
      <w:r w:rsidRPr="001E030B">
        <w:rPr>
          <w:rFonts w:ascii="Book Antiqua" w:hAnsi="Book Antiqua"/>
          <w:sz w:val="24"/>
          <w:szCs w:val="24"/>
        </w:rPr>
        <w:t xml:space="preserve"> eligible</w:t>
      </w:r>
      <w:r w:rsidR="00625129" w:rsidRPr="001E030B">
        <w:rPr>
          <w:rFonts w:ascii="Book Antiqua" w:hAnsi="Book Antiqua"/>
          <w:sz w:val="24"/>
          <w:szCs w:val="24"/>
        </w:rPr>
        <w:t xml:space="preserve"> for inclusion</w:t>
      </w:r>
      <w:r w:rsidRPr="001E030B">
        <w:rPr>
          <w:rFonts w:ascii="Book Antiqua" w:hAnsi="Book Antiqua"/>
          <w:sz w:val="24"/>
          <w:szCs w:val="24"/>
        </w:rPr>
        <w:t xml:space="preserve"> if they included patients with colonic cancer. </w:t>
      </w:r>
    </w:p>
    <w:p w14:paraId="630A57CE" w14:textId="77777777" w:rsidR="00A5394C" w:rsidRPr="001E030B" w:rsidRDefault="00A5394C" w:rsidP="00C05F53">
      <w:pPr>
        <w:spacing w:before="0" w:after="0" w:line="360" w:lineRule="auto"/>
        <w:jc w:val="both"/>
        <w:rPr>
          <w:rFonts w:ascii="Book Antiqua" w:eastAsia="宋体" w:hAnsi="Book Antiqua"/>
          <w:sz w:val="24"/>
          <w:szCs w:val="24"/>
          <w:lang w:eastAsia="zh-CN"/>
        </w:rPr>
      </w:pPr>
    </w:p>
    <w:p w14:paraId="20AF27FE" w14:textId="77777777" w:rsidR="002B4CE1" w:rsidRPr="001E030B" w:rsidRDefault="002B4CE1" w:rsidP="00C05F53">
      <w:pPr>
        <w:spacing w:before="0" w:after="0" w:line="360" w:lineRule="auto"/>
        <w:jc w:val="both"/>
        <w:rPr>
          <w:rFonts w:ascii="Book Antiqua" w:hAnsi="Book Antiqua"/>
          <w:b/>
          <w:i/>
          <w:sz w:val="24"/>
          <w:szCs w:val="24"/>
        </w:rPr>
      </w:pPr>
      <w:r w:rsidRPr="001E030B">
        <w:rPr>
          <w:rFonts w:ascii="Book Antiqua" w:hAnsi="Book Antiqua"/>
          <w:b/>
          <w:i/>
          <w:sz w:val="24"/>
          <w:szCs w:val="24"/>
        </w:rPr>
        <w:t xml:space="preserve">Outcome measures </w:t>
      </w:r>
    </w:p>
    <w:p w14:paraId="77C267CC" w14:textId="58FB2813" w:rsidR="00AE5FC2" w:rsidRPr="001E030B" w:rsidRDefault="00487B19" w:rsidP="00C05F53">
      <w:pPr>
        <w:spacing w:before="0" w:after="0" w:line="360" w:lineRule="auto"/>
        <w:jc w:val="both"/>
        <w:rPr>
          <w:rFonts w:ascii="Book Antiqua" w:eastAsiaTheme="minorEastAsia" w:hAnsi="Book Antiqua"/>
          <w:sz w:val="24"/>
          <w:szCs w:val="24"/>
          <w:lang w:eastAsia="zh-CN"/>
        </w:rPr>
      </w:pPr>
      <w:r w:rsidRPr="001E030B">
        <w:rPr>
          <w:rFonts w:ascii="Book Antiqua" w:hAnsi="Book Antiqua"/>
          <w:b/>
          <w:sz w:val="24"/>
          <w:szCs w:val="24"/>
        </w:rPr>
        <w:t>Primary outcome</w:t>
      </w:r>
      <w:r w:rsidRPr="001E030B">
        <w:rPr>
          <w:rFonts w:ascii="Book Antiqua" w:hAnsi="Book Antiqua"/>
          <w:sz w:val="24"/>
          <w:szCs w:val="24"/>
        </w:rPr>
        <w:t xml:space="preserve">: </w:t>
      </w:r>
      <w:r w:rsidR="000846D3" w:rsidRPr="001E030B">
        <w:rPr>
          <w:rFonts w:ascii="Book Antiqua" w:eastAsiaTheme="minorEastAsia" w:hAnsi="Book Antiqua" w:hint="eastAsia"/>
          <w:sz w:val="24"/>
          <w:szCs w:val="24"/>
          <w:lang w:eastAsia="zh-CN"/>
        </w:rPr>
        <w:t>Q</w:t>
      </w:r>
      <w:r w:rsidRPr="001E030B">
        <w:rPr>
          <w:rFonts w:ascii="Book Antiqua" w:hAnsi="Book Antiqua"/>
          <w:sz w:val="24"/>
          <w:szCs w:val="24"/>
        </w:rPr>
        <w:t xml:space="preserve">uality of the resected specimen (lymph nodes retrieved, complete </w:t>
      </w:r>
      <w:proofErr w:type="spellStart"/>
      <w:r w:rsidRPr="001E030B">
        <w:rPr>
          <w:rFonts w:ascii="Book Antiqua" w:hAnsi="Book Antiqua"/>
          <w:sz w:val="24"/>
          <w:szCs w:val="24"/>
        </w:rPr>
        <w:t>mesocolic</w:t>
      </w:r>
      <w:proofErr w:type="spellEnd"/>
      <w:r w:rsidRPr="001E030B">
        <w:rPr>
          <w:rFonts w:ascii="Book Antiqua" w:hAnsi="Book Antiqua"/>
          <w:sz w:val="24"/>
          <w:szCs w:val="24"/>
        </w:rPr>
        <w:t xml:space="preserve"> plane excision, tumor to arterial high tie, resected </w:t>
      </w:r>
      <w:proofErr w:type="spellStart"/>
      <w:r w:rsidRPr="001E030B">
        <w:rPr>
          <w:rFonts w:ascii="Book Antiqua" w:hAnsi="Book Antiqua"/>
          <w:sz w:val="24"/>
          <w:szCs w:val="24"/>
        </w:rPr>
        <w:t>mesocolon</w:t>
      </w:r>
      <w:proofErr w:type="spellEnd"/>
      <w:r w:rsidRPr="001E030B">
        <w:rPr>
          <w:rFonts w:ascii="Book Antiqua" w:hAnsi="Book Antiqua"/>
          <w:sz w:val="24"/>
          <w:szCs w:val="24"/>
        </w:rPr>
        <w:t xml:space="preserve"> surface). </w:t>
      </w:r>
    </w:p>
    <w:p w14:paraId="5A9A7BA3" w14:textId="77777777" w:rsidR="00205A2E" w:rsidRPr="001E030B" w:rsidRDefault="00205A2E" w:rsidP="00C05F53">
      <w:pPr>
        <w:spacing w:before="0" w:after="0" w:line="360" w:lineRule="auto"/>
        <w:jc w:val="both"/>
        <w:rPr>
          <w:rFonts w:ascii="Book Antiqua" w:eastAsiaTheme="minorEastAsia" w:hAnsi="Book Antiqua"/>
          <w:sz w:val="24"/>
          <w:szCs w:val="24"/>
          <w:lang w:eastAsia="zh-CN"/>
        </w:rPr>
      </w:pPr>
    </w:p>
    <w:p w14:paraId="7A9E012E" w14:textId="5172AA73" w:rsidR="00F3754E" w:rsidRPr="001E030B" w:rsidRDefault="00487B19" w:rsidP="00C05F53">
      <w:pPr>
        <w:spacing w:before="0" w:after="0" w:line="360" w:lineRule="auto"/>
        <w:jc w:val="both"/>
        <w:rPr>
          <w:rFonts w:ascii="Book Antiqua" w:eastAsia="宋体" w:hAnsi="Book Antiqua"/>
          <w:sz w:val="24"/>
          <w:szCs w:val="24"/>
          <w:lang w:eastAsia="zh-CN"/>
        </w:rPr>
      </w:pPr>
      <w:r w:rsidRPr="001E030B">
        <w:rPr>
          <w:rFonts w:ascii="Book Antiqua" w:hAnsi="Book Antiqua"/>
          <w:b/>
          <w:sz w:val="24"/>
          <w:szCs w:val="24"/>
        </w:rPr>
        <w:t>Secondary outcomes</w:t>
      </w:r>
      <w:r w:rsidR="00625129" w:rsidRPr="001E030B">
        <w:rPr>
          <w:rFonts w:ascii="Book Antiqua" w:hAnsi="Book Antiqua"/>
          <w:b/>
          <w:sz w:val="24"/>
          <w:szCs w:val="24"/>
        </w:rPr>
        <w:t>:</w:t>
      </w:r>
      <w:r w:rsidRPr="001E030B">
        <w:rPr>
          <w:rFonts w:ascii="Book Antiqua" w:hAnsi="Book Antiqua"/>
          <w:sz w:val="24"/>
          <w:szCs w:val="24"/>
        </w:rPr>
        <w:t xml:space="preserve"> </w:t>
      </w:r>
      <w:r w:rsidR="000846D3" w:rsidRPr="001E030B">
        <w:rPr>
          <w:rFonts w:ascii="Book Antiqua" w:eastAsiaTheme="minorEastAsia" w:hAnsi="Book Antiqua" w:hint="eastAsia"/>
          <w:sz w:val="24"/>
          <w:szCs w:val="24"/>
          <w:lang w:eastAsia="zh-CN"/>
        </w:rPr>
        <w:t>T</w:t>
      </w:r>
      <w:r w:rsidRPr="001E030B">
        <w:rPr>
          <w:rFonts w:ascii="Book Antiqua" w:hAnsi="Book Antiqua"/>
          <w:sz w:val="24"/>
          <w:szCs w:val="24"/>
        </w:rPr>
        <w:t>hree</w:t>
      </w:r>
      <w:r w:rsidR="00625129" w:rsidRPr="001E030B">
        <w:rPr>
          <w:rFonts w:ascii="Book Antiqua" w:hAnsi="Book Antiqua"/>
          <w:sz w:val="24"/>
          <w:szCs w:val="24"/>
        </w:rPr>
        <w:t>-</w:t>
      </w:r>
      <w:r w:rsidRPr="001E030B">
        <w:rPr>
          <w:rFonts w:ascii="Book Antiqua" w:hAnsi="Book Antiqua"/>
          <w:sz w:val="24"/>
          <w:szCs w:val="24"/>
        </w:rPr>
        <w:t>year and five</w:t>
      </w:r>
      <w:r w:rsidR="00625129" w:rsidRPr="001E030B">
        <w:rPr>
          <w:rFonts w:ascii="Book Antiqua" w:hAnsi="Book Antiqua"/>
          <w:sz w:val="24"/>
          <w:szCs w:val="24"/>
        </w:rPr>
        <w:t>-</w:t>
      </w:r>
      <w:r w:rsidRPr="001E030B">
        <w:rPr>
          <w:rFonts w:ascii="Book Antiqua" w:hAnsi="Book Antiqua"/>
          <w:sz w:val="24"/>
          <w:szCs w:val="24"/>
        </w:rPr>
        <w:t>year overall and disease</w:t>
      </w:r>
      <w:r w:rsidR="00625129" w:rsidRPr="001E030B">
        <w:rPr>
          <w:rFonts w:ascii="Book Antiqua" w:hAnsi="Book Antiqua"/>
          <w:sz w:val="24"/>
          <w:szCs w:val="24"/>
        </w:rPr>
        <w:t>-</w:t>
      </w:r>
      <w:r w:rsidRPr="001E030B">
        <w:rPr>
          <w:rFonts w:ascii="Book Antiqua" w:hAnsi="Book Antiqua"/>
          <w:sz w:val="24"/>
          <w:szCs w:val="24"/>
        </w:rPr>
        <w:t>free survival</w:t>
      </w:r>
      <w:r w:rsidR="00625129" w:rsidRPr="001E030B">
        <w:rPr>
          <w:rFonts w:ascii="Book Antiqua" w:hAnsi="Book Antiqua"/>
          <w:sz w:val="24"/>
          <w:szCs w:val="24"/>
        </w:rPr>
        <w:t xml:space="preserve"> rates</w:t>
      </w:r>
      <w:r w:rsidRPr="001E030B">
        <w:rPr>
          <w:rFonts w:ascii="Book Antiqua" w:hAnsi="Book Antiqua"/>
          <w:sz w:val="24"/>
          <w:szCs w:val="24"/>
        </w:rPr>
        <w:t xml:space="preserve">, recurrence of the disease, </w:t>
      </w:r>
      <w:r w:rsidR="006825FE" w:rsidRPr="001E030B">
        <w:rPr>
          <w:rFonts w:ascii="Book Antiqua" w:hAnsi="Book Antiqua"/>
          <w:sz w:val="24"/>
          <w:szCs w:val="24"/>
        </w:rPr>
        <w:t>surgical data (</w:t>
      </w:r>
      <w:r w:rsidR="001C17E1" w:rsidRPr="001E030B">
        <w:rPr>
          <w:rFonts w:ascii="Book Antiqua" w:hAnsi="Book Antiqua"/>
          <w:sz w:val="24"/>
          <w:szCs w:val="24"/>
        </w:rPr>
        <w:t xml:space="preserve">operation time, </w:t>
      </w:r>
      <w:r w:rsidR="006825FE" w:rsidRPr="001E030B">
        <w:rPr>
          <w:rFonts w:ascii="Book Antiqua" w:hAnsi="Book Antiqua"/>
          <w:sz w:val="24"/>
          <w:szCs w:val="24"/>
        </w:rPr>
        <w:t>length of the abdominal incision</w:t>
      </w:r>
      <w:r w:rsidR="00096BA8" w:rsidRPr="001E030B">
        <w:rPr>
          <w:rFonts w:ascii="Book Antiqua" w:hAnsi="Book Antiqua"/>
          <w:sz w:val="24"/>
          <w:szCs w:val="24"/>
        </w:rPr>
        <w:t>,</w:t>
      </w:r>
      <w:r w:rsidR="00096BA8" w:rsidRPr="001E030B">
        <w:rPr>
          <w:rFonts w:ascii="Book Antiqua" w:eastAsiaTheme="minorEastAsia" w:hAnsi="Book Antiqua" w:hint="eastAsia"/>
          <w:sz w:val="24"/>
          <w:szCs w:val="24"/>
          <w:lang w:eastAsia="zh-CN"/>
        </w:rPr>
        <w:t xml:space="preserve"> </w:t>
      </w:r>
      <w:r w:rsidR="00E81FFE" w:rsidRPr="001E030B">
        <w:rPr>
          <w:rFonts w:ascii="Book Antiqua" w:hAnsi="Book Antiqua"/>
          <w:sz w:val="24"/>
          <w:szCs w:val="24"/>
        </w:rPr>
        <w:t>conversion rate</w:t>
      </w:r>
      <w:r w:rsidR="006825FE" w:rsidRPr="001E030B">
        <w:rPr>
          <w:rFonts w:ascii="Book Antiqua" w:hAnsi="Book Antiqua"/>
          <w:sz w:val="24"/>
          <w:szCs w:val="24"/>
        </w:rPr>
        <w:t>),</w:t>
      </w:r>
      <w:r w:rsidR="00E81FFE" w:rsidRPr="001E030B">
        <w:rPr>
          <w:rFonts w:ascii="Book Antiqua" w:hAnsi="Book Antiqua"/>
          <w:sz w:val="24"/>
          <w:szCs w:val="24"/>
        </w:rPr>
        <w:t xml:space="preserve"> </w:t>
      </w:r>
      <w:r w:rsidR="00015886" w:rsidRPr="001E030B">
        <w:rPr>
          <w:rFonts w:ascii="Book Antiqua" w:hAnsi="Book Antiqua"/>
          <w:sz w:val="24"/>
          <w:szCs w:val="24"/>
        </w:rPr>
        <w:t>intraoperative complications</w:t>
      </w:r>
      <w:r w:rsidR="00820C29" w:rsidRPr="001E030B">
        <w:rPr>
          <w:rFonts w:ascii="Book Antiqua" w:hAnsi="Book Antiqua"/>
          <w:sz w:val="24"/>
          <w:szCs w:val="24"/>
        </w:rPr>
        <w:t xml:space="preserve">, blood loss, postoperative complications (anastomotic leakage, wound infections, overall complications), </w:t>
      </w:r>
      <w:r w:rsidR="001C17E1" w:rsidRPr="001E030B">
        <w:rPr>
          <w:rFonts w:ascii="Book Antiqua" w:hAnsi="Book Antiqua"/>
          <w:sz w:val="24"/>
          <w:szCs w:val="24"/>
        </w:rPr>
        <w:t xml:space="preserve">length of hospital stay, </w:t>
      </w:r>
      <w:r w:rsidR="003D76DD" w:rsidRPr="001E030B">
        <w:rPr>
          <w:rFonts w:ascii="Book Antiqua" w:eastAsia="宋体" w:hAnsi="Book Antiqua"/>
          <w:sz w:val="24"/>
          <w:szCs w:val="24"/>
          <w:lang w:eastAsia="zh-CN"/>
        </w:rPr>
        <w:t>thirty</w:t>
      </w:r>
      <w:r w:rsidR="004D477C" w:rsidRPr="001E030B">
        <w:rPr>
          <w:rFonts w:ascii="Book Antiqua" w:hAnsi="Book Antiqua"/>
          <w:sz w:val="24"/>
          <w:szCs w:val="24"/>
        </w:rPr>
        <w:t xml:space="preserve">-day mortality, </w:t>
      </w:r>
      <w:r w:rsidR="00531A64" w:rsidRPr="001E030B">
        <w:rPr>
          <w:rFonts w:ascii="Book Antiqua" w:hAnsi="Book Antiqua"/>
          <w:sz w:val="24"/>
          <w:szCs w:val="24"/>
        </w:rPr>
        <w:t xml:space="preserve">immunologic response, quality of life, </w:t>
      </w:r>
      <w:r w:rsidR="00DB13FB" w:rsidRPr="001E030B">
        <w:rPr>
          <w:rFonts w:ascii="Book Antiqua" w:hAnsi="Book Antiqua"/>
          <w:sz w:val="24"/>
          <w:szCs w:val="24"/>
        </w:rPr>
        <w:t>and cost.</w:t>
      </w:r>
    </w:p>
    <w:p w14:paraId="1ED7703A" w14:textId="77777777" w:rsidR="00A5394C" w:rsidRPr="001E030B" w:rsidRDefault="00A5394C" w:rsidP="00C05F53">
      <w:pPr>
        <w:spacing w:before="0" w:after="0" w:line="360" w:lineRule="auto"/>
        <w:jc w:val="both"/>
        <w:rPr>
          <w:rFonts w:ascii="Book Antiqua" w:eastAsia="宋体" w:hAnsi="Book Antiqua"/>
          <w:sz w:val="24"/>
          <w:szCs w:val="24"/>
          <w:lang w:eastAsia="zh-CN"/>
        </w:rPr>
      </w:pPr>
    </w:p>
    <w:p w14:paraId="1AA02D9C" w14:textId="77777777" w:rsidR="002B4CE1" w:rsidRPr="001E030B" w:rsidRDefault="002B4CE1" w:rsidP="00C05F53">
      <w:pPr>
        <w:spacing w:before="0" w:after="0" w:line="360" w:lineRule="auto"/>
        <w:jc w:val="both"/>
        <w:rPr>
          <w:rFonts w:ascii="Book Antiqua" w:hAnsi="Book Antiqua"/>
          <w:b/>
          <w:i/>
          <w:sz w:val="24"/>
          <w:szCs w:val="24"/>
        </w:rPr>
      </w:pPr>
      <w:r w:rsidRPr="001E030B">
        <w:rPr>
          <w:rFonts w:ascii="Book Antiqua" w:hAnsi="Book Antiqua"/>
          <w:b/>
          <w:i/>
          <w:sz w:val="24"/>
          <w:szCs w:val="24"/>
        </w:rPr>
        <w:t>Data extraction</w:t>
      </w:r>
    </w:p>
    <w:p w14:paraId="0E0282BB" w14:textId="1499385C" w:rsidR="00F3754E" w:rsidRPr="001E030B" w:rsidRDefault="00443DD3" w:rsidP="00C05F53">
      <w:pPr>
        <w:spacing w:before="0" w:after="0" w:line="360" w:lineRule="auto"/>
        <w:jc w:val="both"/>
        <w:rPr>
          <w:rFonts w:ascii="Book Antiqua" w:hAnsi="Book Antiqua"/>
          <w:sz w:val="24"/>
          <w:szCs w:val="24"/>
        </w:rPr>
      </w:pPr>
      <w:r w:rsidRPr="001E030B">
        <w:rPr>
          <w:rFonts w:ascii="Book Antiqua" w:hAnsi="Book Antiqua"/>
          <w:sz w:val="24"/>
          <w:szCs w:val="24"/>
        </w:rPr>
        <w:t>Two</w:t>
      </w:r>
      <w:r w:rsidR="00F3754E" w:rsidRPr="001E030B">
        <w:rPr>
          <w:rFonts w:ascii="Book Antiqua" w:hAnsi="Book Antiqua"/>
          <w:sz w:val="24"/>
          <w:szCs w:val="24"/>
        </w:rPr>
        <w:t xml:space="preserve"> authors</w:t>
      </w:r>
      <w:r w:rsidR="003D76DD" w:rsidRPr="001E030B">
        <w:rPr>
          <w:rFonts w:ascii="Book Antiqua" w:hAnsi="Book Antiqua"/>
          <w:sz w:val="24"/>
          <w:szCs w:val="24"/>
        </w:rPr>
        <w:fldChar w:fldCharType="begin">
          <w:fldData xml:space="preserve">PEVuZE5vdGU+PENpdGU+PEF1dGhvcj5OZWdvaTwvQXV0aG9yPjxZZWFyPjIwMTY8L1llYXI+PFJl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</w:fldData>
        </w:fldChar>
      </w:r>
      <w:r w:rsidR="003D76DD" w:rsidRPr="001E030B">
        <w:rPr>
          <w:rFonts w:ascii="Book Antiqua" w:hAnsi="Book Antiqua"/>
          <w:sz w:val="24"/>
          <w:szCs w:val="24"/>
        </w:rPr>
        <w:instrText xml:space="preserve"> ADDIN EN.CITE </w:instrText>
      </w:r>
      <w:r w:rsidR="003D76DD" w:rsidRPr="001E030B">
        <w:rPr>
          <w:rFonts w:ascii="Book Antiqua" w:hAnsi="Book Antiqua"/>
          <w:sz w:val="24"/>
          <w:szCs w:val="24"/>
        </w:rPr>
        <w:fldChar w:fldCharType="begin">
          <w:fldData xml:space="preserve">PEVuZE5vdGU+PENpdGU+PEF1dGhvcj5OZWdvaTwvQXV0aG9yPjxZZWFyPjIwMTY8L1llYXI+PFJl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</w:fldData>
        </w:fldChar>
      </w:r>
      <w:r w:rsidR="003D76DD" w:rsidRPr="001E030B">
        <w:rPr>
          <w:rFonts w:ascii="Book Antiqua" w:hAnsi="Book Antiqua"/>
          <w:sz w:val="24"/>
          <w:szCs w:val="24"/>
        </w:rPr>
        <w:instrText xml:space="preserve"> ADDIN EN.CITE.DATA </w:instrText>
      </w:r>
      <w:r w:rsidR="003D76DD" w:rsidRPr="001E030B">
        <w:rPr>
          <w:rFonts w:ascii="Book Antiqua" w:hAnsi="Book Antiqua"/>
          <w:sz w:val="24"/>
          <w:szCs w:val="24"/>
        </w:rPr>
      </w:r>
      <w:r w:rsidR="003D76DD" w:rsidRPr="001E030B">
        <w:rPr>
          <w:rFonts w:ascii="Book Antiqua" w:hAnsi="Book Antiqua"/>
          <w:sz w:val="24"/>
          <w:szCs w:val="24"/>
        </w:rPr>
        <w:fldChar w:fldCharType="end"/>
      </w:r>
      <w:r w:rsidR="003D76DD" w:rsidRPr="001E030B">
        <w:rPr>
          <w:rFonts w:ascii="Book Antiqua" w:hAnsi="Book Antiqua"/>
          <w:sz w:val="24"/>
          <w:szCs w:val="24"/>
        </w:rPr>
      </w:r>
      <w:r w:rsidR="003D76DD" w:rsidRPr="001E030B">
        <w:rPr>
          <w:rFonts w:ascii="Book Antiqua" w:hAnsi="Book Antiqua"/>
          <w:sz w:val="24"/>
          <w:szCs w:val="24"/>
        </w:rPr>
        <w:fldChar w:fldCharType="separate"/>
      </w:r>
      <w:r w:rsidR="003D76DD" w:rsidRPr="001E030B">
        <w:rPr>
          <w:rFonts w:ascii="Book Antiqua" w:hAnsi="Book Antiqua"/>
          <w:noProof/>
          <w:sz w:val="24"/>
          <w:szCs w:val="24"/>
          <w:vertAlign w:val="superscript"/>
        </w:rPr>
        <w:t>[</w:t>
      </w:r>
      <w:hyperlink w:anchor="_ENREF_10" w:tooltip="Negoi, 2016 #392" w:history="1">
        <w:r w:rsidR="003D76DD" w:rsidRPr="001E030B">
          <w:rPr>
            <w:rFonts w:ascii="Book Antiqua" w:hAnsi="Book Antiqua"/>
            <w:noProof/>
            <w:sz w:val="24"/>
            <w:szCs w:val="24"/>
            <w:vertAlign w:val="superscript"/>
          </w:rPr>
          <w:t>10</w:t>
        </w:r>
      </w:hyperlink>
      <w:r w:rsidR="003D76DD" w:rsidRPr="001E030B">
        <w:rPr>
          <w:rFonts w:ascii="Book Antiqua" w:hAnsi="Book Antiqua"/>
          <w:noProof/>
          <w:sz w:val="24"/>
          <w:szCs w:val="24"/>
          <w:vertAlign w:val="superscript"/>
        </w:rPr>
        <w:t>]</w:t>
      </w:r>
      <w:r w:rsidR="003D76DD" w:rsidRPr="001E030B">
        <w:rPr>
          <w:rFonts w:ascii="Book Antiqua" w:hAnsi="Book Antiqua"/>
          <w:sz w:val="24"/>
          <w:szCs w:val="24"/>
        </w:rPr>
        <w:fldChar w:fldCharType="end"/>
      </w:r>
      <w:r w:rsidR="001503D5" w:rsidRPr="001E030B">
        <w:rPr>
          <w:rFonts w:ascii="Book Antiqua" w:hAnsi="Book Antiqua"/>
          <w:b/>
          <w:sz w:val="24"/>
          <w:szCs w:val="24"/>
        </w:rPr>
        <w:t xml:space="preserve"> </w:t>
      </w:r>
      <w:r w:rsidRPr="001E030B">
        <w:rPr>
          <w:rFonts w:ascii="Book Antiqua" w:hAnsi="Book Antiqua"/>
          <w:sz w:val="24"/>
          <w:szCs w:val="24"/>
        </w:rPr>
        <w:t>(</w:t>
      </w:r>
      <w:proofErr w:type="spellStart"/>
      <w:r w:rsidR="003D76DD" w:rsidRPr="001E030B">
        <w:rPr>
          <w:rFonts w:ascii="Book Antiqua" w:hAnsi="Book Antiqua"/>
          <w:sz w:val="24"/>
          <w:szCs w:val="24"/>
        </w:rPr>
        <w:t>Negoi</w:t>
      </w:r>
      <w:proofErr w:type="spellEnd"/>
      <w:r w:rsidR="003D76DD" w:rsidRPr="001E030B">
        <w:rPr>
          <w:rFonts w:ascii="Book Antiqua" w:hAnsi="Book Antiqua"/>
          <w:sz w:val="24"/>
          <w:szCs w:val="24"/>
        </w:rPr>
        <w:t xml:space="preserve"> and </w:t>
      </w:r>
      <w:proofErr w:type="spellStart"/>
      <w:r w:rsidR="003D76DD" w:rsidRPr="001E030B">
        <w:rPr>
          <w:rFonts w:ascii="Book Antiqua" w:hAnsi="Book Antiqua"/>
          <w:sz w:val="24"/>
          <w:szCs w:val="24"/>
        </w:rPr>
        <w:t>Hostiuc</w:t>
      </w:r>
      <w:proofErr w:type="spellEnd"/>
      <w:r w:rsidR="001503D5" w:rsidRPr="001E030B">
        <w:rPr>
          <w:rFonts w:ascii="Book Antiqua" w:hAnsi="Book Antiqua"/>
          <w:sz w:val="24"/>
          <w:szCs w:val="24"/>
        </w:rPr>
        <w:t>)</w:t>
      </w:r>
      <w:r w:rsidR="001503D5" w:rsidRPr="001E030B">
        <w:rPr>
          <w:rFonts w:ascii="Book Antiqua" w:hAnsi="Book Antiqua"/>
          <w:b/>
          <w:sz w:val="24"/>
          <w:szCs w:val="24"/>
        </w:rPr>
        <w:t xml:space="preserve"> </w:t>
      </w:r>
      <w:r w:rsidR="00F3754E" w:rsidRPr="001E030B">
        <w:rPr>
          <w:rFonts w:ascii="Book Antiqua" w:hAnsi="Book Antiqua"/>
          <w:sz w:val="24"/>
          <w:szCs w:val="24"/>
        </w:rPr>
        <w:t xml:space="preserve">assessed the methodological quality of </w:t>
      </w:r>
      <w:r w:rsidR="00AE3993" w:rsidRPr="001E030B">
        <w:rPr>
          <w:rFonts w:ascii="Book Antiqua" w:hAnsi="Book Antiqua"/>
          <w:sz w:val="24"/>
          <w:szCs w:val="24"/>
        </w:rPr>
        <w:t xml:space="preserve">the </w:t>
      </w:r>
      <w:r w:rsidR="00F3754E" w:rsidRPr="001E030B">
        <w:rPr>
          <w:rFonts w:ascii="Book Antiqua" w:hAnsi="Book Antiqua"/>
          <w:sz w:val="24"/>
          <w:szCs w:val="24"/>
        </w:rPr>
        <w:t>eligible trials and independently extracted data from individual studies</w:t>
      </w:r>
      <w:r w:rsidR="00C37ABA" w:rsidRPr="001E030B">
        <w:rPr>
          <w:rFonts w:ascii="Book Antiqua" w:hAnsi="Book Antiqua"/>
          <w:sz w:val="24"/>
          <w:szCs w:val="24"/>
        </w:rPr>
        <w:t xml:space="preserve"> using </w:t>
      </w:r>
      <w:r w:rsidR="00F442B6" w:rsidRPr="001E030B">
        <w:rPr>
          <w:rFonts w:ascii="Book Antiqua" w:hAnsi="Book Antiqua"/>
          <w:sz w:val="24"/>
          <w:szCs w:val="24"/>
        </w:rPr>
        <w:t>a data</w:t>
      </w:r>
      <w:r w:rsidR="00AE3993" w:rsidRPr="001E030B">
        <w:rPr>
          <w:rFonts w:ascii="Book Antiqua" w:hAnsi="Book Antiqua"/>
          <w:sz w:val="24"/>
          <w:szCs w:val="24"/>
        </w:rPr>
        <w:t>-</w:t>
      </w:r>
      <w:r w:rsidR="00F442B6" w:rsidRPr="001E030B">
        <w:rPr>
          <w:rFonts w:ascii="Book Antiqua" w:hAnsi="Book Antiqua"/>
          <w:sz w:val="24"/>
          <w:szCs w:val="24"/>
        </w:rPr>
        <w:t>extraction form</w:t>
      </w:r>
      <w:r w:rsidR="00F3754E" w:rsidRPr="001E030B">
        <w:rPr>
          <w:rFonts w:ascii="Book Antiqua" w:hAnsi="Book Antiqua"/>
          <w:sz w:val="24"/>
          <w:szCs w:val="24"/>
        </w:rPr>
        <w:t xml:space="preserve">. </w:t>
      </w:r>
      <w:r w:rsidR="00961293" w:rsidRPr="001E030B">
        <w:rPr>
          <w:rFonts w:ascii="Book Antiqua" w:hAnsi="Book Antiqua"/>
          <w:sz w:val="24"/>
          <w:szCs w:val="24"/>
        </w:rPr>
        <w:t xml:space="preserve">We extracted the following data: </w:t>
      </w:r>
      <w:r w:rsidR="00EB7F44" w:rsidRPr="001E030B">
        <w:rPr>
          <w:rFonts w:ascii="Book Antiqua" w:hAnsi="Book Antiqua"/>
          <w:sz w:val="24"/>
          <w:szCs w:val="24"/>
        </w:rPr>
        <w:t>year of publication, source,</w:t>
      </w:r>
      <w:r w:rsidR="00961293" w:rsidRPr="001E030B">
        <w:rPr>
          <w:rFonts w:ascii="Book Antiqua" w:hAnsi="Book Antiqua"/>
          <w:sz w:val="24"/>
          <w:szCs w:val="24"/>
        </w:rPr>
        <w:t xml:space="preserve"> </w:t>
      </w:r>
      <w:r w:rsidR="00EB7F44" w:rsidRPr="001E030B">
        <w:rPr>
          <w:rFonts w:ascii="Book Antiqua" w:hAnsi="Book Antiqua"/>
          <w:sz w:val="24"/>
          <w:szCs w:val="24"/>
        </w:rPr>
        <w:t xml:space="preserve">title, first author, contact address, </w:t>
      </w:r>
      <w:r w:rsidR="00961293" w:rsidRPr="001E030B">
        <w:rPr>
          <w:rFonts w:ascii="Book Antiqua" w:hAnsi="Book Antiqua"/>
          <w:sz w:val="24"/>
          <w:szCs w:val="24"/>
        </w:rPr>
        <w:t xml:space="preserve">criteria for </w:t>
      </w:r>
      <w:r w:rsidR="00567FDD" w:rsidRPr="001E030B">
        <w:rPr>
          <w:rFonts w:ascii="Book Antiqua" w:hAnsi="Book Antiqua"/>
          <w:sz w:val="24"/>
          <w:szCs w:val="24"/>
        </w:rPr>
        <w:t>patient inclusion and exclusion,</w:t>
      </w:r>
      <w:r w:rsidR="00961293" w:rsidRPr="001E030B">
        <w:rPr>
          <w:rFonts w:ascii="Book Antiqua" w:hAnsi="Book Antiqua"/>
          <w:sz w:val="24"/>
          <w:szCs w:val="24"/>
        </w:rPr>
        <w:t xml:space="preserve"> sample size</w:t>
      </w:r>
      <w:r w:rsidR="00567FDD" w:rsidRPr="001E030B">
        <w:rPr>
          <w:rFonts w:ascii="Book Antiqua" w:hAnsi="Book Antiqua"/>
          <w:sz w:val="24"/>
          <w:szCs w:val="24"/>
        </w:rPr>
        <w:t>,</w:t>
      </w:r>
      <w:r w:rsidR="00961293" w:rsidRPr="001E030B">
        <w:rPr>
          <w:rFonts w:ascii="Book Antiqua" w:hAnsi="Book Antiqua"/>
          <w:sz w:val="24"/>
          <w:szCs w:val="24"/>
        </w:rPr>
        <w:t xml:space="preserve"> baseline characteristics</w:t>
      </w:r>
      <w:r w:rsidR="00567FDD" w:rsidRPr="001E030B">
        <w:rPr>
          <w:rFonts w:ascii="Book Antiqua" w:hAnsi="Book Antiqua"/>
          <w:sz w:val="24"/>
          <w:szCs w:val="24"/>
        </w:rPr>
        <w:t>,</w:t>
      </w:r>
      <w:r w:rsidR="00961293" w:rsidRPr="001E030B">
        <w:rPr>
          <w:rFonts w:ascii="Book Antiqua" w:hAnsi="Book Antiqua"/>
          <w:sz w:val="24"/>
          <w:szCs w:val="24"/>
        </w:rPr>
        <w:t xml:space="preserve"> </w:t>
      </w:r>
      <w:r w:rsidR="004B7092" w:rsidRPr="001E030B">
        <w:rPr>
          <w:rFonts w:ascii="Book Antiqua" w:hAnsi="Book Antiqua"/>
          <w:sz w:val="24"/>
          <w:szCs w:val="24"/>
        </w:rPr>
        <w:t xml:space="preserve">and </w:t>
      </w:r>
      <w:r w:rsidR="00961293" w:rsidRPr="001E030B">
        <w:rPr>
          <w:rFonts w:ascii="Book Antiqua" w:hAnsi="Book Antiqua"/>
          <w:sz w:val="24"/>
          <w:szCs w:val="24"/>
        </w:rPr>
        <w:t>patient chara</w:t>
      </w:r>
      <w:r w:rsidR="00567FDD" w:rsidRPr="001E030B">
        <w:rPr>
          <w:rFonts w:ascii="Book Antiqua" w:hAnsi="Book Antiqua"/>
          <w:sz w:val="24"/>
          <w:szCs w:val="24"/>
        </w:rPr>
        <w:t xml:space="preserve">cteristics including mean age, </w:t>
      </w:r>
      <w:r w:rsidR="00961293" w:rsidRPr="001E030B">
        <w:rPr>
          <w:rFonts w:ascii="Book Antiqua" w:hAnsi="Book Antiqua"/>
          <w:sz w:val="24"/>
          <w:szCs w:val="24"/>
        </w:rPr>
        <w:t>sex</w:t>
      </w:r>
      <w:r w:rsidR="00567FDD" w:rsidRPr="001E030B">
        <w:rPr>
          <w:rFonts w:ascii="Book Antiqua" w:hAnsi="Book Antiqua"/>
          <w:sz w:val="24"/>
          <w:szCs w:val="24"/>
        </w:rPr>
        <w:t xml:space="preserve"> ratio,</w:t>
      </w:r>
      <w:r w:rsidR="00961293" w:rsidRPr="001E030B">
        <w:rPr>
          <w:rFonts w:ascii="Book Antiqua" w:hAnsi="Book Antiqua"/>
          <w:sz w:val="24"/>
          <w:szCs w:val="24"/>
        </w:rPr>
        <w:t xml:space="preserve"> </w:t>
      </w:r>
      <w:r w:rsidR="00D81E92" w:rsidRPr="001E030B">
        <w:rPr>
          <w:rFonts w:ascii="Book Antiqua" w:hAnsi="Book Antiqua"/>
          <w:sz w:val="24"/>
          <w:szCs w:val="24"/>
        </w:rPr>
        <w:t>location of the tumor</w:t>
      </w:r>
      <w:r w:rsidR="00567FDD" w:rsidRPr="001E030B">
        <w:rPr>
          <w:rFonts w:ascii="Book Antiqua" w:hAnsi="Book Antiqua"/>
          <w:sz w:val="24"/>
          <w:szCs w:val="24"/>
        </w:rPr>
        <w:t>,</w:t>
      </w:r>
      <w:r w:rsidR="00961293" w:rsidRPr="001E030B">
        <w:rPr>
          <w:rFonts w:ascii="Book Antiqua" w:hAnsi="Book Antiqua"/>
          <w:sz w:val="24"/>
          <w:szCs w:val="24"/>
        </w:rPr>
        <w:t xml:space="preserve"> number of patients a</w:t>
      </w:r>
      <w:r w:rsidR="00567FDD" w:rsidRPr="001E030B">
        <w:rPr>
          <w:rFonts w:ascii="Book Antiqua" w:hAnsi="Book Antiqua"/>
          <w:sz w:val="24"/>
          <w:szCs w:val="24"/>
        </w:rPr>
        <w:t>ssigned to each treatment group,</w:t>
      </w:r>
      <w:r w:rsidR="00961293" w:rsidRPr="001E030B">
        <w:rPr>
          <w:rFonts w:ascii="Book Antiqua" w:hAnsi="Book Antiqua"/>
          <w:sz w:val="24"/>
          <w:szCs w:val="24"/>
        </w:rPr>
        <w:t xml:space="preserve"> </w:t>
      </w:r>
      <w:r w:rsidR="004B7092" w:rsidRPr="001E030B">
        <w:rPr>
          <w:rFonts w:ascii="Book Antiqua" w:hAnsi="Book Antiqua"/>
          <w:sz w:val="24"/>
          <w:szCs w:val="24"/>
        </w:rPr>
        <w:t xml:space="preserve">and </w:t>
      </w:r>
      <w:r w:rsidR="00961293" w:rsidRPr="001E030B">
        <w:rPr>
          <w:rFonts w:ascii="Book Antiqua" w:hAnsi="Book Antiqua"/>
          <w:sz w:val="24"/>
          <w:szCs w:val="24"/>
        </w:rPr>
        <w:t>d</w:t>
      </w:r>
      <w:r w:rsidR="00AE67AD" w:rsidRPr="001E030B">
        <w:rPr>
          <w:rFonts w:ascii="Book Antiqua" w:hAnsi="Book Antiqua"/>
          <w:sz w:val="24"/>
          <w:szCs w:val="24"/>
        </w:rPr>
        <w:t xml:space="preserve">etails of </w:t>
      </w:r>
      <w:r w:rsidR="004B7092" w:rsidRPr="001E030B">
        <w:rPr>
          <w:rFonts w:ascii="Book Antiqua" w:hAnsi="Book Antiqua"/>
          <w:sz w:val="24"/>
          <w:szCs w:val="24"/>
        </w:rPr>
        <w:t xml:space="preserve">the </w:t>
      </w:r>
      <w:r w:rsidR="00AE67AD" w:rsidRPr="001E030B">
        <w:rPr>
          <w:rFonts w:ascii="Book Antiqua" w:hAnsi="Book Antiqua"/>
          <w:sz w:val="24"/>
          <w:szCs w:val="24"/>
        </w:rPr>
        <w:t xml:space="preserve">intervention regimens. </w:t>
      </w:r>
      <w:r w:rsidR="004B7092" w:rsidRPr="001E030B">
        <w:rPr>
          <w:rFonts w:ascii="Book Antiqua" w:hAnsi="Book Antiqua"/>
          <w:sz w:val="24"/>
          <w:szCs w:val="24"/>
        </w:rPr>
        <w:t>W</w:t>
      </w:r>
      <w:r w:rsidR="00AE67AD" w:rsidRPr="001E030B">
        <w:rPr>
          <w:rFonts w:ascii="Book Antiqua" w:hAnsi="Book Antiqua"/>
          <w:sz w:val="24"/>
          <w:szCs w:val="24"/>
        </w:rPr>
        <w:t>e registered</w:t>
      </w:r>
      <w:r w:rsidR="004B7092" w:rsidRPr="001E030B">
        <w:rPr>
          <w:rFonts w:ascii="Book Antiqua" w:hAnsi="Book Antiqua"/>
          <w:sz w:val="24"/>
          <w:szCs w:val="24"/>
        </w:rPr>
        <w:t xml:space="preserve"> the following outcomes</w:t>
      </w:r>
      <w:r w:rsidR="00AE67AD" w:rsidRPr="001E030B">
        <w:rPr>
          <w:rFonts w:ascii="Book Antiqua" w:hAnsi="Book Antiqua"/>
          <w:sz w:val="24"/>
          <w:szCs w:val="24"/>
        </w:rPr>
        <w:t xml:space="preserve">: </w:t>
      </w:r>
      <w:r w:rsidR="00D2086A" w:rsidRPr="001E030B">
        <w:rPr>
          <w:rFonts w:ascii="Book Antiqua" w:hAnsi="Book Antiqua"/>
          <w:sz w:val="24"/>
          <w:szCs w:val="24"/>
        </w:rPr>
        <w:t>one-, three- and five</w:t>
      </w:r>
      <w:r w:rsidR="00F93492" w:rsidRPr="001E030B">
        <w:rPr>
          <w:rFonts w:ascii="Book Antiqua" w:hAnsi="Book Antiqua"/>
          <w:sz w:val="24"/>
          <w:szCs w:val="24"/>
        </w:rPr>
        <w:t>-</w:t>
      </w:r>
      <w:r w:rsidR="004B7092" w:rsidRPr="001E030B">
        <w:rPr>
          <w:rFonts w:ascii="Book Antiqua" w:hAnsi="Book Antiqua"/>
          <w:sz w:val="24"/>
          <w:szCs w:val="24"/>
        </w:rPr>
        <w:t>year</w:t>
      </w:r>
      <w:r w:rsidR="00F93492" w:rsidRPr="001E030B">
        <w:rPr>
          <w:rFonts w:ascii="Book Antiqua" w:hAnsi="Book Antiqua"/>
          <w:sz w:val="24"/>
          <w:szCs w:val="24"/>
        </w:rPr>
        <w:t xml:space="preserve"> </w:t>
      </w:r>
      <w:r w:rsidR="00C742A9" w:rsidRPr="001E030B">
        <w:rPr>
          <w:rFonts w:ascii="Book Antiqua" w:hAnsi="Book Antiqua"/>
          <w:sz w:val="24"/>
          <w:szCs w:val="24"/>
        </w:rPr>
        <w:lastRenderedPageBreak/>
        <w:t>overall and disease</w:t>
      </w:r>
      <w:r w:rsidR="004B7092" w:rsidRPr="001E030B">
        <w:rPr>
          <w:rFonts w:ascii="Book Antiqua" w:hAnsi="Book Antiqua"/>
          <w:sz w:val="24"/>
          <w:szCs w:val="24"/>
        </w:rPr>
        <w:t>-</w:t>
      </w:r>
      <w:r w:rsidR="00C742A9" w:rsidRPr="001E030B">
        <w:rPr>
          <w:rFonts w:ascii="Book Antiqua" w:hAnsi="Book Antiqua"/>
          <w:sz w:val="24"/>
          <w:szCs w:val="24"/>
        </w:rPr>
        <w:t xml:space="preserve">free </w:t>
      </w:r>
      <w:r w:rsidR="00961293" w:rsidRPr="001E030B">
        <w:rPr>
          <w:rFonts w:ascii="Book Antiqua" w:hAnsi="Book Antiqua"/>
          <w:sz w:val="24"/>
          <w:szCs w:val="24"/>
        </w:rPr>
        <w:t>survival</w:t>
      </w:r>
      <w:r w:rsidR="004B7092" w:rsidRPr="001E030B">
        <w:rPr>
          <w:rFonts w:ascii="Book Antiqua" w:hAnsi="Book Antiqua"/>
          <w:sz w:val="24"/>
          <w:szCs w:val="24"/>
        </w:rPr>
        <w:t xml:space="preserve"> rates</w:t>
      </w:r>
      <w:r w:rsidR="00567FDD" w:rsidRPr="001E030B">
        <w:rPr>
          <w:rFonts w:ascii="Book Antiqua" w:hAnsi="Book Antiqua"/>
          <w:sz w:val="24"/>
          <w:szCs w:val="24"/>
        </w:rPr>
        <w:t>,</w:t>
      </w:r>
      <w:r w:rsidR="00961293" w:rsidRPr="001E030B">
        <w:rPr>
          <w:rFonts w:ascii="Book Antiqua" w:hAnsi="Book Antiqua"/>
          <w:sz w:val="24"/>
          <w:szCs w:val="24"/>
        </w:rPr>
        <w:t xml:space="preserve"> number of </w:t>
      </w:r>
      <w:r w:rsidR="00567FDD" w:rsidRPr="001E030B">
        <w:rPr>
          <w:rFonts w:ascii="Book Antiqua" w:hAnsi="Book Antiqua"/>
          <w:sz w:val="24"/>
          <w:szCs w:val="24"/>
        </w:rPr>
        <w:t xml:space="preserve">removed </w:t>
      </w:r>
      <w:r w:rsidR="00961293" w:rsidRPr="001E030B">
        <w:rPr>
          <w:rFonts w:ascii="Book Antiqua" w:hAnsi="Book Antiqua"/>
          <w:sz w:val="24"/>
          <w:szCs w:val="24"/>
        </w:rPr>
        <w:t>lym</w:t>
      </w:r>
      <w:r w:rsidR="00567FDD" w:rsidRPr="001E030B">
        <w:rPr>
          <w:rFonts w:ascii="Book Antiqua" w:hAnsi="Book Antiqua"/>
          <w:sz w:val="24"/>
          <w:szCs w:val="24"/>
        </w:rPr>
        <w:t xml:space="preserve">ph nodes, </w:t>
      </w:r>
      <w:r w:rsidR="00C742A9" w:rsidRPr="001E030B">
        <w:rPr>
          <w:rFonts w:ascii="Book Antiqua" w:hAnsi="Book Antiqua"/>
          <w:sz w:val="24"/>
          <w:szCs w:val="24"/>
        </w:rPr>
        <w:t xml:space="preserve">length of the resected colon, </w:t>
      </w:r>
      <w:r w:rsidR="005261C7" w:rsidRPr="001E030B">
        <w:rPr>
          <w:rFonts w:ascii="Book Antiqua" w:hAnsi="Book Antiqua"/>
          <w:sz w:val="24"/>
          <w:szCs w:val="24"/>
        </w:rPr>
        <w:t xml:space="preserve">resection of the </w:t>
      </w:r>
      <w:proofErr w:type="spellStart"/>
      <w:r w:rsidR="005261C7" w:rsidRPr="001E030B">
        <w:rPr>
          <w:rFonts w:ascii="Book Antiqua" w:hAnsi="Book Antiqua"/>
          <w:sz w:val="24"/>
          <w:szCs w:val="24"/>
        </w:rPr>
        <w:t>mesocolic</w:t>
      </w:r>
      <w:proofErr w:type="spellEnd"/>
      <w:r w:rsidR="005261C7" w:rsidRPr="001E030B">
        <w:rPr>
          <w:rFonts w:ascii="Book Antiqua" w:hAnsi="Book Antiqua"/>
          <w:sz w:val="24"/>
          <w:szCs w:val="24"/>
        </w:rPr>
        <w:t xml:space="preserve"> plane, </w:t>
      </w:r>
      <w:r w:rsidR="00961293" w:rsidRPr="001E030B">
        <w:rPr>
          <w:rFonts w:ascii="Book Antiqua" w:hAnsi="Book Antiqua"/>
          <w:sz w:val="24"/>
          <w:szCs w:val="24"/>
        </w:rPr>
        <w:t>operation ti</w:t>
      </w:r>
      <w:r w:rsidR="00567FDD" w:rsidRPr="001E030B">
        <w:rPr>
          <w:rFonts w:ascii="Book Antiqua" w:hAnsi="Book Antiqua"/>
          <w:sz w:val="24"/>
          <w:szCs w:val="24"/>
        </w:rPr>
        <w:t>me,</w:t>
      </w:r>
      <w:r w:rsidR="00961293" w:rsidRPr="001E030B">
        <w:rPr>
          <w:rFonts w:ascii="Book Antiqua" w:hAnsi="Book Antiqua"/>
          <w:sz w:val="24"/>
          <w:szCs w:val="24"/>
        </w:rPr>
        <w:t xml:space="preserve"> length of hospital stay</w:t>
      </w:r>
      <w:r w:rsidR="00567FDD" w:rsidRPr="001E030B">
        <w:rPr>
          <w:rFonts w:ascii="Book Antiqua" w:hAnsi="Book Antiqua"/>
          <w:sz w:val="24"/>
          <w:szCs w:val="24"/>
        </w:rPr>
        <w:t>,</w:t>
      </w:r>
      <w:r w:rsidR="00961293" w:rsidRPr="001E030B">
        <w:rPr>
          <w:rFonts w:ascii="Book Antiqua" w:hAnsi="Book Antiqua"/>
          <w:sz w:val="24"/>
          <w:szCs w:val="24"/>
        </w:rPr>
        <w:t xml:space="preserve"> number and frequency</w:t>
      </w:r>
      <w:r w:rsidR="00567FDD" w:rsidRPr="001E030B">
        <w:rPr>
          <w:rFonts w:ascii="Book Antiqua" w:hAnsi="Book Antiqua"/>
          <w:sz w:val="24"/>
          <w:szCs w:val="24"/>
        </w:rPr>
        <w:t xml:space="preserve"> of postoperative complications, </w:t>
      </w:r>
      <w:r w:rsidR="004B7092" w:rsidRPr="001E030B">
        <w:rPr>
          <w:rFonts w:ascii="Book Antiqua" w:hAnsi="Book Antiqua"/>
          <w:sz w:val="24"/>
          <w:szCs w:val="24"/>
        </w:rPr>
        <w:t xml:space="preserve">and </w:t>
      </w:r>
      <w:r w:rsidR="00961293" w:rsidRPr="001E030B">
        <w:rPr>
          <w:rFonts w:ascii="Book Antiqua" w:hAnsi="Book Antiqua"/>
          <w:sz w:val="24"/>
          <w:szCs w:val="24"/>
        </w:rPr>
        <w:t>quality of life.</w:t>
      </w:r>
    </w:p>
    <w:p w14:paraId="49F9143F" w14:textId="77777777" w:rsidR="00A5394C" w:rsidRPr="001E030B" w:rsidRDefault="00A5394C" w:rsidP="00C05F53">
      <w:pPr>
        <w:spacing w:before="0" w:after="0" w:line="360" w:lineRule="auto"/>
        <w:jc w:val="both"/>
        <w:rPr>
          <w:rFonts w:ascii="Book Antiqua" w:eastAsia="宋体" w:hAnsi="Book Antiqua"/>
          <w:b/>
          <w:i/>
          <w:sz w:val="24"/>
          <w:szCs w:val="24"/>
          <w:lang w:eastAsia="zh-CN"/>
        </w:rPr>
      </w:pPr>
    </w:p>
    <w:p w14:paraId="115DF73C" w14:textId="77777777" w:rsidR="002B4CE1" w:rsidRPr="001E030B" w:rsidRDefault="002B4CE1" w:rsidP="00C05F53">
      <w:pPr>
        <w:spacing w:before="0" w:after="0" w:line="360" w:lineRule="auto"/>
        <w:jc w:val="both"/>
        <w:rPr>
          <w:rFonts w:ascii="Book Antiqua" w:hAnsi="Book Antiqua"/>
          <w:b/>
          <w:i/>
          <w:sz w:val="24"/>
          <w:szCs w:val="24"/>
        </w:rPr>
      </w:pPr>
      <w:r w:rsidRPr="001E030B">
        <w:rPr>
          <w:rFonts w:ascii="Book Antiqua" w:hAnsi="Book Antiqua"/>
          <w:b/>
          <w:i/>
          <w:sz w:val="24"/>
          <w:szCs w:val="24"/>
        </w:rPr>
        <w:t>Assessment of risk of bias</w:t>
      </w:r>
    </w:p>
    <w:p w14:paraId="5CE26E38" w14:textId="01753FBD" w:rsidR="00D17C7E" w:rsidRPr="001E030B" w:rsidRDefault="00223DDE" w:rsidP="00C05F53">
      <w:pPr>
        <w:spacing w:before="0" w:after="0" w:line="360" w:lineRule="auto"/>
        <w:jc w:val="both"/>
        <w:rPr>
          <w:rFonts w:ascii="Book Antiqua" w:eastAsia="宋体" w:hAnsi="Book Antiqua"/>
          <w:sz w:val="24"/>
          <w:szCs w:val="24"/>
          <w:lang w:eastAsia="zh-CN"/>
        </w:rPr>
      </w:pPr>
      <w:r w:rsidRPr="001E030B">
        <w:rPr>
          <w:rFonts w:ascii="Book Antiqua" w:hAnsi="Book Antiqua"/>
          <w:sz w:val="24"/>
          <w:szCs w:val="24"/>
        </w:rPr>
        <w:t xml:space="preserve">To </w:t>
      </w:r>
      <w:r w:rsidR="00E14BD9" w:rsidRPr="001E030B">
        <w:rPr>
          <w:rFonts w:ascii="Book Antiqua" w:hAnsi="Book Antiqua"/>
          <w:sz w:val="24"/>
          <w:szCs w:val="24"/>
        </w:rPr>
        <w:t>assess the risk of bias</w:t>
      </w:r>
      <w:r w:rsidRPr="001E030B">
        <w:rPr>
          <w:rFonts w:ascii="Book Antiqua" w:hAnsi="Book Antiqua"/>
          <w:sz w:val="24"/>
          <w:szCs w:val="24"/>
        </w:rPr>
        <w:t>,</w:t>
      </w:r>
      <w:r w:rsidR="00E14BD9" w:rsidRPr="001E030B">
        <w:rPr>
          <w:rFonts w:ascii="Book Antiqua" w:hAnsi="Book Antiqua"/>
          <w:sz w:val="24"/>
          <w:szCs w:val="24"/>
        </w:rPr>
        <w:t xml:space="preserve"> we used </w:t>
      </w:r>
      <w:r w:rsidR="00162214" w:rsidRPr="001E030B">
        <w:rPr>
          <w:rFonts w:ascii="Book Antiqua" w:hAnsi="Book Antiqua"/>
          <w:sz w:val="24"/>
          <w:szCs w:val="24"/>
        </w:rPr>
        <w:t>the Cochrane Collaboration tool</w:t>
      </w:r>
      <w:r w:rsidRPr="001E030B">
        <w:rPr>
          <w:rFonts w:ascii="Book Antiqua" w:hAnsi="Book Antiqua"/>
          <w:sz w:val="24"/>
          <w:szCs w:val="24"/>
        </w:rPr>
        <w:t xml:space="preserve"> for RCTs. This tool</w:t>
      </w:r>
      <w:r w:rsidR="00162214" w:rsidRPr="001E030B">
        <w:rPr>
          <w:rFonts w:ascii="Book Antiqua" w:hAnsi="Book Antiqua"/>
          <w:sz w:val="24"/>
          <w:szCs w:val="24"/>
        </w:rPr>
        <w:t xml:space="preserve"> grade</w:t>
      </w:r>
      <w:r w:rsidRPr="001E030B">
        <w:rPr>
          <w:rFonts w:ascii="Book Antiqua" w:hAnsi="Book Antiqua"/>
          <w:sz w:val="24"/>
          <w:szCs w:val="24"/>
        </w:rPr>
        <w:t>s</w:t>
      </w:r>
      <w:r w:rsidR="00162214" w:rsidRPr="001E030B">
        <w:rPr>
          <w:rFonts w:ascii="Book Antiqua" w:hAnsi="Book Antiqua"/>
          <w:sz w:val="24"/>
          <w:szCs w:val="24"/>
        </w:rPr>
        <w:t xml:space="preserve"> the random sequence generation, allocation concealment, blinding of participant and personnel, blinding of outcome assessment, incomplete outcome data, selective reporting</w:t>
      </w:r>
      <w:r w:rsidRPr="001E030B">
        <w:rPr>
          <w:rFonts w:ascii="Book Antiqua" w:hAnsi="Book Antiqua"/>
          <w:sz w:val="24"/>
          <w:szCs w:val="24"/>
        </w:rPr>
        <w:t>,</w:t>
      </w:r>
      <w:r w:rsidR="00162214" w:rsidRPr="001E030B">
        <w:rPr>
          <w:rFonts w:ascii="Book Antiqua" w:hAnsi="Book Antiqua"/>
          <w:sz w:val="24"/>
          <w:szCs w:val="24"/>
        </w:rPr>
        <w:t xml:space="preserve"> and other biases</w:t>
      </w:r>
      <w:r w:rsidR="00DE0B62" w:rsidRPr="001E030B">
        <w:rPr>
          <w:rFonts w:ascii="Book Antiqua" w:hAnsi="Book Antiqua"/>
          <w:sz w:val="24"/>
          <w:szCs w:val="24"/>
        </w:rPr>
        <w:fldChar w:fldCharType="begin"/>
      </w:r>
      <w:r w:rsidR="00F36B2C" w:rsidRPr="001E030B">
        <w:rPr>
          <w:rFonts w:ascii="Book Antiqua" w:hAnsi="Book Antiqua"/>
          <w:sz w:val="24"/>
          <w:szCs w:val="24"/>
        </w:rPr>
        <w:instrText xml:space="preserve"> ADDIN EN.CITE &lt;EndNote&gt;&lt;Cite&gt;&lt;Author&gt;The Cochrane&lt;/Author&gt;&lt;Year&gt;2011&lt;/Year&gt;&lt;RecNum&gt;27&lt;/RecNum&gt;&lt;DisplayText&gt;&lt;style face="superscript"&gt;[11]&lt;/style&gt;&lt;/DisplayText&gt;&lt;record&gt;&lt;rec-number&gt;27&lt;/rec-number&gt;&lt;foreign-keys&gt;&lt;key app="EN" db-id="0xwsvf05or95vqeet5t5avagxx55feare9df" timestamp="1499089412"&gt;27&lt;/key&gt;&lt;/foreign-keys&gt;&lt;ref-type name="Book"&gt;6&lt;/ref-type&gt;&lt;contributors&gt;&lt;authors&gt;&lt;author&gt;The Cochrane, Collaboration&lt;/author&gt;&lt;/authors&gt;&lt;/contributors&gt;&lt;titles&gt;&lt;title&gt;Cochrane Handbook for Systematic Reviews of Interventions Version 5.1.0 [updated March 2011]&lt;/title&gt;&lt;/titles&gt;&lt;dates&gt;&lt;year&gt;2011&lt;/year&gt;&lt;/dates&gt;&lt;isbn&gt;9780470057964&lt;/isbn&gt;&lt;urls&gt;&lt;related-urls&gt;&lt;url&gt;www.cochrane-handbook.org&lt;/url&gt;&lt;/related-urls&gt;&lt;/urls&gt;&lt;electronic-resource-num&gt;Available from www.cochrane-handbook.org.&lt;/electronic-resource-num&gt;&lt;/record&gt;&lt;/Cite&gt;&lt;/EndNote&gt;</w:instrText>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11" w:tooltip="The Cochrane, 2011 #27" w:history="1">
        <w:r w:rsidR="00434899" w:rsidRPr="001E030B">
          <w:rPr>
            <w:rFonts w:ascii="Book Antiqua" w:hAnsi="Book Antiqua"/>
            <w:noProof/>
            <w:sz w:val="24"/>
            <w:szCs w:val="24"/>
            <w:vertAlign w:val="superscript"/>
          </w:rPr>
          <w:t>11</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162214" w:rsidRPr="001E030B">
        <w:rPr>
          <w:rFonts w:ascii="Book Antiqua" w:hAnsi="Book Antiqua"/>
          <w:sz w:val="24"/>
          <w:szCs w:val="24"/>
        </w:rPr>
        <w:t xml:space="preserve">. </w:t>
      </w:r>
      <w:r w:rsidRPr="001E030B">
        <w:rPr>
          <w:rFonts w:ascii="Book Antiqua" w:hAnsi="Book Antiqua"/>
          <w:sz w:val="24"/>
          <w:szCs w:val="24"/>
        </w:rPr>
        <w:t xml:space="preserve">To </w:t>
      </w:r>
      <w:r w:rsidR="00216DF9" w:rsidRPr="001E030B">
        <w:rPr>
          <w:rFonts w:ascii="Book Antiqua" w:hAnsi="Book Antiqua"/>
          <w:sz w:val="24"/>
          <w:szCs w:val="24"/>
        </w:rPr>
        <w:t>evaluat</w:t>
      </w:r>
      <w:r w:rsidRPr="001E030B">
        <w:rPr>
          <w:rFonts w:ascii="Book Antiqua" w:hAnsi="Book Antiqua"/>
          <w:sz w:val="24"/>
          <w:szCs w:val="24"/>
        </w:rPr>
        <w:t xml:space="preserve">e the </w:t>
      </w:r>
      <w:r w:rsidR="00216DF9" w:rsidRPr="001E030B">
        <w:rPr>
          <w:rFonts w:ascii="Book Antiqua" w:hAnsi="Book Antiqua"/>
          <w:sz w:val="24"/>
          <w:szCs w:val="24"/>
        </w:rPr>
        <w:t>non</w:t>
      </w:r>
      <w:r w:rsidRPr="001E030B">
        <w:rPr>
          <w:rFonts w:ascii="Book Antiqua" w:hAnsi="Book Antiqua"/>
          <w:sz w:val="24"/>
          <w:szCs w:val="24"/>
        </w:rPr>
        <w:t>-</w:t>
      </w:r>
      <w:r w:rsidR="00216DF9" w:rsidRPr="001E030B">
        <w:rPr>
          <w:rFonts w:ascii="Book Antiqua" w:hAnsi="Book Antiqua"/>
          <w:sz w:val="24"/>
          <w:szCs w:val="24"/>
        </w:rPr>
        <w:t>randomized trials</w:t>
      </w:r>
      <w:r w:rsidRPr="001E030B">
        <w:rPr>
          <w:rFonts w:ascii="Book Antiqua" w:hAnsi="Book Antiqua"/>
          <w:sz w:val="24"/>
          <w:szCs w:val="24"/>
        </w:rPr>
        <w:t>,</w:t>
      </w:r>
      <w:r w:rsidR="00216DF9" w:rsidRPr="001E030B">
        <w:rPr>
          <w:rFonts w:ascii="Book Antiqua" w:hAnsi="Book Antiqua"/>
          <w:sz w:val="24"/>
          <w:szCs w:val="24"/>
        </w:rPr>
        <w:t xml:space="preserve"> we used the </w:t>
      </w:r>
      <w:r w:rsidR="008D1D5F" w:rsidRPr="001E030B">
        <w:rPr>
          <w:rFonts w:ascii="Book Antiqua" w:hAnsi="Book Antiqua"/>
          <w:sz w:val="24"/>
          <w:szCs w:val="24"/>
        </w:rPr>
        <w:t>methodological index of non-randomized studies (MINORS)</w:t>
      </w:r>
      <w:r w:rsidR="00DE0B62" w:rsidRPr="001E030B">
        <w:rPr>
          <w:rFonts w:ascii="Book Antiqua" w:hAnsi="Book Antiqua"/>
          <w:sz w:val="24"/>
          <w:szCs w:val="24"/>
        </w:rPr>
        <w:fldChar w:fldCharType="begin"/>
      </w:r>
      <w:r w:rsidR="00F36B2C" w:rsidRPr="001E030B">
        <w:rPr>
          <w:rFonts w:ascii="Book Antiqua" w:hAnsi="Book Antiqua"/>
          <w:sz w:val="24"/>
          <w:szCs w:val="24"/>
        </w:rPr>
        <w:instrText xml:space="preserve"> ADDIN EN.CITE &lt;EndNote&gt;&lt;Cite&gt;&lt;Author&gt;Slim&lt;/Author&gt;&lt;Year&gt;2003&lt;/Year&gt;&lt;RecNum&gt;26&lt;/RecNum&gt;&lt;DisplayText&gt;&lt;style face="superscript"&gt;[12]&lt;/style&gt;&lt;/DisplayText&gt;&lt;record&gt;&lt;rec-number&gt;26&lt;/rec-number&gt;&lt;foreign-keys&gt;&lt;key app="EN" db-id="0xwsvf05or95vqeet5t5avagxx55feare9df" timestamp="1499089412"&gt;26&lt;/key&gt;&lt;/foreign-keys&gt;&lt;ref-type name="Journal Article"&gt;17&lt;/ref-type&gt;&lt;contributors&gt;&lt;authors&gt;&lt;author&gt;Slim, K.&lt;/author&gt;&lt;author&gt;Nini, E.&lt;/author&gt;&lt;author&gt;Forestier, D.&lt;/author&gt;&lt;author&gt;Kwiatkowski, F.&lt;/author&gt;&lt;author&gt;Panis, Y.&lt;/author&gt;&lt;author&gt;Chipponi, J.&lt;/author&gt;&lt;/authors&gt;&lt;/contributors&gt;&lt;auth-address&gt;Department of General and Digestive Surgery, Hotel-Dieu, Clermont-Ferrand, France. kslim@chu-clermontferrand.fr&lt;/auth-address&gt;&lt;titles&gt;&lt;title&gt;Methodological index for non-randomized studies (minors): development and validation of a new instrument&lt;/title&gt;&lt;secondary-title&gt;ANZ J Surg&lt;/secondary-title&gt;&lt;/titles&gt;&lt;pages&gt;712-6&lt;/pages&gt;&lt;volume&gt;73&lt;/volume&gt;&lt;number&gt;9&lt;/number&gt;&lt;keywords&gt;&lt;keyword&gt;Clinical Trials as Topic/*standards&lt;/keyword&gt;&lt;keyword&gt;Humans&lt;/keyword&gt;&lt;keyword&gt;Peer Review, Research/*methods&lt;/keyword&gt;&lt;keyword&gt;Reproducibility of Results&lt;/keyword&gt;&lt;keyword&gt;Research Design/*standards&lt;/keyword&gt;&lt;/keywords&gt;&lt;dates&gt;&lt;year&gt;2003&lt;/year&gt;&lt;pub-dates&gt;&lt;date&gt;Sep&lt;/date&gt;&lt;/pub-dates&gt;&lt;/dates&gt;&lt;isbn&gt;1445-1433 (Print)&amp;#xD;1445-1433 (Linking)&lt;/isbn&gt;&lt;accession-num&gt;12956787&lt;/accession-num&gt;&lt;urls&gt;&lt;related-urls&gt;&lt;url&gt;https://www.ncbi.nlm.nih.gov/pubmed/12956787&lt;/url&gt;&lt;/related-urls&gt;&lt;/urls&gt;&lt;/record&gt;&lt;/Cite&gt;&lt;/EndNote&gt;</w:instrText>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12" w:tooltip="Slim, 2003 #26" w:history="1">
        <w:r w:rsidR="00434899" w:rsidRPr="001E030B">
          <w:rPr>
            <w:rFonts w:ascii="Book Antiqua" w:hAnsi="Book Antiqua"/>
            <w:noProof/>
            <w:sz w:val="24"/>
            <w:szCs w:val="24"/>
            <w:vertAlign w:val="superscript"/>
          </w:rPr>
          <w:t>12</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8D1D5F" w:rsidRPr="001E030B">
        <w:rPr>
          <w:rFonts w:ascii="Book Antiqua" w:hAnsi="Book Antiqua"/>
          <w:sz w:val="24"/>
          <w:szCs w:val="24"/>
        </w:rPr>
        <w:t>.</w:t>
      </w:r>
      <w:r w:rsidR="00D56840" w:rsidRPr="001E030B">
        <w:rPr>
          <w:rFonts w:ascii="Book Antiqua" w:hAnsi="Book Antiqua"/>
          <w:sz w:val="24"/>
          <w:szCs w:val="24"/>
        </w:rPr>
        <w:t xml:space="preserve"> We scored all </w:t>
      </w:r>
      <w:r w:rsidRPr="001E030B">
        <w:rPr>
          <w:rFonts w:ascii="Book Antiqua" w:hAnsi="Book Antiqua"/>
          <w:sz w:val="24"/>
          <w:szCs w:val="24"/>
        </w:rPr>
        <w:t xml:space="preserve">of </w:t>
      </w:r>
      <w:r w:rsidR="00D56840" w:rsidRPr="001E030B">
        <w:rPr>
          <w:rFonts w:ascii="Book Antiqua" w:hAnsi="Book Antiqua"/>
          <w:sz w:val="24"/>
          <w:szCs w:val="24"/>
        </w:rPr>
        <w:t>the 12 methodological items for non-randomized comparative studies as follows: 0 – not reported, 1 – reported but inadequate, or 2 – reported and adequate. The global ideal score for comparative</w:t>
      </w:r>
      <w:r w:rsidRPr="001E030B">
        <w:rPr>
          <w:rFonts w:ascii="Book Antiqua" w:hAnsi="Book Antiqua"/>
          <w:sz w:val="24"/>
          <w:szCs w:val="24"/>
        </w:rPr>
        <w:t xml:space="preserve"> (non-comparative)</w:t>
      </w:r>
      <w:r w:rsidR="007B055F" w:rsidRPr="001E030B">
        <w:rPr>
          <w:rFonts w:ascii="Book Antiqua" w:hAnsi="Book Antiqua"/>
          <w:sz w:val="24"/>
          <w:szCs w:val="24"/>
        </w:rPr>
        <w:t xml:space="preserve"> studies was 24</w:t>
      </w:r>
      <w:r w:rsidR="00D56840" w:rsidRPr="001E030B">
        <w:rPr>
          <w:rFonts w:ascii="Book Antiqua" w:hAnsi="Book Antiqua"/>
          <w:sz w:val="24"/>
          <w:szCs w:val="24"/>
        </w:rPr>
        <w:t>.</w:t>
      </w:r>
    </w:p>
    <w:p w14:paraId="738A910C" w14:textId="77777777" w:rsidR="00A5394C" w:rsidRPr="001E030B" w:rsidRDefault="00A5394C" w:rsidP="00C05F53">
      <w:pPr>
        <w:spacing w:before="0" w:after="0" w:line="360" w:lineRule="auto"/>
        <w:jc w:val="both"/>
        <w:rPr>
          <w:rFonts w:ascii="Book Antiqua" w:eastAsia="宋体" w:hAnsi="Book Antiqua"/>
          <w:sz w:val="24"/>
          <w:szCs w:val="24"/>
          <w:lang w:eastAsia="zh-CN"/>
        </w:rPr>
      </w:pPr>
    </w:p>
    <w:p w14:paraId="75AB47BC" w14:textId="77777777" w:rsidR="00F51ACB" w:rsidRPr="001E030B" w:rsidRDefault="00F51ACB" w:rsidP="00C05F53">
      <w:pPr>
        <w:spacing w:before="0" w:after="0" w:line="360" w:lineRule="auto"/>
        <w:jc w:val="both"/>
        <w:rPr>
          <w:rFonts w:ascii="Book Antiqua" w:hAnsi="Book Antiqua"/>
          <w:b/>
          <w:i/>
          <w:sz w:val="24"/>
          <w:szCs w:val="24"/>
        </w:rPr>
      </w:pPr>
      <w:r w:rsidRPr="001E030B">
        <w:rPr>
          <w:rFonts w:ascii="Book Antiqua" w:hAnsi="Book Antiqua"/>
          <w:b/>
          <w:i/>
          <w:sz w:val="24"/>
          <w:szCs w:val="24"/>
        </w:rPr>
        <w:t>Statistical analysis</w:t>
      </w:r>
    </w:p>
    <w:p w14:paraId="66A22E50" w14:textId="7928C2D0" w:rsidR="00B02E8C" w:rsidRPr="001E030B" w:rsidRDefault="00546183" w:rsidP="00C05F53">
      <w:pPr>
        <w:spacing w:before="0" w:after="0" w:line="360" w:lineRule="auto"/>
        <w:jc w:val="both"/>
        <w:rPr>
          <w:rFonts w:ascii="Book Antiqua" w:eastAsia="宋体" w:hAnsi="Book Antiqua"/>
          <w:sz w:val="24"/>
          <w:szCs w:val="24"/>
          <w:lang w:eastAsia="zh-CN"/>
        </w:rPr>
      </w:pPr>
      <w:r w:rsidRPr="001E030B">
        <w:rPr>
          <w:rFonts w:ascii="Book Antiqua" w:hAnsi="Book Antiqua"/>
          <w:sz w:val="24"/>
          <w:szCs w:val="24"/>
        </w:rPr>
        <w:t>For statistical analysis</w:t>
      </w:r>
      <w:r w:rsidR="00F97331" w:rsidRPr="001E030B">
        <w:rPr>
          <w:rFonts w:ascii="Book Antiqua" w:hAnsi="Book Antiqua"/>
          <w:sz w:val="24"/>
          <w:szCs w:val="24"/>
        </w:rPr>
        <w:t>,</w:t>
      </w:r>
      <w:r w:rsidRPr="001E030B">
        <w:rPr>
          <w:rFonts w:ascii="Book Antiqua" w:hAnsi="Book Antiqua"/>
          <w:sz w:val="24"/>
          <w:szCs w:val="24"/>
        </w:rPr>
        <w:t xml:space="preserve"> we used </w:t>
      </w:r>
      <w:r w:rsidR="008A2AD3" w:rsidRPr="001E030B">
        <w:rPr>
          <w:rFonts w:ascii="Book Antiqua" w:hAnsi="Book Antiqua"/>
          <w:sz w:val="24"/>
          <w:szCs w:val="24"/>
        </w:rPr>
        <w:t>Review Manager Software 5.3.5 (The</w:t>
      </w:r>
      <w:r w:rsidR="00347469" w:rsidRPr="001E030B">
        <w:rPr>
          <w:rFonts w:ascii="Book Antiqua" w:hAnsi="Book Antiqua"/>
          <w:sz w:val="24"/>
          <w:szCs w:val="24"/>
        </w:rPr>
        <w:t xml:space="preserve"> Nordic Cochrane Centre, Copenhagen, Denmark</w:t>
      </w:r>
      <w:r w:rsidR="008A2AD3" w:rsidRPr="001E030B">
        <w:rPr>
          <w:rFonts w:ascii="Book Antiqua" w:hAnsi="Book Antiqua"/>
          <w:sz w:val="24"/>
          <w:szCs w:val="24"/>
        </w:rPr>
        <w:t>)</w:t>
      </w:r>
      <w:r w:rsidR="00D2086A" w:rsidRPr="001E030B">
        <w:rPr>
          <w:rFonts w:ascii="Book Antiqua" w:hAnsi="Book Antiqua"/>
          <w:sz w:val="24"/>
          <w:szCs w:val="24"/>
        </w:rPr>
        <w:fldChar w:fldCharType="begin"/>
      </w:r>
      <w:r w:rsidR="00F36B2C" w:rsidRPr="001E030B">
        <w:rPr>
          <w:rFonts w:ascii="Book Antiqua" w:hAnsi="Book Antiqua"/>
          <w:sz w:val="24"/>
          <w:szCs w:val="24"/>
        </w:rPr>
        <w:instrText xml:space="preserve"> ADDIN EN.CITE &lt;EndNote&gt;&lt;Cite&gt;&lt;Author&gt;The Cochrane&lt;/Author&gt;&lt;Year&gt;2011&lt;/Year&gt;&lt;RecNum&gt;27&lt;/RecNum&gt;&lt;DisplayText&gt;&lt;style face="superscript"&gt;[11]&lt;/style&gt;&lt;/DisplayText&gt;&lt;record&gt;&lt;rec-number&gt;27&lt;/rec-number&gt;&lt;foreign-keys&gt;&lt;key app="EN" db-id="0xwsvf05or95vqeet5t5avagxx55feare9df" timestamp="1499089412"&gt;27&lt;/key&gt;&lt;/foreign-keys&gt;&lt;ref-type name="Book"&gt;6&lt;/ref-type&gt;&lt;contributors&gt;&lt;authors&gt;&lt;author&gt;The Cochrane, Collaboration&lt;/author&gt;&lt;/authors&gt;&lt;/contributors&gt;&lt;titles&gt;&lt;title&gt;Cochrane Handbook for Systematic Reviews of Interventions Version 5.1.0 [updated March 2011]&lt;/title&gt;&lt;/titles&gt;&lt;dates&gt;&lt;year&gt;2011&lt;/year&gt;&lt;/dates&gt;&lt;isbn&gt;9780470057964&lt;/isbn&gt;&lt;urls&gt;&lt;related-urls&gt;&lt;url&gt;www.cochrane-handbook.org&lt;/url&gt;&lt;/related-urls&gt;&lt;/urls&gt;&lt;electronic-resource-num&gt;Available from www.cochrane-handbook.org.&lt;/electronic-resource-num&gt;&lt;/record&gt;&lt;/Cite&gt;&lt;/EndNote&gt;</w:instrText>
      </w:r>
      <w:r w:rsidR="00D2086A"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11" w:tooltip="The Cochrane, 2011 #27" w:history="1">
        <w:r w:rsidR="00434899" w:rsidRPr="001E030B">
          <w:rPr>
            <w:rFonts w:ascii="Book Antiqua" w:hAnsi="Book Antiqua"/>
            <w:noProof/>
            <w:sz w:val="24"/>
            <w:szCs w:val="24"/>
            <w:vertAlign w:val="superscript"/>
          </w:rPr>
          <w:t>11</w:t>
        </w:r>
      </w:hyperlink>
      <w:r w:rsidR="00F36B2C" w:rsidRPr="001E030B">
        <w:rPr>
          <w:rFonts w:ascii="Book Antiqua" w:hAnsi="Book Antiqua"/>
          <w:noProof/>
          <w:sz w:val="24"/>
          <w:szCs w:val="24"/>
          <w:vertAlign w:val="superscript"/>
        </w:rPr>
        <w:t>]</w:t>
      </w:r>
      <w:r w:rsidR="00D2086A" w:rsidRPr="001E030B">
        <w:rPr>
          <w:rFonts w:ascii="Book Antiqua" w:hAnsi="Book Antiqua"/>
          <w:sz w:val="24"/>
          <w:szCs w:val="24"/>
        </w:rPr>
        <w:fldChar w:fldCharType="end"/>
      </w:r>
      <w:r w:rsidR="00347469" w:rsidRPr="001E030B">
        <w:rPr>
          <w:rFonts w:ascii="Book Antiqua" w:hAnsi="Book Antiqua"/>
          <w:sz w:val="24"/>
          <w:szCs w:val="24"/>
        </w:rPr>
        <w:t xml:space="preserve"> provided by the Cochrane Collaboration</w:t>
      </w:r>
      <w:r w:rsidR="00572735" w:rsidRPr="001E030B">
        <w:rPr>
          <w:rFonts w:ascii="Book Antiqua" w:hAnsi="Book Antiqua"/>
          <w:sz w:val="24"/>
          <w:szCs w:val="24"/>
        </w:rPr>
        <w:t xml:space="preserve"> </w:t>
      </w:r>
      <w:r w:rsidR="003129DB" w:rsidRPr="001E030B">
        <w:rPr>
          <w:rFonts w:ascii="Book Antiqua" w:hAnsi="Book Antiqua"/>
          <w:sz w:val="24"/>
          <w:szCs w:val="24"/>
        </w:rPr>
        <w:t>and</w:t>
      </w:r>
      <w:r w:rsidR="00D2086A" w:rsidRPr="001E030B">
        <w:rPr>
          <w:rFonts w:ascii="Book Antiqua" w:hAnsi="Book Antiqua"/>
          <w:sz w:val="24"/>
          <w:szCs w:val="24"/>
        </w:rPr>
        <w:t xml:space="preserve"> </w:t>
      </w:r>
      <w:proofErr w:type="spellStart"/>
      <w:r w:rsidR="00D2086A" w:rsidRPr="001E030B">
        <w:rPr>
          <w:rFonts w:ascii="Book Antiqua" w:hAnsi="Book Antiqua"/>
          <w:sz w:val="24"/>
          <w:szCs w:val="24"/>
        </w:rPr>
        <w:t>OpenMetaAnalyst</w:t>
      </w:r>
      <w:proofErr w:type="spellEnd"/>
      <w:r w:rsidR="00456A4B" w:rsidRPr="001E030B">
        <w:rPr>
          <w:rFonts w:ascii="Book Antiqua" w:hAnsi="Book Antiqua"/>
          <w:sz w:val="24"/>
          <w:szCs w:val="24"/>
        </w:rPr>
        <w:fldChar w:fldCharType="begin"/>
      </w:r>
      <w:r w:rsidR="00F36B2C" w:rsidRPr="001E030B">
        <w:rPr>
          <w:rFonts w:ascii="Book Antiqua" w:hAnsi="Book Antiqua"/>
          <w:sz w:val="24"/>
          <w:szCs w:val="24"/>
        </w:rPr>
        <w:instrText xml:space="preserve"> ADDIN EN.CITE &lt;EndNote&gt;&lt;Cite&gt;&lt;Author&gt;Byron&lt;/Author&gt;&lt;Year&gt;2012&lt;/Year&gt;&lt;RecNum&gt;396&lt;/RecNum&gt;&lt;DisplayText&gt;&lt;style face="superscript"&gt;[13]&lt;/style&gt;&lt;/DisplayText&gt;&lt;record&gt;&lt;rec-number&gt;396&lt;/rec-number&gt;&lt;foreign-keys&gt;&lt;key app="EN" db-id="0xwsvf05or95vqeet5t5avagxx55feare9df" timestamp="1499269575"&gt;396&lt;/key&gt;&lt;/foreign-keys&gt;&lt;ref-type name="Journal Article"&gt;17&lt;/ref-type&gt;&lt;contributors&gt;&lt;authors&gt;&lt;author&gt;Byron, WC., &lt;/author&gt;&lt;author&gt;Dahabreh, IJ., &lt;/author&gt;&lt;author&gt;Trikalinos, AT.,&lt;/author&gt;&lt;author&gt;Lau, J.,&lt;/author&gt;&lt;author&gt;Trow, P.,&lt;/author&gt;&lt;author&gt;Schmid, CH.,  49 (2012): 5.&lt;/author&gt;&lt;/authors&gt;&lt;/contributors&gt;&lt;titles&gt;&lt;title&gt;Closing the Gap between Methodologists and End-Users: R as a Computational Back-End&lt;/title&gt;&lt;secondary-title&gt;Journal of Statistical Software&lt;/secondary-title&gt;&lt;/titles&gt;&lt;periodical&gt;&lt;full-title&gt;Journal of Statistical Software&lt;/full-title&gt;&lt;/periodical&gt;&lt;pages&gt;1-15&lt;/pages&gt;&lt;volume&gt;49&lt;/volume&gt;&lt;number&gt;5&lt;/number&gt;&lt;dates&gt;&lt;year&gt;2012&lt;/year&gt;&lt;/dates&gt;&lt;urls&gt;&lt;/urls&gt;&lt;/record&gt;&lt;/Cite&gt;&lt;/EndNote&gt;</w:instrText>
      </w:r>
      <w:r w:rsidR="00456A4B"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13" w:tooltip="Byron, 2012 #396" w:history="1">
        <w:r w:rsidR="00434899" w:rsidRPr="001E030B">
          <w:rPr>
            <w:rFonts w:ascii="Book Antiqua" w:hAnsi="Book Antiqua"/>
            <w:noProof/>
            <w:sz w:val="24"/>
            <w:szCs w:val="24"/>
            <w:vertAlign w:val="superscript"/>
          </w:rPr>
          <w:t>13</w:t>
        </w:r>
      </w:hyperlink>
      <w:r w:rsidR="00F36B2C" w:rsidRPr="001E030B">
        <w:rPr>
          <w:rFonts w:ascii="Book Antiqua" w:hAnsi="Book Antiqua"/>
          <w:noProof/>
          <w:sz w:val="24"/>
          <w:szCs w:val="24"/>
          <w:vertAlign w:val="superscript"/>
        </w:rPr>
        <w:t>]</w:t>
      </w:r>
      <w:r w:rsidR="00456A4B" w:rsidRPr="001E030B">
        <w:rPr>
          <w:rFonts w:ascii="Book Antiqua" w:hAnsi="Book Antiqua"/>
          <w:sz w:val="24"/>
          <w:szCs w:val="24"/>
        </w:rPr>
        <w:fldChar w:fldCharType="end"/>
      </w:r>
      <w:r w:rsidR="00456A4B" w:rsidRPr="001E030B">
        <w:rPr>
          <w:rFonts w:ascii="Book Antiqua" w:hAnsi="Book Antiqua"/>
          <w:sz w:val="24"/>
          <w:szCs w:val="24"/>
        </w:rPr>
        <w:t xml:space="preserve"> with metaphor package</w:t>
      </w:r>
      <w:r w:rsidR="006C4A0F" w:rsidRPr="001E030B">
        <w:rPr>
          <w:rFonts w:ascii="Book Antiqua" w:hAnsi="Book Antiqua"/>
          <w:sz w:val="24"/>
          <w:szCs w:val="24"/>
        </w:rPr>
        <w:fldChar w:fldCharType="begin"/>
      </w:r>
      <w:r w:rsidR="004E16F7" w:rsidRPr="001E030B">
        <w:rPr>
          <w:rFonts w:ascii="Book Antiqua" w:hAnsi="Book Antiqua"/>
          <w:sz w:val="24"/>
          <w:szCs w:val="24"/>
        </w:rPr>
        <w:instrText xml:space="preserve"> ADDIN EN.CITE &lt;EndNote&gt;&lt;Cite&gt;&lt;Author&gt;Viechtbauer&lt;/Author&gt;&lt;Year&gt;2010&lt;/Year&gt;&lt;RecNum&gt;397&lt;/RecNum&gt;&lt;DisplayText&gt;&lt;style face="superscript"&gt;[14]&lt;/style&gt;&lt;/DisplayText&gt;&lt;record&gt;&lt;rec-number&gt;397&lt;/rec-number&gt;&lt;foreign-keys&gt;&lt;key app="EN" db-id="0xwsvf05or95vqeet5t5avagxx55feare9df" timestamp="1499270374"&gt;397&lt;/key&gt;&lt;/foreign-keys&gt;&lt;ref-type name="Journal Article"&gt;17&lt;/ref-type&gt;&lt;contributors&gt;&lt;authors&gt;&lt;author&gt;Viechtbauer, W.,&lt;/author&gt;&lt;/authors&gt;&lt;/contributors&gt;&lt;titles&gt;&lt;title&gt;Conducting Meta-Analyses in R with the metafor Package&lt;/title&gt;&lt;secondary-title&gt;Journal of Statistical Software&lt;/secondary-title&gt;&lt;/titles&gt;&lt;periodical&gt;&lt;full-title&gt;Journal of Statistical Software&lt;/full-title&gt;&lt;/periodical&gt;&lt;pages&gt;1-48&lt;/pages&gt;&lt;volume&gt;36&lt;/volume&gt;&lt;number&gt;3&lt;/number&gt;&lt;dates&gt;&lt;year&gt;2010&lt;/year&gt;&lt;/dates&gt;&lt;urls&gt;&lt;/urls&gt;&lt;/record&gt;&lt;/Cite&gt;&lt;/EndNote&gt;</w:instrText>
      </w:r>
      <w:r w:rsidR="006C4A0F"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14" w:tooltip="Viechtbauer, 2010 #397" w:history="1">
        <w:r w:rsidR="00434899" w:rsidRPr="001E030B">
          <w:rPr>
            <w:rFonts w:ascii="Book Antiqua" w:hAnsi="Book Antiqua"/>
            <w:noProof/>
            <w:sz w:val="24"/>
            <w:szCs w:val="24"/>
            <w:vertAlign w:val="superscript"/>
          </w:rPr>
          <w:t>14</w:t>
        </w:r>
      </w:hyperlink>
      <w:r w:rsidR="00F36B2C" w:rsidRPr="001E030B">
        <w:rPr>
          <w:rFonts w:ascii="Book Antiqua" w:hAnsi="Book Antiqua"/>
          <w:noProof/>
          <w:sz w:val="24"/>
          <w:szCs w:val="24"/>
          <w:vertAlign w:val="superscript"/>
        </w:rPr>
        <w:t>]</w:t>
      </w:r>
      <w:r w:rsidR="006C4A0F" w:rsidRPr="001E030B">
        <w:rPr>
          <w:rFonts w:ascii="Book Antiqua" w:hAnsi="Book Antiqua"/>
          <w:sz w:val="24"/>
          <w:szCs w:val="24"/>
        </w:rPr>
        <w:fldChar w:fldCharType="end"/>
      </w:r>
      <w:r w:rsidR="00456A4B" w:rsidRPr="001E030B">
        <w:rPr>
          <w:rFonts w:ascii="Book Antiqua" w:hAnsi="Book Antiqua"/>
          <w:sz w:val="24"/>
          <w:szCs w:val="24"/>
        </w:rPr>
        <w:t xml:space="preserve"> as </w:t>
      </w:r>
      <w:proofErr w:type="spellStart"/>
      <w:r w:rsidR="00D2086A" w:rsidRPr="001E030B">
        <w:rPr>
          <w:rFonts w:ascii="Book Antiqua" w:hAnsi="Book Antiqua"/>
          <w:sz w:val="24"/>
          <w:szCs w:val="24"/>
        </w:rPr>
        <w:t>statitstical</w:t>
      </w:r>
      <w:proofErr w:type="spellEnd"/>
      <w:r w:rsidR="00D2086A" w:rsidRPr="001E030B">
        <w:rPr>
          <w:rFonts w:ascii="Book Antiqua" w:hAnsi="Book Antiqua"/>
          <w:sz w:val="24"/>
          <w:szCs w:val="24"/>
        </w:rPr>
        <w:t xml:space="preserve"> </w:t>
      </w:r>
      <w:proofErr w:type="spellStart"/>
      <w:r w:rsidR="00D2086A" w:rsidRPr="001E030B">
        <w:rPr>
          <w:rFonts w:ascii="Book Antiqua" w:hAnsi="Book Antiqua"/>
          <w:sz w:val="24"/>
          <w:szCs w:val="24"/>
        </w:rPr>
        <w:t>softwares</w:t>
      </w:r>
      <w:proofErr w:type="spellEnd"/>
      <w:r w:rsidR="008A2AD3" w:rsidRPr="001E030B">
        <w:rPr>
          <w:rFonts w:ascii="Book Antiqua" w:hAnsi="Book Antiqua"/>
          <w:sz w:val="24"/>
          <w:szCs w:val="24"/>
        </w:rPr>
        <w:t>.</w:t>
      </w:r>
      <w:r w:rsidR="00B02E8C" w:rsidRPr="001E030B">
        <w:rPr>
          <w:rFonts w:ascii="Book Antiqua" w:hAnsi="Book Antiqua"/>
          <w:sz w:val="24"/>
          <w:szCs w:val="24"/>
        </w:rPr>
        <w:t xml:space="preserve"> </w:t>
      </w:r>
      <w:r w:rsidR="006567F6" w:rsidRPr="001E030B">
        <w:rPr>
          <w:rFonts w:ascii="Book Antiqua" w:hAnsi="Book Antiqua"/>
          <w:sz w:val="24"/>
          <w:szCs w:val="24"/>
        </w:rPr>
        <w:t xml:space="preserve">We selected the </w:t>
      </w:r>
      <w:r w:rsidR="00DE5F75" w:rsidRPr="001E030B">
        <w:rPr>
          <w:rFonts w:ascii="Book Antiqua" w:hAnsi="Book Antiqua"/>
          <w:sz w:val="24"/>
          <w:szCs w:val="24"/>
        </w:rPr>
        <w:t>mean difference (</w:t>
      </w:r>
      <w:r w:rsidR="00F47B28" w:rsidRPr="001E030B">
        <w:rPr>
          <w:rFonts w:ascii="Book Antiqua" w:hAnsi="Book Antiqua"/>
          <w:sz w:val="24"/>
          <w:szCs w:val="24"/>
        </w:rPr>
        <w:t>MD) as</w:t>
      </w:r>
      <w:r w:rsidR="006567F6" w:rsidRPr="001E030B">
        <w:rPr>
          <w:rFonts w:ascii="Book Antiqua" w:hAnsi="Book Antiqua"/>
          <w:sz w:val="24"/>
          <w:szCs w:val="24"/>
        </w:rPr>
        <w:t xml:space="preserve"> an</w:t>
      </w:r>
      <w:r w:rsidR="00F47B28" w:rsidRPr="001E030B">
        <w:rPr>
          <w:rFonts w:ascii="Book Antiqua" w:hAnsi="Book Antiqua"/>
          <w:sz w:val="24"/>
          <w:szCs w:val="24"/>
        </w:rPr>
        <w:t xml:space="preserve"> effect measure for continuous data and </w:t>
      </w:r>
      <w:r w:rsidR="006567F6" w:rsidRPr="001E030B">
        <w:rPr>
          <w:rFonts w:ascii="Book Antiqua" w:hAnsi="Book Antiqua"/>
          <w:sz w:val="24"/>
          <w:szCs w:val="24"/>
        </w:rPr>
        <w:t xml:space="preserve">the </w:t>
      </w:r>
      <w:r w:rsidR="00F47B28" w:rsidRPr="001E030B">
        <w:rPr>
          <w:rFonts w:ascii="Book Antiqua" w:hAnsi="Book Antiqua"/>
          <w:sz w:val="24"/>
          <w:szCs w:val="24"/>
        </w:rPr>
        <w:t>odds ratio (OR) for dichotomous data</w:t>
      </w:r>
      <w:r w:rsidR="006567F6" w:rsidRPr="001E030B">
        <w:rPr>
          <w:rFonts w:ascii="Book Antiqua" w:hAnsi="Book Antiqua"/>
          <w:sz w:val="24"/>
          <w:szCs w:val="24"/>
        </w:rPr>
        <w:t xml:space="preserve">; we also </w:t>
      </w:r>
      <w:r w:rsidR="00F47B28" w:rsidRPr="001E030B">
        <w:rPr>
          <w:rFonts w:ascii="Book Antiqua" w:hAnsi="Book Antiqua"/>
          <w:sz w:val="24"/>
          <w:szCs w:val="24"/>
        </w:rPr>
        <w:t xml:space="preserve">reported the </w:t>
      </w:r>
      <w:r w:rsidR="0007126D" w:rsidRPr="001E030B">
        <w:rPr>
          <w:rFonts w:ascii="Book Antiqua" w:hAnsi="Book Antiqua"/>
          <w:sz w:val="24"/>
          <w:szCs w:val="24"/>
        </w:rPr>
        <w:t>95% confidence interval (</w:t>
      </w:r>
      <w:r w:rsidR="006567F6" w:rsidRPr="001E030B">
        <w:rPr>
          <w:rFonts w:ascii="Book Antiqua" w:hAnsi="Book Antiqua"/>
          <w:sz w:val="24"/>
          <w:szCs w:val="24"/>
        </w:rPr>
        <w:t>95%</w:t>
      </w:r>
      <w:r w:rsidR="0007126D" w:rsidRPr="001E030B">
        <w:rPr>
          <w:rFonts w:ascii="Book Antiqua" w:hAnsi="Book Antiqua"/>
          <w:sz w:val="24"/>
          <w:szCs w:val="24"/>
        </w:rPr>
        <w:t xml:space="preserve">CI). </w:t>
      </w:r>
      <w:r w:rsidR="002F6403" w:rsidRPr="001E030B">
        <w:rPr>
          <w:rFonts w:ascii="Book Antiqua" w:hAnsi="Book Antiqua"/>
          <w:sz w:val="24"/>
          <w:szCs w:val="24"/>
        </w:rPr>
        <w:t>In case</w:t>
      </w:r>
      <w:r w:rsidR="006567F6" w:rsidRPr="001E030B">
        <w:rPr>
          <w:rFonts w:ascii="Book Antiqua" w:hAnsi="Book Antiqua"/>
          <w:sz w:val="24"/>
          <w:szCs w:val="24"/>
        </w:rPr>
        <w:t>s</w:t>
      </w:r>
      <w:r w:rsidR="002F6403" w:rsidRPr="001E030B">
        <w:rPr>
          <w:rFonts w:ascii="Book Antiqua" w:hAnsi="Book Antiqua"/>
          <w:sz w:val="24"/>
          <w:szCs w:val="24"/>
        </w:rPr>
        <w:t xml:space="preserve"> of continuous data presented as median and range, we estimated the mean and standard deviation according to the methods described by </w:t>
      </w:r>
      <w:proofErr w:type="spellStart"/>
      <w:r w:rsidR="002F6403" w:rsidRPr="001E030B">
        <w:rPr>
          <w:rFonts w:ascii="Book Antiqua" w:hAnsi="Book Antiqua"/>
          <w:sz w:val="24"/>
          <w:szCs w:val="24"/>
        </w:rPr>
        <w:t>Hozo</w:t>
      </w:r>
      <w:proofErr w:type="spellEnd"/>
      <w:r w:rsidR="002F6403" w:rsidRPr="001E030B">
        <w:rPr>
          <w:rFonts w:ascii="Book Antiqua" w:hAnsi="Book Antiqua"/>
          <w:sz w:val="24"/>
          <w:szCs w:val="24"/>
        </w:rPr>
        <w:t xml:space="preserve"> </w:t>
      </w:r>
      <w:r w:rsidR="002F6403" w:rsidRPr="001E030B">
        <w:rPr>
          <w:rFonts w:ascii="Book Antiqua" w:hAnsi="Book Antiqua"/>
          <w:i/>
          <w:sz w:val="24"/>
          <w:szCs w:val="24"/>
        </w:rPr>
        <w:t>et al</w:t>
      </w:r>
      <w:r w:rsidR="00DE0B62" w:rsidRPr="001E030B">
        <w:rPr>
          <w:rFonts w:ascii="Book Antiqua" w:hAnsi="Book Antiqua"/>
          <w:sz w:val="24"/>
          <w:szCs w:val="24"/>
        </w:rPr>
        <w:fldChar w:fldCharType="begin"/>
      </w:r>
      <w:r w:rsidR="00F36B2C" w:rsidRPr="001E030B">
        <w:rPr>
          <w:rFonts w:ascii="Book Antiqua" w:hAnsi="Book Antiqua"/>
          <w:sz w:val="24"/>
          <w:szCs w:val="24"/>
        </w:rPr>
        <w:instrText xml:space="preserve"> ADDIN EN.CITE &lt;EndNote&gt;&lt;Cite&gt;&lt;Author&gt;Hozo&lt;/Author&gt;&lt;Year&gt;2005&lt;/Year&gt;&lt;RecNum&gt;28&lt;/RecNum&gt;&lt;DisplayText&gt;&lt;style face="superscript"&gt;[15]&lt;/style&gt;&lt;/DisplayText&gt;&lt;record&gt;&lt;rec-number&gt;28&lt;/rec-number&gt;&lt;foreign-keys&gt;&lt;key app="EN" db-id="0xwsvf05or95vqeet5t5avagxx55feare9df" timestamp="1499089412"&gt;28&lt;/key&gt;&lt;/foreign-keys&gt;&lt;ref-type name="Journal Article"&gt;17&lt;/ref-type&gt;&lt;contributors&gt;&lt;authors&gt;&lt;author&gt;Hozo, S. P.&lt;/author&gt;&lt;author&gt;Djulbegovic, B.&lt;/author&gt;&lt;author&gt;Hozo, I.&lt;/author&gt;&lt;/authors&gt;&lt;/contributors&gt;&lt;auth-address&gt;Department of Mathematics, Indiana University Northwest, Gary, IN 46408, USA. spudar@iun.edu&lt;/auth-address&gt;&lt;titles&gt;&lt;title&gt;Estimating the mean and variance from the median, range, and the size of a sample&lt;/title&gt;&lt;secondary-title&gt;BMC Med Res Methodol&lt;/secondary-title&gt;&lt;/titles&gt;&lt;pages&gt;13&lt;/pages&gt;&lt;volume&gt;5&lt;/volume&gt;&lt;keywords&gt;&lt;keyword&gt;*Analysis of Variance&lt;/keyword&gt;&lt;keyword&gt;Clinical Trials as Topic/*statistics &amp;amp; numerical data&lt;/keyword&gt;&lt;keyword&gt;Computer Simulation&lt;/keyword&gt;&lt;keyword&gt;Humans&lt;/keyword&gt;&lt;keyword&gt;*Meta-Analysis as Topic&lt;/keyword&gt;&lt;keyword&gt;Models, Statistical&lt;/keyword&gt;&lt;keyword&gt;*Sample Size&lt;/keyword&gt;&lt;/keywords&gt;&lt;dates&gt;&lt;year&gt;2005&lt;/year&gt;&lt;pub-dates&gt;&lt;date&gt;Apr 20&lt;/date&gt;&lt;/pub-dates&gt;&lt;/dates&gt;&lt;isbn&gt;1471-2288 (Electronic)&amp;#xD;1471-2288 (Linking)&lt;/isbn&gt;&lt;accession-num&gt;15840177&lt;/accession-num&gt;&lt;urls&gt;&lt;related-urls&gt;&lt;url&gt;https://www.ncbi.nlm.nih.gov/pubmed/15840177&lt;/url&gt;&lt;/related-urls&gt;&lt;pdf-urls&gt;&lt;url&gt;file:///Users/negoiionut/Library/Application Support/Mendeley Desktop/Downloaded/Hozo, Djulbegovic, Hozo - 2005 - Estimating the mean and variance from the median, range, and the size of a sample(2).pdf&lt;/url&gt;&lt;/pdf-urls&gt;&lt;/urls&gt;&lt;custom2&gt;PMC1097734&lt;/custom2&gt;&lt;electronic-resource-num&gt;10.1186/1471-2288-5-13&lt;/electronic-resource-num&gt;&lt;/record&gt;&lt;/Cite&gt;&lt;/EndNote&gt;</w:instrText>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15" w:tooltip="Hozo, 2005 #28" w:history="1">
        <w:r w:rsidR="00434899" w:rsidRPr="001E030B">
          <w:rPr>
            <w:rFonts w:ascii="Book Antiqua" w:hAnsi="Book Antiqua"/>
            <w:noProof/>
            <w:sz w:val="24"/>
            <w:szCs w:val="24"/>
            <w:vertAlign w:val="superscript"/>
          </w:rPr>
          <w:t>15</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2F6403" w:rsidRPr="001E030B">
        <w:rPr>
          <w:rFonts w:ascii="Book Antiqua" w:hAnsi="Book Antiqua"/>
          <w:sz w:val="24"/>
          <w:szCs w:val="24"/>
        </w:rPr>
        <w:t xml:space="preserve">. </w:t>
      </w:r>
      <w:r w:rsidR="00AE5FC2" w:rsidRPr="001E030B">
        <w:rPr>
          <w:rFonts w:ascii="Book Antiqua" w:hAnsi="Book Antiqua"/>
          <w:sz w:val="24"/>
          <w:szCs w:val="24"/>
        </w:rPr>
        <w:t xml:space="preserve"> </w:t>
      </w:r>
      <w:r w:rsidR="00BA1AEE" w:rsidRPr="001E030B">
        <w:rPr>
          <w:rFonts w:ascii="Book Antiqua" w:hAnsi="Book Antiqua"/>
          <w:sz w:val="24"/>
          <w:szCs w:val="24"/>
        </w:rPr>
        <w:t xml:space="preserve">We used </w:t>
      </w:r>
      <w:r w:rsidR="001C39BF" w:rsidRPr="001E030B">
        <w:rPr>
          <w:rFonts w:ascii="Book Antiqua" w:hAnsi="Book Antiqua"/>
          <w:sz w:val="24"/>
          <w:szCs w:val="24"/>
        </w:rPr>
        <w:t>C</w:t>
      </w:r>
      <w:r w:rsidR="005050BF" w:rsidRPr="001E030B">
        <w:rPr>
          <w:rFonts w:ascii="Book Antiqua" w:hAnsi="Book Antiqua"/>
          <w:sz w:val="24"/>
          <w:szCs w:val="24"/>
        </w:rPr>
        <w:t xml:space="preserve">hi-square and </w:t>
      </w:r>
      <w:r w:rsidR="00B02E8C" w:rsidRPr="001E030B">
        <w:rPr>
          <w:rFonts w:ascii="Book Antiqua" w:hAnsi="Book Antiqua"/>
          <w:i/>
          <w:sz w:val="24"/>
          <w:szCs w:val="24"/>
        </w:rPr>
        <w:t>I</w:t>
      </w:r>
      <w:r w:rsidR="00B02E8C" w:rsidRPr="001E030B">
        <w:rPr>
          <w:rFonts w:ascii="Book Antiqua" w:hAnsi="Book Antiqua"/>
          <w:i/>
          <w:sz w:val="24"/>
          <w:szCs w:val="24"/>
          <w:vertAlign w:val="superscript"/>
        </w:rPr>
        <w:t>2</w:t>
      </w:r>
      <w:r w:rsidR="005E78B5" w:rsidRPr="001E030B">
        <w:rPr>
          <w:rFonts w:ascii="Book Antiqua" w:hAnsi="Book Antiqua"/>
          <w:sz w:val="24"/>
          <w:szCs w:val="24"/>
        </w:rPr>
        <w:t xml:space="preserve"> statistics </w:t>
      </w:r>
      <w:r w:rsidR="00BA3C4F" w:rsidRPr="001E030B">
        <w:rPr>
          <w:rFonts w:ascii="Book Antiqua" w:hAnsi="Book Antiqua"/>
          <w:sz w:val="24"/>
          <w:szCs w:val="24"/>
        </w:rPr>
        <w:t>to</w:t>
      </w:r>
      <w:r w:rsidR="00B02E8C" w:rsidRPr="001E030B">
        <w:rPr>
          <w:rFonts w:ascii="Book Antiqua" w:hAnsi="Book Antiqua"/>
          <w:sz w:val="24"/>
          <w:szCs w:val="24"/>
        </w:rPr>
        <w:t xml:space="preserve"> assess </w:t>
      </w:r>
      <w:r w:rsidR="00E421AC" w:rsidRPr="001E030B">
        <w:rPr>
          <w:rFonts w:ascii="Book Antiqua" w:hAnsi="Book Antiqua"/>
          <w:sz w:val="24"/>
          <w:szCs w:val="24"/>
        </w:rPr>
        <w:t xml:space="preserve">the </w:t>
      </w:r>
      <w:r w:rsidR="00B02E8C" w:rsidRPr="001E030B">
        <w:rPr>
          <w:rFonts w:ascii="Book Antiqua" w:hAnsi="Book Antiqua"/>
          <w:sz w:val="24"/>
          <w:szCs w:val="24"/>
        </w:rPr>
        <w:t>studies’ heterogeneity</w:t>
      </w:r>
      <w:r w:rsidR="00E421AC" w:rsidRPr="001E030B">
        <w:rPr>
          <w:rFonts w:ascii="Book Antiqua" w:hAnsi="Book Antiqua"/>
          <w:sz w:val="24"/>
          <w:szCs w:val="24"/>
        </w:rPr>
        <w:t xml:space="preserve"> and </w:t>
      </w:r>
      <w:r w:rsidR="008B5167" w:rsidRPr="001E030B">
        <w:rPr>
          <w:rFonts w:ascii="Book Antiqua" w:hAnsi="Book Antiqua"/>
          <w:sz w:val="24"/>
          <w:szCs w:val="24"/>
        </w:rPr>
        <w:t xml:space="preserve">explain the total variation observed between the studies that </w:t>
      </w:r>
      <w:r w:rsidR="00B02A5C" w:rsidRPr="001E030B">
        <w:rPr>
          <w:rFonts w:ascii="Book Antiqua" w:eastAsiaTheme="minorEastAsia" w:hAnsi="Book Antiqua"/>
          <w:sz w:val="24"/>
          <w:szCs w:val="24"/>
          <w:lang w:eastAsia="zh-CN"/>
        </w:rPr>
        <w:t xml:space="preserve">be </w:t>
      </w:r>
      <w:r w:rsidR="008B5167" w:rsidRPr="001E030B">
        <w:rPr>
          <w:rFonts w:ascii="Book Antiqua" w:hAnsi="Book Antiqua"/>
          <w:sz w:val="24"/>
          <w:szCs w:val="24"/>
        </w:rPr>
        <w:t xml:space="preserve">generated by the differences between the trials rather than </w:t>
      </w:r>
      <w:r w:rsidR="00E421AC" w:rsidRPr="001E030B">
        <w:rPr>
          <w:rFonts w:ascii="Book Antiqua" w:hAnsi="Book Antiqua"/>
          <w:sz w:val="24"/>
          <w:szCs w:val="24"/>
        </w:rPr>
        <w:t xml:space="preserve">the </w:t>
      </w:r>
      <w:r w:rsidR="008B5167" w:rsidRPr="001E030B">
        <w:rPr>
          <w:rFonts w:ascii="Book Antiqua" w:hAnsi="Book Antiqua"/>
          <w:sz w:val="24"/>
          <w:szCs w:val="24"/>
        </w:rPr>
        <w:t>sampling error (chance)</w:t>
      </w:r>
      <w:r w:rsidR="00B02E8C" w:rsidRPr="001E030B">
        <w:rPr>
          <w:rFonts w:ascii="Book Antiqua" w:hAnsi="Book Antiqua"/>
          <w:sz w:val="24"/>
          <w:szCs w:val="24"/>
        </w:rPr>
        <w:t>.</w:t>
      </w:r>
      <w:r w:rsidR="00AB44A5" w:rsidRPr="001E030B">
        <w:rPr>
          <w:rFonts w:ascii="Book Antiqua" w:hAnsi="Book Antiqua"/>
          <w:sz w:val="24"/>
          <w:szCs w:val="24"/>
        </w:rPr>
        <w:t xml:space="preserve"> </w:t>
      </w:r>
      <w:r w:rsidR="00E421AC" w:rsidRPr="001E030B">
        <w:rPr>
          <w:rFonts w:ascii="Book Antiqua" w:hAnsi="Book Antiqua"/>
          <w:sz w:val="24"/>
          <w:szCs w:val="24"/>
        </w:rPr>
        <w:t xml:space="preserve">An </w:t>
      </w:r>
      <w:bookmarkStart w:id="17" w:name="OLE_LINK3"/>
      <w:bookmarkStart w:id="18" w:name="OLE_LINK4"/>
      <w:r w:rsidR="00F82312" w:rsidRPr="001E030B">
        <w:rPr>
          <w:rFonts w:ascii="Book Antiqua" w:hAnsi="Book Antiqua"/>
          <w:i/>
          <w:sz w:val="24"/>
          <w:szCs w:val="24"/>
        </w:rPr>
        <w:t>I</w:t>
      </w:r>
      <w:r w:rsidR="00F82312" w:rsidRPr="001E030B">
        <w:rPr>
          <w:rFonts w:ascii="Book Antiqua" w:hAnsi="Book Antiqua"/>
          <w:i/>
          <w:sz w:val="24"/>
          <w:szCs w:val="24"/>
          <w:vertAlign w:val="superscript"/>
        </w:rPr>
        <w:t>2</w:t>
      </w:r>
      <w:r w:rsidR="00F82312" w:rsidRPr="001E030B">
        <w:rPr>
          <w:rFonts w:ascii="Book Antiqua" w:hAnsi="Book Antiqua"/>
          <w:sz w:val="24"/>
          <w:szCs w:val="24"/>
          <w:vertAlign w:val="superscript"/>
        </w:rPr>
        <w:t xml:space="preserve"> </w:t>
      </w:r>
      <w:r w:rsidR="00F82312" w:rsidRPr="001E030B">
        <w:rPr>
          <w:rFonts w:ascii="Book Antiqua" w:hAnsi="Book Antiqua"/>
          <w:sz w:val="24"/>
          <w:szCs w:val="24"/>
        </w:rPr>
        <w:t>value</w:t>
      </w:r>
      <w:bookmarkEnd w:id="17"/>
      <w:bookmarkEnd w:id="18"/>
      <w:r w:rsidR="00F82312" w:rsidRPr="001E030B">
        <w:rPr>
          <w:rFonts w:ascii="Book Antiqua" w:hAnsi="Book Antiqua"/>
          <w:sz w:val="24"/>
          <w:szCs w:val="24"/>
        </w:rPr>
        <w:t xml:space="preserve"> ≤ 25% indicate</w:t>
      </w:r>
      <w:r w:rsidR="00E421AC" w:rsidRPr="001E030B">
        <w:rPr>
          <w:rFonts w:ascii="Book Antiqua" w:hAnsi="Book Antiqua"/>
          <w:sz w:val="24"/>
          <w:szCs w:val="24"/>
        </w:rPr>
        <w:t>s</w:t>
      </w:r>
      <w:r w:rsidR="00F82312" w:rsidRPr="001E030B">
        <w:rPr>
          <w:rFonts w:ascii="Book Antiqua" w:hAnsi="Book Antiqua"/>
          <w:sz w:val="24"/>
          <w:szCs w:val="24"/>
        </w:rPr>
        <w:t xml:space="preserve"> </w:t>
      </w:r>
      <w:r w:rsidR="00E421AC" w:rsidRPr="001E030B">
        <w:rPr>
          <w:rFonts w:ascii="Book Antiqua" w:hAnsi="Book Antiqua"/>
          <w:sz w:val="24"/>
          <w:szCs w:val="24"/>
        </w:rPr>
        <w:t>less</w:t>
      </w:r>
      <w:r w:rsidR="00F82312" w:rsidRPr="001E030B">
        <w:rPr>
          <w:rFonts w:ascii="Book Antiqua" w:hAnsi="Book Antiqua"/>
          <w:sz w:val="24"/>
          <w:szCs w:val="24"/>
        </w:rPr>
        <w:t xml:space="preserve"> heterogeneity, </w:t>
      </w:r>
      <w:r w:rsidR="00E421AC" w:rsidRPr="001E030B">
        <w:rPr>
          <w:rFonts w:ascii="Book Antiqua" w:hAnsi="Book Antiqua"/>
          <w:sz w:val="24"/>
          <w:szCs w:val="24"/>
        </w:rPr>
        <w:t xml:space="preserve">an </w:t>
      </w:r>
      <w:r w:rsidR="00F82312" w:rsidRPr="001E030B">
        <w:rPr>
          <w:rFonts w:ascii="Book Antiqua" w:hAnsi="Book Antiqua"/>
          <w:i/>
          <w:sz w:val="24"/>
          <w:szCs w:val="24"/>
        </w:rPr>
        <w:t>I</w:t>
      </w:r>
      <w:r w:rsidR="00F82312" w:rsidRPr="001E030B">
        <w:rPr>
          <w:rFonts w:ascii="Book Antiqua" w:hAnsi="Book Antiqua"/>
          <w:i/>
          <w:sz w:val="24"/>
          <w:szCs w:val="24"/>
          <w:vertAlign w:val="superscript"/>
        </w:rPr>
        <w:t>2</w:t>
      </w:r>
      <w:r w:rsidR="00F82312" w:rsidRPr="001E030B">
        <w:rPr>
          <w:rFonts w:ascii="Book Antiqua" w:hAnsi="Book Antiqua"/>
          <w:sz w:val="24"/>
          <w:szCs w:val="24"/>
          <w:vertAlign w:val="superscript"/>
        </w:rPr>
        <w:t xml:space="preserve"> </w:t>
      </w:r>
      <w:r w:rsidR="00F82312" w:rsidRPr="001E030B">
        <w:rPr>
          <w:rFonts w:ascii="Book Antiqua" w:hAnsi="Book Antiqua"/>
          <w:sz w:val="24"/>
          <w:szCs w:val="24"/>
        </w:rPr>
        <w:t>value &gt; 25% but ≤ 75% indicate</w:t>
      </w:r>
      <w:r w:rsidR="00E421AC" w:rsidRPr="001E030B">
        <w:rPr>
          <w:rFonts w:ascii="Book Antiqua" w:hAnsi="Book Antiqua"/>
          <w:sz w:val="24"/>
          <w:szCs w:val="24"/>
        </w:rPr>
        <w:t>s</w:t>
      </w:r>
      <w:r w:rsidR="00F82312" w:rsidRPr="001E030B">
        <w:rPr>
          <w:rFonts w:ascii="Book Antiqua" w:hAnsi="Book Antiqua"/>
          <w:sz w:val="24"/>
          <w:szCs w:val="24"/>
        </w:rPr>
        <w:t xml:space="preserve"> a moderate heterogeneity</w:t>
      </w:r>
      <w:r w:rsidR="00E421AC" w:rsidRPr="001E030B">
        <w:rPr>
          <w:rFonts w:ascii="Book Antiqua" w:hAnsi="Book Antiqua"/>
          <w:sz w:val="24"/>
          <w:szCs w:val="24"/>
        </w:rPr>
        <w:t>,</w:t>
      </w:r>
      <w:r w:rsidR="00F82312" w:rsidRPr="001E030B">
        <w:rPr>
          <w:rFonts w:ascii="Book Antiqua" w:hAnsi="Book Antiqua"/>
          <w:sz w:val="24"/>
          <w:szCs w:val="24"/>
        </w:rPr>
        <w:t xml:space="preserve"> and </w:t>
      </w:r>
      <w:r w:rsidR="00F82312" w:rsidRPr="001E030B">
        <w:rPr>
          <w:rFonts w:ascii="Book Antiqua" w:hAnsi="Book Antiqua"/>
          <w:i/>
          <w:sz w:val="24"/>
          <w:szCs w:val="24"/>
        </w:rPr>
        <w:t>I</w:t>
      </w:r>
      <w:r w:rsidR="00F82312" w:rsidRPr="001E030B">
        <w:rPr>
          <w:rFonts w:ascii="Book Antiqua" w:hAnsi="Book Antiqua"/>
          <w:i/>
          <w:sz w:val="24"/>
          <w:szCs w:val="24"/>
          <w:vertAlign w:val="superscript"/>
        </w:rPr>
        <w:t>2</w:t>
      </w:r>
      <w:r w:rsidR="00F82312" w:rsidRPr="001E030B">
        <w:rPr>
          <w:rFonts w:ascii="Book Antiqua" w:hAnsi="Book Antiqua"/>
          <w:sz w:val="24"/>
          <w:szCs w:val="24"/>
          <w:vertAlign w:val="superscript"/>
        </w:rPr>
        <w:t xml:space="preserve"> </w:t>
      </w:r>
      <w:r w:rsidR="00F82312" w:rsidRPr="001E030B">
        <w:rPr>
          <w:rFonts w:ascii="Book Antiqua" w:hAnsi="Book Antiqua"/>
          <w:sz w:val="24"/>
          <w:szCs w:val="24"/>
        </w:rPr>
        <w:t>value</w:t>
      </w:r>
      <w:r w:rsidR="00E421AC" w:rsidRPr="001E030B">
        <w:rPr>
          <w:rFonts w:ascii="Book Antiqua" w:hAnsi="Book Antiqua"/>
          <w:sz w:val="24"/>
          <w:szCs w:val="24"/>
        </w:rPr>
        <w:t>s</w:t>
      </w:r>
      <w:r w:rsidR="00F82312" w:rsidRPr="001E030B">
        <w:rPr>
          <w:rFonts w:ascii="Book Antiqua" w:hAnsi="Book Antiqua"/>
          <w:sz w:val="24"/>
          <w:szCs w:val="24"/>
        </w:rPr>
        <w:t xml:space="preserve"> &gt; 75% indicate higher heterogeneity</w:t>
      </w:r>
      <w:r w:rsidR="00DE0B62" w:rsidRPr="001E030B">
        <w:rPr>
          <w:rFonts w:ascii="Book Antiqua" w:hAnsi="Book Antiqua"/>
          <w:sz w:val="24"/>
          <w:szCs w:val="24"/>
        </w:rPr>
        <w:fldChar w:fldCharType="begin"/>
      </w:r>
      <w:r w:rsidR="00F36B2C" w:rsidRPr="001E030B">
        <w:rPr>
          <w:rFonts w:ascii="Book Antiqua" w:hAnsi="Book Antiqua"/>
          <w:sz w:val="24"/>
          <w:szCs w:val="24"/>
        </w:rPr>
        <w:instrText xml:space="preserve"> ADDIN EN.CITE &lt;EndNote&gt;&lt;Cite&gt;&lt;Author&gt;Chootrakool&lt;/Author&gt;&lt;Year&gt;2011&lt;/Year&gt;&lt;RecNum&gt;33&lt;/RecNum&gt;&lt;DisplayText&gt;&lt;style face="superscript"&gt;[16]&lt;/style&gt;&lt;/DisplayText&gt;&lt;record&gt;&lt;rec-number&gt;33&lt;/rec-number&gt;&lt;foreign-keys&gt;&lt;key app="EN" db-id="0xwsvf05or95vqeet5t5avagxx55feare9df" timestamp="1499089412"&gt;33&lt;/key&gt;&lt;/foreign-keys&gt;&lt;ref-type name="Journal Article"&gt;17&lt;/ref-type&gt;&lt;contributors&gt;&lt;authors&gt;&lt;author&gt;Chootrakool, H.&lt;/author&gt;&lt;author&gt;Shi, J. Q.&lt;/author&gt;&lt;author&gt;Yue, R.&lt;/author&gt;&lt;/authors&gt;&lt;/contributors&gt;&lt;auth-address&gt;Suan Dusit Rajabhat University, Thailand.&lt;/auth-address&gt;&lt;titles&gt;&lt;title&gt;Meta-analysis and sensitivity analysis for multi-arm trials with selection bias&lt;/title&gt;&lt;secondary-title&gt;Stat Med&lt;/secondary-title&gt;&lt;/titles&gt;&lt;pages&gt;1183-98&lt;/pages&gt;&lt;volume&gt;30&lt;/volume&gt;&lt;number&gt;11&lt;/number&gt;&lt;keywords&gt;&lt;keyword&gt;Aspirin/therapeutic use&lt;/keyword&gt;&lt;keyword&gt;Blood Platelet Disorders/drug therapy&lt;/keyword&gt;&lt;keyword&gt;Clinical Trials as Topic/*methods&lt;/keyword&gt;&lt;keyword&gt;Dipyridamole/therapeutic use&lt;/keyword&gt;&lt;keyword&gt;Drug Therapy, Combination&lt;/keyword&gt;&lt;keyword&gt;Humans&lt;/keyword&gt;&lt;keyword&gt;*Meta-Analysis as Topic&lt;/keyword&gt;&lt;keyword&gt;*Models, Statistical&lt;/keyword&gt;&lt;keyword&gt;*Selection Bias&lt;/keyword&gt;&lt;/keywords&gt;&lt;dates&gt;&lt;year&gt;2011&lt;/year&gt;&lt;pub-dates&gt;&lt;date&gt;May 20&lt;/date&gt;&lt;/pub-dates&gt;&lt;/dates&gt;&lt;isbn&gt;1097-0258 (Electronic)&amp;#xD;0277-6715 (Linking)&lt;/isbn&gt;&lt;accession-num&gt;21538449&lt;/accession-num&gt;&lt;urls&gt;&lt;related-urls&gt;&lt;url&gt;https://www.ncbi.nlm.nih.gov/pubmed/21538449&lt;/url&gt;&lt;/related-urls&gt;&lt;/urls&gt;&lt;electronic-resource-num&gt;10.1002/sim.4143&lt;/electronic-resource-num&gt;&lt;/record&gt;&lt;/Cite&gt;&lt;/EndNote&gt;</w:instrText>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16" w:tooltip="Chootrakool, 2011 #33" w:history="1">
        <w:r w:rsidR="00434899" w:rsidRPr="001E030B">
          <w:rPr>
            <w:rFonts w:ascii="Book Antiqua" w:hAnsi="Book Antiqua"/>
            <w:noProof/>
            <w:sz w:val="24"/>
            <w:szCs w:val="24"/>
            <w:vertAlign w:val="superscript"/>
          </w:rPr>
          <w:t>16</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F82312" w:rsidRPr="001E030B">
        <w:rPr>
          <w:rFonts w:ascii="Book Antiqua" w:hAnsi="Book Antiqua"/>
          <w:sz w:val="24"/>
          <w:szCs w:val="24"/>
        </w:rPr>
        <w:t>.</w:t>
      </w:r>
      <w:r w:rsidR="000E6BA6" w:rsidRPr="001E030B">
        <w:rPr>
          <w:rFonts w:ascii="Book Antiqua" w:hAnsi="Book Antiqua"/>
          <w:sz w:val="24"/>
          <w:szCs w:val="24"/>
        </w:rPr>
        <w:t xml:space="preserve"> </w:t>
      </w:r>
      <w:r w:rsidR="00E421AC" w:rsidRPr="001E030B">
        <w:rPr>
          <w:rFonts w:ascii="Book Antiqua" w:hAnsi="Book Antiqua"/>
          <w:sz w:val="24"/>
          <w:szCs w:val="24"/>
        </w:rPr>
        <w:t>We explored the r</w:t>
      </w:r>
      <w:r w:rsidR="00F3568D" w:rsidRPr="001E030B">
        <w:rPr>
          <w:rFonts w:ascii="Book Antiqua" w:hAnsi="Book Antiqua"/>
          <w:sz w:val="24"/>
          <w:szCs w:val="24"/>
        </w:rPr>
        <w:t xml:space="preserve">easons </w:t>
      </w:r>
      <w:r w:rsidR="00E421AC" w:rsidRPr="001E030B">
        <w:rPr>
          <w:rFonts w:ascii="Book Antiqua" w:hAnsi="Book Antiqua"/>
          <w:sz w:val="24"/>
          <w:szCs w:val="24"/>
        </w:rPr>
        <w:t xml:space="preserve">behind the </w:t>
      </w:r>
      <w:r w:rsidR="00F3568D" w:rsidRPr="001E030B">
        <w:rPr>
          <w:rFonts w:ascii="Book Antiqua" w:hAnsi="Book Antiqua"/>
          <w:sz w:val="24"/>
          <w:szCs w:val="24"/>
        </w:rPr>
        <w:t>statistical heterogeneity using sensitivity analyses</w:t>
      </w:r>
      <w:r w:rsidR="00E421AC" w:rsidRPr="001E030B">
        <w:rPr>
          <w:rFonts w:ascii="Book Antiqua" w:hAnsi="Book Antiqua"/>
          <w:sz w:val="24"/>
          <w:szCs w:val="24"/>
        </w:rPr>
        <w:t xml:space="preserve"> and the </w:t>
      </w:r>
      <w:r w:rsidR="00F3568D" w:rsidRPr="001E030B">
        <w:rPr>
          <w:rFonts w:ascii="Book Antiqua" w:hAnsi="Book Antiqua"/>
          <w:sz w:val="24"/>
          <w:szCs w:val="24"/>
        </w:rPr>
        <w:t xml:space="preserve">exclusion of specific studies. </w:t>
      </w:r>
      <w:r w:rsidR="00581CD6" w:rsidRPr="001E030B">
        <w:rPr>
          <w:rFonts w:ascii="Book Antiqua" w:hAnsi="Book Antiqua"/>
          <w:sz w:val="24"/>
          <w:szCs w:val="24"/>
        </w:rPr>
        <w:t xml:space="preserve">We used fixed-effect model analysis for outcomes with low heterogeneity. If </w:t>
      </w:r>
      <w:r w:rsidR="00E421AC" w:rsidRPr="001E030B">
        <w:rPr>
          <w:rFonts w:ascii="Book Antiqua" w:hAnsi="Book Antiqua"/>
          <w:sz w:val="24"/>
          <w:szCs w:val="24"/>
        </w:rPr>
        <w:t xml:space="preserve">we found </w:t>
      </w:r>
      <w:r w:rsidR="000E6BA6" w:rsidRPr="001E030B">
        <w:rPr>
          <w:rFonts w:ascii="Book Antiqua" w:hAnsi="Book Antiqua"/>
          <w:sz w:val="24"/>
          <w:szCs w:val="24"/>
        </w:rPr>
        <w:t xml:space="preserve">clinical heterogeneity between included studies due to differences with respect to eligibility criteria (study </w:t>
      </w:r>
      <w:r w:rsidR="000E6BA6" w:rsidRPr="001E030B">
        <w:rPr>
          <w:rFonts w:ascii="Book Antiqua" w:hAnsi="Book Antiqua"/>
          <w:sz w:val="24"/>
          <w:szCs w:val="24"/>
        </w:rPr>
        <w:lastRenderedPageBreak/>
        <w:t xml:space="preserve">population), </w:t>
      </w:r>
      <w:r w:rsidR="00E421AC" w:rsidRPr="001E030B">
        <w:rPr>
          <w:rFonts w:ascii="Book Antiqua" w:hAnsi="Book Antiqua"/>
          <w:sz w:val="24"/>
          <w:szCs w:val="24"/>
        </w:rPr>
        <w:t xml:space="preserve">the </w:t>
      </w:r>
      <w:r w:rsidR="000E6BA6" w:rsidRPr="001E030B">
        <w:rPr>
          <w:rFonts w:ascii="Book Antiqua" w:hAnsi="Book Antiqua"/>
          <w:sz w:val="24"/>
          <w:szCs w:val="24"/>
        </w:rPr>
        <w:t xml:space="preserve">type of surgical technique, </w:t>
      </w:r>
      <w:r w:rsidR="00E421AC" w:rsidRPr="001E030B">
        <w:rPr>
          <w:rFonts w:ascii="Book Antiqua" w:hAnsi="Book Antiqua"/>
          <w:sz w:val="24"/>
          <w:szCs w:val="24"/>
        </w:rPr>
        <w:t xml:space="preserve">and </w:t>
      </w:r>
      <w:r w:rsidR="000E6BA6" w:rsidRPr="001E030B">
        <w:rPr>
          <w:rFonts w:ascii="Book Antiqua" w:hAnsi="Book Antiqua"/>
          <w:sz w:val="24"/>
          <w:szCs w:val="24"/>
        </w:rPr>
        <w:t>lacking or differing definitions of outcomes</w:t>
      </w:r>
      <w:r w:rsidR="00581CD6" w:rsidRPr="001E030B">
        <w:rPr>
          <w:rFonts w:ascii="Book Antiqua" w:hAnsi="Book Antiqua"/>
          <w:sz w:val="24"/>
          <w:szCs w:val="24"/>
        </w:rPr>
        <w:t xml:space="preserve">, </w:t>
      </w:r>
      <w:r w:rsidR="00E421AC" w:rsidRPr="001E030B">
        <w:rPr>
          <w:rFonts w:ascii="Book Antiqua" w:hAnsi="Book Antiqua"/>
          <w:sz w:val="24"/>
          <w:szCs w:val="24"/>
        </w:rPr>
        <w:t xml:space="preserve">we performed </w:t>
      </w:r>
      <w:r w:rsidR="00581CD6" w:rsidRPr="001E030B">
        <w:rPr>
          <w:rFonts w:ascii="Book Antiqua" w:hAnsi="Book Antiqua"/>
          <w:sz w:val="24"/>
          <w:szCs w:val="24"/>
        </w:rPr>
        <w:t xml:space="preserve">meta-analysis </w:t>
      </w:r>
      <w:r w:rsidR="00E421AC" w:rsidRPr="001E030B">
        <w:rPr>
          <w:rFonts w:ascii="Book Antiqua" w:hAnsi="Book Antiqua"/>
          <w:sz w:val="24"/>
          <w:szCs w:val="24"/>
        </w:rPr>
        <w:t>by</w:t>
      </w:r>
      <w:r w:rsidR="000E6BA6" w:rsidRPr="001E030B">
        <w:rPr>
          <w:rFonts w:ascii="Book Antiqua" w:hAnsi="Book Antiqua"/>
          <w:sz w:val="24"/>
          <w:szCs w:val="24"/>
        </w:rPr>
        <w:t xml:space="preserve"> </w:t>
      </w:r>
      <w:r w:rsidR="007816C8" w:rsidRPr="001E030B">
        <w:rPr>
          <w:rFonts w:ascii="Book Antiqua" w:hAnsi="Book Antiqua"/>
          <w:sz w:val="24"/>
          <w:szCs w:val="24"/>
        </w:rPr>
        <w:t>applying</w:t>
      </w:r>
      <w:r w:rsidR="00B02E8C" w:rsidRPr="001E030B">
        <w:rPr>
          <w:rFonts w:ascii="Book Antiqua" w:hAnsi="Book Antiqua"/>
          <w:sz w:val="24"/>
          <w:szCs w:val="24"/>
        </w:rPr>
        <w:t xml:space="preserve"> a random-effect model (</w:t>
      </w:r>
      <w:r w:rsidR="00E421AC" w:rsidRPr="001E030B">
        <w:rPr>
          <w:rFonts w:ascii="Book Antiqua" w:hAnsi="Book Antiqua"/>
          <w:sz w:val="24"/>
          <w:szCs w:val="24"/>
        </w:rPr>
        <w:t xml:space="preserve">the </w:t>
      </w:r>
      <w:proofErr w:type="spellStart"/>
      <w:r w:rsidR="00B02E8C" w:rsidRPr="001E030B">
        <w:rPr>
          <w:rFonts w:ascii="Book Antiqua" w:hAnsi="Book Antiqua"/>
          <w:sz w:val="24"/>
          <w:szCs w:val="24"/>
        </w:rPr>
        <w:t>DerSimonian</w:t>
      </w:r>
      <w:proofErr w:type="spellEnd"/>
      <w:r w:rsidR="00B02E8C" w:rsidRPr="001E030B">
        <w:rPr>
          <w:rFonts w:ascii="Book Antiqua" w:hAnsi="Book Antiqua"/>
          <w:sz w:val="24"/>
          <w:szCs w:val="24"/>
        </w:rPr>
        <w:t>–Laird method)</w:t>
      </w:r>
      <w:r w:rsidR="00DE0B62" w:rsidRPr="001E030B">
        <w:rPr>
          <w:rFonts w:ascii="Book Antiqua" w:hAnsi="Book Antiqua"/>
          <w:sz w:val="24"/>
          <w:szCs w:val="24"/>
        </w:rPr>
        <w:fldChar w:fldCharType="begin"/>
      </w:r>
      <w:r w:rsidR="00F36B2C" w:rsidRPr="001E030B">
        <w:rPr>
          <w:rFonts w:ascii="Book Antiqua" w:hAnsi="Book Antiqua"/>
          <w:sz w:val="24"/>
          <w:szCs w:val="24"/>
        </w:rPr>
        <w:instrText xml:space="preserve"> ADDIN EN.CITE &lt;EndNote&gt;&lt;Cite&gt;&lt;Author&gt;DerSimonian&lt;/Author&gt;&lt;Year&gt;1986&lt;/Year&gt;&lt;RecNum&gt;30&lt;/RecNum&gt;&lt;DisplayText&gt;&lt;style face="superscript"&gt;[17]&lt;/style&gt;&lt;/DisplayText&gt;&lt;record&gt;&lt;rec-number&gt;30&lt;/rec-number&gt;&lt;foreign-keys&gt;&lt;key app="EN" db-id="0xwsvf05or95vqeet5t5avagxx55feare9df" timestamp="1499089412"&gt;30&lt;/key&gt;&lt;/foreign-keys&gt;&lt;ref-type name="Journal Article"&gt;17&lt;/ref-type&gt;&lt;contributors&gt;&lt;authors&gt;&lt;author&gt;DerSimonian, R.&lt;/author&gt;&lt;author&gt;Laird, N.&lt;/author&gt;&lt;/authors&gt;&lt;/contributors&gt;&lt;titles&gt;&lt;title&gt;Meta-analysis in clinical trials&lt;/title&gt;&lt;secondary-title&gt;Control Clin Trials&lt;/secondary-title&gt;&lt;/titles&gt;&lt;pages&gt;177-88&lt;/pages&gt;&lt;volume&gt;7&lt;/volume&gt;&lt;number&gt;3&lt;/number&gt;&lt;keywords&gt;&lt;keyword&gt;Clinical Trials as Topic/*methods&lt;/keyword&gt;&lt;keyword&gt;Humans&lt;/keyword&gt;&lt;keyword&gt;Models, Theoretical&lt;/keyword&gt;&lt;keyword&gt;Research Design&lt;/keyword&gt;&lt;keyword&gt;Statistics as Topic&lt;/keyword&gt;&lt;/keywords&gt;&lt;dates&gt;&lt;year&gt;1986&lt;/year&gt;&lt;pub-dates&gt;&lt;date&gt;Sep&lt;/date&gt;&lt;/pub-dates&gt;&lt;/dates&gt;&lt;isbn&gt;0197-2456 (Print)&amp;#xD;0197-2456 (Linking)&lt;/isbn&gt;&lt;accession-num&gt;3802833&lt;/accession-num&gt;&lt;urls&gt;&lt;related-urls&gt;&lt;url&gt;https://www.ncbi.nlm.nih.gov/pubmed/3802833&lt;/url&gt;&lt;/related-urls&gt;&lt;/urls&gt;&lt;electronic-resource-num&gt;10.1016/0197-2456(86)90046-2&lt;/electronic-resource-num&gt;&lt;/record&gt;&lt;/Cite&gt;&lt;/EndNote&gt;</w:instrText>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17" w:tooltip="DerSimonian, 1986 #30" w:history="1">
        <w:r w:rsidR="00434899" w:rsidRPr="001E030B">
          <w:rPr>
            <w:rFonts w:ascii="Book Antiqua" w:hAnsi="Book Antiqua"/>
            <w:noProof/>
            <w:sz w:val="24"/>
            <w:szCs w:val="24"/>
            <w:vertAlign w:val="superscript"/>
          </w:rPr>
          <w:t>17</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B02E8C" w:rsidRPr="001E030B">
        <w:rPr>
          <w:rFonts w:ascii="Book Antiqua" w:hAnsi="Book Antiqua"/>
          <w:sz w:val="24"/>
          <w:szCs w:val="24"/>
        </w:rPr>
        <w:t>.</w:t>
      </w:r>
      <w:r w:rsidR="000747DF" w:rsidRPr="001E030B">
        <w:rPr>
          <w:rFonts w:ascii="Book Antiqua" w:hAnsi="Book Antiqua"/>
          <w:sz w:val="24"/>
          <w:szCs w:val="24"/>
        </w:rPr>
        <w:t xml:space="preserve"> </w:t>
      </w:r>
      <w:r w:rsidR="00E421AC" w:rsidRPr="001E030B">
        <w:rPr>
          <w:rFonts w:ascii="Book Antiqua" w:hAnsi="Book Antiqua"/>
          <w:sz w:val="24"/>
          <w:szCs w:val="24"/>
        </w:rPr>
        <w:t xml:space="preserve">We used </w:t>
      </w:r>
      <w:proofErr w:type="spellStart"/>
      <w:r w:rsidR="00B02E8C" w:rsidRPr="001E030B">
        <w:rPr>
          <w:rFonts w:ascii="Book Antiqua" w:hAnsi="Book Antiqua"/>
          <w:sz w:val="24"/>
          <w:szCs w:val="24"/>
        </w:rPr>
        <w:t>Begg's</w:t>
      </w:r>
      <w:proofErr w:type="spellEnd"/>
      <w:r w:rsidR="00B02E8C" w:rsidRPr="001E030B">
        <w:rPr>
          <w:rFonts w:ascii="Book Antiqua" w:hAnsi="Book Antiqua"/>
          <w:sz w:val="24"/>
          <w:szCs w:val="24"/>
        </w:rPr>
        <w:t xml:space="preserve"> funnel plot and Egger's test for assessing </w:t>
      </w:r>
      <w:r w:rsidR="00C938B1" w:rsidRPr="001E030B">
        <w:rPr>
          <w:rFonts w:ascii="Book Antiqua" w:hAnsi="Book Antiqua"/>
          <w:sz w:val="24"/>
          <w:szCs w:val="24"/>
        </w:rPr>
        <w:t>publication</w:t>
      </w:r>
      <w:r w:rsidR="00B02E8C" w:rsidRPr="001E030B">
        <w:rPr>
          <w:rFonts w:ascii="Book Antiqua" w:hAnsi="Book Antiqua"/>
          <w:sz w:val="24"/>
          <w:szCs w:val="24"/>
        </w:rPr>
        <w:t xml:space="preserve"> bias</w:t>
      </w:r>
      <w:r w:rsidR="00DE0B62" w:rsidRPr="001E030B">
        <w:rPr>
          <w:rFonts w:ascii="Book Antiqua" w:hAnsi="Book Antiqua"/>
          <w:sz w:val="24"/>
          <w:szCs w:val="24"/>
        </w:rPr>
        <w:fldChar w:fldCharType="begin"/>
      </w:r>
      <w:r w:rsidR="00F36B2C" w:rsidRPr="001E030B">
        <w:rPr>
          <w:rFonts w:ascii="Book Antiqua" w:hAnsi="Book Antiqua"/>
          <w:sz w:val="24"/>
          <w:szCs w:val="24"/>
        </w:rPr>
        <w:instrText xml:space="preserve"> ADDIN EN.CITE &lt;EndNote&gt;&lt;Cite&gt;&lt;Author&gt;Egger&lt;/Author&gt;&lt;Year&gt;1997&lt;/Year&gt;&lt;RecNum&gt;29&lt;/RecNum&gt;&lt;DisplayText&gt;&lt;style face="superscript"&gt;[18]&lt;/style&gt;&lt;/DisplayText&gt;&lt;record&gt;&lt;rec-number&gt;29&lt;/rec-number&gt;&lt;foreign-keys&gt;&lt;key app="EN" db-id="0xwsvf05or95vqeet5t5avagxx55feare9df" timestamp="1499089412"&gt;29&lt;/key&gt;&lt;/foreign-keys&gt;&lt;ref-type name="Journal Article"&gt;17&lt;/ref-type&gt;&lt;contributors&gt;&lt;authors&gt;&lt;author&gt;Egger, M.&lt;/author&gt;&lt;author&gt;Davey Smith, G.&lt;/author&gt;&lt;author&gt;Schneider, M.&lt;/author&gt;&lt;author&gt;Minder, C.&lt;/author&gt;&lt;/authors&gt;&lt;/contributors&gt;&lt;auth-address&gt;Department of Social Medicine, University of Bristol. m.egger@bristol.ac.uk&lt;/auth-address&gt;&lt;titles&gt;&lt;title&gt;Bias in meta-analysis detected by a simple, graphical test&lt;/title&gt;&lt;secondary-title&gt;BMJ&lt;/secondary-title&gt;&lt;/titles&gt;&lt;pages&gt;629-34&lt;/pages&gt;&lt;volume&gt;315&lt;/volume&gt;&lt;number&gt;7109&lt;/number&gt;&lt;keywords&gt;&lt;keyword&gt;*Bias (Epidemiology)&lt;/keyword&gt;&lt;keyword&gt;*Meta-Analysis as Topic&lt;/keyword&gt;&lt;keyword&gt;Randomized Controlled Trials as Topic&lt;/keyword&gt;&lt;keyword&gt;Regression Analysis&lt;/keyword&gt;&lt;keyword&gt;Statistics as Topic&lt;/keyword&gt;&lt;keyword&gt;Treatment Outcome&lt;/keyword&gt;&lt;/keywords&gt;&lt;dates&gt;&lt;year&gt;1997&lt;/year&gt;&lt;pub-dates&gt;&lt;date&gt;Sep 13&lt;/date&gt;&lt;/pub-dates&gt;&lt;/dates&gt;&lt;isbn&gt;0959-8138 (Print)&amp;#xD;0959-535X (Linking)&lt;/isbn&gt;&lt;accession-num&gt;9310563&lt;/accession-num&gt;&lt;urls&gt;&lt;related-urls&gt;&lt;url&gt;https://www.ncbi.nlm.nih.gov/pubmed/9310563&lt;/url&gt;&lt;/related-urls&gt;&lt;/urls&gt;&lt;custom2&gt;PMC2127453&lt;/custom2&gt;&lt;electronic-resource-num&gt;10.1136/bmj.316.7129.469&lt;/electronic-resource-num&gt;&lt;/record&gt;&lt;/Cite&gt;&lt;/EndNote&gt;</w:instrText>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18" w:tooltip="Egger, 1997 #29" w:history="1">
        <w:r w:rsidR="00434899" w:rsidRPr="001E030B">
          <w:rPr>
            <w:rFonts w:ascii="Book Antiqua" w:hAnsi="Book Antiqua"/>
            <w:noProof/>
            <w:sz w:val="24"/>
            <w:szCs w:val="24"/>
            <w:vertAlign w:val="superscript"/>
          </w:rPr>
          <w:t>18</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B02E8C" w:rsidRPr="001E030B">
        <w:rPr>
          <w:rFonts w:ascii="Book Antiqua" w:hAnsi="Book Antiqua"/>
          <w:sz w:val="24"/>
          <w:szCs w:val="24"/>
        </w:rPr>
        <w:t>.</w:t>
      </w:r>
      <w:r w:rsidR="00442E7D" w:rsidRPr="001E030B">
        <w:rPr>
          <w:rFonts w:ascii="Book Antiqua" w:hAnsi="Book Antiqua"/>
          <w:sz w:val="24"/>
          <w:szCs w:val="24"/>
        </w:rPr>
        <w:t xml:space="preserve"> </w:t>
      </w:r>
      <w:r w:rsidR="00752933" w:rsidRPr="001E030B">
        <w:rPr>
          <w:rFonts w:ascii="Book Antiqua" w:hAnsi="Book Antiqua"/>
          <w:sz w:val="24"/>
          <w:szCs w:val="24"/>
        </w:rPr>
        <w:t xml:space="preserve">The statistical significance was defined as </w:t>
      </w:r>
      <w:r w:rsidR="00E94458" w:rsidRPr="001E030B">
        <w:rPr>
          <w:rFonts w:ascii="Book Antiqua" w:eastAsia="宋体" w:hAnsi="Book Antiqua"/>
          <w:i/>
          <w:sz w:val="24"/>
          <w:szCs w:val="24"/>
          <w:lang w:eastAsia="zh-CN"/>
        </w:rPr>
        <w:t>P</w:t>
      </w:r>
      <w:r w:rsidR="00E94458" w:rsidRPr="001E030B">
        <w:rPr>
          <w:rFonts w:ascii="Book Antiqua" w:eastAsia="宋体" w:hAnsi="Book Antiqua"/>
          <w:sz w:val="24"/>
          <w:szCs w:val="24"/>
          <w:lang w:eastAsia="zh-CN"/>
        </w:rPr>
        <w:t xml:space="preserve"> </w:t>
      </w:r>
      <w:r w:rsidR="00752933" w:rsidRPr="001E030B">
        <w:rPr>
          <w:rFonts w:ascii="Book Antiqua" w:hAnsi="Book Antiqua"/>
          <w:sz w:val="24"/>
          <w:szCs w:val="24"/>
        </w:rPr>
        <w:t>&lt;</w:t>
      </w:r>
      <w:r w:rsidR="00E94458" w:rsidRPr="001E030B">
        <w:rPr>
          <w:rFonts w:ascii="Book Antiqua" w:eastAsia="宋体" w:hAnsi="Book Antiqua"/>
          <w:sz w:val="24"/>
          <w:szCs w:val="24"/>
          <w:lang w:eastAsia="zh-CN"/>
        </w:rPr>
        <w:t xml:space="preserve"> </w:t>
      </w:r>
      <w:r w:rsidR="00752933" w:rsidRPr="001E030B">
        <w:rPr>
          <w:rFonts w:ascii="Book Antiqua" w:hAnsi="Book Antiqua"/>
          <w:sz w:val="24"/>
          <w:szCs w:val="24"/>
        </w:rPr>
        <w:t xml:space="preserve">0.1 in Egger’s test and </w:t>
      </w:r>
      <w:r w:rsidR="00E94458" w:rsidRPr="001E030B">
        <w:rPr>
          <w:rFonts w:ascii="Book Antiqua" w:eastAsia="宋体" w:hAnsi="Book Antiqua"/>
          <w:i/>
          <w:sz w:val="24"/>
          <w:szCs w:val="24"/>
          <w:lang w:eastAsia="zh-CN"/>
        </w:rPr>
        <w:t>P</w:t>
      </w:r>
      <w:r w:rsidR="00E94458" w:rsidRPr="001E030B">
        <w:rPr>
          <w:rFonts w:ascii="Book Antiqua" w:eastAsia="宋体" w:hAnsi="Book Antiqua"/>
          <w:sz w:val="24"/>
          <w:szCs w:val="24"/>
          <w:lang w:eastAsia="zh-CN"/>
        </w:rPr>
        <w:t xml:space="preserve"> </w:t>
      </w:r>
      <w:r w:rsidR="00752933" w:rsidRPr="001E030B">
        <w:rPr>
          <w:rFonts w:ascii="Book Antiqua" w:hAnsi="Book Antiqua"/>
          <w:sz w:val="24"/>
          <w:szCs w:val="24"/>
        </w:rPr>
        <w:t>&lt;</w:t>
      </w:r>
      <w:r w:rsidR="00E94458" w:rsidRPr="001E030B">
        <w:rPr>
          <w:rFonts w:ascii="Book Antiqua" w:eastAsia="宋体" w:hAnsi="Book Antiqua"/>
          <w:sz w:val="24"/>
          <w:szCs w:val="24"/>
          <w:lang w:eastAsia="zh-CN"/>
        </w:rPr>
        <w:t xml:space="preserve"> </w:t>
      </w:r>
      <w:r w:rsidR="00752933" w:rsidRPr="001E030B">
        <w:rPr>
          <w:rFonts w:ascii="Book Antiqua" w:hAnsi="Book Antiqua"/>
          <w:sz w:val="24"/>
          <w:szCs w:val="24"/>
        </w:rPr>
        <w:t xml:space="preserve">0.05 for the other statistical tests. </w:t>
      </w:r>
      <w:r w:rsidR="00456A4B" w:rsidRPr="001E030B">
        <w:rPr>
          <w:rFonts w:ascii="Book Antiqua" w:hAnsi="Book Antiqua"/>
          <w:sz w:val="24"/>
          <w:szCs w:val="24"/>
        </w:rPr>
        <w:t>To correct possible publication bias, we performed trim and fill analysis</w:t>
      </w:r>
      <w:r w:rsidR="00456A4B" w:rsidRPr="001E030B">
        <w:rPr>
          <w:rFonts w:ascii="Book Antiqua" w:hAnsi="Book Antiqua"/>
          <w:sz w:val="24"/>
          <w:szCs w:val="24"/>
        </w:rPr>
        <w:fldChar w:fldCharType="begin"/>
      </w:r>
      <w:r w:rsidR="00F36B2C" w:rsidRPr="001E030B">
        <w:rPr>
          <w:rFonts w:ascii="Book Antiqua" w:hAnsi="Book Antiqua"/>
          <w:sz w:val="24"/>
          <w:szCs w:val="24"/>
        </w:rPr>
        <w:instrText xml:space="preserve"> ADDIN EN.CITE &lt;EndNote&gt;&lt;Cite&gt;&lt;Author&gt;Duval&lt;/Author&gt;&lt;Year&gt;2000&lt;/Year&gt;&lt;RecNum&gt;32&lt;/RecNum&gt;&lt;DisplayText&gt;&lt;style face="superscript"&gt;[19]&lt;/style&gt;&lt;/DisplayText&gt;&lt;record&gt;&lt;rec-number&gt;32&lt;/rec-number&gt;&lt;foreign-keys&gt;&lt;key app="EN" db-id="0xwsvf05or95vqeet5t5avagxx55feare9df" timestamp="1499089412"&gt;32&lt;/key&gt;&lt;/foreign-keys&gt;&lt;ref-type name="Journal Article"&gt;17&lt;/ref-type&gt;&lt;contributors&gt;&lt;authors&gt;&lt;author&gt;Duval, S.&lt;/author&gt;&lt;author&gt;Tweedie, R.&lt;/author&gt;&lt;/authors&gt;&lt;/contributors&gt;&lt;auth-address&gt;Department of Preventive Medicine and Biometrics, University of Colorado Health Sciences Center, Denver 80262, USA.&lt;/auth-address&gt;&lt;titles&gt;&lt;title&gt;Trim and fill: A simple funnel-plot-based method of testing and adjusting for publication bias in meta-analysis&lt;/title&gt;&lt;secondary-title&gt;Biometrics&lt;/secondary-title&gt;&lt;/titles&gt;&lt;periodical&gt;&lt;full-title&gt;Biometrics&lt;/full-title&gt;&lt;/periodical&gt;&lt;pages&gt;455-63&lt;/pages&gt;&lt;volume&gt;56&lt;/volume&gt;&lt;number&gt;2&lt;/number&gt;&lt;keywords&gt;&lt;keyword&gt;Analysis of Variance&lt;/keyword&gt;&lt;keyword&gt;*Bias (Epidemiology)&lt;/keyword&gt;&lt;keyword&gt;Biometry/methods&lt;/keyword&gt;&lt;keyword&gt;Clinical Trials as Topic/methods&lt;/keyword&gt;&lt;keyword&gt;Humans&lt;/keyword&gt;&lt;keyword&gt;*Meta-Analysis as Topic&lt;/keyword&gt;&lt;keyword&gt;Psychometrics&lt;/keyword&gt;&lt;keyword&gt;*Publishing&lt;/keyword&gt;&lt;keyword&gt;*Statistics, Nonparametric&lt;/keyword&gt;&lt;/keywords&gt;&lt;dates&gt;&lt;year&gt;2000&lt;/year&gt;&lt;pub-dates&gt;&lt;date&gt;Jun&lt;/date&gt;&lt;/pub-dates&gt;&lt;/dates&gt;&lt;isbn&gt;0006-341X (Print)&amp;#xD;0006-341X (Linking)&lt;/isbn&gt;&lt;accession-num&gt;10877304&lt;/accession-num&gt;&lt;urls&gt;&lt;related-urls&gt;&lt;url&gt;https://www.ncbi.nlm.nih.gov/pubmed/10877304&lt;/url&gt;&lt;/related-urls&gt;&lt;/urls&gt;&lt;electronic-resource-num&gt;10.1111/j.0006-341X.2000.00455.x&lt;/electronic-resource-num&gt;&lt;/record&gt;&lt;/Cite&gt;&lt;/EndNote&gt;</w:instrText>
      </w:r>
      <w:r w:rsidR="00456A4B"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19" w:tooltip="Duval, 2000 #32" w:history="1">
        <w:r w:rsidR="00434899" w:rsidRPr="001E030B">
          <w:rPr>
            <w:rFonts w:ascii="Book Antiqua" w:hAnsi="Book Antiqua"/>
            <w:noProof/>
            <w:sz w:val="24"/>
            <w:szCs w:val="24"/>
            <w:vertAlign w:val="superscript"/>
          </w:rPr>
          <w:t>19</w:t>
        </w:r>
      </w:hyperlink>
      <w:r w:rsidR="00F36B2C" w:rsidRPr="001E030B">
        <w:rPr>
          <w:rFonts w:ascii="Book Antiqua" w:hAnsi="Book Antiqua"/>
          <w:noProof/>
          <w:sz w:val="24"/>
          <w:szCs w:val="24"/>
          <w:vertAlign w:val="superscript"/>
        </w:rPr>
        <w:t>]</w:t>
      </w:r>
      <w:r w:rsidR="00456A4B" w:rsidRPr="001E030B">
        <w:rPr>
          <w:rFonts w:ascii="Book Antiqua" w:hAnsi="Book Antiqua"/>
          <w:sz w:val="24"/>
          <w:szCs w:val="24"/>
        </w:rPr>
        <w:fldChar w:fldCharType="end"/>
      </w:r>
      <w:r w:rsidR="00456A4B" w:rsidRPr="001E030B">
        <w:rPr>
          <w:rFonts w:ascii="Book Antiqua" w:hAnsi="Book Antiqua"/>
          <w:sz w:val="24"/>
          <w:szCs w:val="24"/>
        </w:rPr>
        <w:t xml:space="preserve">. </w:t>
      </w:r>
      <w:r w:rsidR="004011BF" w:rsidRPr="001E030B">
        <w:rPr>
          <w:rFonts w:ascii="Book Antiqua" w:hAnsi="Book Antiqua"/>
          <w:sz w:val="24"/>
          <w:szCs w:val="24"/>
        </w:rPr>
        <w:t>The statistical methods of this study were reviewed by</w:t>
      </w:r>
      <w:r w:rsidR="00BC3000" w:rsidRPr="001E030B">
        <w:rPr>
          <w:rFonts w:ascii="Book Antiqua" w:hAnsi="Book Antiqua"/>
          <w:sz w:val="24"/>
          <w:szCs w:val="24"/>
        </w:rPr>
        <w:t xml:space="preserve"> </w:t>
      </w:r>
      <w:proofErr w:type="spellStart"/>
      <w:r w:rsidR="00BC3000" w:rsidRPr="001E030B">
        <w:rPr>
          <w:rFonts w:ascii="Book Antiqua" w:hAnsi="Book Antiqua"/>
          <w:sz w:val="24"/>
          <w:szCs w:val="24"/>
        </w:rPr>
        <w:t>Sorin</w:t>
      </w:r>
      <w:proofErr w:type="spellEnd"/>
      <w:r w:rsidR="00BC3000" w:rsidRPr="001E030B">
        <w:rPr>
          <w:rFonts w:ascii="Book Antiqua" w:hAnsi="Book Antiqua"/>
          <w:sz w:val="24"/>
          <w:szCs w:val="24"/>
        </w:rPr>
        <w:t xml:space="preserve"> </w:t>
      </w:r>
      <w:proofErr w:type="spellStart"/>
      <w:r w:rsidR="00BC3000" w:rsidRPr="001E030B">
        <w:rPr>
          <w:rFonts w:ascii="Book Antiqua" w:hAnsi="Book Antiqua"/>
          <w:sz w:val="24"/>
          <w:szCs w:val="24"/>
        </w:rPr>
        <w:t>Hostiuc</w:t>
      </w:r>
      <w:proofErr w:type="spellEnd"/>
      <w:r w:rsidR="00BC3000" w:rsidRPr="001E030B">
        <w:rPr>
          <w:rFonts w:ascii="Book Antiqua" w:hAnsi="Book Antiqua"/>
          <w:sz w:val="24"/>
          <w:szCs w:val="24"/>
        </w:rPr>
        <w:t xml:space="preserve"> from </w:t>
      </w:r>
      <w:r w:rsidR="00E421AC" w:rsidRPr="001E030B">
        <w:rPr>
          <w:rFonts w:ascii="Book Antiqua" w:hAnsi="Book Antiqua"/>
          <w:sz w:val="24"/>
          <w:szCs w:val="24"/>
        </w:rPr>
        <w:t xml:space="preserve">the </w:t>
      </w:r>
      <w:r w:rsidR="004011BF" w:rsidRPr="001E030B">
        <w:rPr>
          <w:rFonts w:ascii="Book Antiqua" w:hAnsi="Book Antiqua"/>
          <w:sz w:val="24"/>
          <w:szCs w:val="24"/>
        </w:rPr>
        <w:t>Dep</w:t>
      </w:r>
      <w:r w:rsidR="00BC3000" w:rsidRPr="001E030B">
        <w:rPr>
          <w:rFonts w:ascii="Book Antiqua" w:hAnsi="Book Antiqua"/>
          <w:sz w:val="24"/>
          <w:szCs w:val="24"/>
        </w:rPr>
        <w:t>artment</w:t>
      </w:r>
      <w:r w:rsidR="004011BF" w:rsidRPr="001E030B">
        <w:rPr>
          <w:rFonts w:ascii="Book Antiqua" w:hAnsi="Book Antiqua"/>
          <w:sz w:val="24"/>
          <w:szCs w:val="24"/>
        </w:rPr>
        <w:t xml:space="preserve"> of Legal Medicine and Bioethics, </w:t>
      </w:r>
      <w:r w:rsidR="00BC3000" w:rsidRPr="001E030B">
        <w:rPr>
          <w:rFonts w:ascii="Book Antiqua" w:hAnsi="Book Antiqua"/>
          <w:sz w:val="24"/>
          <w:szCs w:val="24"/>
        </w:rPr>
        <w:t xml:space="preserve">Carol Davila University of Medicine and Pharmacy, Bucharest, Romania. </w:t>
      </w:r>
    </w:p>
    <w:p w14:paraId="25EB633C" w14:textId="77777777" w:rsidR="00A5394C" w:rsidRPr="001E030B" w:rsidRDefault="00A5394C" w:rsidP="00C05F53">
      <w:pPr>
        <w:spacing w:before="0" w:after="0" w:line="360" w:lineRule="auto"/>
        <w:jc w:val="both"/>
        <w:rPr>
          <w:rFonts w:ascii="Book Antiqua" w:eastAsia="宋体" w:hAnsi="Book Antiqua"/>
          <w:sz w:val="24"/>
          <w:szCs w:val="24"/>
          <w:lang w:eastAsia="zh-CN"/>
        </w:rPr>
      </w:pPr>
    </w:p>
    <w:p w14:paraId="76D79D4F" w14:textId="18F1EB64" w:rsidR="006B523A" w:rsidRPr="001E030B" w:rsidRDefault="00A5394C" w:rsidP="00C05F53">
      <w:pPr>
        <w:spacing w:before="0" w:after="0" w:line="360" w:lineRule="auto"/>
        <w:jc w:val="both"/>
        <w:outlineLvl w:val="0"/>
        <w:rPr>
          <w:rFonts w:ascii="Book Antiqua" w:eastAsia="Times New Roman" w:hAnsi="Book Antiqua"/>
          <w:b/>
          <w:bCs/>
          <w:kern w:val="36"/>
          <w:sz w:val="24"/>
          <w:szCs w:val="24"/>
        </w:rPr>
      </w:pPr>
      <w:r w:rsidRPr="001E030B">
        <w:rPr>
          <w:rFonts w:ascii="Book Antiqua" w:eastAsia="Times New Roman" w:hAnsi="Book Antiqua"/>
          <w:b/>
          <w:bCs/>
          <w:kern w:val="36"/>
          <w:sz w:val="24"/>
          <w:szCs w:val="24"/>
        </w:rPr>
        <w:t xml:space="preserve">RESULTS </w:t>
      </w:r>
    </w:p>
    <w:p w14:paraId="48BACF44" w14:textId="77777777" w:rsidR="00A2144C" w:rsidRPr="001E030B" w:rsidRDefault="00A2144C" w:rsidP="00C05F53">
      <w:pPr>
        <w:spacing w:before="0" w:after="0" w:line="360" w:lineRule="auto"/>
        <w:jc w:val="both"/>
        <w:outlineLvl w:val="0"/>
        <w:rPr>
          <w:rFonts w:ascii="Book Antiqua" w:eastAsia="Times New Roman" w:hAnsi="Book Antiqua"/>
          <w:b/>
          <w:bCs/>
          <w:i/>
          <w:kern w:val="36"/>
          <w:sz w:val="24"/>
          <w:szCs w:val="24"/>
        </w:rPr>
      </w:pPr>
      <w:r w:rsidRPr="001E030B">
        <w:rPr>
          <w:rFonts w:ascii="Book Antiqua" w:eastAsia="Times New Roman" w:hAnsi="Book Antiqua"/>
          <w:b/>
          <w:bCs/>
          <w:i/>
          <w:kern w:val="36"/>
          <w:sz w:val="24"/>
          <w:szCs w:val="24"/>
        </w:rPr>
        <w:t>Description of studies</w:t>
      </w:r>
    </w:p>
    <w:p w14:paraId="288F0D44" w14:textId="570144D5" w:rsidR="00EE5B76" w:rsidRPr="001E030B" w:rsidRDefault="00A2144C" w:rsidP="00C05F53">
      <w:pPr>
        <w:spacing w:before="0" w:after="0" w:line="360" w:lineRule="auto"/>
        <w:jc w:val="both"/>
        <w:outlineLvl w:val="0"/>
        <w:rPr>
          <w:rFonts w:ascii="Book Antiqua" w:eastAsia="宋体" w:hAnsi="Book Antiqua"/>
          <w:sz w:val="24"/>
          <w:szCs w:val="24"/>
          <w:lang w:eastAsia="zh-CN"/>
        </w:rPr>
      </w:pPr>
      <w:r w:rsidRPr="001E030B">
        <w:rPr>
          <w:rFonts w:ascii="Book Antiqua" w:eastAsia="Times New Roman" w:hAnsi="Book Antiqua"/>
          <w:b/>
          <w:bCs/>
          <w:kern w:val="36"/>
          <w:sz w:val="24"/>
          <w:szCs w:val="24"/>
        </w:rPr>
        <w:t>Results of the search</w:t>
      </w:r>
      <w:r w:rsidR="00C947EC" w:rsidRPr="001E030B">
        <w:rPr>
          <w:rFonts w:ascii="Book Antiqua" w:eastAsia="宋体" w:hAnsi="Book Antiqua"/>
          <w:b/>
          <w:bCs/>
          <w:kern w:val="36"/>
          <w:sz w:val="24"/>
          <w:szCs w:val="24"/>
          <w:lang w:eastAsia="zh-CN"/>
        </w:rPr>
        <w:t xml:space="preserve">: </w:t>
      </w:r>
      <w:r w:rsidR="00341342" w:rsidRPr="001E030B">
        <w:rPr>
          <w:rFonts w:ascii="Book Antiqua" w:hAnsi="Book Antiqua"/>
          <w:sz w:val="24"/>
          <w:szCs w:val="24"/>
        </w:rPr>
        <w:t xml:space="preserve">The initial electronic and manual </w:t>
      </w:r>
      <w:r w:rsidR="00B57A76" w:rsidRPr="001E030B">
        <w:rPr>
          <w:rFonts w:ascii="Book Antiqua" w:hAnsi="Book Antiqua"/>
          <w:sz w:val="24"/>
          <w:szCs w:val="24"/>
        </w:rPr>
        <w:t>literature searches revealed 174</w:t>
      </w:r>
      <w:r w:rsidR="00341342" w:rsidRPr="001E030B">
        <w:rPr>
          <w:rFonts w:ascii="Book Antiqua" w:hAnsi="Book Antiqua"/>
          <w:sz w:val="24"/>
          <w:szCs w:val="24"/>
        </w:rPr>
        <w:t xml:space="preserve"> full</w:t>
      </w:r>
      <w:r w:rsidR="007040CE" w:rsidRPr="001E030B">
        <w:rPr>
          <w:rFonts w:ascii="Book Antiqua" w:hAnsi="Book Antiqua"/>
          <w:sz w:val="24"/>
          <w:szCs w:val="24"/>
        </w:rPr>
        <w:t>-</w:t>
      </w:r>
      <w:r w:rsidR="00341342" w:rsidRPr="001E030B">
        <w:rPr>
          <w:rFonts w:ascii="Book Antiqua" w:hAnsi="Book Antiqua"/>
          <w:sz w:val="24"/>
          <w:szCs w:val="24"/>
        </w:rPr>
        <w:t xml:space="preserve">text articles. </w:t>
      </w:r>
      <w:r w:rsidR="0008589A" w:rsidRPr="001E030B">
        <w:rPr>
          <w:rFonts w:ascii="Book Antiqua" w:hAnsi="Book Antiqua"/>
          <w:sz w:val="24"/>
          <w:szCs w:val="24"/>
        </w:rPr>
        <w:t xml:space="preserve">A total of </w:t>
      </w:r>
      <w:r w:rsidR="00D62034" w:rsidRPr="001E030B">
        <w:rPr>
          <w:rFonts w:ascii="Book Antiqua" w:hAnsi="Book Antiqua"/>
          <w:sz w:val="24"/>
          <w:szCs w:val="24"/>
        </w:rPr>
        <w:t>one RCT</w:t>
      </w:r>
      <w:r w:rsidR="004A5B5A" w:rsidRPr="001E030B">
        <w:rPr>
          <w:rFonts w:ascii="Book Antiqua" w:hAnsi="Book Antiqua"/>
          <w:sz w:val="24"/>
          <w:szCs w:val="24"/>
        </w:rPr>
        <w:t xml:space="preserve"> (from Japan)</w:t>
      </w:r>
      <w:r w:rsidR="00DE0B62" w:rsidRPr="001E030B">
        <w:rPr>
          <w:rFonts w:ascii="Book Antiqua" w:hAnsi="Book Antiqua"/>
          <w:sz w:val="24"/>
          <w:szCs w:val="24"/>
        </w:rPr>
        <w:fldChar w:fldCharType="begin">
          <w:fldData xml:space="preserve">PEVuZE5vdGU+PENpdGU+PEF1dGhvcj5ZYW1hbW90bzwvQXV0aG9yPjxZZWFyPjIwMTQ8L1llYXI+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=
</w:fldData>
        </w:fldChar>
      </w:r>
      <w:r w:rsidR="00F36B2C" w:rsidRPr="001E030B">
        <w:rPr>
          <w:rFonts w:ascii="Book Antiqua" w:hAnsi="Book Antiqua"/>
          <w:sz w:val="24"/>
          <w:szCs w:val="24"/>
        </w:rPr>
        <w:instrText xml:space="preserve"> ADDIN EN.CITE </w:instrText>
      </w:r>
      <w:r w:rsidR="00F36B2C" w:rsidRPr="001E030B">
        <w:rPr>
          <w:rFonts w:ascii="Book Antiqua" w:hAnsi="Book Antiqua"/>
          <w:sz w:val="24"/>
          <w:szCs w:val="24"/>
        </w:rPr>
        <w:fldChar w:fldCharType="begin">
          <w:fldData xml:space="preserve">PEVuZE5vdGU+PENpdGU+PEF1dGhvcj5ZYW1hbW90bzwvQXV0aG9yPjxZZWFyPjIwMTQ8L1llYXI+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=
</w:fldData>
        </w:fldChar>
      </w:r>
      <w:r w:rsidR="00F36B2C" w:rsidRPr="001E030B">
        <w:rPr>
          <w:rFonts w:ascii="Book Antiqua" w:hAnsi="Book Antiqua"/>
          <w:sz w:val="24"/>
          <w:szCs w:val="24"/>
        </w:rPr>
        <w:instrText xml:space="preserve"> ADDIN EN.CITE.DATA </w:instrText>
      </w:r>
      <w:r w:rsidR="00F36B2C" w:rsidRPr="001E030B">
        <w:rPr>
          <w:rFonts w:ascii="Book Antiqua" w:hAnsi="Book Antiqua"/>
          <w:sz w:val="24"/>
          <w:szCs w:val="24"/>
        </w:rPr>
      </w:r>
      <w:r w:rsidR="00F36B2C" w:rsidRPr="001E030B">
        <w:rPr>
          <w:rFonts w:ascii="Book Antiqua" w:hAnsi="Book Antiqua"/>
          <w:sz w:val="24"/>
          <w:szCs w:val="24"/>
        </w:rPr>
        <w:fldChar w:fldCharType="end"/>
      </w:r>
      <w:r w:rsidR="00DE0B62" w:rsidRPr="001E030B">
        <w:rPr>
          <w:rFonts w:ascii="Book Antiqua" w:hAnsi="Book Antiqua"/>
          <w:sz w:val="24"/>
          <w:szCs w:val="24"/>
        </w:rPr>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20" w:tooltip="Yamamoto, 2014 #25" w:history="1">
        <w:r w:rsidR="00434899" w:rsidRPr="001E030B">
          <w:rPr>
            <w:rFonts w:ascii="Book Antiqua" w:hAnsi="Book Antiqua"/>
            <w:noProof/>
            <w:sz w:val="24"/>
            <w:szCs w:val="24"/>
            <w:vertAlign w:val="superscript"/>
          </w:rPr>
          <w:t>20</w:t>
        </w:r>
      </w:hyperlink>
      <w:r w:rsidR="00F36B2C" w:rsidRPr="001E030B">
        <w:rPr>
          <w:rFonts w:ascii="Book Antiqua" w:hAnsi="Book Antiqua"/>
          <w:noProof/>
          <w:sz w:val="24"/>
          <w:szCs w:val="24"/>
          <w:vertAlign w:val="superscript"/>
        </w:rPr>
        <w:t>,</w:t>
      </w:r>
      <w:hyperlink w:anchor="_ENREF_21" w:tooltip="Nakajima, 2014 #24" w:history="1">
        <w:r w:rsidR="00434899" w:rsidRPr="001E030B">
          <w:rPr>
            <w:rFonts w:ascii="Book Antiqua" w:hAnsi="Book Antiqua"/>
            <w:noProof/>
            <w:sz w:val="24"/>
            <w:szCs w:val="24"/>
            <w:vertAlign w:val="superscript"/>
          </w:rPr>
          <w:t>21</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08589A" w:rsidRPr="001E030B">
        <w:rPr>
          <w:rFonts w:ascii="Book Antiqua" w:hAnsi="Book Antiqua"/>
          <w:sz w:val="24"/>
          <w:szCs w:val="24"/>
        </w:rPr>
        <w:t xml:space="preserve"> and </w:t>
      </w:r>
      <w:r w:rsidR="00D62034" w:rsidRPr="001E030B">
        <w:rPr>
          <w:rFonts w:ascii="Book Antiqua" w:hAnsi="Book Antiqua"/>
          <w:sz w:val="24"/>
          <w:szCs w:val="24"/>
        </w:rPr>
        <w:t>eleven</w:t>
      </w:r>
      <w:r w:rsidR="0008589A" w:rsidRPr="001E030B">
        <w:rPr>
          <w:rFonts w:ascii="Book Antiqua" w:hAnsi="Book Antiqua"/>
          <w:sz w:val="24"/>
          <w:szCs w:val="24"/>
        </w:rPr>
        <w:t xml:space="preserve"> CCTs </w:t>
      </w:r>
      <w:r w:rsidR="004E16F7" w:rsidRPr="001E030B">
        <w:rPr>
          <w:rFonts w:ascii="Book Antiqua" w:hAnsi="Book Antiqua"/>
          <w:sz w:val="24"/>
          <w:szCs w:val="24"/>
        </w:rPr>
        <w:t>(four</w:t>
      </w:r>
      <w:r w:rsidR="004A5B5A" w:rsidRPr="001E030B">
        <w:rPr>
          <w:rFonts w:ascii="Book Antiqua" w:hAnsi="Book Antiqua"/>
          <w:sz w:val="24"/>
          <w:szCs w:val="24"/>
        </w:rPr>
        <w:t xml:space="preserve"> f</w:t>
      </w:r>
      <w:r w:rsidR="007040CE" w:rsidRPr="001E030B">
        <w:rPr>
          <w:rFonts w:ascii="Book Antiqua" w:hAnsi="Book Antiqua"/>
          <w:sz w:val="24"/>
          <w:szCs w:val="24"/>
        </w:rPr>
        <w:t>r</w:t>
      </w:r>
      <w:r w:rsidR="004A5B5A" w:rsidRPr="001E030B">
        <w:rPr>
          <w:rFonts w:ascii="Book Antiqua" w:hAnsi="Book Antiqua"/>
          <w:sz w:val="24"/>
          <w:szCs w:val="24"/>
        </w:rPr>
        <w:t xml:space="preserve">om Europe and </w:t>
      </w:r>
      <w:r w:rsidR="004E16F7" w:rsidRPr="001E030B">
        <w:rPr>
          <w:rFonts w:ascii="Book Antiqua" w:hAnsi="Book Antiqua"/>
          <w:sz w:val="24"/>
          <w:szCs w:val="24"/>
        </w:rPr>
        <w:t>seven</w:t>
      </w:r>
      <w:r w:rsidR="004A5B5A" w:rsidRPr="001E030B">
        <w:rPr>
          <w:rFonts w:ascii="Book Antiqua" w:hAnsi="Book Antiqua"/>
          <w:sz w:val="24"/>
          <w:szCs w:val="24"/>
        </w:rPr>
        <w:t xml:space="preserve"> from Asia)</w:t>
      </w:r>
      <w:r w:rsidR="00DE0B62" w:rsidRPr="001E030B">
        <w:rPr>
          <w:rFonts w:ascii="Book Antiqua" w:hAnsi="Book Antiqua"/>
          <w:sz w:val="24"/>
          <w:szCs w:val="24"/>
        </w:rPr>
        <w:fldChar w:fldCharType="begin">
          <w:fldData xml:space="preserve">PEVuZE5vdGU+PENpdGU+PEF1dGhvcj5TdG9ybGk8L0F1dGhvcj48WWVhcj4yMDE2PC9ZZWFyPjxS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</w:fldData>
        </w:fldChar>
      </w:r>
      <w:r w:rsidR="00F36B2C" w:rsidRPr="001E030B">
        <w:rPr>
          <w:rFonts w:ascii="Book Antiqua" w:hAnsi="Book Antiqua"/>
          <w:sz w:val="24"/>
          <w:szCs w:val="24"/>
        </w:rPr>
        <w:instrText xml:space="preserve"> ADDIN EN.CITE </w:instrText>
      </w:r>
      <w:r w:rsidR="00F36B2C" w:rsidRPr="001E030B">
        <w:rPr>
          <w:rFonts w:ascii="Book Antiqua" w:hAnsi="Book Antiqua"/>
          <w:sz w:val="24"/>
          <w:szCs w:val="24"/>
        </w:rPr>
        <w:fldChar w:fldCharType="begin">
          <w:fldData xml:space="preserve">PEVuZE5vdGU+PENpdGU+PEF1dGhvcj5TdG9ybGk8L0F1dGhvcj48WWVhcj4yMDE2PC9ZZWFyPjxS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</w:fldData>
        </w:fldChar>
      </w:r>
      <w:r w:rsidR="00F36B2C" w:rsidRPr="001E030B">
        <w:rPr>
          <w:rFonts w:ascii="Book Antiqua" w:hAnsi="Book Antiqua"/>
          <w:sz w:val="24"/>
          <w:szCs w:val="24"/>
        </w:rPr>
        <w:instrText xml:space="preserve"> ADDIN EN.CITE.DATA </w:instrText>
      </w:r>
      <w:r w:rsidR="00F36B2C" w:rsidRPr="001E030B">
        <w:rPr>
          <w:rFonts w:ascii="Book Antiqua" w:hAnsi="Book Antiqua"/>
          <w:sz w:val="24"/>
          <w:szCs w:val="24"/>
        </w:rPr>
      </w:r>
      <w:r w:rsidR="00F36B2C" w:rsidRPr="001E030B">
        <w:rPr>
          <w:rFonts w:ascii="Book Antiqua" w:hAnsi="Book Antiqua"/>
          <w:sz w:val="24"/>
          <w:szCs w:val="24"/>
        </w:rPr>
        <w:fldChar w:fldCharType="end"/>
      </w:r>
      <w:r w:rsidR="00DE0B62" w:rsidRPr="001E030B">
        <w:rPr>
          <w:rFonts w:ascii="Book Antiqua" w:hAnsi="Book Antiqua"/>
          <w:sz w:val="24"/>
          <w:szCs w:val="24"/>
        </w:rPr>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22" w:tooltip="Storli, 2016 #118" w:history="1">
        <w:r w:rsidR="00434899" w:rsidRPr="001E030B">
          <w:rPr>
            <w:rFonts w:ascii="Book Antiqua" w:hAnsi="Book Antiqua"/>
            <w:noProof/>
            <w:sz w:val="24"/>
            <w:szCs w:val="24"/>
            <w:vertAlign w:val="superscript"/>
          </w:rPr>
          <w:t>22-32</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08589A" w:rsidRPr="001E030B">
        <w:rPr>
          <w:rFonts w:ascii="Book Antiqua" w:hAnsi="Book Antiqua"/>
          <w:sz w:val="24"/>
          <w:szCs w:val="24"/>
        </w:rPr>
        <w:fldChar w:fldCharType="begin" w:fldLock="1"/>
      </w:r>
      <w:r w:rsidR="00082EE1" w:rsidRPr="001E030B">
        <w:rPr>
          <w:rFonts w:ascii="Book Antiqua" w:hAnsi="Book Antiqua"/>
          <w:sz w:val="24"/>
          <w:szCs w:val="24"/>
        </w:rPr>
        <w:instrText>ADDIN CSL_CITATION { "citationItems" : [ { "id" : "ITEM-1", "itemData" : { "DOI" : "10.1159/000354580", "ISSN" : "1421-9883", "PMID" : "24022524", "abstract" : "BACKGROUND: Complete mesocolic excision (CME) and a high (apical) vascular tie may improve oncologic outcome after surgery for colon cancer. Our primary aim was to emulate a previous national result of 73.8% overall survival (OS) with both the open and laparoscopic techniques.\n\nMETHODS: A prospective study of radical colon cancer was initiated in a Norwegian community teaching hospital in 2007 and comprised a consecutive group of 251 patients with TNM stages I-III that had surgery according to the CME principle. Oncological outcome was assessed as OS, disease-free survival (DFS) and cancer-specific survival (CSS), as well as time to recurrence (TTR), using Cox regression analysis.\n\nRESULTS: In-hospital mortality was 3.6%, 2.3% for laparoscopic surgery and 4.9% for open management. Significantly more patients in the open CME group developed complications in the short term (p &lt; 0.001). Twelve or more lymph nodes were retrieved from 82.9% (208/251) of the specimens. Overall 3-year OS was 84.5%, DFS 77.4%, CSS 91.5% and TTR 86.8%. The surgical approach was not a significant predictor for any of the survival parameters.\n\nCONCLUSIONS: There was no survival difference between open and laparoscopic CME colonic resections, and the present OS improved from a previous OS from 2000.", "author" : [ { "dropping-particle" : "", "family" : "Storli", "given" : "Kristian E", "non-dropping-particle" : "", "parse-names" : false, "suffix" : "" }, { "dropping-particle" : "", "family" : "S\u00f8ndenaa", "given" : "Karl", "non-dropping-particle" : "", "parse-names" : false, "suffix" : "" }, { "dropping-particle" : "", "family" : "Furnes", "given" : "Bj\u00f8rg", "non-dropping-particle" : "", "parse-names" : false, "suffix" : "" }, { "dropping-particle" : "", "family" : "Eide", "given" : "Geir Egil", "non-dropping-particle" : "", "parse-names" : false, "suffix" : "" } ], "container-title" : "Digestive surgery", "id" : "ITEM-1", "issue" : "4-6", "issued" : { "date-parts" : [ [ "2013", "1" ] ] }, "page" : "317-27", "title" : "Outcome after introduction of complete mesocolic excision for colon cancer is similar for open and laparoscopic surgical treatments.", "type" : "article-journal", "volume" : "30" }, "uris" : [ "http://www.mendeley.com/documents/?uuid=d4a6409a-318f-492e-a416-3e8d9b22942a" ] }, { "id" : "ITEM-2", "itemData" : { "DOI" : "10.1111/j.1463-1318.2012.03019.x", "ISSN" : "1463-1318", "PMID" : "22390358", "abstract" : "BACKGROUND: Complete mesocolic excision (CME) with central vessel ligation (CVL) as performed in Erlangen offers the best long-term outcome for colon cancer. The aim of this study was to assess specimens after laparoscopic vs open CME-CVL macroscopically and morphometrically in patients with left and right colon cancers.\n\nMETHOD: All specimens were freshly photographed. Precise tumour morphometry and grading of the surgical plane were performed as described by pathologists in Leeds, UK.\n\nRESULTS: Thirty-four specimens from right-sided cancers were divided into 18 transverse colon cancers (nine laparoscopic vs nine open) and 16 caecum-ascending colon cancers (seven laparoscopic vs nine open) and 56 specimens from left-sided cancers (33 laparoscopic vs 23 open). There was no difference between laparoscopically and open acquired left- and right-sided specimens. Specimens of transverse colon displayed differences in length of central ligation to tumour (open 11.67 cm vs laparoscopic 8.72 cm, P = 0.049), length of central ligation to bowel wall (open 9.11 cm vs laparoscopic 6.5 cm, P = 0.015) and lymph node clearance (open 46.33 vs laparoscopic 39.33, P = 0.033).\n\nCONCLUSION: Laparoscopy seems to offer specimens of similar quality after CME-CVL surgery for colon cancer to the open approach. Issues of completeness of excision from laparoscopy are raised for tumours located in the transverse colon.", "author" : [ { "dropping-particle" : "", "family" : "Gouvas", "given" : "N", "non-dropping-particle" : "", "parse-names" : false, "suffix" : "" }, { "dropping-particle" : "", "family" : "Pechlivanides", "given" : "G", "non-dropping-particle" : "", "parse-names" : false, "suffix" : "" }, { "dropping-particle" : "", "family" : "Zervakis", "given" : "N", "non-dropping-particle" : "", "parse-names" : false, "suffix" : "" }, { "dropping-particle" : "", "family" : "Kafousi", "given" : "M", "non-dropping-particle" : "", "parse-names" : false, "suffix" : "" }, { "dropping-particle" : "", "family" : "Xynos", "given" : "E", "non-dropping-particle" : "", "parse-names" : false, "suffix" : "" } ], "container-title" : "Colorectal disease : the official journal of the Association of Coloproctology of Great Britain and Ireland", "id" : "ITEM-2", "issue" : "11", "issued" : { "date-parts" : [ [ "2012", "11" ] ] }, "page" : "1357-64", "title" : "Complete mesocolic excision in colon cancer surgery: a comparison between open and laparoscopic approach.", "type" : "article-journal", "volume" : "14" }, "uris" : [ "http://www.mendeley.com/documents/?uuid=c8163ddc-cb1d-4102-a69d-774fd2ca21cb" ] }, { "id" : "ITEM-3", "itemData" : { "DOI" : "10.1016/j.ejso.2014.04.004", "ISSN" : "1532-2157", "PMID" : "24947074", "abstract" : "AIM: Over recent years there has been a new focus on the quality of colon cancer surgery following the description and introduction of complete mesocolic excision (CME). In the same period, laparoscopic surgery has been widely applied to the treatment of colon cancer. We aimed to evaluate the introduction of both CME and laparoscopic-assisted surgery at Aarhus University Hospital, Denmark between 2008 and 2011. Secondly we aimed to evaluate the impact on the quality of surgery of post-operative team meetings where pathologists demonstrated the plane of surgery on the specimens.\n\nMETHOD: A series of 209 consecutive and prospectively collected colon cancer specimens were evaluated by assessing the plane of surgery and measuring the amount of tissue resected. Multivariate analyses were used to control for influencing factors.\n\nRESULTS: The proportion of specimens resected in the mesocolic plane was high and increased significantly following the introduction of post-operative team meetings (52%-76%, p = 0.02). Laparoscopic surgery enhanced the distance between the tumour and the arterial tie by a mean of 27 mm (p &lt; 0.0001) and the distance between the nearest bowel wall and the arterial tie by 26 mm (p &lt; 0.0001) when compared to an open approach. Factors such as body mass index and age influenced the outcome for surgical quality.\n\nCONCLUSION: Implementation of CME and laparoscopic-assisted surgery for colon cancer is a challenge and requires continuous training and feedback. Post-operative multidisciplinary team meetings may be a key element in this process.", "author" : [ { "dropping-particle" : "", "family" : "Munkedal", "given" : "D L E", "non-dropping-particle" : "", "parse-names" : false, "suffix" : "" }, { "dropping-particle" : "", "family" : "West", "given" : "N P", "non-dropping-particle" : "", "parse-names" : false, "suffix" : "" }, { "dropping-particle" : "", "family" : "Iversen", "given" : "L H", "non-dropping-particle" : "", "parse-names" : false, "suffix" : "" }, { "dropping-particle" : "", "family" : "Hagemann-Madsen", "given" : "R", "non-dropping-particle" : "", "parse-names" : false, "suffix" : "" }, { "dropping-particle" : "", "family" : "Quirke", "given" : "P", "non-dropping-particle" : "", "parse-names" : false, "suffix" : "" }, { "dropping-particle" : "", "family" : "Laurberg", "given" : "S", "non-dropping-particle" : "", "parse-names" : false, "suffix" : "" } ], "container-title" : "European journal of surgical oncology : the journal of the European Society of Surgical Oncology and the British Association of Surgical Oncology", "id" : "ITEM-3", "issue" : "11", "issued" : { "date-parts" : [ [ "2014", "11" ] ] }, "page" : "1494-501", "title" : "Implementation of complete mesocolic excision at a university hospital in Denmark: An audit of consecutive, prospectively collected colon cancer specimens.", "type" : "article-journal", "volume" : "40" }, "uris" : [ "http://www.mendeley.com/documents/?uuid=ae9945f1-9b36-4673-bc1e-d378183b3c70" ] }, { "id" : "ITEM-4", "itemData" : { "DOI" : "10.1245/s10434-014-3614-9", "ISSN" : "1534-4681", "PMID" : "24604585", "abstract" : "BACKGROUND: A concept of complete mesocolic excision (CME) and central vascular ligation for colonic cancer has been recently introduced. The aim of this study was to evaluate and compare perioperative and oncologic outcomes after laparoscopic-assisted CME (LCME) and open CME (OCME) for right-sided colon cancers.\n\nMETHODS: The study group included 128 patients who underwent an LCME and 137 patients who underwent an OCME for right-sided colon cancer between June 2006 and December 2008. The propensity scoring matching for sex, body mass index, tumor location, and pathologic T and TNM stage produced 85 matched pairs.\n\nRESULTS: The median time to soft diet (LCME 6 days vs. OCME 7 days, p &lt; 0.001) and the possible length of stay (7 vs. 13 days, p &lt; 0.001) were significantly shorter in the laparoscopic group. The median operation time (179 vs. 194 minutes, p = 0.862) and number of harvested lymph nodes (27 vs. 28, p = 0.337) were comparable between groups. The morbidity within 30 days after surgery was comparable between the groups (12.9 vs. 24.7 %, p = 0.050). The 5-year overall survival rates of the OCME and LCME groups were 77.8 and 90.3 % (p = 0.028), and the 5-year disease-free survival rates were 71.8 and 83.3 % (p = 0.578), respectively.\n\nCONCLUSIONS: Herein, we demonstrated the feasibility and safety of LCME for right-sided colon cancer, and in terms of better short-term outcomes, LCME was more advantageous than OCME. Although LCME for right-sided colon cancer was associated with better 5-year overall survival, compared with an open approach, the long-term oncologic outcomes between the groups were comparable.", "author" : [ { "dropping-particle" : "", "family" : "Bae", "given" : "Sung Uk", "non-dropping-particle" : "", "parse-names" : false, "suffix" : "" }, { "dropping-particle" : "", "family" : "Saklani", "given" : "Avanish P", "non-dropping-particle" : "", "parse-names" : false, "suffix" : "" }, { "dropping-particle" : "", "family" : "Lim", "given" : "Dae Ro", "non-dropping-particle" : "", "parse-names" : false, "suffix" : "" }, { "dropping-particle" : "", "family" : "Kim", "given" : "Dong Wook", "non-dropping-particle" : "", "parse-names" : false, "suffix" : "" }, { "dropping-particle" : "", "family" : "Hur", "given" : "Hyuk", "non-dropping-particle" : "", "parse-names" : false, "suffix" : "" }, { "dropping-particle" : "", "family" : "Min", "given" : "Byung Soh", "non-dropping-particle" : "", "parse-names" : false, "suffix" : "" }, { "dropping-particle" : "", "family" : "Baik", "given" : "Seung Hyuk", "non-dropping-particle" : "", "parse-names" : false, "suffix" : "" }, { "dropping-particle" : "", "family" : "Lee", "given" : "Kang Young", "non-dropping-particle" : "", "parse-names" : false, "suffix" : "" }, { "dropping-particle" : "", "family" : "Kim", "given" : "Nam Kyu", "non-dropping-particle" : "", "parse-names" : false, "suffix" : "" } ], "container-title" : "Annals of surgical oncology", "id" : "ITEM-4", "issue" : "7", "issued" : { "date-parts" : [ [ "2014", "7" ] ] }, "page" : "2288-94", "title" : "Laparoscopic-assisted versus open complete mesocolic excision and central vascular ligation for right-sided colon cancer.", "type" : "article-journal", "volume" : "21" }, "uris" : [ "http://www.mendeley.com/documents/?uuid=4a095319-7131-4fd3-bb0c-accfcc7c3ca9" ] }, { "id" : "ITEM-5", "itemData" : { "DOI" : "10.1007/s00595-013-0697-z", "ISSN" : "1436-2813", "PMID" : "23989942", "abstract" : "PURPOSE: To investigate the applicability, safety, short-term and long-term outcomes of laparoscopic surgery in the treatment of right-sided colon carcinomas with D3 lymphadenectomy.\n\nMETHODS: Between June 2003 and September 2010, 324 patients with right-sided colon carcinoma underwent surgical treatment in the same hospital, 177 cases were treated by laparoscopic surgery (LRH group) and 147 cases by open surgery (ORH group). We performed a retrospective analysis of the differences between the two groups in terms of the clinical data.\n\nRESULTS: There were no significant differences between the two groups in the demographic data; however, the recovery time was significantly shorter in the LRH group, the number of overall lymph nodes harvested and principle lymph nodes harvested in the LRH group was significantly higher than in the ORH group, the incidence of postoperative complications was 12.99 % in the LRH group and 22.45 % in the ORH group (P &lt; 0.05), and the recurrence rate in the LRH group was lower than that in the ORH group, although the difference was not significant (15.25 vs 19.73 %). The cumulative overall survival for all stages at 1, 3 and 5 years in the LRH group (97.18, 83.73 and 70.37 %) were not significantly different compared to those in the ORH group (94.56, 77.84 and 66.97 %).\n\nCONCLUSIONS: Laparoscopic-assisted right hemicolectomy with D3 lymphadenectomy for colon carcinomas is safe and effective, while it is also superior to open surgery regarding the short-term outcomes, and the long-term outcomes are similar to those of open surgery.", "author" : [ { "dropping-particle" : "", "family" : "Han", "given" : "Ding-Pei", "non-dropping-particle" : "", "parse-names" : false, "suffix" : "" }, { "dropping-particle" : "", "family" : "Lu", "given" : "Ai-Guo", "non-dropping-particle" : "", "parse-names" : false, "suffix" : "" }, { "dropping-particle" : "", "family" : "Feng", "given" : "Hao", "non-dropping-particle" : "", "parse-names" : false, "suffix" : "" }, { "dropping-particle" : "", "family" : "Wang", "given" : "Pu-Xiong-Zhi", "non-dropping-particle" : "", "parse-names" : false, "suffix" : "" }, { "dropping-particle" : "", "family" : "Cao", "given" : "Qi-Feng", "non-dropping-particle" : "", "parse-names" : false, "suffix" : "" }, { "dropping-particle" : "", "family" : "Zong", "given" : "Ya-Ping", "non-dropping-particle" : "", "parse-names" : false, "suffix" : "" }, { "dropping-particle" : "", "family" : "Feng", "given" : "Bo", "non-dropping-particle" : "", "parse-names" : false, "suffix" : "" }, { "dropping-particle" : "", "family" : "Zheng", "given" : "Min-Hua", "non-dropping-particle" : "", "parse-names" : false, "suffix" : "" } ], "container-title" : "Surgery today", "id" : "ITEM-5", "issue" : "5", "issued" : { "date-parts" : [ [ "2014", "5" ] ] }, "page" : "868-74", "title" : "Long-term outcome of laparoscopic-assisted right-hemicolectomy with D3 lymphadenectomy versus open surgery for colon carcinoma.", "type" : "article-journal", "volume" : "44" }, "uris" : [ "http://www.mendeley.com/documents/?uuid=07b27504-428b-4da1-979f-e98e7dae2f69" ] }, { "id" : "ITEM-6", "itemData" : { "ISSN" : "1671-0274", "PMID" : "22287345", "abstract" : "OBJECTIVE: To explore the differences in long-term outcomes between laparoscopic and open complete mesocolic excision(CME) for colon cancer.\n\nMETHODS: A total of 273 patients with colon cancer who underwent CME at the Fujian Medical University Union Hospital from September 2000 to December 2008 were divided into laparoscopic(LP, n=147) and open(OP, n=126) groups in a non-random manner. The oncologic and long-term outcomes were compared.\n\nRESULTS: No significant differences were seen in the length of distal and proximal margin, and number of lymph nodes(all P&gt;0.05). Median postoperative follow up was 50 months. Local regional recurrence rates (LP 6.1% vs. OP 7.9%) and distal metastasis rates(LP 23.8% vs. OP 16.7%) were similar between the two groups(all P&gt;0.05). The 5-year overall survival rates (LP 69.4% vs. OP 74.0%, P=0.840) and 5-year disease-free survival rates(LP 68.5% vs. OP 70.9%, P=0.668) between the two groups were not statistically different.\n\nCONCLUSIONS: Laparoscopic CME has the same oncologic clearance effects compared with open CME for colon cancer. It might become a new standardized surgery for colon cancer.", "author" : [ { "dropping-particle" : "", "family" : "Sun", "given" : "Yan-wu", "non-dropping-particle" : "", "parse-names" : false, "suffix" : "" }, { "dropping-particle" : "", "family" : "Chi", "given" : "Pan", "non-dropping-particle" : "", "parse-names" : false, "suffix" : "" }, { "dropping-particle" : "", "family" : "Lin", "given" : "Hui-ming", "non-dropping-particle" : "", "parse-names" : false, "suffix" : "" }, { "dropping-particle" : "", "family" : "Lu", "given" : "Xing-rong", "non-dropping-particle" : "", "parse-names" : false, "suffix" : "" }, { "dropping-particle" : "", "family" : "Huang", "given" : "Ying", "non-dropping-particle" : "", "parse-names" : false, "suffix" : "" }, { "dropping-particle" : "", "family" : "Xu", "given" : "Zong-bin", "non-dropping-particle" : "", "parse-names" : false, "suffix" : "" }, { "dropping-particle" : "", "family" : "Huang", "given" : "Sheng-hui", "non-dropping-particle" : "", "parse-names" : false, "suffix" : "" } ], "container-title" : "Zhonghua wei chang wai ke za zhi = Chinese journal of gastrointestinal surgery", "id" : "ITEM-6", "issue" : "1", "issued" : { "date-parts" : [ [ "2012", "1" ] ] }, "page" : "24-7", "title" : "[Comparison of efficacy between laparoscopic versus open complete mesocolic excision for colon cancer].", "type" : "article-journal", "volume" : "15" }, "uris" : [ "http://www.mendeley.com/documents/?uuid=43043ddb-6a14-4c0c-9fcf-055d3a7c7358" ] }, { "id" : "ITEM-7", "itemData" : { "DOI" : "10.3748/wjg.v20.i24.7926", "ISSN" : "2219-2840", "PMID" : "24976728", "abstract" : "AIM: To evaluate the feasibility, safety, and oncologic outcomes of laparoscopic extended right hemicolectomy (LERH) for colon cancer.\n\nMETHODS: Since its establishment in 2009, the Southern Chinese Laparoscopic Colorectal Surgical Study (SCLCSS) group has been dedicated to promoting patients' quality of life through minimally invasive surgery. The multicenter database was launched by combining existing datasets from members of the SCLCSS group. The study enrolled 220 consecutive patients who were recorded in the multicenter retrospective database and underwent either LERH (n = 119) or open extended right hemicolectomy (OERH) (n = 101) for colon cancer. Clinical characteristics, surgical outcomes, and oncologic outcomes were compared between the two groups.\n\nRESULTS: There were no significant differences in terms of age, gender, body mass index (BMI), history of previous abdominal surgery, tumor location, and tumor stage between the two groups. The blood loss was lower in the LERH group than in the OERH group [100 (100-200) mL vs 150 (100-200) mL, P &lt; 0.0001]. The LERH group was associated with earlier first flatus (2.7 \u00b1 1.0 d vs 3.2 \u00b1 0.9 d, P &lt; 0.0001) and resumption of liquid diet (3.6 \u00b1 1.0 d vs 4.2 \u00b1 1.0 d, P &lt; 0.0001) compared to the OERH group. The postoperative hospital stay was significantly shorter in the LERH group (11.4 \u00b1 4.7 d vs 12.8 \u00b1 5.6 d, P = 0.009) than in the OERH group. The complication rate was 11.8% and 17.6% in the LERH and OERH groups, respectively (P = 0.215). Both 3-year overall survival [LERH (92.0%) vs OERH (84.4%), P = 0.209] and 3-year disease-free survival [LERH (84.6%) vs OERH (76.6%), P = 0.191] were comparable between the two groups.\n\nCONCLUSION: LERH with D3 lymphadenectomy for colon cancer is a technically feasible and safe procedure, yielding comparable short-term oncologic outcomes to those of open surgery.", "author" : [ { "dropping-particle" : "", "family" : "Zhao", "given" : "Li-Ying", "non-dropping-particle" : "", "parse-names" : false, "suffix" : "" }, { "dropping-particle" : "", "family" : "Chi", "given" : "Pan", "non-dropping-particle" : "", "parse-names" : false, "suffix" : "" }, { "dropping-particle" : "", "family" : "Ding", "given" : "Wei-Xing", "non-dropping-particle" : "", "parse-names" : false, "suffix" : "" }, { "dropping-particle" : "", "family" : "Huang", "given" : "Shun-Rong", "non-dropping-particle" : "", "parse-names" : false, "suffix" : "" }, { "dropping-particle" : "", "family" : "Zhang", "given" : "Si-Fen", "non-dropping-particle" : "", "parse-names" : false, "suffix" : "" }, { "dropping-particle" : "", "family" : "Pan", "given" : "Kai", "non-dropping-particle" : "", "parse-names" : false, "suffix" : "" }, { "dropping-particle" : "", "family" : "Hu", "given" : "Yan-Feng", "non-dropping-particle" : "", "parse-names" : false, "suffix" : "" }, { "dropping-particle" : "", "family" : "Liu", "given" : "Hao", "non-dropping-particle" : "", "parse-names" : false, "suffix" : "" }, { "dropping-particle" : "", "family" : "Li", "given" : "Guo-Xin", "non-dropping-particle" : "", "parse-names" : false, "suffix" : "" } ], "container-title" : "World journal of gastroenterology : WJG", "id" : "ITEM-7", "issue" : "24", "issued" : { "date-parts" : [ [ "2014", "6", "28" ] ] }, "page" : "7926-32", "title" : "Laparoscopic vs open extended right hemicolectomy for colon cancer.", "type" : "article-journal", "volume" : "20" }, "uris" : [ "http://www.mendeley.com/documents/?uuid=1ce951f4-50e1-4a20-9448-cfb7ab5157bb" ] } ], "mendeley" : { "formattedCitation" : "&lt;sup&gt;[19\u201325]&lt;/sup&gt;", "plainTextFormattedCitation" : "[19\u201325]", "previouslyFormattedCitation" : "&lt;sup&gt;[19\u201325]&lt;/sup&gt;" }, "properties" : { "noteIndex" : 0 }, "schema" : "https://github.com/citation-style-language/schema/raw/master/csl-citation.json" }</w:instrText>
      </w:r>
      <w:r w:rsidR="0008589A" w:rsidRPr="001E030B">
        <w:rPr>
          <w:rFonts w:ascii="Book Antiqua" w:hAnsi="Book Antiqua"/>
          <w:sz w:val="24"/>
          <w:szCs w:val="24"/>
        </w:rPr>
        <w:fldChar w:fldCharType="end"/>
      </w:r>
      <w:r w:rsidR="0008589A" w:rsidRPr="001E030B">
        <w:rPr>
          <w:rFonts w:ascii="Book Antiqua" w:hAnsi="Book Antiqua"/>
          <w:sz w:val="24"/>
          <w:szCs w:val="24"/>
        </w:rPr>
        <w:t xml:space="preserve"> met the inclusion criteria for the</w:t>
      </w:r>
      <w:r w:rsidR="00341342" w:rsidRPr="001E030B">
        <w:rPr>
          <w:rFonts w:ascii="Book Antiqua" w:hAnsi="Book Antiqua"/>
          <w:sz w:val="24"/>
          <w:szCs w:val="24"/>
        </w:rPr>
        <w:t xml:space="preserve"> qualitative and quantitative (meta-analysis) synthesis</w:t>
      </w:r>
      <w:r w:rsidR="007040CE" w:rsidRPr="001E030B">
        <w:rPr>
          <w:rFonts w:ascii="Book Antiqua" w:hAnsi="Book Antiqua"/>
          <w:sz w:val="24"/>
          <w:szCs w:val="24"/>
        </w:rPr>
        <w:t>; these studies</w:t>
      </w:r>
      <w:r w:rsidR="0008589A" w:rsidRPr="001E030B">
        <w:rPr>
          <w:rFonts w:ascii="Book Antiqua" w:hAnsi="Book Antiqua"/>
          <w:sz w:val="24"/>
          <w:szCs w:val="24"/>
        </w:rPr>
        <w:t xml:space="preserve"> involv</w:t>
      </w:r>
      <w:r w:rsidR="007040CE" w:rsidRPr="001E030B">
        <w:rPr>
          <w:rFonts w:ascii="Book Antiqua" w:hAnsi="Book Antiqua"/>
          <w:sz w:val="24"/>
          <w:szCs w:val="24"/>
        </w:rPr>
        <w:t>ed</w:t>
      </w:r>
      <w:r w:rsidR="00B57A76" w:rsidRPr="001E030B">
        <w:rPr>
          <w:rFonts w:ascii="Book Antiqua" w:hAnsi="Book Antiqua"/>
          <w:sz w:val="24"/>
          <w:szCs w:val="24"/>
        </w:rPr>
        <w:t xml:space="preserve"> 1619</w:t>
      </w:r>
      <w:r w:rsidR="00E465C3" w:rsidRPr="001E030B">
        <w:rPr>
          <w:rFonts w:ascii="Book Antiqua" w:hAnsi="Book Antiqua"/>
          <w:sz w:val="24"/>
          <w:szCs w:val="24"/>
        </w:rPr>
        <w:t xml:space="preserve"> patients in L-CME and 1477</w:t>
      </w:r>
      <w:r w:rsidR="0008589A" w:rsidRPr="001E030B">
        <w:rPr>
          <w:rFonts w:ascii="Book Antiqua" w:hAnsi="Book Antiqua"/>
          <w:sz w:val="24"/>
          <w:szCs w:val="24"/>
        </w:rPr>
        <w:t xml:space="preserve"> patients in O-CME. </w:t>
      </w:r>
      <w:r w:rsidR="000A7B6D" w:rsidRPr="001E030B">
        <w:rPr>
          <w:rFonts w:ascii="Book Antiqua" w:hAnsi="Book Antiqua"/>
          <w:sz w:val="24"/>
          <w:szCs w:val="24"/>
        </w:rPr>
        <w:t>Eleven</w:t>
      </w:r>
      <w:r w:rsidR="00146F9F" w:rsidRPr="001E030B">
        <w:rPr>
          <w:rFonts w:ascii="Book Antiqua" w:hAnsi="Book Antiqua"/>
          <w:sz w:val="24"/>
          <w:szCs w:val="24"/>
        </w:rPr>
        <w:t xml:space="preserve"> </w:t>
      </w:r>
      <w:r w:rsidR="000A7B6D" w:rsidRPr="001E030B">
        <w:rPr>
          <w:rFonts w:ascii="Book Antiqua" w:hAnsi="Book Antiqua"/>
          <w:sz w:val="24"/>
          <w:szCs w:val="24"/>
        </w:rPr>
        <w:t>studies were</w:t>
      </w:r>
      <w:r w:rsidR="00146F9F" w:rsidRPr="001E030B">
        <w:rPr>
          <w:rFonts w:ascii="Book Antiqua" w:hAnsi="Book Antiqua"/>
          <w:sz w:val="24"/>
          <w:szCs w:val="24"/>
        </w:rPr>
        <w:t xml:space="preserve"> published in English </w:t>
      </w:r>
      <w:r w:rsidR="000A7B6D" w:rsidRPr="001E030B">
        <w:rPr>
          <w:rFonts w:ascii="Book Antiqua" w:hAnsi="Book Antiqua"/>
          <w:sz w:val="24"/>
          <w:szCs w:val="24"/>
        </w:rPr>
        <w:t xml:space="preserve">and one in </w:t>
      </w:r>
      <w:r w:rsidR="00146F9F" w:rsidRPr="001E030B">
        <w:rPr>
          <w:rFonts w:ascii="Book Antiqua" w:hAnsi="Book Antiqua"/>
          <w:sz w:val="24"/>
          <w:szCs w:val="24"/>
        </w:rPr>
        <w:t xml:space="preserve">Chinese. </w:t>
      </w:r>
      <w:r w:rsidR="00E45296" w:rsidRPr="001E030B">
        <w:rPr>
          <w:rFonts w:ascii="Book Antiqua" w:hAnsi="Book Antiqua"/>
          <w:sz w:val="24"/>
          <w:szCs w:val="24"/>
        </w:rPr>
        <w:t xml:space="preserve">The reasons for exclusion </w:t>
      </w:r>
      <w:r w:rsidR="007040CE" w:rsidRPr="001E030B">
        <w:rPr>
          <w:rFonts w:ascii="Book Antiqua" w:hAnsi="Book Antiqua"/>
          <w:sz w:val="24"/>
          <w:szCs w:val="24"/>
        </w:rPr>
        <w:t xml:space="preserve">in </w:t>
      </w:r>
      <w:r w:rsidR="00E45296" w:rsidRPr="001E030B">
        <w:rPr>
          <w:rFonts w:ascii="Book Antiqua" w:hAnsi="Book Antiqua"/>
          <w:sz w:val="24"/>
          <w:szCs w:val="24"/>
        </w:rPr>
        <w:t xml:space="preserve">each stage of the process are shown in Figure </w:t>
      </w:r>
      <w:r w:rsidR="009B38C8" w:rsidRPr="001E030B">
        <w:rPr>
          <w:rFonts w:ascii="Book Antiqua" w:hAnsi="Book Antiqua"/>
          <w:sz w:val="24"/>
          <w:szCs w:val="24"/>
        </w:rPr>
        <w:t>1</w:t>
      </w:r>
      <w:r w:rsidR="00E45296" w:rsidRPr="001E030B">
        <w:rPr>
          <w:rFonts w:ascii="Book Antiqua" w:hAnsi="Book Antiqua"/>
          <w:sz w:val="24"/>
          <w:szCs w:val="24"/>
        </w:rPr>
        <w:t>.</w:t>
      </w:r>
    </w:p>
    <w:p w14:paraId="0ABE60D6" w14:textId="77777777" w:rsidR="00C947EC" w:rsidRPr="001E030B" w:rsidRDefault="00C947EC" w:rsidP="00C05F53">
      <w:pPr>
        <w:spacing w:before="0" w:after="0" w:line="360" w:lineRule="auto"/>
        <w:jc w:val="both"/>
        <w:outlineLvl w:val="0"/>
        <w:rPr>
          <w:rFonts w:ascii="Book Antiqua" w:eastAsia="宋体" w:hAnsi="Book Antiqua"/>
          <w:b/>
          <w:bCs/>
          <w:kern w:val="36"/>
          <w:sz w:val="24"/>
          <w:szCs w:val="24"/>
          <w:lang w:eastAsia="zh-CN"/>
        </w:rPr>
      </w:pPr>
    </w:p>
    <w:p w14:paraId="0F69366D" w14:textId="6983D556" w:rsidR="00DC7639" w:rsidRPr="001E030B" w:rsidRDefault="00A2144C" w:rsidP="00C05F53">
      <w:pPr>
        <w:spacing w:before="0" w:after="0" w:line="360" w:lineRule="auto"/>
        <w:jc w:val="both"/>
        <w:outlineLvl w:val="0"/>
        <w:rPr>
          <w:rFonts w:ascii="Book Antiqua" w:eastAsia="Times New Roman" w:hAnsi="Book Antiqua"/>
          <w:b/>
          <w:bCs/>
          <w:kern w:val="36"/>
          <w:sz w:val="24"/>
          <w:szCs w:val="24"/>
        </w:rPr>
      </w:pPr>
      <w:r w:rsidRPr="001E030B">
        <w:rPr>
          <w:rFonts w:ascii="Book Antiqua" w:eastAsia="Times New Roman" w:hAnsi="Book Antiqua"/>
          <w:b/>
          <w:bCs/>
          <w:kern w:val="36"/>
          <w:sz w:val="24"/>
          <w:szCs w:val="24"/>
        </w:rPr>
        <w:t>Included studies</w:t>
      </w:r>
      <w:r w:rsidR="00C947EC" w:rsidRPr="001E030B">
        <w:rPr>
          <w:rFonts w:ascii="Book Antiqua" w:eastAsia="宋体" w:hAnsi="Book Antiqua"/>
          <w:b/>
          <w:bCs/>
          <w:kern w:val="36"/>
          <w:sz w:val="24"/>
          <w:szCs w:val="24"/>
          <w:lang w:eastAsia="zh-CN"/>
        </w:rPr>
        <w:t xml:space="preserve">: </w:t>
      </w:r>
      <w:r w:rsidR="0090318D" w:rsidRPr="001E030B">
        <w:rPr>
          <w:rFonts w:ascii="Book Antiqua" w:eastAsia="Times New Roman" w:hAnsi="Book Antiqua"/>
          <w:bCs/>
          <w:kern w:val="36"/>
          <w:sz w:val="24"/>
          <w:szCs w:val="24"/>
        </w:rPr>
        <w:t xml:space="preserve">The characteristics of the included studies are summarized in Table </w:t>
      </w:r>
      <w:r w:rsidR="00997D11" w:rsidRPr="001E030B">
        <w:rPr>
          <w:rFonts w:ascii="Book Antiqua" w:eastAsia="Times New Roman" w:hAnsi="Book Antiqua"/>
          <w:bCs/>
          <w:kern w:val="36"/>
          <w:sz w:val="24"/>
          <w:szCs w:val="24"/>
        </w:rPr>
        <w:t>1</w:t>
      </w:r>
      <w:r w:rsidR="0090318D" w:rsidRPr="001E030B">
        <w:rPr>
          <w:rFonts w:ascii="Book Antiqua" w:eastAsia="Times New Roman" w:hAnsi="Book Antiqua"/>
          <w:bCs/>
          <w:kern w:val="36"/>
          <w:sz w:val="24"/>
          <w:szCs w:val="24"/>
        </w:rPr>
        <w:t xml:space="preserve">. </w:t>
      </w:r>
      <w:r w:rsidR="004A5B5A" w:rsidRPr="001E030B">
        <w:rPr>
          <w:rFonts w:ascii="Book Antiqua" w:eastAsia="Times New Roman" w:hAnsi="Book Antiqua"/>
          <w:bCs/>
          <w:kern w:val="36"/>
          <w:sz w:val="24"/>
          <w:szCs w:val="24"/>
        </w:rPr>
        <w:t>A</w:t>
      </w:r>
      <w:r w:rsidR="0090318D" w:rsidRPr="001E030B">
        <w:rPr>
          <w:rFonts w:ascii="Book Antiqua" w:eastAsia="Times New Roman" w:hAnsi="Book Antiqua"/>
          <w:bCs/>
          <w:kern w:val="36"/>
          <w:sz w:val="24"/>
          <w:szCs w:val="24"/>
        </w:rPr>
        <w:t xml:space="preserve">ll </w:t>
      </w:r>
      <w:r w:rsidR="007040CE" w:rsidRPr="001E030B">
        <w:rPr>
          <w:rFonts w:ascii="Book Antiqua" w:eastAsia="Times New Roman" w:hAnsi="Book Antiqua"/>
          <w:bCs/>
          <w:kern w:val="36"/>
          <w:sz w:val="24"/>
          <w:szCs w:val="24"/>
        </w:rPr>
        <w:t xml:space="preserve">of the </w:t>
      </w:r>
      <w:r w:rsidR="0090318D" w:rsidRPr="001E030B">
        <w:rPr>
          <w:rFonts w:ascii="Book Antiqua" w:eastAsia="Times New Roman" w:hAnsi="Book Antiqua"/>
          <w:bCs/>
          <w:kern w:val="36"/>
          <w:sz w:val="24"/>
          <w:szCs w:val="24"/>
        </w:rPr>
        <w:t>studies were published between 2012</w:t>
      </w:r>
      <w:r w:rsidR="001A1593" w:rsidRPr="001E030B">
        <w:rPr>
          <w:rFonts w:ascii="Book Antiqua" w:eastAsia="Times New Roman" w:hAnsi="Book Antiqua"/>
          <w:bCs/>
          <w:kern w:val="36"/>
          <w:sz w:val="24"/>
          <w:szCs w:val="24"/>
        </w:rPr>
        <w:t xml:space="preserve"> and </w:t>
      </w:r>
      <w:r w:rsidR="00D57EA5" w:rsidRPr="001E030B">
        <w:rPr>
          <w:rFonts w:ascii="Book Antiqua" w:eastAsia="Times New Roman" w:hAnsi="Book Antiqua"/>
          <w:bCs/>
          <w:kern w:val="36"/>
          <w:sz w:val="24"/>
          <w:szCs w:val="24"/>
        </w:rPr>
        <w:t>2016</w:t>
      </w:r>
      <w:r w:rsidR="0090318D" w:rsidRPr="001E030B">
        <w:rPr>
          <w:rFonts w:ascii="Book Antiqua" w:eastAsia="Times New Roman" w:hAnsi="Book Antiqua"/>
          <w:bCs/>
          <w:kern w:val="36"/>
          <w:sz w:val="24"/>
          <w:szCs w:val="24"/>
        </w:rPr>
        <w:t xml:space="preserve">, the </w:t>
      </w:r>
      <w:r w:rsidR="00D57EA5" w:rsidRPr="001E030B">
        <w:rPr>
          <w:rFonts w:ascii="Book Antiqua" w:eastAsia="Times New Roman" w:hAnsi="Book Antiqua"/>
          <w:bCs/>
          <w:kern w:val="36"/>
          <w:sz w:val="24"/>
          <w:szCs w:val="24"/>
        </w:rPr>
        <w:t xml:space="preserve">RCT being </w:t>
      </w:r>
      <w:r w:rsidR="0090318D" w:rsidRPr="001E030B">
        <w:rPr>
          <w:rFonts w:ascii="Book Antiqua" w:eastAsia="Times New Roman" w:hAnsi="Book Antiqua"/>
          <w:bCs/>
          <w:kern w:val="36"/>
          <w:sz w:val="24"/>
          <w:szCs w:val="24"/>
        </w:rPr>
        <w:t>published in 2014.</w:t>
      </w:r>
      <w:r w:rsidR="004A6A5C" w:rsidRPr="001E030B">
        <w:rPr>
          <w:rFonts w:ascii="Book Antiqua" w:eastAsia="Times New Roman" w:hAnsi="Book Antiqua"/>
          <w:bCs/>
          <w:kern w:val="36"/>
          <w:sz w:val="24"/>
          <w:szCs w:val="24"/>
        </w:rPr>
        <w:t xml:space="preserve"> The sample size</w:t>
      </w:r>
      <w:r w:rsidR="001A1593" w:rsidRPr="001E030B">
        <w:rPr>
          <w:rFonts w:ascii="Book Antiqua" w:eastAsia="Times New Roman" w:hAnsi="Book Antiqua"/>
          <w:bCs/>
          <w:kern w:val="36"/>
          <w:sz w:val="24"/>
          <w:szCs w:val="24"/>
        </w:rPr>
        <w:t xml:space="preserve"> of the studies</w:t>
      </w:r>
      <w:r w:rsidR="004A6A5C" w:rsidRPr="001E030B">
        <w:rPr>
          <w:rFonts w:ascii="Book Antiqua" w:eastAsia="Times New Roman" w:hAnsi="Book Antiqua"/>
          <w:bCs/>
          <w:kern w:val="36"/>
          <w:sz w:val="24"/>
          <w:szCs w:val="24"/>
        </w:rPr>
        <w:t xml:space="preserve"> ranged from </w:t>
      </w:r>
      <w:r w:rsidR="008A21CC" w:rsidRPr="001E030B">
        <w:rPr>
          <w:rFonts w:ascii="Book Antiqua" w:eastAsia="Times New Roman" w:hAnsi="Book Antiqua"/>
          <w:bCs/>
          <w:kern w:val="36"/>
          <w:sz w:val="24"/>
          <w:szCs w:val="24"/>
        </w:rPr>
        <w:t>23</w:t>
      </w:r>
      <w:r w:rsidR="008A21CC" w:rsidRPr="001E030B">
        <w:rPr>
          <w:rFonts w:ascii="Book Antiqua" w:hAnsi="Book Antiqua"/>
          <w:sz w:val="24"/>
          <w:szCs w:val="24"/>
        </w:rPr>
        <w:t xml:space="preserve"> to </w:t>
      </w:r>
      <w:r w:rsidR="004A6A5C" w:rsidRPr="001E030B">
        <w:rPr>
          <w:rFonts w:ascii="Book Antiqua" w:eastAsia="Times New Roman" w:hAnsi="Book Antiqua"/>
          <w:bCs/>
          <w:kern w:val="36"/>
          <w:sz w:val="24"/>
          <w:szCs w:val="24"/>
        </w:rPr>
        <w:t>533 patients.</w:t>
      </w:r>
      <w:r w:rsidR="00707C35" w:rsidRPr="001E030B">
        <w:rPr>
          <w:rFonts w:ascii="Book Antiqua" w:eastAsia="Times New Roman" w:hAnsi="Book Antiqua"/>
          <w:bCs/>
          <w:kern w:val="36"/>
          <w:sz w:val="24"/>
          <w:szCs w:val="24"/>
        </w:rPr>
        <w:t xml:space="preserve"> The </w:t>
      </w:r>
      <w:r w:rsidR="00822F53" w:rsidRPr="001E030B">
        <w:rPr>
          <w:rFonts w:ascii="Book Antiqua" w:eastAsia="Times New Roman" w:hAnsi="Book Antiqua"/>
          <w:bCs/>
          <w:kern w:val="36"/>
          <w:sz w:val="24"/>
          <w:szCs w:val="24"/>
        </w:rPr>
        <w:t>CME</w:t>
      </w:r>
      <w:r w:rsidR="00707C35" w:rsidRPr="001E030B">
        <w:rPr>
          <w:rFonts w:ascii="Book Antiqua" w:eastAsia="Times New Roman" w:hAnsi="Book Antiqua"/>
          <w:bCs/>
          <w:kern w:val="36"/>
          <w:sz w:val="24"/>
          <w:szCs w:val="24"/>
        </w:rPr>
        <w:t xml:space="preserve"> or D3 lym</w:t>
      </w:r>
      <w:r w:rsidR="002E732D" w:rsidRPr="001E030B">
        <w:rPr>
          <w:rFonts w:ascii="Book Antiqua" w:eastAsia="Times New Roman" w:hAnsi="Book Antiqua"/>
          <w:bCs/>
          <w:kern w:val="36"/>
          <w:sz w:val="24"/>
          <w:szCs w:val="24"/>
        </w:rPr>
        <w:t>p</w:t>
      </w:r>
      <w:r w:rsidR="00707C35" w:rsidRPr="001E030B">
        <w:rPr>
          <w:rFonts w:ascii="Book Antiqua" w:eastAsia="Times New Roman" w:hAnsi="Book Antiqua"/>
          <w:bCs/>
          <w:kern w:val="36"/>
          <w:sz w:val="24"/>
          <w:szCs w:val="24"/>
        </w:rPr>
        <w:t>hadenectomy was def</w:t>
      </w:r>
      <w:r w:rsidR="002E732D" w:rsidRPr="001E030B">
        <w:rPr>
          <w:rFonts w:ascii="Book Antiqua" w:eastAsia="Times New Roman" w:hAnsi="Book Antiqua"/>
          <w:bCs/>
          <w:kern w:val="36"/>
          <w:sz w:val="24"/>
          <w:szCs w:val="24"/>
        </w:rPr>
        <w:t xml:space="preserve">ined as </w:t>
      </w:r>
      <w:r w:rsidR="007701C3" w:rsidRPr="001E030B">
        <w:rPr>
          <w:rFonts w:ascii="Book Antiqua" w:eastAsia="Times New Roman" w:hAnsi="Book Antiqua"/>
          <w:bCs/>
          <w:kern w:val="36"/>
          <w:sz w:val="24"/>
          <w:szCs w:val="24"/>
        </w:rPr>
        <w:t xml:space="preserve">dissection along the </w:t>
      </w:r>
      <w:proofErr w:type="spellStart"/>
      <w:r w:rsidR="007701C3" w:rsidRPr="001E030B">
        <w:rPr>
          <w:rFonts w:ascii="Book Antiqua" w:eastAsia="Times New Roman" w:hAnsi="Book Antiqua"/>
          <w:bCs/>
          <w:kern w:val="36"/>
          <w:sz w:val="24"/>
          <w:szCs w:val="24"/>
        </w:rPr>
        <w:t>Told’s</w:t>
      </w:r>
      <w:proofErr w:type="spellEnd"/>
      <w:r w:rsidR="007701C3" w:rsidRPr="001E030B">
        <w:rPr>
          <w:rFonts w:ascii="Book Antiqua" w:eastAsia="Times New Roman" w:hAnsi="Book Antiqua"/>
          <w:bCs/>
          <w:kern w:val="36"/>
          <w:sz w:val="24"/>
          <w:szCs w:val="24"/>
        </w:rPr>
        <w:t xml:space="preserve"> fascia space and a high (apical or central) ligation of the feeding vessel. </w:t>
      </w:r>
      <w:r w:rsidR="001A1593" w:rsidRPr="001E030B">
        <w:rPr>
          <w:rFonts w:ascii="Book Antiqua" w:eastAsia="Times New Roman" w:hAnsi="Book Antiqua"/>
          <w:bCs/>
          <w:kern w:val="36"/>
          <w:sz w:val="24"/>
          <w:szCs w:val="24"/>
        </w:rPr>
        <w:t>C</w:t>
      </w:r>
      <w:r w:rsidR="007701C3" w:rsidRPr="001E030B">
        <w:rPr>
          <w:rFonts w:ascii="Book Antiqua" w:eastAsia="Times New Roman" w:hAnsi="Book Antiqua"/>
          <w:bCs/>
          <w:kern w:val="36"/>
          <w:sz w:val="24"/>
          <w:szCs w:val="24"/>
        </w:rPr>
        <w:t xml:space="preserve">olonic mobilization was </w:t>
      </w:r>
      <w:r w:rsidR="001A1593" w:rsidRPr="001E030B">
        <w:rPr>
          <w:rFonts w:ascii="Book Antiqua" w:eastAsia="Times New Roman" w:hAnsi="Book Antiqua"/>
          <w:bCs/>
          <w:kern w:val="36"/>
          <w:sz w:val="24"/>
          <w:szCs w:val="24"/>
        </w:rPr>
        <w:t xml:space="preserve">conducted using </w:t>
      </w:r>
      <w:r w:rsidR="007701C3" w:rsidRPr="001E030B">
        <w:rPr>
          <w:rFonts w:ascii="Book Antiqua" w:eastAsia="Times New Roman" w:hAnsi="Book Antiqua"/>
          <w:bCs/>
          <w:kern w:val="36"/>
          <w:sz w:val="24"/>
          <w:szCs w:val="24"/>
        </w:rPr>
        <w:t>a medial-to-lateral or a lateral-to-medial approach according to the surgeon</w:t>
      </w:r>
      <w:r w:rsidR="001A1593" w:rsidRPr="001E030B">
        <w:rPr>
          <w:rFonts w:ascii="Book Antiqua" w:eastAsia="Times New Roman" w:hAnsi="Book Antiqua"/>
          <w:bCs/>
          <w:kern w:val="36"/>
          <w:sz w:val="24"/>
          <w:szCs w:val="24"/>
        </w:rPr>
        <w:t>’</w:t>
      </w:r>
      <w:r w:rsidR="007701C3" w:rsidRPr="001E030B">
        <w:rPr>
          <w:rFonts w:ascii="Book Antiqua" w:eastAsia="Times New Roman" w:hAnsi="Book Antiqua"/>
          <w:bCs/>
          <w:kern w:val="36"/>
          <w:sz w:val="24"/>
          <w:szCs w:val="24"/>
        </w:rPr>
        <w:t xml:space="preserve">s preference. </w:t>
      </w:r>
      <w:r w:rsidR="00A837AF" w:rsidRPr="001E030B">
        <w:rPr>
          <w:rFonts w:ascii="Book Antiqua" w:eastAsia="Times New Roman" w:hAnsi="Book Antiqua"/>
          <w:bCs/>
          <w:kern w:val="36"/>
          <w:sz w:val="24"/>
          <w:szCs w:val="24"/>
        </w:rPr>
        <w:t xml:space="preserve">For </w:t>
      </w:r>
      <w:r w:rsidR="0042539D" w:rsidRPr="001E030B">
        <w:rPr>
          <w:rFonts w:ascii="Book Antiqua" w:eastAsia="Times New Roman" w:hAnsi="Book Antiqua"/>
          <w:bCs/>
          <w:kern w:val="36"/>
          <w:sz w:val="24"/>
          <w:szCs w:val="24"/>
        </w:rPr>
        <w:t>right-</w:t>
      </w:r>
      <w:r w:rsidR="00A837AF" w:rsidRPr="001E030B">
        <w:rPr>
          <w:rFonts w:ascii="Book Antiqua" w:eastAsia="Times New Roman" w:hAnsi="Book Antiqua"/>
          <w:bCs/>
          <w:kern w:val="36"/>
          <w:sz w:val="24"/>
          <w:szCs w:val="24"/>
        </w:rPr>
        <w:t>sided tumors, the vascular pedicles were divided at their origin</w:t>
      </w:r>
      <w:r w:rsidR="00F657D0" w:rsidRPr="001E030B">
        <w:rPr>
          <w:rFonts w:ascii="Book Antiqua" w:eastAsia="Times New Roman" w:hAnsi="Book Antiqua"/>
          <w:bCs/>
          <w:kern w:val="36"/>
          <w:sz w:val="24"/>
          <w:szCs w:val="24"/>
        </w:rPr>
        <w:t xml:space="preserve"> together with removal of the draining lymph</w:t>
      </w:r>
      <w:r w:rsidR="005E0E48" w:rsidRPr="001E030B">
        <w:rPr>
          <w:rFonts w:ascii="Book Antiqua" w:eastAsia="Times New Roman" w:hAnsi="Book Antiqua"/>
          <w:bCs/>
          <w:kern w:val="36"/>
          <w:sz w:val="24"/>
          <w:szCs w:val="24"/>
        </w:rPr>
        <w:t xml:space="preserve"> </w:t>
      </w:r>
      <w:r w:rsidR="00F657D0" w:rsidRPr="001E030B">
        <w:rPr>
          <w:rFonts w:ascii="Book Antiqua" w:eastAsia="Times New Roman" w:hAnsi="Book Antiqua"/>
          <w:bCs/>
          <w:kern w:val="36"/>
          <w:sz w:val="24"/>
          <w:szCs w:val="24"/>
        </w:rPr>
        <w:t>nodes</w:t>
      </w:r>
      <w:r w:rsidR="00A837AF" w:rsidRPr="001E030B">
        <w:rPr>
          <w:rFonts w:ascii="Book Antiqua" w:eastAsia="Times New Roman" w:hAnsi="Book Antiqua"/>
          <w:bCs/>
          <w:kern w:val="36"/>
          <w:sz w:val="24"/>
          <w:szCs w:val="24"/>
        </w:rPr>
        <w:t xml:space="preserve"> along the border </w:t>
      </w:r>
      <w:r w:rsidR="00DE1E98" w:rsidRPr="001E030B">
        <w:rPr>
          <w:rFonts w:ascii="Book Antiqua" w:eastAsia="Times New Roman" w:hAnsi="Book Antiqua"/>
          <w:bCs/>
          <w:kern w:val="36"/>
          <w:sz w:val="24"/>
          <w:szCs w:val="24"/>
        </w:rPr>
        <w:t>of the superior mesenteric vein</w:t>
      </w:r>
      <w:r w:rsidR="00A837AF" w:rsidRPr="001E030B">
        <w:rPr>
          <w:rFonts w:ascii="Book Antiqua" w:eastAsia="Times New Roman" w:hAnsi="Book Antiqua"/>
          <w:bCs/>
          <w:kern w:val="36"/>
          <w:sz w:val="24"/>
          <w:szCs w:val="24"/>
        </w:rPr>
        <w:t xml:space="preserve">. </w:t>
      </w:r>
      <w:r w:rsidR="0042539D" w:rsidRPr="001E030B">
        <w:rPr>
          <w:rFonts w:ascii="Book Antiqua" w:eastAsia="Times New Roman" w:hAnsi="Book Antiqua"/>
          <w:bCs/>
          <w:kern w:val="36"/>
          <w:sz w:val="24"/>
          <w:szCs w:val="24"/>
        </w:rPr>
        <w:t>For left-sided tumors</w:t>
      </w:r>
      <w:r w:rsidR="00947A59" w:rsidRPr="001E030B">
        <w:rPr>
          <w:rFonts w:ascii="Book Antiqua" w:eastAsia="Times New Roman" w:hAnsi="Book Antiqua"/>
          <w:bCs/>
          <w:kern w:val="36"/>
          <w:sz w:val="24"/>
          <w:szCs w:val="24"/>
        </w:rPr>
        <w:t>, removal of the central lymph</w:t>
      </w:r>
      <w:r w:rsidR="005E0E48" w:rsidRPr="001E030B">
        <w:rPr>
          <w:rFonts w:ascii="Book Antiqua" w:eastAsia="Times New Roman" w:hAnsi="Book Antiqua"/>
          <w:bCs/>
          <w:kern w:val="36"/>
          <w:sz w:val="24"/>
          <w:szCs w:val="24"/>
        </w:rPr>
        <w:t xml:space="preserve"> </w:t>
      </w:r>
      <w:r w:rsidR="00947A59" w:rsidRPr="001E030B">
        <w:rPr>
          <w:rFonts w:ascii="Book Antiqua" w:eastAsia="Times New Roman" w:hAnsi="Book Antiqua"/>
          <w:bCs/>
          <w:kern w:val="36"/>
          <w:sz w:val="24"/>
          <w:szCs w:val="24"/>
        </w:rPr>
        <w:t xml:space="preserve">nodes from the origin of the </w:t>
      </w:r>
      <w:r w:rsidR="005D6FC7" w:rsidRPr="001E030B">
        <w:rPr>
          <w:rFonts w:ascii="Book Antiqua" w:eastAsia="Times New Roman" w:hAnsi="Book Antiqua"/>
          <w:bCs/>
          <w:kern w:val="36"/>
          <w:sz w:val="24"/>
          <w:szCs w:val="24"/>
        </w:rPr>
        <w:t>inferior mesenteric artery</w:t>
      </w:r>
      <w:r w:rsidR="00947A59" w:rsidRPr="001E030B">
        <w:rPr>
          <w:rFonts w:ascii="Book Antiqua" w:eastAsia="Times New Roman" w:hAnsi="Book Antiqua"/>
          <w:bCs/>
          <w:kern w:val="36"/>
          <w:sz w:val="24"/>
          <w:szCs w:val="24"/>
        </w:rPr>
        <w:t xml:space="preserve"> was perform</w:t>
      </w:r>
      <w:r w:rsidR="005D6FC7" w:rsidRPr="001E030B">
        <w:rPr>
          <w:rFonts w:ascii="Book Antiqua" w:eastAsia="Times New Roman" w:hAnsi="Book Antiqua"/>
          <w:bCs/>
          <w:kern w:val="36"/>
          <w:sz w:val="24"/>
          <w:szCs w:val="24"/>
        </w:rPr>
        <w:t>ed with high ligation or with preservation of the left colic artery.</w:t>
      </w:r>
      <w:r w:rsidR="006D3F5F" w:rsidRPr="001E030B">
        <w:rPr>
          <w:rFonts w:ascii="Book Antiqua" w:eastAsia="Times New Roman" w:hAnsi="Book Antiqua"/>
          <w:bCs/>
          <w:kern w:val="36"/>
          <w:sz w:val="24"/>
          <w:szCs w:val="24"/>
        </w:rPr>
        <w:t xml:space="preserve"> </w:t>
      </w:r>
      <w:r w:rsidR="007374EE" w:rsidRPr="001E030B">
        <w:rPr>
          <w:rFonts w:ascii="Book Antiqua" w:eastAsia="Times New Roman" w:hAnsi="Book Antiqua"/>
          <w:bCs/>
          <w:kern w:val="36"/>
          <w:sz w:val="24"/>
          <w:szCs w:val="24"/>
        </w:rPr>
        <w:t>In the JCOG 0404 study</w:t>
      </w:r>
      <w:r w:rsidR="001A1593" w:rsidRPr="001E030B">
        <w:rPr>
          <w:rFonts w:ascii="Book Antiqua" w:eastAsia="Times New Roman" w:hAnsi="Book Antiqua"/>
          <w:bCs/>
          <w:kern w:val="36"/>
          <w:sz w:val="24"/>
          <w:szCs w:val="24"/>
        </w:rPr>
        <w:t>,</w:t>
      </w:r>
      <w:r w:rsidR="007374EE" w:rsidRPr="001E030B">
        <w:rPr>
          <w:rFonts w:ascii="Book Antiqua" w:eastAsia="Times New Roman" w:hAnsi="Book Antiqua"/>
          <w:bCs/>
          <w:kern w:val="36"/>
          <w:sz w:val="24"/>
          <w:szCs w:val="24"/>
        </w:rPr>
        <w:t xml:space="preserve"> </w:t>
      </w:r>
      <w:r w:rsidR="001A1593" w:rsidRPr="001E030B">
        <w:rPr>
          <w:rFonts w:ascii="Book Antiqua" w:eastAsia="Times New Roman" w:hAnsi="Book Antiqua"/>
          <w:bCs/>
          <w:kern w:val="36"/>
          <w:sz w:val="24"/>
          <w:szCs w:val="24"/>
        </w:rPr>
        <w:t xml:space="preserve">the </w:t>
      </w:r>
      <w:r w:rsidR="007374EE" w:rsidRPr="001E030B">
        <w:rPr>
          <w:rFonts w:ascii="Book Antiqua" w:eastAsia="Times New Roman" w:hAnsi="Book Antiqua"/>
          <w:bCs/>
          <w:kern w:val="36"/>
          <w:sz w:val="24"/>
          <w:szCs w:val="24"/>
        </w:rPr>
        <w:t xml:space="preserve">accredited surgeons </w:t>
      </w:r>
      <w:r w:rsidR="001A1593" w:rsidRPr="001E030B">
        <w:rPr>
          <w:rFonts w:ascii="Book Antiqua" w:eastAsia="Times New Roman" w:hAnsi="Book Antiqua"/>
          <w:bCs/>
          <w:kern w:val="36"/>
          <w:sz w:val="24"/>
          <w:szCs w:val="24"/>
        </w:rPr>
        <w:t xml:space="preserve">had completed </w:t>
      </w:r>
      <w:r w:rsidR="007374EE" w:rsidRPr="001E030B">
        <w:rPr>
          <w:rFonts w:ascii="Book Antiqua" w:eastAsia="Times New Roman" w:hAnsi="Book Antiqua"/>
          <w:bCs/>
          <w:kern w:val="36"/>
          <w:sz w:val="24"/>
          <w:szCs w:val="24"/>
        </w:rPr>
        <w:t>more than 30 laparoscopic and 30 open colorectal resections</w:t>
      </w:r>
      <w:r w:rsidR="00DE0B62" w:rsidRPr="001E030B">
        <w:rPr>
          <w:rFonts w:ascii="Book Antiqua" w:eastAsia="Times New Roman" w:hAnsi="Book Antiqua"/>
          <w:bCs/>
          <w:kern w:val="36"/>
          <w:sz w:val="24"/>
          <w:szCs w:val="24"/>
        </w:rPr>
        <w:fldChar w:fldCharType="begin">
          <w:fldData xml:space="preserve">PEVuZE5vdGU+PENpdGU+PEF1dGhvcj5ZYW1hbW90bzwvQXV0aG9yPjxZZWFyPjIwMTQ8L1llYXI+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</w:fldData>
        </w:fldChar>
      </w:r>
      <w:r w:rsidR="00F36B2C" w:rsidRPr="001E030B">
        <w:rPr>
          <w:rFonts w:ascii="Book Antiqua" w:eastAsia="Times New Roman" w:hAnsi="Book Antiqua"/>
          <w:bCs/>
          <w:kern w:val="36"/>
          <w:sz w:val="24"/>
          <w:szCs w:val="24"/>
        </w:rPr>
        <w:instrText xml:space="preserve"> ADDIN EN.CITE </w:instrText>
      </w:r>
      <w:r w:rsidR="00F36B2C" w:rsidRPr="001E030B">
        <w:rPr>
          <w:rFonts w:ascii="Book Antiqua" w:eastAsia="Times New Roman" w:hAnsi="Book Antiqua"/>
          <w:bCs/>
          <w:kern w:val="36"/>
          <w:sz w:val="24"/>
          <w:szCs w:val="24"/>
        </w:rPr>
        <w:fldChar w:fldCharType="begin">
          <w:fldData xml:space="preserve">PEVuZE5vdGU+PENpdGU+PEF1dGhvcj5ZYW1hbW90bzwvQXV0aG9yPjxZZWFyPjIwMTQ8L1llYXI+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</w:fldData>
        </w:fldChar>
      </w:r>
      <w:r w:rsidR="00F36B2C" w:rsidRPr="001E030B">
        <w:rPr>
          <w:rFonts w:ascii="Book Antiqua" w:eastAsia="Times New Roman" w:hAnsi="Book Antiqua"/>
          <w:bCs/>
          <w:kern w:val="36"/>
          <w:sz w:val="24"/>
          <w:szCs w:val="24"/>
        </w:rPr>
        <w:instrText xml:space="preserve"> ADDIN EN.CITE.DATA </w:instrText>
      </w:r>
      <w:r w:rsidR="00F36B2C" w:rsidRPr="001E030B">
        <w:rPr>
          <w:rFonts w:ascii="Book Antiqua" w:eastAsia="Times New Roman" w:hAnsi="Book Antiqua"/>
          <w:bCs/>
          <w:kern w:val="36"/>
          <w:sz w:val="24"/>
          <w:szCs w:val="24"/>
        </w:rPr>
      </w:r>
      <w:r w:rsidR="00F36B2C" w:rsidRPr="001E030B">
        <w:rPr>
          <w:rFonts w:ascii="Book Antiqua" w:eastAsia="Times New Roman" w:hAnsi="Book Antiqua"/>
          <w:bCs/>
          <w:kern w:val="36"/>
          <w:sz w:val="24"/>
          <w:szCs w:val="24"/>
        </w:rPr>
        <w:fldChar w:fldCharType="end"/>
      </w:r>
      <w:r w:rsidR="00DE0B62" w:rsidRPr="001E030B">
        <w:rPr>
          <w:rFonts w:ascii="Book Antiqua" w:eastAsia="Times New Roman" w:hAnsi="Book Antiqua"/>
          <w:bCs/>
          <w:kern w:val="36"/>
          <w:sz w:val="24"/>
          <w:szCs w:val="24"/>
        </w:rPr>
      </w:r>
      <w:r w:rsidR="00DE0B62" w:rsidRPr="001E030B">
        <w:rPr>
          <w:rFonts w:ascii="Book Antiqua" w:eastAsia="Times New Roman" w:hAnsi="Book Antiqua"/>
          <w:bCs/>
          <w:kern w:val="36"/>
          <w:sz w:val="24"/>
          <w:szCs w:val="24"/>
        </w:rPr>
        <w:fldChar w:fldCharType="separate"/>
      </w:r>
      <w:r w:rsidR="00F36B2C" w:rsidRPr="001E030B">
        <w:rPr>
          <w:rFonts w:ascii="Book Antiqua" w:eastAsia="Times New Roman" w:hAnsi="Book Antiqua"/>
          <w:bCs/>
          <w:noProof/>
          <w:kern w:val="36"/>
          <w:sz w:val="24"/>
          <w:szCs w:val="24"/>
          <w:vertAlign w:val="superscript"/>
        </w:rPr>
        <w:t>[</w:t>
      </w:r>
      <w:hyperlink w:anchor="_ENREF_20" w:tooltip="Yamamoto, 2014 #25" w:history="1">
        <w:r w:rsidR="00434899" w:rsidRPr="001E030B">
          <w:rPr>
            <w:rFonts w:ascii="Book Antiqua" w:eastAsia="Times New Roman" w:hAnsi="Book Antiqua"/>
            <w:bCs/>
            <w:noProof/>
            <w:kern w:val="36"/>
            <w:sz w:val="24"/>
            <w:szCs w:val="24"/>
            <w:vertAlign w:val="superscript"/>
          </w:rPr>
          <w:t>20</w:t>
        </w:r>
      </w:hyperlink>
      <w:r w:rsidR="00F36B2C" w:rsidRPr="001E030B">
        <w:rPr>
          <w:rFonts w:ascii="Book Antiqua" w:eastAsia="Times New Roman" w:hAnsi="Book Antiqua"/>
          <w:bCs/>
          <w:noProof/>
          <w:kern w:val="36"/>
          <w:sz w:val="24"/>
          <w:szCs w:val="24"/>
          <w:vertAlign w:val="superscript"/>
        </w:rPr>
        <w:t>]</w:t>
      </w:r>
      <w:r w:rsidR="00DE0B62" w:rsidRPr="001E030B">
        <w:rPr>
          <w:rFonts w:ascii="Book Antiqua" w:eastAsia="Times New Roman" w:hAnsi="Book Antiqua"/>
          <w:bCs/>
          <w:kern w:val="36"/>
          <w:sz w:val="24"/>
          <w:szCs w:val="24"/>
        </w:rPr>
        <w:fldChar w:fldCharType="end"/>
      </w:r>
      <w:r w:rsidR="007374EE" w:rsidRPr="001E030B">
        <w:rPr>
          <w:rFonts w:ascii="Book Antiqua" w:eastAsia="Times New Roman" w:hAnsi="Book Antiqua"/>
          <w:bCs/>
          <w:kern w:val="36"/>
          <w:sz w:val="24"/>
          <w:szCs w:val="24"/>
        </w:rPr>
        <w:t>.</w:t>
      </w:r>
      <w:r w:rsidR="00B261BD" w:rsidRPr="001E030B">
        <w:rPr>
          <w:rFonts w:ascii="Book Antiqua" w:eastAsia="Times New Roman" w:hAnsi="Book Antiqua"/>
          <w:bCs/>
          <w:kern w:val="36"/>
          <w:sz w:val="24"/>
          <w:szCs w:val="24"/>
        </w:rPr>
        <w:t xml:space="preserve"> </w:t>
      </w:r>
      <w:r w:rsidR="008F0112" w:rsidRPr="001E030B">
        <w:rPr>
          <w:rFonts w:ascii="Book Antiqua" w:eastAsia="Times New Roman" w:hAnsi="Book Antiqua"/>
          <w:bCs/>
          <w:kern w:val="36"/>
          <w:sz w:val="24"/>
          <w:szCs w:val="24"/>
        </w:rPr>
        <w:t>In all</w:t>
      </w:r>
      <w:r w:rsidR="000E13EF" w:rsidRPr="001E030B">
        <w:rPr>
          <w:rFonts w:ascii="Book Antiqua" w:eastAsia="Times New Roman" w:hAnsi="Book Antiqua"/>
          <w:bCs/>
          <w:kern w:val="36"/>
          <w:sz w:val="24"/>
          <w:szCs w:val="24"/>
        </w:rPr>
        <w:t xml:space="preserve"> of</w:t>
      </w:r>
      <w:r w:rsidR="008F0112" w:rsidRPr="001E030B">
        <w:rPr>
          <w:rFonts w:ascii="Book Antiqua" w:eastAsia="Times New Roman" w:hAnsi="Book Antiqua"/>
          <w:bCs/>
          <w:kern w:val="36"/>
          <w:sz w:val="24"/>
          <w:szCs w:val="24"/>
        </w:rPr>
        <w:t xml:space="preserve"> </w:t>
      </w:r>
      <w:r w:rsidR="008F0112" w:rsidRPr="001E030B">
        <w:rPr>
          <w:rFonts w:ascii="Book Antiqua" w:eastAsia="Times New Roman" w:hAnsi="Book Antiqua"/>
          <w:bCs/>
          <w:kern w:val="36"/>
          <w:sz w:val="24"/>
          <w:szCs w:val="24"/>
        </w:rPr>
        <w:lastRenderedPageBreak/>
        <w:t>the other studies</w:t>
      </w:r>
      <w:r w:rsidR="000E13EF" w:rsidRPr="001E030B">
        <w:rPr>
          <w:rFonts w:ascii="Book Antiqua" w:eastAsia="Times New Roman" w:hAnsi="Book Antiqua"/>
          <w:bCs/>
          <w:kern w:val="36"/>
          <w:sz w:val="24"/>
          <w:szCs w:val="24"/>
        </w:rPr>
        <w:t>,</w:t>
      </w:r>
      <w:r w:rsidR="008F0112" w:rsidRPr="001E030B">
        <w:rPr>
          <w:rFonts w:ascii="Book Antiqua" w:eastAsia="Times New Roman" w:hAnsi="Book Antiqua"/>
          <w:bCs/>
          <w:kern w:val="36"/>
          <w:sz w:val="24"/>
          <w:szCs w:val="24"/>
        </w:rPr>
        <w:t xml:space="preserve"> the procedures </w:t>
      </w:r>
      <w:r w:rsidR="000E13EF" w:rsidRPr="001E030B">
        <w:rPr>
          <w:rFonts w:ascii="Book Antiqua" w:eastAsia="Times New Roman" w:hAnsi="Book Antiqua"/>
          <w:bCs/>
          <w:kern w:val="36"/>
          <w:sz w:val="24"/>
          <w:szCs w:val="24"/>
        </w:rPr>
        <w:t xml:space="preserve">were </w:t>
      </w:r>
      <w:r w:rsidR="008F0112" w:rsidRPr="001E030B">
        <w:rPr>
          <w:rFonts w:ascii="Book Antiqua" w:eastAsia="Times New Roman" w:hAnsi="Book Antiqua"/>
          <w:bCs/>
          <w:kern w:val="36"/>
          <w:sz w:val="24"/>
          <w:szCs w:val="24"/>
        </w:rPr>
        <w:t xml:space="preserve">performed or supervised by colorectal surgeons. </w:t>
      </w:r>
      <w:r w:rsidR="006D3F5F" w:rsidRPr="001E030B">
        <w:rPr>
          <w:rFonts w:ascii="Book Antiqua" w:eastAsia="Times New Roman" w:hAnsi="Book Antiqua"/>
          <w:bCs/>
          <w:kern w:val="36"/>
          <w:sz w:val="24"/>
          <w:szCs w:val="24"/>
        </w:rPr>
        <w:t>Conversion to laparotomy</w:t>
      </w:r>
      <w:r w:rsidR="00597962" w:rsidRPr="001E030B">
        <w:rPr>
          <w:rFonts w:ascii="Book Antiqua" w:eastAsia="Times New Roman" w:hAnsi="Book Antiqua"/>
          <w:bCs/>
          <w:kern w:val="36"/>
          <w:sz w:val="24"/>
          <w:szCs w:val="24"/>
        </w:rPr>
        <w:t xml:space="preserve"> was defined as </w:t>
      </w:r>
      <w:r w:rsidR="00A013D6" w:rsidRPr="001E030B">
        <w:rPr>
          <w:rFonts w:ascii="Book Antiqua" w:eastAsia="Times New Roman" w:hAnsi="Book Antiqua"/>
          <w:bCs/>
          <w:kern w:val="36"/>
          <w:sz w:val="24"/>
          <w:szCs w:val="24"/>
        </w:rPr>
        <w:t xml:space="preserve">the </w:t>
      </w:r>
      <w:r w:rsidR="00597962" w:rsidRPr="001E030B">
        <w:rPr>
          <w:rFonts w:ascii="Book Antiqua" w:eastAsia="Times New Roman" w:hAnsi="Book Antiqua"/>
          <w:bCs/>
          <w:kern w:val="36"/>
          <w:sz w:val="24"/>
          <w:szCs w:val="24"/>
        </w:rPr>
        <w:t xml:space="preserve">extension of </w:t>
      </w:r>
      <w:r w:rsidR="00A013D6" w:rsidRPr="001E030B">
        <w:rPr>
          <w:rFonts w:ascii="Book Antiqua" w:eastAsia="Times New Roman" w:hAnsi="Book Antiqua"/>
          <w:bCs/>
          <w:kern w:val="36"/>
          <w:sz w:val="24"/>
          <w:szCs w:val="24"/>
        </w:rPr>
        <w:t xml:space="preserve">the </w:t>
      </w:r>
      <w:r w:rsidR="00597962" w:rsidRPr="001E030B">
        <w:rPr>
          <w:rFonts w:ascii="Book Antiqua" w:eastAsia="Times New Roman" w:hAnsi="Book Antiqua"/>
          <w:bCs/>
          <w:kern w:val="36"/>
          <w:sz w:val="24"/>
          <w:szCs w:val="24"/>
        </w:rPr>
        <w:t xml:space="preserve">abdominal incision more than eight cm </w:t>
      </w:r>
      <w:r w:rsidR="00B261BD" w:rsidRPr="001E030B">
        <w:rPr>
          <w:rFonts w:ascii="Book Antiqua" w:eastAsia="Times New Roman" w:hAnsi="Book Antiqua"/>
          <w:bCs/>
          <w:kern w:val="36"/>
          <w:sz w:val="24"/>
          <w:szCs w:val="24"/>
        </w:rPr>
        <w:t>or as the inability to complete the dissection fully laparoscopically</w:t>
      </w:r>
      <w:r w:rsidR="00A013D6" w:rsidRPr="001E030B">
        <w:rPr>
          <w:rFonts w:ascii="Book Antiqua" w:eastAsia="Times New Roman" w:hAnsi="Book Antiqua"/>
          <w:bCs/>
          <w:kern w:val="36"/>
          <w:sz w:val="24"/>
          <w:szCs w:val="24"/>
        </w:rPr>
        <w:t>. The</w:t>
      </w:r>
      <w:r w:rsidR="00B261BD" w:rsidRPr="001E030B">
        <w:rPr>
          <w:rFonts w:ascii="Book Antiqua" w:eastAsia="Times New Roman" w:hAnsi="Book Antiqua"/>
          <w:bCs/>
          <w:kern w:val="36"/>
          <w:sz w:val="24"/>
          <w:szCs w:val="24"/>
        </w:rPr>
        <w:t xml:space="preserve"> </w:t>
      </w:r>
      <w:r w:rsidR="00597962" w:rsidRPr="001E030B">
        <w:rPr>
          <w:rFonts w:ascii="Book Antiqua" w:eastAsia="Times New Roman" w:hAnsi="Book Antiqua"/>
          <w:bCs/>
          <w:kern w:val="36"/>
          <w:sz w:val="24"/>
          <w:szCs w:val="24"/>
        </w:rPr>
        <w:t xml:space="preserve">reported rate </w:t>
      </w:r>
      <w:r w:rsidR="00A013D6" w:rsidRPr="001E030B">
        <w:rPr>
          <w:rFonts w:ascii="Book Antiqua" w:eastAsia="Times New Roman" w:hAnsi="Book Antiqua"/>
          <w:bCs/>
          <w:kern w:val="36"/>
          <w:sz w:val="24"/>
          <w:szCs w:val="24"/>
        </w:rPr>
        <w:t xml:space="preserve">of conversion to laparotomy </w:t>
      </w:r>
      <w:r w:rsidR="00597962" w:rsidRPr="001E030B">
        <w:rPr>
          <w:rFonts w:ascii="Book Antiqua" w:eastAsia="Times New Roman" w:hAnsi="Book Antiqua"/>
          <w:bCs/>
          <w:kern w:val="36"/>
          <w:sz w:val="24"/>
          <w:szCs w:val="24"/>
        </w:rPr>
        <w:t xml:space="preserve">was between </w:t>
      </w:r>
      <w:r w:rsidR="009D75D6" w:rsidRPr="001E030B">
        <w:rPr>
          <w:rFonts w:ascii="Book Antiqua" w:eastAsia="Times New Roman" w:hAnsi="Book Antiqua"/>
          <w:bCs/>
          <w:kern w:val="36"/>
          <w:sz w:val="24"/>
          <w:szCs w:val="24"/>
        </w:rPr>
        <w:t>2.82</w:t>
      </w:r>
      <w:r w:rsidR="00597962" w:rsidRPr="001E030B">
        <w:rPr>
          <w:rFonts w:ascii="Book Antiqua" w:eastAsia="Times New Roman" w:hAnsi="Book Antiqua"/>
          <w:bCs/>
          <w:kern w:val="36"/>
          <w:sz w:val="24"/>
          <w:szCs w:val="24"/>
        </w:rPr>
        <w:t xml:space="preserve">% </w:t>
      </w:r>
      <w:r w:rsidR="00A013D6" w:rsidRPr="001E030B">
        <w:rPr>
          <w:rFonts w:ascii="Book Antiqua" w:eastAsia="Times New Roman" w:hAnsi="Book Antiqua"/>
          <w:bCs/>
          <w:kern w:val="36"/>
          <w:sz w:val="24"/>
          <w:szCs w:val="24"/>
        </w:rPr>
        <w:t>and</w:t>
      </w:r>
      <w:r w:rsidR="00597962" w:rsidRPr="001E030B">
        <w:rPr>
          <w:rFonts w:ascii="Book Antiqua" w:eastAsia="Times New Roman" w:hAnsi="Book Antiqua"/>
          <w:bCs/>
          <w:kern w:val="36"/>
          <w:sz w:val="24"/>
          <w:szCs w:val="24"/>
        </w:rPr>
        <w:t xml:space="preserve"> </w:t>
      </w:r>
      <w:r w:rsidR="009D75D6" w:rsidRPr="001E030B">
        <w:rPr>
          <w:rFonts w:ascii="Book Antiqua" w:eastAsia="Times New Roman" w:hAnsi="Book Antiqua"/>
          <w:bCs/>
          <w:kern w:val="36"/>
          <w:sz w:val="24"/>
          <w:szCs w:val="24"/>
        </w:rPr>
        <w:t>7</w:t>
      </w:r>
      <w:r w:rsidR="009B3030" w:rsidRPr="001E030B">
        <w:rPr>
          <w:rFonts w:ascii="Book Antiqua" w:eastAsia="Times New Roman" w:hAnsi="Book Antiqua"/>
          <w:bCs/>
          <w:kern w:val="36"/>
          <w:sz w:val="24"/>
          <w:szCs w:val="24"/>
        </w:rPr>
        <w:t>.6%</w:t>
      </w:r>
      <w:r w:rsidR="008A21CC" w:rsidRPr="001E030B">
        <w:rPr>
          <w:rFonts w:ascii="Book Antiqua" w:hAnsi="Book Antiqua"/>
          <w:sz w:val="24"/>
          <w:szCs w:val="24"/>
        </w:rPr>
        <w:fldChar w:fldCharType="begin">
          <w:fldData xml:space="preserve">PEVuZE5vdGU+PENpdGU+PEF1dGhvcj5TdG9ybGk8L0F1dGhvcj48WWVhcj4yMDEzPC9ZZWFyPjxS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</w:fldData>
        </w:fldChar>
      </w:r>
      <w:r w:rsidR="00F36B2C" w:rsidRPr="001E030B">
        <w:rPr>
          <w:rFonts w:ascii="Book Antiqua" w:hAnsi="Book Antiqua"/>
          <w:sz w:val="24"/>
          <w:szCs w:val="24"/>
        </w:rPr>
        <w:instrText xml:space="preserve"> ADDIN EN.CITE </w:instrText>
      </w:r>
      <w:r w:rsidR="00F36B2C" w:rsidRPr="001E030B">
        <w:rPr>
          <w:rFonts w:ascii="Book Antiqua" w:hAnsi="Book Antiqua"/>
          <w:sz w:val="24"/>
          <w:szCs w:val="24"/>
        </w:rPr>
        <w:fldChar w:fldCharType="begin">
          <w:fldData xml:space="preserve">PEVuZE5vdGU+PENpdGU+PEF1dGhvcj5TdG9ybGk8L0F1dGhvcj48WWVhcj4yMDEzPC9ZZWFyPjxS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</w:fldData>
        </w:fldChar>
      </w:r>
      <w:r w:rsidR="00F36B2C" w:rsidRPr="001E030B">
        <w:rPr>
          <w:rFonts w:ascii="Book Antiqua" w:hAnsi="Book Antiqua"/>
          <w:sz w:val="24"/>
          <w:szCs w:val="24"/>
        </w:rPr>
        <w:instrText xml:space="preserve"> ADDIN EN.CITE.DATA </w:instrText>
      </w:r>
      <w:r w:rsidR="00F36B2C" w:rsidRPr="001E030B">
        <w:rPr>
          <w:rFonts w:ascii="Book Antiqua" w:hAnsi="Book Antiqua"/>
          <w:sz w:val="24"/>
          <w:szCs w:val="24"/>
        </w:rPr>
      </w:r>
      <w:r w:rsidR="00F36B2C" w:rsidRPr="001E030B">
        <w:rPr>
          <w:rFonts w:ascii="Book Antiqua" w:hAnsi="Book Antiqua"/>
          <w:sz w:val="24"/>
          <w:szCs w:val="24"/>
        </w:rPr>
        <w:fldChar w:fldCharType="end"/>
      </w:r>
      <w:r w:rsidR="008A21CC" w:rsidRPr="001E030B">
        <w:rPr>
          <w:rFonts w:ascii="Book Antiqua" w:hAnsi="Book Antiqua"/>
          <w:sz w:val="24"/>
          <w:szCs w:val="24"/>
        </w:rPr>
      </w:r>
      <w:r w:rsidR="008A21CC"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20" w:tooltip="Yamamoto, 2014 #25" w:history="1">
        <w:r w:rsidR="00434899" w:rsidRPr="001E030B">
          <w:rPr>
            <w:rFonts w:ascii="Book Antiqua" w:hAnsi="Book Antiqua"/>
            <w:noProof/>
            <w:sz w:val="24"/>
            <w:szCs w:val="24"/>
            <w:vertAlign w:val="superscript"/>
          </w:rPr>
          <w:t>20</w:t>
        </w:r>
      </w:hyperlink>
      <w:r w:rsidR="00F36B2C" w:rsidRPr="001E030B">
        <w:rPr>
          <w:rFonts w:ascii="Book Antiqua" w:hAnsi="Book Antiqua"/>
          <w:noProof/>
          <w:sz w:val="24"/>
          <w:szCs w:val="24"/>
          <w:vertAlign w:val="superscript"/>
        </w:rPr>
        <w:t>,</w:t>
      </w:r>
      <w:hyperlink w:anchor="_ENREF_22" w:tooltip="Storli, 2016 #118" w:history="1">
        <w:r w:rsidR="00434899" w:rsidRPr="001E030B">
          <w:rPr>
            <w:rFonts w:ascii="Book Antiqua" w:hAnsi="Book Antiqua"/>
            <w:noProof/>
            <w:sz w:val="24"/>
            <w:szCs w:val="24"/>
            <w:vertAlign w:val="superscript"/>
          </w:rPr>
          <w:t>22-32</w:t>
        </w:r>
      </w:hyperlink>
      <w:r w:rsidR="00F36B2C" w:rsidRPr="001E030B">
        <w:rPr>
          <w:rFonts w:ascii="Book Antiqua" w:hAnsi="Book Antiqua"/>
          <w:noProof/>
          <w:sz w:val="24"/>
          <w:szCs w:val="24"/>
          <w:vertAlign w:val="superscript"/>
        </w:rPr>
        <w:t>]</w:t>
      </w:r>
      <w:r w:rsidR="008A21CC" w:rsidRPr="001E030B">
        <w:rPr>
          <w:rFonts w:ascii="Book Antiqua" w:hAnsi="Book Antiqua"/>
          <w:sz w:val="24"/>
          <w:szCs w:val="24"/>
        </w:rPr>
        <w:fldChar w:fldCharType="end"/>
      </w:r>
      <w:r w:rsidR="00597962" w:rsidRPr="001E030B">
        <w:rPr>
          <w:rFonts w:ascii="Book Antiqua" w:eastAsia="Times New Roman" w:hAnsi="Book Antiqua"/>
          <w:bCs/>
          <w:kern w:val="36"/>
          <w:sz w:val="24"/>
          <w:szCs w:val="24"/>
        </w:rPr>
        <w:t>.</w:t>
      </w:r>
      <w:r w:rsidR="00AE5FC2" w:rsidRPr="001E030B">
        <w:rPr>
          <w:rFonts w:ascii="Book Antiqua" w:eastAsia="Times New Roman" w:hAnsi="Book Antiqua"/>
          <w:bCs/>
          <w:kern w:val="36"/>
          <w:sz w:val="24"/>
          <w:szCs w:val="24"/>
        </w:rPr>
        <w:t xml:space="preserve"> </w:t>
      </w:r>
      <w:r w:rsidR="00DC7639" w:rsidRPr="001E030B">
        <w:rPr>
          <w:rFonts w:ascii="Book Antiqua" w:eastAsia="Times New Roman" w:hAnsi="Book Antiqua"/>
          <w:bCs/>
          <w:kern w:val="36"/>
          <w:sz w:val="24"/>
          <w:szCs w:val="24"/>
        </w:rPr>
        <w:t xml:space="preserve">Transverse colon cancers </w:t>
      </w:r>
      <w:r w:rsidR="00640581" w:rsidRPr="001E030B">
        <w:rPr>
          <w:rFonts w:ascii="Book Antiqua" w:eastAsia="Times New Roman" w:hAnsi="Book Antiqua"/>
          <w:bCs/>
          <w:kern w:val="36"/>
          <w:sz w:val="24"/>
          <w:szCs w:val="24"/>
        </w:rPr>
        <w:t>were excluded from the JCOG 0404 study</w:t>
      </w:r>
      <w:r w:rsidR="00DE0B62" w:rsidRPr="001E030B">
        <w:rPr>
          <w:rFonts w:ascii="Book Antiqua" w:eastAsia="Times New Roman" w:hAnsi="Book Antiqua"/>
          <w:bCs/>
          <w:kern w:val="36"/>
          <w:sz w:val="24"/>
          <w:szCs w:val="24"/>
        </w:rPr>
        <w:fldChar w:fldCharType="begin">
          <w:fldData xml:space="preserve">PEVuZE5vdGU+PENpdGU+PEF1dGhvcj5ZYW1hbW90bzwvQXV0aG9yPjxZZWFyPjIwMTQ8L1llYXI+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</w:fldData>
        </w:fldChar>
      </w:r>
      <w:r w:rsidR="00F36B2C" w:rsidRPr="001E030B">
        <w:rPr>
          <w:rFonts w:ascii="Book Antiqua" w:eastAsia="Times New Roman" w:hAnsi="Book Antiqua"/>
          <w:bCs/>
          <w:kern w:val="36"/>
          <w:sz w:val="24"/>
          <w:szCs w:val="24"/>
        </w:rPr>
        <w:instrText xml:space="preserve"> ADDIN EN.CITE </w:instrText>
      </w:r>
      <w:r w:rsidR="00F36B2C" w:rsidRPr="001E030B">
        <w:rPr>
          <w:rFonts w:ascii="Book Antiqua" w:eastAsia="Times New Roman" w:hAnsi="Book Antiqua"/>
          <w:bCs/>
          <w:kern w:val="36"/>
          <w:sz w:val="24"/>
          <w:szCs w:val="24"/>
        </w:rPr>
        <w:fldChar w:fldCharType="begin">
          <w:fldData xml:space="preserve">PEVuZE5vdGU+PENpdGU+PEF1dGhvcj5ZYW1hbW90bzwvQXV0aG9yPjxZZWFyPjIwMTQ8L1llYXI+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</w:fldData>
        </w:fldChar>
      </w:r>
      <w:r w:rsidR="00F36B2C" w:rsidRPr="001E030B">
        <w:rPr>
          <w:rFonts w:ascii="Book Antiqua" w:eastAsia="Times New Roman" w:hAnsi="Book Antiqua"/>
          <w:bCs/>
          <w:kern w:val="36"/>
          <w:sz w:val="24"/>
          <w:szCs w:val="24"/>
        </w:rPr>
        <w:instrText xml:space="preserve"> ADDIN EN.CITE.DATA </w:instrText>
      </w:r>
      <w:r w:rsidR="00F36B2C" w:rsidRPr="001E030B">
        <w:rPr>
          <w:rFonts w:ascii="Book Antiqua" w:eastAsia="Times New Roman" w:hAnsi="Book Antiqua"/>
          <w:bCs/>
          <w:kern w:val="36"/>
          <w:sz w:val="24"/>
          <w:szCs w:val="24"/>
        </w:rPr>
      </w:r>
      <w:r w:rsidR="00F36B2C" w:rsidRPr="001E030B">
        <w:rPr>
          <w:rFonts w:ascii="Book Antiqua" w:eastAsia="Times New Roman" w:hAnsi="Book Antiqua"/>
          <w:bCs/>
          <w:kern w:val="36"/>
          <w:sz w:val="24"/>
          <w:szCs w:val="24"/>
        </w:rPr>
        <w:fldChar w:fldCharType="end"/>
      </w:r>
      <w:r w:rsidR="00DE0B62" w:rsidRPr="001E030B">
        <w:rPr>
          <w:rFonts w:ascii="Book Antiqua" w:eastAsia="Times New Roman" w:hAnsi="Book Antiqua"/>
          <w:bCs/>
          <w:kern w:val="36"/>
          <w:sz w:val="24"/>
          <w:szCs w:val="24"/>
        </w:rPr>
      </w:r>
      <w:r w:rsidR="00DE0B62" w:rsidRPr="001E030B">
        <w:rPr>
          <w:rFonts w:ascii="Book Antiqua" w:eastAsia="Times New Roman" w:hAnsi="Book Antiqua"/>
          <w:bCs/>
          <w:kern w:val="36"/>
          <w:sz w:val="24"/>
          <w:szCs w:val="24"/>
        </w:rPr>
        <w:fldChar w:fldCharType="separate"/>
      </w:r>
      <w:r w:rsidR="00F36B2C" w:rsidRPr="001E030B">
        <w:rPr>
          <w:rFonts w:ascii="Book Antiqua" w:eastAsia="Times New Roman" w:hAnsi="Book Antiqua"/>
          <w:bCs/>
          <w:noProof/>
          <w:kern w:val="36"/>
          <w:sz w:val="24"/>
          <w:szCs w:val="24"/>
          <w:vertAlign w:val="superscript"/>
        </w:rPr>
        <w:t>[</w:t>
      </w:r>
      <w:hyperlink w:anchor="_ENREF_20" w:tooltip="Yamamoto, 2014 #25" w:history="1">
        <w:r w:rsidR="00434899" w:rsidRPr="001E030B">
          <w:rPr>
            <w:rFonts w:ascii="Book Antiqua" w:eastAsia="Times New Roman" w:hAnsi="Book Antiqua"/>
            <w:bCs/>
            <w:noProof/>
            <w:kern w:val="36"/>
            <w:sz w:val="24"/>
            <w:szCs w:val="24"/>
            <w:vertAlign w:val="superscript"/>
          </w:rPr>
          <w:t>20</w:t>
        </w:r>
      </w:hyperlink>
      <w:r w:rsidR="00F36B2C" w:rsidRPr="001E030B">
        <w:rPr>
          <w:rFonts w:ascii="Book Antiqua" w:eastAsia="Times New Roman" w:hAnsi="Book Antiqua"/>
          <w:bCs/>
          <w:noProof/>
          <w:kern w:val="36"/>
          <w:sz w:val="24"/>
          <w:szCs w:val="24"/>
          <w:vertAlign w:val="superscript"/>
        </w:rPr>
        <w:t>]</w:t>
      </w:r>
      <w:r w:rsidR="00DE0B62" w:rsidRPr="001E030B">
        <w:rPr>
          <w:rFonts w:ascii="Book Antiqua" w:eastAsia="Times New Roman" w:hAnsi="Book Antiqua"/>
          <w:bCs/>
          <w:kern w:val="36"/>
          <w:sz w:val="24"/>
          <w:szCs w:val="24"/>
        </w:rPr>
        <w:fldChar w:fldCharType="end"/>
      </w:r>
      <w:r w:rsidR="00640581" w:rsidRPr="001E030B">
        <w:rPr>
          <w:rFonts w:ascii="Book Antiqua" w:eastAsia="Times New Roman" w:hAnsi="Book Antiqua"/>
          <w:bCs/>
          <w:kern w:val="36"/>
          <w:sz w:val="24"/>
          <w:szCs w:val="24"/>
        </w:rPr>
        <w:t xml:space="preserve">. </w:t>
      </w:r>
      <w:proofErr w:type="spellStart"/>
      <w:r w:rsidR="00020535" w:rsidRPr="001E030B">
        <w:rPr>
          <w:rFonts w:ascii="Book Antiqua" w:eastAsia="Times New Roman" w:hAnsi="Book Antiqua"/>
          <w:bCs/>
          <w:kern w:val="36"/>
          <w:sz w:val="24"/>
          <w:szCs w:val="24"/>
        </w:rPr>
        <w:t>Storli</w:t>
      </w:r>
      <w:proofErr w:type="spellEnd"/>
      <w:r w:rsidR="00020535" w:rsidRPr="001E030B">
        <w:rPr>
          <w:rFonts w:ascii="Book Antiqua" w:eastAsia="Times New Roman" w:hAnsi="Book Antiqua"/>
          <w:bCs/>
          <w:kern w:val="36"/>
          <w:sz w:val="24"/>
          <w:szCs w:val="24"/>
        </w:rPr>
        <w:t xml:space="preserve"> </w:t>
      </w:r>
      <w:r w:rsidR="00020535" w:rsidRPr="001E030B">
        <w:rPr>
          <w:rFonts w:ascii="Book Antiqua" w:eastAsia="Times New Roman" w:hAnsi="Book Antiqua"/>
          <w:bCs/>
          <w:i/>
          <w:kern w:val="36"/>
          <w:sz w:val="24"/>
          <w:szCs w:val="24"/>
        </w:rPr>
        <w:t>et al</w:t>
      </w:r>
      <w:r w:rsidR="000A0C42" w:rsidRPr="001E030B">
        <w:rPr>
          <w:rFonts w:ascii="Book Antiqua" w:eastAsia="Times New Roman" w:hAnsi="Book Antiqua"/>
          <w:bCs/>
          <w:kern w:val="36"/>
          <w:sz w:val="24"/>
          <w:szCs w:val="24"/>
        </w:rPr>
        <w:fldChar w:fldCharType="begin"/>
      </w:r>
      <w:r w:rsidR="000A0C42" w:rsidRPr="001E030B">
        <w:rPr>
          <w:rFonts w:ascii="Book Antiqua" w:eastAsia="Times New Roman" w:hAnsi="Book Antiqua"/>
          <w:bCs/>
          <w:kern w:val="36"/>
          <w:sz w:val="24"/>
          <w:szCs w:val="24"/>
        </w:rPr>
        <w:instrText xml:space="preserve"> ADDIN EN.CITE &lt;EndNote&gt;&lt;Cite&gt;&lt;Author&gt;Storli&lt;/Author&gt;&lt;Year&gt;2013&lt;/Year&gt;&lt;RecNum&gt;23&lt;/RecNum&gt;&lt;DisplayText&gt;&lt;style face="superscript"&gt;[30]&lt;/style&gt;&lt;/DisplayText&gt;&lt;record&gt;&lt;rec-number&gt;23&lt;/rec-number&gt;&lt;foreign-keys&gt;&lt;key app="EN" db-id="0xwsvf05or95vqeet5t5avagxx55feare9df" timestamp="1499089412"&gt;23&lt;/key&gt;&lt;/foreign-keys&gt;&lt;ref-type name="Journal Article"&gt;17&lt;/ref-type&gt;&lt;contributors&gt;&lt;authors&gt;&lt;author&gt;Storli, K. E.&lt;/author&gt;&lt;author&gt;Sondenaa, K.&lt;/author&gt;&lt;author&gt;Furnes, B.&lt;/author&gt;&lt;author&gt;Eide, G. E.&lt;/author&gt;&lt;/authors&gt;&lt;/contributors&gt;&lt;auth-address&gt;Department of Surgery, Haraldsplass Deaconess Hospital, University of Bergen, Bergen, Norway.&lt;/auth-address&gt;&lt;titles&gt;&lt;title&gt;Outcome after introduction of complete mesocolic excision for colon cancer is similar for open and laparoscopic surgical treatments&lt;/title&gt;&lt;secondary-title&gt;Dig Surg&lt;/secondary-title&gt;&lt;/titles&gt;&lt;pages&gt;317-27&lt;/pages&gt;&lt;volume&gt;30&lt;/volume&gt;&lt;number&gt;4-6&lt;/number&gt;&lt;keywords&gt;&lt;keyword&gt;Aged&lt;/keyword&gt;&lt;keyword&gt;Colectomy/*methods/*mortality&lt;/keyword&gt;&lt;keyword&gt;Colonic Neoplasms/mortality/*pathology/*surgery&lt;/keyword&gt;&lt;keyword&gt;Disease-Free Survival&lt;/keyword&gt;&lt;keyword&gt;Female&lt;/keyword&gt;&lt;keyword&gt;Follow-Up Studies&lt;/keyword&gt;&lt;keyword&gt;Hospital Mortality&lt;/keyword&gt;&lt;keyword&gt;Humans&lt;/keyword&gt;&lt;keyword&gt;Kaplan-Meier Estimate&lt;/keyword&gt;&lt;keyword&gt;Laparoscopy/*methods/mortality&lt;/keyword&gt;&lt;keyword&gt;Length of Stay&lt;/keyword&gt;&lt;keyword&gt;Lymph Nodes/pathology&lt;/keyword&gt;&lt;keyword&gt;Lymphatic Metastasis&lt;/keyword&gt;&lt;keyword&gt;Male&lt;/keyword&gt;&lt;keyword&gt;Multivariate Analysis&lt;/keyword&gt;&lt;keyword&gt;Neoplasm Grading&lt;/keyword&gt;&lt;keyword&gt;Neoplasm Recurrence, Local/prevention &amp;amp; control&lt;/keyword&gt;&lt;keyword&gt;Neoplasm Staging&lt;/keyword&gt;&lt;keyword&gt;Prospective Studies&lt;/keyword&gt;&lt;keyword&gt;Treatment Outcome&lt;/keyword&gt;&lt;/keywords&gt;&lt;dates&gt;&lt;year&gt;2013&lt;/year&gt;&lt;/dates&gt;&lt;isbn&gt;1421-9883 (Electronic)&amp;#xD;0253-4886 (Linking)&lt;/isbn&gt;&lt;accession-num&gt;24022524&lt;/accession-num&gt;&lt;urls&gt;&lt;related-urls&gt;&lt;url&gt;https://www.ncbi.nlm.nih.gov/pubmed/24022524&lt;/url&gt;&lt;/related-urls&gt;&lt;/urls&gt;&lt;electronic-resource-num&gt;10.1159/000354580&lt;/electronic-resource-num&gt;&lt;/record&gt;&lt;/Cite&gt;&lt;/EndNote&gt;</w:instrText>
      </w:r>
      <w:r w:rsidR="000A0C42" w:rsidRPr="001E030B">
        <w:rPr>
          <w:rFonts w:ascii="Book Antiqua" w:eastAsia="Times New Roman" w:hAnsi="Book Antiqua"/>
          <w:bCs/>
          <w:kern w:val="36"/>
          <w:sz w:val="24"/>
          <w:szCs w:val="24"/>
        </w:rPr>
        <w:fldChar w:fldCharType="separate"/>
      </w:r>
      <w:r w:rsidR="000A0C42" w:rsidRPr="001E030B">
        <w:rPr>
          <w:rFonts w:ascii="Book Antiqua" w:eastAsia="Times New Roman" w:hAnsi="Book Antiqua"/>
          <w:bCs/>
          <w:noProof/>
          <w:kern w:val="36"/>
          <w:sz w:val="24"/>
          <w:szCs w:val="24"/>
          <w:vertAlign w:val="superscript"/>
        </w:rPr>
        <w:t>[</w:t>
      </w:r>
      <w:hyperlink w:anchor="_ENREF_30" w:tooltip="Storli, 2013 #23" w:history="1">
        <w:r w:rsidR="000A0C42" w:rsidRPr="001E030B">
          <w:rPr>
            <w:rFonts w:ascii="Book Antiqua" w:eastAsia="Times New Roman" w:hAnsi="Book Antiqua"/>
            <w:bCs/>
            <w:noProof/>
            <w:kern w:val="36"/>
            <w:sz w:val="24"/>
            <w:szCs w:val="24"/>
            <w:vertAlign w:val="superscript"/>
          </w:rPr>
          <w:t>30</w:t>
        </w:r>
      </w:hyperlink>
      <w:r w:rsidR="000A0C42" w:rsidRPr="001E030B">
        <w:rPr>
          <w:rFonts w:ascii="Book Antiqua" w:eastAsia="Times New Roman" w:hAnsi="Book Antiqua"/>
          <w:bCs/>
          <w:noProof/>
          <w:kern w:val="36"/>
          <w:sz w:val="24"/>
          <w:szCs w:val="24"/>
          <w:vertAlign w:val="superscript"/>
        </w:rPr>
        <w:t>]</w:t>
      </w:r>
      <w:r w:rsidR="000A0C42" w:rsidRPr="001E030B">
        <w:rPr>
          <w:rFonts w:ascii="Book Antiqua" w:eastAsia="Times New Roman" w:hAnsi="Book Antiqua"/>
          <w:bCs/>
          <w:kern w:val="36"/>
          <w:sz w:val="24"/>
          <w:szCs w:val="24"/>
        </w:rPr>
        <w:fldChar w:fldCharType="end"/>
      </w:r>
      <w:r w:rsidR="00020535" w:rsidRPr="001E030B">
        <w:rPr>
          <w:rFonts w:ascii="Book Antiqua" w:eastAsia="Times New Roman" w:hAnsi="Book Antiqua"/>
          <w:bCs/>
          <w:kern w:val="36"/>
          <w:sz w:val="24"/>
          <w:szCs w:val="24"/>
        </w:rPr>
        <w:t xml:space="preserve"> </w:t>
      </w:r>
      <w:r w:rsidR="00937AFC" w:rsidRPr="001E030B">
        <w:rPr>
          <w:rFonts w:ascii="Book Antiqua" w:eastAsia="Times New Roman" w:hAnsi="Book Antiqua"/>
          <w:bCs/>
          <w:kern w:val="36"/>
          <w:sz w:val="24"/>
          <w:szCs w:val="24"/>
        </w:rPr>
        <w:t xml:space="preserve">performed 9 (7.3%) transverse colectomies in the open approach but none in the laparoscopic group. </w:t>
      </w:r>
      <w:r w:rsidR="00B92C2C" w:rsidRPr="001E030B">
        <w:rPr>
          <w:rFonts w:ascii="Book Antiqua" w:eastAsia="Times New Roman" w:hAnsi="Book Antiqua"/>
          <w:bCs/>
          <w:kern w:val="36"/>
          <w:sz w:val="24"/>
          <w:szCs w:val="24"/>
        </w:rPr>
        <w:t xml:space="preserve">In a second paper, </w:t>
      </w:r>
      <w:proofErr w:type="spellStart"/>
      <w:r w:rsidR="00B92C2C" w:rsidRPr="001E030B">
        <w:rPr>
          <w:rFonts w:ascii="Book Antiqua" w:eastAsia="Times New Roman" w:hAnsi="Book Antiqua"/>
          <w:bCs/>
          <w:kern w:val="36"/>
          <w:sz w:val="24"/>
          <w:szCs w:val="24"/>
        </w:rPr>
        <w:t>Storli</w:t>
      </w:r>
      <w:proofErr w:type="spellEnd"/>
      <w:r w:rsidR="00B92C2C" w:rsidRPr="001E030B">
        <w:rPr>
          <w:rFonts w:ascii="Book Antiqua" w:eastAsia="Times New Roman" w:hAnsi="Book Antiqua"/>
          <w:bCs/>
          <w:kern w:val="36"/>
          <w:sz w:val="24"/>
          <w:szCs w:val="24"/>
        </w:rPr>
        <w:t xml:space="preserve"> </w:t>
      </w:r>
      <w:r w:rsidR="00B92C2C" w:rsidRPr="001E030B">
        <w:rPr>
          <w:rFonts w:ascii="Book Antiqua" w:eastAsia="Times New Roman" w:hAnsi="Book Antiqua"/>
          <w:bCs/>
          <w:i/>
          <w:kern w:val="36"/>
          <w:sz w:val="24"/>
          <w:szCs w:val="24"/>
        </w:rPr>
        <w:t>et al</w:t>
      </w:r>
      <w:r w:rsidR="00DE0B62" w:rsidRPr="001E030B">
        <w:rPr>
          <w:rFonts w:ascii="Book Antiqua" w:eastAsia="Times New Roman" w:hAnsi="Book Antiqua"/>
          <w:bCs/>
          <w:kern w:val="36"/>
          <w:sz w:val="24"/>
          <w:szCs w:val="24"/>
        </w:rPr>
        <w:fldChar w:fldCharType="begin"/>
      </w:r>
      <w:r w:rsidR="00F36B2C" w:rsidRPr="001E030B">
        <w:rPr>
          <w:rFonts w:ascii="Book Antiqua" w:eastAsia="Times New Roman" w:hAnsi="Book Antiqua"/>
          <w:bCs/>
          <w:kern w:val="36"/>
          <w:sz w:val="24"/>
          <w:szCs w:val="24"/>
        </w:rPr>
        <w:instrText xml:space="preserve"> ADDIN EN.CITE &lt;EndNote&gt;&lt;Cite&gt;&lt;Author&gt;Storli&lt;/Author&gt;&lt;Year&gt;2016&lt;/Year&gt;&lt;RecNum&gt;118&lt;/RecNum&gt;&lt;DisplayText&gt;&lt;style face="superscript"&gt;[22]&lt;/style&gt;&lt;/DisplayText&gt;&lt;record&gt;&lt;rec-number&gt;118&lt;/rec-number&gt;&lt;foreign-keys&gt;&lt;key app="EN" db-id="0xwsvf05or95vqeet5t5avagxx55feare9df" timestamp="1499160596"&gt;118&lt;/key&gt;&lt;/foreign-keys&gt;&lt;ref-type name="Journal Article"&gt;17&lt;/ref-type&gt;&lt;contributors&gt;&lt;authors&gt;&lt;author&gt;Storli, K. E.&lt;/author&gt;&lt;author&gt;Eide, G. E.&lt;/author&gt;&lt;/authors&gt;&lt;/contributors&gt;&lt;auth-address&gt;Department of Surgery, Haraldsplass Deaconess Hospital, University of Bergen, Bergen, Norway.&lt;/auth-address&gt;&lt;titles&gt;&lt;title&gt;Laparoscopic Complete Mesocolic Excision versus Open Complete Mesocolic Excision for Transverse Colon Cancer: Long-Term Survival Results of a Prospective Single Centre Non-Randomized Study&lt;/title&gt;&lt;secondary-title&gt;Dig Surg&lt;/secondary-title&gt;&lt;alt-title&gt;Digestive surgery&lt;/alt-title&gt;&lt;/titles&gt;&lt;alt-periodical&gt;&lt;full-title&gt;Digestive surgery&lt;/full-title&gt;&lt;/alt-periodical&gt;&lt;pages&gt;114-20&lt;/pages&gt;&lt;volume&gt;33&lt;/volume&gt;&lt;number&gt;2&lt;/number&gt;&lt;edition&gt;2016/01/07&lt;/edition&gt;&lt;keywords&gt;&lt;keyword&gt;Adenocarcinoma/mortality/*surgery&lt;/keyword&gt;&lt;keyword&gt;Adult&lt;/keyword&gt;&lt;keyword&gt;Aged&lt;/keyword&gt;&lt;keyword&gt;Aged, 80 and over&lt;/keyword&gt;&lt;keyword&gt;Colectomy/*methods&lt;/keyword&gt;&lt;keyword&gt;Colon, Transverse/*surgery&lt;/keyword&gt;&lt;keyword&gt;Colonic Neoplasms/mortality/*surgery&lt;/keyword&gt;&lt;keyword&gt;Female&lt;/keyword&gt;&lt;keyword&gt;Follow-Up Studies&lt;/keyword&gt;&lt;keyword&gt;Humans&lt;/keyword&gt;&lt;keyword&gt;*Laparoscopy&lt;/keyword&gt;&lt;keyword&gt;Male&lt;/keyword&gt;&lt;keyword&gt;Mesocolon/*surgery&lt;/keyword&gt;&lt;keyword&gt;Middle Aged&lt;/keyword&gt;&lt;keyword&gt;Retrospective Studies&lt;/keyword&gt;&lt;keyword&gt;Survival Analysis&lt;/keyword&gt;&lt;keyword&gt;Treatment Outcome&lt;/keyword&gt;&lt;/keywords&gt;&lt;dates&gt;&lt;year&gt;2016&lt;/year&gt;&lt;/dates&gt;&lt;isbn&gt;0253-4886&lt;/isbn&gt;&lt;accession-num&gt;26734758&lt;/accession-num&gt;&lt;urls&gt;&lt;/urls&gt;&lt;electronic-resource-num&gt;10.1159/000442716&lt;/electronic-resource-num&gt;&lt;remote-database-provider&gt;NLM&lt;/remote-database-provider&gt;&lt;language&gt;eng&lt;/language&gt;&lt;/record&gt;&lt;/Cite&gt;&lt;/EndNote&gt;</w:instrText>
      </w:r>
      <w:r w:rsidR="00DE0B62" w:rsidRPr="001E030B">
        <w:rPr>
          <w:rFonts w:ascii="Book Antiqua" w:eastAsia="Times New Roman" w:hAnsi="Book Antiqua"/>
          <w:bCs/>
          <w:kern w:val="36"/>
          <w:sz w:val="24"/>
          <w:szCs w:val="24"/>
        </w:rPr>
        <w:fldChar w:fldCharType="separate"/>
      </w:r>
      <w:r w:rsidR="00F36B2C" w:rsidRPr="001E030B">
        <w:rPr>
          <w:rFonts w:ascii="Book Antiqua" w:eastAsia="Times New Roman" w:hAnsi="Book Antiqua"/>
          <w:bCs/>
          <w:noProof/>
          <w:kern w:val="36"/>
          <w:sz w:val="24"/>
          <w:szCs w:val="24"/>
          <w:vertAlign w:val="superscript"/>
        </w:rPr>
        <w:t>[</w:t>
      </w:r>
      <w:hyperlink w:anchor="_ENREF_22" w:tooltip="Storli, 2016 #118" w:history="1">
        <w:r w:rsidR="00434899" w:rsidRPr="001E030B">
          <w:rPr>
            <w:rFonts w:ascii="Book Antiqua" w:eastAsia="Times New Roman" w:hAnsi="Book Antiqua"/>
            <w:bCs/>
            <w:noProof/>
            <w:kern w:val="36"/>
            <w:sz w:val="24"/>
            <w:szCs w:val="24"/>
            <w:vertAlign w:val="superscript"/>
          </w:rPr>
          <w:t>22</w:t>
        </w:r>
      </w:hyperlink>
      <w:r w:rsidR="00F36B2C" w:rsidRPr="001E030B">
        <w:rPr>
          <w:rFonts w:ascii="Book Antiqua" w:eastAsia="Times New Roman" w:hAnsi="Book Antiqua"/>
          <w:bCs/>
          <w:noProof/>
          <w:kern w:val="36"/>
          <w:sz w:val="24"/>
          <w:szCs w:val="24"/>
          <w:vertAlign w:val="superscript"/>
        </w:rPr>
        <w:t>]</w:t>
      </w:r>
      <w:r w:rsidR="00DE0B62" w:rsidRPr="001E030B">
        <w:rPr>
          <w:rFonts w:ascii="Book Antiqua" w:eastAsia="Times New Roman" w:hAnsi="Book Antiqua"/>
          <w:bCs/>
          <w:kern w:val="36"/>
          <w:sz w:val="24"/>
          <w:szCs w:val="24"/>
        </w:rPr>
        <w:fldChar w:fldCharType="end"/>
      </w:r>
      <w:r w:rsidR="00B92C2C" w:rsidRPr="001E030B">
        <w:rPr>
          <w:rFonts w:ascii="Book Antiqua" w:eastAsia="Times New Roman" w:hAnsi="Book Antiqua"/>
          <w:bCs/>
          <w:kern w:val="36"/>
          <w:sz w:val="24"/>
          <w:szCs w:val="24"/>
        </w:rPr>
        <w:t xml:space="preserve"> published their experience regarding </w:t>
      </w:r>
      <w:r w:rsidR="008D2917" w:rsidRPr="001E030B">
        <w:rPr>
          <w:rFonts w:ascii="Book Antiqua" w:eastAsia="Times New Roman" w:hAnsi="Book Antiqua"/>
          <w:bCs/>
          <w:kern w:val="36"/>
          <w:sz w:val="24"/>
          <w:szCs w:val="24"/>
        </w:rPr>
        <w:t xml:space="preserve">CME only in </w:t>
      </w:r>
      <w:r w:rsidR="00B92C2C" w:rsidRPr="001E030B">
        <w:rPr>
          <w:rFonts w:ascii="Book Antiqua" w:eastAsia="Times New Roman" w:hAnsi="Book Antiqua"/>
          <w:bCs/>
          <w:kern w:val="36"/>
          <w:sz w:val="24"/>
          <w:szCs w:val="24"/>
        </w:rPr>
        <w:t xml:space="preserve">transverse colon cancer. </w:t>
      </w:r>
      <w:proofErr w:type="spellStart"/>
      <w:r w:rsidR="00B07169" w:rsidRPr="001E030B">
        <w:rPr>
          <w:rFonts w:ascii="Book Antiqua" w:eastAsia="Times New Roman" w:hAnsi="Book Antiqua"/>
          <w:bCs/>
          <w:kern w:val="36"/>
          <w:sz w:val="24"/>
          <w:szCs w:val="24"/>
        </w:rPr>
        <w:t>Gouvas</w:t>
      </w:r>
      <w:proofErr w:type="spellEnd"/>
      <w:r w:rsidR="00B07169" w:rsidRPr="001E030B">
        <w:rPr>
          <w:rFonts w:ascii="Book Antiqua" w:eastAsia="Times New Roman" w:hAnsi="Book Antiqua"/>
          <w:bCs/>
          <w:kern w:val="36"/>
          <w:sz w:val="24"/>
          <w:szCs w:val="24"/>
        </w:rPr>
        <w:t xml:space="preserve"> </w:t>
      </w:r>
      <w:r w:rsidR="00B07169" w:rsidRPr="001E030B">
        <w:rPr>
          <w:rFonts w:ascii="Book Antiqua" w:eastAsia="Times New Roman" w:hAnsi="Book Antiqua"/>
          <w:bCs/>
          <w:i/>
          <w:kern w:val="36"/>
          <w:sz w:val="24"/>
          <w:szCs w:val="24"/>
        </w:rPr>
        <w:t>et al</w:t>
      </w:r>
      <w:r w:rsidR="00C947EC" w:rsidRPr="001E030B">
        <w:rPr>
          <w:rFonts w:ascii="Book Antiqua" w:eastAsia="Times New Roman" w:hAnsi="Book Antiqua"/>
          <w:bCs/>
          <w:kern w:val="36"/>
          <w:sz w:val="24"/>
          <w:szCs w:val="24"/>
        </w:rPr>
        <w:fldChar w:fldCharType="begin"/>
      </w:r>
      <w:r w:rsidR="00C947EC" w:rsidRPr="001E030B">
        <w:rPr>
          <w:rFonts w:ascii="Book Antiqua" w:eastAsia="Times New Roman" w:hAnsi="Book Antiqua"/>
          <w:bCs/>
          <w:kern w:val="36"/>
          <w:sz w:val="24"/>
          <w:szCs w:val="24"/>
        </w:rPr>
        <w:instrText xml:space="preserve"> ADDIN EN.CITE &lt;EndNote&gt;&lt;Cite&gt;&lt;Author&gt;Gouvas&lt;/Author&gt;&lt;Year&gt;2012&lt;/Year&gt;&lt;RecNum&gt;22&lt;/RecNum&gt;&lt;DisplayText&gt;&lt;style face="superscript"&gt;[31]&lt;/style&gt;&lt;/DisplayText&gt;&lt;record&gt;&lt;rec-number&gt;22&lt;/rec-number&gt;&lt;foreign-keys&gt;&lt;key app="EN" db-id="0xwsvf05or95vqeet5t5avagxx55feare9df" timestamp="1499089412"&gt;22&lt;/key&gt;&lt;/foreign-keys&gt;&lt;ref-type name="Journal Article"&gt;17&lt;/ref-type&gt;&lt;contributors&gt;&lt;authors&gt;&lt;author&gt;Gouvas, N.&lt;/author&gt;&lt;author&gt;Pechlivanides, G.&lt;/author&gt;&lt;author&gt;Zervakis, N.&lt;/author&gt;&lt;author&gt;Kafousi, M.&lt;/author&gt;&lt;author&gt;Xynos, E.&lt;/author&gt;&lt;/authors&gt;&lt;/contributors&gt;&lt;auth-address&gt;Agia Olga Hospital of Athens Athens Naval and Veterans Hospital, Athens Creta Interclinic Hospital, Heraklion, Greece. nikos.gouvas@gmail.com&lt;/auth-address&gt;&lt;titles&gt;&lt;title&gt;Complete mesocolic excision in colon cancer surgery: a comparison between open and laparoscopic approach&lt;/title&gt;&lt;secondary-title&gt;Colorectal Dis&lt;/secondary-title&gt;&lt;/titles&gt;&lt;pages&gt;1357-64&lt;/pages&gt;&lt;volume&gt;14&lt;/volume&gt;&lt;number&gt;11&lt;/number&gt;&lt;keywords&gt;&lt;keyword&gt;Aged&lt;/keyword&gt;&lt;keyword&gt;Colectomy/*methods&lt;/keyword&gt;&lt;keyword&gt;Colonic Neoplasms/pathology/*surgery&lt;/keyword&gt;&lt;keyword&gt;Female&lt;/keyword&gt;&lt;keyword&gt;Humans&lt;/keyword&gt;&lt;keyword&gt;Laparoscopy/*methods&lt;/keyword&gt;&lt;keyword&gt;Ligation&lt;/keyword&gt;&lt;keyword&gt;Male&lt;/keyword&gt;&lt;keyword&gt;Mesocolon/pathology/*surgery&lt;/keyword&gt;&lt;keyword&gt;Middle Aged&lt;/keyword&gt;&lt;keyword&gt;Photography&lt;/keyword&gt;&lt;keyword&gt;Prospective Studies&lt;/keyword&gt;&lt;keyword&gt;Specimen Handling&lt;/keyword&gt;&lt;/keywords&gt;&lt;dates&gt;&lt;year&gt;2012&lt;/year&gt;&lt;pub-dates&gt;&lt;date&gt;Nov&lt;/date&gt;&lt;/pub-dates&gt;&lt;/dates&gt;&lt;isbn&gt;1463-1318 (Electronic)&amp;#xD;1462-8910 (Linking)&lt;/isbn&gt;&lt;accession-num&gt;22390358&lt;/accession-num&gt;&lt;urls&gt;&lt;related-urls&gt;&lt;url&gt;https://www.ncbi.nlm.nih.gov/pubmed/22390358&lt;/url&gt;&lt;/related-urls&gt;&lt;/urls&gt;&lt;electronic-resource-num&gt;10.1111/j.1463-1318.2012.03019.x&lt;/electronic-resource-num&gt;&lt;/record&gt;&lt;/Cite&gt;&lt;/EndNote&gt;</w:instrText>
      </w:r>
      <w:r w:rsidR="00C947EC" w:rsidRPr="001E030B">
        <w:rPr>
          <w:rFonts w:ascii="Book Antiqua" w:eastAsia="Times New Roman" w:hAnsi="Book Antiqua"/>
          <w:bCs/>
          <w:kern w:val="36"/>
          <w:sz w:val="24"/>
          <w:szCs w:val="24"/>
        </w:rPr>
        <w:fldChar w:fldCharType="separate"/>
      </w:r>
      <w:r w:rsidR="00C947EC" w:rsidRPr="001E030B">
        <w:rPr>
          <w:rFonts w:ascii="Book Antiqua" w:eastAsia="Times New Roman" w:hAnsi="Book Antiqua"/>
          <w:bCs/>
          <w:noProof/>
          <w:kern w:val="36"/>
          <w:sz w:val="24"/>
          <w:szCs w:val="24"/>
          <w:vertAlign w:val="superscript"/>
        </w:rPr>
        <w:t>[</w:t>
      </w:r>
      <w:hyperlink w:anchor="_ENREF_31" w:tooltip="Gouvas, 2012 #22" w:history="1">
        <w:r w:rsidR="00C947EC" w:rsidRPr="001E030B">
          <w:rPr>
            <w:rFonts w:ascii="Book Antiqua" w:eastAsia="Times New Roman" w:hAnsi="Book Antiqua"/>
            <w:bCs/>
            <w:noProof/>
            <w:kern w:val="36"/>
            <w:sz w:val="24"/>
            <w:szCs w:val="24"/>
            <w:vertAlign w:val="superscript"/>
          </w:rPr>
          <w:t>31</w:t>
        </w:r>
      </w:hyperlink>
      <w:r w:rsidR="00C947EC" w:rsidRPr="001E030B">
        <w:rPr>
          <w:rFonts w:ascii="Book Antiqua" w:eastAsia="Times New Roman" w:hAnsi="Book Antiqua"/>
          <w:bCs/>
          <w:noProof/>
          <w:kern w:val="36"/>
          <w:sz w:val="24"/>
          <w:szCs w:val="24"/>
          <w:vertAlign w:val="superscript"/>
        </w:rPr>
        <w:t>]</w:t>
      </w:r>
      <w:r w:rsidR="00C947EC" w:rsidRPr="001E030B">
        <w:rPr>
          <w:rFonts w:ascii="Book Antiqua" w:eastAsia="Times New Roman" w:hAnsi="Book Antiqua"/>
          <w:bCs/>
          <w:kern w:val="36"/>
          <w:sz w:val="24"/>
          <w:szCs w:val="24"/>
        </w:rPr>
        <w:fldChar w:fldCharType="end"/>
      </w:r>
      <w:r w:rsidR="00B07169" w:rsidRPr="001E030B">
        <w:rPr>
          <w:rFonts w:ascii="Book Antiqua" w:eastAsia="Times New Roman" w:hAnsi="Book Antiqua"/>
          <w:bCs/>
          <w:kern w:val="36"/>
          <w:sz w:val="24"/>
          <w:szCs w:val="24"/>
        </w:rPr>
        <w:t xml:space="preserve"> managed all </w:t>
      </w:r>
      <w:r w:rsidR="00364A9E" w:rsidRPr="001E030B">
        <w:rPr>
          <w:rFonts w:ascii="Book Antiqua" w:eastAsia="Times New Roman" w:hAnsi="Book Antiqua"/>
          <w:bCs/>
          <w:kern w:val="36"/>
          <w:sz w:val="24"/>
          <w:szCs w:val="24"/>
        </w:rPr>
        <w:t xml:space="preserve">of </w:t>
      </w:r>
      <w:r w:rsidR="00B07169" w:rsidRPr="001E030B">
        <w:rPr>
          <w:rFonts w:ascii="Book Antiqua" w:eastAsia="Times New Roman" w:hAnsi="Book Antiqua"/>
          <w:bCs/>
          <w:kern w:val="36"/>
          <w:sz w:val="24"/>
          <w:szCs w:val="24"/>
        </w:rPr>
        <w:t xml:space="preserve">the transverse colon cancers </w:t>
      </w:r>
      <w:r w:rsidR="00364A9E" w:rsidRPr="001E030B">
        <w:rPr>
          <w:rFonts w:ascii="Book Antiqua" w:eastAsia="Times New Roman" w:hAnsi="Book Antiqua"/>
          <w:bCs/>
          <w:kern w:val="36"/>
          <w:sz w:val="24"/>
          <w:szCs w:val="24"/>
        </w:rPr>
        <w:t xml:space="preserve">using an </w:t>
      </w:r>
      <w:r w:rsidR="00B07169" w:rsidRPr="001E030B">
        <w:rPr>
          <w:rFonts w:ascii="Book Antiqua" w:eastAsia="Times New Roman" w:hAnsi="Book Antiqua"/>
          <w:bCs/>
          <w:kern w:val="36"/>
          <w:sz w:val="24"/>
          <w:szCs w:val="24"/>
        </w:rPr>
        <w:t xml:space="preserve">extended right </w:t>
      </w:r>
      <w:r w:rsidR="00444D98" w:rsidRPr="001E030B">
        <w:rPr>
          <w:rFonts w:ascii="Book Antiqua" w:eastAsia="Times New Roman" w:hAnsi="Book Antiqua"/>
          <w:bCs/>
          <w:kern w:val="36"/>
          <w:sz w:val="24"/>
          <w:szCs w:val="24"/>
        </w:rPr>
        <w:t>hemicolectomy</w:t>
      </w:r>
      <w:r w:rsidR="00B07169" w:rsidRPr="001E030B">
        <w:rPr>
          <w:rFonts w:ascii="Book Antiqua" w:eastAsia="Times New Roman" w:hAnsi="Book Antiqua"/>
          <w:bCs/>
          <w:kern w:val="36"/>
          <w:sz w:val="24"/>
          <w:szCs w:val="24"/>
        </w:rPr>
        <w:t xml:space="preserve">. </w:t>
      </w:r>
      <w:proofErr w:type="spellStart"/>
      <w:r w:rsidR="00B07169" w:rsidRPr="001E030B">
        <w:rPr>
          <w:rFonts w:ascii="Book Antiqua" w:eastAsia="Times New Roman" w:hAnsi="Book Antiqua"/>
          <w:bCs/>
          <w:kern w:val="36"/>
          <w:sz w:val="24"/>
          <w:szCs w:val="24"/>
        </w:rPr>
        <w:t>Munkedal</w:t>
      </w:r>
      <w:proofErr w:type="spellEnd"/>
      <w:r w:rsidR="00B07169" w:rsidRPr="001E030B">
        <w:rPr>
          <w:rFonts w:ascii="Book Antiqua" w:eastAsia="Times New Roman" w:hAnsi="Book Antiqua"/>
          <w:bCs/>
          <w:kern w:val="36"/>
          <w:sz w:val="24"/>
          <w:szCs w:val="24"/>
        </w:rPr>
        <w:t xml:space="preserve"> </w:t>
      </w:r>
      <w:r w:rsidR="00B07169" w:rsidRPr="001E030B">
        <w:rPr>
          <w:rFonts w:ascii="Book Antiqua" w:eastAsia="Times New Roman" w:hAnsi="Book Antiqua"/>
          <w:bCs/>
          <w:i/>
          <w:kern w:val="36"/>
          <w:sz w:val="24"/>
          <w:szCs w:val="24"/>
        </w:rPr>
        <w:t>et al</w:t>
      </w:r>
      <w:r w:rsidR="00C947EC" w:rsidRPr="001E030B">
        <w:rPr>
          <w:rFonts w:ascii="Book Antiqua" w:eastAsia="Times New Roman" w:hAnsi="Book Antiqua"/>
          <w:bCs/>
          <w:kern w:val="36"/>
          <w:sz w:val="24"/>
          <w:szCs w:val="24"/>
        </w:rPr>
        <w:fldChar w:fldCharType="begin">
          <w:fldData xml:space="preserve">PEVuZE5vdGU+PENpdGU+PEF1dGhvcj5NdW5rZWRhbDwvQXV0aG9yPjxZZWFyPjIwMTQ8L1llYXI+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</w:fldData>
        </w:fldChar>
      </w:r>
      <w:r w:rsidR="00C947EC" w:rsidRPr="001E030B">
        <w:rPr>
          <w:rFonts w:ascii="Book Antiqua" w:eastAsia="Times New Roman" w:hAnsi="Book Antiqua"/>
          <w:bCs/>
          <w:kern w:val="36"/>
          <w:sz w:val="24"/>
          <w:szCs w:val="24"/>
        </w:rPr>
        <w:instrText xml:space="preserve"> ADDIN EN.CITE </w:instrText>
      </w:r>
      <w:r w:rsidR="00C947EC" w:rsidRPr="001E030B">
        <w:rPr>
          <w:rFonts w:ascii="Book Antiqua" w:eastAsia="Times New Roman" w:hAnsi="Book Antiqua"/>
          <w:bCs/>
          <w:kern w:val="36"/>
          <w:sz w:val="24"/>
          <w:szCs w:val="24"/>
        </w:rPr>
        <w:fldChar w:fldCharType="begin">
          <w:fldData xml:space="preserve">PEVuZE5vdGU+PENpdGU+PEF1dGhvcj5NdW5rZWRhbDwvQXV0aG9yPjxZZWFyPjIwMTQ8L1llYXI+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</w:fldData>
        </w:fldChar>
      </w:r>
      <w:r w:rsidR="00C947EC" w:rsidRPr="001E030B">
        <w:rPr>
          <w:rFonts w:ascii="Book Antiqua" w:eastAsia="Times New Roman" w:hAnsi="Book Antiqua"/>
          <w:bCs/>
          <w:kern w:val="36"/>
          <w:sz w:val="24"/>
          <w:szCs w:val="24"/>
        </w:rPr>
        <w:instrText xml:space="preserve"> ADDIN EN.CITE.DATA </w:instrText>
      </w:r>
      <w:r w:rsidR="00C947EC" w:rsidRPr="001E030B">
        <w:rPr>
          <w:rFonts w:ascii="Book Antiqua" w:eastAsia="Times New Roman" w:hAnsi="Book Antiqua"/>
          <w:bCs/>
          <w:kern w:val="36"/>
          <w:sz w:val="24"/>
          <w:szCs w:val="24"/>
        </w:rPr>
      </w:r>
      <w:r w:rsidR="00C947EC" w:rsidRPr="001E030B">
        <w:rPr>
          <w:rFonts w:ascii="Book Antiqua" w:eastAsia="Times New Roman" w:hAnsi="Book Antiqua"/>
          <w:bCs/>
          <w:kern w:val="36"/>
          <w:sz w:val="24"/>
          <w:szCs w:val="24"/>
        </w:rPr>
        <w:fldChar w:fldCharType="end"/>
      </w:r>
      <w:r w:rsidR="00C947EC" w:rsidRPr="001E030B">
        <w:rPr>
          <w:rFonts w:ascii="Book Antiqua" w:eastAsia="Times New Roman" w:hAnsi="Book Antiqua"/>
          <w:bCs/>
          <w:kern w:val="36"/>
          <w:sz w:val="24"/>
          <w:szCs w:val="24"/>
        </w:rPr>
      </w:r>
      <w:r w:rsidR="00C947EC" w:rsidRPr="001E030B">
        <w:rPr>
          <w:rFonts w:ascii="Book Antiqua" w:eastAsia="Times New Roman" w:hAnsi="Book Antiqua"/>
          <w:bCs/>
          <w:kern w:val="36"/>
          <w:sz w:val="24"/>
          <w:szCs w:val="24"/>
        </w:rPr>
        <w:fldChar w:fldCharType="separate"/>
      </w:r>
      <w:r w:rsidR="00C947EC" w:rsidRPr="001E030B">
        <w:rPr>
          <w:rFonts w:ascii="Book Antiqua" w:eastAsia="Times New Roman" w:hAnsi="Book Antiqua"/>
          <w:bCs/>
          <w:noProof/>
          <w:kern w:val="36"/>
          <w:sz w:val="24"/>
          <w:szCs w:val="24"/>
          <w:vertAlign w:val="superscript"/>
        </w:rPr>
        <w:t>[</w:t>
      </w:r>
      <w:hyperlink w:anchor="_ENREF_25" w:tooltip="Munkedal, 2014 #20" w:history="1">
        <w:r w:rsidR="00C947EC" w:rsidRPr="001E030B">
          <w:rPr>
            <w:rFonts w:ascii="Book Antiqua" w:eastAsia="Times New Roman" w:hAnsi="Book Antiqua"/>
            <w:bCs/>
            <w:noProof/>
            <w:kern w:val="36"/>
            <w:sz w:val="24"/>
            <w:szCs w:val="24"/>
            <w:vertAlign w:val="superscript"/>
          </w:rPr>
          <w:t>25</w:t>
        </w:r>
      </w:hyperlink>
      <w:r w:rsidR="00C947EC" w:rsidRPr="001E030B">
        <w:rPr>
          <w:rFonts w:ascii="Book Antiqua" w:eastAsia="Times New Roman" w:hAnsi="Book Antiqua"/>
          <w:bCs/>
          <w:noProof/>
          <w:kern w:val="36"/>
          <w:sz w:val="24"/>
          <w:szCs w:val="24"/>
          <w:vertAlign w:val="superscript"/>
        </w:rPr>
        <w:t>]</w:t>
      </w:r>
      <w:r w:rsidR="00C947EC" w:rsidRPr="001E030B">
        <w:rPr>
          <w:rFonts w:ascii="Book Antiqua" w:eastAsia="Times New Roman" w:hAnsi="Book Antiqua"/>
          <w:bCs/>
          <w:kern w:val="36"/>
          <w:sz w:val="24"/>
          <w:szCs w:val="24"/>
        </w:rPr>
        <w:fldChar w:fldCharType="end"/>
      </w:r>
      <w:r w:rsidR="00B07169" w:rsidRPr="001E030B">
        <w:rPr>
          <w:rFonts w:ascii="Book Antiqua" w:eastAsia="Times New Roman" w:hAnsi="Book Antiqua"/>
          <w:bCs/>
          <w:kern w:val="36"/>
          <w:sz w:val="24"/>
          <w:szCs w:val="24"/>
        </w:rPr>
        <w:t xml:space="preserve"> </w:t>
      </w:r>
      <w:r w:rsidR="00BC7855" w:rsidRPr="001E030B">
        <w:rPr>
          <w:rFonts w:ascii="Book Antiqua" w:eastAsia="Times New Roman" w:hAnsi="Book Antiqua"/>
          <w:bCs/>
          <w:kern w:val="36"/>
          <w:sz w:val="24"/>
          <w:szCs w:val="24"/>
        </w:rPr>
        <w:t>excluded all cancers in the transverse colon or flexures</w:t>
      </w:r>
      <w:r w:rsidR="00364A9E" w:rsidRPr="001E030B">
        <w:rPr>
          <w:rFonts w:ascii="Book Antiqua" w:eastAsia="Times New Roman" w:hAnsi="Book Antiqua"/>
          <w:bCs/>
          <w:kern w:val="36"/>
          <w:sz w:val="24"/>
          <w:szCs w:val="24"/>
        </w:rPr>
        <w:t xml:space="preserve"> from their analysis</w:t>
      </w:r>
      <w:r w:rsidR="00BC7855" w:rsidRPr="001E030B">
        <w:rPr>
          <w:rFonts w:ascii="Book Antiqua" w:eastAsia="Times New Roman" w:hAnsi="Book Antiqua"/>
          <w:bCs/>
          <w:kern w:val="36"/>
          <w:sz w:val="24"/>
          <w:szCs w:val="24"/>
        </w:rPr>
        <w:t xml:space="preserve">. Bae </w:t>
      </w:r>
      <w:r w:rsidR="00BC7855" w:rsidRPr="001E030B">
        <w:rPr>
          <w:rFonts w:ascii="Book Antiqua" w:eastAsia="Times New Roman" w:hAnsi="Book Antiqua"/>
          <w:bCs/>
          <w:i/>
          <w:kern w:val="36"/>
          <w:sz w:val="24"/>
          <w:szCs w:val="24"/>
        </w:rPr>
        <w:t>et al</w:t>
      </w:r>
      <w:r w:rsidR="00364A9E" w:rsidRPr="001E030B">
        <w:rPr>
          <w:rFonts w:ascii="Book Antiqua" w:eastAsia="Times New Roman" w:hAnsi="Book Antiqua"/>
          <w:bCs/>
          <w:kern w:val="36"/>
          <w:sz w:val="24"/>
          <w:szCs w:val="24"/>
        </w:rPr>
        <w:t xml:space="preserve">, </w:t>
      </w:r>
      <w:r w:rsidR="00BA497F" w:rsidRPr="001E030B">
        <w:rPr>
          <w:rFonts w:ascii="Book Antiqua" w:eastAsia="Times New Roman" w:hAnsi="Book Antiqua"/>
          <w:bCs/>
          <w:kern w:val="36"/>
          <w:sz w:val="24"/>
          <w:szCs w:val="24"/>
        </w:rPr>
        <w:t xml:space="preserve">Han </w:t>
      </w:r>
      <w:r w:rsidR="00BA497F" w:rsidRPr="001E030B">
        <w:rPr>
          <w:rFonts w:ascii="Book Antiqua" w:eastAsia="Times New Roman" w:hAnsi="Book Antiqua"/>
          <w:bCs/>
          <w:i/>
          <w:kern w:val="36"/>
          <w:sz w:val="24"/>
          <w:szCs w:val="24"/>
        </w:rPr>
        <w:t>et al</w:t>
      </w:r>
      <w:r w:rsidR="00364A9E" w:rsidRPr="001E030B">
        <w:rPr>
          <w:rFonts w:ascii="Book Antiqua" w:eastAsia="Times New Roman" w:hAnsi="Book Antiqua"/>
          <w:bCs/>
          <w:kern w:val="36"/>
          <w:sz w:val="24"/>
          <w:szCs w:val="24"/>
        </w:rPr>
        <w:t>,</w:t>
      </w:r>
      <w:r w:rsidR="00BA497F" w:rsidRPr="001E030B">
        <w:rPr>
          <w:rFonts w:ascii="Book Antiqua" w:eastAsia="Times New Roman" w:hAnsi="Book Antiqua"/>
          <w:bCs/>
          <w:kern w:val="36"/>
          <w:sz w:val="24"/>
          <w:szCs w:val="24"/>
        </w:rPr>
        <w:t xml:space="preserve"> and Zhao </w:t>
      </w:r>
      <w:r w:rsidR="00BA497F" w:rsidRPr="001E030B">
        <w:rPr>
          <w:rFonts w:ascii="Book Antiqua" w:eastAsia="Times New Roman" w:hAnsi="Book Antiqua"/>
          <w:bCs/>
          <w:i/>
          <w:kern w:val="36"/>
          <w:sz w:val="24"/>
          <w:szCs w:val="24"/>
        </w:rPr>
        <w:t>et al</w:t>
      </w:r>
      <w:r w:rsidR="000A0C42" w:rsidRPr="001E030B">
        <w:rPr>
          <w:rFonts w:ascii="Book Antiqua" w:eastAsia="Times New Roman" w:hAnsi="Book Antiqua"/>
          <w:bCs/>
          <w:kern w:val="36"/>
          <w:sz w:val="24"/>
          <w:szCs w:val="24"/>
        </w:rPr>
        <w:fldChar w:fldCharType="begin">
          <w:fldData xml:space="preserve">PEVuZE5vdGU+PENpdGU+PEF1dGhvcj5CYWU8L0F1dGhvcj48WWVhcj4yMDE0PC9ZZWFyPjxSZWNO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</w:fldData>
        </w:fldChar>
      </w:r>
      <w:r w:rsidR="000A0C42" w:rsidRPr="001E030B">
        <w:rPr>
          <w:rFonts w:ascii="Book Antiqua" w:eastAsia="Times New Roman" w:hAnsi="Book Antiqua"/>
          <w:bCs/>
          <w:kern w:val="36"/>
          <w:sz w:val="24"/>
          <w:szCs w:val="24"/>
        </w:rPr>
        <w:instrText xml:space="preserve"> ADDIN EN.CITE </w:instrText>
      </w:r>
      <w:r w:rsidR="000A0C42" w:rsidRPr="001E030B">
        <w:rPr>
          <w:rFonts w:ascii="Book Antiqua" w:eastAsia="Times New Roman" w:hAnsi="Book Antiqua"/>
          <w:bCs/>
          <w:kern w:val="36"/>
          <w:sz w:val="24"/>
          <w:szCs w:val="24"/>
        </w:rPr>
        <w:fldChar w:fldCharType="begin">
          <w:fldData xml:space="preserve">PEVuZE5vdGU+PENpdGU+PEF1dGhvcj5CYWU8L0F1dGhvcj48WWVhcj4yMDE0PC9ZZWFyPjxSZWNO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</w:fldData>
        </w:fldChar>
      </w:r>
      <w:r w:rsidR="000A0C42" w:rsidRPr="001E030B">
        <w:rPr>
          <w:rFonts w:ascii="Book Antiqua" w:eastAsia="Times New Roman" w:hAnsi="Book Antiqua"/>
          <w:bCs/>
          <w:kern w:val="36"/>
          <w:sz w:val="24"/>
          <w:szCs w:val="24"/>
        </w:rPr>
        <w:instrText xml:space="preserve"> ADDIN EN.CITE.DATA </w:instrText>
      </w:r>
      <w:r w:rsidR="000A0C42" w:rsidRPr="001E030B">
        <w:rPr>
          <w:rFonts w:ascii="Book Antiqua" w:eastAsia="Times New Roman" w:hAnsi="Book Antiqua"/>
          <w:bCs/>
          <w:kern w:val="36"/>
          <w:sz w:val="24"/>
          <w:szCs w:val="24"/>
        </w:rPr>
      </w:r>
      <w:r w:rsidR="000A0C42" w:rsidRPr="001E030B">
        <w:rPr>
          <w:rFonts w:ascii="Book Antiqua" w:eastAsia="Times New Roman" w:hAnsi="Book Antiqua"/>
          <w:bCs/>
          <w:kern w:val="36"/>
          <w:sz w:val="24"/>
          <w:szCs w:val="24"/>
        </w:rPr>
        <w:fldChar w:fldCharType="end"/>
      </w:r>
      <w:r w:rsidR="000A0C42" w:rsidRPr="001E030B">
        <w:rPr>
          <w:rFonts w:ascii="Book Antiqua" w:eastAsia="Times New Roman" w:hAnsi="Book Antiqua"/>
          <w:bCs/>
          <w:kern w:val="36"/>
          <w:sz w:val="24"/>
          <w:szCs w:val="24"/>
        </w:rPr>
      </w:r>
      <w:r w:rsidR="000A0C42" w:rsidRPr="001E030B">
        <w:rPr>
          <w:rFonts w:ascii="Book Antiqua" w:eastAsia="Times New Roman" w:hAnsi="Book Antiqua"/>
          <w:bCs/>
          <w:kern w:val="36"/>
          <w:sz w:val="24"/>
          <w:szCs w:val="24"/>
        </w:rPr>
        <w:fldChar w:fldCharType="separate"/>
      </w:r>
      <w:r w:rsidR="000A0C42" w:rsidRPr="001E030B">
        <w:rPr>
          <w:rFonts w:ascii="Book Antiqua" w:eastAsia="Times New Roman" w:hAnsi="Book Antiqua"/>
          <w:bCs/>
          <w:noProof/>
          <w:kern w:val="36"/>
          <w:sz w:val="24"/>
          <w:szCs w:val="24"/>
          <w:vertAlign w:val="superscript"/>
        </w:rPr>
        <w:t>[</w:t>
      </w:r>
      <w:hyperlink w:anchor="_ENREF_26" w:tooltip="Han, 2014 #19" w:history="1">
        <w:r w:rsidR="000A0C42" w:rsidRPr="001E030B">
          <w:rPr>
            <w:rFonts w:ascii="Book Antiqua" w:eastAsia="Times New Roman" w:hAnsi="Book Antiqua"/>
            <w:bCs/>
            <w:noProof/>
            <w:kern w:val="36"/>
            <w:sz w:val="24"/>
            <w:szCs w:val="24"/>
            <w:vertAlign w:val="superscript"/>
          </w:rPr>
          <w:t>26-28</w:t>
        </w:r>
      </w:hyperlink>
      <w:r w:rsidR="000A0C42" w:rsidRPr="001E030B">
        <w:rPr>
          <w:rFonts w:ascii="Book Antiqua" w:eastAsia="Times New Roman" w:hAnsi="Book Antiqua"/>
          <w:bCs/>
          <w:noProof/>
          <w:kern w:val="36"/>
          <w:sz w:val="24"/>
          <w:szCs w:val="24"/>
          <w:vertAlign w:val="superscript"/>
        </w:rPr>
        <w:t>]</w:t>
      </w:r>
      <w:r w:rsidR="000A0C42" w:rsidRPr="001E030B">
        <w:rPr>
          <w:rFonts w:ascii="Book Antiqua" w:eastAsia="Times New Roman" w:hAnsi="Book Antiqua"/>
          <w:bCs/>
          <w:kern w:val="36"/>
          <w:sz w:val="24"/>
          <w:szCs w:val="24"/>
        </w:rPr>
        <w:fldChar w:fldCharType="end"/>
      </w:r>
      <w:r w:rsidR="00BA497F" w:rsidRPr="001E030B">
        <w:rPr>
          <w:rFonts w:ascii="Book Antiqua" w:eastAsia="Times New Roman" w:hAnsi="Book Antiqua"/>
          <w:bCs/>
          <w:kern w:val="36"/>
          <w:sz w:val="24"/>
          <w:szCs w:val="24"/>
        </w:rPr>
        <w:t xml:space="preserve"> managed</w:t>
      </w:r>
      <w:r w:rsidR="00BC7855" w:rsidRPr="001E030B">
        <w:rPr>
          <w:rFonts w:ascii="Book Antiqua" w:eastAsia="Times New Roman" w:hAnsi="Book Antiqua"/>
          <w:bCs/>
          <w:kern w:val="36"/>
          <w:sz w:val="24"/>
          <w:szCs w:val="24"/>
        </w:rPr>
        <w:t xml:space="preserve"> all cases </w:t>
      </w:r>
      <w:r w:rsidR="00BA497F" w:rsidRPr="001E030B">
        <w:rPr>
          <w:rFonts w:ascii="Book Antiqua" w:eastAsia="Times New Roman" w:hAnsi="Book Antiqua"/>
          <w:bCs/>
          <w:kern w:val="36"/>
          <w:sz w:val="24"/>
          <w:szCs w:val="24"/>
        </w:rPr>
        <w:t xml:space="preserve">by </w:t>
      </w:r>
      <w:r w:rsidR="00BC7855" w:rsidRPr="001E030B">
        <w:rPr>
          <w:rFonts w:ascii="Book Antiqua" w:eastAsia="Times New Roman" w:hAnsi="Book Antiqua"/>
          <w:bCs/>
          <w:kern w:val="36"/>
          <w:sz w:val="24"/>
          <w:szCs w:val="24"/>
        </w:rPr>
        <w:t xml:space="preserve">a right </w:t>
      </w:r>
      <w:r w:rsidR="003C4E64" w:rsidRPr="001E030B">
        <w:rPr>
          <w:rFonts w:ascii="Book Antiqua" w:eastAsia="Times New Roman" w:hAnsi="Book Antiqua"/>
          <w:bCs/>
          <w:kern w:val="36"/>
          <w:sz w:val="24"/>
          <w:szCs w:val="24"/>
        </w:rPr>
        <w:t xml:space="preserve">or extended right </w:t>
      </w:r>
      <w:r w:rsidR="00444D98" w:rsidRPr="001E030B">
        <w:rPr>
          <w:rFonts w:ascii="Book Antiqua" w:eastAsia="Times New Roman" w:hAnsi="Book Antiqua"/>
          <w:bCs/>
          <w:kern w:val="36"/>
          <w:sz w:val="24"/>
          <w:szCs w:val="24"/>
        </w:rPr>
        <w:t>hemicolectomy</w:t>
      </w:r>
      <w:r w:rsidR="003C4E64" w:rsidRPr="001E030B">
        <w:rPr>
          <w:rFonts w:ascii="Book Antiqua" w:eastAsia="Times New Roman" w:hAnsi="Book Antiqua"/>
          <w:bCs/>
          <w:kern w:val="36"/>
          <w:sz w:val="24"/>
          <w:szCs w:val="24"/>
        </w:rPr>
        <w:t>.</w:t>
      </w:r>
      <w:r w:rsidR="007530B1" w:rsidRPr="001E030B">
        <w:rPr>
          <w:rFonts w:ascii="Book Antiqua" w:eastAsia="Times New Roman" w:hAnsi="Book Antiqua"/>
          <w:bCs/>
          <w:kern w:val="36"/>
          <w:sz w:val="24"/>
          <w:szCs w:val="24"/>
        </w:rPr>
        <w:t xml:space="preserve"> </w:t>
      </w:r>
      <w:r w:rsidR="005E7320" w:rsidRPr="001E030B">
        <w:rPr>
          <w:rFonts w:ascii="Book Antiqua" w:eastAsia="Times New Roman" w:hAnsi="Book Antiqua"/>
          <w:bCs/>
          <w:kern w:val="36"/>
          <w:sz w:val="24"/>
          <w:szCs w:val="24"/>
        </w:rPr>
        <w:t xml:space="preserve">All studies </w:t>
      </w:r>
      <w:r w:rsidR="00364A9E" w:rsidRPr="001E030B">
        <w:rPr>
          <w:rFonts w:ascii="Book Antiqua" w:eastAsia="Times New Roman" w:hAnsi="Book Antiqua"/>
          <w:bCs/>
          <w:kern w:val="36"/>
          <w:sz w:val="24"/>
          <w:szCs w:val="24"/>
        </w:rPr>
        <w:t xml:space="preserve">exhibited remarkable </w:t>
      </w:r>
      <w:r w:rsidR="005E7320" w:rsidRPr="001E030B">
        <w:rPr>
          <w:rFonts w:ascii="Book Antiqua" w:eastAsia="Times New Roman" w:hAnsi="Book Antiqua"/>
          <w:bCs/>
          <w:kern w:val="36"/>
          <w:sz w:val="24"/>
          <w:szCs w:val="24"/>
        </w:rPr>
        <w:t xml:space="preserve">similar exclusion criteria: stage IV </w:t>
      </w:r>
      <w:r w:rsidR="00A46BF3" w:rsidRPr="001E030B">
        <w:rPr>
          <w:rFonts w:ascii="Book Antiqua" w:eastAsia="Times New Roman" w:hAnsi="Book Antiqua"/>
          <w:bCs/>
          <w:kern w:val="36"/>
          <w:sz w:val="24"/>
          <w:szCs w:val="24"/>
        </w:rPr>
        <w:t>disease and emergency surgery.</w:t>
      </w:r>
      <w:r w:rsidR="00A215D4" w:rsidRPr="001E030B">
        <w:rPr>
          <w:rFonts w:ascii="Book Antiqua" w:eastAsia="Times New Roman" w:hAnsi="Book Antiqua"/>
          <w:bCs/>
          <w:kern w:val="36"/>
          <w:sz w:val="24"/>
          <w:szCs w:val="24"/>
        </w:rPr>
        <w:t xml:space="preserve"> All </w:t>
      </w:r>
      <w:r w:rsidR="00364A9E" w:rsidRPr="001E030B">
        <w:rPr>
          <w:rFonts w:ascii="Book Antiqua" w:eastAsia="Times New Roman" w:hAnsi="Book Antiqua"/>
          <w:bCs/>
          <w:kern w:val="36"/>
          <w:sz w:val="24"/>
          <w:szCs w:val="24"/>
        </w:rPr>
        <w:t xml:space="preserve">of the </w:t>
      </w:r>
      <w:r w:rsidR="00A215D4" w:rsidRPr="001E030B">
        <w:rPr>
          <w:rFonts w:ascii="Book Antiqua" w:eastAsia="Times New Roman" w:hAnsi="Book Antiqua"/>
          <w:bCs/>
          <w:kern w:val="36"/>
          <w:sz w:val="24"/>
          <w:szCs w:val="24"/>
        </w:rPr>
        <w:t xml:space="preserve">studies described the technique of laparoscopic </w:t>
      </w:r>
      <w:r w:rsidR="00822F53" w:rsidRPr="001E030B">
        <w:rPr>
          <w:rFonts w:ascii="Book Antiqua" w:eastAsia="Times New Roman" w:hAnsi="Book Antiqua"/>
          <w:bCs/>
          <w:kern w:val="36"/>
          <w:sz w:val="24"/>
          <w:szCs w:val="24"/>
        </w:rPr>
        <w:t>CME</w:t>
      </w:r>
      <w:r w:rsidR="0079643A" w:rsidRPr="001E030B">
        <w:rPr>
          <w:rFonts w:ascii="Book Antiqua" w:eastAsia="Times New Roman" w:hAnsi="Book Antiqua"/>
          <w:bCs/>
          <w:kern w:val="36"/>
          <w:sz w:val="24"/>
          <w:szCs w:val="24"/>
        </w:rPr>
        <w:t xml:space="preserve">. </w:t>
      </w:r>
      <w:r w:rsidR="00364A9E" w:rsidRPr="001E030B">
        <w:rPr>
          <w:rFonts w:ascii="Book Antiqua" w:eastAsia="Times New Roman" w:hAnsi="Book Antiqua"/>
          <w:bCs/>
          <w:kern w:val="36"/>
          <w:sz w:val="24"/>
          <w:szCs w:val="24"/>
        </w:rPr>
        <w:t>P</w:t>
      </w:r>
      <w:r w:rsidR="00556BB8" w:rsidRPr="001E030B">
        <w:rPr>
          <w:rFonts w:ascii="Book Antiqua" w:eastAsia="Times New Roman" w:hAnsi="Book Antiqua"/>
          <w:bCs/>
          <w:kern w:val="36"/>
          <w:sz w:val="24"/>
          <w:szCs w:val="24"/>
        </w:rPr>
        <w:t>erioperative care was not described in most trials</w:t>
      </w:r>
      <w:r w:rsidR="00D64668" w:rsidRPr="001E030B">
        <w:rPr>
          <w:rFonts w:ascii="Book Antiqua" w:eastAsia="Times New Roman" w:hAnsi="Book Antiqua"/>
          <w:bCs/>
          <w:kern w:val="36"/>
          <w:sz w:val="24"/>
          <w:szCs w:val="24"/>
        </w:rPr>
        <w:t>.</w:t>
      </w:r>
    </w:p>
    <w:p w14:paraId="0E1B6BAF" w14:textId="77777777" w:rsidR="00C947EC" w:rsidRPr="001E030B" w:rsidRDefault="00454D24" w:rsidP="00B12C81">
      <w:pPr>
        <w:spacing w:before="0" w:after="0" w:line="360" w:lineRule="auto"/>
        <w:ind w:firstLineChars="100" w:firstLine="240"/>
        <w:jc w:val="both"/>
        <w:outlineLvl w:val="0"/>
        <w:rPr>
          <w:rFonts w:ascii="Book Antiqua" w:eastAsiaTheme="minorEastAsia" w:hAnsi="Book Antiqua"/>
          <w:bCs/>
          <w:kern w:val="36"/>
          <w:sz w:val="24"/>
          <w:szCs w:val="24"/>
          <w:lang w:eastAsia="zh-CN"/>
        </w:rPr>
      </w:pPr>
      <w:r w:rsidRPr="001E030B">
        <w:rPr>
          <w:rFonts w:ascii="Book Antiqua" w:eastAsia="Times New Roman" w:hAnsi="Book Antiqua"/>
          <w:bCs/>
          <w:kern w:val="36"/>
          <w:sz w:val="24"/>
          <w:szCs w:val="24"/>
        </w:rPr>
        <w:t>The p</w:t>
      </w:r>
      <w:r w:rsidR="00CB6F9D" w:rsidRPr="001E030B">
        <w:rPr>
          <w:rFonts w:ascii="Book Antiqua" w:eastAsia="Times New Roman" w:hAnsi="Book Antiqua"/>
          <w:bCs/>
          <w:kern w:val="36"/>
          <w:sz w:val="24"/>
          <w:szCs w:val="24"/>
        </w:rPr>
        <w:t xml:space="preserve">atient demographics </w:t>
      </w:r>
      <w:r w:rsidR="00771509" w:rsidRPr="001E030B">
        <w:rPr>
          <w:rFonts w:ascii="Book Antiqua" w:eastAsia="Times New Roman" w:hAnsi="Book Antiqua"/>
          <w:bCs/>
          <w:kern w:val="36"/>
          <w:sz w:val="24"/>
          <w:szCs w:val="24"/>
        </w:rPr>
        <w:t>and baseline clinical data were similar between the treatment groups</w:t>
      </w:r>
      <w:r w:rsidRPr="001E030B">
        <w:rPr>
          <w:rFonts w:ascii="Book Antiqua" w:eastAsia="Times New Roman" w:hAnsi="Book Antiqua"/>
          <w:bCs/>
          <w:kern w:val="36"/>
          <w:sz w:val="24"/>
          <w:szCs w:val="24"/>
        </w:rPr>
        <w:t>;</w:t>
      </w:r>
      <w:r w:rsidR="00771509" w:rsidRPr="001E030B">
        <w:rPr>
          <w:rFonts w:ascii="Book Antiqua" w:eastAsia="Times New Roman" w:hAnsi="Book Antiqua"/>
          <w:bCs/>
          <w:kern w:val="36"/>
          <w:sz w:val="24"/>
          <w:szCs w:val="24"/>
        </w:rPr>
        <w:t xml:space="preserve"> </w:t>
      </w:r>
      <w:r w:rsidRPr="001E030B">
        <w:rPr>
          <w:rFonts w:ascii="Book Antiqua" w:eastAsia="Times New Roman" w:hAnsi="Book Antiqua"/>
          <w:bCs/>
          <w:kern w:val="36"/>
          <w:sz w:val="24"/>
          <w:szCs w:val="24"/>
        </w:rPr>
        <w:t>the</w:t>
      </w:r>
      <w:r w:rsidR="00F52F85" w:rsidRPr="001E030B">
        <w:rPr>
          <w:rFonts w:ascii="Book Antiqua" w:eastAsia="Times New Roman" w:hAnsi="Book Antiqua"/>
          <w:bCs/>
          <w:kern w:val="36"/>
          <w:sz w:val="24"/>
          <w:szCs w:val="24"/>
        </w:rPr>
        <w:t xml:space="preserve"> L-CME </w:t>
      </w:r>
      <w:r w:rsidRPr="001E030B">
        <w:rPr>
          <w:rFonts w:ascii="Book Antiqua" w:eastAsia="Times New Roman" w:hAnsi="Book Antiqua"/>
          <w:bCs/>
          <w:kern w:val="36"/>
          <w:sz w:val="24"/>
          <w:szCs w:val="24"/>
        </w:rPr>
        <w:t>gr</w:t>
      </w:r>
      <w:r w:rsidR="008D2917" w:rsidRPr="001E030B">
        <w:rPr>
          <w:rFonts w:ascii="Book Antiqua" w:eastAsia="Times New Roman" w:hAnsi="Book Antiqua"/>
          <w:bCs/>
          <w:kern w:val="36"/>
          <w:sz w:val="24"/>
          <w:szCs w:val="24"/>
        </w:rPr>
        <w:t>oup exhibited a mean age of 69.91</w:t>
      </w:r>
      <w:r w:rsidRPr="001E030B">
        <w:rPr>
          <w:rFonts w:ascii="Book Antiqua" w:eastAsia="Times New Roman" w:hAnsi="Book Antiqua"/>
          <w:bCs/>
          <w:kern w:val="36"/>
          <w:sz w:val="24"/>
          <w:szCs w:val="24"/>
        </w:rPr>
        <w:t xml:space="preserve"> years, and the </w:t>
      </w:r>
      <w:r w:rsidR="00F52F85" w:rsidRPr="001E030B">
        <w:rPr>
          <w:rFonts w:ascii="Book Antiqua" w:eastAsia="Times New Roman" w:hAnsi="Book Antiqua"/>
          <w:bCs/>
          <w:kern w:val="36"/>
          <w:sz w:val="24"/>
          <w:szCs w:val="24"/>
        </w:rPr>
        <w:t>O-CME</w:t>
      </w:r>
      <w:r w:rsidRPr="001E030B">
        <w:rPr>
          <w:rFonts w:ascii="Book Antiqua" w:eastAsia="Times New Roman" w:hAnsi="Book Antiqua"/>
          <w:bCs/>
          <w:kern w:val="36"/>
          <w:sz w:val="24"/>
          <w:szCs w:val="24"/>
        </w:rPr>
        <w:t xml:space="preserve"> gr</w:t>
      </w:r>
      <w:r w:rsidR="008D2917" w:rsidRPr="001E030B">
        <w:rPr>
          <w:rFonts w:ascii="Book Antiqua" w:eastAsia="Times New Roman" w:hAnsi="Book Antiqua"/>
          <w:bCs/>
          <w:kern w:val="36"/>
          <w:sz w:val="24"/>
          <w:szCs w:val="24"/>
        </w:rPr>
        <w:t>oup exhibited a mean age of 65.41</w:t>
      </w:r>
      <w:r w:rsidRPr="001E030B">
        <w:rPr>
          <w:rFonts w:ascii="Book Antiqua" w:eastAsia="Times New Roman" w:hAnsi="Book Antiqua"/>
          <w:bCs/>
          <w:kern w:val="36"/>
          <w:sz w:val="24"/>
          <w:szCs w:val="24"/>
        </w:rPr>
        <w:t xml:space="preserve"> years. Women comprised</w:t>
      </w:r>
      <w:r w:rsidR="00F52F85" w:rsidRPr="001E030B">
        <w:rPr>
          <w:rFonts w:ascii="Book Antiqua" w:eastAsia="Times New Roman" w:hAnsi="Book Antiqua"/>
          <w:bCs/>
          <w:kern w:val="36"/>
          <w:sz w:val="24"/>
          <w:szCs w:val="24"/>
        </w:rPr>
        <w:t xml:space="preserve"> 4</w:t>
      </w:r>
      <w:r w:rsidR="00C30198" w:rsidRPr="001E030B">
        <w:rPr>
          <w:rFonts w:ascii="Book Antiqua" w:eastAsia="Times New Roman" w:hAnsi="Book Antiqua"/>
          <w:bCs/>
          <w:kern w:val="36"/>
          <w:sz w:val="24"/>
          <w:szCs w:val="24"/>
        </w:rPr>
        <w:t>6.20</w:t>
      </w:r>
      <w:r w:rsidR="00F52F85" w:rsidRPr="001E030B">
        <w:rPr>
          <w:rFonts w:ascii="Book Antiqua" w:eastAsia="Times New Roman" w:hAnsi="Book Antiqua"/>
          <w:bCs/>
          <w:kern w:val="36"/>
          <w:sz w:val="24"/>
          <w:szCs w:val="24"/>
        </w:rPr>
        <w:t xml:space="preserve">% </w:t>
      </w:r>
      <w:r w:rsidR="00C30198" w:rsidRPr="001E030B">
        <w:rPr>
          <w:rFonts w:ascii="Book Antiqua" w:eastAsia="Times New Roman" w:hAnsi="Book Antiqua"/>
          <w:bCs/>
          <w:kern w:val="36"/>
          <w:sz w:val="24"/>
          <w:szCs w:val="24"/>
        </w:rPr>
        <w:t>and 41.23</w:t>
      </w:r>
      <w:r w:rsidRPr="001E030B">
        <w:rPr>
          <w:rFonts w:ascii="Book Antiqua" w:eastAsia="Times New Roman" w:hAnsi="Book Antiqua"/>
          <w:bCs/>
          <w:kern w:val="36"/>
          <w:sz w:val="24"/>
          <w:szCs w:val="24"/>
        </w:rPr>
        <w:t xml:space="preserve">% of the </w:t>
      </w:r>
      <w:r w:rsidR="00F52F85" w:rsidRPr="001E030B">
        <w:rPr>
          <w:rFonts w:ascii="Book Antiqua" w:eastAsia="Times New Roman" w:hAnsi="Book Antiqua"/>
          <w:bCs/>
          <w:kern w:val="36"/>
          <w:sz w:val="24"/>
          <w:szCs w:val="24"/>
        </w:rPr>
        <w:t>L-CME and O-CME</w:t>
      </w:r>
      <w:r w:rsidRPr="001E030B">
        <w:rPr>
          <w:rFonts w:ascii="Book Antiqua" w:eastAsia="Times New Roman" w:hAnsi="Book Antiqua"/>
          <w:bCs/>
          <w:kern w:val="36"/>
          <w:sz w:val="24"/>
          <w:szCs w:val="24"/>
        </w:rPr>
        <w:t xml:space="preserve"> patients, respectively</w:t>
      </w:r>
      <w:r w:rsidR="00F52F85" w:rsidRPr="001E030B">
        <w:rPr>
          <w:rFonts w:ascii="Book Antiqua" w:eastAsia="Times New Roman" w:hAnsi="Book Antiqua"/>
          <w:bCs/>
          <w:kern w:val="36"/>
          <w:sz w:val="24"/>
          <w:szCs w:val="24"/>
        </w:rPr>
        <w:t>.</w:t>
      </w:r>
      <w:r w:rsidR="002151F9" w:rsidRPr="001E030B">
        <w:rPr>
          <w:rFonts w:ascii="Book Antiqua" w:eastAsia="Times New Roman" w:hAnsi="Book Antiqua"/>
          <w:bCs/>
          <w:kern w:val="36"/>
          <w:sz w:val="24"/>
          <w:szCs w:val="24"/>
        </w:rPr>
        <w:t xml:space="preserve"> None of the studies </w:t>
      </w:r>
      <w:r w:rsidR="00B70022" w:rsidRPr="001E030B">
        <w:rPr>
          <w:rFonts w:ascii="Book Antiqua" w:eastAsia="Times New Roman" w:hAnsi="Book Antiqua"/>
          <w:bCs/>
          <w:kern w:val="36"/>
          <w:sz w:val="24"/>
          <w:szCs w:val="24"/>
        </w:rPr>
        <w:t xml:space="preserve">were </w:t>
      </w:r>
      <w:r w:rsidR="002151F9" w:rsidRPr="001E030B">
        <w:rPr>
          <w:rFonts w:ascii="Book Antiqua" w:eastAsia="Times New Roman" w:hAnsi="Book Antiqua"/>
          <w:bCs/>
          <w:kern w:val="36"/>
          <w:sz w:val="24"/>
          <w:szCs w:val="24"/>
        </w:rPr>
        <w:t>blinded</w:t>
      </w:r>
      <w:r w:rsidR="00B70022" w:rsidRPr="001E030B">
        <w:rPr>
          <w:rFonts w:ascii="Book Antiqua" w:eastAsia="Times New Roman" w:hAnsi="Book Antiqua"/>
          <w:bCs/>
          <w:kern w:val="36"/>
          <w:sz w:val="24"/>
          <w:szCs w:val="24"/>
        </w:rPr>
        <w:t>,</w:t>
      </w:r>
      <w:r w:rsidR="002151F9" w:rsidRPr="001E030B">
        <w:rPr>
          <w:rFonts w:ascii="Book Antiqua" w:eastAsia="Times New Roman" w:hAnsi="Book Antiqua"/>
          <w:bCs/>
          <w:kern w:val="36"/>
          <w:sz w:val="24"/>
          <w:szCs w:val="24"/>
        </w:rPr>
        <w:t xml:space="preserve"> and all </w:t>
      </w:r>
      <w:r w:rsidR="00B70022" w:rsidRPr="001E030B">
        <w:rPr>
          <w:rFonts w:ascii="Book Antiqua" w:eastAsia="Times New Roman" w:hAnsi="Book Antiqua"/>
          <w:bCs/>
          <w:kern w:val="36"/>
          <w:sz w:val="24"/>
          <w:szCs w:val="24"/>
        </w:rPr>
        <w:t xml:space="preserve">of the studies </w:t>
      </w:r>
      <w:r w:rsidR="002151F9" w:rsidRPr="001E030B">
        <w:rPr>
          <w:rFonts w:ascii="Book Antiqua" w:eastAsia="Times New Roman" w:hAnsi="Book Antiqua"/>
          <w:bCs/>
          <w:kern w:val="36"/>
          <w:sz w:val="24"/>
          <w:szCs w:val="24"/>
        </w:rPr>
        <w:t xml:space="preserve">were powered to </w:t>
      </w:r>
      <w:r w:rsidR="00B70022" w:rsidRPr="001E030B">
        <w:rPr>
          <w:rFonts w:ascii="Book Antiqua" w:eastAsia="Times New Roman" w:hAnsi="Book Antiqua"/>
          <w:bCs/>
          <w:kern w:val="36"/>
          <w:sz w:val="24"/>
          <w:szCs w:val="24"/>
        </w:rPr>
        <w:t xml:space="preserve">demonstrate </w:t>
      </w:r>
      <w:r w:rsidR="002151F9" w:rsidRPr="001E030B">
        <w:rPr>
          <w:rFonts w:ascii="Book Antiqua" w:eastAsia="Times New Roman" w:hAnsi="Book Antiqua"/>
          <w:bCs/>
          <w:kern w:val="36"/>
          <w:sz w:val="24"/>
          <w:szCs w:val="24"/>
        </w:rPr>
        <w:t>the non</w:t>
      </w:r>
      <w:r w:rsidR="00444D98" w:rsidRPr="001E030B">
        <w:rPr>
          <w:rFonts w:ascii="Book Antiqua" w:eastAsia="Times New Roman" w:hAnsi="Book Antiqua"/>
          <w:bCs/>
          <w:kern w:val="36"/>
          <w:sz w:val="24"/>
          <w:szCs w:val="24"/>
        </w:rPr>
        <w:t>-</w:t>
      </w:r>
      <w:r w:rsidR="002151F9" w:rsidRPr="001E030B">
        <w:rPr>
          <w:rFonts w:ascii="Book Antiqua" w:eastAsia="Times New Roman" w:hAnsi="Book Antiqua"/>
          <w:bCs/>
          <w:kern w:val="36"/>
          <w:sz w:val="24"/>
          <w:szCs w:val="24"/>
        </w:rPr>
        <w:t xml:space="preserve">inferiority of the laparoscopic approach. </w:t>
      </w:r>
    </w:p>
    <w:p w14:paraId="2BC6AD8F" w14:textId="77777777" w:rsidR="00B02A5C" w:rsidRPr="001E030B" w:rsidRDefault="00B02A5C" w:rsidP="00C05F53">
      <w:pPr>
        <w:spacing w:before="0" w:after="0" w:line="360" w:lineRule="auto"/>
        <w:ind w:firstLineChars="400" w:firstLine="960"/>
        <w:jc w:val="both"/>
        <w:outlineLvl w:val="0"/>
        <w:rPr>
          <w:rFonts w:ascii="Book Antiqua" w:eastAsiaTheme="minorEastAsia" w:hAnsi="Book Antiqua"/>
          <w:bCs/>
          <w:kern w:val="36"/>
          <w:sz w:val="24"/>
          <w:szCs w:val="24"/>
          <w:lang w:eastAsia="zh-CN"/>
        </w:rPr>
      </w:pPr>
    </w:p>
    <w:p w14:paraId="24AFDD06" w14:textId="39958F8C" w:rsidR="00414CEC" w:rsidRPr="001E030B" w:rsidRDefault="00414CEC" w:rsidP="00C05F53">
      <w:pPr>
        <w:spacing w:before="0" w:after="0" w:line="360" w:lineRule="auto"/>
        <w:jc w:val="both"/>
        <w:outlineLvl w:val="0"/>
        <w:rPr>
          <w:rFonts w:ascii="Book Antiqua" w:eastAsia="宋体" w:hAnsi="Book Antiqua"/>
          <w:bCs/>
          <w:kern w:val="36"/>
          <w:sz w:val="24"/>
          <w:szCs w:val="24"/>
          <w:lang w:eastAsia="zh-CN"/>
        </w:rPr>
      </w:pPr>
      <w:r w:rsidRPr="001E030B">
        <w:rPr>
          <w:rFonts w:ascii="Book Antiqua" w:eastAsia="Times New Roman" w:hAnsi="Book Antiqua"/>
          <w:b/>
          <w:bCs/>
          <w:kern w:val="36"/>
          <w:sz w:val="24"/>
          <w:szCs w:val="24"/>
        </w:rPr>
        <w:t>Excluded studies</w:t>
      </w:r>
      <w:r w:rsidR="00C947EC" w:rsidRPr="001E030B">
        <w:rPr>
          <w:rFonts w:ascii="Book Antiqua" w:eastAsia="宋体" w:hAnsi="Book Antiqua"/>
          <w:b/>
          <w:bCs/>
          <w:kern w:val="36"/>
          <w:sz w:val="24"/>
          <w:szCs w:val="24"/>
          <w:lang w:eastAsia="zh-CN"/>
        </w:rPr>
        <w:t xml:space="preserve">: </w:t>
      </w:r>
      <w:r w:rsidRPr="001E030B">
        <w:rPr>
          <w:rFonts w:ascii="Book Antiqua" w:eastAsia="Times New Roman" w:hAnsi="Book Antiqua"/>
          <w:bCs/>
          <w:kern w:val="36"/>
          <w:sz w:val="24"/>
          <w:szCs w:val="24"/>
        </w:rPr>
        <w:t xml:space="preserve">We excluded all studies in which the surgical technique </w:t>
      </w:r>
      <w:r w:rsidR="00CE543A" w:rsidRPr="001E030B">
        <w:rPr>
          <w:rFonts w:ascii="Book Antiqua" w:eastAsia="Times New Roman" w:hAnsi="Book Antiqua"/>
          <w:bCs/>
          <w:kern w:val="36"/>
          <w:sz w:val="24"/>
          <w:szCs w:val="24"/>
        </w:rPr>
        <w:t>did not comply with</w:t>
      </w:r>
      <w:r w:rsidRPr="001E030B">
        <w:rPr>
          <w:rFonts w:ascii="Book Antiqua" w:eastAsia="Times New Roman" w:hAnsi="Book Antiqua"/>
          <w:bCs/>
          <w:kern w:val="36"/>
          <w:sz w:val="24"/>
          <w:szCs w:val="24"/>
        </w:rPr>
        <w:t xml:space="preserve"> </w:t>
      </w:r>
      <w:r w:rsidR="00822F53" w:rsidRPr="001E030B">
        <w:rPr>
          <w:rFonts w:ascii="Book Antiqua" w:eastAsia="Times New Roman" w:hAnsi="Book Antiqua"/>
          <w:bCs/>
          <w:kern w:val="36"/>
          <w:sz w:val="24"/>
          <w:szCs w:val="24"/>
        </w:rPr>
        <w:t>CME</w:t>
      </w:r>
      <w:r w:rsidRPr="001E030B">
        <w:rPr>
          <w:rFonts w:ascii="Book Antiqua" w:eastAsia="Times New Roman" w:hAnsi="Book Antiqua"/>
          <w:bCs/>
          <w:kern w:val="36"/>
          <w:sz w:val="24"/>
          <w:szCs w:val="24"/>
        </w:rPr>
        <w:t xml:space="preserve"> or D3 lymphadenectomy principles</w:t>
      </w:r>
      <w:r w:rsidR="00DE0B62" w:rsidRPr="001E030B">
        <w:rPr>
          <w:rFonts w:ascii="Book Antiqua" w:eastAsia="Times New Roman" w:hAnsi="Book Antiqua"/>
          <w:bCs/>
          <w:kern w:val="36"/>
          <w:sz w:val="24"/>
          <w:szCs w:val="24"/>
        </w:rPr>
        <w:fldChar w:fldCharType="begin">
          <w:fldData xml:space="preserve">PEVuZE5vdGU+PENpdGU+PEF1dGhvcj5MaWFuZzwvQXV0aG9yPjxZZWFyPjIwMDc8L1llYXI+PFJl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==
</w:fldData>
        </w:fldChar>
      </w:r>
      <w:r w:rsidR="00F36B2C" w:rsidRPr="001E030B">
        <w:rPr>
          <w:rFonts w:ascii="Book Antiqua" w:eastAsia="Times New Roman" w:hAnsi="Book Antiqua"/>
          <w:bCs/>
          <w:kern w:val="36"/>
          <w:sz w:val="24"/>
          <w:szCs w:val="24"/>
        </w:rPr>
        <w:instrText xml:space="preserve"> ADDIN EN.CITE </w:instrText>
      </w:r>
      <w:r w:rsidR="00F36B2C" w:rsidRPr="001E030B">
        <w:rPr>
          <w:rFonts w:ascii="Book Antiqua" w:eastAsia="Times New Roman" w:hAnsi="Book Antiqua"/>
          <w:bCs/>
          <w:kern w:val="36"/>
          <w:sz w:val="24"/>
          <w:szCs w:val="24"/>
        </w:rPr>
        <w:fldChar w:fldCharType="begin">
          <w:fldData xml:space="preserve">PEVuZE5vdGU+PENpdGU+PEF1dGhvcj5MaWFuZzwvQXV0aG9yPjxZZWFyPjIwMDc8L1llYXI+PFJl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==
</w:fldData>
        </w:fldChar>
      </w:r>
      <w:r w:rsidR="00F36B2C" w:rsidRPr="001E030B">
        <w:rPr>
          <w:rFonts w:ascii="Book Antiqua" w:eastAsia="Times New Roman" w:hAnsi="Book Antiqua"/>
          <w:bCs/>
          <w:kern w:val="36"/>
          <w:sz w:val="24"/>
          <w:szCs w:val="24"/>
        </w:rPr>
        <w:instrText xml:space="preserve"> ADDIN EN.CITE.DATA </w:instrText>
      </w:r>
      <w:r w:rsidR="00F36B2C" w:rsidRPr="001E030B">
        <w:rPr>
          <w:rFonts w:ascii="Book Antiqua" w:eastAsia="Times New Roman" w:hAnsi="Book Antiqua"/>
          <w:bCs/>
          <w:kern w:val="36"/>
          <w:sz w:val="24"/>
          <w:szCs w:val="24"/>
        </w:rPr>
      </w:r>
      <w:r w:rsidR="00F36B2C" w:rsidRPr="001E030B">
        <w:rPr>
          <w:rFonts w:ascii="Book Antiqua" w:eastAsia="Times New Roman" w:hAnsi="Book Antiqua"/>
          <w:bCs/>
          <w:kern w:val="36"/>
          <w:sz w:val="24"/>
          <w:szCs w:val="24"/>
        </w:rPr>
        <w:fldChar w:fldCharType="end"/>
      </w:r>
      <w:r w:rsidR="00DE0B62" w:rsidRPr="001E030B">
        <w:rPr>
          <w:rFonts w:ascii="Book Antiqua" w:eastAsia="Times New Roman" w:hAnsi="Book Antiqua"/>
          <w:bCs/>
          <w:kern w:val="36"/>
          <w:sz w:val="24"/>
          <w:szCs w:val="24"/>
        </w:rPr>
      </w:r>
      <w:r w:rsidR="00DE0B62" w:rsidRPr="001E030B">
        <w:rPr>
          <w:rFonts w:ascii="Book Antiqua" w:eastAsia="Times New Roman" w:hAnsi="Book Antiqua"/>
          <w:bCs/>
          <w:kern w:val="36"/>
          <w:sz w:val="24"/>
          <w:szCs w:val="24"/>
        </w:rPr>
        <w:fldChar w:fldCharType="separate"/>
      </w:r>
      <w:r w:rsidR="00F36B2C" w:rsidRPr="001E030B">
        <w:rPr>
          <w:rFonts w:ascii="Book Antiqua" w:eastAsia="Times New Roman" w:hAnsi="Book Antiqua"/>
          <w:bCs/>
          <w:noProof/>
          <w:kern w:val="36"/>
          <w:sz w:val="24"/>
          <w:szCs w:val="24"/>
          <w:vertAlign w:val="superscript"/>
        </w:rPr>
        <w:t>[</w:t>
      </w:r>
      <w:hyperlink w:anchor="_ENREF_33" w:tooltip="Liang, 2007 #15" w:history="1">
        <w:r w:rsidR="00434899" w:rsidRPr="001E030B">
          <w:rPr>
            <w:rFonts w:ascii="Book Antiqua" w:eastAsia="Times New Roman" w:hAnsi="Book Antiqua"/>
            <w:bCs/>
            <w:noProof/>
            <w:kern w:val="36"/>
            <w:sz w:val="24"/>
            <w:szCs w:val="24"/>
            <w:vertAlign w:val="superscript"/>
          </w:rPr>
          <w:t>33-42</w:t>
        </w:r>
      </w:hyperlink>
      <w:r w:rsidR="00F36B2C" w:rsidRPr="001E030B">
        <w:rPr>
          <w:rFonts w:ascii="Book Antiqua" w:eastAsia="Times New Roman" w:hAnsi="Book Antiqua"/>
          <w:bCs/>
          <w:noProof/>
          <w:kern w:val="36"/>
          <w:sz w:val="24"/>
          <w:szCs w:val="24"/>
          <w:vertAlign w:val="superscript"/>
        </w:rPr>
        <w:t>]</w:t>
      </w:r>
      <w:r w:rsidR="00DE0B62" w:rsidRPr="001E030B">
        <w:rPr>
          <w:rFonts w:ascii="Book Antiqua" w:eastAsia="Times New Roman" w:hAnsi="Book Antiqua"/>
          <w:bCs/>
          <w:kern w:val="36"/>
          <w:sz w:val="24"/>
          <w:szCs w:val="24"/>
        </w:rPr>
        <w:fldChar w:fldCharType="end"/>
      </w:r>
      <w:r w:rsidR="00CE543A" w:rsidRPr="001E030B">
        <w:rPr>
          <w:rFonts w:ascii="Book Antiqua" w:eastAsia="Times New Roman" w:hAnsi="Book Antiqua"/>
          <w:bCs/>
          <w:kern w:val="36"/>
          <w:sz w:val="24"/>
          <w:szCs w:val="24"/>
        </w:rPr>
        <w:t>. We also excluded</w:t>
      </w:r>
      <w:r w:rsidR="009B1286" w:rsidRPr="001E030B">
        <w:rPr>
          <w:rFonts w:ascii="Book Antiqua" w:eastAsia="Times New Roman" w:hAnsi="Book Antiqua"/>
          <w:bCs/>
          <w:kern w:val="36"/>
          <w:sz w:val="24"/>
          <w:szCs w:val="24"/>
        </w:rPr>
        <w:t xml:space="preserve"> </w:t>
      </w:r>
      <w:r w:rsidR="00CE543A" w:rsidRPr="001E030B">
        <w:rPr>
          <w:rFonts w:ascii="Book Antiqua" w:eastAsia="Times New Roman" w:hAnsi="Book Antiqua"/>
          <w:bCs/>
          <w:kern w:val="36"/>
          <w:sz w:val="24"/>
          <w:szCs w:val="24"/>
        </w:rPr>
        <w:t>studies based on the</w:t>
      </w:r>
      <w:r w:rsidRPr="001E030B">
        <w:rPr>
          <w:rFonts w:ascii="Book Antiqua" w:eastAsia="Times New Roman" w:hAnsi="Book Antiqua"/>
          <w:bCs/>
          <w:kern w:val="36"/>
          <w:sz w:val="24"/>
          <w:szCs w:val="24"/>
        </w:rPr>
        <w:t xml:space="preserve"> hand-assisted laparoscopic technique</w:t>
      </w:r>
      <w:r w:rsidR="00DE0B62" w:rsidRPr="001E030B">
        <w:rPr>
          <w:rFonts w:ascii="Book Antiqua" w:eastAsia="Times New Roman" w:hAnsi="Book Antiqua"/>
          <w:bCs/>
          <w:kern w:val="36"/>
          <w:sz w:val="24"/>
          <w:szCs w:val="24"/>
        </w:rPr>
        <w:fldChar w:fldCharType="begin">
          <w:fldData xml:space="preserve">PEVuZE5vdGU+PENpdGU+PEF1dGhvcj5LYW5nPC9BdXRob3I+PFllYXI+MjAwNDwvWWVhcj48UmVj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</w:fldData>
        </w:fldChar>
      </w:r>
      <w:r w:rsidR="00F36B2C" w:rsidRPr="001E030B">
        <w:rPr>
          <w:rFonts w:ascii="Book Antiqua" w:eastAsia="Times New Roman" w:hAnsi="Book Antiqua"/>
          <w:bCs/>
          <w:kern w:val="36"/>
          <w:sz w:val="24"/>
          <w:szCs w:val="24"/>
        </w:rPr>
        <w:instrText xml:space="preserve"> ADDIN EN.CITE </w:instrText>
      </w:r>
      <w:r w:rsidR="00F36B2C" w:rsidRPr="001E030B">
        <w:rPr>
          <w:rFonts w:ascii="Book Antiqua" w:eastAsia="Times New Roman" w:hAnsi="Book Antiqua"/>
          <w:bCs/>
          <w:kern w:val="36"/>
          <w:sz w:val="24"/>
          <w:szCs w:val="24"/>
        </w:rPr>
        <w:fldChar w:fldCharType="begin">
          <w:fldData xml:space="preserve">PEVuZE5vdGU+PENpdGU+PEF1dGhvcj5LYW5nPC9BdXRob3I+PFllYXI+MjAwNDwvWWVhcj48UmVj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</w:fldData>
        </w:fldChar>
      </w:r>
      <w:r w:rsidR="00F36B2C" w:rsidRPr="001E030B">
        <w:rPr>
          <w:rFonts w:ascii="Book Antiqua" w:eastAsia="Times New Roman" w:hAnsi="Book Antiqua"/>
          <w:bCs/>
          <w:kern w:val="36"/>
          <w:sz w:val="24"/>
          <w:szCs w:val="24"/>
        </w:rPr>
        <w:instrText xml:space="preserve"> ADDIN EN.CITE.DATA </w:instrText>
      </w:r>
      <w:r w:rsidR="00F36B2C" w:rsidRPr="001E030B">
        <w:rPr>
          <w:rFonts w:ascii="Book Antiqua" w:eastAsia="Times New Roman" w:hAnsi="Book Antiqua"/>
          <w:bCs/>
          <w:kern w:val="36"/>
          <w:sz w:val="24"/>
          <w:szCs w:val="24"/>
        </w:rPr>
      </w:r>
      <w:r w:rsidR="00F36B2C" w:rsidRPr="001E030B">
        <w:rPr>
          <w:rFonts w:ascii="Book Antiqua" w:eastAsia="Times New Roman" w:hAnsi="Book Antiqua"/>
          <w:bCs/>
          <w:kern w:val="36"/>
          <w:sz w:val="24"/>
          <w:szCs w:val="24"/>
        </w:rPr>
        <w:fldChar w:fldCharType="end"/>
      </w:r>
      <w:r w:rsidR="00DE0B62" w:rsidRPr="001E030B">
        <w:rPr>
          <w:rFonts w:ascii="Book Antiqua" w:eastAsia="Times New Roman" w:hAnsi="Book Antiqua"/>
          <w:bCs/>
          <w:kern w:val="36"/>
          <w:sz w:val="24"/>
          <w:szCs w:val="24"/>
        </w:rPr>
      </w:r>
      <w:r w:rsidR="00DE0B62" w:rsidRPr="001E030B">
        <w:rPr>
          <w:rFonts w:ascii="Book Antiqua" w:eastAsia="Times New Roman" w:hAnsi="Book Antiqua"/>
          <w:bCs/>
          <w:kern w:val="36"/>
          <w:sz w:val="24"/>
          <w:szCs w:val="24"/>
        </w:rPr>
        <w:fldChar w:fldCharType="separate"/>
      </w:r>
      <w:r w:rsidR="00F36B2C" w:rsidRPr="001E030B">
        <w:rPr>
          <w:rFonts w:ascii="Book Antiqua" w:eastAsia="Times New Roman" w:hAnsi="Book Antiqua"/>
          <w:bCs/>
          <w:noProof/>
          <w:kern w:val="36"/>
          <w:sz w:val="24"/>
          <w:szCs w:val="24"/>
          <w:vertAlign w:val="superscript"/>
        </w:rPr>
        <w:t>[</w:t>
      </w:r>
      <w:hyperlink w:anchor="_ENREF_43" w:tooltip="Kang, 2004 #11" w:history="1">
        <w:r w:rsidR="00434899" w:rsidRPr="001E030B">
          <w:rPr>
            <w:rFonts w:ascii="Book Antiqua" w:eastAsia="Times New Roman" w:hAnsi="Book Antiqua"/>
            <w:bCs/>
            <w:noProof/>
            <w:kern w:val="36"/>
            <w:sz w:val="24"/>
            <w:szCs w:val="24"/>
            <w:vertAlign w:val="superscript"/>
          </w:rPr>
          <w:t>43</w:t>
        </w:r>
      </w:hyperlink>
      <w:r w:rsidR="00F36B2C" w:rsidRPr="001E030B">
        <w:rPr>
          <w:rFonts w:ascii="Book Antiqua" w:eastAsia="Times New Roman" w:hAnsi="Book Antiqua"/>
          <w:bCs/>
          <w:noProof/>
          <w:kern w:val="36"/>
          <w:sz w:val="24"/>
          <w:szCs w:val="24"/>
          <w:vertAlign w:val="superscript"/>
        </w:rPr>
        <w:t>,</w:t>
      </w:r>
      <w:hyperlink w:anchor="_ENREF_44" w:tooltip="Chung, 2007 #9" w:history="1">
        <w:r w:rsidR="00434899" w:rsidRPr="001E030B">
          <w:rPr>
            <w:rFonts w:ascii="Book Antiqua" w:eastAsia="Times New Roman" w:hAnsi="Book Antiqua"/>
            <w:bCs/>
            <w:noProof/>
            <w:kern w:val="36"/>
            <w:sz w:val="24"/>
            <w:szCs w:val="24"/>
            <w:vertAlign w:val="superscript"/>
          </w:rPr>
          <w:t>44</w:t>
        </w:r>
      </w:hyperlink>
      <w:r w:rsidR="00F36B2C" w:rsidRPr="001E030B">
        <w:rPr>
          <w:rFonts w:ascii="Book Antiqua" w:eastAsia="Times New Roman" w:hAnsi="Book Antiqua"/>
          <w:bCs/>
          <w:noProof/>
          <w:kern w:val="36"/>
          <w:sz w:val="24"/>
          <w:szCs w:val="24"/>
          <w:vertAlign w:val="superscript"/>
        </w:rPr>
        <w:t>]</w:t>
      </w:r>
      <w:r w:rsidR="00DE0B62" w:rsidRPr="001E030B">
        <w:rPr>
          <w:rFonts w:ascii="Book Antiqua" w:eastAsia="Times New Roman" w:hAnsi="Book Antiqua"/>
          <w:bCs/>
          <w:kern w:val="36"/>
          <w:sz w:val="24"/>
          <w:szCs w:val="24"/>
        </w:rPr>
        <w:fldChar w:fldCharType="end"/>
      </w:r>
      <w:r w:rsidRPr="001E030B">
        <w:rPr>
          <w:rFonts w:ascii="Book Antiqua" w:eastAsia="Times New Roman" w:hAnsi="Book Antiqua"/>
          <w:bCs/>
          <w:kern w:val="36"/>
          <w:sz w:val="24"/>
          <w:szCs w:val="24"/>
        </w:rPr>
        <w:t>.</w:t>
      </w:r>
      <w:r w:rsidR="00AA3367" w:rsidRPr="001E030B">
        <w:rPr>
          <w:rFonts w:ascii="Book Antiqua" w:eastAsia="Times New Roman" w:hAnsi="Book Antiqua"/>
          <w:bCs/>
          <w:kern w:val="36"/>
          <w:sz w:val="24"/>
          <w:szCs w:val="24"/>
        </w:rPr>
        <w:t xml:space="preserve"> Due to the probability of overlapping patients, we have excluded first report of Kim </w:t>
      </w:r>
      <w:r w:rsidR="00AA3367" w:rsidRPr="001E030B">
        <w:rPr>
          <w:rFonts w:ascii="Book Antiqua" w:eastAsia="Times New Roman" w:hAnsi="Book Antiqua"/>
          <w:bCs/>
          <w:i/>
          <w:kern w:val="36"/>
          <w:sz w:val="24"/>
          <w:szCs w:val="24"/>
        </w:rPr>
        <w:t>et al</w:t>
      </w:r>
      <w:r w:rsidR="00DE0B62" w:rsidRPr="001E030B">
        <w:rPr>
          <w:rFonts w:ascii="Book Antiqua" w:eastAsia="Times New Roman" w:hAnsi="Book Antiqua"/>
          <w:bCs/>
          <w:kern w:val="36"/>
          <w:sz w:val="24"/>
          <w:szCs w:val="24"/>
        </w:rPr>
        <w:fldChar w:fldCharType="begin">
          <w:fldData xml:space="preserve">PEVuZE5vdGU+PENpdGU+PEF1dGhvcj5LaW08L0F1dGhvcj48WWVhcj4yMDE2PC9ZZWFyPjxSZWNO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</w:fldData>
        </w:fldChar>
      </w:r>
      <w:r w:rsidR="00F36B2C" w:rsidRPr="001E030B">
        <w:rPr>
          <w:rFonts w:ascii="Book Antiqua" w:eastAsia="Times New Roman" w:hAnsi="Book Antiqua"/>
          <w:bCs/>
          <w:kern w:val="36"/>
          <w:sz w:val="24"/>
          <w:szCs w:val="24"/>
        </w:rPr>
        <w:instrText xml:space="preserve"> ADDIN EN.CITE </w:instrText>
      </w:r>
      <w:r w:rsidR="00F36B2C" w:rsidRPr="001E030B">
        <w:rPr>
          <w:rFonts w:ascii="Book Antiqua" w:eastAsia="Times New Roman" w:hAnsi="Book Antiqua"/>
          <w:bCs/>
          <w:kern w:val="36"/>
          <w:sz w:val="24"/>
          <w:szCs w:val="24"/>
        </w:rPr>
        <w:fldChar w:fldCharType="begin">
          <w:fldData xml:space="preserve">PEVuZE5vdGU+PENpdGU+PEF1dGhvcj5LaW08L0F1dGhvcj48WWVhcj4yMDE2PC9ZZWFyPjxSZWNO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</w:fldData>
        </w:fldChar>
      </w:r>
      <w:r w:rsidR="00F36B2C" w:rsidRPr="001E030B">
        <w:rPr>
          <w:rFonts w:ascii="Book Antiqua" w:eastAsia="Times New Roman" w:hAnsi="Book Antiqua"/>
          <w:bCs/>
          <w:kern w:val="36"/>
          <w:sz w:val="24"/>
          <w:szCs w:val="24"/>
        </w:rPr>
        <w:instrText xml:space="preserve"> ADDIN EN.CITE.DATA </w:instrText>
      </w:r>
      <w:r w:rsidR="00F36B2C" w:rsidRPr="001E030B">
        <w:rPr>
          <w:rFonts w:ascii="Book Antiqua" w:eastAsia="Times New Roman" w:hAnsi="Book Antiqua"/>
          <w:bCs/>
          <w:kern w:val="36"/>
          <w:sz w:val="24"/>
          <w:szCs w:val="24"/>
        </w:rPr>
      </w:r>
      <w:r w:rsidR="00F36B2C" w:rsidRPr="001E030B">
        <w:rPr>
          <w:rFonts w:ascii="Book Antiqua" w:eastAsia="Times New Roman" w:hAnsi="Book Antiqua"/>
          <w:bCs/>
          <w:kern w:val="36"/>
          <w:sz w:val="24"/>
          <w:szCs w:val="24"/>
        </w:rPr>
        <w:fldChar w:fldCharType="end"/>
      </w:r>
      <w:r w:rsidR="00DE0B62" w:rsidRPr="001E030B">
        <w:rPr>
          <w:rFonts w:ascii="Book Antiqua" w:eastAsia="Times New Roman" w:hAnsi="Book Antiqua"/>
          <w:bCs/>
          <w:kern w:val="36"/>
          <w:sz w:val="24"/>
          <w:szCs w:val="24"/>
        </w:rPr>
      </w:r>
      <w:r w:rsidR="00DE0B62" w:rsidRPr="001E030B">
        <w:rPr>
          <w:rFonts w:ascii="Book Antiqua" w:eastAsia="Times New Roman" w:hAnsi="Book Antiqua"/>
          <w:bCs/>
          <w:kern w:val="36"/>
          <w:sz w:val="24"/>
          <w:szCs w:val="24"/>
        </w:rPr>
        <w:fldChar w:fldCharType="separate"/>
      </w:r>
      <w:r w:rsidR="00F36B2C" w:rsidRPr="001E030B">
        <w:rPr>
          <w:rFonts w:ascii="Book Antiqua" w:eastAsia="Times New Roman" w:hAnsi="Book Antiqua"/>
          <w:bCs/>
          <w:noProof/>
          <w:kern w:val="36"/>
          <w:sz w:val="24"/>
          <w:szCs w:val="24"/>
          <w:vertAlign w:val="superscript"/>
        </w:rPr>
        <w:t>[</w:t>
      </w:r>
      <w:hyperlink w:anchor="_ENREF_45" w:tooltip="Kim, 2016 #391" w:history="1">
        <w:r w:rsidR="00434899" w:rsidRPr="001E030B">
          <w:rPr>
            <w:rFonts w:ascii="Book Antiqua" w:eastAsia="Times New Roman" w:hAnsi="Book Antiqua"/>
            <w:bCs/>
            <w:noProof/>
            <w:kern w:val="36"/>
            <w:sz w:val="24"/>
            <w:szCs w:val="24"/>
            <w:vertAlign w:val="superscript"/>
          </w:rPr>
          <w:t>45</w:t>
        </w:r>
      </w:hyperlink>
      <w:r w:rsidR="00F36B2C" w:rsidRPr="001E030B">
        <w:rPr>
          <w:rFonts w:ascii="Book Antiqua" w:eastAsia="Times New Roman" w:hAnsi="Book Antiqua"/>
          <w:bCs/>
          <w:noProof/>
          <w:kern w:val="36"/>
          <w:sz w:val="24"/>
          <w:szCs w:val="24"/>
          <w:vertAlign w:val="superscript"/>
        </w:rPr>
        <w:t>]</w:t>
      </w:r>
      <w:r w:rsidR="00DE0B62" w:rsidRPr="001E030B">
        <w:rPr>
          <w:rFonts w:ascii="Book Antiqua" w:eastAsia="Times New Roman" w:hAnsi="Book Antiqua"/>
          <w:bCs/>
          <w:kern w:val="36"/>
          <w:sz w:val="24"/>
          <w:szCs w:val="24"/>
        </w:rPr>
        <w:fldChar w:fldCharType="end"/>
      </w:r>
      <w:r w:rsidR="00805735" w:rsidRPr="001E030B">
        <w:rPr>
          <w:rFonts w:ascii="Book Antiqua" w:eastAsia="Times New Roman" w:hAnsi="Book Antiqua"/>
          <w:bCs/>
          <w:kern w:val="36"/>
          <w:sz w:val="24"/>
          <w:szCs w:val="24"/>
        </w:rPr>
        <w:t xml:space="preserve"> which</w:t>
      </w:r>
      <w:r w:rsidR="00CD3095" w:rsidRPr="001E030B">
        <w:rPr>
          <w:rFonts w:ascii="Book Antiqua" w:eastAsia="Times New Roman" w:hAnsi="Book Antiqua"/>
          <w:bCs/>
          <w:kern w:val="36"/>
          <w:sz w:val="24"/>
          <w:szCs w:val="24"/>
        </w:rPr>
        <w:t xml:space="preserve"> </w:t>
      </w:r>
      <w:r w:rsidR="00805735" w:rsidRPr="001E030B">
        <w:rPr>
          <w:rFonts w:ascii="Book Antiqua" w:eastAsia="Times New Roman" w:hAnsi="Book Antiqua"/>
          <w:bCs/>
          <w:kern w:val="36"/>
          <w:sz w:val="24"/>
          <w:szCs w:val="24"/>
        </w:rPr>
        <w:t>includes</w:t>
      </w:r>
      <w:r w:rsidR="00AA3367" w:rsidRPr="001E030B">
        <w:rPr>
          <w:rFonts w:ascii="Book Antiqua" w:eastAsia="Times New Roman" w:hAnsi="Book Antiqua"/>
          <w:bCs/>
          <w:kern w:val="36"/>
          <w:sz w:val="24"/>
          <w:szCs w:val="24"/>
        </w:rPr>
        <w:t xml:space="preserve"> only T4 patien</w:t>
      </w:r>
      <w:r w:rsidR="00C30198" w:rsidRPr="001E030B">
        <w:rPr>
          <w:rFonts w:ascii="Book Antiqua" w:eastAsia="Times New Roman" w:hAnsi="Book Antiqua"/>
          <w:bCs/>
          <w:kern w:val="36"/>
          <w:sz w:val="24"/>
          <w:szCs w:val="24"/>
        </w:rPr>
        <w:t>t</w:t>
      </w:r>
      <w:r w:rsidR="00AA3367" w:rsidRPr="001E030B">
        <w:rPr>
          <w:rFonts w:ascii="Book Antiqua" w:eastAsia="Times New Roman" w:hAnsi="Book Antiqua"/>
          <w:bCs/>
          <w:kern w:val="36"/>
          <w:sz w:val="24"/>
          <w:szCs w:val="24"/>
        </w:rPr>
        <w:t xml:space="preserve">s. </w:t>
      </w:r>
    </w:p>
    <w:p w14:paraId="44959555" w14:textId="77777777" w:rsidR="00C947EC" w:rsidRPr="001E030B" w:rsidRDefault="00C947EC" w:rsidP="00C05F53">
      <w:pPr>
        <w:spacing w:before="0" w:after="0" w:line="360" w:lineRule="auto"/>
        <w:jc w:val="both"/>
        <w:outlineLvl w:val="0"/>
        <w:rPr>
          <w:rFonts w:ascii="Book Antiqua" w:eastAsia="宋体" w:hAnsi="Book Antiqua"/>
          <w:bCs/>
          <w:kern w:val="36"/>
          <w:sz w:val="24"/>
          <w:szCs w:val="24"/>
          <w:lang w:eastAsia="zh-CN"/>
        </w:rPr>
      </w:pPr>
    </w:p>
    <w:p w14:paraId="09BEFF22" w14:textId="77777777" w:rsidR="00A2144C" w:rsidRPr="001E030B" w:rsidRDefault="00A2144C" w:rsidP="00C05F53">
      <w:pPr>
        <w:spacing w:before="0" w:after="0" w:line="360" w:lineRule="auto"/>
        <w:jc w:val="both"/>
        <w:outlineLvl w:val="0"/>
        <w:rPr>
          <w:rFonts w:ascii="Book Antiqua" w:eastAsia="Times New Roman" w:hAnsi="Book Antiqua"/>
          <w:b/>
          <w:bCs/>
          <w:i/>
          <w:kern w:val="36"/>
          <w:sz w:val="24"/>
          <w:szCs w:val="24"/>
        </w:rPr>
      </w:pPr>
      <w:r w:rsidRPr="001E030B">
        <w:rPr>
          <w:rFonts w:ascii="Book Antiqua" w:eastAsia="Times New Roman" w:hAnsi="Book Antiqua"/>
          <w:b/>
          <w:bCs/>
          <w:i/>
          <w:kern w:val="36"/>
          <w:sz w:val="24"/>
          <w:szCs w:val="24"/>
        </w:rPr>
        <w:t xml:space="preserve">Risk of bias in </w:t>
      </w:r>
      <w:r w:rsidR="004E62CD" w:rsidRPr="001E030B">
        <w:rPr>
          <w:rFonts w:ascii="Book Antiqua" w:eastAsia="Times New Roman" w:hAnsi="Book Antiqua"/>
          <w:b/>
          <w:bCs/>
          <w:i/>
          <w:kern w:val="36"/>
          <w:sz w:val="24"/>
          <w:szCs w:val="24"/>
        </w:rPr>
        <w:t xml:space="preserve">the </w:t>
      </w:r>
      <w:r w:rsidRPr="001E030B">
        <w:rPr>
          <w:rFonts w:ascii="Book Antiqua" w:eastAsia="Times New Roman" w:hAnsi="Book Antiqua"/>
          <w:b/>
          <w:bCs/>
          <w:i/>
          <w:kern w:val="36"/>
          <w:sz w:val="24"/>
          <w:szCs w:val="24"/>
        </w:rPr>
        <w:t>included studies</w:t>
      </w:r>
    </w:p>
    <w:p w14:paraId="7DE7B93B" w14:textId="25636119" w:rsidR="00A2561D" w:rsidRPr="001E030B" w:rsidRDefault="00AF2135" w:rsidP="00C05F53">
      <w:pPr>
        <w:spacing w:before="0" w:after="0" w:line="360" w:lineRule="auto"/>
        <w:jc w:val="both"/>
        <w:outlineLvl w:val="0"/>
        <w:rPr>
          <w:rFonts w:ascii="Book Antiqua" w:eastAsia="宋体" w:hAnsi="Book Antiqua"/>
          <w:bCs/>
          <w:kern w:val="36"/>
          <w:sz w:val="24"/>
          <w:szCs w:val="24"/>
          <w:lang w:eastAsia="zh-CN"/>
        </w:rPr>
      </w:pPr>
      <w:r w:rsidRPr="001E030B">
        <w:rPr>
          <w:rFonts w:ascii="Book Antiqua" w:eastAsia="Times New Roman" w:hAnsi="Book Antiqua"/>
          <w:bCs/>
          <w:kern w:val="36"/>
          <w:sz w:val="24"/>
          <w:szCs w:val="24"/>
        </w:rPr>
        <w:t>The risk of bias in</w:t>
      </w:r>
      <w:r w:rsidR="00A2561D" w:rsidRPr="001E030B">
        <w:rPr>
          <w:rFonts w:ascii="Book Antiqua" w:eastAsia="Times New Roman" w:hAnsi="Book Antiqua"/>
          <w:bCs/>
          <w:kern w:val="36"/>
          <w:sz w:val="24"/>
          <w:szCs w:val="24"/>
        </w:rPr>
        <w:t xml:space="preserve"> </w:t>
      </w:r>
      <w:r w:rsidR="00CA1E47" w:rsidRPr="001E030B">
        <w:rPr>
          <w:rFonts w:ascii="Book Antiqua" w:eastAsia="Times New Roman" w:hAnsi="Book Antiqua"/>
          <w:bCs/>
          <w:kern w:val="36"/>
          <w:sz w:val="24"/>
          <w:szCs w:val="24"/>
        </w:rPr>
        <w:t>the one</w:t>
      </w:r>
      <w:r w:rsidR="00C424AB" w:rsidRPr="001E030B">
        <w:rPr>
          <w:rFonts w:ascii="Book Antiqua" w:eastAsia="Times New Roman" w:hAnsi="Book Antiqua"/>
          <w:bCs/>
          <w:kern w:val="36"/>
          <w:sz w:val="24"/>
          <w:szCs w:val="24"/>
        </w:rPr>
        <w:t xml:space="preserve"> </w:t>
      </w:r>
      <w:r w:rsidR="00CA1E47" w:rsidRPr="001E030B">
        <w:rPr>
          <w:rFonts w:ascii="Book Antiqua" w:eastAsia="Times New Roman" w:hAnsi="Book Antiqua"/>
          <w:bCs/>
          <w:kern w:val="36"/>
          <w:sz w:val="24"/>
          <w:szCs w:val="24"/>
        </w:rPr>
        <w:t>Japanese RCT</w:t>
      </w:r>
      <w:r w:rsidRPr="001E030B">
        <w:rPr>
          <w:rFonts w:ascii="Book Antiqua" w:eastAsia="Times New Roman" w:hAnsi="Book Antiqua"/>
          <w:bCs/>
          <w:kern w:val="36"/>
          <w:sz w:val="24"/>
          <w:szCs w:val="24"/>
        </w:rPr>
        <w:t xml:space="preserve"> was low in all domains</w:t>
      </w:r>
      <w:r w:rsidR="00DE0B62" w:rsidRPr="001E030B">
        <w:rPr>
          <w:rFonts w:ascii="Book Antiqua" w:eastAsia="Times New Roman" w:hAnsi="Book Antiqua"/>
          <w:bCs/>
          <w:kern w:val="36"/>
          <w:sz w:val="24"/>
          <w:szCs w:val="24"/>
        </w:rPr>
        <w:fldChar w:fldCharType="begin">
          <w:fldData xml:space="preserve">PEVuZE5vdGU+PENpdGU+PEF1dGhvcj5ZYW1hbW90bzwvQXV0aG9yPjxZZWFyPjIwMTQ8L1llYXI+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</w:fldData>
        </w:fldChar>
      </w:r>
      <w:r w:rsidR="00F36B2C" w:rsidRPr="001E030B">
        <w:rPr>
          <w:rFonts w:ascii="Book Antiqua" w:eastAsia="Times New Roman" w:hAnsi="Book Antiqua"/>
          <w:bCs/>
          <w:kern w:val="36"/>
          <w:sz w:val="24"/>
          <w:szCs w:val="24"/>
        </w:rPr>
        <w:instrText xml:space="preserve"> ADDIN EN.CITE </w:instrText>
      </w:r>
      <w:r w:rsidR="00F36B2C" w:rsidRPr="001E030B">
        <w:rPr>
          <w:rFonts w:ascii="Book Antiqua" w:eastAsia="Times New Roman" w:hAnsi="Book Antiqua"/>
          <w:bCs/>
          <w:kern w:val="36"/>
          <w:sz w:val="24"/>
          <w:szCs w:val="24"/>
        </w:rPr>
        <w:fldChar w:fldCharType="begin">
          <w:fldData xml:space="preserve">PEVuZE5vdGU+PENpdGU+PEF1dGhvcj5ZYW1hbW90bzwvQXV0aG9yPjxZZWFyPjIwMTQ8L1llYXI+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</w:fldData>
        </w:fldChar>
      </w:r>
      <w:r w:rsidR="00F36B2C" w:rsidRPr="001E030B">
        <w:rPr>
          <w:rFonts w:ascii="Book Antiqua" w:eastAsia="Times New Roman" w:hAnsi="Book Antiqua"/>
          <w:bCs/>
          <w:kern w:val="36"/>
          <w:sz w:val="24"/>
          <w:szCs w:val="24"/>
        </w:rPr>
        <w:instrText xml:space="preserve"> ADDIN EN.CITE.DATA </w:instrText>
      </w:r>
      <w:r w:rsidR="00F36B2C" w:rsidRPr="001E030B">
        <w:rPr>
          <w:rFonts w:ascii="Book Antiqua" w:eastAsia="Times New Roman" w:hAnsi="Book Antiqua"/>
          <w:bCs/>
          <w:kern w:val="36"/>
          <w:sz w:val="24"/>
          <w:szCs w:val="24"/>
        </w:rPr>
      </w:r>
      <w:r w:rsidR="00F36B2C" w:rsidRPr="001E030B">
        <w:rPr>
          <w:rFonts w:ascii="Book Antiqua" w:eastAsia="Times New Roman" w:hAnsi="Book Antiqua"/>
          <w:bCs/>
          <w:kern w:val="36"/>
          <w:sz w:val="24"/>
          <w:szCs w:val="24"/>
        </w:rPr>
        <w:fldChar w:fldCharType="end"/>
      </w:r>
      <w:r w:rsidR="00DE0B62" w:rsidRPr="001E030B">
        <w:rPr>
          <w:rFonts w:ascii="Book Antiqua" w:eastAsia="Times New Roman" w:hAnsi="Book Antiqua"/>
          <w:bCs/>
          <w:kern w:val="36"/>
          <w:sz w:val="24"/>
          <w:szCs w:val="24"/>
        </w:rPr>
      </w:r>
      <w:r w:rsidR="00DE0B62" w:rsidRPr="001E030B">
        <w:rPr>
          <w:rFonts w:ascii="Book Antiqua" w:eastAsia="Times New Roman" w:hAnsi="Book Antiqua"/>
          <w:bCs/>
          <w:kern w:val="36"/>
          <w:sz w:val="24"/>
          <w:szCs w:val="24"/>
        </w:rPr>
        <w:fldChar w:fldCharType="separate"/>
      </w:r>
      <w:r w:rsidR="00F36B2C" w:rsidRPr="001E030B">
        <w:rPr>
          <w:rFonts w:ascii="Book Antiqua" w:eastAsia="Times New Roman" w:hAnsi="Book Antiqua"/>
          <w:bCs/>
          <w:noProof/>
          <w:kern w:val="36"/>
          <w:sz w:val="24"/>
          <w:szCs w:val="24"/>
          <w:vertAlign w:val="superscript"/>
        </w:rPr>
        <w:t>[</w:t>
      </w:r>
      <w:hyperlink w:anchor="_ENREF_20" w:tooltip="Yamamoto, 2014 #25" w:history="1">
        <w:r w:rsidR="00434899" w:rsidRPr="001E030B">
          <w:rPr>
            <w:rFonts w:ascii="Book Antiqua" w:eastAsia="Times New Roman" w:hAnsi="Book Antiqua"/>
            <w:bCs/>
            <w:noProof/>
            <w:kern w:val="36"/>
            <w:sz w:val="24"/>
            <w:szCs w:val="24"/>
            <w:vertAlign w:val="superscript"/>
          </w:rPr>
          <w:t>20</w:t>
        </w:r>
      </w:hyperlink>
      <w:r w:rsidR="00F36B2C" w:rsidRPr="001E030B">
        <w:rPr>
          <w:rFonts w:ascii="Book Antiqua" w:eastAsia="Times New Roman" w:hAnsi="Book Antiqua"/>
          <w:bCs/>
          <w:noProof/>
          <w:kern w:val="36"/>
          <w:sz w:val="24"/>
          <w:szCs w:val="24"/>
          <w:vertAlign w:val="superscript"/>
        </w:rPr>
        <w:t>]</w:t>
      </w:r>
      <w:r w:rsidR="00DE0B62" w:rsidRPr="001E030B">
        <w:rPr>
          <w:rFonts w:ascii="Book Antiqua" w:eastAsia="Times New Roman" w:hAnsi="Book Antiqua"/>
          <w:bCs/>
          <w:kern w:val="36"/>
          <w:sz w:val="24"/>
          <w:szCs w:val="24"/>
        </w:rPr>
        <w:fldChar w:fldCharType="end"/>
      </w:r>
      <w:r w:rsidRPr="001E030B">
        <w:rPr>
          <w:rFonts w:ascii="Book Antiqua" w:eastAsia="Times New Roman" w:hAnsi="Book Antiqua"/>
          <w:bCs/>
          <w:kern w:val="36"/>
          <w:sz w:val="24"/>
          <w:szCs w:val="24"/>
        </w:rPr>
        <w:t xml:space="preserve">. </w:t>
      </w:r>
      <w:r w:rsidR="00E37F35" w:rsidRPr="001E030B">
        <w:rPr>
          <w:rFonts w:ascii="Book Antiqua" w:eastAsia="Times New Roman" w:hAnsi="Book Antiqua"/>
          <w:bCs/>
          <w:kern w:val="36"/>
          <w:sz w:val="24"/>
          <w:szCs w:val="24"/>
        </w:rPr>
        <w:t>Although blinding of patients and medical personnel was no</w:t>
      </w:r>
      <w:r w:rsidR="004E62CD" w:rsidRPr="001E030B">
        <w:rPr>
          <w:rFonts w:ascii="Book Antiqua" w:eastAsia="Times New Roman" w:hAnsi="Book Antiqua"/>
          <w:bCs/>
          <w:kern w:val="36"/>
          <w:sz w:val="24"/>
          <w:szCs w:val="24"/>
        </w:rPr>
        <w:t>t</w:t>
      </w:r>
      <w:r w:rsidR="00E37F35" w:rsidRPr="001E030B">
        <w:rPr>
          <w:rFonts w:ascii="Book Antiqua" w:eastAsia="Times New Roman" w:hAnsi="Book Antiqua"/>
          <w:bCs/>
          <w:kern w:val="36"/>
          <w:sz w:val="24"/>
          <w:szCs w:val="24"/>
        </w:rPr>
        <w:t xml:space="preserve"> performed in </w:t>
      </w:r>
      <w:r w:rsidR="004E62CD" w:rsidRPr="001E030B">
        <w:rPr>
          <w:rFonts w:ascii="Book Antiqua" w:eastAsia="Times New Roman" w:hAnsi="Book Antiqua"/>
          <w:bCs/>
          <w:kern w:val="36"/>
          <w:sz w:val="24"/>
          <w:szCs w:val="24"/>
        </w:rPr>
        <w:t xml:space="preserve">either </w:t>
      </w:r>
      <w:r w:rsidR="00E37F35" w:rsidRPr="001E030B">
        <w:rPr>
          <w:rFonts w:ascii="Book Antiqua" w:eastAsia="Times New Roman" w:hAnsi="Book Antiqua"/>
          <w:bCs/>
          <w:kern w:val="36"/>
          <w:sz w:val="24"/>
          <w:szCs w:val="24"/>
        </w:rPr>
        <w:t xml:space="preserve">trial, the endpoints </w:t>
      </w:r>
      <w:r w:rsidR="004E62CD" w:rsidRPr="001E030B">
        <w:rPr>
          <w:rFonts w:ascii="Book Antiqua" w:eastAsia="Times New Roman" w:hAnsi="Book Antiqua"/>
          <w:bCs/>
          <w:kern w:val="36"/>
          <w:sz w:val="24"/>
          <w:szCs w:val="24"/>
        </w:rPr>
        <w:t xml:space="preserve">were </w:t>
      </w:r>
      <w:r w:rsidR="00E37F35" w:rsidRPr="001E030B">
        <w:rPr>
          <w:rFonts w:ascii="Book Antiqua" w:eastAsia="Times New Roman" w:hAnsi="Book Antiqua"/>
          <w:bCs/>
          <w:kern w:val="36"/>
          <w:sz w:val="24"/>
          <w:szCs w:val="24"/>
        </w:rPr>
        <w:lastRenderedPageBreak/>
        <w:t>considered</w:t>
      </w:r>
      <w:r w:rsidR="004E62CD" w:rsidRPr="001E030B">
        <w:rPr>
          <w:rFonts w:ascii="Book Antiqua" w:eastAsia="Times New Roman" w:hAnsi="Book Antiqua"/>
          <w:bCs/>
          <w:kern w:val="36"/>
          <w:sz w:val="24"/>
          <w:szCs w:val="24"/>
        </w:rPr>
        <w:t xml:space="preserve"> to be</w:t>
      </w:r>
      <w:r w:rsidR="00E37F35" w:rsidRPr="001E030B">
        <w:rPr>
          <w:rFonts w:ascii="Book Antiqua" w:eastAsia="Times New Roman" w:hAnsi="Book Antiqua"/>
          <w:bCs/>
          <w:kern w:val="36"/>
          <w:sz w:val="24"/>
          <w:szCs w:val="24"/>
        </w:rPr>
        <w:t xml:space="preserve"> objective, </w:t>
      </w:r>
      <w:r w:rsidR="004E62CD" w:rsidRPr="001E030B">
        <w:rPr>
          <w:rFonts w:ascii="Book Antiqua" w:eastAsia="Times New Roman" w:hAnsi="Book Antiqua"/>
          <w:bCs/>
          <w:kern w:val="36"/>
          <w:sz w:val="24"/>
          <w:szCs w:val="24"/>
        </w:rPr>
        <w:t xml:space="preserve">particularly </w:t>
      </w:r>
      <w:r w:rsidR="00E37F35" w:rsidRPr="001E030B">
        <w:rPr>
          <w:rFonts w:ascii="Book Antiqua" w:eastAsia="Times New Roman" w:hAnsi="Book Antiqua"/>
          <w:bCs/>
          <w:kern w:val="36"/>
          <w:sz w:val="24"/>
          <w:szCs w:val="24"/>
        </w:rPr>
        <w:t xml:space="preserve">when they were </w:t>
      </w:r>
      <w:r w:rsidR="004E62CD" w:rsidRPr="001E030B">
        <w:rPr>
          <w:rFonts w:ascii="Book Antiqua" w:eastAsia="Times New Roman" w:hAnsi="Book Antiqua"/>
          <w:bCs/>
          <w:kern w:val="36"/>
          <w:sz w:val="24"/>
          <w:szCs w:val="24"/>
        </w:rPr>
        <w:t xml:space="preserve">supported </w:t>
      </w:r>
      <w:r w:rsidR="00E37F35" w:rsidRPr="001E030B">
        <w:rPr>
          <w:rFonts w:ascii="Book Antiqua" w:eastAsia="Times New Roman" w:hAnsi="Book Antiqua"/>
          <w:bCs/>
          <w:kern w:val="36"/>
          <w:sz w:val="24"/>
          <w:szCs w:val="24"/>
        </w:rPr>
        <w:t>by photos.</w:t>
      </w:r>
      <w:r w:rsidR="00AE5FC2" w:rsidRPr="001E030B">
        <w:rPr>
          <w:rFonts w:ascii="Book Antiqua" w:eastAsia="Times New Roman" w:hAnsi="Book Antiqua"/>
          <w:bCs/>
          <w:kern w:val="36"/>
          <w:sz w:val="24"/>
          <w:szCs w:val="24"/>
        </w:rPr>
        <w:t xml:space="preserve"> </w:t>
      </w:r>
      <w:r w:rsidR="00C424AB" w:rsidRPr="001E030B">
        <w:rPr>
          <w:rFonts w:ascii="Book Antiqua" w:eastAsia="Times New Roman" w:hAnsi="Book Antiqua"/>
          <w:bCs/>
          <w:kern w:val="36"/>
          <w:sz w:val="24"/>
          <w:szCs w:val="24"/>
        </w:rPr>
        <w:t xml:space="preserve">The </w:t>
      </w:r>
      <w:r w:rsidRPr="001E030B">
        <w:rPr>
          <w:rFonts w:ascii="Book Antiqua" w:eastAsia="Times New Roman" w:hAnsi="Book Antiqua"/>
          <w:bCs/>
          <w:kern w:val="36"/>
          <w:sz w:val="24"/>
          <w:szCs w:val="24"/>
        </w:rPr>
        <w:t xml:space="preserve">prospective and retrospective non-randomized </w:t>
      </w:r>
      <w:r w:rsidR="00C30198" w:rsidRPr="001E030B">
        <w:rPr>
          <w:rFonts w:ascii="Book Antiqua" w:eastAsia="Times New Roman" w:hAnsi="Book Antiqua"/>
          <w:bCs/>
          <w:kern w:val="36"/>
          <w:sz w:val="24"/>
          <w:szCs w:val="24"/>
        </w:rPr>
        <w:t xml:space="preserve">studies had </w:t>
      </w:r>
      <w:r w:rsidR="00E37F35" w:rsidRPr="001E030B">
        <w:rPr>
          <w:rFonts w:ascii="Book Antiqua" w:eastAsia="Times New Roman" w:hAnsi="Book Antiqua"/>
          <w:bCs/>
          <w:kern w:val="36"/>
          <w:sz w:val="24"/>
          <w:szCs w:val="24"/>
        </w:rPr>
        <w:t>good MINORS score</w:t>
      </w:r>
      <w:r w:rsidR="00C30198" w:rsidRPr="001E030B">
        <w:rPr>
          <w:rFonts w:ascii="Book Antiqua" w:eastAsia="Times New Roman" w:hAnsi="Book Antiqua"/>
          <w:bCs/>
          <w:kern w:val="36"/>
          <w:sz w:val="24"/>
          <w:szCs w:val="24"/>
        </w:rPr>
        <w:t>s</w:t>
      </w:r>
      <w:r w:rsidR="00E37F35" w:rsidRPr="001E030B">
        <w:rPr>
          <w:rFonts w:ascii="Book Antiqua" w:eastAsia="Times New Roman" w:hAnsi="Book Antiqua"/>
          <w:bCs/>
          <w:kern w:val="36"/>
          <w:sz w:val="24"/>
          <w:szCs w:val="24"/>
        </w:rPr>
        <w:t>, although the risk of selection, performance</w:t>
      </w:r>
      <w:r w:rsidR="00FC7360" w:rsidRPr="001E030B">
        <w:rPr>
          <w:rFonts w:ascii="Book Antiqua" w:eastAsia="Times New Roman" w:hAnsi="Book Antiqua"/>
          <w:bCs/>
          <w:kern w:val="36"/>
          <w:sz w:val="24"/>
          <w:szCs w:val="24"/>
        </w:rPr>
        <w:t>,</w:t>
      </w:r>
      <w:r w:rsidR="00E37F35" w:rsidRPr="001E030B">
        <w:rPr>
          <w:rFonts w:ascii="Book Antiqua" w:eastAsia="Times New Roman" w:hAnsi="Book Antiqua"/>
          <w:bCs/>
          <w:kern w:val="36"/>
          <w:sz w:val="24"/>
          <w:szCs w:val="24"/>
        </w:rPr>
        <w:t xml:space="preserve"> and detection bias was high</w:t>
      </w:r>
      <w:r w:rsidR="00B62290" w:rsidRPr="001E030B">
        <w:rPr>
          <w:rFonts w:ascii="Book Antiqua" w:eastAsia="Times New Roman" w:hAnsi="Book Antiqua"/>
          <w:bCs/>
          <w:kern w:val="36"/>
          <w:sz w:val="24"/>
          <w:szCs w:val="24"/>
        </w:rPr>
        <w:t xml:space="preserve"> (Table 2)</w:t>
      </w:r>
      <w:r w:rsidR="00E37F35" w:rsidRPr="001E030B">
        <w:rPr>
          <w:rFonts w:ascii="Book Antiqua" w:eastAsia="Times New Roman" w:hAnsi="Book Antiqua"/>
          <w:bCs/>
          <w:kern w:val="36"/>
          <w:sz w:val="24"/>
          <w:szCs w:val="24"/>
        </w:rPr>
        <w:t>. As expected, the prospective observational studies</w:t>
      </w:r>
      <w:r w:rsidR="00841CAC" w:rsidRPr="001E030B">
        <w:rPr>
          <w:rFonts w:ascii="Book Antiqua" w:eastAsia="Times New Roman" w:hAnsi="Book Antiqua"/>
          <w:bCs/>
          <w:kern w:val="36"/>
          <w:sz w:val="24"/>
          <w:szCs w:val="24"/>
        </w:rPr>
        <w:fldChar w:fldCharType="begin">
          <w:fldData xml:space="preserve">PEVuZE5vdGU+PENpdGU+PEF1dGhvcj5LaW08L0F1dGhvcj48WWVhcj4yMDE2PC9ZZWFyPjxSZWNO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</w:fldData>
        </w:fldChar>
      </w:r>
      <w:r w:rsidR="00F36B2C" w:rsidRPr="001E030B">
        <w:rPr>
          <w:rFonts w:ascii="Book Antiqua" w:eastAsia="Times New Roman" w:hAnsi="Book Antiqua"/>
          <w:bCs/>
          <w:kern w:val="36"/>
          <w:sz w:val="24"/>
          <w:szCs w:val="24"/>
        </w:rPr>
        <w:instrText xml:space="preserve"> ADDIN EN.CITE </w:instrText>
      </w:r>
      <w:r w:rsidR="00F36B2C" w:rsidRPr="001E030B">
        <w:rPr>
          <w:rFonts w:ascii="Book Antiqua" w:eastAsia="Times New Roman" w:hAnsi="Book Antiqua"/>
          <w:bCs/>
          <w:kern w:val="36"/>
          <w:sz w:val="24"/>
          <w:szCs w:val="24"/>
        </w:rPr>
        <w:fldChar w:fldCharType="begin">
          <w:fldData xml:space="preserve">PEVuZE5vdGU+PENpdGU+PEF1dGhvcj5LaW08L0F1dGhvcj48WWVhcj4yMDE2PC9ZZWFyPjxSZWNO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</w:fldData>
        </w:fldChar>
      </w:r>
      <w:r w:rsidR="00F36B2C" w:rsidRPr="001E030B">
        <w:rPr>
          <w:rFonts w:ascii="Book Antiqua" w:eastAsia="Times New Roman" w:hAnsi="Book Antiqua"/>
          <w:bCs/>
          <w:kern w:val="36"/>
          <w:sz w:val="24"/>
          <w:szCs w:val="24"/>
        </w:rPr>
        <w:instrText xml:space="preserve"> ADDIN EN.CITE.DATA </w:instrText>
      </w:r>
      <w:r w:rsidR="00F36B2C" w:rsidRPr="001E030B">
        <w:rPr>
          <w:rFonts w:ascii="Book Antiqua" w:eastAsia="Times New Roman" w:hAnsi="Book Antiqua"/>
          <w:bCs/>
          <w:kern w:val="36"/>
          <w:sz w:val="24"/>
          <w:szCs w:val="24"/>
        </w:rPr>
      </w:r>
      <w:r w:rsidR="00F36B2C" w:rsidRPr="001E030B">
        <w:rPr>
          <w:rFonts w:ascii="Book Antiqua" w:eastAsia="Times New Roman" w:hAnsi="Book Antiqua"/>
          <w:bCs/>
          <w:kern w:val="36"/>
          <w:sz w:val="24"/>
          <w:szCs w:val="24"/>
        </w:rPr>
        <w:fldChar w:fldCharType="end"/>
      </w:r>
      <w:r w:rsidR="00841CAC" w:rsidRPr="001E030B">
        <w:rPr>
          <w:rFonts w:ascii="Book Antiqua" w:eastAsia="Times New Roman" w:hAnsi="Book Antiqua"/>
          <w:bCs/>
          <w:kern w:val="36"/>
          <w:sz w:val="24"/>
          <w:szCs w:val="24"/>
        </w:rPr>
      </w:r>
      <w:r w:rsidR="00841CAC" w:rsidRPr="001E030B">
        <w:rPr>
          <w:rFonts w:ascii="Book Antiqua" w:eastAsia="Times New Roman" w:hAnsi="Book Antiqua"/>
          <w:bCs/>
          <w:kern w:val="36"/>
          <w:sz w:val="24"/>
          <w:szCs w:val="24"/>
        </w:rPr>
        <w:fldChar w:fldCharType="separate"/>
      </w:r>
      <w:r w:rsidR="00F36B2C" w:rsidRPr="001E030B">
        <w:rPr>
          <w:rFonts w:ascii="Book Antiqua" w:eastAsia="Times New Roman" w:hAnsi="Book Antiqua"/>
          <w:bCs/>
          <w:noProof/>
          <w:kern w:val="36"/>
          <w:sz w:val="24"/>
          <w:szCs w:val="24"/>
          <w:vertAlign w:val="superscript"/>
        </w:rPr>
        <w:t>[</w:t>
      </w:r>
      <w:hyperlink w:anchor="_ENREF_22" w:tooltip="Storli, 2016 #118" w:history="1">
        <w:r w:rsidR="00434899" w:rsidRPr="001E030B">
          <w:rPr>
            <w:rFonts w:ascii="Book Antiqua" w:eastAsia="Times New Roman" w:hAnsi="Book Antiqua"/>
            <w:bCs/>
            <w:noProof/>
            <w:kern w:val="36"/>
            <w:sz w:val="24"/>
            <w:szCs w:val="24"/>
            <w:vertAlign w:val="superscript"/>
          </w:rPr>
          <w:t>22</w:t>
        </w:r>
      </w:hyperlink>
      <w:r w:rsidR="00B02A5C" w:rsidRPr="001E030B">
        <w:rPr>
          <w:rFonts w:ascii="Book Antiqua" w:eastAsiaTheme="minorEastAsia" w:hAnsi="Book Antiqua"/>
          <w:bCs/>
          <w:noProof/>
          <w:kern w:val="36"/>
          <w:sz w:val="24"/>
          <w:szCs w:val="24"/>
          <w:vertAlign w:val="superscript"/>
          <w:lang w:eastAsia="zh-CN"/>
        </w:rPr>
        <w:t>-</w:t>
      </w:r>
      <w:hyperlink w:anchor="_ENREF_23" w:tooltip="Kim, 2016 #111" w:history="1">
        <w:r w:rsidR="00434899" w:rsidRPr="001E030B">
          <w:rPr>
            <w:rFonts w:ascii="Book Antiqua" w:eastAsia="Times New Roman" w:hAnsi="Book Antiqua"/>
            <w:bCs/>
            <w:noProof/>
            <w:kern w:val="36"/>
            <w:sz w:val="24"/>
            <w:szCs w:val="24"/>
            <w:vertAlign w:val="superscript"/>
          </w:rPr>
          <w:t>23</w:t>
        </w:r>
      </w:hyperlink>
      <w:r w:rsidR="00F36B2C" w:rsidRPr="001E030B">
        <w:rPr>
          <w:rFonts w:ascii="Book Antiqua" w:eastAsia="Times New Roman" w:hAnsi="Book Antiqua"/>
          <w:bCs/>
          <w:noProof/>
          <w:kern w:val="36"/>
          <w:sz w:val="24"/>
          <w:szCs w:val="24"/>
          <w:vertAlign w:val="superscript"/>
        </w:rPr>
        <w:t>,</w:t>
      </w:r>
      <w:hyperlink w:anchor="_ENREF_25" w:tooltip="Munkedal, 2014 #20" w:history="1">
        <w:r w:rsidR="00434899" w:rsidRPr="001E030B">
          <w:rPr>
            <w:rFonts w:ascii="Book Antiqua" w:eastAsia="Times New Roman" w:hAnsi="Book Antiqua"/>
            <w:bCs/>
            <w:noProof/>
            <w:kern w:val="36"/>
            <w:sz w:val="24"/>
            <w:szCs w:val="24"/>
            <w:vertAlign w:val="superscript"/>
          </w:rPr>
          <w:t>25</w:t>
        </w:r>
      </w:hyperlink>
      <w:r w:rsidR="00F36B2C" w:rsidRPr="001E030B">
        <w:rPr>
          <w:rFonts w:ascii="Book Antiqua" w:eastAsia="Times New Roman" w:hAnsi="Book Antiqua"/>
          <w:bCs/>
          <w:noProof/>
          <w:kern w:val="36"/>
          <w:sz w:val="24"/>
          <w:szCs w:val="24"/>
          <w:vertAlign w:val="superscript"/>
        </w:rPr>
        <w:t>,</w:t>
      </w:r>
      <w:hyperlink w:anchor="_ENREF_30" w:tooltip="Storli, 2013 #23" w:history="1">
        <w:r w:rsidR="00434899" w:rsidRPr="001E030B">
          <w:rPr>
            <w:rFonts w:ascii="Book Antiqua" w:eastAsia="Times New Roman" w:hAnsi="Book Antiqua"/>
            <w:bCs/>
            <w:noProof/>
            <w:kern w:val="36"/>
            <w:sz w:val="24"/>
            <w:szCs w:val="24"/>
            <w:vertAlign w:val="superscript"/>
          </w:rPr>
          <w:t>30</w:t>
        </w:r>
      </w:hyperlink>
      <w:r w:rsidR="00B02A5C" w:rsidRPr="001E030B">
        <w:rPr>
          <w:rFonts w:ascii="Book Antiqua" w:eastAsiaTheme="minorEastAsia" w:hAnsi="Book Antiqua"/>
          <w:bCs/>
          <w:noProof/>
          <w:kern w:val="36"/>
          <w:sz w:val="24"/>
          <w:szCs w:val="24"/>
          <w:vertAlign w:val="superscript"/>
          <w:lang w:eastAsia="zh-CN"/>
        </w:rPr>
        <w:t>-</w:t>
      </w:r>
      <w:hyperlink w:anchor="_ENREF_31" w:tooltip="Gouvas, 2012 #22" w:history="1">
        <w:r w:rsidR="00434899" w:rsidRPr="001E030B">
          <w:rPr>
            <w:rFonts w:ascii="Book Antiqua" w:eastAsia="Times New Roman" w:hAnsi="Book Antiqua"/>
            <w:bCs/>
            <w:noProof/>
            <w:kern w:val="36"/>
            <w:sz w:val="24"/>
            <w:szCs w:val="24"/>
            <w:vertAlign w:val="superscript"/>
          </w:rPr>
          <w:t>31</w:t>
        </w:r>
      </w:hyperlink>
      <w:r w:rsidR="00F36B2C" w:rsidRPr="001E030B">
        <w:rPr>
          <w:rFonts w:ascii="Book Antiqua" w:eastAsia="Times New Roman" w:hAnsi="Book Antiqua"/>
          <w:bCs/>
          <w:noProof/>
          <w:kern w:val="36"/>
          <w:sz w:val="24"/>
          <w:szCs w:val="24"/>
          <w:vertAlign w:val="superscript"/>
        </w:rPr>
        <w:t>]</w:t>
      </w:r>
      <w:r w:rsidR="00841CAC" w:rsidRPr="001E030B">
        <w:rPr>
          <w:rFonts w:ascii="Book Antiqua" w:eastAsia="Times New Roman" w:hAnsi="Book Antiqua"/>
          <w:bCs/>
          <w:kern w:val="36"/>
          <w:sz w:val="24"/>
          <w:szCs w:val="24"/>
        </w:rPr>
        <w:fldChar w:fldCharType="end"/>
      </w:r>
      <w:r w:rsidR="00C30198" w:rsidRPr="001E030B">
        <w:rPr>
          <w:rFonts w:ascii="Book Antiqua" w:eastAsia="Times New Roman" w:hAnsi="Book Antiqua"/>
          <w:bCs/>
          <w:kern w:val="36"/>
          <w:sz w:val="24"/>
          <w:szCs w:val="24"/>
        </w:rPr>
        <w:t xml:space="preserve"> had a higher methodological quality comparing with the </w:t>
      </w:r>
      <w:r w:rsidR="00E37F35" w:rsidRPr="001E030B">
        <w:rPr>
          <w:rFonts w:ascii="Book Antiqua" w:eastAsia="Times New Roman" w:hAnsi="Book Antiqua"/>
          <w:bCs/>
          <w:kern w:val="36"/>
          <w:sz w:val="24"/>
          <w:szCs w:val="24"/>
        </w:rPr>
        <w:t>retrospective studies</w:t>
      </w:r>
      <w:r w:rsidR="00841CAC" w:rsidRPr="001E030B">
        <w:rPr>
          <w:rFonts w:ascii="Book Antiqua" w:eastAsia="Times New Roman" w:hAnsi="Book Antiqua"/>
          <w:bCs/>
          <w:kern w:val="36"/>
          <w:sz w:val="24"/>
          <w:szCs w:val="24"/>
        </w:rPr>
        <w:fldChar w:fldCharType="begin">
          <w:fldData xml:space="preserve">PEVuZE5vdGU+PENpdGU+PEF1dGhvcj5IdWFuZzwvQXV0aG9yPjxZZWFyPjIwMTU8L1llYXI+PFJl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</w:fldData>
        </w:fldChar>
      </w:r>
      <w:r w:rsidR="00F36B2C" w:rsidRPr="001E030B">
        <w:rPr>
          <w:rFonts w:ascii="Book Antiqua" w:eastAsia="Times New Roman" w:hAnsi="Book Antiqua"/>
          <w:bCs/>
          <w:kern w:val="36"/>
          <w:sz w:val="24"/>
          <w:szCs w:val="24"/>
        </w:rPr>
        <w:instrText xml:space="preserve"> ADDIN EN.CITE </w:instrText>
      </w:r>
      <w:r w:rsidR="00F36B2C" w:rsidRPr="001E030B">
        <w:rPr>
          <w:rFonts w:ascii="Book Antiqua" w:eastAsia="Times New Roman" w:hAnsi="Book Antiqua"/>
          <w:bCs/>
          <w:kern w:val="36"/>
          <w:sz w:val="24"/>
          <w:szCs w:val="24"/>
        </w:rPr>
        <w:fldChar w:fldCharType="begin">
          <w:fldData xml:space="preserve">PEVuZE5vdGU+PENpdGU+PEF1dGhvcj5IdWFuZzwvQXV0aG9yPjxZZWFyPjIwMTU8L1llYXI+PFJl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</w:fldData>
        </w:fldChar>
      </w:r>
      <w:r w:rsidR="00F36B2C" w:rsidRPr="001E030B">
        <w:rPr>
          <w:rFonts w:ascii="Book Antiqua" w:eastAsia="Times New Roman" w:hAnsi="Book Antiqua"/>
          <w:bCs/>
          <w:kern w:val="36"/>
          <w:sz w:val="24"/>
          <w:szCs w:val="24"/>
        </w:rPr>
        <w:instrText xml:space="preserve"> ADDIN EN.CITE.DATA </w:instrText>
      </w:r>
      <w:r w:rsidR="00F36B2C" w:rsidRPr="001E030B">
        <w:rPr>
          <w:rFonts w:ascii="Book Antiqua" w:eastAsia="Times New Roman" w:hAnsi="Book Antiqua"/>
          <w:bCs/>
          <w:kern w:val="36"/>
          <w:sz w:val="24"/>
          <w:szCs w:val="24"/>
        </w:rPr>
      </w:r>
      <w:r w:rsidR="00F36B2C" w:rsidRPr="001E030B">
        <w:rPr>
          <w:rFonts w:ascii="Book Antiqua" w:eastAsia="Times New Roman" w:hAnsi="Book Antiqua"/>
          <w:bCs/>
          <w:kern w:val="36"/>
          <w:sz w:val="24"/>
          <w:szCs w:val="24"/>
        </w:rPr>
        <w:fldChar w:fldCharType="end"/>
      </w:r>
      <w:r w:rsidR="00841CAC" w:rsidRPr="001E030B">
        <w:rPr>
          <w:rFonts w:ascii="Book Antiqua" w:eastAsia="Times New Roman" w:hAnsi="Book Antiqua"/>
          <w:bCs/>
          <w:kern w:val="36"/>
          <w:sz w:val="24"/>
          <w:szCs w:val="24"/>
        </w:rPr>
      </w:r>
      <w:r w:rsidR="00841CAC" w:rsidRPr="001E030B">
        <w:rPr>
          <w:rFonts w:ascii="Book Antiqua" w:eastAsia="Times New Roman" w:hAnsi="Book Antiqua"/>
          <w:bCs/>
          <w:kern w:val="36"/>
          <w:sz w:val="24"/>
          <w:szCs w:val="24"/>
        </w:rPr>
        <w:fldChar w:fldCharType="separate"/>
      </w:r>
      <w:r w:rsidR="00F36B2C" w:rsidRPr="001E030B">
        <w:rPr>
          <w:rFonts w:ascii="Book Antiqua" w:eastAsia="Times New Roman" w:hAnsi="Book Antiqua"/>
          <w:bCs/>
          <w:noProof/>
          <w:kern w:val="36"/>
          <w:sz w:val="24"/>
          <w:szCs w:val="24"/>
          <w:vertAlign w:val="superscript"/>
        </w:rPr>
        <w:t>[</w:t>
      </w:r>
      <w:hyperlink w:anchor="_ENREF_24" w:tooltip="Huang, 2015 #128" w:history="1">
        <w:r w:rsidR="00434899" w:rsidRPr="001E030B">
          <w:rPr>
            <w:rFonts w:ascii="Book Antiqua" w:eastAsia="Times New Roman" w:hAnsi="Book Antiqua"/>
            <w:bCs/>
            <w:noProof/>
            <w:kern w:val="36"/>
            <w:sz w:val="24"/>
            <w:szCs w:val="24"/>
            <w:vertAlign w:val="superscript"/>
          </w:rPr>
          <w:t>24</w:t>
        </w:r>
      </w:hyperlink>
      <w:r w:rsidR="00F36B2C" w:rsidRPr="001E030B">
        <w:rPr>
          <w:rFonts w:ascii="Book Antiqua" w:eastAsia="Times New Roman" w:hAnsi="Book Antiqua"/>
          <w:bCs/>
          <w:noProof/>
          <w:kern w:val="36"/>
          <w:sz w:val="24"/>
          <w:szCs w:val="24"/>
          <w:vertAlign w:val="superscript"/>
        </w:rPr>
        <w:t>,</w:t>
      </w:r>
      <w:hyperlink w:anchor="_ENREF_26" w:tooltip="Han, 2014 #19" w:history="1">
        <w:r w:rsidR="00434899" w:rsidRPr="001E030B">
          <w:rPr>
            <w:rFonts w:ascii="Book Antiqua" w:eastAsia="Times New Roman" w:hAnsi="Book Antiqua"/>
            <w:bCs/>
            <w:noProof/>
            <w:kern w:val="36"/>
            <w:sz w:val="24"/>
            <w:szCs w:val="24"/>
            <w:vertAlign w:val="superscript"/>
          </w:rPr>
          <w:t>26-29</w:t>
        </w:r>
      </w:hyperlink>
      <w:r w:rsidR="00F36B2C" w:rsidRPr="001E030B">
        <w:rPr>
          <w:rFonts w:ascii="Book Antiqua" w:eastAsia="Times New Roman" w:hAnsi="Book Antiqua"/>
          <w:bCs/>
          <w:noProof/>
          <w:kern w:val="36"/>
          <w:sz w:val="24"/>
          <w:szCs w:val="24"/>
          <w:vertAlign w:val="superscript"/>
        </w:rPr>
        <w:t>]</w:t>
      </w:r>
      <w:r w:rsidR="00841CAC" w:rsidRPr="001E030B">
        <w:rPr>
          <w:rFonts w:ascii="Book Antiqua" w:eastAsia="Times New Roman" w:hAnsi="Book Antiqua"/>
          <w:bCs/>
          <w:kern w:val="36"/>
          <w:sz w:val="24"/>
          <w:szCs w:val="24"/>
        </w:rPr>
        <w:fldChar w:fldCharType="end"/>
      </w:r>
      <w:r w:rsidR="00C30198" w:rsidRPr="001E030B">
        <w:rPr>
          <w:rFonts w:ascii="Book Antiqua" w:eastAsia="Times New Roman" w:hAnsi="Book Antiqua"/>
          <w:bCs/>
          <w:kern w:val="36"/>
          <w:sz w:val="24"/>
          <w:szCs w:val="24"/>
        </w:rPr>
        <w:t>.</w:t>
      </w:r>
    </w:p>
    <w:p w14:paraId="03B45DDC" w14:textId="77777777" w:rsidR="004D7446" w:rsidRPr="001E030B" w:rsidRDefault="004D7446" w:rsidP="00C05F53">
      <w:pPr>
        <w:spacing w:before="0" w:after="0" w:line="360" w:lineRule="auto"/>
        <w:jc w:val="both"/>
        <w:outlineLvl w:val="0"/>
        <w:rPr>
          <w:rFonts w:ascii="Book Antiqua" w:eastAsia="宋体" w:hAnsi="Book Antiqua"/>
          <w:b/>
          <w:bCs/>
          <w:kern w:val="36"/>
          <w:sz w:val="24"/>
          <w:szCs w:val="24"/>
          <w:lang w:eastAsia="zh-CN"/>
        </w:rPr>
      </w:pPr>
    </w:p>
    <w:p w14:paraId="3DB9F602" w14:textId="77777777" w:rsidR="007F2E49" w:rsidRPr="001E030B" w:rsidRDefault="00A2144C" w:rsidP="00C05F53">
      <w:pPr>
        <w:spacing w:before="0" w:after="0" w:line="360" w:lineRule="auto"/>
        <w:jc w:val="both"/>
        <w:outlineLvl w:val="0"/>
        <w:rPr>
          <w:rFonts w:ascii="Book Antiqua" w:eastAsia="Times New Roman" w:hAnsi="Book Antiqua"/>
          <w:b/>
          <w:bCs/>
          <w:i/>
          <w:kern w:val="36"/>
          <w:sz w:val="24"/>
          <w:szCs w:val="24"/>
        </w:rPr>
      </w:pPr>
      <w:r w:rsidRPr="001E030B">
        <w:rPr>
          <w:rFonts w:ascii="Book Antiqua" w:eastAsia="Times New Roman" w:hAnsi="Book Antiqua"/>
          <w:b/>
          <w:bCs/>
          <w:i/>
          <w:kern w:val="36"/>
          <w:sz w:val="24"/>
          <w:szCs w:val="24"/>
        </w:rPr>
        <w:t>Effects of intervention</w:t>
      </w:r>
    </w:p>
    <w:p w14:paraId="357BB25D" w14:textId="5E7B0BF6" w:rsidR="00981050" w:rsidRPr="001E030B" w:rsidRDefault="00D95C32" w:rsidP="00C05F53">
      <w:pPr>
        <w:spacing w:before="0" w:after="0" w:line="360" w:lineRule="auto"/>
        <w:jc w:val="both"/>
        <w:outlineLvl w:val="0"/>
        <w:rPr>
          <w:rFonts w:ascii="Book Antiqua" w:eastAsia="宋体" w:hAnsi="Book Antiqua"/>
          <w:bCs/>
          <w:kern w:val="36"/>
          <w:sz w:val="24"/>
          <w:szCs w:val="24"/>
          <w:lang w:eastAsia="zh-CN"/>
        </w:rPr>
      </w:pPr>
      <w:r w:rsidRPr="001E030B">
        <w:rPr>
          <w:rFonts w:ascii="Book Antiqua" w:eastAsia="Times New Roman" w:hAnsi="Book Antiqua"/>
          <w:b/>
          <w:bCs/>
          <w:kern w:val="36"/>
          <w:sz w:val="24"/>
          <w:szCs w:val="24"/>
        </w:rPr>
        <w:t>Overall survival</w:t>
      </w:r>
      <w:r w:rsidR="004D7446" w:rsidRPr="001E030B">
        <w:rPr>
          <w:rFonts w:ascii="Book Antiqua" w:eastAsia="宋体" w:hAnsi="Book Antiqua"/>
          <w:b/>
          <w:bCs/>
          <w:kern w:val="36"/>
          <w:sz w:val="24"/>
          <w:szCs w:val="24"/>
          <w:lang w:eastAsia="zh-CN"/>
        </w:rPr>
        <w:t xml:space="preserve">: </w:t>
      </w:r>
      <w:r w:rsidR="00252220" w:rsidRPr="001E030B">
        <w:rPr>
          <w:rFonts w:ascii="Book Antiqua" w:eastAsia="Times New Roman" w:hAnsi="Book Antiqua"/>
          <w:bCs/>
          <w:kern w:val="36"/>
          <w:sz w:val="24"/>
          <w:szCs w:val="24"/>
        </w:rPr>
        <w:t xml:space="preserve">Three-year overall survival </w:t>
      </w:r>
      <w:r w:rsidR="004F01B6" w:rsidRPr="001E030B">
        <w:rPr>
          <w:rFonts w:ascii="Book Antiqua" w:eastAsia="Times New Roman" w:hAnsi="Book Antiqua"/>
          <w:bCs/>
          <w:kern w:val="36"/>
          <w:sz w:val="24"/>
          <w:szCs w:val="24"/>
        </w:rPr>
        <w:t>was reported by four studies, including 1010 patients</w:t>
      </w:r>
      <w:r w:rsidR="007D18E4" w:rsidRPr="001E030B">
        <w:rPr>
          <w:rFonts w:ascii="Book Antiqua" w:eastAsia="Times New Roman" w:hAnsi="Book Antiqua"/>
          <w:bCs/>
          <w:kern w:val="36"/>
          <w:sz w:val="24"/>
          <w:szCs w:val="24"/>
        </w:rPr>
        <w:t xml:space="preserve"> (Table 3). </w:t>
      </w:r>
      <w:r w:rsidR="004F01B6" w:rsidRPr="001E030B">
        <w:rPr>
          <w:rFonts w:ascii="Book Antiqua" w:eastAsia="Times New Roman" w:hAnsi="Book Antiqua"/>
          <w:bCs/>
          <w:kern w:val="36"/>
          <w:sz w:val="24"/>
          <w:szCs w:val="24"/>
        </w:rPr>
        <w:t>The laparoscopic approach was associated with a statistical significant better three-year overall survival, with an OR of 2.02 (</w:t>
      </w:r>
      <w:r w:rsidR="00F1301E" w:rsidRPr="001E030B">
        <w:rPr>
          <w:rFonts w:ascii="Book Antiqua" w:eastAsia="Times New Roman" w:hAnsi="Book Antiqua"/>
          <w:bCs/>
          <w:kern w:val="36"/>
          <w:sz w:val="24"/>
          <w:szCs w:val="24"/>
        </w:rPr>
        <w:t>95%CI</w:t>
      </w:r>
      <w:r w:rsidR="003D0C72" w:rsidRPr="001E030B">
        <w:rPr>
          <w:rFonts w:ascii="Book Antiqua" w:eastAsiaTheme="minorEastAsia" w:hAnsi="Book Antiqua" w:hint="eastAsia"/>
          <w:bCs/>
          <w:kern w:val="36"/>
          <w:sz w:val="24"/>
          <w:szCs w:val="24"/>
          <w:lang w:eastAsia="zh-CN"/>
        </w:rPr>
        <w:t>:</w:t>
      </w:r>
      <w:r w:rsidR="004D7446" w:rsidRPr="001E030B">
        <w:rPr>
          <w:rFonts w:ascii="Book Antiqua" w:eastAsia="宋体" w:hAnsi="Book Antiqua"/>
          <w:bCs/>
          <w:kern w:val="36"/>
          <w:sz w:val="24"/>
          <w:szCs w:val="24"/>
          <w:lang w:eastAsia="zh-CN"/>
        </w:rPr>
        <w:t xml:space="preserve"> </w:t>
      </w:r>
      <w:r w:rsidR="004F01B6" w:rsidRPr="001E030B">
        <w:rPr>
          <w:rFonts w:ascii="Book Antiqua" w:eastAsia="Times New Roman" w:hAnsi="Book Antiqua"/>
          <w:bCs/>
          <w:kern w:val="36"/>
          <w:sz w:val="24"/>
          <w:szCs w:val="24"/>
        </w:rPr>
        <w:t xml:space="preserve">1.31 to 3.12, </w:t>
      </w:r>
      <w:r w:rsidR="004F01B6" w:rsidRPr="001E030B">
        <w:rPr>
          <w:rFonts w:ascii="Book Antiqua" w:eastAsia="Times New Roman" w:hAnsi="Book Antiqua"/>
          <w:bCs/>
          <w:i/>
          <w:kern w:val="36"/>
          <w:sz w:val="24"/>
          <w:szCs w:val="24"/>
        </w:rPr>
        <w:t>P</w:t>
      </w:r>
      <w:r w:rsidR="004D7446" w:rsidRPr="001E030B">
        <w:rPr>
          <w:rFonts w:ascii="Book Antiqua" w:eastAsia="宋体" w:hAnsi="Book Antiqua"/>
          <w:bCs/>
          <w:kern w:val="36"/>
          <w:sz w:val="24"/>
          <w:szCs w:val="24"/>
          <w:lang w:eastAsia="zh-CN"/>
        </w:rPr>
        <w:t xml:space="preserve"> </w:t>
      </w:r>
      <w:r w:rsidR="004F01B6"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4F01B6" w:rsidRPr="001E030B">
        <w:rPr>
          <w:rFonts w:ascii="Book Antiqua" w:eastAsia="Times New Roman" w:hAnsi="Book Antiqua"/>
          <w:bCs/>
          <w:kern w:val="36"/>
          <w:sz w:val="24"/>
          <w:szCs w:val="24"/>
        </w:rPr>
        <w:t xml:space="preserve">0.001, </w:t>
      </w:r>
      <w:r w:rsidR="004F01B6" w:rsidRPr="001E030B">
        <w:rPr>
          <w:rFonts w:ascii="Book Antiqua" w:eastAsia="Times New Roman" w:hAnsi="Book Antiqua"/>
          <w:bCs/>
          <w:i/>
          <w:kern w:val="36"/>
          <w:sz w:val="24"/>
          <w:szCs w:val="24"/>
        </w:rPr>
        <w:t>I</w:t>
      </w:r>
      <w:r w:rsidR="004F01B6" w:rsidRPr="001E030B">
        <w:rPr>
          <w:rFonts w:ascii="Book Antiqua" w:eastAsia="Times New Roman" w:hAnsi="Book Antiqua"/>
          <w:bCs/>
          <w:i/>
          <w:kern w:val="36"/>
          <w:sz w:val="24"/>
          <w:szCs w:val="24"/>
          <w:vertAlign w:val="superscript"/>
        </w:rPr>
        <w:t>2</w:t>
      </w:r>
      <w:r w:rsidR="004D7446" w:rsidRPr="001E030B">
        <w:rPr>
          <w:rFonts w:ascii="Book Antiqua" w:eastAsia="宋体" w:hAnsi="Book Antiqua"/>
          <w:bCs/>
          <w:i/>
          <w:kern w:val="36"/>
          <w:sz w:val="24"/>
          <w:szCs w:val="24"/>
          <w:vertAlign w:val="superscript"/>
          <w:lang w:eastAsia="zh-CN"/>
        </w:rPr>
        <w:t xml:space="preserve"> </w:t>
      </w:r>
      <w:r w:rsidR="004F01B6"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4F01B6" w:rsidRPr="001E030B">
        <w:rPr>
          <w:rFonts w:ascii="Book Antiqua" w:eastAsia="Times New Roman" w:hAnsi="Book Antiqua"/>
          <w:bCs/>
          <w:kern w:val="36"/>
          <w:sz w:val="24"/>
          <w:szCs w:val="24"/>
        </w:rPr>
        <w:t>28%)</w:t>
      </w:r>
      <w:r w:rsidR="00243595" w:rsidRPr="001E030B">
        <w:rPr>
          <w:rFonts w:ascii="Book Antiqua" w:eastAsia="Times New Roman" w:hAnsi="Book Antiqua"/>
          <w:bCs/>
          <w:kern w:val="36"/>
          <w:sz w:val="24"/>
          <w:szCs w:val="24"/>
        </w:rPr>
        <w:t>. The five-year overall survival was reported by three studies, with a high heterogeneity between them (</w:t>
      </w:r>
      <w:r w:rsidR="00243595" w:rsidRPr="001E030B">
        <w:rPr>
          <w:rFonts w:ascii="Book Antiqua" w:eastAsia="Times New Roman" w:hAnsi="Book Antiqua"/>
          <w:bCs/>
          <w:i/>
          <w:kern w:val="36"/>
          <w:sz w:val="24"/>
          <w:szCs w:val="24"/>
        </w:rPr>
        <w:t>I</w:t>
      </w:r>
      <w:r w:rsidR="00243595" w:rsidRPr="001E030B">
        <w:rPr>
          <w:rFonts w:ascii="Book Antiqua" w:eastAsia="Times New Roman" w:hAnsi="Book Antiqua"/>
          <w:bCs/>
          <w:i/>
          <w:kern w:val="36"/>
          <w:sz w:val="24"/>
          <w:szCs w:val="24"/>
          <w:vertAlign w:val="superscript"/>
        </w:rPr>
        <w:t>2</w:t>
      </w:r>
      <w:r w:rsidR="004D7446" w:rsidRPr="001E030B">
        <w:rPr>
          <w:rFonts w:ascii="Book Antiqua" w:eastAsia="宋体" w:hAnsi="Book Antiqua"/>
          <w:bCs/>
          <w:kern w:val="36"/>
          <w:sz w:val="24"/>
          <w:szCs w:val="24"/>
          <w:lang w:eastAsia="zh-CN"/>
        </w:rPr>
        <w:t xml:space="preserve"> </w:t>
      </w:r>
      <w:r w:rsidR="00243595"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243595" w:rsidRPr="001E030B">
        <w:rPr>
          <w:rFonts w:ascii="Book Antiqua" w:eastAsia="Times New Roman" w:hAnsi="Book Antiqua"/>
          <w:bCs/>
          <w:kern w:val="36"/>
          <w:sz w:val="24"/>
          <w:szCs w:val="24"/>
        </w:rPr>
        <w:t>63%).</w:t>
      </w:r>
      <w:r w:rsidR="00F1301E" w:rsidRPr="001E030B">
        <w:rPr>
          <w:rFonts w:ascii="Book Antiqua" w:eastAsia="Times New Roman" w:hAnsi="Book Antiqua"/>
          <w:bCs/>
          <w:kern w:val="36"/>
          <w:sz w:val="24"/>
          <w:szCs w:val="24"/>
        </w:rPr>
        <w:t xml:space="preserve"> The combined data revealed no statistical significant differences between the L-CME and O-CME (OR</w:t>
      </w:r>
      <w:r w:rsidR="004D7446" w:rsidRPr="001E030B">
        <w:rPr>
          <w:rFonts w:ascii="Book Antiqua" w:eastAsia="宋体" w:hAnsi="Book Antiqua"/>
          <w:bCs/>
          <w:kern w:val="36"/>
          <w:sz w:val="24"/>
          <w:szCs w:val="24"/>
          <w:lang w:eastAsia="zh-CN"/>
        </w:rPr>
        <w:t xml:space="preserve"> </w:t>
      </w:r>
      <w:r w:rsidR="00F1301E"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F1301E" w:rsidRPr="001E030B">
        <w:rPr>
          <w:rFonts w:ascii="Book Antiqua" w:eastAsia="Times New Roman" w:hAnsi="Book Antiqua"/>
          <w:bCs/>
          <w:kern w:val="36"/>
          <w:sz w:val="24"/>
          <w:szCs w:val="24"/>
        </w:rPr>
        <w:t xml:space="preserve">0.77, </w:t>
      </w:r>
      <w:r w:rsidR="00F1301E" w:rsidRPr="001E030B">
        <w:rPr>
          <w:rFonts w:ascii="Book Antiqua" w:eastAsia="Times New Roman" w:hAnsi="Book Antiqua"/>
          <w:bCs/>
          <w:i/>
          <w:kern w:val="36"/>
          <w:sz w:val="24"/>
          <w:szCs w:val="24"/>
        </w:rPr>
        <w:t>P</w:t>
      </w:r>
      <w:r w:rsidR="004D7446" w:rsidRPr="001E030B">
        <w:rPr>
          <w:rFonts w:ascii="Book Antiqua" w:eastAsia="宋体" w:hAnsi="Book Antiqua"/>
          <w:bCs/>
          <w:kern w:val="36"/>
          <w:sz w:val="24"/>
          <w:szCs w:val="24"/>
          <w:lang w:eastAsia="zh-CN"/>
        </w:rPr>
        <w:t xml:space="preserve"> </w:t>
      </w:r>
      <w:r w:rsidR="00F1301E"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F1301E" w:rsidRPr="001E030B">
        <w:rPr>
          <w:rFonts w:ascii="Book Antiqua" w:eastAsia="Times New Roman" w:hAnsi="Book Antiqua"/>
          <w:bCs/>
          <w:kern w:val="36"/>
          <w:sz w:val="24"/>
          <w:szCs w:val="24"/>
        </w:rPr>
        <w:t>0.38, 95%CI</w:t>
      </w:r>
      <w:r w:rsidR="003D0C72" w:rsidRPr="001E030B">
        <w:rPr>
          <w:rFonts w:ascii="Book Antiqua" w:eastAsiaTheme="minorEastAsia" w:hAnsi="Book Antiqua" w:hint="eastAsia"/>
          <w:bCs/>
          <w:kern w:val="36"/>
          <w:sz w:val="24"/>
          <w:szCs w:val="24"/>
          <w:lang w:eastAsia="zh-CN"/>
        </w:rPr>
        <w:t>:</w:t>
      </w:r>
      <w:r w:rsidR="004D7446" w:rsidRPr="001E030B">
        <w:rPr>
          <w:rFonts w:ascii="Book Antiqua" w:eastAsia="宋体" w:hAnsi="Book Antiqua"/>
          <w:bCs/>
          <w:kern w:val="36"/>
          <w:sz w:val="24"/>
          <w:szCs w:val="24"/>
          <w:lang w:eastAsia="zh-CN"/>
        </w:rPr>
        <w:t xml:space="preserve"> </w:t>
      </w:r>
      <w:r w:rsidR="00F1301E" w:rsidRPr="001E030B">
        <w:rPr>
          <w:rFonts w:ascii="Book Antiqua" w:eastAsia="Times New Roman" w:hAnsi="Book Antiqua"/>
          <w:bCs/>
          <w:kern w:val="36"/>
          <w:sz w:val="24"/>
          <w:szCs w:val="24"/>
        </w:rPr>
        <w:t>0.44 to 1.37)</w:t>
      </w:r>
      <w:r w:rsidR="00F2665A" w:rsidRPr="001E030B">
        <w:rPr>
          <w:rFonts w:ascii="Book Antiqua" w:eastAsia="Times New Roman" w:hAnsi="Book Antiqua"/>
          <w:bCs/>
          <w:kern w:val="36"/>
          <w:sz w:val="24"/>
          <w:szCs w:val="24"/>
        </w:rPr>
        <w:t xml:space="preserve"> (Figure 2)</w:t>
      </w:r>
      <w:r w:rsidR="00F1301E" w:rsidRPr="001E030B">
        <w:rPr>
          <w:rFonts w:ascii="Book Antiqua" w:eastAsia="Times New Roman" w:hAnsi="Book Antiqua"/>
          <w:bCs/>
          <w:kern w:val="36"/>
          <w:sz w:val="24"/>
          <w:szCs w:val="24"/>
        </w:rPr>
        <w:t>.</w:t>
      </w:r>
      <w:r w:rsidR="00AE5FC2" w:rsidRPr="001E030B">
        <w:rPr>
          <w:rFonts w:ascii="Book Antiqua" w:eastAsia="Times New Roman" w:hAnsi="Book Antiqua"/>
          <w:bCs/>
          <w:kern w:val="36"/>
          <w:sz w:val="24"/>
          <w:szCs w:val="24"/>
        </w:rPr>
        <w:t xml:space="preserve"> </w:t>
      </w:r>
      <w:r w:rsidR="00981050" w:rsidRPr="001E030B">
        <w:rPr>
          <w:rFonts w:ascii="Book Antiqua" w:hAnsi="Book Antiqua"/>
          <w:sz w:val="24"/>
          <w:szCs w:val="24"/>
        </w:rPr>
        <w:t xml:space="preserve">Meta-regression of studies on three-year overall survival </w:t>
      </w:r>
      <w:r w:rsidR="00C1256F" w:rsidRPr="001E030B">
        <w:rPr>
          <w:rFonts w:ascii="Book Antiqua" w:hAnsi="Book Antiqua"/>
          <w:sz w:val="24"/>
          <w:szCs w:val="24"/>
        </w:rPr>
        <w:t xml:space="preserve">according to the number of included patients revealed </w:t>
      </w:r>
      <w:r w:rsidR="00713C79" w:rsidRPr="001E030B">
        <w:rPr>
          <w:rFonts w:ascii="Book Antiqua" w:hAnsi="Book Antiqua"/>
          <w:sz w:val="24"/>
          <w:szCs w:val="24"/>
        </w:rPr>
        <w:t>a trend, although not statistical significant (</w:t>
      </w:r>
      <w:r w:rsidR="004D7446" w:rsidRPr="001E030B">
        <w:rPr>
          <w:rFonts w:ascii="Book Antiqua" w:hAnsi="Book Antiqua"/>
          <w:sz w:val="24"/>
          <w:szCs w:val="24"/>
        </w:rPr>
        <w:t>o</w:t>
      </w:r>
      <w:r w:rsidR="00713C79" w:rsidRPr="001E030B">
        <w:rPr>
          <w:rFonts w:ascii="Book Antiqua" w:hAnsi="Book Antiqua"/>
          <w:sz w:val="24"/>
          <w:szCs w:val="24"/>
        </w:rPr>
        <w:t xml:space="preserve">mnibus </w:t>
      </w:r>
      <w:r w:rsidR="00713C79" w:rsidRPr="001E030B">
        <w:rPr>
          <w:rFonts w:ascii="Book Antiqua" w:hAnsi="Book Antiqua"/>
          <w:i/>
          <w:sz w:val="24"/>
          <w:szCs w:val="24"/>
        </w:rPr>
        <w:t>P</w:t>
      </w:r>
      <w:r w:rsidR="004D7446" w:rsidRPr="001E030B">
        <w:rPr>
          <w:rFonts w:ascii="Book Antiqua" w:eastAsia="宋体" w:hAnsi="Book Antiqua"/>
          <w:i/>
          <w:sz w:val="24"/>
          <w:szCs w:val="24"/>
          <w:lang w:eastAsia="zh-CN"/>
        </w:rPr>
        <w:t xml:space="preserve"> </w:t>
      </w:r>
      <w:r w:rsidR="00713C79" w:rsidRPr="001E030B">
        <w:rPr>
          <w:rFonts w:ascii="Book Antiqua" w:hAnsi="Book Antiqua"/>
          <w:sz w:val="24"/>
          <w:szCs w:val="24"/>
        </w:rPr>
        <w:t>=</w:t>
      </w:r>
      <w:r w:rsidR="004D7446" w:rsidRPr="001E030B">
        <w:rPr>
          <w:rFonts w:ascii="Book Antiqua" w:eastAsia="宋体" w:hAnsi="Book Antiqua"/>
          <w:sz w:val="24"/>
          <w:szCs w:val="24"/>
          <w:lang w:eastAsia="zh-CN"/>
        </w:rPr>
        <w:t xml:space="preserve"> </w:t>
      </w:r>
      <w:r w:rsidR="00713C79" w:rsidRPr="001E030B">
        <w:rPr>
          <w:rFonts w:ascii="Book Antiqua" w:hAnsi="Book Antiqua"/>
          <w:sz w:val="24"/>
          <w:szCs w:val="24"/>
        </w:rPr>
        <w:t xml:space="preserve">0.127), for decreasing of the </w:t>
      </w:r>
      <w:r w:rsidR="00C1256F" w:rsidRPr="001E030B">
        <w:rPr>
          <w:rFonts w:ascii="Book Antiqua" w:hAnsi="Book Antiqua"/>
          <w:sz w:val="24"/>
          <w:szCs w:val="24"/>
        </w:rPr>
        <w:t>size of the effect with in</w:t>
      </w:r>
      <w:r w:rsidR="00713C79" w:rsidRPr="001E030B">
        <w:rPr>
          <w:rFonts w:ascii="Book Antiqua" w:hAnsi="Book Antiqua"/>
          <w:sz w:val="24"/>
          <w:szCs w:val="24"/>
        </w:rPr>
        <w:t xml:space="preserve">creasing the number of patients </w:t>
      </w:r>
      <w:r w:rsidR="00981050" w:rsidRPr="001E030B">
        <w:rPr>
          <w:rFonts w:ascii="Book Antiqua" w:eastAsia="Times New Roman" w:hAnsi="Book Antiqua"/>
          <w:bCs/>
          <w:kern w:val="36"/>
          <w:sz w:val="24"/>
          <w:szCs w:val="24"/>
        </w:rPr>
        <w:t xml:space="preserve">(Figure </w:t>
      </w:r>
      <w:r w:rsidR="004D7446" w:rsidRPr="001E030B">
        <w:rPr>
          <w:rFonts w:ascii="Book Antiqua" w:eastAsia="Times New Roman" w:hAnsi="Book Antiqua"/>
          <w:bCs/>
          <w:kern w:val="36"/>
          <w:sz w:val="24"/>
          <w:szCs w:val="24"/>
        </w:rPr>
        <w:t>3</w:t>
      </w:r>
      <w:r w:rsidR="004D7446" w:rsidRPr="001E030B">
        <w:rPr>
          <w:rFonts w:ascii="Book Antiqua" w:eastAsia="宋体" w:hAnsi="Book Antiqua"/>
          <w:bCs/>
          <w:kern w:val="36"/>
          <w:sz w:val="24"/>
          <w:szCs w:val="24"/>
          <w:lang w:eastAsia="zh-CN"/>
        </w:rPr>
        <w:t>A</w:t>
      </w:r>
      <w:r w:rsidR="00981050" w:rsidRPr="001E030B">
        <w:rPr>
          <w:rFonts w:ascii="Book Antiqua" w:eastAsia="Times New Roman" w:hAnsi="Book Antiqua"/>
          <w:bCs/>
          <w:kern w:val="36"/>
          <w:sz w:val="24"/>
          <w:szCs w:val="24"/>
        </w:rPr>
        <w:t>).</w:t>
      </w:r>
      <w:r w:rsidR="00143D4E" w:rsidRPr="001E030B">
        <w:rPr>
          <w:rFonts w:ascii="Book Antiqua" w:eastAsia="Times New Roman" w:hAnsi="Book Antiqua"/>
          <w:bCs/>
          <w:kern w:val="36"/>
          <w:sz w:val="24"/>
          <w:szCs w:val="24"/>
        </w:rPr>
        <w:t xml:space="preserve"> The subgroup analysis of studies that include or not only right sided colon cancers, reveled statistical significant results irrespective of that (</w:t>
      </w:r>
      <w:r w:rsidR="00143D4E" w:rsidRPr="001E030B">
        <w:rPr>
          <w:rFonts w:ascii="Book Antiqua" w:eastAsia="Times New Roman" w:hAnsi="Book Antiqua"/>
          <w:bCs/>
          <w:i/>
          <w:kern w:val="36"/>
          <w:sz w:val="24"/>
          <w:szCs w:val="24"/>
        </w:rPr>
        <w:t>P</w:t>
      </w:r>
      <w:r w:rsidR="004D7446" w:rsidRPr="001E030B">
        <w:rPr>
          <w:rFonts w:ascii="Book Antiqua" w:eastAsia="宋体" w:hAnsi="Book Antiqua"/>
          <w:bCs/>
          <w:i/>
          <w:kern w:val="36"/>
          <w:sz w:val="24"/>
          <w:szCs w:val="24"/>
          <w:lang w:eastAsia="zh-CN"/>
        </w:rPr>
        <w:t xml:space="preserve"> </w:t>
      </w:r>
      <w:r w:rsidR="00143D4E"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143D4E" w:rsidRPr="001E030B">
        <w:rPr>
          <w:rFonts w:ascii="Book Antiqua" w:eastAsia="Times New Roman" w:hAnsi="Book Antiqua"/>
          <w:bCs/>
          <w:kern w:val="36"/>
          <w:sz w:val="24"/>
          <w:szCs w:val="24"/>
        </w:rPr>
        <w:t xml:space="preserve">0.003 and </w:t>
      </w:r>
      <w:r w:rsidR="00143D4E" w:rsidRPr="001E030B">
        <w:rPr>
          <w:rFonts w:ascii="Book Antiqua" w:eastAsia="Times New Roman" w:hAnsi="Book Antiqua"/>
          <w:bCs/>
          <w:i/>
          <w:kern w:val="36"/>
          <w:sz w:val="24"/>
          <w:szCs w:val="24"/>
        </w:rPr>
        <w:t>P</w:t>
      </w:r>
      <w:r w:rsidR="004D7446" w:rsidRPr="001E030B">
        <w:rPr>
          <w:rFonts w:ascii="Book Antiqua" w:eastAsia="宋体" w:hAnsi="Book Antiqua"/>
          <w:bCs/>
          <w:i/>
          <w:kern w:val="36"/>
          <w:sz w:val="24"/>
          <w:szCs w:val="24"/>
          <w:lang w:eastAsia="zh-CN"/>
        </w:rPr>
        <w:t xml:space="preserve"> </w:t>
      </w:r>
      <w:r w:rsidR="00143D4E"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143D4E" w:rsidRPr="001E030B">
        <w:rPr>
          <w:rFonts w:ascii="Book Antiqua" w:eastAsia="Times New Roman" w:hAnsi="Book Antiqua"/>
          <w:bCs/>
          <w:kern w:val="36"/>
          <w:sz w:val="24"/>
          <w:szCs w:val="24"/>
        </w:rPr>
        <w:t xml:space="preserve">0.018, respectively) (Figure </w:t>
      </w:r>
      <w:r w:rsidR="004D7446" w:rsidRPr="001E030B">
        <w:rPr>
          <w:rFonts w:ascii="Book Antiqua" w:eastAsia="Times New Roman" w:hAnsi="Book Antiqua"/>
          <w:bCs/>
          <w:kern w:val="36"/>
          <w:sz w:val="24"/>
          <w:szCs w:val="24"/>
        </w:rPr>
        <w:t>3</w:t>
      </w:r>
      <w:r w:rsidR="004D7446" w:rsidRPr="001E030B">
        <w:rPr>
          <w:rFonts w:ascii="Book Antiqua" w:eastAsia="宋体" w:hAnsi="Book Antiqua"/>
          <w:bCs/>
          <w:kern w:val="36"/>
          <w:sz w:val="24"/>
          <w:szCs w:val="24"/>
          <w:lang w:eastAsia="zh-CN"/>
        </w:rPr>
        <w:t>B</w:t>
      </w:r>
      <w:r w:rsidR="00143D4E" w:rsidRPr="001E030B">
        <w:rPr>
          <w:rFonts w:ascii="Book Antiqua" w:eastAsia="Times New Roman" w:hAnsi="Book Antiqua"/>
          <w:bCs/>
          <w:kern w:val="36"/>
          <w:sz w:val="24"/>
          <w:szCs w:val="24"/>
        </w:rPr>
        <w:t xml:space="preserve">). </w:t>
      </w:r>
      <w:r w:rsidR="00A95725" w:rsidRPr="001E030B">
        <w:rPr>
          <w:rFonts w:ascii="Book Antiqua" w:eastAsia="Times New Roman" w:hAnsi="Book Antiqua"/>
          <w:bCs/>
          <w:kern w:val="36"/>
          <w:sz w:val="24"/>
          <w:szCs w:val="24"/>
        </w:rPr>
        <w:t>On the other hand, t</w:t>
      </w:r>
      <w:r w:rsidR="00143D4E" w:rsidRPr="001E030B">
        <w:rPr>
          <w:rFonts w:ascii="Book Antiqua" w:eastAsia="Times New Roman" w:hAnsi="Book Antiqua"/>
          <w:bCs/>
          <w:kern w:val="36"/>
          <w:sz w:val="24"/>
          <w:szCs w:val="24"/>
        </w:rPr>
        <w:t xml:space="preserve">he cumulative </w:t>
      </w:r>
      <w:r w:rsidR="00A95725" w:rsidRPr="001E030B">
        <w:rPr>
          <w:rFonts w:ascii="Book Antiqua" w:eastAsia="Times New Roman" w:hAnsi="Book Antiqua"/>
          <w:bCs/>
          <w:kern w:val="36"/>
          <w:sz w:val="24"/>
          <w:szCs w:val="24"/>
        </w:rPr>
        <w:t>meta-analysis showed a progressively increasing of the size effect while experience is accumulating (Figure 3C).</w:t>
      </w:r>
    </w:p>
    <w:p w14:paraId="284476A9" w14:textId="77777777" w:rsidR="004D7446" w:rsidRPr="001E030B" w:rsidRDefault="004D7446" w:rsidP="00C05F53">
      <w:pPr>
        <w:spacing w:before="0" w:after="0" w:line="360" w:lineRule="auto"/>
        <w:jc w:val="both"/>
        <w:outlineLvl w:val="0"/>
        <w:rPr>
          <w:rFonts w:ascii="Book Antiqua" w:eastAsia="宋体" w:hAnsi="Book Antiqua"/>
          <w:b/>
          <w:bCs/>
          <w:kern w:val="36"/>
          <w:sz w:val="24"/>
          <w:szCs w:val="24"/>
          <w:lang w:eastAsia="zh-CN"/>
        </w:rPr>
      </w:pPr>
    </w:p>
    <w:p w14:paraId="6493F631" w14:textId="4CA8C83E" w:rsidR="00F2665A" w:rsidRPr="001E030B" w:rsidRDefault="00D95C32" w:rsidP="00C05F53">
      <w:pPr>
        <w:spacing w:before="0" w:after="0" w:line="360" w:lineRule="auto"/>
        <w:jc w:val="both"/>
        <w:outlineLvl w:val="0"/>
        <w:rPr>
          <w:rFonts w:ascii="Book Antiqua" w:eastAsia="Times New Roman" w:hAnsi="Book Antiqua"/>
          <w:b/>
          <w:bCs/>
          <w:kern w:val="36"/>
          <w:sz w:val="24"/>
          <w:szCs w:val="24"/>
        </w:rPr>
      </w:pPr>
      <w:r w:rsidRPr="001E030B">
        <w:rPr>
          <w:rFonts w:ascii="Book Antiqua" w:eastAsia="Times New Roman" w:hAnsi="Book Antiqua"/>
          <w:b/>
          <w:bCs/>
          <w:i/>
          <w:kern w:val="36"/>
          <w:sz w:val="24"/>
          <w:szCs w:val="24"/>
        </w:rPr>
        <w:t>Disease-free survival</w:t>
      </w:r>
    </w:p>
    <w:p w14:paraId="657657C0" w14:textId="12D317A3" w:rsidR="00981050" w:rsidRPr="001E030B" w:rsidRDefault="00093E76" w:rsidP="00C05F53">
      <w:pPr>
        <w:spacing w:before="0" w:after="0" w:line="360" w:lineRule="auto"/>
        <w:jc w:val="both"/>
        <w:outlineLvl w:val="0"/>
        <w:rPr>
          <w:rFonts w:ascii="Book Antiqua" w:eastAsia="宋体" w:hAnsi="Book Antiqua"/>
          <w:bCs/>
          <w:kern w:val="36"/>
          <w:sz w:val="24"/>
          <w:szCs w:val="24"/>
          <w:lang w:eastAsia="zh-CN"/>
        </w:rPr>
      </w:pPr>
      <w:r w:rsidRPr="001E030B">
        <w:rPr>
          <w:rFonts w:ascii="Book Antiqua" w:eastAsia="Times New Roman" w:hAnsi="Book Antiqua"/>
          <w:bCs/>
          <w:kern w:val="36"/>
          <w:sz w:val="24"/>
          <w:szCs w:val="24"/>
        </w:rPr>
        <w:t>Three studies, with a total of 686 patients, reported the three-year DFS</w:t>
      </w:r>
      <w:r w:rsidR="00E0156C" w:rsidRPr="001E030B">
        <w:rPr>
          <w:rFonts w:ascii="Book Antiqua" w:eastAsia="Times New Roman" w:hAnsi="Book Antiqua"/>
          <w:bCs/>
          <w:kern w:val="36"/>
          <w:sz w:val="24"/>
          <w:szCs w:val="24"/>
        </w:rPr>
        <w:t xml:space="preserve"> </w:t>
      </w:r>
      <w:r w:rsidRPr="001E030B">
        <w:rPr>
          <w:rFonts w:ascii="Book Antiqua" w:eastAsia="Times New Roman" w:hAnsi="Book Antiqua"/>
          <w:bCs/>
          <w:kern w:val="36"/>
          <w:sz w:val="24"/>
          <w:szCs w:val="24"/>
        </w:rPr>
        <w:t>with a low heterogeneity between them (</w:t>
      </w:r>
      <w:r w:rsidRPr="001E030B">
        <w:rPr>
          <w:rFonts w:ascii="Book Antiqua" w:eastAsia="Times New Roman" w:hAnsi="Book Antiqua"/>
          <w:bCs/>
          <w:i/>
          <w:kern w:val="36"/>
          <w:sz w:val="24"/>
          <w:szCs w:val="24"/>
        </w:rPr>
        <w:t>I</w:t>
      </w:r>
      <w:r w:rsidRPr="001E030B">
        <w:rPr>
          <w:rFonts w:ascii="Book Antiqua" w:eastAsia="Times New Roman" w:hAnsi="Book Antiqua"/>
          <w:bCs/>
          <w:i/>
          <w:kern w:val="36"/>
          <w:sz w:val="24"/>
          <w:szCs w:val="24"/>
          <w:vertAlign w:val="superscript"/>
        </w:rPr>
        <w:t>2</w:t>
      </w:r>
      <w:r w:rsidR="004D7446" w:rsidRPr="001E030B">
        <w:rPr>
          <w:rFonts w:ascii="Book Antiqua" w:eastAsia="宋体" w:hAnsi="Book Antiqua"/>
          <w:bCs/>
          <w:i/>
          <w:kern w:val="36"/>
          <w:sz w:val="24"/>
          <w:szCs w:val="24"/>
          <w:vertAlign w:val="superscript"/>
          <w:lang w:eastAsia="zh-CN"/>
        </w:rPr>
        <w:t xml:space="preserve"> </w:t>
      </w:r>
      <w:r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0%).</w:t>
      </w:r>
      <w:r w:rsidR="00E0156C" w:rsidRPr="001E030B">
        <w:rPr>
          <w:rFonts w:ascii="Book Antiqua" w:eastAsia="Times New Roman" w:hAnsi="Book Antiqua"/>
          <w:bCs/>
          <w:kern w:val="36"/>
          <w:sz w:val="24"/>
          <w:szCs w:val="24"/>
        </w:rPr>
        <w:t xml:space="preserve"> However, to adjust for possible methodological differences we used the random-effects model, which revealed that the laparoscopic approach is associated with a statistical significant better three-year DFS (OR</w:t>
      </w:r>
      <w:r w:rsidR="004D7446" w:rsidRPr="001E030B">
        <w:rPr>
          <w:rFonts w:ascii="Book Antiqua" w:eastAsia="宋体" w:hAnsi="Book Antiqua"/>
          <w:bCs/>
          <w:kern w:val="36"/>
          <w:sz w:val="24"/>
          <w:szCs w:val="24"/>
          <w:lang w:eastAsia="zh-CN"/>
        </w:rPr>
        <w:t xml:space="preserve"> </w:t>
      </w:r>
      <w:r w:rsidR="00E0156C"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E0156C" w:rsidRPr="001E030B">
        <w:rPr>
          <w:rFonts w:ascii="Book Antiqua" w:eastAsia="Times New Roman" w:hAnsi="Book Antiqua"/>
          <w:bCs/>
          <w:kern w:val="36"/>
          <w:sz w:val="24"/>
          <w:szCs w:val="24"/>
        </w:rPr>
        <w:t>1.45, 95%CI</w:t>
      </w:r>
      <w:r w:rsidR="003D0C72" w:rsidRPr="001E030B">
        <w:rPr>
          <w:rFonts w:ascii="Book Antiqua" w:eastAsiaTheme="minorEastAsia" w:hAnsi="Book Antiqua" w:hint="eastAsia"/>
          <w:bCs/>
          <w:kern w:val="36"/>
          <w:sz w:val="24"/>
          <w:szCs w:val="24"/>
          <w:lang w:eastAsia="zh-CN"/>
        </w:rPr>
        <w:t>:</w:t>
      </w:r>
      <w:r w:rsidR="004D7446" w:rsidRPr="001E030B">
        <w:rPr>
          <w:rFonts w:ascii="Book Antiqua" w:eastAsia="宋体" w:hAnsi="Book Antiqua"/>
          <w:bCs/>
          <w:kern w:val="36"/>
          <w:sz w:val="24"/>
          <w:szCs w:val="24"/>
          <w:lang w:eastAsia="zh-CN"/>
        </w:rPr>
        <w:t xml:space="preserve"> </w:t>
      </w:r>
      <w:r w:rsidR="00E0156C" w:rsidRPr="001E030B">
        <w:rPr>
          <w:rFonts w:ascii="Book Antiqua" w:eastAsia="Times New Roman" w:hAnsi="Book Antiqua"/>
          <w:bCs/>
          <w:kern w:val="36"/>
          <w:sz w:val="24"/>
          <w:szCs w:val="24"/>
        </w:rPr>
        <w:t xml:space="preserve">1.00 to 2.10, </w:t>
      </w:r>
      <w:r w:rsidR="00E0156C" w:rsidRPr="001E030B">
        <w:rPr>
          <w:rFonts w:ascii="Book Antiqua" w:eastAsia="Times New Roman" w:hAnsi="Book Antiqua"/>
          <w:bCs/>
          <w:i/>
          <w:kern w:val="36"/>
          <w:sz w:val="24"/>
          <w:szCs w:val="24"/>
        </w:rPr>
        <w:t>P</w:t>
      </w:r>
      <w:r w:rsidR="004D7446" w:rsidRPr="001E030B">
        <w:rPr>
          <w:rFonts w:ascii="Book Antiqua" w:eastAsia="宋体" w:hAnsi="Book Antiqua"/>
          <w:bCs/>
          <w:kern w:val="36"/>
          <w:sz w:val="24"/>
          <w:szCs w:val="24"/>
          <w:lang w:eastAsia="zh-CN"/>
        </w:rPr>
        <w:t xml:space="preserve"> </w:t>
      </w:r>
      <w:r w:rsidR="00E0156C"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E0156C" w:rsidRPr="001E030B">
        <w:rPr>
          <w:rFonts w:ascii="Book Antiqua" w:eastAsia="Times New Roman" w:hAnsi="Book Antiqua"/>
          <w:bCs/>
          <w:kern w:val="36"/>
          <w:sz w:val="24"/>
          <w:szCs w:val="24"/>
        </w:rPr>
        <w:t>0.05)</w:t>
      </w:r>
      <w:r w:rsidR="00FB463B" w:rsidRPr="001E030B">
        <w:rPr>
          <w:rFonts w:ascii="Book Antiqua" w:eastAsia="Times New Roman" w:hAnsi="Book Antiqua"/>
          <w:bCs/>
          <w:kern w:val="36"/>
          <w:sz w:val="24"/>
          <w:szCs w:val="24"/>
        </w:rPr>
        <w:t xml:space="preserve"> (Figure 4)</w:t>
      </w:r>
      <w:r w:rsidR="00E0156C" w:rsidRPr="001E030B">
        <w:rPr>
          <w:rFonts w:ascii="Book Antiqua" w:eastAsia="Times New Roman" w:hAnsi="Book Antiqua"/>
          <w:bCs/>
          <w:kern w:val="36"/>
          <w:sz w:val="24"/>
          <w:szCs w:val="24"/>
        </w:rPr>
        <w:t>.</w:t>
      </w:r>
      <w:r w:rsidR="00FB463B" w:rsidRPr="001E030B">
        <w:rPr>
          <w:rFonts w:ascii="Book Antiqua" w:eastAsia="Times New Roman" w:hAnsi="Book Antiqua"/>
          <w:bCs/>
          <w:kern w:val="36"/>
          <w:sz w:val="24"/>
          <w:szCs w:val="24"/>
        </w:rPr>
        <w:t xml:space="preserve"> </w:t>
      </w:r>
      <w:r w:rsidR="00981050" w:rsidRPr="001E030B">
        <w:rPr>
          <w:rFonts w:ascii="Book Antiqua" w:hAnsi="Book Antiqua"/>
          <w:sz w:val="24"/>
          <w:szCs w:val="24"/>
        </w:rPr>
        <w:t>Meta-regression of studies on three-year overall survival</w:t>
      </w:r>
      <w:r w:rsidR="001C3B2C" w:rsidRPr="001E030B">
        <w:rPr>
          <w:rFonts w:ascii="Book Antiqua" w:hAnsi="Book Antiqua"/>
          <w:sz w:val="24"/>
          <w:szCs w:val="24"/>
        </w:rPr>
        <w:t xml:space="preserve"> according to the number of the included patients revea</w:t>
      </w:r>
      <w:r w:rsidR="00964216" w:rsidRPr="001E030B">
        <w:rPr>
          <w:rFonts w:ascii="Book Antiqua" w:hAnsi="Book Antiqua"/>
          <w:sz w:val="24"/>
          <w:szCs w:val="24"/>
        </w:rPr>
        <w:t xml:space="preserve">led a trend, although </w:t>
      </w:r>
      <w:r w:rsidR="00964216" w:rsidRPr="001E030B">
        <w:rPr>
          <w:rFonts w:ascii="Book Antiqua" w:hAnsi="Book Antiqua"/>
          <w:sz w:val="24"/>
          <w:szCs w:val="24"/>
        </w:rPr>
        <w:lastRenderedPageBreak/>
        <w:t xml:space="preserve">not statistical significant (Omnibus </w:t>
      </w:r>
      <w:r w:rsidR="00964216" w:rsidRPr="001E030B">
        <w:rPr>
          <w:rFonts w:ascii="Book Antiqua" w:hAnsi="Book Antiqua"/>
          <w:i/>
          <w:sz w:val="24"/>
          <w:szCs w:val="24"/>
        </w:rPr>
        <w:t>P</w:t>
      </w:r>
      <w:r w:rsidR="004D7446" w:rsidRPr="001E030B">
        <w:rPr>
          <w:rFonts w:ascii="Book Antiqua" w:eastAsia="宋体" w:hAnsi="Book Antiqua"/>
          <w:sz w:val="24"/>
          <w:szCs w:val="24"/>
          <w:lang w:eastAsia="zh-CN"/>
        </w:rPr>
        <w:t xml:space="preserve"> </w:t>
      </w:r>
      <w:r w:rsidR="00964216" w:rsidRPr="001E030B">
        <w:rPr>
          <w:rFonts w:ascii="Book Antiqua" w:hAnsi="Book Antiqua"/>
          <w:sz w:val="24"/>
          <w:szCs w:val="24"/>
        </w:rPr>
        <w:t>=</w:t>
      </w:r>
      <w:r w:rsidR="004D7446" w:rsidRPr="001E030B">
        <w:rPr>
          <w:rFonts w:ascii="Book Antiqua" w:eastAsia="宋体" w:hAnsi="Book Antiqua"/>
          <w:sz w:val="24"/>
          <w:szCs w:val="24"/>
          <w:lang w:eastAsia="zh-CN"/>
        </w:rPr>
        <w:t xml:space="preserve"> </w:t>
      </w:r>
      <w:r w:rsidR="00964216" w:rsidRPr="001E030B">
        <w:rPr>
          <w:rFonts w:ascii="Book Antiqua" w:hAnsi="Book Antiqua"/>
          <w:sz w:val="24"/>
          <w:szCs w:val="24"/>
        </w:rPr>
        <w:t xml:space="preserve">0.718), for decreasing of the size of the effect with increasing the number of patients </w:t>
      </w:r>
      <w:r w:rsidR="00981050" w:rsidRPr="001E030B">
        <w:rPr>
          <w:rFonts w:ascii="Book Antiqua" w:eastAsia="Times New Roman" w:hAnsi="Book Antiqua"/>
          <w:bCs/>
          <w:kern w:val="36"/>
          <w:sz w:val="24"/>
          <w:szCs w:val="24"/>
        </w:rPr>
        <w:t xml:space="preserve">(Figure </w:t>
      </w:r>
      <w:r w:rsidR="00FB463B" w:rsidRPr="001E030B">
        <w:rPr>
          <w:rFonts w:ascii="Book Antiqua" w:eastAsia="Times New Roman" w:hAnsi="Book Antiqua"/>
          <w:bCs/>
          <w:kern w:val="36"/>
          <w:sz w:val="24"/>
          <w:szCs w:val="24"/>
        </w:rPr>
        <w:t>5</w:t>
      </w:r>
      <w:r w:rsidR="00981050" w:rsidRPr="001E030B">
        <w:rPr>
          <w:rFonts w:ascii="Book Antiqua" w:eastAsia="Times New Roman" w:hAnsi="Book Antiqua"/>
          <w:bCs/>
          <w:kern w:val="36"/>
          <w:sz w:val="24"/>
          <w:szCs w:val="24"/>
        </w:rPr>
        <w:t>).</w:t>
      </w:r>
    </w:p>
    <w:p w14:paraId="1B44A1CB" w14:textId="77777777" w:rsidR="004D7446" w:rsidRPr="001E030B" w:rsidRDefault="004D7446" w:rsidP="00C05F53">
      <w:pPr>
        <w:spacing w:before="0" w:after="0" w:line="360" w:lineRule="auto"/>
        <w:jc w:val="both"/>
        <w:outlineLvl w:val="0"/>
        <w:rPr>
          <w:rFonts w:ascii="Book Antiqua" w:eastAsia="宋体" w:hAnsi="Book Antiqua"/>
          <w:bCs/>
          <w:kern w:val="36"/>
          <w:sz w:val="24"/>
          <w:szCs w:val="24"/>
          <w:lang w:eastAsia="zh-CN"/>
        </w:rPr>
      </w:pPr>
    </w:p>
    <w:p w14:paraId="081142E9" w14:textId="77777777" w:rsidR="00981050" w:rsidRPr="001E030B" w:rsidRDefault="00981050" w:rsidP="00C05F53">
      <w:pPr>
        <w:spacing w:before="0" w:after="0" w:line="360" w:lineRule="auto"/>
        <w:jc w:val="both"/>
        <w:outlineLvl w:val="0"/>
        <w:rPr>
          <w:rFonts w:ascii="Book Antiqua" w:eastAsia="Times New Roman" w:hAnsi="Book Antiqua"/>
          <w:b/>
          <w:bCs/>
          <w:i/>
          <w:kern w:val="36"/>
          <w:sz w:val="24"/>
          <w:szCs w:val="24"/>
        </w:rPr>
      </w:pPr>
      <w:r w:rsidRPr="001E030B">
        <w:rPr>
          <w:rFonts w:ascii="Book Antiqua" w:eastAsia="Times New Roman" w:hAnsi="Book Antiqua"/>
          <w:b/>
          <w:bCs/>
          <w:i/>
          <w:kern w:val="36"/>
          <w:sz w:val="24"/>
          <w:szCs w:val="24"/>
        </w:rPr>
        <w:t xml:space="preserve">Local and distant recurrences </w:t>
      </w:r>
    </w:p>
    <w:p w14:paraId="0749813B" w14:textId="2F9DD5C9" w:rsidR="00AE5FC2" w:rsidRPr="001E030B" w:rsidRDefault="00EC2300" w:rsidP="00C05F53">
      <w:pPr>
        <w:spacing w:before="0" w:after="0" w:line="360" w:lineRule="auto"/>
        <w:jc w:val="both"/>
        <w:outlineLvl w:val="0"/>
        <w:rPr>
          <w:rFonts w:ascii="Book Antiqua" w:eastAsia="Times New Roman" w:hAnsi="Book Antiqua"/>
          <w:bCs/>
          <w:kern w:val="36"/>
          <w:sz w:val="24"/>
          <w:szCs w:val="24"/>
        </w:rPr>
      </w:pPr>
      <w:r w:rsidRPr="001E030B">
        <w:rPr>
          <w:rFonts w:ascii="Book Antiqua" w:eastAsia="Times New Roman" w:hAnsi="Book Antiqua"/>
          <w:bCs/>
          <w:kern w:val="36"/>
          <w:sz w:val="24"/>
          <w:szCs w:val="24"/>
        </w:rPr>
        <w:t>The local recurrence rate was presented by five studies, including 1233 patients. In the fixed-effect meta-analysis there were no statistical significant differences between L-CME and O-CME (OR</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0.67, 95%CI</w:t>
      </w:r>
      <w:r w:rsidR="00420FE6" w:rsidRPr="001E030B">
        <w:rPr>
          <w:rFonts w:ascii="Book Antiqua" w:eastAsiaTheme="minorEastAsia" w:hAnsi="Book Antiqua" w:hint="eastAsia"/>
          <w:bCs/>
          <w:kern w:val="36"/>
          <w:sz w:val="24"/>
          <w:szCs w:val="24"/>
          <w:lang w:eastAsia="zh-CN"/>
        </w:rPr>
        <w: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 xml:space="preserve">0.38 to 1.17, </w:t>
      </w:r>
      <w:r w:rsidRPr="001E030B">
        <w:rPr>
          <w:rFonts w:ascii="Book Antiqua" w:eastAsia="Times New Roman" w:hAnsi="Book Antiqua"/>
          <w:bCs/>
          <w:i/>
          <w:kern w:val="36"/>
          <w:sz w:val="24"/>
          <w:szCs w:val="24"/>
        </w:rPr>
        <w:t>P</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 xml:space="preserve">0.16, </w:t>
      </w:r>
      <w:r w:rsidRPr="001E030B">
        <w:rPr>
          <w:rFonts w:ascii="Book Antiqua" w:eastAsia="Times New Roman" w:hAnsi="Book Antiqua"/>
          <w:bCs/>
          <w:i/>
          <w:kern w:val="36"/>
          <w:sz w:val="24"/>
          <w:szCs w:val="24"/>
        </w:rPr>
        <w:t>I</w:t>
      </w:r>
      <w:r w:rsidRPr="001E030B">
        <w:rPr>
          <w:rFonts w:ascii="Book Antiqua" w:eastAsia="Times New Roman" w:hAnsi="Book Antiqua"/>
          <w:bCs/>
          <w:i/>
          <w:kern w:val="36"/>
          <w:sz w:val="24"/>
          <w:szCs w:val="24"/>
          <w:vertAlign w:val="superscript"/>
        </w:rPr>
        <w:t>2</w:t>
      </w:r>
      <w:r w:rsidR="004D7446" w:rsidRPr="001E030B">
        <w:rPr>
          <w:rFonts w:ascii="Book Antiqua" w:eastAsia="宋体" w:hAnsi="Book Antiqua"/>
          <w:bCs/>
          <w:i/>
          <w:kern w:val="36"/>
          <w:sz w:val="24"/>
          <w:szCs w:val="24"/>
          <w:vertAlign w:val="superscript"/>
          <w:lang w:eastAsia="zh-CN"/>
        </w:rPr>
        <w:t xml:space="preserve"> </w:t>
      </w:r>
      <w:r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0%)</w:t>
      </w:r>
      <w:r w:rsidR="00F301E2" w:rsidRPr="001E030B">
        <w:rPr>
          <w:rFonts w:ascii="Book Antiqua" w:eastAsia="Times New Roman" w:hAnsi="Book Antiqua"/>
          <w:bCs/>
          <w:kern w:val="36"/>
          <w:sz w:val="24"/>
          <w:szCs w:val="24"/>
        </w:rPr>
        <w:t xml:space="preserve"> (Figure 6)</w:t>
      </w:r>
      <w:r w:rsidRPr="001E030B">
        <w:rPr>
          <w:rFonts w:ascii="Book Antiqua" w:eastAsia="Times New Roman" w:hAnsi="Book Antiqua"/>
          <w:bCs/>
          <w:kern w:val="36"/>
          <w:sz w:val="24"/>
          <w:szCs w:val="24"/>
        </w:rPr>
        <w:t>.</w:t>
      </w:r>
      <w:r w:rsidR="007E0929" w:rsidRPr="001E030B">
        <w:rPr>
          <w:rFonts w:ascii="Book Antiqua" w:eastAsia="Times New Roman" w:hAnsi="Book Antiqua"/>
          <w:bCs/>
          <w:kern w:val="36"/>
          <w:sz w:val="24"/>
          <w:szCs w:val="24"/>
        </w:rPr>
        <w:t xml:space="preserve"> </w:t>
      </w:r>
    </w:p>
    <w:p w14:paraId="015D76EA" w14:textId="30EBEA72" w:rsidR="00AE5FC2" w:rsidRPr="001E030B" w:rsidRDefault="007E0929" w:rsidP="00B12C81">
      <w:pPr>
        <w:spacing w:before="0" w:after="0" w:line="360" w:lineRule="auto"/>
        <w:ind w:firstLineChars="100" w:firstLine="240"/>
        <w:jc w:val="both"/>
        <w:outlineLvl w:val="0"/>
        <w:rPr>
          <w:rFonts w:ascii="Book Antiqua" w:eastAsia="Times New Roman" w:hAnsi="Book Antiqua"/>
          <w:bCs/>
          <w:kern w:val="36"/>
          <w:sz w:val="24"/>
          <w:szCs w:val="24"/>
        </w:rPr>
      </w:pPr>
      <w:r w:rsidRPr="001E030B">
        <w:rPr>
          <w:rFonts w:ascii="Book Antiqua" w:eastAsia="Times New Roman" w:hAnsi="Book Antiqua"/>
          <w:bCs/>
          <w:kern w:val="36"/>
          <w:sz w:val="24"/>
          <w:szCs w:val="24"/>
        </w:rPr>
        <w:t>The distant recurrence rate was presented by four studies, with a moderate heterogeneity between them (</w:t>
      </w:r>
      <w:r w:rsidRPr="001E030B">
        <w:rPr>
          <w:rFonts w:ascii="Book Antiqua" w:eastAsia="Times New Roman" w:hAnsi="Book Antiqua"/>
          <w:bCs/>
          <w:i/>
          <w:kern w:val="36"/>
          <w:sz w:val="24"/>
          <w:szCs w:val="24"/>
        </w:rPr>
        <w:t>I</w:t>
      </w:r>
      <w:r w:rsidRPr="001E030B">
        <w:rPr>
          <w:rFonts w:ascii="Book Antiqua" w:eastAsia="Times New Roman" w:hAnsi="Book Antiqua"/>
          <w:bCs/>
          <w:i/>
          <w:kern w:val="36"/>
          <w:sz w:val="24"/>
          <w:szCs w:val="24"/>
          <w:vertAlign w:val="superscript"/>
        </w:rPr>
        <w:t>2</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 xml:space="preserve">40%). </w:t>
      </w:r>
      <w:r w:rsidR="005F5AF6" w:rsidRPr="001E030B">
        <w:rPr>
          <w:rFonts w:ascii="Book Antiqua" w:eastAsia="Times New Roman" w:hAnsi="Book Antiqua"/>
          <w:bCs/>
          <w:kern w:val="36"/>
          <w:sz w:val="24"/>
          <w:szCs w:val="24"/>
        </w:rPr>
        <w:t>In the random-effects meta-analysis there were no statistical significant differences between the two groups (OR</w:t>
      </w:r>
      <w:r w:rsidR="004D7446" w:rsidRPr="001E030B">
        <w:rPr>
          <w:rFonts w:ascii="Book Antiqua" w:eastAsia="宋体" w:hAnsi="Book Antiqua"/>
          <w:bCs/>
          <w:kern w:val="36"/>
          <w:sz w:val="24"/>
          <w:szCs w:val="24"/>
          <w:lang w:eastAsia="zh-CN"/>
        </w:rPr>
        <w:t xml:space="preserve"> </w:t>
      </w:r>
      <w:r w:rsidR="005F5AF6"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5F5AF6" w:rsidRPr="001E030B">
        <w:rPr>
          <w:rFonts w:ascii="Book Antiqua" w:eastAsia="Times New Roman" w:hAnsi="Book Antiqua"/>
          <w:bCs/>
          <w:kern w:val="36"/>
          <w:sz w:val="24"/>
          <w:szCs w:val="24"/>
        </w:rPr>
        <w:t>0.98, 95%CI</w:t>
      </w:r>
      <w:r w:rsidR="003D0C72" w:rsidRPr="001E030B">
        <w:rPr>
          <w:rFonts w:ascii="Book Antiqua" w:eastAsiaTheme="minorEastAsia" w:hAnsi="Book Antiqua" w:hint="eastAsia"/>
          <w:bCs/>
          <w:kern w:val="36"/>
          <w:sz w:val="24"/>
          <w:szCs w:val="24"/>
          <w:lang w:eastAsia="zh-CN"/>
        </w:rPr>
        <w:t>:</w:t>
      </w:r>
      <w:r w:rsidR="004D7446" w:rsidRPr="001E030B">
        <w:rPr>
          <w:rFonts w:ascii="Book Antiqua" w:eastAsia="宋体" w:hAnsi="Book Antiqua"/>
          <w:bCs/>
          <w:kern w:val="36"/>
          <w:sz w:val="24"/>
          <w:szCs w:val="24"/>
          <w:lang w:eastAsia="zh-CN"/>
        </w:rPr>
        <w:t xml:space="preserve"> </w:t>
      </w:r>
      <w:r w:rsidR="005F5AF6" w:rsidRPr="001E030B">
        <w:rPr>
          <w:rFonts w:ascii="Book Antiqua" w:eastAsia="Times New Roman" w:hAnsi="Book Antiqua"/>
          <w:bCs/>
          <w:kern w:val="36"/>
          <w:sz w:val="24"/>
          <w:szCs w:val="24"/>
        </w:rPr>
        <w:t xml:space="preserve">0.61 to 1.58, </w:t>
      </w:r>
      <w:r w:rsidR="005F5AF6" w:rsidRPr="001E030B">
        <w:rPr>
          <w:rFonts w:ascii="Book Antiqua" w:eastAsia="Times New Roman" w:hAnsi="Book Antiqua"/>
          <w:bCs/>
          <w:i/>
          <w:kern w:val="36"/>
          <w:sz w:val="24"/>
          <w:szCs w:val="24"/>
        </w:rPr>
        <w:t>P</w:t>
      </w:r>
      <w:r w:rsidR="000A0C42" w:rsidRPr="001E030B">
        <w:rPr>
          <w:rFonts w:ascii="Book Antiqua" w:eastAsiaTheme="minorEastAsia" w:hAnsi="Book Antiqua" w:hint="eastAsia"/>
          <w:bCs/>
          <w:i/>
          <w:kern w:val="36"/>
          <w:sz w:val="24"/>
          <w:szCs w:val="24"/>
          <w:lang w:eastAsia="zh-CN"/>
        </w:rPr>
        <w:t xml:space="preserve"> </w:t>
      </w:r>
      <w:r w:rsidR="005F5AF6" w:rsidRPr="001E030B">
        <w:rPr>
          <w:rFonts w:ascii="Book Antiqua" w:eastAsia="Times New Roman" w:hAnsi="Book Antiqua"/>
          <w:bCs/>
          <w:kern w:val="36"/>
          <w:sz w:val="24"/>
          <w:szCs w:val="24"/>
        </w:rPr>
        <w:t>=</w:t>
      </w:r>
      <w:r w:rsidR="000A0C42" w:rsidRPr="001E030B">
        <w:rPr>
          <w:rFonts w:ascii="Book Antiqua" w:eastAsiaTheme="minorEastAsia" w:hAnsi="Book Antiqua" w:hint="eastAsia"/>
          <w:bCs/>
          <w:kern w:val="36"/>
          <w:sz w:val="24"/>
          <w:szCs w:val="24"/>
          <w:lang w:eastAsia="zh-CN"/>
        </w:rPr>
        <w:t xml:space="preserve"> </w:t>
      </w:r>
      <w:r w:rsidR="005F5AF6" w:rsidRPr="001E030B">
        <w:rPr>
          <w:rFonts w:ascii="Book Antiqua" w:eastAsia="Times New Roman" w:hAnsi="Book Antiqua"/>
          <w:bCs/>
          <w:kern w:val="36"/>
          <w:sz w:val="24"/>
          <w:szCs w:val="24"/>
        </w:rPr>
        <w:t>0.94).</w:t>
      </w:r>
      <w:r w:rsidR="00176922" w:rsidRPr="001E030B">
        <w:rPr>
          <w:rFonts w:ascii="Book Antiqua" w:eastAsia="Times New Roman" w:hAnsi="Book Antiqua"/>
          <w:bCs/>
          <w:kern w:val="36"/>
          <w:sz w:val="24"/>
          <w:szCs w:val="24"/>
        </w:rPr>
        <w:t xml:space="preserve"> </w:t>
      </w:r>
      <w:r w:rsidR="00981050" w:rsidRPr="001E030B">
        <w:rPr>
          <w:rFonts w:ascii="Book Antiqua" w:eastAsia="Times New Roman" w:hAnsi="Book Antiqua"/>
          <w:bCs/>
          <w:kern w:val="36"/>
          <w:sz w:val="24"/>
          <w:szCs w:val="24"/>
        </w:rPr>
        <w:t>Using Egger's test, no publication bias was found for local (</w:t>
      </w:r>
      <w:r w:rsidR="00981050" w:rsidRPr="001E030B">
        <w:rPr>
          <w:rFonts w:ascii="Book Antiqua" w:eastAsia="Times New Roman" w:hAnsi="Book Antiqua"/>
          <w:bCs/>
          <w:i/>
          <w:kern w:val="36"/>
          <w:sz w:val="24"/>
          <w:szCs w:val="24"/>
        </w:rPr>
        <w:t>t</w:t>
      </w:r>
      <w:r w:rsidR="00981050" w:rsidRPr="001E030B">
        <w:rPr>
          <w:rFonts w:ascii="Book Antiqua" w:eastAsia="Times New Roman" w:hAnsi="Book Antiqua"/>
          <w:bCs/>
          <w:kern w:val="36"/>
          <w:sz w:val="24"/>
          <w:szCs w:val="24"/>
        </w:rPr>
        <w:t xml:space="preserve"> = 0.22, </w:t>
      </w:r>
      <w:r w:rsidR="00981050" w:rsidRPr="001E030B">
        <w:rPr>
          <w:rFonts w:ascii="Book Antiqua" w:eastAsia="Times New Roman" w:hAnsi="Book Antiqua"/>
          <w:bCs/>
          <w:i/>
          <w:kern w:val="36"/>
          <w:sz w:val="24"/>
          <w:szCs w:val="24"/>
        </w:rPr>
        <w:t>P</w:t>
      </w:r>
      <w:r w:rsidR="00981050" w:rsidRPr="001E030B">
        <w:rPr>
          <w:rFonts w:ascii="Book Antiqua" w:eastAsia="Times New Roman" w:hAnsi="Book Antiqua"/>
          <w:bCs/>
          <w:kern w:val="36"/>
          <w:sz w:val="24"/>
          <w:szCs w:val="24"/>
        </w:rPr>
        <w:t xml:space="preserve"> = 0.42) or distant recurrences (</w:t>
      </w:r>
      <w:r w:rsidR="00981050" w:rsidRPr="001E030B">
        <w:rPr>
          <w:rFonts w:ascii="Book Antiqua" w:eastAsia="Times New Roman" w:hAnsi="Book Antiqua"/>
          <w:bCs/>
          <w:i/>
          <w:kern w:val="36"/>
          <w:sz w:val="24"/>
          <w:szCs w:val="24"/>
        </w:rPr>
        <w:t>t</w:t>
      </w:r>
      <w:r w:rsidR="004D7446" w:rsidRPr="001E030B">
        <w:rPr>
          <w:rFonts w:ascii="Book Antiqua" w:eastAsia="宋体" w:hAnsi="Book Antiqua"/>
          <w:bCs/>
          <w:kern w:val="36"/>
          <w:sz w:val="24"/>
          <w:szCs w:val="24"/>
          <w:lang w:eastAsia="zh-CN"/>
        </w:rPr>
        <w:t xml:space="preserve"> </w:t>
      </w:r>
      <w:r w:rsidR="00981050"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981050" w:rsidRPr="001E030B">
        <w:rPr>
          <w:rFonts w:ascii="Book Antiqua" w:eastAsia="Times New Roman" w:hAnsi="Book Antiqua"/>
          <w:bCs/>
          <w:kern w:val="36"/>
          <w:sz w:val="24"/>
          <w:szCs w:val="24"/>
        </w:rPr>
        <w:t xml:space="preserve">0.38, </w:t>
      </w:r>
      <w:r w:rsidR="00981050" w:rsidRPr="001E030B">
        <w:rPr>
          <w:rFonts w:ascii="Book Antiqua" w:eastAsia="Times New Roman" w:hAnsi="Book Antiqua"/>
          <w:bCs/>
          <w:i/>
          <w:kern w:val="36"/>
          <w:sz w:val="24"/>
          <w:szCs w:val="24"/>
        </w:rPr>
        <w:t>P</w:t>
      </w:r>
      <w:r w:rsidR="00981050" w:rsidRPr="001E030B">
        <w:rPr>
          <w:rFonts w:ascii="Book Antiqua" w:eastAsia="Times New Roman" w:hAnsi="Book Antiqua"/>
          <w:bCs/>
          <w:kern w:val="36"/>
          <w:sz w:val="24"/>
          <w:szCs w:val="24"/>
        </w:rPr>
        <w:t xml:space="preserve"> = 0.36).</w:t>
      </w:r>
    </w:p>
    <w:p w14:paraId="1D1DC36E" w14:textId="0EC3DAF0" w:rsidR="00981050" w:rsidRPr="001E030B" w:rsidRDefault="00D05EB2" w:rsidP="00B12C81">
      <w:pPr>
        <w:spacing w:before="0" w:after="0" w:line="360" w:lineRule="auto"/>
        <w:ind w:firstLineChars="100" w:firstLine="240"/>
        <w:jc w:val="both"/>
        <w:outlineLvl w:val="0"/>
        <w:rPr>
          <w:rFonts w:ascii="Book Antiqua" w:eastAsia="宋体" w:hAnsi="Book Antiqua"/>
          <w:bCs/>
          <w:kern w:val="36"/>
          <w:sz w:val="24"/>
          <w:szCs w:val="24"/>
          <w:lang w:eastAsia="zh-CN"/>
        </w:rPr>
      </w:pPr>
      <w:r w:rsidRPr="001E030B">
        <w:rPr>
          <w:rFonts w:ascii="Book Antiqua" w:eastAsia="Times New Roman" w:hAnsi="Book Antiqua"/>
          <w:bCs/>
          <w:kern w:val="36"/>
          <w:sz w:val="24"/>
          <w:szCs w:val="24"/>
        </w:rPr>
        <w:t>The port size metastasis rate was reported by two studies including 494 patients, with a low heterogeneity between them (</w:t>
      </w:r>
      <w:r w:rsidRPr="001E030B">
        <w:rPr>
          <w:rFonts w:ascii="Book Antiqua" w:eastAsia="Times New Roman" w:hAnsi="Book Antiqua"/>
          <w:bCs/>
          <w:i/>
          <w:kern w:val="36"/>
          <w:sz w:val="24"/>
          <w:szCs w:val="24"/>
        </w:rPr>
        <w:t>I</w:t>
      </w:r>
      <w:r w:rsidRPr="001E030B">
        <w:rPr>
          <w:rFonts w:ascii="Book Antiqua" w:eastAsia="Times New Roman" w:hAnsi="Book Antiqua"/>
          <w:bCs/>
          <w:i/>
          <w:kern w:val="36"/>
          <w:sz w:val="24"/>
          <w:szCs w:val="24"/>
          <w:vertAlign w:val="superscript"/>
        </w:rPr>
        <w:t>2</w:t>
      </w:r>
      <w:r w:rsidR="004D7446" w:rsidRPr="001E030B">
        <w:rPr>
          <w:rFonts w:ascii="Book Antiqua" w:eastAsia="宋体" w:hAnsi="Book Antiqua"/>
          <w:bCs/>
          <w:i/>
          <w:kern w:val="36"/>
          <w:sz w:val="24"/>
          <w:szCs w:val="24"/>
          <w:lang w:eastAsia="zh-CN"/>
        </w:rPr>
        <w:t xml:space="preserve"> </w:t>
      </w:r>
      <w:r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0%). In the fixed-effect analysis model t</w:t>
      </w:r>
      <w:r w:rsidR="00981050" w:rsidRPr="001E030B">
        <w:rPr>
          <w:rFonts w:ascii="Book Antiqua" w:eastAsia="Times New Roman" w:hAnsi="Book Antiqua"/>
          <w:bCs/>
          <w:kern w:val="36"/>
          <w:sz w:val="24"/>
          <w:szCs w:val="24"/>
        </w:rPr>
        <w:t>here was no difference regarding th</w:t>
      </w:r>
      <w:r w:rsidRPr="001E030B">
        <w:rPr>
          <w:rFonts w:ascii="Book Antiqua" w:eastAsia="Times New Roman" w:hAnsi="Book Antiqua"/>
          <w:bCs/>
          <w:kern w:val="36"/>
          <w:sz w:val="24"/>
          <w:szCs w:val="24"/>
        </w:rPr>
        <w:t>e port size metastasis rate between laparoscopic and open CME (OR</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1.52, 95%CI</w:t>
      </w:r>
      <w:r w:rsidR="003D0C72" w:rsidRPr="001E030B">
        <w:rPr>
          <w:rFonts w:ascii="Book Antiqua" w:eastAsiaTheme="minorEastAsia" w:hAnsi="Book Antiqua" w:hint="eastAsia"/>
          <w:bCs/>
          <w:kern w:val="36"/>
          <w:sz w:val="24"/>
          <w:szCs w:val="24"/>
          <w:lang w:eastAsia="zh-CN"/>
        </w:rPr>
        <w:t>:</w:t>
      </w:r>
      <w:r w:rsidR="004D7446" w:rsidRPr="001E030B">
        <w:rPr>
          <w:rFonts w:ascii="Book Antiqua" w:eastAsia="宋体" w:hAnsi="Book Antiqua"/>
          <w:bCs/>
          <w:kern w:val="36"/>
          <w:sz w:val="24"/>
          <w:szCs w:val="24"/>
          <w:lang w:eastAsia="zh-CN"/>
        </w:rPr>
        <w:t xml:space="preserve"> </w:t>
      </w:r>
      <w:r w:rsidR="00981050" w:rsidRPr="001E030B">
        <w:rPr>
          <w:rFonts w:ascii="Book Antiqua" w:eastAsia="Times New Roman" w:hAnsi="Book Antiqua"/>
          <w:bCs/>
          <w:kern w:val="36"/>
          <w:sz w:val="24"/>
          <w:szCs w:val="24"/>
        </w:rPr>
        <w:t>0.</w:t>
      </w:r>
      <w:r w:rsidRPr="001E030B">
        <w:rPr>
          <w:rFonts w:ascii="Book Antiqua" w:eastAsia="Times New Roman" w:hAnsi="Book Antiqua"/>
          <w:bCs/>
          <w:kern w:val="36"/>
          <w:sz w:val="24"/>
          <w:szCs w:val="24"/>
        </w:rPr>
        <w:t xml:space="preserve">20 to </w:t>
      </w:r>
      <w:r w:rsidR="00981050" w:rsidRPr="001E030B">
        <w:rPr>
          <w:rFonts w:ascii="Book Antiqua" w:eastAsia="Times New Roman" w:hAnsi="Book Antiqua"/>
          <w:bCs/>
          <w:kern w:val="36"/>
          <w:sz w:val="24"/>
          <w:szCs w:val="24"/>
        </w:rPr>
        <w:t>11.42</w:t>
      </w:r>
      <w:r w:rsidRPr="001E030B">
        <w:rPr>
          <w:rFonts w:ascii="Book Antiqua" w:eastAsia="Times New Roman" w:hAnsi="Book Antiqua"/>
          <w:bCs/>
          <w:kern w:val="36"/>
          <w:sz w:val="24"/>
          <w:szCs w:val="24"/>
        </w:rPr>
        <w:t xml:space="preserve">, </w:t>
      </w:r>
      <w:r w:rsidRPr="001E030B">
        <w:rPr>
          <w:rFonts w:ascii="Book Antiqua" w:eastAsia="Times New Roman" w:hAnsi="Book Antiqua"/>
          <w:bCs/>
          <w:i/>
          <w:kern w:val="36"/>
          <w:sz w:val="24"/>
          <w:szCs w:val="24"/>
        </w:rPr>
        <w:t>P</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0.69).</w:t>
      </w:r>
    </w:p>
    <w:p w14:paraId="6BFB2FC9" w14:textId="77777777" w:rsidR="004D7446" w:rsidRPr="001E030B" w:rsidRDefault="004D7446" w:rsidP="00C05F53">
      <w:pPr>
        <w:spacing w:before="0" w:after="0" w:line="360" w:lineRule="auto"/>
        <w:ind w:firstLineChars="300" w:firstLine="720"/>
        <w:jc w:val="both"/>
        <w:outlineLvl w:val="0"/>
        <w:rPr>
          <w:rFonts w:ascii="Book Antiqua" w:eastAsia="宋体" w:hAnsi="Book Antiqua"/>
          <w:bCs/>
          <w:kern w:val="36"/>
          <w:sz w:val="24"/>
          <w:szCs w:val="24"/>
          <w:lang w:eastAsia="zh-CN"/>
        </w:rPr>
      </w:pPr>
    </w:p>
    <w:p w14:paraId="221F8205" w14:textId="77777777" w:rsidR="007F2E49" w:rsidRPr="001E030B" w:rsidRDefault="007F2E49" w:rsidP="00C05F53">
      <w:pPr>
        <w:spacing w:before="0" w:after="0" w:line="360" w:lineRule="auto"/>
        <w:jc w:val="both"/>
        <w:outlineLvl w:val="0"/>
        <w:rPr>
          <w:rFonts w:ascii="Book Antiqua" w:eastAsia="Times New Roman" w:hAnsi="Book Antiqua"/>
          <w:b/>
          <w:bCs/>
          <w:i/>
          <w:kern w:val="36"/>
          <w:sz w:val="24"/>
          <w:szCs w:val="24"/>
        </w:rPr>
      </w:pPr>
      <w:r w:rsidRPr="001E030B">
        <w:rPr>
          <w:rFonts w:ascii="Book Antiqua" w:eastAsia="Times New Roman" w:hAnsi="Book Antiqua"/>
          <w:b/>
          <w:bCs/>
          <w:i/>
          <w:kern w:val="36"/>
          <w:sz w:val="24"/>
          <w:szCs w:val="24"/>
        </w:rPr>
        <w:t>Quality of the resected specimen</w:t>
      </w:r>
    </w:p>
    <w:p w14:paraId="4216A8F3" w14:textId="77777777" w:rsidR="00981050" w:rsidRPr="001E030B" w:rsidRDefault="004E4F3F" w:rsidP="00C05F53">
      <w:pPr>
        <w:spacing w:before="0" w:after="0" w:line="360" w:lineRule="auto"/>
        <w:jc w:val="both"/>
        <w:outlineLvl w:val="0"/>
        <w:rPr>
          <w:rFonts w:ascii="Book Antiqua" w:eastAsia="宋体" w:hAnsi="Book Antiqua"/>
          <w:bCs/>
          <w:kern w:val="36"/>
          <w:sz w:val="24"/>
          <w:szCs w:val="24"/>
          <w:lang w:eastAsia="zh-CN"/>
        </w:rPr>
      </w:pPr>
      <w:r w:rsidRPr="001E030B">
        <w:rPr>
          <w:rFonts w:ascii="Book Antiqua" w:eastAsia="Times New Roman" w:hAnsi="Book Antiqua"/>
          <w:bCs/>
          <w:kern w:val="36"/>
          <w:sz w:val="24"/>
          <w:szCs w:val="24"/>
        </w:rPr>
        <w:t>S</w:t>
      </w:r>
      <w:r w:rsidR="00DD63F7" w:rsidRPr="001E030B">
        <w:rPr>
          <w:rFonts w:ascii="Book Antiqua" w:eastAsia="Times New Roman" w:hAnsi="Book Antiqua"/>
          <w:bCs/>
          <w:kern w:val="36"/>
          <w:sz w:val="24"/>
          <w:szCs w:val="24"/>
        </w:rPr>
        <w:t xml:space="preserve">tandardized evaluation of the resected specimen and </w:t>
      </w:r>
      <w:r w:rsidRPr="001E030B">
        <w:rPr>
          <w:rFonts w:ascii="Book Antiqua" w:eastAsia="Times New Roman" w:hAnsi="Book Antiqua"/>
          <w:bCs/>
          <w:kern w:val="36"/>
          <w:sz w:val="24"/>
          <w:szCs w:val="24"/>
        </w:rPr>
        <w:t xml:space="preserve">grading </w:t>
      </w:r>
      <w:r w:rsidR="00DD63F7" w:rsidRPr="001E030B">
        <w:rPr>
          <w:rFonts w:ascii="Book Antiqua" w:eastAsia="Times New Roman" w:hAnsi="Book Antiqua"/>
          <w:bCs/>
          <w:kern w:val="36"/>
          <w:sz w:val="24"/>
          <w:szCs w:val="24"/>
        </w:rPr>
        <w:t xml:space="preserve">its quality </w:t>
      </w:r>
      <w:r w:rsidR="000C738A" w:rsidRPr="001E030B">
        <w:rPr>
          <w:rFonts w:ascii="Book Antiqua" w:eastAsia="Times New Roman" w:hAnsi="Book Antiqua"/>
          <w:bCs/>
          <w:kern w:val="36"/>
          <w:sz w:val="24"/>
          <w:szCs w:val="24"/>
        </w:rPr>
        <w:t>are</w:t>
      </w:r>
      <w:r w:rsidRPr="001E030B">
        <w:rPr>
          <w:rFonts w:ascii="Book Antiqua" w:eastAsia="Times New Roman" w:hAnsi="Book Antiqua"/>
          <w:bCs/>
          <w:kern w:val="36"/>
          <w:sz w:val="24"/>
          <w:szCs w:val="24"/>
        </w:rPr>
        <w:t xml:space="preserve"> objective measure</w:t>
      </w:r>
      <w:r w:rsidR="000C738A" w:rsidRPr="001E030B">
        <w:rPr>
          <w:rFonts w:ascii="Book Antiqua" w:eastAsia="Times New Roman" w:hAnsi="Book Antiqua"/>
          <w:bCs/>
          <w:kern w:val="36"/>
          <w:sz w:val="24"/>
          <w:szCs w:val="24"/>
        </w:rPr>
        <w:t>s</w:t>
      </w:r>
      <w:r w:rsidR="00DD63F7" w:rsidRPr="001E030B">
        <w:rPr>
          <w:rFonts w:ascii="Book Antiqua" w:eastAsia="Times New Roman" w:hAnsi="Book Antiqua"/>
          <w:bCs/>
          <w:kern w:val="36"/>
          <w:sz w:val="24"/>
          <w:szCs w:val="24"/>
        </w:rPr>
        <w:t xml:space="preserve"> that predict recurrence rate and survival</w:t>
      </w:r>
      <w:r w:rsidR="000C738A" w:rsidRPr="001E030B">
        <w:rPr>
          <w:rFonts w:ascii="Book Antiqua" w:eastAsia="Times New Roman" w:hAnsi="Book Antiqua"/>
          <w:bCs/>
          <w:kern w:val="36"/>
          <w:sz w:val="24"/>
          <w:szCs w:val="24"/>
        </w:rPr>
        <w:t>. These data are</w:t>
      </w:r>
      <w:r w:rsidR="00DD63F7" w:rsidRPr="001E030B">
        <w:rPr>
          <w:rFonts w:ascii="Book Antiqua" w:eastAsia="Times New Roman" w:hAnsi="Book Antiqua"/>
          <w:bCs/>
          <w:kern w:val="36"/>
          <w:sz w:val="24"/>
          <w:szCs w:val="24"/>
        </w:rPr>
        <w:t xml:space="preserve"> correlate</w:t>
      </w:r>
      <w:r w:rsidR="000C738A" w:rsidRPr="001E030B">
        <w:rPr>
          <w:rFonts w:ascii="Book Antiqua" w:eastAsia="Times New Roman" w:hAnsi="Book Antiqua"/>
          <w:bCs/>
          <w:kern w:val="36"/>
          <w:sz w:val="24"/>
          <w:szCs w:val="24"/>
        </w:rPr>
        <w:t>d</w:t>
      </w:r>
      <w:r w:rsidR="00DD63F7" w:rsidRPr="001E030B">
        <w:rPr>
          <w:rFonts w:ascii="Book Antiqua" w:eastAsia="Times New Roman" w:hAnsi="Book Antiqua"/>
          <w:bCs/>
          <w:kern w:val="36"/>
          <w:sz w:val="24"/>
          <w:szCs w:val="24"/>
        </w:rPr>
        <w:t xml:space="preserve"> with the accuracy of the surgical technique. </w:t>
      </w:r>
    </w:p>
    <w:p w14:paraId="500A6BE5" w14:textId="77777777" w:rsidR="004D7446" w:rsidRPr="001E030B" w:rsidRDefault="004D7446" w:rsidP="00C05F53">
      <w:pPr>
        <w:spacing w:before="0" w:after="0" w:line="360" w:lineRule="auto"/>
        <w:jc w:val="both"/>
        <w:outlineLvl w:val="0"/>
        <w:rPr>
          <w:rFonts w:ascii="Book Antiqua" w:eastAsia="宋体" w:hAnsi="Book Antiqua"/>
          <w:bCs/>
          <w:kern w:val="36"/>
          <w:sz w:val="24"/>
          <w:szCs w:val="24"/>
          <w:lang w:eastAsia="zh-CN"/>
        </w:rPr>
      </w:pPr>
    </w:p>
    <w:p w14:paraId="403D3F74" w14:textId="08B81265" w:rsidR="00981050" w:rsidRPr="001E030B" w:rsidRDefault="00981050" w:rsidP="00C05F53">
      <w:pPr>
        <w:spacing w:before="0" w:after="0" w:line="360" w:lineRule="auto"/>
        <w:jc w:val="both"/>
        <w:outlineLvl w:val="0"/>
        <w:rPr>
          <w:rFonts w:ascii="Book Antiqua" w:eastAsia="Times New Roman" w:hAnsi="Book Antiqua"/>
          <w:bCs/>
          <w:kern w:val="36"/>
          <w:sz w:val="24"/>
          <w:szCs w:val="24"/>
        </w:rPr>
      </w:pPr>
      <w:proofErr w:type="spellStart"/>
      <w:r w:rsidRPr="001E030B">
        <w:rPr>
          <w:rFonts w:ascii="Book Antiqua" w:eastAsia="Times New Roman" w:hAnsi="Book Antiqua"/>
          <w:b/>
          <w:bCs/>
          <w:i/>
          <w:kern w:val="36"/>
          <w:sz w:val="24"/>
          <w:szCs w:val="24"/>
        </w:rPr>
        <w:t>Lymphnodes</w:t>
      </w:r>
      <w:proofErr w:type="spellEnd"/>
      <w:r w:rsidRPr="001E030B">
        <w:rPr>
          <w:rFonts w:ascii="Book Antiqua" w:eastAsia="Times New Roman" w:hAnsi="Book Antiqua"/>
          <w:b/>
          <w:bCs/>
          <w:i/>
          <w:kern w:val="36"/>
          <w:sz w:val="24"/>
          <w:szCs w:val="24"/>
        </w:rPr>
        <w:t xml:space="preserve"> retrieved</w:t>
      </w:r>
    </w:p>
    <w:p w14:paraId="48AFF26B" w14:textId="6300094F" w:rsidR="00B50CB1" w:rsidRPr="001E030B" w:rsidRDefault="007D18E4" w:rsidP="00C05F53">
      <w:pPr>
        <w:spacing w:before="0" w:after="0" w:line="360" w:lineRule="auto"/>
        <w:jc w:val="both"/>
        <w:outlineLvl w:val="0"/>
        <w:rPr>
          <w:rFonts w:ascii="Book Antiqua" w:eastAsia="宋体" w:hAnsi="Book Antiqua"/>
          <w:bCs/>
          <w:kern w:val="36"/>
          <w:sz w:val="24"/>
          <w:szCs w:val="24"/>
          <w:lang w:eastAsia="zh-CN"/>
        </w:rPr>
      </w:pPr>
      <w:r w:rsidRPr="001E030B">
        <w:rPr>
          <w:rFonts w:ascii="Book Antiqua" w:eastAsia="Times New Roman" w:hAnsi="Book Antiqua"/>
          <w:bCs/>
          <w:kern w:val="36"/>
          <w:sz w:val="24"/>
          <w:szCs w:val="24"/>
        </w:rPr>
        <w:t>Ten</w:t>
      </w:r>
      <w:r w:rsidR="004E4F3F" w:rsidRPr="001E030B">
        <w:rPr>
          <w:rFonts w:ascii="Book Antiqua" w:eastAsia="Times New Roman" w:hAnsi="Book Antiqua"/>
          <w:bCs/>
          <w:kern w:val="36"/>
          <w:sz w:val="24"/>
          <w:szCs w:val="24"/>
        </w:rPr>
        <w:t xml:space="preserve"> studies reported the number of retrieved lymph</w:t>
      </w:r>
      <w:r w:rsidR="005E0E48" w:rsidRPr="001E030B">
        <w:rPr>
          <w:rFonts w:ascii="Book Antiqua" w:eastAsia="Times New Roman" w:hAnsi="Book Antiqua"/>
          <w:bCs/>
          <w:kern w:val="36"/>
          <w:sz w:val="24"/>
          <w:szCs w:val="24"/>
        </w:rPr>
        <w:t xml:space="preserve"> </w:t>
      </w:r>
      <w:r w:rsidR="004E4F3F" w:rsidRPr="001E030B">
        <w:rPr>
          <w:rFonts w:ascii="Book Antiqua" w:eastAsia="Times New Roman" w:hAnsi="Book Antiqua"/>
          <w:bCs/>
          <w:kern w:val="36"/>
          <w:sz w:val="24"/>
          <w:szCs w:val="24"/>
        </w:rPr>
        <w:t xml:space="preserve">nodes </w:t>
      </w:r>
      <w:r w:rsidR="000C738A" w:rsidRPr="001E030B">
        <w:rPr>
          <w:rFonts w:ascii="Book Antiqua" w:eastAsia="Times New Roman" w:hAnsi="Book Antiqua"/>
          <w:bCs/>
          <w:kern w:val="36"/>
          <w:sz w:val="24"/>
          <w:szCs w:val="24"/>
        </w:rPr>
        <w:t xml:space="preserve">for </w:t>
      </w:r>
      <w:r w:rsidRPr="001E030B">
        <w:rPr>
          <w:rFonts w:ascii="Book Antiqua" w:eastAsia="Times New Roman" w:hAnsi="Book Antiqua"/>
          <w:bCs/>
          <w:kern w:val="36"/>
          <w:sz w:val="24"/>
          <w:szCs w:val="24"/>
        </w:rPr>
        <w:t>1376</w:t>
      </w:r>
      <w:r w:rsidR="004E4F3F" w:rsidRPr="001E030B">
        <w:rPr>
          <w:rFonts w:ascii="Book Antiqua" w:eastAsia="Times New Roman" w:hAnsi="Book Antiqua"/>
          <w:bCs/>
          <w:kern w:val="36"/>
          <w:sz w:val="24"/>
          <w:szCs w:val="24"/>
        </w:rPr>
        <w:t xml:space="preserve"> L-CME </w:t>
      </w:r>
      <w:r w:rsidR="007A5984" w:rsidRPr="001E030B">
        <w:rPr>
          <w:rFonts w:ascii="Book Antiqua" w:eastAsia="Times New Roman" w:hAnsi="Book Antiqua"/>
          <w:bCs/>
          <w:kern w:val="36"/>
          <w:sz w:val="24"/>
          <w:szCs w:val="24"/>
        </w:rPr>
        <w:t xml:space="preserve">patients </w:t>
      </w:r>
      <w:r w:rsidRPr="001E030B">
        <w:rPr>
          <w:rFonts w:ascii="Book Antiqua" w:eastAsia="Times New Roman" w:hAnsi="Book Antiqua"/>
          <w:bCs/>
          <w:kern w:val="36"/>
          <w:sz w:val="24"/>
          <w:szCs w:val="24"/>
        </w:rPr>
        <w:t>and 1271</w:t>
      </w:r>
      <w:r w:rsidR="004E4F3F" w:rsidRPr="001E030B">
        <w:rPr>
          <w:rFonts w:ascii="Book Antiqua" w:eastAsia="Times New Roman" w:hAnsi="Book Antiqua"/>
          <w:bCs/>
          <w:kern w:val="36"/>
          <w:sz w:val="24"/>
          <w:szCs w:val="24"/>
        </w:rPr>
        <w:t xml:space="preserve"> O-CME</w:t>
      </w:r>
      <w:r w:rsidR="007A5984" w:rsidRPr="001E030B">
        <w:rPr>
          <w:rFonts w:ascii="Book Antiqua" w:eastAsia="Times New Roman" w:hAnsi="Book Antiqua"/>
          <w:bCs/>
          <w:kern w:val="36"/>
          <w:sz w:val="24"/>
          <w:szCs w:val="24"/>
        </w:rPr>
        <w:t xml:space="preserve"> patients</w:t>
      </w:r>
      <w:r w:rsidR="00AF71C6" w:rsidRPr="001E030B">
        <w:rPr>
          <w:rFonts w:ascii="Book Antiqua" w:eastAsia="Times New Roman" w:hAnsi="Book Antiqua"/>
          <w:bCs/>
          <w:kern w:val="36"/>
          <w:sz w:val="24"/>
          <w:szCs w:val="24"/>
        </w:rPr>
        <w:t xml:space="preserve">. </w:t>
      </w:r>
      <w:r w:rsidR="00656C6C" w:rsidRPr="001E030B">
        <w:rPr>
          <w:rFonts w:ascii="Book Antiqua" w:eastAsia="Times New Roman" w:hAnsi="Book Antiqua"/>
          <w:bCs/>
          <w:kern w:val="36"/>
          <w:sz w:val="24"/>
          <w:szCs w:val="24"/>
        </w:rPr>
        <w:t>There was a high</w:t>
      </w:r>
      <w:r w:rsidR="004E4F3F" w:rsidRPr="001E030B">
        <w:rPr>
          <w:rFonts w:ascii="Book Antiqua" w:eastAsia="Times New Roman" w:hAnsi="Book Antiqua"/>
          <w:bCs/>
          <w:kern w:val="36"/>
          <w:sz w:val="24"/>
          <w:szCs w:val="24"/>
        </w:rPr>
        <w:t xml:space="preserve"> heterogeneity </w:t>
      </w:r>
      <w:r w:rsidR="004B20B6" w:rsidRPr="001E030B">
        <w:rPr>
          <w:rFonts w:ascii="Book Antiqua" w:eastAsia="Times New Roman" w:hAnsi="Book Antiqua"/>
          <w:bCs/>
          <w:kern w:val="36"/>
          <w:sz w:val="24"/>
          <w:szCs w:val="24"/>
        </w:rPr>
        <w:t>between the studies</w:t>
      </w:r>
      <w:r w:rsidR="00AF71C6" w:rsidRPr="001E030B">
        <w:rPr>
          <w:rFonts w:ascii="Book Antiqua" w:eastAsia="Times New Roman" w:hAnsi="Book Antiqua"/>
          <w:bCs/>
          <w:kern w:val="36"/>
          <w:sz w:val="24"/>
          <w:szCs w:val="24"/>
        </w:rPr>
        <w:t xml:space="preserve"> (</w:t>
      </w:r>
      <w:r w:rsidR="00AF71C6" w:rsidRPr="001E030B">
        <w:rPr>
          <w:rFonts w:ascii="Book Antiqua" w:eastAsia="Times New Roman" w:hAnsi="Book Antiqua"/>
          <w:bCs/>
          <w:i/>
          <w:kern w:val="36"/>
          <w:sz w:val="24"/>
          <w:szCs w:val="24"/>
        </w:rPr>
        <w:t>I</w:t>
      </w:r>
      <w:r w:rsidR="00AF71C6" w:rsidRPr="001E030B">
        <w:rPr>
          <w:rFonts w:ascii="Book Antiqua" w:eastAsia="Times New Roman" w:hAnsi="Book Antiqua"/>
          <w:bCs/>
          <w:i/>
          <w:kern w:val="36"/>
          <w:sz w:val="24"/>
          <w:szCs w:val="24"/>
          <w:vertAlign w:val="superscript"/>
        </w:rPr>
        <w:t>2</w:t>
      </w:r>
      <w:r w:rsidR="004D7446" w:rsidRPr="001E030B">
        <w:rPr>
          <w:rFonts w:ascii="Book Antiqua" w:eastAsia="宋体" w:hAnsi="Book Antiqua"/>
          <w:bCs/>
          <w:kern w:val="36"/>
          <w:sz w:val="24"/>
          <w:szCs w:val="24"/>
          <w:lang w:eastAsia="zh-CN"/>
        </w:rPr>
        <w:t xml:space="preserve"> </w:t>
      </w:r>
      <w:r w:rsidR="00A95C8F"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A95C8F" w:rsidRPr="001E030B">
        <w:rPr>
          <w:rFonts w:ascii="Book Antiqua" w:eastAsia="Times New Roman" w:hAnsi="Book Antiqua"/>
          <w:bCs/>
          <w:kern w:val="36"/>
          <w:sz w:val="24"/>
          <w:szCs w:val="24"/>
        </w:rPr>
        <w:t>92%</w:t>
      </w:r>
      <w:r w:rsidR="00AF71C6" w:rsidRPr="001E030B">
        <w:rPr>
          <w:rFonts w:ascii="Book Antiqua" w:eastAsia="Times New Roman" w:hAnsi="Book Antiqua"/>
          <w:bCs/>
          <w:kern w:val="36"/>
          <w:sz w:val="24"/>
          <w:szCs w:val="24"/>
        </w:rPr>
        <w:t>)</w:t>
      </w:r>
      <w:r w:rsidR="004E4F3F" w:rsidRPr="001E030B">
        <w:rPr>
          <w:rFonts w:ascii="Book Antiqua" w:eastAsia="Times New Roman" w:hAnsi="Book Antiqua"/>
          <w:bCs/>
          <w:kern w:val="36"/>
          <w:sz w:val="24"/>
          <w:szCs w:val="24"/>
        </w:rPr>
        <w:t xml:space="preserve">. </w:t>
      </w:r>
      <w:r w:rsidR="00337E4F" w:rsidRPr="001E030B">
        <w:rPr>
          <w:rFonts w:ascii="Book Antiqua" w:eastAsia="Times New Roman" w:hAnsi="Book Antiqua"/>
          <w:bCs/>
          <w:kern w:val="36"/>
          <w:sz w:val="24"/>
          <w:szCs w:val="24"/>
        </w:rPr>
        <w:t>In the random-effects model</w:t>
      </w:r>
      <w:r w:rsidR="000C738A" w:rsidRPr="001E030B">
        <w:rPr>
          <w:rFonts w:ascii="Book Antiqua" w:eastAsia="Times New Roman" w:hAnsi="Book Antiqua"/>
          <w:bCs/>
          <w:kern w:val="36"/>
          <w:sz w:val="24"/>
          <w:szCs w:val="24"/>
        </w:rPr>
        <w:t>, we found</w:t>
      </w:r>
      <w:r w:rsidR="00337E4F" w:rsidRPr="001E030B">
        <w:rPr>
          <w:rFonts w:ascii="Book Antiqua" w:eastAsia="Times New Roman" w:hAnsi="Book Antiqua"/>
          <w:bCs/>
          <w:kern w:val="36"/>
          <w:sz w:val="24"/>
          <w:szCs w:val="24"/>
        </w:rPr>
        <w:t xml:space="preserve"> no statistical</w:t>
      </w:r>
      <w:r w:rsidR="000C738A" w:rsidRPr="001E030B">
        <w:rPr>
          <w:rFonts w:ascii="Book Antiqua" w:eastAsia="Times New Roman" w:hAnsi="Book Antiqua"/>
          <w:bCs/>
          <w:kern w:val="36"/>
          <w:sz w:val="24"/>
          <w:szCs w:val="24"/>
        </w:rPr>
        <w:t>ly</w:t>
      </w:r>
      <w:r w:rsidR="00337E4F" w:rsidRPr="001E030B">
        <w:rPr>
          <w:rFonts w:ascii="Book Antiqua" w:eastAsia="Times New Roman" w:hAnsi="Book Antiqua"/>
          <w:bCs/>
          <w:kern w:val="36"/>
          <w:sz w:val="24"/>
          <w:szCs w:val="24"/>
        </w:rPr>
        <w:t xml:space="preserve"> significant mean difference between L-CME and O-CME (MD </w:t>
      </w:r>
      <w:r w:rsidR="005F72D2"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047A86" w:rsidRPr="001E030B">
        <w:rPr>
          <w:rFonts w:ascii="Book Antiqua" w:eastAsia="Times New Roman" w:hAnsi="Book Antiqua"/>
          <w:bCs/>
          <w:kern w:val="36"/>
          <w:sz w:val="24"/>
          <w:szCs w:val="24"/>
        </w:rPr>
        <w:t>-</w:t>
      </w:r>
      <w:r w:rsidR="00A95C8F" w:rsidRPr="001E030B">
        <w:rPr>
          <w:rFonts w:ascii="Book Antiqua" w:eastAsia="Times New Roman" w:hAnsi="Book Antiqua"/>
          <w:bCs/>
          <w:kern w:val="36"/>
          <w:sz w:val="24"/>
          <w:szCs w:val="24"/>
        </w:rPr>
        <w:t>1.06</w:t>
      </w:r>
      <w:r w:rsidR="00337E4F" w:rsidRPr="001E030B">
        <w:rPr>
          <w:rFonts w:ascii="Book Antiqua" w:eastAsia="Times New Roman" w:hAnsi="Book Antiqua"/>
          <w:bCs/>
          <w:kern w:val="36"/>
          <w:sz w:val="24"/>
          <w:szCs w:val="24"/>
        </w:rPr>
        <w:t>, 95%CI</w:t>
      </w:r>
      <w:r w:rsidR="003D0C72" w:rsidRPr="001E030B">
        <w:rPr>
          <w:rFonts w:ascii="Book Antiqua" w:eastAsiaTheme="minorEastAsia" w:hAnsi="Book Antiqua" w:hint="eastAsia"/>
          <w:bCs/>
          <w:kern w:val="36"/>
          <w:sz w:val="24"/>
          <w:szCs w:val="24"/>
          <w:lang w:eastAsia="zh-CN"/>
        </w:rPr>
        <w:t>:</w:t>
      </w:r>
      <w:r w:rsidR="005F72D2" w:rsidRPr="001E030B">
        <w:rPr>
          <w:rFonts w:ascii="Book Antiqua" w:eastAsia="Times New Roman" w:hAnsi="Book Antiqua"/>
          <w:bCs/>
          <w:kern w:val="36"/>
          <w:sz w:val="24"/>
          <w:szCs w:val="24"/>
        </w:rPr>
        <w:t xml:space="preserve"> </w:t>
      </w:r>
      <w:r w:rsidR="00337E4F" w:rsidRPr="001E030B">
        <w:rPr>
          <w:rFonts w:ascii="Book Antiqua" w:eastAsia="Times New Roman" w:hAnsi="Book Antiqua"/>
          <w:bCs/>
          <w:kern w:val="36"/>
          <w:sz w:val="24"/>
          <w:szCs w:val="24"/>
        </w:rPr>
        <w:t>-3.</w:t>
      </w:r>
      <w:r w:rsidR="00A95C8F" w:rsidRPr="001E030B">
        <w:rPr>
          <w:rFonts w:ascii="Book Antiqua" w:eastAsia="Times New Roman" w:hAnsi="Book Antiqua"/>
          <w:bCs/>
          <w:kern w:val="36"/>
          <w:sz w:val="24"/>
          <w:szCs w:val="24"/>
        </w:rPr>
        <w:t>65 to 1.53</w:t>
      </w:r>
      <w:r w:rsidR="004E16F7" w:rsidRPr="001E030B">
        <w:rPr>
          <w:rFonts w:ascii="Book Antiqua" w:eastAsia="Times New Roman" w:hAnsi="Book Antiqua"/>
          <w:bCs/>
          <w:kern w:val="36"/>
          <w:sz w:val="24"/>
          <w:szCs w:val="24"/>
        </w:rPr>
        <w:t xml:space="preserve">, </w:t>
      </w:r>
      <w:r w:rsidR="004E16F7" w:rsidRPr="001E030B">
        <w:rPr>
          <w:rFonts w:ascii="Book Antiqua" w:eastAsia="Times New Roman" w:hAnsi="Book Antiqua"/>
          <w:bCs/>
          <w:i/>
          <w:kern w:val="36"/>
          <w:sz w:val="24"/>
          <w:szCs w:val="24"/>
        </w:rPr>
        <w:t>P</w:t>
      </w:r>
      <w:r w:rsidR="004D7446" w:rsidRPr="001E030B">
        <w:rPr>
          <w:rFonts w:ascii="Book Antiqua" w:eastAsia="宋体" w:hAnsi="Book Antiqua"/>
          <w:bCs/>
          <w:kern w:val="36"/>
          <w:sz w:val="24"/>
          <w:szCs w:val="24"/>
          <w:lang w:eastAsia="zh-CN"/>
        </w:rPr>
        <w:t xml:space="preserve"> </w:t>
      </w:r>
      <w:r w:rsidR="004E16F7"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4E16F7" w:rsidRPr="001E030B">
        <w:rPr>
          <w:rFonts w:ascii="Book Antiqua" w:eastAsia="Times New Roman" w:hAnsi="Book Antiqua"/>
          <w:bCs/>
          <w:kern w:val="36"/>
          <w:sz w:val="24"/>
          <w:szCs w:val="24"/>
        </w:rPr>
        <w:t>0.42</w:t>
      </w:r>
      <w:r w:rsidR="00337E4F" w:rsidRPr="001E030B">
        <w:rPr>
          <w:rFonts w:ascii="Book Antiqua" w:eastAsia="Times New Roman" w:hAnsi="Book Antiqua"/>
          <w:bCs/>
          <w:kern w:val="36"/>
          <w:sz w:val="24"/>
          <w:szCs w:val="24"/>
        </w:rPr>
        <w:t>)</w:t>
      </w:r>
      <w:r w:rsidR="000235F9" w:rsidRPr="001E030B">
        <w:rPr>
          <w:rFonts w:ascii="Book Antiqua" w:eastAsia="Times New Roman" w:hAnsi="Book Antiqua"/>
          <w:bCs/>
          <w:kern w:val="36"/>
          <w:sz w:val="24"/>
          <w:szCs w:val="24"/>
        </w:rPr>
        <w:t xml:space="preserve"> (Figure </w:t>
      </w:r>
      <w:r w:rsidR="00A95C8F" w:rsidRPr="001E030B">
        <w:rPr>
          <w:rFonts w:ascii="Book Antiqua" w:eastAsia="Times New Roman" w:hAnsi="Book Antiqua"/>
          <w:bCs/>
          <w:kern w:val="36"/>
          <w:sz w:val="24"/>
          <w:szCs w:val="24"/>
        </w:rPr>
        <w:t>7</w:t>
      </w:r>
      <w:r w:rsidR="000235F9" w:rsidRPr="001E030B">
        <w:rPr>
          <w:rFonts w:ascii="Book Antiqua" w:eastAsia="Times New Roman" w:hAnsi="Book Antiqua"/>
          <w:bCs/>
          <w:kern w:val="36"/>
          <w:sz w:val="24"/>
          <w:szCs w:val="24"/>
        </w:rPr>
        <w:t>)</w:t>
      </w:r>
      <w:r w:rsidR="00337E4F" w:rsidRPr="001E030B">
        <w:rPr>
          <w:rFonts w:ascii="Book Antiqua" w:eastAsia="Times New Roman" w:hAnsi="Book Antiqua"/>
          <w:bCs/>
          <w:kern w:val="36"/>
          <w:sz w:val="24"/>
          <w:szCs w:val="24"/>
        </w:rPr>
        <w:t xml:space="preserve">. </w:t>
      </w:r>
      <w:r w:rsidR="00047A86" w:rsidRPr="001E030B">
        <w:rPr>
          <w:rFonts w:ascii="Book Antiqua" w:eastAsia="Times New Roman" w:hAnsi="Book Antiqua"/>
          <w:bCs/>
          <w:kern w:val="36"/>
          <w:sz w:val="24"/>
          <w:szCs w:val="24"/>
        </w:rPr>
        <w:t>I</w:t>
      </w:r>
      <w:r w:rsidR="00A95C8F" w:rsidRPr="001E030B">
        <w:rPr>
          <w:rFonts w:ascii="Book Antiqua" w:eastAsia="Times New Roman" w:hAnsi="Book Antiqua"/>
          <w:bCs/>
          <w:kern w:val="36"/>
          <w:sz w:val="24"/>
          <w:szCs w:val="24"/>
        </w:rPr>
        <w:t xml:space="preserve">n order to address the observed heterogeneity, </w:t>
      </w:r>
      <w:r w:rsidR="00047A86" w:rsidRPr="001E030B">
        <w:rPr>
          <w:rFonts w:ascii="Book Antiqua" w:eastAsia="Times New Roman" w:hAnsi="Book Antiqua"/>
          <w:bCs/>
          <w:kern w:val="36"/>
          <w:sz w:val="24"/>
          <w:szCs w:val="24"/>
        </w:rPr>
        <w:t xml:space="preserve">we performed subgroup analysis according to the number of included patients (less or more than 100 patients </w:t>
      </w:r>
      <w:r w:rsidR="00A95C8F" w:rsidRPr="001E030B">
        <w:rPr>
          <w:rFonts w:ascii="Book Antiqua" w:eastAsia="Times New Roman" w:hAnsi="Book Antiqua"/>
          <w:bCs/>
          <w:kern w:val="36"/>
          <w:sz w:val="24"/>
          <w:szCs w:val="24"/>
        </w:rPr>
        <w:t xml:space="preserve">in each </w:t>
      </w:r>
      <w:r w:rsidR="00047A86" w:rsidRPr="001E030B">
        <w:rPr>
          <w:rFonts w:ascii="Book Antiqua" w:eastAsia="Times New Roman" w:hAnsi="Book Antiqua"/>
          <w:bCs/>
          <w:kern w:val="36"/>
          <w:sz w:val="24"/>
          <w:szCs w:val="24"/>
        </w:rPr>
        <w:t>group) and the geographical location of the study (Europe and Asia)</w:t>
      </w:r>
      <w:r w:rsidR="00B50CB1" w:rsidRPr="001E030B">
        <w:rPr>
          <w:rFonts w:ascii="Book Antiqua" w:eastAsia="Times New Roman" w:hAnsi="Book Antiqua"/>
          <w:bCs/>
          <w:kern w:val="36"/>
          <w:sz w:val="24"/>
          <w:szCs w:val="24"/>
        </w:rPr>
        <w:t xml:space="preserve">. </w:t>
      </w:r>
      <w:r w:rsidR="006E6DBF" w:rsidRPr="001E030B">
        <w:rPr>
          <w:rFonts w:ascii="Book Antiqua" w:eastAsia="Times New Roman" w:hAnsi="Book Antiqua"/>
          <w:bCs/>
          <w:kern w:val="36"/>
          <w:sz w:val="24"/>
          <w:szCs w:val="24"/>
        </w:rPr>
        <w:t>T</w:t>
      </w:r>
      <w:r w:rsidR="00DE5402" w:rsidRPr="001E030B">
        <w:rPr>
          <w:rFonts w:ascii="Book Antiqua" w:eastAsia="Times New Roman" w:hAnsi="Book Antiqua"/>
          <w:bCs/>
          <w:kern w:val="36"/>
          <w:sz w:val="24"/>
          <w:szCs w:val="24"/>
        </w:rPr>
        <w:t xml:space="preserve">he subgroup analysis </w:t>
      </w:r>
      <w:r w:rsidR="006E6DBF" w:rsidRPr="001E030B">
        <w:rPr>
          <w:rFonts w:ascii="Book Antiqua" w:eastAsia="Times New Roman" w:hAnsi="Book Antiqua"/>
          <w:bCs/>
          <w:kern w:val="36"/>
          <w:sz w:val="24"/>
          <w:szCs w:val="24"/>
        </w:rPr>
        <w:t xml:space="preserve">revealed a </w:t>
      </w:r>
      <w:r w:rsidR="006E6DBF" w:rsidRPr="001E030B">
        <w:rPr>
          <w:rFonts w:ascii="Book Antiqua" w:eastAsia="Times New Roman" w:hAnsi="Book Antiqua"/>
          <w:bCs/>
          <w:kern w:val="36"/>
          <w:sz w:val="24"/>
          <w:szCs w:val="24"/>
        </w:rPr>
        <w:lastRenderedPageBreak/>
        <w:t xml:space="preserve">high heterogeneity between studies with less </w:t>
      </w:r>
      <w:r w:rsidR="00ED05A1" w:rsidRPr="001E030B">
        <w:rPr>
          <w:rFonts w:ascii="Book Antiqua" w:eastAsia="Times New Roman" w:hAnsi="Book Antiqua"/>
          <w:bCs/>
          <w:kern w:val="36"/>
          <w:sz w:val="24"/>
          <w:szCs w:val="24"/>
        </w:rPr>
        <w:t xml:space="preserve">than </w:t>
      </w:r>
      <w:r w:rsidR="006E6DBF" w:rsidRPr="001E030B">
        <w:rPr>
          <w:rFonts w:ascii="Book Antiqua" w:eastAsia="Times New Roman" w:hAnsi="Book Antiqua"/>
          <w:bCs/>
          <w:kern w:val="36"/>
          <w:sz w:val="24"/>
          <w:szCs w:val="24"/>
        </w:rPr>
        <w:t>(</w:t>
      </w:r>
      <w:r w:rsidR="004D7446" w:rsidRPr="001E030B">
        <w:rPr>
          <w:rFonts w:ascii="Book Antiqua" w:eastAsia="Times New Roman" w:hAnsi="Book Antiqua"/>
          <w:bCs/>
          <w:i/>
          <w:kern w:val="36"/>
          <w:sz w:val="24"/>
          <w:szCs w:val="24"/>
        </w:rPr>
        <w:t>I</w:t>
      </w:r>
      <w:r w:rsidR="004D7446" w:rsidRPr="001E030B">
        <w:rPr>
          <w:rFonts w:ascii="Book Antiqua" w:eastAsia="Times New Roman" w:hAnsi="Book Antiqua"/>
          <w:bCs/>
          <w:i/>
          <w:kern w:val="36"/>
          <w:sz w:val="24"/>
          <w:szCs w:val="24"/>
          <w:vertAlign w:val="superscript"/>
        </w:rPr>
        <w:t>2</w:t>
      </w:r>
      <w:r w:rsidR="004D7446" w:rsidRPr="001E030B">
        <w:rPr>
          <w:rFonts w:ascii="Book Antiqua" w:eastAsia="宋体" w:hAnsi="Book Antiqua"/>
          <w:bCs/>
          <w:i/>
          <w:kern w:val="36"/>
          <w:sz w:val="24"/>
          <w:szCs w:val="24"/>
          <w:vertAlign w:val="superscript"/>
          <w:lang w:eastAsia="zh-CN"/>
        </w:rPr>
        <w:t xml:space="preserve"> </w:t>
      </w:r>
      <w:r w:rsidR="00A95C8F"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A95C8F" w:rsidRPr="001E030B">
        <w:rPr>
          <w:rFonts w:ascii="Book Antiqua" w:eastAsia="Times New Roman" w:hAnsi="Book Antiqua"/>
          <w:bCs/>
          <w:kern w:val="36"/>
          <w:sz w:val="24"/>
          <w:szCs w:val="24"/>
        </w:rPr>
        <w:t>85</w:t>
      </w:r>
      <w:r w:rsidR="006E6DBF" w:rsidRPr="001E030B">
        <w:rPr>
          <w:rFonts w:ascii="Book Antiqua" w:eastAsia="Times New Roman" w:hAnsi="Book Antiqua"/>
          <w:bCs/>
          <w:kern w:val="36"/>
          <w:sz w:val="24"/>
          <w:szCs w:val="24"/>
        </w:rPr>
        <w:t>%)</w:t>
      </w:r>
      <w:r w:rsidR="00ED05A1" w:rsidRPr="001E030B">
        <w:rPr>
          <w:rFonts w:ascii="Book Antiqua" w:eastAsia="Times New Roman" w:hAnsi="Book Antiqua"/>
          <w:bCs/>
          <w:kern w:val="36"/>
          <w:sz w:val="24"/>
          <w:szCs w:val="24"/>
        </w:rPr>
        <w:t xml:space="preserve"> or</w:t>
      </w:r>
      <w:r w:rsidR="006E6DBF" w:rsidRPr="001E030B">
        <w:rPr>
          <w:rFonts w:ascii="Book Antiqua" w:eastAsia="Times New Roman" w:hAnsi="Book Antiqua"/>
          <w:bCs/>
          <w:kern w:val="36"/>
          <w:sz w:val="24"/>
          <w:szCs w:val="24"/>
        </w:rPr>
        <w:t xml:space="preserve"> more (</w:t>
      </w:r>
      <w:r w:rsidR="004D7446" w:rsidRPr="001E030B">
        <w:rPr>
          <w:rFonts w:ascii="Book Antiqua" w:eastAsia="Times New Roman" w:hAnsi="Book Antiqua"/>
          <w:bCs/>
          <w:i/>
          <w:kern w:val="36"/>
          <w:sz w:val="24"/>
          <w:szCs w:val="24"/>
        </w:rPr>
        <w:t>I</w:t>
      </w:r>
      <w:r w:rsidR="004D7446" w:rsidRPr="001E030B">
        <w:rPr>
          <w:rFonts w:ascii="Book Antiqua" w:eastAsia="Times New Roman" w:hAnsi="Book Antiqua"/>
          <w:bCs/>
          <w:i/>
          <w:kern w:val="36"/>
          <w:sz w:val="24"/>
          <w:szCs w:val="24"/>
          <w:vertAlign w:val="superscript"/>
        </w:rPr>
        <w:t>2</w:t>
      </w:r>
      <w:r w:rsidR="004D7446" w:rsidRPr="001E030B">
        <w:rPr>
          <w:rFonts w:ascii="Book Antiqua" w:eastAsia="宋体" w:hAnsi="Book Antiqua"/>
          <w:bCs/>
          <w:i/>
          <w:kern w:val="36"/>
          <w:sz w:val="24"/>
          <w:szCs w:val="24"/>
          <w:lang w:eastAsia="zh-CN"/>
        </w:rPr>
        <w:t xml:space="preserve"> </w:t>
      </w:r>
      <w:r w:rsidR="00A95C8F"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A95C8F" w:rsidRPr="001E030B">
        <w:rPr>
          <w:rFonts w:ascii="Book Antiqua" w:eastAsia="Times New Roman" w:hAnsi="Book Antiqua"/>
          <w:bCs/>
          <w:kern w:val="36"/>
          <w:sz w:val="24"/>
          <w:szCs w:val="24"/>
        </w:rPr>
        <w:t>83</w:t>
      </w:r>
      <w:r w:rsidR="006E6DBF" w:rsidRPr="001E030B">
        <w:rPr>
          <w:rFonts w:ascii="Book Antiqua" w:eastAsia="Times New Roman" w:hAnsi="Book Antiqua"/>
          <w:bCs/>
          <w:kern w:val="36"/>
          <w:sz w:val="24"/>
          <w:szCs w:val="24"/>
        </w:rPr>
        <w:t>%)</w:t>
      </w:r>
      <w:r w:rsidR="00ED05A1" w:rsidRPr="001E030B">
        <w:rPr>
          <w:rFonts w:ascii="Book Antiqua" w:eastAsia="Times New Roman" w:hAnsi="Book Antiqua"/>
          <w:bCs/>
          <w:kern w:val="36"/>
          <w:sz w:val="24"/>
          <w:szCs w:val="24"/>
        </w:rPr>
        <w:t xml:space="preserve"> </w:t>
      </w:r>
      <w:r w:rsidR="006E6DBF" w:rsidRPr="001E030B">
        <w:rPr>
          <w:rFonts w:ascii="Book Antiqua" w:eastAsia="Times New Roman" w:hAnsi="Book Antiqua"/>
          <w:bCs/>
          <w:kern w:val="36"/>
          <w:sz w:val="24"/>
          <w:szCs w:val="24"/>
        </w:rPr>
        <w:t>than 100 patients into laparoscopy or open group</w:t>
      </w:r>
      <w:r w:rsidR="00ED05A1" w:rsidRPr="001E030B">
        <w:rPr>
          <w:rFonts w:ascii="Book Antiqua" w:eastAsia="Times New Roman" w:hAnsi="Book Antiqua"/>
          <w:bCs/>
          <w:kern w:val="36"/>
          <w:sz w:val="24"/>
          <w:szCs w:val="24"/>
        </w:rPr>
        <w:t xml:space="preserve">. </w:t>
      </w:r>
      <w:r w:rsidR="006E6DBF" w:rsidRPr="001E030B">
        <w:rPr>
          <w:rFonts w:ascii="Book Antiqua" w:eastAsia="Times New Roman" w:hAnsi="Book Antiqua"/>
          <w:bCs/>
          <w:kern w:val="36"/>
          <w:sz w:val="24"/>
          <w:szCs w:val="24"/>
        </w:rPr>
        <w:t xml:space="preserve"> </w:t>
      </w:r>
      <w:r w:rsidR="00ED05A1" w:rsidRPr="001E030B">
        <w:rPr>
          <w:rFonts w:ascii="Book Antiqua" w:eastAsia="Times New Roman" w:hAnsi="Book Antiqua"/>
          <w:bCs/>
          <w:kern w:val="36"/>
          <w:sz w:val="24"/>
          <w:szCs w:val="24"/>
        </w:rPr>
        <w:t xml:space="preserve">The results remained with no statistical significance into the two subgroups. </w:t>
      </w:r>
      <w:r w:rsidR="00A35E7C" w:rsidRPr="001E030B">
        <w:rPr>
          <w:rFonts w:ascii="Book Antiqua" w:eastAsia="Times New Roman" w:hAnsi="Book Antiqua"/>
          <w:bCs/>
          <w:kern w:val="36"/>
          <w:sz w:val="24"/>
          <w:szCs w:val="24"/>
        </w:rPr>
        <w:t>Studies coming from Europe showed a high heterogeneity (</w:t>
      </w:r>
      <w:r w:rsidR="004D7446" w:rsidRPr="001E030B">
        <w:rPr>
          <w:rFonts w:ascii="Book Antiqua" w:eastAsia="Times New Roman" w:hAnsi="Book Antiqua"/>
          <w:bCs/>
          <w:i/>
          <w:kern w:val="36"/>
          <w:sz w:val="24"/>
          <w:szCs w:val="24"/>
        </w:rPr>
        <w:t>I</w:t>
      </w:r>
      <w:r w:rsidR="004D7446" w:rsidRPr="001E030B">
        <w:rPr>
          <w:rFonts w:ascii="Book Antiqua" w:eastAsia="Times New Roman" w:hAnsi="Book Antiqua"/>
          <w:bCs/>
          <w:i/>
          <w:kern w:val="36"/>
          <w:sz w:val="24"/>
          <w:szCs w:val="24"/>
          <w:vertAlign w:val="superscript"/>
        </w:rPr>
        <w:t>2</w:t>
      </w:r>
      <w:r w:rsidR="004D7446" w:rsidRPr="001E030B">
        <w:rPr>
          <w:rFonts w:ascii="Book Antiqua" w:eastAsia="宋体" w:hAnsi="Book Antiqua"/>
          <w:bCs/>
          <w:i/>
          <w:kern w:val="36"/>
          <w:sz w:val="24"/>
          <w:szCs w:val="24"/>
          <w:lang w:eastAsia="zh-CN"/>
        </w:rPr>
        <w:t xml:space="preserve"> </w:t>
      </w:r>
      <w:r w:rsidR="00A95C8F"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A95C8F" w:rsidRPr="001E030B">
        <w:rPr>
          <w:rFonts w:ascii="Book Antiqua" w:eastAsia="Times New Roman" w:hAnsi="Book Antiqua"/>
          <w:bCs/>
          <w:kern w:val="36"/>
          <w:sz w:val="24"/>
          <w:szCs w:val="24"/>
        </w:rPr>
        <w:t>90</w:t>
      </w:r>
      <w:r w:rsidR="00A35E7C" w:rsidRPr="001E030B">
        <w:rPr>
          <w:rFonts w:ascii="Book Antiqua" w:eastAsia="Times New Roman" w:hAnsi="Book Antiqua"/>
          <w:bCs/>
          <w:kern w:val="36"/>
          <w:sz w:val="24"/>
          <w:szCs w:val="24"/>
        </w:rPr>
        <w:t>%</w:t>
      </w:r>
      <w:r w:rsidR="00DE5402" w:rsidRPr="001E030B">
        <w:rPr>
          <w:rFonts w:ascii="Book Antiqua" w:eastAsia="Times New Roman" w:hAnsi="Book Antiqua"/>
          <w:bCs/>
          <w:kern w:val="36"/>
          <w:sz w:val="24"/>
          <w:szCs w:val="24"/>
        </w:rPr>
        <w:t xml:space="preserve">) and </w:t>
      </w:r>
      <w:r w:rsidR="00A35E7C" w:rsidRPr="001E030B">
        <w:rPr>
          <w:rFonts w:ascii="Book Antiqua" w:eastAsia="Times New Roman" w:hAnsi="Book Antiqua"/>
          <w:bCs/>
          <w:kern w:val="36"/>
          <w:sz w:val="24"/>
          <w:szCs w:val="24"/>
        </w:rPr>
        <w:t>with no differences regarding the number o</w:t>
      </w:r>
      <w:r w:rsidR="00A95C8F" w:rsidRPr="001E030B">
        <w:rPr>
          <w:rFonts w:ascii="Book Antiqua" w:eastAsia="Times New Roman" w:hAnsi="Book Antiqua"/>
          <w:bCs/>
          <w:kern w:val="36"/>
          <w:sz w:val="24"/>
          <w:szCs w:val="24"/>
        </w:rPr>
        <w:t xml:space="preserve">f retrieved </w:t>
      </w:r>
      <w:proofErr w:type="spellStart"/>
      <w:r w:rsidR="00A95C8F" w:rsidRPr="001E030B">
        <w:rPr>
          <w:rFonts w:ascii="Book Antiqua" w:eastAsia="Times New Roman" w:hAnsi="Book Antiqua"/>
          <w:bCs/>
          <w:kern w:val="36"/>
          <w:sz w:val="24"/>
          <w:szCs w:val="24"/>
        </w:rPr>
        <w:t>lymphnodes</w:t>
      </w:r>
      <w:proofErr w:type="spellEnd"/>
      <w:r w:rsidR="00A95C8F" w:rsidRPr="001E030B">
        <w:rPr>
          <w:rFonts w:ascii="Book Antiqua" w:eastAsia="Times New Roman" w:hAnsi="Book Antiqua"/>
          <w:bCs/>
          <w:kern w:val="36"/>
          <w:sz w:val="24"/>
          <w:szCs w:val="24"/>
        </w:rPr>
        <w:t xml:space="preserve"> (</w:t>
      </w:r>
      <w:r w:rsidR="00A95C8F" w:rsidRPr="001E030B">
        <w:rPr>
          <w:rFonts w:ascii="Book Antiqua" w:eastAsia="Times New Roman" w:hAnsi="Book Antiqua"/>
          <w:bCs/>
          <w:i/>
          <w:kern w:val="36"/>
          <w:sz w:val="24"/>
          <w:szCs w:val="24"/>
        </w:rPr>
        <w:t>P</w:t>
      </w:r>
      <w:r w:rsidR="00A95C8F" w:rsidRPr="001E030B">
        <w:rPr>
          <w:rFonts w:ascii="Book Antiqua" w:eastAsia="Times New Roman" w:hAnsi="Book Antiqua"/>
          <w:bCs/>
          <w:kern w:val="36"/>
          <w:sz w:val="24"/>
          <w:szCs w:val="24"/>
        </w:rPr>
        <w:t xml:space="preserve"> = 0.19</w:t>
      </w:r>
      <w:r w:rsidR="00A35E7C" w:rsidRPr="001E030B">
        <w:rPr>
          <w:rFonts w:ascii="Book Antiqua" w:eastAsia="Times New Roman" w:hAnsi="Book Antiqua"/>
          <w:bCs/>
          <w:kern w:val="36"/>
          <w:sz w:val="24"/>
          <w:szCs w:val="24"/>
        </w:rPr>
        <w:t>). Studies published in Asia had also a</w:t>
      </w:r>
      <w:r w:rsidR="00DE5402" w:rsidRPr="001E030B">
        <w:rPr>
          <w:rFonts w:ascii="Book Antiqua" w:eastAsia="Times New Roman" w:hAnsi="Book Antiqua"/>
          <w:bCs/>
          <w:kern w:val="36"/>
          <w:sz w:val="24"/>
          <w:szCs w:val="24"/>
        </w:rPr>
        <w:t xml:space="preserve"> high heterogene</w:t>
      </w:r>
      <w:r w:rsidR="00A35E7C" w:rsidRPr="001E030B">
        <w:rPr>
          <w:rFonts w:ascii="Book Antiqua" w:eastAsia="Times New Roman" w:hAnsi="Book Antiqua"/>
          <w:bCs/>
          <w:kern w:val="36"/>
          <w:sz w:val="24"/>
          <w:szCs w:val="24"/>
        </w:rPr>
        <w:t>ity (</w:t>
      </w:r>
      <w:r w:rsidR="004D7446" w:rsidRPr="001E030B">
        <w:rPr>
          <w:rFonts w:ascii="Book Antiqua" w:eastAsia="Times New Roman" w:hAnsi="Book Antiqua"/>
          <w:bCs/>
          <w:i/>
          <w:kern w:val="36"/>
          <w:sz w:val="24"/>
          <w:szCs w:val="24"/>
        </w:rPr>
        <w:t>I</w:t>
      </w:r>
      <w:r w:rsidR="004D7446" w:rsidRPr="001E030B">
        <w:rPr>
          <w:rFonts w:ascii="Book Antiqua" w:eastAsia="Times New Roman" w:hAnsi="Book Antiqua"/>
          <w:bCs/>
          <w:i/>
          <w:kern w:val="36"/>
          <w:sz w:val="24"/>
          <w:szCs w:val="24"/>
          <w:vertAlign w:val="superscript"/>
        </w:rPr>
        <w:t>2</w:t>
      </w:r>
      <w:r w:rsidR="004D7446" w:rsidRPr="001E030B">
        <w:rPr>
          <w:rFonts w:ascii="Book Antiqua" w:eastAsia="宋体" w:hAnsi="Book Antiqua"/>
          <w:bCs/>
          <w:i/>
          <w:kern w:val="36"/>
          <w:sz w:val="24"/>
          <w:szCs w:val="24"/>
          <w:lang w:eastAsia="zh-CN"/>
        </w:rPr>
        <w:t xml:space="preserve"> </w:t>
      </w:r>
      <w:r w:rsidR="00A95C8F"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A95C8F" w:rsidRPr="001E030B">
        <w:rPr>
          <w:rFonts w:ascii="Book Antiqua" w:eastAsia="Times New Roman" w:hAnsi="Book Antiqua"/>
          <w:bCs/>
          <w:kern w:val="36"/>
          <w:sz w:val="24"/>
          <w:szCs w:val="24"/>
        </w:rPr>
        <w:t>77</w:t>
      </w:r>
      <w:r w:rsidR="00DE5402" w:rsidRPr="001E030B">
        <w:rPr>
          <w:rFonts w:ascii="Book Antiqua" w:eastAsia="Times New Roman" w:hAnsi="Book Antiqua"/>
          <w:bCs/>
          <w:kern w:val="36"/>
          <w:sz w:val="24"/>
          <w:szCs w:val="24"/>
        </w:rPr>
        <w:t xml:space="preserve">%), and </w:t>
      </w:r>
      <w:r w:rsidR="00A35E7C" w:rsidRPr="001E030B">
        <w:rPr>
          <w:rFonts w:ascii="Book Antiqua" w:eastAsia="Times New Roman" w:hAnsi="Book Antiqua"/>
          <w:bCs/>
          <w:kern w:val="36"/>
          <w:sz w:val="24"/>
          <w:szCs w:val="24"/>
        </w:rPr>
        <w:t>no statistical significant difference b</w:t>
      </w:r>
      <w:r w:rsidR="00A95C8F" w:rsidRPr="001E030B">
        <w:rPr>
          <w:rFonts w:ascii="Book Antiqua" w:eastAsia="Times New Roman" w:hAnsi="Book Antiqua"/>
          <w:bCs/>
          <w:kern w:val="36"/>
          <w:sz w:val="24"/>
          <w:szCs w:val="24"/>
        </w:rPr>
        <w:t>etween L-CME and O-CME (</w:t>
      </w:r>
      <w:r w:rsidR="00A95C8F" w:rsidRPr="001E030B">
        <w:rPr>
          <w:rFonts w:ascii="Book Antiqua" w:eastAsia="Times New Roman" w:hAnsi="Book Antiqua"/>
          <w:bCs/>
          <w:i/>
          <w:kern w:val="36"/>
          <w:sz w:val="24"/>
          <w:szCs w:val="24"/>
        </w:rPr>
        <w:t>P</w:t>
      </w:r>
      <w:r w:rsidR="00A95C8F" w:rsidRPr="001E030B">
        <w:rPr>
          <w:rFonts w:ascii="Book Antiqua" w:eastAsia="Times New Roman" w:hAnsi="Book Antiqua"/>
          <w:bCs/>
          <w:kern w:val="36"/>
          <w:sz w:val="24"/>
          <w:szCs w:val="24"/>
        </w:rPr>
        <w:t xml:space="preserve"> = 0.56</w:t>
      </w:r>
      <w:r w:rsidR="00A35E7C" w:rsidRPr="001E030B">
        <w:rPr>
          <w:rFonts w:ascii="Book Antiqua" w:eastAsia="Times New Roman" w:hAnsi="Book Antiqua"/>
          <w:bCs/>
          <w:kern w:val="36"/>
          <w:sz w:val="24"/>
          <w:szCs w:val="24"/>
        </w:rPr>
        <w:t>)</w:t>
      </w:r>
      <w:r w:rsidR="00245DF6" w:rsidRPr="001E030B">
        <w:rPr>
          <w:rFonts w:ascii="Book Antiqua" w:eastAsia="Times New Roman" w:hAnsi="Book Antiqua"/>
          <w:bCs/>
          <w:kern w:val="36"/>
          <w:sz w:val="24"/>
          <w:szCs w:val="24"/>
        </w:rPr>
        <w:t>.</w:t>
      </w:r>
      <w:r w:rsidR="00AE5FC2" w:rsidRPr="001E030B">
        <w:rPr>
          <w:rFonts w:ascii="Book Antiqua" w:eastAsia="Times New Roman" w:hAnsi="Book Antiqua"/>
          <w:bCs/>
          <w:kern w:val="36"/>
          <w:sz w:val="24"/>
          <w:szCs w:val="24"/>
        </w:rPr>
        <w:t xml:space="preserve"> </w:t>
      </w:r>
      <w:r w:rsidR="00B50CB1" w:rsidRPr="001E030B">
        <w:rPr>
          <w:rFonts w:ascii="Book Antiqua" w:eastAsia="Times New Roman" w:hAnsi="Book Antiqua"/>
          <w:bCs/>
          <w:kern w:val="36"/>
          <w:sz w:val="24"/>
          <w:szCs w:val="24"/>
        </w:rPr>
        <w:t xml:space="preserve">Meta-regression of retrieved </w:t>
      </w:r>
      <w:proofErr w:type="spellStart"/>
      <w:r w:rsidR="00B50CB1" w:rsidRPr="001E030B">
        <w:rPr>
          <w:rFonts w:ascii="Book Antiqua" w:eastAsia="Times New Roman" w:hAnsi="Book Antiqua"/>
          <w:bCs/>
          <w:kern w:val="36"/>
          <w:sz w:val="24"/>
          <w:szCs w:val="24"/>
        </w:rPr>
        <w:t>lymphnodes</w:t>
      </w:r>
      <w:proofErr w:type="spellEnd"/>
      <w:r w:rsidR="00B50CB1" w:rsidRPr="001E030B">
        <w:rPr>
          <w:rFonts w:ascii="Book Antiqua" w:eastAsia="Times New Roman" w:hAnsi="Book Antiqua"/>
          <w:bCs/>
          <w:kern w:val="36"/>
          <w:sz w:val="24"/>
          <w:szCs w:val="24"/>
        </w:rPr>
        <w:t xml:space="preserve"> according to the number of patients </w:t>
      </w:r>
      <w:r w:rsidR="004257C2" w:rsidRPr="001E030B">
        <w:rPr>
          <w:rFonts w:ascii="Book Antiqua" w:eastAsia="Times New Roman" w:hAnsi="Book Antiqua"/>
          <w:bCs/>
          <w:kern w:val="36"/>
          <w:sz w:val="24"/>
          <w:szCs w:val="24"/>
        </w:rPr>
        <w:t>revealed that the equivalence between laparoscopic and open approach is stronger with the increased experience in laparoscopic approach (number of the included patients</w:t>
      </w:r>
      <w:r w:rsidR="001C0022" w:rsidRPr="001E030B">
        <w:rPr>
          <w:rFonts w:ascii="Book Antiqua" w:eastAsiaTheme="minorEastAsia" w:hAnsi="Book Antiqua" w:hint="eastAsia"/>
          <w:bCs/>
          <w:kern w:val="36"/>
          <w:sz w:val="24"/>
          <w:szCs w:val="24"/>
          <w:lang w:eastAsia="zh-CN"/>
        </w:rPr>
        <w:t xml:space="preserve"> </w:t>
      </w:r>
      <w:r w:rsidR="004257C2" w:rsidRPr="001E030B">
        <w:rPr>
          <w:rFonts w:ascii="Book Antiqua" w:eastAsia="Times New Roman" w:hAnsi="Book Antiqua"/>
          <w:bCs/>
          <w:kern w:val="36"/>
          <w:sz w:val="24"/>
          <w:szCs w:val="24"/>
        </w:rPr>
        <w:t xml:space="preserve">- </w:t>
      </w:r>
      <w:r w:rsidR="004D7446" w:rsidRPr="001E030B">
        <w:rPr>
          <w:rFonts w:ascii="Book Antiqua" w:eastAsia="宋体" w:hAnsi="Book Antiqua"/>
          <w:bCs/>
          <w:kern w:val="36"/>
          <w:sz w:val="24"/>
          <w:szCs w:val="24"/>
          <w:lang w:eastAsia="zh-CN"/>
        </w:rPr>
        <w:t>o</w:t>
      </w:r>
      <w:r w:rsidR="004D7446" w:rsidRPr="001E030B">
        <w:rPr>
          <w:rFonts w:ascii="Book Antiqua" w:eastAsia="Times New Roman" w:hAnsi="Book Antiqua"/>
          <w:bCs/>
          <w:kern w:val="36"/>
          <w:sz w:val="24"/>
          <w:szCs w:val="24"/>
        </w:rPr>
        <w:t xml:space="preserve">mnibus </w:t>
      </w:r>
      <w:r w:rsidR="004257C2" w:rsidRPr="001E030B">
        <w:rPr>
          <w:rFonts w:ascii="Book Antiqua" w:eastAsia="Times New Roman" w:hAnsi="Book Antiqua"/>
          <w:bCs/>
          <w:i/>
          <w:kern w:val="36"/>
          <w:sz w:val="24"/>
          <w:szCs w:val="24"/>
        </w:rPr>
        <w:t>P</w:t>
      </w:r>
      <w:r w:rsidR="004D7446" w:rsidRPr="001E030B">
        <w:rPr>
          <w:rFonts w:ascii="Book Antiqua" w:eastAsia="宋体" w:hAnsi="Book Antiqua"/>
          <w:bCs/>
          <w:kern w:val="36"/>
          <w:sz w:val="24"/>
          <w:szCs w:val="24"/>
          <w:lang w:eastAsia="zh-CN"/>
        </w:rPr>
        <w:t xml:space="preserve"> </w:t>
      </w:r>
      <w:r w:rsidR="004257C2"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4257C2" w:rsidRPr="001E030B">
        <w:rPr>
          <w:rFonts w:ascii="Book Antiqua" w:eastAsia="Times New Roman" w:hAnsi="Book Antiqua"/>
          <w:bCs/>
          <w:kern w:val="36"/>
          <w:sz w:val="24"/>
          <w:szCs w:val="24"/>
        </w:rPr>
        <w:t xml:space="preserve">0.314, </w:t>
      </w:r>
      <w:r w:rsidR="00A95C8F" w:rsidRPr="001E030B">
        <w:rPr>
          <w:rFonts w:ascii="Book Antiqua" w:eastAsia="Times New Roman" w:hAnsi="Book Antiqua"/>
          <w:bCs/>
          <w:kern w:val="36"/>
          <w:sz w:val="24"/>
          <w:szCs w:val="24"/>
        </w:rPr>
        <w:t>Figure 8</w:t>
      </w:r>
      <w:r w:rsidR="004257C2" w:rsidRPr="001E030B">
        <w:rPr>
          <w:rFonts w:ascii="Book Antiqua" w:eastAsia="Times New Roman" w:hAnsi="Book Antiqua"/>
          <w:bCs/>
          <w:kern w:val="36"/>
          <w:sz w:val="24"/>
          <w:szCs w:val="24"/>
        </w:rPr>
        <w:t>A; and year of publishing of the study, Figure 8B</w:t>
      </w:r>
      <w:r w:rsidR="00B50CB1" w:rsidRPr="001E030B">
        <w:rPr>
          <w:rFonts w:ascii="Book Antiqua" w:eastAsia="Times New Roman" w:hAnsi="Book Antiqua"/>
          <w:bCs/>
          <w:kern w:val="36"/>
          <w:sz w:val="24"/>
          <w:szCs w:val="24"/>
        </w:rPr>
        <w:t>).</w:t>
      </w:r>
      <w:r w:rsidR="004257C2" w:rsidRPr="001E030B">
        <w:rPr>
          <w:rFonts w:ascii="Book Antiqua" w:eastAsia="Times New Roman" w:hAnsi="Book Antiqua"/>
          <w:bCs/>
          <w:kern w:val="36"/>
          <w:sz w:val="24"/>
          <w:szCs w:val="24"/>
        </w:rPr>
        <w:t xml:space="preserve"> </w:t>
      </w:r>
    </w:p>
    <w:p w14:paraId="0CFF23BF" w14:textId="77777777" w:rsidR="004D7446" w:rsidRPr="001E030B" w:rsidRDefault="004D7446" w:rsidP="00C05F53">
      <w:pPr>
        <w:spacing w:before="0" w:after="0" w:line="360" w:lineRule="auto"/>
        <w:jc w:val="both"/>
        <w:outlineLvl w:val="0"/>
        <w:rPr>
          <w:rFonts w:ascii="Book Antiqua" w:eastAsia="宋体" w:hAnsi="Book Antiqua"/>
          <w:bCs/>
          <w:kern w:val="36"/>
          <w:sz w:val="24"/>
          <w:szCs w:val="24"/>
          <w:lang w:eastAsia="zh-CN"/>
        </w:rPr>
      </w:pPr>
    </w:p>
    <w:p w14:paraId="6D0F0F2B" w14:textId="75C5C4AD" w:rsidR="00C55E6E" w:rsidRPr="001E030B" w:rsidRDefault="00C55E6E" w:rsidP="00C05F53">
      <w:pPr>
        <w:spacing w:before="0" w:after="0" w:line="360" w:lineRule="auto"/>
        <w:jc w:val="both"/>
        <w:outlineLvl w:val="0"/>
        <w:rPr>
          <w:rFonts w:ascii="Book Antiqua" w:eastAsia="宋体" w:hAnsi="Book Antiqua"/>
          <w:b/>
          <w:bCs/>
          <w:i/>
          <w:kern w:val="36"/>
          <w:sz w:val="24"/>
          <w:szCs w:val="24"/>
          <w:lang w:eastAsia="zh-CN"/>
        </w:rPr>
      </w:pPr>
      <w:r w:rsidRPr="001E030B">
        <w:rPr>
          <w:rFonts w:ascii="Book Antiqua" w:eastAsia="宋体" w:hAnsi="Book Antiqua"/>
          <w:b/>
          <w:bCs/>
          <w:i/>
          <w:kern w:val="36"/>
          <w:sz w:val="24"/>
          <w:szCs w:val="24"/>
          <w:lang w:eastAsia="zh-CN"/>
        </w:rPr>
        <w:t>Tumor to high tie distance</w:t>
      </w:r>
    </w:p>
    <w:p w14:paraId="3FBC738A" w14:textId="1B4382FD" w:rsidR="00D42615" w:rsidRPr="001E030B" w:rsidRDefault="003027B0" w:rsidP="00C05F53">
      <w:pPr>
        <w:spacing w:before="0" w:after="0" w:line="360" w:lineRule="auto"/>
        <w:jc w:val="both"/>
        <w:outlineLvl w:val="0"/>
        <w:rPr>
          <w:rFonts w:ascii="Book Antiqua" w:eastAsia="Times New Roman" w:hAnsi="Book Antiqua"/>
          <w:bCs/>
          <w:kern w:val="36"/>
          <w:sz w:val="24"/>
          <w:szCs w:val="24"/>
        </w:rPr>
      </w:pPr>
      <w:r w:rsidRPr="001E030B">
        <w:rPr>
          <w:rFonts w:ascii="Book Antiqua" w:eastAsia="Times New Roman" w:hAnsi="Book Antiqua"/>
          <w:bCs/>
          <w:kern w:val="36"/>
          <w:sz w:val="24"/>
          <w:szCs w:val="24"/>
        </w:rPr>
        <w:t xml:space="preserve">The mean distance from </w:t>
      </w:r>
      <w:r w:rsidR="005F72D2" w:rsidRPr="001E030B">
        <w:rPr>
          <w:rFonts w:ascii="Book Antiqua" w:eastAsia="Times New Roman" w:hAnsi="Book Antiqua"/>
          <w:bCs/>
          <w:kern w:val="36"/>
          <w:sz w:val="24"/>
          <w:szCs w:val="24"/>
        </w:rPr>
        <w:t xml:space="preserve">the </w:t>
      </w:r>
      <w:r w:rsidRPr="001E030B">
        <w:rPr>
          <w:rFonts w:ascii="Book Antiqua" w:eastAsia="Times New Roman" w:hAnsi="Book Antiqua"/>
          <w:bCs/>
          <w:kern w:val="36"/>
          <w:sz w:val="24"/>
          <w:szCs w:val="24"/>
        </w:rPr>
        <w:t xml:space="preserve">tumor to </w:t>
      </w:r>
      <w:r w:rsidR="005F72D2" w:rsidRPr="001E030B">
        <w:rPr>
          <w:rFonts w:ascii="Book Antiqua" w:eastAsia="Times New Roman" w:hAnsi="Book Antiqua"/>
          <w:bCs/>
          <w:kern w:val="36"/>
          <w:sz w:val="24"/>
          <w:szCs w:val="24"/>
        </w:rPr>
        <w:t xml:space="preserve">the </w:t>
      </w:r>
      <w:r w:rsidRPr="001E030B">
        <w:rPr>
          <w:rFonts w:ascii="Book Antiqua" w:eastAsia="Times New Roman" w:hAnsi="Book Antiqua"/>
          <w:bCs/>
          <w:kern w:val="36"/>
          <w:sz w:val="24"/>
          <w:szCs w:val="24"/>
        </w:rPr>
        <w:t xml:space="preserve">arterial high tie was reported by </w:t>
      </w:r>
      <w:r w:rsidR="008F5006" w:rsidRPr="001E030B">
        <w:rPr>
          <w:rFonts w:ascii="Book Antiqua" w:eastAsia="Times New Roman" w:hAnsi="Book Antiqua"/>
          <w:bCs/>
          <w:kern w:val="36"/>
          <w:sz w:val="24"/>
          <w:szCs w:val="24"/>
        </w:rPr>
        <w:t xml:space="preserve">two </w:t>
      </w:r>
      <w:r w:rsidRPr="001E030B">
        <w:rPr>
          <w:rFonts w:ascii="Book Antiqua" w:eastAsia="Times New Roman" w:hAnsi="Book Antiqua"/>
          <w:bCs/>
          <w:kern w:val="36"/>
          <w:sz w:val="24"/>
          <w:szCs w:val="24"/>
        </w:rPr>
        <w:t>studies</w:t>
      </w:r>
      <w:r w:rsidR="005F72D2" w:rsidRPr="001E030B">
        <w:rPr>
          <w:rFonts w:ascii="Book Antiqua" w:eastAsia="Times New Roman" w:hAnsi="Book Antiqua"/>
          <w:bCs/>
          <w:kern w:val="36"/>
          <w:sz w:val="24"/>
          <w:szCs w:val="24"/>
        </w:rPr>
        <w:t xml:space="preserve"> that</w:t>
      </w:r>
      <w:r w:rsidRPr="001E030B">
        <w:rPr>
          <w:rFonts w:ascii="Book Antiqua" w:eastAsia="Times New Roman" w:hAnsi="Book Antiqua"/>
          <w:bCs/>
          <w:kern w:val="36"/>
          <w:sz w:val="24"/>
          <w:szCs w:val="24"/>
        </w:rPr>
        <w:t xml:space="preserve"> includ</w:t>
      </w:r>
      <w:r w:rsidR="005F72D2" w:rsidRPr="001E030B">
        <w:rPr>
          <w:rFonts w:ascii="Book Antiqua" w:eastAsia="Times New Roman" w:hAnsi="Book Antiqua"/>
          <w:bCs/>
          <w:kern w:val="36"/>
          <w:sz w:val="24"/>
          <w:szCs w:val="24"/>
        </w:rPr>
        <w:t>ed</w:t>
      </w:r>
      <w:r w:rsidR="008F5006" w:rsidRPr="001E030B">
        <w:rPr>
          <w:rFonts w:ascii="Book Antiqua" w:eastAsia="Times New Roman" w:hAnsi="Book Antiqua"/>
          <w:bCs/>
          <w:kern w:val="36"/>
          <w:sz w:val="24"/>
          <w:szCs w:val="24"/>
        </w:rPr>
        <w:t xml:space="preserve"> 132</w:t>
      </w:r>
      <w:r w:rsidRPr="001E030B">
        <w:rPr>
          <w:rFonts w:ascii="Book Antiqua" w:eastAsia="Times New Roman" w:hAnsi="Book Antiqua"/>
          <w:bCs/>
          <w:kern w:val="36"/>
          <w:sz w:val="24"/>
          <w:szCs w:val="24"/>
        </w:rPr>
        <w:t xml:space="preserve"> patients in </w:t>
      </w:r>
      <w:r w:rsidR="005F72D2" w:rsidRPr="001E030B">
        <w:rPr>
          <w:rFonts w:ascii="Book Antiqua" w:eastAsia="Times New Roman" w:hAnsi="Book Antiqua"/>
          <w:bCs/>
          <w:kern w:val="36"/>
          <w:sz w:val="24"/>
          <w:szCs w:val="24"/>
        </w:rPr>
        <w:t xml:space="preserve">the </w:t>
      </w:r>
      <w:r w:rsidRPr="001E030B">
        <w:rPr>
          <w:rFonts w:ascii="Book Antiqua" w:eastAsia="Times New Roman" w:hAnsi="Book Antiqua"/>
          <w:bCs/>
          <w:kern w:val="36"/>
          <w:sz w:val="24"/>
          <w:szCs w:val="24"/>
        </w:rPr>
        <w:t xml:space="preserve">L-CME </w:t>
      </w:r>
      <w:r w:rsidR="005F72D2" w:rsidRPr="001E030B">
        <w:rPr>
          <w:rFonts w:ascii="Book Antiqua" w:eastAsia="Times New Roman" w:hAnsi="Book Antiqua"/>
          <w:bCs/>
          <w:kern w:val="36"/>
          <w:sz w:val="24"/>
          <w:szCs w:val="24"/>
        </w:rPr>
        <w:t xml:space="preserve">group </w:t>
      </w:r>
      <w:r w:rsidR="008F5006" w:rsidRPr="001E030B">
        <w:rPr>
          <w:rFonts w:ascii="Book Antiqua" w:eastAsia="Times New Roman" w:hAnsi="Book Antiqua"/>
          <w:bCs/>
          <w:kern w:val="36"/>
          <w:sz w:val="24"/>
          <w:szCs w:val="24"/>
        </w:rPr>
        <w:t>and 120</w:t>
      </w:r>
      <w:r w:rsidRPr="001E030B">
        <w:rPr>
          <w:rFonts w:ascii="Book Antiqua" w:eastAsia="Times New Roman" w:hAnsi="Book Antiqua"/>
          <w:bCs/>
          <w:kern w:val="36"/>
          <w:sz w:val="24"/>
          <w:szCs w:val="24"/>
        </w:rPr>
        <w:t xml:space="preserve"> patients in </w:t>
      </w:r>
      <w:r w:rsidR="005F72D2" w:rsidRPr="001E030B">
        <w:rPr>
          <w:rFonts w:ascii="Book Antiqua" w:eastAsia="Times New Roman" w:hAnsi="Book Antiqua"/>
          <w:bCs/>
          <w:kern w:val="36"/>
          <w:sz w:val="24"/>
          <w:szCs w:val="24"/>
        </w:rPr>
        <w:t xml:space="preserve">the </w:t>
      </w:r>
      <w:r w:rsidRPr="001E030B">
        <w:rPr>
          <w:rFonts w:ascii="Book Antiqua" w:eastAsia="Times New Roman" w:hAnsi="Book Antiqua"/>
          <w:bCs/>
          <w:kern w:val="36"/>
          <w:sz w:val="24"/>
          <w:szCs w:val="24"/>
        </w:rPr>
        <w:t>O-CME</w:t>
      </w:r>
      <w:r w:rsidR="005F72D2" w:rsidRPr="001E030B">
        <w:rPr>
          <w:rFonts w:ascii="Book Antiqua" w:eastAsia="Times New Roman" w:hAnsi="Book Antiqua"/>
          <w:bCs/>
          <w:kern w:val="36"/>
          <w:sz w:val="24"/>
          <w:szCs w:val="24"/>
        </w:rPr>
        <w:t xml:space="preserve"> group; we noted</w:t>
      </w:r>
      <w:r w:rsidRPr="001E030B">
        <w:rPr>
          <w:rFonts w:ascii="Book Antiqua" w:eastAsia="Times New Roman" w:hAnsi="Book Antiqua"/>
          <w:bCs/>
          <w:kern w:val="36"/>
          <w:sz w:val="24"/>
          <w:szCs w:val="24"/>
        </w:rPr>
        <w:t xml:space="preserve"> </w:t>
      </w:r>
      <w:r w:rsidR="00656C6C" w:rsidRPr="001E030B">
        <w:rPr>
          <w:rFonts w:ascii="Book Antiqua" w:eastAsia="Times New Roman" w:hAnsi="Book Antiqua"/>
          <w:bCs/>
          <w:kern w:val="36"/>
          <w:sz w:val="24"/>
          <w:szCs w:val="24"/>
        </w:rPr>
        <w:t>high</w:t>
      </w:r>
      <w:r w:rsidRPr="001E030B">
        <w:rPr>
          <w:rFonts w:ascii="Book Antiqua" w:eastAsia="Times New Roman" w:hAnsi="Book Antiqua"/>
          <w:bCs/>
          <w:kern w:val="36"/>
          <w:sz w:val="24"/>
          <w:szCs w:val="24"/>
        </w:rPr>
        <w:t xml:space="preserve"> heterogeneity </w:t>
      </w:r>
      <w:r w:rsidR="005F72D2" w:rsidRPr="001E030B">
        <w:rPr>
          <w:rFonts w:ascii="Book Antiqua" w:eastAsia="Times New Roman" w:hAnsi="Book Antiqua"/>
          <w:bCs/>
          <w:kern w:val="36"/>
          <w:sz w:val="24"/>
          <w:szCs w:val="24"/>
        </w:rPr>
        <w:t xml:space="preserve">among </w:t>
      </w:r>
      <w:r w:rsidRPr="001E030B">
        <w:rPr>
          <w:rFonts w:ascii="Book Antiqua" w:eastAsia="Times New Roman" w:hAnsi="Book Antiqua"/>
          <w:bCs/>
          <w:kern w:val="36"/>
          <w:sz w:val="24"/>
          <w:szCs w:val="24"/>
        </w:rPr>
        <w:t>the studies</w:t>
      </w:r>
      <w:r w:rsidR="00DE6746" w:rsidRPr="001E030B">
        <w:rPr>
          <w:rFonts w:ascii="Book Antiqua" w:eastAsia="Times New Roman" w:hAnsi="Book Antiqua"/>
          <w:bCs/>
          <w:kern w:val="36"/>
          <w:sz w:val="24"/>
          <w:szCs w:val="24"/>
        </w:rPr>
        <w:t xml:space="preserve"> (</w:t>
      </w:r>
      <w:r w:rsidR="004D7446" w:rsidRPr="001E030B">
        <w:rPr>
          <w:rFonts w:ascii="Book Antiqua" w:eastAsia="Times New Roman" w:hAnsi="Book Antiqua"/>
          <w:bCs/>
          <w:i/>
          <w:kern w:val="36"/>
          <w:sz w:val="24"/>
          <w:szCs w:val="24"/>
        </w:rPr>
        <w:t>I</w:t>
      </w:r>
      <w:r w:rsidR="004D7446" w:rsidRPr="001E030B">
        <w:rPr>
          <w:rFonts w:ascii="Book Antiqua" w:eastAsia="Times New Roman" w:hAnsi="Book Antiqua"/>
          <w:bCs/>
          <w:i/>
          <w:kern w:val="36"/>
          <w:sz w:val="24"/>
          <w:szCs w:val="24"/>
          <w:vertAlign w:val="superscript"/>
        </w:rPr>
        <w:t>2</w:t>
      </w:r>
      <w:r w:rsidR="004D7446" w:rsidRPr="001E030B">
        <w:rPr>
          <w:rFonts w:ascii="Book Antiqua" w:eastAsia="宋体" w:hAnsi="Book Antiqua"/>
          <w:bCs/>
          <w:kern w:val="36"/>
          <w:sz w:val="24"/>
          <w:szCs w:val="24"/>
          <w:lang w:eastAsia="zh-CN"/>
        </w:rPr>
        <w:t xml:space="preserve"> </w:t>
      </w:r>
      <w:r w:rsidR="008F5006"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8F5006" w:rsidRPr="001E030B">
        <w:rPr>
          <w:rFonts w:ascii="Book Antiqua" w:eastAsia="Times New Roman" w:hAnsi="Book Antiqua"/>
          <w:bCs/>
          <w:kern w:val="36"/>
          <w:sz w:val="24"/>
          <w:szCs w:val="24"/>
        </w:rPr>
        <w:t>92</w:t>
      </w:r>
      <w:r w:rsidR="00DE6746" w:rsidRPr="001E030B">
        <w:rPr>
          <w:rFonts w:ascii="Book Antiqua" w:eastAsia="Times New Roman" w:hAnsi="Book Antiqua"/>
          <w:bCs/>
          <w:kern w:val="36"/>
          <w:sz w:val="24"/>
          <w:szCs w:val="24"/>
        </w:rPr>
        <w:t>%)</w:t>
      </w:r>
      <w:r w:rsidRPr="001E030B">
        <w:rPr>
          <w:rFonts w:ascii="Book Antiqua" w:eastAsia="Times New Roman" w:hAnsi="Book Antiqua"/>
          <w:bCs/>
          <w:kern w:val="36"/>
          <w:sz w:val="24"/>
          <w:szCs w:val="24"/>
        </w:rPr>
        <w:t>. Using the random-effects model</w:t>
      </w:r>
      <w:r w:rsidR="008F025A" w:rsidRPr="001E030B">
        <w:rPr>
          <w:rFonts w:ascii="Book Antiqua" w:eastAsia="Times New Roman" w:hAnsi="Book Antiqua"/>
          <w:bCs/>
          <w:kern w:val="36"/>
          <w:sz w:val="24"/>
          <w:szCs w:val="24"/>
        </w:rPr>
        <w:t>,</w:t>
      </w:r>
      <w:r w:rsidRPr="001E030B">
        <w:rPr>
          <w:rFonts w:ascii="Book Antiqua" w:eastAsia="Times New Roman" w:hAnsi="Book Antiqua"/>
          <w:bCs/>
          <w:kern w:val="36"/>
          <w:sz w:val="24"/>
          <w:szCs w:val="24"/>
        </w:rPr>
        <w:t xml:space="preserve"> </w:t>
      </w:r>
      <w:r w:rsidR="008F025A" w:rsidRPr="001E030B">
        <w:rPr>
          <w:rFonts w:ascii="Book Antiqua" w:eastAsia="Times New Roman" w:hAnsi="Book Antiqua"/>
          <w:bCs/>
          <w:kern w:val="36"/>
          <w:sz w:val="24"/>
          <w:szCs w:val="24"/>
        </w:rPr>
        <w:t>we did not find any</w:t>
      </w:r>
      <w:r w:rsidRPr="001E030B">
        <w:rPr>
          <w:rFonts w:ascii="Book Antiqua" w:eastAsia="Times New Roman" w:hAnsi="Book Antiqua"/>
          <w:bCs/>
          <w:kern w:val="36"/>
          <w:sz w:val="24"/>
          <w:szCs w:val="24"/>
        </w:rPr>
        <w:t xml:space="preserve"> statistical</w:t>
      </w:r>
      <w:r w:rsidR="008F025A" w:rsidRPr="001E030B">
        <w:rPr>
          <w:rFonts w:ascii="Book Antiqua" w:eastAsia="Times New Roman" w:hAnsi="Book Antiqua"/>
          <w:bCs/>
          <w:kern w:val="36"/>
          <w:sz w:val="24"/>
          <w:szCs w:val="24"/>
        </w:rPr>
        <w:t>ly</w:t>
      </w:r>
      <w:r w:rsidRPr="001E030B">
        <w:rPr>
          <w:rFonts w:ascii="Book Antiqua" w:eastAsia="Times New Roman" w:hAnsi="Book Antiqua"/>
          <w:bCs/>
          <w:kern w:val="36"/>
          <w:sz w:val="24"/>
          <w:szCs w:val="24"/>
        </w:rPr>
        <w:t xml:space="preserve"> significant difference between </w:t>
      </w:r>
      <w:r w:rsidR="008F025A" w:rsidRPr="001E030B">
        <w:rPr>
          <w:rFonts w:ascii="Book Antiqua" w:eastAsia="Times New Roman" w:hAnsi="Book Antiqua"/>
          <w:bCs/>
          <w:kern w:val="36"/>
          <w:sz w:val="24"/>
          <w:szCs w:val="24"/>
        </w:rPr>
        <w:t xml:space="preserve">the </w:t>
      </w:r>
      <w:r w:rsidRPr="001E030B">
        <w:rPr>
          <w:rFonts w:ascii="Book Antiqua" w:eastAsia="Times New Roman" w:hAnsi="Book Antiqua"/>
          <w:bCs/>
          <w:kern w:val="36"/>
          <w:sz w:val="24"/>
          <w:szCs w:val="24"/>
        </w:rPr>
        <w:t>L-CME and O-C</w:t>
      </w:r>
      <w:r w:rsidR="00DE6746" w:rsidRPr="001E030B">
        <w:rPr>
          <w:rFonts w:ascii="Book Antiqua" w:eastAsia="Times New Roman" w:hAnsi="Book Antiqua"/>
          <w:bCs/>
          <w:kern w:val="36"/>
          <w:sz w:val="24"/>
          <w:szCs w:val="24"/>
        </w:rPr>
        <w:t>ME</w:t>
      </w:r>
      <w:r w:rsidR="008F025A" w:rsidRPr="001E030B">
        <w:rPr>
          <w:rFonts w:ascii="Book Antiqua" w:eastAsia="Times New Roman" w:hAnsi="Book Antiqua"/>
          <w:bCs/>
          <w:kern w:val="36"/>
          <w:sz w:val="24"/>
          <w:szCs w:val="24"/>
        </w:rPr>
        <w:t xml:space="preserve"> groups</w:t>
      </w:r>
      <w:r w:rsidR="00DE6746" w:rsidRPr="001E030B">
        <w:rPr>
          <w:rFonts w:ascii="Book Antiqua" w:eastAsia="Times New Roman" w:hAnsi="Book Antiqua"/>
          <w:bCs/>
          <w:kern w:val="36"/>
          <w:sz w:val="24"/>
          <w:szCs w:val="24"/>
        </w:rPr>
        <w:t xml:space="preserve"> (MD </w:t>
      </w:r>
      <w:r w:rsidR="009E5ADB" w:rsidRPr="001E030B">
        <w:rPr>
          <w:rFonts w:ascii="Book Antiqua" w:eastAsia="Times New Roman" w:hAnsi="Book Antiqua"/>
          <w:bCs/>
          <w:kern w:val="36"/>
          <w:sz w:val="24"/>
          <w:szCs w:val="24"/>
        </w:rPr>
        <w:t xml:space="preserve">= </w:t>
      </w:r>
      <w:r w:rsidR="008F5006" w:rsidRPr="001E030B">
        <w:rPr>
          <w:rFonts w:ascii="Book Antiqua" w:eastAsia="Times New Roman" w:hAnsi="Book Antiqua"/>
          <w:bCs/>
          <w:kern w:val="36"/>
          <w:sz w:val="24"/>
          <w:szCs w:val="24"/>
        </w:rPr>
        <w:t>14.26</w:t>
      </w:r>
      <w:r w:rsidR="0055171C" w:rsidRPr="001E030B">
        <w:rPr>
          <w:rFonts w:ascii="Book Antiqua" w:eastAsia="Times New Roman" w:hAnsi="Book Antiqua"/>
          <w:bCs/>
          <w:kern w:val="36"/>
          <w:sz w:val="24"/>
          <w:szCs w:val="24"/>
        </w:rPr>
        <w:t xml:space="preserve"> cm</w:t>
      </w:r>
      <w:r w:rsidR="00DE6746" w:rsidRPr="001E030B">
        <w:rPr>
          <w:rFonts w:ascii="Book Antiqua" w:eastAsia="Times New Roman" w:hAnsi="Book Antiqua"/>
          <w:bCs/>
          <w:kern w:val="36"/>
          <w:sz w:val="24"/>
          <w:szCs w:val="24"/>
        </w:rPr>
        <w:t>, 95%CI</w:t>
      </w:r>
      <w:r w:rsidR="003D0C72" w:rsidRPr="001E030B">
        <w:rPr>
          <w:rFonts w:ascii="Book Antiqua" w:eastAsiaTheme="minorEastAsia" w:hAnsi="Book Antiqua" w:hint="eastAsia"/>
          <w:bCs/>
          <w:kern w:val="36"/>
          <w:sz w:val="24"/>
          <w:szCs w:val="24"/>
          <w:lang w:eastAsia="zh-CN"/>
        </w:rPr>
        <w:t>:</w:t>
      </w:r>
      <w:r w:rsidR="004D7446" w:rsidRPr="001E030B">
        <w:rPr>
          <w:rFonts w:ascii="Book Antiqua" w:eastAsia="宋体" w:hAnsi="Book Antiqua"/>
          <w:bCs/>
          <w:kern w:val="36"/>
          <w:sz w:val="24"/>
          <w:szCs w:val="24"/>
          <w:lang w:eastAsia="zh-CN"/>
        </w:rPr>
        <w:t xml:space="preserve"> </w:t>
      </w:r>
      <w:r w:rsidR="008F5006" w:rsidRPr="001E030B">
        <w:rPr>
          <w:rFonts w:ascii="Book Antiqua" w:eastAsia="Times New Roman" w:hAnsi="Book Antiqua"/>
          <w:bCs/>
          <w:kern w:val="36"/>
          <w:sz w:val="24"/>
          <w:szCs w:val="24"/>
        </w:rPr>
        <w:t>-4.30 to 32.82</w:t>
      </w:r>
      <w:r w:rsidR="003256EF" w:rsidRPr="001E030B">
        <w:rPr>
          <w:rFonts w:ascii="Book Antiqua" w:eastAsia="Times New Roman" w:hAnsi="Book Antiqua"/>
          <w:bCs/>
          <w:kern w:val="36"/>
          <w:sz w:val="24"/>
          <w:szCs w:val="24"/>
        </w:rPr>
        <w:t xml:space="preserve">, </w:t>
      </w:r>
      <w:r w:rsidR="003256EF" w:rsidRPr="001E030B">
        <w:rPr>
          <w:rFonts w:ascii="Book Antiqua" w:eastAsia="Times New Roman" w:hAnsi="Book Antiqua"/>
          <w:bCs/>
          <w:i/>
          <w:kern w:val="36"/>
          <w:sz w:val="24"/>
          <w:szCs w:val="24"/>
        </w:rPr>
        <w:t>P</w:t>
      </w:r>
      <w:r w:rsidR="004D7446" w:rsidRPr="001E030B">
        <w:rPr>
          <w:rFonts w:ascii="Book Antiqua" w:eastAsia="宋体" w:hAnsi="Book Antiqua"/>
          <w:bCs/>
          <w:i/>
          <w:kern w:val="36"/>
          <w:sz w:val="24"/>
          <w:szCs w:val="24"/>
          <w:lang w:eastAsia="zh-CN"/>
        </w:rPr>
        <w:t xml:space="preserve"> </w:t>
      </w:r>
      <w:r w:rsidR="003256EF"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685BE4" w:rsidRPr="001E030B">
        <w:rPr>
          <w:rFonts w:ascii="Book Antiqua" w:eastAsia="Times New Roman" w:hAnsi="Book Antiqua"/>
          <w:bCs/>
          <w:kern w:val="36"/>
          <w:sz w:val="24"/>
          <w:szCs w:val="24"/>
        </w:rPr>
        <w:t>0.13</w:t>
      </w:r>
      <w:r w:rsidR="00DE6746" w:rsidRPr="001E030B">
        <w:rPr>
          <w:rFonts w:ascii="Book Antiqua" w:eastAsia="Times New Roman" w:hAnsi="Book Antiqua"/>
          <w:bCs/>
          <w:kern w:val="36"/>
          <w:sz w:val="24"/>
          <w:szCs w:val="24"/>
        </w:rPr>
        <w:t>)</w:t>
      </w:r>
      <w:r w:rsidR="00B94270" w:rsidRPr="001E030B">
        <w:rPr>
          <w:rFonts w:ascii="Book Antiqua" w:eastAsia="Times New Roman" w:hAnsi="Book Antiqua"/>
          <w:bCs/>
          <w:kern w:val="36"/>
          <w:sz w:val="24"/>
          <w:szCs w:val="24"/>
        </w:rPr>
        <w:t xml:space="preserve"> (Figure </w:t>
      </w:r>
      <w:r w:rsidR="008F5006" w:rsidRPr="001E030B">
        <w:rPr>
          <w:rFonts w:ascii="Book Antiqua" w:eastAsia="Times New Roman" w:hAnsi="Book Antiqua"/>
          <w:bCs/>
          <w:kern w:val="36"/>
          <w:sz w:val="24"/>
          <w:szCs w:val="24"/>
        </w:rPr>
        <w:t>9</w:t>
      </w:r>
      <w:r w:rsidR="00B94270" w:rsidRPr="001E030B">
        <w:rPr>
          <w:rFonts w:ascii="Book Antiqua" w:eastAsia="Times New Roman" w:hAnsi="Book Antiqua"/>
          <w:bCs/>
          <w:kern w:val="36"/>
          <w:sz w:val="24"/>
          <w:szCs w:val="24"/>
        </w:rPr>
        <w:t>)</w:t>
      </w:r>
      <w:r w:rsidR="00DE6746" w:rsidRPr="001E030B">
        <w:rPr>
          <w:rFonts w:ascii="Book Antiqua" w:eastAsia="Times New Roman" w:hAnsi="Book Antiqua"/>
          <w:bCs/>
          <w:kern w:val="36"/>
          <w:sz w:val="24"/>
          <w:szCs w:val="24"/>
        </w:rPr>
        <w:t>.</w:t>
      </w:r>
    </w:p>
    <w:p w14:paraId="672CAF64" w14:textId="77777777" w:rsidR="004D7446" w:rsidRPr="001E030B" w:rsidRDefault="004D7446" w:rsidP="00C05F53">
      <w:pPr>
        <w:spacing w:before="0" w:after="0" w:line="360" w:lineRule="auto"/>
        <w:jc w:val="both"/>
        <w:outlineLvl w:val="0"/>
        <w:rPr>
          <w:rFonts w:ascii="Book Antiqua" w:eastAsia="宋体" w:hAnsi="Book Antiqua"/>
          <w:b/>
          <w:bCs/>
          <w:i/>
          <w:kern w:val="36"/>
          <w:sz w:val="24"/>
          <w:szCs w:val="24"/>
          <w:lang w:eastAsia="zh-CN"/>
        </w:rPr>
      </w:pPr>
    </w:p>
    <w:p w14:paraId="3F171BF5" w14:textId="74984A43" w:rsidR="00C55E6E" w:rsidRPr="001E030B" w:rsidRDefault="00C55E6E" w:rsidP="00C05F53">
      <w:pPr>
        <w:spacing w:before="0" w:after="0" w:line="360" w:lineRule="auto"/>
        <w:jc w:val="both"/>
        <w:outlineLvl w:val="0"/>
        <w:rPr>
          <w:rFonts w:ascii="Book Antiqua" w:eastAsia="宋体" w:hAnsi="Book Antiqua"/>
          <w:b/>
          <w:bCs/>
          <w:i/>
          <w:kern w:val="36"/>
          <w:sz w:val="24"/>
          <w:szCs w:val="24"/>
          <w:lang w:eastAsia="zh-CN"/>
        </w:rPr>
      </w:pPr>
      <w:r w:rsidRPr="001E030B">
        <w:rPr>
          <w:rFonts w:ascii="Book Antiqua" w:eastAsia="宋体" w:hAnsi="Book Antiqua"/>
          <w:b/>
          <w:bCs/>
          <w:i/>
          <w:kern w:val="36"/>
          <w:sz w:val="24"/>
          <w:szCs w:val="24"/>
          <w:lang w:eastAsia="zh-CN"/>
        </w:rPr>
        <w:t xml:space="preserve">Surface of the resected </w:t>
      </w:r>
      <w:proofErr w:type="spellStart"/>
      <w:r w:rsidRPr="001E030B">
        <w:rPr>
          <w:rFonts w:ascii="Book Antiqua" w:eastAsia="宋体" w:hAnsi="Book Antiqua"/>
          <w:b/>
          <w:bCs/>
          <w:i/>
          <w:kern w:val="36"/>
          <w:sz w:val="24"/>
          <w:szCs w:val="24"/>
          <w:lang w:eastAsia="zh-CN"/>
        </w:rPr>
        <w:t>mesocolon</w:t>
      </w:r>
      <w:proofErr w:type="spellEnd"/>
    </w:p>
    <w:p w14:paraId="3BA945AE" w14:textId="40769838" w:rsidR="000947B8" w:rsidRPr="001E030B" w:rsidRDefault="00155565" w:rsidP="00C05F53">
      <w:pPr>
        <w:spacing w:before="0" w:after="0" w:line="360" w:lineRule="auto"/>
        <w:jc w:val="both"/>
        <w:outlineLvl w:val="0"/>
        <w:rPr>
          <w:rFonts w:ascii="Book Antiqua" w:eastAsia="宋体" w:hAnsi="Book Antiqua"/>
          <w:bCs/>
          <w:kern w:val="36"/>
          <w:sz w:val="24"/>
          <w:szCs w:val="24"/>
          <w:lang w:eastAsia="zh-CN"/>
        </w:rPr>
      </w:pPr>
      <w:r w:rsidRPr="001E030B">
        <w:rPr>
          <w:rFonts w:ascii="Book Antiqua" w:eastAsia="Times New Roman" w:hAnsi="Book Antiqua"/>
          <w:bCs/>
          <w:kern w:val="36"/>
          <w:sz w:val="24"/>
          <w:szCs w:val="24"/>
        </w:rPr>
        <w:t xml:space="preserve">The surface of the resected </w:t>
      </w:r>
      <w:proofErr w:type="spellStart"/>
      <w:r w:rsidRPr="001E030B">
        <w:rPr>
          <w:rFonts w:ascii="Book Antiqua" w:eastAsia="Times New Roman" w:hAnsi="Book Antiqua"/>
          <w:bCs/>
          <w:kern w:val="36"/>
          <w:sz w:val="24"/>
          <w:szCs w:val="24"/>
        </w:rPr>
        <w:t>mesocolon</w:t>
      </w:r>
      <w:proofErr w:type="spellEnd"/>
      <w:r w:rsidRPr="001E030B">
        <w:rPr>
          <w:rFonts w:ascii="Book Antiqua" w:eastAsia="Times New Roman" w:hAnsi="Book Antiqua"/>
          <w:bCs/>
          <w:kern w:val="36"/>
          <w:sz w:val="24"/>
          <w:szCs w:val="24"/>
        </w:rPr>
        <w:t xml:space="preserve"> was reported by two studies</w:t>
      </w:r>
      <w:r w:rsidR="009D0DD6" w:rsidRPr="001E030B">
        <w:rPr>
          <w:rFonts w:ascii="Book Antiqua" w:eastAsia="Times New Roman" w:hAnsi="Book Antiqua"/>
          <w:bCs/>
          <w:kern w:val="36"/>
          <w:sz w:val="24"/>
          <w:szCs w:val="24"/>
        </w:rPr>
        <w:t xml:space="preserve"> with 132 patients in the L-CME </w:t>
      </w:r>
      <w:r w:rsidR="006325C5" w:rsidRPr="001E030B">
        <w:rPr>
          <w:rFonts w:ascii="Book Antiqua" w:eastAsia="Times New Roman" w:hAnsi="Book Antiqua"/>
          <w:bCs/>
          <w:kern w:val="36"/>
          <w:sz w:val="24"/>
          <w:szCs w:val="24"/>
        </w:rPr>
        <w:t xml:space="preserve">group </w:t>
      </w:r>
      <w:r w:rsidR="009D0DD6" w:rsidRPr="001E030B">
        <w:rPr>
          <w:rFonts w:ascii="Book Antiqua" w:eastAsia="Times New Roman" w:hAnsi="Book Antiqua"/>
          <w:bCs/>
          <w:kern w:val="36"/>
          <w:sz w:val="24"/>
          <w:szCs w:val="24"/>
        </w:rPr>
        <w:t xml:space="preserve">and 120 patients in </w:t>
      </w:r>
      <w:r w:rsidR="006325C5" w:rsidRPr="001E030B">
        <w:rPr>
          <w:rFonts w:ascii="Book Antiqua" w:eastAsia="Times New Roman" w:hAnsi="Book Antiqua"/>
          <w:bCs/>
          <w:kern w:val="36"/>
          <w:sz w:val="24"/>
          <w:szCs w:val="24"/>
        </w:rPr>
        <w:t xml:space="preserve">the </w:t>
      </w:r>
      <w:r w:rsidR="009D0DD6" w:rsidRPr="001E030B">
        <w:rPr>
          <w:rFonts w:ascii="Book Antiqua" w:eastAsia="Times New Roman" w:hAnsi="Book Antiqua"/>
          <w:bCs/>
          <w:kern w:val="36"/>
          <w:sz w:val="24"/>
          <w:szCs w:val="24"/>
        </w:rPr>
        <w:t>O-CME</w:t>
      </w:r>
      <w:r w:rsidR="006325C5" w:rsidRPr="001E030B">
        <w:rPr>
          <w:rFonts w:ascii="Book Antiqua" w:eastAsia="Times New Roman" w:hAnsi="Book Antiqua"/>
          <w:bCs/>
          <w:kern w:val="36"/>
          <w:sz w:val="24"/>
          <w:szCs w:val="24"/>
        </w:rPr>
        <w:t xml:space="preserve"> group</w:t>
      </w:r>
      <w:r w:rsidR="009D0DD6" w:rsidRPr="001E030B">
        <w:rPr>
          <w:rFonts w:ascii="Book Antiqua" w:eastAsia="Times New Roman" w:hAnsi="Book Antiqua"/>
          <w:bCs/>
          <w:kern w:val="36"/>
          <w:sz w:val="24"/>
          <w:szCs w:val="24"/>
        </w:rPr>
        <w:t xml:space="preserve">. The surface of the resected </w:t>
      </w:r>
      <w:proofErr w:type="spellStart"/>
      <w:r w:rsidR="009D0DD6" w:rsidRPr="001E030B">
        <w:rPr>
          <w:rFonts w:ascii="Book Antiqua" w:eastAsia="Times New Roman" w:hAnsi="Book Antiqua"/>
          <w:bCs/>
          <w:kern w:val="36"/>
          <w:sz w:val="24"/>
          <w:szCs w:val="24"/>
        </w:rPr>
        <w:t>mesocolon</w:t>
      </w:r>
      <w:proofErr w:type="spellEnd"/>
      <w:r w:rsidR="009D0DD6" w:rsidRPr="001E030B">
        <w:rPr>
          <w:rFonts w:ascii="Book Antiqua" w:eastAsia="Times New Roman" w:hAnsi="Book Antiqua"/>
          <w:bCs/>
          <w:kern w:val="36"/>
          <w:sz w:val="24"/>
          <w:szCs w:val="24"/>
        </w:rPr>
        <w:t xml:space="preserve"> was l</w:t>
      </w:r>
      <w:r w:rsidRPr="001E030B">
        <w:rPr>
          <w:rFonts w:ascii="Book Antiqua" w:eastAsia="Times New Roman" w:hAnsi="Book Antiqua"/>
          <w:bCs/>
          <w:kern w:val="36"/>
          <w:sz w:val="24"/>
          <w:szCs w:val="24"/>
        </w:rPr>
        <w:t>arger in the L-CME group</w:t>
      </w:r>
      <w:r w:rsidR="00685BE4" w:rsidRPr="001E030B">
        <w:rPr>
          <w:rFonts w:ascii="Book Antiqua" w:eastAsia="Times New Roman" w:hAnsi="Book Antiqua"/>
          <w:bCs/>
          <w:kern w:val="36"/>
          <w:sz w:val="24"/>
          <w:szCs w:val="24"/>
        </w:rPr>
        <w:t xml:space="preserve"> (MD</w:t>
      </w:r>
      <w:r w:rsidR="004D7446" w:rsidRPr="001E030B">
        <w:rPr>
          <w:rFonts w:ascii="Book Antiqua" w:eastAsia="宋体" w:hAnsi="Book Antiqua"/>
          <w:bCs/>
          <w:kern w:val="36"/>
          <w:sz w:val="24"/>
          <w:szCs w:val="24"/>
          <w:lang w:eastAsia="zh-CN"/>
        </w:rPr>
        <w:t xml:space="preserve"> </w:t>
      </w:r>
      <w:r w:rsidR="00685BE4"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9D0DD6" w:rsidRPr="001E030B">
        <w:rPr>
          <w:rFonts w:ascii="Book Antiqua" w:eastAsia="Times New Roman" w:hAnsi="Book Antiqua"/>
          <w:bCs/>
          <w:kern w:val="36"/>
          <w:sz w:val="24"/>
          <w:szCs w:val="24"/>
        </w:rPr>
        <w:t>11.75</w:t>
      </w:r>
      <w:r w:rsidR="0055171C" w:rsidRPr="001E030B">
        <w:rPr>
          <w:rFonts w:ascii="Book Antiqua" w:eastAsia="Times New Roman" w:hAnsi="Book Antiqua"/>
          <w:bCs/>
          <w:kern w:val="36"/>
          <w:sz w:val="24"/>
          <w:szCs w:val="24"/>
        </w:rPr>
        <w:t xml:space="preserve"> cm</w:t>
      </w:r>
      <w:r w:rsidR="0055171C" w:rsidRPr="001E030B">
        <w:rPr>
          <w:rFonts w:ascii="Book Antiqua" w:eastAsia="Times New Roman" w:hAnsi="Book Antiqua"/>
          <w:bCs/>
          <w:kern w:val="36"/>
          <w:sz w:val="24"/>
          <w:szCs w:val="24"/>
          <w:vertAlign w:val="superscript"/>
        </w:rPr>
        <w:t>2</w:t>
      </w:r>
      <w:r w:rsidR="00685BE4" w:rsidRPr="001E030B">
        <w:rPr>
          <w:rFonts w:ascii="Book Antiqua" w:eastAsia="Times New Roman" w:hAnsi="Book Antiqua"/>
          <w:bCs/>
          <w:kern w:val="36"/>
          <w:sz w:val="24"/>
          <w:szCs w:val="24"/>
        </w:rPr>
        <w:t>, 95%CI</w:t>
      </w:r>
      <w:r w:rsidR="003D0C72" w:rsidRPr="001E030B">
        <w:rPr>
          <w:rFonts w:ascii="Book Antiqua" w:eastAsiaTheme="minorEastAsia" w:hAnsi="Book Antiqua" w:hint="eastAsia"/>
          <w:bCs/>
          <w:kern w:val="36"/>
          <w:sz w:val="24"/>
          <w:szCs w:val="24"/>
          <w:lang w:eastAsia="zh-CN"/>
        </w:rPr>
        <w:t>:</w:t>
      </w:r>
      <w:r w:rsidR="004D7446" w:rsidRPr="001E030B">
        <w:rPr>
          <w:rFonts w:ascii="Book Antiqua" w:eastAsia="宋体" w:hAnsi="Book Antiqua"/>
          <w:bCs/>
          <w:kern w:val="36"/>
          <w:sz w:val="24"/>
          <w:szCs w:val="24"/>
          <w:lang w:eastAsia="zh-CN"/>
        </w:rPr>
        <w:t xml:space="preserve"> </w:t>
      </w:r>
      <w:r w:rsidR="009D0DD6" w:rsidRPr="001E030B">
        <w:rPr>
          <w:rFonts w:ascii="Book Antiqua" w:eastAsia="Times New Roman" w:hAnsi="Book Antiqua"/>
          <w:bCs/>
          <w:kern w:val="36"/>
          <w:sz w:val="24"/>
          <w:szCs w:val="24"/>
        </w:rPr>
        <w:t>9.5</w:t>
      </w:r>
      <w:r w:rsidR="00EB28C5" w:rsidRPr="001E030B">
        <w:rPr>
          <w:rFonts w:ascii="Book Antiqua" w:eastAsia="Times New Roman" w:hAnsi="Book Antiqua"/>
          <w:bCs/>
          <w:kern w:val="36"/>
          <w:sz w:val="24"/>
          <w:szCs w:val="24"/>
        </w:rPr>
        <w:t>0</w:t>
      </w:r>
      <w:r w:rsidR="00685BE4" w:rsidRPr="001E030B">
        <w:rPr>
          <w:rFonts w:ascii="Book Antiqua" w:eastAsia="Times New Roman" w:hAnsi="Book Antiqua"/>
          <w:bCs/>
          <w:kern w:val="36"/>
          <w:sz w:val="24"/>
          <w:szCs w:val="24"/>
        </w:rPr>
        <w:t xml:space="preserve"> to </w:t>
      </w:r>
      <w:r w:rsidR="009D0DD6" w:rsidRPr="001E030B">
        <w:rPr>
          <w:rFonts w:ascii="Book Antiqua" w:eastAsia="Times New Roman" w:hAnsi="Book Antiqua"/>
          <w:bCs/>
          <w:kern w:val="36"/>
          <w:sz w:val="24"/>
          <w:szCs w:val="24"/>
        </w:rPr>
        <w:t>13.99</w:t>
      </w:r>
      <w:r w:rsidR="00685BE4" w:rsidRPr="001E030B">
        <w:rPr>
          <w:rFonts w:ascii="Book Antiqua" w:eastAsia="Times New Roman" w:hAnsi="Book Antiqua"/>
          <w:bCs/>
          <w:kern w:val="36"/>
          <w:sz w:val="24"/>
          <w:szCs w:val="24"/>
        </w:rPr>
        <w:t xml:space="preserve">, </w:t>
      </w:r>
      <w:r w:rsidR="00685BE4" w:rsidRPr="001E030B">
        <w:rPr>
          <w:rFonts w:ascii="Book Antiqua" w:eastAsia="Times New Roman" w:hAnsi="Book Antiqua"/>
          <w:bCs/>
          <w:i/>
          <w:kern w:val="36"/>
          <w:sz w:val="24"/>
          <w:szCs w:val="24"/>
        </w:rPr>
        <w:t>P</w:t>
      </w:r>
      <w:r w:rsidR="004D7446" w:rsidRPr="001E030B">
        <w:rPr>
          <w:rFonts w:ascii="Book Antiqua" w:eastAsia="宋体" w:hAnsi="Book Antiqua"/>
          <w:bCs/>
          <w:i/>
          <w:kern w:val="36"/>
          <w:sz w:val="24"/>
          <w:szCs w:val="24"/>
          <w:lang w:eastAsia="zh-CN"/>
        </w:rPr>
        <w:t xml:space="preserve"> </w:t>
      </w:r>
      <w:r w:rsidR="00685BE4" w:rsidRPr="001E030B">
        <w:rPr>
          <w:rFonts w:ascii="Book Antiqua" w:eastAsia="Times New Roman" w:hAnsi="Book Antiqua"/>
          <w:bCs/>
          <w:kern w:val="36"/>
          <w:sz w:val="24"/>
          <w:szCs w:val="24"/>
        </w:rPr>
        <w:t>&lt;</w:t>
      </w:r>
      <w:r w:rsidR="004D7446" w:rsidRPr="001E030B">
        <w:rPr>
          <w:rFonts w:ascii="Book Antiqua" w:eastAsia="宋体" w:hAnsi="Book Antiqua"/>
          <w:bCs/>
          <w:kern w:val="36"/>
          <w:sz w:val="24"/>
          <w:szCs w:val="24"/>
          <w:lang w:eastAsia="zh-CN"/>
        </w:rPr>
        <w:t xml:space="preserve"> </w:t>
      </w:r>
      <w:r w:rsidR="00685BE4" w:rsidRPr="001E030B">
        <w:rPr>
          <w:rFonts w:ascii="Book Antiqua" w:eastAsia="Times New Roman" w:hAnsi="Book Antiqua"/>
          <w:bCs/>
          <w:kern w:val="36"/>
          <w:sz w:val="24"/>
          <w:szCs w:val="24"/>
        </w:rPr>
        <w:t>0.001</w:t>
      </w:r>
      <w:r w:rsidR="009D0DD6" w:rsidRPr="001E030B">
        <w:rPr>
          <w:rFonts w:ascii="Book Antiqua" w:eastAsia="Times New Roman" w:hAnsi="Book Antiqua"/>
          <w:bCs/>
          <w:kern w:val="36"/>
          <w:sz w:val="24"/>
          <w:szCs w:val="24"/>
        </w:rPr>
        <w:t>)</w:t>
      </w:r>
      <w:r w:rsidR="00E0134E" w:rsidRPr="001E030B">
        <w:rPr>
          <w:rFonts w:ascii="Book Antiqua" w:eastAsia="Times New Roman" w:hAnsi="Book Antiqua"/>
          <w:bCs/>
          <w:kern w:val="36"/>
          <w:sz w:val="24"/>
          <w:szCs w:val="24"/>
        </w:rPr>
        <w:t xml:space="preserve"> (Figure </w:t>
      </w:r>
      <w:r w:rsidR="008F5006" w:rsidRPr="001E030B">
        <w:rPr>
          <w:rFonts w:ascii="Book Antiqua" w:eastAsia="Times New Roman" w:hAnsi="Book Antiqua"/>
          <w:bCs/>
          <w:kern w:val="36"/>
          <w:sz w:val="24"/>
          <w:szCs w:val="24"/>
        </w:rPr>
        <w:t>10</w:t>
      </w:r>
      <w:r w:rsidR="00E0134E" w:rsidRPr="001E030B">
        <w:rPr>
          <w:rFonts w:ascii="Book Antiqua" w:eastAsia="Times New Roman" w:hAnsi="Book Antiqua"/>
          <w:bCs/>
          <w:kern w:val="36"/>
          <w:sz w:val="24"/>
          <w:szCs w:val="24"/>
        </w:rPr>
        <w:t>)</w:t>
      </w:r>
      <w:r w:rsidRPr="001E030B">
        <w:rPr>
          <w:rFonts w:ascii="Book Antiqua" w:eastAsia="Times New Roman" w:hAnsi="Book Antiqua"/>
          <w:bCs/>
          <w:kern w:val="36"/>
          <w:sz w:val="24"/>
          <w:szCs w:val="24"/>
        </w:rPr>
        <w:t xml:space="preserve">. </w:t>
      </w:r>
    </w:p>
    <w:p w14:paraId="6DE56586" w14:textId="77777777" w:rsidR="004D7446" w:rsidRPr="001E030B" w:rsidRDefault="004D7446" w:rsidP="00C05F53">
      <w:pPr>
        <w:spacing w:before="0" w:after="0" w:line="360" w:lineRule="auto"/>
        <w:jc w:val="both"/>
        <w:outlineLvl w:val="0"/>
        <w:rPr>
          <w:rFonts w:ascii="Book Antiqua" w:eastAsia="宋体" w:hAnsi="Book Antiqua"/>
          <w:bCs/>
          <w:kern w:val="36"/>
          <w:sz w:val="24"/>
          <w:szCs w:val="24"/>
          <w:lang w:eastAsia="zh-CN"/>
        </w:rPr>
      </w:pPr>
    </w:p>
    <w:p w14:paraId="32959A90" w14:textId="77777777" w:rsidR="008F5006" w:rsidRPr="001E030B" w:rsidRDefault="008F5006" w:rsidP="00C05F53">
      <w:pPr>
        <w:spacing w:before="0" w:after="0" w:line="360" w:lineRule="auto"/>
        <w:jc w:val="both"/>
        <w:outlineLvl w:val="0"/>
        <w:rPr>
          <w:rFonts w:ascii="Book Antiqua" w:eastAsia="宋体" w:hAnsi="Book Antiqua"/>
          <w:b/>
          <w:bCs/>
          <w:i/>
          <w:kern w:val="36"/>
          <w:sz w:val="24"/>
          <w:szCs w:val="24"/>
          <w:lang w:eastAsia="zh-CN"/>
        </w:rPr>
      </w:pPr>
      <w:r w:rsidRPr="001E030B">
        <w:rPr>
          <w:rFonts w:ascii="Book Antiqua" w:eastAsia="宋体" w:hAnsi="Book Antiqua"/>
          <w:b/>
          <w:bCs/>
          <w:i/>
          <w:kern w:val="36"/>
          <w:sz w:val="24"/>
          <w:szCs w:val="24"/>
          <w:lang w:eastAsia="zh-CN"/>
        </w:rPr>
        <w:t xml:space="preserve">Complete </w:t>
      </w:r>
      <w:proofErr w:type="spellStart"/>
      <w:r w:rsidRPr="001E030B">
        <w:rPr>
          <w:rFonts w:ascii="Book Antiqua" w:eastAsia="宋体" w:hAnsi="Book Antiqua"/>
          <w:b/>
          <w:bCs/>
          <w:i/>
          <w:kern w:val="36"/>
          <w:sz w:val="24"/>
          <w:szCs w:val="24"/>
          <w:lang w:eastAsia="zh-CN"/>
        </w:rPr>
        <w:t>mesocolic</w:t>
      </w:r>
      <w:proofErr w:type="spellEnd"/>
      <w:r w:rsidRPr="001E030B">
        <w:rPr>
          <w:rFonts w:ascii="Book Antiqua" w:eastAsia="宋体" w:hAnsi="Book Antiqua"/>
          <w:b/>
          <w:bCs/>
          <w:i/>
          <w:kern w:val="36"/>
          <w:sz w:val="24"/>
          <w:szCs w:val="24"/>
          <w:lang w:eastAsia="zh-CN"/>
        </w:rPr>
        <w:t xml:space="preserve"> plane excision rate</w:t>
      </w:r>
    </w:p>
    <w:p w14:paraId="17FF275B" w14:textId="2AEA8B0B" w:rsidR="008F5006" w:rsidRPr="001E030B" w:rsidRDefault="008F5006" w:rsidP="00C05F53">
      <w:pPr>
        <w:spacing w:before="0" w:after="0" w:line="360" w:lineRule="auto"/>
        <w:jc w:val="both"/>
        <w:outlineLvl w:val="0"/>
        <w:rPr>
          <w:rFonts w:ascii="Book Antiqua" w:eastAsia="宋体" w:hAnsi="Book Antiqua"/>
          <w:bCs/>
          <w:kern w:val="36"/>
          <w:sz w:val="24"/>
          <w:szCs w:val="24"/>
          <w:lang w:eastAsia="zh-CN"/>
        </w:rPr>
      </w:pPr>
      <w:r w:rsidRPr="001E030B">
        <w:rPr>
          <w:rFonts w:ascii="Book Antiqua" w:eastAsia="Times New Roman" w:hAnsi="Book Antiqua"/>
          <w:bCs/>
          <w:kern w:val="36"/>
          <w:sz w:val="24"/>
          <w:szCs w:val="24"/>
        </w:rPr>
        <w:t xml:space="preserve">One study reported the rate of complete </w:t>
      </w:r>
      <w:proofErr w:type="spellStart"/>
      <w:r w:rsidRPr="001E030B">
        <w:rPr>
          <w:rFonts w:ascii="Book Antiqua" w:eastAsia="Times New Roman" w:hAnsi="Book Antiqua"/>
          <w:bCs/>
          <w:kern w:val="36"/>
          <w:sz w:val="24"/>
          <w:szCs w:val="24"/>
        </w:rPr>
        <w:t>mesocolic</w:t>
      </w:r>
      <w:proofErr w:type="spellEnd"/>
      <w:r w:rsidRPr="001E030B">
        <w:rPr>
          <w:rFonts w:ascii="Book Antiqua" w:eastAsia="Times New Roman" w:hAnsi="Book Antiqua"/>
          <w:bCs/>
          <w:kern w:val="36"/>
          <w:sz w:val="24"/>
          <w:szCs w:val="24"/>
        </w:rPr>
        <w:t xml:space="preserve"> plane excision, with no statistically significant difference between the laparoscopic and open approach (OR</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0.77, 95%CI</w:t>
      </w:r>
      <w:r w:rsidR="003D0C72" w:rsidRPr="001E030B">
        <w:rPr>
          <w:rFonts w:ascii="Book Antiqua" w:eastAsiaTheme="minorEastAsia" w:hAnsi="Book Antiqua" w:hint="eastAsia"/>
          <w:bCs/>
          <w:kern w:val="36"/>
          <w:sz w:val="24"/>
          <w:szCs w:val="24"/>
          <w:lang w:eastAsia="zh-CN"/>
        </w:rPr>
        <w: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 xml:space="preserve">0.20 to 2.96). </w:t>
      </w:r>
    </w:p>
    <w:p w14:paraId="2EC4AD8D" w14:textId="77777777" w:rsidR="004D7446" w:rsidRPr="001E030B" w:rsidRDefault="004D7446" w:rsidP="00C05F53">
      <w:pPr>
        <w:spacing w:before="0" w:after="0" w:line="360" w:lineRule="auto"/>
        <w:jc w:val="both"/>
        <w:outlineLvl w:val="0"/>
        <w:rPr>
          <w:rFonts w:ascii="Book Antiqua" w:eastAsia="宋体" w:hAnsi="Book Antiqua"/>
          <w:bCs/>
          <w:kern w:val="36"/>
          <w:sz w:val="24"/>
          <w:szCs w:val="24"/>
          <w:lang w:eastAsia="zh-CN"/>
        </w:rPr>
      </w:pPr>
    </w:p>
    <w:p w14:paraId="6E640620" w14:textId="77777777" w:rsidR="004623E9" w:rsidRPr="001E030B" w:rsidRDefault="004623E9" w:rsidP="00C05F53">
      <w:pPr>
        <w:spacing w:before="0" w:after="0" w:line="360" w:lineRule="auto"/>
        <w:jc w:val="both"/>
        <w:outlineLvl w:val="0"/>
        <w:rPr>
          <w:rFonts w:ascii="Book Antiqua" w:eastAsia="Times New Roman" w:hAnsi="Book Antiqua"/>
          <w:b/>
          <w:bCs/>
          <w:i/>
          <w:kern w:val="36"/>
          <w:sz w:val="24"/>
          <w:szCs w:val="24"/>
        </w:rPr>
      </w:pPr>
      <w:r w:rsidRPr="001E030B">
        <w:rPr>
          <w:rFonts w:ascii="Book Antiqua" w:eastAsia="Times New Roman" w:hAnsi="Book Antiqua"/>
          <w:b/>
          <w:bCs/>
          <w:i/>
          <w:kern w:val="36"/>
          <w:sz w:val="24"/>
          <w:szCs w:val="24"/>
        </w:rPr>
        <w:t>Duration of surgery</w:t>
      </w:r>
    </w:p>
    <w:p w14:paraId="0E4BF230" w14:textId="6051B393" w:rsidR="00201D4E" w:rsidRPr="001E030B" w:rsidRDefault="0002512A" w:rsidP="00C05F53">
      <w:pPr>
        <w:spacing w:before="0" w:after="0" w:line="360" w:lineRule="auto"/>
        <w:jc w:val="both"/>
        <w:outlineLvl w:val="0"/>
        <w:rPr>
          <w:rFonts w:ascii="Book Antiqua" w:eastAsia="宋体" w:hAnsi="Book Antiqua"/>
          <w:bCs/>
          <w:kern w:val="36"/>
          <w:sz w:val="24"/>
          <w:szCs w:val="24"/>
          <w:lang w:eastAsia="zh-CN"/>
        </w:rPr>
      </w:pPr>
      <w:r w:rsidRPr="001E030B">
        <w:rPr>
          <w:rFonts w:ascii="Book Antiqua" w:eastAsia="Times New Roman" w:hAnsi="Book Antiqua"/>
          <w:bCs/>
          <w:kern w:val="36"/>
          <w:sz w:val="24"/>
          <w:szCs w:val="24"/>
        </w:rPr>
        <w:lastRenderedPageBreak/>
        <w:t>The d</w:t>
      </w:r>
      <w:r w:rsidR="00201D4E" w:rsidRPr="001E030B">
        <w:rPr>
          <w:rFonts w:ascii="Book Antiqua" w:eastAsia="Times New Roman" w:hAnsi="Book Antiqua"/>
          <w:bCs/>
          <w:kern w:val="36"/>
          <w:sz w:val="24"/>
          <w:szCs w:val="24"/>
        </w:rPr>
        <w:t>uration</w:t>
      </w:r>
      <w:r w:rsidR="00B16068" w:rsidRPr="001E030B">
        <w:rPr>
          <w:rFonts w:ascii="Book Antiqua" w:eastAsia="Times New Roman" w:hAnsi="Book Antiqua"/>
          <w:bCs/>
          <w:kern w:val="36"/>
          <w:sz w:val="24"/>
          <w:szCs w:val="24"/>
        </w:rPr>
        <w:t xml:space="preserve"> of surgery was reported by seven</w:t>
      </w:r>
      <w:r w:rsidR="00201D4E" w:rsidRPr="001E030B">
        <w:rPr>
          <w:rFonts w:ascii="Book Antiqua" w:eastAsia="Times New Roman" w:hAnsi="Book Antiqua"/>
          <w:bCs/>
          <w:kern w:val="36"/>
          <w:sz w:val="24"/>
          <w:szCs w:val="24"/>
        </w:rPr>
        <w:t xml:space="preserve"> studies, </w:t>
      </w:r>
      <w:r w:rsidR="00B16068" w:rsidRPr="001E030B">
        <w:rPr>
          <w:rFonts w:ascii="Book Antiqua" w:eastAsia="Times New Roman" w:hAnsi="Book Antiqua"/>
          <w:bCs/>
          <w:kern w:val="36"/>
          <w:sz w:val="24"/>
          <w:szCs w:val="24"/>
        </w:rPr>
        <w:t>with a high heterogeneity between data (</w:t>
      </w:r>
      <w:r w:rsidR="004D7446" w:rsidRPr="001E030B">
        <w:rPr>
          <w:rFonts w:ascii="Book Antiqua" w:eastAsia="Times New Roman" w:hAnsi="Book Antiqua"/>
          <w:bCs/>
          <w:i/>
          <w:kern w:val="36"/>
          <w:sz w:val="24"/>
          <w:szCs w:val="24"/>
        </w:rPr>
        <w:t>I</w:t>
      </w:r>
      <w:r w:rsidR="004D7446" w:rsidRPr="001E030B">
        <w:rPr>
          <w:rFonts w:ascii="Book Antiqua" w:eastAsia="Times New Roman" w:hAnsi="Book Antiqua"/>
          <w:bCs/>
          <w:i/>
          <w:kern w:val="36"/>
          <w:sz w:val="24"/>
          <w:szCs w:val="24"/>
          <w:vertAlign w:val="superscript"/>
        </w:rPr>
        <w:t>2</w:t>
      </w:r>
      <w:r w:rsidR="004D7446" w:rsidRPr="001E030B">
        <w:rPr>
          <w:rFonts w:ascii="Book Antiqua" w:eastAsia="宋体" w:hAnsi="Book Antiqua"/>
          <w:bCs/>
          <w:i/>
          <w:kern w:val="36"/>
          <w:sz w:val="24"/>
          <w:szCs w:val="24"/>
          <w:lang w:eastAsia="zh-CN"/>
        </w:rPr>
        <w:t xml:space="preserve"> </w:t>
      </w:r>
      <w:r w:rsidR="00B16068"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B16068" w:rsidRPr="001E030B">
        <w:rPr>
          <w:rFonts w:ascii="Book Antiqua" w:eastAsia="Times New Roman" w:hAnsi="Book Antiqua"/>
          <w:bCs/>
          <w:kern w:val="36"/>
          <w:sz w:val="24"/>
          <w:szCs w:val="24"/>
        </w:rPr>
        <w:t xml:space="preserve">94%). </w:t>
      </w:r>
      <w:r w:rsidR="00201D4E" w:rsidRPr="001E030B">
        <w:rPr>
          <w:rFonts w:ascii="Book Antiqua" w:eastAsia="Times New Roman" w:hAnsi="Book Antiqua"/>
          <w:bCs/>
          <w:kern w:val="36"/>
          <w:sz w:val="24"/>
          <w:szCs w:val="24"/>
        </w:rPr>
        <w:t xml:space="preserve">The L-CME </w:t>
      </w:r>
      <w:r w:rsidRPr="001E030B">
        <w:rPr>
          <w:rFonts w:ascii="Book Antiqua" w:eastAsia="Times New Roman" w:hAnsi="Book Antiqua"/>
          <w:bCs/>
          <w:kern w:val="36"/>
          <w:sz w:val="24"/>
          <w:szCs w:val="24"/>
        </w:rPr>
        <w:t xml:space="preserve">group </w:t>
      </w:r>
      <w:r w:rsidR="00201D4E" w:rsidRPr="001E030B">
        <w:rPr>
          <w:rFonts w:ascii="Book Antiqua" w:eastAsia="Times New Roman" w:hAnsi="Book Antiqua"/>
          <w:bCs/>
          <w:kern w:val="36"/>
          <w:sz w:val="24"/>
          <w:szCs w:val="24"/>
        </w:rPr>
        <w:t xml:space="preserve">had a </w:t>
      </w:r>
      <w:r w:rsidRPr="001E030B">
        <w:rPr>
          <w:rFonts w:ascii="Book Antiqua" w:eastAsia="Times New Roman" w:hAnsi="Book Antiqua"/>
          <w:bCs/>
          <w:kern w:val="36"/>
          <w:sz w:val="24"/>
          <w:szCs w:val="24"/>
        </w:rPr>
        <w:t xml:space="preserve">longer </w:t>
      </w:r>
      <w:r w:rsidR="00201D4E" w:rsidRPr="001E030B">
        <w:rPr>
          <w:rFonts w:ascii="Book Antiqua" w:eastAsia="Times New Roman" w:hAnsi="Book Antiqua"/>
          <w:bCs/>
          <w:kern w:val="36"/>
          <w:sz w:val="24"/>
          <w:szCs w:val="24"/>
        </w:rPr>
        <w:t>duration</w:t>
      </w:r>
      <w:r w:rsidRPr="001E030B">
        <w:rPr>
          <w:rFonts w:ascii="Book Antiqua" w:eastAsia="Times New Roman" w:hAnsi="Book Antiqua"/>
          <w:bCs/>
          <w:kern w:val="36"/>
          <w:sz w:val="24"/>
          <w:szCs w:val="24"/>
        </w:rPr>
        <w:t xml:space="preserve"> of surgery</w:t>
      </w:r>
      <w:r w:rsidR="005037CD" w:rsidRPr="001E030B">
        <w:rPr>
          <w:rFonts w:ascii="Book Antiqua" w:eastAsia="Times New Roman" w:hAnsi="Book Antiqua"/>
          <w:bCs/>
          <w:kern w:val="36"/>
          <w:sz w:val="24"/>
          <w:szCs w:val="24"/>
        </w:rPr>
        <w:t xml:space="preserve"> with a mean difference of 26</w:t>
      </w:r>
      <w:r w:rsidR="00B16068" w:rsidRPr="001E030B">
        <w:rPr>
          <w:rFonts w:ascii="Book Antiqua" w:eastAsia="Times New Roman" w:hAnsi="Book Antiqua"/>
          <w:bCs/>
          <w:kern w:val="36"/>
          <w:sz w:val="24"/>
          <w:szCs w:val="24"/>
        </w:rPr>
        <w:t>.26</w:t>
      </w:r>
      <w:r w:rsidR="00201D4E" w:rsidRPr="001E030B">
        <w:rPr>
          <w:rFonts w:ascii="Book Antiqua" w:eastAsia="Times New Roman" w:hAnsi="Book Antiqua"/>
          <w:bCs/>
          <w:kern w:val="36"/>
          <w:sz w:val="24"/>
          <w:szCs w:val="24"/>
        </w:rPr>
        <w:t xml:space="preserve"> min (</w:t>
      </w:r>
      <w:r w:rsidR="00B16068" w:rsidRPr="001E030B">
        <w:rPr>
          <w:rFonts w:ascii="Book Antiqua" w:eastAsia="Times New Roman" w:hAnsi="Book Antiqua"/>
          <w:bCs/>
          <w:kern w:val="36"/>
          <w:sz w:val="24"/>
          <w:szCs w:val="24"/>
        </w:rPr>
        <w:t>95%CI</w:t>
      </w:r>
      <w:r w:rsidR="003D0C72" w:rsidRPr="001E030B">
        <w:rPr>
          <w:rFonts w:ascii="Book Antiqua" w:eastAsiaTheme="minorEastAsia" w:hAnsi="Book Antiqua" w:hint="eastAsia"/>
          <w:bCs/>
          <w:kern w:val="36"/>
          <w:sz w:val="24"/>
          <w:szCs w:val="24"/>
          <w:lang w:eastAsia="zh-CN"/>
        </w:rPr>
        <w:t>:</w:t>
      </w:r>
      <w:r w:rsidR="004D7446" w:rsidRPr="001E030B">
        <w:rPr>
          <w:rFonts w:ascii="Book Antiqua" w:eastAsia="宋体" w:hAnsi="Book Antiqua"/>
          <w:bCs/>
          <w:kern w:val="36"/>
          <w:sz w:val="24"/>
          <w:szCs w:val="24"/>
          <w:lang w:eastAsia="zh-CN"/>
        </w:rPr>
        <w:t xml:space="preserve"> </w:t>
      </w:r>
      <w:r w:rsidR="00B16068" w:rsidRPr="001E030B">
        <w:rPr>
          <w:rFonts w:ascii="Book Antiqua" w:eastAsia="Times New Roman" w:hAnsi="Book Antiqua"/>
          <w:bCs/>
          <w:kern w:val="36"/>
          <w:sz w:val="24"/>
          <w:szCs w:val="24"/>
        </w:rPr>
        <w:t xml:space="preserve">5.06 to 47.46, </w:t>
      </w:r>
      <w:r w:rsidR="00B16068" w:rsidRPr="001E030B">
        <w:rPr>
          <w:rFonts w:ascii="Book Antiqua" w:eastAsia="Times New Roman" w:hAnsi="Book Antiqua"/>
          <w:bCs/>
          <w:i/>
          <w:kern w:val="36"/>
          <w:sz w:val="24"/>
          <w:szCs w:val="24"/>
        </w:rPr>
        <w:t>P</w:t>
      </w:r>
      <w:r w:rsidR="004D7446" w:rsidRPr="001E030B">
        <w:rPr>
          <w:rFonts w:ascii="Book Antiqua" w:eastAsia="宋体" w:hAnsi="Book Antiqua"/>
          <w:bCs/>
          <w:kern w:val="36"/>
          <w:sz w:val="24"/>
          <w:szCs w:val="24"/>
          <w:lang w:eastAsia="zh-CN"/>
        </w:rPr>
        <w:t xml:space="preserve"> </w:t>
      </w:r>
      <w:r w:rsidR="00B16068"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B16068" w:rsidRPr="001E030B">
        <w:rPr>
          <w:rFonts w:ascii="Book Antiqua" w:eastAsia="Times New Roman" w:hAnsi="Book Antiqua"/>
          <w:bCs/>
          <w:kern w:val="36"/>
          <w:sz w:val="24"/>
          <w:szCs w:val="24"/>
        </w:rPr>
        <w:t>0.02</w:t>
      </w:r>
      <w:r w:rsidR="00201D4E" w:rsidRPr="001E030B">
        <w:rPr>
          <w:rFonts w:ascii="Book Antiqua" w:eastAsia="Times New Roman" w:hAnsi="Book Antiqua"/>
          <w:bCs/>
          <w:kern w:val="36"/>
          <w:sz w:val="24"/>
          <w:szCs w:val="24"/>
        </w:rPr>
        <w:t>).</w:t>
      </w:r>
      <w:r w:rsidR="00271856" w:rsidRPr="001E030B">
        <w:rPr>
          <w:rFonts w:ascii="Book Antiqua" w:eastAsia="Times New Roman" w:hAnsi="Book Antiqua"/>
          <w:bCs/>
          <w:kern w:val="36"/>
          <w:sz w:val="24"/>
          <w:szCs w:val="24"/>
        </w:rPr>
        <w:t xml:space="preserve"> Using Egger's test, no publication bias was found (</w:t>
      </w:r>
      <w:r w:rsidR="00271856" w:rsidRPr="001E030B">
        <w:rPr>
          <w:rFonts w:ascii="Book Antiqua" w:eastAsia="Times New Roman" w:hAnsi="Book Antiqua"/>
          <w:bCs/>
          <w:i/>
          <w:kern w:val="36"/>
          <w:sz w:val="24"/>
          <w:szCs w:val="24"/>
        </w:rPr>
        <w:t>t</w:t>
      </w:r>
      <w:r w:rsidR="00596DC9" w:rsidRPr="001E030B">
        <w:rPr>
          <w:rFonts w:ascii="Book Antiqua" w:eastAsiaTheme="minorEastAsia" w:hAnsi="Book Antiqua" w:hint="eastAsia"/>
          <w:bCs/>
          <w:i/>
          <w:kern w:val="36"/>
          <w:sz w:val="24"/>
          <w:szCs w:val="24"/>
          <w:lang w:eastAsia="zh-CN"/>
        </w:rPr>
        <w:t xml:space="preserve"> </w:t>
      </w:r>
      <w:r w:rsidR="00271856" w:rsidRPr="001E030B">
        <w:rPr>
          <w:rFonts w:ascii="Book Antiqua" w:eastAsia="Times New Roman" w:hAnsi="Book Antiqua"/>
          <w:bCs/>
          <w:kern w:val="36"/>
          <w:sz w:val="24"/>
          <w:szCs w:val="24"/>
        </w:rPr>
        <w:t>=</w:t>
      </w:r>
      <w:r w:rsidR="00596DC9" w:rsidRPr="001E030B">
        <w:rPr>
          <w:rFonts w:ascii="Book Antiqua" w:eastAsiaTheme="minorEastAsia" w:hAnsi="Book Antiqua" w:hint="eastAsia"/>
          <w:bCs/>
          <w:kern w:val="36"/>
          <w:sz w:val="24"/>
          <w:szCs w:val="24"/>
          <w:lang w:eastAsia="zh-CN"/>
        </w:rPr>
        <w:t xml:space="preserve"> </w:t>
      </w:r>
      <w:r w:rsidR="00271856" w:rsidRPr="001E030B">
        <w:rPr>
          <w:rFonts w:ascii="Book Antiqua" w:eastAsia="Times New Roman" w:hAnsi="Book Antiqua"/>
          <w:bCs/>
          <w:kern w:val="36"/>
          <w:sz w:val="24"/>
          <w:szCs w:val="24"/>
        </w:rPr>
        <w:t xml:space="preserve">0.71, </w:t>
      </w:r>
      <w:r w:rsidR="00271856" w:rsidRPr="001E030B">
        <w:rPr>
          <w:rFonts w:ascii="Book Antiqua" w:eastAsia="Times New Roman" w:hAnsi="Book Antiqua"/>
          <w:bCs/>
          <w:i/>
          <w:kern w:val="36"/>
          <w:sz w:val="24"/>
          <w:szCs w:val="24"/>
        </w:rPr>
        <w:t>P</w:t>
      </w:r>
      <w:r w:rsidR="00271856" w:rsidRPr="001E030B">
        <w:rPr>
          <w:rFonts w:ascii="Book Antiqua" w:eastAsia="Times New Roman" w:hAnsi="Book Antiqua"/>
          <w:bCs/>
          <w:kern w:val="36"/>
          <w:sz w:val="24"/>
          <w:szCs w:val="24"/>
        </w:rPr>
        <w:t xml:space="preserve"> = 0.26).</w:t>
      </w:r>
    </w:p>
    <w:p w14:paraId="4A42B989" w14:textId="77777777" w:rsidR="004D7446" w:rsidRPr="001E030B" w:rsidRDefault="004D7446" w:rsidP="00C05F53">
      <w:pPr>
        <w:spacing w:before="0" w:after="0" w:line="360" w:lineRule="auto"/>
        <w:jc w:val="both"/>
        <w:outlineLvl w:val="0"/>
        <w:rPr>
          <w:rFonts w:ascii="Book Antiqua" w:eastAsia="宋体" w:hAnsi="Book Antiqua"/>
          <w:bCs/>
          <w:kern w:val="36"/>
          <w:sz w:val="24"/>
          <w:szCs w:val="24"/>
          <w:lang w:eastAsia="zh-CN"/>
        </w:rPr>
      </w:pPr>
    </w:p>
    <w:p w14:paraId="1296D8F5" w14:textId="77777777" w:rsidR="004623E9" w:rsidRPr="001E030B" w:rsidRDefault="004623E9" w:rsidP="00C05F53">
      <w:pPr>
        <w:spacing w:before="0" w:after="0" w:line="360" w:lineRule="auto"/>
        <w:jc w:val="both"/>
        <w:outlineLvl w:val="0"/>
        <w:rPr>
          <w:rFonts w:ascii="Book Antiqua" w:eastAsia="Times New Roman" w:hAnsi="Book Antiqua"/>
          <w:b/>
          <w:bCs/>
          <w:i/>
          <w:kern w:val="36"/>
          <w:sz w:val="24"/>
          <w:szCs w:val="24"/>
        </w:rPr>
      </w:pPr>
      <w:r w:rsidRPr="001E030B">
        <w:rPr>
          <w:rFonts w:ascii="Book Antiqua" w:eastAsia="Times New Roman" w:hAnsi="Book Antiqua"/>
          <w:b/>
          <w:bCs/>
          <w:i/>
          <w:kern w:val="36"/>
          <w:sz w:val="24"/>
          <w:szCs w:val="24"/>
        </w:rPr>
        <w:t xml:space="preserve">Incision length </w:t>
      </w:r>
    </w:p>
    <w:p w14:paraId="400DE75A" w14:textId="27B5A7AC" w:rsidR="00026EB0" w:rsidRPr="001E030B" w:rsidRDefault="00026EB0" w:rsidP="00C05F53">
      <w:pPr>
        <w:spacing w:before="0" w:after="0" w:line="360" w:lineRule="auto"/>
        <w:jc w:val="both"/>
        <w:outlineLvl w:val="0"/>
        <w:rPr>
          <w:rFonts w:ascii="Book Antiqua" w:eastAsia="宋体" w:hAnsi="Book Antiqua"/>
          <w:bCs/>
          <w:kern w:val="36"/>
          <w:sz w:val="24"/>
          <w:szCs w:val="24"/>
          <w:lang w:eastAsia="zh-CN"/>
        </w:rPr>
      </w:pPr>
      <w:r w:rsidRPr="001E030B">
        <w:rPr>
          <w:rFonts w:ascii="Book Antiqua" w:eastAsia="Times New Roman" w:hAnsi="Book Antiqua"/>
          <w:bCs/>
          <w:kern w:val="36"/>
          <w:sz w:val="24"/>
          <w:szCs w:val="24"/>
        </w:rPr>
        <w:t>The</w:t>
      </w:r>
      <w:r w:rsidR="00D52169" w:rsidRPr="001E030B">
        <w:rPr>
          <w:rFonts w:ascii="Book Antiqua" w:eastAsia="Times New Roman" w:hAnsi="Book Antiqua"/>
          <w:bCs/>
          <w:kern w:val="36"/>
          <w:sz w:val="24"/>
          <w:szCs w:val="24"/>
        </w:rPr>
        <w:t xml:space="preserve"> incision length was reported by two studies,</w:t>
      </w:r>
      <w:r w:rsidR="005037CD" w:rsidRPr="001E030B">
        <w:rPr>
          <w:rFonts w:ascii="Book Antiqua" w:eastAsia="Times New Roman" w:hAnsi="Book Antiqua"/>
          <w:bCs/>
          <w:kern w:val="36"/>
          <w:sz w:val="24"/>
          <w:szCs w:val="24"/>
        </w:rPr>
        <w:t xml:space="preserve"> including 586</w:t>
      </w:r>
      <w:r w:rsidR="00D52169" w:rsidRPr="001E030B">
        <w:rPr>
          <w:rFonts w:ascii="Book Antiqua" w:eastAsia="Times New Roman" w:hAnsi="Book Antiqua"/>
          <w:bCs/>
          <w:kern w:val="36"/>
          <w:sz w:val="24"/>
          <w:szCs w:val="24"/>
        </w:rPr>
        <w:t xml:space="preserve"> patients in </w:t>
      </w:r>
      <w:r w:rsidR="00F47865" w:rsidRPr="001E030B">
        <w:rPr>
          <w:rFonts w:ascii="Book Antiqua" w:eastAsia="Times New Roman" w:hAnsi="Book Antiqua"/>
          <w:bCs/>
          <w:kern w:val="36"/>
          <w:sz w:val="24"/>
          <w:szCs w:val="24"/>
        </w:rPr>
        <w:t xml:space="preserve">the </w:t>
      </w:r>
      <w:r w:rsidR="00D52169" w:rsidRPr="001E030B">
        <w:rPr>
          <w:rFonts w:ascii="Book Antiqua" w:eastAsia="Times New Roman" w:hAnsi="Book Antiqua"/>
          <w:bCs/>
          <w:kern w:val="36"/>
          <w:sz w:val="24"/>
          <w:szCs w:val="24"/>
        </w:rPr>
        <w:t xml:space="preserve">L-CME </w:t>
      </w:r>
      <w:r w:rsidR="00F47865" w:rsidRPr="001E030B">
        <w:rPr>
          <w:rFonts w:ascii="Book Antiqua" w:eastAsia="Times New Roman" w:hAnsi="Book Antiqua"/>
          <w:bCs/>
          <w:kern w:val="36"/>
          <w:sz w:val="24"/>
          <w:szCs w:val="24"/>
        </w:rPr>
        <w:t xml:space="preserve">group </w:t>
      </w:r>
      <w:r w:rsidR="005037CD" w:rsidRPr="001E030B">
        <w:rPr>
          <w:rFonts w:ascii="Book Antiqua" w:eastAsia="Times New Roman" w:hAnsi="Book Antiqua"/>
          <w:bCs/>
          <w:kern w:val="36"/>
          <w:sz w:val="24"/>
          <w:szCs w:val="24"/>
        </w:rPr>
        <w:t>and 573</w:t>
      </w:r>
      <w:r w:rsidR="00D52169" w:rsidRPr="001E030B">
        <w:rPr>
          <w:rFonts w:ascii="Book Antiqua" w:eastAsia="Times New Roman" w:hAnsi="Book Antiqua"/>
          <w:bCs/>
          <w:kern w:val="36"/>
          <w:sz w:val="24"/>
          <w:szCs w:val="24"/>
        </w:rPr>
        <w:t xml:space="preserve"> patients in </w:t>
      </w:r>
      <w:r w:rsidR="00F47865" w:rsidRPr="001E030B">
        <w:rPr>
          <w:rFonts w:ascii="Book Antiqua" w:eastAsia="Times New Roman" w:hAnsi="Book Antiqua"/>
          <w:bCs/>
          <w:kern w:val="36"/>
          <w:sz w:val="24"/>
          <w:szCs w:val="24"/>
        </w:rPr>
        <w:t xml:space="preserve">the </w:t>
      </w:r>
      <w:r w:rsidR="00D52169" w:rsidRPr="001E030B">
        <w:rPr>
          <w:rFonts w:ascii="Book Antiqua" w:eastAsia="Times New Roman" w:hAnsi="Book Antiqua"/>
          <w:bCs/>
          <w:kern w:val="36"/>
          <w:sz w:val="24"/>
          <w:szCs w:val="24"/>
        </w:rPr>
        <w:t>O-CME</w:t>
      </w:r>
      <w:r w:rsidR="00F47865" w:rsidRPr="001E030B">
        <w:rPr>
          <w:rFonts w:ascii="Book Antiqua" w:eastAsia="Times New Roman" w:hAnsi="Book Antiqua"/>
          <w:bCs/>
          <w:kern w:val="36"/>
          <w:sz w:val="24"/>
          <w:szCs w:val="24"/>
        </w:rPr>
        <w:t xml:space="preserve"> group</w:t>
      </w:r>
      <w:r w:rsidR="00D52169" w:rsidRPr="001E030B">
        <w:rPr>
          <w:rFonts w:ascii="Book Antiqua" w:eastAsia="Times New Roman" w:hAnsi="Book Antiqua"/>
          <w:bCs/>
          <w:kern w:val="36"/>
          <w:sz w:val="24"/>
          <w:szCs w:val="24"/>
        </w:rPr>
        <w:t xml:space="preserve">. Patients </w:t>
      </w:r>
      <w:r w:rsidR="005037CD" w:rsidRPr="001E030B">
        <w:rPr>
          <w:rFonts w:ascii="Book Antiqua" w:eastAsia="Times New Roman" w:hAnsi="Book Antiqua"/>
          <w:bCs/>
          <w:kern w:val="36"/>
          <w:sz w:val="24"/>
          <w:szCs w:val="24"/>
        </w:rPr>
        <w:t>from the laparoscopic</w:t>
      </w:r>
      <w:r w:rsidR="00D52169" w:rsidRPr="001E030B">
        <w:rPr>
          <w:rFonts w:ascii="Book Antiqua" w:eastAsia="Times New Roman" w:hAnsi="Book Antiqua"/>
          <w:bCs/>
          <w:kern w:val="36"/>
          <w:sz w:val="24"/>
          <w:szCs w:val="24"/>
        </w:rPr>
        <w:t xml:space="preserve"> </w:t>
      </w:r>
      <w:r w:rsidR="005037CD" w:rsidRPr="001E030B">
        <w:rPr>
          <w:rFonts w:ascii="Book Antiqua" w:eastAsia="Times New Roman" w:hAnsi="Book Antiqua"/>
          <w:bCs/>
          <w:kern w:val="36"/>
          <w:sz w:val="24"/>
          <w:szCs w:val="24"/>
        </w:rPr>
        <w:t>group</w:t>
      </w:r>
      <w:r w:rsidR="00D52169" w:rsidRPr="001E030B">
        <w:rPr>
          <w:rFonts w:ascii="Book Antiqua" w:eastAsia="Times New Roman" w:hAnsi="Book Antiqua"/>
          <w:bCs/>
          <w:kern w:val="36"/>
          <w:sz w:val="24"/>
          <w:szCs w:val="24"/>
        </w:rPr>
        <w:t xml:space="preserve"> had a shorter incision</w:t>
      </w:r>
      <w:r w:rsidR="005037CD" w:rsidRPr="001E030B">
        <w:rPr>
          <w:rFonts w:ascii="Book Antiqua" w:eastAsia="Times New Roman" w:hAnsi="Book Antiqua"/>
          <w:bCs/>
          <w:kern w:val="36"/>
          <w:sz w:val="24"/>
          <w:szCs w:val="24"/>
        </w:rPr>
        <w:t>, with a mean difference of 14.01</w:t>
      </w:r>
      <w:r w:rsidR="00D52169" w:rsidRPr="001E030B">
        <w:rPr>
          <w:rFonts w:ascii="Book Antiqua" w:eastAsia="Times New Roman" w:hAnsi="Book Antiqua"/>
          <w:bCs/>
          <w:kern w:val="36"/>
          <w:sz w:val="24"/>
          <w:szCs w:val="24"/>
        </w:rPr>
        <w:t xml:space="preserve"> cm (</w:t>
      </w:r>
      <w:r w:rsidR="005037CD" w:rsidRPr="001E030B">
        <w:rPr>
          <w:rFonts w:ascii="Book Antiqua" w:eastAsia="Times New Roman" w:hAnsi="Book Antiqua"/>
          <w:bCs/>
          <w:kern w:val="36"/>
          <w:sz w:val="24"/>
          <w:szCs w:val="24"/>
        </w:rPr>
        <w:t>95%CI</w:t>
      </w:r>
      <w:r w:rsidR="003D0C72" w:rsidRPr="001E030B">
        <w:rPr>
          <w:rFonts w:ascii="Book Antiqua" w:eastAsiaTheme="minorEastAsia" w:hAnsi="Book Antiqua" w:hint="eastAsia"/>
          <w:bCs/>
          <w:kern w:val="36"/>
          <w:sz w:val="24"/>
          <w:szCs w:val="24"/>
          <w:lang w:eastAsia="zh-CN"/>
        </w:rPr>
        <w:t>:</w:t>
      </w:r>
      <w:r w:rsidR="004D7446" w:rsidRPr="001E030B">
        <w:rPr>
          <w:rFonts w:ascii="Book Antiqua" w:eastAsia="宋体" w:hAnsi="Book Antiqua"/>
          <w:bCs/>
          <w:kern w:val="36"/>
          <w:sz w:val="24"/>
          <w:szCs w:val="24"/>
          <w:lang w:eastAsia="zh-CN"/>
        </w:rPr>
        <w:t xml:space="preserve"> </w:t>
      </w:r>
      <w:r w:rsidR="005037CD" w:rsidRPr="001E030B">
        <w:rPr>
          <w:rFonts w:ascii="Book Antiqua" w:eastAsia="Times New Roman" w:hAnsi="Book Antiqua"/>
          <w:bCs/>
          <w:kern w:val="36"/>
          <w:sz w:val="24"/>
          <w:szCs w:val="24"/>
        </w:rPr>
        <w:t xml:space="preserve">-14.35 to -13.66, </w:t>
      </w:r>
      <w:r w:rsidR="005037CD" w:rsidRPr="001E030B">
        <w:rPr>
          <w:rFonts w:ascii="Book Antiqua" w:eastAsia="Times New Roman" w:hAnsi="Book Antiqua"/>
          <w:bCs/>
          <w:i/>
          <w:kern w:val="36"/>
          <w:sz w:val="24"/>
          <w:szCs w:val="24"/>
        </w:rPr>
        <w:t>P</w:t>
      </w:r>
      <w:r w:rsidR="004D7446" w:rsidRPr="001E030B">
        <w:rPr>
          <w:rFonts w:ascii="Book Antiqua" w:eastAsia="宋体" w:hAnsi="Book Antiqua"/>
          <w:bCs/>
          <w:i/>
          <w:kern w:val="36"/>
          <w:sz w:val="24"/>
          <w:szCs w:val="24"/>
          <w:lang w:eastAsia="zh-CN"/>
        </w:rPr>
        <w:t xml:space="preserve"> </w:t>
      </w:r>
      <w:r w:rsidR="005037CD" w:rsidRPr="001E030B">
        <w:rPr>
          <w:rFonts w:ascii="Book Antiqua" w:eastAsia="Times New Roman" w:hAnsi="Book Antiqua"/>
          <w:bCs/>
          <w:kern w:val="36"/>
          <w:sz w:val="24"/>
          <w:szCs w:val="24"/>
        </w:rPr>
        <w:t>&lt;</w:t>
      </w:r>
      <w:r w:rsidR="004D7446" w:rsidRPr="001E030B">
        <w:rPr>
          <w:rFonts w:ascii="Book Antiqua" w:eastAsia="宋体" w:hAnsi="Book Antiqua"/>
          <w:bCs/>
          <w:kern w:val="36"/>
          <w:sz w:val="24"/>
          <w:szCs w:val="24"/>
          <w:lang w:eastAsia="zh-CN"/>
        </w:rPr>
        <w:t xml:space="preserve"> </w:t>
      </w:r>
      <w:r w:rsidR="005037CD" w:rsidRPr="001E030B">
        <w:rPr>
          <w:rFonts w:ascii="Book Antiqua" w:eastAsia="Times New Roman" w:hAnsi="Book Antiqua"/>
          <w:bCs/>
          <w:kern w:val="36"/>
          <w:sz w:val="24"/>
          <w:szCs w:val="24"/>
        </w:rPr>
        <w:t>0.001</w:t>
      </w:r>
      <w:r w:rsidR="00D52169" w:rsidRPr="001E030B">
        <w:rPr>
          <w:rFonts w:ascii="Book Antiqua" w:eastAsia="Times New Roman" w:hAnsi="Book Antiqua"/>
          <w:bCs/>
          <w:kern w:val="36"/>
          <w:sz w:val="24"/>
          <w:szCs w:val="24"/>
        </w:rPr>
        <w:t>).</w:t>
      </w:r>
      <w:r w:rsidR="009F0DBB" w:rsidRPr="001E030B">
        <w:rPr>
          <w:rFonts w:ascii="Book Antiqua" w:eastAsia="Times New Roman" w:hAnsi="Book Antiqua"/>
          <w:bCs/>
          <w:kern w:val="36"/>
          <w:sz w:val="24"/>
          <w:szCs w:val="24"/>
        </w:rPr>
        <w:t xml:space="preserve"> </w:t>
      </w:r>
    </w:p>
    <w:p w14:paraId="0805ED5B" w14:textId="77777777" w:rsidR="004D7446" w:rsidRPr="001E030B" w:rsidRDefault="004D7446" w:rsidP="00C05F53">
      <w:pPr>
        <w:spacing w:before="0" w:after="0" w:line="360" w:lineRule="auto"/>
        <w:jc w:val="both"/>
        <w:outlineLvl w:val="0"/>
        <w:rPr>
          <w:rFonts w:ascii="Book Antiqua" w:eastAsia="宋体" w:hAnsi="Book Antiqua"/>
          <w:bCs/>
          <w:kern w:val="36"/>
          <w:sz w:val="24"/>
          <w:szCs w:val="24"/>
          <w:lang w:eastAsia="zh-CN"/>
        </w:rPr>
      </w:pPr>
    </w:p>
    <w:p w14:paraId="707131F2" w14:textId="77777777" w:rsidR="002D1143" w:rsidRPr="001E030B" w:rsidRDefault="002D1143" w:rsidP="00C05F53">
      <w:pPr>
        <w:spacing w:before="0" w:after="0" w:line="360" w:lineRule="auto"/>
        <w:jc w:val="both"/>
        <w:outlineLvl w:val="0"/>
        <w:rPr>
          <w:rFonts w:ascii="Book Antiqua" w:eastAsia="Times New Roman" w:hAnsi="Book Antiqua"/>
          <w:b/>
          <w:bCs/>
          <w:i/>
          <w:kern w:val="36"/>
          <w:sz w:val="24"/>
          <w:szCs w:val="24"/>
        </w:rPr>
      </w:pPr>
      <w:r w:rsidRPr="001E030B">
        <w:rPr>
          <w:rFonts w:ascii="Book Antiqua" w:eastAsia="Times New Roman" w:hAnsi="Book Antiqua"/>
          <w:b/>
          <w:bCs/>
          <w:i/>
          <w:kern w:val="36"/>
          <w:sz w:val="24"/>
          <w:szCs w:val="24"/>
        </w:rPr>
        <w:t>Blood loss</w:t>
      </w:r>
    </w:p>
    <w:p w14:paraId="344166DF" w14:textId="29561D24" w:rsidR="007F3EEC" w:rsidRPr="001E030B" w:rsidRDefault="00706444" w:rsidP="00C05F53">
      <w:pPr>
        <w:spacing w:before="0" w:after="0" w:line="360" w:lineRule="auto"/>
        <w:jc w:val="both"/>
        <w:outlineLvl w:val="0"/>
        <w:rPr>
          <w:rFonts w:ascii="Book Antiqua" w:eastAsia="宋体" w:hAnsi="Book Antiqua"/>
          <w:bCs/>
          <w:kern w:val="36"/>
          <w:sz w:val="24"/>
          <w:szCs w:val="24"/>
          <w:lang w:eastAsia="zh-CN"/>
        </w:rPr>
      </w:pPr>
      <w:r w:rsidRPr="001E030B">
        <w:rPr>
          <w:rFonts w:ascii="Book Antiqua" w:eastAsia="Times New Roman" w:hAnsi="Book Antiqua"/>
          <w:bCs/>
          <w:kern w:val="36"/>
          <w:sz w:val="24"/>
          <w:szCs w:val="24"/>
        </w:rPr>
        <w:t>Intraoperative b</w:t>
      </w:r>
      <w:r w:rsidR="00B02D20" w:rsidRPr="001E030B">
        <w:rPr>
          <w:rFonts w:ascii="Book Antiqua" w:eastAsia="Times New Roman" w:hAnsi="Book Antiqua"/>
          <w:bCs/>
          <w:kern w:val="36"/>
          <w:sz w:val="24"/>
          <w:szCs w:val="24"/>
        </w:rPr>
        <w:t>lood</w:t>
      </w:r>
      <w:r w:rsidR="00690CFC" w:rsidRPr="001E030B">
        <w:rPr>
          <w:rFonts w:ascii="Book Antiqua" w:eastAsia="Times New Roman" w:hAnsi="Book Antiqua"/>
          <w:bCs/>
          <w:kern w:val="36"/>
          <w:sz w:val="24"/>
          <w:szCs w:val="24"/>
        </w:rPr>
        <w:t>-</w:t>
      </w:r>
      <w:r w:rsidR="00B02D20" w:rsidRPr="001E030B">
        <w:rPr>
          <w:rFonts w:ascii="Book Antiqua" w:eastAsia="Times New Roman" w:hAnsi="Book Antiqua"/>
          <w:bCs/>
          <w:kern w:val="36"/>
          <w:sz w:val="24"/>
          <w:szCs w:val="24"/>
        </w:rPr>
        <w:t>lo</w:t>
      </w:r>
      <w:r w:rsidR="00690CFC" w:rsidRPr="001E030B">
        <w:rPr>
          <w:rFonts w:ascii="Book Antiqua" w:eastAsia="Times New Roman" w:hAnsi="Book Antiqua"/>
          <w:bCs/>
          <w:kern w:val="36"/>
          <w:sz w:val="24"/>
          <w:szCs w:val="24"/>
        </w:rPr>
        <w:t>s</w:t>
      </w:r>
      <w:r w:rsidR="00B02D20" w:rsidRPr="001E030B">
        <w:rPr>
          <w:rFonts w:ascii="Book Antiqua" w:eastAsia="Times New Roman" w:hAnsi="Book Antiqua"/>
          <w:bCs/>
          <w:kern w:val="36"/>
          <w:sz w:val="24"/>
          <w:szCs w:val="24"/>
        </w:rPr>
        <w:t xml:space="preserve">s </w:t>
      </w:r>
      <w:r w:rsidR="00690CFC" w:rsidRPr="001E030B">
        <w:rPr>
          <w:rFonts w:ascii="Book Antiqua" w:eastAsia="Times New Roman" w:hAnsi="Book Antiqua"/>
          <w:bCs/>
          <w:kern w:val="36"/>
          <w:sz w:val="24"/>
          <w:szCs w:val="24"/>
        </w:rPr>
        <w:t xml:space="preserve">data were </w:t>
      </w:r>
      <w:r w:rsidRPr="001E030B">
        <w:rPr>
          <w:rFonts w:ascii="Book Antiqua" w:eastAsia="Times New Roman" w:hAnsi="Book Antiqua"/>
          <w:bCs/>
          <w:kern w:val="36"/>
          <w:sz w:val="24"/>
          <w:szCs w:val="24"/>
        </w:rPr>
        <w:t>presented by five</w:t>
      </w:r>
      <w:r w:rsidR="00B02D20" w:rsidRPr="001E030B">
        <w:rPr>
          <w:rFonts w:ascii="Book Antiqua" w:eastAsia="Times New Roman" w:hAnsi="Book Antiqua"/>
          <w:bCs/>
          <w:kern w:val="36"/>
          <w:sz w:val="24"/>
          <w:szCs w:val="24"/>
        </w:rPr>
        <w:t xml:space="preserve"> studies</w:t>
      </w:r>
      <w:r w:rsidRPr="001E030B">
        <w:rPr>
          <w:rFonts w:ascii="Book Antiqua" w:eastAsia="Times New Roman" w:hAnsi="Book Antiqua"/>
          <w:bCs/>
          <w:kern w:val="36"/>
          <w:sz w:val="24"/>
          <w:szCs w:val="24"/>
        </w:rPr>
        <w:t>, with 964 and 904 patients</w:t>
      </w:r>
      <w:r w:rsidR="00B02D20" w:rsidRPr="001E030B">
        <w:rPr>
          <w:rFonts w:ascii="Book Antiqua" w:eastAsia="Times New Roman" w:hAnsi="Book Antiqua"/>
          <w:bCs/>
          <w:kern w:val="36"/>
          <w:sz w:val="24"/>
          <w:szCs w:val="24"/>
        </w:rPr>
        <w:t xml:space="preserve"> </w:t>
      </w:r>
      <w:r w:rsidRPr="001E030B">
        <w:rPr>
          <w:rFonts w:ascii="Book Antiqua" w:eastAsia="Times New Roman" w:hAnsi="Book Antiqua"/>
          <w:bCs/>
          <w:kern w:val="36"/>
          <w:sz w:val="24"/>
          <w:szCs w:val="24"/>
        </w:rPr>
        <w:t>in the L-CME and O-CME, respectively. Due to the high heterogeneity of the data (</w:t>
      </w:r>
      <w:r w:rsidR="004D7446" w:rsidRPr="001E030B">
        <w:rPr>
          <w:rFonts w:ascii="Book Antiqua" w:eastAsia="Times New Roman" w:hAnsi="Book Antiqua"/>
          <w:bCs/>
          <w:i/>
          <w:kern w:val="36"/>
          <w:sz w:val="24"/>
          <w:szCs w:val="24"/>
        </w:rPr>
        <w:t>I</w:t>
      </w:r>
      <w:r w:rsidR="004D7446" w:rsidRPr="001E030B">
        <w:rPr>
          <w:rFonts w:ascii="Book Antiqua" w:eastAsia="Times New Roman" w:hAnsi="Book Antiqua"/>
          <w:bCs/>
          <w:i/>
          <w:kern w:val="36"/>
          <w:sz w:val="24"/>
          <w:szCs w:val="24"/>
          <w:vertAlign w:val="superscript"/>
        </w:rPr>
        <w:t>2</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89%) we have used the random-effect analysis. The laparoscopic approach was associated with statistical significant lower intraoperative bleeding, with a mean difference of 52.11 m</w:t>
      </w:r>
      <w:r w:rsidR="003D0C72" w:rsidRPr="001E030B">
        <w:rPr>
          <w:rFonts w:ascii="Book Antiqua" w:eastAsiaTheme="minorEastAsia" w:hAnsi="Book Antiqua" w:hint="eastAsia"/>
          <w:bCs/>
          <w:kern w:val="36"/>
          <w:sz w:val="24"/>
          <w:szCs w:val="24"/>
          <w:lang w:eastAsia="zh-CN"/>
        </w:rPr>
        <w:t>L</w:t>
      </w:r>
      <w:r w:rsidRPr="001E030B">
        <w:rPr>
          <w:rFonts w:ascii="Book Antiqua" w:eastAsia="Times New Roman" w:hAnsi="Book Antiqua"/>
          <w:bCs/>
          <w:kern w:val="36"/>
          <w:sz w:val="24"/>
          <w:szCs w:val="24"/>
        </w:rPr>
        <w:t xml:space="preserve"> (95%CI</w:t>
      </w:r>
      <w:r w:rsidR="003D0C72" w:rsidRPr="001E030B">
        <w:rPr>
          <w:rFonts w:ascii="Book Antiqua" w:eastAsiaTheme="minorEastAsia" w:hAnsi="Book Antiqua" w:hint="eastAsia"/>
          <w:bCs/>
          <w:kern w:val="36"/>
          <w:sz w:val="24"/>
          <w:szCs w:val="24"/>
          <w:lang w:eastAsia="zh-CN"/>
        </w:rPr>
        <w: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 xml:space="preserve">-78.57 to -25.65, </w:t>
      </w:r>
      <w:r w:rsidRPr="001E030B">
        <w:rPr>
          <w:rFonts w:ascii="Book Antiqua" w:eastAsia="Times New Roman" w:hAnsi="Book Antiqua"/>
          <w:bCs/>
          <w:i/>
          <w:kern w:val="36"/>
          <w:sz w:val="24"/>
          <w:szCs w:val="24"/>
        </w:rPr>
        <w:t>P</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&lt;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0.001</w:t>
      </w:r>
      <w:r w:rsidR="00B02D20" w:rsidRPr="001E030B">
        <w:rPr>
          <w:rFonts w:ascii="Book Antiqua" w:eastAsia="Times New Roman" w:hAnsi="Book Antiqua"/>
          <w:bCs/>
          <w:kern w:val="36"/>
          <w:sz w:val="24"/>
          <w:szCs w:val="24"/>
        </w:rPr>
        <w:t>).</w:t>
      </w:r>
      <w:r w:rsidR="00D82F6A" w:rsidRPr="001E030B">
        <w:rPr>
          <w:rFonts w:ascii="Book Antiqua" w:eastAsia="Times New Roman" w:hAnsi="Book Antiqua"/>
          <w:bCs/>
          <w:kern w:val="36"/>
          <w:sz w:val="24"/>
          <w:szCs w:val="24"/>
        </w:rPr>
        <w:t xml:space="preserve"> </w:t>
      </w:r>
      <w:r w:rsidR="00A468DA" w:rsidRPr="001E030B">
        <w:rPr>
          <w:rFonts w:ascii="Book Antiqua" w:eastAsia="Times New Roman" w:hAnsi="Book Antiqua"/>
          <w:bCs/>
          <w:kern w:val="36"/>
          <w:sz w:val="24"/>
          <w:szCs w:val="24"/>
        </w:rPr>
        <w:t>Using Egger's test, no publication bias was found (</w:t>
      </w:r>
      <w:r w:rsidR="00A468DA" w:rsidRPr="001E030B">
        <w:rPr>
          <w:rFonts w:ascii="Book Antiqua" w:eastAsia="Times New Roman" w:hAnsi="Book Antiqua"/>
          <w:bCs/>
          <w:i/>
          <w:kern w:val="36"/>
          <w:sz w:val="24"/>
          <w:szCs w:val="24"/>
        </w:rPr>
        <w:t>t</w:t>
      </w:r>
      <w:r w:rsidR="004D7446" w:rsidRPr="001E030B">
        <w:rPr>
          <w:rFonts w:ascii="Book Antiqua" w:eastAsia="宋体" w:hAnsi="Book Antiqua"/>
          <w:bCs/>
          <w:i/>
          <w:kern w:val="36"/>
          <w:sz w:val="24"/>
          <w:szCs w:val="24"/>
          <w:lang w:eastAsia="zh-CN"/>
        </w:rPr>
        <w:t xml:space="preserve"> </w:t>
      </w:r>
      <w:r w:rsidR="00A468DA" w:rsidRPr="001E030B">
        <w:rPr>
          <w:rFonts w:ascii="Book Antiqua" w:eastAsia="Times New Roman" w:hAnsi="Book Antiqua"/>
          <w:bCs/>
          <w:kern w:val="36"/>
          <w:sz w:val="24"/>
          <w:szCs w:val="24"/>
        </w:rPr>
        <w:t>=</w:t>
      </w:r>
      <w:r w:rsidR="004D7446" w:rsidRPr="001E030B">
        <w:rPr>
          <w:rFonts w:ascii="Book Antiqua" w:eastAsia="宋体" w:hAnsi="Book Antiqua"/>
          <w:bCs/>
          <w:kern w:val="36"/>
          <w:sz w:val="24"/>
          <w:szCs w:val="24"/>
          <w:lang w:eastAsia="zh-CN"/>
        </w:rPr>
        <w:t xml:space="preserve"> </w:t>
      </w:r>
      <w:r w:rsidR="00A468DA" w:rsidRPr="001E030B">
        <w:rPr>
          <w:rFonts w:ascii="Book Antiqua" w:eastAsia="Times New Roman" w:hAnsi="Book Antiqua"/>
          <w:bCs/>
          <w:kern w:val="36"/>
          <w:sz w:val="24"/>
          <w:szCs w:val="24"/>
        </w:rPr>
        <w:t xml:space="preserve">0.17, </w:t>
      </w:r>
      <w:r w:rsidR="00A468DA" w:rsidRPr="001E030B">
        <w:rPr>
          <w:rFonts w:ascii="Book Antiqua" w:eastAsia="Times New Roman" w:hAnsi="Book Antiqua"/>
          <w:bCs/>
          <w:i/>
          <w:kern w:val="36"/>
          <w:sz w:val="24"/>
          <w:szCs w:val="24"/>
        </w:rPr>
        <w:t>P</w:t>
      </w:r>
      <w:r w:rsidR="00A468DA" w:rsidRPr="001E030B">
        <w:rPr>
          <w:rFonts w:ascii="Book Antiqua" w:eastAsia="Times New Roman" w:hAnsi="Book Antiqua"/>
          <w:bCs/>
          <w:kern w:val="36"/>
          <w:sz w:val="24"/>
          <w:szCs w:val="24"/>
        </w:rPr>
        <w:t xml:space="preserve"> = 0.44). </w:t>
      </w:r>
      <w:r w:rsidRPr="001E030B">
        <w:rPr>
          <w:rFonts w:ascii="Book Antiqua" w:eastAsia="Times New Roman" w:hAnsi="Book Antiqua"/>
          <w:bCs/>
          <w:kern w:val="36"/>
          <w:sz w:val="24"/>
          <w:szCs w:val="24"/>
        </w:rPr>
        <w:t>Should be noted the</w:t>
      </w:r>
      <w:r w:rsidR="00D82F6A" w:rsidRPr="001E030B">
        <w:rPr>
          <w:rFonts w:ascii="Book Antiqua" w:eastAsia="Times New Roman" w:hAnsi="Book Antiqua"/>
          <w:bCs/>
          <w:kern w:val="36"/>
          <w:sz w:val="24"/>
          <w:szCs w:val="24"/>
        </w:rPr>
        <w:t xml:space="preserve"> clinical significance of </w:t>
      </w:r>
      <w:r w:rsidRPr="001E030B">
        <w:rPr>
          <w:rFonts w:ascii="Book Antiqua" w:eastAsia="Times New Roman" w:hAnsi="Book Antiqua"/>
          <w:bCs/>
          <w:kern w:val="36"/>
          <w:sz w:val="24"/>
          <w:szCs w:val="24"/>
        </w:rPr>
        <w:t xml:space="preserve">lower </w:t>
      </w:r>
      <w:r w:rsidR="00D82F6A" w:rsidRPr="001E030B">
        <w:rPr>
          <w:rFonts w:ascii="Book Antiqua" w:eastAsia="Times New Roman" w:hAnsi="Book Antiqua"/>
          <w:bCs/>
          <w:kern w:val="36"/>
          <w:sz w:val="24"/>
          <w:szCs w:val="24"/>
        </w:rPr>
        <w:t>intraoperative blood loss</w:t>
      </w:r>
      <w:r w:rsidRPr="001E030B">
        <w:rPr>
          <w:rFonts w:ascii="Book Antiqua" w:eastAsia="Times New Roman" w:hAnsi="Book Antiqua"/>
          <w:bCs/>
          <w:kern w:val="36"/>
          <w:sz w:val="24"/>
          <w:szCs w:val="24"/>
        </w:rPr>
        <w:t xml:space="preserve"> associated with laparoscopic approach</w:t>
      </w:r>
      <w:r w:rsidR="00D82F6A" w:rsidRPr="001E030B">
        <w:rPr>
          <w:rFonts w:ascii="Book Antiqua" w:eastAsia="Times New Roman" w:hAnsi="Book Antiqua"/>
          <w:bCs/>
          <w:kern w:val="36"/>
          <w:sz w:val="24"/>
          <w:szCs w:val="24"/>
        </w:rPr>
        <w:t xml:space="preserve">, </w:t>
      </w:r>
      <w:r w:rsidRPr="001E030B">
        <w:rPr>
          <w:rFonts w:ascii="Book Antiqua" w:eastAsia="Times New Roman" w:hAnsi="Book Antiqua"/>
          <w:bCs/>
          <w:kern w:val="36"/>
          <w:sz w:val="24"/>
          <w:szCs w:val="24"/>
        </w:rPr>
        <w:t xml:space="preserve">which was translated </w:t>
      </w:r>
      <w:r w:rsidR="00690CFC" w:rsidRPr="001E030B">
        <w:rPr>
          <w:rFonts w:ascii="Book Antiqua" w:eastAsia="Times New Roman" w:hAnsi="Book Antiqua"/>
          <w:bCs/>
          <w:kern w:val="36"/>
          <w:sz w:val="24"/>
          <w:szCs w:val="24"/>
        </w:rPr>
        <w:t xml:space="preserve">in </w:t>
      </w:r>
      <w:r w:rsidRPr="001E030B">
        <w:rPr>
          <w:rFonts w:ascii="Book Antiqua" w:eastAsia="Times New Roman" w:hAnsi="Book Antiqua"/>
          <w:bCs/>
          <w:kern w:val="36"/>
          <w:sz w:val="24"/>
          <w:szCs w:val="24"/>
        </w:rPr>
        <w:t xml:space="preserve">a lower </w:t>
      </w:r>
      <w:r w:rsidR="00D82F6A" w:rsidRPr="001E030B">
        <w:rPr>
          <w:rFonts w:ascii="Book Antiqua" w:eastAsia="Times New Roman" w:hAnsi="Book Antiqua"/>
          <w:bCs/>
          <w:kern w:val="36"/>
          <w:sz w:val="24"/>
          <w:szCs w:val="24"/>
        </w:rPr>
        <w:t>need for transfusion</w:t>
      </w:r>
      <w:r w:rsidRPr="001E030B">
        <w:rPr>
          <w:rFonts w:ascii="Book Antiqua" w:eastAsia="Times New Roman" w:hAnsi="Book Antiqua"/>
          <w:bCs/>
          <w:kern w:val="36"/>
          <w:sz w:val="24"/>
          <w:szCs w:val="24"/>
        </w:rPr>
        <w:t xml:space="preserve"> rate (OR</w:t>
      </w:r>
      <w:r w:rsidR="004D7446" w:rsidRPr="001E030B">
        <w:rPr>
          <w:rFonts w:ascii="Book Antiqua" w:eastAsia="Times New Roman" w:hAnsi="Book Antiqua"/>
          <w:bCs/>
          <w:kern w:val="36"/>
          <w:sz w:val="24"/>
          <w:szCs w:val="24"/>
        </w:rPr>
        <w:t xml:space="preserve"> = </w:t>
      </w:r>
      <w:r w:rsidRPr="001E030B">
        <w:rPr>
          <w:rFonts w:ascii="Book Antiqua" w:eastAsia="Times New Roman" w:hAnsi="Book Antiqua"/>
          <w:bCs/>
          <w:kern w:val="36"/>
          <w:sz w:val="24"/>
          <w:szCs w:val="24"/>
        </w:rPr>
        <w:t>0.45, 95%CI</w:t>
      </w:r>
      <w:r w:rsidR="003D0C72" w:rsidRPr="001E030B">
        <w:rPr>
          <w:rFonts w:ascii="Book Antiqua" w:eastAsiaTheme="minorEastAsia" w:hAnsi="Book Antiqua" w:hint="eastAsia"/>
          <w:bCs/>
          <w:kern w:val="36"/>
          <w:sz w:val="24"/>
          <w:szCs w:val="24"/>
          <w:lang w:eastAsia="zh-CN"/>
        </w:rPr>
        <w:t xml:space="preserve">: </w:t>
      </w:r>
      <w:r w:rsidRPr="001E030B">
        <w:rPr>
          <w:rFonts w:ascii="Book Antiqua" w:eastAsia="Times New Roman" w:hAnsi="Book Antiqua"/>
          <w:bCs/>
          <w:kern w:val="36"/>
          <w:sz w:val="24"/>
          <w:szCs w:val="24"/>
        </w:rPr>
        <w:t xml:space="preserve">0.27 to 0.75, </w:t>
      </w:r>
      <w:r w:rsidRPr="001E030B">
        <w:rPr>
          <w:rFonts w:ascii="Book Antiqua" w:eastAsia="Times New Roman" w:hAnsi="Book Antiqua"/>
          <w:bCs/>
          <w:i/>
          <w:kern w:val="36"/>
          <w:sz w:val="24"/>
          <w:szCs w:val="24"/>
        </w:rPr>
        <w:t>P</w:t>
      </w:r>
      <w:r w:rsidR="004D7446" w:rsidRPr="001E030B">
        <w:rPr>
          <w:rFonts w:ascii="Book Antiqua" w:eastAsia="Times New Roman" w:hAnsi="Book Antiqua"/>
          <w:bCs/>
          <w:kern w:val="36"/>
          <w:sz w:val="24"/>
          <w:szCs w:val="24"/>
        </w:rPr>
        <w:t xml:space="preserve"> = </w:t>
      </w:r>
      <w:r w:rsidRPr="001E030B">
        <w:rPr>
          <w:rFonts w:ascii="Book Antiqua" w:eastAsia="Times New Roman" w:hAnsi="Book Antiqua"/>
          <w:bCs/>
          <w:kern w:val="36"/>
          <w:sz w:val="24"/>
          <w:szCs w:val="24"/>
        </w:rPr>
        <w:t>0.002). Two studies, including a total of 1272 patients, reported the need for blood transfusions, with a low heterogeneity between them (</w:t>
      </w:r>
      <w:r w:rsidR="004D7446" w:rsidRPr="001E030B">
        <w:rPr>
          <w:rFonts w:ascii="Book Antiqua" w:eastAsia="Times New Roman" w:hAnsi="Book Antiqua"/>
          <w:bCs/>
          <w:i/>
          <w:kern w:val="36"/>
          <w:sz w:val="24"/>
          <w:szCs w:val="24"/>
        </w:rPr>
        <w:t>I</w:t>
      </w:r>
      <w:r w:rsidR="004D7446" w:rsidRPr="001E030B">
        <w:rPr>
          <w:rFonts w:ascii="Book Antiqua" w:eastAsia="Times New Roman" w:hAnsi="Book Antiqua"/>
          <w:bCs/>
          <w:i/>
          <w:kern w:val="36"/>
          <w:sz w:val="24"/>
          <w:szCs w:val="24"/>
          <w:vertAlign w:val="superscript"/>
        </w:rPr>
        <w:t>2</w:t>
      </w:r>
      <w:r w:rsidR="004D7446" w:rsidRPr="001E030B">
        <w:rPr>
          <w:rFonts w:ascii="Book Antiqua" w:eastAsia="Times New Roman" w:hAnsi="Book Antiqua"/>
          <w:bCs/>
          <w:kern w:val="36"/>
          <w:sz w:val="24"/>
          <w:szCs w:val="24"/>
        </w:rPr>
        <w:t xml:space="preserve"> = </w:t>
      </w:r>
      <w:r w:rsidRPr="001E030B">
        <w:rPr>
          <w:rFonts w:ascii="Book Antiqua" w:eastAsia="Times New Roman" w:hAnsi="Book Antiqua"/>
          <w:bCs/>
          <w:kern w:val="36"/>
          <w:sz w:val="24"/>
          <w:szCs w:val="24"/>
        </w:rPr>
        <w:t xml:space="preserve">0%) </w:t>
      </w:r>
      <w:r w:rsidR="007F3EEC" w:rsidRPr="001E030B">
        <w:rPr>
          <w:rFonts w:ascii="Book Antiqua" w:eastAsia="Times New Roman" w:hAnsi="Book Antiqua"/>
          <w:bCs/>
          <w:kern w:val="36"/>
          <w:sz w:val="24"/>
          <w:szCs w:val="24"/>
        </w:rPr>
        <w:t>(Figure 11).</w:t>
      </w:r>
    </w:p>
    <w:p w14:paraId="674AF3CB" w14:textId="77777777" w:rsidR="004D7446" w:rsidRPr="001E030B" w:rsidRDefault="004D7446" w:rsidP="00C05F53">
      <w:pPr>
        <w:spacing w:before="0" w:after="0" w:line="360" w:lineRule="auto"/>
        <w:jc w:val="both"/>
        <w:outlineLvl w:val="0"/>
        <w:rPr>
          <w:rFonts w:ascii="Book Antiqua" w:eastAsia="宋体" w:hAnsi="Book Antiqua"/>
          <w:bCs/>
          <w:kern w:val="36"/>
          <w:sz w:val="24"/>
          <w:szCs w:val="24"/>
          <w:lang w:eastAsia="zh-CN"/>
        </w:rPr>
      </w:pPr>
    </w:p>
    <w:p w14:paraId="17BD85B4" w14:textId="77777777" w:rsidR="00785929" w:rsidRPr="001E030B" w:rsidRDefault="00785929" w:rsidP="00C05F53">
      <w:pPr>
        <w:spacing w:before="0" w:after="0" w:line="360" w:lineRule="auto"/>
        <w:jc w:val="both"/>
        <w:outlineLvl w:val="0"/>
        <w:rPr>
          <w:rFonts w:ascii="Book Antiqua" w:eastAsia="Times New Roman" w:hAnsi="Book Antiqua"/>
          <w:b/>
          <w:bCs/>
          <w:i/>
          <w:kern w:val="36"/>
          <w:sz w:val="24"/>
          <w:szCs w:val="24"/>
        </w:rPr>
      </w:pPr>
      <w:r w:rsidRPr="001E030B">
        <w:rPr>
          <w:rFonts w:ascii="Book Antiqua" w:eastAsia="Times New Roman" w:hAnsi="Book Antiqua"/>
          <w:b/>
          <w:bCs/>
          <w:i/>
          <w:kern w:val="36"/>
          <w:sz w:val="24"/>
          <w:szCs w:val="24"/>
        </w:rPr>
        <w:t>Recovery of gastrointestinal function</w:t>
      </w:r>
    </w:p>
    <w:p w14:paraId="0561F03D" w14:textId="74AFEE9D" w:rsidR="00525999" w:rsidRPr="001E030B" w:rsidRDefault="00525999" w:rsidP="00C05F53">
      <w:pPr>
        <w:spacing w:before="0" w:after="0" w:line="360" w:lineRule="auto"/>
        <w:jc w:val="both"/>
        <w:outlineLvl w:val="0"/>
        <w:rPr>
          <w:rFonts w:ascii="Book Antiqua" w:eastAsia="Times New Roman" w:hAnsi="Book Antiqua"/>
          <w:bCs/>
          <w:kern w:val="36"/>
          <w:sz w:val="24"/>
          <w:szCs w:val="24"/>
        </w:rPr>
      </w:pPr>
      <w:r w:rsidRPr="001E030B">
        <w:rPr>
          <w:rFonts w:ascii="Book Antiqua" w:eastAsia="Times New Roman" w:hAnsi="Book Antiqua"/>
          <w:bCs/>
          <w:kern w:val="36"/>
          <w:sz w:val="24"/>
          <w:szCs w:val="24"/>
        </w:rPr>
        <w:t>The time to first flatus was reported by four studies, including 914 and 857 patients in the L-CME and O-CME, respectively. In the random-effects meta-analysis the laparoscopic approach was associated with a shorter time interval to first flatus, with a mean difference of 0.90 d (95%CI</w:t>
      </w:r>
      <w:r w:rsidR="00B12C81" w:rsidRPr="001E030B">
        <w:rPr>
          <w:rFonts w:ascii="Book Antiqua" w:eastAsiaTheme="minorEastAsia" w:hAnsi="Book Antiqua" w:hint="eastAsia"/>
          <w:bCs/>
          <w:kern w:val="36"/>
          <w:sz w:val="24"/>
          <w:szCs w:val="24"/>
          <w:lang w:eastAsia="zh-CN"/>
        </w:rPr>
        <w:t>:</w:t>
      </w:r>
      <w:r w:rsidR="004D7446" w:rsidRPr="001E030B">
        <w:rPr>
          <w:rFonts w:ascii="Book Antiqua" w:eastAsia="Times New Roman" w:hAnsi="Book Antiqua"/>
          <w:bCs/>
          <w:kern w:val="36"/>
          <w:sz w:val="24"/>
          <w:szCs w:val="24"/>
        </w:rPr>
        <w:t xml:space="preserve"> </w:t>
      </w:r>
      <w:r w:rsidRPr="001E030B">
        <w:rPr>
          <w:rFonts w:ascii="Book Antiqua" w:eastAsia="Times New Roman" w:hAnsi="Book Antiqua"/>
          <w:bCs/>
          <w:kern w:val="36"/>
          <w:sz w:val="24"/>
          <w:szCs w:val="24"/>
        </w:rPr>
        <w:t xml:space="preserve">-1.46 to -0.34, </w:t>
      </w:r>
      <w:r w:rsidRPr="001E030B">
        <w:rPr>
          <w:rFonts w:ascii="Book Antiqua" w:eastAsia="Times New Roman" w:hAnsi="Book Antiqua"/>
          <w:bCs/>
          <w:i/>
          <w:kern w:val="36"/>
          <w:sz w:val="24"/>
          <w:szCs w:val="24"/>
        </w:rPr>
        <w:t>P</w:t>
      </w:r>
      <w:r w:rsidR="004D7446" w:rsidRPr="001E030B">
        <w:rPr>
          <w:rFonts w:ascii="Book Antiqua" w:eastAsia="Times New Roman" w:hAnsi="Book Antiqua"/>
          <w:bCs/>
          <w:kern w:val="36"/>
          <w:sz w:val="24"/>
          <w:szCs w:val="24"/>
        </w:rPr>
        <w:t xml:space="preserve"> = </w:t>
      </w:r>
      <w:r w:rsidRPr="001E030B">
        <w:rPr>
          <w:rFonts w:ascii="Book Antiqua" w:eastAsia="Times New Roman" w:hAnsi="Book Antiqua"/>
          <w:bCs/>
          <w:kern w:val="36"/>
          <w:sz w:val="24"/>
          <w:szCs w:val="24"/>
        </w:rPr>
        <w:t xml:space="preserve">0.002, </w:t>
      </w:r>
      <w:r w:rsidR="004D7446" w:rsidRPr="001E030B">
        <w:rPr>
          <w:rFonts w:ascii="Book Antiqua" w:eastAsia="Times New Roman" w:hAnsi="Book Antiqua"/>
          <w:bCs/>
          <w:i/>
          <w:kern w:val="36"/>
          <w:sz w:val="24"/>
          <w:szCs w:val="24"/>
        </w:rPr>
        <w:t>I</w:t>
      </w:r>
      <w:r w:rsidR="004D7446" w:rsidRPr="001E030B">
        <w:rPr>
          <w:rFonts w:ascii="Book Antiqua" w:eastAsia="Times New Roman" w:hAnsi="Book Antiqua"/>
          <w:bCs/>
          <w:i/>
          <w:kern w:val="36"/>
          <w:sz w:val="24"/>
          <w:szCs w:val="24"/>
          <w:vertAlign w:val="superscript"/>
        </w:rPr>
        <w:t>2</w:t>
      </w:r>
      <w:r w:rsidR="004D7446" w:rsidRPr="001E030B">
        <w:rPr>
          <w:rFonts w:ascii="Book Antiqua" w:eastAsia="Times New Roman" w:hAnsi="Book Antiqua"/>
          <w:bCs/>
          <w:kern w:val="36"/>
          <w:sz w:val="24"/>
          <w:szCs w:val="24"/>
        </w:rPr>
        <w:t xml:space="preserve"> = </w:t>
      </w:r>
      <w:r w:rsidRPr="001E030B">
        <w:rPr>
          <w:rFonts w:ascii="Book Antiqua" w:eastAsia="Times New Roman" w:hAnsi="Book Antiqua"/>
          <w:bCs/>
          <w:kern w:val="36"/>
          <w:sz w:val="24"/>
          <w:szCs w:val="24"/>
        </w:rPr>
        <w:t>97%).</w:t>
      </w:r>
    </w:p>
    <w:p w14:paraId="2D5790BC" w14:textId="5FD8925E" w:rsidR="00525999" w:rsidRPr="001E030B" w:rsidRDefault="00525999" w:rsidP="00B12C81">
      <w:pPr>
        <w:spacing w:before="0" w:after="0" w:line="360" w:lineRule="auto"/>
        <w:ind w:firstLineChars="100" w:firstLine="240"/>
        <w:jc w:val="both"/>
        <w:outlineLvl w:val="0"/>
        <w:rPr>
          <w:rFonts w:ascii="Book Antiqua" w:eastAsia="宋体" w:hAnsi="Book Antiqua"/>
          <w:bCs/>
          <w:kern w:val="36"/>
          <w:sz w:val="24"/>
          <w:szCs w:val="24"/>
          <w:lang w:eastAsia="zh-CN"/>
        </w:rPr>
      </w:pPr>
      <w:r w:rsidRPr="001E030B">
        <w:rPr>
          <w:rFonts w:ascii="Book Antiqua" w:eastAsia="Times New Roman" w:hAnsi="Book Antiqua"/>
          <w:bCs/>
          <w:kern w:val="36"/>
          <w:sz w:val="24"/>
          <w:szCs w:val="24"/>
        </w:rPr>
        <w:lastRenderedPageBreak/>
        <w:t xml:space="preserve">The time to liquid diet was reported by five studies, with a </w:t>
      </w:r>
      <w:r w:rsidR="007829B5" w:rsidRPr="001E030B">
        <w:rPr>
          <w:rFonts w:ascii="Book Antiqua" w:eastAsia="Times New Roman" w:hAnsi="Book Antiqua"/>
          <w:bCs/>
          <w:kern w:val="36"/>
          <w:sz w:val="24"/>
          <w:szCs w:val="24"/>
        </w:rPr>
        <w:t>high heterogeneity between them (</w:t>
      </w:r>
      <w:r w:rsidR="004D7446" w:rsidRPr="001E030B">
        <w:rPr>
          <w:rFonts w:ascii="Book Antiqua" w:eastAsia="Times New Roman" w:hAnsi="Book Antiqua"/>
          <w:bCs/>
          <w:i/>
          <w:kern w:val="36"/>
          <w:sz w:val="24"/>
          <w:szCs w:val="24"/>
        </w:rPr>
        <w:t>I</w:t>
      </w:r>
      <w:r w:rsidR="004D7446" w:rsidRPr="001E030B">
        <w:rPr>
          <w:rFonts w:ascii="Book Antiqua" w:eastAsia="Times New Roman" w:hAnsi="Book Antiqua"/>
          <w:bCs/>
          <w:i/>
          <w:kern w:val="36"/>
          <w:sz w:val="24"/>
          <w:szCs w:val="24"/>
          <w:vertAlign w:val="superscript"/>
        </w:rPr>
        <w:t>2</w:t>
      </w:r>
      <w:r w:rsidR="004D7446" w:rsidRPr="001E030B">
        <w:rPr>
          <w:rFonts w:ascii="Book Antiqua" w:eastAsia="Times New Roman" w:hAnsi="Book Antiqua"/>
          <w:bCs/>
          <w:kern w:val="36"/>
          <w:sz w:val="24"/>
          <w:szCs w:val="24"/>
        </w:rPr>
        <w:t xml:space="preserve"> = </w:t>
      </w:r>
      <w:r w:rsidR="007829B5" w:rsidRPr="001E030B">
        <w:rPr>
          <w:rFonts w:ascii="Book Antiqua" w:eastAsia="Times New Roman" w:hAnsi="Book Antiqua"/>
          <w:bCs/>
          <w:kern w:val="36"/>
          <w:sz w:val="24"/>
          <w:szCs w:val="24"/>
        </w:rPr>
        <w:t>98%). The time to liquid diet was shorter for the L-CME patients, with a mean difference of 1.84 d (95%CI</w:t>
      </w:r>
      <w:r w:rsidR="00B12C81" w:rsidRPr="001E030B">
        <w:rPr>
          <w:rFonts w:ascii="Book Antiqua" w:eastAsiaTheme="minorEastAsia" w:hAnsi="Book Antiqua" w:hint="eastAsia"/>
          <w:bCs/>
          <w:kern w:val="36"/>
          <w:sz w:val="24"/>
          <w:szCs w:val="24"/>
          <w:lang w:eastAsia="zh-CN"/>
        </w:rPr>
        <w:t>:</w:t>
      </w:r>
      <w:r w:rsidR="004D7446" w:rsidRPr="001E030B">
        <w:rPr>
          <w:rFonts w:ascii="Book Antiqua" w:eastAsia="Times New Roman" w:hAnsi="Book Antiqua"/>
          <w:bCs/>
          <w:kern w:val="36"/>
          <w:sz w:val="24"/>
          <w:szCs w:val="24"/>
        </w:rPr>
        <w:t xml:space="preserve"> </w:t>
      </w:r>
      <w:r w:rsidR="007829B5" w:rsidRPr="001E030B">
        <w:rPr>
          <w:rFonts w:ascii="Book Antiqua" w:eastAsia="Times New Roman" w:hAnsi="Book Antiqua"/>
          <w:bCs/>
          <w:kern w:val="36"/>
          <w:sz w:val="24"/>
          <w:szCs w:val="24"/>
        </w:rPr>
        <w:t xml:space="preserve">-2.93 to -0.74, </w:t>
      </w:r>
      <w:r w:rsidR="007829B5" w:rsidRPr="001E030B">
        <w:rPr>
          <w:rFonts w:ascii="Book Antiqua" w:eastAsia="Times New Roman" w:hAnsi="Book Antiqua"/>
          <w:bCs/>
          <w:i/>
          <w:kern w:val="36"/>
          <w:sz w:val="24"/>
          <w:szCs w:val="24"/>
        </w:rPr>
        <w:t>P</w:t>
      </w:r>
      <w:r w:rsidR="004D7446" w:rsidRPr="001E030B">
        <w:rPr>
          <w:rFonts w:ascii="Book Antiqua" w:eastAsia="Times New Roman" w:hAnsi="Book Antiqua"/>
          <w:bCs/>
          <w:kern w:val="36"/>
          <w:sz w:val="24"/>
          <w:szCs w:val="24"/>
        </w:rPr>
        <w:t xml:space="preserve"> = </w:t>
      </w:r>
      <w:r w:rsidR="007829B5" w:rsidRPr="001E030B">
        <w:rPr>
          <w:rFonts w:ascii="Book Antiqua" w:eastAsia="Times New Roman" w:hAnsi="Book Antiqua"/>
          <w:bCs/>
          <w:kern w:val="36"/>
          <w:sz w:val="24"/>
          <w:szCs w:val="24"/>
        </w:rPr>
        <w:t>0.001).</w:t>
      </w:r>
    </w:p>
    <w:p w14:paraId="4177A131" w14:textId="77777777" w:rsidR="004D7446" w:rsidRPr="001E030B" w:rsidRDefault="004D7446" w:rsidP="00C05F53">
      <w:pPr>
        <w:spacing w:before="0" w:after="0" w:line="360" w:lineRule="auto"/>
        <w:ind w:firstLineChars="300" w:firstLine="720"/>
        <w:jc w:val="both"/>
        <w:outlineLvl w:val="0"/>
        <w:rPr>
          <w:rFonts w:ascii="Book Antiqua" w:eastAsia="宋体" w:hAnsi="Book Antiqua"/>
          <w:bCs/>
          <w:kern w:val="36"/>
          <w:sz w:val="24"/>
          <w:szCs w:val="24"/>
          <w:lang w:eastAsia="zh-CN"/>
        </w:rPr>
      </w:pPr>
    </w:p>
    <w:p w14:paraId="45A6C593" w14:textId="2049C379" w:rsidR="00ED5919" w:rsidRPr="001E030B" w:rsidRDefault="00785929" w:rsidP="00C05F53">
      <w:pPr>
        <w:spacing w:before="0" w:after="0" w:line="360" w:lineRule="auto"/>
        <w:jc w:val="both"/>
        <w:outlineLvl w:val="0"/>
        <w:rPr>
          <w:rFonts w:ascii="Book Antiqua" w:eastAsia="Times New Roman" w:hAnsi="Book Antiqua"/>
          <w:b/>
          <w:bCs/>
          <w:i/>
          <w:kern w:val="36"/>
          <w:sz w:val="24"/>
          <w:szCs w:val="24"/>
        </w:rPr>
      </w:pPr>
      <w:r w:rsidRPr="001E030B">
        <w:rPr>
          <w:rFonts w:ascii="Book Antiqua" w:eastAsia="Times New Roman" w:hAnsi="Book Antiqua"/>
          <w:b/>
          <w:bCs/>
          <w:i/>
          <w:kern w:val="36"/>
          <w:sz w:val="24"/>
          <w:szCs w:val="24"/>
        </w:rPr>
        <w:t>Short-term</w:t>
      </w:r>
      <w:r w:rsidR="00D82F6A" w:rsidRPr="001E030B">
        <w:rPr>
          <w:rFonts w:ascii="Book Antiqua" w:eastAsia="Times New Roman" w:hAnsi="Book Antiqua"/>
          <w:b/>
          <w:bCs/>
          <w:i/>
          <w:kern w:val="36"/>
          <w:sz w:val="24"/>
          <w:szCs w:val="24"/>
        </w:rPr>
        <w:t xml:space="preserve"> morbidity </w:t>
      </w:r>
      <w:r w:rsidR="003E1D97" w:rsidRPr="001E030B">
        <w:rPr>
          <w:rFonts w:ascii="Book Antiqua" w:eastAsia="Times New Roman" w:hAnsi="Book Antiqua"/>
          <w:b/>
          <w:bCs/>
          <w:i/>
          <w:kern w:val="36"/>
          <w:sz w:val="24"/>
          <w:szCs w:val="24"/>
        </w:rPr>
        <w:t>and mortality</w:t>
      </w:r>
    </w:p>
    <w:p w14:paraId="29F680B4" w14:textId="5CE6347B" w:rsidR="00A91373" w:rsidRPr="001E030B" w:rsidRDefault="00383775" w:rsidP="00C05F53">
      <w:pPr>
        <w:spacing w:before="0" w:after="0" w:line="360" w:lineRule="auto"/>
        <w:jc w:val="both"/>
        <w:outlineLvl w:val="0"/>
        <w:rPr>
          <w:rFonts w:ascii="Book Antiqua" w:eastAsia="Times New Roman" w:hAnsi="Book Antiqua"/>
          <w:bCs/>
          <w:kern w:val="36"/>
          <w:sz w:val="24"/>
          <w:szCs w:val="24"/>
        </w:rPr>
      </w:pPr>
      <w:r w:rsidRPr="001E030B">
        <w:rPr>
          <w:rFonts w:ascii="Book Antiqua" w:eastAsia="Times New Roman" w:hAnsi="Book Antiqua"/>
          <w:bCs/>
          <w:kern w:val="36"/>
          <w:sz w:val="24"/>
          <w:szCs w:val="24"/>
        </w:rPr>
        <w:t>Seven</w:t>
      </w:r>
      <w:r w:rsidR="009D3419" w:rsidRPr="001E030B">
        <w:rPr>
          <w:rFonts w:ascii="Book Antiqua" w:eastAsia="Times New Roman" w:hAnsi="Book Antiqua"/>
          <w:bCs/>
          <w:kern w:val="36"/>
          <w:sz w:val="24"/>
          <w:szCs w:val="24"/>
        </w:rPr>
        <w:t xml:space="preserve"> studies presented the </w:t>
      </w:r>
      <w:r w:rsidRPr="001E030B">
        <w:rPr>
          <w:rFonts w:ascii="Book Antiqua" w:eastAsia="Times New Roman" w:hAnsi="Book Antiqua"/>
          <w:bCs/>
          <w:kern w:val="36"/>
          <w:sz w:val="24"/>
          <w:szCs w:val="24"/>
        </w:rPr>
        <w:t>postoperative</w:t>
      </w:r>
      <w:r w:rsidR="009D3419" w:rsidRPr="001E030B">
        <w:rPr>
          <w:rFonts w:ascii="Book Antiqua" w:eastAsia="Times New Roman" w:hAnsi="Book Antiqua"/>
          <w:bCs/>
          <w:kern w:val="36"/>
          <w:sz w:val="24"/>
          <w:szCs w:val="24"/>
        </w:rPr>
        <w:t xml:space="preserve"> overall morbidity, </w:t>
      </w:r>
      <w:r w:rsidR="00BD0087" w:rsidRPr="001E030B">
        <w:rPr>
          <w:rFonts w:ascii="Book Antiqua" w:eastAsia="Times New Roman" w:hAnsi="Book Antiqua"/>
          <w:bCs/>
          <w:kern w:val="36"/>
          <w:sz w:val="24"/>
          <w:szCs w:val="24"/>
        </w:rPr>
        <w:t xml:space="preserve">and these studies </w:t>
      </w:r>
      <w:r w:rsidR="009D3419" w:rsidRPr="001E030B">
        <w:rPr>
          <w:rFonts w:ascii="Book Antiqua" w:eastAsia="Times New Roman" w:hAnsi="Book Antiqua"/>
          <w:bCs/>
          <w:kern w:val="36"/>
          <w:sz w:val="24"/>
          <w:szCs w:val="24"/>
        </w:rPr>
        <w:t>includ</w:t>
      </w:r>
      <w:r w:rsidR="00BD0087" w:rsidRPr="001E030B">
        <w:rPr>
          <w:rFonts w:ascii="Book Antiqua" w:eastAsia="Times New Roman" w:hAnsi="Book Antiqua"/>
          <w:bCs/>
          <w:kern w:val="36"/>
          <w:sz w:val="24"/>
          <w:szCs w:val="24"/>
        </w:rPr>
        <w:t>ed</w:t>
      </w:r>
      <w:r w:rsidR="009D3419" w:rsidRPr="001E030B">
        <w:rPr>
          <w:rFonts w:ascii="Book Antiqua" w:eastAsia="Times New Roman" w:hAnsi="Book Antiqua"/>
          <w:bCs/>
          <w:kern w:val="36"/>
          <w:sz w:val="24"/>
          <w:szCs w:val="24"/>
        </w:rPr>
        <w:t xml:space="preserve"> </w:t>
      </w:r>
      <w:r w:rsidRPr="001E030B">
        <w:rPr>
          <w:rFonts w:ascii="Book Antiqua" w:eastAsia="Times New Roman" w:hAnsi="Book Antiqua"/>
          <w:bCs/>
          <w:kern w:val="36"/>
          <w:sz w:val="24"/>
          <w:szCs w:val="24"/>
        </w:rPr>
        <w:t>1116</w:t>
      </w:r>
      <w:r w:rsidR="009D3419" w:rsidRPr="001E030B">
        <w:rPr>
          <w:rFonts w:ascii="Book Antiqua" w:eastAsia="Times New Roman" w:hAnsi="Book Antiqua"/>
          <w:bCs/>
          <w:kern w:val="36"/>
          <w:sz w:val="24"/>
          <w:szCs w:val="24"/>
        </w:rPr>
        <w:t xml:space="preserve"> patients in </w:t>
      </w:r>
      <w:r w:rsidR="00BD0087" w:rsidRPr="001E030B">
        <w:rPr>
          <w:rFonts w:ascii="Book Antiqua" w:eastAsia="Times New Roman" w:hAnsi="Book Antiqua"/>
          <w:bCs/>
          <w:kern w:val="36"/>
          <w:sz w:val="24"/>
          <w:szCs w:val="24"/>
        </w:rPr>
        <w:t xml:space="preserve">the </w:t>
      </w:r>
      <w:r w:rsidR="009D3419" w:rsidRPr="001E030B">
        <w:rPr>
          <w:rFonts w:ascii="Book Antiqua" w:eastAsia="Times New Roman" w:hAnsi="Book Antiqua"/>
          <w:bCs/>
          <w:kern w:val="36"/>
          <w:sz w:val="24"/>
          <w:szCs w:val="24"/>
        </w:rPr>
        <w:t>L-CME</w:t>
      </w:r>
      <w:r w:rsidR="00BD0087" w:rsidRPr="001E030B">
        <w:rPr>
          <w:rFonts w:ascii="Book Antiqua" w:eastAsia="Times New Roman" w:hAnsi="Book Antiqua"/>
          <w:bCs/>
          <w:kern w:val="36"/>
          <w:sz w:val="24"/>
          <w:szCs w:val="24"/>
        </w:rPr>
        <w:t xml:space="preserve"> group</w:t>
      </w:r>
      <w:r w:rsidRPr="001E030B">
        <w:rPr>
          <w:rFonts w:ascii="Book Antiqua" w:eastAsia="Times New Roman" w:hAnsi="Book Antiqua"/>
          <w:bCs/>
          <w:kern w:val="36"/>
          <w:sz w:val="24"/>
          <w:szCs w:val="24"/>
        </w:rPr>
        <w:t xml:space="preserve"> and 1028</w:t>
      </w:r>
      <w:r w:rsidR="009D3419" w:rsidRPr="001E030B">
        <w:rPr>
          <w:rFonts w:ascii="Book Antiqua" w:eastAsia="Times New Roman" w:hAnsi="Book Antiqua"/>
          <w:bCs/>
          <w:kern w:val="36"/>
          <w:sz w:val="24"/>
          <w:szCs w:val="24"/>
        </w:rPr>
        <w:t xml:space="preserve"> patients in </w:t>
      </w:r>
      <w:r w:rsidR="00BD0087" w:rsidRPr="001E030B">
        <w:rPr>
          <w:rFonts w:ascii="Book Antiqua" w:eastAsia="Times New Roman" w:hAnsi="Book Antiqua"/>
          <w:bCs/>
          <w:kern w:val="36"/>
          <w:sz w:val="24"/>
          <w:szCs w:val="24"/>
        </w:rPr>
        <w:t xml:space="preserve">the </w:t>
      </w:r>
      <w:r w:rsidR="009D3419" w:rsidRPr="001E030B">
        <w:rPr>
          <w:rFonts w:ascii="Book Antiqua" w:eastAsia="Times New Roman" w:hAnsi="Book Antiqua"/>
          <w:bCs/>
          <w:kern w:val="36"/>
          <w:sz w:val="24"/>
          <w:szCs w:val="24"/>
        </w:rPr>
        <w:t>O-CME</w:t>
      </w:r>
      <w:r w:rsidR="00BD0087" w:rsidRPr="001E030B">
        <w:rPr>
          <w:rFonts w:ascii="Book Antiqua" w:eastAsia="Times New Roman" w:hAnsi="Book Antiqua"/>
          <w:bCs/>
          <w:kern w:val="36"/>
          <w:sz w:val="24"/>
          <w:szCs w:val="24"/>
        </w:rPr>
        <w:t xml:space="preserve"> group</w:t>
      </w:r>
      <w:r w:rsidR="009D3419" w:rsidRPr="001E030B">
        <w:rPr>
          <w:rFonts w:ascii="Book Antiqua" w:eastAsia="Times New Roman" w:hAnsi="Book Antiqua"/>
          <w:bCs/>
          <w:kern w:val="36"/>
          <w:sz w:val="24"/>
          <w:szCs w:val="24"/>
        </w:rPr>
        <w:t xml:space="preserve">. There was low statistical heterogeneity </w:t>
      </w:r>
      <w:r w:rsidR="00BD0087" w:rsidRPr="001E030B">
        <w:rPr>
          <w:rFonts w:ascii="Book Antiqua" w:eastAsia="Times New Roman" w:hAnsi="Book Antiqua"/>
          <w:bCs/>
          <w:kern w:val="36"/>
          <w:sz w:val="24"/>
          <w:szCs w:val="24"/>
        </w:rPr>
        <w:t xml:space="preserve">among </w:t>
      </w:r>
      <w:r w:rsidR="009D3419" w:rsidRPr="001E030B">
        <w:rPr>
          <w:rFonts w:ascii="Book Antiqua" w:eastAsia="Times New Roman" w:hAnsi="Book Antiqua"/>
          <w:bCs/>
          <w:kern w:val="36"/>
          <w:sz w:val="24"/>
          <w:szCs w:val="24"/>
        </w:rPr>
        <w:t>the studies</w:t>
      </w:r>
      <w:r w:rsidRPr="001E030B">
        <w:rPr>
          <w:rFonts w:ascii="Book Antiqua" w:eastAsia="Times New Roman" w:hAnsi="Book Antiqua"/>
          <w:bCs/>
          <w:kern w:val="36"/>
          <w:sz w:val="24"/>
          <w:szCs w:val="24"/>
        </w:rPr>
        <w:t xml:space="preserve"> (</w:t>
      </w:r>
      <w:r w:rsidR="004D7446" w:rsidRPr="001E030B">
        <w:rPr>
          <w:rFonts w:ascii="Book Antiqua" w:eastAsia="Times New Roman" w:hAnsi="Book Antiqua"/>
          <w:bCs/>
          <w:i/>
          <w:kern w:val="36"/>
          <w:sz w:val="24"/>
          <w:szCs w:val="24"/>
        </w:rPr>
        <w:t>I</w:t>
      </w:r>
      <w:r w:rsidR="004D7446" w:rsidRPr="001E030B">
        <w:rPr>
          <w:rFonts w:ascii="Book Antiqua" w:eastAsia="Times New Roman" w:hAnsi="Book Antiqua"/>
          <w:bCs/>
          <w:i/>
          <w:kern w:val="36"/>
          <w:sz w:val="24"/>
          <w:szCs w:val="24"/>
          <w:vertAlign w:val="superscript"/>
        </w:rPr>
        <w:t>2</w:t>
      </w:r>
      <w:r w:rsidR="004D7446" w:rsidRPr="001E030B">
        <w:rPr>
          <w:rFonts w:ascii="Book Antiqua" w:eastAsia="Times New Roman" w:hAnsi="Book Antiqua"/>
          <w:bCs/>
          <w:kern w:val="36"/>
          <w:sz w:val="24"/>
          <w:szCs w:val="24"/>
        </w:rPr>
        <w:t xml:space="preserve"> = </w:t>
      </w:r>
      <w:r w:rsidRPr="001E030B">
        <w:rPr>
          <w:rFonts w:ascii="Book Antiqua" w:eastAsia="Times New Roman" w:hAnsi="Book Antiqua"/>
          <w:bCs/>
          <w:kern w:val="36"/>
          <w:sz w:val="24"/>
          <w:szCs w:val="24"/>
        </w:rPr>
        <w:t>0%)</w:t>
      </w:r>
      <w:r w:rsidR="009D3419" w:rsidRPr="001E030B">
        <w:rPr>
          <w:rFonts w:ascii="Book Antiqua" w:eastAsia="Times New Roman" w:hAnsi="Book Antiqua"/>
          <w:bCs/>
          <w:kern w:val="36"/>
          <w:sz w:val="24"/>
          <w:szCs w:val="24"/>
        </w:rPr>
        <w:t xml:space="preserve">. </w:t>
      </w:r>
      <w:r w:rsidR="006E1339" w:rsidRPr="001E030B">
        <w:rPr>
          <w:rFonts w:ascii="Book Antiqua" w:eastAsia="Times New Roman" w:hAnsi="Book Antiqua"/>
          <w:bCs/>
          <w:kern w:val="36"/>
          <w:sz w:val="24"/>
          <w:szCs w:val="24"/>
        </w:rPr>
        <w:t xml:space="preserve">The L-CME </w:t>
      </w:r>
      <w:r w:rsidR="00BD0087" w:rsidRPr="001E030B">
        <w:rPr>
          <w:rFonts w:ascii="Book Antiqua" w:eastAsia="Times New Roman" w:hAnsi="Book Antiqua"/>
          <w:bCs/>
          <w:kern w:val="36"/>
          <w:sz w:val="24"/>
          <w:szCs w:val="24"/>
        </w:rPr>
        <w:t xml:space="preserve">procedure </w:t>
      </w:r>
      <w:r w:rsidR="006E1339" w:rsidRPr="001E030B">
        <w:rPr>
          <w:rFonts w:ascii="Book Antiqua" w:eastAsia="Times New Roman" w:hAnsi="Book Antiqua"/>
          <w:bCs/>
          <w:kern w:val="36"/>
          <w:sz w:val="24"/>
          <w:szCs w:val="24"/>
        </w:rPr>
        <w:t>was associated with a lo</w:t>
      </w:r>
      <w:r w:rsidRPr="001E030B">
        <w:rPr>
          <w:rFonts w:ascii="Book Antiqua" w:eastAsia="Times New Roman" w:hAnsi="Book Antiqua"/>
          <w:bCs/>
          <w:kern w:val="36"/>
          <w:sz w:val="24"/>
          <w:szCs w:val="24"/>
        </w:rPr>
        <w:t>wer postoperative morbidity (OR</w:t>
      </w:r>
      <w:r w:rsidR="004D7446" w:rsidRPr="001E030B">
        <w:rPr>
          <w:rFonts w:ascii="Book Antiqua" w:eastAsia="Times New Roman" w:hAnsi="Book Antiqua"/>
          <w:bCs/>
          <w:kern w:val="36"/>
          <w:sz w:val="24"/>
          <w:szCs w:val="24"/>
        </w:rPr>
        <w:t xml:space="preserve"> = </w:t>
      </w:r>
      <w:r w:rsidRPr="001E030B">
        <w:rPr>
          <w:rFonts w:ascii="Book Antiqua" w:eastAsia="Times New Roman" w:hAnsi="Book Antiqua"/>
          <w:bCs/>
          <w:kern w:val="36"/>
          <w:sz w:val="24"/>
          <w:szCs w:val="24"/>
        </w:rPr>
        <w:t>0.57, 95%CI</w:t>
      </w:r>
      <w:r w:rsidR="00B12C81" w:rsidRPr="001E030B">
        <w:rPr>
          <w:rFonts w:ascii="Book Antiqua" w:eastAsiaTheme="minorEastAsia" w:hAnsi="Book Antiqua" w:hint="eastAsia"/>
          <w:bCs/>
          <w:kern w:val="36"/>
          <w:sz w:val="24"/>
          <w:szCs w:val="24"/>
          <w:lang w:eastAsia="zh-CN"/>
        </w:rPr>
        <w:t>:</w:t>
      </w:r>
      <w:r w:rsidR="004D7446" w:rsidRPr="001E030B">
        <w:rPr>
          <w:rFonts w:ascii="Book Antiqua" w:eastAsia="Times New Roman" w:hAnsi="Book Antiqua"/>
          <w:bCs/>
          <w:kern w:val="36"/>
          <w:sz w:val="24"/>
          <w:szCs w:val="24"/>
        </w:rPr>
        <w:t xml:space="preserve"> </w:t>
      </w:r>
      <w:r w:rsidRPr="001E030B">
        <w:rPr>
          <w:rFonts w:ascii="Book Antiqua" w:eastAsia="Times New Roman" w:hAnsi="Book Antiqua"/>
          <w:bCs/>
          <w:kern w:val="36"/>
          <w:sz w:val="24"/>
          <w:szCs w:val="24"/>
        </w:rPr>
        <w:t xml:space="preserve">0.46 to 0.71, </w:t>
      </w:r>
      <w:r w:rsidRPr="001E030B">
        <w:rPr>
          <w:rFonts w:ascii="Book Antiqua" w:eastAsia="Times New Roman" w:hAnsi="Book Antiqua"/>
          <w:bCs/>
          <w:i/>
          <w:kern w:val="36"/>
          <w:sz w:val="24"/>
          <w:szCs w:val="24"/>
        </w:rPr>
        <w:t>P</w:t>
      </w:r>
      <w:r w:rsidR="004D7446" w:rsidRPr="001E030B">
        <w:rPr>
          <w:rFonts w:ascii="Book Antiqua" w:eastAsia="宋体" w:hAnsi="Book Antiqua"/>
          <w:bCs/>
          <w:i/>
          <w:kern w:val="36"/>
          <w:sz w:val="24"/>
          <w:szCs w:val="24"/>
          <w:lang w:eastAsia="zh-CN"/>
        </w:rPr>
        <w:t xml:space="preserve"> </w:t>
      </w:r>
      <w:r w:rsidRPr="001E030B">
        <w:rPr>
          <w:rFonts w:ascii="Book Antiqua" w:eastAsia="Times New Roman" w:hAnsi="Book Antiqua"/>
          <w:bCs/>
          <w:kern w:val="36"/>
          <w:sz w:val="24"/>
          <w:szCs w:val="24"/>
        </w:rPr>
        <w:t>&lt;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0.001</w:t>
      </w:r>
      <w:r w:rsidR="006E1339" w:rsidRPr="001E030B">
        <w:rPr>
          <w:rFonts w:ascii="Book Antiqua" w:eastAsia="Times New Roman" w:hAnsi="Book Antiqua"/>
          <w:bCs/>
          <w:kern w:val="36"/>
          <w:sz w:val="24"/>
          <w:szCs w:val="24"/>
        </w:rPr>
        <w:t>)</w:t>
      </w:r>
      <w:r w:rsidR="00EF1A8F" w:rsidRPr="001E030B">
        <w:rPr>
          <w:rFonts w:ascii="Book Antiqua" w:eastAsia="Times New Roman" w:hAnsi="Book Antiqua"/>
          <w:bCs/>
          <w:kern w:val="36"/>
          <w:sz w:val="24"/>
          <w:szCs w:val="24"/>
        </w:rPr>
        <w:t xml:space="preserve"> (Figure </w:t>
      </w:r>
      <w:r w:rsidR="001A193F" w:rsidRPr="001E030B">
        <w:rPr>
          <w:rFonts w:ascii="Book Antiqua" w:eastAsia="Times New Roman" w:hAnsi="Book Antiqua"/>
          <w:bCs/>
          <w:kern w:val="36"/>
          <w:sz w:val="24"/>
          <w:szCs w:val="24"/>
        </w:rPr>
        <w:t>1</w:t>
      </w:r>
      <w:r w:rsidR="007F3EEC" w:rsidRPr="001E030B">
        <w:rPr>
          <w:rFonts w:ascii="Book Antiqua" w:eastAsia="Times New Roman" w:hAnsi="Book Antiqua"/>
          <w:bCs/>
          <w:kern w:val="36"/>
          <w:sz w:val="24"/>
          <w:szCs w:val="24"/>
        </w:rPr>
        <w:t>2</w:t>
      </w:r>
      <w:r w:rsidR="00EF1A8F" w:rsidRPr="001E030B">
        <w:rPr>
          <w:rFonts w:ascii="Book Antiqua" w:eastAsia="Times New Roman" w:hAnsi="Book Antiqua"/>
          <w:bCs/>
          <w:kern w:val="36"/>
          <w:sz w:val="24"/>
          <w:szCs w:val="24"/>
        </w:rPr>
        <w:t>)</w:t>
      </w:r>
      <w:r w:rsidR="006E1339" w:rsidRPr="001E030B">
        <w:rPr>
          <w:rFonts w:ascii="Book Antiqua" w:eastAsia="Times New Roman" w:hAnsi="Book Antiqua"/>
          <w:bCs/>
          <w:kern w:val="36"/>
          <w:sz w:val="24"/>
          <w:szCs w:val="24"/>
        </w:rPr>
        <w:t>.</w:t>
      </w:r>
      <w:r w:rsidR="00F56158" w:rsidRPr="001E030B">
        <w:rPr>
          <w:rFonts w:ascii="Book Antiqua" w:eastAsia="Times New Roman" w:hAnsi="Book Antiqua"/>
          <w:bCs/>
          <w:kern w:val="36"/>
          <w:sz w:val="24"/>
          <w:szCs w:val="24"/>
        </w:rPr>
        <w:t xml:space="preserve"> </w:t>
      </w:r>
    </w:p>
    <w:p w14:paraId="36F5C840" w14:textId="4D228D66" w:rsidR="00383775" w:rsidRPr="001E030B" w:rsidRDefault="00383775" w:rsidP="00B12C81">
      <w:pPr>
        <w:spacing w:before="0" w:after="0" w:line="360" w:lineRule="auto"/>
        <w:ind w:firstLineChars="100" w:firstLine="240"/>
        <w:jc w:val="both"/>
        <w:outlineLvl w:val="0"/>
        <w:rPr>
          <w:rFonts w:ascii="Book Antiqua" w:eastAsia="Times New Roman" w:hAnsi="Book Antiqua"/>
          <w:bCs/>
          <w:kern w:val="36"/>
          <w:sz w:val="24"/>
          <w:szCs w:val="24"/>
        </w:rPr>
      </w:pPr>
      <w:r w:rsidRPr="001E030B">
        <w:rPr>
          <w:rFonts w:ascii="Book Antiqua" w:eastAsia="Times New Roman" w:hAnsi="Book Antiqua"/>
          <w:bCs/>
          <w:kern w:val="36"/>
          <w:sz w:val="24"/>
          <w:szCs w:val="24"/>
        </w:rPr>
        <w:t xml:space="preserve">Wound complications, reported by eight studies, were significantly less frequent in the L-CME group (OR </w:t>
      </w:r>
      <w:r w:rsidR="004D7446" w:rsidRPr="001E030B">
        <w:rPr>
          <w:rFonts w:ascii="Book Antiqua" w:eastAsia="Times New Roman" w:hAnsi="Book Antiqua"/>
          <w:bCs/>
          <w:kern w:val="36"/>
          <w:sz w:val="24"/>
          <w:szCs w:val="24"/>
        </w:rPr>
        <w:t xml:space="preserve">= </w:t>
      </w:r>
      <w:r w:rsidRPr="001E030B">
        <w:rPr>
          <w:rFonts w:ascii="Book Antiqua" w:eastAsia="Times New Roman" w:hAnsi="Book Antiqua"/>
          <w:bCs/>
          <w:kern w:val="36"/>
          <w:sz w:val="24"/>
          <w:szCs w:val="24"/>
        </w:rPr>
        <w:t>0.43, 95%CI</w:t>
      </w:r>
      <w:r w:rsidR="00B12C81" w:rsidRPr="001E030B">
        <w:rPr>
          <w:rFonts w:ascii="Book Antiqua" w:eastAsiaTheme="minorEastAsia" w:hAnsi="Book Antiqua" w:hint="eastAsia"/>
          <w:bCs/>
          <w:kern w:val="36"/>
          <w:sz w:val="24"/>
          <w:szCs w:val="24"/>
          <w:lang w:eastAsia="zh-CN"/>
        </w:rPr>
        <w:t>:</w:t>
      </w:r>
      <w:r w:rsidR="004D7446" w:rsidRPr="001E030B">
        <w:rPr>
          <w:rFonts w:ascii="Book Antiqua" w:eastAsia="Times New Roman" w:hAnsi="Book Antiqua"/>
          <w:bCs/>
          <w:kern w:val="36"/>
          <w:sz w:val="24"/>
          <w:szCs w:val="24"/>
        </w:rPr>
        <w:t xml:space="preserve"> </w:t>
      </w:r>
      <w:r w:rsidRPr="001E030B">
        <w:rPr>
          <w:rFonts w:ascii="Book Antiqua" w:eastAsia="Times New Roman" w:hAnsi="Book Antiqua"/>
          <w:bCs/>
          <w:kern w:val="36"/>
          <w:sz w:val="24"/>
          <w:szCs w:val="24"/>
        </w:rPr>
        <w:t xml:space="preserve">0.30 to 0.61, </w:t>
      </w:r>
      <w:r w:rsidRPr="001E030B">
        <w:rPr>
          <w:rFonts w:ascii="Book Antiqua" w:eastAsia="Times New Roman" w:hAnsi="Book Antiqua"/>
          <w:bCs/>
          <w:i/>
          <w:kern w:val="36"/>
          <w:sz w:val="24"/>
          <w:szCs w:val="24"/>
        </w:rPr>
        <w:t>P</w:t>
      </w:r>
      <w:r w:rsidR="004D7446" w:rsidRPr="001E030B">
        <w:rPr>
          <w:rFonts w:ascii="Book Antiqua" w:eastAsia="宋体" w:hAnsi="Book Antiqua"/>
          <w:bCs/>
          <w:i/>
          <w:kern w:val="36"/>
          <w:sz w:val="24"/>
          <w:szCs w:val="24"/>
          <w:lang w:eastAsia="zh-CN"/>
        </w:rPr>
        <w:t xml:space="preserve"> </w:t>
      </w:r>
      <w:r w:rsidRPr="001E030B">
        <w:rPr>
          <w:rFonts w:ascii="Book Antiqua" w:eastAsia="Times New Roman" w:hAnsi="Book Antiqua"/>
          <w:bCs/>
          <w:kern w:val="36"/>
          <w:sz w:val="24"/>
          <w:szCs w:val="24"/>
        </w:rPr>
        <w:t>&lt;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0.001). There was no statistical heterogeneity among the studies (</w:t>
      </w:r>
      <w:r w:rsidR="004D7446" w:rsidRPr="001E030B">
        <w:rPr>
          <w:rFonts w:ascii="Book Antiqua" w:eastAsia="Times New Roman" w:hAnsi="Book Antiqua"/>
          <w:bCs/>
          <w:i/>
          <w:kern w:val="36"/>
          <w:sz w:val="24"/>
          <w:szCs w:val="24"/>
        </w:rPr>
        <w:t>I</w:t>
      </w:r>
      <w:r w:rsidR="004D7446" w:rsidRPr="001E030B">
        <w:rPr>
          <w:rFonts w:ascii="Book Antiqua" w:eastAsia="Times New Roman" w:hAnsi="Book Antiqua"/>
          <w:bCs/>
          <w:i/>
          <w:kern w:val="36"/>
          <w:sz w:val="24"/>
          <w:szCs w:val="24"/>
          <w:vertAlign w:val="superscript"/>
        </w:rPr>
        <w:t>2</w:t>
      </w:r>
      <w:r w:rsidR="004D7446" w:rsidRPr="001E030B">
        <w:rPr>
          <w:rFonts w:ascii="Book Antiqua" w:eastAsia="Times New Roman" w:hAnsi="Book Antiqua"/>
          <w:bCs/>
          <w:kern w:val="36"/>
          <w:sz w:val="24"/>
          <w:szCs w:val="24"/>
        </w:rPr>
        <w:t xml:space="preserve"> = </w:t>
      </w:r>
      <w:r w:rsidRPr="001E030B">
        <w:rPr>
          <w:rFonts w:ascii="Book Antiqua" w:eastAsia="Times New Roman" w:hAnsi="Book Antiqua"/>
          <w:bCs/>
          <w:kern w:val="36"/>
          <w:sz w:val="24"/>
          <w:szCs w:val="24"/>
        </w:rPr>
        <w:t xml:space="preserve">0%). </w:t>
      </w:r>
    </w:p>
    <w:p w14:paraId="70B44D3C" w14:textId="74C0CA1D" w:rsidR="00E142DA" w:rsidRPr="001E030B" w:rsidRDefault="00F56158" w:rsidP="00B12C81">
      <w:pPr>
        <w:spacing w:before="0" w:after="0" w:line="360" w:lineRule="auto"/>
        <w:ind w:firstLineChars="100" w:firstLine="240"/>
        <w:jc w:val="both"/>
        <w:outlineLvl w:val="0"/>
        <w:rPr>
          <w:rFonts w:ascii="Book Antiqua" w:eastAsia="Times New Roman" w:hAnsi="Book Antiqua"/>
          <w:bCs/>
          <w:kern w:val="36"/>
          <w:sz w:val="24"/>
          <w:szCs w:val="24"/>
        </w:rPr>
      </w:pPr>
      <w:r w:rsidRPr="001E030B">
        <w:rPr>
          <w:rFonts w:ascii="Book Antiqua" w:eastAsia="Times New Roman" w:hAnsi="Book Antiqua"/>
          <w:bCs/>
          <w:kern w:val="36"/>
          <w:sz w:val="24"/>
          <w:szCs w:val="24"/>
        </w:rPr>
        <w:t xml:space="preserve">There </w:t>
      </w:r>
      <w:r w:rsidR="006C6D16" w:rsidRPr="001E030B">
        <w:rPr>
          <w:rFonts w:ascii="Book Antiqua" w:eastAsia="Times New Roman" w:hAnsi="Book Antiqua"/>
          <w:bCs/>
          <w:kern w:val="36"/>
          <w:sz w:val="24"/>
          <w:szCs w:val="24"/>
        </w:rPr>
        <w:t xml:space="preserve">was </w:t>
      </w:r>
      <w:r w:rsidRPr="001E030B">
        <w:rPr>
          <w:rFonts w:ascii="Book Antiqua" w:eastAsia="Times New Roman" w:hAnsi="Book Antiqua"/>
          <w:bCs/>
          <w:kern w:val="36"/>
          <w:sz w:val="24"/>
          <w:szCs w:val="24"/>
        </w:rPr>
        <w:t>no difference between the two group</w:t>
      </w:r>
      <w:r w:rsidR="006C6D16" w:rsidRPr="001E030B">
        <w:rPr>
          <w:rFonts w:ascii="Book Antiqua" w:eastAsia="Times New Roman" w:hAnsi="Book Antiqua"/>
          <w:bCs/>
          <w:kern w:val="36"/>
          <w:sz w:val="24"/>
          <w:szCs w:val="24"/>
        </w:rPr>
        <w:t>s</w:t>
      </w:r>
      <w:r w:rsidRPr="001E030B">
        <w:rPr>
          <w:rFonts w:ascii="Book Antiqua" w:eastAsia="Times New Roman" w:hAnsi="Book Antiqua"/>
          <w:bCs/>
          <w:kern w:val="36"/>
          <w:sz w:val="24"/>
          <w:szCs w:val="24"/>
        </w:rPr>
        <w:t xml:space="preserve"> regar</w:t>
      </w:r>
      <w:r w:rsidR="009A077E" w:rsidRPr="001E030B">
        <w:rPr>
          <w:rFonts w:ascii="Book Antiqua" w:eastAsia="Times New Roman" w:hAnsi="Book Antiqua"/>
          <w:bCs/>
          <w:kern w:val="36"/>
          <w:sz w:val="24"/>
          <w:szCs w:val="24"/>
        </w:rPr>
        <w:t>ding postoperative bleeding (OR</w:t>
      </w:r>
      <w:r w:rsidR="004D7446" w:rsidRPr="001E030B">
        <w:rPr>
          <w:rFonts w:ascii="Book Antiqua" w:eastAsia="Times New Roman" w:hAnsi="Book Antiqua"/>
          <w:bCs/>
          <w:kern w:val="36"/>
          <w:sz w:val="24"/>
          <w:szCs w:val="24"/>
        </w:rPr>
        <w:t xml:space="preserve"> = </w:t>
      </w:r>
      <w:r w:rsidR="009A077E" w:rsidRPr="001E030B">
        <w:rPr>
          <w:rFonts w:ascii="Book Antiqua" w:eastAsia="Times New Roman" w:hAnsi="Book Antiqua"/>
          <w:bCs/>
          <w:kern w:val="36"/>
          <w:sz w:val="24"/>
          <w:szCs w:val="24"/>
        </w:rPr>
        <w:t>1.20, 95%CI</w:t>
      </w:r>
      <w:r w:rsidR="00B12C81" w:rsidRPr="001E030B">
        <w:rPr>
          <w:rFonts w:ascii="Book Antiqua" w:eastAsiaTheme="minorEastAsia" w:hAnsi="Book Antiqua" w:hint="eastAsia"/>
          <w:bCs/>
          <w:kern w:val="36"/>
          <w:sz w:val="24"/>
          <w:szCs w:val="24"/>
          <w:lang w:eastAsia="zh-CN"/>
        </w:rPr>
        <w:t>:</w:t>
      </w:r>
      <w:r w:rsidR="004D7446" w:rsidRPr="001E030B">
        <w:rPr>
          <w:rFonts w:ascii="Book Antiqua" w:eastAsia="Times New Roman" w:hAnsi="Book Antiqua"/>
          <w:bCs/>
          <w:kern w:val="36"/>
          <w:sz w:val="24"/>
          <w:szCs w:val="24"/>
        </w:rPr>
        <w:t xml:space="preserve"> </w:t>
      </w:r>
      <w:r w:rsidR="009A077E" w:rsidRPr="001E030B">
        <w:rPr>
          <w:rFonts w:ascii="Book Antiqua" w:eastAsia="Times New Roman" w:hAnsi="Book Antiqua"/>
          <w:bCs/>
          <w:kern w:val="36"/>
          <w:sz w:val="24"/>
          <w:szCs w:val="24"/>
        </w:rPr>
        <w:t xml:space="preserve">0.46 to 3.12, </w:t>
      </w:r>
      <w:r w:rsidR="009A077E" w:rsidRPr="001E030B">
        <w:rPr>
          <w:rFonts w:ascii="Book Antiqua" w:eastAsia="Times New Roman" w:hAnsi="Book Antiqua"/>
          <w:bCs/>
          <w:i/>
          <w:kern w:val="36"/>
          <w:sz w:val="24"/>
          <w:szCs w:val="24"/>
        </w:rPr>
        <w:t>P</w:t>
      </w:r>
      <w:r w:rsidR="004D7446" w:rsidRPr="001E030B">
        <w:rPr>
          <w:rFonts w:ascii="Book Antiqua" w:eastAsia="Times New Roman" w:hAnsi="Book Antiqua"/>
          <w:bCs/>
          <w:kern w:val="36"/>
          <w:sz w:val="24"/>
          <w:szCs w:val="24"/>
        </w:rPr>
        <w:t xml:space="preserve"> = </w:t>
      </w:r>
      <w:r w:rsidR="009A077E" w:rsidRPr="001E030B">
        <w:rPr>
          <w:rFonts w:ascii="Book Antiqua" w:eastAsia="Times New Roman" w:hAnsi="Book Antiqua"/>
          <w:bCs/>
          <w:kern w:val="36"/>
          <w:sz w:val="24"/>
          <w:szCs w:val="24"/>
        </w:rPr>
        <w:t>0.71</w:t>
      </w:r>
      <w:r w:rsidRPr="001E030B">
        <w:rPr>
          <w:rFonts w:ascii="Book Antiqua" w:eastAsia="Times New Roman" w:hAnsi="Book Antiqua"/>
          <w:bCs/>
          <w:kern w:val="36"/>
          <w:sz w:val="24"/>
          <w:szCs w:val="24"/>
        </w:rPr>
        <w:t xml:space="preserve">), </w:t>
      </w:r>
      <w:r w:rsidR="009A077E" w:rsidRPr="001E030B">
        <w:rPr>
          <w:rFonts w:ascii="Book Antiqua" w:eastAsia="Times New Roman" w:hAnsi="Book Antiqua"/>
          <w:bCs/>
          <w:kern w:val="36"/>
          <w:sz w:val="24"/>
          <w:szCs w:val="24"/>
        </w:rPr>
        <w:t>anastomotic leakage (OR</w:t>
      </w:r>
      <w:r w:rsidR="004D7446" w:rsidRPr="001E030B">
        <w:rPr>
          <w:rFonts w:ascii="Book Antiqua" w:eastAsia="Times New Roman" w:hAnsi="Book Antiqua"/>
          <w:bCs/>
          <w:kern w:val="36"/>
          <w:sz w:val="24"/>
          <w:szCs w:val="24"/>
        </w:rPr>
        <w:t xml:space="preserve"> = </w:t>
      </w:r>
      <w:r w:rsidR="009A077E" w:rsidRPr="001E030B">
        <w:rPr>
          <w:rFonts w:ascii="Book Antiqua" w:eastAsia="Times New Roman" w:hAnsi="Book Antiqua"/>
          <w:bCs/>
          <w:kern w:val="36"/>
          <w:sz w:val="24"/>
          <w:szCs w:val="24"/>
        </w:rPr>
        <w:t>0.82, 95%CI</w:t>
      </w:r>
      <w:r w:rsidR="00B12C81" w:rsidRPr="001E030B">
        <w:rPr>
          <w:rFonts w:ascii="Book Antiqua" w:eastAsiaTheme="minorEastAsia" w:hAnsi="Book Antiqua" w:hint="eastAsia"/>
          <w:bCs/>
          <w:kern w:val="36"/>
          <w:sz w:val="24"/>
          <w:szCs w:val="24"/>
          <w:lang w:eastAsia="zh-CN"/>
        </w:rPr>
        <w:t>:</w:t>
      </w:r>
      <w:r w:rsidR="004D7446" w:rsidRPr="001E030B">
        <w:rPr>
          <w:rFonts w:ascii="Book Antiqua" w:eastAsia="Times New Roman" w:hAnsi="Book Antiqua"/>
          <w:bCs/>
          <w:kern w:val="36"/>
          <w:sz w:val="24"/>
          <w:szCs w:val="24"/>
        </w:rPr>
        <w:t xml:space="preserve"> </w:t>
      </w:r>
      <w:r w:rsidR="007B3850" w:rsidRPr="001E030B">
        <w:rPr>
          <w:rFonts w:ascii="Book Antiqua" w:eastAsia="Times New Roman" w:hAnsi="Book Antiqua"/>
          <w:bCs/>
          <w:kern w:val="36"/>
          <w:sz w:val="24"/>
          <w:szCs w:val="24"/>
        </w:rPr>
        <w:t>0.</w:t>
      </w:r>
      <w:r w:rsidR="009A077E" w:rsidRPr="001E030B">
        <w:rPr>
          <w:rFonts w:ascii="Book Antiqua" w:eastAsia="Times New Roman" w:hAnsi="Book Antiqua"/>
          <w:bCs/>
          <w:kern w:val="36"/>
          <w:sz w:val="24"/>
          <w:szCs w:val="24"/>
        </w:rPr>
        <w:t>0.54 to 1.25</w:t>
      </w:r>
      <w:r w:rsidR="0013160E" w:rsidRPr="001E030B">
        <w:rPr>
          <w:rFonts w:ascii="Book Antiqua" w:eastAsia="Times New Roman" w:hAnsi="Book Antiqua"/>
          <w:bCs/>
          <w:kern w:val="36"/>
          <w:sz w:val="24"/>
          <w:szCs w:val="24"/>
        </w:rPr>
        <w:t xml:space="preserve">, </w:t>
      </w:r>
      <w:r w:rsidR="0013160E" w:rsidRPr="001E030B">
        <w:rPr>
          <w:rFonts w:ascii="Book Antiqua" w:eastAsia="Times New Roman" w:hAnsi="Book Antiqua"/>
          <w:bCs/>
          <w:i/>
          <w:kern w:val="36"/>
          <w:sz w:val="24"/>
          <w:szCs w:val="24"/>
        </w:rPr>
        <w:t>P</w:t>
      </w:r>
      <w:r w:rsidR="004D7446" w:rsidRPr="001E030B">
        <w:rPr>
          <w:rFonts w:ascii="Book Antiqua" w:eastAsia="Times New Roman" w:hAnsi="Book Antiqua"/>
          <w:bCs/>
          <w:kern w:val="36"/>
          <w:sz w:val="24"/>
          <w:szCs w:val="24"/>
        </w:rPr>
        <w:t xml:space="preserve"> = </w:t>
      </w:r>
      <w:r w:rsidR="0013160E" w:rsidRPr="001E030B">
        <w:rPr>
          <w:rFonts w:ascii="Book Antiqua" w:eastAsia="Times New Roman" w:hAnsi="Book Antiqua"/>
          <w:bCs/>
          <w:kern w:val="36"/>
          <w:sz w:val="24"/>
          <w:szCs w:val="24"/>
        </w:rPr>
        <w:t>0.36</w:t>
      </w:r>
      <w:r w:rsidR="007B3850" w:rsidRPr="001E030B">
        <w:rPr>
          <w:rFonts w:ascii="Book Antiqua" w:eastAsia="Times New Roman" w:hAnsi="Book Antiqua"/>
          <w:bCs/>
          <w:kern w:val="36"/>
          <w:sz w:val="24"/>
          <w:szCs w:val="24"/>
        </w:rPr>
        <w:t xml:space="preserve">), </w:t>
      </w:r>
      <w:r w:rsidR="009A077E" w:rsidRPr="001E030B">
        <w:rPr>
          <w:rFonts w:ascii="Book Antiqua" w:eastAsia="Times New Roman" w:hAnsi="Book Antiqua"/>
          <w:bCs/>
          <w:kern w:val="36"/>
          <w:sz w:val="24"/>
          <w:szCs w:val="24"/>
        </w:rPr>
        <w:t>need for reoperation (OR</w:t>
      </w:r>
      <w:r w:rsidR="004D7446" w:rsidRPr="001E030B">
        <w:rPr>
          <w:rFonts w:ascii="Book Antiqua" w:eastAsia="Times New Roman" w:hAnsi="Book Antiqua"/>
          <w:bCs/>
          <w:kern w:val="36"/>
          <w:sz w:val="24"/>
          <w:szCs w:val="24"/>
        </w:rPr>
        <w:t xml:space="preserve"> = </w:t>
      </w:r>
      <w:r w:rsidR="0013160E" w:rsidRPr="001E030B">
        <w:rPr>
          <w:rFonts w:ascii="Book Antiqua" w:eastAsia="Times New Roman" w:hAnsi="Book Antiqua"/>
          <w:bCs/>
          <w:kern w:val="36"/>
          <w:sz w:val="24"/>
          <w:szCs w:val="24"/>
        </w:rPr>
        <w:t>0.59, 95%CI</w:t>
      </w:r>
      <w:r w:rsidR="00B12C81" w:rsidRPr="001E030B">
        <w:rPr>
          <w:rFonts w:ascii="Book Antiqua" w:eastAsiaTheme="minorEastAsia" w:hAnsi="Book Antiqua" w:hint="eastAsia"/>
          <w:bCs/>
          <w:kern w:val="36"/>
          <w:sz w:val="24"/>
          <w:szCs w:val="24"/>
          <w:lang w:eastAsia="zh-CN"/>
        </w:rPr>
        <w:t>:</w:t>
      </w:r>
      <w:r w:rsidR="004D7446" w:rsidRPr="001E030B">
        <w:rPr>
          <w:rFonts w:ascii="Book Antiqua" w:eastAsia="Times New Roman" w:hAnsi="Book Antiqua"/>
          <w:bCs/>
          <w:kern w:val="36"/>
          <w:sz w:val="24"/>
          <w:szCs w:val="24"/>
        </w:rPr>
        <w:t xml:space="preserve"> </w:t>
      </w:r>
      <w:r w:rsidR="00224078" w:rsidRPr="001E030B">
        <w:rPr>
          <w:rFonts w:ascii="Book Antiqua" w:eastAsia="Times New Roman" w:hAnsi="Book Antiqua"/>
          <w:bCs/>
          <w:kern w:val="36"/>
          <w:sz w:val="24"/>
          <w:szCs w:val="24"/>
        </w:rPr>
        <w:t>0.2</w:t>
      </w:r>
      <w:r w:rsidR="0013160E" w:rsidRPr="001E030B">
        <w:rPr>
          <w:rFonts w:ascii="Book Antiqua" w:eastAsia="Times New Roman" w:hAnsi="Book Antiqua"/>
          <w:bCs/>
          <w:kern w:val="36"/>
          <w:sz w:val="24"/>
          <w:szCs w:val="24"/>
        </w:rPr>
        <w:t>8</w:t>
      </w:r>
      <w:r w:rsidR="0013160E" w:rsidRPr="001E030B">
        <w:rPr>
          <w:rFonts w:ascii="Book Antiqua" w:hAnsi="Book Antiqua"/>
          <w:sz w:val="24"/>
          <w:szCs w:val="24"/>
        </w:rPr>
        <w:t xml:space="preserve"> </w:t>
      </w:r>
      <w:r w:rsidR="0013160E" w:rsidRPr="001E030B">
        <w:rPr>
          <w:rFonts w:ascii="Book Antiqua" w:eastAsia="Times New Roman" w:hAnsi="Book Antiqua"/>
          <w:bCs/>
          <w:kern w:val="36"/>
          <w:sz w:val="24"/>
          <w:szCs w:val="24"/>
        </w:rPr>
        <w:t xml:space="preserve">to 1.23, </w:t>
      </w:r>
      <w:r w:rsidR="0013160E" w:rsidRPr="001E030B">
        <w:rPr>
          <w:rFonts w:ascii="Book Antiqua" w:eastAsia="Times New Roman" w:hAnsi="Book Antiqua"/>
          <w:bCs/>
          <w:i/>
          <w:kern w:val="36"/>
          <w:sz w:val="24"/>
          <w:szCs w:val="24"/>
        </w:rPr>
        <w:t>P</w:t>
      </w:r>
      <w:r w:rsidR="004D7446" w:rsidRPr="001E030B">
        <w:rPr>
          <w:rFonts w:ascii="Book Antiqua" w:eastAsia="Times New Roman" w:hAnsi="Book Antiqua"/>
          <w:bCs/>
          <w:kern w:val="36"/>
          <w:sz w:val="24"/>
          <w:szCs w:val="24"/>
        </w:rPr>
        <w:t xml:space="preserve"> = </w:t>
      </w:r>
      <w:r w:rsidR="0013160E" w:rsidRPr="001E030B">
        <w:rPr>
          <w:rFonts w:ascii="Book Antiqua" w:eastAsia="Times New Roman" w:hAnsi="Book Antiqua"/>
          <w:bCs/>
          <w:kern w:val="36"/>
          <w:sz w:val="24"/>
          <w:szCs w:val="24"/>
        </w:rPr>
        <w:t>0.16</w:t>
      </w:r>
      <w:r w:rsidR="00224078" w:rsidRPr="001E030B">
        <w:rPr>
          <w:rFonts w:ascii="Book Antiqua" w:eastAsia="Times New Roman" w:hAnsi="Book Antiqua"/>
          <w:bCs/>
          <w:kern w:val="36"/>
          <w:sz w:val="24"/>
          <w:szCs w:val="24"/>
        </w:rPr>
        <w:t xml:space="preserve">), </w:t>
      </w:r>
      <w:r w:rsidR="009A27E0" w:rsidRPr="001E030B">
        <w:rPr>
          <w:rFonts w:ascii="Book Antiqua" w:eastAsia="Times New Roman" w:hAnsi="Book Antiqua"/>
          <w:bCs/>
          <w:kern w:val="36"/>
          <w:sz w:val="24"/>
          <w:szCs w:val="24"/>
        </w:rPr>
        <w:t xml:space="preserve">and </w:t>
      </w:r>
      <w:r w:rsidR="00F374D7" w:rsidRPr="001E030B">
        <w:rPr>
          <w:rFonts w:ascii="Book Antiqua" w:eastAsia="Times New Roman" w:hAnsi="Book Antiqua"/>
          <w:bCs/>
          <w:kern w:val="36"/>
          <w:sz w:val="24"/>
          <w:szCs w:val="24"/>
        </w:rPr>
        <w:t>p</w:t>
      </w:r>
      <w:r w:rsidR="0013160E" w:rsidRPr="001E030B">
        <w:rPr>
          <w:rFonts w:ascii="Book Antiqua" w:eastAsia="Times New Roman" w:hAnsi="Book Antiqua"/>
          <w:bCs/>
          <w:kern w:val="36"/>
          <w:sz w:val="24"/>
          <w:szCs w:val="24"/>
        </w:rPr>
        <w:t>ulmonary complications (OR</w:t>
      </w:r>
      <w:r w:rsidR="004D7446" w:rsidRPr="001E030B">
        <w:rPr>
          <w:rFonts w:ascii="Book Antiqua" w:eastAsia="Times New Roman" w:hAnsi="Book Antiqua"/>
          <w:bCs/>
          <w:kern w:val="36"/>
          <w:sz w:val="24"/>
          <w:szCs w:val="24"/>
        </w:rPr>
        <w:t xml:space="preserve"> = </w:t>
      </w:r>
      <w:r w:rsidR="0013160E" w:rsidRPr="001E030B">
        <w:rPr>
          <w:rFonts w:ascii="Book Antiqua" w:eastAsia="Times New Roman" w:hAnsi="Book Antiqua"/>
          <w:bCs/>
          <w:kern w:val="36"/>
          <w:sz w:val="24"/>
          <w:szCs w:val="24"/>
        </w:rPr>
        <w:t>0.61, 95%CI</w:t>
      </w:r>
      <w:r w:rsidR="00B12C81" w:rsidRPr="001E030B">
        <w:rPr>
          <w:rFonts w:ascii="Book Antiqua" w:eastAsiaTheme="minorEastAsia" w:hAnsi="Book Antiqua" w:hint="eastAsia"/>
          <w:bCs/>
          <w:kern w:val="36"/>
          <w:sz w:val="24"/>
          <w:szCs w:val="24"/>
          <w:lang w:eastAsia="zh-CN"/>
        </w:rPr>
        <w:t>:</w:t>
      </w:r>
      <w:r w:rsidR="004D7446" w:rsidRPr="001E030B">
        <w:rPr>
          <w:rFonts w:ascii="Book Antiqua" w:eastAsia="Times New Roman" w:hAnsi="Book Antiqua"/>
          <w:bCs/>
          <w:kern w:val="36"/>
          <w:sz w:val="24"/>
          <w:szCs w:val="24"/>
        </w:rPr>
        <w:t xml:space="preserve"> </w:t>
      </w:r>
      <w:r w:rsidR="00F374D7" w:rsidRPr="001E030B">
        <w:rPr>
          <w:rFonts w:ascii="Book Antiqua" w:eastAsia="Times New Roman" w:hAnsi="Book Antiqua"/>
          <w:bCs/>
          <w:kern w:val="36"/>
          <w:sz w:val="24"/>
          <w:szCs w:val="24"/>
        </w:rPr>
        <w:t>0.</w:t>
      </w:r>
      <w:r w:rsidR="0013160E" w:rsidRPr="001E030B">
        <w:rPr>
          <w:rFonts w:ascii="Book Antiqua" w:eastAsia="Times New Roman" w:hAnsi="Book Antiqua"/>
          <w:bCs/>
          <w:kern w:val="36"/>
          <w:sz w:val="24"/>
          <w:szCs w:val="24"/>
        </w:rPr>
        <w:t xml:space="preserve">20 to 1.84, </w:t>
      </w:r>
      <w:r w:rsidR="0013160E" w:rsidRPr="001E030B">
        <w:rPr>
          <w:rFonts w:ascii="Book Antiqua" w:eastAsia="Times New Roman" w:hAnsi="Book Antiqua"/>
          <w:bCs/>
          <w:i/>
          <w:kern w:val="36"/>
          <w:sz w:val="24"/>
          <w:szCs w:val="24"/>
        </w:rPr>
        <w:t>P</w:t>
      </w:r>
      <w:r w:rsidR="004D7446" w:rsidRPr="001E030B">
        <w:rPr>
          <w:rFonts w:ascii="Book Antiqua" w:eastAsia="Times New Roman" w:hAnsi="Book Antiqua"/>
          <w:bCs/>
          <w:kern w:val="36"/>
          <w:sz w:val="24"/>
          <w:szCs w:val="24"/>
        </w:rPr>
        <w:t xml:space="preserve"> = </w:t>
      </w:r>
      <w:r w:rsidR="0013160E" w:rsidRPr="001E030B">
        <w:rPr>
          <w:rFonts w:ascii="Book Antiqua" w:eastAsia="Times New Roman" w:hAnsi="Book Antiqua"/>
          <w:bCs/>
          <w:kern w:val="36"/>
          <w:sz w:val="24"/>
          <w:szCs w:val="24"/>
        </w:rPr>
        <w:t>0.38</w:t>
      </w:r>
      <w:r w:rsidR="00F374D7" w:rsidRPr="001E030B">
        <w:rPr>
          <w:rFonts w:ascii="Book Antiqua" w:eastAsia="Times New Roman" w:hAnsi="Book Antiqua"/>
          <w:bCs/>
          <w:kern w:val="36"/>
          <w:sz w:val="24"/>
          <w:szCs w:val="24"/>
        </w:rPr>
        <w:t>)</w:t>
      </w:r>
      <w:r w:rsidR="009A27E0" w:rsidRPr="001E030B">
        <w:rPr>
          <w:rFonts w:ascii="Book Antiqua" w:eastAsia="Times New Roman" w:hAnsi="Book Antiqua"/>
          <w:bCs/>
          <w:kern w:val="36"/>
          <w:sz w:val="24"/>
          <w:szCs w:val="24"/>
        </w:rPr>
        <w:t>.</w:t>
      </w:r>
    </w:p>
    <w:p w14:paraId="5003DA73" w14:textId="374F15B4" w:rsidR="009D3419" w:rsidRPr="001E030B" w:rsidRDefault="006C6D16" w:rsidP="00B12C81">
      <w:pPr>
        <w:spacing w:before="0" w:after="0" w:line="360" w:lineRule="auto"/>
        <w:ind w:firstLineChars="100" w:firstLine="240"/>
        <w:jc w:val="both"/>
        <w:outlineLvl w:val="0"/>
        <w:rPr>
          <w:rFonts w:ascii="Book Antiqua" w:eastAsia="Times New Roman" w:hAnsi="Book Antiqua"/>
          <w:bCs/>
          <w:kern w:val="36"/>
          <w:sz w:val="24"/>
          <w:szCs w:val="24"/>
        </w:rPr>
      </w:pPr>
      <w:r w:rsidRPr="001E030B">
        <w:rPr>
          <w:rFonts w:ascii="Book Antiqua" w:eastAsia="Times New Roman" w:hAnsi="Book Antiqua"/>
          <w:bCs/>
          <w:kern w:val="36"/>
          <w:sz w:val="24"/>
          <w:szCs w:val="24"/>
        </w:rPr>
        <w:t xml:space="preserve">The </w:t>
      </w:r>
      <w:r w:rsidR="008F3FC0" w:rsidRPr="001E030B">
        <w:rPr>
          <w:rFonts w:ascii="Book Antiqua" w:eastAsia="Times New Roman" w:hAnsi="Book Antiqua"/>
          <w:bCs/>
          <w:kern w:val="36"/>
          <w:sz w:val="24"/>
          <w:szCs w:val="24"/>
        </w:rPr>
        <w:t xml:space="preserve">30-d mortality was reported by </w:t>
      </w:r>
      <w:r w:rsidR="0013160E" w:rsidRPr="001E030B">
        <w:rPr>
          <w:rFonts w:ascii="Book Antiqua" w:eastAsia="Times New Roman" w:hAnsi="Book Antiqua"/>
          <w:bCs/>
          <w:kern w:val="36"/>
          <w:sz w:val="24"/>
          <w:szCs w:val="24"/>
        </w:rPr>
        <w:t>six studies with 1158</w:t>
      </w:r>
      <w:r w:rsidR="008F3FC0" w:rsidRPr="001E030B">
        <w:rPr>
          <w:rFonts w:ascii="Book Antiqua" w:eastAsia="Times New Roman" w:hAnsi="Book Antiqua"/>
          <w:bCs/>
          <w:kern w:val="36"/>
          <w:sz w:val="24"/>
          <w:szCs w:val="24"/>
        </w:rPr>
        <w:t xml:space="preserve"> patients in </w:t>
      </w:r>
      <w:r w:rsidRPr="001E030B">
        <w:rPr>
          <w:rFonts w:ascii="Book Antiqua" w:eastAsia="Times New Roman" w:hAnsi="Book Antiqua"/>
          <w:bCs/>
          <w:kern w:val="36"/>
          <w:sz w:val="24"/>
          <w:szCs w:val="24"/>
        </w:rPr>
        <w:t xml:space="preserve">the </w:t>
      </w:r>
      <w:r w:rsidR="008F3FC0" w:rsidRPr="001E030B">
        <w:rPr>
          <w:rFonts w:ascii="Book Antiqua" w:eastAsia="Times New Roman" w:hAnsi="Book Antiqua"/>
          <w:bCs/>
          <w:kern w:val="36"/>
          <w:sz w:val="24"/>
          <w:szCs w:val="24"/>
        </w:rPr>
        <w:t xml:space="preserve">L-CME </w:t>
      </w:r>
      <w:r w:rsidRPr="001E030B">
        <w:rPr>
          <w:rFonts w:ascii="Book Antiqua" w:eastAsia="Times New Roman" w:hAnsi="Book Antiqua"/>
          <w:bCs/>
          <w:kern w:val="36"/>
          <w:sz w:val="24"/>
          <w:szCs w:val="24"/>
        </w:rPr>
        <w:t xml:space="preserve">group </w:t>
      </w:r>
      <w:r w:rsidR="0013160E" w:rsidRPr="001E030B">
        <w:rPr>
          <w:rFonts w:ascii="Book Antiqua" w:eastAsia="Times New Roman" w:hAnsi="Book Antiqua"/>
          <w:bCs/>
          <w:kern w:val="36"/>
          <w:sz w:val="24"/>
          <w:szCs w:val="24"/>
        </w:rPr>
        <w:t>and 1079</w:t>
      </w:r>
      <w:r w:rsidR="008F3FC0" w:rsidRPr="001E030B">
        <w:rPr>
          <w:rFonts w:ascii="Book Antiqua" w:eastAsia="Times New Roman" w:hAnsi="Book Antiqua"/>
          <w:bCs/>
          <w:kern w:val="36"/>
          <w:sz w:val="24"/>
          <w:szCs w:val="24"/>
        </w:rPr>
        <w:t xml:space="preserve"> patients in </w:t>
      </w:r>
      <w:r w:rsidRPr="001E030B">
        <w:rPr>
          <w:rFonts w:ascii="Book Antiqua" w:eastAsia="Times New Roman" w:hAnsi="Book Antiqua"/>
          <w:bCs/>
          <w:kern w:val="36"/>
          <w:sz w:val="24"/>
          <w:szCs w:val="24"/>
        </w:rPr>
        <w:t xml:space="preserve">the </w:t>
      </w:r>
      <w:r w:rsidR="008F3FC0" w:rsidRPr="001E030B">
        <w:rPr>
          <w:rFonts w:ascii="Book Antiqua" w:eastAsia="Times New Roman" w:hAnsi="Book Antiqua"/>
          <w:bCs/>
          <w:kern w:val="36"/>
          <w:sz w:val="24"/>
          <w:szCs w:val="24"/>
        </w:rPr>
        <w:t>O-CME</w:t>
      </w:r>
      <w:r w:rsidRPr="001E030B">
        <w:rPr>
          <w:rFonts w:ascii="Book Antiqua" w:eastAsia="Times New Roman" w:hAnsi="Book Antiqua"/>
          <w:bCs/>
          <w:kern w:val="36"/>
          <w:sz w:val="24"/>
          <w:szCs w:val="24"/>
        </w:rPr>
        <w:t xml:space="preserve"> group</w:t>
      </w:r>
      <w:r w:rsidR="008F3FC0" w:rsidRPr="001E030B">
        <w:rPr>
          <w:rFonts w:ascii="Book Antiqua" w:eastAsia="Times New Roman" w:hAnsi="Book Antiqua"/>
          <w:bCs/>
          <w:kern w:val="36"/>
          <w:sz w:val="24"/>
          <w:szCs w:val="24"/>
        </w:rPr>
        <w:t xml:space="preserve">. There was low heterogeneity </w:t>
      </w:r>
      <w:r w:rsidRPr="001E030B">
        <w:rPr>
          <w:rFonts w:ascii="Book Antiqua" w:eastAsia="Times New Roman" w:hAnsi="Book Antiqua"/>
          <w:bCs/>
          <w:kern w:val="36"/>
          <w:sz w:val="24"/>
          <w:szCs w:val="24"/>
        </w:rPr>
        <w:t xml:space="preserve">among </w:t>
      </w:r>
      <w:r w:rsidR="008F3FC0" w:rsidRPr="001E030B">
        <w:rPr>
          <w:rFonts w:ascii="Book Antiqua" w:eastAsia="Times New Roman" w:hAnsi="Book Antiqua"/>
          <w:bCs/>
          <w:kern w:val="36"/>
          <w:sz w:val="24"/>
          <w:szCs w:val="24"/>
        </w:rPr>
        <w:t>the studies</w:t>
      </w:r>
      <w:r w:rsidR="0013160E" w:rsidRPr="001E030B">
        <w:rPr>
          <w:rFonts w:ascii="Book Antiqua" w:eastAsia="Times New Roman" w:hAnsi="Book Antiqua"/>
          <w:bCs/>
          <w:kern w:val="36"/>
          <w:sz w:val="24"/>
          <w:szCs w:val="24"/>
        </w:rPr>
        <w:t xml:space="preserve"> (</w:t>
      </w:r>
      <w:r w:rsidR="004D7446" w:rsidRPr="001E030B">
        <w:rPr>
          <w:rFonts w:ascii="Book Antiqua" w:eastAsia="Times New Roman" w:hAnsi="Book Antiqua"/>
          <w:bCs/>
          <w:i/>
          <w:kern w:val="36"/>
          <w:sz w:val="24"/>
          <w:szCs w:val="24"/>
        </w:rPr>
        <w:t>I</w:t>
      </w:r>
      <w:r w:rsidR="004D7446" w:rsidRPr="001E030B">
        <w:rPr>
          <w:rFonts w:ascii="Book Antiqua" w:eastAsia="Times New Roman" w:hAnsi="Book Antiqua"/>
          <w:bCs/>
          <w:i/>
          <w:kern w:val="36"/>
          <w:sz w:val="24"/>
          <w:szCs w:val="24"/>
          <w:vertAlign w:val="superscript"/>
        </w:rPr>
        <w:t>2</w:t>
      </w:r>
      <w:r w:rsidR="004D7446" w:rsidRPr="001E030B">
        <w:rPr>
          <w:rFonts w:ascii="Book Antiqua" w:eastAsia="Times New Roman" w:hAnsi="Book Antiqua"/>
          <w:bCs/>
          <w:kern w:val="36"/>
          <w:sz w:val="24"/>
          <w:szCs w:val="24"/>
        </w:rPr>
        <w:t xml:space="preserve"> = </w:t>
      </w:r>
      <w:r w:rsidR="0013160E" w:rsidRPr="001E030B">
        <w:rPr>
          <w:rFonts w:ascii="Book Antiqua" w:eastAsia="Times New Roman" w:hAnsi="Book Antiqua"/>
          <w:bCs/>
          <w:kern w:val="36"/>
          <w:sz w:val="24"/>
          <w:szCs w:val="24"/>
        </w:rPr>
        <w:t>0%). In the fixed-effects meta-analysis</w:t>
      </w:r>
      <w:r w:rsidR="0013160E" w:rsidRPr="001E030B">
        <w:rPr>
          <w:rFonts w:ascii="Book Antiqua" w:eastAsia="Times New Roman" w:hAnsi="Book Antiqua"/>
          <w:bCs/>
          <w:kern w:val="36"/>
          <w:sz w:val="24"/>
          <w:szCs w:val="24"/>
          <w:vertAlign w:val="superscript"/>
        </w:rPr>
        <w:t xml:space="preserve"> </w:t>
      </w:r>
      <w:r w:rsidR="0013160E" w:rsidRPr="001E030B">
        <w:rPr>
          <w:rFonts w:ascii="Book Antiqua" w:eastAsia="Times New Roman" w:hAnsi="Book Antiqua"/>
          <w:bCs/>
          <w:kern w:val="36"/>
          <w:sz w:val="24"/>
          <w:szCs w:val="24"/>
        </w:rPr>
        <w:t xml:space="preserve">we observed </w:t>
      </w:r>
      <w:r w:rsidR="008F3FC0" w:rsidRPr="001E030B">
        <w:rPr>
          <w:rFonts w:ascii="Book Antiqua" w:eastAsia="Times New Roman" w:hAnsi="Book Antiqua"/>
          <w:bCs/>
          <w:kern w:val="36"/>
          <w:sz w:val="24"/>
          <w:szCs w:val="24"/>
        </w:rPr>
        <w:t>no statistical</w:t>
      </w:r>
      <w:r w:rsidRPr="001E030B">
        <w:rPr>
          <w:rFonts w:ascii="Book Antiqua" w:eastAsia="Times New Roman" w:hAnsi="Book Antiqua"/>
          <w:bCs/>
          <w:kern w:val="36"/>
          <w:sz w:val="24"/>
          <w:szCs w:val="24"/>
        </w:rPr>
        <w:t>ly</w:t>
      </w:r>
      <w:r w:rsidR="008F3FC0" w:rsidRPr="001E030B">
        <w:rPr>
          <w:rFonts w:ascii="Book Antiqua" w:eastAsia="Times New Roman" w:hAnsi="Book Antiqua"/>
          <w:bCs/>
          <w:kern w:val="36"/>
          <w:sz w:val="24"/>
          <w:szCs w:val="24"/>
        </w:rPr>
        <w:t xml:space="preserve"> significant difference between the L-CME and O-CME</w:t>
      </w:r>
      <w:r w:rsidRPr="001E030B">
        <w:rPr>
          <w:rFonts w:ascii="Book Antiqua" w:eastAsia="Times New Roman" w:hAnsi="Book Antiqua"/>
          <w:bCs/>
          <w:kern w:val="36"/>
          <w:sz w:val="24"/>
          <w:szCs w:val="24"/>
        </w:rPr>
        <w:t xml:space="preserve"> groups</w:t>
      </w:r>
      <w:r w:rsidR="0013160E" w:rsidRPr="001E030B">
        <w:rPr>
          <w:rFonts w:ascii="Book Antiqua" w:eastAsia="Times New Roman" w:hAnsi="Book Antiqua"/>
          <w:bCs/>
          <w:kern w:val="36"/>
          <w:sz w:val="24"/>
          <w:szCs w:val="24"/>
        </w:rPr>
        <w:t xml:space="preserve"> (OR</w:t>
      </w:r>
      <w:r w:rsidR="004D7446" w:rsidRPr="001E030B">
        <w:rPr>
          <w:rFonts w:ascii="Book Antiqua" w:eastAsia="Times New Roman" w:hAnsi="Book Antiqua"/>
          <w:bCs/>
          <w:kern w:val="36"/>
          <w:sz w:val="24"/>
          <w:szCs w:val="24"/>
        </w:rPr>
        <w:t xml:space="preserve"> = </w:t>
      </w:r>
      <w:r w:rsidR="0013160E" w:rsidRPr="001E030B">
        <w:rPr>
          <w:rFonts w:ascii="Book Antiqua" w:eastAsia="Times New Roman" w:hAnsi="Book Antiqua"/>
          <w:bCs/>
          <w:kern w:val="36"/>
          <w:sz w:val="24"/>
          <w:szCs w:val="24"/>
        </w:rPr>
        <w:t>0.42, 95%CI</w:t>
      </w:r>
      <w:r w:rsidR="00B12C81" w:rsidRPr="001E030B">
        <w:rPr>
          <w:rFonts w:ascii="Book Antiqua" w:eastAsiaTheme="minorEastAsia" w:hAnsi="Book Antiqua" w:hint="eastAsia"/>
          <w:bCs/>
          <w:kern w:val="36"/>
          <w:sz w:val="24"/>
          <w:szCs w:val="24"/>
          <w:lang w:eastAsia="zh-CN"/>
        </w:rPr>
        <w:t>:</w:t>
      </w:r>
      <w:r w:rsidR="004D7446" w:rsidRPr="001E030B">
        <w:rPr>
          <w:rFonts w:ascii="Book Antiqua" w:eastAsia="Times New Roman" w:hAnsi="Book Antiqua"/>
          <w:bCs/>
          <w:kern w:val="36"/>
          <w:sz w:val="24"/>
          <w:szCs w:val="24"/>
        </w:rPr>
        <w:t xml:space="preserve"> </w:t>
      </w:r>
      <w:r w:rsidR="008F3FC0" w:rsidRPr="001E030B">
        <w:rPr>
          <w:rFonts w:ascii="Book Antiqua" w:eastAsia="Times New Roman" w:hAnsi="Book Antiqua"/>
          <w:bCs/>
          <w:kern w:val="36"/>
          <w:sz w:val="24"/>
          <w:szCs w:val="24"/>
        </w:rPr>
        <w:t>0.1</w:t>
      </w:r>
      <w:r w:rsidR="0013160E" w:rsidRPr="001E030B">
        <w:rPr>
          <w:rFonts w:ascii="Book Antiqua" w:eastAsia="Times New Roman" w:hAnsi="Book Antiqua"/>
          <w:bCs/>
          <w:kern w:val="36"/>
          <w:sz w:val="24"/>
          <w:szCs w:val="24"/>
        </w:rPr>
        <w:t>6</w:t>
      </w:r>
      <w:r w:rsidR="0013160E" w:rsidRPr="001E030B">
        <w:rPr>
          <w:rFonts w:ascii="Book Antiqua" w:hAnsi="Book Antiqua"/>
          <w:sz w:val="24"/>
          <w:szCs w:val="24"/>
        </w:rPr>
        <w:t xml:space="preserve"> to </w:t>
      </w:r>
      <w:r w:rsidR="0013160E" w:rsidRPr="001E030B">
        <w:rPr>
          <w:rFonts w:ascii="Book Antiqua" w:eastAsia="Times New Roman" w:hAnsi="Book Antiqua"/>
          <w:bCs/>
          <w:kern w:val="36"/>
          <w:sz w:val="24"/>
          <w:szCs w:val="24"/>
        </w:rPr>
        <w:t>1.12</w:t>
      </w:r>
      <w:r w:rsidR="008F3FC0" w:rsidRPr="001E030B">
        <w:rPr>
          <w:rFonts w:ascii="Book Antiqua" w:eastAsia="Times New Roman" w:hAnsi="Book Antiqua"/>
          <w:bCs/>
          <w:kern w:val="36"/>
          <w:sz w:val="24"/>
          <w:szCs w:val="24"/>
        </w:rPr>
        <w:t>).</w:t>
      </w:r>
    </w:p>
    <w:p w14:paraId="3BC859E4" w14:textId="186586FB" w:rsidR="0013160E" w:rsidRPr="001E030B" w:rsidRDefault="0013160E" w:rsidP="00B12C81">
      <w:pPr>
        <w:spacing w:before="0" w:after="0" w:line="360" w:lineRule="auto"/>
        <w:ind w:firstLineChars="100" w:firstLine="240"/>
        <w:jc w:val="both"/>
        <w:outlineLvl w:val="0"/>
        <w:rPr>
          <w:rFonts w:ascii="Book Antiqua" w:eastAsia="宋体" w:hAnsi="Book Antiqua"/>
          <w:bCs/>
          <w:kern w:val="36"/>
          <w:sz w:val="24"/>
          <w:szCs w:val="24"/>
          <w:lang w:eastAsia="zh-CN"/>
        </w:rPr>
      </w:pPr>
      <w:r w:rsidRPr="001E030B">
        <w:rPr>
          <w:rFonts w:ascii="Book Antiqua" w:eastAsia="Times New Roman" w:hAnsi="Book Antiqua"/>
          <w:bCs/>
          <w:kern w:val="36"/>
          <w:sz w:val="24"/>
          <w:szCs w:val="24"/>
        </w:rPr>
        <w:t>Nine studies, with 1340 and 1233 patients in the L-CME and O-CME, respectively</w:t>
      </w:r>
      <w:r w:rsidR="00AE5FC2" w:rsidRPr="001E030B">
        <w:rPr>
          <w:rFonts w:ascii="Book Antiqua" w:eastAsia="Times New Roman" w:hAnsi="Book Antiqua"/>
          <w:bCs/>
          <w:kern w:val="36"/>
          <w:sz w:val="24"/>
          <w:szCs w:val="24"/>
        </w:rPr>
        <w:t xml:space="preserve"> reported the hospital stay</w:t>
      </w:r>
      <w:r w:rsidRPr="001E030B">
        <w:rPr>
          <w:rFonts w:ascii="Book Antiqua" w:eastAsia="Times New Roman" w:hAnsi="Book Antiqua"/>
          <w:bCs/>
          <w:kern w:val="36"/>
          <w:sz w:val="24"/>
          <w:szCs w:val="24"/>
        </w:rPr>
        <w:t>. There was a high heterogeneity between the studies (</w:t>
      </w:r>
      <w:r w:rsidR="004D7446" w:rsidRPr="001E030B">
        <w:rPr>
          <w:rFonts w:ascii="Book Antiqua" w:eastAsia="Times New Roman" w:hAnsi="Book Antiqua"/>
          <w:bCs/>
          <w:i/>
          <w:kern w:val="36"/>
          <w:sz w:val="24"/>
          <w:szCs w:val="24"/>
        </w:rPr>
        <w:t>I</w:t>
      </w:r>
      <w:r w:rsidR="004D7446" w:rsidRPr="001E030B">
        <w:rPr>
          <w:rFonts w:ascii="Book Antiqua" w:eastAsia="Times New Roman" w:hAnsi="Book Antiqua"/>
          <w:bCs/>
          <w:i/>
          <w:kern w:val="36"/>
          <w:sz w:val="24"/>
          <w:szCs w:val="24"/>
          <w:vertAlign w:val="superscript"/>
        </w:rPr>
        <w:t>2</w:t>
      </w:r>
      <w:r w:rsidR="004D7446" w:rsidRPr="001E030B">
        <w:rPr>
          <w:rFonts w:ascii="Book Antiqua" w:eastAsia="Times New Roman" w:hAnsi="Book Antiqua"/>
          <w:bCs/>
          <w:kern w:val="36"/>
          <w:sz w:val="24"/>
          <w:szCs w:val="24"/>
        </w:rPr>
        <w:t xml:space="preserve"> = </w:t>
      </w:r>
      <w:r w:rsidRPr="001E030B">
        <w:rPr>
          <w:rFonts w:ascii="Book Antiqua" w:eastAsia="Times New Roman" w:hAnsi="Book Antiqua"/>
          <w:bCs/>
          <w:kern w:val="36"/>
          <w:sz w:val="24"/>
          <w:szCs w:val="24"/>
        </w:rPr>
        <w:t>91%). In the random-effects meta-analysis we found a statistical significant lower hospital stay for laparoscopic group, with a mean difference of 4.07 d (95%CI</w:t>
      </w:r>
      <w:r w:rsidR="00B12C81" w:rsidRPr="001E030B">
        <w:rPr>
          <w:rFonts w:ascii="Book Antiqua" w:eastAsiaTheme="minorEastAsia" w:hAnsi="Book Antiqua" w:hint="eastAsia"/>
          <w:bCs/>
          <w:kern w:val="36"/>
          <w:sz w:val="24"/>
          <w:szCs w:val="24"/>
          <w:lang w:eastAsia="zh-CN"/>
        </w:rPr>
        <w:t>:</w:t>
      </w:r>
      <w:r w:rsidR="004D7446" w:rsidRPr="001E030B">
        <w:rPr>
          <w:rFonts w:ascii="Book Antiqua" w:eastAsia="Times New Roman" w:hAnsi="Book Antiqua"/>
          <w:bCs/>
          <w:kern w:val="36"/>
          <w:sz w:val="24"/>
          <w:szCs w:val="24"/>
        </w:rPr>
        <w:t xml:space="preserve"> </w:t>
      </w:r>
      <w:r w:rsidRPr="001E030B">
        <w:rPr>
          <w:rFonts w:ascii="Book Antiqua" w:eastAsia="Times New Roman" w:hAnsi="Book Antiqua"/>
          <w:bCs/>
          <w:kern w:val="36"/>
          <w:sz w:val="24"/>
          <w:szCs w:val="24"/>
        </w:rPr>
        <w:t xml:space="preserve">-5.87 to -2.28, </w:t>
      </w:r>
      <w:r w:rsidRPr="001E030B">
        <w:rPr>
          <w:rFonts w:ascii="Book Antiqua" w:eastAsia="Times New Roman" w:hAnsi="Book Antiqua"/>
          <w:bCs/>
          <w:i/>
          <w:kern w:val="36"/>
          <w:sz w:val="24"/>
          <w:szCs w:val="24"/>
        </w:rPr>
        <w:t>P</w:t>
      </w:r>
      <w:r w:rsidR="004D7446" w:rsidRPr="001E030B">
        <w:rPr>
          <w:rFonts w:ascii="Book Antiqua" w:eastAsia="宋体" w:hAnsi="Book Antiqua"/>
          <w:bCs/>
          <w:i/>
          <w:kern w:val="36"/>
          <w:sz w:val="24"/>
          <w:szCs w:val="24"/>
          <w:lang w:eastAsia="zh-CN"/>
        </w:rPr>
        <w:t xml:space="preserve"> </w:t>
      </w:r>
      <w:r w:rsidRPr="001E030B">
        <w:rPr>
          <w:rFonts w:ascii="Book Antiqua" w:eastAsia="Times New Roman" w:hAnsi="Book Antiqua"/>
          <w:bCs/>
          <w:kern w:val="36"/>
          <w:sz w:val="24"/>
          <w:szCs w:val="24"/>
        </w:rPr>
        <w:t>&lt;</w:t>
      </w:r>
      <w:r w:rsidR="004D7446" w:rsidRPr="001E030B">
        <w:rPr>
          <w:rFonts w:ascii="Book Antiqua" w:eastAsia="宋体" w:hAnsi="Book Antiqua"/>
          <w:bCs/>
          <w:kern w:val="36"/>
          <w:sz w:val="24"/>
          <w:szCs w:val="24"/>
          <w:lang w:eastAsia="zh-CN"/>
        </w:rPr>
        <w:t xml:space="preserve"> </w:t>
      </w:r>
      <w:r w:rsidRPr="001E030B">
        <w:rPr>
          <w:rFonts w:ascii="Book Antiqua" w:eastAsia="Times New Roman" w:hAnsi="Book Antiqua"/>
          <w:bCs/>
          <w:kern w:val="36"/>
          <w:sz w:val="24"/>
          <w:szCs w:val="24"/>
        </w:rPr>
        <w:t>0.001).</w:t>
      </w:r>
    </w:p>
    <w:p w14:paraId="0FF7C191" w14:textId="77777777" w:rsidR="004D7446" w:rsidRPr="001E030B" w:rsidRDefault="004D7446" w:rsidP="00C05F53">
      <w:pPr>
        <w:spacing w:before="0" w:after="0" w:line="360" w:lineRule="auto"/>
        <w:ind w:firstLineChars="300" w:firstLine="720"/>
        <w:jc w:val="both"/>
        <w:outlineLvl w:val="0"/>
        <w:rPr>
          <w:rFonts w:ascii="Book Antiqua" w:eastAsia="宋体" w:hAnsi="Book Antiqua"/>
          <w:bCs/>
          <w:kern w:val="36"/>
          <w:sz w:val="24"/>
          <w:szCs w:val="24"/>
          <w:lang w:eastAsia="zh-CN"/>
        </w:rPr>
      </w:pPr>
    </w:p>
    <w:p w14:paraId="152A0E85" w14:textId="77777777" w:rsidR="00073C19" w:rsidRPr="001E030B" w:rsidRDefault="001A2B80" w:rsidP="00C05F53">
      <w:pPr>
        <w:spacing w:before="0" w:after="0" w:line="360" w:lineRule="auto"/>
        <w:jc w:val="both"/>
        <w:rPr>
          <w:rFonts w:ascii="Book Antiqua" w:hAnsi="Book Antiqua"/>
          <w:b/>
          <w:i/>
          <w:sz w:val="24"/>
          <w:szCs w:val="24"/>
        </w:rPr>
      </w:pPr>
      <w:r w:rsidRPr="001E030B">
        <w:rPr>
          <w:rFonts w:ascii="Book Antiqua" w:hAnsi="Book Antiqua"/>
          <w:b/>
          <w:i/>
          <w:sz w:val="24"/>
          <w:szCs w:val="24"/>
        </w:rPr>
        <w:t>Risk of bias across studies</w:t>
      </w:r>
    </w:p>
    <w:p w14:paraId="097BBB64" w14:textId="551F4567" w:rsidR="00073C19" w:rsidRPr="001E030B" w:rsidRDefault="00626976" w:rsidP="00C05F53">
      <w:pPr>
        <w:spacing w:before="0" w:after="0" w:line="360" w:lineRule="auto"/>
        <w:jc w:val="both"/>
        <w:rPr>
          <w:rFonts w:ascii="Book Antiqua" w:eastAsia="宋体" w:hAnsi="Book Antiqua" w:cs="Calibri"/>
          <w:sz w:val="24"/>
          <w:szCs w:val="24"/>
          <w:lang w:eastAsia="zh-CN"/>
        </w:rPr>
      </w:pPr>
      <w:r w:rsidRPr="001E030B">
        <w:rPr>
          <w:rFonts w:ascii="Book Antiqua" w:hAnsi="Book Antiqua"/>
          <w:sz w:val="24"/>
          <w:szCs w:val="24"/>
        </w:rPr>
        <w:lastRenderedPageBreak/>
        <w:t>We conducted s</w:t>
      </w:r>
      <w:r w:rsidR="00073C19" w:rsidRPr="001E030B">
        <w:rPr>
          <w:rFonts w:ascii="Book Antiqua" w:hAnsi="Book Antiqua"/>
          <w:sz w:val="24"/>
          <w:szCs w:val="24"/>
        </w:rPr>
        <w:t xml:space="preserve">ensitivity analysis </w:t>
      </w:r>
      <w:r w:rsidR="00073D2C" w:rsidRPr="001E030B">
        <w:rPr>
          <w:rFonts w:ascii="Book Antiqua" w:hAnsi="Book Antiqua"/>
          <w:sz w:val="24"/>
          <w:szCs w:val="24"/>
        </w:rPr>
        <w:t xml:space="preserve">to assess </w:t>
      </w:r>
      <w:r w:rsidR="00073C19" w:rsidRPr="001E030B">
        <w:rPr>
          <w:rFonts w:ascii="Book Antiqua" w:hAnsi="Book Antiqua"/>
          <w:sz w:val="24"/>
          <w:szCs w:val="24"/>
        </w:rPr>
        <w:t>statistical heterogeneity</w:t>
      </w:r>
      <w:r w:rsidRPr="001E030B">
        <w:rPr>
          <w:rFonts w:ascii="Book Antiqua" w:hAnsi="Book Antiqua"/>
          <w:sz w:val="24"/>
          <w:szCs w:val="24"/>
        </w:rPr>
        <w:t xml:space="preserve"> based on </w:t>
      </w:r>
      <w:r w:rsidR="00073D2C" w:rsidRPr="001E030B">
        <w:rPr>
          <w:rFonts w:ascii="Book Antiqua" w:hAnsi="Book Antiqua"/>
          <w:sz w:val="24"/>
          <w:szCs w:val="24"/>
        </w:rPr>
        <w:t>exclu</w:t>
      </w:r>
      <w:r w:rsidRPr="001E030B">
        <w:rPr>
          <w:rFonts w:ascii="Book Antiqua" w:hAnsi="Book Antiqua"/>
          <w:sz w:val="24"/>
          <w:szCs w:val="24"/>
        </w:rPr>
        <w:t>ding</w:t>
      </w:r>
      <w:r w:rsidR="00073D2C" w:rsidRPr="001E030B">
        <w:rPr>
          <w:rFonts w:ascii="Book Antiqua" w:hAnsi="Book Antiqua"/>
          <w:sz w:val="24"/>
          <w:szCs w:val="24"/>
        </w:rPr>
        <w:t xml:space="preserve"> specific studies with </w:t>
      </w:r>
      <w:r w:rsidRPr="001E030B">
        <w:rPr>
          <w:rFonts w:ascii="Book Antiqua" w:hAnsi="Book Antiqua"/>
          <w:sz w:val="24"/>
          <w:szCs w:val="24"/>
        </w:rPr>
        <w:t xml:space="preserve">a </w:t>
      </w:r>
      <w:r w:rsidR="00073D2C" w:rsidRPr="001E030B">
        <w:rPr>
          <w:rFonts w:ascii="Book Antiqua" w:hAnsi="Book Antiqua"/>
          <w:sz w:val="24"/>
          <w:szCs w:val="24"/>
        </w:rPr>
        <w:t>high risk of bias</w:t>
      </w:r>
      <w:r w:rsidR="008B3F6F" w:rsidRPr="001E030B">
        <w:rPr>
          <w:rFonts w:ascii="Book Antiqua" w:hAnsi="Book Antiqua"/>
          <w:sz w:val="24"/>
          <w:szCs w:val="24"/>
        </w:rPr>
        <w:t xml:space="preserve"> (Figure 13)</w:t>
      </w:r>
      <w:r w:rsidR="00073D2C" w:rsidRPr="001E030B">
        <w:rPr>
          <w:rFonts w:ascii="Book Antiqua" w:hAnsi="Book Antiqua"/>
          <w:sz w:val="24"/>
          <w:szCs w:val="24"/>
        </w:rPr>
        <w:t xml:space="preserve">. There were no relevant changes in the overall effects of the quantitative synthesis. </w:t>
      </w:r>
      <w:r w:rsidRPr="001E030B">
        <w:rPr>
          <w:rFonts w:ascii="Book Antiqua" w:hAnsi="Book Antiqua"/>
          <w:sz w:val="24"/>
          <w:szCs w:val="24"/>
        </w:rPr>
        <w:t>Our a</w:t>
      </w:r>
      <w:r w:rsidR="0023203C" w:rsidRPr="001E030B">
        <w:rPr>
          <w:rFonts w:ascii="Book Antiqua" w:hAnsi="Book Antiqua"/>
          <w:sz w:val="24"/>
          <w:szCs w:val="24"/>
        </w:rPr>
        <w:t xml:space="preserve">nalysis of the funnel plots </w:t>
      </w:r>
      <w:r w:rsidR="007C37AA" w:rsidRPr="001E030B">
        <w:rPr>
          <w:rFonts w:ascii="Book Antiqua" w:hAnsi="Book Antiqua"/>
          <w:sz w:val="24"/>
          <w:szCs w:val="24"/>
        </w:rPr>
        <w:t>reveals</w:t>
      </w:r>
      <w:r w:rsidR="00ED5779" w:rsidRPr="001E030B">
        <w:rPr>
          <w:rFonts w:ascii="Book Antiqua" w:hAnsi="Book Antiqua"/>
          <w:sz w:val="24"/>
          <w:szCs w:val="24"/>
        </w:rPr>
        <w:t xml:space="preserve"> </w:t>
      </w:r>
      <w:r w:rsidR="007F3EEC" w:rsidRPr="001E030B">
        <w:rPr>
          <w:rFonts w:ascii="Book Antiqua" w:hAnsi="Book Antiqua"/>
          <w:sz w:val="24"/>
          <w:szCs w:val="24"/>
        </w:rPr>
        <w:t xml:space="preserve">no </w:t>
      </w:r>
      <w:r w:rsidR="0023203C" w:rsidRPr="001E030B">
        <w:rPr>
          <w:rFonts w:ascii="Book Antiqua" w:hAnsi="Book Antiqua"/>
          <w:sz w:val="24"/>
          <w:szCs w:val="24"/>
        </w:rPr>
        <w:t>significant asymmetries for the studied outcomes</w:t>
      </w:r>
      <w:bookmarkStart w:id="19" w:name="OLE_LINK9"/>
      <w:bookmarkStart w:id="20" w:name="OLE_LINK10"/>
      <w:r w:rsidR="000C66D5" w:rsidRPr="001E030B">
        <w:rPr>
          <w:rFonts w:ascii="Book Antiqua" w:hAnsi="Book Antiqua"/>
          <w:sz w:val="24"/>
          <w:szCs w:val="24"/>
        </w:rPr>
        <w:t xml:space="preserve"> (Figure</w:t>
      </w:r>
      <w:r w:rsidR="00420FE6" w:rsidRPr="001E030B">
        <w:rPr>
          <w:rFonts w:ascii="Book Antiqua" w:eastAsiaTheme="minorEastAsia" w:hAnsi="Book Antiqua" w:hint="eastAsia"/>
          <w:sz w:val="24"/>
          <w:szCs w:val="24"/>
          <w:lang w:eastAsia="zh-CN"/>
        </w:rPr>
        <w:t>s</w:t>
      </w:r>
      <w:r w:rsidR="000C66D5" w:rsidRPr="001E030B">
        <w:rPr>
          <w:rFonts w:ascii="Book Antiqua" w:hAnsi="Book Antiqua"/>
          <w:sz w:val="24"/>
          <w:szCs w:val="24"/>
        </w:rPr>
        <w:t xml:space="preserve"> 1</w:t>
      </w:r>
      <w:r w:rsidR="00E700A5" w:rsidRPr="001E030B">
        <w:rPr>
          <w:rFonts w:ascii="Book Antiqua" w:hAnsi="Book Antiqua"/>
          <w:sz w:val="24"/>
          <w:szCs w:val="24"/>
        </w:rPr>
        <w:t>4</w:t>
      </w:r>
      <w:r w:rsidR="00997747" w:rsidRPr="001E030B">
        <w:rPr>
          <w:rFonts w:ascii="Book Antiqua" w:eastAsiaTheme="minorEastAsia" w:hAnsi="Book Antiqua" w:hint="eastAsia"/>
          <w:sz w:val="24"/>
          <w:szCs w:val="24"/>
          <w:lang w:eastAsia="zh-CN"/>
        </w:rPr>
        <w:t xml:space="preserve"> and</w:t>
      </w:r>
      <w:r w:rsidR="008B3F6F" w:rsidRPr="001E030B">
        <w:rPr>
          <w:rFonts w:ascii="Book Antiqua" w:hAnsi="Book Antiqua"/>
          <w:sz w:val="24"/>
          <w:szCs w:val="24"/>
        </w:rPr>
        <w:t xml:space="preserve"> 15</w:t>
      </w:r>
      <w:r w:rsidR="000C66D5" w:rsidRPr="001E030B">
        <w:rPr>
          <w:rFonts w:ascii="Book Antiqua" w:hAnsi="Book Antiqua"/>
          <w:sz w:val="24"/>
          <w:szCs w:val="24"/>
        </w:rPr>
        <w:t>)</w:t>
      </w:r>
      <w:r w:rsidR="007F3EEC" w:rsidRPr="001E030B">
        <w:rPr>
          <w:rFonts w:ascii="Book Antiqua" w:hAnsi="Book Antiqua" w:cs="Calibri"/>
          <w:sz w:val="24"/>
          <w:szCs w:val="24"/>
        </w:rPr>
        <w:t>.</w:t>
      </w:r>
    </w:p>
    <w:bookmarkEnd w:id="19"/>
    <w:bookmarkEnd w:id="20"/>
    <w:p w14:paraId="2EC9993D" w14:textId="77777777" w:rsidR="004D7446" w:rsidRPr="001E030B" w:rsidRDefault="004D7446" w:rsidP="00C05F53">
      <w:pPr>
        <w:spacing w:before="0" w:after="0" w:line="360" w:lineRule="auto"/>
        <w:jc w:val="both"/>
        <w:rPr>
          <w:rFonts w:ascii="Book Antiqua" w:eastAsia="宋体" w:hAnsi="Book Antiqua"/>
          <w:sz w:val="24"/>
          <w:szCs w:val="24"/>
          <w:lang w:eastAsia="zh-CN"/>
        </w:rPr>
      </w:pPr>
    </w:p>
    <w:p w14:paraId="6AD0B235" w14:textId="6E9D5CF0" w:rsidR="00C66C3C" w:rsidRPr="001E030B" w:rsidRDefault="004D7446" w:rsidP="00C05F53">
      <w:pPr>
        <w:spacing w:before="0" w:after="0" w:line="360" w:lineRule="auto"/>
        <w:jc w:val="both"/>
        <w:rPr>
          <w:rFonts w:ascii="Book Antiqua" w:hAnsi="Book Antiqua"/>
          <w:sz w:val="24"/>
          <w:szCs w:val="24"/>
        </w:rPr>
      </w:pPr>
      <w:r w:rsidRPr="001E030B">
        <w:rPr>
          <w:rFonts w:ascii="Book Antiqua" w:hAnsi="Book Antiqua"/>
          <w:b/>
          <w:sz w:val="24"/>
          <w:szCs w:val="24"/>
        </w:rPr>
        <w:t>DISCUSSION</w:t>
      </w:r>
    </w:p>
    <w:p w14:paraId="727A390E" w14:textId="7C1F6352" w:rsidR="00ED5893" w:rsidRPr="001E030B" w:rsidRDefault="00125322" w:rsidP="00C05F53">
      <w:pPr>
        <w:spacing w:before="0" w:after="0" w:line="360" w:lineRule="auto"/>
        <w:jc w:val="both"/>
        <w:rPr>
          <w:rFonts w:ascii="Book Antiqua" w:hAnsi="Book Antiqua"/>
          <w:sz w:val="24"/>
          <w:szCs w:val="24"/>
        </w:rPr>
      </w:pPr>
      <w:r w:rsidRPr="001E030B">
        <w:rPr>
          <w:rFonts w:ascii="Book Antiqua" w:hAnsi="Book Antiqua"/>
          <w:sz w:val="24"/>
          <w:szCs w:val="24"/>
        </w:rPr>
        <w:t xml:space="preserve">Our meta-analysis </w:t>
      </w:r>
      <w:r w:rsidR="002B25D0" w:rsidRPr="001E030B">
        <w:rPr>
          <w:rFonts w:ascii="Book Antiqua" w:hAnsi="Book Antiqua"/>
          <w:sz w:val="24"/>
          <w:szCs w:val="24"/>
        </w:rPr>
        <w:t xml:space="preserve">revealed </w:t>
      </w:r>
      <w:r w:rsidRPr="001E030B">
        <w:rPr>
          <w:rFonts w:ascii="Book Antiqua" w:hAnsi="Book Antiqua"/>
          <w:sz w:val="24"/>
          <w:szCs w:val="24"/>
        </w:rPr>
        <w:t xml:space="preserve">that </w:t>
      </w:r>
      <w:r w:rsidR="00BA3143" w:rsidRPr="001E030B">
        <w:rPr>
          <w:rFonts w:ascii="Book Antiqua" w:hAnsi="Book Antiqua"/>
          <w:sz w:val="24"/>
          <w:szCs w:val="24"/>
        </w:rPr>
        <w:t>laparos</w:t>
      </w:r>
      <w:r w:rsidR="000927C0" w:rsidRPr="001E030B">
        <w:rPr>
          <w:rFonts w:ascii="Book Antiqua" w:hAnsi="Book Antiqua"/>
          <w:sz w:val="24"/>
          <w:szCs w:val="24"/>
        </w:rPr>
        <w:t>c</w:t>
      </w:r>
      <w:r w:rsidR="00BA3143" w:rsidRPr="001E030B">
        <w:rPr>
          <w:rFonts w:ascii="Book Antiqua" w:hAnsi="Book Antiqua"/>
          <w:sz w:val="24"/>
          <w:szCs w:val="24"/>
        </w:rPr>
        <w:t xml:space="preserve">opic </w:t>
      </w:r>
      <w:r w:rsidR="00822F53" w:rsidRPr="001E030B">
        <w:rPr>
          <w:rFonts w:ascii="Book Antiqua" w:hAnsi="Book Antiqua"/>
          <w:sz w:val="24"/>
          <w:szCs w:val="24"/>
        </w:rPr>
        <w:t>CME</w:t>
      </w:r>
      <w:r w:rsidR="00BA3143" w:rsidRPr="001E030B">
        <w:rPr>
          <w:rFonts w:ascii="Book Antiqua" w:hAnsi="Book Antiqua"/>
          <w:sz w:val="24"/>
          <w:szCs w:val="24"/>
        </w:rPr>
        <w:t xml:space="preserve"> with </w:t>
      </w:r>
      <w:r w:rsidR="002B25D0" w:rsidRPr="001E030B">
        <w:rPr>
          <w:rFonts w:ascii="Book Antiqua" w:hAnsi="Book Antiqua"/>
          <w:sz w:val="24"/>
          <w:szCs w:val="24"/>
        </w:rPr>
        <w:t>CVL</w:t>
      </w:r>
      <w:r w:rsidR="00BA3143" w:rsidRPr="001E030B">
        <w:rPr>
          <w:rFonts w:ascii="Book Antiqua" w:hAnsi="Book Antiqua"/>
          <w:sz w:val="24"/>
          <w:szCs w:val="24"/>
        </w:rPr>
        <w:t xml:space="preserve"> for colon cancer offers the same quality of the resected specimen as the ope</w:t>
      </w:r>
      <w:r w:rsidR="009156B7" w:rsidRPr="001E030B">
        <w:rPr>
          <w:rFonts w:ascii="Book Antiqua" w:hAnsi="Book Antiqua"/>
          <w:sz w:val="24"/>
          <w:szCs w:val="24"/>
        </w:rPr>
        <w:t>n approach</w:t>
      </w:r>
      <w:r w:rsidR="00AE5FC2" w:rsidRPr="001E030B">
        <w:rPr>
          <w:rFonts w:ascii="Book Antiqua" w:hAnsi="Book Antiqua"/>
          <w:sz w:val="24"/>
          <w:szCs w:val="24"/>
        </w:rPr>
        <w:t xml:space="preserve">, being superior in all perioperative results and at least non-inferior in long-term oncological outcomes. </w:t>
      </w:r>
      <w:r w:rsidR="00DE79FF" w:rsidRPr="001E030B">
        <w:rPr>
          <w:rFonts w:ascii="Book Antiqua" w:hAnsi="Book Antiqua"/>
          <w:sz w:val="24"/>
          <w:szCs w:val="24"/>
        </w:rPr>
        <w:t xml:space="preserve">Although not addressed the complete </w:t>
      </w:r>
      <w:proofErr w:type="spellStart"/>
      <w:r w:rsidR="00DE79FF" w:rsidRPr="001E030B">
        <w:rPr>
          <w:rFonts w:ascii="Book Antiqua" w:hAnsi="Book Antiqua"/>
          <w:sz w:val="24"/>
          <w:szCs w:val="24"/>
        </w:rPr>
        <w:t>mesocolic</w:t>
      </w:r>
      <w:proofErr w:type="spellEnd"/>
      <w:r w:rsidR="00DE79FF" w:rsidRPr="001E030B">
        <w:rPr>
          <w:rFonts w:ascii="Book Antiqua" w:hAnsi="Book Antiqua"/>
          <w:sz w:val="24"/>
          <w:szCs w:val="24"/>
        </w:rPr>
        <w:t xml:space="preserve"> excision or </w:t>
      </w:r>
      <w:proofErr w:type="spellStart"/>
      <w:r w:rsidR="00DE79FF" w:rsidRPr="001E030B">
        <w:rPr>
          <w:rFonts w:ascii="Book Antiqua" w:hAnsi="Book Antiqua"/>
          <w:sz w:val="24"/>
          <w:szCs w:val="24"/>
        </w:rPr>
        <w:t>D3</w:t>
      </w:r>
      <w:proofErr w:type="spellEnd"/>
      <w:r w:rsidR="00DE79FF" w:rsidRPr="001E030B">
        <w:rPr>
          <w:rFonts w:ascii="Book Antiqua" w:hAnsi="Book Antiqua"/>
          <w:sz w:val="24"/>
          <w:szCs w:val="24"/>
        </w:rPr>
        <w:t xml:space="preserve"> lymphadenectomy technique, the equivalence of laparoscopy in terms of resected </w:t>
      </w:r>
      <w:proofErr w:type="spellStart"/>
      <w:r w:rsidR="00DE79FF" w:rsidRPr="001E030B">
        <w:rPr>
          <w:rFonts w:ascii="Book Antiqua" w:hAnsi="Book Antiqua"/>
          <w:sz w:val="24"/>
          <w:szCs w:val="24"/>
        </w:rPr>
        <w:t>lymphnodes</w:t>
      </w:r>
      <w:proofErr w:type="spellEnd"/>
      <w:r w:rsidR="00DE79FF" w:rsidRPr="001E030B">
        <w:rPr>
          <w:rFonts w:ascii="Book Antiqua" w:hAnsi="Book Antiqua"/>
          <w:sz w:val="24"/>
          <w:szCs w:val="24"/>
        </w:rPr>
        <w:t xml:space="preserve"> was showed in </w:t>
      </w:r>
      <w:r w:rsidR="00C814CD" w:rsidRPr="001E030B">
        <w:rPr>
          <w:rFonts w:ascii="Book Antiqua" w:hAnsi="Book Antiqua"/>
          <w:sz w:val="24"/>
          <w:szCs w:val="24"/>
        </w:rPr>
        <w:t>four large</w:t>
      </w:r>
      <w:r w:rsidR="000927C0" w:rsidRPr="001E030B">
        <w:rPr>
          <w:rFonts w:ascii="Book Antiqua" w:hAnsi="Book Antiqua"/>
          <w:sz w:val="24"/>
          <w:szCs w:val="24"/>
        </w:rPr>
        <w:t>,</w:t>
      </w:r>
      <w:r w:rsidR="00C814CD" w:rsidRPr="001E030B">
        <w:rPr>
          <w:rFonts w:ascii="Book Antiqua" w:hAnsi="Book Antiqua"/>
          <w:sz w:val="24"/>
          <w:szCs w:val="24"/>
        </w:rPr>
        <w:t xml:space="preserve"> multicenter</w:t>
      </w:r>
      <w:r w:rsidR="00DE79FF" w:rsidRPr="001E030B">
        <w:rPr>
          <w:rFonts w:ascii="Book Antiqua" w:hAnsi="Book Antiqua"/>
          <w:sz w:val="24"/>
          <w:szCs w:val="24"/>
        </w:rPr>
        <w:t>,</w:t>
      </w:r>
      <w:r w:rsidR="00C814CD" w:rsidRPr="001E030B">
        <w:rPr>
          <w:rFonts w:ascii="Book Antiqua" w:hAnsi="Book Antiqua"/>
          <w:sz w:val="24"/>
          <w:szCs w:val="24"/>
        </w:rPr>
        <w:t xml:space="preserve"> studies</w:t>
      </w:r>
      <w:r w:rsidR="000927C0" w:rsidRPr="001E030B">
        <w:rPr>
          <w:rFonts w:ascii="Book Antiqua" w:hAnsi="Book Antiqua" w:cs="Arial"/>
          <w:sz w:val="24"/>
          <w:szCs w:val="24"/>
        </w:rPr>
        <w:t>—</w:t>
      </w:r>
      <w:r w:rsidR="00E10A2D" w:rsidRPr="001E030B">
        <w:rPr>
          <w:rFonts w:ascii="Book Antiqua" w:hAnsi="Book Antiqua"/>
          <w:sz w:val="24"/>
          <w:szCs w:val="24"/>
        </w:rPr>
        <w:t>Clinical Outcomes of Surgical Therapy (</w:t>
      </w:r>
      <w:r w:rsidR="00C814CD" w:rsidRPr="001E030B">
        <w:rPr>
          <w:rFonts w:ascii="Book Antiqua" w:hAnsi="Book Antiqua"/>
          <w:sz w:val="24"/>
          <w:szCs w:val="24"/>
        </w:rPr>
        <w:t>COST</w:t>
      </w:r>
      <w:r w:rsidR="00E10A2D" w:rsidRPr="001E030B">
        <w:rPr>
          <w:rFonts w:ascii="Book Antiqua" w:hAnsi="Book Antiqua"/>
          <w:sz w:val="24"/>
          <w:szCs w:val="24"/>
        </w:rPr>
        <w:t>)</w:t>
      </w:r>
      <w:r w:rsidR="00C814CD" w:rsidRPr="001E030B">
        <w:rPr>
          <w:rFonts w:ascii="Book Antiqua" w:hAnsi="Book Antiqua"/>
          <w:sz w:val="24"/>
          <w:szCs w:val="24"/>
        </w:rPr>
        <w:t xml:space="preserve">, </w:t>
      </w:r>
      <w:r w:rsidR="00E10A2D" w:rsidRPr="001E030B">
        <w:rPr>
          <w:rFonts w:ascii="Book Antiqua" w:hAnsi="Book Antiqua"/>
          <w:sz w:val="24"/>
          <w:szCs w:val="24"/>
        </w:rPr>
        <w:t xml:space="preserve">Conventional </w:t>
      </w:r>
      <w:r w:rsidR="005C5388" w:rsidRPr="001E030B">
        <w:rPr>
          <w:rFonts w:ascii="Book Antiqua" w:eastAsiaTheme="minorEastAsia" w:hAnsi="Book Antiqua" w:hint="eastAsia"/>
          <w:i/>
          <w:sz w:val="24"/>
          <w:szCs w:val="24"/>
          <w:lang w:eastAsia="zh-CN"/>
        </w:rPr>
        <w:t>vs</w:t>
      </w:r>
      <w:r w:rsidR="00E10A2D" w:rsidRPr="001E030B">
        <w:rPr>
          <w:rFonts w:ascii="Book Antiqua" w:hAnsi="Book Antiqua"/>
          <w:sz w:val="24"/>
          <w:szCs w:val="24"/>
        </w:rPr>
        <w:t xml:space="preserve"> Laparoscopic-Assisted Surgery in Colorectal Cancer (</w:t>
      </w:r>
      <w:r w:rsidR="00C814CD" w:rsidRPr="001E030B">
        <w:rPr>
          <w:rFonts w:ascii="Book Antiqua" w:hAnsi="Book Antiqua"/>
          <w:sz w:val="24"/>
          <w:szCs w:val="24"/>
        </w:rPr>
        <w:t>CLASSIC</w:t>
      </w:r>
      <w:r w:rsidR="00E10A2D" w:rsidRPr="001E030B">
        <w:rPr>
          <w:rFonts w:ascii="Book Antiqua" w:hAnsi="Book Antiqua"/>
          <w:sz w:val="24"/>
          <w:szCs w:val="24"/>
        </w:rPr>
        <w:t>)</w:t>
      </w:r>
      <w:r w:rsidR="00C814CD" w:rsidRPr="001E030B">
        <w:rPr>
          <w:rFonts w:ascii="Book Antiqua" w:hAnsi="Book Antiqua"/>
          <w:sz w:val="24"/>
          <w:szCs w:val="24"/>
        </w:rPr>
        <w:t xml:space="preserve">, </w:t>
      </w:r>
      <w:r w:rsidR="00E10A2D" w:rsidRPr="001E030B">
        <w:rPr>
          <w:rFonts w:ascii="Book Antiqua" w:hAnsi="Book Antiqua"/>
          <w:sz w:val="24"/>
          <w:szCs w:val="24"/>
        </w:rPr>
        <w:t>Colon Cancer Laparoscopic or Open Resection I (</w:t>
      </w:r>
      <w:r w:rsidR="00C814CD" w:rsidRPr="001E030B">
        <w:rPr>
          <w:rFonts w:ascii="Book Antiqua" w:hAnsi="Book Antiqua"/>
          <w:sz w:val="24"/>
          <w:szCs w:val="24"/>
        </w:rPr>
        <w:t>COLOR I</w:t>
      </w:r>
      <w:r w:rsidR="00E10A2D" w:rsidRPr="001E030B">
        <w:rPr>
          <w:rFonts w:ascii="Book Antiqua" w:hAnsi="Book Antiqua"/>
          <w:sz w:val="24"/>
          <w:szCs w:val="24"/>
        </w:rPr>
        <w:t>)</w:t>
      </w:r>
      <w:r w:rsidR="000927C0" w:rsidRPr="001E030B">
        <w:rPr>
          <w:rFonts w:ascii="Book Antiqua" w:hAnsi="Book Antiqua"/>
          <w:sz w:val="24"/>
          <w:szCs w:val="24"/>
        </w:rPr>
        <w:t>,</w:t>
      </w:r>
      <w:r w:rsidR="00C814CD" w:rsidRPr="001E030B">
        <w:rPr>
          <w:rFonts w:ascii="Book Antiqua" w:hAnsi="Book Antiqua"/>
          <w:sz w:val="24"/>
          <w:szCs w:val="24"/>
        </w:rPr>
        <w:t xml:space="preserve"> and </w:t>
      </w:r>
      <w:r w:rsidR="000927C0" w:rsidRPr="001E030B">
        <w:rPr>
          <w:rFonts w:ascii="Book Antiqua" w:hAnsi="Book Antiqua"/>
          <w:sz w:val="24"/>
          <w:szCs w:val="24"/>
        </w:rPr>
        <w:t xml:space="preserve">the </w:t>
      </w:r>
      <w:r w:rsidR="00E10A2D" w:rsidRPr="001E030B">
        <w:rPr>
          <w:rFonts w:ascii="Book Antiqua" w:hAnsi="Book Antiqua"/>
          <w:sz w:val="24"/>
          <w:szCs w:val="24"/>
        </w:rPr>
        <w:t>Australasian Randomized Clinic Study Comparing Laparoscopic and Conventional Open Surgical Treatments for Colon Cancer (</w:t>
      </w:r>
      <w:proofErr w:type="spellStart"/>
      <w:r w:rsidR="00C814CD" w:rsidRPr="001E030B">
        <w:rPr>
          <w:rFonts w:ascii="Book Antiqua" w:hAnsi="Book Antiqua"/>
          <w:sz w:val="24"/>
          <w:szCs w:val="24"/>
        </w:rPr>
        <w:t>ALCCaS</w:t>
      </w:r>
      <w:proofErr w:type="spellEnd"/>
      <w:r w:rsidR="00DE79FF" w:rsidRPr="001E030B">
        <w:rPr>
          <w:rFonts w:ascii="Book Antiqua" w:hAnsi="Book Antiqua"/>
          <w:sz w:val="24"/>
          <w:szCs w:val="24"/>
        </w:rPr>
        <w:t>)</w:t>
      </w:r>
      <w:r w:rsidR="000927C0" w:rsidRPr="001E030B">
        <w:rPr>
          <w:rFonts w:ascii="Book Antiqua" w:hAnsi="Book Antiqua"/>
          <w:sz w:val="24"/>
          <w:szCs w:val="24"/>
        </w:rPr>
        <w:t xml:space="preserve">; the </w:t>
      </w:r>
      <w:r w:rsidR="00161822" w:rsidRPr="001E030B">
        <w:rPr>
          <w:rFonts w:ascii="Book Antiqua" w:hAnsi="Book Antiqua"/>
          <w:sz w:val="24"/>
          <w:szCs w:val="24"/>
        </w:rPr>
        <w:t xml:space="preserve">mean </w:t>
      </w:r>
      <w:r w:rsidR="000927C0" w:rsidRPr="001E030B">
        <w:rPr>
          <w:rFonts w:ascii="Book Antiqua" w:hAnsi="Book Antiqua"/>
          <w:sz w:val="24"/>
          <w:szCs w:val="24"/>
        </w:rPr>
        <w:t>number of resected lymph</w:t>
      </w:r>
      <w:r w:rsidR="005E0E48" w:rsidRPr="001E030B">
        <w:rPr>
          <w:rFonts w:ascii="Book Antiqua" w:hAnsi="Book Antiqua"/>
          <w:sz w:val="24"/>
          <w:szCs w:val="24"/>
        </w:rPr>
        <w:t xml:space="preserve"> </w:t>
      </w:r>
      <w:r w:rsidR="000927C0" w:rsidRPr="001E030B">
        <w:rPr>
          <w:rFonts w:ascii="Book Antiqua" w:hAnsi="Book Antiqua"/>
          <w:sz w:val="24"/>
          <w:szCs w:val="24"/>
        </w:rPr>
        <w:t xml:space="preserve">nodes was </w:t>
      </w:r>
      <w:r w:rsidR="00161822" w:rsidRPr="001E030B">
        <w:rPr>
          <w:rFonts w:ascii="Book Antiqua" w:hAnsi="Book Antiqua"/>
          <w:sz w:val="24"/>
          <w:szCs w:val="24"/>
        </w:rPr>
        <w:t>10</w:t>
      </w:r>
      <w:r w:rsidR="00DE79FF" w:rsidRPr="001E030B">
        <w:rPr>
          <w:rFonts w:ascii="Book Antiqua" w:hAnsi="Book Antiqua"/>
          <w:sz w:val="24"/>
          <w:szCs w:val="24"/>
        </w:rPr>
        <w:t>.</w:t>
      </w:r>
      <w:r w:rsidR="00161822" w:rsidRPr="001E030B">
        <w:rPr>
          <w:rFonts w:ascii="Book Antiqua" w:hAnsi="Book Antiqua"/>
          <w:sz w:val="24"/>
          <w:szCs w:val="24"/>
        </w:rPr>
        <w:t xml:space="preserve">13 in </w:t>
      </w:r>
      <w:r w:rsidR="000927C0" w:rsidRPr="001E030B">
        <w:rPr>
          <w:rFonts w:ascii="Book Antiqua" w:hAnsi="Book Antiqua"/>
          <w:sz w:val="24"/>
          <w:szCs w:val="24"/>
        </w:rPr>
        <w:t xml:space="preserve">the </w:t>
      </w:r>
      <w:r w:rsidR="00161822" w:rsidRPr="001E030B">
        <w:rPr>
          <w:rFonts w:ascii="Book Antiqua" w:hAnsi="Book Antiqua"/>
          <w:sz w:val="24"/>
          <w:szCs w:val="24"/>
        </w:rPr>
        <w:t>laparoscopic group and 10</w:t>
      </w:r>
      <w:r w:rsidR="00DE79FF" w:rsidRPr="001E030B">
        <w:rPr>
          <w:rFonts w:ascii="Book Antiqua" w:hAnsi="Book Antiqua"/>
          <w:sz w:val="24"/>
          <w:szCs w:val="24"/>
        </w:rPr>
        <w:t>.</w:t>
      </w:r>
      <w:r w:rsidR="00161822" w:rsidRPr="001E030B">
        <w:rPr>
          <w:rFonts w:ascii="Book Antiqua" w:hAnsi="Book Antiqua"/>
          <w:sz w:val="24"/>
          <w:szCs w:val="24"/>
        </w:rPr>
        <w:t>14 in the open group</w:t>
      </w:r>
      <w:r w:rsidR="00DE0B62" w:rsidRPr="001E030B">
        <w:rPr>
          <w:rFonts w:ascii="Book Antiqua" w:hAnsi="Book Antiqua"/>
          <w:sz w:val="24"/>
          <w:szCs w:val="24"/>
        </w:rPr>
        <w:fldChar w:fldCharType="begin">
          <w:fldData xml:space="preserve">PEVuZE5vdGU+PENpdGU+PEF1dGhvcj5HdWlsbG91PC9BdXRob3I+PFllYXI+MjAwNTwvWWVhcj48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</w:fldData>
        </w:fldChar>
      </w:r>
      <w:r w:rsidR="00F36B2C" w:rsidRPr="001E030B">
        <w:rPr>
          <w:rFonts w:ascii="Book Antiqua" w:hAnsi="Book Antiqua"/>
          <w:sz w:val="24"/>
          <w:szCs w:val="24"/>
        </w:rPr>
        <w:instrText xml:space="preserve"> ADDIN EN.CITE </w:instrText>
      </w:r>
      <w:r w:rsidR="00F36B2C" w:rsidRPr="001E030B">
        <w:rPr>
          <w:rFonts w:ascii="Book Antiqua" w:hAnsi="Book Antiqua"/>
          <w:sz w:val="24"/>
          <w:szCs w:val="24"/>
        </w:rPr>
        <w:fldChar w:fldCharType="begin">
          <w:fldData xml:space="preserve">PEVuZE5vdGU+PENpdGU+PEF1dGhvcj5HdWlsbG91PC9BdXRob3I+PFllYXI+MjAwNTwvWWVhcj48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</w:fldData>
        </w:fldChar>
      </w:r>
      <w:r w:rsidR="00F36B2C" w:rsidRPr="001E030B">
        <w:rPr>
          <w:rFonts w:ascii="Book Antiqua" w:hAnsi="Book Antiqua"/>
          <w:sz w:val="24"/>
          <w:szCs w:val="24"/>
        </w:rPr>
        <w:instrText xml:space="preserve"> ADDIN EN.CITE.DATA </w:instrText>
      </w:r>
      <w:r w:rsidR="00F36B2C" w:rsidRPr="001E030B">
        <w:rPr>
          <w:rFonts w:ascii="Book Antiqua" w:hAnsi="Book Antiqua"/>
          <w:sz w:val="24"/>
          <w:szCs w:val="24"/>
        </w:rPr>
      </w:r>
      <w:r w:rsidR="00F36B2C" w:rsidRPr="001E030B">
        <w:rPr>
          <w:rFonts w:ascii="Book Antiqua" w:hAnsi="Book Antiqua"/>
          <w:sz w:val="24"/>
          <w:szCs w:val="24"/>
        </w:rPr>
        <w:fldChar w:fldCharType="end"/>
      </w:r>
      <w:r w:rsidR="00DE0B62" w:rsidRPr="001E030B">
        <w:rPr>
          <w:rFonts w:ascii="Book Antiqua" w:hAnsi="Book Antiqua"/>
          <w:sz w:val="24"/>
          <w:szCs w:val="24"/>
        </w:rPr>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40" w:tooltip="Guillou, 2005 #16" w:history="1">
        <w:r w:rsidR="00434899" w:rsidRPr="001E030B">
          <w:rPr>
            <w:rFonts w:ascii="Book Antiqua" w:hAnsi="Book Antiqua"/>
            <w:noProof/>
            <w:sz w:val="24"/>
            <w:szCs w:val="24"/>
            <w:vertAlign w:val="superscript"/>
          </w:rPr>
          <w:t>40-42</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161822" w:rsidRPr="001E030B">
        <w:rPr>
          <w:rFonts w:ascii="Book Antiqua" w:hAnsi="Book Antiqua"/>
          <w:sz w:val="24"/>
          <w:szCs w:val="24"/>
        </w:rPr>
        <w:t>.</w:t>
      </w:r>
      <w:r w:rsidR="0014774B" w:rsidRPr="001E030B">
        <w:rPr>
          <w:rFonts w:ascii="Book Antiqua" w:hAnsi="Book Antiqua"/>
          <w:sz w:val="24"/>
          <w:szCs w:val="24"/>
        </w:rPr>
        <w:t xml:space="preserve"> </w:t>
      </w:r>
      <w:r w:rsidR="008C7AAD" w:rsidRPr="001E030B">
        <w:rPr>
          <w:rFonts w:ascii="Book Antiqua" w:hAnsi="Book Antiqua"/>
          <w:sz w:val="24"/>
          <w:szCs w:val="24"/>
        </w:rPr>
        <w:t>A</w:t>
      </w:r>
      <w:r w:rsidR="00610493" w:rsidRPr="001E030B">
        <w:rPr>
          <w:rFonts w:ascii="Book Antiqua" w:hAnsi="Book Antiqua"/>
          <w:sz w:val="24"/>
          <w:szCs w:val="24"/>
        </w:rPr>
        <w:t>n</w:t>
      </w:r>
      <w:r w:rsidR="008C7AAD" w:rsidRPr="001E030B">
        <w:rPr>
          <w:rFonts w:ascii="Book Antiqua" w:hAnsi="Book Antiqua"/>
          <w:sz w:val="24"/>
          <w:szCs w:val="24"/>
        </w:rPr>
        <w:t xml:space="preserve"> </w:t>
      </w:r>
      <w:r w:rsidR="00610493" w:rsidRPr="001E030B">
        <w:rPr>
          <w:rFonts w:ascii="Book Antiqua" w:hAnsi="Book Antiqua"/>
          <w:sz w:val="24"/>
          <w:szCs w:val="24"/>
        </w:rPr>
        <w:t>RCT</w:t>
      </w:r>
      <w:r w:rsidR="00DD62F9" w:rsidRPr="001E030B">
        <w:rPr>
          <w:rFonts w:ascii="Book Antiqua" w:hAnsi="Book Antiqua"/>
          <w:sz w:val="24"/>
          <w:szCs w:val="24"/>
        </w:rPr>
        <w:t xml:space="preserve"> from Taiwan</w:t>
      </w:r>
      <w:r w:rsidR="008C7AAD" w:rsidRPr="001E030B">
        <w:rPr>
          <w:rFonts w:ascii="Book Antiqua" w:hAnsi="Book Antiqua"/>
          <w:sz w:val="24"/>
          <w:szCs w:val="24"/>
        </w:rPr>
        <w:t xml:space="preserve"> comparing open with laparoscopic</w:t>
      </w:r>
      <w:r w:rsidR="00DD62F9" w:rsidRPr="001E030B">
        <w:rPr>
          <w:rFonts w:ascii="Book Antiqua" w:hAnsi="Book Antiqua"/>
          <w:sz w:val="24"/>
          <w:szCs w:val="24"/>
        </w:rPr>
        <w:t xml:space="preserve"> </w:t>
      </w:r>
      <w:r w:rsidR="008C7AAD" w:rsidRPr="001E030B">
        <w:rPr>
          <w:rFonts w:ascii="Book Antiqua" w:hAnsi="Book Antiqua"/>
          <w:sz w:val="24"/>
          <w:szCs w:val="24"/>
        </w:rPr>
        <w:t xml:space="preserve">left-sided D2 resections for stage II or III colon cancer </w:t>
      </w:r>
      <w:r w:rsidR="000028E1" w:rsidRPr="001E030B">
        <w:rPr>
          <w:rFonts w:ascii="Book Antiqua" w:hAnsi="Book Antiqua"/>
          <w:sz w:val="24"/>
          <w:szCs w:val="24"/>
        </w:rPr>
        <w:t xml:space="preserve">reported 16 ± 3 </w:t>
      </w:r>
      <w:r w:rsidR="00DD62F9" w:rsidRPr="001E030B">
        <w:rPr>
          <w:rFonts w:ascii="Book Antiqua" w:hAnsi="Book Antiqua"/>
          <w:sz w:val="24"/>
          <w:szCs w:val="24"/>
        </w:rPr>
        <w:t>dissected lymph</w:t>
      </w:r>
      <w:r w:rsidR="005E0E48" w:rsidRPr="001E030B">
        <w:rPr>
          <w:rFonts w:ascii="Book Antiqua" w:hAnsi="Book Antiqua"/>
          <w:sz w:val="24"/>
          <w:szCs w:val="24"/>
        </w:rPr>
        <w:t xml:space="preserve"> </w:t>
      </w:r>
      <w:r w:rsidR="00DD62F9" w:rsidRPr="001E030B">
        <w:rPr>
          <w:rFonts w:ascii="Book Antiqua" w:hAnsi="Book Antiqua"/>
          <w:sz w:val="24"/>
          <w:szCs w:val="24"/>
        </w:rPr>
        <w:t xml:space="preserve">nodes in </w:t>
      </w:r>
      <w:r w:rsidR="000028E1" w:rsidRPr="001E030B">
        <w:rPr>
          <w:rFonts w:ascii="Book Antiqua" w:hAnsi="Book Antiqua"/>
          <w:sz w:val="24"/>
          <w:szCs w:val="24"/>
        </w:rPr>
        <w:t xml:space="preserve">its </w:t>
      </w:r>
      <w:r w:rsidR="00DD62F9" w:rsidRPr="001E030B">
        <w:rPr>
          <w:rFonts w:ascii="Book Antiqua" w:hAnsi="Book Antiqua"/>
          <w:sz w:val="24"/>
          <w:szCs w:val="24"/>
        </w:rPr>
        <w:t>laparos</w:t>
      </w:r>
      <w:r w:rsidR="004874B4" w:rsidRPr="001E030B">
        <w:rPr>
          <w:rFonts w:ascii="Book Antiqua" w:hAnsi="Book Antiqua"/>
          <w:sz w:val="24"/>
          <w:szCs w:val="24"/>
        </w:rPr>
        <w:t xml:space="preserve">copic </w:t>
      </w:r>
      <w:r w:rsidR="000028E1" w:rsidRPr="001E030B">
        <w:rPr>
          <w:rFonts w:ascii="Book Antiqua" w:hAnsi="Book Antiqua"/>
          <w:sz w:val="24"/>
          <w:szCs w:val="24"/>
        </w:rPr>
        <w:t xml:space="preserve">group </w:t>
      </w:r>
      <w:r w:rsidR="004874B4" w:rsidRPr="001E030B">
        <w:rPr>
          <w:rFonts w:ascii="Book Antiqua" w:hAnsi="Book Antiqua"/>
          <w:sz w:val="24"/>
          <w:szCs w:val="24"/>
        </w:rPr>
        <w:t xml:space="preserve">and 16 ± 6 in </w:t>
      </w:r>
      <w:r w:rsidR="000028E1" w:rsidRPr="001E030B">
        <w:rPr>
          <w:rFonts w:ascii="Book Antiqua" w:hAnsi="Book Antiqua"/>
          <w:sz w:val="24"/>
          <w:szCs w:val="24"/>
        </w:rPr>
        <w:t xml:space="preserve">its </w:t>
      </w:r>
      <w:r w:rsidR="004874B4" w:rsidRPr="001E030B">
        <w:rPr>
          <w:rFonts w:ascii="Book Antiqua" w:hAnsi="Book Antiqua"/>
          <w:sz w:val="24"/>
          <w:szCs w:val="24"/>
        </w:rPr>
        <w:t>open group</w:t>
      </w:r>
      <w:r w:rsidR="00DE0B62" w:rsidRPr="001E030B">
        <w:rPr>
          <w:rFonts w:ascii="Book Antiqua" w:hAnsi="Book Antiqua"/>
          <w:sz w:val="24"/>
          <w:szCs w:val="24"/>
        </w:rPr>
        <w:fldChar w:fldCharType="begin"/>
      </w:r>
      <w:r w:rsidR="00F36B2C" w:rsidRPr="001E030B">
        <w:rPr>
          <w:rFonts w:ascii="Book Antiqua" w:hAnsi="Book Antiqua"/>
          <w:sz w:val="24"/>
          <w:szCs w:val="24"/>
        </w:rPr>
        <w:instrText xml:space="preserve"> ADDIN EN.CITE &lt;EndNote&gt;&lt;Cite&gt;&lt;Author&gt;Liang&lt;/Author&gt;&lt;Year&gt;2007&lt;/Year&gt;&lt;RecNum&gt;15&lt;/RecNum&gt;&lt;DisplayText&gt;&lt;style face="superscript"&gt;[33]&lt;/style&gt;&lt;/DisplayText&gt;&lt;record&gt;&lt;rec-number&gt;15&lt;/rec-number&gt;&lt;foreign-keys&gt;&lt;key app="EN" db-id="0xwsvf05or95vqeet5t5avagxx55feare9df" timestamp="1499089412"&gt;15&lt;/key&gt;&lt;/foreign-keys&gt;&lt;ref-type name="Journal Article"&gt;17&lt;/ref-type&gt;&lt;contributors&gt;&lt;authors&gt;&lt;author&gt;Liang, J. T.&lt;/author&gt;&lt;author&gt;Huang, K. C.&lt;/author&gt;&lt;author&gt;Lai, H. S.&lt;/author&gt;&lt;author&gt;Lee, P. H.&lt;/author&gt;&lt;author&gt;Jeng, Y. M.&lt;/author&gt;&lt;/authors&gt;&lt;/contributors&gt;&lt;auth-address&gt;Department of Surgery, National Taiwan University Hospital and College of Medicine, Taipei, Taiwan.&lt;/auth-address&gt;&lt;titles&gt;&lt;title&gt;Oncologic results of laparoscopic versus conventional open surgery for stage II or III left-sided colon cancers: a randomized controlled trial&lt;/title&gt;&lt;secondary-title&gt;Ann Surg Oncol&lt;/secondary-title&gt;&lt;/titles&gt;&lt;pages&gt;109-17&lt;/pages&gt;&lt;volume&gt;14&lt;/volume&gt;&lt;number&gt;1&lt;/number&gt;&lt;keywords&gt;&lt;keyword&gt;Colectomy/*methods&lt;/keyword&gt;&lt;keyword&gt;Colonic Neoplasms/pathology/*surgery&lt;/keyword&gt;&lt;keyword&gt;Female&lt;/keyword&gt;&lt;keyword&gt;Humans&lt;/keyword&gt;&lt;keyword&gt;*Laparoscopy&lt;/keyword&gt;&lt;keyword&gt;Lymphatic Metastasis&lt;/keyword&gt;&lt;keyword&gt;Male&lt;/keyword&gt;&lt;keyword&gt;Middle Aged&lt;/keyword&gt;&lt;keyword&gt;Minimally Invasive Surgical Procedures&lt;/keyword&gt;&lt;keyword&gt;Neoplasm Metastasis&lt;/keyword&gt;&lt;keyword&gt;Postoperative Hemorrhage&lt;/keyword&gt;&lt;/keywords&gt;&lt;dates&gt;&lt;year&gt;2007&lt;/year&gt;&lt;pub-dates&gt;&lt;date&gt;Jan&lt;/date&gt;&lt;/pub-dates&gt;&lt;/dates&gt;&lt;isbn&gt;1068-9265 (Print)&amp;#xD;1068-9265 (Linking)&lt;/isbn&gt;&lt;accession-num&gt;17066227&lt;/accession-num&gt;&lt;urls&gt;&lt;related-urls&gt;&lt;url&gt;https://www.ncbi.nlm.nih.gov/pubmed/17066227&lt;/url&gt;&lt;/related-urls&gt;&lt;/urls&gt;&lt;electronic-resource-num&gt;10.1245/s10434-006-9135-4&lt;/electronic-resource-num&gt;&lt;/record&gt;&lt;/Cite&gt;&lt;/EndNote&gt;</w:instrText>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33" w:tooltip="Liang, 2007 #15" w:history="1">
        <w:r w:rsidR="00434899" w:rsidRPr="001E030B">
          <w:rPr>
            <w:rFonts w:ascii="Book Antiqua" w:hAnsi="Book Antiqua"/>
            <w:noProof/>
            <w:sz w:val="24"/>
            <w:szCs w:val="24"/>
            <w:vertAlign w:val="superscript"/>
          </w:rPr>
          <w:t>33</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4874B4" w:rsidRPr="001E030B">
        <w:rPr>
          <w:rFonts w:ascii="Book Antiqua" w:hAnsi="Book Antiqua"/>
          <w:sz w:val="24"/>
          <w:szCs w:val="24"/>
        </w:rPr>
        <w:t>.</w:t>
      </w:r>
      <w:r w:rsidR="00B62571" w:rsidRPr="001E030B">
        <w:rPr>
          <w:rFonts w:ascii="Book Antiqua" w:hAnsi="Book Antiqua"/>
          <w:sz w:val="24"/>
          <w:szCs w:val="24"/>
        </w:rPr>
        <w:t xml:space="preserve"> </w:t>
      </w:r>
      <w:r w:rsidR="00181A8B" w:rsidRPr="001E030B">
        <w:rPr>
          <w:rFonts w:ascii="Book Antiqua" w:hAnsi="Book Antiqua"/>
          <w:sz w:val="24"/>
          <w:szCs w:val="24"/>
        </w:rPr>
        <w:t xml:space="preserve">The long-term oncological outcomes </w:t>
      </w:r>
      <w:r w:rsidR="00E664DA" w:rsidRPr="001E030B">
        <w:rPr>
          <w:rFonts w:ascii="Book Antiqua" w:hAnsi="Book Antiqua"/>
          <w:sz w:val="24"/>
          <w:szCs w:val="24"/>
        </w:rPr>
        <w:t xml:space="preserve">between the L-CME and O-CME groups </w:t>
      </w:r>
      <w:r w:rsidR="006424AF" w:rsidRPr="001E030B">
        <w:rPr>
          <w:rFonts w:ascii="Book Antiqua" w:hAnsi="Book Antiqua"/>
          <w:sz w:val="24"/>
          <w:szCs w:val="24"/>
        </w:rPr>
        <w:t>were also comparable</w:t>
      </w:r>
      <w:r w:rsidR="00E664DA" w:rsidRPr="001E030B">
        <w:rPr>
          <w:rFonts w:ascii="Book Antiqua" w:hAnsi="Book Antiqua"/>
          <w:sz w:val="24"/>
          <w:szCs w:val="24"/>
        </w:rPr>
        <w:t xml:space="preserve">; there were </w:t>
      </w:r>
      <w:r w:rsidR="006424AF" w:rsidRPr="001E030B">
        <w:rPr>
          <w:rFonts w:ascii="Book Antiqua" w:hAnsi="Book Antiqua"/>
          <w:sz w:val="24"/>
          <w:szCs w:val="24"/>
        </w:rPr>
        <w:t xml:space="preserve">no differences regarding </w:t>
      </w:r>
      <w:r w:rsidR="001838C6" w:rsidRPr="001E030B">
        <w:rPr>
          <w:rFonts w:ascii="Book Antiqua" w:hAnsi="Book Antiqua"/>
          <w:sz w:val="24"/>
          <w:szCs w:val="24"/>
        </w:rPr>
        <w:t>the local and distant recur</w:t>
      </w:r>
      <w:r w:rsidR="005E0E48" w:rsidRPr="001E030B">
        <w:rPr>
          <w:rFonts w:ascii="Book Antiqua" w:hAnsi="Book Antiqua"/>
          <w:sz w:val="24"/>
          <w:szCs w:val="24"/>
        </w:rPr>
        <w:t>r</w:t>
      </w:r>
      <w:r w:rsidR="001838C6" w:rsidRPr="001E030B">
        <w:rPr>
          <w:rFonts w:ascii="Book Antiqua" w:hAnsi="Book Antiqua"/>
          <w:sz w:val="24"/>
          <w:szCs w:val="24"/>
        </w:rPr>
        <w:t>ence rate, the three</w:t>
      </w:r>
      <w:r w:rsidR="00E664DA" w:rsidRPr="001E030B">
        <w:rPr>
          <w:rFonts w:ascii="Book Antiqua" w:hAnsi="Book Antiqua"/>
          <w:sz w:val="24"/>
          <w:szCs w:val="24"/>
        </w:rPr>
        <w:t>-</w:t>
      </w:r>
      <w:r w:rsidR="001838C6" w:rsidRPr="001E030B">
        <w:rPr>
          <w:rFonts w:ascii="Book Antiqua" w:hAnsi="Book Antiqua"/>
          <w:sz w:val="24"/>
          <w:szCs w:val="24"/>
        </w:rPr>
        <w:t xml:space="preserve"> and five</w:t>
      </w:r>
      <w:r w:rsidR="00E664DA" w:rsidRPr="001E030B">
        <w:rPr>
          <w:rFonts w:ascii="Book Antiqua" w:hAnsi="Book Antiqua"/>
          <w:sz w:val="24"/>
          <w:szCs w:val="24"/>
        </w:rPr>
        <w:t>-</w:t>
      </w:r>
      <w:r w:rsidR="001838C6" w:rsidRPr="001E030B">
        <w:rPr>
          <w:rFonts w:ascii="Book Antiqua" w:hAnsi="Book Antiqua"/>
          <w:sz w:val="24"/>
          <w:szCs w:val="24"/>
        </w:rPr>
        <w:t>year overall</w:t>
      </w:r>
      <w:r w:rsidR="00AF324D" w:rsidRPr="001E030B">
        <w:rPr>
          <w:rFonts w:ascii="Book Antiqua" w:hAnsi="Book Antiqua"/>
          <w:sz w:val="24"/>
          <w:szCs w:val="24"/>
        </w:rPr>
        <w:t xml:space="preserve"> </w:t>
      </w:r>
      <w:r w:rsidR="00E664DA" w:rsidRPr="001E030B">
        <w:rPr>
          <w:rFonts w:ascii="Book Antiqua" w:hAnsi="Book Antiqua"/>
          <w:sz w:val="24"/>
          <w:szCs w:val="24"/>
        </w:rPr>
        <w:t xml:space="preserve">rates </w:t>
      </w:r>
      <w:r w:rsidR="00AF324D" w:rsidRPr="001E030B">
        <w:rPr>
          <w:rFonts w:ascii="Book Antiqua" w:hAnsi="Book Antiqua"/>
          <w:sz w:val="24"/>
          <w:szCs w:val="24"/>
        </w:rPr>
        <w:t xml:space="preserve">and </w:t>
      </w:r>
      <w:r w:rsidR="00E664DA" w:rsidRPr="001E030B">
        <w:rPr>
          <w:rFonts w:ascii="Book Antiqua" w:hAnsi="Book Antiqua"/>
          <w:sz w:val="24"/>
          <w:szCs w:val="24"/>
        </w:rPr>
        <w:t xml:space="preserve">the </w:t>
      </w:r>
      <w:r w:rsidR="00AF324D" w:rsidRPr="001E030B">
        <w:rPr>
          <w:rFonts w:ascii="Book Antiqua" w:hAnsi="Book Antiqua"/>
          <w:sz w:val="24"/>
          <w:szCs w:val="24"/>
        </w:rPr>
        <w:t>disease</w:t>
      </w:r>
      <w:r w:rsidR="00E664DA" w:rsidRPr="001E030B">
        <w:rPr>
          <w:rFonts w:ascii="Book Antiqua" w:hAnsi="Book Antiqua"/>
          <w:sz w:val="24"/>
          <w:szCs w:val="24"/>
        </w:rPr>
        <w:t>-</w:t>
      </w:r>
      <w:r w:rsidR="00AF324D" w:rsidRPr="001E030B">
        <w:rPr>
          <w:rFonts w:ascii="Book Antiqua" w:hAnsi="Book Antiqua"/>
          <w:sz w:val="24"/>
          <w:szCs w:val="24"/>
        </w:rPr>
        <w:t>free</w:t>
      </w:r>
      <w:r w:rsidR="001838C6" w:rsidRPr="001E030B">
        <w:rPr>
          <w:rFonts w:ascii="Book Antiqua" w:hAnsi="Book Antiqua"/>
          <w:sz w:val="24"/>
          <w:szCs w:val="24"/>
        </w:rPr>
        <w:t xml:space="preserve"> survival</w:t>
      </w:r>
      <w:r w:rsidR="00E664DA" w:rsidRPr="001E030B">
        <w:rPr>
          <w:rFonts w:ascii="Book Antiqua" w:hAnsi="Book Antiqua"/>
          <w:sz w:val="24"/>
          <w:szCs w:val="24"/>
        </w:rPr>
        <w:t xml:space="preserve"> rates</w:t>
      </w:r>
      <w:r w:rsidR="001838C6" w:rsidRPr="001E030B">
        <w:rPr>
          <w:rFonts w:ascii="Book Antiqua" w:hAnsi="Book Antiqua"/>
          <w:sz w:val="24"/>
          <w:szCs w:val="24"/>
        </w:rPr>
        <w:t>. In our study, the three</w:t>
      </w:r>
      <w:r w:rsidR="00DB6D1E" w:rsidRPr="001E030B">
        <w:rPr>
          <w:rFonts w:ascii="Book Antiqua" w:hAnsi="Book Antiqua"/>
          <w:sz w:val="24"/>
          <w:szCs w:val="24"/>
        </w:rPr>
        <w:t>-</w:t>
      </w:r>
      <w:r w:rsidR="001838C6" w:rsidRPr="001E030B">
        <w:rPr>
          <w:rFonts w:ascii="Book Antiqua" w:hAnsi="Book Antiqua"/>
          <w:sz w:val="24"/>
          <w:szCs w:val="24"/>
        </w:rPr>
        <w:t xml:space="preserve">year overall </w:t>
      </w:r>
      <w:r w:rsidR="00ED5893" w:rsidRPr="001E030B">
        <w:rPr>
          <w:rFonts w:ascii="Book Antiqua" w:hAnsi="Book Antiqua"/>
          <w:sz w:val="24"/>
          <w:szCs w:val="24"/>
        </w:rPr>
        <w:t xml:space="preserve">and disease-free </w:t>
      </w:r>
      <w:r w:rsidR="001838C6" w:rsidRPr="001E030B">
        <w:rPr>
          <w:rFonts w:ascii="Book Antiqua" w:hAnsi="Book Antiqua"/>
          <w:sz w:val="24"/>
          <w:szCs w:val="24"/>
        </w:rPr>
        <w:t>survival</w:t>
      </w:r>
      <w:r w:rsidR="00997747" w:rsidRPr="001E030B">
        <w:rPr>
          <w:rFonts w:ascii="Book Antiqua" w:eastAsiaTheme="minorEastAsia" w:hAnsi="Book Antiqua" w:hint="eastAsia"/>
          <w:sz w:val="24"/>
          <w:szCs w:val="24"/>
          <w:lang w:eastAsia="zh-CN"/>
        </w:rPr>
        <w:t xml:space="preserve"> </w:t>
      </w:r>
      <w:r w:rsidR="00ED5893" w:rsidRPr="001E030B">
        <w:rPr>
          <w:rFonts w:ascii="Book Antiqua" w:hAnsi="Book Antiqua"/>
          <w:sz w:val="24"/>
          <w:szCs w:val="24"/>
        </w:rPr>
        <w:t xml:space="preserve">were superior in </w:t>
      </w:r>
      <w:r w:rsidR="00DB6D1E" w:rsidRPr="001E030B">
        <w:rPr>
          <w:rFonts w:ascii="Book Antiqua" w:hAnsi="Book Antiqua"/>
          <w:sz w:val="24"/>
          <w:szCs w:val="24"/>
        </w:rPr>
        <w:t xml:space="preserve">the </w:t>
      </w:r>
      <w:r w:rsidR="001838C6" w:rsidRPr="001E030B">
        <w:rPr>
          <w:rFonts w:ascii="Book Antiqua" w:hAnsi="Book Antiqua"/>
          <w:sz w:val="24"/>
          <w:szCs w:val="24"/>
        </w:rPr>
        <w:t>laparosc</w:t>
      </w:r>
      <w:r w:rsidR="00ED5893" w:rsidRPr="001E030B">
        <w:rPr>
          <w:rFonts w:ascii="Book Antiqua" w:hAnsi="Book Antiqua"/>
          <w:sz w:val="24"/>
          <w:szCs w:val="24"/>
        </w:rPr>
        <w:t>opic group; however, should be noted the extensive experience in laparoscopy of the reporting centers</w:t>
      </w:r>
      <w:r w:rsidR="00275947" w:rsidRPr="001E030B">
        <w:rPr>
          <w:rFonts w:ascii="Book Antiqua" w:hAnsi="Book Antiqua"/>
          <w:sz w:val="24"/>
          <w:szCs w:val="24"/>
        </w:rPr>
        <w:t>.</w:t>
      </w:r>
      <w:r w:rsidR="00ED5893" w:rsidRPr="001E030B">
        <w:rPr>
          <w:rFonts w:ascii="Book Antiqua" w:hAnsi="Book Antiqua"/>
          <w:sz w:val="24"/>
          <w:szCs w:val="24"/>
        </w:rPr>
        <w:t xml:space="preserve"> In</w:t>
      </w:r>
      <w:r w:rsidR="00331422" w:rsidRPr="001E030B">
        <w:rPr>
          <w:rFonts w:ascii="Book Antiqua" w:hAnsi="Book Antiqua"/>
          <w:sz w:val="24"/>
          <w:szCs w:val="24"/>
        </w:rPr>
        <w:t xml:space="preserve"> Barcelona study, the laparoscopic approach was associated with a slight increase in survival</w:t>
      </w:r>
      <w:r w:rsidR="00DB6D1E" w:rsidRPr="001E030B">
        <w:rPr>
          <w:rFonts w:ascii="Book Antiqua" w:hAnsi="Book Antiqua"/>
          <w:sz w:val="24"/>
          <w:szCs w:val="24"/>
        </w:rPr>
        <w:t xml:space="preserve"> rate</w:t>
      </w:r>
      <w:r w:rsidR="00331422" w:rsidRPr="001E030B">
        <w:rPr>
          <w:rFonts w:ascii="Book Antiqua" w:hAnsi="Book Antiqua"/>
          <w:sz w:val="24"/>
          <w:szCs w:val="24"/>
        </w:rPr>
        <w:t>, a faster postoperative recovery</w:t>
      </w:r>
      <w:r w:rsidR="00DB6D1E" w:rsidRPr="001E030B">
        <w:rPr>
          <w:rFonts w:ascii="Book Antiqua" w:hAnsi="Book Antiqua"/>
          <w:sz w:val="24"/>
          <w:szCs w:val="24"/>
        </w:rPr>
        <w:t>,</w:t>
      </w:r>
      <w:r w:rsidR="00331422" w:rsidRPr="001E030B">
        <w:rPr>
          <w:rFonts w:ascii="Book Antiqua" w:hAnsi="Book Antiqua"/>
          <w:sz w:val="24"/>
          <w:szCs w:val="24"/>
        </w:rPr>
        <w:t xml:space="preserve"> and a shorter in-hospital stay </w:t>
      </w:r>
      <w:r w:rsidR="00DB6D1E" w:rsidRPr="001E030B">
        <w:rPr>
          <w:rFonts w:ascii="Book Antiqua" w:hAnsi="Book Antiqua"/>
          <w:sz w:val="24"/>
          <w:szCs w:val="24"/>
        </w:rPr>
        <w:t>duration</w:t>
      </w:r>
      <w:r w:rsidR="00DE0B62" w:rsidRPr="001E030B">
        <w:rPr>
          <w:rFonts w:ascii="Book Antiqua" w:hAnsi="Book Antiqua"/>
          <w:sz w:val="24"/>
          <w:szCs w:val="24"/>
        </w:rPr>
        <w:fldChar w:fldCharType="begin"/>
      </w:r>
      <w:r w:rsidR="00F36B2C" w:rsidRPr="001E030B">
        <w:rPr>
          <w:rFonts w:ascii="Book Antiqua" w:hAnsi="Book Antiqua"/>
          <w:sz w:val="24"/>
          <w:szCs w:val="24"/>
        </w:rPr>
        <w:instrText xml:space="preserve"> ADDIN EN.CITE &lt;EndNote&gt;&lt;Cite&gt;&lt;Author&gt;Lacy&lt;/Author&gt;&lt;Year&gt;2002&lt;/Year&gt;&lt;RecNum&gt;3&lt;/RecNum&gt;&lt;DisplayText&gt;&lt;style face="superscript"&gt;[38]&lt;/style&gt;&lt;/DisplayText&gt;&lt;record&gt;&lt;rec-number&gt;3&lt;/rec-number&gt;&lt;foreign-keys&gt;&lt;key app="EN" db-id="0xwsvf05or95vqeet5t5avagxx55feare9df" timestamp="1499089412"&gt;3&lt;/key&gt;&lt;/foreign-keys&gt;&lt;ref-type name="Journal Article"&gt;17&lt;/ref-type&gt;&lt;contributors&gt;&lt;authors&gt;&lt;author&gt;Lacy, A. M.&lt;/author&gt;&lt;author&gt;Garcia-Valdecasas, J. C.&lt;/author&gt;&lt;author&gt;Delgado, S.&lt;/author&gt;&lt;author&gt;Castells, A.&lt;/author&gt;&lt;author&gt;Taura, P.&lt;/author&gt;&lt;author&gt;Pique, J. M.&lt;/author&gt;&lt;author&gt;Visa, J.&lt;/author&gt;&lt;/authors&gt;&lt;/contributors&gt;&lt;auth-address&gt;Department of Surgery, Institut de Malalties Digestives, Hospital Clinic, Institut d&amp;apos;Investigacions Biomediques August Pi i Sunyer, University of Barcelona, 08036 Barcelona, Spain. alacy@medicina.ub.es&lt;/auth-address&gt;&lt;titles&gt;&lt;title&gt;Laparoscopy-assisted colectomy versus open colectomy for treatment of non-metastatic colon cancer: a randomised trial&lt;/title&gt;&lt;secondary-title&gt;Lancet&lt;/secondary-title&gt;&lt;/titles&gt;&lt;periodical&gt;&lt;full-title&gt;Lancet&lt;/full-title&gt;&lt;/periodical&gt;&lt;pages&gt;2224-9&lt;/pages&gt;&lt;volume&gt;359&lt;/volume&gt;&lt;number&gt;9325&lt;/number&gt;&lt;keywords&gt;&lt;keyword&gt;Adenocarcinoma/mortality/*surgery&lt;/keyword&gt;&lt;keyword&gt;Aged&lt;/keyword&gt;&lt;keyword&gt;Colectomy/*methods/statistics &amp;amp; numerical data&lt;/keyword&gt;&lt;keyword&gt;Colonic Neoplasms/mortality/*surgery&lt;/keyword&gt;&lt;keyword&gt;Female&lt;/keyword&gt;&lt;keyword&gt;Humans&lt;/keyword&gt;&lt;keyword&gt;Laparoscopy&lt;/keyword&gt;&lt;keyword&gt;Male&lt;/keyword&gt;&lt;keyword&gt;Neoplasm Recurrence, Local&lt;/keyword&gt;&lt;keyword&gt;Postoperative Period&lt;/keyword&gt;&lt;keyword&gt;Proportional Hazards Models&lt;/keyword&gt;&lt;keyword&gt;Survival Analysis&lt;/keyword&gt;&lt;/keywords&gt;&lt;dates&gt;&lt;year&gt;2002&lt;/year&gt;&lt;pub-dates&gt;&lt;date&gt;Jun 29&lt;/date&gt;&lt;/pub-dates&gt;&lt;/dates&gt;&lt;isbn&gt;0140-6736 (Print)&amp;#xD;0140-6736 (Linking)&lt;/isbn&gt;&lt;accession-num&gt;12103285&lt;/accession-num&gt;&lt;urls&gt;&lt;related-urls&gt;&lt;url&gt;https://www.ncbi.nlm.nih.gov/pubmed/12103285&lt;/url&gt;&lt;/related-urls&gt;&lt;/urls&gt;&lt;electronic-resource-num&gt;10.1016/S0140-6736(02)09290-5&lt;/electronic-resource-num&gt;&lt;/record&gt;&lt;/Cite&gt;&lt;/EndNote&gt;</w:instrText>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38" w:tooltip="Lacy, 2002 #3" w:history="1">
        <w:r w:rsidR="00434899" w:rsidRPr="001E030B">
          <w:rPr>
            <w:rFonts w:ascii="Book Antiqua" w:hAnsi="Book Antiqua"/>
            <w:noProof/>
            <w:sz w:val="24"/>
            <w:szCs w:val="24"/>
            <w:vertAlign w:val="superscript"/>
          </w:rPr>
          <w:t>38</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331422" w:rsidRPr="001E030B">
        <w:rPr>
          <w:rFonts w:ascii="Book Antiqua" w:hAnsi="Book Antiqua"/>
          <w:sz w:val="24"/>
          <w:szCs w:val="24"/>
        </w:rPr>
        <w:t>.</w:t>
      </w:r>
      <w:r w:rsidR="00CA72E9" w:rsidRPr="001E030B">
        <w:rPr>
          <w:rFonts w:ascii="Book Antiqua" w:hAnsi="Book Antiqua"/>
          <w:sz w:val="24"/>
          <w:szCs w:val="24"/>
        </w:rPr>
        <w:t xml:space="preserve"> In the COLOR study, 1248 patients were randomized for open or laparoscopic colon resection</w:t>
      </w:r>
      <w:r w:rsidR="00DE0B62" w:rsidRPr="001E030B">
        <w:rPr>
          <w:rFonts w:ascii="Book Antiqua" w:hAnsi="Book Antiqua"/>
          <w:sz w:val="24"/>
          <w:szCs w:val="24"/>
        </w:rPr>
        <w:fldChar w:fldCharType="begin"/>
      </w:r>
      <w:r w:rsidR="00F36B2C" w:rsidRPr="001E030B">
        <w:rPr>
          <w:rFonts w:ascii="Book Antiqua" w:hAnsi="Book Antiqua"/>
          <w:sz w:val="24"/>
          <w:szCs w:val="24"/>
        </w:rPr>
        <w:instrText xml:space="preserve"> ADDIN EN.CITE &lt;EndNote&gt;&lt;Cite&gt;&lt;Author&gt;Buunen&lt;/Author&gt;&lt;Year&gt;2009&lt;/Year&gt;&lt;RecNum&gt;44&lt;/RecNum&gt;&lt;DisplayText&gt;&lt;style face="superscript"&gt;[47]&lt;/style&gt;&lt;/DisplayText&gt;&lt;record&gt;&lt;rec-number&gt;44&lt;/rec-number&gt;&lt;foreign-keys&gt;&lt;key app="EN" db-id="0xwsvf05or95vqeet5t5avagxx55feare9df" timestamp="1499109370"&gt;44&lt;/key&gt;&lt;/foreign-keys&gt;&lt;ref-type name="Journal Article"&gt;17&lt;/ref-type&gt;&lt;contributors&gt;&lt;authors&gt;&lt;author&gt;Buunen, M., &lt;/author&gt;&lt;author&gt;Veldkamp, R., &lt;/author&gt;&lt;author&gt;Hop, WCJ., &lt;/author&gt;&lt;author&gt;Kuhry, E., &lt;/author&gt;&lt;author&gt;Jeekel, J., &lt;/author&gt;&lt;author&gt;Haglind, E., &lt;/author&gt;&lt;author&gt;Påhlman, L., &lt;/author&gt;&lt;author&gt;Cuesta, MA., &lt;/author&gt;&lt;author&gt;Msika, S., &lt;/author&gt;&lt;author&gt;Morino, M., &lt;/author&gt;&lt;author&gt;Lacy, A., &lt;/author&gt;&lt;author&gt;Bonje,r HJ.,&lt;/author&gt;&lt;/authors&gt;&lt;/contributors&gt;&lt;titles&gt;&lt;title&gt;Survival after laparoscopic surgery versus open surgery for colon cancer: long-term outcome of a randomised clinical trial&lt;/title&gt;&lt;secondary-title&gt;Lancet Oncol&lt;/secondary-title&gt;&lt;/titles&gt;&lt;periodical&gt;&lt;full-title&gt;Lancet Oncol&lt;/full-title&gt;&lt;/periodical&gt;&lt;pages&gt;44-52&lt;/pages&gt;&lt;volume&gt;10&lt;/volume&gt;&lt;dates&gt;&lt;year&gt;2009&lt;/year&gt;&lt;/dates&gt;&lt;urls&gt;&lt;/urls&gt;&lt;electronic-resource-num&gt;10.1016/S1470-2045(08)70310-3&lt;/electronic-resource-num&gt;&lt;/record&gt;&lt;/Cite&gt;&lt;/EndNote&gt;</w:instrText>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47" w:tooltip="Buunen, 2009 #44" w:history="1">
        <w:r w:rsidR="005E1EBD" w:rsidRPr="001E030B">
          <w:rPr>
            <w:rFonts w:ascii="Book Antiqua" w:hAnsi="Book Antiqua"/>
            <w:noProof/>
            <w:sz w:val="24"/>
            <w:szCs w:val="24"/>
            <w:vertAlign w:val="superscript"/>
          </w:rPr>
          <w:t>46</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CA72E9" w:rsidRPr="001E030B">
        <w:rPr>
          <w:rFonts w:ascii="Book Antiqua" w:hAnsi="Book Antiqua"/>
          <w:sz w:val="24"/>
          <w:szCs w:val="24"/>
        </w:rPr>
        <w:t xml:space="preserve">. After a median follow-up of 53 </w:t>
      </w:r>
      <w:proofErr w:type="spellStart"/>
      <w:r w:rsidR="00CA72E9" w:rsidRPr="001E030B">
        <w:rPr>
          <w:rFonts w:ascii="Book Antiqua" w:hAnsi="Book Antiqua"/>
          <w:sz w:val="24"/>
          <w:szCs w:val="24"/>
        </w:rPr>
        <w:t>mo</w:t>
      </w:r>
      <w:proofErr w:type="spellEnd"/>
      <w:r w:rsidR="00CA72E9" w:rsidRPr="001E030B">
        <w:rPr>
          <w:rFonts w:ascii="Book Antiqua" w:hAnsi="Book Antiqua"/>
          <w:sz w:val="24"/>
          <w:szCs w:val="24"/>
        </w:rPr>
        <w:t xml:space="preserve">, the combined </w:t>
      </w:r>
      <w:r w:rsidR="00EB28C5" w:rsidRPr="001E030B">
        <w:rPr>
          <w:rFonts w:ascii="Book Antiqua" w:hAnsi="Book Antiqua"/>
          <w:sz w:val="24"/>
          <w:szCs w:val="24"/>
        </w:rPr>
        <w:t>three</w:t>
      </w:r>
      <w:r w:rsidR="00CA72E9" w:rsidRPr="001E030B">
        <w:rPr>
          <w:rFonts w:ascii="Book Antiqua" w:hAnsi="Book Antiqua"/>
          <w:sz w:val="24"/>
          <w:szCs w:val="24"/>
        </w:rPr>
        <w:t>-year</w:t>
      </w:r>
      <w:r w:rsidR="00DB6D1E" w:rsidRPr="001E030B">
        <w:rPr>
          <w:rFonts w:ascii="Book Antiqua" w:hAnsi="Book Antiqua"/>
          <w:sz w:val="24"/>
          <w:szCs w:val="24"/>
        </w:rPr>
        <w:t>,</w:t>
      </w:r>
      <w:r w:rsidR="00CA72E9" w:rsidRPr="001E030B">
        <w:rPr>
          <w:rFonts w:ascii="Book Antiqua" w:hAnsi="Book Antiqua"/>
          <w:sz w:val="24"/>
          <w:szCs w:val="24"/>
        </w:rPr>
        <w:t xml:space="preserve"> disease</w:t>
      </w:r>
      <w:r w:rsidR="00DB6D1E" w:rsidRPr="001E030B">
        <w:rPr>
          <w:rFonts w:ascii="Book Antiqua" w:hAnsi="Book Antiqua"/>
          <w:sz w:val="24"/>
          <w:szCs w:val="24"/>
        </w:rPr>
        <w:t>-</w:t>
      </w:r>
      <w:r w:rsidR="00CA72E9" w:rsidRPr="001E030B">
        <w:rPr>
          <w:rFonts w:ascii="Book Antiqua" w:hAnsi="Book Antiqua"/>
          <w:sz w:val="24"/>
          <w:szCs w:val="24"/>
        </w:rPr>
        <w:t xml:space="preserve">free survival </w:t>
      </w:r>
      <w:r w:rsidR="00DB6D1E" w:rsidRPr="001E030B">
        <w:rPr>
          <w:rFonts w:ascii="Book Antiqua" w:hAnsi="Book Antiqua"/>
          <w:sz w:val="24"/>
          <w:szCs w:val="24"/>
        </w:rPr>
        <w:t xml:space="preserve">rate </w:t>
      </w:r>
      <w:r w:rsidR="00CA72E9" w:rsidRPr="001E030B">
        <w:rPr>
          <w:rFonts w:ascii="Book Antiqua" w:hAnsi="Book Antiqua"/>
          <w:sz w:val="24"/>
          <w:szCs w:val="24"/>
        </w:rPr>
        <w:t xml:space="preserve">was 74.2% in the laparoscopic group and 76.2% </w:t>
      </w:r>
      <w:r w:rsidR="00DB6D1E" w:rsidRPr="001E030B">
        <w:rPr>
          <w:rFonts w:ascii="Book Antiqua" w:hAnsi="Book Antiqua"/>
          <w:sz w:val="24"/>
          <w:szCs w:val="24"/>
        </w:rPr>
        <w:t xml:space="preserve">in the </w:t>
      </w:r>
      <w:r w:rsidR="00CA72E9" w:rsidRPr="001E030B">
        <w:rPr>
          <w:rFonts w:ascii="Book Antiqua" w:hAnsi="Book Antiqua"/>
          <w:sz w:val="24"/>
          <w:szCs w:val="24"/>
        </w:rPr>
        <w:t>open group (</w:t>
      </w:r>
      <w:r w:rsidR="006C6D16" w:rsidRPr="001E030B">
        <w:rPr>
          <w:rFonts w:ascii="Book Antiqua" w:hAnsi="Book Antiqua"/>
          <w:i/>
          <w:sz w:val="24"/>
          <w:szCs w:val="24"/>
        </w:rPr>
        <w:t>P</w:t>
      </w:r>
      <w:r w:rsidR="004D7446" w:rsidRPr="001E030B">
        <w:rPr>
          <w:rFonts w:ascii="Book Antiqua" w:hAnsi="Book Antiqua"/>
          <w:sz w:val="24"/>
          <w:szCs w:val="24"/>
        </w:rPr>
        <w:t xml:space="preserve"> = </w:t>
      </w:r>
      <w:r w:rsidR="00CA72E9" w:rsidRPr="001E030B">
        <w:rPr>
          <w:rFonts w:ascii="Book Antiqua" w:hAnsi="Book Antiqua"/>
          <w:sz w:val="24"/>
          <w:szCs w:val="24"/>
        </w:rPr>
        <w:t xml:space="preserve">0.70). </w:t>
      </w:r>
      <w:r w:rsidR="00477540" w:rsidRPr="001E030B">
        <w:rPr>
          <w:rFonts w:ascii="Book Antiqua" w:hAnsi="Book Antiqua"/>
          <w:sz w:val="24"/>
          <w:szCs w:val="24"/>
        </w:rPr>
        <w:t>T</w:t>
      </w:r>
      <w:r w:rsidR="00ED5893" w:rsidRPr="001E030B">
        <w:rPr>
          <w:rFonts w:ascii="Book Antiqua" w:hAnsi="Book Antiqua"/>
          <w:sz w:val="24"/>
          <w:szCs w:val="24"/>
        </w:rPr>
        <w:t>he combined three</w:t>
      </w:r>
      <w:r w:rsidR="00CA72E9" w:rsidRPr="001E030B">
        <w:rPr>
          <w:rFonts w:ascii="Book Antiqua" w:hAnsi="Book Antiqua"/>
          <w:sz w:val="24"/>
          <w:szCs w:val="24"/>
        </w:rPr>
        <w:t xml:space="preserve">-year overall survival </w:t>
      </w:r>
      <w:r w:rsidR="00477540" w:rsidRPr="001E030B">
        <w:rPr>
          <w:rFonts w:ascii="Book Antiqua" w:hAnsi="Book Antiqua"/>
          <w:sz w:val="24"/>
          <w:szCs w:val="24"/>
        </w:rPr>
        <w:t xml:space="preserve">rate </w:t>
      </w:r>
      <w:r w:rsidR="00CA72E9" w:rsidRPr="001E030B">
        <w:rPr>
          <w:rFonts w:ascii="Book Antiqua" w:hAnsi="Book Antiqua"/>
          <w:sz w:val="24"/>
          <w:szCs w:val="24"/>
        </w:rPr>
        <w:t xml:space="preserve">was 81.8% in the </w:t>
      </w:r>
      <w:r w:rsidR="00CA72E9" w:rsidRPr="001E030B">
        <w:rPr>
          <w:rFonts w:ascii="Book Antiqua" w:hAnsi="Book Antiqua"/>
          <w:sz w:val="24"/>
          <w:szCs w:val="24"/>
        </w:rPr>
        <w:lastRenderedPageBreak/>
        <w:t>laparoscopic group and 84.2% in the open group (</w:t>
      </w:r>
      <w:r w:rsidR="00477540" w:rsidRPr="001E030B">
        <w:rPr>
          <w:rFonts w:ascii="Book Antiqua" w:hAnsi="Book Antiqua"/>
          <w:i/>
          <w:sz w:val="24"/>
          <w:szCs w:val="24"/>
        </w:rPr>
        <w:t>P</w:t>
      </w:r>
      <w:r w:rsidR="004D7446" w:rsidRPr="001E030B">
        <w:rPr>
          <w:rFonts w:ascii="Book Antiqua" w:hAnsi="Book Antiqua"/>
          <w:sz w:val="24"/>
          <w:szCs w:val="24"/>
        </w:rPr>
        <w:t xml:space="preserve"> = </w:t>
      </w:r>
      <w:r w:rsidR="00CA72E9" w:rsidRPr="001E030B">
        <w:rPr>
          <w:rFonts w:ascii="Book Antiqua" w:hAnsi="Book Antiqua"/>
          <w:sz w:val="24"/>
          <w:szCs w:val="24"/>
        </w:rPr>
        <w:t xml:space="preserve">0.45). </w:t>
      </w:r>
      <w:r w:rsidR="00ED5893" w:rsidRPr="001E030B">
        <w:rPr>
          <w:rFonts w:ascii="Book Antiqua" w:hAnsi="Book Antiqua"/>
          <w:sz w:val="24"/>
          <w:szCs w:val="24"/>
        </w:rPr>
        <w:t>The</w:t>
      </w:r>
      <w:r w:rsidR="00CA72E9" w:rsidRPr="001E030B">
        <w:rPr>
          <w:rFonts w:ascii="Book Antiqua" w:hAnsi="Book Antiqua"/>
          <w:sz w:val="24"/>
          <w:szCs w:val="24"/>
        </w:rPr>
        <w:t xml:space="preserve"> authors </w:t>
      </w:r>
      <w:r w:rsidR="000F588F" w:rsidRPr="001E030B">
        <w:rPr>
          <w:rFonts w:ascii="Book Antiqua" w:hAnsi="Book Antiqua"/>
          <w:sz w:val="24"/>
          <w:szCs w:val="24"/>
        </w:rPr>
        <w:t>concluded that</w:t>
      </w:r>
      <w:r w:rsidR="00CA72E9" w:rsidRPr="001E030B">
        <w:rPr>
          <w:rFonts w:ascii="Book Antiqua" w:hAnsi="Book Antiqua"/>
          <w:sz w:val="24"/>
          <w:szCs w:val="24"/>
        </w:rPr>
        <w:t xml:space="preserve"> a difference in </w:t>
      </w:r>
      <w:r w:rsidR="000F588F" w:rsidRPr="001E030B">
        <w:rPr>
          <w:rFonts w:ascii="Book Antiqua" w:hAnsi="Book Antiqua"/>
          <w:sz w:val="24"/>
          <w:szCs w:val="24"/>
        </w:rPr>
        <w:t xml:space="preserve">the </w:t>
      </w:r>
      <w:r w:rsidR="00ED5893" w:rsidRPr="001E030B">
        <w:rPr>
          <w:rFonts w:ascii="Book Antiqua" w:hAnsi="Book Antiqua"/>
          <w:sz w:val="24"/>
          <w:szCs w:val="24"/>
        </w:rPr>
        <w:t>three</w:t>
      </w:r>
      <w:r w:rsidR="00CA72E9" w:rsidRPr="001E030B">
        <w:rPr>
          <w:rFonts w:ascii="Book Antiqua" w:hAnsi="Book Antiqua"/>
          <w:sz w:val="24"/>
          <w:szCs w:val="24"/>
        </w:rPr>
        <w:t>-year</w:t>
      </w:r>
      <w:r w:rsidR="000F588F" w:rsidRPr="001E030B">
        <w:rPr>
          <w:rFonts w:ascii="Book Antiqua" w:hAnsi="Book Antiqua"/>
          <w:sz w:val="24"/>
          <w:szCs w:val="24"/>
        </w:rPr>
        <w:t>,</w:t>
      </w:r>
      <w:r w:rsidR="00CA72E9" w:rsidRPr="001E030B">
        <w:rPr>
          <w:rFonts w:ascii="Book Antiqua" w:hAnsi="Book Antiqua"/>
          <w:sz w:val="24"/>
          <w:szCs w:val="24"/>
        </w:rPr>
        <w:t xml:space="preserve"> disease</w:t>
      </w:r>
      <w:r w:rsidR="000F588F" w:rsidRPr="001E030B">
        <w:rPr>
          <w:rFonts w:ascii="Book Antiqua" w:hAnsi="Book Antiqua"/>
          <w:sz w:val="24"/>
          <w:szCs w:val="24"/>
        </w:rPr>
        <w:t>-</w:t>
      </w:r>
      <w:r w:rsidR="00CA72E9" w:rsidRPr="001E030B">
        <w:rPr>
          <w:rFonts w:ascii="Book Antiqua" w:hAnsi="Book Antiqua"/>
          <w:sz w:val="24"/>
          <w:szCs w:val="24"/>
        </w:rPr>
        <w:t>free survival</w:t>
      </w:r>
      <w:r w:rsidR="000F588F" w:rsidRPr="001E030B">
        <w:rPr>
          <w:rFonts w:ascii="Book Antiqua" w:hAnsi="Book Antiqua"/>
          <w:sz w:val="24"/>
          <w:szCs w:val="24"/>
        </w:rPr>
        <w:t xml:space="preserve"> rate could not be ruled out</w:t>
      </w:r>
      <w:r w:rsidR="00CA72E9" w:rsidRPr="001E030B">
        <w:rPr>
          <w:rFonts w:ascii="Book Antiqua" w:hAnsi="Book Antiqua"/>
          <w:sz w:val="24"/>
          <w:szCs w:val="24"/>
        </w:rPr>
        <w:t xml:space="preserve"> </w:t>
      </w:r>
      <w:r w:rsidR="000F588F" w:rsidRPr="001E030B">
        <w:rPr>
          <w:rFonts w:ascii="Book Antiqua" w:hAnsi="Book Antiqua"/>
          <w:sz w:val="24"/>
          <w:szCs w:val="24"/>
        </w:rPr>
        <w:t>due to limitations of the study</w:t>
      </w:r>
      <w:r w:rsidR="002116CE" w:rsidRPr="001E030B">
        <w:rPr>
          <w:rFonts w:ascii="Book Antiqua" w:hAnsi="Book Antiqua"/>
          <w:sz w:val="24"/>
          <w:szCs w:val="24"/>
        </w:rPr>
        <w:fldChar w:fldCharType="begin"/>
      </w:r>
      <w:r w:rsidR="002116CE" w:rsidRPr="001E030B">
        <w:rPr>
          <w:rFonts w:ascii="Book Antiqua" w:hAnsi="Book Antiqua"/>
          <w:sz w:val="24"/>
          <w:szCs w:val="24"/>
        </w:rPr>
        <w:instrText xml:space="preserve"> ADDIN EN.CITE &lt;EndNote&gt;&lt;Cite&gt;&lt;Author&gt;Buunen&lt;/Author&gt;&lt;Year&gt;2009&lt;/Year&gt;&lt;RecNum&gt;44&lt;/RecNum&gt;&lt;DisplayText&gt;&lt;style face="superscript"&gt;[47]&lt;/style&gt;&lt;/DisplayText&gt;&lt;record&gt;&lt;rec-number&gt;44&lt;/rec-number&gt;&lt;foreign-keys&gt;&lt;key app="EN" db-id="0xwsvf05or95vqeet5t5avagxx55feare9df" timestamp="1499109370"&gt;44&lt;/key&gt;&lt;/foreign-keys&gt;&lt;ref-type name="Journal Article"&gt;17&lt;/ref-type&gt;&lt;contributors&gt;&lt;authors&gt;&lt;author&gt;Buunen, M., &lt;/author&gt;&lt;author&gt;Veldkamp, R., &lt;/author&gt;&lt;author&gt;Hop, WCJ., &lt;/author&gt;&lt;author&gt;Kuhry, E., &lt;/author&gt;&lt;author&gt;Jeekel, J., &lt;/author&gt;&lt;author&gt;Haglind, E., &lt;/author&gt;&lt;author&gt;Påhlman, L., &lt;/author&gt;&lt;author&gt;Cuesta, MA., &lt;/author&gt;&lt;author&gt;Msika, S., &lt;/author&gt;&lt;author&gt;Morino, M., &lt;/author&gt;&lt;author&gt;Lacy, A., &lt;/author&gt;&lt;author&gt;Bonje,r HJ.,&lt;/author&gt;&lt;/authors&gt;&lt;/contributors&gt;&lt;titles&gt;&lt;title&gt;Survival after laparoscopic surgery versus open surgery for colon cancer: long-term outcome of a randomised clinical trial&lt;/title&gt;&lt;secondary-title&gt;Lancet Oncol&lt;/secondary-title&gt;&lt;/titles&gt;&lt;periodical&gt;&lt;full-title&gt;Lancet Oncol&lt;/full-title&gt;&lt;/periodical&gt;&lt;pages&gt;44-52&lt;/pages&gt;&lt;volume&gt;10&lt;/volume&gt;&lt;dates&gt;&lt;year&gt;2009&lt;/year&gt;&lt;/dates&gt;&lt;urls&gt;&lt;/urls&gt;&lt;electronic-resource-num&gt;10.1016/S1470-2045(08)70310-3&lt;/electronic-resource-num&gt;&lt;/record&gt;&lt;/Cite&gt;&lt;/EndNote&gt;</w:instrText>
      </w:r>
      <w:r w:rsidR="002116CE" w:rsidRPr="001E030B">
        <w:rPr>
          <w:rFonts w:ascii="Book Antiqua" w:hAnsi="Book Antiqua"/>
          <w:sz w:val="24"/>
          <w:szCs w:val="24"/>
        </w:rPr>
        <w:fldChar w:fldCharType="separate"/>
      </w:r>
      <w:r w:rsidR="002116CE" w:rsidRPr="001E030B">
        <w:rPr>
          <w:rFonts w:ascii="Book Antiqua" w:hAnsi="Book Antiqua"/>
          <w:noProof/>
          <w:sz w:val="24"/>
          <w:szCs w:val="24"/>
          <w:vertAlign w:val="superscript"/>
        </w:rPr>
        <w:t>[</w:t>
      </w:r>
      <w:hyperlink w:anchor="_ENREF_47" w:tooltip="Buunen, 2009 #44" w:history="1">
        <w:r w:rsidR="002116CE" w:rsidRPr="001E030B">
          <w:rPr>
            <w:rFonts w:ascii="Book Antiqua" w:hAnsi="Book Antiqua"/>
            <w:noProof/>
            <w:sz w:val="24"/>
            <w:szCs w:val="24"/>
            <w:vertAlign w:val="superscript"/>
          </w:rPr>
          <w:t>46</w:t>
        </w:r>
      </w:hyperlink>
      <w:r w:rsidR="002116CE" w:rsidRPr="001E030B">
        <w:rPr>
          <w:rFonts w:ascii="Book Antiqua" w:hAnsi="Book Antiqua"/>
          <w:noProof/>
          <w:sz w:val="24"/>
          <w:szCs w:val="24"/>
          <w:vertAlign w:val="superscript"/>
        </w:rPr>
        <w:t>]</w:t>
      </w:r>
      <w:r w:rsidR="002116CE" w:rsidRPr="001E030B">
        <w:rPr>
          <w:rFonts w:ascii="Book Antiqua" w:hAnsi="Book Antiqua"/>
          <w:sz w:val="24"/>
          <w:szCs w:val="24"/>
        </w:rPr>
        <w:fldChar w:fldCharType="end"/>
      </w:r>
      <w:r w:rsidR="00CA72E9" w:rsidRPr="001E030B">
        <w:rPr>
          <w:rFonts w:ascii="Book Antiqua" w:hAnsi="Book Antiqua"/>
          <w:sz w:val="24"/>
          <w:szCs w:val="24"/>
        </w:rPr>
        <w:t>.</w:t>
      </w:r>
      <w:r w:rsidR="00B532D6" w:rsidRPr="001E030B">
        <w:rPr>
          <w:rFonts w:ascii="Book Antiqua" w:hAnsi="Book Antiqua"/>
          <w:sz w:val="24"/>
          <w:szCs w:val="24"/>
        </w:rPr>
        <w:t xml:space="preserve"> In the CLASSIC trial, 794 patients with colorectal cancer were randomized for open or laparoscopic resection</w:t>
      </w:r>
      <w:r w:rsidR="002116CE" w:rsidRPr="001E030B">
        <w:rPr>
          <w:rFonts w:ascii="Book Antiqua" w:hAnsi="Book Antiqua"/>
          <w:sz w:val="24"/>
          <w:szCs w:val="24"/>
        </w:rPr>
        <w:fldChar w:fldCharType="begin"/>
      </w:r>
      <w:r w:rsidR="002116CE" w:rsidRPr="001E030B">
        <w:rPr>
          <w:rFonts w:ascii="Book Antiqua" w:hAnsi="Book Antiqua"/>
          <w:sz w:val="24"/>
          <w:szCs w:val="24"/>
        </w:rPr>
        <w:instrText xml:space="preserve"> ADDIN EN.CITE &lt;EndNote&gt;&lt;Cite&gt;&lt;Author&gt;Buunen&lt;/Author&gt;&lt;Year&gt;2009&lt;/Year&gt;&lt;RecNum&gt;44&lt;/RecNum&gt;&lt;DisplayText&gt;&lt;style face="superscript"&gt;[47]&lt;/style&gt;&lt;/DisplayText&gt;&lt;record&gt;&lt;rec-number&gt;44&lt;/rec-number&gt;&lt;foreign-keys&gt;&lt;key app="EN" db-id="0xwsvf05or95vqeet5t5avagxx55feare9df" timestamp="1499109370"&gt;44&lt;/key&gt;&lt;/foreign-keys&gt;&lt;ref-type name="Journal Article"&gt;17&lt;/ref-type&gt;&lt;contributors&gt;&lt;authors&gt;&lt;author&gt;Buunen, M., &lt;/author&gt;&lt;author&gt;Veldkamp, R., &lt;/author&gt;&lt;author&gt;Hop, WCJ., &lt;/author&gt;&lt;author&gt;Kuhry, E., &lt;/author&gt;&lt;author&gt;Jeekel, J., &lt;/author&gt;&lt;author&gt;Haglind, E., &lt;/author&gt;&lt;author&gt;Påhlman, L., &lt;/author&gt;&lt;author&gt;Cuesta, MA., &lt;/author&gt;&lt;author&gt;Msika, S., &lt;/author&gt;&lt;author&gt;Morino, M., &lt;/author&gt;&lt;author&gt;Lacy, A., &lt;/author&gt;&lt;author&gt;Bonje,r HJ.,&lt;/author&gt;&lt;/authors&gt;&lt;/contributors&gt;&lt;titles&gt;&lt;title&gt;Survival after laparoscopic surgery versus open surgery for colon cancer: long-term outcome of a randomised clinical trial&lt;/title&gt;&lt;secondary-title&gt;Lancet Oncol&lt;/secondary-title&gt;&lt;/titles&gt;&lt;periodical&gt;&lt;full-title&gt;Lancet Oncol&lt;/full-title&gt;&lt;/periodical&gt;&lt;pages&gt;44-52&lt;/pages&gt;&lt;volume&gt;10&lt;/volume&gt;&lt;dates&gt;&lt;year&gt;2009&lt;/year&gt;&lt;/dates&gt;&lt;urls&gt;&lt;/urls&gt;&lt;electronic-resource-num&gt;10.1016/S1470-2045(08)70310-3&lt;/electronic-resource-num&gt;&lt;/record&gt;&lt;/Cite&gt;&lt;/EndNote&gt;</w:instrText>
      </w:r>
      <w:r w:rsidR="002116CE" w:rsidRPr="001E030B">
        <w:rPr>
          <w:rFonts w:ascii="Book Antiqua" w:hAnsi="Book Antiqua"/>
          <w:sz w:val="24"/>
          <w:szCs w:val="24"/>
        </w:rPr>
        <w:fldChar w:fldCharType="separate"/>
      </w:r>
      <w:r w:rsidR="002116CE" w:rsidRPr="001E030B">
        <w:rPr>
          <w:rFonts w:ascii="Book Antiqua" w:hAnsi="Book Antiqua"/>
          <w:noProof/>
          <w:sz w:val="24"/>
          <w:szCs w:val="24"/>
          <w:vertAlign w:val="superscript"/>
        </w:rPr>
        <w:t>[</w:t>
      </w:r>
      <w:hyperlink w:anchor="_ENREF_47" w:tooltip="Buunen, 2009 #44" w:history="1">
        <w:r w:rsidR="002116CE" w:rsidRPr="001E030B">
          <w:rPr>
            <w:rFonts w:ascii="Book Antiqua" w:hAnsi="Book Antiqua"/>
            <w:noProof/>
            <w:sz w:val="24"/>
            <w:szCs w:val="24"/>
            <w:vertAlign w:val="superscript"/>
          </w:rPr>
          <w:t>47</w:t>
        </w:r>
      </w:hyperlink>
      <w:r w:rsidR="002116CE" w:rsidRPr="001E030B">
        <w:rPr>
          <w:rFonts w:ascii="Book Antiqua" w:hAnsi="Book Antiqua"/>
          <w:noProof/>
          <w:sz w:val="24"/>
          <w:szCs w:val="24"/>
          <w:vertAlign w:val="superscript"/>
        </w:rPr>
        <w:t>]</w:t>
      </w:r>
      <w:r w:rsidR="002116CE" w:rsidRPr="001E030B">
        <w:rPr>
          <w:rFonts w:ascii="Book Antiqua" w:hAnsi="Book Antiqua"/>
          <w:sz w:val="24"/>
          <w:szCs w:val="24"/>
        </w:rPr>
        <w:fldChar w:fldCharType="end"/>
      </w:r>
      <w:r w:rsidR="00B532D6" w:rsidRPr="001E030B">
        <w:rPr>
          <w:rFonts w:ascii="Book Antiqua" w:hAnsi="Book Antiqua"/>
          <w:sz w:val="24"/>
          <w:szCs w:val="24"/>
        </w:rPr>
        <w:t>. An analysis of the subgr</w:t>
      </w:r>
      <w:r w:rsidR="00925E99" w:rsidRPr="001E030B">
        <w:rPr>
          <w:rFonts w:ascii="Book Antiqua" w:hAnsi="Book Antiqua"/>
          <w:sz w:val="24"/>
          <w:szCs w:val="24"/>
        </w:rPr>
        <w:t>o</w:t>
      </w:r>
      <w:r w:rsidR="00B532D6" w:rsidRPr="001E030B">
        <w:rPr>
          <w:rFonts w:ascii="Book Antiqua" w:hAnsi="Book Antiqua"/>
          <w:sz w:val="24"/>
          <w:szCs w:val="24"/>
        </w:rPr>
        <w:t>up</w:t>
      </w:r>
      <w:r w:rsidR="00ED5893" w:rsidRPr="001E030B">
        <w:rPr>
          <w:rFonts w:ascii="Book Antiqua" w:hAnsi="Book Antiqua"/>
          <w:sz w:val="24"/>
          <w:szCs w:val="24"/>
        </w:rPr>
        <w:t xml:space="preserve"> of patients with colon cancer, </w:t>
      </w:r>
      <w:r w:rsidR="00B532D6" w:rsidRPr="001E030B">
        <w:rPr>
          <w:rFonts w:ascii="Book Antiqua" w:hAnsi="Book Antiqua"/>
          <w:sz w:val="24"/>
          <w:szCs w:val="24"/>
        </w:rPr>
        <w:t>140 in the open</w:t>
      </w:r>
      <w:r w:rsidR="00925E99" w:rsidRPr="001E030B">
        <w:rPr>
          <w:rFonts w:ascii="Book Antiqua" w:hAnsi="Book Antiqua"/>
          <w:sz w:val="24"/>
          <w:szCs w:val="24"/>
        </w:rPr>
        <w:t xml:space="preserve"> group</w:t>
      </w:r>
      <w:r w:rsidR="00B532D6" w:rsidRPr="001E030B">
        <w:rPr>
          <w:rFonts w:ascii="Book Antiqua" w:hAnsi="Book Antiqua"/>
          <w:sz w:val="24"/>
          <w:szCs w:val="24"/>
        </w:rPr>
        <w:t xml:space="preserve"> a</w:t>
      </w:r>
      <w:r w:rsidR="00ED5893" w:rsidRPr="001E030B">
        <w:rPr>
          <w:rFonts w:ascii="Book Antiqua" w:hAnsi="Book Antiqua"/>
          <w:sz w:val="24"/>
          <w:szCs w:val="24"/>
        </w:rPr>
        <w:t xml:space="preserve">nd 273 in the laparoscopic group, </w:t>
      </w:r>
      <w:r w:rsidR="00B532D6" w:rsidRPr="001E030B">
        <w:rPr>
          <w:rFonts w:ascii="Book Antiqua" w:hAnsi="Book Antiqua"/>
          <w:sz w:val="24"/>
          <w:szCs w:val="24"/>
        </w:rPr>
        <w:t>did not reveal any difference</w:t>
      </w:r>
      <w:r w:rsidR="00925E99" w:rsidRPr="001E030B">
        <w:rPr>
          <w:rFonts w:ascii="Book Antiqua" w:hAnsi="Book Antiqua"/>
          <w:sz w:val="24"/>
          <w:szCs w:val="24"/>
        </w:rPr>
        <w:t>s</w:t>
      </w:r>
      <w:r w:rsidR="00B532D6" w:rsidRPr="001E030B">
        <w:rPr>
          <w:rFonts w:ascii="Book Antiqua" w:hAnsi="Book Antiqua"/>
          <w:sz w:val="24"/>
          <w:szCs w:val="24"/>
        </w:rPr>
        <w:t xml:space="preserve"> </w:t>
      </w:r>
      <w:r w:rsidR="00925E99" w:rsidRPr="001E030B">
        <w:rPr>
          <w:rFonts w:ascii="Book Antiqua" w:hAnsi="Book Antiqua"/>
          <w:sz w:val="24"/>
          <w:szCs w:val="24"/>
        </w:rPr>
        <w:t xml:space="preserve">in terms of </w:t>
      </w:r>
      <w:r w:rsidR="004D7446" w:rsidRPr="001E030B">
        <w:rPr>
          <w:rFonts w:ascii="Book Antiqua" w:eastAsia="宋体" w:hAnsi="Book Antiqua"/>
          <w:sz w:val="24"/>
          <w:szCs w:val="24"/>
          <w:lang w:eastAsia="zh-CN"/>
        </w:rPr>
        <w:t>three</w:t>
      </w:r>
      <w:r w:rsidR="00B532D6" w:rsidRPr="001E030B">
        <w:rPr>
          <w:rFonts w:ascii="Book Antiqua" w:hAnsi="Book Antiqua"/>
          <w:sz w:val="24"/>
          <w:szCs w:val="24"/>
        </w:rPr>
        <w:t xml:space="preserve">-year overall survival </w:t>
      </w:r>
      <w:r w:rsidR="00925E99" w:rsidRPr="001E030B">
        <w:rPr>
          <w:rFonts w:ascii="Book Antiqua" w:hAnsi="Book Antiqua"/>
          <w:sz w:val="24"/>
          <w:szCs w:val="24"/>
        </w:rPr>
        <w:t xml:space="preserve">rates </w:t>
      </w:r>
      <w:r w:rsidR="00B532D6" w:rsidRPr="001E030B">
        <w:rPr>
          <w:rFonts w:ascii="Book Antiqua" w:hAnsi="Book Antiqua"/>
          <w:sz w:val="24"/>
          <w:szCs w:val="24"/>
        </w:rPr>
        <w:t>(</w:t>
      </w:r>
      <w:r w:rsidR="006C6D16" w:rsidRPr="001E030B">
        <w:rPr>
          <w:rFonts w:ascii="Book Antiqua" w:hAnsi="Book Antiqua"/>
          <w:i/>
          <w:sz w:val="24"/>
          <w:szCs w:val="24"/>
        </w:rPr>
        <w:t>P</w:t>
      </w:r>
      <w:r w:rsidR="004D7446" w:rsidRPr="001E030B">
        <w:rPr>
          <w:rFonts w:ascii="Book Antiqua" w:hAnsi="Book Antiqua"/>
          <w:sz w:val="24"/>
          <w:szCs w:val="24"/>
        </w:rPr>
        <w:t xml:space="preserve"> = </w:t>
      </w:r>
      <w:r w:rsidR="00B532D6" w:rsidRPr="001E030B">
        <w:rPr>
          <w:rFonts w:ascii="Book Antiqua" w:hAnsi="Book Antiqua"/>
          <w:sz w:val="24"/>
          <w:szCs w:val="24"/>
        </w:rPr>
        <w:t xml:space="preserve">0.51). After a median follow-up of 62.9 </w:t>
      </w:r>
      <w:proofErr w:type="spellStart"/>
      <w:r w:rsidR="00B532D6" w:rsidRPr="001E030B">
        <w:rPr>
          <w:rFonts w:ascii="Book Antiqua" w:hAnsi="Book Antiqua"/>
          <w:sz w:val="24"/>
          <w:szCs w:val="24"/>
        </w:rPr>
        <w:t>mo</w:t>
      </w:r>
      <w:proofErr w:type="spellEnd"/>
      <w:r w:rsidR="00B532D6" w:rsidRPr="001E030B">
        <w:rPr>
          <w:rFonts w:ascii="Book Antiqua" w:hAnsi="Book Antiqua"/>
          <w:sz w:val="24"/>
          <w:szCs w:val="24"/>
        </w:rPr>
        <w:t xml:space="preserve">, there </w:t>
      </w:r>
      <w:r w:rsidR="003043C6" w:rsidRPr="001E030B">
        <w:rPr>
          <w:rFonts w:ascii="Book Antiqua" w:hAnsi="Book Antiqua"/>
          <w:sz w:val="24"/>
          <w:szCs w:val="24"/>
        </w:rPr>
        <w:t xml:space="preserve">were </w:t>
      </w:r>
      <w:r w:rsidR="00B532D6" w:rsidRPr="001E030B">
        <w:rPr>
          <w:rFonts w:ascii="Book Antiqua" w:hAnsi="Book Antiqua"/>
          <w:sz w:val="24"/>
          <w:szCs w:val="24"/>
        </w:rPr>
        <w:t>no statistically significant differences  in overall survival and disease</w:t>
      </w:r>
      <w:r w:rsidR="000F588F" w:rsidRPr="001E030B">
        <w:rPr>
          <w:rFonts w:ascii="Book Antiqua" w:hAnsi="Book Antiqua"/>
          <w:sz w:val="24"/>
          <w:szCs w:val="24"/>
        </w:rPr>
        <w:t>-</w:t>
      </w:r>
      <w:r w:rsidR="00B532D6" w:rsidRPr="001E030B">
        <w:rPr>
          <w:rFonts w:ascii="Book Antiqua" w:hAnsi="Book Antiqua"/>
          <w:sz w:val="24"/>
          <w:szCs w:val="24"/>
        </w:rPr>
        <w:t>free survival</w:t>
      </w:r>
      <w:r w:rsidR="003043C6" w:rsidRPr="001E030B">
        <w:rPr>
          <w:rFonts w:ascii="Book Antiqua" w:hAnsi="Book Antiqua"/>
          <w:sz w:val="24"/>
          <w:szCs w:val="24"/>
        </w:rPr>
        <w:t xml:space="preserve"> rates</w:t>
      </w:r>
      <w:r w:rsidR="00DE0B62" w:rsidRPr="001E030B">
        <w:rPr>
          <w:rFonts w:ascii="Book Antiqua" w:hAnsi="Book Antiqua"/>
          <w:sz w:val="24"/>
          <w:szCs w:val="24"/>
        </w:rPr>
        <w:fldChar w:fldCharType="begin"/>
      </w:r>
      <w:r w:rsidR="00F36B2C" w:rsidRPr="001E030B">
        <w:rPr>
          <w:rFonts w:ascii="Book Antiqua" w:hAnsi="Book Antiqua"/>
          <w:sz w:val="24"/>
          <w:szCs w:val="24"/>
        </w:rPr>
        <w:instrText xml:space="preserve"> ADDIN EN.CITE &lt;EndNote&gt;&lt;Cite&gt;&lt;Author&gt;Green&lt;/Author&gt;&lt;Year&gt;2013&lt;/Year&gt;&lt;RecNum&gt;46&lt;/RecNum&gt;&lt;DisplayText&gt;&lt;style face="superscript"&gt;[49]&lt;/style&gt;&lt;/DisplayText&gt;&lt;record&gt;&lt;rec-number&gt;46&lt;/rec-number&gt;&lt;foreign-keys&gt;&lt;key app="EN" db-id="0xwsvf05or95vqeet5t5avagxx55feare9df" timestamp="1499109801"&gt;46&lt;/key&gt;&lt;/foreign-keys&gt;&lt;ref-type name="Journal Article"&gt;17&lt;/ref-type&gt;&lt;contributors&gt;&lt;authors&gt;&lt;author&gt;Green, BL., &lt;/author&gt;&lt;author&gt;Marshall, HC., &lt;/author&gt;&lt;author&gt;Collinson, F., &lt;/author&gt;&lt;author&gt;Quirke, P., &lt;/author&gt;&lt;author&gt;Guillou, P., &lt;/author&gt;&lt;author&gt;Jayne, DG., &lt;/author&gt;&lt;author&gt;Brown, JM., &lt;/author&gt;&lt;/authors&gt;&lt;/contributors&gt;&lt;titles&gt;&lt;title&gt;Long-term follow-up of the Medical Research Council CLASICC trial of conventional versus laparoscopically assisted resection in colorectal cancer&lt;/title&gt;&lt;secondary-title&gt;Br J Surg&lt;/secondary-title&gt;&lt;/titles&gt;&lt;periodical&gt;&lt;full-title&gt;Br J Surg&lt;/full-title&gt;&lt;/periodical&gt;&lt;pages&gt;75-82&lt;/pages&gt;&lt;volume&gt;100&lt;/volume&gt;&lt;dates&gt;&lt;year&gt;2013&lt;/year&gt;&lt;/dates&gt;&lt;urls&gt;&lt;/urls&gt;&lt;electronic-resource-num&gt;10.1002/bjs.8945&lt;/electronic-resource-num&gt;&lt;/record&gt;&lt;/Cite&gt;&lt;/EndNote&gt;</w:instrText>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49" w:tooltip="Green, 2013 #46" w:history="1">
        <w:r w:rsidR="002116CE" w:rsidRPr="001E030B">
          <w:rPr>
            <w:rFonts w:ascii="Book Antiqua" w:hAnsi="Book Antiqua"/>
            <w:noProof/>
            <w:sz w:val="24"/>
            <w:szCs w:val="24"/>
            <w:vertAlign w:val="superscript"/>
          </w:rPr>
          <w:t>48</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B532D6" w:rsidRPr="001E030B">
        <w:rPr>
          <w:rFonts w:ascii="Book Antiqua" w:hAnsi="Book Antiqua"/>
          <w:sz w:val="24"/>
          <w:szCs w:val="24"/>
        </w:rPr>
        <w:t>. In the COST study</w:t>
      </w:r>
      <w:r w:rsidR="003043C6" w:rsidRPr="001E030B">
        <w:rPr>
          <w:rFonts w:ascii="Book Antiqua" w:hAnsi="Book Antiqua"/>
          <w:sz w:val="24"/>
          <w:szCs w:val="24"/>
        </w:rPr>
        <w:t>,</w:t>
      </w:r>
      <w:r w:rsidR="00B532D6" w:rsidRPr="001E030B">
        <w:rPr>
          <w:rFonts w:ascii="Book Antiqua" w:hAnsi="Book Antiqua"/>
          <w:sz w:val="24"/>
          <w:szCs w:val="24"/>
        </w:rPr>
        <w:t xml:space="preserve"> 872 patients </w:t>
      </w:r>
      <w:r w:rsidR="003043C6" w:rsidRPr="001E030B">
        <w:rPr>
          <w:rFonts w:ascii="Book Antiqua" w:hAnsi="Book Antiqua"/>
          <w:sz w:val="24"/>
          <w:szCs w:val="24"/>
        </w:rPr>
        <w:t xml:space="preserve">were randomized </w:t>
      </w:r>
      <w:r w:rsidR="00B532D6" w:rsidRPr="001E030B">
        <w:rPr>
          <w:rFonts w:ascii="Book Antiqua" w:hAnsi="Book Antiqua"/>
          <w:sz w:val="24"/>
          <w:szCs w:val="24"/>
        </w:rPr>
        <w:t xml:space="preserve">to </w:t>
      </w:r>
      <w:r w:rsidR="003043C6" w:rsidRPr="001E030B">
        <w:rPr>
          <w:rFonts w:ascii="Book Antiqua" w:hAnsi="Book Antiqua"/>
          <w:sz w:val="24"/>
          <w:szCs w:val="24"/>
        </w:rPr>
        <w:t xml:space="preserve">receive an </w:t>
      </w:r>
      <w:r w:rsidR="00B532D6" w:rsidRPr="001E030B">
        <w:rPr>
          <w:rFonts w:ascii="Book Antiqua" w:hAnsi="Book Antiqua"/>
          <w:sz w:val="24"/>
          <w:szCs w:val="24"/>
        </w:rPr>
        <w:t>open or laparoscopic colectomy</w:t>
      </w:r>
      <w:r w:rsidR="002116CE" w:rsidRPr="001E030B">
        <w:rPr>
          <w:rFonts w:ascii="Book Antiqua" w:hAnsi="Book Antiqua"/>
          <w:sz w:val="24"/>
          <w:szCs w:val="24"/>
        </w:rPr>
        <w:fldChar w:fldCharType="begin"/>
      </w:r>
      <w:r w:rsidR="002116CE" w:rsidRPr="001E030B">
        <w:rPr>
          <w:rFonts w:ascii="Book Antiqua" w:hAnsi="Book Antiqua"/>
          <w:sz w:val="24"/>
          <w:szCs w:val="24"/>
        </w:rPr>
        <w:instrText xml:space="preserve"> ADDIN EN.CITE &lt;EndNote&gt;&lt;Cite&gt;&lt;Author&gt;Buunen&lt;/Author&gt;&lt;Year&gt;2009&lt;/Year&gt;&lt;RecNum&gt;44&lt;/RecNum&gt;&lt;DisplayText&gt;&lt;style face="superscript"&gt;[47]&lt;/style&gt;&lt;/DisplayText&gt;&lt;record&gt;&lt;rec-number&gt;44&lt;/rec-number&gt;&lt;foreign-keys&gt;&lt;key app="EN" db-id="0xwsvf05or95vqeet5t5avagxx55feare9df" timestamp="1499109370"&gt;44&lt;/key&gt;&lt;/foreign-keys&gt;&lt;ref-type name="Journal Article"&gt;17&lt;/ref-type&gt;&lt;contributors&gt;&lt;authors&gt;&lt;author&gt;Buunen, M., &lt;/author&gt;&lt;author&gt;Veldkamp, R., &lt;/author&gt;&lt;author&gt;Hop, WCJ., &lt;/author&gt;&lt;author&gt;Kuhry, E., &lt;/author&gt;&lt;author&gt;Jeekel, J., &lt;/author&gt;&lt;author&gt;Haglind, E., &lt;/author&gt;&lt;author&gt;Påhlman, L., &lt;/author&gt;&lt;author&gt;Cuesta, MA., &lt;/author&gt;&lt;author&gt;Msika, S., &lt;/author&gt;&lt;author&gt;Morino, M., &lt;/author&gt;&lt;author&gt;Lacy, A., &lt;/author&gt;&lt;author&gt;Bonje,r HJ.,&lt;/author&gt;&lt;/authors&gt;&lt;/contributors&gt;&lt;titles&gt;&lt;title&gt;Survival after laparoscopic surgery versus open surgery for colon cancer: long-term outcome of a randomised clinical trial&lt;/title&gt;&lt;secondary-title&gt;Lancet Oncol&lt;/secondary-title&gt;&lt;/titles&gt;&lt;periodical&gt;&lt;full-title&gt;Lancet Oncol&lt;/full-title&gt;&lt;/periodical&gt;&lt;pages&gt;44-52&lt;/pages&gt;&lt;volume&gt;10&lt;/volume&gt;&lt;dates&gt;&lt;year&gt;2009&lt;/year&gt;&lt;/dates&gt;&lt;urls&gt;&lt;/urls&gt;&lt;electronic-resource-num&gt;10.1016/S1470-2045(08)70310-3&lt;/electronic-resource-num&gt;&lt;/record&gt;&lt;/Cite&gt;&lt;/EndNote&gt;</w:instrText>
      </w:r>
      <w:r w:rsidR="002116CE" w:rsidRPr="001E030B">
        <w:rPr>
          <w:rFonts w:ascii="Book Antiqua" w:hAnsi="Book Antiqua"/>
          <w:sz w:val="24"/>
          <w:szCs w:val="24"/>
        </w:rPr>
        <w:fldChar w:fldCharType="separate"/>
      </w:r>
      <w:r w:rsidR="002116CE" w:rsidRPr="001E030B">
        <w:rPr>
          <w:rFonts w:ascii="Book Antiqua" w:hAnsi="Book Antiqua"/>
          <w:noProof/>
          <w:sz w:val="24"/>
          <w:szCs w:val="24"/>
          <w:vertAlign w:val="superscript"/>
        </w:rPr>
        <w:t>[</w:t>
      </w:r>
      <w:hyperlink w:anchor="_ENREF_47" w:tooltip="Buunen, 2009 #44" w:history="1">
        <w:r w:rsidR="002116CE" w:rsidRPr="001E030B">
          <w:rPr>
            <w:rFonts w:ascii="Book Antiqua" w:hAnsi="Book Antiqua"/>
            <w:noProof/>
            <w:sz w:val="24"/>
            <w:szCs w:val="24"/>
            <w:vertAlign w:val="superscript"/>
          </w:rPr>
          <w:t>49</w:t>
        </w:r>
      </w:hyperlink>
      <w:r w:rsidR="002116CE" w:rsidRPr="001E030B">
        <w:rPr>
          <w:rFonts w:ascii="Book Antiqua" w:hAnsi="Book Antiqua"/>
          <w:noProof/>
          <w:sz w:val="24"/>
          <w:szCs w:val="24"/>
          <w:vertAlign w:val="superscript"/>
        </w:rPr>
        <w:t>]</w:t>
      </w:r>
      <w:r w:rsidR="002116CE" w:rsidRPr="001E030B">
        <w:rPr>
          <w:rFonts w:ascii="Book Antiqua" w:hAnsi="Book Antiqua"/>
          <w:sz w:val="24"/>
          <w:szCs w:val="24"/>
        </w:rPr>
        <w:fldChar w:fldCharType="end"/>
      </w:r>
      <w:r w:rsidR="00B532D6" w:rsidRPr="001E030B">
        <w:rPr>
          <w:rFonts w:ascii="Book Antiqua" w:hAnsi="Book Antiqua"/>
          <w:sz w:val="24"/>
          <w:szCs w:val="24"/>
        </w:rPr>
        <w:t>. The 3- and 5-year follow-up</w:t>
      </w:r>
      <w:r w:rsidR="00555E53" w:rsidRPr="001E030B">
        <w:rPr>
          <w:rFonts w:ascii="Book Antiqua" w:hAnsi="Book Antiqua"/>
          <w:sz w:val="24"/>
          <w:szCs w:val="24"/>
        </w:rPr>
        <w:t>s revealed</w:t>
      </w:r>
      <w:r w:rsidR="00B532D6" w:rsidRPr="001E030B">
        <w:rPr>
          <w:rFonts w:ascii="Book Antiqua" w:hAnsi="Book Antiqua"/>
          <w:sz w:val="24"/>
          <w:szCs w:val="24"/>
        </w:rPr>
        <w:t xml:space="preserve"> no differences regarding recurrence rate and overall survival </w:t>
      </w:r>
      <w:r w:rsidR="00555E53" w:rsidRPr="001E030B">
        <w:rPr>
          <w:rFonts w:ascii="Book Antiqua" w:hAnsi="Book Antiqua"/>
          <w:sz w:val="24"/>
          <w:szCs w:val="24"/>
        </w:rPr>
        <w:t>rates</w:t>
      </w:r>
      <w:r w:rsidR="002116CE" w:rsidRPr="001E030B">
        <w:rPr>
          <w:rFonts w:ascii="Book Antiqua" w:hAnsi="Book Antiqua"/>
          <w:sz w:val="24"/>
          <w:szCs w:val="24"/>
        </w:rPr>
        <w:fldChar w:fldCharType="begin"/>
      </w:r>
      <w:r w:rsidR="002116CE" w:rsidRPr="001E030B">
        <w:rPr>
          <w:rFonts w:ascii="Book Antiqua" w:hAnsi="Book Antiqua"/>
          <w:sz w:val="24"/>
          <w:szCs w:val="24"/>
        </w:rPr>
        <w:instrText xml:space="preserve"> ADDIN EN.CITE &lt;EndNote&gt;&lt;Cite&gt;&lt;Author&gt;Buunen&lt;/Author&gt;&lt;Year&gt;2009&lt;/Year&gt;&lt;RecNum&gt;44&lt;/RecNum&gt;&lt;DisplayText&gt;&lt;style face="superscript"&gt;[47]&lt;/style&gt;&lt;/DisplayText&gt;&lt;record&gt;&lt;rec-number&gt;44&lt;/rec-number&gt;&lt;foreign-keys&gt;&lt;key app="EN" db-id="0xwsvf05or95vqeet5t5avagxx55feare9df" timestamp="1499109370"&gt;44&lt;/key&gt;&lt;/foreign-keys&gt;&lt;ref-type name="Journal Article"&gt;17&lt;/ref-type&gt;&lt;contributors&gt;&lt;authors&gt;&lt;author&gt;Buunen, M., &lt;/author&gt;&lt;author&gt;Veldkamp, R., &lt;/author&gt;&lt;author&gt;Hop, WCJ., &lt;/author&gt;&lt;author&gt;Kuhry, E., &lt;/author&gt;&lt;author&gt;Jeekel, J., &lt;/author&gt;&lt;author&gt;Haglind, E., &lt;/author&gt;&lt;author&gt;Påhlman, L., &lt;/author&gt;&lt;author&gt;Cuesta, MA., &lt;/author&gt;&lt;author&gt;Msika, S., &lt;/author&gt;&lt;author&gt;Morino, M., &lt;/author&gt;&lt;author&gt;Lacy, A., &lt;/author&gt;&lt;author&gt;Bonje,r HJ.,&lt;/author&gt;&lt;/authors&gt;&lt;/contributors&gt;&lt;titles&gt;&lt;title&gt;Survival after laparoscopic surgery versus open surgery for colon cancer: long-term outcome of a randomised clinical trial&lt;/title&gt;&lt;secondary-title&gt;Lancet Oncol&lt;/secondary-title&gt;&lt;/titles&gt;&lt;periodical&gt;&lt;full-title&gt;Lancet Oncol&lt;/full-title&gt;&lt;/periodical&gt;&lt;pages&gt;44-52&lt;/pages&gt;&lt;volume&gt;10&lt;/volume&gt;&lt;dates&gt;&lt;year&gt;2009&lt;/year&gt;&lt;/dates&gt;&lt;urls&gt;&lt;/urls&gt;&lt;electronic-resource-num&gt;10.1016/S1470-2045(08)70310-3&lt;/electronic-resource-num&gt;&lt;/record&gt;&lt;/Cite&gt;&lt;/EndNote&gt;</w:instrText>
      </w:r>
      <w:r w:rsidR="002116CE" w:rsidRPr="001E030B">
        <w:rPr>
          <w:rFonts w:ascii="Book Antiqua" w:hAnsi="Book Antiqua"/>
          <w:sz w:val="24"/>
          <w:szCs w:val="24"/>
        </w:rPr>
        <w:fldChar w:fldCharType="separate"/>
      </w:r>
      <w:r w:rsidR="002116CE" w:rsidRPr="001E030B">
        <w:rPr>
          <w:rFonts w:ascii="Book Antiqua" w:hAnsi="Book Antiqua"/>
          <w:noProof/>
          <w:sz w:val="24"/>
          <w:szCs w:val="24"/>
          <w:vertAlign w:val="superscript"/>
        </w:rPr>
        <w:t>[</w:t>
      </w:r>
      <w:hyperlink w:anchor="_ENREF_47" w:tooltip="Buunen, 2009 #44" w:history="1">
        <w:r w:rsidR="002116CE" w:rsidRPr="001E030B">
          <w:rPr>
            <w:rFonts w:ascii="Book Antiqua" w:hAnsi="Book Antiqua"/>
            <w:noProof/>
            <w:sz w:val="24"/>
            <w:szCs w:val="24"/>
            <w:vertAlign w:val="superscript"/>
          </w:rPr>
          <w:t>49,50</w:t>
        </w:r>
      </w:hyperlink>
      <w:r w:rsidR="002116CE" w:rsidRPr="001E030B">
        <w:rPr>
          <w:rFonts w:ascii="Book Antiqua" w:hAnsi="Book Antiqua"/>
          <w:noProof/>
          <w:sz w:val="24"/>
          <w:szCs w:val="24"/>
          <w:vertAlign w:val="superscript"/>
        </w:rPr>
        <w:t>]</w:t>
      </w:r>
      <w:r w:rsidR="002116CE" w:rsidRPr="001E030B">
        <w:rPr>
          <w:rFonts w:ascii="Book Antiqua" w:hAnsi="Book Antiqua"/>
          <w:sz w:val="24"/>
          <w:szCs w:val="24"/>
        </w:rPr>
        <w:fldChar w:fldCharType="end"/>
      </w:r>
      <w:r w:rsidR="00B532D6" w:rsidRPr="001E030B">
        <w:rPr>
          <w:rFonts w:ascii="Book Antiqua" w:hAnsi="Book Antiqua"/>
          <w:sz w:val="24"/>
          <w:szCs w:val="24"/>
        </w:rPr>
        <w:t>.</w:t>
      </w:r>
    </w:p>
    <w:p w14:paraId="4A534A03" w14:textId="5AA68EB4" w:rsidR="004F05A9" w:rsidRPr="001E030B" w:rsidRDefault="00125322" w:rsidP="00B12C81">
      <w:pPr>
        <w:spacing w:before="0" w:after="0" w:line="360" w:lineRule="auto"/>
        <w:ind w:firstLineChars="100" w:firstLine="240"/>
        <w:jc w:val="both"/>
        <w:rPr>
          <w:rFonts w:ascii="Book Antiqua" w:hAnsi="Book Antiqua"/>
          <w:sz w:val="24"/>
          <w:szCs w:val="24"/>
        </w:rPr>
      </w:pPr>
      <w:r w:rsidRPr="001E030B">
        <w:rPr>
          <w:rFonts w:ascii="Book Antiqua" w:hAnsi="Book Antiqua"/>
          <w:sz w:val="24"/>
          <w:szCs w:val="24"/>
        </w:rPr>
        <w:t xml:space="preserve">We found a longer </w:t>
      </w:r>
      <w:r w:rsidR="00033F54" w:rsidRPr="001E030B">
        <w:rPr>
          <w:rFonts w:ascii="Book Antiqua" w:hAnsi="Book Antiqua"/>
          <w:sz w:val="24"/>
          <w:szCs w:val="24"/>
        </w:rPr>
        <w:t>duration of surgery in the</w:t>
      </w:r>
      <w:r w:rsidR="004F05A9" w:rsidRPr="001E030B">
        <w:rPr>
          <w:rFonts w:ascii="Book Antiqua" w:hAnsi="Book Antiqua"/>
          <w:sz w:val="24"/>
          <w:szCs w:val="24"/>
        </w:rPr>
        <w:t xml:space="preserve"> laparoscopic group. </w:t>
      </w:r>
      <w:r w:rsidR="00ED5893" w:rsidRPr="001E030B">
        <w:rPr>
          <w:rFonts w:ascii="Book Antiqua" w:hAnsi="Book Antiqua"/>
          <w:sz w:val="24"/>
          <w:szCs w:val="24"/>
        </w:rPr>
        <w:t>However, all the perioperative outcomes, such as</w:t>
      </w:r>
      <w:r w:rsidR="004F05A9" w:rsidRPr="001E030B">
        <w:rPr>
          <w:rFonts w:ascii="Book Antiqua" w:hAnsi="Book Antiqua"/>
          <w:sz w:val="24"/>
          <w:szCs w:val="24"/>
        </w:rPr>
        <w:t xml:space="preserve"> blood loss</w:t>
      </w:r>
      <w:r w:rsidR="00204C0F" w:rsidRPr="001E030B">
        <w:rPr>
          <w:rFonts w:ascii="Book Antiqua" w:hAnsi="Book Antiqua"/>
          <w:sz w:val="24"/>
          <w:szCs w:val="24"/>
        </w:rPr>
        <w:t xml:space="preserve">, need for transfusion, </w:t>
      </w:r>
      <w:r w:rsidR="00A474DC" w:rsidRPr="001E030B">
        <w:rPr>
          <w:rFonts w:ascii="Book Antiqua" w:hAnsi="Book Antiqua"/>
          <w:sz w:val="24"/>
          <w:szCs w:val="24"/>
        </w:rPr>
        <w:t xml:space="preserve">incision length, </w:t>
      </w:r>
      <w:r w:rsidR="00224ADF" w:rsidRPr="001E030B">
        <w:rPr>
          <w:rFonts w:ascii="Book Antiqua" w:hAnsi="Book Antiqua"/>
          <w:sz w:val="24"/>
          <w:szCs w:val="24"/>
        </w:rPr>
        <w:t>wound complication</w:t>
      </w:r>
      <w:r w:rsidR="00845E01" w:rsidRPr="001E030B">
        <w:rPr>
          <w:rFonts w:ascii="Book Antiqua" w:hAnsi="Book Antiqua"/>
          <w:sz w:val="24"/>
          <w:szCs w:val="24"/>
        </w:rPr>
        <w:t>s</w:t>
      </w:r>
      <w:r w:rsidR="00204C0F" w:rsidRPr="001E030B">
        <w:rPr>
          <w:rFonts w:ascii="Book Antiqua" w:hAnsi="Book Antiqua"/>
          <w:sz w:val="24"/>
          <w:szCs w:val="24"/>
        </w:rPr>
        <w:t>,</w:t>
      </w:r>
      <w:r w:rsidR="00224ADF" w:rsidRPr="001E030B">
        <w:rPr>
          <w:rFonts w:ascii="Book Antiqua" w:hAnsi="Book Antiqua"/>
          <w:sz w:val="24"/>
          <w:szCs w:val="24"/>
        </w:rPr>
        <w:t xml:space="preserve"> and </w:t>
      </w:r>
      <w:r w:rsidR="001E5CB7" w:rsidRPr="001E030B">
        <w:rPr>
          <w:rFonts w:ascii="Book Antiqua" w:eastAsia="宋体" w:hAnsi="Book Antiqua"/>
          <w:sz w:val="24"/>
          <w:szCs w:val="24"/>
          <w:lang w:eastAsia="zh-CN"/>
        </w:rPr>
        <w:t>thirty</w:t>
      </w:r>
      <w:r w:rsidR="00224ADF" w:rsidRPr="001E030B">
        <w:rPr>
          <w:rFonts w:ascii="Book Antiqua" w:hAnsi="Book Antiqua"/>
          <w:sz w:val="24"/>
          <w:szCs w:val="24"/>
        </w:rPr>
        <w:t>-day overall morbidity were less frequent in the laparo</w:t>
      </w:r>
      <w:r w:rsidR="004874B4" w:rsidRPr="001E030B">
        <w:rPr>
          <w:rFonts w:ascii="Book Antiqua" w:hAnsi="Book Antiqua"/>
          <w:sz w:val="24"/>
          <w:szCs w:val="24"/>
        </w:rPr>
        <w:t>s</w:t>
      </w:r>
      <w:r w:rsidR="00224ADF" w:rsidRPr="001E030B">
        <w:rPr>
          <w:rFonts w:ascii="Book Antiqua" w:hAnsi="Book Antiqua"/>
          <w:sz w:val="24"/>
          <w:szCs w:val="24"/>
        </w:rPr>
        <w:t>c</w:t>
      </w:r>
      <w:r w:rsidR="004874B4" w:rsidRPr="001E030B">
        <w:rPr>
          <w:rFonts w:ascii="Book Antiqua" w:hAnsi="Book Antiqua"/>
          <w:sz w:val="24"/>
          <w:szCs w:val="24"/>
        </w:rPr>
        <w:t>o</w:t>
      </w:r>
      <w:r w:rsidR="00204C0F" w:rsidRPr="001E030B">
        <w:rPr>
          <w:rFonts w:ascii="Book Antiqua" w:hAnsi="Book Antiqua"/>
          <w:sz w:val="24"/>
          <w:szCs w:val="24"/>
        </w:rPr>
        <w:t>pic group</w:t>
      </w:r>
      <w:r w:rsidR="006C5A62" w:rsidRPr="001E030B">
        <w:rPr>
          <w:rFonts w:ascii="Book Antiqua" w:hAnsi="Book Antiqua"/>
          <w:sz w:val="24"/>
          <w:szCs w:val="24"/>
        </w:rPr>
        <w:t xml:space="preserve">. </w:t>
      </w:r>
      <w:r w:rsidR="00E10A2D" w:rsidRPr="001E030B">
        <w:rPr>
          <w:rFonts w:ascii="Book Antiqua" w:hAnsi="Book Antiqua"/>
          <w:sz w:val="24"/>
          <w:szCs w:val="24"/>
        </w:rPr>
        <w:t>In the COST, CLASSIC, COLOR I</w:t>
      </w:r>
      <w:r w:rsidR="00845E01" w:rsidRPr="001E030B">
        <w:rPr>
          <w:rFonts w:ascii="Book Antiqua" w:hAnsi="Book Antiqua"/>
          <w:sz w:val="24"/>
          <w:szCs w:val="24"/>
        </w:rPr>
        <w:t>,</w:t>
      </w:r>
      <w:r w:rsidR="00E10A2D" w:rsidRPr="001E030B">
        <w:rPr>
          <w:rFonts w:ascii="Book Antiqua" w:hAnsi="Book Antiqua"/>
          <w:sz w:val="24"/>
          <w:szCs w:val="24"/>
        </w:rPr>
        <w:t xml:space="preserve"> and </w:t>
      </w:r>
      <w:proofErr w:type="spellStart"/>
      <w:r w:rsidR="00E10A2D" w:rsidRPr="001E030B">
        <w:rPr>
          <w:rFonts w:ascii="Book Antiqua" w:hAnsi="Book Antiqua"/>
          <w:sz w:val="24"/>
          <w:szCs w:val="24"/>
        </w:rPr>
        <w:t>ALCCaS</w:t>
      </w:r>
      <w:proofErr w:type="spellEnd"/>
      <w:r w:rsidR="00E10A2D" w:rsidRPr="001E030B">
        <w:rPr>
          <w:rFonts w:ascii="Book Antiqua" w:hAnsi="Book Antiqua"/>
          <w:sz w:val="24"/>
          <w:szCs w:val="24"/>
        </w:rPr>
        <w:t xml:space="preserve"> trials, </w:t>
      </w:r>
      <w:r w:rsidR="00370AF8" w:rsidRPr="001E030B">
        <w:rPr>
          <w:rFonts w:ascii="Book Antiqua" w:hAnsi="Book Antiqua"/>
          <w:sz w:val="24"/>
          <w:szCs w:val="24"/>
        </w:rPr>
        <w:t>the mean duration of surgery was 145</w:t>
      </w:r>
      <w:r w:rsidR="00845E01" w:rsidRPr="001E030B">
        <w:rPr>
          <w:rFonts w:ascii="Book Antiqua" w:hAnsi="Book Antiqua"/>
          <w:sz w:val="24"/>
          <w:szCs w:val="24"/>
        </w:rPr>
        <w:t>–</w:t>
      </w:r>
      <w:r w:rsidR="00370AF8" w:rsidRPr="001E030B">
        <w:rPr>
          <w:rFonts w:ascii="Book Antiqua" w:hAnsi="Book Antiqua"/>
          <w:sz w:val="24"/>
          <w:szCs w:val="24"/>
        </w:rPr>
        <w:t xml:space="preserve">180 </w:t>
      </w:r>
      <w:r w:rsidR="00204C0F" w:rsidRPr="001E030B">
        <w:rPr>
          <w:rFonts w:ascii="Book Antiqua" w:hAnsi="Book Antiqua"/>
          <w:sz w:val="24"/>
          <w:szCs w:val="24"/>
        </w:rPr>
        <w:t xml:space="preserve">compared to </w:t>
      </w:r>
      <w:r w:rsidR="00B61B04" w:rsidRPr="001E030B">
        <w:rPr>
          <w:rFonts w:ascii="Book Antiqua" w:hAnsi="Book Antiqua"/>
          <w:sz w:val="24"/>
          <w:szCs w:val="24"/>
        </w:rPr>
        <w:t>95</w:t>
      </w:r>
      <w:r w:rsidR="00845E01" w:rsidRPr="001E030B">
        <w:rPr>
          <w:rFonts w:ascii="Book Antiqua" w:hAnsi="Book Antiqua"/>
          <w:sz w:val="24"/>
          <w:szCs w:val="24"/>
        </w:rPr>
        <w:t>–</w:t>
      </w:r>
      <w:r w:rsidR="00997747" w:rsidRPr="001E030B">
        <w:rPr>
          <w:rFonts w:ascii="Book Antiqua" w:hAnsi="Book Antiqua"/>
          <w:sz w:val="24"/>
          <w:szCs w:val="24"/>
        </w:rPr>
        <w:t>135 min</w:t>
      </w:r>
      <w:r w:rsidR="00152199" w:rsidRPr="001E030B">
        <w:rPr>
          <w:rFonts w:ascii="Book Antiqua" w:hAnsi="Book Antiqua"/>
          <w:sz w:val="24"/>
          <w:szCs w:val="24"/>
        </w:rPr>
        <w:t>, the hospital stay was 5</w:t>
      </w:r>
      <w:r w:rsidR="00845E01" w:rsidRPr="001E030B">
        <w:rPr>
          <w:rFonts w:ascii="Book Antiqua" w:hAnsi="Book Antiqua"/>
          <w:sz w:val="24"/>
          <w:szCs w:val="24"/>
        </w:rPr>
        <w:t>–</w:t>
      </w:r>
      <w:r w:rsidR="00152199" w:rsidRPr="001E030B">
        <w:rPr>
          <w:rFonts w:ascii="Book Antiqua" w:hAnsi="Book Antiqua"/>
          <w:sz w:val="24"/>
          <w:szCs w:val="24"/>
        </w:rPr>
        <w:t xml:space="preserve">10 </w:t>
      </w:r>
      <w:r w:rsidR="00997747" w:rsidRPr="001E030B">
        <w:rPr>
          <w:rFonts w:ascii="Book Antiqua" w:eastAsiaTheme="minorEastAsia" w:hAnsi="Book Antiqua" w:hint="eastAsia"/>
          <w:i/>
          <w:sz w:val="24"/>
          <w:szCs w:val="24"/>
          <w:lang w:eastAsia="zh-CN"/>
        </w:rPr>
        <w:t>vs</w:t>
      </w:r>
      <w:r w:rsidR="00152199" w:rsidRPr="001E030B">
        <w:rPr>
          <w:rFonts w:ascii="Book Antiqua" w:hAnsi="Book Antiqua"/>
          <w:sz w:val="24"/>
          <w:szCs w:val="24"/>
        </w:rPr>
        <w:t xml:space="preserve"> 6</w:t>
      </w:r>
      <w:r w:rsidR="00845E01" w:rsidRPr="001E030B">
        <w:rPr>
          <w:rFonts w:ascii="Book Antiqua" w:hAnsi="Book Antiqua"/>
          <w:sz w:val="24"/>
          <w:szCs w:val="24"/>
        </w:rPr>
        <w:t>–</w:t>
      </w:r>
      <w:r w:rsidR="00152199" w:rsidRPr="001E030B">
        <w:rPr>
          <w:rFonts w:ascii="Book Antiqua" w:hAnsi="Book Antiqua"/>
          <w:sz w:val="24"/>
          <w:szCs w:val="24"/>
        </w:rPr>
        <w:t>11 d</w:t>
      </w:r>
      <w:r w:rsidR="00997747" w:rsidRPr="001E030B">
        <w:rPr>
          <w:rFonts w:ascii="Book Antiqua" w:hAnsi="Book Antiqua"/>
          <w:sz w:val="24"/>
          <w:szCs w:val="24"/>
        </w:rPr>
        <w:t>, the 30-d</w:t>
      </w:r>
      <w:r w:rsidR="00152199" w:rsidRPr="001E030B">
        <w:rPr>
          <w:rFonts w:ascii="Book Antiqua" w:hAnsi="Book Antiqua"/>
          <w:sz w:val="24"/>
          <w:szCs w:val="24"/>
        </w:rPr>
        <w:t xml:space="preserve"> morbidity </w:t>
      </w:r>
      <w:r w:rsidR="00845E01" w:rsidRPr="001E030B">
        <w:rPr>
          <w:rFonts w:ascii="Book Antiqua" w:hAnsi="Book Antiqua"/>
          <w:sz w:val="24"/>
          <w:szCs w:val="24"/>
        </w:rPr>
        <w:t xml:space="preserve">was </w:t>
      </w:r>
      <w:r w:rsidR="00152199" w:rsidRPr="001E030B">
        <w:rPr>
          <w:rFonts w:ascii="Book Antiqua" w:hAnsi="Book Antiqua"/>
          <w:sz w:val="24"/>
          <w:szCs w:val="24"/>
        </w:rPr>
        <w:t>21</w:t>
      </w:r>
      <w:r w:rsidR="00997747" w:rsidRPr="001E030B">
        <w:rPr>
          <w:rFonts w:ascii="Book Antiqua" w:eastAsiaTheme="minorEastAsia" w:hAnsi="Book Antiqua" w:hint="eastAsia"/>
          <w:sz w:val="24"/>
          <w:szCs w:val="24"/>
          <w:lang w:eastAsia="zh-CN"/>
        </w:rPr>
        <w:t>%</w:t>
      </w:r>
      <w:r w:rsidR="00845E01" w:rsidRPr="001E030B">
        <w:rPr>
          <w:rFonts w:ascii="Book Antiqua" w:hAnsi="Book Antiqua"/>
          <w:sz w:val="24"/>
          <w:szCs w:val="24"/>
        </w:rPr>
        <w:t>–</w:t>
      </w:r>
      <w:r w:rsidR="00152199" w:rsidRPr="001E030B">
        <w:rPr>
          <w:rFonts w:ascii="Book Antiqua" w:hAnsi="Book Antiqua"/>
          <w:sz w:val="24"/>
          <w:szCs w:val="24"/>
        </w:rPr>
        <w:t xml:space="preserve">38% </w:t>
      </w:r>
      <w:r w:rsidR="00997747" w:rsidRPr="001E030B">
        <w:rPr>
          <w:rFonts w:ascii="Book Antiqua" w:eastAsiaTheme="minorEastAsia" w:hAnsi="Book Antiqua" w:hint="eastAsia"/>
          <w:i/>
          <w:sz w:val="24"/>
          <w:szCs w:val="24"/>
          <w:lang w:eastAsia="zh-CN"/>
        </w:rPr>
        <w:t>vs</w:t>
      </w:r>
      <w:r w:rsidR="00152199" w:rsidRPr="001E030B">
        <w:rPr>
          <w:rFonts w:ascii="Book Antiqua" w:hAnsi="Book Antiqua"/>
          <w:sz w:val="24"/>
          <w:szCs w:val="24"/>
        </w:rPr>
        <w:t xml:space="preserve"> 20</w:t>
      </w:r>
      <w:r w:rsidR="00997747" w:rsidRPr="001E030B">
        <w:rPr>
          <w:rFonts w:ascii="Book Antiqua" w:eastAsiaTheme="minorEastAsia" w:hAnsi="Book Antiqua" w:hint="eastAsia"/>
          <w:sz w:val="24"/>
          <w:szCs w:val="24"/>
          <w:lang w:eastAsia="zh-CN"/>
        </w:rPr>
        <w:t>%</w:t>
      </w:r>
      <w:r w:rsidR="00845E01" w:rsidRPr="001E030B">
        <w:rPr>
          <w:rFonts w:ascii="Book Antiqua" w:hAnsi="Book Antiqua"/>
          <w:sz w:val="24"/>
          <w:szCs w:val="24"/>
        </w:rPr>
        <w:t>–</w:t>
      </w:r>
      <w:r w:rsidR="00152199" w:rsidRPr="001E030B">
        <w:rPr>
          <w:rFonts w:ascii="Book Antiqua" w:hAnsi="Book Antiqua"/>
          <w:sz w:val="24"/>
          <w:szCs w:val="24"/>
        </w:rPr>
        <w:t>45%, and the 30-d mortality was 0.5</w:t>
      </w:r>
      <w:r w:rsidR="001E5CB7" w:rsidRPr="001E030B">
        <w:rPr>
          <w:rFonts w:ascii="Book Antiqua" w:eastAsia="宋体" w:hAnsi="Book Antiqua"/>
          <w:sz w:val="24"/>
          <w:szCs w:val="24"/>
          <w:lang w:eastAsia="zh-CN"/>
        </w:rPr>
        <w:t>%</w:t>
      </w:r>
      <w:r w:rsidR="00845E01" w:rsidRPr="001E030B">
        <w:rPr>
          <w:rFonts w:ascii="Book Antiqua" w:hAnsi="Book Antiqua"/>
          <w:sz w:val="24"/>
          <w:szCs w:val="24"/>
        </w:rPr>
        <w:t>–</w:t>
      </w:r>
      <w:r w:rsidR="00152199" w:rsidRPr="001E030B">
        <w:rPr>
          <w:rFonts w:ascii="Book Antiqua" w:hAnsi="Book Antiqua"/>
          <w:sz w:val="24"/>
          <w:szCs w:val="24"/>
        </w:rPr>
        <w:t>4</w:t>
      </w:r>
      <w:r w:rsidR="008657F4" w:rsidRPr="001E030B">
        <w:rPr>
          <w:rFonts w:ascii="Book Antiqua" w:hAnsi="Book Antiqua"/>
          <w:sz w:val="24"/>
          <w:szCs w:val="24"/>
        </w:rPr>
        <w:t>.0</w:t>
      </w:r>
      <w:r w:rsidR="00152199" w:rsidRPr="001E030B">
        <w:rPr>
          <w:rFonts w:ascii="Book Antiqua" w:hAnsi="Book Antiqua"/>
          <w:sz w:val="24"/>
          <w:szCs w:val="24"/>
        </w:rPr>
        <w:t xml:space="preserve">% </w:t>
      </w:r>
      <w:r w:rsidR="001E5CB7" w:rsidRPr="001E030B">
        <w:rPr>
          <w:rFonts w:ascii="Book Antiqua" w:eastAsia="宋体" w:hAnsi="Book Antiqua"/>
          <w:i/>
          <w:sz w:val="24"/>
          <w:szCs w:val="24"/>
          <w:lang w:eastAsia="zh-CN"/>
        </w:rPr>
        <w:t>vs</w:t>
      </w:r>
      <w:r w:rsidR="001E5CB7" w:rsidRPr="001E030B">
        <w:rPr>
          <w:rFonts w:ascii="Book Antiqua" w:hAnsi="Book Antiqua"/>
          <w:sz w:val="24"/>
          <w:szCs w:val="24"/>
        </w:rPr>
        <w:t xml:space="preserve"> </w:t>
      </w:r>
      <w:r w:rsidR="00152199" w:rsidRPr="001E030B">
        <w:rPr>
          <w:rFonts w:ascii="Book Antiqua" w:hAnsi="Book Antiqua"/>
          <w:sz w:val="24"/>
          <w:szCs w:val="24"/>
        </w:rPr>
        <w:t>0.7</w:t>
      </w:r>
      <w:r w:rsidR="001E5CB7" w:rsidRPr="001E030B">
        <w:rPr>
          <w:rFonts w:ascii="Book Antiqua" w:eastAsia="宋体" w:hAnsi="Book Antiqua"/>
          <w:sz w:val="24"/>
          <w:szCs w:val="24"/>
          <w:lang w:eastAsia="zh-CN"/>
        </w:rPr>
        <w:t>%</w:t>
      </w:r>
      <w:r w:rsidR="00845E01" w:rsidRPr="001E030B">
        <w:rPr>
          <w:rFonts w:ascii="Book Antiqua" w:hAnsi="Book Antiqua"/>
          <w:sz w:val="24"/>
          <w:szCs w:val="24"/>
        </w:rPr>
        <w:t>–</w:t>
      </w:r>
      <w:r w:rsidR="00152199" w:rsidRPr="001E030B">
        <w:rPr>
          <w:rFonts w:ascii="Book Antiqua" w:hAnsi="Book Antiqua"/>
          <w:sz w:val="24"/>
          <w:szCs w:val="24"/>
        </w:rPr>
        <w:t>5</w:t>
      </w:r>
      <w:r w:rsidR="00845E01" w:rsidRPr="001E030B">
        <w:rPr>
          <w:rFonts w:ascii="Book Antiqua" w:hAnsi="Book Antiqua"/>
          <w:sz w:val="24"/>
          <w:szCs w:val="24"/>
        </w:rPr>
        <w:t>.</w:t>
      </w:r>
      <w:r w:rsidR="008657F4" w:rsidRPr="001E030B">
        <w:rPr>
          <w:rFonts w:ascii="Book Antiqua" w:hAnsi="Book Antiqua"/>
          <w:sz w:val="24"/>
          <w:szCs w:val="24"/>
        </w:rPr>
        <w:t>0</w:t>
      </w:r>
      <w:r w:rsidR="00152199" w:rsidRPr="001E030B">
        <w:rPr>
          <w:rFonts w:ascii="Book Antiqua" w:hAnsi="Book Antiqua"/>
          <w:sz w:val="24"/>
          <w:szCs w:val="24"/>
        </w:rPr>
        <w:t xml:space="preserve">% </w:t>
      </w:r>
      <w:r w:rsidR="00B61B04" w:rsidRPr="001E030B">
        <w:rPr>
          <w:rFonts w:ascii="Book Antiqua" w:hAnsi="Book Antiqua"/>
          <w:sz w:val="24"/>
          <w:szCs w:val="24"/>
        </w:rPr>
        <w:t xml:space="preserve">in the </w:t>
      </w:r>
      <w:r w:rsidR="00152199" w:rsidRPr="001E030B">
        <w:rPr>
          <w:rFonts w:ascii="Book Antiqua" w:hAnsi="Book Antiqua"/>
          <w:sz w:val="24"/>
          <w:szCs w:val="24"/>
        </w:rPr>
        <w:t xml:space="preserve">laparoscopic and </w:t>
      </w:r>
      <w:r w:rsidR="00B61B04" w:rsidRPr="001E030B">
        <w:rPr>
          <w:rFonts w:ascii="Book Antiqua" w:hAnsi="Book Antiqua"/>
          <w:sz w:val="24"/>
          <w:szCs w:val="24"/>
        </w:rPr>
        <w:t>open group</w:t>
      </w:r>
      <w:r w:rsidR="00845E01" w:rsidRPr="001E030B">
        <w:rPr>
          <w:rFonts w:ascii="Book Antiqua" w:hAnsi="Book Antiqua"/>
          <w:sz w:val="24"/>
          <w:szCs w:val="24"/>
        </w:rPr>
        <w:t>s</w:t>
      </w:r>
      <w:r w:rsidR="00152199" w:rsidRPr="001E030B">
        <w:rPr>
          <w:rFonts w:ascii="Book Antiqua" w:hAnsi="Book Antiqua"/>
          <w:sz w:val="24"/>
          <w:szCs w:val="24"/>
        </w:rPr>
        <w:t>, respectively</w:t>
      </w:r>
      <w:r w:rsidR="00DE0B62" w:rsidRPr="001E030B">
        <w:rPr>
          <w:rFonts w:ascii="Book Antiqua" w:hAnsi="Book Antiqua"/>
          <w:sz w:val="24"/>
          <w:szCs w:val="24"/>
        </w:rPr>
        <w:fldChar w:fldCharType="begin">
          <w:fldData xml:space="preserve">PEVuZE5vdGU+PENpdGU+PEF1dGhvcj5Hcm91cDwvQXV0aG9yPjxZZWFyPjIwMDQ8L1llYXI+PFJl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</w:fldData>
        </w:fldChar>
      </w:r>
      <w:r w:rsidR="00F36B2C" w:rsidRPr="001E030B">
        <w:rPr>
          <w:rFonts w:ascii="Book Antiqua" w:hAnsi="Book Antiqua"/>
          <w:sz w:val="24"/>
          <w:szCs w:val="24"/>
        </w:rPr>
        <w:instrText xml:space="preserve"> ADDIN EN.CITE </w:instrText>
      </w:r>
      <w:r w:rsidR="00F36B2C" w:rsidRPr="001E030B">
        <w:rPr>
          <w:rFonts w:ascii="Book Antiqua" w:hAnsi="Book Antiqua"/>
          <w:sz w:val="24"/>
          <w:szCs w:val="24"/>
        </w:rPr>
        <w:fldChar w:fldCharType="begin">
          <w:fldData xml:space="preserve">PEVuZE5vdGU+PENpdGU+PEF1dGhvcj5Hcm91cDwvQXV0aG9yPjxZZWFyPjIwMDQ8L1llYXI+PFJl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</w:fldData>
        </w:fldChar>
      </w:r>
      <w:r w:rsidR="00F36B2C" w:rsidRPr="001E030B">
        <w:rPr>
          <w:rFonts w:ascii="Book Antiqua" w:hAnsi="Book Antiqua"/>
          <w:sz w:val="24"/>
          <w:szCs w:val="24"/>
        </w:rPr>
        <w:instrText xml:space="preserve"> ADDIN EN.CITE.DATA </w:instrText>
      </w:r>
      <w:r w:rsidR="00F36B2C" w:rsidRPr="001E030B">
        <w:rPr>
          <w:rFonts w:ascii="Book Antiqua" w:hAnsi="Book Antiqua"/>
          <w:sz w:val="24"/>
          <w:szCs w:val="24"/>
        </w:rPr>
      </w:r>
      <w:r w:rsidR="00F36B2C" w:rsidRPr="001E030B">
        <w:rPr>
          <w:rFonts w:ascii="Book Antiqua" w:hAnsi="Book Antiqua"/>
          <w:sz w:val="24"/>
          <w:szCs w:val="24"/>
        </w:rPr>
        <w:fldChar w:fldCharType="end"/>
      </w:r>
      <w:r w:rsidR="00DE0B62" w:rsidRPr="001E030B">
        <w:rPr>
          <w:rFonts w:ascii="Book Antiqua" w:hAnsi="Book Antiqua"/>
          <w:sz w:val="24"/>
          <w:szCs w:val="24"/>
        </w:rPr>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40" w:tooltip="Guillou, 2005 #16" w:history="1">
        <w:r w:rsidR="00434899" w:rsidRPr="001E030B">
          <w:rPr>
            <w:rFonts w:ascii="Book Antiqua" w:hAnsi="Book Antiqua"/>
            <w:noProof/>
            <w:sz w:val="24"/>
            <w:szCs w:val="24"/>
            <w:vertAlign w:val="superscript"/>
          </w:rPr>
          <w:t>40-42</w:t>
        </w:r>
      </w:hyperlink>
      <w:r w:rsidR="00F36B2C" w:rsidRPr="001E030B">
        <w:rPr>
          <w:rFonts w:ascii="Book Antiqua" w:hAnsi="Book Antiqua"/>
          <w:noProof/>
          <w:sz w:val="24"/>
          <w:szCs w:val="24"/>
          <w:vertAlign w:val="superscript"/>
        </w:rPr>
        <w:t>,</w:t>
      </w:r>
      <w:hyperlink w:anchor="_ENREF_50" w:tooltip="Group, 2004 #47" w:history="1">
        <w:r w:rsidR="002116CE" w:rsidRPr="001E030B">
          <w:rPr>
            <w:rFonts w:ascii="Book Antiqua" w:hAnsi="Book Antiqua"/>
            <w:noProof/>
            <w:sz w:val="24"/>
            <w:szCs w:val="24"/>
            <w:vertAlign w:val="superscript"/>
          </w:rPr>
          <w:t>49</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B61B04" w:rsidRPr="001E030B">
        <w:rPr>
          <w:rFonts w:ascii="Book Antiqua" w:hAnsi="Book Antiqua"/>
          <w:sz w:val="24"/>
          <w:szCs w:val="24"/>
        </w:rPr>
        <w:t>.</w:t>
      </w:r>
      <w:r w:rsidR="00CC4B94" w:rsidRPr="001E030B">
        <w:rPr>
          <w:rFonts w:ascii="Book Antiqua" w:hAnsi="Book Antiqua"/>
          <w:sz w:val="24"/>
          <w:szCs w:val="24"/>
        </w:rPr>
        <w:t xml:space="preserve"> </w:t>
      </w:r>
      <w:r w:rsidR="00943D10" w:rsidRPr="001E030B">
        <w:rPr>
          <w:rFonts w:ascii="Book Antiqua" w:hAnsi="Book Antiqua"/>
          <w:sz w:val="24"/>
          <w:szCs w:val="24"/>
        </w:rPr>
        <w:t xml:space="preserve">Liang </w:t>
      </w:r>
      <w:r w:rsidR="00943D10" w:rsidRPr="001E030B">
        <w:rPr>
          <w:rFonts w:ascii="Book Antiqua" w:hAnsi="Book Antiqua"/>
          <w:i/>
          <w:sz w:val="24"/>
          <w:szCs w:val="24"/>
        </w:rPr>
        <w:t>et al</w:t>
      </w:r>
      <w:r w:rsidR="001E5CB7" w:rsidRPr="001E030B">
        <w:rPr>
          <w:rFonts w:ascii="Book Antiqua" w:hAnsi="Book Antiqua"/>
          <w:sz w:val="24"/>
          <w:szCs w:val="24"/>
        </w:rPr>
        <w:fldChar w:fldCharType="begin"/>
      </w:r>
      <w:r w:rsidR="001E5CB7" w:rsidRPr="001E030B">
        <w:rPr>
          <w:rFonts w:ascii="Book Antiqua" w:hAnsi="Book Antiqua"/>
          <w:sz w:val="24"/>
          <w:szCs w:val="24"/>
        </w:rPr>
        <w:instrText xml:space="preserve"> ADDIN EN.CITE &lt;EndNote&gt;&lt;Cite&gt;&lt;Author&gt;Liang&lt;/Author&gt;&lt;Year&gt;2007&lt;/Year&gt;&lt;RecNum&gt;15&lt;/RecNum&gt;&lt;DisplayText&gt;&lt;style face="superscript"&gt;[33]&lt;/style&gt;&lt;/DisplayText&gt;&lt;record&gt;&lt;rec-number&gt;15&lt;/rec-number&gt;&lt;foreign-keys&gt;&lt;key app="EN" db-id="0xwsvf05or95vqeet5t5avagxx55feare9df" timestamp="1499089412"&gt;15&lt;/key&gt;&lt;/foreign-keys&gt;&lt;ref-type name="Journal Article"&gt;17&lt;/ref-type&gt;&lt;contributors&gt;&lt;authors&gt;&lt;author&gt;Liang, J. T.&lt;/author&gt;&lt;author&gt;Huang, K. C.&lt;/author&gt;&lt;author&gt;Lai, H. S.&lt;/author&gt;&lt;author&gt;Lee, P. H.&lt;/author&gt;&lt;author&gt;Jeng, Y. M.&lt;/author&gt;&lt;/authors&gt;&lt;/contributors&gt;&lt;auth-address&gt;Department of Surgery, National Taiwan University Hospital and College of Medicine, Taipei, Taiwan.&lt;/auth-address&gt;&lt;titles&gt;&lt;title&gt;Oncologic results of laparoscopic versus conventional open surgery for stage II or III left-sided colon cancers: a randomized controlled trial&lt;/title&gt;&lt;secondary-title&gt;Ann Surg Oncol&lt;/secondary-title&gt;&lt;/titles&gt;&lt;pages&gt;109-17&lt;/pages&gt;&lt;volume&gt;14&lt;/volume&gt;&lt;number&gt;1&lt;/number&gt;&lt;keywords&gt;&lt;keyword&gt;Colectomy/*methods&lt;/keyword&gt;&lt;keyword&gt;Colonic Neoplasms/pathology/*surgery&lt;/keyword&gt;&lt;keyword&gt;Female&lt;/keyword&gt;&lt;keyword&gt;Humans&lt;/keyword&gt;&lt;keyword&gt;*Laparoscopy&lt;/keyword&gt;&lt;keyword&gt;Lymphatic Metastasis&lt;/keyword&gt;&lt;keyword&gt;Male&lt;/keyword&gt;&lt;keyword&gt;Middle Aged&lt;/keyword&gt;&lt;keyword&gt;Minimally Invasive Surgical Procedures&lt;/keyword&gt;&lt;keyword&gt;Neoplasm Metastasis&lt;/keyword&gt;&lt;keyword&gt;Postoperative Hemorrhage&lt;/keyword&gt;&lt;/keywords&gt;&lt;dates&gt;&lt;year&gt;2007&lt;/year&gt;&lt;pub-dates&gt;&lt;date&gt;Jan&lt;/date&gt;&lt;/pub-dates&gt;&lt;/dates&gt;&lt;isbn&gt;1068-9265 (Print)&amp;#xD;1068-9265 (Linking)&lt;/isbn&gt;&lt;accession-num&gt;17066227&lt;/accession-num&gt;&lt;urls&gt;&lt;related-urls&gt;&lt;url&gt;https://www.ncbi.nlm.nih.gov/pubmed/17066227&lt;/url&gt;&lt;/related-urls&gt;&lt;/urls&gt;&lt;electronic-resource-num&gt;10.1245/s10434-006-9135-4&lt;/electronic-resource-num&gt;&lt;/record&gt;&lt;/Cite&gt;&lt;/EndNote&gt;</w:instrText>
      </w:r>
      <w:r w:rsidR="001E5CB7" w:rsidRPr="001E030B">
        <w:rPr>
          <w:rFonts w:ascii="Book Antiqua" w:hAnsi="Book Antiqua"/>
          <w:sz w:val="24"/>
          <w:szCs w:val="24"/>
        </w:rPr>
        <w:fldChar w:fldCharType="separate"/>
      </w:r>
      <w:r w:rsidR="001E5CB7" w:rsidRPr="001E030B">
        <w:rPr>
          <w:rFonts w:ascii="Book Antiqua" w:hAnsi="Book Antiqua"/>
          <w:noProof/>
          <w:sz w:val="24"/>
          <w:szCs w:val="24"/>
          <w:vertAlign w:val="superscript"/>
        </w:rPr>
        <w:t>[</w:t>
      </w:r>
      <w:hyperlink w:anchor="_ENREF_33" w:tooltip="Liang, 2007 #15" w:history="1">
        <w:r w:rsidR="001E5CB7" w:rsidRPr="001E030B">
          <w:rPr>
            <w:rFonts w:ascii="Book Antiqua" w:hAnsi="Book Antiqua"/>
            <w:noProof/>
            <w:sz w:val="24"/>
            <w:szCs w:val="24"/>
            <w:vertAlign w:val="superscript"/>
          </w:rPr>
          <w:t>33</w:t>
        </w:r>
      </w:hyperlink>
      <w:r w:rsidR="001E5CB7" w:rsidRPr="001E030B">
        <w:rPr>
          <w:rFonts w:ascii="Book Antiqua" w:hAnsi="Book Antiqua"/>
          <w:noProof/>
          <w:sz w:val="24"/>
          <w:szCs w:val="24"/>
          <w:vertAlign w:val="superscript"/>
        </w:rPr>
        <w:t>]</w:t>
      </w:r>
      <w:r w:rsidR="001E5CB7" w:rsidRPr="001E030B">
        <w:rPr>
          <w:rFonts w:ascii="Book Antiqua" w:hAnsi="Book Antiqua"/>
          <w:sz w:val="24"/>
          <w:szCs w:val="24"/>
        </w:rPr>
        <w:fldChar w:fldCharType="end"/>
      </w:r>
      <w:r w:rsidR="00943D10" w:rsidRPr="001E030B">
        <w:rPr>
          <w:rFonts w:ascii="Book Antiqua" w:hAnsi="Book Antiqua"/>
          <w:i/>
          <w:sz w:val="24"/>
          <w:szCs w:val="24"/>
        </w:rPr>
        <w:t xml:space="preserve"> </w:t>
      </w:r>
      <w:r w:rsidR="00943D10" w:rsidRPr="001E030B">
        <w:rPr>
          <w:rFonts w:ascii="Book Antiqua" w:hAnsi="Book Antiqua"/>
          <w:sz w:val="24"/>
          <w:szCs w:val="24"/>
        </w:rPr>
        <w:t>found a longer operative time</w:t>
      </w:r>
      <w:r w:rsidR="0047211D" w:rsidRPr="001E030B">
        <w:rPr>
          <w:rFonts w:ascii="Book Antiqua" w:hAnsi="Book Antiqua"/>
          <w:sz w:val="24"/>
          <w:szCs w:val="24"/>
        </w:rPr>
        <w:t xml:space="preserve"> </w:t>
      </w:r>
      <w:r w:rsidR="000D46AB" w:rsidRPr="001E030B">
        <w:rPr>
          <w:rFonts w:ascii="Book Antiqua" w:hAnsi="Book Antiqua"/>
          <w:sz w:val="24"/>
          <w:szCs w:val="24"/>
        </w:rPr>
        <w:t xml:space="preserve">for left-sided resections </w:t>
      </w:r>
      <w:r w:rsidR="00943D10" w:rsidRPr="001E030B">
        <w:rPr>
          <w:rFonts w:ascii="Book Antiqua" w:hAnsi="Book Antiqua"/>
          <w:sz w:val="24"/>
          <w:szCs w:val="24"/>
        </w:rPr>
        <w:t>(224.4</w:t>
      </w:r>
      <w:r w:rsidR="000D46AB" w:rsidRPr="001E030B">
        <w:rPr>
          <w:rFonts w:ascii="Book Antiqua" w:hAnsi="Book Antiqua"/>
          <w:sz w:val="24"/>
          <w:szCs w:val="24"/>
        </w:rPr>
        <w:t xml:space="preserve"> </w:t>
      </w:r>
      <w:r w:rsidR="00943D10" w:rsidRPr="001E030B">
        <w:rPr>
          <w:rFonts w:ascii="Book Antiqua" w:hAnsi="Book Antiqua"/>
          <w:sz w:val="24"/>
          <w:szCs w:val="24"/>
        </w:rPr>
        <w:t>±</w:t>
      </w:r>
      <w:r w:rsidR="000D46AB" w:rsidRPr="001E030B">
        <w:rPr>
          <w:rFonts w:ascii="Book Antiqua" w:hAnsi="Book Antiqua"/>
          <w:sz w:val="24"/>
          <w:szCs w:val="24"/>
        </w:rPr>
        <w:t xml:space="preserve"> </w:t>
      </w:r>
      <w:r w:rsidR="00943D10" w:rsidRPr="001E030B">
        <w:rPr>
          <w:rFonts w:ascii="Book Antiqua" w:hAnsi="Book Antiqua"/>
          <w:sz w:val="24"/>
          <w:szCs w:val="24"/>
        </w:rPr>
        <w:t xml:space="preserve">44.8 </w:t>
      </w:r>
      <w:r w:rsidR="001E5CB7" w:rsidRPr="001E030B">
        <w:rPr>
          <w:rFonts w:ascii="Book Antiqua" w:eastAsia="宋体" w:hAnsi="Book Antiqua"/>
          <w:i/>
          <w:sz w:val="24"/>
          <w:szCs w:val="24"/>
          <w:lang w:eastAsia="zh-CN"/>
        </w:rPr>
        <w:t>vs</w:t>
      </w:r>
      <w:r w:rsidR="001E5CB7" w:rsidRPr="001E030B">
        <w:rPr>
          <w:rFonts w:ascii="Book Antiqua" w:hAnsi="Book Antiqua"/>
          <w:sz w:val="24"/>
          <w:szCs w:val="24"/>
        </w:rPr>
        <w:t xml:space="preserve"> </w:t>
      </w:r>
      <w:r w:rsidR="00943D10" w:rsidRPr="001E030B">
        <w:rPr>
          <w:rFonts w:ascii="Book Antiqua" w:hAnsi="Book Antiqua"/>
          <w:sz w:val="24"/>
          <w:szCs w:val="24"/>
        </w:rPr>
        <w:t>184.0 ± 30.6</w:t>
      </w:r>
      <w:r w:rsidR="0047211D" w:rsidRPr="001E030B">
        <w:rPr>
          <w:rFonts w:ascii="Book Antiqua" w:hAnsi="Book Antiqua"/>
          <w:sz w:val="24"/>
          <w:szCs w:val="24"/>
        </w:rPr>
        <w:t xml:space="preserve"> min</w:t>
      </w:r>
      <w:r w:rsidR="00943D10" w:rsidRPr="001E030B">
        <w:rPr>
          <w:rFonts w:ascii="Book Antiqua" w:hAnsi="Book Antiqua"/>
          <w:sz w:val="24"/>
          <w:szCs w:val="24"/>
        </w:rPr>
        <w:t>)</w:t>
      </w:r>
      <w:r w:rsidR="00F630E8" w:rsidRPr="001E030B">
        <w:rPr>
          <w:rFonts w:ascii="Book Antiqua" w:hAnsi="Book Antiqua"/>
          <w:sz w:val="24"/>
          <w:szCs w:val="24"/>
        </w:rPr>
        <w:t>,</w:t>
      </w:r>
      <w:r w:rsidR="00FB2C9D" w:rsidRPr="001E030B">
        <w:rPr>
          <w:rFonts w:ascii="Book Antiqua" w:hAnsi="Book Antiqua"/>
          <w:sz w:val="24"/>
          <w:szCs w:val="24"/>
        </w:rPr>
        <w:t xml:space="preserve"> l</w:t>
      </w:r>
      <w:r w:rsidR="0047211D" w:rsidRPr="001E030B">
        <w:rPr>
          <w:rFonts w:ascii="Book Antiqua" w:hAnsi="Book Antiqua"/>
          <w:sz w:val="24"/>
          <w:szCs w:val="24"/>
        </w:rPr>
        <w:t>ess blood loss (54</w:t>
      </w:r>
      <w:r w:rsidR="000D46AB" w:rsidRPr="001E030B">
        <w:rPr>
          <w:rFonts w:ascii="Book Antiqua" w:hAnsi="Book Antiqua"/>
          <w:sz w:val="24"/>
          <w:szCs w:val="24"/>
        </w:rPr>
        <w:t xml:space="preserve"> </w:t>
      </w:r>
      <w:r w:rsidR="0047211D" w:rsidRPr="001E030B">
        <w:rPr>
          <w:rFonts w:ascii="Book Antiqua" w:hAnsi="Book Antiqua"/>
          <w:sz w:val="24"/>
          <w:szCs w:val="24"/>
        </w:rPr>
        <w:t>±</w:t>
      </w:r>
      <w:r w:rsidR="000D46AB" w:rsidRPr="001E030B">
        <w:rPr>
          <w:rFonts w:ascii="Book Antiqua" w:hAnsi="Book Antiqua"/>
          <w:sz w:val="24"/>
          <w:szCs w:val="24"/>
        </w:rPr>
        <w:t xml:space="preserve"> </w:t>
      </w:r>
      <w:r w:rsidR="0047211D" w:rsidRPr="001E030B">
        <w:rPr>
          <w:rFonts w:ascii="Book Antiqua" w:hAnsi="Book Antiqua"/>
          <w:sz w:val="24"/>
          <w:szCs w:val="24"/>
        </w:rPr>
        <w:t xml:space="preserve">12 </w:t>
      </w:r>
      <w:r w:rsidR="001E5CB7" w:rsidRPr="001E030B">
        <w:rPr>
          <w:rFonts w:ascii="Book Antiqua" w:eastAsia="宋体" w:hAnsi="Book Antiqua"/>
          <w:i/>
          <w:sz w:val="24"/>
          <w:szCs w:val="24"/>
          <w:lang w:eastAsia="zh-CN"/>
        </w:rPr>
        <w:t>vs</w:t>
      </w:r>
      <w:r w:rsidR="001E5CB7" w:rsidRPr="001E030B">
        <w:rPr>
          <w:rFonts w:ascii="Book Antiqua" w:hAnsi="Book Antiqua"/>
          <w:sz w:val="24"/>
          <w:szCs w:val="24"/>
        </w:rPr>
        <w:t xml:space="preserve"> </w:t>
      </w:r>
      <w:r w:rsidR="0047211D" w:rsidRPr="001E030B">
        <w:rPr>
          <w:rFonts w:ascii="Book Antiqua" w:hAnsi="Book Antiqua"/>
          <w:sz w:val="24"/>
          <w:szCs w:val="24"/>
        </w:rPr>
        <w:t>240</w:t>
      </w:r>
      <w:r w:rsidR="000D46AB" w:rsidRPr="001E030B">
        <w:rPr>
          <w:rFonts w:ascii="Book Antiqua" w:hAnsi="Book Antiqua"/>
          <w:sz w:val="24"/>
          <w:szCs w:val="24"/>
        </w:rPr>
        <w:t xml:space="preserve"> </w:t>
      </w:r>
      <w:r w:rsidR="0047211D" w:rsidRPr="001E030B">
        <w:rPr>
          <w:rFonts w:ascii="Book Antiqua" w:hAnsi="Book Antiqua"/>
          <w:sz w:val="24"/>
          <w:szCs w:val="24"/>
        </w:rPr>
        <w:t>±</w:t>
      </w:r>
      <w:r w:rsidR="000D46AB" w:rsidRPr="001E030B">
        <w:rPr>
          <w:rFonts w:ascii="Book Antiqua" w:hAnsi="Book Antiqua"/>
          <w:sz w:val="24"/>
          <w:szCs w:val="24"/>
        </w:rPr>
        <w:t xml:space="preserve"> </w:t>
      </w:r>
      <w:r w:rsidR="0047211D" w:rsidRPr="001E030B">
        <w:rPr>
          <w:rFonts w:ascii="Book Antiqua" w:hAnsi="Book Antiqua"/>
          <w:sz w:val="24"/>
          <w:szCs w:val="24"/>
        </w:rPr>
        <w:t xml:space="preserve">34 </w:t>
      </w:r>
      <w:r w:rsidR="001E5CB7" w:rsidRPr="001E030B">
        <w:rPr>
          <w:rFonts w:ascii="Book Antiqua" w:hAnsi="Book Antiqua"/>
          <w:sz w:val="24"/>
          <w:szCs w:val="24"/>
        </w:rPr>
        <w:t>m</w:t>
      </w:r>
      <w:r w:rsidR="001E5CB7" w:rsidRPr="001E030B">
        <w:rPr>
          <w:rFonts w:ascii="Book Antiqua" w:eastAsia="宋体" w:hAnsi="Book Antiqua"/>
          <w:sz w:val="24"/>
          <w:szCs w:val="24"/>
          <w:lang w:eastAsia="zh-CN"/>
        </w:rPr>
        <w:t>L</w:t>
      </w:r>
      <w:r w:rsidR="0047211D" w:rsidRPr="001E030B">
        <w:rPr>
          <w:rFonts w:ascii="Book Antiqua" w:hAnsi="Book Antiqua"/>
          <w:sz w:val="24"/>
          <w:szCs w:val="24"/>
        </w:rPr>
        <w:t>)</w:t>
      </w:r>
      <w:r w:rsidR="00FB2C9D" w:rsidRPr="001E030B">
        <w:rPr>
          <w:rFonts w:ascii="Book Antiqua" w:hAnsi="Book Antiqua"/>
          <w:sz w:val="24"/>
          <w:szCs w:val="24"/>
        </w:rPr>
        <w:t>, a shorter wound incision (10.6</w:t>
      </w:r>
      <w:r w:rsidR="000D46AB" w:rsidRPr="001E030B">
        <w:rPr>
          <w:rFonts w:ascii="Book Antiqua" w:hAnsi="Book Antiqua"/>
          <w:sz w:val="24"/>
          <w:szCs w:val="24"/>
        </w:rPr>
        <w:t xml:space="preserve"> </w:t>
      </w:r>
      <w:r w:rsidR="00FB2C9D" w:rsidRPr="001E030B">
        <w:rPr>
          <w:rFonts w:ascii="Book Antiqua" w:hAnsi="Book Antiqua"/>
          <w:sz w:val="24"/>
          <w:szCs w:val="24"/>
        </w:rPr>
        <w:t>±</w:t>
      </w:r>
      <w:r w:rsidR="000D46AB" w:rsidRPr="001E030B">
        <w:rPr>
          <w:rFonts w:ascii="Book Antiqua" w:hAnsi="Book Antiqua"/>
          <w:sz w:val="24"/>
          <w:szCs w:val="24"/>
        </w:rPr>
        <w:t xml:space="preserve"> </w:t>
      </w:r>
      <w:r w:rsidR="00FB2C9D" w:rsidRPr="001E030B">
        <w:rPr>
          <w:rFonts w:ascii="Book Antiqua" w:hAnsi="Book Antiqua"/>
          <w:sz w:val="24"/>
          <w:szCs w:val="24"/>
        </w:rPr>
        <w:t xml:space="preserve">1.6 </w:t>
      </w:r>
      <w:r w:rsidR="001E5CB7" w:rsidRPr="001E030B">
        <w:rPr>
          <w:rFonts w:ascii="Book Antiqua" w:eastAsia="宋体" w:hAnsi="Book Antiqua"/>
          <w:i/>
          <w:sz w:val="24"/>
          <w:szCs w:val="24"/>
          <w:lang w:eastAsia="zh-CN"/>
        </w:rPr>
        <w:t>vs</w:t>
      </w:r>
      <w:r w:rsidR="001E5CB7" w:rsidRPr="001E030B">
        <w:rPr>
          <w:rFonts w:ascii="Book Antiqua" w:hAnsi="Book Antiqua"/>
          <w:sz w:val="24"/>
          <w:szCs w:val="24"/>
        </w:rPr>
        <w:t xml:space="preserve"> </w:t>
      </w:r>
      <w:r w:rsidR="00FB2C9D" w:rsidRPr="001E030B">
        <w:rPr>
          <w:rFonts w:ascii="Book Antiqua" w:hAnsi="Book Antiqua"/>
          <w:sz w:val="24"/>
          <w:szCs w:val="24"/>
        </w:rPr>
        <w:t>18</w:t>
      </w:r>
      <w:r w:rsidR="000D46AB" w:rsidRPr="001E030B">
        <w:rPr>
          <w:rFonts w:ascii="Book Antiqua" w:hAnsi="Book Antiqua"/>
          <w:sz w:val="24"/>
          <w:szCs w:val="24"/>
        </w:rPr>
        <w:t xml:space="preserve"> </w:t>
      </w:r>
      <w:r w:rsidR="00FB2C9D" w:rsidRPr="001E030B">
        <w:rPr>
          <w:rFonts w:ascii="Book Antiqua" w:hAnsi="Book Antiqua"/>
          <w:sz w:val="24"/>
          <w:szCs w:val="24"/>
        </w:rPr>
        <w:t>±</w:t>
      </w:r>
      <w:r w:rsidR="000D46AB" w:rsidRPr="001E030B">
        <w:rPr>
          <w:rFonts w:ascii="Book Antiqua" w:hAnsi="Book Antiqua"/>
          <w:sz w:val="24"/>
          <w:szCs w:val="24"/>
        </w:rPr>
        <w:t xml:space="preserve"> </w:t>
      </w:r>
      <w:r w:rsidR="00FB2C9D" w:rsidRPr="001E030B">
        <w:rPr>
          <w:rFonts w:ascii="Book Antiqua" w:hAnsi="Book Antiqua"/>
          <w:sz w:val="24"/>
          <w:szCs w:val="24"/>
        </w:rPr>
        <w:t>3.1 cm)</w:t>
      </w:r>
      <w:r w:rsidR="00BA08AA" w:rsidRPr="001E030B">
        <w:rPr>
          <w:rFonts w:ascii="Book Antiqua" w:hAnsi="Book Antiqua"/>
          <w:sz w:val="24"/>
          <w:szCs w:val="24"/>
        </w:rPr>
        <w:t xml:space="preserve"> for </w:t>
      </w:r>
      <w:r w:rsidR="000D46AB" w:rsidRPr="001E030B">
        <w:rPr>
          <w:rFonts w:ascii="Book Antiqua" w:hAnsi="Book Antiqua"/>
          <w:sz w:val="24"/>
          <w:szCs w:val="24"/>
        </w:rPr>
        <w:t xml:space="preserve">the </w:t>
      </w:r>
      <w:r w:rsidR="00BA08AA" w:rsidRPr="001E030B">
        <w:rPr>
          <w:rFonts w:ascii="Book Antiqua" w:hAnsi="Book Antiqua"/>
          <w:sz w:val="24"/>
          <w:szCs w:val="24"/>
        </w:rPr>
        <w:t xml:space="preserve">laparoscopic approach, but </w:t>
      </w:r>
      <w:r w:rsidR="000D46AB" w:rsidRPr="001E030B">
        <w:rPr>
          <w:rFonts w:ascii="Book Antiqua" w:hAnsi="Book Antiqua"/>
          <w:sz w:val="24"/>
          <w:szCs w:val="24"/>
        </w:rPr>
        <w:t xml:space="preserve">there were no </w:t>
      </w:r>
      <w:r w:rsidR="00BA08AA" w:rsidRPr="001E030B">
        <w:rPr>
          <w:rFonts w:ascii="Book Antiqua" w:hAnsi="Book Antiqua"/>
          <w:sz w:val="24"/>
          <w:szCs w:val="24"/>
        </w:rPr>
        <w:t>statistical</w:t>
      </w:r>
      <w:r w:rsidR="006C6D16" w:rsidRPr="001E030B">
        <w:rPr>
          <w:rFonts w:ascii="Book Antiqua" w:hAnsi="Book Antiqua"/>
          <w:sz w:val="24"/>
          <w:szCs w:val="24"/>
        </w:rPr>
        <w:t>ly</w:t>
      </w:r>
      <w:r w:rsidR="00BA08AA" w:rsidRPr="001E030B">
        <w:rPr>
          <w:rFonts w:ascii="Book Antiqua" w:hAnsi="Book Antiqua"/>
          <w:sz w:val="24"/>
          <w:szCs w:val="24"/>
        </w:rPr>
        <w:t xml:space="preserve"> significant differences regarding total postoperative complications (20 </w:t>
      </w:r>
      <w:r w:rsidR="001E5CB7" w:rsidRPr="001E030B">
        <w:rPr>
          <w:rFonts w:ascii="Book Antiqua" w:eastAsia="宋体" w:hAnsi="Book Antiqua"/>
          <w:i/>
          <w:sz w:val="24"/>
          <w:szCs w:val="24"/>
          <w:lang w:eastAsia="zh-CN"/>
        </w:rPr>
        <w:t>vs</w:t>
      </w:r>
      <w:r w:rsidR="001E5CB7" w:rsidRPr="001E030B">
        <w:rPr>
          <w:rFonts w:ascii="Book Antiqua" w:hAnsi="Book Antiqua"/>
          <w:sz w:val="24"/>
          <w:szCs w:val="24"/>
        </w:rPr>
        <w:t xml:space="preserve"> </w:t>
      </w:r>
      <w:r w:rsidR="00BA08AA" w:rsidRPr="001E030B">
        <w:rPr>
          <w:rFonts w:ascii="Book Antiqua" w:hAnsi="Book Antiqua"/>
          <w:sz w:val="24"/>
          <w:szCs w:val="24"/>
        </w:rPr>
        <w:t xml:space="preserve">29, </w:t>
      </w:r>
      <w:r w:rsidR="006C6D16" w:rsidRPr="001E030B">
        <w:rPr>
          <w:rFonts w:ascii="Book Antiqua" w:hAnsi="Book Antiqua"/>
          <w:i/>
          <w:sz w:val="24"/>
          <w:szCs w:val="24"/>
        </w:rPr>
        <w:t>P</w:t>
      </w:r>
      <w:r w:rsidR="004D7446" w:rsidRPr="001E030B">
        <w:rPr>
          <w:rFonts w:ascii="Book Antiqua" w:hAnsi="Book Antiqua"/>
          <w:sz w:val="24"/>
          <w:szCs w:val="24"/>
        </w:rPr>
        <w:t xml:space="preserve"> = </w:t>
      </w:r>
      <w:r w:rsidR="00BA08AA" w:rsidRPr="001E030B">
        <w:rPr>
          <w:rFonts w:ascii="Book Antiqua" w:hAnsi="Book Antiqua"/>
          <w:sz w:val="24"/>
          <w:szCs w:val="24"/>
        </w:rPr>
        <w:t>0.15)</w:t>
      </w:r>
      <w:r w:rsidR="00F630E8" w:rsidRPr="001E030B">
        <w:rPr>
          <w:rFonts w:ascii="Book Antiqua" w:hAnsi="Book Antiqua"/>
          <w:sz w:val="24"/>
          <w:szCs w:val="24"/>
        </w:rPr>
        <w:t xml:space="preserve">. </w:t>
      </w:r>
    </w:p>
    <w:p w14:paraId="784B2556" w14:textId="7B392BFD" w:rsidR="007E4A91" w:rsidRPr="001E030B" w:rsidRDefault="00125322" w:rsidP="00B12C81">
      <w:pPr>
        <w:spacing w:before="0" w:after="0" w:line="360" w:lineRule="auto"/>
        <w:ind w:firstLineChars="100" w:firstLine="240"/>
        <w:jc w:val="both"/>
        <w:rPr>
          <w:rFonts w:ascii="Book Antiqua" w:hAnsi="Book Antiqua"/>
          <w:sz w:val="24"/>
          <w:szCs w:val="24"/>
        </w:rPr>
      </w:pPr>
      <w:r w:rsidRPr="001E030B">
        <w:rPr>
          <w:rFonts w:ascii="Book Antiqua" w:hAnsi="Book Antiqua"/>
          <w:sz w:val="24"/>
          <w:szCs w:val="24"/>
        </w:rPr>
        <w:t xml:space="preserve">Our meta-analysis showed that </w:t>
      </w:r>
      <w:r w:rsidR="004A5F1D" w:rsidRPr="001E030B">
        <w:rPr>
          <w:rFonts w:ascii="Book Antiqua" w:hAnsi="Book Antiqua"/>
          <w:sz w:val="24"/>
          <w:szCs w:val="24"/>
        </w:rPr>
        <w:t xml:space="preserve">patients from the laparoscopic group </w:t>
      </w:r>
      <w:r w:rsidR="0015044A" w:rsidRPr="001E030B">
        <w:rPr>
          <w:rFonts w:ascii="Book Antiqua" w:hAnsi="Book Antiqua"/>
          <w:sz w:val="24"/>
          <w:szCs w:val="24"/>
        </w:rPr>
        <w:t xml:space="preserve">had a shorter hospital stay and a shorter recovery </w:t>
      </w:r>
      <w:r w:rsidR="00117A59" w:rsidRPr="001E030B">
        <w:rPr>
          <w:rFonts w:ascii="Book Antiqua" w:hAnsi="Book Antiqua"/>
          <w:sz w:val="24"/>
          <w:szCs w:val="24"/>
        </w:rPr>
        <w:t>time to regain</w:t>
      </w:r>
      <w:r w:rsidR="0015044A" w:rsidRPr="001E030B">
        <w:rPr>
          <w:rFonts w:ascii="Book Antiqua" w:hAnsi="Book Antiqua"/>
          <w:sz w:val="24"/>
          <w:szCs w:val="24"/>
        </w:rPr>
        <w:t xml:space="preserve"> gastrointestinal function. </w:t>
      </w:r>
      <w:r w:rsidR="00997102" w:rsidRPr="001E030B">
        <w:rPr>
          <w:rFonts w:ascii="Book Antiqua" w:hAnsi="Book Antiqua"/>
          <w:sz w:val="24"/>
          <w:szCs w:val="24"/>
        </w:rPr>
        <w:t>This</w:t>
      </w:r>
      <w:r w:rsidR="00117A59" w:rsidRPr="001E030B">
        <w:rPr>
          <w:rFonts w:ascii="Book Antiqua" w:hAnsi="Book Antiqua"/>
          <w:sz w:val="24"/>
          <w:szCs w:val="24"/>
        </w:rPr>
        <w:t xml:space="preserve"> result</w:t>
      </w:r>
      <w:r w:rsidR="00997102" w:rsidRPr="001E030B">
        <w:rPr>
          <w:rFonts w:ascii="Book Antiqua" w:hAnsi="Book Antiqua"/>
          <w:sz w:val="24"/>
          <w:szCs w:val="24"/>
        </w:rPr>
        <w:t xml:space="preserve"> is consistent with the current evidence</w:t>
      </w:r>
      <w:r w:rsidR="00FC7857" w:rsidRPr="001E030B">
        <w:rPr>
          <w:rFonts w:ascii="Book Antiqua" w:hAnsi="Book Antiqua"/>
          <w:sz w:val="24"/>
          <w:szCs w:val="24"/>
        </w:rPr>
        <w:t xml:space="preserve"> that supported </w:t>
      </w:r>
      <w:r w:rsidR="00997102" w:rsidRPr="001E030B">
        <w:rPr>
          <w:rFonts w:ascii="Book Antiqua" w:hAnsi="Book Antiqua"/>
          <w:sz w:val="24"/>
          <w:szCs w:val="24"/>
        </w:rPr>
        <w:t>earlier recovery of bowel function</w:t>
      </w:r>
      <w:r w:rsidR="00FC7857" w:rsidRPr="001E030B">
        <w:rPr>
          <w:rFonts w:ascii="Book Antiqua" w:hAnsi="Book Antiqua"/>
          <w:sz w:val="24"/>
          <w:szCs w:val="24"/>
        </w:rPr>
        <w:t>ing</w:t>
      </w:r>
      <w:r w:rsidR="00997102" w:rsidRPr="001E030B">
        <w:rPr>
          <w:rFonts w:ascii="Book Antiqua" w:hAnsi="Book Antiqua"/>
          <w:sz w:val="24"/>
          <w:szCs w:val="24"/>
        </w:rPr>
        <w:t xml:space="preserve"> and oral diet with </w:t>
      </w:r>
      <w:r w:rsidR="00FC7857" w:rsidRPr="001E030B">
        <w:rPr>
          <w:rFonts w:ascii="Book Antiqua" w:hAnsi="Book Antiqua"/>
          <w:sz w:val="24"/>
          <w:szCs w:val="24"/>
        </w:rPr>
        <w:t>an</w:t>
      </w:r>
      <w:r w:rsidR="00997102" w:rsidRPr="001E030B">
        <w:rPr>
          <w:rFonts w:ascii="Book Antiqua" w:hAnsi="Book Antiqua"/>
          <w:sz w:val="24"/>
          <w:szCs w:val="24"/>
        </w:rPr>
        <w:t xml:space="preserve"> in-hospital stay</w:t>
      </w:r>
      <w:r w:rsidR="00FC7857" w:rsidRPr="001E030B">
        <w:rPr>
          <w:rFonts w:ascii="Book Antiqua" w:hAnsi="Book Antiqua"/>
          <w:sz w:val="24"/>
          <w:szCs w:val="24"/>
        </w:rPr>
        <w:t xml:space="preserve"> duration</w:t>
      </w:r>
      <w:r w:rsidR="00997102" w:rsidRPr="001E030B">
        <w:rPr>
          <w:rFonts w:ascii="Book Antiqua" w:hAnsi="Book Antiqua"/>
          <w:sz w:val="24"/>
          <w:szCs w:val="24"/>
        </w:rPr>
        <w:t xml:space="preserve"> 1.7 d shorter in </w:t>
      </w:r>
      <w:r w:rsidR="00FC7857" w:rsidRPr="001E030B">
        <w:rPr>
          <w:rFonts w:ascii="Book Antiqua" w:hAnsi="Book Antiqua"/>
          <w:sz w:val="24"/>
          <w:szCs w:val="24"/>
        </w:rPr>
        <w:t xml:space="preserve">the </w:t>
      </w:r>
      <w:r w:rsidR="00997102" w:rsidRPr="001E030B">
        <w:rPr>
          <w:rFonts w:ascii="Book Antiqua" w:hAnsi="Book Antiqua"/>
          <w:sz w:val="24"/>
          <w:szCs w:val="24"/>
        </w:rPr>
        <w:t>laparoscopic group</w:t>
      </w:r>
      <w:r w:rsidR="00DE0B62" w:rsidRPr="001E030B">
        <w:rPr>
          <w:rFonts w:ascii="Book Antiqua" w:hAnsi="Book Antiqua"/>
          <w:sz w:val="24"/>
          <w:szCs w:val="24"/>
        </w:rPr>
        <w:fldChar w:fldCharType="begin"/>
      </w:r>
      <w:r w:rsidR="00F36B2C" w:rsidRPr="001E030B">
        <w:rPr>
          <w:rFonts w:ascii="Book Antiqua" w:hAnsi="Book Antiqua"/>
          <w:sz w:val="24"/>
          <w:szCs w:val="24"/>
        </w:rPr>
        <w:instrText xml:space="preserve"> ADDIN EN.CITE &lt;EndNote&gt;&lt;Cite&gt;&lt;Author&gt;Mathis&lt;/Author&gt;&lt;Year&gt;2014&lt;/Year&gt;&lt;RecNum&gt;5&lt;/RecNum&gt;&lt;DisplayText&gt;&lt;style face="superscript"&gt;[52]&lt;/style&gt;&lt;/DisplayText&gt;&lt;record&gt;&lt;rec-number&gt;5&lt;/rec-number&gt;&lt;foreign-keys&gt;&lt;key app="EN" db-id="0xwsvf05or95vqeet5t5avagxx55feare9df" timestamp="1499089412"&gt;5&lt;/key&gt;&lt;/foreign-keys&gt;&lt;ref-type name="Generic"&gt;13&lt;/ref-type&gt;&lt;contributors&gt;&lt;authors&gt;&lt;author&gt;Mathis, Kellie L.&lt;/author&gt;&lt;author&gt;Nelson, Heidi&lt;/author&gt;&lt;/authors&gt;&lt;/contributors&gt;&lt;titles&gt;&lt;title&gt;Controversies in laparoscopy for colon and rectal cancer&lt;/title&gt;&lt;/titles&gt;&lt;pages&gt;35-47&lt;/pages&gt;&lt;volume&gt;23&lt;/volume&gt;&lt;keywords&gt;&lt;keyword&gt;Colon cancer&lt;/keyword&gt;&lt;keyword&gt;Laparoscopic surgery&lt;/keyword&gt;&lt;keyword&gt;Oncologic outcomes&lt;/keyword&gt;&lt;keyword&gt;Rectal cancer&lt;/keyword&gt;&lt;keyword&gt;Surgical morbidity&lt;/keyword&gt;&lt;/keywords&gt;&lt;dates&gt;&lt;year&gt;2014&lt;/year&gt;&lt;/dates&gt;&lt;isbn&gt;9780323264143&lt;/isbn&gt;&lt;urls&gt;&lt;/urls&gt;&lt;electronic-resource-num&gt;10.1016/j.soc.2013.09.006&lt;/electronic-resource-num&gt;&lt;/record&gt;&lt;/Cite&gt;&lt;/EndNote&gt;</w:instrText>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52" w:tooltip="Mathis, 2014 #5" w:history="1">
        <w:r w:rsidR="002116CE" w:rsidRPr="001E030B">
          <w:rPr>
            <w:rFonts w:ascii="Book Antiqua" w:hAnsi="Book Antiqua"/>
            <w:noProof/>
            <w:sz w:val="24"/>
            <w:szCs w:val="24"/>
            <w:vertAlign w:val="superscript"/>
          </w:rPr>
          <w:t>51</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997102" w:rsidRPr="001E030B">
        <w:rPr>
          <w:rFonts w:ascii="Book Antiqua" w:hAnsi="Book Antiqua"/>
          <w:sz w:val="24"/>
          <w:szCs w:val="24"/>
        </w:rPr>
        <w:t xml:space="preserve">. </w:t>
      </w:r>
      <w:r w:rsidR="002E61CC" w:rsidRPr="001E030B">
        <w:rPr>
          <w:rFonts w:ascii="Book Antiqua" w:hAnsi="Book Antiqua"/>
          <w:sz w:val="24"/>
          <w:szCs w:val="24"/>
        </w:rPr>
        <w:t xml:space="preserve">The studies </w:t>
      </w:r>
      <w:r w:rsidR="00FC7857" w:rsidRPr="001E030B">
        <w:rPr>
          <w:rFonts w:ascii="Book Antiqua" w:hAnsi="Book Antiqua"/>
          <w:sz w:val="24"/>
          <w:szCs w:val="24"/>
        </w:rPr>
        <w:t xml:space="preserve">included </w:t>
      </w:r>
      <w:r w:rsidRPr="001E030B">
        <w:rPr>
          <w:rFonts w:ascii="Book Antiqua" w:hAnsi="Book Antiqua"/>
          <w:sz w:val="24"/>
          <w:szCs w:val="24"/>
        </w:rPr>
        <w:t xml:space="preserve">in the current meta-analysis </w:t>
      </w:r>
      <w:r w:rsidR="002E61CC" w:rsidRPr="001E030B">
        <w:rPr>
          <w:rFonts w:ascii="Book Antiqua" w:hAnsi="Book Antiqua"/>
          <w:sz w:val="24"/>
          <w:szCs w:val="24"/>
        </w:rPr>
        <w:t xml:space="preserve">did not evaluate </w:t>
      </w:r>
      <w:r w:rsidR="00FC7857" w:rsidRPr="001E030B">
        <w:rPr>
          <w:rFonts w:ascii="Book Antiqua" w:hAnsi="Book Antiqua"/>
          <w:sz w:val="24"/>
          <w:szCs w:val="24"/>
        </w:rPr>
        <w:t xml:space="preserve">how surgery affected </w:t>
      </w:r>
      <w:r w:rsidR="002E61CC" w:rsidRPr="001E030B">
        <w:rPr>
          <w:rFonts w:ascii="Book Antiqua" w:hAnsi="Book Antiqua"/>
          <w:sz w:val="24"/>
          <w:szCs w:val="24"/>
        </w:rPr>
        <w:t>immune function</w:t>
      </w:r>
      <w:r w:rsidR="00FC7857" w:rsidRPr="001E030B">
        <w:rPr>
          <w:rFonts w:ascii="Book Antiqua" w:hAnsi="Book Antiqua"/>
          <w:sz w:val="24"/>
          <w:szCs w:val="24"/>
        </w:rPr>
        <w:t>ing</w:t>
      </w:r>
      <w:r w:rsidR="002E61CC" w:rsidRPr="001E030B">
        <w:rPr>
          <w:rFonts w:ascii="Book Antiqua" w:hAnsi="Book Antiqua"/>
          <w:sz w:val="24"/>
          <w:szCs w:val="24"/>
        </w:rPr>
        <w:t xml:space="preserve">. </w:t>
      </w:r>
      <w:r w:rsidR="00726B3E" w:rsidRPr="001E030B">
        <w:rPr>
          <w:rFonts w:ascii="Book Antiqua" w:hAnsi="Book Antiqua"/>
          <w:sz w:val="24"/>
          <w:szCs w:val="24"/>
        </w:rPr>
        <w:t xml:space="preserve">According to Liang </w:t>
      </w:r>
      <w:r w:rsidR="00726B3E" w:rsidRPr="001E030B">
        <w:rPr>
          <w:rFonts w:ascii="Book Antiqua" w:hAnsi="Book Antiqua"/>
          <w:i/>
          <w:sz w:val="24"/>
          <w:szCs w:val="24"/>
        </w:rPr>
        <w:t>et al</w:t>
      </w:r>
      <w:r w:rsidR="00D45634" w:rsidRPr="001E030B">
        <w:rPr>
          <w:rFonts w:ascii="Book Antiqua" w:hAnsi="Book Antiqua"/>
          <w:sz w:val="24"/>
          <w:szCs w:val="24"/>
        </w:rPr>
        <w:fldChar w:fldCharType="begin"/>
      </w:r>
      <w:r w:rsidR="00D45634" w:rsidRPr="001E030B">
        <w:rPr>
          <w:rFonts w:ascii="Book Antiqua" w:hAnsi="Book Antiqua"/>
          <w:sz w:val="24"/>
          <w:szCs w:val="24"/>
        </w:rPr>
        <w:instrText xml:space="preserve"> ADDIN EN.CITE &lt;EndNote&gt;&lt;Cite&gt;&lt;Author&gt;Liang&lt;/Author&gt;&lt;Year&gt;2007&lt;/Year&gt;&lt;RecNum&gt;15&lt;/RecNum&gt;&lt;DisplayText&gt;&lt;style face="superscript"&gt;[33]&lt;/style&gt;&lt;/DisplayText&gt;&lt;record&gt;&lt;rec-number&gt;15&lt;/rec-number&gt;&lt;foreign-keys&gt;&lt;key app="EN" db-id="0xwsvf05or95vqeet5t5avagxx55feare9df" timestamp="1499089412"&gt;15&lt;/key&gt;&lt;/foreign-keys&gt;&lt;ref-type name="Journal Article"&gt;17&lt;/ref-type&gt;&lt;contributors&gt;&lt;authors&gt;&lt;author&gt;Liang, J. T.&lt;/author&gt;&lt;author&gt;Huang, K. C.&lt;/author&gt;&lt;author&gt;Lai, H. S.&lt;/author&gt;&lt;author&gt;Lee, P. H.&lt;/author&gt;&lt;author&gt;Jeng, Y. M.&lt;/author&gt;&lt;/authors&gt;&lt;/contributors&gt;&lt;auth-address&gt;Department of Surgery, National Taiwan University Hospital and College of Medicine, Taipei, Taiwan.&lt;/auth-address&gt;&lt;titles&gt;&lt;title&gt;Oncologic results of laparoscopic versus conventional open surgery for stage II or III left-sided colon cancers: a randomized controlled trial&lt;/title&gt;&lt;secondary-title&gt;Ann Surg Oncol&lt;/secondary-title&gt;&lt;/titles&gt;&lt;pages&gt;109-17&lt;/pages&gt;&lt;volume&gt;14&lt;/volume&gt;&lt;number&gt;1&lt;/number&gt;&lt;keywords&gt;&lt;keyword&gt;Colectomy/*methods&lt;/keyword&gt;&lt;keyword&gt;Colonic Neoplasms/pathology/*surgery&lt;/keyword&gt;&lt;keyword&gt;Female&lt;/keyword&gt;&lt;keyword&gt;Humans&lt;/keyword&gt;&lt;keyword&gt;*Laparoscopy&lt;/keyword&gt;&lt;keyword&gt;Lymphatic Metastasis&lt;/keyword&gt;&lt;keyword&gt;Male&lt;/keyword&gt;&lt;keyword&gt;Middle Aged&lt;/keyword&gt;&lt;keyword&gt;Minimally Invasive Surgical Procedures&lt;/keyword&gt;&lt;keyword&gt;Neoplasm Metastasis&lt;/keyword&gt;&lt;keyword&gt;Postoperative Hemorrhage&lt;/keyword&gt;&lt;/keywords&gt;&lt;dates&gt;&lt;year&gt;2007&lt;/year&gt;&lt;pub-dates&gt;&lt;date&gt;Jan&lt;/date&gt;&lt;/pub-dates&gt;&lt;/dates&gt;&lt;isbn&gt;1068-9265 (Print)&amp;#xD;1068-9265 (Linking)&lt;/isbn&gt;&lt;accession-num&gt;17066227&lt;/accession-num&gt;&lt;urls&gt;&lt;related-urls&gt;&lt;url&gt;https://www.ncbi.nlm.nih.gov/pubmed/17066227&lt;/url&gt;&lt;/related-urls&gt;&lt;/urls&gt;&lt;electronic-resource-num&gt;10.1245/s10434-006-9135-4&lt;/electronic-resource-num&gt;&lt;/record&gt;&lt;/Cite&gt;&lt;/EndNote&gt;</w:instrText>
      </w:r>
      <w:r w:rsidR="00D45634" w:rsidRPr="001E030B">
        <w:rPr>
          <w:rFonts w:ascii="Book Antiqua" w:hAnsi="Book Antiqua"/>
          <w:sz w:val="24"/>
          <w:szCs w:val="24"/>
        </w:rPr>
        <w:fldChar w:fldCharType="separate"/>
      </w:r>
      <w:r w:rsidR="00D45634" w:rsidRPr="001E030B">
        <w:rPr>
          <w:rFonts w:ascii="Book Antiqua" w:hAnsi="Book Antiqua"/>
          <w:noProof/>
          <w:sz w:val="24"/>
          <w:szCs w:val="24"/>
          <w:vertAlign w:val="superscript"/>
        </w:rPr>
        <w:t>[</w:t>
      </w:r>
      <w:hyperlink w:anchor="_ENREF_33" w:tooltip="Liang, 2007 #15" w:history="1">
        <w:r w:rsidR="00D45634" w:rsidRPr="001E030B">
          <w:rPr>
            <w:rFonts w:ascii="Book Antiqua" w:hAnsi="Book Antiqua"/>
            <w:noProof/>
            <w:sz w:val="24"/>
            <w:szCs w:val="24"/>
            <w:vertAlign w:val="superscript"/>
          </w:rPr>
          <w:t>33</w:t>
        </w:r>
      </w:hyperlink>
      <w:r w:rsidR="00D45634" w:rsidRPr="001E030B">
        <w:rPr>
          <w:rFonts w:ascii="Book Antiqua" w:hAnsi="Book Antiqua"/>
          <w:noProof/>
          <w:sz w:val="24"/>
          <w:szCs w:val="24"/>
          <w:vertAlign w:val="superscript"/>
        </w:rPr>
        <w:t>]</w:t>
      </w:r>
      <w:r w:rsidR="00D45634" w:rsidRPr="001E030B">
        <w:rPr>
          <w:rFonts w:ascii="Book Antiqua" w:hAnsi="Book Antiqua"/>
          <w:sz w:val="24"/>
          <w:szCs w:val="24"/>
        </w:rPr>
        <w:fldChar w:fldCharType="end"/>
      </w:r>
      <w:r w:rsidR="00726B3E" w:rsidRPr="001E030B">
        <w:rPr>
          <w:rFonts w:ascii="Book Antiqua" w:hAnsi="Book Antiqua"/>
          <w:sz w:val="24"/>
          <w:szCs w:val="24"/>
        </w:rPr>
        <w:t xml:space="preserve">, the postoperative </w:t>
      </w:r>
      <w:proofErr w:type="spellStart"/>
      <w:r w:rsidR="00726B3E" w:rsidRPr="001E030B">
        <w:rPr>
          <w:rFonts w:ascii="Book Antiqua" w:hAnsi="Book Antiqua"/>
          <w:sz w:val="24"/>
          <w:szCs w:val="24"/>
        </w:rPr>
        <w:t>proinflam</w:t>
      </w:r>
      <w:r w:rsidR="00BA3C4F" w:rsidRPr="001E030B">
        <w:rPr>
          <w:rFonts w:ascii="Book Antiqua" w:hAnsi="Book Antiqua"/>
          <w:sz w:val="24"/>
          <w:szCs w:val="24"/>
        </w:rPr>
        <w:t>m</w:t>
      </w:r>
      <w:r w:rsidR="00726B3E" w:rsidRPr="001E030B">
        <w:rPr>
          <w:rFonts w:ascii="Book Antiqua" w:hAnsi="Book Antiqua"/>
          <w:sz w:val="24"/>
          <w:szCs w:val="24"/>
        </w:rPr>
        <w:t>atory</w:t>
      </w:r>
      <w:proofErr w:type="spellEnd"/>
      <w:r w:rsidR="00726B3E" w:rsidRPr="001E030B">
        <w:rPr>
          <w:rFonts w:ascii="Book Antiqua" w:hAnsi="Book Antiqua"/>
          <w:sz w:val="24"/>
          <w:szCs w:val="24"/>
        </w:rPr>
        <w:t xml:space="preserve"> response, evaluated by C-reactive protein and </w:t>
      </w:r>
      <w:r w:rsidR="00FC7857" w:rsidRPr="001E030B">
        <w:rPr>
          <w:rFonts w:ascii="Book Antiqua" w:hAnsi="Book Antiqua"/>
          <w:sz w:val="24"/>
          <w:szCs w:val="24"/>
        </w:rPr>
        <w:t>the e</w:t>
      </w:r>
      <w:r w:rsidR="00726B3E" w:rsidRPr="001E030B">
        <w:rPr>
          <w:rFonts w:ascii="Book Antiqua" w:hAnsi="Book Antiqua"/>
          <w:sz w:val="24"/>
          <w:szCs w:val="24"/>
        </w:rPr>
        <w:t>ryt</w:t>
      </w:r>
      <w:r w:rsidR="00FC7857" w:rsidRPr="001E030B">
        <w:rPr>
          <w:rFonts w:ascii="Book Antiqua" w:hAnsi="Book Antiqua"/>
          <w:sz w:val="24"/>
          <w:szCs w:val="24"/>
        </w:rPr>
        <w:t>h</w:t>
      </w:r>
      <w:r w:rsidR="00726B3E" w:rsidRPr="001E030B">
        <w:rPr>
          <w:rFonts w:ascii="Book Antiqua" w:hAnsi="Book Antiqua"/>
          <w:sz w:val="24"/>
          <w:szCs w:val="24"/>
        </w:rPr>
        <w:t>rocyte sedimentation rate and postoperative immunosup</w:t>
      </w:r>
      <w:r w:rsidR="00BA3C4F" w:rsidRPr="001E030B">
        <w:rPr>
          <w:rFonts w:ascii="Book Antiqua" w:hAnsi="Book Antiqua"/>
          <w:sz w:val="24"/>
          <w:szCs w:val="24"/>
        </w:rPr>
        <w:t>p</w:t>
      </w:r>
      <w:r w:rsidR="00726B3E" w:rsidRPr="001E030B">
        <w:rPr>
          <w:rFonts w:ascii="Book Antiqua" w:hAnsi="Book Antiqua"/>
          <w:sz w:val="24"/>
          <w:szCs w:val="24"/>
        </w:rPr>
        <w:t>ression</w:t>
      </w:r>
      <w:r w:rsidR="00FC7857" w:rsidRPr="001E030B">
        <w:rPr>
          <w:rFonts w:ascii="Book Antiqua" w:hAnsi="Book Antiqua"/>
          <w:sz w:val="24"/>
          <w:szCs w:val="24"/>
        </w:rPr>
        <w:t xml:space="preserve"> and </w:t>
      </w:r>
      <w:r w:rsidR="00726B3E" w:rsidRPr="001E030B">
        <w:rPr>
          <w:rFonts w:ascii="Book Antiqua" w:hAnsi="Book Antiqua"/>
          <w:sz w:val="24"/>
          <w:szCs w:val="24"/>
        </w:rPr>
        <w:t xml:space="preserve">assessed by </w:t>
      </w:r>
      <w:r w:rsidR="00726B3E" w:rsidRPr="001E030B">
        <w:rPr>
          <w:rFonts w:ascii="Book Antiqua" w:hAnsi="Book Antiqua"/>
          <w:sz w:val="24"/>
          <w:szCs w:val="24"/>
        </w:rPr>
        <w:lastRenderedPageBreak/>
        <w:t>alteration of lymphoc</w:t>
      </w:r>
      <w:r w:rsidR="00BA3C4F" w:rsidRPr="001E030B">
        <w:rPr>
          <w:rFonts w:ascii="Book Antiqua" w:hAnsi="Book Antiqua"/>
          <w:sz w:val="24"/>
          <w:szCs w:val="24"/>
        </w:rPr>
        <w:t>y</w:t>
      </w:r>
      <w:r w:rsidR="00726B3E" w:rsidRPr="001E030B">
        <w:rPr>
          <w:rFonts w:ascii="Book Antiqua" w:hAnsi="Book Antiqua"/>
          <w:sz w:val="24"/>
          <w:szCs w:val="24"/>
        </w:rPr>
        <w:t xml:space="preserve">te counts and </w:t>
      </w:r>
      <w:r w:rsidR="00FC7857" w:rsidRPr="001E030B">
        <w:rPr>
          <w:rFonts w:ascii="Book Antiqua" w:hAnsi="Book Antiqua"/>
          <w:sz w:val="24"/>
          <w:szCs w:val="24"/>
        </w:rPr>
        <w:t xml:space="preserve">the </w:t>
      </w:r>
      <w:r w:rsidR="00726B3E" w:rsidRPr="001E030B">
        <w:rPr>
          <w:rFonts w:ascii="Book Antiqua" w:hAnsi="Book Antiqua"/>
          <w:sz w:val="24"/>
          <w:szCs w:val="24"/>
        </w:rPr>
        <w:t xml:space="preserve">CD4+/CD8+ ratio, </w:t>
      </w:r>
      <w:r w:rsidR="00FC7857" w:rsidRPr="001E030B">
        <w:rPr>
          <w:rFonts w:ascii="Book Antiqua" w:hAnsi="Book Antiqua"/>
          <w:sz w:val="24"/>
          <w:szCs w:val="24"/>
        </w:rPr>
        <w:t xml:space="preserve">was </w:t>
      </w:r>
      <w:r w:rsidR="00726B3E" w:rsidRPr="001E030B">
        <w:rPr>
          <w:rFonts w:ascii="Book Antiqua" w:hAnsi="Book Antiqua"/>
          <w:sz w:val="24"/>
          <w:szCs w:val="24"/>
        </w:rPr>
        <w:t xml:space="preserve">significantly less in </w:t>
      </w:r>
      <w:r w:rsidR="00FC7857" w:rsidRPr="001E030B">
        <w:rPr>
          <w:rFonts w:ascii="Book Antiqua" w:hAnsi="Book Antiqua"/>
          <w:sz w:val="24"/>
          <w:szCs w:val="24"/>
        </w:rPr>
        <w:t xml:space="preserve">the </w:t>
      </w:r>
      <w:r w:rsidR="00726B3E" w:rsidRPr="001E030B">
        <w:rPr>
          <w:rFonts w:ascii="Book Antiqua" w:hAnsi="Book Antiqua"/>
          <w:sz w:val="24"/>
          <w:szCs w:val="24"/>
        </w:rPr>
        <w:t>laparoscopic group (</w:t>
      </w:r>
      <w:r w:rsidR="006C6D16" w:rsidRPr="001E030B">
        <w:rPr>
          <w:rFonts w:ascii="Book Antiqua" w:hAnsi="Book Antiqua"/>
          <w:i/>
          <w:sz w:val="24"/>
          <w:szCs w:val="24"/>
        </w:rPr>
        <w:t>P</w:t>
      </w:r>
      <w:r w:rsidR="001E5CB7" w:rsidRPr="001E030B">
        <w:rPr>
          <w:rFonts w:ascii="Book Antiqua" w:eastAsia="宋体" w:hAnsi="Book Antiqua"/>
          <w:i/>
          <w:sz w:val="24"/>
          <w:szCs w:val="24"/>
          <w:lang w:eastAsia="zh-CN"/>
        </w:rPr>
        <w:t xml:space="preserve"> </w:t>
      </w:r>
      <w:r w:rsidR="00726B3E" w:rsidRPr="001E030B">
        <w:rPr>
          <w:rFonts w:ascii="Book Antiqua" w:hAnsi="Book Antiqua"/>
          <w:sz w:val="24"/>
          <w:szCs w:val="24"/>
        </w:rPr>
        <w:t>&lt;</w:t>
      </w:r>
      <w:r w:rsidR="001E5CB7" w:rsidRPr="001E030B">
        <w:rPr>
          <w:rFonts w:ascii="Book Antiqua" w:eastAsia="宋体" w:hAnsi="Book Antiqua"/>
          <w:sz w:val="24"/>
          <w:szCs w:val="24"/>
          <w:lang w:eastAsia="zh-CN"/>
        </w:rPr>
        <w:t xml:space="preserve"> </w:t>
      </w:r>
      <w:r w:rsidR="00726B3E" w:rsidRPr="001E030B">
        <w:rPr>
          <w:rFonts w:ascii="Book Antiqua" w:hAnsi="Book Antiqua"/>
          <w:sz w:val="24"/>
          <w:szCs w:val="24"/>
        </w:rPr>
        <w:t>0.001).</w:t>
      </w:r>
    </w:p>
    <w:p w14:paraId="75E442AF" w14:textId="4579F681" w:rsidR="007E4A91" w:rsidRPr="001E030B" w:rsidRDefault="007E4A91" w:rsidP="00B12C81">
      <w:pPr>
        <w:spacing w:before="0" w:after="0" w:line="360" w:lineRule="auto"/>
        <w:ind w:firstLineChars="100" w:firstLine="240"/>
        <w:jc w:val="both"/>
        <w:rPr>
          <w:rFonts w:ascii="Book Antiqua" w:hAnsi="Book Antiqua"/>
          <w:sz w:val="24"/>
          <w:szCs w:val="24"/>
        </w:rPr>
      </w:pPr>
      <w:r w:rsidRPr="001E030B">
        <w:rPr>
          <w:rFonts w:ascii="Book Antiqua" w:hAnsi="Book Antiqua"/>
          <w:sz w:val="24"/>
          <w:szCs w:val="24"/>
        </w:rPr>
        <w:t>An impo</w:t>
      </w:r>
      <w:r w:rsidR="0060608F" w:rsidRPr="001E030B">
        <w:rPr>
          <w:rFonts w:ascii="Book Antiqua" w:hAnsi="Book Antiqua"/>
          <w:sz w:val="24"/>
          <w:szCs w:val="24"/>
        </w:rPr>
        <w:t>rtant concern regarding laparos</w:t>
      </w:r>
      <w:r w:rsidRPr="001E030B">
        <w:rPr>
          <w:rFonts w:ascii="Book Antiqua" w:hAnsi="Book Antiqua"/>
          <w:sz w:val="24"/>
          <w:szCs w:val="24"/>
        </w:rPr>
        <w:t>c</w:t>
      </w:r>
      <w:r w:rsidR="0060608F" w:rsidRPr="001E030B">
        <w:rPr>
          <w:rFonts w:ascii="Book Antiqua" w:hAnsi="Book Antiqua"/>
          <w:sz w:val="24"/>
          <w:szCs w:val="24"/>
        </w:rPr>
        <w:t>o</w:t>
      </w:r>
      <w:r w:rsidRPr="001E030B">
        <w:rPr>
          <w:rFonts w:ascii="Book Antiqua" w:hAnsi="Book Antiqua"/>
          <w:sz w:val="24"/>
          <w:szCs w:val="24"/>
        </w:rPr>
        <w:t xml:space="preserve">pic colon surgery </w:t>
      </w:r>
      <w:r w:rsidR="0060608F" w:rsidRPr="001E030B">
        <w:rPr>
          <w:rFonts w:ascii="Book Antiqua" w:hAnsi="Book Antiqua"/>
          <w:sz w:val="24"/>
          <w:szCs w:val="24"/>
        </w:rPr>
        <w:t xml:space="preserve">is the </w:t>
      </w:r>
      <w:r w:rsidR="00BA3C4F" w:rsidRPr="001E030B">
        <w:rPr>
          <w:rFonts w:ascii="Book Antiqua" w:hAnsi="Book Antiqua"/>
          <w:sz w:val="24"/>
          <w:szCs w:val="24"/>
        </w:rPr>
        <w:t xml:space="preserve">reproducibility </w:t>
      </w:r>
      <w:r w:rsidR="0060608F" w:rsidRPr="001E030B">
        <w:rPr>
          <w:rFonts w:ascii="Book Antiqua" w:hAnsi="Book Antiqua"/>
          <w:sz w:val="24"/>
          <w:szCs w:val="24"/>
        </w:rPr>
        <w:t xml:space="preserve">of </w:t>
      </w:r>
      <w:r w:rsidR="00C47CD8" w:rsidRPr="001E030B">
        <w:rPr>
          <w:rFonts w:ascii="Book Antiqua" w:hAnsi="Book Antiqua"/>
          <w:sz w:val="24"/>
          <w:szCs w:val="24"/>
        </w:rPr>
        <w:t>results</w:t>
      </w:r>
      <w:r w:rsidR="00194D70" w:rsidRPr="001E030B">
        <w:rPr>
          <w:rFonts w:ascii="Book Antiqua" w:hAnsi="Book Antiqua"/>
          <w:sz w:val="24"/>
          <w:szCs w:val="24"/>
        </w:rPr>
        <w:t xml:space="preserve"> given</w:t>
      </w:r>
      <w:r w:rsidR="00C47CD8" w:rsidRPr="001E030B">
        <w:rPr>
          <w:rFonts w:ascii="Book Antiqua" w:hAnsi="Book Antiqua"/>
          <w:sz w:val="24"/>
          <w:szCs w:val="24"/>
        </w:rPr>
        <w:t xml:space="preserve"> </w:t>
      </w:r>
      <w:r w:rsidR="00194D70" w:rsidRPr="001E030B">
        <w:rPr>
          <w:rFonts w:ascii="Book Antiqua" w:hAnsi="Book Antiqua"/>
          <w:sz w:val="24"/>
          <w:szCs w:val="24"/>
        </w:rPr>
        <w:t>the nature of</w:t>
      </w:r>
      <w:r w:rsidR="00C47CD8" w:rsidRPr="001E030B">
        <w:rPr>
          <w:rFonts w:ascii="Book Antiqua" w:hAnsi="Book Antiqua"/>
          <w:sz w:val="24"/>
          <w:szCs w:val="24"/>
        </w:rPr>
        <w:t xml:space="preserve"> multicenter</w:t>
      </w:r>
      <w:r w:rsidR="00194D70" w:rsidRPr="001E030B">
        <w:rPr>
          <w:rFonts w:ascii="Book Antiqua" w:hAnsi="Book Antiqua"/>
          <w:sz w:val="24"/>
          <w:szCs w:val="24"/>
        </w:rPr>
        <w:t>,</w:t>
      </w:r>
      <w:r w:rsidR="00C47CD8" w:rsidRPr="001E030B">
        <w:rPr>
          <w:rFonts w:ascii="Book Antiqua" w:hAnsi="Book Antiqua"/>
          <w:sz w:val="24"/>
          <w:szCs w:val="24"/>
        </w:rPr>
        <w:t xml:space="preserve"> speci</w:t>
      </w:r>
      <w:r w:rsidR="00194D70" w:rsidRPr="001E030B">
        <w:rPr>
          <w:rFonts w:ascii="Book Antiqua" w:hAnsi="Book Antiqua"/>
          <w:sz w:val="24"/>
          <w:szCs w:val="24"/>
        </w:rPr>
        <w:t>a</w:t>
      </w:r>
      <w:r w:rsidR="00C47CD8" w:rsidRPr="001E030B">
        <w:rPr>
          <w:rFonts w:ascii="Book Antiqua" w:hAnsi="Book Antiqua"/>
          <w:sz w:val="24"/>
          <w:szCs w:val="24"/>
        </w:rPr>
        <w:t>lized centers</w:t>
      </w:r>
      <w:r w:rsidR="00194D70" w:rsidRPr="001E030B">
        <w:rPr>
          <w:rFonts w:ascii="Book Antiqua" w:hAnsi="Book Antiqua"/>
          <w:sz w:val="24"/>
          <w:szCs w:val="24"/>
        </w:rPr>
        <w:t xml:space="preserve"> and</w:t>
      </w:r>
      <w:r w:rsidR="00C47CD8" w:rsidRPr="001E030B">
        <w:rPr>
          <w:rFonts w:ascii="Book Antiqua" w:hAnsi="Book Antiqua"/>
          <w:sz w:val="24"/>
          <w:szCs w:val="24"/>
        </w:rPr>
        <w:t xml:space="preserve"> </w:t>
      </w:r>
      <w:r w:rsidR="0060608F" w:rsidRPr="001E030B">
        <w:rPr>
          <w:rFonts w:ascii="Book Antiqua" w:hAnsi="Book Antiqua"/>
          <w:sz w:val="24"/>
          <w:szCs w:val="24"/>
        </w:rPr>
        <w:t>the heterogen</w:t>
      </w:r>
      <w:r w:rsidR="00194D70" w:rsidRPr="001E030B">
        <w:rPr>
          <w:rFonts w:ascii="Book Antiqua" w:hAnsi="Book Antiqua"/>
          <w:sz w:val="24"/>
          <w:szCs w:val="24"/>
        </w:rPr>
        <w:t>eity of</w:t>
      </w:r>
      <w:r w:rsidR="0060608F" w:rsidRPr="001E030B">
        <w:rPr>
          <w:rFonts w:ascii="Book Antiqua" w:hAnsi="Book Antiqua"/>
          <w:sz w:val="24"/>
          <w:szCs w:val="24"/>
        </w:rPr>
        <w:t xml:space="preserve"> general surgeons. </w:t>
      </w:r>
      <w:r w:rsidR="00C47CD8" w:rsidRPr="001E030B">
        <w:rPr>
          <w:rFonts w:ascii="Book Antiqua" w:hAnsi="Book Antiqua"/>
          <w:sz w:val="24"/>
          <w:szCs w:val="24"/>
        </w:rPr>
        <w:t>All surgical procedures from the studies included in this meta-analysis were performed by highly experie</w:t>
      </w:r>
      <w:r w:rsidR="00BA3C4F" w:rsidRPr="001E030B">
        <w:rPr>
          <w:rFonts w:ascii="Book Antiqua" w:hAnsi="Book Antiqua"/>
          <w:sz w:val="24"/>
          <w:szCs w:val="24"/>
        </w:rPr>
        <w:t>n</w:t>
      </w:r>
      <w:r w:rsidR="00C47CD8" w:rsidRPr="001E030B">
        <w:rPr>
          <w:rFonts w:ascii="Book Antiqua" w:hAnsi="Book Antiqua"/>
          <w:sz w:val="24"/>
          <w:szCs w:val="24"/>
        </w:rPr>
        <w:t>ced or ac</w:t>
      </w:r>
      <w:r w:rsidR="00194D70" w:rsidRPr="001E030B">
        <w:rPr>
          <w:rFonts w:ascii="Book Antiqua" w:hAnsi="Book Antiqua"/>
          <w:sz w:val="24"/>
          <w:szCs w:val="24"/>
        </w:rPr>
        <w:t>c</w:t>
      </w:r>
      <w:r w:rsidR="00C47CD8" w:rsidRPr="001E030B">
        <w:rPr>
          <w:rFonts w:ascii="Book Antiqua" w:hAnsi="Book Antiqua"/>
          <w:sz w:val="24"/>
          <w:szCs w:val="24"/>
        </w:rPr>
        <w:t xml:space="preserve">redited surgeons. </w:t>
      </w:r>
      <w:r w:rsidR="009653DF" w:rsidRPr="001E030B">
        <w:rPr>
          <w:rFonts w:ascii="Book Antiqua" w:hAnsi="Book Antiqua"/>
          <w:sz w:val="24"/>
          <w:szCs w:val="24"/>
        </w:rPr>
        <w:t xml:space="preserve">An analysis of the short-term outcomes of colon and rectal laparoscopic resections in Sydney South West Area Health Service </w:t>
      </w:r>
      <w:r w:rsidR="00194D70" w:rsidRPr="001E030B">
        <w:rPr>
          <w:rFonts w:ascii="Book Antiqua" w:hAnsi="Book Antiqua"/>
          <w:sz w:val="24"/>
          <w:szCs w:val="24"/>
        </w:rPr>
        <w:t xml:space="preserve">revealed </w:t>
      </w:r>
      <w:r w:rsidR="00CF76EC" w:rsidRPr="001E030B">
        <w:rPr>
          <w:rFonts w:ascii="Book Antiqua" w:hAnsi="Book Antiqua"/>
          <w:sz w:val="24"/>
          <w:szCs w:val="24"/>
        </w:rPr>
        <w:t xml:space="preserve">a lower morbidity (28.8 </w:t>
      </w:r>
      <w:r w:rsidR="001E5CB7" w:rsidRPr="001E030B">
        <w:rPr>
          <w:rFonts w:ascii="Book Antiqua" w:eastAsia="宋体" w:hAnsi="Book Antiqua"/>
          <w:i/>
          <w:sz w:val="24"/>
          <w:szCs w:val="24"/>
          <w:lang w:eastAsia="zh-CN"/>
        </w:rPr>
        <w:t>vs</w:t>
      </w:r>
      <w:r w:rsidR="001E5CB7" w:rsidRPr="001E030B">
        <w:rPr>
          <w:rFonts w:ascii="Book Antiqua" w:hAnsi="Book Antiqua"/>
          <w:i/>
          <w:sz w:val="24"/>
          <w:szCs w:val="24"/>
        </w:rPr>
        <w:t xml:space="preserve"> </w:t>
      </w:r>
      <w:r w:rsidR="00CF76EC" w:rsidRPr="001E030B">
        <w:rPr>
          <w:rFonts w:ascii="Book Antiqua" w:hAnsi="Book Antiqua"/>
          <w:sz w:val="24"/>
          <w:szCs w:val="24"/>
        </w:rPr>
        <w:t xml:space="preserve">54.4%, </w:t>
      </w:r>
      <w:r w:rsidR="006C6D16" w:rsidRPr="001E030B">
        <w:rPr>
          <w:rFonts w:ascii="Book Antiqua" w:hAnsi="Book Antiqua"/>
          <w:i/>
          <w:sz w:val="24"/>
          <w:szCs w:val="24"/>
        </w:rPr>
        <w:t>P</w:t>
      </w:r>
      <w:r w:rsidR="001E5CB7" w:rsidRPr="001E030B">
        <w:rPr>
          <w:rFonts w:ascii="Book Antiqua" w:eastAsia="宋体" w:hAnsi="Book Antiqua"/>
          <w:i/>
          <w:sz w:val="24"/>
          <w:szCs w:val="24"/>
          <w:lang w:eastAsia="zh-CN"/>
        </w:rPr>
        <w:t xml:space="preserve"> </w:t>
      </w:r>
      <w:r w:rsidR="00CF76EC" w:rsidRPr="001E030B">
        <w:rPr>
          <w:rFonts w:ascii="Book Antiqua" w:hAnsi="Book Antiqua"/>
          <w:sz w:val="24"/>
          <w:szCs w:val="24"/>
        </w:rPr>
        <w:t>&lt;</w:t>
      </w:r>
      <w:r w:rsidR="001E5CB7" w:rsidRPr="001E030B">
        <w:rPr>
          <w:rFonts w:ascii="Book Antiqua" w:eastAsia="宋体" w:hAnsi="Book Antiqua"/>
          <w:sz w:val="24"/>
          <w:szCs w:val="24"/>
          <w:lang w:eastAsia="zh-CN"/>
        </w:rPr>
        <w:t xml:space="preserve"> </w:t>
      </w:r>
      <w:r w:rsidR="00CF76EC" w:rsidRPr="001E030B">
        <w:rPr>
          <w:rFonts w:ascii="Book Antiqua" w:hAnsi="Book Antiqua"/>
          <w:sz w:val="24"/>
          <w:szCs w:val="24"/>
        </w:rPr>
        <w:t xml:space="preserve">0.001), fewer transfusions (0.4 </w:t>
      </w:r>
      <w:r w:rsidR="00997747" w:rsidRPr="001E030B">
        <w:rPr>
          <w:rFonts w:ascii="Book Antiqua" w:eastAsiaTheme="minorEastAsia" w:hAnsi="Book Antiqua" w:hint="eastAsia"/>
          <w:i/>
          <w:sz w:val="24"/>
          <w:szCs w:val="24"/>
          <w:lang w:eastAsia="zh-CN"/>
        </w:rPr>
        <w:t>vs</w:t>
      </w:r>
      <w:r w:rsidR="00CF76EC" w:rsidRPr="001E030B">
        <w:rPr>
          <w:rFonts w:ascii="Book Antiqua" w:hAnsi="Book Antiqua"/>
          <w:sz w:val="24"/>
          <w:szCs w:val="24"/>
        </w:rPr>
        <w:t xml:space="preserve"> 0.7 units, </w:t>
      </w:r>
      <w:r w:rsidR="006C6D16" w:rsidRPr="001E030B">
        <w:rPr>
          <w:rFonts w:ascii="Book Antiqua" w:hAnsi="Book Antiqua"/>
          <w:i/>
          <w:sz w:val="24"/>
          <w:szCs w:val="24"/>
        </w:rPr>
        <w:t>P</w:t>
      </w:r>
      <w:r w:rsidR="004D7446" w:rsidRPr="001E030B">
        <w:rPr>
          <w:rFonts w:ascii="Book Antiqua" w:hAnsi="Book Antiqua"/>
          <w:sz w:val="24"/>
          <w:szCs w:val="24"/>
        </w:rPr>
        <w:t xml:space="preserve"> = </w:t>
      </w:r>
      <w:r w:rsidR="00CF76EC" w:rsidRPr="001E030B">
        <w:rPr>
          <w:rFonts w:ascii="Book Antiqua" w:hAnsi="Book Antiqua"/>
          <w:sz w:val="24"/>
          <w:szCs w:val="24"/>
        </w:rPr>
        <w:t xml:space="preserve">0.0028), a longer operative time (24.1 min, </w:t>
      </w:r>
      <w:r w:rsidR="006C6D16" w:rsidRPr="001E030B">
        <w:rPr>
          <w:rFonts w:ascii="Book Antiqua" w:hAnsi="Book Antiqua"/>
          <w:i/>
          <w:sz w:val="24"/>
          <w:szCs w:val="24"/>
        </w:rPr>
        <w:t>P</w:t>
      </w:r>
      <w:r w:rsidR="001E5CB7" w:rsidRPr="001E030B">
        <w:rPr>
          <w:rFonts w:ascii="Book Antiqua" w:eastAsia="宋体" w:hAnsi="Book Antiqua"/>
          <w:i/>
          <w:sz w:val="24"/>
          <w:szCs w:val="24"/>
          <w:lang w:eastAsia="zh-CN"/>
        </w:rPr>
        <w:t xml:space="preserve"> </w:t>
      </w:r>
      <w:r w:rsidR="00CF76EC" w:rsidRPr="001E030B">
        <w:rPr>
          <w:rFonts w:ascii="Book Antiqua" w:hAnsi="Book Antiqua"/>
          <w:sz w:val="24"/>
          <w:szCs w:val="24"/>
        </w:rPr>
        <w:t>&lt;</w:t>
      </w:r>
      <w:r w:rsidR="001E5CB7" w:rsidRPr="001E030B">
        <w:rPr>
          <w:rFonts w:ascii="Book Antiqua" w:eastAsia="宋体" w:hAnsi="Book Antiqua"/>
          <w:sz w:val="24"/>
          <w:szCs w:val="24"/>
          <w:lang w:eastAsia="zh-CN"/>
        </w:rPr>
        <w:t xml:space="preserve"> </w:t>
      </w:r>
      <w:r w:rsidR="00CF76EC" w:rsidRPr="001E030B">
        <w:rPr>
          <w:rFonts w:ascii="Book Antiqua" w:hAnsi="Book Antiqua"/>
          <w:sz w:val="24"/>
          <w:szCs w:val="24"/>
        </w:rPr>
        <w:t xml:space="preserve">0.0001) and a shorter length of stay (7 </w:t>
      </w:r>
      <w:r w:rsidR="001E5CB7" w:rsidRPr="001E030B">
        <w:rPr>
          <w:rFonts w:ascii="Book Antiqua" w:eastAsia="宋体" w:hAnsi="Book Antiqua"/>
          <w:i/>
          <w:sz w:val="24"/>
          <w:szCs w:val="24"/>
          <w:lang w:eastAsia="zh-CN"/>
        </w:rPr>
        <w:t>vs</w:t>
      </w:r>
      <w:r w:rsidR="001E5CB7" w:rsidRPr="001E030B">
        <w:rPr>
          <w:rFonts w:ascii="Book Antiqua" w:hAnsi="Book Antiqua"/>
          <w:sz w:val="24"/>
          <w:szCs w:val="24"/>
        </w:rPr>
        <w:t xml:space="preserve"> </w:t>
      </w:r>
      <w:r w:rsidR="00CF76EC" w:rsidRPr="001E030B">
        <w:rPr>
          <w:rFonts w:ascii="Book Antiqua" w:hAnsi="Book Antiqua"/>
          <w:sz w:val="24"/>
          <w:szCs w:val="24"/>
        </w:rPr>
        <w:t xml:space="preserve">10 d, </w:t>
      </w:r>
      <w:r w:rsidR="006C6D16" w:rsidRPr="001E030B">
        <w:rPr>
          <w:rFonts w:ascii="Book Antiqua" w:hAnsi="Book Antiqua"/>
          <w:i/>
          <w:sz w:val="24"/>
          <w:szCs w:val="24"/>
        </w:rPr>
        <w:t>P</w:t>
      </w:r>
      <w:r w:rsidR="004D7446" w:rsidRPr="001E030B">
        <w:rPr>
          <w:rFonts w:ascii="Book Antiqua" w:hAnsi="Book Antiqua"/>
          <w:sz w:val="24"/>
          <w:szCs w:val="24"/>
        </w:rPr>
        <w:t xml:space="preserve"> = </w:t>
      </w:r>
      <w:r w:rsidR="00CF76EC" w:rsidRPr="001E030B">
        <w:rPr>
          <w:rFonts w:ascii="Book Antiqua" w:hAnsi="Book Antiqua"/>
          <w:sz w:val="24"/>
          <w:szCs w:val="24"/>
        </w:rPr>
        <w:t xml:space="preserve">0.0011) </w:t>
      </w:r>
      <w:r w:rsidR="00387700" w:rsidRPr="001E030B">
        <w:rPr>
          <w:rFonts w:ascii="Book Antiqua" w:hAnsi="Book Antiqua"/>
          <w:sz w:val="24"/>
          <w:szCs w:val="24"/>
        </w:rPr>
        <w:t>f</w:t>
      </w:r>
      <w:r w:rsidR="00BA3C4F" w:rsidRPr="001E030B">
        <w:rPr>
          <w:rFonts w:ascii="Book Antiqua" w:hAnsi="Book Antiqua"/>
          <w:sz w:val="24"/>
          <w:szCs w:val="24"/>
        </w:rPr>
        <w:t>or laparo</w:t>
      </w:r>
      <w:r w:rsidR="00387700" w:rsidRPr="001E030B">
        <w:rPr>
          <w:rFonts w:ascii="Book Antiqua" w:hAnsi="Book Antiqua"/>
          <w:sz w:val="24"/>
          <w:szCs w:val="24"/>
        </w:rPr>
        <w:t>scopic procedures</w:t>
      </w:r>
      <w:r w:rsidR="00DE0B62" w:rsidRPr="001E030B">
        <w:rPr>
          <w:rFonts w:ascii="Book Antiqua" w:hAnsi="Book Antiqua"/>
          <w:sz w:val="24"/>
          <w:szCs w:val="24"/>
        </w:rPr>
        <w:fldChar w:fldCharType="begin">
          <w:fldData xml:space="preserve">PEVuZE5vdGU+PENpdGU+PEF1dGhvcj5NY0theTwvQXV0aG9yPjxZZWFyPjIwMTI8L1llYXI+PFJl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</w:fldData>
        </w:fldChar>
      </w:r>
      <w:r w:rsidR="00F36B2C" w:rsidRPr="001E030B">
        <w:rPr>
          <w:rFonts w:ascii="Book Antiqua" w:hAnsi="Book Antiqua"/>
          <w:sz w:val="24"/>
          <w:szCs w:val="24"/>
        </w:rPr>
        <w:instrText xml:space="preserve"> ADDIN EN.CITE </w:instrText>
      </w:r>
      <w:r w:rsidR="00F36B2C" w:rsidRPr="001E030B">
        <w:rPr>
          <w:rFonts w:ascii="Book Antiqua" w:hAnsi="Book Antiqua"/>
          <w:sz w:val="24"/>
          <w:szCs w:val="24"/>
        </w:rPr>
        <w:fldChar w:fldCharType="begin">
          <w:fldData xml:space="preserve">PEVuZE5vdGU+PENpdGU+PEF1dGhvcj5NY0theTwvQXV0aG9yPjxZZWFyPjIwMTI8L1llYXI+PFJl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</w:fldData>
        </w:fldChar>
      </w:r>
      <w:r w:rsidR="00F36B2C" w:rsidRPr="001E030B">
        <w:rPr>
          <w:rFonts w:ascii="Book Antiqua" w:hAnsi="Book Antiqua"/>
          <w:sz w:val="24"/>
          <w:szCs w:val="24"/>
        </w:rPr>
        <w:instrText xml:space="preserve"> ADDIN EN.CITE.DATA </w:instrText>
      </w:r>
      <w:r w:rsidR="00F36B2C" w:rsidRPr="001E030B">
        <w:rPr>
          <w:rFonts w:ascii="Book Antiqua" w:hAnsi="Book Antiqua"/>
          <w:sz w:val="24"/>
          <w:szCs w:val="24"/>
        </w:rPr>
      </w:r>
      <w:r w:rsidR="00F36B2C" w:rsidRPr="001E030B">
        <w:rPr>
          <w:rFonts w:ascii="Book Antiqua" w:hAnsi="Book Antiqua"/>
          <w:sz w:val="24"/>
          <w:szCs w:val="24"/>
        </w:rPr>
        <w:fldChar w:fldCharType="end"/>
      </w:r>
      <w:r w:rsidR="00DE0B62" w:rsidRPr="001E030B">
        <w:rPr>
          <w:rFonts w:ascii="Book Antiqua" w:hAnsi="Book Antiqua"/>
          <w:sz w:val="24"/>
          <w:szCs w:val="24"/>
        </w:rPr>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53" w:tooltip="McKay, 2012 #4" w:history="1">
        <w:r w:rsidR="002116CE" w:rsidRPr="001E030B">
          <w:rPr>
            <w:rFonts w:ascii="Book Antiqua" w:hAnsi="Book Antiqua"/>
            <w:noProof/>
            <w:sz w:val="24"/>
            <w:szCs w:val="24"/>
            <w:vertAlign w:val="superscript"/>
          </w:rPr>
          <w:t>52</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CF76EC" w:rsidRPr="001E030B">
        <w:rPr>
          <w:rFonts w:ascii="Book Antiqua" w:hAnsi="Book Antiqua"/>
          <w:sz w:val="24"/>
          <w:szCs w:val="24"/>
        </w:rPr>
        <w:t xml:space="preserve">. </w:t>
      </w:r>
      <w:bookmarkStart w:id="21" w:name="OLE_LINK5"/>
      <w:bookmarkStart w:id="22" w:name="OLE_LINK6"/>
      <w:r w:rsidR="00560F96" w:rsidRPr="001E030B">
        <w:rPr>
          <w:rFonts w:ascii="Book Antiqua" w:hAnsi="Book Antiqua"/>
          <w:sz w:val="24"/>
          <w:szCs w:val="24"/>
        </w:rPr>
        <w:t>Dobbins</w:t>
      </w:r>
      <w:bookmarkEnd w:id="21"/>
      <w:bookmarkEnd w:id="22"/>
      <w:r w:rsidR="00560F96" w:rsidRPr="001E030B">
        <w:rPr>
          <w:rFonts w:ascii="Book Antiqua" w:hAnsi="Book Antiqua"/>
          <w:sz w:val="24"/>
          <w:szCs w:val="24"/>
        </w:rPr>
        <w:t xml:space="preserve"> </w:t>
      </w:r>
      <w:r w:rsidR="00560F96" w:rsidRPr="001E030B">
        <w:rPr>
          <w:rFonts w:ascii="Book Antiqua" w:hAnsi="Book Antiqua"/>
          <w:i/>
          <w:sz w:val="24"/>
          <w:szCs w:val="24"/>
        </w:rPr>
        <w:t>et al</w:t>
      </w:r>
      <w:r w:rsidR="001E5CB7" w:rsidRPr="001E030B">
        <w:rPr>
          <w:rFonts w:ascii="Book Antiqua" w:hAnsi="Book Antiqua"/>
          <w:sz w:val="24"/>
          <w:szCs w:val="24"/>
        </w:rPr>
        <w:fldChar w:fldCharType="begin">
          <w:fldData xml:space="preserve">PEVuZE5vdGU+PENpdGU+PEF1dGhvcj5Eb2JiaW5zPC9BdXRob3I+PFllYXI+MjAxNDwvWWVhcj48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</w:fldData>
        </w:fldChar>
      </w:r>
      <w:r w:rsidR="001E5CB7" w:rsidRPr="001E030B">
        <w:rPr>
          <w:rFonts w:ascii="Book Antiqua" w:hAnsi="Book Antiqua"/>
          <w:sz w:val="24"/>
          <w:szCs w:val="24"/>
        </w:rPr>
        <w:instrText xml:space="preserve"> ADDIN EN.CITE </w:instrText>
      </w:r>
      <w:r w:rsidR="001E5CB7" w:rsidRPr="001E030B">
        <w:rPr>
          <w:rFonts w:ascii="Book Antiqua" w:hAnsi="Book Antiqua"/>
          <w:sz w:val="24"/>
          <w:szCs w:val="24"/>
        </w:rPr>
        <w:fldChar w:fldCharType="begin">
          <w:fldData xml:space="preserve">PEVuZE5vdGU+PENpdGU+PEF1dGhvcj5Eb2JiaW5zPC9BdXRob3I+PFllYXI+MjAxNDwvWWVhcj48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</w:fldData>
        </w:fldChar>
      </w:r>
      <w:r w:rsidR="001E5CB7" w:rsidRPr="001E030B">
        <w:rPr>
          <w:rFonts w:ascii="Book Antiqua" w:hAnsi="Book Antiqua"/>
          <w:sz w:val="24"/>
          <w:szCs w:val="24"/>
        </w:rPr>
        <w:instrText xml:space="preserve"> ADDIN EN.CITE.DATA </w:instrText>
      </w:r>
      <w:r w:rsidR="001E5CB7" w:rsidRPr="001E030B">
        <w:rPr>
          <w:rFonts w:ascii="Book Antiqua" w:hAnsi="Book Antiqua"/>
          <w:sz w:val="24"/>
          <w:szCs w:val="24"/>
        </w:rPr>
      </w:r>
      <w:r w:rsidR="001E5CB7" w:rsidRPr="001E030B">
        <w:rPr>
          <w:rFonts w:ascii="Book Antiqua" w:hAnsi="Book Antiqua"/>
          <w:sz w:val="24"/>
          <w:szCs w:val="24"/>
        </w:rPr>
        <w:fldChar w:fldCharType="end"/>
      </w:r>
      <w:r w:rsidR="001E5CB7" w:rsidRPr="001E030B">
        <w:rPr>
          <w:rFonts w:ascii="Book Antiqua" w:hAnsi="Book Antiqua"/>
          <w:sz w:val="24"/>
          <w:szCs w:val="24"/>
        </w:rPr>
      </w:r>
      <w:r w:rsidR="001E5CB7" w:rsidRPr="001E030B">
        <w:rPr>
          <w:rFonts w:ascii="Book Antiqua" w:hAnsi="Book Antiqua"/>
          <w:sz w:val="24"/>
          <w:szCs w:val="24"/>
        </w:rPr>
        <w:fldChar w:fldCharType="separate"/>
      </w:r>
      <w:r w:rsidR="001E5CB7" w:rsidRPr="001E030B">
        <w:rPr>
          <w:rFonts w:ascii="Book Antiqua" w:hAnsi="Book Antiqua"/>
          <w:noProof/>
          <w:sz w:val="24"/>
          <w:szCs w:val="24"/>
          <w:vertAlign w:val="superscript"/>
        </w:rPr>
        <w:t>[</w:t>
      </w:r>
      <w:r w:rsidR="002116CE" w:rsidRPr="001E030B">
        <w:rPr>
          <w:rFonts w:ascii="Book Antiqua" w:hAnsi="Book Antiqua"/>
          <w:noProof/>
          <w:sz w:val="24"/>
          <w:szCs w:val="24"/>
          <w:vertAlign w:val="superscript"/>
        </w:rPr>
        <w:t>53</w:t>
      </w:r>
      <w:r w:rsidR="001E5CB7" w:rsidRPr="001E030B">
        <w:rPr>
          <w:rFonts w:ascii="Book Antiqua" w:hAnsi="Book Antiqua"/>
          <w:noProof/>
          <w:sz w:val="24"/>
          <w:szCs w:val="24"/>
          <w:vertAlign w:val="superscript"/>
        </w:rPr>
        <w:t>]</w:t>
      </w:r>
      <w:r w:rsidR="001E5CB7" w:rsidRPr="001E030B">
        <w:rPr>
          <w:rFonts w:ascii="Book Antiqua" w:hAnsi="Book Antiqua"/>
          <w:sz w:val="24"/>
          <w:szCs w:val="24"/>
        </w:rPr>
        <w:fldChar w:fldCharType="end"/>
      </w:r>
      <w:r w:rsidR="00560F96" w:rsidRPr="001E030B">
        <w:rPr>
          <w:rFonts w:ascii="Book Antiqua" w:hAnsi="Book Antiqua"/>
          <w:i/>
          <w:sz w:val="24"/>
          <w:szCs w:val="24"/>
        </w:rPr>
        <w:t xml:space="preserve"> </w:t>
      </w:r>
      <w:r w:rsidR="00827CB2" w:rsidRPr="001E030B">
        <w:rPr>
          <w:rFonts w:ascii="Book Antiqua" w:hAnsi="Book Antiqua"/>
          <w:sz w:val="24"/>
          <w:szCs w:val="24"/>
        </w:rPr>
        <w:t xml:space="preserve">published the results of laparoscopic resections for colon and rectal cancer from all </w:t>
      </w:r>
      <w:r w:rsidR="00394FAE" w:rsidRPr="001E030B">
        <w:rPr>
          <w:rFonts w:ascii="Book Antiqua" w:hAnsi="Book Antiqua"/>
          <w:sz w:val="24"/>
          <w:szCs w:val="24"/>
        </w:rPr>
        <w:t xml:space="preserve">of </w:t>
      </w:r>
      <w:r w:rsidR="00827CB2" w:rsidRPr="001E030B">
        <w:rPr>
          <w:rFonts w:ascii="Book Antiqua" w:hAnsi="Book Antiqua"/>
          <w:sz w:val="24"/>
          <w:szCs w:val="24"/>
        </w:rPr>
        <w:t>the public and private hospitals in New South Wales, Australia. The laparoscopic colon resections were associated with a reduced rate of extended stay (OR</w:t>
      </w:r>
      <w:r w:rsidR="00394FAE" w:rsidRPr="001E030B">
        <w:rPr>
          <w:rFonts w:ascii="Book Antiqua" w:hAnsi="Book Antiqua"/>
          <w:sz w:val="24"/>
          <w:szCs w:val="24"/>
        </w:rPr>
        <w:t xml:space="preserve"> </w:t>
      </w:r>
      <w:r w:rsidR="004D7446" w:rsidRPr="001E030B">
        <w:rPr>
          <w:rFonts w:ascii="Book Antiqua" w:hAnsi="Book Antiqua"/>
          <w:sz w:val="24"/>
          <w:szCs w:val="24"/>
        </w:rPr>
        <w:t>=</w:t>
      </w:r>
      <w:r w:rsidR="00827CB2" w:rsidRPr="001E030B">
        <w:rPr>
          <w:rFonts w:ascii="Book Antiqua" w:hAnsi="Book Antiqua"/>
          <w:sz w:val="24"/>
          <w:szCs w:val="24"/>
        </w:rPr>
        <w:t xml:space="preserve"> 0.60</w:t>
      </w:r>
      <w:r w:rsidR="00394FAE" w:rsidRPr="001E030B">
        <w:rPr>
          <w:rFonts w:ascii="Book Antiqua" w:hAnsi="Book Antiqua"/>
          <w:sz w:val="24"/>
          <w:szCs w:val="24"/>
        </w:rPr>
        <w:t>,</w:t>
      </w:r>
      <w:r w:rsidR="00827CB2" w:rsidRPr="001E030B">
        <w:rPr>
          <w:rFonts w:ascii="Book Antiqua" w:hAnsi="Book Antiqua"/>
          <w:sz w:val="24"/>
          <w:szCs w:val="24"/>
        </w:rPr>
        <w:t xml:space="preserve"> 95%CI</w:t>
      </w:r>
      <w:r w:rsidR="00B12C81" w:rsidRPr="001E030B">
        <w:rPr>
          <w:rFonts w:ascii="Book Antiqua" w:eastAsiaTheme="minorEastAsia" w:hAnsi="Book Antiqua" w:hint="eastAsia"/>
          <w:sz w:val="24"/>
          <w:szCs w:val="24"/>
          <w:lang w:eastAsia="zh-CN"/>
        </w:rPr>
        <w:t>:</w:t>
      </w:r>
      <w:r w:rsidR="00394FAE" w:rsidRPr="001E030B">
        <w:rPr>
          <w:rFonts w:ascii="Book Antiqua" w:hAnsi="Book Antiqua"/>
          <w:sz w:val="24"/>
          <w:szCs w:val="24"/>
        </w:rPr>
        <w:t xml:space="preserve"> </w:t>
      </w:r>
      <w:r w:rsidR="00827CB2" w:rsidRPr="001E030B">
        <w:rPr>
          <w:rFonts w:ascii="Book Antiqua" w:hAnsi="Book Antiqua"/>
          <w:sz w:val="24"/>
          <w:szCs w:val="24"/>
        </w:rPr>
        <w:t>0.49</w:t>
      </w:r>
      <w:r w:rsidR="00394FAE" w:rsidRPr="001E030B">
        <w:rPr>
          <w:rFonts w:ascii="Book Antiqua" w:hAnsi="Book Antiqua"/>
          <w:sz w:val="24"/>
          <w:szCs w:val="24"/>
        </w:rPr>
        <w:t>–</w:t>
      </w:r>
      <w:r w:rsidR="00827CB2" w:rsidRPr="001E030B">
        <w:rPr>
          <w:rFonts w:ascii="Book Antiqua" w:hAnsi="Book Antiqua"/>
          <w:sz w:val="24"/>
          <w:szCs w:val="24"/>
        </w:rPr>
        <w:t>0.72) and 28-d readmission</w:t>
      </w:r>
      <w:r w:rsidR="00394FAE" w:rsidRPr="001E030B">
        <w:rPr>
          <w:rFonts w:ascii="Book Antiqua" w:hAnsi="Book Antiqua"/>
          <w:sz w:val="24"/>
          <w:szCs w:val="24"/>
        </w:rPr>
        <w:t>s</w:t>
      </w:r>
      <w:r w:rsidR="00827CB2" w:rsidRPr="001E030B">
        <w:rPr>
          <w:rFonts w:ascii="Book Antiqua" w:hAnsi="Book Antiqua"/>
          <w:sz w:val="24"/>
          <w:szCs w:val="24"/>
        </w:rPr>
        <w:t xml:space="preserve"> (OR</w:t>
      </w:r>
      <w:r w:rsidR="00394FAE" w:rsidRPr="001E030B">
        <w:rPr>
          <w:rFonts w:ascii="Book Antiqua" w:hAnsi="Book Antiqua"/>
          <w:sz w:val="24"/>
          <w:szCs w:val="24"/>
        </w:rPr>
        <w:t xml:space="preserve"> </w:t>
      </w:r>
      <w:r w:rsidR="004D7446" w:rsidRPr="001E030B">
        <w:rPr>
          <w:rFonts w:ascii="Book Antiqua" w:hAnsi="Book Antiqua"/>
          <w:sz w:val="24"/>
          <w:szCs w:val="24"/>
        </w:rPr>
        <w:t>=</w:t>
      </w:r>
      <w:r w:rsidR="00827CB2" w:rsidRPr="001E030B">
        <w:rPr>
          <w:rFonts w:ascii="Book Antiqua" w:hAnsi="Book Antiqua"/>
          <w:sz w:val="24"/>
          <w:szCs w:val="24"/>
        </w:rPr>
        <w:t xml:space="preserve"> 0.86</w:t>
      </w:r>
      <w:r w:rsidR="00394FAE" w:rsidRPr="001E030B">
        <w:rPr>
          <w:rFonts w:ascii="Book Antiqua" w:hAnsi="Book Antiqua"/>
          <w:sz w:val="24"/>
          <w:szCs w:val="24"/>
        </w:rPr>
        <w:t>,</w:t>
      </w:r>
      <w:r w:rsidR="00827CB2" w:rsidRPr="001E030B">
        <w:rPr>
          <w:rFonts w:ascii="Book Antiqua" w:hAnsi="Book Antiqua"/>
          <w:sz w:val="24"/>
          <w:szCs w:val="24"/>
        </w:rPr>
        <w:t xml:space="preserve"> 95%CI</w:t>
      </w:r>
      <w:r w:rsidR="00B12C81" w:rsidRPr="001E030B">
        <w:rPr>
          <w:rFonts w:ascii="Book Antiqua" w:eastAsiaTheme="minorEastAsia" w:hAnsi="Book Antiqua" w:hint="eastAsia"/>
          <w:sz w:val="24"/>
          <w:szCs w:val="24"/>
          <w:lang w:eastAsia="zh-CN"/>
        </w:rPr>
        <w:t>:</w:t>
      </w:r>
      <w:r w:rsidR="004D7446" w:rsidRPr="001E030B">
        <w:rPr>
          <w:rFonts w:ascii="Book Antiqua" w:hAnsi="Book Antiqua"/>
          <w:sz w:val="24"/>
          <w:szCs w:val="24"/>
        </w:rPr>
        <w:t xml:space="preserve"> </w:t>
      </w:r>
      <w:r w:rsidR="00827CB2" w:rsidRPr="001E030B">
        <w:rPr>
          <w:rFonts w:ascii="Book Antiqua" w:hAnsi="Book Antiqua"/>
          <w:sz w:val="24"/>
          <w:szCs w:val="24"/>
        </w:rPr>
        <w:t>0.74</w:t>
      </w:r>
      <w:r w:rsidR="00394FAE" w:rsidRPr="001E030B">
        <w:rPr>
          <w:rFonts w:ascii="Book Antiqua" w:hAnsi="Book Antiqua"/>
          <w:sz w:val="24"/>
          <w:szCs w:val="24"/>
        </w:rPr>
        <w:t>–</w:t>
      </w:r>
      <w:r w:rsidR="00827CB2" w:rsidRPr="001E030B">
        <w:rPr>
          <w:rFonts w:ascii="Book Antiqua" w:hAnsi="Book Antiqua"/>
          <w:sz w:val="24"/>
          <w:szCs w:val="24"/>
        </w:rPr>
        <w:t xml:space="preserve">0.99). </w:t>
      </w:r>
      <w:r w:rsidR="004364DF" w:rsidRPr="001E030B">
        <w:rPr>
          <w:rFonts w:ascii="Book Antiqua" w:hAnsi="Book Antiqua"/>
          <w:sz w:val="24"/>
          <w:szCs w:val="24"/>
        </w:rPr>
        <w:t xml:space="preserve">Survival benefits </w:t>
      </w:r>
      <w:r w:rsidR="009F22C2" w:rsidRPr="001E030B">
        <w:rPr>
          <w:rFonts w:ascii="Book Antiqua" w:hAnsi="Book Antiqua"/>
          <w:sz w:val="24"/>
          <w:szCs w:val="24"/>
        </w:rPr>
        <w:t>for laparos</w:t>
      </w:r>
      <w:r w:rsidR="00394FAE" w:rsidRPr="001E030B">
        <w:rPr>
          <w:rFonts w:ascii="Book Antiqua" w:hAnsi="Book Antiqua"/>
          <w:sz w:val="24"/>
          <w:szCs w:val="24"/>
        </w:rPr>
        <w:t>c</w:t>
      </w:r>
      <w:r w:rsidR="009F22C2" w:rsidRPr="001E030B">
        <w:rPr>
          <w:rFonts w:ascii="Book Antiqua" w:hAnsi="Book Antiqua"/>
          <w:sz w:val="24"/>
          <w:szCs w:val="24"/>
        </w:rPr>
        <w:t>opy, regarding cancer</w:t>
      </w:r>
      <w:r w:rsidR="00394FAE" w:rsidRPr="001E030B">
        <w:rPr>
          <w:rFonts w:ascii="Book Antiqua" w:hAnsi="Book Antiqua"/>
          <w:sz w:val="24"/>
          <w:szCs w:val="24"/>
        </w:rPr>
        <w:t>-</w:t>
      </w:r>
      <w:r w:rsidR="009F22C2" w:rsidRPr="001E030B">
        <w:rPr>
          <w:rFonts w:ascii="Book Antiqua" w:hAnsi="Book Antiqua"/>
          <w:sz w:val="24"/>
          <w:szCs w:val="24"/>
        </w:rPr>
        <w:t>specific survival, were observed in higher-caseload</w:t>
      </w:r>
      <w:r w:rsidR="00394FAE" w:rsidRPr="001E030B">
        <w:rPr>
          <w:rFonts w:ascii="Book Antiqua" w:hAnsi="Book Antiqua"/>
          <w:sz w:val="24"/>
          <w:szCs w:val="24"/>
        </w:rPr>
        <w:t xml:space="preserve"> hospitals</w:t>
      </w:r>
      <w:r w:rsidR="009F22C2" w:rsidRPr="001E030B">
        <w:rPr>
          <w:rFonts w:ascii="Book Antiqua" w:hAnsi="Book Antiqua"/>
          <w:sz w:val="24"/>
          <w:szCs w:val="24"/>
        </w:rPr>
        <w:t xml:space="preserve"> but not in lower-caseload hospitals</w:t>
      </w:r>
      <w:r w:rsidR="00DE0B62" w:rsidRPr="001E030B">
        <w:rPr>
          <w:rFonts w:ascii="Book Antiqua" w:hAnsi="Book Antiqua"/>
          <w:sz w:val="24"/>
          <w:szCs w:val="24"/>
        </w:rPr>
        <w:fldChar w:fldCharType="begin">
          <w:fldData xml:space="preserve">PEVuZE5vdGU+PENpdGU+PEF1dGhvcj5Eb2JiaW5zPC9BdXRob3I+PFllYXI+MjAxNDwvWWVhcj48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</w:fldData>
        </w:fldChar>
      </w:r>
      <w:r w:rsidR="00F36B2C" w:rsidRPr="001E030B">
        <w:rPr>
          <w:rFonts w:ascii="Book Antiqua" w:hAnsi="Book Antiqua"/>
          <w:sz w:val="24"/>
          <w:szCs w:val="24"/>
        </w:rPr>
        <w:instrText xml:space="preserve"> ADDIN EN.CITE </w:instrText>
      </w:r>
      <w:r w:rsidR="00F36B2C" w:rsidRPr="001E030B">
        <w:rPr>
          <w:rFonts w:ascii="Book Antiqua" w:hAnsi="Book Antiqua"/>
          <w:sz w:val="24"/>
          <w:szCs w:val="24"/>
        </w:rPr>
        <w:fldChar w:fldCharType="begin">
          <w:fldData xml:space="preserve">PEVuZE5vdGU+PENpdGU+PEF1dGhvcj5Eb2JiaW5zPC9BdXRob3I+PFllYXI+MjAxNDwvWWVhcj48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</w:fldData>
        </w:fldChar>
      </w:r>
      <w:r w:rsidR="00F36B2C" w:rsidRPr="001E030B">
        <w:rPr>
          <w:rFonts w:ascii="Book Antiqua" w:hAnsi="Book Antiqua"/>
          <w:sz w:val="24"/>
          <w:szCs w:val="24"/>
        </w:rPr>
        <w:instrText xml:space="preserve"> ADDIN EN.CITE.DATA </w:instrText>
      </w:r>
      <w:r w:rsidR="00F36B2C" w:rsidRPr="001E030B">
        <w:rPr>
          <w:rFonts w:ascii="Book Antiqua" w:hAnsi="Book Antiqua"/>
          <w:sz w:val="24"/>
          <w:szCs w:val="24"/>
        </w:rPr>
      </w:r>
      <w:r w:rsidR="00F36B2C" w:rsidRPr="001E030B">
        <w:rPr>
          <w:rFonts w:ascii="Book Antiqua" w:hAnsi="Book Antiqua"/>
          <w:sz w:val="24"/>
          <w:szCs w:val="24"/>
        </w:rPr>
        <w:fldChar w:fldCharType="end"/>
      </w:r>
      <w:r w:rsidR="00DE0B62" w:rsidRPr="001E030B">
        <w:rPr>
          <w:rFonts w:ascii="Book Antiqua" w:hAnsi="Book Antiqua"/>
          <w:sz w:val="24"/>
          <w:szCs w:val="24"/>
        </w:rPr>
      </w:r>
      <w:r w:rsidR="00DE0B62" w:rsidRPr="001E030B">
        <w:rPr>
          <w:rFonts w:ascii="Book Antiqua" w:hAnsi="Book Antiqua"/>
          <w:sz w:val="24"/>
          <w:szCs w:val="24"/>
        </w:rPr>
        <w:fldChar w:fldCharType="separate"/>
      </w:r>
      <w:r w:rsidR="00F36B2C" w:rsidRPr="001E030B">
        <w:rPr>
          <w:rFonts w:ascii="Book Antiqua" w:hAnsi="Book Antiqua"/>
          <w:noProof/>
          <w:sz w:val="24"/>
          <w:szCs w:val="24"/>
          <w:vertAlign w:val="superscript"/>
        </w:rPr>
        <w:t>[</w:t>
      </w:r>
      <w:hyperlink w:anchor="_ENREF_54" w:tooltip="Dobbins, 2014 #6" w:history="1">
        <w:r w:rsidR="002116CE" w:rsidRPr="001E030B">
          <w:rPr>
            <w:rFonts w:ascii="Book Antiqua" w:hAnsi="Book Antiqua"/>
            <w:noProof/>
            <w:sz w:val="24"/>
            <w:szCs w:val="24"/>
            <w:vertAlign w:val="superscript"/>
          </w:rPr>
          <w:t>53</w:t>
        </w:r>
      </w:hyperlink>
      <w:r w:rsidR="00F36B2C" w:rsidRPr="001E030B">
        <w:rPr>
          <w:rFonts w:ascii="Book Antiqua" w:hAnsi="Book Antiqua"/>
          <w:noProof/>
          <w:sz w:val="24"/>
          <w:szCs w:val="24"/>
          <w:vertAlign w:val="superscript"/>
        </w:rPr>
        <w:t>]</w:t>
      </w:r>
      <w:r w:rsidR="00DE0B62" w:rsidRPr="001E030B">
        <w:rPr>
          <w:rFonts w:ascii="Book Antiqua" w:hAnsi="Book Antiqua"/>
          <w:sz w:val="24"/>
          <w:szCs w:val="24"/>
        </w:rPr>
        <w:fldChar w:fldCharType="end"/>
      </w:r>
      <w:r w:rsidR="009F22C2" w:rsidRPr="001E030B">
        <w:rPr>
          <w:rFonts w:ascii="Book Antiqua" w:hAnsi="Book Antiqua"/>
          <w:sz w:val="24"/>
          <w:szCs w:val="24"/>
        </w:rPr>
        <w:t xml:space="preserve">. </w:t>
      </w:r>
    </w:p>
    <w:p w14:paraId="50DF29E3" w14:textId="7075A1DD" w:rsidR="0009797E" w:rsidRPr="001E030B" w:rsidRDefault="0009797E" w:rsidP="00B12C81">
      <w:pPr>
        <w:spacing w:before="0" w:after="0" w:line="360" w:lineRule="auto"/>
        <w:ind w:firstLineChars="100" w:firstLine="240"/>
        <w:jc w:val="both"/>
        <w:outlineLvl w:val="0"/>
        <w:rPr>
          <w:rFonts w:ascii="Book Antiqua" w:eastAsia="宋体" w:hAnsi="Book Antiqua"/>
          <w:sz w:val="24"/>
          <w:szCs w:val="24"/>
          <w:lang w:eastAsia="zh-CN"/>
        </w:rPr>
      </w:pPr>
      <w:r w:rsidRPr="001E030B">
        <w:rPr>
          <w:rFonts w:ascii="Book Antiqua" w:hAnsi="Book Antiqua"/>
          <w:sz w:val="24"/>
          <w:szCs w:val="24"/>
        </w:rPr>
        <w:t>The current meta-analysis has as a main limitation the clinical heterogeneity of the included studies</w:t>
      </w:r>
      <w:r w:rsidR="00756A44" w:rsidRPr="001E030B">
        <w:rPr>
          <w:rFonts w:ascii="Book Antiqua" w:hAnsi="Book Antiqua"/>
          <w:sz w:val="24"/>
          <w:szCs w:val="24"/>
        </w:rPr>
        <w:t xml:space="preserve">, and </w:t>
      </w:r>
      <w:r w:rsidRPr="001E030B">
        <w:rPr>
          <w:rFonts w:ascii="Book Antiqua" w:hAnsi="Book Antiqua"/>
          <w:sz w:val="24"/>
          <w:szCs w:val="24"/>
        </w:rPr>
        <w:t>caution should b</w:t>
      </w:r>
      <w:r w:rsidR="00756A44" w:rsidRPr="001E030B">
        <w:rPr>
          <w:rFonts w:ascii="Book Antiqua" w:hAnsi="Book Antiqua"/>
          <w:sz w:val="24"/>
          <w:szCs w:val="24"/>
        </w:rPr>
        <w:t>e exercised when interpreting its</w:t>
      </w:r>
      <w:r w:rsidRPr="001E030B">
        <w:rPr>
          <w:rFonts w:ascii="Book Antiqua" w:hAnsi="Book Antiqua"/>
          <w:sz w:val="24"/>
          <w:szCs w:val="24"/>
        </w:rPr>
        <w:t xml:space="preserve"> results. </w:t>
      </w:r>
      <w:r w:rsidR="00D30665" w:rsidRPr="001E030B">
        <w:rPr>
          <w:rFonts w:ascii="Book Antiqua" w:hAnsi="Book Antiqua"/>
          <w:sz w:val="24"/>
          <w:szCs w:val="24"/>
        </w:rPr>
        <w:t xml:space="preserve">This meta-analysis involves several types of study designs, including retrospective, prospective, and RCT. There is an </w:t>
      </w:r>
      <w:r w:rsidR="00D322DB" w:rsidRPr="001E030B">
        <w:rPr>
          <w:rFonts w:ascii="Book Antiqua" w:hAnsi="Book Antiqua"/>
          <w:sz w:val="24"/>
          <w:szCs w:val="24"/>
        </w:rPr>
        <w:t>increased heterogeneity of the tumor localization</w:t>
      </w:r>
      <w:r w:rsidR="00D30665" w:rsidRPr="001E030B">
        <w:rPr>
          <w:rFonts w:ascii="Book Antiqua" w:hAnsi="Book Antiqua"/>
          <w:sz w:val="24"/>
          <w:szCs w:val="24"/>
        </w:rPr>
        <w:t xml:space="preserve"> on the colon, with</w:t>
      </w:r>
      <w:r w:rsidR="00D322DB" w:rsidRPr="001E030B">
        <w:rPr>
          <w:rFonts w:ascii="Book Antiqua" w:hAnsi="Book Antiqua"/>
          <w:sz w:val="24"/>
          <w:szCs w:val="24"/>
        </w:rPr>
        <w:t xml:space="preserve"> </w:t>
      </w:r>
      <w:r w:rsidR="00D30665" w:rsidRPr="001E030B">
        <w:rPr>
          <w:rFonts w:ascii="Book Antiqua" w:hAnsi="Book Antiqua"/>
          <w:sz w:val="24"/>
          <w:szCs w:val="24"/>
        </w:rPr>
        <w:t>t</w:t>
      </w:r>
      <w:r w:rsidR="00D322DB" w:rsidRPr="001E030B">
        <w:rPr>
          <w:rFonts w:ascii="Book Antiqua" w:hAnsi="Book Antiqua"/>
          <w:sz w:val="24"/>
          <w:szCs w:val="24"/>
        </w:rPr>
        <w:t xml:space="preserve">he </w:t>
      </w:r>
      <w:r w:rsidR="00D30665" w:rsidRPr="001E030B">
        <w:rPr>
          <w:rFonts w:ascii="Book Antiqua" w:hAnsi="Book Antiqua"/>
          <w:sz w:val="24"/>
          <w:szCs w:val="24"/>
        </w:rPr>
        <w:t>transverse colon cancers being</w:t>
      </w:r>
      <w:r w:rsidR="00D322DB" w:rsidRPr="001E030B">
        <w:rPr>
          <w:rFonts w:ascii="Book Antiqua" w:hAnsi="Book Antiqua"/>
          <w:sz w:val="24"/>
          <w:szCs w:val="24"/>
        </w:rPr>
        <w:t xml:space="preserve"> excluded from the analysis in two studies, while the others included </w:t>
      </w:r>
      <w:r w:rsidR="00D30665" w:rsidRPr="001E030B">
        <w:rPr>
          <w:rFonts w:ascii="Book Antiqua" w:hAnsi="Book Antiqua"/>
          <w:sz w:val="24"/>
          <w:szCs w:val="24"/>
        </w:rPr>
        <w:t xml:space="preserve">them </w:t>
      </w:r>
      <w:r w:rsidR="00D322DB" w:rsidRPr="001E030B">
        <w:rPr>
          <w:rFonts w:ascii="Book Antiqua" w:hAnsi="Book Antiqua"/>
          <w:sz w:val="24"/>
          <w:szCs w:val="24"/>
        </w:rPr>
        <w:t xml:space="preserve">into the right/extended right </w:t>
      </w:r>
      <w:r w:rsidR="009A6ABD" w:rsidRPr="001E030B">
        <w:rPr>
          <w:rFonts w:ascii="Book Antiqua" w:hAnsi="Book Antiqua"/>
          <w:sz w:val="24"/>
          <w:szCs w:val="24"/>
        </w:rPr>
        <w:t>hemicolectomy</w:t>
      </w:r>
      <w:r w:rsidR="00D322DB" w:rsidRPr="001E030B">
        <w:rPr>
          <w:rFonts w:ascii="Book Antiqua" w:hAnsi="Book Antiqua"/>
          <w:sz w:val="24"/>
          <w:szCs w:val="24"/>
        </w:rPr>
        <w:t xml:space="preserve"> group. Excepting the </w:t>
      </w:r>
      <w:r w:rsidR="009A6ABD" w:rsidRPr="001E030B">
        <w:rPr>
          <w:rFonts w:ascii="Book Antiqua" w:hAnsi="Book Antiqua"/>
          <w:sz w:val="24"/>
          <w:szCs w:val="24"/>
        </w:rPr>
        <w:t>one randomized controlled trial</w:t>
      </w:r>
      <w:r w:rsidR="00D322DB" w:rsidRPr="001E030B">
        <w:rPr>
          <w:rFonts w:ascii="Book Antiqua" w:hAnsi="Book Antiqua"/>
          <w:sz w:val="24"/>
          <w:szCs w:val="24"/>
        </w:rPr>
        <w:t xml:space="preserve">, the experience in minimally invasive surgery of the surgeons from the laparoscopic group is not quantified, although all procedures were performed or supervised by trained colorectal surgeons. </w:t>
      </w:r>
      <w:r w:rsidR="009A6ABD" w:rsidRPr="001E030B">
        <w:rPr>
          <w:rFonts w:ascii="Book Antiqua" w:hAnsi="Book Antiqua"/>
          <w:sz w:val="24"/>
          <w:szCs w:val="24"/>
        </w:rPr>
        <w:t>However, using random-effects meta-analysis, with subgroup analysis and meta-regression, we limited the variance of the included outcomes.</w:t>
      </w:r>
    </w:p>
    <w:p w14:paraId="467B656C" w14:textId="5E019570" w:rsidR="00BD3ED5" w:rsidRPr="001E030B" w:rsidRDefault="00041065" w:rsidP="00CB6F20">
      <w:pPr>
        <w:spacing w:before="0" w:after="0" w:line="360" w:lineRule="auto"/>
        <w:ind w:firstLineChars="100" w:firstLine="240"/>
        <w:jc w:val="both"/>
        <w:rPr>
          <w:rFonts w:ascii="Book Antiqua" w:eastAsiaTheme="minorEastAsia" w:hAnsi="Book Antiqua"/>
          <w:sz w:val="24"/>
          <w:szCs w:val="24"/>
          <w:lang w:eastAsia="zh-CN"/>
        </w:rPr>
      </w:pPr>
      <w:r w:rsidRPr="001E030B">
        <w:rPr>
          <w:rFonts w:ascii="Book Antiqua" w:hAnsi="Book Antiqua"/>
          <w:sz w:val="24"/>
          <w:szCs w:val="24"/>
        </w:rPr>
        <w:t xml:space="preserve">In summary, the </w:t>
      </w:r>
      <w:r w:rsidR="00F84957" w:rsidRPr="001E030B">
        <w:rPr>
          <w:rFonts w:ascii="Book Antiqua" w:hAnsi="Book Antiqua"/>
          <w:sz w:val="24"/>
          <w:szCs w:val="24"/>
        </w:rPr>
        <w:t xml:space="preserve">current data suggest that </w:t>
      </w:r>
      <w:r w:rsidR="00341EF3" w:rsidRPr="001E030B">
        <w:rPr>
          <w:rFonts w:ascii="Book Antiqua" w:hAnsi="Book Antiqua"/>
          <w:sz w:val="24"/>
          <w:szCs w:val="24"/>
        </w:rPr>
        <w:t xml:space="preserve">the </w:t>
      </w:r>
      <w:r w:rsidR="00F84957" w:rsidRPr="001E030B">
        <w:rPr>
          <w:rFonts w:ascii="Book Antiqua" w:hAnsi="Book Antiqua"/>
          <w:sz w:val="24"/>
          <w:szCs w:val="24"/>
        </w:rPr>
        <w:t>laparoscopic approach offers the same quality of resected specimen</w:t>
      </w:r>
      <w:r w:rsidR="00341EF3" w:rsidRPr="001E030B">
        <w:rPr>
          <w:rFonts w:ascii="Book Antiqua" w:hAnsi="Book Antiqua"/>
          <w:sz w:val="24"/>
          <w:szCs w:val="24"/>
        </w:rPr>
        <w:t>s</w:t>
      </w:r>
      <w:r w:rsidR="00F84957" w:rsidRPr="001E030B">
        <w:rPr>
          <w:rFonts w:ascii="Book Antiqua" w:hAnsi="Book Antiqua"/>
          <w:sz w:val="24"/>
          <w:szCs w:val="24"/>
        </w:rPr>
        <w:t xml:space="preserve"> as the open approach in </w:t>
      </w:r>
      <w:r w:rsidR="00822F53" w:rsidRPr="001E030B">
        <w:rPr>
          <w:rFonts w:ascii="Book Antiqua" w:hAnsi="Book Antiqua"/>
          <w:sz w:val="24"/>
          <w:szCs w:val="24"/>
        </w:rPr>
        <w:t>CME</w:t>
      </w:r>
      <w:r w:rsidR="00F84957" w:rsidRPr="001E030B">
        <w:rPr>
          <w:rFonts w:ascii="Book Antiqua" w:hAnsi="Book Antiqua"/>
          <w:sz w:val="24"/>
          <w:szCs w:val="24"/>
        </w:rPr>
        <w:t xml:space="preserve"> with </w:t>
      </w:r>
      <w:r w:rsidR="002B25D0" w:rsidRPr="001E030B">
        <w:rPr>
          <w:rFonts w:ascii="Book Antiqua" w:hAnsi="Book Antiqua"/>
          <w:sz w:val="24"/>
          <w:szCs w:val="24"/>
        </w:rPr>
        <w:t>CVL</w:t>
      </w:r>
      <w:r w:rsidR="00F84957" w:rsidRPr="001E030B">
        <w:rPr>
          <w:rFonts w:ascii="Book Antiqua" w:hAnsi="Book Antiqua"/>
          <w:sz w:val="24"/>
          <w:szCs w:val="24"/>
        </w:rPr>
        <w:t xml:space="preserve"> for colon cancer while maintaining all </w:t>
      </w:r>
      <w:r w:rsidR="00341EF3" w:rsidRPr="001E030B">
        <w:rPr>
          <w:rFonts w:ascii="Book Antiqua" w:hAnsi="Book Antiqua"/>
          <w:sz w:val="24"/>
          <w:szCs w:val="24"/>
        </w:rPr>
        <w:t xml:space="preserve">of </w:t>
      </w:r>
      <w:r w:rsidR="00F84957" w:rsidRPr="001E030B">
        <w:rPr>
          <w:rFonts w:ascii="Book Antiqua" w:hAnsi="Book Antiqua"/>
          <w:sz w:val="24"/>
          <w:szCs w:val="24"/>
        </w:rPr>
        <w:t>the short</w:t>
      </w:r>
      <w:r w:rsidR="00341EF3" w:rsidRPr="001E030B">
        <w:rPr>
          <w:rFonts w:ascii="Book Antiqua" w:hAnsi="Book Antiqua"/>
          <w:sz w:val="24"/>
          <w:szCs w:val="24"/>
        </w:rPr>
        <w:t>-</w:t>
      </w:r>
      <w:r w:rsidR="00F84957" w:rsidRPr="001E030B">
        <w:rPr>
          <w:rFonts w:ascii="Book Antiqua" w:hAnsi="Book Antiqua"/>
          <w:sz w:val="24"/>
          <w:szCs w:val="24"/>
        </w:rPr>
        <w:t>term benefits of a minimally invasive approach.</w:t>
      </w:r>
      <w:r w:rsidR="009B0927" w:rsidRPr="001E030B">
        <w:rPr>
          <w:rFonts w:ascii="Book Antiqua" w:hAnsi="Book Antiqua"/>
          <w:sz w:val="24"/>
          <w:szCs w:val="24"/>
        </w:rPr>
        <w:t xml:space="preserve"> </w:t>
      </w:r>
      <w:r w:rsidR="00E27DB6" w:rsidRPr="001E030B">
        <w:rPr>
          <w:rFonts w:ascii="Book Antiqua" w:hAnsi="Book Antiqua"/>
          <w:sz w:val="24"/>
          <w:szCs w:val="24"/>
        </w:rPr>
        <w:lastRenderedPageBreak/>
        <w:t>Although a specimen</w:t>
      </w:r>
      <w:r w:rsidR="00341EF3" w:rsidRPr="001E030B">
        <w:rPr>
          <w:rFonts w:ascii="Book Antiqua" w:hAnsi="Book Antiqua"/>
          <w:sz w:val="24"/>
          <w:szCs w:val="24"/>
        </w:rPr>
        <w:t>-</w:t>
      </w:r>
      <w:r w:rsidR="00E27DB6" w:rsidRPr="001E030B">
        <w:rPr>
          <w:rFonts w:ascii="Book Antiqua" w:hAnsi="Book Antiqua"/>
          <w:sz w:val="24"/>
          <w:szCs w:val="24"/>
        </w:rPr>
        <w:t xml:space="preserve">oriented surgical dissection in colon cancer </w:t>
      </w:r>
      <w:r w:rsidR="00341EF3" w:rsidRPr="001E030B">
        <w:rPr>
          <w:rFonts w:ascii="Book Antiqua" w:hAnsi="Book Antiqua"/>
          <w:i/>
          <w:sz w:val="24"/>
          <w:szCs w:val="24"/>
        </w:rPr>
        <w:t>via</w:t>
      </w:r>
      <w:r w:rsidR="00341EF3" w:rsidRPr="001E030B">
        <w:rPr>
          <w:rFonts w:ascii="Book Antiqua" w:hAnsi="Book Antiqua"/>
          <w:sz w:val="24"/>
          <w:szCs w:val="24"/>
        </w:rPr>
        <w:t xml:space="preserve"> a </w:t>
      </w:r>
      <w:r w:rsidR="00E27DB6" w:rsidRPr="001E030B">
        <w:rPr>
          <w:rFonts w:ascii="Book Antiqua" w:hAnsi="Book Antiqua"/>
          <w:sz w:val="24"/>
          <w:szCs w:val="24"/>
        </w:rPr>
        <w:t xml:space="preserve">laparoscopic approach is challenging, the magnification and predisposition to details of </w:t>
      </w:r>
      <w:r w:rsidR="00341EF3" w:rsidRPr="001E030B">
        <w:rPr>
          <w:rFonts w:ascii="Book Antiqua" w:hAnsi="Book Antiqua"/>
          <w:sz w:val="24"/>
          <w:szCs w:val="24"/>
        </w:rPr>
        <w:t xml:space="preserve">a </w:t>
      </w:r>
      <w:r w:rsidR="00E27DB6" w:rsidRPr="001E030B">
        <w:rPr>
          <w:rFonts w:ascii="Book Antiqua" w:hAnsi="Book Antiqua"/>
          <w:sz w:val="24"/>
          <w:szCs w:val="24"/>
        </w:rPr>
        <w:t xml:space="preserve">minimally invasive technique </w:t>
      </w:r>
      <w:r w:rsidR="00341EF3" w:rsidRPr="001E030B">
        <w:rPr>
          <w:rFonts w:ascii="Book Antiqua" w:hAnsi="Book Antiqua"/>
          <w:sz w:val="24"/>
          <w:szCs w:val="24"/>
        </w:rPr>
        <w:t xml:space="preserve">are </w:t>
      </w:r>
      <w:r w:rsidR="00E27DB6" w:rsidRPr="001E030B">
        <w:rPr>
          <w:rFonts w:ascii="Book Antiqua" w:hAnsi="Book Antiqua"/>
          <w:sz w:val="24"/>
          <w:szCs w:val="24"/>
        </w:rPr>
        <w:t xml:space="preserve">associated with a lower postoperative morbidity. </w:t>
      </w:r>
    </w:p>
    <w:p w14:paraId="6BBF38B9" w14:textId="77777777" w:rsidR="00074CFB" w:rsidRPr="001E030B" w:rsidRDefault="00074CFB" w:rsidP="00C05F53">
      <w:pPr>
        <w:spacing w:before="0" w:after="0" w:line="360" w:lineRule="auto"/>
        <w:jc w:val="both"/>
        <w:rPr>
          <w:rFonts w:ascii="Book Antiqua" w:eastAsia="宋体" w:hAnsi="Book Antiqua"/>
          <w:sz w:val="24"/>
          <w:szCs w:val="24"/>
          <w:lang w:eastAsia="zh-CN"/>
        </w:rPr>
      </w:pPr>
    </w:p>
    <w:p w14:paraId="0DDF28AD" w14:textId="77777777" w:rsidR="00074CFB" w:rsidRPr="001E030B" w:rsidRDefault="00074CFB" w:rsidP="00C05F53">
      <w:pPr>
        <w:spacing w:before="0" w:after="0" w:line="360" w:lineRule="auto"/>
        <w:jc w:val="both"/>
        <w:rPr>
          <w:rFonts w:ascii="Book Antiqua" w:hAnsi="Book Antiqua"/>
          <w:b/>
          <w:sz w:val="24"/>
          <w:szCs w:val="24"/>
        </w:rPr>
      </w:pPr>
      <w:r w:rsidRPr="001E030B">
        <w:rPr>
          <w:rFonts w:ascii="Book Antiqua" w:hAnsi="Book Antiqua"/>
          <w:b/>
          <w:sz w:val="24"/>
          <w:szCs w:val="24"/>
        </w:rPr>
        <w:t>COMMENTS</w:t>
      </w:r>
    </w:p>
    <w:p w14:paraId="31C21CC3" w14:textId="1B437D80" w:rsidR="00074CFB" w:rsidRPr="001E030B" w:rsidRDefault="00074CFB" w:rsidP="00C05F53">
      <w:pPr>
        <w:spacing w:before="0" w:after="0" w:line="360" w:lineRule="auto"/>
        <w:jc w:val="both"/>
        <w:rPr>
          <w:rFonts w:ascii="Book Antiqua" w:hAnsi="Book Antiqua"/>
          <w:b/>
          <w:bCs/>
          <w:sz w:val="24"/>
          <w:szCs w:val="24"/>
        </w:rPr>
      </w:pPr>
      <w:r w:rsidRPr="001E030B">
        <w:rPr>
          <w:rFonts w:ascii="Book Antiqua" w:hAnsi="Book Antiqua"/>
          <w:b/>
          <w:bCs/>
          <w:i/>
          <w:sz w:val="24"/>
          <w:szCs w:val="24"/>
        </w:rPr>
        <w:t>Background</w:t>
      </w:r>
    </w:p>
    <w:p w14:paraId="7CFB81B2" w14:textId="2DE6C4B3" w:rsidR="00074CFB" w:rsidRPr="001E030B" w:rsidRDefault="005508AF" w:rsidP="00C05F53">
      <w:pPr>
        <w:spacing w:before="0" w:after="0" w:line="360" w:lineRule="auto"/>
        <w:jc w:val="both"/>
        <w:rPr>
          <w:rFonts w:ascii="Book Antiqua" w:eastAsiaTheme="minorEastAsia" w:hAnsi="Book Antiqua"/>
          <w:bCs/>
          <w:sz w:val="24"/>
          <w:szCs w:val="24"/>
          <w:lang w:eastAsia="zh-CN"/>
        </w:rPr>
      </w:pPr>
      <w:r w:rsidRPr="001E030B">
        <w:rPr>
          <w:rFonts w:ascii="Book Antiqua" w:hAnsi="Book Antiqua"/>
          <w:bCs/>
          <w:sz w:val="24"/>
          <w:szCs w:val="24"/>
        </w:rPr>
        <w:t xml:space="preserve">Complete </w:t>
      </w:r>
      <w:proofErr w:type="spellStart"/>
      <w:r w:rsidRPr="001E030B">
        <w:rPr>
          <w:rFonts w:ascii="Book Antiqua" w:hAnsi="Book Antiqua"/>
          <w:bCs/>
          <w:sz w:val="24"/>
          <w:szCs w:val="24"/>
        </w:rPr>
        <w:t>mesocolic</w:t>
      </w:r>
      <w:proofErr w:type="spellEnd"/>
      <w:r w:rsidRPr="001E030B">
        <w:rPr>
          <w:rFonts w:ascii="Book Antiqua" w:hAnsi="Book Antiqua"/>
          <w:bCs/>
          <w:sz w:val="24"/>
          <w:szCs w:val="24"/>
        </w:rPr>
        <w:t xml:space="preserve"> excision with central vascular ligation represents an extension to the colonic cancer of the already standardized resection for rectal cancer. It adheres to the same guiding principle that sharp surgical dissection, following embryological planes, with central vascular ligation, should improve oncological outcomes. The technical details of this new concept were published in 2007.</w:t>
      </w:r>
    </w:p>
    <w:p w14:paraId="07324822" w14:textId="77777777" w:rsidR="00B02A5C" w:rsidRPr="001E030B" w:rsidRDefault="00B02A5C" w:rsidP="00C05F53">
      <w:pPr>
        <w:spacing w:before="0" w:after="0" w:line="360" w:lineRule="auto"/>
        <w:jc w:val="both"/>
        <w:rPr>
          <w:rFonts w:ascii="Book Antiqua" w:eastAsiaTheme="minorEastAsia" w:hAnsi="Book Antiqua"/>
          <w:bCs/>
          <w:sz w:val="24"/>
          <w:szCs w:val="24"/>
          <w:lang w:eastAsia="zh-CN"/>
        </w:rPr>
      </w:pPr>
    </w:p>
    <w:p w14:paraId="57AB97CD" w14:textId="2F05EF68" w:rsidR="00074CFB" w:rsidRPr="001E030B" w:rsidRDefault="00074CFB" w:rsidP="00C05F53">
      <w:pPr>
        <w:spacing w:before="0" w:after="0" w:line="360" w:lineRule="auto"/>
        <w:jc w:val="both"/>
        <w:rPr>
          <w:rFonts w:ascii="Book Antiqua" w:hAnsi="Book Antiqua"/>
          <w:b/>
          <w:bCs/>
          <w:sz w:val="24"/>
          <w:szCs w:val="24"/>
        </w:rPr>
      </w:pPr>
      <w:r w:rsidRPr="001E030B">
        <w:rPr>
          <w:rFonts w:ascii="Book Antiqua" w:hAnsi="Book Antiqua"/>
          <w:b/>
          <w:bCs/>
          <w:i/>
          <w:sz w:val="24"/>
          <w:szCs w:val="24"/>
        </w:rPr>
        <w:t>Research frontiers</w:t>
      </w:r>
    </w:p>
    <w:p w14:paraId="221A81B7" w14:textId="6407E385" w:rsidR="00074CFB" w:rsidRPr="001E030B" w:rsidRDefault="002063DE" w:rsidP="00C05F53">
      <w:pPr>
        <w:spacing w:before="0" w:after="0" w:line="360" w:lineRule="auto"/>
        <w:jc w:val="both"/>
        <w:rPr>
          <w:rFonts w:ascii="Book Antiqua" w:eastAsiaTheme="minorEastAsia" w:hAnsi="Book Antiqua"/>
          <w:sz w:val="24"/>
          <w:szCs w:val="24"/>
          <w:lang w:eastAsia="zh-CN"/>
        </w:rPr>
      </w:pPr>
      <w:r w:rsidRPr="001E030B">
        <w:rPr>
          <w:rFonts w:ascii="Book Antiqua" w:hAnsi="Book Antiqua"/>
          <w:sz w:val="24"/>
          <w:szCs w:val="24"/>
        </w:rPr>
        <w:t xml:space="preserve">A high-level evidence that laparoscopic approach offers the same quality of the resected specimen as open surgery for complete </w:t>
      </w:r>
      <w:proofErr w:type="spellStart"/>
      <w:r w:rsidRPr="001E030B">
        <w:rPr>
          <w:rFonts w:ascii="Book Antiqua" w:hAnsi="Book Antiqua"/>
          <w:sz w:val="24"/>
          <w:szCs w:val="24"/>
        </w:rPr>
        <w:t>mesocolic</w:t>
      </w:r>
      <w:proofErr w:type="spellEnd"/>
      <w:r w:rsidRPr="001E030B">
        <w:rPr>
          <w:rFonts w:ascii="Book Antiqua" w:hAnsi="Book Antiqua"/>
          <w:sz w:val="24"/>
          <w:szCs w:val="24"/>
        </w:rPr>
        <w:t xml:space="preserve"> excision with central vascular ligation for colon cancer is lacking. </w:t>
      </w:r>
    </w:p>
    <w:p w14:paraId="76402324" w14:textId="77777777" w:rsidR="00B02A5C" w:rsidRPr="001E030B" w:rsidRDefault="00B02A5C" w:rsidP="00C05F53">
      <w:pPr>
        <w:spacing w:before="0" w:after="0" w:line="360" w:lineRule="auto"/>
        <w:jc w:val="both"/>
        <w:rPr>
          <w:rFonts w:ascii="Book Antiqua" w:eastAsiaTheme="minorEastAsia" w:hAnsi="Book Antiqua"/>
          <w:sz w:val="24"/>
          <w:szCs w:val="24"/>
          <w:lang w:eastAsia="zh-CN"/>
        </w:rPr>
      </w:pPr>
    </w:p>
    <w:p w14:paraId="6DEF0C8A" w14:textId="1591056E" w:rsidR="00074CFB" w:rsidRPr="001E030B" w:rsidRDefault="00074CFB" w:rsidP="00C05F53">
      <w:pPr>
        <w:spacing w:before="0" w:after="0" w:line="360" w:lineRule="auto"/>
        <w:jc w:val="both"/>
        <w:rPr>
          <w:rFonts w:ascii="Book Antiqua" w:hAnsi="Book Antiqua"/>
          <w:b/>
          <w:bCs/>
          <w:sz w:val="24"/>
          <w:szCs w:val="24"/>
          <w:highlight w:val="yellow"/>
        </w:rPr>
      </w:pPr>
      <w:r w:rsidRPr="001E030B">
        <w:rPr>
          <w:rFonts w:ascii="Book Antiqua" w:hAnsi="Book Antiqua"/>
          <w:b/>
          <w:bCs/>
          <w:i/>
          <w:sz w:val="24"/>
          <w:szCs w:val="24"/>
        </w:rPr>
        <w:t>Innovations and breakthroughs</w:t>
      </w:r>
    </w:p>
    <w:p w14:paraId="7459E1D0" w14:textId="48C703BF" w:rsidR="00B51B24" w:rsidRPr="001E030B" w:rsidRDefault="00B51B24" w:rsidP="00C05F53">
      <w:pPr>
        <w:spacing w:before="0" w:after="0" w:line="360" w:lineRule="auto"/>
        <w:jc w:val="both"/>
        <w:rPr>
          <w:rFonts w:ascii="Book Antiqua" w:hAnsi="Book Antiqua"/>
          <w:sz w:val="24"/>
          <w:szCs w:val="24"/>
        </w:rPr>
      </w:pPr>
      <w:r w:rsidRPr="001E030B">
        <w:rPr>
          <w:rFonts w:ascii="Book Antiqua" w:hAnsi="Book Antiqua"/>
          <w:sz w:val="24"/>
          <w:szCs w:val="24"/>
        </w:rPr>
        <w:t xml:space="preserve">Current evidence is consistent with a faster postoperative recovery for laparoscopic colectomies compared with the open approach; the former is not associated with any negative impact regarding local recurrence and survival rates. </w:t>
      </w:r>
      <w:r w:rsidR="00D45634" w:rsidRPr="001E030B">
        <w:rPr>
          <w:rFonts w:ascii="Book Antiqua" w:hAnsi="Book Antiqua" w:hint="eastAsia"/>
          <w:sz w:val="24"/>
          <w:szCs w:val="24"/>
        </w:rPr>
        <w:t>T</w:t>
      </w:r>
      <w:r w:rsidR="00D45634" w:rsidRPr="001E030B">
        <w:rPr>
          <w:rFonts w:ascii="Book Antiqua" w:hAnsi="Book Antiqua"/>
          <w:sz w:val="24"/>
          <w:szCs w:val="24"/>
        </w:rPr>
        <w:t>his</w:t>
      </w:r>
      <w:r w:rsidRPr="001E030B">
        <w:rPr>
          <w:rFonts w:ascii="Book Antiqua" w:hAnsi="Book Antiqua"/>
          <w:sz w:val="24"/>
          <w:szCs w:val="24"/>
        </w:rPr>
        <w:t xml:space="preserve"> study reveals that</w:t>
      </w:r>
      <w:r w:rsidR="00F5673A" w:rsidRPr="001E030B">
        <w:rPr>
          <w:rFonts w:ascii="Book Antiqua" w:hAnsi="Book Antiqua"/>
          <w:sz w:val="24"/>
          <w:szCs w:val="24"/>
        </w:rPr>
        <w:t xml:space="preserve"> laparoscopy offers the same quality of the resected specimen as the open approach in complete </w:t>
      </w:r>
      <w:proofErr w:type="spellStart"/>
      <w:r w:rsidR="00F5673A" w:rsidRPr="001E030B">
        <w:rPr>
          <w:rFonts w:ascii="Book Antiqua" w:hAnsi="Book Antiqua"/>
          <w:sz w:val="24"/>
          <w:szCs w:val="24"/>
        </w:rPr>
        <w:t>mesocolic</w:t>
      </w:r>
      <w:proofErr w:type="spellEnd"/>
      <w:r w:rsidR="00F5673A" w:rsidRPr="001E030B">
        <w:rPr>
          <w:rFonts w:ascii="Book Antiqua" w:hAnsi="Book Antiqua"/>
          <w:sz w:val="24"/>
          <w:szCs w:val="24"/>
        </w:rPr>
        <w:t xml:space="preserve"> excision with central vascular ligation for colon cancer. The laparoscopic complete </w:t>
      </w:r>
      <w:proofErr w:type="spellStart"/>
      <w:r w:rsidR="00F5673A" w:rsidRPr="001E030B">
        <w:rPr>
          <w:rFonts w:ascii="Book Antiqua" w:hAnsi="Book Antiqua"/>
          <w:sz w:val="24"/>
          <w:szCs w:val="24"/>
        </w:rPr>
        <w:t>mesocolic</w:t>
      </w:r>
      <w:proofErr w:type="spellEnd"/>
      <w:r w:rsidR="00F5673A" w:rsidRPr="001E030B">
        <w:rPr>
          <w:rFonts w:ascii="Book Antiqua" w:hAnsi="Book Antiqua"/>
          <w:sz w:val="24"/>
          <w:szCs w:val="24"/>
        </w:rPr>
        <w:t xml:space="preserve"> excision with central vascular ligation is superior in all perioperative results and at least non-inferior in long-term oncological outcomes.</w:t>
      </w:r>
    </w:p>
    <w:p w14:paraId="0678C0C2" w14:textId="77777777" w:rsidR="00B02A5C" w:rsidRPr="001E030B" w:rsidRDefault="00B02A5C" w:rsidP="00C05F53">
      <w:pPr>
        <w:spacing w:before="0" w:after="0" w:line="360" w:lineRule="auto"/>
        <w:jc w:val="both"/>
        <w:rPr>
          <w:rFonts w:ascii="Book Antiqua" w:eastAsiaTheme="minorEastAsia" w:hAnsi="Book Antiqua"/>
          <w:b/>
          <w:sz w:val="24"/>
          <w:szCs w:val="24"/>
          <w:lang w:eastAsia="zh-CN"/>
        </w:rPr>
      </w:pPr>
    </w:p>
    <w:p w14:paraId="5967BE8F" w14:textId="778A0F45" w:rsidR="00074CFB" w:rsidRPr="001E030B" w:rsidRDefault="00074CFB" w:rsidP="00C05F53">
      <w:pPr>
        <w:spacing w:before="0" w:after="0" w:line="360" w:lineRule="auto"/>
        <w:jc w:val="both"/>
        <w:rPr>
          <w:rFonts w:ascii="Book Antiqua" w:hAnsi="Book Antiqua"/>
          <w:b/>
          <w:bCs/>
          <w:sz w:val="24"/>
          <w:szCs w:val="24"/>
        </w:rPr>
      </w:pPr>
      <w:r w:rsidRPr="001E030B">
        <w:rPr>
          <w:rFonts w:ascii="Book Antiqua" w:hAnsi="Book Antiqua"/>
          <w:b/>
          <w:bCs/>
          <w:i/>
          <w:sz w:val="24"/>
          <w:szCs w:val="24"/>
        </w:rPr>
        <w:t>Applications</w:t>
      </w:r>
    </w:p>
    <w:p w14:paraId="1BFC6C5D" w14:textId="4E1E66A4" w:rsidR="00074CFB" w:rsidRPr="001E030B" w:rsidRDefault="008D2B17" w:rsidP="00C05F53">
      <w:pPr>
        <w:spacing w:before="0" w:after="0" w:line="360" w:lineRule="auto"/>
        <w:jc w:val="both"/>
        <w:rPr>
          <w:rFonts w:ascii="Book Antiqua" w:hAnsi="Book Antiqua"/>
          <w:sz w:val="24"/>
          <w:szCs w:val="24"/>
        </w:rPr>
      </w:pPr>
      <w:r w:rsidRPr="001E030B">
        <w:rPr>
          <w:rFonts w:ascii="Book Antiqua" w:hAnsi="Book Antiqua"/>
          <w:sz w:val="24"/>
          <w:szCs w:val="24"/>
        </w:rPr>
        <w:t>Due to all advantages of laparoscopy, the teaching and mentoring of minimally invasive techniques for colon resections should be accentuated, in order to increase the proportion of laparoscopic over open procedures.</w:t>
      </w:r>
    </w:p>
    <w:p w14:paraId="258CC5F0" w14:textId="77777777" w:rsidR="00B02A5C" w:rsidRPr="001E030B" w:rsidRDefault="00B02A5C" w:rsidP="00C05F53">
      <w:pPr>
        <w:spacing w:before="0" w:after="0" w:line="360" w:lineRule="auto"/>
        <w:jc w:val="both"/>
        <w:rPr>
          <w:rFonts w:ascii="Book Antiqua" w:eastAsiaTheme="minorEastAsia" w:hAnsi="Book Antiqua" w:cs="Arial"/>
          <w:b/>
          <w:bCs/>
          <w:sz w:val="24"/>
          <w:szCs w:val="24"/>
          <w:lang w:eastAsia="zh-CN"/>
        </w:rPr>
      </w:pPr>
    </w:p>
    <w:p w14:paraId="3DD5EC4D" w14:textId="61877B29" w:rsidR="00074CFB" w:rsidRPr="001E030B" w:rsidRDefault="00074CFB" w:rsidP="00C05F53">
      <w:pPr>
        <w:spacing w:before="0" w:after="0" w:line="360" w:lineRule="auto"/>
        <w:jc w:val="both"/>
        <w:rPr>
          <w:rFonts w:ascii="Book Antiqua" w:hAnsi="Book Antiqua" w:cs="Arial"/>
          <w:b/>
          <w:bCs/>
          <w:sz w:val="24"/>
          <w:szCs w:val="24"/>
        </w:rPr>
      </w:pPr>
      <w:r w:rsidRPr="001E030B">
        <w:rPr>
          <w:rFonts w:ascii="Book Antiqua" w:hAnsi="Book Antiqua" w:cs="Arial"/>
          <w:b/>
          <w:bCs/>
          <w:i/>
          <w:sz w:val="24"/>
          <w:szCs w:val="24"/>
        </w:rPr>
        <w:t>Terminology</w:t>
      </w:r>
    </w:p>
    <w:p w14:paraId="35EECCDA" w14:textId="669C8EB7" w:rsidR="00C67791" w:rsidRPr="001E030B" w:rsidRDefault="00D13FE4" w:rsidP="00C05F53">
      <w:pPr>
        <w:widowControl w:val="0"/>
        <w:autoSpaceDE w:val="0"/>
        <w:autoSpaceDN w:val="0"/>
        <w:adjustRightInd w:val="0"/>
        <w:spacing w:before="0" w:after="0" w:line="360" w:lineRule="auto"/>
        <w:jc w:val="both"/>
        <w:rPr>
          <w:rFonts w:ascii="Book Antiqua" w:eastAsiaTheme="minorEastAsia" w:hAnsi="Book Antiqua"/>
          <w:sz w:val="24"/>
          <w:szCs w:val="24"/>
          <w:lang w:eastAsia="zh-CN"/>
        </w:rPr>
      </w:pPr>
      <w:r w:rsidRPr="001E030B">
        <w:rPr>
          <w:rFonts w:ascii="Book Antiqua" w:hAnsi="Book Antiqua"/>
          <w:sz w:val="24"/>
          <w:szCs w:val="24"/>
        </w:rPr>
        <w:t xml:space="preserve">During complete </w:t>
      </w:r>
      <w:proofErr w:type="spellStart"/>
      <w:r w:rsidRPr="001E030B">
        <w:rPr>
          <w:rFonts w:ascii="Book Antiqua" w:hAnsi="Book Antiqua"/>
          <w:sz w:val="24"/>
          <w:szCs w:val="24"/>
        </w:rPr>
        <w:t>mesocolic</w:t>
      </w:r>
      <w:proofErr w:type="spellEnd"/>
      <w:r w:rsidRPr="001E030B">
        <w:rPr>
          <w:rFonts w:ascii="Book Antiqua" w:hAnsi="Book Antiqua"/>
          <w:sz w:val="24"/>
          <w:szCs w:val="24"/>
        </w:rPr>
        <w:t xml:space="preserve"> excision with central vascular ligation for right-sided tumors, the ileocolic and right colic vessels should be ligated at their origin from the superior mesenteric artery, medial (patient left-hand side) to the superior mesenteric vein. Transverse colon tumors require transection of the middle colic artery at its origin. Left-sided tumors require transection of the inferior mesenteric artery at its origin from the aorta.</w:t>
      </w:r>
    </w:p>
    <w:p w14:paraId="24924D33" w14:textId="77777777" w:rsidR="00B02A5C" w:rsidRPr="001E030B" w:rsidRDefault="00B02A5C" w:rsidP="00C05F53">
      <w:pPr>
        <w:widowControl w:val="0"/>
        <w:autoSpaceDE w:val="0"/>
        <w:autoSpaceDN w:val="0"/>
        <w:adjustRightInd w:val="0"/>
        <w:spacing w:before="0" w:after="0" w:line="360" w:lineRule="auto"/>
        <w:jc w:val="both"/>
        <w:rPr>
          <w:rFonts w:ascii="Book Antiqua" w:eastAsiaTheme="minorEastAsia" w:hAnsi="Book Antiqua"/>
          <w:sz w:val="24"/>
          <w:szCs w:val="24"/>
          <w:lang w:eastAsia="zh-CN"/>
        </w:rPr>
      </w:pPr>
    </w:p>
    <w:p w14:paraId="54933E77" w14:textId="77777777" w:rsidR="00416EEF" w:rsidRPr="001E030B" w:rsidRDefault="00416EEF" w:rsidP="00C05F53">
      <w:pPr>
        <w:spacing w:before="0" w:after="0" w:line="360" w:lineRule="auto"/>
        <w:jc w:val="both"/>
        <w:rPr>
          <w:rFonts w:ascii="Book Antiqua" w:eastAsia="宋体" w:hAnsi="Book Antiqua"/>
          <w:b/>
          <w:i/>
          <w:sz w:val="24"/>
          <w:szCs w:val="24"/>
          <w:lang w:eastAsia="zh-CN"/>
        </w:rPr>
      </w:pPr>
      <w:r w:rsidRPr="001E030B">
        <w:rPr>
          <w:rFonts w:ascii="Book Antiqua" w:hAnsi="Book Antiqua"/>
          <w:b/>
          <w:i/>
          <w:sz w:val="24"/>
          <w:szCs w:val="24"/>
        </w:rPr>
        <w:t>Peer</w:t>
      </w:r>
      <w:r w:rsidRPr="001E030B">
        <w:rPr>
          <w:rFonts w:ascii="Book Antiqua" w:eastAsia="宋体" w:hAnsi="Book Antiqua"/>
          <w:b/>
          <w:i/>
          <w:sz w:val="24"/>
          <w:szCs w:val="24"/>
          <w:lang w:eastAsia="zh-CN"/>
        </w:rPr>
        <w:t>-</w:t>
      </w:r>
      <w:r w:rsidRPr="001E030B">
        <w:rPr>
          <w:rFonts w:ascii="Book Antiqua" w:hAnsi="Book Antiqua"/>
          <w:b/>
          <w:i/>
          <w:sz w:val="24"/>
          <w:szCs w:val="24"/>
        </w:rPr>
        <w:t>review</w:t>
      </w:r>
    </w:p>
    <w:p w14:paraId="38DA706B" w14:textId="448543FE" w:rsidR="00997747" w:rsidRDefault="00CB6F20" w:rsidP="00C05F53">
      <w:pPr>
        <w:pStyle w:val="EndNoteBibliographyTitle"/>
        <w:spacing w:before="0" w:line="360" w:lineRule="auto"/>
        <w:jc w:val="both"/>
        <w:rPr>
          <w:rFonts w:ascii="Book Antiqua" w:eastAsiaTheme="minorEastAsia" w:hAnsi="Book Antiqua"/>
          <w:bCs/>
          <w:sz w:val="24"/>
          <w:szCs w:val="24"/>
          <w:lang w:eastAsia="zh-CN"/>
        </w:rPr>
      </w:pPr>
      <w:r>
        <w:rPr>
          <w:rFonts w:ascii="Book Antiqua" w:hAnsi="Book Antiqua"/>
          <w:bCs/>
          <w:sz w:val="24"/>
          <w:szCs w:val="24"/>
        </w:rPr>
        <w:t xml:space="preserve">This is an interesting </w:t>
      </w:r>
      <w:r>
        <w:rPr>
          <w:rFonts w:ascii="Book Antiqua" w:eastAsiaTheme="minorEastAsia" w:hAnsi="Book Antiqua" w:hint="eastAsia"/>
          <w:bCs/>
          <w:sz w:val="24"/>
          <w:szCs w:val="24"/>
          <w:lang w:eastAsia="zh-CN"/>
        </w:rPr>
        <w:t>m</w:t>
      </w:r>
      <w:r>
        <w:rPr>
          <w:rFonts w:ascii="Book Antiqua" w:hAnsi="Book Antiqua"/>
          <w:bCs/>
          <w:sz w:val="24"/>
          <w:szCs w:val="24"/>
        </w:rPr>
        <w:t>eta</w:t>
      </w:r>
      <w:r>
        <w:rPr>
          <w:rFonts w:ascii="Book Antiqua" w:eastAsiaTheme="minorEastAsia" w:hAnsi="Book Antiqua" w:hint="eastAsia"/>
          <w:bCs/>
          <w:sz w:val="24"/>
          <w:szCs w:val="24"/>
          <w:lang w:eastAsia="zh-CN"/>
        </w:rPr>
        <w:t>-</w:t>
      </w:r>
      <w:r>
        <w:rPr>
          <w:rFonts w:ascii="Book Antiqua" w:hAnsi="Book Antiqua"/>
          <w:bCs/>
          <w:sz w:val="24"/>
          <w:szCs w:val="24"/>
        </w:rPr>
        <w:t xml:space="preserve">analysis and review of a highly debatable topic in surgery, the consensus about laparoscopic </w:t>
      </w:r>
      <w:r w:rsidRPr="00CB6F20">
        <w:rPr>
          <w:rFonts w:ascii="Book Antiqua" w:hAnsi="Book Antiqua"/>
          <w:bCs/>
          <w:i/>
          <w:sz w:val="24"/>
          <w:szCs w:val="24"/>
        </w:rPr>
        <w:t>vs</w:t>
      </w:r>
      <w:r>
        <w:rPr>
          <w:rFonts w:ascii="Book Antiqua" w:hAnsi="Book Antiqua"/>
          <w:bCs/>
          <w:sz w:val="24"/>
          <w:szCs w:val="24"/>
        </w:rPr>
        <w:t xml:space="preserve"> open surgery in high ligation.</w:t>
      </w:r>
    </w:p>
    <w:p w14:paraId="2CC2B8F4" w14:textId="77777777" w:rsidR="00CB6F20" w:rsidRPr="00CB6F20" w:rsidRDefault="00CB6F20" w:rsidP="00C05F53">
      <w:pPr>
        <w:pStyle w:val="EndNoteBibliographyTitle"/>
        <w:spacing w:before="0" w:line="360" w:lineRule="auto"/>
        <w:jc w:val="both"/>
        <w:rPr>
          <w:rFonts w:ascii="Book Antiqua" w:eastAsiaTheme="minorEastAsia" w:hAnsi="Book Antiqua"/>
          <w:sz w:val="24"/>
          <w:szCs w:val="24"/>
          <w:lang w:eastAsia="zh-CN"/>
        </w:rPr>
      </w:pPr>
    </w:p>
    <w:p w14:paraId="2F17800E" w14:textId="77777777" w:rsidR="00997747" w:rsidRPr="001E030B" w:rsidRDefault="00997747" w:rsidP="00C05F53">
      <w:pPr>
        <w:pStyle w:val="EndNoteBibliographyTitle"/>
        <w:spacing w:before="0" w:line="360" w:lineRule="auto"/>
        <w:jc w:val="both"/>
        <w:rPr>
          <w:rFonts w:ascii="Book Antiqua" w:eastAsiaTheme="minorEastAsia" w:hAnsi="Book Antiqua"/>
          <w:sz w:val="24"/>
          <w:szCs w:val="24"/>
          <w:lang w:eastAsia="zh-CN"/>
        </w:rPr>
      </w:pPr>
    </w:p>
    <w:p w14:paraId="2088E865" w14:textId="77777777" w:rsidR="00420FE6" w:rsidRPr="001E030B" w:rsidRDefault="00420FE6" w:rsidP="00C05F53">
      <w:pPr>
        <w:pStyle w:val="EndNoteBibliographyTitle"/>
        <w:spacing w:before="0" w:line="360" w:lineRule="auto"/>
        <w:jc w:val="both"/>
        <w:rPr>
          <w:rFonts w:ascii="Book Antiqua" w:eastAsiaTheme="minorEastAsia" w:hAnsi="Book Antiqua"/>
          <w:sz w:val="24"/>
          <w:szCs w:val="24"/>
          <w:lang w:eastAsia="zh-CN"/>
        </w:rPr>
      </w:pPr>
    </w:p>
    <w:p w14:paraId="787C4669" w14:textId="767560AB" w:rsidR="00B02A5C" w:rsidRPr="001E030B" w:rsidRDefault="00B02A5C" w:rsidP="00C05F53">
      <w:pPr>
        <w:spacing w:before="0" w:after="0" w:line="360" w:lineRule="auto"/>
        <w:jc w:val="both"/>
        <w:rPr>
          <w:rFonts w:ascii="Book Antiqua" w:eastAsia="宋体" w:hAnsi="Book Antiqua"/>
          <w:b/>
          <w:sz w:val="24"/>
          <w:szCs w:val="24"/>
          <w:lang w:eastAsia="zh-CN"/>
        </w:rPr>
      </w:pPr>
    </w:p>
    <w:p w14:paraId="6E9AD560" w14:textId="77777777" w:rsidR="00C84ED2" w:rsidRDefault="00C84ED2">
      <w:pPr>
        <w:spacing w:before="0" w:after="0" w:line="240" w:lineRule="auto"/>
        <w:rPr>
          <w:rFonts w:ascii="Book Antiqua" w:hAnsi="Book Antiqua"/>
          <w:b/>
          <w:sz w:val="24"/>
          <w:szCs w:val="24"/>
        </w:rPr>
      </w:pPr>
      <w:r>
        <w:rPr>
          <w:rFonts w:ascii="Book Antiqua" w:hAnsi="Book Antiqua"/>
          <w:b/>
          <w:sz w:val="24"/>
          <w:szCs w:val="24"/>
        </w:rPr>
        <w:br w:type="page"/>
      </w:r>
    </w:p>
    <w:p w14:paraId="363E605F" w14:textId="696BFB76" w:rsidR="00EA7873" w:rsidRDefault="00EA7873" w:rsidP="00BF12EB">
      <w:pPr>
        <w:pStyle w:val="NormalWeb"/>
        <w:shd w:val="clear" w:color="auto" w:fill="FFFFFF"/>
        <w:spacing w:before="0" w:beforeAutospacing="0" w:after="0" w:afterAutospacing="0" w:line="360" w:lineRule="auto"/>
        <w:jc w:val="both"/>
        <w:textAlignment w:val="top"/>
        <w:rPr>
          <w:rFonts w:ascii="Book Antiqua" w:eastAsiaTheme="minorEastAsia" w:hAnsi="Book Antiqua"/>
          <w:b/>
          <w:sz w:val="24"/>
          <w:szCs w:val="24"/>
          <w:lang w:eastAsia="zh-CN"/>
        </w:rPr>
      </w:pPr>
      <w:r w:rsidRPr="001E030B">
        <w:rPr>
          <w:rFonts w:ascii="Book Antiqua" w:hAnsi="Book Antiqua"/>
          <w:b/>
          <w:sz w:val="24"/>
          <w:szCs w:val="24"/>
        </w:rPr>
        <w:lastRenderedPageBreak/>
        <w:t>REFERENCES</w:t>
      </w:r>
    </w:p>
    <w:p w14:paraId="1C8BD356"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bookmarkStart w:id="23" w:name="OLE_LINK11"/>
      <w:bookmarkStart w:id="24" w:name="OLE_LINK12"/>
      <w:r w:rsidRPr="00D81D6E">
        <w:rPr>
          <w:rFonts w:ascii="Book Antiqua" w:hAnsi="Book Antiqua"/>
          <w:color w:val="000000" w:themeColor="text1"/>
          <w:sz w:val="24"/>
          <w:szCs w:val="24"/>
        </w:rPr>
        <w:t>1</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b/>
          <w:bCs/>
          <w:color w:val="000000" w:themeColor="text1"/>
          <w:sz w:val="24"/>
          <w:szCs w:val="24"/>
        </w:rPr>
        <w:t>Negoi</w:t>
      </w:r>
      <w:proofErr w:type="spellEnd"/>
      <w:r w:rsidRPr="00D81D6E">
        <w:rPr>
          <w:rFonts w:ascii="Book Antiqua" w:hAnsi="Book Antiqua"/>
          <w:b/>
          <w:bCs/>
          <w:color w:val="000000" w:themeColor="text1"/>
          <w:sz w:val="24"/>
          <w:szCs w:val="24"/>
        </w:rPr>
        <w:t xml:space="preserve"> I</w:t>
      </w:r>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Hostiuc</w:t>
      </w:r>
      <w:proofErr w:type="spellEnd"/>
      <w:r w:rsidRPr="00D81D6E">
        <w:rPr>
          <w:rFonts w:ascii="Book Antiqua" w:hAnsi="Book Antiqua"/>
          <w:color w:val="000000" w:themeColor="text1"/>
          <w:sz w:val="24"/>
          <w:szCs w:val="24"/>
        </w:rPr>
        <w:t xml:space="preserve"> S, </w:t>
      </w:r>
      <w:proofErr w:type="spellStart"/>
      <w:r w:rsidRPr="00D81D6E">
        <w:rPr>
          <w:rFonts w:ascii="Book Antiqua" w:hAnsi="Book Antiqua"/>
          <w:color w:val="000000" w:themeColor="text1"/>
          <w:sz w:val="24"/>
          <w:szCs w:val="24"/>
        </w:rPr>
        <w:t>Runcanu</w:t>
      </w:r>
      <w:proofErr w:type="spellEnd"/>
      <w:r w:rsidRPr="00D81D6E">
        <w:rPr>
          <w:rFonts w:ascii="Book Antiqua" w:hAnsi="Book Antiqua"/>
          <w:color w:val="000000" w:themeColor="text1"/>
          <w:sz w:val="24"/>
          <w:szCs w:val="24"/>
        </w:rPr>
        <w:t xml:space="preserve"> A, </w:t>
      </w:r>
      <w:proofErr w:type="spellStart"/>
      <w:r w:rsidRPr="00D81D6E">
        <w:rPr>
          <w:rFonts w:ascii="Book Antiqua" w:hAnsi="Book Antiqua"/>
          <w:color w:val="000000" w:themeColor="text1"/>
          <w:sz w:val="24"/>
          <w:szCs w:val="24"/>
        </w:rPr>
        <w:t>Negoi</w:t>
      </w:r>
      <w:proofErr w:type="spellEnd"/>
      <w:r w:rsidRPr="00D81D6E">
        <w:rPr>
          <w:rFonts w:ascii="Book Antiqua" w:hAnsi="Book Antiqua"/>
          <w:color w:val="000000" w:themeColor="text1"/>
          <w:sz w:val="24"/>
          <w:szCs w:val="24"/>
        </w:rPr>
        <w:t xml:space="preserve"> RI, </w:t>
      </w:r>
      <w:proofErr w:type="spellStart"/>
      <w:r w:rsidRPr="00D81D6E">
        <w:rPr>
          <w:rFonts w:ascii="Book Antiqua" w:hAnsi="Book Antiqua"/>
          <w:color w:val="000000" w:themeColor="text1"/>
          <w:sz w:val="24"/>
          <w:szCs w:val="24"/>
        </w:rPr>
        <w:t>Beuran</w:t>
      </w:r>
      <w:proofErr w:type="spellEnd"/>
      <w:r w:rsidRPr="00D81D6E">
        <w:rPr>
          <w:rFonts w:ascii="Book Antiqua" w:hAnsi="Book Antiqua"/>
          <w:color w:val="000000" w:themeColor="text1"/>
          <w:sz w:val="24"/>
          <w:szCs w:val="24"/>
        </w:rPr>
        <w:t xml:space="preserve"> M. Superior mesenteric artery first approach versus standard </w:t>
      </w:r>
      <w:proofErr w:type="spellStart"/>
      <w:r w:rsidRPr="00D81D6E">
        <w:rPr>
          <w:rFonts w:ascii="Book Antiqua" w:hAnsi="Book Antiqua"/>
          <w:color w:val="000000" w:themeColor="text1"/>
          <w:sz w:val="24"/>
          <w:szCs w:val="24"/>
        </w:rPr>
        <w:t>pancreaticoduodenectomy</w:t>
      </w:r>
      <w:proofErr w:type="spellEnd"/>
      <w:r w:rsidRPr="00D81D6E">
        <w:rPr>
          <w:rFonts w:ascii="Book Antiqua" w:hAnsi="Book Antiqua"/>
          <w:color w:val="000000" w:themeColor="text1"/>
          <w:sz w:val="24"/>
          <w:szCs w:val="24"/>
        </w:rPr>
        <w:t>: a systematic review and meta-analysis.</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Hepatobiliary </w:t>
      </w:r>
      <w:proofErr w:type="spellStart"/>
      <w:r w:rsidRPr="00D81D6E">
        <w:rPr>
          <w:rFonts w:ascii="Book Antiqua" w:hAnsi="Book Antiqua"/>
          <w:i/>
          <w:iCs/>
          <w:color w:val="000000" w:themeColor="text1"/>
          <w:sz w:val="24"/>
          <w:szCs w:val="24"/>
        </w:rPr>
        <w:t>Pancreat</w:t>
      </w:r>
      <w:proofErr w:type="spellEnd"/>
      <w:r w:rsidRPr="00D81D6E">
        <w:rPr>
          <w:rFonts w:ascii="Book Antiqua" w:hAnsi="Book Antiqua"/>
          <w:i/>
          <w:iCs/>
          <w:color w:val="000000" w:themeColor="text1"/>
          <w:sz w:val="24"/>
          <w:szCs w:val="24"/>
        </w:rPr>
        <w:t xml:space="preserve"> Dis </w:t>
      </w:r>
      <w:proofErr w:type="spellStart"/>
      <w:r w:rsidRPr="00D81D6E">
        <w:rPr>
          <w:rFonts w:ascii="Book Antiqua" w:hAnsi="Book Antiqua"/>
          <w:i/>
          <w:iCs/>
          <w:color w:val="000000" w:themeColor="text1"/>
          <w:sz w:val="24"/>
          <w:szCs w:val="24"/>
        </w:rPr>
        <w:t>Int</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2017;</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16</w:t>
      </w:r>
      <w:r w:rsidRPr="00D81D6E">
        <w:rPr>
          <w:rFonts w:ascii="Book Antiqua" w:hAnsi="Book Antiqua"/>
          <w:color w:val="000000" w:themeColor="text1"/>
          <w:sz w:val="24"/>
          <w:szCs w:val="24"/>
        </w:rPr>
        <w:t>: 127-138 [PMID: 28381375 DOI: 10.1016/S1499-3872(16)60134-0]</w:t>
      </w:r>
    </w:p>
    <w:p w14:paraId="3B37588B"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2</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b/>
          <w:bCs/>
          <w:color w:val="000000" w:themeColor="text1"/>
          <w:sz w:val="24"/>
          <w:szCs w:val="24"/>
        </w:rPr>
        <w:t>Hohenberger</w:t>
      </w:r>
      <w:proofErr w:type="spellEnd"/>
      <w:r w:rsidRPr="00D81D6E">
        <w:rPr>
          <w:rFonts w:ascii="Book Antiqua" w:hAnsi="Book Antiqua"/>
          <w:b/>
          <w:bCs/>
          <w:color w:val="000000" w:themeColor="text1"/>
          <w:sz w:val="24"/>
          <w:szCs w:val="24"/>
        </w:rPr>
        <w:t xml:space="preserve"> W</w:t>
      </w:r>
      <w:r w:rsidRPr="00D81D6E">
        <w:rPr>
          <w:rFonts w:ascii="Book Antiqua" w:hAnsi="Book Antiqua"/>
          <w:color w:val="000000" w:themeColor="text1"/>
          <w:sz w:val="24"/>
          <w:szCs w:val="24"/>
        </w:rPr>
        <w:t>, Merkel S, Weber K. [Lymphadenectomy with tumors of the lower gastrointestinal tract].</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i/>
          <w:iCs/>
          <w:color w:val="000000" w:themeColor="text1"/>
          <w:sz w:val="24"/>
          <w:szCs w:val="24"/>
        </w:rPr>
        <w:t>Chirurg</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2007;</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78</w:t>
      </w:r>
      <w:r w:rsidRPr="00D81D6E">
        <w:rPr>
          <w:rFonts w:ascii="Book Antiqua" w:hAnsi="Book Antiqua"/>
          <w:color w:val="000000" w:themeColor="text1"/>
          <w:sz w:val="24"/>
          <w:szCs w:val="24"/>
        </w:rPr>
        <w:t>: 217-225 [PMID: 17333036 DOI: 10.1007/s00104-007-1311-y]</w:t>
      </w:r>
    </w:p>
    <w:p w14:paraId="554C9F37"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3</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West NP</w:t>
      </w:r>
      <w:r w:rsidRPr="00D81D6E">
        <w:rPr>
          <w:rFonts w:ascii="Book Antiqua" w:hAnsi="Book Antiqua"/>
          <w:color w:val="000000" w:themeColor="text1"/>
          <w:sz w:val="24"/>
          <w:szCs w:val="24"/>
        </w:rPr>
        <w:t xml:space="preserve">, Kobayashi H, Takahashi K, </w:t>
      </w:r>
      <w:proofErr w:type="spellStart"/>
      <w:r w:rsidRPr="00D81D6E">
        <w:rPr>
          <w:rFonts w:ascii="Book Antiqua" w:hAnsi="Book Antiqua"/>
          <w:color w:val="000000" w:themeColor="text1"/>
          <w:sz w:val="24"/>
          <w:szCs w:val="24"/>
        </w:rPr>
        <w:t>Perrakis</w:t>
      </w:r>
      <w:proofErr w:type="spellEnd"/>
      <w:r w:rsidRPr="00D81D6E">
        <w:rPr>
          <w:rFonts w:ascii="Book Antiqua" w:hAnsi="Book Antiqua"/>
          <w:color w:val="000000" w:themeColor="text1"/>
          <w:sz w:val="24"/>
          <w:szCs w:val="24"/>
        </w:rPr>
        <w:t xml:space="preserve"> A, Weber K, </w:t>
      </w:r>
      <w:proofErr w:type="spellStart"/>
      <w:r w:rsidRPr="00D81D6E">
        <w:rPr>
          <w:rFonts w:ascii="Book Antiqua" w:hAnsi="Book Antiqua"/>
          <w:color w:val="000000" w:themeColor="text1"/>
          <w:sz w:val="24"/>
          <w:szCs w:val="24"/>
        </w:rPr>
        <w:t>Hohenberger</w:t>
      </w:r>
      <w:proofErr w:type="spellEnd"/>
      <w:r w:rsidRPr="00D81D6E">
        <w:rPr>
          <w:rFonts w:ascii="Book Antiqua" w:hAnsi="Book Antiqua"/>
          <w:color w:val="000000" w:themeColor="text1"/>
          <w:sz w:val="24"/>
          <w:szCs w:val="24"/>
        </w:rPr>
        <w:t xml:space="preserve"> W, Sugihara K, Quirke P. Understanding optimal colonic cancer surgery: comparison of Japanese D3 resection and European complete </w:t>
      </w:r>
      <w:proofErr w:type="spellStart"/>
      <w:r w:rsidRPr="00D81D6E">
        <w:rPr>
          <w:rFonts w:ascii="Book Antiqua" w:hAnsi="Book Antiqua"/>
          <w:color w:val="000000" w:themeColor="text1"/>
          <w:sz w:val="24"/>
          <w:szCs w:val="24"/>
        </w:rPr>
        <w:t>mesocolic</w:t>
      </w:r>
      <w:proofErr w:type="spellEnd"/>
      <w:r w:rsidRPr="00D81D6E">
        <w:rPr>
          <w:rFonts w:ascii="Book Antiqua" w:hAnsi="Book Antiqua"/>
          <w:color w:val="000000" w:themeColor="text1"/>
          <w:sz w:val="24"/>
          <w:szCs w:val="24"/>
        </w:rPr>
        <w:t xml:space="preserve"> excision with central vascular ligation.</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J </w:t>
      </w:r>
      <w:proofErr w:type="spellStart"/>
      <w:r w:rsidRPr="00D81D6E">
        <w:rPr>
          <w:rFonts w:ascii="Book Antiqua" w:hAnsi="Book Antiqua"/>
          <w:i/>
          <w:iCs/>
          <w:color w:val="000000" w:themeColor="text1"/>
          <w:sz w:val="24"/>
          <w:szCs w:val="24"/>
        </w:rPr>
        <w:t>Clin</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Oncol</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2012;</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30</w:t>
      </w:r>
      <w:r w:rsidRPr="00D81D6E">
        <w:rPr>
          <w:rFonts w:ascii="Book Antiqua" w:hAnsi="Book Antiqua"/>
          <w:color w:val="000000" w:themeColor="text1"/>
          <w:sz w:val="24"/>
          <w:szCs w:val="24"/>
        </w:rPr>
        <w:t>: 1763-1769 [PMID: 22473170 DOI: 10.1200/JCO.2011.38.3992]</w:t>
      </w:r>
    </w:p>
    <w:p w14:paraId="7784EF32" w14:textId="3F544616"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4</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b/>
          <w:bCs/>
          <w:color w:val="000000" w:themeColor="text1"/>
          <w:sz w:val="24"/>
          <w:szCs w:val="24"/>
        </w:rPr>
        <w:t>Hohenberger</w:t>
      </w:r>
      <w:proofErr w:type="spellEnd"/>
      <w:r w:rsidRPr="00D81D6E">
        <w:rPr>
          <w:rFonts w:ascii="Book Antiqua" w:hAnsi="Book Antiqua"/>
          <w:b/>
          <w:bCs/>
          <w:color w:val="000000" w:themeColor="text1"/>
          <w:sz w:val="24"/>
          <w:szCs w:val="24"/>
        </w:rPr>
        <w:t xml:space="preserve"> W</w:t>
      </w:r>
      <w:r w:rsidRPr="00D81D6E">
        <w:rPr>
          <w:rFonts w:ascii="Book Antiqua" w:hAnsi="Book Antiqua"/>
          <w:color w:val="000000" w:themeColor="text1"/>
          <w:sz w:val="24"/>
          <w:szCs w:val="24"/>
        </w:rPr>
        <w:t xml:space="preserve">, Weber K, </w:t>
      </w:r>
      <w:proofErr w:type="spellStart"/>
      <w:r w:rsidRPr="00D81D6E">
        <w:rPr>
          <w:rFonts w:ascii="Book Antiqua" w:hAnsi="Book Antiqua"/>
          <w:color w:val="000000" w:themeColor="text1"/>
          <w:sz w:val="24"/>
          <w:szCs w:val="24"/>
        </w:rPr>
        <w:t>Matzel</w:t>
      </w:r>
      <w:proofErr w:type="spellEnd"/>
      <w:r w:rsidRPr="00D81D6E">
        <w:rPr>
          <w:rFonts w:ascii="Book Antiqua" w:hAnsi="Book Antiqua"/>
          <w:color w:val="000000" w:themeColor="text1"/>
          <w:sz w:val="24"/>
          <w:szCs w:val="24"/>
        </w:rPr>
        <w:t xml:space="preserve"> K, Papadopoulos T, Merkel S. Standardized surgery for colonic cancer: complete </w:t>
      </w:r>
      <w:proofErr w:type="spellStart"/>
      <w:r w:rsidRPr="00D81D6E">
        <w:rPr>
          <w:rFonts w:ascii="Book Antiqua" w:hAnsi="Book Antiqua"/>
          <w:color w:val="000000" w:themeColor="text1"/>
          <w:sz w:val="24"/>
          <w:szCs w:val="24"/>
        </w:rPr>
        <w:t>mesocolic</w:t>
      </w:r>
      <w:proofErr w:type="spellEnd"/>
      <w:r w:rsidRPr="00D81D6E">
        <w:rPr>
          <w:rFonts w:ascii="Book Antiqua" w:hAnsi="Book Antiqua"/>
          <w:color w:val="000000" w:themeColor="text1"/>
          <w:sz w:val="24"/>
          <w:szCs w:val="24"/>
        </w:rPr>
        <w:t xml:space="preserve"> excision and central ligation--technical notes and outcome.</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Colorectal Dis</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2009;</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11</w:t>
      </w:r>
      <w:r w:rsidRPr="00D81D6E">
        <w:rPr>
          <w:rFonts w:ascii="Book Antiqua" w:hAnsi="Book Antiqua"/>
          <w:color w:val="000000" w:themeColor="text1"/>
          <w:sz w:val="24"/>
          <w:szCs w:val="24"/>
        </w:rPr>
        <w:t>: 354-</w:t>
      </w:r>
      <w:r w:rsidR="00C84ED2">
        <w:rPr>
          <w:rFonts w:ascii="Book Antiqua" w:eastAsiaTheme="minorEastAsia" w:hAnsi="Book Antiqua" w:hint="eastAsia"/>
          <w:color w:val="000000" w:themeColor="text1"/>
          <w:sz w:val="24"/>
          <w:szCs w:val="24"/>
          <w:lang w:eastAsia="zh-CN"/>
        </w:rPr>
        <w:t>3</w:t>
      </w:r>
      <w:r w:rsidRPr="00D81D6E">
        <w:rPr>
          <w:rFonts w:ascii="Book Antiqua" w:hAnsi="Book Antiqua"/>
          <w:color w:val="000000" w:themeColor="text1"/>
          <w:sz w:val="24"/>
          <w:szCs w:val="24"/>
        </w:rPr>
        <w:t>64; discussion 364-</w:t>
      </w:r>
      <w:r w:rsidR="00C84ED2">
        <w:rPr>
          <w:rFonts w:ascii="Book Antiqua" w:eastAsiaTheme="minorEastAsia" w:hAnsi="Book Antiqua" w:hint="eastAsia"/>
          <w:color w:val="000000" w:themeColor="text1"/>
          <w:sz w:val="24"/>
          <w:szCs w:val="24"/>
          <w:lang w:eastAsia="zh-CN"/>
        </w:rPr>
        <w:t>36</w:t>
      </w:r>
      <w:r w:rsidRPr="00D81D6E">
        <w:rPr>
          <w:rFonts w:ascii="Book Antiqua" w:hAnsi="Book Antiqua"/>
          <w:color w:val="000000" w:themeColor="text1"/>
          <w:sz w:val="24"/>
          <w:szCs w:val="24"/>
        </w:rPr>
        <w:t>5 [PMID: 19016817 DOI: 10.1111/j.1463-1318.2008.01735.x]</w:t>
      </w:r>
    </w:p>
    <w:p w14:paraId="41D958C9"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5</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West NP</w:t>
      </w:r>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Hohenberger</w:t>
      </w:r>
      <w:proofErr w:type="spellEnd"/>
      <w:r w:rsidRPr="00D81D6E">
        <w:rPr>
          <w:rFonts w:ascii="Book Antiqua" w:hAnsi="Book Antiqua"/>
          <w:color w:val="000000" w:themeColor="text1"/>
          <w:sz w:val="24"/>
          <w:szCs w:val="24"/>
        </w:rPr>
        <w:t xml:space="preserve"> W, Weber K, </w:t>
      </w:r>
      <w:proofErr w:type="spellStart"/>
      <w:r w:rsidRPr="00D81D6E">
        <w:rPr>
          <w:rFonts w:ascii="Book Antiqua" w:hAnsi="Book Antiqua"/>
          <w:color w:val="000000" w:themeColor="text1"/>
          <w:sz w:val="24"/>
          <w:szCs w:val="24"/>
        </w:rPr>
        <w:t>Perrakis</w:t>
      </w:r>
      <w:proofErr w:type="spellEnd"/>
      <w:r w:rsidRPr="00D81D6E">
        <w:rPr>
          <w:rFonts w:ascii="Book Antiqua" w:hAnsi="Book Antiqua"/>
          <w:color w:val="000000" w:themeColor="text1"/>
          <w:sz w:val="24"/>
          <w:szCs w:val="24"/>
        </w:rPr>
        <w:t xml:space="preserve"> A, </w:t>
      </w:r>
      <w:proofErr w:type="spellStart"/>
      <w:r w:rsidRPr="00D81D6E">
        <w:rPr>
          <w:rFonts w:ascii="Book Antiqua" w:hAnsi="Book Antiqua"/>
          <w:color w:val="000000" w:themeColor="text1"/>
          <w:sz w:val="24"/>
          <w:szCs w:val="24"/>
        </w:rPr>
        <w:t>Finan</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PJ</w:t>
      </w:r>
      <w:proofErr w:type="spellEnd"/>
      <w:r w:rsidRPr="00D81D6E">
        <w:rPr>
          <w:rFonts w:ascii="Book Antiqua" w:hAnsi="Book Antiqua"/>
          <w:color w:val="000000" w:themeColor="text1"/>
          <w:sz w:val="24"/>
          <w:szCs w:val="24"/>
        </w:rPr>
        <w:t xml:space="preserve">, Quirke P. Complete </w:t>
      </w:r>
      <w:proofErr w:type="spellStart"/>
      <w:r w:rsidRPr="00D81D6E">
        <w:rPr>
          <w:rFonts w:ascii="Book Antiqua" w:hAnsi="Book Antiqua"/>
          <w:color w:val="000000" w:themeColor="text1"/>
          <w:sz w:val="24"/>
          <w:szCs w:val="24"/>
        </w:rPr>
        <w:t>mesocolic</w:t>
      </w:r>
      <w:proofErr w:type="spellEnd"/>
      <w:r w:rsidRPr="00D81D6E">
        <w:rPr>
          <w:rFonts w:ascii="Book Antiqua" w:hAnsi="Book Antiqua"/>
          <w:color w:val="000000" w:themeColor="text1"/>
          <w:sz w:val="24"/>
          <w:szCs w:val="24"/>
        </w:rPr>
        <w:t xml:space="preserve"> excision with central vascular ligation produces an </w:t>
      </w:r>
      <w:proofErr w:type="spellStart"/>
      <w:r w:rsidRPr="00D81D6E">
        <w:rPr>
          <w:rFonts w:ascii="Book Antiqua" w:hAnsi="Book Antiqua"/>
          <w:color w:val="000000" w:themeColor="text1"/>
          <w:sz w:val="24"/>
          <w:szCs w:val="24"/>
        </w:rPr>
        <w:t>oncologically</w:t>
      </w:r>
      <w:proofErr w:type="spellEnd"/>
      <w:r w:rsidRPr="00D81D6E">
        <w:rPr>
          <w:rFonts w:ascii="Book Antiqua" w:hAnsi="Book Antiqua"/>
          <w:color w:val="000000" w:themeColor="text1"/>
          <w:sz w:val="24"/>
          <w:szCs w:val="24"/>
        </w:rPr>
        <w:t xml:space="preserve"> superior specimen compared with standard surgery for carcinoma of the colon.</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J </w:t>
      </w:r>
      <w:proofErr w:type="spellStart"/>
      <w:r w:rsidRPr="00D81D6E">
        <w:rPr>
          <w:rFonts w:ascii="Book Antiqua" w:hAnsi="Book Antiqua"/>
          <w:i/>
          <w:iCs/>
          <w:color w:val="000000" w:themeColor="text1"/>
          <w:sz w:val="24"/>
          <w:szCs w:val="24"/>
        </w:rPr>
        <w:t>Clin</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Oncol</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2010;</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28</w:t>
      </w:r>
      <w:r w:rsidRPr="00D81D6E">
        <w:rPr>
          <w:rFonts w:ascii="Book Antiqua" w:hAnsi="Book Antiqua"/>
          <w:color w:val="000000" w:themeColor="text1"/>
          <w:sz w:val="24"/>
          <w:szCs w:val="24"/>
        </w:rPr>
        <w:t>: 272-278 [PMID: 19949013 DOI: 10.1200/JCO.2009.24.1448]</w:t>
      </w:r>
    </w:p>
    <w:p w14:paraId="4A2FE804"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6</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Watanabe T</w:t>
      </w:r>
      <w:r w:rsidRPr="00D81D6E">
        <w:rPr>
          <w:rFonts w:ascii="Book Antiqua" w:hAnsi="Book Antiqua"/>
          <w:color w:val="000000" w:themeColor="text1"/>
          <w:sz w:val="24"/>
          <w:szCs w:val="24"/>
        </w:rPr>
        <w:t xml:space="preserve">, Itabashi M, Shimada Y, Tanaka S, Ito Y, </w:t>
      </w:r>
      <w:proofErr w:type="spellStart"/>
      <w:r w:rsidRPr="00D81D6E">
        <w:rPr>
          <w:rFonts w:ascii="Book Antiqua" w:hAnsi="Book Antiqua"/>
          <w:color w:val="000000" w:themeColor="text1"/>
          <w:sz w:val="24"/>
          <w:szCs w:val="24"/>
        </w:rPr>
        <w:t>Ajioka</w:t>
      </w:r>
      <w:proofErr w:type="spellEnd"/>
      <w:r w:rsidRPr="00D81D6E">
        <w:rPr>
          <w:rFonts w:ascii="Book Antiqua" w:hAnsi="Book Antiqua"/>
          <w:color w:val="000000" w:themeColor="text1"/>
          <w:sz w:val="24"/>
          <w:szCs w:val="24"/>
        </w:rPr>
        <w:t xml:space="preserve"> Y, </w:t>
      </w:r>
      <w:proofErr w:type="spellStart"/>
      <w:r w:rsidRPr="00D81D6E">
        <w:rPr>
          <w:rFonts w:ascii="Book Antiqua" w:hAnsi="Book Antiqua"/>
          <w:color w:val="000000" w:themeColor="text1"/>
          <w:sz w:val="24"/>
          <w:szCs w:val="24"/>
        </w:rPr>
        <w:t>Hamaguchi</w:t>
      </w:r>
      <w:proofErr w:type="spellEnd"/>
      <w:r w:rsidRPr="00D81D6E">
        <w:rPr>
          <w:rFonts w:ascii="Book Antiqua" w:hAnsi="Book Antiqua"/>
          <w:color w:val="000000" w:themeColor="text1"/>
          <w:sz w:val="24"/>
          <w:szCs w:val="24"/>
        </w:rPr>
        <w:t xml:space="preserve"> T, </w:t>
      </w:r>
      <w:proofErr w:type="spellStart"/>
      <w:r w:rsidRPr="00D81D6E">
        <w:rPr>
          <w:rFonts w:ascii="Book Antiqua" w:hAnsi="Book Antiqua"/>
          <w:color w:val="000000" w:themeColor="text1"/>
          <w:sz w:val="24"/>
          <w:szCs w:val="24"/>
        </w:rPr>
        <w:t>Hyodo</w:t>
      </w:r>
      <w:proofErr w:type="spellEnd"/>
      <w:r w:rsidRPr="00D81D6E">
        <w:rPr>
          <w:rFonts w:ascii="Book Antiqua" w:hAnsi="Book Antiqua"/>
          <w:color w:val="000000" w:themeColor="text1"/>
          <w:sz w:val="24"/>
          <w:szCs w:val="24"/>
        </w:rPr>
        <w:t xml:space="preserve"> I, Igarashi M, Ishida H, Ishiguro M, </w:t>
      </w:r>
      <w:proofErr w:type="spellStart"/>
      <w:r w:rsidRPr="00D81D6E">
        <w:rPr>
          <w:rFonts w:ascii="Book Antiqua" w:hAnsi="Book Antiqua"/>
          <w:color w:val="000000" w:themeColor="text1"/>
          <w:sz w:val="24"/>
          <w:szCs w:val="24"/>
        </w:rPr>
        <w:t>Kanemitsu</w:t>
      </w:r>
      <w:proofErr w:type="spellEnd"/>
      <w:r w:rsidRPr="00D81D6E">
        <w:rPr>
          <w:rFonts w:ascii="Book Antiqua" w:hAnsi="Book Antiqua"/>
          <w:color w:val="000000" w:themeColor="text1"/>
          <w:sz w:val="24"/>
          <w:szCs w:val="24"/>
        </w:rPr>
        <w:t xml:space="preserve"> Y, </w:t>
      </w:r>
      <w:proofErr w:type="spellStart"/>
      <w:r w:rsidRPr="00D81D6E">
        <w:rPr>
          <w:rFonts w:ascii="Book Antiqua" w:hAnsi="Book Antiqua"/>
          <w:color w:val="000000" w:themeColor="text1"/>
          <w:sz w:val="24"/>
          <w:szCs w:val="24"/>
        </w:rPr>
        <w:t>Kokudo</w:t>
      </w:r>
      <w:proofErr w:type="spellEnd"/>
      <w:r w:rsidRPr="00D81D6E">
        <w:rPr>
          <w:rFonts w:ascii="Book Antiqua" w:hAnsi="Book Antiqua"/>
          <w:color w:val="000000" w:themeColor="text1"/>
          <w:sz w:val="24"/>
          <w:szCs w:val="24"/>
        </w:rPr>
        <w:t xml:space="preserve"> N, </w:t>
      </w:r>
      <w:proofErr w:type="spellStart"/>
      <w:r w:rsidRPr="00D81D6E">
        <w:rPr>
          <w:rFonts w:ascii="Book Antiqua" w:hAnsi="Book Antiqua"/>
          <w:color w:val="000000" w:themeColor="text1"/>
          <w:sz w:val="24"/>
          <w:szCs w:val="24"/>
        </w:rPr>
        <w:t>Muro</w:t>
      </w:r>
      <w:proofErr w:type="spellEnd"/>
      <w:r w:rsidRPr="00D81D6E">
        <w:rPr>
          <w:rFonts w:ascii="Book Antiqua" w:hAnsi="Book Antiqua"/>
          <w:color w:val="000000" w:themeColor="text1"/>
          <w:sz w:val="24"/>
          <w:szCs w:val="24"/>
        </w:rPr>
        <w:t xml:space="preserve"> K, </w:t>
      </w:r>
      <w:proofErr w:type="spellStart"/>
      <w:r w:rsidRPr="00D81D6E">
        <w:rPr>
          <w:rFonts w:ascii="Book Antiqua" w:hAnsi="Book Antiqua"/>
          <w:color w:val="000000" w:themeColor="text1"/>
          <w:sz w:val="24"/>
          <w:szCs w:val="24"/>
        </w:rPr>
        <w:t>Ochiai</w:t>
      </w:r>
      <w:proofErr w:type="spellEnd"/>
      <w:r w:rsidRPr="00D81D6E">
        <w:rPr>
          <w:rFonts w:ascii="Book Antiqua" w:hAnsi="Book Antiqua"/>
          <w:color w:val="000000" w:themeColor="text1"/>
          <w:sz w:val="24"/>
          <w:szCs w:val="24"/>
        </w:rPr>
        <w:t xml:space="preserve"> A, </w:t>
      </w:r>
      <w:proofErr w:type="spellStart"/>
      <w:r w:rsidRPr="00D81D6E">
        <w:rPr>
          <w:rFonts w:ascii="Book Antiqua" w:hAnsi="Book Antiqua"/>
          <w:color w:val="000000" w:themeColor="text1"/>
          <w:sz w:val="24"/>
          <w:szCs w:val="24"/>
        </w:rPr>
        <w:t>Oguchi</w:t>
      </w:r>
      <w:proofErr w:type="spellEnd"/>
      <w:r w:rsidRPr="00D81D6E">
        <w:rPr>
          <w:rFonts w:ascii="Book Antiqua" w:hAnsi="Book Antiqua"/>
          <w:color w:val="000000" w:themeColor="text1"/>
          <w:sz w:val="24"/>
          <w:szCs w:val="24"/>
        </w:rPr>
        <w:t xml:space="preserve"> M, </w:t>
      </w:r>
      <w:proofErr w:type="spellStart"/>
      <w:r w:rsidRPr="00D81D6E">
        <w:rPr>
          <w:rFonts w:ascii="Book Antiqua" w:hAnsi="Book Antiqua"/>
          <w:color w:val="000000" w:themeColor="text1"/>
          <w:sz w:val="24"/>
          <w:szCs w:val="24"/>
        </w:rPr>
        <w:t>Ohkura</w:t>
      </w:r>
      <w:proofErr w:type="spellEnd"/>
      <w:r w:rsidRPr="00D81D6E">
        <w:rPr>
          <w:rFonts w:ascii="Book Antiqua" w:hAnsi="Book Antiqua"/>
          <w:color w:val="000000" w:themeColor="text1"/>
          <w:sz w:val="24"/>
          <w:szCs w:val="24"/>
        </w:rPr>
        <w:t xml:space="preserve"> Y, Saito Y, Sakai Y, Ueno H, Yoshino T, Fujimori T, </w:t>
      </w:r>
      <w:proofErr w:type="spellStart"/>
      <w:r w:rsidRPr="00D81D6E">
        <w:rPr>
          <w:rFonts w:ascii="Book Antiqua" w:hAnsi="Book Antiqua"/>
          <w:color w:val="000000" w:themeColor="text1"/>
          <w:sz w:val="24"/>
          <w:szCs w:val="24"/>
        </w:rPr>
        <w:t>Koinuma</w:t>
      </w:r>
      <w:proofErr w:type="spellEnd"/>
      <w:r w:rsidRPr="00D81D6E">
        <w:rPr>
          <w:rFonts w:ascii="Book Antiqua" w:hAnsi="Book Antiqua"/>
          <w:color w:val="000000" w:themeColor="text1"/>
          <w:sz w:val="24"/>
          <w:szCs w:val="24"/>
        </w:rPr>
        <w:t xml:space="preserve"> N, Morita T, Nishimura G, Sakata Y, Takahashi K, </w:t>
      </w:r>
      <w:proofErr w:type="spellStart"/>
      <w:r w:rsidRPr="00D81D6E">
        <w:rPr>
          <w:rFonts w:ascii="Book Antiqua" w:hAnsi="Book Antiqua"/>
          <w:color w:val="000000" w:themeColor="text1"/>
          <w:sz w:val="24"/>
          <w:szCs w:val="24"/>
        </w:rPr>
        <w:t>Takiuchi</w:t>
      </w:r>
      <w:proofErr w:type="spellEnd"/>
      <w:r w:rsidRPr="00D81D6E">
        <w:rPr>
          <w:rFonts w:ascii="Book Antiqua" w:hAnsi="Book Antiqua"/>
          <w:color w:val="000000" w:themeColor="text1"/>
          <w:sz w:val="24"/>
          <w:szCs w:val="24"/>
        </w:rPr>
        <w:t xml:space="preserve"> H, </w:t>
      </w:r>
      <w:proofErr w:type="spellStart"/>
      <w:r w:rsidRPr="00D81D6E">
        <w:rPr>
          <w:rFonts w:ascii="Book Antiqua" w:hAnsi="Book Antiqua"/>
          <w:color w:val="000000" w:themeColor="text1"/>
          <w:sz w:val="24"/>
          <w:szCs w:val="24"/>
        </w:rPr>
        <w:t>Tsuruta</w:t>
      </w:r>
      <w:proofErr w:type="spellEnd"/>
      <w:r w:rsidRPr="00D81D6E">
        <w:rPr>
          <w:rFonts w:ascii="Book Antiqua" w:hAnsi="Book Antiqua"/>
          <w:color w:val="000000" w:themeColor="text1"/>
          <w:sz w:val="24"/>
          <w:szCs w:val="24"/>
        </w:rPr>
        <w:t xml:space="preserve"> O, Yamaguchi T, Yoshida M, Yamaguchi N, </w:t>
      </w:r>
      <w:proofErr w:type="spellStart"/>
      <w:r w:rsidRPr="00D81D6E">
        <w:rPr>
          <w:rFonts w:ascii="Book Antiqua" w:hAnsi="Book Antiqua"/>
          <w:color w:val="000000" w:themeColor="text1"/>
          <w:sz w:val="24"/>
          <w:szCs w:val="24"/>
        </w:rPr>
        <w:t>Kotake</w:t>
      </w:r>
      <w:proofErr w:type="spellEnd"/>
      <w:r w:rsidRPr="00D81D6E">
        <w:rPr>
          <w:rFonts w:ascii="Book Antiqua" w:hAnsi="Book Antiqua"/>
          <w:color w:val="000000" w:themeColor="text1"/>
          <w:sz w:val="24"/>
          <w:szCs w:val="24"/>
        </w:rPr>
        <w:t xml:space="preserve"> K, Sugihara K; Japanese Society for Cancer of the Colon and Rectum. Japanese Society for Cancer of the Colon and Rectum (JSCCR) guidelines 2010 for the treatment of colorectal cancer.</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i/>
          <w:iCs/>
          <w:color w:val="000000" w:themeColor="text1"/>
          <w:sz w:val="24"/>
          <w:szCs w:val="24"/>
        </w:rPr>
        <w:t>Int</w:t>
      </w:r>
      <w:proofErr w:type="spellEnd"/>
      <w:r w:rsidRPr="00D81D6E">
        <w:rPr>
          <w:rFonts w:ascii="Book Antiqua" w:hAnsi="Book Antiqua"/>
          <w:i/>
          <w:iCs/>
          <w:color w:val="000000" w:themeColor="text1"/>
          <w:sz w:val="24"/>
          <w:szCs w:val="24"/>
        </w:rPr>
        <w:t xml:space="preserve"> J </w:t>
      </w:r>
      <w:proofErr w:type="spellStart"/>
      <w:r w:rsidRPr="00D81D6E">
        <w:rPr>
          <w:rFonts w:ascii="Book Antiqua" w:hAnsi="Book Antiqua"/>
          <w:i/>
          <w:iCs/>
          <w:color w:val="000000" w:themeColor="text1"/>
          <w:sz w:val="24"/>
          <w:szCs w:val="24"/>
        </w:rPr>
        <w:t>Clin</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Oncol</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2012;</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17</w:t>
      </w:r>
      <w:r w:rsidRPr="00D81D6E">
        <w:rPr>
          <w:rFonts w:ascii="Book Antiqua" w:hAnsi="Book Antiqua"/>
          <w:color w:val="000000" w:themeColor="text1"/>
          <w:sz w:val="24"/>
          <w:szCs w:val="24"/>
        </w:rPr>
        <w:t>: 1-29 [PMID: 22002491 DOI: 10.1007/s10147-011-0315-2]</w:t>
      </w:r>
    </w:p>
    <w:p w14:paraId="2AE4C8DB"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7</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Feng H</w:t>
      </w:r>
      <w:r w:rsidRPr="00D81D6E">
        <w:rPr>
          <w:rFonts w:ascii="Book Antiqua" w:hAnsi="Book Antiqua"/>
          <w:color w:val="000000" w:themeColor="text1"/>
          <w:sz w:val="24"/>
          <w:szCs w:val="24"/>
        </w:rPr>
        <w:t xml:space="preserve">, Zhao </w:t>
      </w:r>
      <w:proofErr w:type="spellStart"/>
      <w:r w:rsidRPr="00D81D6E">
        <w:rPr>
          <w:rFonts w:ascii="Book Antiqua" w:hAnsi="Book Antiqua"/>
          <w:color w:val="000000" w:themeColor="text1"/>
          <w:sz w:val="24"/>
          <w:szCs w:val="24"/>
        </w:rPr>
        <w:t>XW</w:t>
      </w:r>
      <w:proofErr w:type="spellEnd"/>
      <w:r w:rsidRPr="00D81D6E">
        <w:rPr>
          <w:rFonts w:ascii="Book Antiqua" w:hAnsi="Book Antiqua"/>
          <w:color w:val="000000" w:themeColor="text1"/>
          <w:sz w:val="24"/>
          <w:szCs w:val="24"/>
        </w:rPr>
        <w:t xml:space="preserve">, Zhang Z, Han DP, Mao </w:t>
      </w:r>
      <w:proofErr w:type="spellStart"/>
      <w:r w:rsidRPr="00D81D6E">
        <w:rPr>
          <w:rFonts w:ascii="Book Antiqua" w:hAnsi="Book Antiqua"/>
          <w:color w:val="000000" w:themeColor="text1"/>
          <w:sz w:val="24"/>
          <w:szCs w:val="24"/>
        </w:rPr>
        <w:t>ZH</w:t>
      </w:r>
      <w:proofErr w:type="spellEnd"/>
      <w:r w:rsidRPr="00D81D6E">
        <w:rPr>
          <w:rFonts w:ascii="Book Antiqua" w:hAnsi="Book Antiqua"/>
          <w:color w:val="000000" w:themeColor="text1"/>
          <w:sz w:val="24"/>
          <w:szCs w:val="24"/>
        </w:rPr>
        <w:t xml:space="preserve">, Lu AG, </w:t>
      </w:r>
      <w:proofErr w:type="spellStart"/>
      <w:r w:rsidRPr="00D81D6E">
        <w:rPr>
          <w:rFonts w:ascii="Book Antiqua" w:hAnsi="Book Antiqua"/>
          <w:color w:val="000000" w:themeColor="text1"/>
          <w:sz w:val="24"/>
          <w:szCs w:val="24"/>
        </w:rPr>
        <w:t>Thasler</w:t>
      </w:r>
      <w:proofErr w:type="spellEnd"/>
      <w:r w:rsidRPr="00D81D6E">
        <w:rPr>
          <w:rFonts w:ascii="Book Antiqua" w:hAnsi="Book Antiqua"/>
          <w:color w:val="000000" w:themeColor="text1"/>
          <w:sz w:val="24"/>
          <w:szCs w:val="24"/>
        </w:rPr>
        <w:t xml:space="preserve"> WE. Laparoscopic Complete </w:t>
      </w:r>
      <w:proofErr w:type="spellStart"/>
      <w:r w:rsidRPr="00D81D6E">
        <w:rPr>
          <w:rFonts w:ascii="Book Antiqua" w:hAnsi="Book Antiqua"/>
          <w:color w:val="000000" w:themeColor="text1"/>
          <w:sz w:val="24"/>
          <w:szCs w:val="24"/>
        </w:rPr>
        <w:t>Mesocolic</w:t>
      </w:r>
      <w:proofErr w:type="spellEnd"/>
      <w:r w:rsidRPr="00D81D6E">
        <w:rPr>
          <w:rFonts w:ascii="Book Antiqua" w:hAnsi="Book Antiqua"/>
          <w:color w:val="000000" w:themeColor="text1"/>
          <w:sz w:val="24"/>
          <w:szCs w:val="24"/>
        </w:rPr>
        <w:t xml:space="preserve"> Excision for Stage II/III Left-Sided Colon Cancers: A Prospective </w:t>
      </w:r>
      <w:r w:rsidRPr="00D81D6E">
        <w:rPr>
          <w:rFonts w:ascii="Book Antiqua" w:hAnsi="Book Antiqua"/>
          <w:color w:val="000000" w:themeColor="text1"/>
          <w:sz w:val="24"/>
          <w:szCs w:val="24"/>
        </w:rPr>
        <w:lastRenderedPageBreak/>
        <w:t>Study and Comparison with D3 Lymph Node Dissection.</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J </w:t>
      </w:r>
      <w:proofErr w:type="spellStart"/>
      <w:r w:rsidRPr="00D81D6E">
        <w:rPr>
          <w:rFonts w:ascii="Book Antiqua" w:hAnsi="Book Antiqua"/>
          <w:i/>
          <w:iCs/>
          <w:color w:val="000000" w:themeColor="text1"/>
          <w:sz w:val="24"/>
          <w:szCs w:val="24"/>
        </w:rPr>
        <w:t>Laparoendosc</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Adv</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Surg</w:t>
      </w:r>
      <w:proofErr w:type="spellEnd"/>
      <w:r w:rsidRPr="00D81D6E">
        <w:rPr>
          <w:rFonts w:ascii="Book Antiqua" w:hAnsi="Book Antiqua"/>
          <w:i/>
          <w:iCs/>
          <w:color w:val="000000" w:themeColor="text1"/>
          <w:sz w:val="24"/>
          <w:szCs w:val="24"/>
        </w:rPr>
        <w:t xml:space="preserve"> Tech A</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2016;</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26</w:t>
      </w:r>
      <w:r w:rsidRPr="00D81D6E">
        <w:rPr>
          <w:rFonts w:ascii="Book Antiqua" w:hAnsi="Book Antiqua"/>
          <w:color w:val="000000" w:themeColor="text1"/>
          <w:sz w:val="24"/>
          <w:szCs w:val="24"/>
        </w:rPr>
        <w:t>: 606-613 [PMID: 27183112 DOI: 10.1089/lap.2016.0120].]</w:t>
      </w:r>
    </w:p>
    <w:p w14:paraId="25FA4683"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8</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NCCN. Colon Cancer,</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 xml:space="preserve">Version 2.2017. </w:t>
      </w:r>
      <w:proofErr w:type="spellStart"/>
      <w:r w:rsidRPr="00D81D6E">
        <w:rPr>
          <w:rFonts w:ascii="Book Antiqua" w:hAnsi="Book Antiqua"/>
          <w:color w:val="000000" w:themeColor="text1"/>
          <w:sz w:val="24"/>
          <w:szCs w:val="24"/>
        </w:rPr>
        <w:t>NCCN</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Clin</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Pract</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Guidel</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Oncol</w:t>
      </w:r>
      <w:proofErr w:type="spellEnd"/>
      <w:r w:rsidRPr="00D81D6E">
        <w:rPr>
          <w:rFonts w:ascii="Book Antiqua" w:hAnsi="Book Antiqua"/>
          <w:color w:val="000000" w:themeColor="text1"/>
          <w:sz w:val="24"/>
          <w:szCs w:val="24"/>
        </w:rPr>
        <w:t>, 2017</w:t>
      </w:r>
    </w:p>
    <w:p w14:paraId="0D6FD7F9"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9</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b/>
          <w:bCs/>
          <w:color w:val="000000" w:themeColor="text1"/>
          <w:sz w:val="24"/>
          <w:szCs w:val="24"/>
        </w:rPr>
        <w:t>Liberati</w:t>
      </w:r>
      <w:proofErr w:type="spellEnd"/>
      <w:r w:rsidRPr="00D81D6E">
        <w:rPr>
          <w:rFonts w:ascii="Book Antiqua" w:hAnsi="Book Antiqua"/>
          <w:b/>
          <w:bCs/>
          <w:color w:val="000000" w:themeColor="text1"/>
          <w:sz w:val="24"/>
          <w:szCs w:val="24"/>
        </w:rPr>
        <w:t xml:space="preserve"> A</w:t>
      </w:r>
      <w:r w:rsidRPr="00D81D6E">
        <w:rPr>
          <w:rFonts w:ascii="Book Antiqua" w:hAnsi="Book Antiqua"/>
          <w:color w:val="000000" w:themeColor="text1"/>
          <w:sz w:val="24"/>
          <w:szCs w:val="24"/>
        </w:rPr>
        <w:t xml:space="preserve">, Altman DG, </w:t>
      </w:r>
      <w:proofErr w:type="spellStart"/>
      <w:r w:rsidRPr="00D81D6E">
        <w:rPr>
          <w:rFonts w:ascii="Book Antiqua" w:hAnsi="Book Antiqua"/>
          <w:color w:val="000000" w:themeColor="text1"/>
          <w:sz w:val="24"/>
          <w:szCs w:val="24"/>
        </w:rPr>
        <w:t>Tetzlaff</w:t>
      </w:r>
      <w:proofErr w:type="spellEnd"/>
      <w:r w:rsidRPr="00D81D6E">
        <w:rPr>
          <w:rFonts w:ascii="Book Antiqua" w:hAnsi="Book Antiqua"/>
          <w:color w:val="000000" w:themeColor="text1"/>
          <w:sz w:val="24"/>
          <w:szCs w:val="24"/>
        </w:rPr>
        <w:t xml:space="preserve"> J, Mulrow C, </w:t>
      </w:r>
      <w:proofErr w:type="spellStart"/>
      <w:r w:rsidRPr="00D81D6E">
        <w:rPr>
          <w:rFonts w:ascii="Book Antiqua" w:hAnsi="Book Antiqua"/>
          <w:color w:val="000000" w:themeColor="text1"/>
          <w:sz w:val="24"/>
          <w:szCs w:val="24"/>
        </w:rPr>
        <w:t>Gøtzsche</w:t>
      </w:r>
      <w:proofErr w:type="spellEnd"/>
      <w:r w:rsidRPr="00D81D6E">
        <w:rPr>
          <w:rFonts w:ascii="Book Antiqua" w:hAnsi="Book Antiqua"/>
          <w:color w:val="000000" w:themeColor="text1"/>
          <w:sz w:val="24"/>
          <w:szCs w:val="24"/>
        </w:rPr>
        <w:t xml:space="preserve"> PC, Ioannidis JP, Clarke M, </w:t>
      </w:r>
      <w:proofErr w:type="spellStart"/>
      <w:r w:rsidRPr="00D81D6E">
        <w:rPr>
          <w:rFonts w:ascii="Book Antiqua" w:hAnsi="Book Antiqua"/>
          <w:color w:val="000000" w:themeColor="text1"/>
          <w:sz w:val="24"/>
          <w:szCs w:val="24"/>
        </w:rPr>
        <w:t>Devereaux</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PJ</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Kleijnen</w:t>
      </w:r>
      <w:proofErr w:type="spellEnd"/>
      <w:r w:rsidRPr="00D81D6E">
        <w:rPr>
          <w:rFonts w:ascii="Book Antiqua" w:hAnsi="Book Antiqua"/>
          <w:color w:val="000000" w:themeColor="text1"/>
          <w:sz w:val="24"/>
          <w:szCs w:val="24"/>
        </w:rPr>
        <w:t xml:space="preserve"> J, Moher D. The PRISMA statement for reporting systematic reviews and meta-analyses of studies that evaluate healthcare interventions: explanation and elaboration.</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BMJ</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2009;</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339</w:t>
      </w:r>
      <w:r w:rsidRPr="00D81D6E">
        <w:rPr>
          <w:rFonts w:ascii="Book Antiqua" w:hAnsi="Book Antiqua"/>
          <w:color w:val="000000" w:themeColor="text1"/>
          <w:sz w:val="24"/>
          <w:szCs w:val="24"/>
        </w:rPr>
        <w:t>: b2700 [PMID: 19622552 DOI: 10.1136/bmj.b2700]</w:t>
      </w:r>
    </w:p>
    <w:p w14:paraId="16BD30C5"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10</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b/>
          <w:bCs/>
          <w:color w:val="000000" w:themeColor="text1"/>
          <w:sz w:val="24"/>
          <w:szCs w:val="24"/>
        </w:rPr>
        <w:t>Negoi</w:t>
      </w:r>
      <w:proofErr w:type="spellEnd"/>
      <w:r w:rsidRPr="00D81D6E">
        <w:rPr>
          <w:rFonts w:ascii="Book Antiqua" w:hAnsi="Book Antiqua"/>
          <w:b/>
          <w:bCs/>
          <w:color w:val="000000" w:themeColor="text1"/>
          <w:sz w:val="24"/>
          <w:szCs w:val="24"/>
        </w:rPr>
        <w:t xml:space="preserve"> I</w:t>
      </w:r>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Hostiuc</w:t>
      </w:r>
      <w:proofErr w:type="spellEnd"/>
      <w:r w:rsidRPr="00D81D6E">
        <w:rPr>
          <w:rFonts w:ascii="Book Antiqua" w:hAnsi="Book Antiqua"/>
          <w:color w:val="000000" w:themeColor="text1"/>
          <w:sz w:val="24"/>
          <w:szCs w:val="24"/>
        </w:rPr>
        <w:t xml:space="preserve"> S, </w:t>
      </w:r>
      <w:proofErr w:type="spellStart"/>
      <w:r w:rsidRPr="00D81D6E">
        <w:rPr>
          <w:rFonts w:ascii="Book Antiqua" w:hAnsi="Book Antiqua"/>
          <w:color w:val="000000" w:themeColor="text1"/>
          <w:sz w:val="24"/>
          <w:szCs w:val="24"/>
        </w:rPr>
        <w:t>Paun</w:t>
      </w:r>
      <w:proofErr w:type="spellEnd"/>
      <w:r w:rsidRPr="00D81D6E">
        <w:rPr>
          <w:rFonts w:ascii="Book Antiqua" w:hAnsi="Book Antiqua"/>
          <w:color w:val="000000" w:themeColor="text1"/>
          <w:sz w:val="24"/>
          <w:szCs w:val="24"/>
        </w:rPr>
        <w:t xml:space="preserve"> S, </w:t>
      </w:r>
      <w:proofErr w:type="spellStart"/>
      <w:r w:rsidRPr="00D81D6E">
        <w:rPr>
          <w:rFonts w:ascii="Book Antiqua" w:hAnsi="Book Antiqua"/>
          <w:color w:val="000000" w:themeColor="text1"/>
          <w:sz w:val="24"/>
          <w:szCs w:val="24"/>
        </w:rPr>
        <w:t>Negoi</w:t>
      </w:r>
      <w:proofErr w:type="spellEnd"/>
      <w:r w:rsidRPr="00D81D6E">
        <w:rPr>
          <w:rFonts w:ascii="Book Antiqua" w:hAnsi="Book Antiqua"/>
          <w:color w:val="000000" w:themeColor="text1"/>
          <w:sz w:val="24"/>
          <w:szCs w:val="24"/>
        </w:rPr>
        <w:t xml:space="preserve"> RI, </w:t>
      </w:r>
      <w:proofErr w:type="spellStart"/>
      <w:r w:rsidRPr="00D81D6E">
        <w:rPr>
          <w:rFonts w:ascii="Book Antiqua" w:hAnsi="Book Antiqua"/>
          <w:color w:val="000000" w:themeColor="text1"/>
          <w:sz w:val="24"/>
          <w:szCs w:val="24"/>
        </w:rPr>
        <w:t>Beuran</w:t>
      </w:r>
      <w:proofErr w:type="spellEnd"/>
      <w:r w:rsidRPr="00D81D6E">
        <w:rPr>
          <w:rFonts w:ascii="Book Antiqua" w:hAnsi="Book Antiqua"/>
          <w:color w:val="000000" w:themeColor="text1"/>
          <w:sz w:val="24"/>
          <w:szCs w:val="24"/>
        </w:rPr>
        <w:t xml:space="preserve"> M. </w:t>
      </w:r>
      <w:proofErr w:type="spellStart"/>
      <w:r w:rsidRPr="00D81D6E">
        <w:rPr>
          <w:rFonts w:ascii="Book Antiqua" w:hAnsi="Book Antiqua"/>
          <w:color w:val="000000" w:themeColor="text1"/>
          <w:sz w:val="24"/>
          <w:szCs w:val="24"/>
        </w:rPr>
        <w:t>Extralevator</w:t>
      </w:r>
      <w:proofErr w:type="spellEnd"/>
      <w:r w:rsidRPr="00D81D6E">
        <w:rPr>
          <w:rFonts w:ascii="Book Antiqua" w:hAnsi="Book Antiqua"/>
          <w:color w:val="000000" w:themeColor="text1"/>
          <w:sz w:val="24"/>
          <w:szCs w:val="24"/>
        </w:rPr>
        <w:t xml:space="preserve"> vs conventional abdominoperineal resection for rectal cancer-A systematic review and meta-analysis.</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Am J </w:t>
      </w:r>
      <w:proofErr w:type="spellStart"/>
      <w:r w:rsidRPr="00D81D6E">
        <w:rPr>
          <w:rFonts w:ascii="Book Antiqua" w:hAnsi="Book Antiqua"/>
          <w:i/>
          <w:iCs/>
          <w:color w:val="000000" w:themeColor="text1"/>
          <w:sz w:val="24"/>
          <w:szCs w:val="24"/>
        </w:rPr>
        <w:t>Surg</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2016;</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212</w:t>
      </w:r>
      <w:r w:rsidRPr="00D81D6E">
        <w:rPr>
          <w:rFonts w:ascii="Book Antiqua" w:hAnsi="Book Antiqua"/>
          <w:color w:val="000000" w:themeColor="text1"/>
          <w:sz w:val="24"/>
          <w:szCs w:val="24"/>
        </w:rPr>
        <w:t>: 511-526 [PMID: 27317475 DOI: 10.1016/j.amjsurg.2016.02.022]</w:t>
      </w:r>
    </w:p>
    <w:p w14:paraId="7304A9B7"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11</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 xml:space="preserve">The Cochrane C. </w:t>
      </w:r>
      <w:r w:rsidRPr="00D81D6E">
        <w:rPr>
          <w:rFonts w:ascii="Book Antiqua" w:hAnsi="Book Antiqua"/>
          <w:bCs/>
          <w:color w:val="000000" w:themeColor="text1"/>
          <w:sz w:val="24"/>
          <w:szCs w:val="24"/>
        </w:rPr>
        <w:t>Cochrane Handbook for Systematic Reviews of Interventions Version 5.1.0 [updated March 2011],</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2011</w:t>
      </w:r>
    </w:p>
    <w:p w14:paraId="14EFBB82"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12</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Slim K</w:t>
      </w:r>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Nini</w:t>
      </w:r>
      <w:proofErr w:type="spellEnd"/>
      <w:r w:rsidRPr="00D81D6E">
        <w:rPr>
          <w:rFonts w:ascii="Book Antiqua" w:hAnsi="Book Antiqua"/>
          <w:color w:val="000000" w:themeColor="text1"/>
          <w:sz w:val="24"/>
          <w:szCs w:val="24"/>
        </w:rPr>
        <w:t xml:space="preserve"> E, Forestier D, Kwiatkowski F, Panis Y, </w:t>
      </w:r>
      <w:proofErr w:type="spellStart"/>
      <w:r w:rsidRPr="00D81D6E">
        <w:rPr>
          <w:rFonts w:ascii="Book Antiqua" w:hAnsi="Book Antiqua"/>
          <w:color w:val="000000" w:themeColor="text1"/>
          <w:sz w:val="24"/>
          <w:szCs w:val="24"/>
        </w:rPr>
        <w:t>Chipponi</w:t>
      </w:r>
      <w:proofErr w:type="spellEnd"/>
      <w:r w:rsidRPr="00D81D6E">
        <w:rPr>
          <w:rFonts w:ascii="Book Antiqua" w:hAnsi="Book Antiqua"/>
          <w:color w:val="000000" w:themeColor="text1"/>
          <w:sz w:val="24"/>
          <w:szCs w:val="24"/>
        </w:rPr>
        <w:t xml:space="preserve"> J. Methodological index for non-randomized studies (minors): development and validation of a new instrument.</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i/>
          <w:iCs/>
          <w:color w:val="000000" w:themeColor="text1"/>
          <w:sz w:val="24"/>
          <w:szCs w:val="24"/>
        </w:rPr>
        <w:t>ANZ</w:t>
      </w:r>
      <w:proofErr w:type="spellEnd"/>
      <w:r w:rsidRPr="00D81D6E">
        <w:rPr>
          <w:rFonts w:ascii="Book Antiqua" w:hAnsi="Book Antiqua"/>
          <w:i/>
          <w:iCs/>
          <w:color w:val="000000" w:themeColor="text1"/>
          <w:sz w:val="24"/>
          <w:szCs w:val="24"/>
        </w:rPr>
        <w:t xml:space="preserve"> J </w:t>
      </w:r>
      <w:proofErr w:type="spellStart"/>
      <w:r w:rsidRPr="00D81D6E">
        <w:rPr>
          <w:rFonts w:ascii="Book Antiqua" w:hAnsi="Book Antiqua"/>
          <w:i/>
          <w:iCs/>
          <w:color w:val="000000" w:themeColor="text1"/>
          <w:sz w:val="24"/>
          <w:szCs w:val="24"/>
        </w:rPr>
        <w:t>Surg</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2003;</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73</w:t>
      </w:r>
      <w:r w:rsidRPr="00D81D6E">
        <w:rPr>
          <w:rFonts w:ascii="Book Antiqua" w:hAnsi="Book Antiqua"/>
          <w:color w:val="000000" w:themeColor="text1"/>
          <w:sz w:val="24"/>
          <w:szCs w:val="24"/>
        </w:rPr>
        <w:t>: 712-716 [PMID: 12956787 DOI: 10.1046/j.1445-2197.2003.02748.x]</w:t>
      </w:r>
    </w:p>
    <w:p w14:paraId="4BF91E9A" w14:textId="4C95549D" w:rsidR="00BF12EB" w:rsidRPr="00C84ED2" w:rsidRDefault="00BF12EB" w:rsidP="00BF12EB">
      <w:pPr>
        <w:pStyle w:val="NormalWeb"/>
        <w:shd w:val="clear" w:color="auto" w:fill="FFFFFF"/>
        <w:spacing w:before="0" w:beforeAutospacing="0" w:after="0" w:afterAutospacing="0" w:line="360" w:lineRule="auto"/>
        <w:jc w:val="both"/>
        <w:textAlignment w:val="top"/>
        <w:rPr>
          <w:rFonts w:ascii="Book Antiqua" w:eastAsiaTheme="minorEastAsia" w:hAnsi="Book Antiqua"/>
          <w:color w:val="000000" w:themeColor="text1"/>
          <w:sz w:val="24"/>
          <w:szCs w:val="24"/>
          <w:lang w:eastAsia="zh-CN"/>
        </w:rPr>
      </w:pPr>
      <w:r w:rsidRPr="00D81D6E">
        <w:rPr>
          <w:rFonts w:ascii="Book Antiqua" w:hAnsi="Book Antiqua"/>
          <w:color w:val="000000" w:themeColor="text1"/>
          <w:sz w:val="24"/>
          <w:szCs w:val="24"/>
        </w:rPr>
        <w:t>13</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Byron W,</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color w:val="000000" w:themeColor="text1"/>
          <w:sz w:val="24"/>
          <w:szCs w:val="24"/>
        </w:rPr>
        <w:t>Dahabreh</w:t>
      </w:r>
      <w:proofErr w:type="spellEnd"/>
      <w:r w:rsidRPr="00D81D6E">
        <w:rPr>
          <w:rFonts w:ascii="Book Antiqua" w:hAnsi="Book Antiqua"/>
          <w:color w:val="000000" w:themeColor="text1"/>
          <w:sz w:val="24"/>
          <w:szCs w:val="24"/>
        </w:rPr>
        <w:t xml:space="preserve"> I, </w:t>
      </w:r>
      <w:proofErr w:type="spellStart"/>
      <w:r w:rsidRPr="00D81D6E">
        <w:rPr>
          <w:rFonts w:ascii="Book Antiqua" w:hAnsi="Book Antiqua"/>
          <w:color w:val="000000" w:themeColor="text1"/>
          <w:sz w:val="24"/>
          <w:szCs w:val="24"/>
        </w:rPr>
        <w:t>Trikalinos</w:t>
      </w:r>
      <w:proofErr w:type="spellEnd"/>
      <w:r w:rsidRPr="00D81D6E">
        <w:rPr>
          <w:rFonts w:ascii="Book Antiqua" w:hAnsi="Book Antiqua"/>
          <w:color w:val="000000" w:themeColor="text1"/>
          <w:sz w:val="24"/>
          <w:szCs w:val="24"/>
        </w:rPr>
        <w:t xml:space="preserve"> A, Lau J, </w:t>
      </w:r>
      <w:proofErr w:type="spellStart"/>
      <w:r w:rsidRPr="00D81D6E">
        <w:rPr>
          <w:rFonts w:ascii="Book Antiqua" w:hAnsi="Book Antiqua"/>
          <w:color w:val="000000" w:themeColor="text1"/>
          <w:sz w:val="24"/>
          <w:szCs w:val="24"/>
        </w:rPr>
        <w:t>Trow</w:t>
      </w:r>
      <w:proofErr w:type="spellEnd"/>
      <w:r w:rsidRPr="00D81D6E">
        <w:rPr>
          <w:rFonts w:ascii="Book Antiqua" w:hAnsi="Book Antiqua"/>
          <w:color w:val="000000" w:themeColor="text1"/>
          <w:sz w:val="24"/>
          <w:szCs w:val="24"/>
        </w:rPr>
        <w:t xml:space="preserve"> P, </w:t>
      </w:r>
      <w:proofErr w:type="spellStart"/>
      <w:r w:rsidRPr="00D81D6E">
        <w:rPr>
          <w:rFonts w:ascii="Book Antiqua" w:hAnsi="Book Antiqua"/>
          <w:color w:val="000000" w:themeColor="text1"/>
          <w:sz w:val="24"/>
          <w:szCs w:val="24"/>
        </w:rPr>
        <w:t>Schmid</w:t>
      </w:r>
      <w:proofErr w:type="spellEnd"/>
      <w:r w:rsidRPr="00D81D6E">
        <w:rPr>
          <w:rFonts w:ascii="Book Antiqua" w:hAnsi="Book Antiqua"/>
          <w:color w:val="000000" w:themeColor="text1"/>
          <w:sz w:val="24"/>
          <w:szCs w:val="24"/>
        </w:rPr>
        <w:t xml:space="preserve"> C, 49 (2012): 5. Closing the Gap between Methodologists and End-Users: R as a Computational Back-End. </w:t>
      </w:r>
      <w:r w:rsidRPr="00C84ED2">
        <w:rPr>
          <w:rFonts w:ascii="Book Antiqua" w:hAnsi="Book Antiqua"/>
          <w:i/>
          <w:color w:val="000000" w:themeColor="text1"/>
          <w:sz w:val="24"/>
          <w:szCs w:val="24"/>
        </w:rPr>
        <w:t>J</w:t>
      </w:r>
      <w:r w:rsidR="00C84ED2" w:rsidRPr="00C84ED2">
        <w:rPr>
          <w:rFonts w:ascii="Book Antiqua" w:eastAsiaTheme="minorEastAsia" w:hAnsi="Book Antiqua" w:hint="eastAsia"/>
          <w:i/>
          <w:color w:val="000000" w:themeColor="text1"/>
          <w:sz w:val="24"/>
          <w:szCs w:val="24"/>
          <w:lang w:eastAsia="zh-CN"/>
        </w:rPr>
        <w:t xml:space="preserve"> </w:t>
      </w:r>
      <w:r w:rsidRPr="00C84ED2">
        <w:rPr>
          <w:rFonts w:ascii="Book Antiqua" w:hAnsi="Book Antiqua"/>
          <w:i/>
          <w:color w:val="000000" w:themeColor="text1"/>
          <w:sz w:val="24"/>
          <w:szCs w:val="24"/>
        </w:rPr>
        <w:t xml:space="preserve">Statistical Software </w:t>
      </w:r>
      <w:r w:rsidRPr="00D81D6E">
        <w:rPr>
          <w:rFonts w:ascii="Book Antiqua" w:hAnsi="Book Antiqua"/>
          <w:color w:val="000000" w:themeColor="text1"/>
          <w:sz w:val="24"/>
          <w:szCs w:val="24"/>
        </w:rPr>
        <w:t xml:space="preserve">2012; </w:t>
      </w:r>
      <w:r w:rsidRPr="00C84ED2">
        <w:rPr>
          <w:rFonts w:ascii="Book Antiqua" w:hAnsi="Book Antiqua"/>
          <w:b/>
          <w:color w:val="000000" w:themeColor="text1"/>
          <w:sz w:val="24"/>
          <w:szCs w:val="24"/>
        </w:rPr>
        <w:t>49</w:t>
      </w:r>
      <w:r w:rsidRPr="00D81D6E">
        <w:rPr>
          <w:rFonts w:ascii="Book Antiqua" w:hAnsi="Book Antiqua"/>
          <w:color w:val="000000" w:themeColor="text1"/>
          <w:sz w:val="24"/>
          <w:szCs w:val="24"/>
        </w:rPr>
        <w:t xml:space="preserve">: 1-15 [DOI: 10.18637/jss.v049.i05] </w:t>
      </w:r>
      <w:r w:rsidR="00C84ED2">
        <w:rPr>
          <w:rFonts w:ascii="Book Antiqua" w:eastAsiaTheme="minorEastAsia" w:hAnsi="Book Antiqua" w:hint="eastAsia"/>
          <w:color w:val="000000" w:themeColor="text1"/>
          <w:sz w:val="24"/>
          <w:szCs w:val="24"/>
          <w:lang w:eastAsia="zh-CN"/>
        </w:rPr>
        <w:t xml:space="preserve"> </w:t>
      </w:r>
    </w:p>
    <w:p w14:paraId="2F17D283" w14:textId="22004D90" w:rsidR="00BF12EB" w:rsidRPr="00C84ED2" w:rsidRDefault="00BF12EB" w:rsidP="00BF12EB">
      <w:pPr>
        <w:pStyle w:val="NormalWeb"/>
        <w:shd w:val="clear" w:color="auto" w:fill="FFFFFF"/>
        <w:spacing w:before="0" w:beforeAutospacing="0" w:after="0" w:afterAutospacing="0" w:line="360" w:lineRule="auto"/>
        <w:jc w:val="both"/>
        <w:textAlignment w:val="top"/>
        <w:rPr>
          <w:rFonts w:ascii="Book Antiqua" w:eastAsiaTheme="minorEastAsia" w:hAnsi="Book Antiqua"/>
          <w:color w:val="000000" w:themeColor="text1"/>
          <w:sz w:val="24"/>
          <w:szCs w:val="24"/>
          <w:lang w:eastAsia="zh-CN"/>
        </w:rPr>
      </w:pPr>
      <w:r w:rsidRPr="00D81D6E">
        <w:rPr>
          <w:rFonts w:ascii="Book Antiqua" w:hAnsi="Book Antiqua"/>
          <w:color w:val="000000" w:themeColor="text1"/>
          <w:sz w:val="24"/>
          <w:szCs w:val="24"/>
        </w:rPr>
        <w:t xml:space="preserve">14 </w:t>
      </w:r>
      <w:proofErr w:type="spellStart"/>
      <w:r w:rsidRPr="00D81D6E">
        <w:rPr>
          <w:rFonts w:ascii="Book Antiqua" w:hAnsi="Book Antiqua"/>
          <w:color w:val="000000" w:themeColor="text1"/>
          <w:sz w:val="24"/>
          <w:szCs w:val="24"/>
        </w:rPr>
        <w:t>Viechtbauer</w:t>
      </w:r>
      <w:proofErr w:type="spellEnd"/>
      <w:r w:rsidRPr="00D81D6E">
        <w:rPr>
          <w:rFonts w:ascii="Book Antiqua" w:hAnsi="Book Antiqua"/>
          <w:color w:val="000000" w:themeColor="text1"/>
          <w:sz w:val="24"/>
          <w:szCs w:val="24"/>
        </w:rPr>
        <w:t xml:space="preserve"> W. Conducting Meta-Analyses in R with the </w:t>
      </w:r>
      <w:proofErr w:type="spellStart"/>
      <w:r w:rsidRPr="00D81D6E">
        <w:rPr>
          <w:rFonts w:ascii="Book Antiqua" w:hAnsi="Book Antiqua"/>
          <w:color w:val="000000" w:themeColor="text1"/>
          <w:sz w:val="24"/>
          <w:szCs w:val="24"/>
        </w:rPr>
        <w:t>metafor</w:t>
      </w:r>
      <w:proofErr w:type="spellEnd"/>
      <w:r w:rsidRPr="00D81D6E">
        <w:rPr>
          <w:rFonts w:ascii="Book Antiqua" w:hAnsi="Book Antiqua"/>
          <w:color w:val="000000" w:themeColor="text1"/>
          <w:sz w:val="24"/>
          <w:szCs w:val="24"/>
        </w:rPr>
        <w:t xml:space="preserve"> Package. </w:t>
      </w:r>
      <w:r w:rsidRPr="00C84ED2">
        <w:rPr>
          <w:rFonts w:ascii="Book Antiqua" w:hAnsi="Book Antiqua"/>
          <w:i/>
          <w:color w:val="000000" w:themeColor="text1"/>
          <w:sz w:val="24"/>
          <w:szCs w:val="24"/>
        </w:rPr>
        <w:t>J</w:t>
      </w:r>
      <w:r w:rsidR="00C84ED2" w:rsidRPr="00C84ED2">
        <w:rPr>
          <w:rFonts w:ascii="Book Antiqua" w:eastAsiaTheme="minorEastAsia" w:hAnsi="Book Antiqua" w:hint="eastAsia"/>
          <w:i/>
          <w:color w:val="000000" w:themeColor="text1"/>
          <w:sz w:val="24"/>
          <w:szCs w:val="24"/>
          <w:lang w:eastAsia="zh-CN"/>
        </w:rPr>
        <w:t xml:space="preserve"> </w:t>
      </w:r>
      <w:r w:rsidRPr="00C84ED2">
        <w:rPr>
          <w:rFonts w:ascii="Book Antiqua" w:hAnsi="Book Antiqua"/>
          <w:i/>
          <w:color w:val="000000" w:themeColor="text1"/>
          <w:sz w:val="24"/>
          <w:szCs w:val="24"/>
        </w:rPr>
        <w:t xml:space="preserve">Statistical Software </w:t>
      </w:r>
      <w:r w:rsidRPr="00D81D6E">
        <w:rPr>
          <w:rFonts w:ascii="Book Antiqua" w:hAnsi="Book Antiqua"/>
          <w:color w:val="000000" w:themeColor="text1"/>
          <w:sz w:val="24"/>
          <w:szCs w:val="24"/>
        </w:rPr>
        <w:t xml:space="preserve">2010; 36: 1-48 [DOI: 10.18637/jss.v036.i03] </w:t>
      </w:r>
      <w:r w:rsidR="00C84ED2">
        <w:rPr>
          <w:rFonts w:ascii="Book Antiqua" w:eastAsiaTheme="minorEastAsia" w:hAnsi="Book Antiqua" w:hint="eastAsia"/>
          <w:color w:val="000000" w:themeColor="text1"/>
          <w:sz w:val="24"/>
          <w:szCs w:val="24"/>
          <w:lang w:eastAsia="zh-CN"/>
        </w:rPr>
        <w:t xml:space="preserve"> </w:t>
      </w:r>
    </w:p>
    <w:p w14:paraId="3FF3B9E4"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15</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b/>
          <w:bCs/>
          <w:color w:val="000000" w:themeColor="text1"/>
          <w:sz w:val="24"/>
          <w:szCs w:val="24"/>
        </w:rPr>
        <w:t>Hozo</w:t>
      </w:r>
      <w:proofErr w:type="spellEnd"/>
      <w:r w:rsidRPr="00D81D6E">
        <w:rPr>
          <w:rFonts w:ascii="Book Antiqua" w:hAnsi="Book Antiqua"/>
          <w:b/>
          <w:bCs/>
          <w:color w:val="000000" w:themeColor="text1"/>
          <w:sz w:val="24"/>
          <w:szCs w:val="24"/>
        </w:rPr>
        <w:t xml:space="preserve"> SP</w:t>
      </w:r>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Djulbegovic</w:t>
      </w:r>
      <w:proofErr w:type="spellEnd"/>
      <w:r w:rsidRPr="00D81D6E">
        <w:rPr>
          <w:rFonts w:ascii="Book Antiqua" w:hAnsi="Book Antiqua"/>
          <w:color w:val="000000" w:themeColor="text1"/>
          <w:sz w:val="24"/>
          <w:szCs w:val="24"/>
        </w:rPr>
        <w:t xml:space="preserve"> B, </w:t>
      </w:r>
      <w:proofErr w:type="spellStart"/>
      <w:r w:rsidRPr="00D81D6E">
        <w:rPr>
          <w:rFonts w:ascii="Book Antiqua" w:hAnsi="Book Antiqua"/>
          <w:color w:val="000000" w:themeColor="text1"/>
          <w:sz w:val="24"/>
          <w:szCs w:val="24"/>
        </w:rPr>
        <w:t>Hozo</w:t>
      </w:r>
      <w:proofErr w:type="spellEnd"/>
      <w:r w:rsidRPr="00D81D6E">
        <w:rPr>
          <w:rFonts w:ascii="Book Antiqua" w:hAnsi="Book Antiqua"/>
          <w:color w:val="000000" w:themeColor="text1"/>
          <w:sz w:val="24"/>
          <w:szCs w:val="24"/>
        </w:rPr>
        <w:t xml:space="preserve"> I. Estimating the mean and variance from the median, range, and the size of a sample.</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BMC Med Res </w:t>
      </w:r>
      <w:proofErr w:type="spellStart"/>
      <w:r w:rsidRPr="00D81D6E">
        <w:rPr>
          <w:rFonts w:ascii="Book Antiqua" w:hAnsi="Book Antiqua"/>
          <w:i/>
          <w:iCs/>
          <w:color w:val="000000" w:themeColor="text1"/>
          <w:sz w:val="24"/>
          <w:szCs w:val="24"/>
        </w:rPr>
        <w:t>Methodol</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2005;</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5</w:t>
      </w:r>
      <w:r w:rsidRPr="00D81D6E">
        <w:rPr>
          <w:rFonts w:ascii="Book Antiqua" w:hAnsi="Book Antiqua"/>
          <w:color w:val="000000" w:themeColor="text1"/>
          <w:sz w:val="24"/>
          <w:szCs w:val="24"/>
        </w:rPr>
        <w:t>: 13 [PMID: 15840177 DOI: 10.1186/1471-2288-5-13]</w:t>
      </w:r>
    </w:p>
    <w:p w14:paraId="042F328E"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16</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b/>
          <w:bCs/>
          <w:color w:val="000000" w:themeColor="text1"/>
          <w:sz w:val="24"/>
          <w:szCs w:val="24"/>
        </w:rPr>
        <w:t>Chootrakool</w:t>
      </w:r>
      <w:proofErr w:type="spellEnd"/>
      <w:r w:rsidRPr="00D81D6E">
        <w:rPr>
          <w:rFonts w:ascii="Book Antiqua" w:hAnsi="Book Antiqua"/>
          <w:b/>
          <w:bCs/>
          <w:color w:val="000000" w:themeColor="text1"/>
          <w:sz w:val="24"/>
          <w:szCs w:val="24"/>
        </w:rPr>
        <w:t xml:space="preserve"> H</w:t>
      </w:r>
      <w:r w:rsidRPr="00D81D6E">
        <w:rPr>
          <w:rFonts w:ascii="Book Antiqua" w:hAnsi="Book Antiqua"/>
          <w:color w:val="000000" w:themeColor="text1"/>
          <w:sz w:val="24"/>
          <w:szCs w:val="24"/>
        </w:rPr>
        <w:t xml:space="preserve">, Shi </w:t>
      </w:r>
      <w:proofErr w:type="spellStart"/>
      <w:r w:rsidRPr="00D81D6E">
        <w:rPr>
          <w:rFonts w:ascii="Book Antiqua" w:hAnsi="Book Antiqua"/>
          <w:color w:val="000000" w:themeColor="text1"/>
          <w:sz w:val="24"/>
          <w:szCs w:val="24"/>
        </w:rPr>
        <w:t>JQ</w:t>
      </w:r>
      <w:proofErr w:type="spellEnd"/>
      <w:r w:rsidRPr="00D81D6E">
        <w:rPr>
          <w:rFonts w:ascii="Book Antiqua" w:hAnsi="Book Antiqua"/>
          <w:color w:val="000000" w:themeColor="text1"/>
          <w:sz w:val="24"/>
          <w:szCs w:val="24"/>
        </w:rPr>
        <w:t>, Yue R. Meta-analysis and sensitivity analysis for multi-arm trials with selection bias.</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Stat Med</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2011;</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30</w:t>
      </w:r>
      <w:r w:rsidRPr="00D81D6E">
        <w:rPr>
          <w:rFonts w:ascii="Book Antiqua" w:hAnsi="Book Antiqua"/>
          <w:color w:val="000000" w:themeColor="text1"/>
          <w:sz w:val="24"/>
          <w:szCs w:val="24"/>
        </w:rPr>
        <w:t>: 1183-1198 [PMID: 21538449 DOI: 10.1002/sim.4143]</w:t>
      </w:r>
    </w:p>
    <w:p w14:paraId="21B31315"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lastRenderedPageBreak/>
        <w:t>17</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b/>
          <w:bCs/>
          <w:color w:val="000000" w:themeColor="text1"/>
          <w:sz w:val="24"/>
          <w:szCs w:val="24"/>
        </w:rPr>
        <w:t>DerSimonian</w:t>
      </w:r>
      <w:proofErr w:type="spellEnd"/>
      <w:r w:rsidRPr="00D81D6E">
        <w:rPr>
          <w:rFonts w:ascii="Book Antiqua" w:hAnsi="Book Antiqua"/>
          <w:b/>
          <w:bCs/>
          <w:color w:val="000000" w:themeColor="text1"/>
          <w:sz w:val="24"/>
          <w:szCs w:val="24"/>
        </w:rPr>
        <w:t xml:space="preserve"> R</w:t>
      </w:r>
      <w:r w:rsidRPr="00D81D6E">
        <w:rPr>
          <w:rFonts w:ascii="Book Antiqua" w:hAnsi="Book Antiqua"/>
          <w:color w:val="000000" w:themeColor="text1"/>
          <w:sz w:val="24"/>
          <w:szCs w:val="24"/>
        </w:rPr>
        <w:t>, Laird N. Meta-analysis in clinical trials.</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Control </w:t>
      </w:r>
      <w:proofErr w:type="spellStart"/>
      <w:r w:rsidRPr="00D81D6E">
        <w:rPr>
          <w:rFonts w:ascii="Book Antiqua" w:hAnsi="Book Antiqua"/>
          <w:i/>
          <w:iCs/>
          <w:color w:val="000000" w:themeColor="text1"/>
          <w:sz w:val="24"/>
          <w:szCs w:val="24"/>
        </w:rPr>
        <w:t>Clin</w:t>
      </w:r>
      <w:proofErr w:type="spellEnd"/>
      <w:r w:rsidRPr="00D81D6E">
        <w:rPr>
          <w:rFonts w:ascii="Book Antiqua" w:hAnsi="Book Antiqua"/>
          <w:i/>
          <w:iCs/>
          <w:color w:val="000000" w:themeColor="text1"/>
          <w:sz w:val="24"/>
          <w:szCs w:val="24"/>
        </w:rPr>
        <w:t xml:space="preserve"> Trials</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1986;</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7</w:t>
      </w:r>
      <w:r w:rsidRPr="00D81D6E">
        <w:rPr>
          <w:rFonts w:ascii="Book Antiqua" w:hAnsi="Book Antiqua"/>
          <w:color w:val="000000" w:themeColor="text1"/>
          <w:sz w:val="24"/>
          <w:szCs w:val="24"/>
        </w:rPr>
        <w:t>: 177-188 [PMID: 3802833 DOI: 10.1016/0197-2456(86)90046-2]</w:t>
      </w:r>
    </w:p>
    <w:p w14:paraId="6DEFC785"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18</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Egger M</w:t>
      </w:r>
      <w:r w:rsidRPr="00D81D6E">
        <w:rPr>
          <w:rFonts w:ascii="Book Antiqua" w:hAnsi="Book Antiqua"/>
          <w:color w:val="000000" w:themeColor="text1"/>
          <w:sz w:val="24"/>
          <w:szCs w:val="24"/>
        </w:rPr>
        <w:t>, Davey Smith G, Schneider M, Minder C. Bias in meta-analysis detected by a simple, graphical test.</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BMJ</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1997;</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315</w:t>
      </w:r>
      <w:r w:rsidRPr="00D81D6E">
        <w:rPr>
          <w:rFonts w:ascii="Book Antiqua" w:hAnsi="Book Antiqua"/>
          <w:color w:val="000000" w:themeColor="text1"/>
          <w:sz w:val="24"/>
          <w:szCs w:val="24"/>
        </w:rPr>
        <w:t>: 629-634 [PMID: 9310563 DOI: 10.1136/bmj.316.7129.469]</w:t>
      </w:r>
    </w:p>
    <w:p w14:paraId="22C630AE"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19</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Duval S</w:t>
      </w:r>
      <w:r w:rsidRPr="00D81D6E">
        <w:rPr>
          <w:rFonts w:ascii="Book Antiqua" w:hAnsi="Book Antiqua"/>
          <w:color w:val="000000" w:themeColor="text1"/>
          <w:sz w:val="24"/>
          <w:szCs w:val="24"/>
        </w:rPr>
        <w:t>, Tweedie R. Trim and fill: A simple funnel-plot-based method of testing and adjusting for publication bias in meta-analysis.</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Biometrics</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2000;</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56</w:t>
      </w:r>
      <w:r w:rsidRPr="00D81D6E">
        <w:rPr>
          <w:rFonts w:ascii="Book Antiqua" w:hAnsi="Book Antiqua"/>
          <w:color w:val="000000" w:themeColor="text1"/>
          <w:sz w:val="24"/>
          <w:szCs w:val="24"/>
        </w:rPr>
        <w:t>: 455-463 [PMID: 10877304 DOI: 10.1111/j.0006-341X.2000.00455.x]</w:t>
      </w:r>
    </w:p>
    <w:p w14:paraId="28464453"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20</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Yamamoto S</w:t>
      </w:r>
      <w:r w:rsidRPr="00D81D6E">
        <w:rPr>
          <w:rFonts w:ascii="Book Antiqua" w:hAnsi="Book Antiqua"/>
          <w:color w:val="000000" w:themeColor="text1"/>
          <w:sz w:val="24"/>
          <w:szCs w:val="24"/>
        </w:rPr>
        <w:t xml:space="preserve">, Inomata M, Katayama H, </w:t>
      </w:r>
      <w:proofErr w:type="spellStart"/>
      <w:r w:rsidRPr="00D81D6E">
        <w:rPr>
          <w:rFonts w:ascii="Book Antiqua" w:hAnsi="Book Antiqua"/>
          <w:color w:val="000000" w:themeColor="text1"/>
          <w:sz w:val="24"/>
          <w:szCs w:val="24"/>
        </w:rPr>
        <w:t>Mizusawa</w:t>
      </w:r>
      <w:proofErr w:type="spellEnd"/>
      <w:r w:rsidRPr="00D81D6E">
        <w:rPr>
          <w:rFonts w:ascii="Book Antiqua" w:hAnsi="Book Antiqua"/>
          <w:color w:val="000000" w:themeColor="text1"/>
          <w:sz w:val="24"/>
          <w:szCs w:val="24"/>
        </w:rPr>
        <w:t xml:space="preserve"> J, </w:t>
      </w:r>
      <w:proofErr w:type="spellStart"/>
      <w:r w:rsidRPr="00D81D6E">
        <w:rPr>
          <w:rFonts w:ascii="Book Antiqua" w:hAnsi="Book Antiqua"/>
          <w:color w:val="000000" w:themeColor="text1"/>
          <w:sz w:val="24"/>
          <w:szCs w:val="24"/>
        </w:rPr>
        <w:t>Etoh</w:t>
      </w:r>
      <w:proofErr w:type="spellEnd"/>
      <w:r w:rsidRPr="00D81D6E">
        <w:rPr>
          <w:rFonts w:ascii="Book Antiqua" w:hAnsi="Book Antiqua"/>
          <w:color w:val="000000" w:themeColor="text1"/>
          <w:sz w:val="24"/>
          <w:szCs w:val="24"/>
        </w:rPr>
        <w:t xml:space="preserve"> T, </w:t>
      </w:r>
      <w:proofErr w:type="spellStart"/>
      <w:r w:rsidRPr="00D81D6E">
        <w:rPr>
          <w:rFonts w:ascii="Book Antiqua" w:hAnsi="Book Antiqua"/>
          <w:color w:val="000000" w:themeColor="text1"/>
          <w:sz w:val="24"/>
          <w:szCs w:val="24"/>
        </w:rPr>
        <w:t>Konishi</w:t>
      </w:r>
      <w:proofErr w:type="spellEnd"/>
      <w:r w:rsidRPr="00D81D6E">
        <w:rPr>
          <w:rFonts w:ascii="Book Antiqua" w:hAnsi="Book Antiqua"/>
          <w:color w:val="000000" w:themeColor="text1"/>
          <w:sz w:val="24"/>
          <w:szCs w:val="24"/>
        </w:rPr>
        <w:t xml:space="preserve"> F, Sugihara K, Watanabe M, Moriya Y, Kitano S; Japan Clinical Oncology Group Colorectal Cancer Study Group. Short-term surgical outcomes from a randomized controlled trial to evaluate laparoscopic and open D3 dissection for stage II/III colon cancer: Japan Clinical Oncology Group Study JCOG 0404.</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Ann </w:t>
      </w:r>
      <w:proofErr w:type="spellStart"/>
      <w:r w:rsidRPr="00D81D6E">
        <w:rPr>
          <w:rFonts w:ascii="Book Antiqua" w:hAnsi="Book Antiqua"/>
          <w:i/>
          <w:iCs/>
          <w:color w:val="000000" w:themeColor="text1"/>
          <w:sz w:val="24"/>
          <w:szCs w:val="24"/>
        </w:rPr>
        <w:t>Surg</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2014;</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260</w:t>
      </w:r>
      <w:r w:rsidRPr="00D81D6E">
        <w:rPr>
          <w:rFonts w:ascii="Book Antiqua" w:hAnsi="Book Antiqua"/>
          <w:color w:val="000000" w:themeColor="text1"/>
          <w:sz w:val="24"/>
          <w:szCs w:val="24"/>
        </w:rPr>
        <w:t>: 23-30 [PMID: 24509190 DOI: 10.1097/SLA.0000000000000499]</w:t>
      </w:r>
    </w:p>
    <w:p w14:paraId="2AB7F813"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21</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Nakajima K</w:t>
      </w:r>
      <w:r w:rsidRPr="00D81D6E">
        <w:rPr>
          <w:rFonts w:ascii="Book Antiqua" w:hAnsi="Book Antiqua"/>
          <w:color w:val="000000" w:themeColor="text1"/>
          <w:sz w:val="24"/>
          <w:szCs w:val="24"/>
        </w:rPr>
        <w:t xml:space="preserve">, Inomata M, </w:t>
      </w:r>
      <w:proofErr w:type="spellStart"/>
      <w:r w:rsidRPr="00D81D6E">
        <w:rPr>
          <w:rFonts w:ascii="Book Antiqua" w:hAnsi="Book Antiqua"/>
          <w:color w:val="000000" w:themeColor="text1"/>
          <w:sz w:val="24"/>
          <w:szCs w:val="24"/>
        </w:rPr>
        <w:t>Akagi</w:t>
      </w:r>
      <w:proofErr w:type="spellEnd"/>
      <w:r w:rsidRPr="00D81D6E">
        <w:rPr>
          <w:rFonts w:ascii="Book Antiqua" w:hAnsi="Book Antiqua"/>
          <w:color w:val="000000" w:themeColor="text1"/>
          <w:sz w:val="24"/>
          <w:szCs w:val="24"/>
        </w:rPr>
        <w:t xml:space="preserve"> T, </w:t>
      </w:r>
      <w:proofErr w:type="spellStart"/>
      <w:r w:rsidRPr="00D81D6E">
        <w:rPr>
          <w:rFonts w:ascii="Book Antiqua" w:hAnsi="Book Antiqua"/>
          <w:color w:val="000000" w:themeColor="text1"/>
          <w:sz w:val="24"/>
          <w:szCs w:val="24"/>
        </w:rPr>
        <w:t>Etoh</w:t>
      </w:r>
      <w:proofErr w:type="spellEnd"/>
      <w:r w:rsidRPr="00D81D6E">
        <w:rPr>
          <w:rFonts w:ascii="Book Antiqua" w:hAnsi="Book Antiqua"/>
          <w:color w:val="000000" w:themeColor="text1"/>
          <w:sz w:val="24"/>
          <w:szCs w:val="24"/>
        </w:rPr>
        <w:t xml:space="preserve"> T, Sugihara K, Watanabe M, Yamamoto S, Katayama H, Moriya Y, Kitano S. Quality control by photo documentation for evaluation of laparoscopic and open colectomy with D3 resection for stage II/III colorectal cancer: Japan Clinical Oncology Group Study JCOG 0404.</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i/>
          <w:iCs/>
          <w:color w:val="000000" w:themeColor="text1"/>
          <w:sz w:val="24"/>
          <w:szCs w:val="24"/>
        </w:rPr>
        <w:t>Jpn</w:t>
      </w:r>
      <w:proofErr w:type="spellEnd"/>
      <w:r w:rsidRPr="00D81D6E">
        <w:rPr>
          <w:rFonts w:ascii="Book Antiqua" w:hAnsi="Book Antiqua"/>
          <w:i/>
          <w:iCs/>
          <w:color w:val="000000" w:themeColor="text1"/>
          <w:sz w:val="24"/>
          <w:szCs w:val="24"/>
        </w:rPr>
        <w:t xml:space="preserve"> J </w:t>
      </w:r>
      <w:proofErr w:type="spellStart"/>
      <w:r w:rsidRPr="00D81D6E">
        <w:rPr>
          <w:rFonts w:ascii="Book Antiqua" w:hAnsi="Book Antiqua"/>
          <w:i/>
          <w:iCs/>
          <w:color w:val="000000" w:themeColor="text1"/>
          <w:sz w:val="24"/>
          <w:szCs w:val="24"/>
        </w:rPr>
        <w:t>Clin</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Oncol</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2014;</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44</w:t>
      </w:r>
      <w:r w:rsidRPr="00D81D6E">
        <w:rPr>
          <w:rFonts w:ascii="Book Antiqua" w:hAnsi="Book Antiqua"/>
          <w:color w:val="000000" w:themeColor="text1"/>
          <w:sz w:val="24"/>
          <w:szCs w:val="24"/>
        </w:rPr>
        <w:t>: 799-806 [</w:t>
      </w:r>
      <w:proofErr w:type="spellStart"/>
      <w:r w:rsidRPr="00D81D6E">
        <w:rPr>
          <w:rFonts w:ascii="Book Antiqua" w:hAnsi="Book Antiqua"/>
          <w:color w:val="000000" w:themeColor="text1"/>
          <w:sz w:val="24"/>
          <w:szCs w:val="24"/>
        </w:rPr>
        <w:t>PMID</w:t>
      </w:r>
      <w:proofErr w:type="spellEnd"/>
      <w:r w:rsidRPr="00D81D6E">
        <w:rPr>
          <w:rFonts w:ascii="Book Antiqua" w:hAnsi="Book Antiqua"/>
          <w:color w:val="000000" w:themeColor="text1"/>
          <w:sz w:val="24"/>
          <w:szCs w:val="24"/>
        </w:rPr>
        <w:t xml:space="preserve">: 25084776 </w:t>
      </w:r>
      <w:proofErr w:type="spellStart"/>
      <w:r w:rsidRPr="00D81D6E">
        <w:rPr>
          <w:rFonts w:ascii="Book Antiqua" w:hAnsi="Book Antiqua"/>
          <w:color w:val="000000" w:themeColor="text1"/>
          <w:sz w:val="24"/>
          <w:szCs w:val="24"/>
        </w:rPr>
        <w:t>DOI</w:t>
      </w:r>
      <w:proofErr w:type="spellEnd"/>
      <w:r w:rsidRPr="00D81D6E">
        <w:rPr>
          <w:rFonts w:ascii="Book Antiqua" w:hAnsi="Book Antiqua"/>
          <w:color w:val="000000" w:themeColor="text1"/>
          <w:sz w:val="24"/>
          <w:szCs w:val="24"/>
        </w:rPr>
        <w:t>: 10.1093/</w:t>
      </w:r>
      <w:proofErr w:type="spellStart"/>
      <w:r w:rsidRPr="00D81D6E">
        <w:rPr>
          <w:rFonts w:ascii="Book Antiqua" w:hAnsi="Book Antiqua"/>
          <w:color w:val="000000" w:themeColor="text1"/>
          <w:sz w:val="24"/>
          <w:szCs w:val="24"/>
        </w:rPr>
        <w:t>jjco</w:t>
      </w:r>
      <w:proofErr w:type="spellEnd"/>
      <w:r w:rsidRPr="00D81D6E">
        <w:rPr>
          <w:rFonts w:ascii="Book Antiqua" w:hAnsi="Book Antiqua"/>
          <w:color w:val="000000" w:themeColor="text1"/>
          <w:sz w:val="24"/>
          <w:szCs w:val="24"/>
        </w:rPr>
        <w:t>/</w:t>
      </w:r>
      <w:proofErr w:type="spellStart"/>
      <w:r w:rsidRPr="00D81D6E">
        <w:rPr>
          <w:rFonts w:ascii="Book Antiqua" w:hAnsi="Book Antiqua"/>
          <w:color w:val="000000" w:themeColor="text1"/>
          <w:sz w:val="24"/>
          <w:szCs w:val="24"/>
        </w:rPr>
        <w:t>hyu083</w:t>
      </w:r>
      <w:proofErr w:type="spellEnd"/>
      <w:r w:rsidRPr="00D81D6E">
        <w:rPr>
          <w:rFonts w:ascii="Book Antiqua" w:hAnsi="Book Antiqua"/>
          <w:color w:val="000000" w:themeColor="text1"/>
          <w:sz w:val="24"/>
          <w:szCs w:val="24"/>
        </w:rPr>
        <w:t>]</w:t>
      </w:r>
    </w:p>
    <w:p w14:paraId="6EB4B529"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22</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b/>
          <w:bCs/>
          <w:color w:val="000000" w:themeColor="text1"/>
          <w:sz w:val="24"/>
          <w:szCs w:val="24"/>
        </w:rPr>
        <w:t>Storli</w:t>
      </w:r>
      <w:proofErr w:type="spellEnd"/>
      <w:r w:rsidRPr="00D81D6E">
        <w:rPr>
          <w:rFonts w:ascii="Book Antiqua" w:hAnsi="Book Antiqua"/>
          <w:b/>
          <w:bCs/>
          <w:color w:val="000000" w:themeColor="text1"/>
          <w:sz w:val="24"/>
          <w:szCs w:val="24"/>
        </w:rPr>
        <w:t xml:space="preserve"> </w:t>
      </w:r>
      <w:proofErr w:type="spellStart"/>
      <w:r w:rsidRPr="00D81D6E">
        <w:rPr>
          <w:rFonts w:ascii="Book Antiqua" w:hAnsi="Book Antiqua"/>
          <w:b/>
          <w:bCs/>
          <w:color w:val="000000" w:themeColor="text1"/>
          <w:sz w:val="24"/>
          <w:szCs w:val="24"/>
        </w:rPr>
        <w:t>KE</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Eide</w:t>
      </w:r>
      <w:proofErr w:type="spellEnd"/>
      <w:r w:rsidRPr="00D81D6E">
        <w:rPr>
          <w:rFonts w:ascii="Book Antiqua" w:hAnsi="Book Antiqua"/>
          <w:color w:val="000000" w:themeColor="text1"/>
          <w:sz w:val="24"/>
          <w:szCs w:val="24"/>
        </w:rPr>
        <w:t xml:space="preserve"> GE. Laparoscopic Complete </w:t>
      </w:r>
      <w:proofErr w:type="spellStart"/>
      <w:r w:rsidRPr="00D81D6E">
        <w:rPr>
          <w:rFonts w:ascii="Book Antiqua" w:hAnsi="Book Antiqua"/>
          <w:color w:val="000000" w:themeColor="text1"/>
          <w:sz w:val="24"/>
          <w:szCs w:val="24"/>
        </w:rPr>
        <w:t>Mesocolic</w:t>
      </w:r>
      <w:proofErr w:type="spellEnd"/>
      <w:r w:rsidRPr="00D81D6E">
        <w:rPr>
          <w:rFonts w:ascii="Book Antiqua" w:hAnsi="Book Antiqua"/>
          <w:color w:val="000000" w:themeColor="text1"/>
          <w:sz w:val="24"/>
          <w:szCs w:val="24"/>
        </w:rPr>
        <w:t xml:space="preserve"> Excision versus Open Complete </w:t>
      </w:r>
      <w:proofErr w:type="spellStart"/>
      <w:r w:rsidRPr="00D81D6E">
        <w:rPr>
          <w:rFonts w:ascii="Book Antiqua" w:hAnsi="Book Antiqua"/>
          <w:color w:val="000000" w:themeColor="text1"/>
          <w:sz w:val="24"/>
          <w:szCs w:val="24"/>
        </w:rPr>
        <w:t>Mesocolic</w:t>
      </w:r>
      <w:proofErr w:type="spellEnd"/>
      <w:r w:rsidRPr="00D81D6E">
        <w:rPr>
          <w:rFonts w:ascii="Book Antiqua" w:hAnsi="Book Antiqua"/>
          <w:color w:val="000000" w:themeColor="text1"/>
          <w:sz w:val="24"/>
          <w:szCs w:val="24"/>
        </w:rPr>
        <w:t xml:space="preserve"> Excision for Transverse Colon Cancer: Long-Term Survival Results of a Prospective Single Centre Non-Randomized Study.</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Dig </w:t>
      </w:r>
      <w:proofErr w:type="spellStart"/>
      <w:r w:rsidRPr="00D81D6E">
        <w:rPr>
          <w:rFonts w:ascii="Book Antiqua" w:hAnsi="Book Antiqua"/>
          <w:i/>
          <w:iCs/>
          <w:color w:val="000000" w:themeColor="text1"/>
          <w:sz w:val="24"/>
          <w:szCs w:val="24"/>
        </w:rPr>
        <w:t>Surg</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2016;</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33</w:t>
      </w:r>
      <w:r w:rsidRPr="00D81D6E">
        <w:rPr>
          <w:rFonts w:ascii="Book Antiqua" w:hAnsi="Book Antiqua"/>
          <w:color w:val="000000" w:themeColor="text1"/>
          <w:sz w:val="24"/>
          <w:szCs w:val="24"/>
        </w:rPr>
        <w:t>: 114-120 [PMID: 26734758 DOI: 10.1159/000442716]</w:t>
      </w:r>
    </w:p>
    <w:p w14:paraId="2596D1F1"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23</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Kim IY</w:t>
      </w:r>
      <w:r w:rsidRPr="00D81D6E">
        <w:rPr>
          <w:rFonts w:ascii="Book Antiqua" w:hAnsi="Book Antiqua"/>
          <w:color w:val="000000" w:themeColor="text1"/>
          <w:sz w:val="24"/>
          <w:szCs w:val="24"/>
        </w:rPr>
        <w:t xml:space="preserve">, Kim BR, Choi EH, Kim YW. Short-term and oncologic outcomes of laparoscopic and open complete </w:t>
      </w:r>
      <w:proofErr w:type="spellStart"/>
      <w:r w:rsidRPr="00D81D6E">
        <w:rPr>
          <w:rFonts w:ascii="Book Antiqua" w:hAnsi="Book Antiqua"/>
          <w:color w:val="000000" w:themeColor="text1"/>
          <w:sz w:val="24"/>
          <w:szCs w:val="24"/>
        </w:rPr>
        <w:t>mesocolic</w:t>
      </w:r>
      <w:proofErr w:type="spellEnd"/>
      <w:r w:rsidRPr="00D81D6E">
        <w:rPr>
          <w:rFonts w:ascii="Book Antiqua" w:hAnsi="Book Antiqua"/>
          <w:color w:val="000000" w:themeColor="text1"/>
          <w:sz w:val="24"/>
          <w:szCs w:val="24"/>
        </w:rPr>
        <w:t xml:space="preserve"> excision and central ligation.</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i/>
          <w:iCs/>
          <w:color w:val="000000" w:themeColor="text1"/>
          <w:sz w:val="24"/>
          <w:szCs w:val="24"/>
        </w:rPr>
        <w:t>Int</w:t>
      </w:r>
      <w:proofErr w:type="spellEnd"/>
      <w:r w:rsidRPr="00D81D6E">
        <w:rPr>
          <w:rFonts w:ascii="Book Antiqua" w:hAnsi="Book Antiqua"/>
          <w:i/>
          <w:iCs/>
          <w:color w:val="000000" w:themeColor="text1"/>
          <w:sz w:val="24"/>
          <w:szCs w:val="24"/>
        </w:rPr>
        <w:t xml:space="preserve"> J </w:t>
      </w:r>
      <w:proofErr w:type="spellStart"/>
      <w:r w:rsidRPr="00D81D6E">
        <w:rPr>
          <w:rFonts w:ascii="Book Antiqua" w:hAnsi="Book Antiqua"/>
          <w:i/>
          <w:iCs/>
          <w:color w:val="000000" w:themeColor="text1"/>
          <w:sz w:val="24"/>
          <w:szCs w:val="24"/>
        </w:rPr>
        <w:t>Surg</w:t>
      </w:r>
      <w:r w:rsidRPr="00D81D6E">
        <w:rPr>
          <w:rFonts w:ascii="Book Antiqua" w:hAnsi="Book Antiqua"/>
          <w:color w:val="000000" w:themeColor="text1"/>
          <w:sz w:val="24"/>
          <w:szCs w:val="24"/>
        </w:rPr>
        <w:t>2016</w:t>
      </w:r>
      <w:proofErr w:type="spellEnd"/>
      <w:r w:rsidRPr="00D81D6E">
        <w:rPr>
          <w:rFonts w:ascii="Book Antiqua" w:hAnsi="Book Antiqua"/>
          <w:color w:val="000000" w:themeColor="text1"/>
          <w:sz w:val="24"/>
          <w:szCs w:val="24"/>
        </w:rPr>
        <w:t>;</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27</w:t>
      </w:r>
      <w:r w:rsidRPr="00D81D6E">
        <w:rPr>
          <w:rFonts w:ascii="Book Antiqua" w:hAnsi="Book Antiqua"/>
          <w:color w:val="000000" w:themeColor="text1"/>
          <w:sz w:val="24"/>
          <w:szCs w:val="24"/>
        </w:rPr>
        <w:t>: 151-157 [PMID: 26850326 DOI: 10.1016/j.ijsu.2016.02.001]</w:t>
      </w:r>
    </w:p>
    <w:p w14:paraId="2600E18B"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24</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 xml:space="preserve">Huang </w:t>
      </w:r>
      <w:proofErr w:type="spellStart"/>
      <w:r w:rsidRPr="00D81D6E">
        <w:rPr>
          <w:rFonts w:ascii="Book Antiqua" w:hAnsi="Book Antiqua"/>
          <w:b/>
          <w:bCs/>
          <w:color w:val="000000" w:themeColor="text1"/>
          <w:sz w:val="24"/>
          <w:szCs w:val="24"/>
        </w:rPr>
        <w:t>JL</w:t>
      </w:r>
      <w:proofErr w:type="spellEnd"/>
      <w:r w:rsidRPr="00D81D6E">
        <w:rPr>
          <w:rFonts w:ascii="Book Antiqua" w:hAnsi="Book Antiqua"/>
          <w:color w:val="000000" w:themeColor="text1"/>
          <w:sz w:val="24"/>
          <w:szCs w:val="24"/>
        </w:rPr>
        <w:t xml:space="preserve">, Wei HB, Fang </w:t>
      </w:r>
      <w:proofErr w:type="spellStart"/>
      <w:r w:rsidRPr="00D81D6E">
        <w:rPr>
          <w:rFonts w:ascii="Book Antiqua" w:hAnsi="Book Antiqua"/>
          <w:color w:val="000000" w:themeColor="text1"/>
          <w:sz w:val="24"/>
          <w:szCs w:val="24"/>
        </w:rPr>
        <w:t>JF</w:t>
      </w:r>
      <w:proofErr w:type="spellEnd"/>
      <w:r w:rsidRPr="00D81D6E">
        <w:rPr>
          <w:rFonts w:ascii="Book Antiqua" w:hAnsi="Book Antiqua"/>
          <w:color w:val="000000" w:themeColor="text1"/>
          <w:sz w:val="24"/>
          <w:szCs w:val="24"/>
        </w:rPr>
        <w:t xml:space="preserve">, Zheng </w:t>
      </w:r>
      <w:proofErr w:type="spellStart"/>
      <w:r w:rsidRPr="00D81D6E">
        <w:rPr>
          <w:rFonts w:ascii="Book Antiqua" w:hAnsi="Book Antiqua"/>
          <w:color w:val="000000" w:themeColor="text1"/>
          <w:sz w:val="24"/>
          <w:szCs w:val="24"/>
        </w:rPr>
        <w:t>ZH</w:t>
      </w:r>
      <w:proofErr w:type="spellEnd"/>
      <w:r w:rsidRPr="00D81D6E">
        <w:rPr>
          <w:rFonts w:ascii="Book Antiqua" w:hAnsi="Book Antiqua"/>
          <w:color w:val="000000" w:themeColor="text1"/>
          <w:sz w:val="24"/>
          <w:szCs w:val="24"/>
        </w:rPr>
        <w:t xml:space="preserve">, Chen </w:t>
      </w:r>
      <w:proofErr w:type="spellStart"/>
      <w:r w:rsidRPr="00D81D6E">
        <w:rPr>
          <w:rFonts w:ascii="Book Antiqua" w:hAnsi="Book Antiqua"/>
          <w:color w:val="000000" w:themeColor="text1"/>
          <w:sz w:val="24"/>
          <w:szCs w:val="24"/>
        </w:rPr>
        <w:t>TF</w:t>
      </w:r>
      <w:proofErr w:type="spellEnd"/>
      <w:r w:rsidRPr="00D81D6E">
        <w:rPr>
          <w:rFonts w:ascii="Book Antiqua" w:hAnsi="Book Antiqua"/>
          <w:color w:val="000000" w:themeColor="text1"/>
          <w:sz w:val="24"/>
          <w:szCs w:val="24"/>
        </w:rPr>
        <w:t xml:space="preserve">, Wei B, Huang Y, Liu JP. Comparison of laparoscopic versus open complete </w:t>
      </w:r>
      <w:proofErr w:type="spellStart"/>
      <w:r w:rsidRPr="00D81D6E">
        <w:rPr>
          <w:rFonts w:ascii="Book Antiqua" w:hAnsi="Book Antiqua"/>
          <w:color w:val="000000" w:themeColor="text1"/>
          <w:sz w:val="24"/>
          <w:szCs w:val="24"/>
        </w:rPr>
        <w:t>mesocolic</w:t>
      </w:r>
      <w:proofErr w:type="spellEnd"/>
      <w:r w:rsidRPr="00D81D6E">
        <w:rPr>
          <w:rFonts w:ascii="Book Antiqua" w:hAnsi="Book Antiqua"/>
          <w:color w:val="000000" w:themeColor="text1"/>
          <w:sz w:val="24"/>
          <w:szCs w:val="24"/>
        </w:rPr>
        <w:t xml:space="preserve"> excision for right colon cancer.</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i/>
          <w:iCs/>
          <w:color w:val="000000" w:themeColor="text1"/>
          <w:sz w:val="24"/>
          <w:szCs w:val="24"/>
        </w:rPr>
        <w:t>Int</w:t>
      </w:r>
      <w:proofErr w:type="spellEnd"/>
      <w:r w:rsidRPr="00D81D6E">
        <w:rPr>
          <w:rFonts w:ascii="Book Antiqua" w:hAnsi="Book Antiqua"/>
          <w:i/>
          <w:iCs/>
          <w:color w:val="000000" w:themeColor="text1"/>
          <w:sz w:val="24"/>
          <w:szCs w:val="24"/>
        </w:rPr>
        <w:t xml:space="preserve"> J </w:t>
      </w:r>
      <w:proofErr w:type="spellStart"/>
      <w:r w:rsidRPr="00D81D6E">
        <w:rPr>
          <w:rFonts w:ascii="Book Antiqua" w:hAnsi="Book Antiqua"/>
          <w:i/>
          <w:iCs/>
          <w:color w:val="000000" w:themeColor="text1"/>
          <w:sz w:val="24"/>
          <w:szCs w:val="24"/>
        </w:rPr>
        <w:t>Surg</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2015;</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23</w:t>
      </w:r>
      <w:r w:rsidRPr="00D81D6E">
        <w:rPr>
          <w:rFonts w:ascii="Book Antiqua" w:hAnsi="Book Antiqua"/>
          <w:color w:val="000000" w:themeColor="text1"/>
          <w:sz w:val="24"/>
          <w:szCs w:val="24"/>
        </w:rPr>
        <w:t>: 12-17 [PMID: 26318966 DOI: 10.1016/j.ijsu.2015.08.037]</w:t>
      </w:r>
    </w:p>
    <w:p w14:paraId="0AD966EB"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lastRenderedPageBreak/>
        <w:t>25</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b/>
          <w:bCs/>
          <w:color w:val="000000" w:themeColor="text1"/>
          <w:sz w:val="24"/>
          <w:szCs w:val="24"/>
        </w:rPr>
        <w:t>Munkedal</w:t>
      </w:r>
      <w:proofErr w:type="spellEnd"/>
      <w:r w:rsidRPr="00D81D6E">
        <w:rPr>
          <w:rFonts w:ascii="Book Antiqua" w:hAnsi="Book Antiqua"/>
          <w:b/>
          <w:bCs/>
          <w:color w:val="000000" w:themeColor="text1"/>
          <w:sz w:val="24"/>
          <w:szCs w:val="24"/>
        </w:rPr>
        <w:t xml:space="preserve"> DL</w:t>
      </w:r>
      <w:r w:rsidRPr="00D81D6E">
        <w:rPr>
          <w:rFonts w:ascii="Book Antiqua" w:hAnsi="Book Antiqua"/>
          <w:color w:val="000000" w:themeColor="text1"/>
          <w:sz w:val="24"/>
          <w:szCs w:val="24"/>
        </w:rPr>
        <w:t xml:space="preserve">, West NP, </w:t>
      </w:r>
      <w:proofErr w:type="spellStart"/>
      <w:r w:rsidRPr="00D81D6E">
        <w:rPr>
          <w:rFonts w:ascii="Book Antiqua" w:hAnsi="Book Antiqua"/>
          <w:color w:val="000000" w:themeColor="text1"/>
          <w:sz w:val="24"/>
          <w:szCs w:val="24"/>
        </w:rPr>
        <w:t>Iversen</w:t>
      </w:r>
      <w:proofErr w:type="spellEnd"/>
      <w:r w:rsidRPr="00D81D6E">
        <w:rPr>
          <w:rFonts w:ascii="Book Antiqua" w:hAnsi="Book Antiqua"/>
          <w:color w:val="000000" w:themeColor="text1"/>
          <w:sz w:val="24"/>
          <w:szCs w:val="24"/>
        </w:rPr>
        <w:t xml:space="preserve"> LH, </w:t>
      </w:r>
      <w:proofErr w:type="spellStart"/>
      <w:r w:rsidRPr="00D81D6E">
        <w:rPr>
          <w:rFonts w:ascii="Book Antiqua" w:hAnsi="Book Antiqua"/>
          <w:color w:val="000000" w:themeColor="text1"/>
          <w:sz w:val="24"/>
          <w:szCs w:val="24"/>
        </w:rPr>
        <w:t>Hagemann</w:t>
      </w:r>
      <w:proofErr w:type="spellEnd"/>
      <w:r w:rsidRPr="00D81D6E">
        <w:rPr>
          <w:rFonts w:ascii="Book Antiqua" w:hAnsi="Book Antiqua"/>
          <w:color w:val="000000" w:themeColor="text1"/>
          <w:sz w:val="24"/>
          <w:szCs w:val="24"/>
        </w:rPr>
        <w:t xml:space="preserve">-Madsen R, Quirke P, </w:t>
      </w:r>
      <w:proofErr w:type="spellStart"/>
      <w:r w:rsidRPr="00D81D6E">
        <w:rPr>
          <w:rFonts w:ascii="Book Antiqua" w:hAnsi="Book Antiqua"/>
          <w:color w:val="000000" w:themeColor="text1"/>
          <w:sz w:val="24"/>
          <w:szCs w:val="24"/>
        </w:rPr>
        <w:t>Laurberg</w:t>
      </w:r>
      <w:proofErr w:type="spellEnd"/>
      <w:r w:rsidRPr="00D81D6E">
        <w:rPr>
          <w:rFonts w:ascii="Book Antiqua" w:hAnsi="Book Antiqua"/>
          <w:color w:val="000000" w:themeColor="text1"/>
          <w:sz w:val="24"/>
          <w:szCs w:val="24"/>
        </w:rPr>
        <w:t xml:space="preserve"> S. Implementation of complete </w:t>
      </w:r>
      <w:proofErr w:type="spellStart"/>
      <w:r w:rsidRPr="00D81D6E">
        <w:rPr>
          <w:rFonts w:ascii="Book Antiqua" w:hAnsi="Book Antiqua"/>
          <w:color w:val="000000" w:themeColor="text1"/>
          <w:sz w:val="24"/>
          <w:szCs w:val="24"/>
        </w:rPr>
        <w:t>mesocolic</w:t>
      </w:r>
      <w:proofErr w:type="spellEnd"/>
      <w:r w:rsidRPr="00D81D6E">
        <w:rPr>
          <w:rFonts w:ascii="Book Antiqua" w:hAnsi="Book Antiqua"/>
          <w:color w:val="000000" w:themeColor="text1"/>
          <w:sz w:val="24"/>
          <w:szCs w:val="24"/>
        </w:rPr>
        <w:t xml:space="preserve"> excision at a university hospital in Denmark: An audit of consecutive, prospectively collected colon cancer specimens.</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i/>
          <w:iCs/>
          <w:color w:val="000000" w:themeColor="text1"/>
          <w:sz w:val="24"/>
          <w:szCs w:val="24"/>
        </w:rPr>
        <w:t>Eur</w:t>
      </w:r>
      <w:proofErr w:type="spellEnd"/>
      <w:r w:rsidRPr="00D81D6E">
        <w:rPr>
          <w:rFonts w:ascii="Book Antiqua" w:hAnsi="Book Antiqua"/>
          <w:i/>
          <w:iCs/>
          <w:color w:val="000000" w:themeColor="text1"/>
          <w:sz w:val="24"/>
          <w:szCs w:val="24"/>
        </w:rPr>
        <w:t xml:space="preserve"> J </w:t>
      </w:r>
      <w:proofErr w:type="spellStart"/>
      <w:r w:rsidRPr="00D81D6E">
        <w:rPr>
          <w:rFonts w:ascii="Book Antiqua" w:hAnsi="Book Antiqua"/>
          <w:i/>
          <w:iCs/>
          <w:color w:val="000000" w:themeColor="text1"/>
          <w:sz w:val="24"/>
          <w:szCs w:val="24"/>
        </w:rPr>
        <w:t>Surg</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Oncol</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2014;</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40</w:t>
      </w:r>
      <w:r w:rsidRPr="00D81D6E">
        <w:rPr>
          <w:rFonts w:ascii="Book Antiqua" w:hAnsi="Book Antiqua"/>
          <w:color w:val="000000" w:themeColor="text1"/>
          <w:sz w:val="24"/>
          <w:szCs w:val="24"/>
        </w:rPr>
        <w:t>: 1494-1501 [PMID: 24947074 DOI: 10.1016/j.ejso.2014.04.004]</w:t>
      </w:r>
    </w:p>
    <w:p w14:paraId="514DFB8B"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26</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Han DP</w:t>
      </w:r>
      <w:r w:rsidRPr="00D81D6E">
        <w:rPr>
          <w:rFonts w:ascii="Book Antiqua" w:hAnsi="Book Antiqua"/>
          <w:color w:val="000000" w:themeColor="text1"/>
          <w:sz w:val="24"/>
          <w:szCs w:val="24"/>
        </w:rPr>
        <w:t xml:space="preserve">, Lu AG, Feng H, Wang </w:t>
      </w:r>
      <w:proofErr w:type="spellStart"/>
      <w:r w:rsidRPr="00D81D6E">
        <w:rPr>
          <w:rFonts w:ascii="Book Antiqua" w:hAnsi="Book Antiqua"/>
          <w:color w:val="000000" w:themeColor="text1"/>
          <w:sz w:val="24"/>
          <w:szCs w:val="24"/>
        </w:rPr>
        <w:t>PX</w:t>
      </w:r>
      <w:proofErr w:type="spellEnd"/>
      <w:r w:rsidRPr="00D81D6E">
        <w:rPr>
          <w:rFonts w:ascii="Book Antiqua" w:hAnsi="Book Antiqua"/>
          <w:color w:val="000000" w:themeColor="text1"/>
          <w:sz w:val="24"/>
          <w:szCs w:val="24"/>
        </w:rPr>
        <w:t xml:space="preserve">, Cao </w:t>
      </w:r>
      <w:proofErr w:type="spellStart"/>
      <w:r w:rsidRPr="00D81D6E">
        <w:rPr>
          <w:rFonts w:ascii="Book Antiqua" w:hAnsi="Book Antiqua"/>
          <w:color w:val="000000" w:themeColor="text1"/>
          <w:sz w:val="24"/>
          <w:szCs w:val="24"/>
        </w:rPr>
        <w:t>QF</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Zong</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YP</w:t>
      </w:r>
      <w:proofErr w:type="spellEnd"/>
      <w:r w:rsidRPr="00D81D6E">
        <w:rPr>
          <w:rFonts w:ascii="Book Antiqua" w:hAnsi="Book Antiqua"/>
          <w:color w:val="000000" w:themeColor="text1"/>
          <w:sz w:val="24"/>
          <w:szCs w:val="24"/>
        </w:rPr>
        <w:t xml:space="preserve">, Feng B, Zheng MH. Long-term outcome of laparoscopic-assisted right-hemicolectomy with </w:t>
      </w:r>
      <w:proofErr w:type="spellStart"/>
      <w:r w:rsidRPr="00D81D6E">
        <w:rPr>
          <w:rFonts w:ascii="Book Antiqua" w:hAnsi="Book Antiqua"/>
          <w:color w:val="000000" w:themeColor="text1"/>
          <w:sz w:val="24"/>
          <w:szCs w:val="24"/>
        </w:rPr>
        <w:t>D3</w:t>
      </w:r>
      <w:proofErr w:type="spellEnd"/>
      <w:r w:rsidRPr="00D81D6E">
        <w:rPr>
          <w:rFonts w:ascii="Book Antiqua" w:hAnsi="Book Antiqua"/>
          <w:color w:val="000000" w:themeColor="text1"/>
          <w:sz w:val="24"/>
          <w:szCs w:val="24"/>
        </w:rPr>
        <w:t xml:space="preserve"> lymphadenectomy versus open surgery for colon carcinoma.</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i/>
          <w:iCs/>
          <w:color w:val="000000" w:themeColor="text1"/>
          <w:sz w:val="24"/>
          <w:szCs w:val="24"/>
        </w:rPr>
        <w:t>Surg</w:t>
      </w:r>
      <w:proofErr w:type="spellEnd"/>
      <w:r w:rsidRPr="00D81D6E">
        <w:rPr>
          <w:rFonts w:ascii="Book Antiqua" w:hAnsi="Book Antiqua"/>
          <w:i/>
          <w:iCs/>
          <w:color w:val="000000" w:themeColor="text1"/>
          <w:sz w:val="24"/>
          <w:szCs w:val="24"/>
        </w:rPr>
        <w:t xml:space="preserve"> Today</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2014;</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44</w:t>
      </w:r>
      <w:r w:rsidRPr="00D81D6E">
        <w:rPr>
          <w:rFonts w:ascii="Book Antiqua" w:hAnsi="Book Antiqua"/>
          <w:color w:val="000000" w:themeColor="text1"/>
          <w:sz w:val="24"/>
          <w:szCs w:val="24"/>
        </w:rPr>
        <w:t>: 868-874 [PMID: 23989942 DOI: 10.1007/s00595-013-0697-z]</w:t>
      </w:r>
    </w:p>
    <w:p w14:paraId="37B7E9D9"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27</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Bae SU</w:t>
      </w:r>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Saklani</w:t>
      </w:r>
      <w:proofErr w:type="spellEnd"/>
      <w:r w:rsidRPr="00D81D6E">
        <w:rPr>
          <w:rFonts w:ascii="Book Antiqua" w:hAnsi="Book Antiqua"/>
          <w:color w:val="000000" w:themeColor="text1"/>
          <w:sz w:val="24"/>
          <w:szCs w:val="24"/>
        </w:rPr>
        <w:t xml:space="preserve"> AP, Lim </w:t>
      </w:r>
      <w:proofErr w:type="spellStart"/>
      <w:r w:rsidRPr="00D81D6E">
        <w:rPr>
          <w:rFonts w:ascii="Book Antiqua" w:hAnsi="Book Antiqua"/>
          <w:color w:val="000000" w:themeColor="text1"/>
          <w:sz w:val="24"/>
          <w:szCs w:val="24"/>
        </w:rPr>
        <w:t>DR</w:t>
      </w:r>
      <w:proofErr w:type="spellEnd"/>
      <w:r w:rsidRPr="00D81D6E">
        <w:rPr>
          <w:rFonts w:ascii="Book Antiqua" w:hAnsi="Book Antiqua"/>
          <w:color w:val="000000" w:themeColor="text1"/>
          <w:sz w:val="24"/>
          <w:szCs w:val="24"/>
        </w:rPr>
        <w:t xml:space="preserve">, Kim </w:t>
      </w:r>
      <w:proofErr w:type="spellStart"/>
      <w:r w:rsidRPr="00D81D6E">
        <w:rPr>
          <w:rFonts w:ascii="Book Antiqua" w:hAnsi="Book Antiqua"/>
          <w:color w:val="000000" w:themeColor="text1"/>
          <w:sz w:val="24"/>
          <w:szCs w:val="24"/>
        </w:rPr>
        <w:t>DW</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Hur</w:t>
      </w:r>
      <w:proofErr w:type="spellEnd"/>
      <w:r w:rsidRPr="00D81D6E">
        <w:rPr>
          <w:rFonts w:ascii="Book Antiqua" w:hAnsi="Book Antiqua"/>
          <w:color w:val="000000" w:themeColor="text1"/>
          <w:sz w:val="24"/>
          <w:szCs w:val="24"/>
        </w:rPr>
        <w:t xml:space="preserve"> H, Min BS, </w:t>
      </w:r>
      <w:proofErr w:type="spellStart"/>
      <w:r w:rsidRPr="00D81D6E">
        <w:rPr>
          <w:rFonts w:ascii="Book Antiqua" w:hAnsi="Book Antiqua"/>
          <w:color w:val="000000" w:themeColor="text1"/>
          <w:sz w:val="24"/>
          <w:szCs w:val="24"/>
        </w:rPr>
        <w:t>Baik</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SH</w:t>
      </w:r>
      <w:proofErr w:type="spellEnd"/>
      <w:r w:rsidRPr="00D81D6E">
        <w:rPr>
          <w:rFonts w:ascii="Book Antiqua" w:hAnsi="Book Antiqua"/>
          <w:color w:val="000000" w:themeColor="text1"/>
          <w:sz w:val="24"/>
          <w:szCs w:val="24"/>
        </w:rPr>
        <w:t xml:space="preserve">, Lee KY, Kim NK. Laparoscopic-assisted versus open complete </w:t>
      </w:r>
      <w:proofErr w:type="spellStart"/>
      <w:r w:rsidRPr="00D81D6E">
        <w:rPr>
          <w:rFonts w:ascii="Book Antiqua" w:hAnsi="Book Antiqua"/>
          <w:color w:val="000000" w:themeColor="text1"/>
          <w:sz w:val="24"/>
          <w:szCs w:val="24"/>
        </w:rPr>
        <w:t>mesocolic</w:t>
      </w:r>
      <w:proofErr w:type="spellEnd"/>
      <w:r w:rsidRPr="00D81D6E">
        <w:rPr>
          <w:rFonts w:ascii="Book Antiqua" w:hAnsi="Book Antiqua"/>
          <w:color w:val="000000" w:themeColor="text1"/>
          <w:sz w:val="24"/>
          <w:szCs w:val="24"/>
        </w:rPr>
        <w:t xml:space="preserve"> excision and central vascular ligation for right-sided colon cancer.</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Ann </w:t>
      </w:r>
      <w:proofErr w:type="spellStart"/>
      <w:r w:rsidRPr="00D81D6E">
        <w:rPr>
          <w:rFonts w:ascii="Book Antiqua" w:hAnsi="Book Antiqua"/>
          <w:i/>
          <w:iCs/>
          <w:color w:val="000000" w:themeColor="text1"/>
          <w:sz w:val="24"/>
          <w:szCs w:val="24"/>
        </w:rPr>
        <w:t>Surg</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Oncol</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2014;</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21</w:t>
      </w:r>
      <w:r w:rsidRPr="00D81D6E">
        <w:rPr>
          <w:rFonts w:ascii="Book Antiqua" w:hAnsi="Book Antiqua"/>
          <w:color w:val="000000" w:themeColor="text1"/>
          <w:sz w:val="24"/>
          <w:szCs w:val="24"/>
        </w:rPr>
        <w:t>: 2288-2294 [PMID: 24604585 DOI: 10.1245/s10434-014-3614-9]</w:t>
      </w:r>
    </w:p>
    <w:p w14:paraId="25930852"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28</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Zhao LY</w:t>
      </w:r>
      <w:r w:rsidRPr="00D81D6E">
        <w:rPr>
          <w:rFonts w:ascii="Book Antiqua" w:hAnsi="Book Antiqua"/>
          <w:color w:val="000000" w:themeColor="text1"/>
          <w:sz w:val="24"/>
          <w:szCs w:val="24"/>
        </w:rPr>
        <w:t xml:space="preserve">, Chi P, Ding WX, Huang SR, Zhang SF, Pan K, Hu YF, Liu H, Li GX. Laparoscopic </w:t>
      </w:r>
      <w:r w:rsidRPr="00D81D6E">
        <w:rPr>
          <w:rFonts w:ascii="Book Antiqua" w:hAnsi="Book Antiqua"/>
          <w:i/>
          <w:color w:val="000000" w:themeColor="text1"/>
          <w:sz w:val="24"/>
          <w:szCs w:val="24"/>
        </w:rPr>
        <w:t>vs</w:t>
      </w:r>
      <w:r w:rsidRPr="00D81D6E">
        <w:rPr>
          <w:rFonts w:ascii="Book Antiqua" w:hAnsi="Book Antiqua"/>
          <w:color w:val="000000" w:themeColor="text1"/>
          <w:sz w:val="24"/>
          <w:szCs w:val="24"/>
        </w:rPr>
        <w:t xml:space="preserve"> open extended right hemicolectomy for colon cancer.</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World J </w:t>
      </w:r>
      <w:proofErr w:type="spellStart"/>
      <w:r w:rsidRPr="00D81D6E">
        <w:rPr>
          <w:rFonts w:ascii="Book Antiqua" w:hAnsi="Book Antiqua"/>
          <w:i/>
          <w:iCs/>
          <w:color w:val="000000" w:themeColor="text1"/>
          <w:sz w:val="24"/>
          <w:szCs w:val="24"/>
        </w:rPr>
        <w:t>Gastroenterol</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2014;</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20</w:t>
      </w:r>
      <w:r w:rsidRPr="00D81D6E">
        <w:rPr>
          <w:rFonts w:ascii="Book Antiqua" w:hAnsi="Book Antiqua"/>
          <w:color w:val="000000" w:themeColor="text1"/>
          <w:sz w:val="24"/>
          <w:szCs w:val="24"/>
        </w:rPr>
        <w:t>: 7926-7932 [PMID: 24976728 DOI: 10.3748/wjg.v20.I24.7926]</w:t>
      </w:r>
    </w:p>
    <w:p w14:paraId="14B2E724"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29</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Cong J,</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 xml:space="preserve">Chen C, Feng Y, Ma M, Xia Z, Liu D. Comparison of short-term outcomes between laparoscopic and open complete </w:t>
      </w:r>
      <w:proofErr w:type="spellStart"/>
      <w:r w:rsidRPr="00D81D6E">
        <w:rPr>
          <w:rFonts w:ascii="Book Antiqua" w:hAnsi="Book Antiqua"/>
          <w:color w:val="000000" w:themeColor="text1"/>
          <w:sz w:val="24"/>
          <w:szCs w:val="24"/>
        </w:rPr>
        <w:t>mesocolic</w:t>
      </w:r>
      <w:proofErr w:type="spellEnd"/>
      <w:r w:rsidRPr="00D81D6E">
        <w:rPr>
          <w:rFonts w:ascii="Book Antiqua" w:hAnsi="Book Antiqua"/>
          <w:color w:val="000000" w:themeColor="text1"/>
          <w:sz w:val="24"/>
          <w:szCs w:val="24"/>
        </w:rPr>
        <w:t xml:space="preserve"> excision/</w:t>
      </w:r>
      <w:proofErr w:type="spellStart"/>
      <w:r w:rsidRPr="00D81D6E">
        <w:rPr>
          <w:rFonts w:ascii="Book Antiqua" w:hAnsi="Book Antiqua"/>
          <w:color w:val="000000" w:themeColor="text1"/>
          <w:sz w:val="24"/>
          <w:szCs w:val="24"/>
        </w:rPr>
        <w:t>D3</w:t>
      </w:r>
      <w:proofErr w:type="spellEnd"/>
      <w:r w:rsidRPr="00D81D6E">
        <w:rPr>
          <w:rFonts w:ascii="Book Antiqua" w:hAnsi="Book Antiqua"/>
          <w:color w:val="000000" w:themeColor="text1"/>
          <w:sz w:val="24"/>
          <w:szCs w:val="24"/>
        </w:rPr>
        <w:t xml:space="preserve"> radical operation for stage II/III right </w:t>
      </w:r>
      <w:proofErr w:type="spellStart"/>
      <w:r w:rsidRPr="00D81D6E">
        <w:rPr>
          <w:rFonts w:ascii="Book Antiqua" w:hAnsi="Book Antiqua"/>
          <w:color w:val="000000" w:themeColor="text1"/>
          <w:sz w:val="24"/>
          <w:szCs w:val="24"/>
        </w:rPr>
        <w:t>hemicolon</w:t>
      </w:r>
      <w:proofErr w:type="spellEnd"/>
      <w:r w:rsidRPr="00D81D6E">
        <w:rPr>
          <w:rFonts w:ascii="Book Antiqua" w:hAnsi="Book Antiqua"/>
          <w:color w:val="000000" w:themeColor="text1"/>
          <w:sz w:val="24"/>
          <w:szCs w:val="24"/>
        </w:rPr>
        <w:t xml:space="preserve"> carcinoma.</w:t>
      </w:r>
      <w:r w:rsidRPr="00C84ED2">
        <w:rPr>
          <w:rFonts w:ascii="Book Antiqua" w:hAnsi="Book Antiqua"/>
          <w:i/>
          <w:color w:val="000000" w:themeColor="text1"/>
          <w:sz w:val="24"/>
          <w:szCs w:val="24"/>
        </w:rPr>
        <w:t xml:space="preserve"> Chin J </w:t>
      </w:r>
      <w:proofErr w:type="spellStart"/>
      <w:r w:rsidRPr="00C84ED2">
        <w:rPr>
          <w:rFonts w:ascii="Book Antiqua" w:hAnsi="Book Antiqua"/>
          <w:i/>
          <w:color w:val="000000" w:themeColor="text1"/>
          <w:sz w:val="24"/>
          <w:szCs w:val="24"/>
        </w:rPr>
        <w:t>Clin</w:t>
      </w:r>
      <w:proofErr w:type="spellEnd"/>
      <w:r w:rsidRPr="00C84ED2">
        <w:rPr>
          <w:rFonts w:ascii="Book Antiqua" w:hAnsi="Book Antiqua"/>
          <w:i/>
          <w:color w:val="000000" w:themeColor="text1"/>
          <w:sz w:val="24"/>
          <w:szCs w:val="24"/>
        </w:rPr>
        <w:t xml:space="preserve"> </w:t>
      </w:r>
      <w:proofErr w:type="spellStart"/>
      <w:r w:rsidRPr="00C84ED2">
        <w:rPr>
          <w:rFonts w:ascii="Book Antiqua" w:hAnsi="Book Antiqua"/>
          <w:i/>
          <w:color w:val="000000" w:themeColor="text1"/>
          <w:sz w:val="24"/>
          <w:szCs w:val="24"/>
        </w:rPr>
        <w:t>Oncol</w:t>
      </w:r>
      <w:proofErr w:type="spellEnd"/>
      <w:r w:rsidRPr="00D81D6E">
        <w:rPr>
          <w:rFonts w:ascii="Book Antiqua" w:hAnsi="Book Antiqua"/>
          <w:color w:val="000000" w:themeColor="text1"/>
          <w:sz w:val="24"/>
          <w:szCs w:val="24"/>
        </w:rPr>
        <w:t xml:space="preserve"> 2014; </w:t>
      </w:r>
      <w:r w:rsidRPr="00C84ED2">
        <w:rPr>
          <w:rFonts w:ascii="Book Antiqua" w:hAnsi="Book Antiqua"/>
          <w:b/>
          <w:color w:val="000000" w:themeColor="text1"/>
          <w:sz w:val="24"/>
          <w:szCs w:val="24"/>
        </w:rPr>
        <w:t>41</w:t>
      </w:r>
      <w:r w:rsidRPr="00D81D6E">
        <w:rPr>
          <w:rFonts w:ascii="Book Antiqua" w:hAnsi="Book Antiqua"/>
          <w:color w:val="000000" w:themeColor="text1"/>
          <w:sz w:val="24"/>
          <w:szCs w:val="24"/>
        </w:rPr>
        <w:t>: 1591-1596 [DOI: 10.3969/j.issn.1000-8179.20141276]</w:t>
      </w:r>
    </w:p>
    <w:p w14:paraId="2E5A1025"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30</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b/>
          <w:bCs/>
          <w:color w:val="000000" w:themeColor="text1"/>
          <w:sz w:val="24"/>
          <w:szCs w:val="24"/>
        </w:rPr>
        <w:t>Storli</w:t>
      </w:r>
      <w:proofErr w:type="spellEnd"/>
      <w:r w:rsidRPr="00D81D6E">
        <w:rPr>
          <w:rFonts w:ascii="Book Antiqua" w:hAnsi="Book Antiqua"/>
          <w:b/>
          <w:bCs/>
          <w:color w:val="000000" w:themeColor="text1"/>
          <w:sz w:val="24"/>
          <w:szCs w:val="24"/>
        </w:rPr>
        <w:t xml:space="preserve"> </w:t>
      </w:r>
      <w:proofErr w:type="spellStart"/>
      <w:r w:rsidRPr="00D81D6E">
        <w:rPr>
          <w:rFonts w:ascii="Book Antiqua" w:hAnsi="Book Antiqua"/>
          <w:b/>
          <w:bCs/>
          <w:color w:val="000000" w:themeColor="text1"/>
          <w:sz w:val="24"/>
          <w:szCs w:val="24"/>
        </w:rPr>
        <w:t>KE</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Søndenaa</w:t>
      </w:r>
      <w:proofErr w:type="spellEnd"/>
      <w:r w:rsidRPr="00D81D6E">
        <w:rPr>
          <w:rFonts w:ascii="Book Antiqua" w:hAnsi="Book Antiqua"/>
          <w:color w:val="000000" w:themeColor="text1"/>
          <w:sz w:val="24"/>
          <w:szCs w:val="24"/>
        </w:rPr>
        <w:t xml:space="preserve"> K, </w:t>
      </w:r>
      <w:proofErr w:type="spellStart"/>
      <w:r w:rsidRPr="00D81D6E">
        <w:rPr>
          <w:rFonts w:ascii="Book Antiqua" w:hAnsi="Book Antiqua"/>
          <w:color w:val="000000" w:themeColor="text1"/>
          <w:sz w:val="24"/>
          <w:szCs w:val="24"/>
        </w:rPr>
        <w:t>Furnes</w:t>
      </w:r>
      <w:proofErr w:type="spellEnd"/>
      <w:r w:rsidRPr="00D81D6E">
        <w:rPr>
          <w:rFonts w:ascii="Book Antiqua" w:hAnsi="Book Antiqua"/>
          <w:color w:val="000000" w:themeColor="text1"/>
          <w:sz w:val="24"/>
          <w:szCs w:val="24"/>
        </w:rPr>
        <w:t xml:space="preserve"> B, </w:t>
      </w:r>
      <w:proofErr w:type="spellStart"/>
      <w:r w:rsidRPr="00D81D6E">
        <w:rPr>
          <w:rFonts w:ascii="Book Antiqua" w:hAnsi="Book Antiqua"/>
          <w:color w:val="000000" w:themeColor="text1"/>
          <w:sz w:val="24"/>
          <w:szCs w:val="24"/>
        </w:rPr>
        <w:t>Eide</w:t>
      </w:r>
      <w:proofErr w:type="spellEnd"/>
      <w:r w:rsidRPr="00D81D6E">
        <w:rPr>
          <w:rFonts w:ascii="Book Antiqua" w:hAnsi="Book Antiqua"/>
          <w:color w:val="000000" w:themeColor="text1"/>
          <w:sz w:val="24"/>
          <w:szCs w:val="24"/>
        </w:rPr>
        <w:t xml:space="preserve"> GE. Outcome after introduction of complete </w:t>
      </w:r>
      <w:proofErr w:type="spellStart"/>
      <w:r w:rsidRPr="00D81D6E">
        <w:rPr>
          <w:rFonts w:ascii="Book Antiqua" w:hAnsi="Book Antiqua"/>
          <w:color w:val="000000" w:themeColor="text1"/>
          <w:sz w:val="24"/>
          <w:szCs w:val="24"/>
        </w:rPr>
        <w:t>mesocolic</w:t>
      </w:r>
      <w:proofErr w:type="spellEnd"/>
      <w:r w:rsidRPr="00D81D6E">
        <w:rPr>
          <w:rFonts w:ascii="Book Antiqua" w:hAnsi="Book Antiqua"/>
          <w:color w:val="000000" w:themeColor="text1"/>
          <w:sz w:val="24"/>
          <w:szCs w:val="24"/>
        </w:rPr>
        <w:t xml:space="preserve"> excision for colon cancer is similar for open and laparoscopic surgical treatments.</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Dig </w:t>
      </w:r>
      <w:proofErr w:type="spellStart"/>
      <w:r w:rsidRPr="00D81D6E">
        <w:rPr>
          <w:rFonts w:ascii="Book Antiqua" w:hAnsi="Book Antiqua"/>
          <w:i/>
          <w:iCs/>
          <w:color w:val="000000" w:themeColor="text1"/>
          <w:sz w:val="24"/>
          <w:szCs w:val="24"/>
        </w:rPr>
        <w:t>Surg</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2013;</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30</w:t>
      </w:r>
      <w:r w:rsidRPr="00D81D6E">
        <w:rPr>
          <w:rFonts w:ascii="Book Antiqua" w:hAnsi="Book Antiqua"/>
          <w:color w:val="000000" w:themeColor="text1"/>
          <w:sz w:val="24"/>
          <w:szCs w:val="24"/>
        </w:rPr>
        <w:t>: 317-327 [PMID: 24022524 DOI: 10.1159/000354580]</w:t>
      </w:r>
    </w:p>
    <w:p w14:paraId="502A1A88"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31</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b/>
          <w:bCs/>
          <w:color w:val="000000" w:themeColor="text1"/>
          <w:sz w:val="24"/>
          <w:szCs w:val="24"/>
        </w:rPr>
        <w:t>Gouvas</w:t>
      </w:r>
      <w:proofErr w:type="spellEnd"/>
      <w:r w:rsidRPr="00D81D6E">
        <w:rPr>
          <w:rFonts w:ascii="Book Antiqua" w:hAnsi="Book Antiqua"/>
          <w:b/>
          <w:bCs/>
          <w:color w:val="000000" w:themeColor="text1"/>
          <w:sz w:val="24"/>
          <w:szCs w:val="24"/>
        </w:rPr>
        <w:t xml:space="preserve"> N</w:t>
      </w:r>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Pechlivanides</w:t>
      </w:r>
      <w:proofErr w:type="spellEnd"/>
      <w:r w:rsidRPr="00D81D6E">
        <w:rPr>
          <w:rFonts w:ascii="Book Antiqua" w:hAnsi="Book Antiqua"/>
          <w:color w:val="000000" w:themeColor="text1"/>
          <w:sz w:val="24"/>
          <w:szCs w:val="24"/>
        </w:rPr>
        <w:t xml:space="preserve"> G, </w:t>
      </w:r>
      <w:proofErr w:type="spellStart"/>
      <w:r w:rsidRPr="00D81D6E">
        <w:rPr>
          <w:rFonts w:ascii="Book Antiqua" w:hAnsi="Book Antiqua"/>
          <w:color w:val="000000" w:themeColor="text1"/>
          <w:sz w:val="24"/>
          <w:szCs w:val="24"/>
        </w:rPr>
        <w:t>Zervakis</w:t>
      </w:r>
      <w:proofErr w:type="spellEnd"/>
      <w:r w:rsidRPr="00D81D6E">
        <w:rPr>
          <w:rFonts w:ascii="Book Antiqua" w:hAnsi="Book Antiqua"/>
          <w:color w:val="000000" w:themeColor="text1"/>
          <w:sz w:val="24"/>
          <w:szCs w:val="24"/>
        </w:rPr>
        <w:t xml:space="preserve"> N, </w:t>
      </w:r>
      <w:proofErr w:type="spellStart"/>
      <w:r w:rsidRPr="00D81D6E">
        <w:rPr>
          <w:rFonts w:ascii="Book Antiqua" w:hAnsi="Book Antiqua"/>
          <w:color w:val="000000" w:themeColor="text1"/>
          <w:sz w:val="24"/>
          <w:szCs w:val="24"/>
        </w:rPr>
        <w:t>Kafousi</w:t>
      </w:r>
      <w:proofErr w:type="spellEnd"/>
      <w:r w:rsidRPr="00D81D6E">
        <w:rPr>
          <w:rFonts w:ascii="Book Antiqua" w:hAnsi="Book Antiqua"/>
          <w:color w:val="000000" w:themeColor="text1"/>
          <w:sz w:val="24"/>
          <w:szCs w:val="24"/>
        </w:rPr>
        <w:t xml:space="preserve"> M, </w:t>
      </w:r>
      <w:proofErr w:type="spellStart"/>
      <w:r w:rsidRPr="00D81D6E">
        <w:rPr>
          <w:rFonts w:ascii="Book Antiqua" w:hAnsi="Book Antiqua"/>
          <w:color w:val="000000" w:themeColor="text1"/>
          <w:sz w:val="24"/>
          <w:szCs w:val="24"/>
        </w:rPr>
        <w:t>Xynos</w:t>
      </w:r>
      <w:proofErr w:type="spellEnd"/>
      <w:r w:rsidRPr="00D81D6E">
        <w:rPr>
          <w:rFonts w:ascii="Book Antiqua" w:hAnsi="Book Antiqua"/>
          <w:color w:val="000000" w:themeColor="text1"/>
          <w:sz w:val="24"/>
          <w:szCs w:val="24"/>
        </w:rPr>
        <w:t xml:space="preserve"> E. Complete </w:t>
      </w:r>
      <w:proofErr w:type="spellStart"/>
      <w:r w:rsidRPr="00D81D6E">
        <w:rPr>
          <w:rFonts w:ascii="Book Antiqua" w:hAnsi="Book Antiqua"/>
          <w:color w:val="000000" w:themeColor="text1"/>
          <w:sz w:val="24"/>
          <w:szCs w:val="24"/>
        </w:rPr>
        <w:t>mesocolic</w:t>
      </w:r>
      <w:proofErr w:type="spellEnd"/>
      <w:r w:rsidRPr="00D81D6E">
        <w:rPr>
          <w:rFonts w:ascii="Book Antiqua" w:hAnsi="Book Antiqua"/>
          <w:color w:val="000000" w:themeColor="text1"/>
          <w:sz w:val="24"/>
          <w:szCs w:val="24"/>
        </w:rPr>
        <w:t xml:space="preserve"> excision in colon cancer surgery: a comparison between open and laparoscopic approach.</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Colorectal Dis</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2012;</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14</w:t>
      </w:r>
      <w:r w:rsidRPr="00D81D6E">
        <w:rPr>
          <w:rFonts w:ascii="Book Antiqua" w:hAnsi="Book Antiqua"/>
          <w:color w:val="000000" w:themeColor="text1"/>
          <w:sz w:val="24"/>
          <w:szCs w:val="24"/>
        </w:rPr>
        <w:t>: 1357-1364 [PMID: 22390358 DOI: 10.1111/j.1463-1318.2012.03019.x]</w:t>
      </w:r>
    </w:p>
    <w:p w14:paraId="7A48AAFF"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32</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 xml:space="preserve">Sun </w:t>
      </w:r>
      <w:proofErr w:type="spellStart"/>
      <w:r w:rsidRPr="00D81D6E">
        <w:rPr>
          <w:rFonts w:ascii="Book Antiqua" w:hAnsi="Book Antiqua"/>
          <w:b/>
          <w:bCs/>
          <w:color w:val="000000" w:themeColor="text1"/>
          <w:sz w:val="24"/>
          <w:szCs w:val="24"/>
        </w:rPr>
        <w:t>YW</w:t>
      </w:r>
      <w:proofErr w:type="spellEnd"/>
      <w:r w:rsidRPr="00D81D6E">
        <w:rPr>
          <w:rFonts w:ascii="Book Antiqua" w:hAnsi="Book Antiqua"/>
          <w:color w:val="000000" w:themeColor="text1"/>
          <w:sz w:val="24"/>
          <w:szCs w:val="24"/>
        </w:rPr>
        <w:t xml:space="preserve">, Chi P, Lin HM, Lu </w:t>
      </w:r>
      <w:proofErr w:type="spellStart"/>
      <w:r w:rsidRPr="00D81D6E">
        <w:rPr>
          <w:rFonts w:ascii="Book Antiqua" w:hAnsi="Book Antiqua"/>
          <w:color w:val="000000" w:themeColor="text1"/>
          <w:sz w:val="24"/>
          <w:szCs w:val="24"/>
        </w:rPr>
        <w:t>XR</w:t>
      </w:r>
      <w:proofErr w:type="spellEnd"/>
      <w:r w:rsidRPr="00D81D6E">
        <w:rPr>
          <w:rFonts w:ascii="Book Antiqua" w:hAnsi="Book Antiqua"/>
          <w:color w:val="000000" w:themeColor="text1"/>
          <w:sz w:val="24"/>
          <w:szCs w:val="24"/>
        </w:rPr>
        <w:t xml:space="preserve">, Huang Y, Xu </w:t>
      </w:r>
      <w:proofErr w:type="spellStart"/>
      <w:r w:rsidRPr="00D81D6E">
        <w:rPr>
          <w:rFonts w:ascii="Book Antiqua" w:hAnsi="Book Antiqua"/>
          <w:color w:val="000000" w:themeColor="text1"/>
          <w:sz w:val="24"/>
          <w:szCs w:val="24"/>
        </w:rPr>
        <w:t>ZB</w:t>
      </w:r>
      <w:proofErr w:type="spellEnd"/>
      <w:r w:rsidRPr="00D81D6E">
        <w:rPr>
          <w:rFonts w:ascii="Book Antiqua" w:hAnsi="Book Antiqua"/>
          <w:color w:val="000000" w:themeColor="text1"/>
          <w:sz w:val="24"/>
          <w:szCs w:val="24"/>
        </w:rPr>
        <w:t xml:space="preserve">, Huang SH. [Comparison of efficacy between laparoscopic versus open complete </w:t>
      </w:r>
      <w:proofErr w:type="spellStart"/>
      <w:r w:rsidRPr="00D81D6E">
        <w:rPr>
          <w:rFonts w:ascii="Book Antiqua" w:hAnsi="Book Antiqua"/>
          <w:color w:val="000000" w:themeColor="text1"/>
          <w:sz w:val="24"/>
          <w:szCs w:val="24"/>
        </w:rPr>
        <w:t>mesocolic</w:t>
      </w:r>
      <w:proofErr w:type="spellEnd"/>
      <w:r w:rsidRPr="00D81D6E">
        <w:rPr>
          <w:rFonts w:ascii="Book Antiqua" w:hAnsi="Book Antiqua"/>
          <w:color w:val="000000" w:themeColor="text1"/>
          <w:sz w:val="24"/>
          <w:szCs w:val="24"/>
        </w:rPr>
        <w:t xml:space="preserve"> excision for colon cancer].</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i/>
          <w:iCs/>
          <w:color w:val="000000" w:themeColor="text1"/>
          <w:sz w:val="24"/>
          <w:szCs w:val="24"/>
        </w:rPr>
        <w:t>Zhonghua</w:t>
      </w:r>
      <w:proofErr w:type="spellEnd"/>
      <w:r w:rsidRPr="00D81D6E">
        <w:rPr>
          <w:rFonts w:ascii="Book Antiqua" w:hAnsi="Book Antiqua"/>
          <w:i/>
          <w:iCs/>
          <w:color w:val="000000" w:themeColor="text1"/>
          <w:sz w:val="24"/>
          <w:szCs w:val="24"/>
        </w:rPr>
        <w:t xml:space="preserve"> Wei Chang Wai </w:t>
      </w:r>
      <w:proofErr w:type="spellStart"/>
      <w:r w:rsidRPr="00D81D6E">
        <w:rPr>
          <w:rFonts w:ascii="Book Antiqua" w:hAnsi="Book Antiqua"/>
          <w:i/>
          <w:iCs/>
          <w:color w:val="000000" w:themeColor="text1"/>
          <w:sz w:val="24"/>
          <w:szCs w:val="24"/>
        </w:rPr>
        <w:t>Ke</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Za</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Zhi</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2012;</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15</w:t>
      </w:r>
      <w:r w:rsidRPr="00D81D6E">
        <w:rPr>
          <w:rFonts w:ascii="Book Antiqua" w:hAnsi="Book Antiqua"/>
          <w:color w:val="000000" w:themeColor="text1"/>
          <w:sz w:val="24"/>
          <w:szCs w:val="24"/>
        </w:rPr>
        <w:t>: 24-27 [PMID: 22287345 DOI: 10.3760/cma.j.issn.1671-0274.2012.01.009]</w:t>
      </w:r>
    </w:p>
    <w:p w14:paraId="50D4DF70"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lastRenderedPageBreak/>
        <w:t>33</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Liang JT</w:t>
      </w:r>
      <w:r w:rsidRPr="00D81D6E">
        <w:rPr>
          <w:rFonts w:ascii="Book Antiqua" w:hAnsi="Book Antiqua"/>
          <w:color w:val="000000" w:themeColor="text1"/>
          <w:sz w:val="24"/>
          <w:szCs w:val="24"/>
        </w:rPr>
        <w:t xml:space="preserve">, Huang KC, Lai HS, Lee PH, </w:t>
      </w:r>
      <w:proofErr w:type="spellStart"/>
      <w:r w:rsidRPr="00D81D6E">
        <w:rPr>
          <w:rFonts w:ascii="Book Antiqua" w:hAnsi="Book Antiqua"/>
          <w:color w:val="000000" w:themeColor="text1"/>
          <w:sz w:val="24"/>
          <w:szCs w:val="24"/>
        </w:rPr>
        <w:t>Jeng</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YM</w:t>
      </w:r>
      <w:proofErr w:type="spellEnd"/>
      <w:r w:rsidRPr="00D81D6E">
        <w:rPr>
          <w:rFonts w:ascii="Book Antiqua" w:hAnsi="Book Antiqua"/>
          <w:color w:val="000000" w:themeColor="text1"/>
          <w:sz w:val="24"/>
          <w:szCs w:val="24"/>
        </w:rPr>
        <w:t>. Oncologic results of laparoscopic versus conventional open surgery for stage II or III left-sided colon cancers: a randomized controlled trial.</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Ann </w:t>
      </w:r>
      <w:proofErr w:type="spellStart"/>
      <w:r w:rsidRPr="00D81D6E">
        <w:rPr>
          <w:rFonts w:ascii="Book Antiqua" w:hAnsi="Book Antiqua"/>
          <w:i/>
          <w:iCs/>
          <w:color w:val="000000" w:themeColor="text1"/>
          <w:sz w:val="24"/>
          <w:szCs w:val="24"/>
        </w:rPr>
        <w:t>Surg</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Oncol</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2007;</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14</w:t>
      </w:r>
      <w:r w:rsidRPr="00D81D6E">
        <w:rPr>
          <w:rFonts w:ascii="Book Antiqua" w:hAnsi="Book Antiqua"/>
          <w:color w:val="000000" w:themeColor="text1"/>
          <w:sz w:val="24"/>
          <w:szCs w:val="24"/>
        </w:rPr>
        <w:t>: 109-117 [PMID: 17066227 DOI: 10.1245/s10434-006-9135-4]</w:t>
      </w:r>
    </w:p>
    <w:p w14:paraId="118CAD9F"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34</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Kaiser AM</w:t>
      </w:r>
      <w:r w:rsidRPr="00D81D6E">
        <w:rPr>
          <w:rFonts w:ascii="Book Antiqua" w:hAnsi="Book Antiqua"/>
          <w:color w:val="000000" w:themeColor="text1"/>
          <w:sz w:val="24"/>
          <w:szCs w:val="24"/>
        </w:rPr>
        <w:t xml:space="preserve">, Kang JC, Chan LS, </w:t>
      </w:r>
      <w:proofErr w:type="spellStart"/>
      <w:r w:rsidRPr="00D81D6E">
        <w:rPr>
          <w:rFonts w:ascii="Book Antiqua" w:hAnsi="Book Antiqua"/>
          <w:color w:val="000000" w:themeColor="text1"/>
          <w:sz w:val="24"/>
          <w:szCs w:val="24"/>
        </w:rPr>
        <w:t>Vukasin</w:t>
      </w:r>
      <w:proofErr w:type="spellEnd"/>
      <w:r w:rsidRPr="00D81D6E">
        <w:rPr>
          <w:rFonts w:ascii="Book Antiqua" w:hAnsi="Book Antiqua"/>
          <w:color w:val="000000" w:themeColor="text1"/>
          <w:sz w:val="24"/>
          <w:szCs w:val="24"/>
        </w:rPr>
        <w:t xml:space="preserve"> P, </w:t>
      </w:r>
      <w:proofErr w:type="spellStart"/>
      <w:r w:rsidRPr="00D81D6E">
        <w:rPr>
          <w:rFonts w:ascii="Book Antiqua" w:hAnsi="Book Antiqua"/>
          <w:color w:val="000000" w:themeColor="text1"/>
          <w:sz w:val="24"/>
          <w:szCs w:val="24"/>
        </w:rPr>
        <w:t>Beart</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RW</w:t>
      </w:r>
      <w:proofErr w:type="spellEnd"/>
      <w:r w:rsidRPr="00D81D6E">
        <w:rPr>
          <w:rFonts w:ascii="Book Antiqua" w:hAnsi="Book Antiqua"/>
          <w:color w:val="000000" w:themeColor="text1"/>
          <w:sz w:val="24"/>
          <w:szCs w:val="24"/>
        </w:rPr>
        <w:t xml:space="preserve"> Jr. Laparoscopic-assisted vs. open colectomy for colon cancer: a prospective randomized trial.</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J </w:t>
      </w:r>
      <w:proofErr w:type="spellStart"/>
      <w:r w:rsidRPr="00D81D6E">
        <w:rPr>
          <w:rFonts w:ascii="Book Antiqua" w:hAnsi="Book Antiqua"/>
          <w:i/>
          <w:iCs/>
          <w:color w:val="000000" w:themeColor="text1"/>
          <w:sz w:val="24"/>
          <w:szCs w:val="24"/>
        </w:rPr>
        <w:t>Laparoendosc</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Adv</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Surg</w:t>
      </w:r>
      <w:proofErr w:type="spellEnd"/>
      <w:r w:rsidRPr="00D81D6E">
        <w:rPr>
          <w:rFonts w:ascii="Book Antiqua" w:hAnsi="Book Antiqua"/>
          <w:i/>
          <w:iCs/>
          <w:color w:val="000000" w:themeColor="text1"/>
          <w:sz w:val="24"/>
          <w:szCs w:val="24"/>
        </w:rPr>
        <w:t xml:space="preserve"> Tech A</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2004;</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14</w:t>
      </w:r>
      <w:r w:rsidRPr="00D81D6E">
        <w:rPr>
          <w:rFonts w:ascii="Book Antiqua" w:hAnsi="Book Antiqua"/>
          <w:color w:val="000000" w:themeColor="text1"/>
          <w:sz w:val="24"/>
          <w:szCs w:val="24"/>
        </w:rPr>
        <w:t>: 329-334 [PMID: 15684776 DOI: 10.1089/lap.2004.14.329]</w:t>
      </w:r>
    </w:p>
    <w:p w14:paraId="5CED6FBF"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35</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b/>
          <w:bCs/>
          <w:color w:val="000000" w:themeColor="text1"/>
          <w:sz w:val="24"/>
          <w:szCs w:val="24"/>
        </w:rPr>
        <w:t>Ramacciato</w:t>
      </w:r>
      <w:proofErr w:type="spellEnd"/>
      <w:r w:rsidRPr="00D81D6E">
        <w:rPr>
          <w:rFonts w:ascii="Book Antiqua" w:hAnsi="Book Antiqua"/>
          <w:b/>
          <w:bCs/>
          <w:color w:val="000000" w:themeColor="text1"/>
          <w:sz w:val="24"/>
          <w:szCs w:val="24"/>
        </w:rPr>
        <w:t xml:space="preserve"> G</w:t>
      </w:r>
      <w:r w:rsidRPr="00D81D6E">
        <w:rPr>
          <w:rFonts w:ascii="Book Antiqua" w:hAnsi="Book Antiqua"/>
          <w:color w:val="000000" w:themeColor="text1"/>
          <w:sz w:val="24"/>
          <w:szCs w:val="24"/>
        </w:rPr>
        <w:t xml:space="preserve">, D'Angelo F, </w:t>
      </w:r>
      <w:proofErr w:type="spellStart"/>
      <w:r w:rsidRPr="00D81D6E">
        <w:rPr>
          <w:rFonts w:ascii="Book Antiqua" w:hAnsi="Book Antiqua"/>
          <w:color w:val="000000" w:themeColor="text1"/>
          <w:sz w:val="24"/>
          <w:szCs w:val="24"/>
        </w:rPr>
        <w:t>Aurello</w:t>
      </w:r>
      <w:proofErr w:type="spellEnd"/>
      <w:r w:rsidRPr="00D81D6E">
        <w:rPr>
          <w:rFonts w:ascii="Book Antiqua" w:hAnsi="Book Antiqua"/>
          <w:color w:val="000000" w:themeColor="text1"/>
          <w:sz w:val="24"/>
          <w:szCs w:val="24"/>
        </w:rPr>
        <w:t xml:space="preserve"> P, </w:t>
      </w:r>
      <w:proofErr w:type="spellStart"/>
      <w:r w:rsidRPr="00D81D6E">
        <w:rPr>
          <w:rFonts w:ascii="Book Antiqua" w:hAnsi="Book Antiqua"/>
          <w:color w:val="000000" w:themeColor="text1"/>
          <w:sz w:val="24"/>
          <w:szCs w:val="24"/>
        </w:rPr>
        <w:t>Nigri</w:t>
      </w:r>
      <w:proofErr w:type="spellEnd"/>
      <w:r w:rsidRPr="00D81D6E">
        <w:rPr>
          <w:rFonts w:ascii="Book Antiqua" w:hAnsi="Book Antiqua"/>
          <w:color w:val="000000" w:themeColor="text1"/>
          <w:sz w:val="24"/>
          <w:szCs w:val="24"/>
        </w:rPr>
        <w:t xml:space="preserve"> G, </w:t>
      </w:r>
      <w:proofErr w:type="spellStart"/>
      <w:r w:rsidRPr="00D81D6E">
        <w:rPr>
          <w:rFonts w:ascii="Book Antiqua" w:hAnsi="Book Antiqua"/>
          <w:color w:val="000000" w:themeColor="text1"/>
          <w:sz w:val="24"/>
          <w:szCs w:val="24"/>
        </w:rPr>
        <w:t>Valabrega</w:t>
      </w:r>
      <w:proofErr w:type="spellEnd"/>
      <w:r w:rsidRPr="00D81D6E">
        <w:rPr>
          <w:rFonts w:ascii="Book Antiqua" w:hAnsi="Book Antiqua"/>
          <w:color w:val="000000" w:themeColor="text1"/>
          <w:sz w:val="24"/>
          <w:szCs w:val="24"/>
        </w:rPr>
        <w:t xml:space="preserve"> S, Pezzoli F, </w:t>
      </w:r>
      <w:proofErr w:type="spellStart"/>
      <w:r w:rsidRPr="00D81D6E">
        <w:rPr>
          <w:rFonts w:ascii="Book Antiqua" w:hAnsi="Book Antiqua"/>
          <w:color w:val="000000" w:themeColor="text1"/>
          <w:sz w:val="24"/>
          <w:szCs w:val="24"/>
        </w:rPr>
        <w:t>Ravaioli</w:t>
      </w:r>
      <w:proofErr w:type="spellEnd"/>
      <w:r w:rsidRPr="00D81D6E">
        <w:rPr>
          <w:rFonts w:ascii="Book Antiqua" w:hAnsi="Book Antiqua"/>
          <w:color w:val="000000" w:themeColor="text1"/>
          <w:sz w:val="24"/>
          <w:szCs w:val="24"/>
        </w:rPr>
        <w:t xml:space="preserve"> M, </w:t>
      </w:r>
      <w:proofErr w:type="spellStart"/>
      <w:r w:rsidRPr="00D81D6E">
        <w:rPr>
          <w:rFonts w:ascii="Book Antiqua" w:hAnsi="Book Antiqua"/>
          <w:color w:val="000000" w:themeColor="text1"/>
          <w:sz w:val="24"/>
          <w:szCs w:val="24"/>
        </w:rPr>
        <w:t>Cescon</w:t>
      </w:r>
      <w:proofErr w:type="spellEnd"/>
      <w:r w:rsidRPr="00D81D6E">
        <w:rPr>
          <w:rFonts w:ascii="Book Antiqua" w:hAnsi="Book Antiqua"/>
          <w:color w:val="000000" w:themeColor="text1"/>
          <w:sz w:val="24"/>
          <w:szCs w:val="24"/>
        </w:rPr>
        <w:t xml:space="preserve"> M, </w:t>
      </w:r>
      <w:proofErr w:type="spellStart"/>
      <w:r w:rsidRPr="00D81D6E">
        <w:rPr>
          <w:rFonts w:ascii="Book Antiqua" w:hAnsi="Book Antiqua"/>
          <w:color w:val="000000" w:themeColor="text1"/>
          <w:sz w:val="24"/>
          <w:szCs w:val="24"/>
        </w:rPr>
        <w:t>Cucchetti</w:t>
      </w:r>
      <w:proofErr w:type="spellEnd"/>
      <w:r w:rsidRPr="00D81D6E">
        <w:rPr>
          <w:rFonts w:ascii="Book Antiqua" w:hAnsi="Book Antiqua"/>
          <w:color w:val="000000" w:themeColor="text1"/>
          <w:sz w:val="24"/>
          <w:szCs w:val="24"/>
        </w:rPr>
        <w:t xml:space="preserve"> A, </w:t>
      </w:r>
      <w:proofErr w:type="spellStart"/>
      <w:r w:rsidRPr="00D81D6E">
        <w:rPr>
          <w:rFonts w:ascii="Book Antiqua" w:hAnsi="Book Antiqua"/>
          <w:color w:val="000000" w:themeColor="text1"/>
          <w:sz w:val="24"/>
          <w:szCs w:val="24"/>
        </w:rPr>
        <w:t>Lauro</w:t>
      </w:r>
      <w:proofErr w:type="spellEnd"/>
      <w:r w:rsidRPr="00D81D6E">
        <w:rPr>
          <w:rFonts w:ascii="Book Antiqua" w:hAnsi="Book Antiqua"/>
          <w:color w:val="000000" w:themeColor="text1"/>
          <w:sz w:val="24"/>
          <w:szCs w:val="24"/>
        </w:rPr>
        <w:t xml:space="preserve"> A, Del </w:t>
      </w:r>
      <w:proofErr w:type="spellStart"/>
      <w:r w:rsidRPr="00D81D6E">
        <w:rPr>
          <w:rFonts w:ascii="Book Antiqua" w:hAnsi="Book Antiqua"/>
          <w:color w:val="000000" w:themeColor="text1"/>
          <w:sz w:val="24"/>
          <w:szCs w:val="24"/>
        </w:rPr>
        <w:t>Gaudio</w:t>
      </w:r>
      <w:proofErr w:type="spellEnd"/>
      <w:r w:rsidRPr="00D81D6E">
        <w:rPr>
          <w:rFonts w:ascii="Book Antiqua" w:hAnsi="Book Antiqua"/>
          <w:color w:val="000000" w:themeColor="text1"/>
          <w:sz w:val="24"/>
          <w:szCs w:val="24"/>
        </w:rPr>
        <w:t xml:space="preserve"> M, </w:t>
      </w:r>
      <w:proofErr w:type="spellStart"/>
      <w:r w:rsidRPr="00D81D6E">
        <w:rPr>
          <w:rFonts w:ascii="Book Antiqua" w:hAnsi="Book Antiqua"/>
          <w:color w:val="000000" w:themeColor="text1"/>
          <w:sz w:val="24"/>
          <w:szCs w:val="24"/>
        </w:rPr>
        <w:t>Ercolani</w:t>
      </w:r>
      <w:proofErr w:type="spellEnd"/>
      <w:r w:rsidRPr="00D81D6E">
        <w:rPr>
          <w:rFonts w:ascii="Book Antiqua" w:hAnsi="Book Antiqua"/>
          <w:color w:val="000000" w:themeColor="text1"/>
          <w:sz w:val="24"/>
          <w:szCs w:val="24"/>
        </w:rPr>
        <w:t xml:space="preserve"> G. [Right hemicolectomy for colon cancer: a prospective </w:t>
      </w:r>
      <w:proofErr w:type="spellStart"/>
      <w:r w:rsidRPr="00D81D6E">
        <w:rPr>
          <w:rFonts w:ascii="Book Antiqua" w:hAnsi="Book Antiqua"/>
          <w:color w:val="000000" w:themeColor="text1"/>
          <w:sz w:val="24"/>
          <w:szCs w:val="24"/>
        </w:rPr>
        <w:t>randomised</w:t>
      </w:r>
      <w:proofErr w:type="spellEnd"/>
      <w:r w:rsidRPr="00D81D6E">
        <w:rPr>
          <w:rFonts w:ascii="Book Antiqua" w:hAnsi="Book Antiqua"/>
          <w:color w:val="000000" w:themeColor="text1"/>
          <w:sz w:val="24"/>
          <w:szCs w:val="24"/>
        </w:rPr>
        <w:t xml:space="preserve"> study comparing laparoscopic vs. open technique].</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i/>
          <w:iCs/>
          <w:color w:val="000000" w:themeColor="text1"/>
          <w:sz w:val="24"/>
          <w:szCs w:val="24"/>
        </w:rPr>
        <w:t>Chir</w:t>
      </w:r>
      <w:proofErr w:type="spellEnd"/>
      <w:r w:rsidRPr="00D81D6E">
        <w:rPr>
          <w:rFonts w:ascii="Book Antiqua" w:hAnsi="Book Antiqua"/>
          <w:i/>
          <w:iCs/>
          <w:color w:val="000000" w:themeColor="text1"/>
          <w:sz w:val="24"/>
          <w:szCs w:val="24"/>
        </w:rPr>
        <w:t xml:space="preserve"> Ital</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2008;</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60</w:t>
      </w:r>
      <w:r w:rsidRPr="00D81D6E">
        <w:rPr>
          <w:rFonts w:ascii="Book Antiqua" w:hAnsi="Book Antiqua"/>
          <w:color w:val="000000" w:themeColor="text1"/>
          <w:sz w:val="24"/>
          <w:szCs w:val="24"/>
        </w:rPr>
        <w:t>: 1-7 [PMID: 18389741]</w:t>
      </w:r>
    </w:p>
    <w:p w14:paraId="1BE4DB10"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36</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King PM</w:t>
      </w:r>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Blazeby</w:t>
      </w:r>
      <w:proofErr w:type="spellEnd"/>
      <w:r w:rsidRPr="00D81D6E">
        <w:rPr>
          <w:rFonts w:ascii="Book Antiqua" w:hAnsi="Book Antiqua"/>
          <w:color w:val="000000" w:themeColor="text1"/>
          <w:sz w:val="24"/>
          <w:szCs w:val="24"/>
        </w:rPr>
        <w:t xml:space="preserve"> JM, </w:t>
      </w:r>
      <w:proofErr w:type="spellStart"/>
      <w:r w:rsidRPr="00D81D6E">
        <w:rPr>
          <w:rFonts w:ascii="Book Antiqua" w:hAnsi="Book Antiqua"/>
          <w:color w:val="000000" w:themeColor="text1"/>
          <w:sz w:val="24"/>
          <w:szCs w:val="24"/>
        </w:rPr>
        <w:t>Ewings</w:t>
      </w:r>
      <w:proofErr w:type="spellEnd"/>
      <w:r w:rsidRPr="00D81D6E">
        <w:rPr>
          <w:rFonts w:ascii="Book Antiqua" w:hAnsi="Book Antiqua"/>
          <w:color w:val="000000" w:themeColor="text1"/>
          <w:sz w:val="24"/>
          <w:szCs w:val="24"/>
        </w:rPr>
        <w:t xml:space="preserve"> P, Franks PJ, Longman RJ, Kendrick AH, Kipling RM, Kennedy RH. Randomized clinical trial comparing laparoscopic and open surgery for colorectal cancer within an enhanced recovery </w:t>
      </w:r>
      <w:proofErr w:type="spellStart"/>
      <w:r w:rsidRPr="00D81D6E">
        <w:rPr>
          <w:rFonts w:ascii="Book Antiqua" w:hAnsi="Book Antiqua"/>
          <w:color w:val="000000" w:themeColor="text1"/>
          <w:sz w:val="24"/>
          <w:szCs w:val="24"/>
        </w:rPr>
        <w:t>programme</w:t>
      </w:r>
      <w:proofErr w:type="spellEnd"/>
      <w:r w:rsidRPr="00D81D6E">
        <w:rPr>
          <w:rFonts w:ascii="Book Antiqua" w:hAnsi="Book Antiqua"/>
          <w:color w:val="000000" w:themeColor="text1"/>
          <w:sz w:val="24"/>
          <w:szCs w:val="24"/>
        </w:rPr>
        <w:t>.</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Br J </w:t>
      </w:r>
      <w:proofErr w:type="spellStart"/>
      <w:r w:rsidRPr="00D81D6E">
        <w:rPr>
          <w:rFonts w:ascii="Book Antiqua" w:hAnsi="Book Antiqua"/>
          <w:i/>
          <w:iCs/>
          <w:color w:val="000000" w:themeColor="text1"/>
          <w:sz w:val="24"/>
          <w:szCs w:val="24"/>
        </w:rPr>
        <w:t>Surg</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2006;</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93</w:t>
      </w:r>
      <w:r w:rsidRPr="00D81D6E">
        <w:rPr>
          <w:rFonts w:ascii="Book Antiqua" w:hAnsi="Book Antiqua"/>
          <w:color w:val="000000" w:themeColor="text1"/>
          <w:sz w:val="24"/>
          <w:szCs w:val="24"/>
        </w:rPr>
        <w:t>: 300-308 [PMID: 16363014 DOI: 10.1002/bjs.5216]</w:t>
      </w:r>
    </w:p>
    <w:p w14:paraId="35B4C523"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37</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King PM</w:t>
      </w:r>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Blazeby</w:t>
      </w:r>
      <w:proofErr w:type="spellEnd"/>
      <w:r w:rsidRPr="00D81D6E">
        <w:rPr>
          <w:rFonts w:ascii="Book Antiqua" w:hAnsi="Book Antiqua"/>
          <w:color w:val="000000" w:themeColor="text1"/>
          <w:sz w:val="24"/>
          <w:szCs w:val="24"/>
        </w:rPr>
        <w:t xml:space="preserve"> JM, </w:t>
      </w:r>
      <w:proofErr w:type="spellStart"/>
      <w:r w:rsidRPr="00D81D6E">
        <w:rPr>
          <w:rFonts w:ascii="Book Antiqua" w:hAnsi="Book Antiqua"/>
          <w:color w:val="000000" w:themeColor="text1"/>
          <w:sz w:val="24"/>
          <w:szCs w:val="24"/>
        </w:rPr>
        <w:t>Ewings</w:t>
      </w:r>
      <w:proofErr w:type="spellEnd"/>
      <w:r w:rsidRPr="00D81D6E">
        <w:rPr>
          <w:rFonts w:ascii="Book Antiqua" w:hAnsi="Book Antiqua"/>
          <w:color w:val="000000" w:themeColor="text1"/>
          <w:sz w:val="24"/>
          <w:szCs w:val="24"/>
        </w:rPr>
        <w:t xml:space="preserve"> P, Kennedy RH. Detailed evaluation of functional recovery following laparoscopic or open surgery for colorectal cancer within an enhanced recovery </w:t>
      </w:r>
      <w:proofErr w:type="spellStart"/>
      <w:r w:rsidRPr="00D81D6E">
        <w:rPr>
          <w:rFonts w:ascii="Book Antiqua" w:hAnsi="Book Antiqua"/>
          <w:color w:val="000000" w:themeColor="text1"/>
          <w:sz w:val="24"/>
          <w:szCs w:val="24"/>
        </w:rPr>
        <w:t>programme</w:t>
      </w:r>
      <w:proofErr w:type="spellEnd"/>
      <w:r w:rsidRPr="00D81D6E">
        <w:rPr>
          <w:rFonts w:ascii="Book Antiqua" w:hAnsi="Book Antiqua"/>
          <w:color w:val="000000" w:themeColor="text1"/>
          <w:sz w:val="24"/>
          <w:szCs w:val="24"/>
        </w:rPr>
        <w:t>.</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i/>
          <w:iCs/>
          <w:color w:val="000000" w:themeColor="text1"/>
          <w:sz w:val="24"/>
          <w:szCs w:val="24"/>
        </w:rPr>
        <w:t>Int</w:t>
      </w:r>
      <w:proofErr w:type="spellEnd"/>
      <w:r w:rsidRPr="00D81D6E">
        <w:rPr>
          <w:rFonts w:ascii="Book Antiqua" w:hAnsi="Book Antiqua"/>
          <w:i/>
          <w:iCs/>
          <w:color w:val="000000" w:themeColor="text1"/>
          <w:sz w:val="24"/>
          <w:szCs w:val="24"/>
        </w:rPr>
        <w:t xml:space="preserve"> J Colorectal Dis</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2008;</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23</w:t>
      </w:r>
      <w:r w:rsidRPr="00D81D6E">
        <w:rPr>
          <w:rFonts w:ascii="Book Antiqua" w:hAnsi="Book Antiqua"/>
          <w:color w:val="000000" w:themeColor="text1"/>
          <w:sz w:val="24"/>
          <w:szCs w:val="24"/>
        </w:rPr>
        <w:t>: 795-800 [PMID: 18465136 DOI: 10.1007/s00384-008-0478-0]</w:t>
      </w:r>
    </w:p>
    <w:p w14:paraId="72FB9EC3"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38</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Lacy AM</w:t>
      </w:r>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García-Valdecasas</w:t>
      </w:r>
      <w:proofErr w:type="spellEnd"/>
      <w:r w:rsidRPr="00D81D6E">
        <w:rPr>
          <w:rFonts w:ascii="Book Antiqua" w:hAnsi="Book Antiqua"/>
          <w:color w:val="000000" w:themeColor="text1"/>
          <w:sz w:val="24"/>
          <w:szCs w:val="24"/>
        </w:rPr>
        <w:t xml:space="preserve"> JC, Delgado S, Castells A, </w:t>
      </w:r>
      <w:proofErr w:type="spellStart"/>
      <w:r w:rsidRPr="00D81D6E">
        <w:rPr>
          <w:rFonts w:ascii="Book Antiqua" w:hAnsi="Book Antiqua"/>
          <w:color w:val="000000" w:themeColor="text1"/>
          <w:sz w:val="24"/>
          <w:szCs w:val="24"/>
        </w:rPr>
        <w:t>Taurá</w:t>
      </w:r>
      <w:proofErr w:type="spellEnd"/>
      <w:r w:rsidRPr="00D81D6E">
        <w:rPr>
          <w:rFonts w:ascii="Book Antiqua" w:hAnsi="Book Antiqua"/>
          <w:color w:val="000000" w:themeColor="text1"/>
          <w:sz w:val="24"/>
          <w:szCs w:val="24"/>
        </w:rPr>
        <w:t xml:space="preserve"> P, Piqué JM, Visa J. Laparoscopy-assisted colectomy versus open colectomy for treatment of non-metastatic colon cancer: a </w:t>
      </w:r>
      <w:proofErr w:type="spellStart"/>
      <w:r w:rsidRPr="00D81D6E">
        <w:rPr>
          <w:rFonts w:ascii="Book Antiqua" w:hAnsi="Book Antiqua"/>
          <w:color w:val="000000" w:themeColor="text1"/>
          <w:sz w:val="24"/>
          <w:szCs w:val="24"/>
        </w:rPr>
        <w:t>randomised</w:t>
      </w:r>
      <w:proofErr w:type="spellEnd"/>
      <w:r w:rsidRPr="00D81D6E">
        <w:rPr>
          <w:rFonts w:ascii="Book Antiqua" w:hAnsi="Book Antiqua"/>
          <w:color w:val="000000" w:themeColor="text1"/>
          <w:sz w:val="24"/>
          <w:szCs w:val="24"/>
        </w:rPr>
        <w:t xml:space="preserve"> trial.</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Lancet</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2002;</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359</w:t>
      </w:r>
      <w:r w:rsidRPr="00D81D6E">
        <w:rPr>
          <w:rFonts w:ascii="Book Antiqua" w:hAnsi="Book Antiqua"/>
          <w:color w:val="000000" w:themeColor="text1"/>
          <w:sz w:val="24"/>
          <w:szCs w:val="24"/>
        </w:rPr>
        <w:t>: 2224-2229 [PMID: 12103285 DOI: 10.1016/S0140-6736(02)09290-5]</w:t>
      </w:r>
    </w:p>
    <w:p w14:paraId="3A0690E2"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39</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Lacy AM</w:t>
      </w:r>
      <w:r w:rsidRPr="00D81D6E">
        <w:rPr>
          <w:rFonts w:ascii="Book Antiqua" w:hAnsi="Book Antiqua"/>
          <w:color w:val="000000" w:themeColor="text1"/>
          <w:sz w:val="24"/>
          <w:szCs w:val="24"/>
        </w:rPr>
        <w:t xml:space="preserve">, Delgado S, Castells A, </w:t>
      </w:r>
      <w:proofErr w:type="spellStart"/>
      <w:r w:rsidRPr="00D81D6E">
        <w:rPr>
          <w:rFonts w:ascii="Book Antiqua" w:hAnsi="Book Antiqua"/>
          <w:color w:val="000000" w:themeColor="text1"/>
          <w:sz w:val="24"/>
          <w:szCs w:val="24"/>
        </w:rPr>
        <w:t>Prins</w:t>
      </w:r>
      <w:proofErr w:type="spellEnd"/>
      <w:r w:rsidRPr="00D81D6E">
        <w:rPr>
          <w:rFonts w:ascii="Book Antiqua" w:hAnsi="Book Antiqua"/>
          <w:color w:val="000000" w:themeColor="text1"/>
          <w:sz w:val="24"/>
          <w:szCs w:val="24"/>
        </w:rPr>
        <w:t xml:space="preserve"> HA, Arroyo V, </w:t>
      </w:r>
      <w:proofErr w:type="spellStart"/>
      <w:r w:rsidRPr="00D81D6E">
        <w:rPr>
          <w:rFonts w:ascii="Book Antiqua" w:hAnsi="Book Antiqua"/>
          <w:color w:val="000000" w:themeColor="text1"/>
          <w:sz w:val="24"/>
          <w:szCs w:val="24"/>
        </w:rPr>
        <w:t>Ibarzabal</w:t>
      </w:r>
      <w:proofErr w:type="spellEnd"/>
      <w:r w:rsidRPr="00D81D6E">
        <w:rPr>
          <w:rFonts w:ascii="Book Antiqua" w:hAnsi="Book Antiqua"/>
          <w:color w:val="000000" w:themeColor="text1"/>
          <w:sz w:val="24"/>
          <w:szCs w:val="24"/>
        </w:rPr>
        <w:t xml:space="preserve"> A, Pique JM. The long-term results of a randomized clinical trial of laparoscopy-assisted versus open surgery for colon cancer.</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Ann </w:t>
      </w:r>
      <w:proofErr w:type="spellStart"/>
      <w:r w:rsidRPr="00D81D6E">
        <w:rPr>
          <w:rFonts w:ascii="Book Antiqua" w:hAnsi="Book Antiqua"/>
          <w:i/>
          <w:iCs/>
          <w:color w:val="000000" w:themeColor="text1"/>
          <w:sz w:val="24"/>
          <w:szCs w:val="24"/>
        </w:rPr>
        <w:t>Surg</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2008;</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248</w:t>
      </w:r>
      <w:r w:rsidRPr="00D81D6E">
        <w:rPr>
          <w:rFonts w:ascii="Book Antiqua" w:hAnsi="Book Antiqua"/>
          <w:color w:val="000000" w:themeColor="text1"/>
          <w:sz w:val="24"/>
          <w:szCs w:val="24"/>
        </w:rPr>
        <w:t>: 1-7 [PMID: 18580199 DOI: 10.1097/SLA.0b013e31816a9d65]</w:t>
      </w:r>
    </w:p>
    <w:p w14:paraId="28F0F31D"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40</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b/>
          <w:bCs/>
          <w:color w:val="000000" w:themeColor="text1"/>
          <w:sz w:val="24"/>
          <w:szCs w:val="24"/>
        </w:rPr>
        <w:t>Guillou</w:t>
      </w:r>
      <w:proofErr w:type="spellEnd"/>
      <w:r w:rsidRPr="00D81D6E">
        <w:rPr>
          <w:rFonts w:ascii="Book Antiqua" w:hAnsi="Book Antiqua"/>
          <w:b/>
          <w:bCs/>
          <w:color w:val="000000" w:themeColor="text1"/>
          <w:sz w:val="24"/>
          <w:szCs w:val="24"/>
        </w:rPr>
        <w:t xml:space="preserve"> </w:t>
      </w:r>
      <w:proofErr w:type="spellStart"/>
      <w:r w:rsidRPr="00D81D6E">
        <w:rPr>
          <w:rFonts w:ascii="Book Antiqua" w:hAnsi="Book Antiqua"/>
          <w:b/>
          <w:bCs/>
          <w:color w:val="000000" w:themeColor="text1"/>
          <w:sz w:val="24"/>
          <w:szCs w:val="24"/>
        </w:rPr>
        <w:t>PJ</w:t>
      </w:r>
      <w:proofErr w:type="spellEnd"/>
      <w:r w:rsidRPr="00D81D6E">
        <w:rPr>
          <w:rFonts w:ascii="Book Antiqua" w:hAnsi="Book Antiqua"/>
          <w:color w:val="000000" w:themeColor="text1"/>
          <w:sz w:val="24"/>
          <w:szCs w:val="24"/>
        </w:rPr>
        <w:t xml:space="preserve">, Quirke P, Thorpe H, Walker J, Jayne DG, Smith AM, Heath RM, Brown JM; MRC CLASICC trial group. Short-term endpoints of conventional versus laparoscopic-assisted surgery in patients with colorectal cancer (MRC </w:t>
      </w:r>
      <w:proofErr w:type="spellStart"/>
      <w:r w:rsidRPr="00D81D6E">
        <w:rPr>
          <w:rFonts w:ascii="Book Antiqua" w:hAnsi="Book Antiqua"/>
          <w:color w:val="000000" w:themeColor="text1"/>
          <w:sz w:val="24"/>
          <w:szCs w:val="24"/>
        </w:rPr>
        <w:t>CLASICC</w:t>
      </w:r>
      <w:proofErr w:type="spellEnd"/>
      <w:r w:rsidRPr="00D81D6E">
        <w:rPr>
          <w:rFonts w:ascii="Book Antiqua" w:hAnsi="Book Antiqua"/>
          <w:color w:val="000000" w:themeColor="text1"/>
          <w:sz w:val="24"/>
          <w:szCs w:val="24"/>
        </w:rPr>
        <w:t xml:space="preserve"> trial): </w:t>
      </w:r>
      <w:proofErr w:type="spellStart"/>
      <w:r w:rsidRPr="00D81D6E">
        <w:rPr>
          <w:rFonts w:ascii="Book Antiqua" w:hAnsi="Book Antiqua"/>
          <w:color w:val="000000" w:themeColor="text1"/>
          <w:sz w:val="24"/>
          <w:szCs w:val="24"/>
        </w:rPr>
        <w:lastRenderedPageBreak/>
        <w:t>multicentre</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randomised</w:t>
      </w:r>
      <w:proofErr w:type="spellEnd"/>
      <w:r w:rsidRPr="00D81D6E">
        <w:rPr>
          <w:rFonts w:ascii="Book Antiqua" w:hAnsi="Book Antiqua"/>
          <w:color w:val="000000" w:themeColor="text1"/>
          <w:sz w:val="24"/>
          <w:szCs w:val="24"/>
        </w:rPr>
        <w:t xml:space="preserve"> controlled trial.</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Lancet</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1;</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365</w:t>
      </w:r>
      <w:r w:rsidRPr="00D81D6E">
        <w:rPr>
          <w:rFonts w:ascii="Book Antiqua" w:hAnsi="Book Antiqua"/>
          <w:color w:val="000000" w:themeColor="text1"/>
          <w:sz w:val="24"/>
          <w:szCs w:val="24"/>
        </w:rPr>
        <w:t>: 1718-1726 [PMID: 15894098 DOI: 10.1016/S0140-6736(05)66545-2]</w:t>
      </w:r>
    </w:p>
    <w:p w14:paraId="3EAB5E2D"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41</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b/>
          <w:bCs/>
          <w:color w:val="000000" w:themeColor="text1"/>
          <w:sz w:val="24"/>
          <w:szCs w:val="24"/>
        </w:rPr>
        <w:t>Veldkamp</w:t>
      </w:r>
      <w:proofErr w:type="spellEnd"/>
      <w:r w:rsidRPr="00D81D6E">
        <w:rPr>
          <w:rFonts w:ascii="Book Antiqua" w:hAnsi="Book Antiqua"/>
          <w:b/>
          <w:bCs/>
          <w:color w:val="000000" w:themeColor="text1"/>
          <w:sz w:val="24"/>
          <w:szCs w:val="24"/>
        </w:rPr>
        <w:t xml:space="preserve"> R</w:t>
      </w:r>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Kuhry</w:t>
      </w:r>
      <w:proofErr w:type="spellEnd"/>
      <w:r w:rsidRPr="00D81D6E">
        <w:rPr>
          <w:rFonts w:ascii="Book Antiqua" w:hAnsi="Book Antiqua"/>
          <w:color w:val="000000" w:themeColor="text1"/>
          <w:sz w:val="24"/>
          <w:szCs w:val="24"/>
        </w:rPr>
        <w:t xml:space="preserve"> E, Hop WC, </w:t>
      </w:r>
      <w:proofErr w:type="spellStart"/>
      <w:r w:rsidRPr="00D81D6E">
        <w:rPr>
          <w:rFonts w:ascii="Book Antiqua" w:hAnsi="Book Antiqua"/>
          <w:color w:val="000000" w:themeColor="text1"/>
          <w:sz w:val="24"/>
          <w:szCs w:val="24"/>
        </w:rPr>
        <w:t>Jeekel</w:t>
      </w:r>
      <w:proofErr w:type="spellEnd"/>
      <w:r w:rsidRPr="00D81D6E">
        <w:rPr>
          <w:rFonts w:ascii="Book Antiqua" w:hAnsi="Book Antiqua"/>
          <w:color w:val="000000" w:themeColor="text1"/>
          <w:sz w:val="24"/>
          <w:szCs w:val="24"/>
        </w:rPr>
        <w:t xml:space="preserve"> J, </w:t>
      </w:r>
      <w:proofErr w:type="spellStart"/>
      <w:r w:rsidRPr="00D81D6E">
        <w:rPr>
          <w:rFonts w:ascii="Book Antiqua" w:hAnsi="Book Antiqua"/>
          <w:color w:val="000000" w:themeColor="text1"/>
          <w:sz w:val="24"/>
          <w:szCs w:val="24"/>
        </w:rPr>
        <w:t>Kazemier</w:t>
      </w:r>
      <w:proofErr w:type="spellEnd"/>
      <w:r w:rsidRPr="00D81D6E">
        <w:rPr>
          <w:rFonts w:ascii="Book Antiqua" w:hAnsi="Book Antiqua"/>
          <w:color w:val="000000" w:themeColor="text1"/>
          <w:sz w:val="24"/>
          <w:szCs w:val="24"/>
        </w:rPr>
        <w:t xml:space="preserve"> G, </w:t>
      </w:r>
      <w:proofErr w:type="spellStart"/>
      <w:r w:rsidRPr="00D81D6E">
        <w:rPr>
          <w:rFonts w:ascii="Book Antiqua" w:hAnsi="Book Antiqua"/>
          <w:color w:val="000000" w:themeColor="text1"/>
          <w:sz w:val="24"/>
          <w:szCs w:val="24"/>
        </w:rPr>
        <w:t>Bonjer</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HJ</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Haglind</w:t>
      </w:r>
      <w:proofErr w:type="spellEnd"/>
      <w:r w:rsidRPr="00D81D6E">
        <w:rPr>
          <w:rFonts w:ascii="Book Antiqua" w:hAnsi="Book Antiqua"/>
          <w:color w:val="000000" w:themeColor="text1"/>
          <w:sz w:val="24"/>
          <w:szCs w:val="24"/>
        </w:rPr>
        <w:t xml:space="preserve"> E, </w:t>
      </w:r>
      <w:proofErr w:type="spellStart"/>
      <w:r w:rsidRPr="00D81D6E">
        <w:rPr>
          <w:rFonts w:ascii="Book Antiqua" w:hAnsi="Book Antiqua"/>
          <w:color w:val="000000" w:themeColor="text1"/>
          <w:sz w:val="24"/>
          <w:szCs w:val="24"/>
        </w:rPr>
        <w:t>Påhlman</w:t>
      </w:r>
      <w:proofErr w:type="spellEnd"/>
      <w:r w:rsidRPr="00D81D6E">
        <w:rPr>
          <w:rFonts w:ascii="Book Antiqua" w:hAnsi="Book Antiqua"/>
          <w:color w:val="000000" w:themeColor="text1"/>
          <w:sz w:val="24"/>
          <w:szCs w:val="24"/>
        </w:rPr>
        <w:t xml:space="preserve"> L, Cuesta MA, </w:t>
      </w:r>
      <w:proofErr w:type="spellStart"/>
      <w:r w:rsidRPr="00D81D6E">
        <w:rPr>
          <w:rFonts w:ascii="Book Antiqua" w:hAnsi="Book Antiqua"/>
          <w:color w:val="000000" w:themeColor="text1"/>
          <w:sz w:val="24"/>
          <w:szCs w:val="24"/>
        </w:rPr>
        <w:t>Msika</w:t>
      </w:r>
      <w:proofErr w:type="spellEnd"/>
      <w:r w:rsidRPr="00D81D6E">
        <w:rPr>
          <w:rFonts w:ascii="Book Antiqua" w:hAnsi="Book Antiqua"/>
          <w:color w:val="000000" w:themeColor="text1"/>
          <w:sz w:val="24"/>
          <w:szCs w:val="24"/>
        </w:rPr>
        <w:t xml:space="preserve"> S, </w:t>
      </w:r>
      <w:proofErr w:type="spellStart"/>
      <w:r w:rsidRPr="00D81D6E">
        <w:rPr>
          <w:rFonts w:ascii="Book Antiqua" w:hAnsi="Book Antiqua"/>
          <w:color w:val="000000" w:themeColor="text1"/>
          <w:sz w:val="24"/>
          <w:szCs w:val="24"/>
        </w:rPr>
        <w:t>Morino</w:t>
      </w:r>
      <w:proofErr w:type="spellEnd"/>
      <w:r w:rsidRPr="00D81D6E">
        <w:rPr>
          <w:rFonts w:ascii="Book Antiqua" w:hAnsi="Book Antiqua"/>
          <w:color w:val="000000" w:themeColor="text1"/>
          <w:sz w:val="24"/>
          <w:szCs w:val="24"/>
        </w:rPr>
        <w:t xml:space="preserve"> M, Lacy AM; </w:t>
      </w:r>
      <w:proofErr w:type="spellStart"/>
      <w:r w:rsidRPr="00D81D6E">
        <w:rPr>
          <w:rFonts w:ascii="Book Antiqua" w:hAnsi="Book Antiqua"/>
          <w:color w:val="000000" w:themeColor="text1"/>
          <w:sz w:val="24"/>
          <w:szCs w:val="24"/>
        </w:rPr>
        <w:t>COlon</w:t>
      </w:r>
      <w:proofErr w:type="spellEnd"/>
      <w:r w:rsidRPr="00D81D6E">
        <w:rPr>
          <w:rFonts w:ascii="Book Antiqua" w:hAnsi="Book Antiqua"/>
          <w:color w:val="000000" w:themeColor="text1"/>
          <w:sz w:val="24"/>
          <w:szCs w:val="24"/>
        </w:rPr>
        <w:t xml:space="preserve"> cancer Laparoscopic or Open Resection Study Group (COLOR). Laparoscopic surgery versus open surgery for colon cancer: short-term outcomes of a </w:t>
      </w:r>
      <w:proofErr w:type="spellStart"/>
      <w:r w:rsidRPr="00D81D6E">
        <w:rPr>
          <w:rFonts w:ascii="Book Antiqua" w:hAnsi="Book Antiqua"/>
          <w:color w:val="000000" w:themeColor="text1"/>
          <w:sz w:val="24"/>
          <w:szCs w:val="24"/>
        </w:rPr>
        <w:t>randomised</w:t>
      </w:r>
      <w:proofErr w:type="spellEnd"/>
      <w:r w:rsidRPr="00D81D6E">
        <w:rPr>
          <w:rFonts w:ascii="Book Antiqua" w:hAnsi="Book Antiqua"/>
          <w:color w:val="000000" w:themeColor="text1"/>
          <w:sz w:val="24"/>
          <w:szCs w:val="24"/>
        </w:rPr>
        <w:t xml:space="preserve"> trial.</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Lancet </w:t>
      </w:r>
      <w:proofErr w:type="spellStart"/>
      <w:r w:rsidRPr="00D81D6E">
        <w:rPr>
          <w:rFonts w:ascii="Book Antiqua" w:hAnsi="Book Antiqua"/>
          <w:i/>
          <w:iCs/>
          <w:color w:val="000000" w:themeColor="text1"/>
          <w:sz w:val="24"/>
          <w:szCs w:val="24"/>
        </w:rPr>
        <w:t>Oncol</w:t>
      </w:r>
      <w:proofErr w:type="spellEnd"/>
      <w:r w:rsidRPr="00D81D6E">
        <w:rPr>
          <w:rFonts w:ascii="Book Antiqua" w:eastAsiaTheme="minorEastAsia" w:hAnsi="Book Antiqua" w:hint="eastAsia"/>
          <w:i/>
          <w:iCs/>
          <w:color w:val="000000" w:themeColor="text1"/>
          <w:sz w:val="24"/>
          <w:szCs w:val="24"/>
          <w:lang w:eastAsia="zh-CN"/>
        </w:rPr>
        <w:t xml:space="preserve"> </w:t>
      </w:r>
      <w:r w:rsidRPr="00D81D6E">
        <w:rPr>
          <w:rFonts w:ascii="Book Antiqua" w:hAnsi="Book Antiqua"/>
          <w:color w:val="000000" w:themeColor="text1"/>
          <w:sz w:val="24"/>
          <w:szCs w:val="24"/>
        </w:rPr>
        <w:t>2005;</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6</w:t>
      </w:r>
      <w:r w:rsidRPr="00D81D6E">
        <w:rPr>
          <w:rFonts w:ascii="Book Antiqua" w:hAnsi="Book Antiqua"/>
          <w:color w:val="000000" w:themeColor="text1"/>
          <w:sz w:val="24"/>
          <w:szCs w:val="24"/>
        </w:rPr>
        <w:t>: 477-484 [PMID: 15992696 DOI: 10.1016/S1470-2045(05)70221-7]</w:t>
      </w:r>
    </w:p>
    <w:p w14:paraId="4F48B87E" w14:textId="7F82A0E5"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42</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 xml:space="preserve">Hewett </w:t>
      </w:r>
      <w:proofErr w:type="spellStart"/>
      <w:r w:rsidRPr="00D81D6E">
        <w:rPr>
          <w:rFonts w:ascii="Book Antiqua" w:hAnsi="Book Antiqua"/>
          <w:b/>
          <w:bCs/>
          <w:color w:val="000000" w:themeColor="text1"/>
          <w:sz w:val="24"/>
          <w:szCs w:val="24"/>
        </w:rPr>
        <w:t>PJ</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Allardyce</w:t>
      </w:r>
      <w:proofErr w:type="spellEnd"/>
      <w:r w:rsidRPr="00D81D6E">
        <w:rPr>
          <w:rFonts w:ascii="Book Antiqua" w:hAnsi="Book Antiqua"/>
          <w:color w:val="000000" w:themeColor="text1"/>
          <w:sz w:val="24"/>
          <w:szCs w:val="24"/>
        </w:rPr>
        <w:t xml:space="preserve"> RA, </w:t>
      </w:r>
      <w:proofErr w:type="spellStart"/>
      <w:r w:rsidRPr="00D81D6E">
        <w:rPr>
          <w:rFonts w:ascii="Book Antiqua" w:hAnsi="Book Antiqua"/>
          <w:color w:val="000000" w:themeColor="text1"/>
          <w:sz w:val="24"/>
          <w:szCs w:val="24"/>
        </w:rPr>
        <w:t>Bagshaw</w:t>
      </w:r>
      <w:proofErr w:type="spellEnd"/>
      <w:r w:rsidRPr="00D81D6E">
        <w:rPr>
          <w:rFonts w:ascii="Book Antiqua" w:hAnsi="Book Antiqua"/>
          <w:color w:val="000000" w:themeColor="text1"/>
          <w:sz w:val="24"/>
          <w:szCs w:val="24"/>
        </w:rPr>
        <w:t xml:space="preserve"> PF, Frampton CM, </w:t>
      </w:r>
      <w:proofErr w:type="spellStart"/>
      <w:r w:rsidRPr="00D81D6E">
        <w:rPr>
          <w:rFonts w:ascii="Book Antiqua" w:hAnsi="Book Antiqua"/>
          <w:color w:val="000000" w:themeColor="text1"/>
          <w:sz w:val="24"/>
          <w:szCs w:val="24"/>
        </w:rPr>
        <w:t>Frizelle</w:t>
      </w:r>
      <w:proofErr w:type="spellEnd"/>
      <w:r w:rsidRPr="00D81D6E">
        <w:rPr>
          <w:rFonts w:ascii="Book Antiqua" w:hAnsi="Book Antiqua"/>
          <w:color w:val="000000" w:themeColor="text1"/>
          <w:sz w:val="24"/>
          <w:szCs w:val="24"/>
        </w:rPr>
        <w:t xml:space="preserve"> FA, </w:t>
      </w:r>
      <w:proofErr w:type="spellStart"/>
      <w:r w:rsidRPr="00D81D6E">
        <w:rPr>
          <w:rFonts w:ascii="Book Antiqua" w:hAnsi="Book Antiqua"/>
          <w:color w:val="000000" w:themeColor="text1"/>
          <w:sz w:val="24"/>
          <w:szCs w:val="24"/>
        </w:rPr>
        <w:t>Rieger</w:t>
      </w:r>
      <w:proofErr w:type="spellEnd"/>
      <w:r w:rsidRPr="00D81D6E">
        <w:rPr>
          <w:rFonts w:ascii="Book Antiqua" w:hAnsi="Book Antiqua"/>
          <w:color w:val="000000" w:themeColor="text1"/>
          <w:sz w:val="24"/>
          <w:szCs w:val="24"/>
        </w:rPr>
        <w:t xml:space="preserve"> NA, Smith JS, Solomon MJ, Stephens JH, Stevenson AR. Short-term outcomes of the Australasian randomized clinical study comparing laparoscopic and conventional open surgical treatments for colon cancer: the </w:t>
      </w:r>
      <w:proofErr w:type="spellStart"/>
      <w:r w:rsidRPr="00D81D6E">
        <w:rPr>
          <w:rFonts w:ascii="Book Antiqua" w:hAnsi="Book Antiqua"/>
          <w:color w:val="000000" w:themeColor="text1"/>
          <w:sz w:val="24"/>
          <w:szCs w:val="24"/>
        </w:rPr>
        <w:t>ALCCaS</w:t>
      </w:r>
      <w:proofErr w:type="spellEnd"/>
      <w:r w:rsidRPr="00D81D6E">
        <w:rPr>
          <w:rFonts w:ascii="Book Antiqua" w:hAnsi="Book Antiqua"/>
          <w:color w:val="000000" w:themeColor="text1"/>
          <w:sz w:val="24"/>
          <w:szCs w:val="24"/>
        </w:rPr>
        <w:t xml:space="preserve"> trial.</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Ann </w:t>
      </w:r>
      <w:proofErr w:type="spellStart"/>
      <w:r w:rsidRPr="00D81D6E">
        <w:rPr>
          <w:rFonts w:ascii="Book Antiqua" w:hAnsi="Book Antiqua"/>
          <w:i/>
          <w:iCs/>
          <w:color w:val="000000" w:themeColor="text1"/>
          <w:sz w:val="24"/>
          <w:szCs w:val="24"/>
        </w:rPr>
        <w:t>Surg</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2008;</w:t>
      </w:r>
      <w:r w:rsidR="001C0022" w:rsidRPr="00D81D6E">
        <w:rPr>
          <w:rFonts w:ascii="Book Antiqua" w:eastAsiaTheme="minorEastAsia" w:hAnsi="Book Antiqua" w:hint="eastAsia"/>
          <w:color w:val="000000" w:themeColor="text1"/>
          <w:sz w:val="24"/>
          <w:szCs w:val="24"/>
          <w:lang w:eastAsia="zh-CN"/>
        </w:rPr>
        <w:t xml:space="preserve"> </w:t>
      </w:r>
      <w:r w:rsidRPr="00D81D6E">
        <w:rPr>
          <w:rFonts w:ascii="Book Antiqua" w:hAnsi="Book Antiqua"/>
          <w:b/>
          <w:bCs/>
          <w:color w:val="000000" w:themeColor="text1"/>
          <w:sz w:val="24"/>
          <w:szCs w:val="24"/>
        </w:rPr>
        <w:t>248</w:t>
      </w:r>
      <w:r w:rsidRPr="00D81D6E">
        <w:rPr>
          <w:rFonts w:ascii="Book Antiqua" w:hAnsi="Book Antiqua"/>
          <w:color w:val="000000" w:themeColor="text1"/>
          <w:sz w:val="24"/>
          <w:szCs w:val="24"/>
        </w:rPr>
        <w:t>: 728-738 [PMID: 18948799 DOI: 10.1097/SLA.0b013e31818b7595]</w:t>
      </w:r>
    </w:p>
    <w:p w14:paraId="33DA92F0"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43</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Kang JC</w:t>
      </w:r>
      <w:r w:rsidRPr="00D81D6E">
        <w:rPr>
          <w:rFonts w:ascii="Book Antiqua" w:hAnsi="Book Antiqua"/>
          <w:color w:val="000000" w:themeColor="text1"/>
          <w:sz w:val="24"/>
          <w:szCs w:val="24"/>
        </w:rPr>
        <w:t xml:space="preserve">, Chung MH, Chao PC, </w:t>
      </w:r>
      <w:proofErr w:type="spellStart"/>
      <w:r w:rsidRPr="00D81D6E">
        <w:rPr>
          <w:rFonts w:ascii="Book Antiqua" w:hAnsi="Book Antiqua"/>
          <w:color w:val="000000" w:themeColor="text1"/>
          <w:sz w:val="24"/>
          <w:szCs w:val="24"/>
        </w:rPr>
        <w:t>Yeh</w:t>
      </w:r>
      <w:proofErr w:type="spellEnd"/>
      <w:r w:rsidRPr="00D81D6E">
        <w:rPr>
          <w:rFonts w:ascii="Book Antiqua" w:hAnsi="Book Antiqua"/>
          <w:color w:val="000000" w:themeColor="text1"/>
          <w:sz w:val="24"/>
          <w:szCs w:val="24"/>
        </w:rPr>
        <w:t xml:space="preserve"> CC, Hsiao CW, Lee TY, </w:t>
      </w:r>
      <w:proofErr w:type="spellStart"/>
      <w:r w:rsidRPr="00D81D6E">
        <w:rPr>
          <w:rFonts w:ascii="Book Antiqua" w:hAnsi="Book Antiqua"/>
          <w:color w:val="000000" w:themeColor="text1"/>
          <w:sz w:val="24"/>
          <w:szCs w:val="24"/>
        </w:rPr>
        <w:t>Jao</w:t>
      </w:r>
      <w:proofErr w:type="spellEnd"/>
      <w:r w:rsidRPr="00D81D6E">
        <w:rPr>
          <w:rFonts w:ascii="Book Antiqua" w:hAnsi="Book Antiqua"/>
          <w:color w:val="000000" w:themeColor="text1"/>
          <w:sz w:val="24"/>
          <w:szCs w:val="24"/>
        </w:rPr>
        <w:t xml:space="preserve"> SW. Hand-assisted laparoscopic colectomy vs open colectomy: a prospective randomized </w:t>
      </w:r>
      <w:proofErr w:type="spellStart"/>
      <w:r w:rsidRPr="00D81D6E">
        <w:rPr>
          <w:rFonts w:ascii="Book Antiqua" w:hAnsi="Book Antiqua"/>
          <w:color w:val="000000" w:themeColor="text1"/>
          <w:sz w:val="24"/>
          <w:szCs w:val="24"/>
        </w:rPr>
        <w:t>study.</w:t>
      </w:r>
      <w:r w:rsidRPr="00D81D6E">
        <w:rPr>
          <w:rFonts w:ascii="Book Antiqua" w:hAnsi="Book Antiqua"/>
          <w:i/>
          <w:iCs/>
          <w:color w:val="000000" w:themeColor="text1"/>
          <w:sz w:val="24"/>
          <w:szCs w:val="24"/>
        </w:rPr>
        <w:t>Surg</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Endosc</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2004;</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18</w:t>
      </w:r>
      <w:r w:rsidRPr="00D81D6E">
        <w:rPr>
          <w:rFonts w:ascii="Book Antiqua" w:hAnsi="Book Antiqua"/>
          <w:color w:val="000000" w:themeColor="text1"/>
          <w:sz w:val="24"/>
          <w:szCs w:val="24"/>
        </w:rPr>
        <w:t>: 577-581 [PMID: 15026923 DOI: 10.1007/s00464-003-8148-3]</w:t>
      </w:r>
    </w:p>
    <w:p w14:paraId="6343E0DE"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44</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Chung CC</w:t>
      </w:r>
      <w:r w:rsidRPr="00D81D6E">
        <w:rPr>
          <w:rFonts w:ascii="Book Antiqua" w:hAnsi="Book Antiqua"/>
          <w:color w:val="000000" w:themeColor="text1"/>
          <w:sz w:val="24"/>
          <w:szCs w:val="24"/>
        </w:rPr>
        <w:t xml:space="preserve">, Ng DC, Tsang WW, Tang WL, </w:t>
      </w:r>
      <w:proofErr w:type="spellStart"/>
      <w:r w:rsidRPr="00D81D6E">
        <w:rPr>
          <w:rFonts w:ascii="Book Antiqua" w:hAnsi="Book Antiqua"/>
          <w:color w:val="000000" w:themeColor="text1"/>
          <w:sz w:val="24"/>
          <w:szCs w:val="24"/>
        </w:rPr>
        <w:t>Yau</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KK</w:t>
      </w:r>
      <w:proofErr w:type="spellEnd"/>
      <w:r w:rsidRPr="00D81D6E">
        <w:rPr>
          <w:rFonts w:ascii="Book Antiqua" w:hAnsi="Book Antiqua"/>
          <w:color w:val="000000" w:themeColor="text1"/>
          <w:sz w:val="24"/>
          <w:szCs w:val="24"/>
        </w:rPr>
        <w:t xml:space="preserve">, Cheung </w:t>
      </w:r>
      <w:proofErr w:type="spellStart"/>
      <w:r w:rsidRPr="00D81D6E">
        <w:rPr>
          <w:rFonts w:ascii="Book Antiqua" w:hAnsi="Book Antiqua"/>
          <w:color w:val="000000" w:themeColor="text1"/>
          <w:sz w:val="24"/>
          <w:szCs w:val="24"/>
        </w:rPr>
        <w:t>HY</w:t>
      </w:r>
      <w:proofErr w:type="spellEnd"/>
      <w:r w:rsidRPr="00D81D6E">
        <w:rPr>
          <w:rFonts w:ascii="Book Antiqua" w:hAnsi="Book Antiqua"/>
          <w:color w:val="000000" w:themeColor="text1"/>
          <w:sz w:val="24"/>
          <w:szCs w:val="24"/>
        </w:rPr>
        <w:t>, Wong JC, Li MK. Hand-assisted laparoscopic versus open right colectomy: a randomized controlled trial.</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Ann </w:t>
      </w:r>
      <w:proofErr w:type="spellStart"/>
      <w:r w:rsidRPr="00D81D6E">
        <w:rPr>
          <w:rFonts w:ascii="Book Antiqua" w:hAnsi="Book Antiqua"/>
          <w:i/>
          <w:iCs/>
          <w:color w:val="000000" w:themeColor="text1"/>
          <w:sz w:val="24"/>
          <w:szCs w:val="24"/>
        </w:rPr>
        <w:t>Surg</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2007;</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246</w:t>
      </w:r>
      <w:r w:rsidRPr="00D81D6E">
        <w:rPr>
          <w:rFonts w:ascii="Book Antiqua" w:hAnsi="Book Antiqua"/>
          <w:color w:val="000000" w:themeColor="text1"/>
          <w:sz w:val="24"/>
          <w:szCs w:val="24"/>
        </w:rPr>
        <w:t>: 728-733 [PMID: 17968162 DOI: 10.1097/SLA.0b013e318123fbdf]</w:t>
      </w:r>
    </w:p>
    <w:p w14:paraId="3E16A321"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45</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Kim IY</w:t>
      </w:r>
      <w:r w:rsidRPr="00D81D6E">
        <w:rPr>
          <w:rFonts w:ascii="Book Antiqua" w:hAnsi="Book Antiqua"/>
          <w:color w:val="000000" w:themeColor="text1"/>
          <w:sz w:val="24"/>
          <w:szCs w:val="24"/>
        </w:rPr>
        <w:t>, Kim BR, Kim YW. The short-term and oncologic outcomes of laparoscopic versus open surgery for T4 colon cancer.</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i/>
          <w:iCs/>
          <w:color w:val="000000" w:themeColor="text1"/>
          <w:sz w:val="24"/>
          <w:szCs w:val="24"/>
        </w:rPr>
        <w:t>Surg</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Endosc</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2016;</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30</w:t>
      </w:r>
      <w:r w:rsidRPr="00D81D6E">
        <w:rPr>
          <w:rFonts w:ascii="Book Antiqua" w:hAnsi="Book Antiqua"/>
          <w:color w:val="000000" w:themeColor="text1"/>
          <w:sz w:val="24"/>
          <w:szCs w:val="24"/>
        </w:rPr>
        <w:t>: 1508-1518 [PMID: 26123346 DOI: 10.1007/s00464-015-4364-x]</w:t>
      </w:r>
    </w:p>
    <w:p w14:paraId="057CF3D8"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46</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Colon Cancer Laparoscopic or Open Resection Study Group.</w:t>
      </w:r>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Buunen</w:t>
      </w:r>
      <w:proofErr w:type="spellEnd"/>
      <w:r w:rsidRPr="00D81D6E">
        <w:rPr>
          <w:rFonts w:ascii="Book Antiqua" w:hAnsi="Book Antiqua"/>
          <w:color w:val="000000" w:themeColor="text1"/>
          <w:sz w:val="24"/>
          <w:szCs w:val="24"/>
        </w:rPr>
        <w:t xml:space="preserve"> M, </w:t>
      </w:r>
      <w:proofErr w:type="spellStart"/>
      <w:r w:rsidRPr="00D81D6E">
        <w:rPr>
          <w:rFonts w:ascii="Book Antiqua" w:hAnsi="Book Antiqua"/>
          <w:color w:val="000000" w:themeColor="text1"/>
          <w:sz w:val="24"/>
          <w:szCs w:val="24"/>
        </w:rPr>
        <w:t>Veldkamp</w:t>
      </w:r>
      <w:proofErr w:type="spellEnd"/>
      <w:r w:rsidRPr="00D81D6E">
        <w:rPr>
          <w:rFonts w:ascii="Book Antiqua" w:hAnsi="Book Antiqua"/>
          <w:color w:val="000000" w:themeColor="text1"/>
          <w:sz w:val="24"/>
          <w:szCs w:val="24"/>
        </w:rPr>
        <w:t xml:space="preserve"> R, Hop WC, </w:t>
      </w:r>
      <w:proofErr w:type="spellStart"/>
      <w:r w:rsidRPr="00D81D6E">
        <w:rPr>
          <w:rFonts w:ascii="Book Antiqua" w:hAnsi="Book Antiqua"/>
          <w:color w:val="000000" w:themeColor="text1"/>
          <w:sz w:val="24"/>
          <w:szCs w:val="24"/>
        </w:rPr>
        <w:t>Kuhry</w:t>
      </w:r>
      <w:proofErr w:type="spellEnd"/>
      <w:r w:rsidRPr="00D81D6E">
        <w:rPr>
          <w:rFonts w:ascii="Book Antiqua" w:hAnsi="Book Antiqua"/>
          <w:color w:val="000000" w:themeColor="text1"/>
          <w:sz w:val="24"/>
          <w:szCs w:val="24"/>
        </w:rPr>
        <w:t xml:space="preserve"> E, </w:t>
      </w:r>
      <w:proofErr w:type="spellStart"/>
      <w:r w:rsidRPr="00D81D6E">
        <w:rPr>
          <w:rFonts w:ascii="Book Antiqua" w:hAnsi="Book Antiqua"/>
          <w:color w:val="000000" w:themeColor="text1"/>
          <w:sz w:val="24"/>
          <w:szCs w:val="24"/>
        </w:rPr>
        <w:t>Jeekel</w:t>
      </w:r>
      <w:proofErr w:type="spellEnd"/>
      <w:r w:rsidRPr="00D81D6E">
        <w:rPr>
          <w:rFonts w:ascii="Book Antiqua" w:hAnsi="Book Antiqua"/>
          <w:color w:val="000000" w:themeColor="text1"/>
          <w:sz w:val="24"/>
          <w:szCs w:val="24"/>
        </w:rPr>
        <w:t xml:space="preserve"> J, </w:t>
      </w:r>
      <w:proofErr w:type="spellStart"/>
      <w:r w:rsidRPr="00D81D6E">
        <w:rPr>
          <w:rFonts w:ascii="Book Antiqua" w:hAnsi="Book Antiqua"/>
          <w:color w:val="000000" w:themeColor="text1"/>
          <w:sz w:val="24"/>
          <w:szCs w:val="24"/>
        </w:rPr>
        <w:t>Haglind</w:t>
      </w:r>
      <w:proofErr w:type="spellEnd"/>
      <w:r w:rsidRPr="00D81D6E">
        <w:rPr>
          <w:rFonts w:ascii="Book Antiqua" w:hAnsi="Book Antiqua"/>
          <w:color w:val="000000" w:themeColor="text1"/>
          <w:sz w:val="24"/>
          <w:szCs w:val="24"/>
        </w:rPr>
        <w:t xml:space="preserve"> E, </w:t>
      </w:r>
      <w:proofErr w:type="spellStart"/>
      <w:r w:rsidRPr="00D81D6E">
        <w:rPr>
          <w:rFonts w:ascii="Book Antiqua" w:hAnsi="Book Antiqua"/>
          <w:color w:val="000000" w:themeColor="text1"/>
          <w:sz w:val="24"/>
          <w:szCs w:val="24"/>
        </w:rPr>
        <w:t>Påhlman</w:t>
      </w:r>
      <w:proofErr w:type="spellEnd"/>
      <w:r w:rsidRPr="00D81D6E">
        <w:rPr>
          <w:rFonts w:ascii="Book Antiqua" w:hAnsi="Book Antiqua"/>
          <w:color w:val="000000" w:themeColor="text1"/>
          <w:sz w:val="24"/>
          <w:szCs w:val="24"/>
        </w:rPr>
        <w:t xml:space="preserve"> L, Cuesta MA, </w:t>
      </w:r>
      <w:proofErr w:type="spellStart"/>
      <w:r w:rsidRPr="00D81D6E">
        <w:rPr>
          <w:rFonts w:ascii="Book Antiqua" w:hAnsi="Book Antiqua"/>
          <w:color w:val="000000" w:themeColor="text1"/>
          <w:sz w:val="24"/>
          <w:szCs w:val="24"/>
        </w:rPr>
        <w:t>Msika</w:t>
      </w:r>
      <w:proofErr w:type="spellEnd"/>
      <w:r w:rsidRPr="00D81D6E">
        <w:rPr>
          <w:rFonts w:ascii="Book Antiqua" w:hAnsi="Book Antiqua"/>
          <w:color w:val="000000" w:themeColor="text1"/>
          <w:sz w:val="24"/>
          <w:szCs w:val="24"/>
        </w:rPr>
        <w:t xml:space="preserve"> S, </w:t>
      </w:r>
      <w:proofErr w:type="spellStart"/>
      <w:r w:rsidRPr="00D81D6E">
        <w:rPr>
          <w:rFonts w:ascii="Book Antiqua" w:hAnsi="Book Antiqua"/>
          <w:color w:val="000000" w:themeColor="text1"/>
          <w:sz w:val="24"/>
          <w:szCs w:val="24"/>
        </w:rPr>
        <w:t>Morino</w:t>
      </w:r>
      <w:proofErr w:type="spellEnd"/>
      <w:r w:rsidRPr="00D81D6E">
        <w:rPr>
          <w:rFonts w:ascii="Book Antiqua" w:hAnsi="Book Antiqua"/>
          <w:color w:val="000000" w:themeColor="text1"/>
          <w:sz w:val="24"/>
          <w:szCs w:val="24"/>
        </w:rPr>
        <w:t xml:space="preserve"> M, Lacy A, </w:t>
      </w:r>
      <w:proofErr w:type="spellStart"/>
      <w:r w:rsidRPr="00D81D6E">
        <w:rPr>
          <w:rFonts w:ascii="Book Antiqua" w:hAnsi="Book Antiqua"/>
          <w:color w:val="000000" w:themeColor="text1"/>
          <w:sz w:val="24"/>
          <w:szCs w:val="24"/>
        </w:rPr>
        <w:t>Bonjer</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HJ</w:t>
      </w:r>
      <w:proofErr w:type="spellEnd"/>
      <w:r w:rsidRPr="00D81D6E">
        <w:rPr>
          <w:rFonts w:ascii="Book Antiqua" w:hAnsi="Book Antiqua"/>
          <w:color w:val="000000" w:themeColor="text1"/>
          <w:sz w:val="24"/>
          <w:szCs w:val="24"/>
        </w:rPr>
        <w:t xml:space="preserve">. Survival after laparoscopic surgery versus open surgery for colon cancer: long-term outcome of a </w:t>
      </w:r>
      <w:proofErr w:type="spellStart"/>
      <w:r w:rsidRPr="00D81D6E">
        <w:rPr>
          <w:rFonts w:ascii="Book Antiqua" w:hAnsi="Book Antiqua"/>
          <w:color w:val="000000" w:themeColor="text1"/>
          <w:sz w:val="24"/>
          <w:szCs w:val="24"/>
        </w:rPr>
        <w:t>randomised</w:t>
      </w:r>
      <w:proofErr w:type="spellEnd"/>
      <w:r w:rsidRPr="00D81D6E">
        <w:rPr>
          <w:rFonts w:ascii="Book Antiqua" w:hAnsi="Book Antiqua"/>
          <w:color w:val="000000" w:themeColor="text1"/>
          <w:sz w:val="24"/>
          <w:szCs w:val="24"/>
        </w:rPr>
        <w:t xml:space="preserve"> clinical trial.</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Lancet </w:t>
      </w:r>
      <w:proofErr w:type="spellStart"/>
      <w:r w:rsidRPr="00D81D6E">
        <w:rPr>
          <w:rFonts w:ascii="Book Antiqua" w:hAnsi="Book Antiqua"/>
          <w:i/>
          <w:iCs/>
          <w:color w:val="000000" w:themeColor="text1"/>
          <w:sz w:val="24"/>
          <w:szCs w:val="24"/>
        </w:rPr>
        <w:t>Oncol</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2009;</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10</w:t>
      </w:r>
      <w:r w:rsidRPr="00D81D6E">
        <w:rPr>
          <w:rFonts w:ascii="Book Antiqua" w:hAnsi="Book Antiqua"/>
          <w:color w:val="000000" w:themeColor="text1"/>
          <w:sz w:val="24"/>
          <w:szCs w:val="24"/>
        </w:rPr>
        <w:t>: 44-52 [PMID: 19071061 DOI: 10.1016/S1470-2045(08)70310-3]</w:t>
      </w:r>
    </w:p>
    <w:p w14:paraId="25A36A8E"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47</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Jayne DG</w:t>
      </w:r>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Guillou</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PJ</w:t>
      </w:r>
      <w:proofErr w:type="spellEnd"/>
      <w:r w:rsidRPr="00D81D6E">
        <w:rPr>
          <w:rFonts w:ascii="Book Antiqua" w:hAnsi="Book Antiqua"/>
          <w:color w:val="000000" w:themeColor="text1"/>
          <w:sz w:val="24"/>
          <w:szCs w:val="24"/>
        </w:rPr>
        <w:t xml:space="preserve">, Thorpe H, Quirke P, Copeland J, Smith AM, Heath RM, Brown JM; UK MRC CLASICC Trial Group. Randomized trial of laparoscopic-assisted </w:t>
      </w:r>
      <w:r w:rsidRPr="00D81D6E">
        <w:rPr>
          <w:rFonts w:ascii="Book Antiqua" w:hAnsi="Book Antiqua"/>
          <w:color w:val="000000" w:themeColor="text1"/>
          <w:sz w:val="24"/>
          <w:szCs w:val="24"/>
        </w:rPr>
        <w:lastRenderedPageBreak/>
        <w:t>resection of colorectal carcinoma: 3-year results of the UK MRC CLASICC Trial Group.</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J </w:t>
      </w:r>
      <w:proofErr w:type="spellStart"/>
      <w:r w:rsidRPr="00D81D6E">
        <w:rPr>
          <w:rFonts w:ascii="Book Antiqua" w:hAnsi="Book Antiqua"/>
          <w:i/>
          <w:iCs/>
          <w:color w:val="000000" w:themeColor="text1"/>
          <w:sz w:val="24"/>
          <w:szCs w:val="24"/>
        </w:rPr>
        <w:t>Clin</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Oncol</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2007;</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25</w:t>
      </w:r>
      <w:r w:rsidRPr="00D81D6E">
        <w:rPr>
          <w:rFonts w:ascii="Book Antiqua" w:hAnsi="Book Antiqua"/>
          <w:color w:val="000000" w:themeColor="text1"/>
          <w:sz w:val="24"/>
          <w:szCs w:val="24"/>
        </w:rPr>
        <w:t>: 3061-3068 [PMID: 17634484 DOI: 10.1200/JCO.2006.09.7758]</w:t>
      </w:r>
    </w:p>
    <w:p w14:paraId="093B8F33"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48</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Green BL</w:t>
      </w:r>
      <w:r w:rsidRPr="00D81D6E">
        <w:rPr>
          <w:rFonts w:ascii="Book Antiqua" w:hAnsi="Book Antiqua"/>
          <w:color w:val="000000" w:themeColor="text1"/>
          <w:sz w:val="24"/>
          <w:szCs w:val="24"/>
        </w:rPr>
        <w:t xml:space="preserve">, Marshall HC, Collinson F, Quirke P, </w:t>
      </w:r>
      <w:proofErr w:type="spellStart"/>
      <w:r w:rsidRPr="00D81D6E">
        <w:rPr>
          <w:rFonts w:ascii="Book Antiqua" w:hAnsi="Book Antiqua"/>
          <w:color w:val="000000" w:themeColor="text1"/>
          <w:sz w:val="24"/>
          <w:szCs w:val="24"/>
        </w:rPr>
        <w:t>Guillou</w:t>
      </w:r>
      <w:proofErr w:type="spellEnd"/>
      <w:r w:rsidRPr="00D81D6E">
        <w:rPr>
          <w:rFonts w:ascii="Book Antiqua" w:hAnsi="Book Antiqua"/>
          <w:color w:val="000000" w:themeColor="text1"/>
          <w:sz w:val="24"/>
          <w:szCs w:val="24"/>
        </w:rPr>
        <w:t xml:space="preserve"> P, Jayne DG, Brown JM. Long-term follow-up of the Medical Research Council CLASICC trial of conventional versus laparoscopically assisted resection in colorectal cancer.</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Br J </w:t>
      </w:r>
      <w:proofErr w:type="spellStart"/>
      <w:r w:rsidRPr="00D81D6E">
        <w:rPr>
          <w:rFonts w:ascii="Book Antiqua" w:hAnsi="Book Antiqua"/>
          <w:i/>
          <w:iCs/>
          <w:color w:val="000000" w:themeColor="text1"/>
          <w:sz w:val="24"/>
          <w:szCs w:val="24"/>
        </w:rPr>
        <w:t>Surg</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2013;</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100</w:t>
      </w:r>
      <w:r w:rsidRPr="00D81D6E">
        <w:rPr>
          <w:rFonts w:ascii="Book Antiqua" w:hAnsi="Book Antiqua"/>
          <w:color w:val="000000" w:themeColor="text1"/>
          <w:sz w:val="24"/>
          <w:szCs w:val="24"/>
        </w:rPr>
        <w:t>: 75-82 [PMID: 23132548 DOI: 10.1002/bjs.8945]</w:t>
      </w:r>
    </w:p>
    <w:p w14:paraId="4CF14130"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49</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Clinical Outcomes of Surgical Therapy Study Group.</w:t>
      </w:r>
      <w:r w:rsidRPr="00D81D6E">
        <w:rPr>
          <w:rFonts w:ascii="Book Antiqua" w:hAnsi="Book Antiqua"/>
          <w:color w:val="000000" w:themeColor="text1"/>
          <w:sz w:val="24"/>
          <w:szCs w:val="24"/>
        </w:rPr>
        <w:t xml:space="preserve">, Nelson H, Sargent DJ, </w:t>
      </w:r>
      <w:proofErr w:type="spellStart"/>
      <w:r w:rsidRPr="00D81D6E">
        <w:rPr>
          <w:rFonts w:ascii="Book Antiqua" w:hAnsi="Book Antiqua"/>
          <w:color w:val="000000" w:themeColor="text1"/>
          <w:sz w:val="24"/>
          <w:szCs w:val="24"/>
        </w:rPr>
        <w:t>Wieand</w:t>
      </w:r>
      <w:proofErr w:type="spellEnd"/>
      <w:r w:rsidRPr="00D81D6E">
        <w:rPr>
          <w:rFonts w:ascii="Book Antiqua" w:hAnsi="Book Antiqua"/>
          <w:color w:val="000000" w:themeColor="text1"/>
          <w:sz w:val="24"/>
          <w:szCs w:val="24"/>
        </w:rPr>
        <w:t xml:space="preserve"> HS, </w:t>
      </w:r>
      <w:proofErr w:type="spellStart"/>
      <w:r w:rsidRPr="00D81D6E">
        <w:rPr>
          <w:rFonts w:ascii="Book Antiqua" w:hAnsi="Book Antiqua"/>
          <w:color w:val="000000" w:themeColor="text1"/>
          <w:sz w:val="24"/>
          <w:szCs w:val="24"/>
        </w:rPr>
        <w:t>Fleshman</w:t>
      </w:r>
      <w:proofErr w:type="spellEnd"/>
      <w:r w:rsidRPr="00D81D6E">
        <w:rPr>
          <w:rFonts w:ascii="Book Antiqua" w:hAnsi="Book Antiqua"/>
          <w:color w:val="000000" w:themeColor="text1"/>
          <w:sz w:val="24"/>
          <w:szCs w:val="24"/>
        </w:rPr>
        <w:t xml:space="preserve"> J, </w:t>
      </w:r>
      <w:proofErr w:type="spellStart"/>
      <w:r w:rsidRPr="00D81D6E">
        <w:rPr>
          <w:rFonts w:ascii="Book Antiqua" w:hAnsi="Book Antiqua"/>
          <w:color w:val="000000" w:themeColor="text1"/>
          <w:sz w:val="24"/>
          <w:szCs w:val="24"/>
        </w:rPr>
        <w:t>Anvari</w:t>
      </w:r>
      <w:proofErr w:type="spellEnd"/>
      <w:r w:rsidRPr="00D81D6E">
        <w:rPr>
          <w:rFonts w:ascii="Book Antiqua" w:hAnsi="Book Antiqua"/>
          <w:color w:val="000000" w:themeColor="text1"/>
          <w:sz w:val="24"/>
          <w:szCs w:val="24"/>
        </w:rPr>
        <w:t xml:space="preserve"> M, Stryker </w:t>
      </w:r>
      <w:proofErr w:type="spellStart"/>
      <w:r w:rsidRPr="00D81D6E">
        <w:rPr>
          <w:rFonts w:ascii="Book Antiqua" w:hAnsi="Book Antiqua"/>
          <w:color w:val="000000" w:themeColor="text1"/>
          <w:sz w:val="24"/>
          <w:szCs w:val="24"/>
        </w:rPr>
        <w:t>SJ</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Beart</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RW</w:t>
      </w:r>
      <w:proofErr w:type="spellEnd"/>
      <w:r w:rsidRPr="00D81D6E">
        <w:rPr>
          <w:rFonts w:ascii="Book Antiqua" w:hAnsi="Book Antiqua"/>
          <w:color w:val="000000" w:themeColor="text1"/>
          <w:sz w:val="24"/>
          <w:szCs w:val="24"/>
        </w:rPr>
        <w:t xml:space="preserve"> Jr, Hellinger M, Flanagan R Jr, Peters W, Ota D. A comparison of laparoscopically assisted and open colectomy for colon cancer.</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N </w:t>
      </w:r>
      <w:proofErr w:type="spellStart"/>
      <w:r w:rsidRPr="00D81D6E">
        <w:rPr>
          <w:rFonts w:ascii="Book Antiqua" w:hAnsi="Book Antiqua"/>
          <w:i/>
          <w:iCs/>
          <w:color w:val="000000" w:themeColor="text1"/>
          <w:sz w:val="24"/>
          <w:szCs w:val="24"/>
        </w:rPr>
        <w:t>Engl</w:t>
      </w:r>
      <w:proofErr w:type="spellEnd"/>
      <w:r w:rsidRPr="00D81D6E">
        <w:rPr>
          <w:rFonts w:ascii="Book Antiqua" w:hAnsi="Book Antiqua"/>
          <w:i/>
          <w:iCs/>
          <w:color w:val="000000" w:themeColor="text1"/>
          <w:sz w:val="24"/>
          <w:szCs w:val="24"/>
        </w:rPr>
        <w:t xml:space="preserve"> J Med</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2004;</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350</w:t>
      </w:r>
      <w:r w:rsidRPr="00D81D6E">
        <w:rPr>
          <w:rFonts w:ascii="Book Antiqua" w:hAnsi="Book Antiqua"/>
          <w:color w:val="000000" w:themeColor="text1"/>
          <w:sz w:val="24"/>
          <w:szCs w:val="24"/>
        </w:rPr>
        <w:t>: 2050-2059 [PMID: 15141043 DOI: 10.1056/NEJMoa032651]</w:t>
      </w:r>
    </w:p>
    <w:p w14:paraId="5E5EA7FA"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50</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b/>
          <w:bCs/>
          <w:color w:val="000000" w:themeColor="text1"/>
          <w:sz w:val="24"/>
          <w:szCs w:val="24"/>
        </w:rPr>
        <w:t>Fleshman</w:t>
      </w:r>
      <w:proofErr w:type="spellEnd"/>
      <w:r w:rsidRPr="00D81D6E">
        <w:rPr>
          <w:rFonts w:ascii="Book Antiqua" w:hAnsi="Book Antiqua"/>
          <w:b/>
          <w:bCs/>
          <w:color w:val="000000" w:themeColor="text1"/>
          <w:sz w:val="24"/>
          <w:szCs w:val="24"/>
        </w:rPr>
        <w:t xml:space="preserve"> J</w:t>
      </w:r>
      <w:r w:rsidRPr="00D81D6E">
        <w:rPr>
          <w:rFonts w:ascii="Book Antiqua" w:hAnsi="Book Antiqua"/>
          <w:color w:val="000000" w:themeColor="text1"/>
          <w:sz w:val="24"/>
          <w:szCs w:val="24"/>
        </w:rPr>
        <w:t xml:space="preserve">, Sargent DJ, Green E, </w:t>
      </w:r>
      <w:proofErr w:type="spellStart"/>
      <w:r w:rsidRPr="00D81D6E">
        <w:rPr>
          <w:rFonts w:ascii="Book Antiqua" w:hAnsi="Book Antiqua"/>
          <w:color w:val="000000" w:themeColor="text1"/>
          <w:sz w:val="24"/>
          <w:szCs w:val="24"/>
        </w:rPr>
        <w:t>Anvari</w:t>
      </w:r>
      <w:proofErr w:type="spellEnd"/>
      <w:r w:rsidRPr="00D81D6E">
        <w:rPr>
          <w:rFonts w:ascii="Book Antiqua" w:hAnsi="Book Antiqua"/>
          <w:color w:val="000000" w:themeColor="text1"/>
          <w:sz w:val="24"/>
          <w:szCs w:val="24"/>
        </w:rPr>
        <w:t xml:space="preserve"> M, Stryker </w:t>
      </w:r>
      <w:proofErr w:type="spellStart"/>
      <w:r w:rsidRPr="00D81D6E">
        <w:rPr>
          <w:rFonts w:ascii="Book Antiqua" w:hAnsi="Book Antiqua"/>
          <w:color w:val="000000" w:themeColor="text1"/>
          <w:sz w:val="24"/>
          <w:szCs w:val="24"/>
        </w:rPr>
        <w:t>SJ</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Beart</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RW</w:t>
      </w:r>
      <w:proofErr w:type="spellEnd"/>
      <w:r w:rsidRPr="00D81D6E">
        <w:rPr>
          <w:rFonts w:ascii="Book Antiqua" w:hAnsi="Book Antiqua"/>
          <w:color w:val="000000" w:themeColor="text1"/>
          <w:sz w:val="24"/>
          <w:szCs w:val="24"/>
        </w:rPr>
        <w:t xml:space="preserve"> Jr, Hellinger M, Flanagan R Jr, Peters W, Nelson H; Clinical Outcomes of Surgical Therapy Study Group. Laparoscopic colectomy for cancer is not inferior to open surgery based on 5-year data from the COST Study Group trial.</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 xml:space="preserve">Ann </w:t>
      </w:r>
      <w:proofErr w:type="spellStart"/>
      <w:r w:rsidRPr="00D81D6E">
        <w:rPr>
          <w:rFonts w:ascii="Book Antiqua" w:hAnsi="Book Antiqua"/>
          <w:i/>
          <w:iCs/>
          <w:color w:val="000000" w:themeColor="text1"/>
          <w:sz w:val="24"/>
          <w:szCs w:val="24"/>
        </w:rPr>
        <w:t>Surg</w:t>
      </w:r>
      <w:proofErr w:type="spellEnd"/>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2007;</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246</w:t>
      </w:r>
      <w:r w:rsidRPr="00D81D6E">
        <w:rPr>
          <w:rFonts w:ascii="Book Antiqua" w:hAnsi="Book Antiqua"/>
          <w:color w:val="000000" w:themeColor="text1"/>
          <w:sz w:val="24"/>
          <w:szCs w:val="24"/>
        </w:rPr>
        <w:t>: 655-62; discussion 662-4 [PMID: 17893502 DOI: 0.1097/SLA.0b013e318155a762]</w:t>
      </w:r>
    </w:p>
    <w:p w14:paraId="705EFDFB" w14:textId="77777777"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51</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Mathis KL</w:t>
      </w:r>
      <w:r w:rsidRPr="00D81D6E">
        <w:rPr>
          <w:rFonts w:ascii="Book Antiqua" w:hAnsi="Book Antiqua"/>
          <w:color w:val="000000" w:themeColor="text1"/>
          <w:sz w:val="24"/>
          <w:szCs w:val="24"/>
        </w:rPr>
        <w:t>, Nelson H. Controversies in laparoscopy for colon and rectal cancer.</w:t>
      </w:r>
      <w:r w:rsidRPr="00D81D6E">
        <w:rPr>
          <w:rStyle w:val="apple-converted-space"/>
          <w:rFonts w:ascii="Book Antiqua" w:hAnsi="Book Antiqua"/>
          <w:color w:val="000000" w:themeColor="text1"/>
          <w:sz w:val="24"/>
          <w:szCs w:val="24"/>
        </w:rPr>
        <w:t> </w:t>
      </w:r>
      <w:proofErr w:type="spellStart"/>
      <w:r w:rsidRPr="00D81D6E">
        <w:rPr>
          <w:rFonts w:ascii="Book Antiqua" w:hAnsi="Book Antiqua"/>
          <w:i/>
          <w:iCs/>
          <w:color w:val="000000" w:themeColor="text1"/>
          <w:sz w:val="24"/>
          <w:szCs w:val="24"/>
        </w:rPr>
        <w:t>Surg</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Oncol</w:t>
      </w:r>
      <w:proofErr w:type="spellEnd"/>
      <w:r w:rsidRPr="00D81D6E">
        <w:rPr>
          <w:rFonts w:ascii="Book Antiqua" w:hAnsi="Book Antiqua"/>
          <w:i/>
          <w:iCs/>
          <w:color w:val="000000" w:themeColor="text1"/>
          <w:sz w:val="24"/>
          <w:szCs w:val="24"/>
        </w:rPr>
        <w:t xml:space="preserve"> </w:t>
      </w:r>
      <w:proofErr w:type="spellStart"/>
      <w:r w:rsidRPr="00D81D6E">
        <w:rPr>
          <w:rFonts w:ascii="Book Antiqua" w:hAnsi="Book Antiqua"/>
          <w:i/>
          <w:iCs/>
          <w:color w:val="000000" w:themeColor="text1"/>
          <w:sz w:val="24"/>
          <w:szCs w:val="24"/>
        </w:rPr>
        <w:t>Clin</w:t>
      </w:r>
      <w:proofErr w:type="spellEnd"/>
      <w:r w:rsidRPr="00D81D6E">
        <w:rPr>
          <w:rFonts w:ascii="Book Antiqua" w:hAnsi="Book Antiqua"/>
          <w:i/>
          <w:iCs/>
          <w:color w:val="000000" w:themeColor="text1"/>
          <w:sz w:val="24"/>
          <w:szCs w:val="24"/>
        </w:rPr>
        <w:t xml:space="preserve"> N Am</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2014;</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23</w:t>
      </w:r>
      <w:r w:rsidRPr="00D81D6E">
        <w:rPr>
          <w:rFonts w:ascii="Book Antiqua" w:hAnsi="Book Antiqua"/>
          <w:color w:val="000000" w:themeColor="text1"/>
          <w:sz w:val="24"/>
          <w:szCs w:val="24"/>
        </w:rPr>
        <w:t>: 35-47 [PMID: 24267164 DOI: 10.1016/j.soc.2013.09.006]</w:t>
      </w:r>
    </w:p>
    <w:p w14:paraId="07427010" w14:textId="15388349" w:rsidR="00BF12EB" w:rsidRPr="00D81D6E" w:rsidRDefault="00BF12EB" w:rsidP="00BF12EB">
      <w:pPr>
        <w:pStyle w:val="NormalWeb"/>
        <w:shd w:val="clear" w:color="auto" w:fill="FFFFFF"/>
        <w:spacing w:before="0" w:beforeAutospacing="0" w:after="0" w:afterAutospacing="0" w:line="360" w:lineRule="auto"/>
        <w:jc w:val="both"/>
        <w:textAlignment w:val="top"/>
        <w:rPr>
          <w:rFonts w:ascii="Book Antiqua" w:hAnsi="Book Antiqua"/>
          <w:color w:val="000000" w:themeColor="text1"/>
          <w:sz w:val="24"/>
          <w:szCs w:val="24"/>
        </w:rPr>
      </w:pPr>
      <w:r w:rsidRPr="00D81D6E">
        <w:rPr>
          <w:rFonts w:ascii="Book Antiqua" w:hAnsi="Book Antiqua"/>
          <w:color w:val="000000" w:themeColor="text1"/>
          <w:sz w:val="24"/>
          <w:szCs w:val="24"/>
        </w:rPr>
        <w:t>52</w:t>
      </w:r>
      <w:r w:rsidRPr="00D81D6E">
        <w:rPr>
          <w:rStyle w:val="apple-converted-space"/>
          <w:rFonts w:ascii="Book Antiqua" w:hAnsi="Book Antiqua"/>
          <w:color w:val="000000" w:themeColor="text1"/>
          <w:sz w:val="24"/>
          <w:szCs w:val="24"/>
        </w:rPr>
        <w:t> </w:t>
      </w:r>
      <w:r w:rsidRPr="00D81D6E">
        <w:rPr>
          <w:rFonts w:ascii="Book Antiqua" w:hAnsi="Book Antiqua"/>
          <w:b/>
          <w:bCs/>
          <w:color w:val="000000" w:themeColor="text1"/>
          <w:sz w:val="24"/>
          <w:szCs w:val="24"/>
        </w:rPr>
        <w:t>McKay GD</w:t>
      </w:r>
      <w:r w:rsidRPr="00D81D6E">
        <w:rPr>
          <w:rFonts w:ascii="Book Antiqua" w:hAnsi="Book Antiqua"/>
          <w:color w:val="000000" w:themeColor="text1"/>
          <w:sz w:val="24"/>
          <w:szCs w:val="24"/>
        </w:rPr>
        <w:t xml:space="preserve">, Morgan MJ, Wong SK, </w:t>
      </w:r>
      <w:proofErr w:type="spellStart"/>
      <w:r w:rsidRPr="00D81D6E">
        <w:rPr>
          <w:rFonts w:ascii="Book Antiqua" w:hAnsi="Book Antiqua"/>
          <w:color w:val="000000" w:themeColor="text1"/>
          <w:sz w:val="24"/>
          <w:szCs w:val="24"/>
        </w:rPr>
        <w:t>Gatenby</w:t>
      </w:r>
      <w:proofErr w:type="spellEnd"/>
      <w:r w:rsidRPr="00D81D6E">
        <w:rPr>
          <w:rFonts w:ascii="Book Antiqua" w:hAnsi="Book Antiqua"/>
          <w:color w:val="000000" w:themeColor="text1"/>
          <w:sz w:val="24"/>
          <w:szCs w:val="24"/>
        </w:rPr>
        <w:t xml:space="preserve"> AH, </w:t>
      </w:r>
      <w:proofErr w:type="spellStart"/>
      <w:r w:rsidRPr="00D81D6E">
        <w:rPr>
          <w:rFonts w:ascii="Book Antiqua" w:hAnsi="Book Antiqua"/>
          <w:color w:val="000000" w:themeColor="text1"/>
          <w:sz w:val="24"/>
          <w:szCs w:val="24"/>
        </w:rPr>
        <w:t>Fulham</w:t>
      </w:r>
      <w:proofErr w:type="spellEnd"/>
      <w:r w:rsidRPr="00D81D6E">
        <w:rPr>
          <w:rFonts w:ascii="Book Antiqua" w:hAnsi="Book Antiqua"/>
          <w:color w:val="000000" w:themeColor="text1"/>
          <w:sz w:val="24"/>
          <w:szCs w:val="24"/>
        </w:rPr>
        <w:t xml:space="preserve"> SB, Ahmed KW, </w:t>
      </w:r>
      <w:proofErr w:type="spellStart"/>
      <w:r w:rsidRPr="00D81D6E">
        <w:rPr>
          <w:rFonts w:ascii="Book Antiqua" w:hAnsi="Book Antiqua"/>
          <w:color w:val="000000" w:themeColor="text1"/>
          <w:sz w:val="24"/>
          <w:szCs w:val="24"/>
        </w:rPr>
        <w:t>Toh</w:t>
      </w:r>
      <w:proofErr w:type="spellEnd"/>
      <w:r w:rsidRPr="00D81D6E">
        <w:rPr>
          <w:rFonts w:ascii="Book Antiqua" w:hAnsi="Book Antiqua"/>
          <w:color w:val="000000" w:themeColor="text1"/>
          <w:sz w:val="24"/>
          <w:szCs w:val="24"/>
        </w:rPr>
        <w:t xml:space="preserve"> </w:t>
      </w:r>
      <w:proofErr w:type="spellStart"/>
      <w:r w:rsidRPr="00D81D6E">
        <w:rPr>
          <w:rFonts w:ascii="Book Antiqua" w:hAnsi="Book Antiqua"/>
          <w:color w:val="000000" w:themeColor="text1"/>
          <w:sz w:val="24"/>
          <w:szCs w:val="24"/>
        </w:rPr>
        <w:t>JW</w:t>
      </w:r>
      <w:proofErr w:type="spellEnd"/>
      <w:r w:rsidRPr="00D81D6E">
        <w:rPr>
          <w:rFonts w:ascii="Book Antiqua" w:hAnsi="Book Antiqua"/>
          <w:color w:val="000000" w:themeColor="text1"/>
          <w:sz w:val="24"/>
          <w:szCs w:val="24"/>
        </w:rPr>
        <w:t xml:space="preserve">, Hanna M, </w:t>
      </w:r>
      <w:proofErr w:type="spellStart"/>
      <w:r w:rsidRPr="00D81D6E">
        <w:rPr>
          <w:rFonts w:ascii="Book Antiqua" w:hAnsi="Book Antiqua"/>
          <w:color w:val="000000" w:themeColor="text1"/>
          <w:sz w:val="24"/>
          <w:szCs w:val="24"/>
        </w:rPr>
        <w:t>Hitos</w:t>
      </w:r>
      <w:proofErr w:type="spellEnd"/>
      <w:r w:rsidRPr="00D81D6E">
        <w:rPr>
          <w:rFonts w:ascii="Book Antiqua" w:hAnsi="Book Antiqua"/>
          <w:color w:val="000000" w:themeColor="text1"/>
          <w:sz w:val="24"/>
          <w:szCs w:val="24"/>
        </w:rPr>
        <w:t xml:space="preserve"> K. Improved short-term outcomes of laparoscopic versus open resection for colon and rectal cancer in an area health service: a multicenter study.</w:t>
      </w:r>
      <w:r w:rsidRPr="00D81D6E">
        <w:rPr>
          <w:rStyle w:val="apple-converted-space"/>
          <w:rFonts w:ascii="Book Antiqua" w:hAnsi="Book Antiqua"/>
          <w:color w:val="000000" w:themeColor="text1"/>
          <w:sz w:val="24"/>
          <w:szCs w:val="24"/>
        </w:rPr>
        <w:t> </w:t>
      </w:r>
      <w:r w:rsidRPr="00D81D6E">
        <w:rPr>
          <w:rFonts w:ascii="Book Antiqua" w:hAnsi="Book Antiqua"/>
          <w:i/>
          <w:iCs/>
          <w:color w:val="000000" w:themeColor="text1"/>
          <w:sz w:val="24"/>
          <w:szCs w:val="24"/>
        </w:rPr>
        <w:t>Dis Colon Rectum</w:t>
      </w:r>
      <w:r w:rsidRPr="00D81D6E">
        <w:rPr>
          <w:rStyle w:val="apple-converted-space"/>
          <w:rFonts w:ascii="Book Antiqua" w:hAnsi="Book Antiqua"/>
          <w:color w:val="000000" w:themeColor="text1"/>
          <w:sz w:val="24"/>
          <w:szCs w:val="24"/>
        </w:rPr>
        <w:t> </w:t>
      </w:r>
      <w:r w:rsidRPr="00D81D6E">
        <w:rPr>
          <w:rFonts w:ascii="Book Antiqua" w:hAnsi="Book Antiqua"/>
          <w:color w:val="000000" w:themeColor="text1"/>
          <w:sz w:val="24"/>
          <w:szCs w:val="24"/>
        </w:rPr>
        <w:t>2012;</w:t>
      </w:r>
      <w:r w:rsidRPr="00D81D6E">
        <w:rPr>
          <w:rFonts w:ascii="Book Antiqua" w:eastAsiaTheme="minorEastAsia" w:hAnsi="Book Antiqua" w:hint="eastAsia"/>
          <w:color w:val="000000" w:themeColor="text1"/>
          <w:sz w:val="24"/>
          <w:szCs w:val="24"/>
          <w:lang w:eastAsia="zh-CN"/>
        </w:rPr>
        <w:t xml:space="preserve"> </w:t>
      </w:r>
      <w:r w:rsidRPr="00D81D6E">
        <w:rPr>
          <w:rFonts w:ascii="Book Antiqua" w:hAnsi="Book Antiqua"/>
          <w:b/>
          <w:bCs/>
          <w:color w:val="000000" w:themeColor="text1"/>
          <w:sz w:val="24"/>
          <w:szCs w:val="24"/>
        </w:rPr>
        <w:t>55</w:t>
      </w:r>
      <w:r w:rsidRPr="00D81D6E">
        <w:rPr>
          <w:rFonts w:ascii="Book Antiqua" w:hAnsi="Book Antiqua"/>
          <w:color w:val="000000" w:themeColor="text1"/>
          <w:sz w:val="24"/>
          <w:szCs w:val="24"/>
        </w:rPr>
        <w:t>: 42-50 [PMID: 22156866 DOI: 10.1097/DCR.0b013e318239341f]</w:t>
      </w:r>
    </w:p>
    <w:p w14:paraId="52A61A63" w14:textId="1AD1BC41" w:rsidR="00B02A5C" w:rsidRPr="00D81D6E" w:rsidRDefault="00BF12EB" w:rsidP="00BF12EB">
      <w:pPr>
        <w:spacing w:before="0" w:after="0" w:line="360" w:lineRule="auto"/>
        <w:jc w:val="both"/>
        <w:rPr>
          <w:rFonts w:ascii="Book Antiqua" w:eastAsiaTheme="minorEastAsia" w:hAnsi="Book Antiqua"/>
          <w:sz w:val="24"/>
          <w:szCs w:val="24"/>
          <w:lang w:eastAsia="zh-CN"/>
        </w:rPr>
      </w:pPr>
      <w:r w:rsidRPr="00D81D6E">
        <w:rPr>
          <w:rFonts w:ascii="Book Antiqua" w:hAnsi="Book Antiqua"/>
          <w:sz w:val="24"/>
          <w:szCs w:val="24"/>
        </w:rPr>
        <w:t>53</w:t>
      </w:r>
      <w:r w:rsidRPr="00D81D6E">
        <w:rPr>
          <w:rStyle w:val="apple-converted-space"/>
          <w:rFonts w:ascii="Book Antiqua" w:hAnsi="Book Antiqua"/>
          <w:sz w:val="24"/>
          <w:szCs w:val="24"/>
        </w:rPr>
        <w:t> </w:t>
      </w:r>
      <w:r w:rsidRPr="00D81D6E">
        <w:rPr>
          <w:rFonts w:ascii="Book Antiqua" w:hAnsi="Book Antiqua"/>
          <w:b/>
          <w:bCs/>
          <w:sz w:val="24"/>
          <w:szCs w:val="24"/>
        </w:rPr>
        <w:t>Dobbins TA</w:t>
      </w:r>
      <w:r w:rsidRPr="00D81D6E">
        <w:rPr>
          <w:rFonts w:ascii="Book Antiqua" w:hAnsi="Book Antiqua"/>
          <w:sz w:val="24"/>
          <w:szCs w:val="24"/>
        </w:rPr>
        <w:t>, Young JM, Solomon MJ. Uptake and outcomes of laparoscopically assisted resection for colon and rectal cancer in Australia: a population-based study.</w:t>
      </w:r>
      <w:r w:rsidRPr="00D81D6E">
        <w:rPr>
          <w:rStyle w:val="apple-converted-space"/>
          <w:rFonts w:ascii="Book Antiqua" w:hAnsi="Book Antiqua"/>
          <w:sz w:val="24"/>
          <w:szCs w:val="24"/>
        </w:rPr>
        <w:t> </w:t>
      </w:r>
      <w:r w:rsidRPr="00D81D6E">
        <w:rPr>
          <w:rFonts w:ascii="Book Antiqua" w:hAnsi="Book Antiqua"/>
          <w:i/>
          <w:iCs/>
          <w:sz w:val="24"/>
          <w:szCs w:val="24"/>
        </w:rPr>
        <w:t>Dis Colon Rectum</w:t>
      </w:r>
      <w:r w:rsidRPr="00D81D6E">
        <w:rPr>
          <w:rStyle w:val="apple-converted-space"/>
          <w:rFonts w:ascii="Book Antiqua" w:hAnsi="Book Antiqua"/>
          <w:sz w:val="24"/>
          <w:szCs w:val="24"/>
        </w:rPr>
        <w:t> </w:t>
      </w:r>
      <w:r w:rsidRPr="00D81D6E">
        <w:rPr>
          <w:rFonts w:ascii="Book Antiqua" w:hAnsi="Book Antiqua"/>
          <w:sz w:val="24"/>
          <w:szCs w:val="24"/>
        </w:rPr>
        <w:t>2014;</w:t>
      </w:r>
      <w:r w:rsidRPr="00D81D6E">
        <w:rPr>
          <w:rStyle w:val="apple-converted-space"/>
          <w:rFonts w:ascii="Book Antiqua" w:hAnsi="Book Antiqua"/>
          <w:sz w:val="24"/>
          <w:szCs w:val="24"/>
        </w:rPr>
        <w:t> </w:t>
      </w:r>
      <w:r w:rsidRPr="00D81D6E">
        <w:rPr>
          <w:rFonts w:ascii="Book Antiqua" w:hAnsi="Book Antiqua"/>
          <w:b/>
          <w:bCs/>
          <w:sz w:val="24"/>
          <w:szCs w:val="24"/>
        </w:rPr>
        <w:t>57</w:t>
      </w:r>
      <w:r w:rsidRPr="00D81D6E">
        <w:rPr>
          <w:rFonts w:ascii="Book Antiqua" w:hAnsi="Book Antiqua"/>
          <w:sz w:val="24"/>
          <w:szCs w:val="24"/>
        </w:rPr>
        <w:t>: 415-422 [PMID: 24608296 DOI: 10.1097/DCR.0000000000000060]</w:t>
      </w:r>
    </w:p>
    <w:bookmarkEnd w:id="23"/>
    <w:bookmarkEnd w:id="24"/>
    <w:p w14:paraId="5B59FF75" w14:textId="77777777" w:rsidR="00D45634" w:rsidRPr="001E030B" w:rsidRDefault="00D45634" w:rsidP="00BF12EB">
      <w:pPr>
        <w:spacing w:before="0" w:after="0" w:line="360" w:lineRule="auto"/>
        <w:jc w:val="both"/>
        <w:rPr>
          <w:rFonts w:ascii="Book Antiqua" w:eastAsiaTheme="minorEastAsia" w:hAnsi="Book Antiqua"/>
          <w:b/>
          <w:sz w:val="24"/>
          <w:szCs w:val="24"/>
          <w:lang w:eastAsia="zh-CN"/>
        </w:rPr>
      </w:pPr>
    </w:p>
    <w:p w14:paraId="494F258D" w14:textId="77777777" w:rsidR="00B02A5C" w:rsidRPr="001E030B" w:rsidRDefault="00B02A5C" w:rsidP="00CA6701">
      <w:pPr>
        <w:spacing w:before="0" w:after="0" w:line="360" w:lineRule="auto"/>
        <w:jc w:val="right"/>
        <w:rPr>
          <w:rFonts w:ascii="Book Antiqua" w:eastAsia="宋体" w:hAnsi="Book Antiqua"/>
          <w:b/>
          <w:bCs/>
          <w:sz w:val="24"/>
          <w:szCs w:val="24"/>
          <w:lang w:eastAsia="zh-CN"/>
        </w:rPr>
      </w:pPr>
      <w:r w:rsidRPr="001E030B">
        <w:rPr>
          <w:rStyle w:val="Strong"/>
          <w:rFonts w:ascii="Book Antiqua" w:eastAsia="宋体" w:hAnsi="Book Antiqua" w:cs="Arial"/>
          <w:noProof/>
          <w:sz w:val="24"/>
          <w:szCs w:val="24"/>
        </w:rPr>
        <w:t>P-Reviewer</w:t>
      </w:r>
      <w:r w:rsidRPr="001E030B">
        <w:rPr>
          <w:rStyle w:val="Strong"/>
          <w:rFonts w:ascii="Book Antiqua" w:eastAsia="宋体" w:hAnsi="Book Antiqua" w:cs="Arial"/>
          <w:noProof/>
          <w:sz w:val="24"/>
          <w:szCs w:val="24"/>
          <w:lang w:eastAsia="zh-CN"/>
        </w:rPr>
        <w:t>:</w:t>
      </w:r>
      <w:r w:rsidRPr="001E030B">
        <w:rPr>
          <w:rFonts w:ascii="Book Antiqua" w:hAnsi="Book Antiqua"/>
          <w:bCs/>
          <w:sz w:val="24"/>
          <w:szCs w:val="24"/>
        </w:rPr>
        <w:t xml:space="preserve"> </w:t>
      </w:r>
      <w:proofErr w:type="spellStart"/>
      <w:r w:rsidRPr="001E030B">
        <w:rPr>
          <w:rFonts w:ascii="Book Antiqua" w:hAnsi="Book Antiqua" w:cs="Helvetica"/>
          <w:sz w:val="24"/>
          <w:szCs w:val="24"/>
        </w:rPr>
        <w:t>Horesh</w:t>
      </w:r>
      <w:proofErr w:type="spellEnd"/>
      <w:r w:rsidRPr="001E030B">
        <w:rPr>
          <w:rFonts w:ascii="Book Antiqua" w:hAnsi="Book Antiqua" w:cs="Helvetica"/>
          <w:sz w:val="24"/>
          <w:szCs w:val="24"/>
        </w:rPr>
        <w:t xml:space="preserve"> N, </w:t>
      </w:r>
      <w:proofErr w:type="spellStart"/>
      <w:r w:rsidRPr="001E030B">
        <w:rPr>
          <w:rFonts w:ascii="Book Antiqua" w:hAnsi="Book Antiqua" w:cs="Helvetica"/>
          <w:sz w:val="24"/>
          <w:szCs w:val="24"/>
        </w:rPr>
        <w:t>Gurkan</w:t>
      </w:r>
      <w:proofErr w:type="spellEnd"/>
      <w:r w:rsidRPr="001E030B">
        <w:rPr>
          <w:rFonts w:ascii="Book Antiqua" w:hAnsi="Book Antiqua" w:cs="Helvetica"/>
          <w:sz w:val="24"/>
          <w:szCs w:val="24"/>
        </w:rPr>
        <w:t xml:space="preserve"> A </w:t>
      </w:r>
      <w:r w:rsidRPr="001E030B">
        <w:rPr>
          <w:rFonts w:ascii="Book Antiqua" w:hAnsi="Book Antiqua"/>
          <w:b/>
          <w:bCs/>
          <w:sz w:val="24"/>
          <w:szCs w:val="24"/>
        </w:rPr>
        <w:t>S-Editor</w:t>
      </w:r>
      <w:r w:rsidRPr="001E030B">
        <w:rPr>
          <w:rFonts w:ascii="Book Antiqua" w:eastAsia="宋体" w:hAnsi="Book Antiqua"/>
          <w:b/>
          <w:bCs/>
          <w:sz w:val="24"/>
          <w:szCs w:val="24"/>
          <w:lang w:eastAsia="zh-CN"/>
        </w:rPr>
        <w:t>:</w:t>
      </w:r>
      <w:r w:rsidRPr="001E030B">
        <w:rPr>
          <w:rFonts w:ascii="Book Antiqua" w:hAnsi="Book Antiqua"/>
          <w:bCs/>
          <w:sz w:val="24"/>
          <w:szCs w:val="24"/>
        </w:rPr>
        <w:t xml:space="preserve"> </w:t>
      </w:r>
      <w:r w:rsidRPr="001E030B">
        <w:rPr>
          <w:rFonts w:ascii="Book Antiqua" w:eastAsia="宋体" w:hAnsi="Book Antiqua"/>
          <w:bCs/>
          <w:sz w:val="24"/>
          <w:szCs w:val="24"/>
          <w:lang w:eastAsia="zh-CN"/>
        </w:rPr>
        <w:t>Cui LJ</w:t>
      </w:r>
      <w:r w:rsidRPr="001E030B">
        <w:rPr>
          <w:rFonts w:ascii="Book Antiqua" w:hAnsi="Book Antiqua"/>
          <w:b/>
          <w:bCs/>
          <w:sz w:val="24"/>
          <w:szCs w:val="24"/>
        </w:rPr>
        <w:t xml:space="preserve"> L-Editor</w:t>
      </w:r>
      <w:r w:rsidRPr="001E030B">
        <w:rPr>
          <w:rFonts w:ascii="Book Antiqua" w:eastAsia="宋体" w:hAnsi="Book Antiqua"/>
          <w:b/>
          <w:bCs/>
          <w:sz w:val="24"/>
          <w:szCs w:val="24"/>
          <w:lang w:eastAsia="zh-CN"/>
        </w:rPr>
        <w:t>:</w:t>
      </w:r>
      <w:r w:rsidRPr="001E030B">
        <w:rPr>
          <w:rFonts w:ascii="Book Antiqua" w:hAnsi="Book Antiqua"/>
          <w:b/>
          <w:bCs/>
          <w:sz w:val="24"/>
          <w:szCs w:val="24"/>
        </w:rPr>
        <w:t xml:space="preserve">   E-Editor</w:t>
      </w:r>
      <w:r w:rsidRPr="001E030B">
        <w:rPr>
          <w:rFonts w:ascii="Book Antiqua" w:eastAsia="宋体" w:hAnsi="Book Antiqua"/>
          <w:b/>
          <w:bCs/>
          <w:sz w:val="24"/>
          <w:szCs w:val="24"/>
          <w:lang w:eastAsia="zh-CN"/>
        </w:rPr>
        <w:t>:</w:t>
      </w:r>
    </w:p>
    <w:p w14:paraId="7C60670A" w14:textId="77777777" w:rsidR="00B02A5C" w:rsidRPr="001E030B" w:rsidRDefault="00B02A5C" w:rsidP="00C05F53">
      <w:pPr>
        <w:snapToGrid w:val="0"/>
        <w:spacing w:before="0" w:after="0" w:line="360" w:lineRule="auto"/>
        <w:jc w:val="both"/>
        <w:rPr>
          <w:rFonts w:ascii="Book Antiqua" w:hAnsi="Book Antiqua" w:cs="Helvetica"/>
          <w:b/>
          <w:sz w:val="24"/>
          <w:szCs w:val="24"/>
        </w:rPr>
      </w:pPr>
      <w:r w:rsidRPr="001E030B">
        <w:rPr>
          <w:rFonts w:ascii="Book Antiqua" w:hAnsi="Book Antiqua" w:cs="Helvetica"/>
          <w:b/>
          <w:sz w:val="24"/>
          <w:szCs w:val="24"/>
        </w:rPr>
        <w:t xml:space="preserve">Specialty type: </w:t>
      </w:r>
      <w:r w:rsidRPr="001E030B">
        <w:rPr>
          <w:rFonts w:ascii="Book Antiqua" w:hAnsi="Book Antiqua" w:cs="Helvetica"/>
          <w:sz w:val="24"/>
          <w:szCs w:val="24"/>
        </w:rPr>
        <w:t>Surgery</w:t>
      </w:r>
    </w:p>
    <w:p w14:paraId="195DDC27" w14:textId="77777777" w:rsidR="00B02A5C" w:rsidRPr="001E030B" w:rsidRDefault="00B02A5C" w:rsidP="00C05F53">
      <w:pPr>
        <w:snapToGrid w:val="0"/>
        <w:spacing w:before="0" w:after="0" w:line="360" w:lineRule="auto"/>
        <w:jc w:val="both"/>
        <w:rPr>
          <w:rFonts w:ascii="Book Antiqua" w:hAnsi="Book Antiqua" w:cs="Helvetica"/>
          <w:b/>
          <w:sz w:val="24"/>
          <w:szCs w:val="24"/>
        </w:rPr>
      </w:pPr>
      <w:r w:rsidRPr="001E030B">
        <w:rPr>
          <w:rFonts w:ascii="Book Antiqua" w:hAnsi="Book Antiqua" w:cs="Helvetica"/>
          <w:b/>
          <w:sz w:val="24"/>
          <w:szCs w:val="24"/>
        </w:rPr>
        <w:t xml:space="preserve">Country of origin: </w:t>
      </w:r>
      <w:r w:rsidRPr="001E030B">
        <w:rPr>
          <w:rFonts w:ascii="Book Antiqua" w:eastAsia="Calibri" w:hAnsi="Book Antiqua"/>
          <w:sz w:val="24"/>
          <w:szCs w:val="24"/>
          <w:lang w:val="en-GB" w:eastAsia="el-GR"/>
        </w:rPr>
        <w:t>Romania</w:t>
      </w:r>
    </w:p>
    <w:p w14:paraId="40D37ED6" w14:textId="77777777" w:rsidR="00B02A5C" w:rsidRPr="001E030B" w:rsidRDefault="00B02A5C" w:rsidP="00C05F53">
      <w:pPr>
        <w:snapToGrid w:val="0"/>
        <w:spacing w:before="0" w:after="0" w:line="360" w:lineRule="auto"/>
        <w:jc w:val="both"/>
        <w:rPr>
          <w:rFonts w:ascii="Book Antiqua" w:hAnsi="Book Antiqua" w:cs="Helvetica"/>
          <w:b/>
          <w:sz w:val="24"/>
          <w:szCs w:val="24"/>
        </w:rPr>
      </w:pPr>
      <w:r w:rsidRPr="001E030B">
        <w:rPr>
          <w:rFonts w:ascii="Book Antiqua" w:hAnsi="Book Antiqua" w:cs="Helvetica"/>
          <w:b/>
          <w:sz w:val="24"/>
          <w:szCs w:val="24"/>
        </w:rPr>
        <w:t>Peer-review report classification</w:t>
      </w:r>
    </w:p>
    <w:p w14:paraId="0CB5BA34" w14:textId="37F5F4C7" w:rsidR="00B02A5C" w:rsidRPr="001E030B" w:rsidRDefault="00B02A5C" w:rsidP="00C05F53">
      <w:pPr>
        <w:snapToGrid w:val="0"/>
        <w:spacing w:before="0" w:after="0" w:line="360" w:lineRule="auto"/>
        <w:jc w:val="both"/>
        <w:rPr>
          <w:rFonts w:ascii="Book Antiqua" w:eastAsia="宋体" w:hAnsi="Book Antiqua" w:cs="Helvetica"/>
          <w:sz w:val="24"/>
          <w:szCs w:val="24"/>
          <w:lang w:eastAsia="zh-CN"/>
        </w:rPr>
      </w:pPr>
      <w:r w:rsidRPr="001E030B">
        <w:rPr>
          <w:rFonts w:ascii="Book Antiqua" w:hAnsi="Book Antiqua" w:cs="Helvetica"/>
          <w:sz w:val="24"/>
          <w:szCs w:val="24"/>
        </w:rPr>
        <w:lastRenderedPageBreak/>
        <w:t xml:space="preserve">Grade A (Excellent): </w:t>
      </w:r>
      <w:r w:rsidRPr="001E030B">
        <w:rPr>
          <w:rFonts w:ascii="Book Antiqua" w:eastAsia="宋体" w:hAnsi="Book Antiqua" w:cs="Helvetica"/>
          <w:sz w:val="24"/>
          <w:szCs w:val="24"/>
          <w:lang w:eastAsia="zh-CN"/>
        </w:rPr>
        <w:t>A,</w:t>
      </w:r>
      <w:r w:rsidR="00997747" w:rsidRPr="001E030B">
        <w:rPr>
          <w:rFonts w:ascii="Book Antiqua" w:eastAsia="宋体" w:hAnsi="Book Antiqua" w:cs="Helvetica" w:hint="eastAsia"/>
          <w:sz w:val="24"/>
          <w:szCs w:val="24"/>
          <w:lang w:eastAsia="zh-CN"/>
        </w:rPr>
        <w:t xml:space="preserve"> </w:t>
      </w:r>
      <w:r w:rsidRPr="001E030B">
        <w:rPr>
          <w:rFonts w:ascii="Book Antiqua" w:eastAsia="宋体" w:hAnsi="Book Antiqua" w:cs="Helvetica"/>
          <w:sz w:val="24"/>
          <w:szCs w:val="24"/>
          <w:lang w:eastAsia="zh-CN"/>
        </w:rPr>
        <w:t>A</w:t>
      </w:r>
    </w:p>
    <w:p w14:paraId="32B503EE" w14:textId="77777777" w:rsidR="00B02A5C" w:rsidRPr="001E030B" w:rsidRDefault="00B02A5C" w:rsidP="00C05F53">
      <w:pPr>
        <w:snapToGrid w:val="0"/>
        <w:spacing w:before="0" w:after="0" w:line="360" w:lineRule="auto"/>
        <w:jc w:val="both"/>
        <w:rPr>
          <w:rFonts w:ascii="Book Antiqua" w:hAnsi="Book Antiqua" w:cs="Helvetica"/>
          <w:sz w:val="24"/>
          <w:szCs w:val="24"/>
        </w:rPr>
      </w:pPr>
      <w:r w:rsidRPr="001E030B">
        <w:rPr>
          <w:rFonts w:ascii="Book Antiqua" w:hAnsi="Book Antiqua" w:cs="Helvetica"/>
          <w:sz w:val="24"/>
          <w:szCs w:val="24"/>
        </w:rPr>
        <w:t>Grade B (Very good): 0</w:t>
      </w:r>
    </w:p>
    <w:p w14:paraId="65648D49" w14:textId="77777777" w:rsidR="00B02A5C" w:rsidRPr="001E030B" w:rsidRDefault="00B02A5C" w:rsidP="00C05F53">
      <w:pPr>
        <w:snapToGrid w:val="0"/>
        <w:spacing w:before="0" w:after="0" w:line="360" w:lineRule="auto"/>
        <w:jc w:val="both"/>
        <w:rPr>
          <w:rFonts w:ascii="Book Antiqua" w:eastAsia="宋体" w:hAnsi="Book Antiqua" w:cs="Helvetica"/>
          <w:sz w:val="24"/>
          <w:szCs w:val="24"/>
          <w:lang w:eastAsia="zh-CN"/>
        </w:rPr>
      </w:pPr>
      <w:r w:rsidRPr="001E030B">
        <w:rPr>
          <w:rFonts w:ascii="Book Antiqua" w:hAnsi="Book Antiqua" w:cs="Helvetica"/>
          <w:sz w:val="24"/>
          <w:szCs w:val="24"/>
        </w:rPr>
        <w:t xml:space="preserve">Grade C (Good): </w:t>
      </w:r>
      <w:r w:rsidRPr="001E030B">
        <w:rPr>
          <w:rFonts w:ascii="Book Antiqua" w:eastAsia="宋体" w:hAnsi="Book Antiqua" w:cs="Helvetica"/>
          <w:sz w:val="24"/>
          <w:szCs w:val="24"/>
          <w:lang w:eastAsia="zh-CN"/>
        </w:rPr>
        <w:t>0</w:t>
      </w:r>
    </w:p>
    <w:p w14:paraId="5D8D22D4" w14:textId="77777777" w:rsidR="00B02A5C" w:rsidRPr="001E030B" w:rsidRDefault="00B02A5C" w:rsidP="00C05F53">
      <w:pPr>
        <w:snapToGrid w:val="0"/>
        <w:spacing w:before="0" w:after="0" w:line="360" w:lineRule="auto"/>
        <w:jc w:val="both"/>
        <w:rPr>
          <w:rFonts w:ascii="Book Antiqua" w:eastAsia="宋体" w:hAnsi="Book Antiqua" w:cs="Helvetica"/>
          <w:sz w:val="24"/>
          <w:szCs w:val="24"/>
          <w:lang w:eastAsia="zh-CN"/>
        </w:rPr>
      </w:pPr>
      <w:r w:rsidRPr="001E030B">
        <w:rPr>
          <w:rFonts w:ascii="Book Antiqua" w:hAnsi="Book Antiqua" w:cs="Helvetica"/>
          <w:sz w:val="24"/>
          <w:szCs w:val="24"/>
        </w:rPr>
        <w:t xml:space="preserve">Grade D (Fair): </w:t>
      </w:r>
      <w:r w:rsidRPr="001E030B">
        <w:rPr>
          <w:rFonts w:ascii="Book Antiqua" w:eastAsia="宋体" w:hAnsi="Book Antiqua" w:cs="Helvetica"/>
          <w:sz w:val="24"/>
          <w:szCs w:val="24"/>
          <w:lang w:eastAsia="zh-CN"/>
        </w:rPr>
        <w:t>0</w:t>
      </w:r>
    </w:p>
    <w:p w14:paraId="0A7DFBC8" w14:textId="77777777" w:rsidR="00B02A5C" w:rsidRPr="001E030B" w:rsidRDefault="00B02A5C" w:rsidP="00C05F53">
      <w:pPr>
        <w:snapToGrid w:val="0"/>
        <w:spacing w:before="0" w:after="0" w:line="360" w:lineRule="auto"/>
        <w:jc w:val="both"/>
        <w:rPr>
          <w:rFonts w:ascii="Book Antiqua" w:hAnsi="Book Antiqua" w:cs="Helvetica"/>
          <w:sz w:val="24"/>
          <w:szCs w:val="24"/>
        </w:rPr>
      </w:pPr>
      <w:r w:rsidRPr="001E030B">
        <w:rPr>
          <w:rFonts w:ascii="Book Antiqua" w:hAnsi="Book Antiqua" w:cs="Helvetica"/>
          <w:sz w:val="24"/>
          <w:szCs w:val="24"/>
        </w:rPr>
        <w:t>Grade E (Poor): 0</w:t>
      </w:r>
    </w:p>
    <w:p w14:paraId="159E2279" w14:textId="77777777" w:rsidR="00B02A5C" w:rsidRPr="001E030B" w:rsidRDefault="00B02A5C" w:rsidP="00C05F53">
      <w:pPr>
        <w:spacing w:before="0" w:after="0" w:line="360" w:lineRule="auto"/>
        <w:jc w:val="both"/>
        <w:rPr>
          <w:rFonts w:ascii="Book Antiqua" w:eastAsia="宋体" w:hAnsi="Book Antiqua"/>
          <w:b/>
          <w:sz w:val="24"/>
          <w:szCs w:val="24"/>
          <w:lang w:eastAsia="zh-CN"/>
        </w:rPr>
        <w:sectPr w:rsidR="00B02A5C" w:rsidRPr="001E030B">
          <w:footerReference w:type="default" r:id="rId9"/>
          <w:pgSz w:w="12240" w:h="15840"/>
          <w:pgMar w:top="1440" w:right="1440" w:bottom="1440" w:left="1440" w:header="720" w:footer="720" w:gutter="0"/>
          <w:cols w:space="720"/>
          <w:docGrid w:linePitch="360"/>
        </w:sectPr>
      </w:pPr>
    </w:p>
    <w:p w14:paraId="14787E88" w14:textId="3FFB8EDD" w:rsidR="00D840A2" w:rsidRPr="001E030B" w:rsidRDefault="00D840A2" w:rsidP="00C05F53">
      <w:pPr>
        <w:spacing w:before="0" w:after="0" w:line="360" w:lineRule="auto"/>
        <w:jc w:val="both"/>
        <w:rPr>
          <w:rFonts w:ascii="Book Antiqua" w:eastAsiaTheme="minorEastAsia" w:hAnsi="Book Antiqua"/>
          <w:sz w:val="24"/>
          <w:szCs w:val="24"/>
          <w:lang w:eastAsia="zh-CN"/>
        </w:rPr>
      </w:pPr>
      <w:bookmarkStart w:id="25" w:name="FIGURES"/>
      <w:bookmarkEnd w:id="25"/>
      <w:r w:rsidRPr="001E030B">
        <w:rPr>
          <w:rFonts w:ascii="Book Antiqua" w:hAnsi="Book Antiqua"/>
          <w:b/>
          <w:sz w:val="24"/>
          <w:szCs w:val="24"/>
        </w:rPr>
        <w:lastRenderedPageBreak/>
        <w:t xml:space="preserve">Table 1 </w:t>
      </w:r>
      <w:r w:rsidR="00744E6B" w:rsidRPr="001E030B">
        <w:rPr>
          <w:rFonts w:ascii="Book Antiqua" w:hAnsi="Book Antiqua"/>
          <w:b/>
          <w:sz w:val="24"/>
          <w:szCs w:val="24"/>
        </w:rPr>
        <w:t>Character</w:t>
      </w:r>
      <w:r w:rsidR="00073B20" w:rsidRPr="001E030B">
        <w:rPr>
          <w:rFonts w:ascii="Book Antiqua" w:hAnsi="Book Antiqua"/>
          <w:b/>
          <w:sz w:val="24"/>
          <w:szCs w:val="24"/>
        </w:rPr>
        <w:t>istics of the included studies</w:t>
      </w:r>
    </w:p>
    <w:tbl>
      <w:tblPr>
        <w:tblStyle w:val="TableGrid"/>
        <w:tblW w:w="5149" w:type="pct"/>
        <w:tblLayout w:type="fixed"/>
        <w:tblLook w:val="06A0" w:firstRow="1" w:lastRow="0" w:firstColumn="1" w:lastColumn="0" w:noHBand="1" w:noVBand="1"/>
      </w:tblPr>
      <w:tblGrid>
        <w:gridCol w:w="1810"/>
        <w:gridCol w:w="1134"/>
        <w:gridCol w:w="1558"/>
        <w:gridCol w:w="993"/>
        <w:gridCol w:w="993"/>
        <w:gridCol w:w="1132"/>
        <w:gridCol w:w="1536"/>
        <w:gridCol w:w="1639"/>
        <w:gridCol w:w="2774"/>
      </w:tblGrid>
      <w:tr w:rsidR="00016423" w:rsidRPr="001E030B" w14:paraId="4C370458" w14:textId="77777777" w:rsidTr="00F12E8F">
        <w:trPr>
          <w:trHeight w:val="734"/>
        </w:trPr>
        <w:tc>
          <w:tcPr>
            <w:tcW w:w="667" w:type="pct"/>
            <w:tcBorders>
              <w:left w:val="nil"/>
              <w:bottom w:val="single" w:sz="4" w:space="0" w:color="auto"/>
              <w:right w:val="nil"/>
            </w:tcBorders>
          </w:tcPr>
          <w:p w14:paraId="6D9ADB8E" w14:textId="0E785A50" w:rsidR="00D12230" w:rsidRPr="001E030B" w:rsidRDefault="00D12230" w:rsidP="00C05F53">
            <w:pPr>
              <w:spacing w:before="0" w:after="0" w:line="360" w:lineRule="auto"/>
              <w:contextualSpacing/>
              <w:jc w:val="both"/>
              <w:rPr>
                <w:rFonts w:ascii="Book Antiqua" w:hAnsi="Book Antiqua"/>
                <w:b/>
                <w:i/>
                <w:iCs/>
                <w:sz w:val="24"/>
                <w:szCs w:val="24"/>
              </w:rPr>
            </w:pPr>
            <w:r w:rsidRPr="001E030B">
              <w:rPr>
                <w:rFonts w:ascii="Book Antiqua" w:hAnsi="Book Antiqua"/>
                <w:b/>
                <w:sz w:val="24"/>
                <w:szCs w:val="24"/>
              </w:rPr>
              <w:t>Ref</w:t>
            </w:r>
            <w:r w:rsidR="001E5CB7" w:rsidRPr="001E030B">
              <w:rPr>
                <w:rFonts w:ascii="Book Antiqua" w:eastAsia="宋体" w:hAnsi="Book Antiqua"/>
                <w:b/>
                <w:sz w:val="24"/>
                <w:szCs w:val="24"/>
                <w:lang w:eastAsia="zh-CN"/>
              </w:rPr>
              <w:t>.</w:t>
            </w:r>
            <w:r w:rsidRPr="001E030B">
              <w:rPr>
                <w:rFonts w:ascii="Book Antiqua" w:hAnsi="Book Antiqua"/>
                <w:b/>
                <w:sz w:val="24"/>
                <w:szCs w:val="24"/>
              </w:rPr>
              <w:t xml:space="preserve"> </w:t>
            </w:r>
          </w:p>
          <w:p w14:paraId="68E5C09B" w14:textId="77777777" w:rsidR="00D12230" w:rsidRPr="001E030B" w:rsidRDefault="00D12230" w:rsidP="00C05F53">
            <w:pPr>
              <w:spacing w:before="0" w:after="0" w:line="360" w:lineRule="auto"/>
              <w:contextualSpacing/>
              <w:jc w:val="both"/>
              <w:rPr>
                <w:rFonts w:ascii="Book Antiqua" w:hAnsi="Book Antiqua"/>
                <w:b/>
                <w:sz w:val="24"/>
                <w:szCs w:val="24"/>
              </w:rPr>
            </w:pPr>
          </w:p>
        </w:tc>
        <w:tc>
          <w:tcPr>
            <w:tcW w:w="418" w:type="pct"/>
            <w:tcBorders>
              <w:left w:val="nil"/>
              <w:bottom w:val="single" w:sz="4" w:space="0" w:color="auto"/>
              <w:right w:val="nil"/>
            </w:tcBorders>
          </w:tcPr>
          <w:p w14:paraId="4F3BA754" w14:textId="30D752C8" w:rsidR="00D12230" w:rsidRPr="001E030B" w:rsidRDefault="00D12230" w:rsidP="00C05F53">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Country of origin</w:t>
            </w:r>
          </w:p>
        </w:tc>
        <w:tc>
          <w:tcPr>
            <w:tcW w:w="574" w:type="pct"/>
            <w:tcBorders>
              <w:left w:val="nil"/>
              <w:bottom w:val="single" w:sz="4" w:space="0" w:color="auto"/>
              <w:right w:val="nil"/>
            </w:tcBorders>
          </w:tcPr>
          <w:p w14:paraId="511AFB69" w14:textId="7471DD17" w:rsidR="00D12230" w:rsidRPr="001E030B" w:rsidRDefault="00D12230" w:rsidP="00C05F53">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Study type</w:t>
            </w:r>
          </w:p>
        </w:tc>
        <w:tc>
          <w:tcPr>
            <w:tcW w:w="366" w:type="pct"/>
            <w:tcBorders>
              <w:left w:val="nil"/>
              <w:bottom w:val="single" w:sz="4" w:space="0" w:color="auto"/>
              <w:right w:val="nil"/>
            </w:tcBorders>
          </w:tcPr>
          <w:p w14:paraId="132BC3B6" w14:textId="77777777" w:rsidR="00D12230" w:rsidRPr="001E030B" w:rsidRDefault="00D12230" w:rsidP="00C05F53">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 xml:space="preserve">Study period </w:t>
            </w:r>
          </w:p>
        </w:tc>
        <w:tc>
          <w:tcPr>
            <w:tcW w:w="366" w:type="pct"/>
            <w:tcBorders>
              <w:left w:val="nil"/>
              <w:bottom w:val="single" w:sz="4" w:space="0" w:color="auto"/>
              <w:right w:val="nil"/>
            </w:tcBorders>
          </w:tcPr>
          <w:p w14:paraId="3DD65C54" w14:textId="77777777" w:rsidR="00D12230" w:rsidRPr="001E030B" w:rsidRDefault="00D12230" w:rsidP="00C05F53">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Female</w:t>
            </w:r>
          </w:p>
          <w:p w14:paraId="5B496CBC" w14:textId="69F7FBF9" w:rsidR="006E60AF" w:rsidRPr="001E030B" w:rsidRDefault="00E41507" w:rsidP="0020781B">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w:t>
            </w:r>
            <w:r w:rsidR="0020781B" w:rsidRPr="001E030B">
              <w:rPr>
                <w:rFonts w:ascii="Book Antiqua" w:eastAsiaTheme="minorEastAsia" w:hAnsi="Book Antiqua" w:hint="eastAsia"/>
                <w:b/>
                <w:sz w:val="24"/>
                <w:szCs w:val="24"/>
                <w:lang w:eastAsia="zh-CN"/>
              </w:rPr>
              <w:t>n</w:t>
            </w:r>
            <w:r w:rsidRPr="001E030B">
              <w:rPr>
                <w:rFonts w:ascii="Book Antiqua" w:hAnsi="Book Antiqua"/>
                <w:b/>
                <w:sz w:val="24"/>
                <w:szCs w:val="24"/>
              </w:rPr>
              <w:t>umber, L/O)</w:t>
            </w:r>
          </w:p>
        </w:tc>
        <w:tc>
          <w:tcPr>
            <w:tcW w:w="417" w:type="pct"/>
            <w:tcBorders>
              <w:left w:val="nil"/>
              <w:bottom w:val="single" w:sz="4" w:space="0" w:color="auto"/>
              <w:right w:val="nil"/>
            </w:tcBorders>
          </w:tcPr>
          <w:p w14:paraId="665F36DE" w14:textId="2C61114B" w:rsidR="00D12230" w:rsidRPr="001E030B" w:rsidRDefault="00D12230" w:rsidP="00C05F53">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Mean age</w:t>
            </w:r>
            <w:r w:rsidR="009939FA" w:rsidRPr="001E030B">
              <w:rPr>
                <w:rFonts w:ascii="Book Antiqua" w:hAnsi="Book Antiqua"/>
                <w:b/>
                <w:sz w:val="24"/>
                <w:szCs w:val="24"/>
              </w:rPr>
              <w:t xml:space="preserve"> (</w:t>
            </w:r>
            <w:proofErr w:type="spellStart"/>
            <w:r w:rsidR="009939FA" w:rsidRPr="001E030B">
              <w:rPr>
                <w:rFonts w:ascii="Book Antiqua" w:eastAsiaTheme="minorEastAsia" w:hAnsi="Book Antiqua"/>
                <w:b/>
                <w:sz w:val="24"/>
                <w:szCs w:val="24"/>
                <w:lang w:eastAsia="zh-CN"/>
              </w:rPr>
              <w:t>y</w:t>
            </w:r>
            <w:r w:rsidR="009939FA" w:rsidRPr="001E030B">
              <w:rPr>
                <w:rFonts w:ascii="Book Antiqua" w:hAnsi="Book Antiqua"/>
                <w:b/>
                <w:sz w:val="24"/>
                <w:szCs w:val="24"/>
              </w:rPr>
              <w:t>r</w:t>
            </w:r>
            <w:proofErr w:type="spellEnd"/>
            <w:r w:rsidR="00E41507" w:rsidRPr="001E030B">
              <w:rPr>
                <w:rFonts w:ascii="Book Antiqua" w:hAnsi="Book Antiqua"/>
                <w:b/>
                <w:sz w:val="24"/>
                <w:szCs w:val="24"/>
              </w:rPr>
              <w:t>, L/O)</w:t>
            </w:r>
          </w:p>
          <w:p w14:paraId="2360A985" w14:textId="1344AD44" w:rsidR="006E60AF" w:rsidRPr="001E030B" w:rsidRDefault="006E60AF" w:rsidP="00C05F53">
            <w:pPr>
              <w:spacing w:before="0" w:after="0" w:line="360" w:lineRule="auto"/>
              <w:contextualSpacing/>
              <w:jc w:val="both"/>
              <w:rPr>
                <w:rFonts w:ascii="Book Antiqua" w:hAnsi="Book Antiqua"/>
                <w:b/>
                <w:sz w:val="24"/>
                <w:szCs w:val="24"/>
              </w:rPr>
            </w:pPr>
          </w:p>
        </w:tc>
        <w:tc>
          <w:tcPr>
            <w:tcW w:w="566" w:type="pct"/>
            <w:tcBorders>
              <w:left w:val="nil"/>
              <w:bottom w:val="single" w:sz="4" w:space="0" w:color="auto"/>
              <w:right w:val="nil"/>
            </w:tcBorders>
          </w:tcPr>
          <w:p w14:paraId="10FFEB6C" w14:textId="108A4408" w:rsidR="00D12230" w:rsidRPr="001E030B" w:rsidRDefault="00D12230" w:rsidP="00C05F53">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 xml:space="preserve">Intervention (L-CME) </w:t>
            </w:r>
          </w:p>
          <w:p w14:paraId="44F73A98" w14:textId="7CBF71F5" w:rsidR="006E60AF" w:rsidRPr="001E030B" w:rsidRDefault="00073B20" w:rsidP="00073B20">
            <w:pPr>
              <w:spacing w:before="0" w:after="0" w:line="360" w:lineRule="auto"/>
              <w:contextualSpacing/>
              <w:jc w:val="both"/>
              <w:rPr>
                <w:rFonts w:ascii="Book Antiqua" w:hAnsi="Book Antiqua"/>
                <w:b/>
                <w:sz w:val="24"/>
                <w:szCs w:val="24"/>
              </w:rPr>
            </w:pPr>
            <w:r w:rsidRPr="001E030B">
              <w:rPr>
                <w:rFonts w:ascii="Book Antiqua" w:eastAsiaTheme="minorEastAsia" w:hAnsi="Book Antiqua" w:hint="eastAsia"/>
                <w:b/>
                <w:sz w:val="24"/>
                <w:szCs w:val="24"/>
                <w:lang w:eastAsia="zh-CN"/>
              </w:rPr>
              <w:t>r</w:t>
            </w:r>
            <w:r w:rsidR="00D12230" w:rsidRPr="001E030B">
              <w:rPr>
                <w:rFonts w:ascii="Book Antiqua" w:hAnsi="Book Antiqua"/>
                <w:b/>
                <w:sz w:val="24"/>
                <w:szCs w:val="24"/>
              </w:rPr>
              <w:t>ight/</w:t>
            </w:r>
            <w:r w:rsidRPr="001E030B">
              <w:rPr>
                <w:rFonts w:ascii="Book Antiqua" w:eastAsiaTheme="minorEastAsia" w:hAnsi="Book Antiqua" w:hint="eastAsia"/>
                <w:b/>
                <w:sz w:val="24"/>
                <w:szCs w:val="24"/>
                <w:lang w:eastAsia="zh-CN"/>
              </w:rPr>
              <w:t>t</w:t>
            </w:r>
            <w:r w:rsidR="00D12230" w:rsidRPr="001E030B">
              <w:rPr>
                <w:rFonts w:ascii="Book Antiqua" w:hAnsi="Book Antiqua"/>
                <w:b/>
                <w:sz w:val="24"/>
                <w:szCs w:val="24"/>
              </w:rPr>
              <w:t>ransverse/</w:t>
            </w:r>
            <w:r w:rsidRPr="001E030B">
              <w:rPr>
                <w:rFonts w:ascii="Book Antiqua" w:eastAsiaTheme="minorEastAsia" w:hAnsi="Book Antiqua" w:hint="eastAsia"/>
                <w:b/>
                <w:sz w:val="24"/>
                <w:szCs w:val="24"/>
                <w:lang w:eastAsia="zh-CN"/>
              </w:rPr>
              <w:t>l</w:t>
            </w:r>
            <w:r w:rsidR="00D12230" w:rsidRPr="001E030B">
              <w:rPr>
                <w:rFonts w:ascii="Book Antiqua" w:hAnsi="Book Antiqua"/>
                <w:b/>
                <w:sz w:val="24"/>
                <w:szCs w:val="24"/>
              </w:rPr>
              <w:t xml:space="preserve">eft location of the tumor </w:t>
            </w:r>
          </w:p>
        </w:tc>
        <w:tc>
          <w:tcPr>
            <w:tcW w:w="604" w:type="pct"/>
            <w:tcBorders>
              <w:left w:val="nil"/>
              <w:bottom w:val="single" w:sz="4" w:space="0" w:color="auto"/>
              <w:right w:val="nil"/>
            </w:tcBorders>
          </w:tcPr>
          <w:p w14:paraId="30233729" w14:textId="550AAB00" w:rsidR="00D12230" w:rsidRPr="001E030B" w:rsidRDefault="00073B20" w:rsidP="00C05F53">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Control (O-CME)</w:t>
            </w:r>
            <w:r w:rsidRPr="001E030B">
              <w:rPr>
                <w:rFonts w:ascii="Book Antiqua" w:eastAsiaTheme="minorEastAsia" w:hAnsi="Book Antiqua" w:hint="eastAsia"/>
                <w:b/>
                <w:sz w:val="24"/>
                <w:szCs w:val="24"/>
                <w:lang w:eastAsia="zh-CN"/>
              </w:rPr>
              <w:t xml:space="preserve"> r</w:t>
            </w:r>
            <w:r w:rsidR="00D12230" w:rsidRPr="001E030B">
              <w:rPr>
                <w:rFonts w:ascii="Book Antiqua" w:hAnsi="Book Antiqua"/>
                <w:b/>
                <w:sz w:val="24"/>
                <w:szCs w:val="24"/>
              </w:rPr>
              <w:t>ight/</w:t>
            </w:r>
            <w:r w:rsidRPr="001E030B">
              <w:rPr>
                <w:rFonts w:ascii="Book Antiqua" w:eastAsiaTheme="minorEastAsia" w:hAnsi="Book Antiqua" w:hint="eastAsia"/>
                <w:b/>
                <w:sz w:val="24"/>
                <w:szCs w:val="24"/>
                <w:lang w:eastAsia="zh-CN"/>
              </w:rPr>
              <w:t>t</w:t>
            </w:r>
            <w:r w:rsidR="00D12230" w:rsidRPr="001E030B">
              <w:rPr>
                <w:rFonts w:ascii="Book Antiqua" w:hAnsi="Book Antiqua"/>
                <w:b/>
                <w:sz w:val="24"/>
                <w:szCs w:val="24"/>
              </w:rPr>
              <w:t>ransverse/</w:t>
            </w:r>
            <w:r w:rsidRPr="001E030B">
              <w:rPr>
                <w:rFonts w:ascii="Book Antiqua" w:eastAsiaTheme="minorEastAsia" w:hAnsi="Book Antiqua" w:hint="eastAsia"/>
                <w:b/>
                <w:sz w:val="24"/>
                <w:szCs w:val="24"/>
                <w:lang w:eastAsia="zh-CN"/>
              </w:rPr>
              <w:t>l</w:t>
            </w:r>
            <w:r w:rsidR="00D12230" w:rsidRPr="001E030B">
              <w:rPr>
                <w:rFonts w:ascii="Book Antiqua" w:hAnsi="Book Antiqua"/>
                <w:b/>
                <w:sz w:val="24"/>
                <w:szCs w:val="24"/>
              </w:rPr>
              <w:t>eft location of the tumor</w:t>
            </w:r>
          </w:p>
          <w:p w14:paraId="5207F0E4" w14:textId="3D81BB89" w:rsidR="006E60AF" w:rsidRPr="001E030B" w:rsidRDefault="006E60AF" w:rsidP="00C05F53">
            <w:pPr>
              <w:spacing w:before="0" w:after="0" w:line="360" w:lineRule="auto"/>
              <w:contextualSpacing/>
              <w:jc w:val="both"/>
              <w:rPr>
                <w:rFonts w:ascii="Book Antiqua" w:hAnsi="Book Antiqua"/>
                <w:b/>
                <w:sz w:val="24"/>
                <w:szCs w:val="24"/>
              </w:rPr>
            </w:pPr>
          </w:p>
        </w:tc>
        <w:tc>
          <w:tcPr>
            <w:tcW w:w="1022" w:type="pct"/>
            <w:tcBorders>
              <w:left w:val="nil"/>
              <w:bottom w:val="single" w:sz="4" w:space="0" w:color="auto"/>
              <w:right w:val="nil"/>
            </w:tcBorders>
          </w:tcPr>
          <w:p w14:paraId="4C469E62" w14:textId="4174529F" w:rsidR="00D12230" w:rsidRPr="001E030B" w:rsidRDefault="00D12230" w:rsidP="00C05F53">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 xml:space="preserve">Adjuvant </w:t>
            </w:r>
            <w:r w:rsidR="00E557FE" w:rsidRPr="001E030B">
              <w:rPr>
                <w:rFonts w:ascii="Book Antiqua" w:hAnsi="Book Antiqua"/>
                <w:b/>
                <w:sz w:val="24"/>
                <w:szCs w:val="24"/>
              </w:rPr>
              <w:t>chemo</w:t>
            </w:r>
            <w:r w:rsidRPr="001E030B">
              <w:rPr>
                <w:rFonts w:ascii="Book Antiqua" w:hAnsi="Book Antiqua"/>
                <w:b/>
                <w:sz w:val="24"/>
                <w:szCs w:val="24"/>
              </w:rPr>
              <w:t>therapy</w:t>
            </w:r>
          </w:p>
        </w:tc>
      </w:tr>
      <w:tr w:rsidR="00016423" w:rsidRPr="001E030B" w14:paraId="0E4C7EB8" w14:textId="77777777" w:rsidTr="00F12E8F">
        <w:trPr>
          <w:trHeight w:val="939"/>
        </w:trPr>
        <w:tc>
          <w:tcPr>
            <w:tcW w:w="667" w:type="pct"/>
            <w:tcBorders>
              <w:top w:val="single" w:sz="4" w:space="0" w:color="auto"/>
              <w:left w:val="nil"/>
              <w:bottom w:val="nil"/>
              <w:right w:val="nil"/>
            </w:tcBorders>
          </w:tcPr>
          <w:p w14:paraId="72220F96" w14:textId="6F914A28" w:rsidR="005D41D8" w:rsidRPr="001E030B" w:rsidRDefault="005D41D8" w:rsidP="00016423">
            <w:pPr>
              <w:spacing w:before="0" w:after="0" w:line="360" w:lineRule="auto"/>
              <w:contextualSpacing/>
              <w:jc w:val="both"/>
              <w:rPr>
                <w:rFonts w:ascii="Book Antiqua" w:hAnsi="Book Antiqua"/>
                <w:sz w:val="24"/>
                <w:szCs w:val="24"/>
              </w:rPr>
            </w:pPr>
            <w:r w:rsidRPr="001E030B">
              <w:rPr>
                <w:rFonts w:ascii="Book Antiqua" w:hAnsi="Book Antiqua"/>
                <w:sz w:val="24"/>
                <w:szCs w:val="24"/>
              </w:rPr>
              <w:t>Kim</w:t>
            </w:r>
            <w:r w:rsidR="00016423" w:rsidRPr="001E030B">
              <w:rPr>
                <w:rFonts w:ascii="Book Antiqua" w:eastAsiaTheme="minorEastAsia" w:hAnsi="Book Antiqua" w:hint="eastAsia"/>
                <w:sz w:val="24"/>
                <w:szCs w:val="24"/>
                <w:lang w:eastAsia="zh-CN"/>
              </w:rPr>
              <w:t xml:space="preserve"> </w:t>
            </w:r>
            <w:r w:rsidR="00016423" w:rsidRPr="001E030B">
              <w:rPr>
                <w:rFonts w:ascii="Book Antiqua" w:eastAsiaTheme="minorEastAsia" w:hAnsi="Book Antiqua" w:hint="eastAsia"/>
                <w:i/>
                <w:sz w:val="24"/>
                <w:szCs w:val="24"/>
                <w:lang w:eastAsia="zh-CN"/>
              </w:rPr>
              <w:t>et al</w:t>
            </w:r>
            <w:r w:rsidR="00016423" w:rsidRPr="001E030B">
              <w:rPr>
                <w:rFonts w:ascii="Book Antiqua" w:eastAsiaTheme="minorEastAsia" w:hAnsi="Book Antiqua" w:hint="eastAsia"/>
                <w:sz w:val="24"/>
                <w:szCs w:val="24"/>
                <w:vertAlign w:val="superscript"/>
                <w:lang w:eastAsia="zh-CN"/>
              </w:rPr>
              <w:t>[23]</w:t>
            </w:r>
            <w:r w:rsidR="00016423"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2016</w:t>
            </w:r>
          </w:p>
        </w:tc>
        <w:tc>
          <w:tcPr>
            <w:tcW w:w="418" w:type="pct"/>
            <w:tcBorders>
              <w:top w:val="single" w:sz="4" w:space="0" w:color="auto"/>
              <w:left w:val="nil"/>
              <w:bottom w:val="nil"/>
              <w:right w:val="nil"/>
            </w:tcBorders>
          </w:tcPr>
          <w:p w14:paraId="1FBCE1B5" w14:textId="46DA1D94" w:rsidR="005D41D8" w:rsidRPr="001E030B" w:rsidRDefault="005D41D8"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Korea</w:t>
            </w:r>
          </w:p>
        </w:tc>
        <w:tc>
          <w:tcPr>
            <w:tcW w:w="574" w:type="pct"/>
            <w:tcBorders>
              <w:top w:val="single" w:sz="4" w:space="0" w:color="auto"/>
              <w:left w:val="nil"/>
              <w:bottom w:val="nil"/>
              <w:right w:val="nil"/>
            </w:tcBorders>
          </w:tcPr>
          <w:p w14:paraId="2C2BAC1B" w14:textId="02992ECD" w:rsidR="005D41D8" w:rsidRPr="001E030B" w:rsidRDefault="005D41D8" w:rsidP="00CB6F20">
            <w:pPr>
              <w:spacing w:before="0" w:after="0" w:line="360" w:lineRule="auto"/>
              <w:contextualSpacing/>
              <w:jc w:val="both"/>
              <w:rPr>
                <w:rFonts w:ascii="Book Antiqua" w:hAnsi="Book Antiqua"/>
                <w:sz w:val="24"/>
                <w:szCs w:val="24"/>
              </w:rPr>
            </w:pPr>
            <w:r w:rsidRPr="001E030B">
              <w:rPr>
                <w:rFonts w:ascii="Book Antiqua" w:hAnsi="Book Antiqua"/>
                <w:sz w:val="24"/>
                <w:szCs w:val="24"/>
              </w:rPr>
              <w:t xml:space="preserve">Case </w:t>
            </w:r>
            <w:r w:rsidR="00CB6F20">
              <w:rPr>
                <w:rFonts w:ascii="Book Antiqua" w:eastAsiaTheme="minorEastAsia" w:hAnsi="Book Antiqua" w:hint="eastAsia"/>
                <w:sz w:val="24"/>
                <w:szCs w:val="24"/>
                <w:lang w:eastAsia="zh-CN"/>
              </w:rPr>
              <w:t>c</w:t>
            </w:r>
            <w:r w:rsidRPr="001E030B">
              <w:rPr>
                <w:rFonts w:ascii="Book Antiqua" w:hAnsi="Book Antiqua"/>
                <w:sz w:val="24"/>
                <w:szCs w:val="24"/>
              </w:rPr>
              <w:t xml:space="preserve">ontrol, </w:t>
            </w:r>
            <w:proofErr w:type="spellStart"/>
            <w:r w:rsidRPr="001E030B">
              <w:rPr>
                <w:rFonts w:ascii="Book Antiqua" w:hAnsi="Book Antiqua"/>
                <w:sz w:val="24"/>
                <w:szCs w:val="24"/>
              </w:rPr>
              <w:t>unicentre</w:t>
            </w:r>
            <w:proofErr w:type="spellEnd"/>
            <w:r w:rsidRPr="001E030B">
              <w:rPr>
                <w:rFonts w:ascii="Book Antiqua" w:hAnsi="Book Antiqua"/>
                <w:sz w:val="24"/>
                <w:szCs w:val="24"/>
              </w:rPr>
              <w:t>, prospective database</w:t>
            </w:r>
          </w:p>
        </w:tc>
        <w:tc>
          <w:tcPr>
            <w:tcW w:w="366" w:type="pct"/>
            <w:tcBorders>
              <w:top w:val="single" w:sz="4" w:space="0" w:color="auto"/>
              <w:left w:val="nil"/>
              <w:bottom w:val="nil"/>
              <w:right w:val="nil"/>
            </w:tcBorders>
          </w:tcPr>
          <w:p w14:paraId="22764900" w14:textId="77E46135" w:rsidR="005D41D8" w:rsidRPr="001E030B" w:rsidRDefault="005D41D8"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2008-2013</w:t>
            </w:r>
          </w:p>
        </w:tc>
        <w:tc>
          <w:tcPr>
            <w:tcW w:w="366" w:type="pct"/>
            <w:tcBorders>
              <w:top w:val="single" w:sz="4" w:space="0" w:color="auto"/>
              <w:left w:val="nil"/>
              <w:bottom w:val="nil"/>
              <w:right w:val="nil"/>
            </w:tcBorders>
          </w:tcPr>
          <w:p w14:paraId="2EDB3987" w14:textId="768FAF8D" w:rsidR="005D41D8" w:rsidRPr="001E030B" w:rsidRDefault="00E41507"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62</w:t>
            </w:r>
            <w:r w:rsidR="005D41D8" w:rsidRPr="001E030B">
              <w:rPr>
                <w:rFonts w:ascii="Book Antiqua" w:hAnsi="Book Antiqua"/>
                <w:sz w:val="24"/>
                <w:szCs w:val="24"/>
              </w:rPr>
              <w:t xml:space="preserve">44 </w:t>
            </w:r>
          </w:p>
        </w:tc>
        <w:tc>
          <w:tcPr>
            <w:tcW w:w="417" w:type="pct"/>
            <w:tcBorders>
              <w:top w:val="single" w:sz="4" w:space="0" w:color="auto"/>
              <w:left w:val="nil"/>
              <w:bottom w:val="nil"/>
              <w:right w:val="nil"/>
            </w:tcBorders>
          </w:tcPr>
          <w:p w14:paraId="2B3AB02F" w14:textId="391A6D6B" w:rsidR="005D41D8" w:rsidRPr="001E030B" w:rsidRDefault="005D41D8"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69</w:t>
            </w:r>
            <w:r w:rsidR="00E41507" w:rsidRPr="001E030B">
              <w:rPr>
                <w:rFonts w:ascii="Book Antiqua" w:hAnsi="Book Antiqua"/>
                <w:sz w:val="24"/>
                <w:szCs w:val="24"/>
              </w:rPr>
              <w:t>/</w:t>
            </w:r>
            <w:r w:rsidRPr="001E030B">
              <w:rPr>
                <w:rFonts w:ascii="Book Antiqua" w:hAnsi="Book Antiqua"/>
                <w:sz w:val="24"/>
                <w:szCs w:val="24"/>
              </w:rPr>
              <w:t>67</w:t>
            </w:r>
          </w:p>
        </w:tc>
        <w:tc>
          <w:tcPr>
            <w:tcW w:w="566" w:type="pct"/>
            <w:tcBorders>
              <w:top w:val="single" w:sz="4" w:space="0" w:color="auto"/>
              <w:left w:val="nil"/>
              <w:bottom w:val="nil"/>
              <w:right w:val="nil"/>
            </w:tcBorders>
          </w:tcPr>
          <w:p w14:paraId="0585C123" w14:textId="6492775B" w:rsidR="005D41D8" w:rsidRPr="001E030B" w:rsidRDefault="005D41D8"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116/0/0</w:t>
            </w:r>
          </w:p>
        </w:tc>
        <w:tc>
          <w:tcPr>
            <w:tcW w:w="604" w:type="pct"/>
            <w:tcBorders>
              <w:top w:val="single" w:sz="4" w:space="0" w:color="auto"/>
              <w:left w:val="nil"/>
              <w:bottom w:val="nil"/>
              <w:right w:val="nil"/>
            </w:tcBorders>
          </w:tcPr>
          <w:p w14:paraId="774F08D2" w14:textId="61F9C096" w:rsidR="005D41D8" w:rsidRPr="001E030B" w:rsidRDefault="005D41D8"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99/0/0</w:t>
            </w:r>
          </w:p>
        </w:tc>
        <w:tc>
          <w:tcPr>
            <w:tcW w:w="1022" w:type="pct"/>
            <w:tcBorders>
              <w:top w:val="single" w:sz="4" w:space="0" w:color="auto"/>
              <w:left w:val="nil"/>
              <w:bottom w:val="nil"/>
              <w:right w:val="nil"/>
            </w:tcBorders>
          </w:tcPr>
          <w:p w14:paraId="2E124777" w14:textId="6D854118" w:rsidR="005D41D8" w:rsidRPr="001E030B" w:rsidRDefault="005D41D8" w:rsidP="00073B20">
            <w:pPr>
              <w:spacing w:before="0" w:after="0" w:line="360" w:lineRule="auto"/>
              <w:contextualSpacing/>
              <w:jc w:val="both"/>
              <w:rPr>
                <w:rFonts w:ascii="Book Antiqua" w:eastAsiaTheme="minorEastAsia" w:hAnsi="Book Antiqua"/>
                <w:sz w:val="24"/>
                <w:szCs w:val="24"/>
                <w:lang w:eastAsia="zh-CN"/>
              </w:rPr>
            </w:pPr>
            <w:r w:rsidRPr="001E030B">
              <w:rPr>
                <w:rFonts w:ascii="Book Antiqua" w:hAnsi="Book Antiqua"/>
                <w:sz w:val="24"/>
                <w:szCs w:val="24"/>
              </w:rPr>
              <w:t>L-CME</w:t>
            </w:r>
            <w:r w:rsidR="004D7446" w:rsidRPr="001E030B">
              <w:rPr>
                <w:rFonts w:ascii="Book Antiqua" w:hAnsi="Book Antiqua"/>
                <w:sz w:val="24"/>
                <w:szCs w:val="24"/>
              </w:rPr>
              <w:t xml:space="preserve"> = </w:t>
            </w:r>
            <w:r w:rsidRPr="001E030B">
              <w:rPr>
                <w:rFonts w:ascii="Book Antiqua" w:hAnsi="Book Antiqua"/>
                <w:sz w:val="24"/>
                <w:szCs w:val="24"/>
              </w:rPr>
              <w:t>68 pts (58.62%), O-CME</w:t>
            </w:r>
            <w:r w:rsidR="004D7446" w:rsidRPr="001E030B">
              <w:rPr>
                <w:rFonts w:ascii="Book Antiqua" w:hAnsi="Book Antiqua"/>
                <w:sz w:val="24"/>
                <w:szCs w:val="24"/>
              </w:rPr>
              <w:t xml:space="preserve"> = </w:t>
            </w:r>
            <w:r w:rsidRPr="001E030B">
              <w:rPr>
                <w:rFonts w:ascii="Book Antiqua" w:hAnsi="Book Antiqua"/>
                <w:sz w:val="24"/>
                <w:szCs w:val="24"/>
              </w:rPr>
              <w:t xml:space="preserve">78 pts (78.78%), </w:t>
            </w:r>
            <w:r w:rsidR="00073B20" w:rsidRPr="001E030B">
              <w:rPr>
                <w:rFonts w:ascii="Book Antiqua" w:eastAsiaTheme="minorEastAsia" w:hAnsi="Book Antiqua" w:hint="eastAsia"/>
                <w:sz w:val="24"/>
                <w:szCs w:val="24"/>
                <w:lang w:eastAsia="zh-CN"/>
              </w:rPr>
              <w:t>r</w:t>
            </w:r>
            <w:r w:rsidRPr="001E030B">
              <w:rPr>
                <w:rFonts w:ascii="Book Antiqua" w:hAnsi="Book Antiqua"/>
                <w:sz w:val="24"/>
                <w:szCs w:val="24"/>
              </w:rPr>
              <w:t>eco</w:t>
            </w:r>
            <w:r w:rsidR="00EA7873" w:rsidRPr="001E030B">
              <w:rPr>
                <w:rFonts w:ascii="Book Antiqua" w:hAnsi="Book Antiqua"/>
                <w:sz w:val="24"/>
                <w:szCs w:val="24"/>
              </w:rPr>
              <w:t>mmended to all stage II and III</w:t>
            </w:r>
          </w:p>
        </w:tc>
      </w:tr>
      <w:tr w:rsidR="00016423" w:rsidRPr="001E030B" w14:paraId="066BC5F0" w14:textId="77777777" w:rsidTr="00F12E8F">
        <w:trPr>
          <w:trHeight w:val="624"/>
        </w:trPr>
        <w:tc>
          <w:tcPr>
            <w:tcW w:w="667" w:type="pct"/>
            <w:tcBorders>
              <w:top w:val="nil"/>
              <w:left w:val="nil"/>
              <w:bottom w:val="nil"/>
              <w:right w:val="nil"/>
            </w:tcBorders>
          </w:tcPr>
          <w:p w14:paraId="6AA68CCD" w14:textId="47C24898" w:rsidR="002C30DF" w:rsidRPr="001E030B" w:rsidRDefault="002C30DF" w:rsidP="00016423">
            <w:pPr>
              <w:spacing w:before="0" w:after="0" w:line="360" w:lineRule="auto"/>
              <w:contextualSpacing/>
              <w:jc w:val="both"/>
              <w:rPr>
                <w:rFonts w:ascii="Book Antiqua" w:hAnsi="Book Antiqua"/>
                <w:sz w:val="24"/>
                <w:szCs w:val="24"/>
              </w:rPr>
            </w:pPr>
            <w:proofErr w:type="spellStart"/>
            <w:r w:rsidRPr="001E030B">
              <w:rPr>
                <w:rFonts w:ascii="Book Antiqua" w:hAnsi="Book Antiqua"/>
                <w:sz w:val="24"/>
                <w:szCs w:val="24"/>
              </w:rPr>
              <w:t>Storli</w:t>
            </w:r>
            <w:proofErr w:type="spellEnd"/>
            <w:r w:rsidR="00016423" w:rsidRPr="001E030B">
              <w:rPr>
                <w:rFonts w:ascii="Book Antiqua" w:eastAsiaTheme="minorEastAsia" w:hAnsi="Book Antiqua" w:hint="eastAsia"/>
                <w:i/>
                <w:sz w:val="24"/>
                <w:szCs w:val="24"/>
                <w:lang w:eastAsia="zh-CN"/>
              </w:rPr>
              <w:t xml:space="preserve"> et al</w:t>
            </w:r>
            <w:r w:rsidR="00016423" w:rsidRPr="001E030B">
              <w:rPr>
                <w:rFonts w:ascii="Book Antiqua" w:eastAsiaTheme="minorEastAsia" w:hAnsi="Book Antiqua" w:hint="eastAsia"/>
                <w:sz w:val="24"/>
                <w:szCs w:val="24"/>
                <w:vertAlign w:val="superscript"/>
                <w:lang w:eastAsia="zh-CN"/>
              </w:rPr>
              <w:t>[22]</w:t>
            </w:r>
            <w:r w:rsidR="00016423"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 xml:space="preserve"> 2016</w:t>
            </w:r>
          </w:p>
        </w:tc>
        <w:tc>
          <w:tcPr>
            <w:tcW w:w="418" w:type="pct"/>
            <w:tcBorders>
              <w:top w:val="nil"/>
              <w:left w:val="nil"/>
              <w:bottom w:val="nil"/>
              <w:right w:val="nil"/>
            </w:tcBorders>
          </w:tcPr>
          <w:p w14:paraId="12748A0A" w14:textId="5A644B1D"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Norway</w:t>
            </w:r>
          </w:p>
        </w:tc>
        <w:tc>
          <w:tcPr>
            <w:tcW w:w="574" w:type="pct"/>
            <w:tcBorders>
              <w:top w:val="nil"/>
              <w:left w:val="nil"/>
              <w:bottom w:val="nil"/>
              <w:right w:val="nil"/>
            </w:tcBorders>
          </w:tcPr>
          <w:p w14:paraId="1BE054E3" w14:textId="0E1C94C3"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Prospective non</w:t>
            </w:r>
            <w:r w:rsidR="0020781B"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 xml:space="preserve">RT, </w:t>
            </w:r>
            <w:proofErr w:type="spellStart"/>
            <w:r w:rsidRPr="001E030B">
              <w:rPr>
                <w:rFonts w:ascii="Book Antiqua" w:hAnsi="Book Antiqua"/>
                <w:sz w:val="24"/>
                <w:szCs w:val="24"/>
              </w:rPr>
              <w:t>unicentre</w:t>
            </w:r>
            <w:proofErr w:type="spellEnd"/>
          </w:p>
        </w:tc>
        <w:tc>
          <w:tcPr>
            <w:tcW w:w="366" w:type="pct"/>
            <w:tcBorders>
              <w:top w:val="nil"/>
              <w:left w:val="nil"/>
              <w:bottom w:val="nil"/>
              <w:right w:val="nil"/>
            </w:tcBorders>
          </w:tcPr>
          <w:p w14:paraId="0825453C" w14:textId="7B568E55"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2007-2014</w:t>
            </w:r>
          </w:p>
        </w:tc>
        <w:tc>
          <w:tcPr>
            <w:tcW w:w="366" w:type="pct"/>
            <w:tcBorders>
              <w:top w:val="nil"/>
              <w:left w:val="nil"/>
              <w:bottom w:val="nil"/>
              <w:right w:val="nil"/>
            </w:tcBorders>
          </w:tcPr>
          <w:p w14:paraId="18DDCE30" w14:textId="72FF2CA0"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22</w:t>
            </w:r>
            <w:r w:rsidR="00E50FE0" w:rsidRPr="001E030B">
              <w:rPr>
                <w:rFonts w:ascii="Book Antiqua" w:hAnsi="Book Antiqua"/>
                <w:sz w:val="24"/>
                <w:szCs w:val="24"/>
              </w:rPr>
              <w:t>/13</w:t>
            </w:r>
          </w:p>
        </w:tc>
        <w:tc>
          <w:tcPr>
            <w:tcW w:w="417" w:type="pct"/>
            <w:tcBorders>
              <w:top w:val="nil"/>
              <w:left w:val="nil"/>
              <w:bottom w:val="nil"/>
              <w:right w:val="nil"/>
            </w:tcBorders>
          </w:tcPr>
          <w:p w14:paraId="103BD48B" w14:textId="622F08B7"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73</w:t>
            </w:r>
            <w:r w:rsidR="00E50FE0" w:rsidRPr="001E030B">
              <w:rPr>
                <w:rFonts w:ascii="Book Antiqua" w:hAnsi="Book Antiqua"/>
                <w:sz w:val="24"/>
                <w:szCs w:val="24"/>
              </w:rPr>
              <w:t>/</w:t>
            </w:r>
            <w:r w:rsidRPr="001E030B">
              <w:rPr>
                <w:rFonts w:ascii="Book Antiqua" w:hAnsi="Book Antiqua"/>
                <w:sz w:val="24"/>
                <w:szCs w:val="24"/>
              </w:rPr>
              <w:t>23</w:t>
            </w:r>
          </w:p>
        </w:tc>
        <w:tc>
          <w:tcPr>
            <w:tcW w:w="566" w:type="pct"/>
            <w:tcBorders>
              <w:top w:val="nil"/>
              <w:left w:val="nil"/>
              <w:bottom w:val="nil"/>
              <w:right w:val="nil"/>
            </w:tcBorders>
          </w:tcPr>
          <w:p w14:paraId="62558873" w14:textId="3A13A7FD"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0/33/0</w:t>
            </w:r>
          </w:p>
        </w:tc>
        <w:tc>
          <w:tcPr>
            <w:tcW w:w="604" w:type="pct"/>
            <w:tcBorders>
              <w:top w:val="nil"/>
              <w:left w:val="nil"/>
              <w:bottom w:val="nil"/>
              <w:right w:val="nil"/>
            </w:tcBorders>
          </w:tcPr>
          <w:p w14:paraId="06608736" w14:textId="1F206F33"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0/23/0</w:t>
            </w:r>
          </w:p>
        </w:tc>
        <w:tc>
          <w:tcPr>
            <w:tcW w:w="1022" w:type="pct"/>
            <w:tcBorders>
              <w:top w:val="nil"/>
              <w:left w:val="nil"/>
              <w:bottom w:val="nil"/>
              <w:right w:val="nil"/>
            </w:tcBorders>
          </w:tcPr>
          <w:p w14:paraId="402FD784" w14:textId="3EB84910" w:rsidR="002C30DF" w:rsidRPr="001E030B" w:rsidRDefault="002C30DF" w:rsidP="00073B20">
            <w:pPr>
              <w:spacing w:before="0" w:after="0" w:line="360" w:lineRule="auto"/>
              <w:contextualSpacing/>
              <w:jc w:val="both"/>
              <w:rPr>
                <w:rFonts w:ascii="Book Antiqua" w:eastAsiaTheme="minorEastAsia" w:hAnsi="Book Antiqua"/>
                <w:sz w:val="24"/>
                <w:szCs w:val="24"/>
                <w:lang w:eastAsia="zh-CN"/>
              </w:rPr>
            </w:pPr>
            <w:r w:rsidRPr="001E030B">
              <w:rPr>
                <w:rFonts w:ascii="Book Antiqua" w:hAnsi="Book Antiqua"/>
                <w:sz w:val="24"/>
                <w:szCs w:val="24"/>
              </w:rPr>
              <w:t>L-CME</w:t>
            </w:r>
            <w:r w:rsidR="004D7446" w:rsidRPr="001E030B">
              <w:rPr>
                <w:rFonts w:ascii="Book Antiqua" w:hAnsi="Book Antiqua"/>
                <w:sz w:val="24"/>
                <w:szCs w:val="24"/>
              </w:rPr>
              <w:t xml:space="preserve"> = </w:t>
            </w:r>
            <w:r w:rsidRPr="001E030B">
              <w:rPr>
                <w:rFonts w:ascii="Book Antiqua" w:hAnsi="Book Antiqua"/>
                <w:sz w:val="24"/>
                <w:szCs w:val="24"/>
              </w:rPr>
              <w:t>8</w:t>
            </w:r>
            <w:r w:rsidR="00073B20"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(61.5%), O-CME</w:t>
            </w:r>
            <w:r w:rsidR="004D7446" w:rsidRPr="001E030B">
              <w:rPr>
                <w:rFonts w:ascii="Book Antiqua" w:hAnsi="Book Antiqua"/>
                <w:sz w:val="24"/>
                <w:szCs w:val="24"/>
              </w:rPr>
              <w:t xml:space="preserve"> = </w:t>
            </w:r>
            <w:r w:rsidRPr="001E030B">
              <w:rPr>
                <w:rFonts w:ascii="Book Antiqua" w:hAnsi="Book Antiqua"/>
                <w:sz w:val="24"/>
                <w:szCs w:val="24"/>
              </w:rPr>
              <w:t>5 (62.5%), all stage III below 75</w:t>
            </w:r>
            <w:r w:rsidR="00073B20" w:rsidRPr="001E030B">
              <w:rPr>
                <w:rFonts w:ascii="Book Antiqua" w:eastAsiaTheme="minorEastAsia" w:hAnsi="Book Antiqua" w:hint="eastAsia"/>
                <w:sz w:val="24"/>
                <w:szCs w:val="24"/>
                <w:lang w:eastAsia="zh-CN"/>
              </w:rPr>
              <w:t xml:space="preserve"> </w:t>
            </w:r>
            <w:proofErr w:type="spellStart"/>
            <w:r w:rsidR="00073B20" w:rsidRPr="001E030B">
              <w:rPr>
                <w:rFonts w:ascii="Book Antiqua" w:eastAsiaTheme="minorEastAsia" w:hAnsi="Book Antiqua" w:hint="eastAsia"/>
                <w:sz w:val="24"/>
                <w:szCs w:val="24"/>
                <w:lang w:eastAsia="zh-CN"/>
              </w:rPr>
              <w:t>yr</w:t>
            </w:r>
            <w:proofErr w:type="spellEnd"/>
          </w:p>
        </w:tc>
      </w:tr>
      <w:tr w:rsidR="00016423" w:rsidRPr="001E030B" w14:paraId="60A891AA" w14:textId="77777777" w:rsidTr="00F12E8F">
        <w:trPr>
          <w:trHeight w:val="463"/>
        </w:trPr>
        <w:tc>
          <w:tcPr>
            <w:tcW w:w="667" w:type="pct"/>
            <w:tcBorders>
              <w:top w:val="nil"/>
              <w:left w:val="nil"/>
              <w:bottom w:val="nil"/>
              <w:right w:val="nil"/>
            </w:tcBorders>
          </w:tcPr>
          <w:p w14:paraId="12E6A840" w14:textId="1B5D84FE"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Huang</w:t>
            </w:r>
            <w:r w:rsidR="00016423" w:rsidRPr="001E030B">
              <w:rPr>
                <w:rFonts w:ascii="Book Antiqua" w:eastAsiaTheme="minorEastAsia" w:hAnsi="Book Antiqua" w:hint="eastAsia"/>
                <w:i/>
                <w:sz w:val="24"/>
                <w:szCs w:val="24"/>
                <w:lang w:eastAsia="zh-CN"/>
              </w:rPr>
              <w:t xml:space="preserve"> et al</w:t>
            </w:r>
            <w:r w:rsidR="00016423" w:rsidRPr="001E030B">
              <w:rPr>
                <w:rFonts w:ascii="Book Antiqua" w:eastAsiaTheme="minorEastAsia" w:hAnsi="Book Antiqua" w:hint="eastAsia"/>
                <w:sz w:val="24"/>
                <w:szCs w:val="24"/>
                <w:vertAlign w:val="superscript"/>
                <w:lang w:eastAsia="zh-CN"/>
              </w:rPr>
              <w:t>[24]</w:t>
            </w:r>
            <w:r w:rsidR="00016423" w:rsidRPr="001E030B">
              <w:rPr>
                <w:rFonts w:ascii="Book Antiqua" w:eastAsiaTheme="minorEastAsia" w:hAnsi="Book Antiqua" w:hint="eastAsia"/>
                <w:sz w:val="24"/>
                <w:szCs w:val="24"/>
                <w:lang w:eastAsia="zh-CN"/>
              </w:rPr>
              <w:t xml:space="preserve">, </w:t>
            </w:r>
            <w:r w:rsidR="00016423" w:rsidRPr="001E030B">
              <w:rPr>
                <w:rFonts w:ascii="Book Antiqua" w:hAnsi="Book Antiqua"/>
                <w:sz w:val="24"/>
                <w:szCs w:val="24"/>
              </w:rPr>
              <w:t xml:space="preserve"> </w:t>
            </w:r>
            <w:r w:rsidRPr="001E030B">
              <w:rPr>
                <w:rFonts w:ascii="Book Antiqua" w:hAnsi="Book Antiqua"/>
                <w:sz w:val="24"/>
                <w:szCs w:val="24"/>
              </w:rPr>
              <w:t>2015</w:t>
            </w:r>
          </w:p>
        </w:tc>
        <w:tc>
          <w:tcPr>
            <w:tcW w:w="418" w:type="pct"/>
            <w:tcBorders>
              <w:top w:val="nil"/>
              <w:left w:val="nil"/>
              <w:bottom w:val="nil"/>
              <w:right w:val="nil"/>
            </w:tcBorders>
          </w:tcPr>
          <w:p w14:paraId="35D160AA" w14:textId="636E9405"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China</w:t>
            </w:r>
          </w:p>
        </w:tc>
        <w:tc>
          <w:tcPr>
            <w:tcW w:w="574" w:type="pct"/>
            <w:tcBorders>
              <w:top w:val="nil"/>
              <w:left w:val="nil"/>
              <w:bottom w:val="nil"/>
              <w:right w:val="nil"/>
            </w:tcBorders>
          </w:tcPr>
          <w:p w14:paraId="3C762330" w14:textId="608CC802" w:rsidR="002C30DF" w:rsidRPr="001E030B" w:rsidRDefault="002C30DF" w:rsidP="00CB6F20">
            <w:pPr>
              <w:spacing w:before="0" w:after="0" w:line="360" w:lineRule="auto"/>
              <w:contextualSpacing/>
              <w:jc w:val="both"/>
              <w:rPr>
                <w:rFonts w:ascii="Book Antiqua" w:hAnsi="Book Antiqua"/>
                <w:sz w:val="24"/>
                <w:szCs w:val="24"/>
              </w:rPr>
            </w:pPr>
            <w:r w:rsidRPr="001E030B">
              <w:rPr>
                <w:rFonts w:ascii="Book Antiqua" w:hAnsi="Book Antiqua"/>
                <w:sz w:val="24"/>
                <w:szCs w:val="24"/>
              </w:rPr>
              <w:t xml:space="preserve">Case </w:t>
            </w:r>
            <w:r w:rsidR="00CB6F20">
              <w:rPr>
                <w:rFonts w:ascii="Book Antiqua" w:eastAsiaTheme="minorEastAsia" w:hAnsi="Book Antiqua" w:hint="eastAsia"/>
                <w:sz w:val="24"/>
                <w:szCs w:val="24"/>
                <w:lang w:eastAsia="zh-CN"/>
              </w:rPr>
              <w:t>c</w:t>
            </w:r>
            <w:r w:rsidRPr="001E030B">
              <w:rPr>
                <w:rFonts w:ascii="Book Antiqua" w:hAnsi="Book Antiqua"/>
                <w:sz w:val="24"/>
                <w:szCs w:val="24"/>
              </w:rPr>
              <w:t xml:space="preserve">ontrol, </w:t>
            </w:r>
            <w:proofErr w:type="spellStart"/>
            <w:r w:rsidRPr="001E030B">
              <w:rPr>
                <w:rFonts w:ascii="Book Antiqua" w:hAnsi="Book Antiqua"/>
                <w:sz w:val="24"/>
                <w:szCs w:val="24"/>
              </w:rPr>
              <w:t>unicentre</w:t>
            </w:r>
            <w:proofErr w:type="spellEnd"/>
          </w:p>
        </w:tc>
        <w:tc>
          <w:tcPr>
            <w:tcW w:w="366" w:type="pct"/>
            <w:tcBorders>
              <w:top w:val="nil"/>
              <w:left w:val="nil"/>
              <w:bottom w:val="nil"/>
              <w:right w:val="nil"/>
            </w:tcBorders>
          </w:tcPr>
          <w:p w14:paraId="1B30C294" w14:textId="17D6C5B1"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2012 - 2013</w:t>
            </w:r>
          </w:p>
        </w:tc>
        <w:tc>
          <w:tcPr>
            <w:tcW w:w="366" w:type="pct"/>
            <w:tcBorders>
              <w:top w:val="nil"/>
              <w:left w:val="nil"/>
              <w:bottom w:val="nil"/>
              <w:right w:val="nil"/>
            </w:tcBorders>
          </w:tcPr>
          <w:p w14:paraId="38A56EF3" w14:textId="4455911A"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20</w:t>
            </w:r>
            <w:r w:rsidR="00E50FE0" w:rsidRPr="001E030B">
              <w:rPr>
                <w:rFonts w:ascii="Book Antiqua" w:hAnsi="Book Antiqua"/>
                <w:sz w:val="24"/>
                <w:szCs w:val="24"/>
              </w:rPr>
              <w:t>/</w:t>
            </w:r>
            <w:r w:rsidRPr="001E030B">
              <w:rPr>
                <w:rFonts w:ascii="Book Antiqua" w:hAnsi="Book Antiqua"/>
                <w:sz w:val="24"/>
                <w:szCs w:val="24"/>
              </w:rPr>
              <w:t>21</w:t>
            </w:r>
          </w:p>
        </w:tc>
        <w:tc>
          <w:tcPr>
            <w:tcW w:w="417" w:type="pct"/>
            <w:tcBorders>
              <w:top w:val="nil"/>
              <w:left w:val="nil"/>
              <w:bottom w:val="nil"/>
              <w:right w:val="nil"/>
            </w:tcBorders>
          </w:tcPr>
          <w:p w14:paraId="3D9E292F" w14:textId="73E4B2D0"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56</w:t>
            </w:r>
            <w:r w:rsidR="00E50FE0" w:rsidRPr="001E030B">
              <w:rPr>
                <w:rFonts w:ascii="Book Antiqua" w:hAnsi="Book Antiqua"/>
                <w:sz w:val="24"/>
                <w:szCs w:val="24"/>
              </w:rPr>
              <w:t>/</w:t>
            </w:r>
            <w:r w:rsidRPr="001E030B">
              <w:rPr>
                <w:rFonts w:ascii="Book Antiqua" w:hAnsi="Book Antiqua"/>
                <w:sz w:val="24"/>
                <w:szCs w:val="24"/>
              </w:rPr>
              <w:t>55</w:t>
            </w:r>
          </w:p>
        </w:tc>
        <w:tc>
          <w:tcPr>
            <w:tcW w:w="566" w:type="pct"/>
            <w:tcBorders>
              <w:top w:val="nil"/>
              <w:left w:val="nil"/>
              <w:bottom w:val="nil"/>
              <w:right w:val="nil"/>
            </w:tcBorders>
          </w:tcPr>
          <w:p w14:paraId="779EBFCB" w14:textId="4B571646"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53/0/0</w:t>
            </w:r>
          </w:p>
        </w:tc>
        <w:tc>
          <w:tcPr>
            <w:tcW w:w="604" w:type="pct"/>
            <w:tcBorders>
              <w:top w:val="nil"/>
              <w:left w:val="nil"/>
              <w:bottom w:val="nil"/>
              <w:right w:val="nil"/>
            </w:tcBorders>
          </w:tcPr>
          <w:p w14:paraId="2030D924" w14:textId="66FE5AF6"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49/0/0</w:t>
            </w:r>
          </w:p>
        </w:tc>
        <w:tc>
          <w:tcPr>
            <w:tcW w:w="1022" w:type="pct"/>
            <w:tcBorders>
              <w:top w:val="nil"/>
              <w:left w:val="nil"/>
              <w:bottom w:val="nil"/>
              <w:right w:val="nil"/>
            </w:tcBorders>
          </w:tcPr>
          <w:p w14:paraId="0D070070" w14:textId="46F47FE9"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NR</w:t>
            </w:r>
          </w:p>
        </w:tc>
      </w:tr>
      <w:tr w:rsidR="00016423" w:rsidRPr="001E030B" w14:paraId="26052E62" w14:textId="77777777" w:rsidTr="00F12E8F">
        <w:trPr>
          <w:trHeight w:val="303"/>
        </w:trPr>
        <w:tc>
          <w:tcPr>
            <w:tcW w:w="667" w:type="pct"/>
            <w:tcBorders>
              <w:top w:val="nil"/>
              <w:left w:val="nil"/>
              <w:bottom w:val="nil"/>
              <w:right w:val="nil"/>
            </w:tcBorders>
          </w:tcPr>
          <w:p w14:paraId="75AE8FA3" w14:textId="3D3440E0" w:rsidR="002C30DF" w:rsidRPr="001E030B" w:rsidRDefault="00016423" w:rsidP="00016423">
            <w:pPr>
              <w:spacing w:before="0" w:after="0" w:line="360" w:lineRule="auto"/>
              <w:contextualSpacing/>
              <w:jc w:val="both"/>
              <w:rPr>
                <w:rFonts w:ascii="Book Antiqua" w:hAnsi="Book Antiqua"/>
                <w:sz w:val="24"/>
                <w:szCs w:val="24"/>
              </w:rPr>
            </w:pPr>
            <w:r w:rsidRPr="001E030B">
              <w:rPr>
                <w:rFonts w:ascii="Book Antiqua" w:hAnsi="Book Antiqua"/>
                <w:noProof/>
                <w:sz w:val="24"/>
                <w:szCs w:val="24"/>
              </w:rPr>
              <w:t>Yamamoto</w:t>
            </w:r>
            <w:r w:rsidRPr="001E030B">
              <w:rPr>
                <w:rFonts w:ascii="Book Antiqua" w:eastAsiaTheme="minorEastAsia" w:hAnsi="Book Antiqua" w:hint="eastAsia"/>
                <w:i/>
                <w:sz w:val="24"/>
                <w:szCs w:val="24"/>
                <w:lang w:eastAsia="zh-CN"/>
              </w:rPr>
              <w:t xml:space="preserve"> et al</w:t>
            </w:r>
            <w:r w:rsidRPr="001E030B">
              <w:rPr>
                <w:rFonts w:ascii="Book Antiqua" w:eastAsiaTheme="minorEastAsia" w:hAnsi="Book Antiqua" w:hint="eastAsia"/>
                <w:sz w:val="24"/>
                <w:szCs w:val="24"/>
                <w:vertAlign w:val="superscript"/>
                <w:lang w:eastAsia="zh-CN"/>
              </w:rPr>
              <w:t>[20]</w:t>
            </w:r>
            <w:r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 xml:space="preserve"> </w:t>
            </w:r>
            <w:r w:rsidR="002C30DF" w:rsidRPr="001E030B">
              <w:rPr>
                <w:rFonts w:ascii="Book Antiqua" w:hAnsi="Book Antiqua"/>
                <w:noProof/>
                <w:sz w:val="24"/>
                <w:szCs w:val="24"/>
              </w:rPr>
              <w:t>2014</w:t>
            </w:r>
          </w:p>
        </w:tc>
        <w:tc>
          <w:tcPr>
            <w:tcW w:w="418" w:type="pct"/>
            <w:tcBorders>
              <w:top w:val="nil"/>
              <w:left w:val="nil"/>
              <w:bottom w:val="nil"/>
              <w:right w:val="nil"/>
            </w:tcBorders>
          </w:tcPr>
          <w:p w14:paraId="11A3948C" w14:textId="64388D27"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Japan</w:t>
            </w:r>
          </w:p>
        </w:tc>
        <w:tc>
          <w:tcPr>
            <w:tcW w:w="574" w:type="pct"/>
            <w:tcBorders>
              <w:top w:val="nil"/>
              <w:left w:val="nil"/>
              <w:bottom w:val="nil"/>
              <w:right w:val="nil"/>
            </w:tcBorders>
          </w:tcPr>
          <w:p w14:paraId="44C96117" w14:textId="3E8F119D" w:rsidR="002C30DF" w:rsidRPr="001E030B" w:rsidRDefault="002C30DF" w:rsidP="00C05F53">
            <w:pPr>
              <w:spacing w:before="0" w:after="0" w:line="360" w:lineRule="auto"/>
              <w:contextualSpacing/>
              <w:jc w:val="both"/>
              <w:rPr>
                <w:rFonts w:ascii="Book Antiqua" w:hAnsi="Book Antiqua"/>
                <w:sz w:val="24"/>
                <w:szCs w:val="24"/>
              </w:rPr>
            </w:pPr>
            <w:proofErr w:type="spellStart"/>
            <w:r w:rsidRPr="001E030B">
              <w:rPr>
                <w:rFonts w:ascii="Book Antiqua" w:hAnsi="Book Antiqua"/>
                <w:sz w:val="24"/>
                <w:szCs w:val="24"/>
              </w:rPr>
              <w:t>RCT</w:t>
            </w:r>
            <w:proofErr w:type="spellEnd"/>
            <w:r w:rsidRPr="001E030B">
              <w:rPr>
                <w:rFonts w:ascii="Book Antiqua" w:hAnsi="Book Antiqua"/>
                <w:sz w:val="24"/>
                <w:szCs w:val="24"/>
              </w:rPr>
              <w:t xml:space="preserve">, </w:t>
            </w:r>
            <w:proofErr w:type="spellStart"/>
            <w:r w:rsidRPr="001E030B">
              <w:rPr>
                <w:rFonts w:ascii="Book Antiqua" w:hAnsi="Book Antiqua"/>
                <w:sz w:val="24"/>
                <w:szCs w:val="24"/>
              </w:rPr>
              <w:t>multicentre</w:t>
            </w:r>
            <w:proofErr w:type="spellEnd"/>
          </w:p>
        </w:tc>
        <w:tc>
          <w:tcPr>
            <w:tcW w:w="366" w:type="pct"/>
            <w:tcBorders>
              <w:top w:val="nil"/>
              <w:left w:val="nil"/>
              <w:bottom w:val="nil"/>
              <w:right w:val="nil"/>
            </w:tcBorders>
          </w:tcPr>
          <w:p w14:paraId="7C9E9960" w14:textId="77777777"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2004-2009</w:t>
            </w:r>
          </w:p>
        </w:tc>
        <w:tc>
          <w:tcPr>
            <w:tcW w:w="366" w:type="pct"/>
            <w:tcBorders>
              <w:top w:val="nil"/>
              <w:left w:val="nil"/>
              <w:bottom w:val="nil"/>
              <w:right w:val="nil"/>
            </w:tcBorders>
          </w:tcPr>
          <w:p w14:paraId="045914BD" w14:textId="0586989B" w:rsidR="002C30DF" w:rsidRPr="001E030B" w:rsidRDefault="00E50FE0"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248/</w:t>
            </w:r>
            <w:r w:rsidR="002C30DF" w:rsidRPr="001E030B">
              <w:rPr>
                <w:rFonts w:ascii="Book Antiqua" w:hAnsi="Book Antiqua"/>
                <w:sz w:val="24"/>
                <w:szCs w:val="24"/>
              </w:rPr>
              <w:t xml:space="preserve">215 </w:t>
            </w:r>
          </w:p>
        </w:tc>
        <w:tc>
          <w:tcPr>
            <w:tcW w:w="417" w:type="pct"/>
            <w:tcBorders>
              <w:top w:val="nil"/>
              <w:left w:val="nil"/>
              <w:bottom w:val="nil"/>
              <w:right w:val="nil"/>
            </w:tcBorders>
          </w:tcPr>
          <w:p w14:paraId="0B55ABBD" w14:textId="6BE50703"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64</w:t>
            </w:r>
            <w:r w:rsidR="00E50FE0" w:rsidRPr="001E030B">
              <w:rPr>
                <w:rFonts w:ascii="Book Antiqua" w:hAnsi="Book Antiqua"/>
                <w:sz w:val="24"/>
                <w:szCs w:val="24"/>
              </w:rPr>
              <w:t>/</w:t>
            </w:r>
            <w:r w:rsidRPr="001E030B">
              <w:rPr>
                <w:rFonts w:ascii="Book Antiqua" w:hAnsi="Book Antiqua"/>
                <w:sz w:val="24"/>
                <w:szCs w:val="24"/>
              </w:rPr>
              <w:t>64</w:t>
            </w:r>
          </w:p>
        </w:tc>
        <w:tc>
          <w:tcPr>
            <w:tcW w:w="566" w:type="pct"/>
            <w:tcBorders>
              <w:top w:val="nil"/>
              <w:left w:val="nil"/>
              <w:bottom w:val="nil"/>
              <w:right w:val="nil"/>
            </w:tcBorders>
          </w:tcPr>
          <w:p w14:paraId="6B6EF8E6" w14:textId="4E541926"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144/0/389</w:t>
            </w:r>
          </w:p>
        </w:tc>
        <w:tc>
          <w:tcPr>
            <w:tcW w:w="604" w:type="pct"/>
            <w:tcBorders>
              <w:top w:val="nil"/>
              <w:left w:val="nil"/>
              <w:bottom w:val="nil"/>
              <w:right w:val="nil"/>
            </w:tcBorders>
          </w:tcPr>
          <w:p w14:paraId="1B4F87AB" w14:textId="77777777"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156/0/368</w:t>
            </w:r>
          </w:p>
        </w:tc>
        <w:tc>
          <w:tcPr>
            <w:tcW w:w="1022" w:type="pct"/>
            <w:tcBorders>
              <w:top w:val="nil"/>
              <w:left w:val="nil"/>
              <w:bottom w:val="nil"/>
              <w:right w:val="nil"/>
            </w:tcBorders>
          </w:tcPr>
          <w:p w14:paraId="0A7AD9E0" w14:textId="2DED65C9"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NR, recommended for all stage III</w:t>
            </w:r>
          </w:p>
        </w:tc>
      </w:tr>
      <w:tr w:rsidR="00016423" w:rsidRPr="001E030B" w14:paraId="175BB4D7" w14:textId="77777777" w:rsidTr="00F12E8F">
        <w:trPr>
          <w:trHeight w:val="463"/>
        </w:trPr>
        <w:tc>
          <w:tcPr>
            <w:tcW w:w="667" w:type="pct"/>
            <w:tcBorders>
              <w:top w:val="nil"/>
              <w:left w:val="nil"/>
              <w:bottom w:val="nil"/>
              <w:right w:val="nil"/>
            </w:tcBorders>
          </w:tcPr>
          <w:p w14:paraId="73EB88B7" w14:textId="37A9E403" w:rsidR="002C30DF" w:rsidRPr="001E030B" w:rsidRDefault="002C30DF" w:rsidP="00016423">
            <w:pPr>
              <w:spacing w:before="0" w:after="0" w:line="360" w:lineRule="auto"/>
              <w:contextualSpacing/>
              <w:jc w:val="both"/>
              <w:rPr>
                <w:rFonts w:ascii="Book Antiqua" w:hAnsi="Book Antiqua"/>
                <w:sz w:val="24"/>
                <w:szCs w:val="24"/>
              </w:rPr>
            </w:pPr>
            <w:proofErr w:type="spellStart"/>
            <w:r w:rsidRPr="001E030B">
              <w:rPr>
                <w:rFonts w:ascii="Book Antiqua" w:hAnsi="Book Antiqua"/>
                <w:sz w:val="24"/>
                <w:szCs w:val="24"/>
              </w:rPr>
              <w:lastRenderedPageBreak/>
              <w:t>Munkedal</w:t>
            </w:r>
            <w:proofErr w:type="spellEnd"/>
            <w:r w:rsidR="00016423" w:rsidRPr="001E030B">
              <w:rPr>
                <w:rFonts w:ascii="Book Antiqua" w:eastAsiaTheme="minorEastAsia" w:hAnsi="Book Antiqua" w:hint="eastAsia"/>
                <w:i/>
                <w:sz w:val="24"/>
                <w:szCs w:val="24"/>
                <w:lang w:eastAsia="zh-CN"/>
              </w:rPr>
              <w:t xml:space="preserve"> et al</w:t>
            </w:r>
            <w:r w:rsidR="00016423" w:rsidRPr="001E030B">
              <w:rPr>
                <w:rFonts w:ascii="Book Antiqua" w:eastAsiaTheme="minorEastAsia" w:hAnsi="Book Antiqua" w:hint="eastAsia"/>
                <w:sz w:val="24"/>
                <w:szCs w:val="24"/>
                <w:vertAlign w:val="superscript"/>
                <w:lang w:eastAsia="zh-CN"/>
              </w:rPr>
              <w:t>[25]</w:t>
            </w:r>
            <w:r w:rsidR="00016423" w:rsidRPr="001E030B">
              <w:rPr>
                <w:rFonts w:ascii="Book Antiqua" w:eastAsiaTheme="minorEastAsia" w:hAnsi="Book Antiqua" w:hint="eastAsia"/>
                <w:sz w:val="24"/>
                <w:szCs w:val="24"/>
                <w:lang w:eastAsia="zh-CN"/>
              </w:rPr>
              <w:t xml:space="preserve">, </w:t>
            </w:r>
            <w:r w:rsidR="00016423" w:rsidRPr="001E030B">
              <w:rPr>
                <w:rFonts w:ascii="Book Antiqua" w:hAnsi="Book Antiqua"/>
                <w:sz w:val="24"/>
                <w:szCs w:val="24"/>
              </w:rPr>
              <w:t xml:space="preserve"> </w:t>
            </w:r>
            <w:r w:rsidRPr="001E030B">
              <w:rPr>
                <w:rFonts w:ascii="Book Antiqua" w:hAnsi="Book Antiqua"/>
                <w:sz w:val="24"/>
                <w:szCs w:val="24"/>
              </w:rPr>
              <w:t xml:space="preserve"> 2014</w:t>
            </w:r>
          </w:p>
        </w:tc>
        <w:tc>
          <w:tcPr>
            <w:tcW w:w="418" w:type="pct"/>
            <w:tcBorders>
              <w:top w:val="nil"/>
              <w:left w:val="nil"/>
              <w:bottom w:val="nil"/>
              <w:right w:val="nil"/>
            </w:tcBorders>
          </w:tcPr>
          <w:p w14:paraId="2DE8CCBE" w14:textId="7825FBB9"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Denmark</w:t>
            </w:r>
          </w:p>
        </w:tc>
        <w:tc>
          <w:tcPr>
            <w:tcW w:w="574" w:type="pct"/>
            <w:tcBorders>
              <w:top w:val="nil"/>
              <w:left w:val="nil"/>
              <w:bottom w:val="nil"/>
              <w:right w:val="nil"/>
            </w:tcBorders>
          </w:tcPr>
          <w:p w14:paraId="57035D07" w14:textId="6436D7B3"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 xml:space="preserve">Prospective </w:t>
            </w:r>
            <w:proofErr w:type="spellStart"/>
            <w:r w:rsidRPr="001E030B">
              <w:rPr>
                <w:rFonts w:ascii="Book Antiqua" w:hAnsi="Book Antiqua"/>
                <w:sz w:val="24"/>
                <w:szCs w:val="24"/>
              </w:rPr>
              <w:t>nonRT</w:t>
            </w:r>
            <w:proofErr w:type="spellEnd"/>
            <w:r w:rsidRPr="001E030B">
              <w:rPr>
                <w:rFonts w:ascii="Book Antiqua" w:hAnsi="Book Antiqua"/>
                <w:sz w:val="24"/>
                <w:szCs w:val="24"/>
              </w:rPr>
              <w:t xml:space="preserve">, </w:t>
            </w:r>
            <w:proofErr w:type="spellStart"/>
            <w:r w:rsidRPr="001E030B">
              <w:rPr>
                <w:rFonts w:ascii="Book Antiqua" w:hAnsi="Book Antiqua"/>
                <w:sz w:val="24"/>
                <w:szCs w:val="24"/>
              </w:rPr>
              <w:t>unicentre</w:t>
            </w:r>
            <w:proofErr w:type="spellEnd"/>
          </w:p>
        </w:tc>
        <w:tc>
          <w:tcPr>
            <w:tcW w:w="366" w:type="pct"/>
            <w:tcBorders>
              <w:top w:val="nil"/>
              <w:left w:val="nil"/>
              <w:bottom w:val="nil"/>
              <w:right w:val="nil"/>
            </w:tcBorders>
          </w:tcPr>
          <w:p w14:paraId="3714C4BD" w14:textId="26FDD2A8"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2008-2011</w:t>
            </w:r>
          </w:p>
        </w:tc>
        <w:tc>
          <w:tcPr>
            <w:tcW w:w="366" w:type="pct"/>
            <w:tcBorders>
              <w:top w:val="nil"/>
              <w:left w:val="nil"/>
              <w:bottom w:val="nil"/>
              <w:right w:val="nil"/>
            </w:tcBorders>
          </w:tcPr>
          <w:p w14:paraId="32CC4F6B" w14:textId="100981FB" w:rsidR="002C30DF" w:rsidRPr="001E030B" w:rsidRDefault="00E50FE0"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30/38</w:t>
            </w:r>
          </w:p>
        </w:tc>
        <w:tc>
          <w:tcPr>
            <w:tcW w:w="417" w:type="pct"/>
            <w:tcBorders>
              <w:top w:val="nil"/>
              <w:left w:val="nil"/>
              <w:bottom w:val="nil"/>
              <w:right w:val="nil"/>
            </w:tcBorders>
          </w:tcPr>
          <w:p w14:paraId="630F7DA8" w14:textId="54D6277C"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69.1</w:t>
            </w:r>
            <w:r w:rsidR="00E50FE0" w:rsidRPr="001E030B">
              <w:rPr>
                <w:rFonts w:ascii="Book Antiqua" w:hAnsi="Book Antiqua"/>
                <w:sz w:val="24"/>
                <w:szCs w:val="24"/>
              </w:rPr>
              <w:t>/</w:t>
            </w:r>
            <w:r w:rsidRPr="001E030B">
              <w:rPr>
                <w:rFonts w:ascii="Book Antiqua" w:hAnsi="Book Antiqua"/>
                <w:sz w:val="24"/>
                <w:szCs w:val="24"/>
              </w:rPr>
              <w:t>72.9</w:t>
            </w:r>
          </w:p>
        </w:tc>
        <w:tc>
          <w:tcPr>
            <w:tcW w:w="566" w:type="pct"/>
            <w:tcBorders>
              <w:top w:val="nil"/>
              <w:left w:val="nil"/>
              <w:bottom w:val="nil"/>
              <w:right w:val="nil"/>
            </w:tcBorders>
          </w:tcPr>
          <w:p w14:paraId="6454824D" w14:textId="33C511F3"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30/0/53</w:t>
            </w:r>
          </w:p>
        </w:tc>
        <w:tc>
          <w:tcPr>
            <w:tcW w:w="604" w:type="pct"/>
            <w:tcBorders>
              <w:top w:val="nil"/>
              <w:left w:val="nil"/>
              <w:bottom w:val="nil"/>
              <w:right w:val="nil"/>
            </w:tcBorders>
          </w:tcPr>
          <w:p w14:paraId="1917AFDF" w14:textId="2A4E535F"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41/0/38</w:t>
            </w:r>
          </w:p>
        </w:tc>
        <w:tc>
          <w:tcPr>
            <w:tcW w:w="1022" w:type="pct"/>
            <w:tcBorders>
              <w:top w:val="nil"/>
              <w:left w:val="nil"/>
              <w:bottom w:val="nil"/>
              <w:right w:val="nil"/>
            </w:tcBorders>
          </w:tcPr>
          <w:p w14:paraId="3CC2C711" w14:textId="19E130EA"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NR</w:t>
            </w:r>
          </w:p>
        </w:tc>
      </w:tr>
      <w:tr w:rsidR="00016423" w:rsidRPr="001E030B" w14:paraId="6F64BFF0" w14:textId="77777777" w:rsidTr="00F12E8F">
        <w:trPr>
          <w:trHeight w:val="463"/>
        </w:trPr>
        <w:tc>
          <w:tcPr>
            <w:tcW w:w="667" w:type="pct"/>
            <w:tcBorders>
              <w:top w:val="nil"/>
              <w:left w:val="nil"/>
              <w:bottom w:val="nil"/>
              <w:right w:val="nil"/>
            </w:tcBorders>
          </w:tcPr>
          <w:p w14:paraId="4836DBAF" w14:textId="01143656" w:rsidR="002C30DF" w:rsidRPr="001E030B" w:rsidRDefault="002C30DF" w:rsidP="00016423">
            <w:pPr>
              <w:spacing w:before="0" w:after="0" w:line="360" w:lineRule="auto"/>
              <w:contextualSpacing/>
              <w:jc w:val="both"/>
              <w:rPr>
                <w:rFonts w:ascii="Book Antiqua" w:hAnsi="Book Antiqua"/>
                <w:sz w:val="24"/>
                <w:szCs w:val="24"/>
              </w:rPr>
            </w:pPr>
            <w:r w:rsidRPr="001E030B">
              <w:rPr>
                <w:rFonts w:ascii="Book Antiqua" w:hAnsi="Book Antiqua"/>
                <w:sz w:val="24"/>
                <w:szCs w:val="24"/>
              </w:rPr>
              <w:t>Bae</w:t>
            </w:r>
            <w:r w:rsidR="00016423" w:rsidRPr="001E030B">
              <w:rPr>
                <w:rFonts w:ascii="Book Antiqua" w:eastAsiaTheme="minorEastAsia" w:hAnsi="Book Antiqua" w:hint="eastAsia"/>
                <w:i/>
                <w:sz w:val="24"/>
                <w:szCs w:val="24"/>
                <w:lang w:eastAsia="zh-CN"/>
              </w:rPr>
              <w:t xml:space="preserve"> et al</w:t>
            </w:r>
            <w:r w:rsidR="00016423" w:rsidRPr="001E030B">
              <w:rPr>
                <w:rFonts w:ascii="Book Antiqua" w:eastAsiaTheme="minorEastAsia" w:hAnsi="Book Antiqua" w:hint="eastAsia"/>
                <w:sz w:val="24"/>
                <w:szCs w:val="24"/>
                <w:vertAlign w:val="superscript"/>
                <w:lang w:eastAsia="zh-CN"/>
              </w:rPr>
              <w:t>[27]</w:t>
            </w:r>
            <w:r w:rsidR="00016423" w:rsidRPr="001E030B">
              <w:rPr>
                <w:rFonts w:ascii="Book Antiqua" w:eastAsiaTheme="minorEastAsia" w:hAnsi="Book Antiqua" w:hint="eastAsia"/>
                <w:sz w:val="24"/>
                <w:szCs w:val="24"/>
                <w:lang w:eastAsia="zh-CN"/>
              </w:rPr>
              <w:t xml:space="preserve">, </w:t>
            </w:r>
            <w:r w:rsidR="00016423" w:rsidRPr="001E030B">
              <w:rPr>
                <w:rFonts w:ascii="Book Antiqua" w:hAnsi="Book Antiqua"/>
                <w:sz w:val="24"/>
                <w:szCs w:val="24"/>
              </w:rPr>
              <w:t xml:space="preserve"> </w:t>
            </w:r>
            <w:r w:rsidRPr="001E030B">
              <w:rPr>
                <w:rFonts w:ascii="Book Antiqua" w:hAnsi="Book Antiqua"/>
                <w:sz w:val="24"/>
                <w:szCs w:val="24"/>
              </w:rPr>
              <w:t xml:space="preserve"> 2014</w:t>
            </w:r>
          </w:p>
        </w:tc>
        <w:tc>
          <w:tcPr>
            <w:tcW w:w="418" w:type="pct"/>
            <w:tcBorders>
              <w:top w:val="nil"/>
              <w:left w:val="nil"/>
              <w:bottom w:val="nil"/>
              <w:right w:val="nil"/>
            </w:tcBorders>
          </w:tcPr>
          <w:p w14:paraId="7B969AD8" w14:textId="787680AF"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Korea</w:t>
            </w:r>
          </w:p>
        </w:tc>
        <w:tc>
          <w:tcPr>
            <w:tcW w:w="574" w:type="pct"/>
            <w:tcBorders>
              <w:top w:val="nil"/>
              <w:left w:val="nil"/>
              <w:bottom w:val="nil"/>
              <w:right w:val="nil"/>
            </w:tcBorders>
          </w:tcPr>
          <w:p w14:paraId="5BBF3B3D" w14:textId="352BA0D1" w:rsidR="002C30DF" w:rsidRPr="001E030B" w:rsidRDefault="002C30DF" w:rsidP="00CB6F20">
            <w:pPr>
              <w:spacing w:before="0" w:after="0" w:line="360" w:lineRule="auto"/>
              <w:contextualSpacing/>
              <w:jc w:val="both"/>
              <w:rPr>
                <w:rFonts w:ascii="Book Antiqua" w:hAnsi="Book Antiqua"/>
                <w:sz w:val="24"/>
                <w:szCs w:val="24"/>
              </w:rPr>
            </w:pPr>
            <w:r w:rsidRPr="001E030B">
              <w:rPr>
                <w:rFonts w:ascii="Book Antiqua" w:hAnsi="Book Antiqua"/>
                <w:sz w:val="24"/>
                <w:szCs w:val="24"/>
              </w:rPr>
              <w:t xml:space="preserve">Case </w:t>
            </w:r>
            <w:r w:rsidR="00CB6F20">
              <w:rPr>
                <w:rFonts w:ascii="Book Antiqua" w:eastAsiaTheme="minorEastAsia" w:hAnsi="Book Antiqua" w:hint="eastAsia"/>
                <w:sz w:val="24"/>
                <w:szCs w:val="24"/>
                <w:lang w:eastAsia="zh-CN"/>
              </w:rPr>
              <w:t>c</w:t>
            </w:r>
            <w:r w:rsidRPr="001E030B">
              <w:rPr>
                <w:rFonts w:ascii="Book Antiqua" w:hAnsi="Book Antiqua"/>
                <w:sz w:val="24"/>
                <w:szCs w:val="24"/>
              </w:rPr>
              <w:t xml:space="preserve">ontrol, </w:t>
            </w:r>
            <w:proofErr w:type="spellStart"/>
            <w:r w:rsidRPr="001E030B">
              <w:rPr>
                <w:rFonts w:ascii="Book Antiqua" w:hAnsi="Book Antiqua"/>
                <w:sz w:val="24"/>
                <w:szCs w:val="24"/>
              </w:rPr>
              <w:t>unicentre</w:t>
            </w:r>
            <w:proofErr w:type="spellEnd"/>
          </w:p>
        </w:tc>
        <w:tc>
          <w:tcPr>
            <w:tcW w:w="366" w:type="pct"/>
            <w:tcBorders>
              <w:top w:val="nil"/>
              <w:left w:val="nil"/>
              <w:bottom w:val="nil"/>
              <w:right w:val="nil"/>
            </w:tcBorders>
          </w:tcPr>
          <w:p w14:paraId="52508D38" w14:textId="5CDDD3DE"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2006-2008</w:t>
            </w:r>
          </w:p>
        </w:tc>
        <w:tc>
          <w:tcPr>
            <w:tcW w:w="366" w:type="pct"/>
            <w:tcBorders>
              <w:top w:val="nil"/>
              <w:left w:val="nil"/>
              <w:bottom w:val="nil"/>
              <w:right w:val="nil"/>
            </w:tcBorders>
          </w:tcPr>
          <w:p w14:paraId="7746730F" w14:textId="03DA16E7" w:rsidR="002C30DF" w:rsidRPr="001E030B" w:rsidRDefault="00E50FE0"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40/38</w:t>
            </w:r>
          </w:p>
        </w:tc>
        <w:tc>
          <w:tcPr>
            <w:tcW w:w="417" w:type="pct"/>
            <w:tcBorders>
              <w:top w:val="nil"/>
              <w:left w:val="nil"/>
              <w:bottom w:val="nil"/>
              <w:right w:val="nil"/>
            </w:tcBorders>
          </w:tcPr>
          <w:p w14:paraId="64B8FEDB" w14:textId="16E5BAB8"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64</w:t>
            </w:r>
            <w:r w:rsidR="00E50FE0" w:rsidRPr="001E030B">
              <w:rPr>
                <w:rFonts w:ascii="Book Antiqua" w:hAnsi="Book Antiqua"/>
                <w:sz w:val="24"/>
                <w:szCs w:val="24"/>
              </w:rPr>
              <w:t>/</w:t>
            </w:r>
            <w:r w:rsidRPr="001E030B">
              <w:rPr>
                <w:rFonts w:ascii="Book Antiqua" w:hAnsi="Book Antiqua"/>
                <w:sz w:val="24"/>
                <w:szCs w:val="24"/>
              </w:rPr>
              <w:t>65</w:t>
            </w:r>
          </w:p>
        </w:tc>
        <w:tc>
          <w:tcPr>
            <w:tcW w:w="566" w:type="pct"/>
            <w:tcBorders>
              <w:top w:val="nil"/>
              <w:left w:val="nil"/>
              <w:bottom w:val="nil"/>
              <w:right w:val="nil"/>
            </w:tcBorders>
          </w:tcPr>
          <w:p w14:paraId="281613DE" w14:textId="477CDD01"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73/12/0</w:t>
            </w:r>
          </w:p>
        </w:tc>
        <w:tc>
          <w:tcPr>
            <w:tcW w:w="604" w:type="pct"/>
            <w:tcBorders>
              <w:top w:val="nil"/>
              <w:left w:val="nil"/>
              <w:bottom w:val="nil"/>
              <w:right w:val="nil"/>
            </w:tcBorders>
          </w:tcPr>
          <w:p w14:paraId="7204EC3C" w14:textId="1C37459C"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76/9/0</w:t>
            </w:r>
          </w:p>
        </w:tc>
        <w:tc>
          <w:tcPr>
            <w:tcW w:w="1022" w:type="pct"/>
            <w:tcBorders>
              <w:top w:val="nil"/>
              <w:left w:val="nil"/>
              <w:bottom w:val="nil"/>
              <w:right w:val="nil"/>
            </w:tcBorders>
          </w:tcPr>
          <w:p w14:paraId="41E7A9AA" w14:textId="0F76333D"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All stage III and II with poor prognosis</w:t>
            </w:r>
          </w:p>
        </w:tc>
      </w:tr>
      <w:tr w:rsidR="00016423" w:rsidRPr="001E030B" w14:paraId="312A6917" w14:textId="77777777" w:rsidTr="00F12E8F">
        <w:trPr>
          <w:trHeight w:val="463"/>
        </w:trPr>
        <w:tc>
          <w:tcPr>
            <w:tcW w:w="667" w:type="pct"/>
            <w:tcBorders>
              <w:top w:val="nil"/>
              <w:left w:val="nil"/>
              <w:bottom w:val="nil"/>
              <w:right w:val="nil"/>
            </w:tcBorders>
          </w:tcPr>
          <w:p w14:paraId="26F89F79" w14:textId="4DC21089" w:rsidR="002C30DF" w:rsidRPr="001E030B" w:rsidRDefault="002C30DF" w:rsidP="00016423">
            <w:pPr>
              <w:spacing w:before="0" w:after="0" w:line="360" w:lineRule="auto"/>
              <w:contextualSpacing/>
              <w:jc w:val="both"/>
              <w:rPr>
                <w:rFonts w:ascii="Book Antiqua" w:hAnsi="Book Antiqua"/>
                <w:sz w:val="24"/>
                <w:szCs w:val="24"/>
              </w:rPr>
            </w:pPr>
            <w:r w:rsidRPr="001E030B">
              <w:rPr>
                <w:rFonts w:ascii="Book Antiqua" w:hAnsi="Book Antiqua"/>
                <w:sz w:val="24"/>
                <w:szCs w:val="24"/>
              </w:rPr>
              <w:t>Han</w:t>
            </w:r>
            <w:r w:rsidR="00016423" w:rsidRPr="001E030B">
              <w:rPr>
                <w:rFonts w:ascii="Book Antiqua" w:eastAsiaTheme="minorEastAsia" w:hAnsi="Book Antiqua" w:hint="eastAsia"/>
                <w:i/>
                <w:sz w:val="24"/>
                <w:szCs w:val="24"/>
                <w:lang w:eastAsia="zh-CN"/>
              </w:rPr>
              <w:t xml:space="preserve"> et al</w:t>
            </w:r>
            <w:r w:rsidR="00016423" w:rsidRPr="001E030B">
              <w:rPr>
                <w:rFonts w:ascii="Book Antiqua" w:eastAsiaTheme="minorEastAsia" w:hAnsi="Book Antiqua" w:hint="eastAsia"/>
                <w:sz w:val="24"/>
                <w:szCs w:val="24"/>
                <w:vertAlign w:val="superscript"/>
                <w:lang w:eastAsia="zh-CN"/>
              </w:rPr>
              <w:t>[26]</w:t>
            </w:r>
            <w:r w:rsidR="00016423" w:rsidRPr="001E030B">
              <w:rPr>
                <w:rFonts w:ascii="Book Antiqua" w:eastAsiaTheme="minorEastAsia" w:hAnsi="Book Antiqua" w:hint="eastAsia"/>
                <w:sz w:val="24"/>
                <w:szCs w:val="24"/>
                <w:lang w:eastAsia="zh-CN"/>
              </w:rPr>
              <w:t xml:space="preserve">, </w:t>
            </w:r>
            <w:r w:rsidR="00016423" w:rsidRPr="001E030B">
              <w:rPr>
                <w:rFonts w:ascii="Book Antiqua" w:hAnsi="Book Antiqua"/>
                <w:sz w:val="24"/>
                <w:szCs w:val="24"/>
              </w:rPr>
              <w:t xml:space="preserve"> </w:t>
            </w:r>
            <w:r w:rsidRPr="001E030B">
              <w:rPr>
                <w:rFonts w:ascii="Book Antiqua" w:hAnsi="Book Antiqua"/>
                <w:sz w:val="24"/>
                <w:szCs w:val="24"/>
              </w:rPr>
              <w:t xml:space="preserve"> 2014</w:t>
            </w:r>
          </w:p>
        </w:tc>
        <w:tc>
          <w:tcPr>
            <w:tcW w:w="418" w:type="pct"/>
            <w:tcBorders>
              <w:top w:val="nil"/>
              <w:left w:val="nil"/>
              <w:bottom w:val="nil"/>
              <w:right w:val="nil"/>
            </w:tcBorders>
          </w:tcPr>
          <w:p w14:paraId="2B0AA4DF" w14:textId="24148928"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China</w:t>
            </w:r>
          </w:p>
        </w:tc>
        <w:tc>
          <w:tcPr>
            <w:tcW w:w="574" w:type="pct"/>
            <w:tcBorders>
              <w:top w:val="nil"/>
              <w:left w:val="nil"/>
              <w:bottom w:val="nil"/>
              <w:right w:val="nil"/>
            </w:tcBorders>
          </w:tcPr>
          <w:p w14:paraId="5263D687" w14:textId="58B42105" w:rsidR="002C30DF" w:rsidRPr="001E030B" w:rsidRDefault="002C30DF" w:rsidP="00CB6F20">
            <w:pPr>
              <w:spacing w:before="0" w:after="0" w:line="360" w:lineRule="auto"/>
              <w:contextualSpacing/>
              <w:jc w:val="both"/>
              <w:rPr>
                <w:rFonts w:ascii="Book Antiqua" w:hAnsi="Book Antiqua"/>
                <w:sz w:val="24"/>
                <w:szCs w:val="24"/>
              </w:rPr>
            </w:pPr>
            <w:r w:rsidRPr="001E030B">
              <w:rPr>
                <w:rFonts w:ascii="Book Antiqua" w:hAnsi="Book Antiqua"/>
                <w:sz w:val="24"/>
                <w:szCs w:val="24"/>
              </w:rPr>
              <w:t xml:space="preserve">Case </w:t>
            </w:r>
            <w:r w:rsidR="00CB6F20">
              <w:rPr>
                <w:rFonts w:ascii="Book Antiqua" w:eastAsiaTheme="minorEastAsia" w:hAnsi="Book Antiqua" w:hint="eastAsia"/>
                <w:sz w:val="24"/>
                <w:szCs w:val="24"/>
                <w:lang w:eastAsia="zh-CN"/>
              </w:rPr>
              <w:t>c</w:t>
            </w:r>
            <w:r w:rsidRPr="001E030B">
              <w:rPr>
                <w:rFonts w:ascii="Book Antiqua" w:hAnsi="Book Antiqua"/>
                <w:sz w:val="24"/>
                <w:szCs w:val="24"/>
              </w:rPr>
              <w:t xml:space="preserve">ontrol, </w:t>
            </w:r>
            <w:proofErr w:type="spellStart"/>
            <w:r w:rsidRPr="001E030B">
              <w:rPr>
                <w:rFonts w:ascii="Book Antiqua" w:hAnsi="Book Antiqua"/>
                <w:sz w:val="24"/>
                <w:szCs w:val="24"/>
              </w:rPr>
              <w:t>unicentre</w:t>
            </w:r>
            <w:proofErr w:type="spellEnd"/>
          </w:p>
        </w:tc>
        <w:tc>
          <w:tcPr>
            <w:tcW w:w="366" w:type="pct"/>
            <w:tcBorders>
              <w:top w:val="nil"/>
              <w:left w:val="nil"/>
              <w:bottom w:val="nil"/>
              <w:right w:val="nil"/>
            </w:tcBorders>
          </w:tcPr>
          <w:p w14:paraId="5B29D8E0" w14:textId="6E991617"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2003-2010</w:t>
            </w:r>
          </w:p>
        </w:tc>
        <w:tc>
          <w:tcPr>
            <w:tcW w:w="366" w:type="pct"/>
            <w:tcBorders>
              <w:top w:val="nil"/>
              <w:left w:val="nil"/>
              <w:bottom w:val="nil"/>
              <w:right w:val="nil"/>
            </w:tcBorders>
          </w:tcPr>
          <w:p w14:paraId="6F71EF6D" w14:textId="2F1CFB13"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94</w:t>
            </w:r>
            <w:r w:rsidR="00E50FE0" w:rsidRPr="001E030B">
              <w:rPr>
                <w:rFonts w:ascii="Book Antiqua" w:hAnsi="Book Antiqua"/>
                <w:sz w:val="24"/>
                <w:szCs w:val="24"/>
              </w:rPr>
              <w:t>/</w:t>
            </w:r>
            <w:r w:rsidRPr="001E030B">
              <w:rPr>
                <w:rFonts w:ascii="Book Antiqua" w:hAnsi="Book Antiqua"/>
                <w:sz w:val="24"/>
                <w:szCs w:val="24"/>
              </w:rPr>
              <w:t>67</w:t>
            </w:r>
          </w:p>
        </w:tc>
        <w:tc>
          <w:tcPr>
            <w:tcW w:w="417" w:type="pct"/>
            <w:tcBorders>
              <w:top w:val="nil"/>
              <w:left w:val="nil"/>
              <w:bottom w:val="nil"/>
              <w:right w:val="nil"/>
            </w:tcBorders>
          </w:tcPr>
          <w:p w14:paraId="00FB1194" w14:textId="2ADE3569"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67</w:t>
            </w:r>
            <w:r w:rsidR="00E50FE0" w:rsidRPr="001E030B">
              <w:rPr>
                <w:rFonts w:ascii="Book Antiqua" w:hAnsi="Book Antiqua"/>
                <w:sz w:val="24"/>
                <w:szCs w:val="24"/>
              </w:rPr>
              <w:t>/</w:t>
            </w:r>
            <w:r w:rsidRPr="001E030B">
              <w:rPr>
                <w:rFonts w:ascii="Book Antiqua" w:hAnsi="Book Antiqua"/>
                <w:sz w:val="24"/>
                <w:szCs w:val="24"/>
              </w:rPr>
              <w:t>65</w:t>
            </w:r>
          </w:p>
        </w:tc>
        <w:tc>
          <w:tcPr>
            <w:tcW w:w="566" w:type="pct"/>
            <w:tcBorders>
              <w:top w:val="nil"/>
              <w:left w:val="nil"/>
              <w:bottom w:val="nil"/>
              <w:right w:val="nil"/>
            </w:tcBorders>
          </w:tcPr>
          <w:p w14:paraId="3ADDFA50" w14:textId="2B744A50"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177/0/0</w:t>
            </w:r>
          </w:p>
        </w:tc>
        <w:tc>
          <w:tcPr>
            <w:tcW w:w="604" w:type="pct"/>
            <w:tcBorders>
              <w:top w:val="nil"/>
              <w:left w:val="nil"/>
              <w:bottom w:val="nil"/>
              <w:right w:val="nil"/>
            </w:tcBorders>
          </w:tcPr>
          <w:p w14:paraId="70D89498" w14:textId="2753A1C0"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147/0/0</w:t>
            </w:r>
          </w:p>
        </w:tc>
        <w:tc>
          <w:tcPr>
            <w:tcW w:w="1022" w:type="pct"/>
            <w:tcBorders>
              <w:top w:val="nil"/>
              <w:left w:val="nil"/>
              <w:bottom w:val="nil"/>
              <w:right w:val="nil"/>
            </w:tcBorders>
          </w:tcPr>
          <w:p w14:paraId="3FC9861A" w14:textId="4E710F8D"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NR, recommended for high risk stage II and stage III</w:t>
            </w:r>
          </w:p>
        </w:tc>
      </w:tr>
      <w:tr w:rsidR="00016423" w:rsidRPr="001E030B" w14:paraId="5A632475" w14:textId="77777777" w:rsidTr="00F12E8F">
        <w:trPr>
          <w:trHeight w:val="463"/>
        </w:trPr>
        <w:tc>
          <w:tcPr>
            <w:tcW w:w="667" w:type="pct"/>
            <w:tcBorders>
              <w:top w:val="nil"/>
              <w:left w:val="nil"/>
              <w:bottom w:val="nil"/>
              <w:right w:val="nil"/>
            </w:tcBorders>
          </w:tcPr>
          <w:p w14:paraId="6CC17D43" w14:textId="45A1EB33" w:rsidR="002C30DF" w:rsidRPr="001E030B" w:rsidRDefault="002C30DF" w:rsidP="00016423">
            <w:pPr>
              <w:spacing w:before="0" w:after="0" w:line="360" w:lineRule="auto"/>
              <w:contextualSpacing/>
              <w:jc w:val="both"/>
              <w:rPr>
                <w:rFonts w:ascii="Book Antiqua" w:hAnsi="Book Antiqua"/>
                <w:sz w:val="24"/>
                <w:szCs w:val="24"/>
              </w:rPr>
            </w:pPr>
            <w:r w:rsidRPr="001E030B">
              <w:rPr>
                <w:rFonts w:ascii="Book Antiqua" w:hAnsi="Book Antiqua"/>
                <w:sz w:val="24"/>
                <w:szCs w:val="24"/>
              </w:rPr>
              <w:t>Zhao</w:t>
            </w:r>
            <w:r w:rsidR="00016423" w:rsidRPr="001E030B">
              <w:rPr>
                <w:rFonts w:ascii="Book Antiqua" w:eastAsiaTheme="minorEastAsia" w:hAnsi="Book Antiqua" w:hint="eastAsia"/>
                <w:i/>
                <w:sz w:val="24"/>
                <w:szCs w:val="24"/>
                <w:lang w:eastAsia="zh-CN"/>
              </w:rPr>
              <w:t xml:space="preserve"> et al</w:t>
            </w:r>
            <w:r w:rsidR="00016423" w:rsidRPr="001E030B">
              <w:rPr>
                <w:rFonts w:ascii="Book Antiqua" w:eastAsiaTheme="minorEastAsia" w:hAnsi="Book Antiqua" w:hint="eastAsia"/>
                <w:sz w:val="24"/>
                <w:szCs w:val="24"/>
                <w:vertAlign w:val="superscript"/>
                <w:lang w:eastAsia="zh-CN"/>
              </w:rPr>
              <w:t>[28]</w:t>
            </w:r>
            <w:r w:rsidR="00016423" w:rsidRPr="001E030B">
              <w:rPr>
                <w:rFonts w:ascii="Book Antiqua" w:eastAsiaTheme="minorEastAsia" w:hAnsi="Book Antiqua" w:hint="eastAsia"/>
                <w:sz w:val="24"/>
                <w:szCs w:val="24"/>
                <w:lang w:eastAsia="zh-CN"/>
              </w:rPr>
              <w:t xml:space="preserve">, </w:t>
            </w:r>
            <w:r w:rsidR="00016423" w:rsidRPr="001E030B">
              <w:rPr>
                <w:rFonts w:ascii="Book Antiqua" w:hAnsi="Book Antiqua"/>
                <w:sz w:val="24"/>
                <w:szCs w:val="24"/>
              </w:rPr>
              <w:t xml:space="preserve"> </w:t>
            </w:r>
            <w:r w:rsidRPr="001E030B">
              <w:rPr>
                <w:rFonts w:ascii="Book Antiqua" w:hAnsi="Book Antiqua"/>
                <w:sz w:val="24"/>
                <w:szCs w:val="24"/>
              </w:rPr>
              <w:t xml:space="preserve"> 2014</w:t>
            </w:r>
          </w:p>
        </w:tc>
        <w:tc>
          <w:tcPr>
            <w:tcW w:w="418" w:type="pct"/>
            <w:tcBorders>
              <w:top w:val="nil"/>
              <w:left w:val="nil"/>
              <w:bottom w:val="nil"/>
              <w:right w:val="nil"/>
            </w:tcBorders>
          </w:tcPr>
          <w:p w14:paraId="55EF5B90" w14:textId="068B2F10"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Chin</w:t>
            </w:r>
            <w:r w:rsidR="004E16F7" w:rsidRPr="001E030B">
              <w:rPr>
                <w:rFonts w:ascii="Book Antiqua" w:hAnsi="Book Antiqua"/>
                <w:sz w:val="24"/>
                <w:szCs w:val="24"/>
              </w:rPr>
              <w:t>a</w:t>
            </w:r>
          </w:p>
        </w:tc>
        <w:tc>
          <w:tcPr>
            <w:tcW w:w="574" w:type="pct"/>
            <w:tcBorders>
              <w:top w:val="nil"/>
              <w:left w:val="nil"/>
              <w:bottom w:val="nil"/>
              <w:right w:val="nil"/>
            </w:tcBorders>
          </w:tcPr>
          <w:p w14:paraId="5A9896A0" w14:textId="337DC961" w:rsidR="002C30DF" w:rsidRPr="001E030B" w:rsidRDefault="002C30DF" w:rsidP="00CB6F20">
            <w:pPr>
              <w:spacing w:before="0" w:after="0" w:line="360" w:lineRule="auto"/>
              <w:contextualSpacing/>
              <w:jc w:val="both"/>
              <w:rPr>
                <w:rFonts w:ascii="Book Antiqua" w:hAnsi="Book Antiqua"/>
                <w:sz w:val="24"/>
                <w:szCs w:val="24"/>
              </w:rPr>
            </w:pPr>
            <w:r w:rsidRPr="001E030B">
              <w:rPr>
                <w:rFonts w:ascii="Book Antiqua" w:hAnsi="Book Antiqua"/>
                <w:sz w:val="24"/>
                <w:szCs w:val="24"/>
              </w:rPr>
              <w:t xml:space="preserve">Case </w:t>
            </w:r>
            <w:r w:rsidR="00CB6F20">
              <w:rPr>
                <w:rFonts w:ascii="Book Antiqua" w:eastAsiaTheme="minorEastAsia" w:hAnsi="Book Antiqua" w:hint="eastAsia"/>
                <w:sz w:val="24"/>
                <w:szCs w:val="24"/>
                <w:lang w:eastAsia="zh-CN"/>
              </w:rPr>
              <w:t>c</w:t>
            </w:r>
            <w:r w:rsidRPr="001E030B">
              <w:rPr>
                <w:rFonts w:ascii="Book Antiqua" w:hAnsi="Book Antiqua"/>
                <w:sz w:val="24"/>
                <w:szCs w:val="24"/>
              </w:rPr>
              <w:t xml:space="preserve">ontrol, </w:t>
            </w:r>
            <w:proofErr w:type="spellStart"/>
            <w:r w:rsidRPr="001E030B">
              <w:rPr>
                <w:rFonts w:ascii="Book Antiqua" w:hAnsi="Book Antiqua"/>
                <w:sz w:val="24"/>
                <w:szCs w:val="24"/>
              </w:rPr>
              <w:t>multicentre</w:t>
            </w:r>
            <w:proofErr w:type="spellEnd"/>
          </w:p>
        </w:tc>
        <w:tc>
          <w:tcPr>
            <w:tcW w:w="366" w:type="pct"/>
            <w:tcBorders>
              <w:top w:val="nil"/>
              <w:left w:val="nil"/>
              <w:bottom w:val="nil"/>
              <w:right w:val="nil"/>
            </w:tcBorders>
          </w:tcPr>
          <w:p w14:paraId="2AD766DF" w14:textId="0EF40FA6"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2000-2009</w:t>
            </w:r>
          </w:p>
        </w:tc>
        <w:tc>
          <w:tcPr>
            <w:tcW w:w="366" w:type="pct"/>
            <w:tcBorders>
              <w:top w:val="nil"/>
              <w:left w:val="nil"/>
              <w:bottom w:val="nil"/>
              <w:right w:val="nil"/>
            </w:tcBorders>
          </w:tcPr>
          <w:p w14:paraId="24923E53" w14:textId="57A5FD24"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53</w:t>
            </w:r>
            <w:r w:rsidR="00E50FE0" w:rsidRPr="001E030B">
              <w:rPr>
                <w:rFonts w:ascii="Book Antiqua" w:hAnsi="Book Antiqua"/>
                <w:sz w:val="24"/>
                <w:szCs w:val="24"/>
              </w:rPr>
              <w:t>/44</w:t>
            </w:r>
          </w:p>
        </w:tc>
        <w:tc>
          <w:tcPr>
            <w:tcW w:w="417" w:type="pct"/>
            <w:tcBorders>
              <w:top w:val="nil"/>
              <w:left w:val="nil"/>
              <w:bottom w:val="nil"/>
              <w:right w:val="nil"/>
            </w:tcBorders>
          </w:tcPr>
          <w:p w14:paraId="196DAA4E" w14:textId="401F2760"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61.3</w:t>
            </w:r>
            <w:r w:rsidR="00E50FE0" w:rsidRPr="001E030B">
              <w:rPr>
                <w:rFonts w:ascii="Book Antiqua" w:hAnsi="Book Antiqua"/>
                <w:sz w:val="24"/>
                <w:szCs w:val="24"/>
              </w:rPr>
              <w:t>/</w:t>
            </w:r>
            <w:r w:rsidRPr="001E030B">
              <w:rPr>
                <w:rFonts w:ascii="Book Antiqua" w:hAnsi="Book Antiqua"/>
                <w:sz w:val="24"/>
                <w:szCs w:val="24"/>
              </w:rPr>
              <w:t>64.5</w:t>
            </w:r>
          </w:p>
        </w:tc>
        <w:tc>
          <w:tcPr>
            <w:tcW w:w="566" w:type="pct"/>
            <w:tcBorders>
              <w:top w:val="nil"/>
              <w:left w:val="nil"/>
              <w:bottom w:val="nil"/>
              <w:right w:val="nil"/>
            </w:tcBorders>
          </w:tcPr>
          <w:p w14:paraId="1F2B3600" w14:textId="6D0A8B6D"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89/30/0</w:t>
            </w:r>
          </w:p>
        </w:tc>
        <w:tc>
          <w:tcPr>
            <w:tcW w:w="604" w:type="pct"/>
            <w:tcBorders>
              <w:top w:val="nil"/>
              <w:left w:val="nil"/>
              <w:bottom w:val="nil"/>
              <w:right w:val="nil"/>
            </w:tcBorders>
          </w:tcPr>
          <w:p w14:paraId="57C3524C" w14:textId="4893D04E"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65/36/0</w:t>
            </w:r>
          </w:p>
        </w:tc>
        <w:tc>
          <w:tcPr>
            <w:tcW w:w="1022" w:type="pct"/>
            <w:tcBorders>
              <w:top w:val="nil"/>
              <w:left w:val="nil"/>
              <w:bottom w:val="nil"/>
              <w:right w:val="nil"/>
            </w:tcBorders>
          </w:tcPr>
          <w:p w14:paraId="7B392591" w14:textId="69AB15FA"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NR, recommended for high risk stage II and stage III</w:t>
            </w:r>
          </w:p>
        </w:tc>
      </w:tr>
      <w:tr w:rsidR="00016423" w:rsidRPr="001E030B" w14:paraId="7EF0C9DD" w14:textId="77777777" w:rsidTr="00F12E8F">
        <w:trPr>
          <w:trHeight w:val="463"/>
        </w:trPr>
        <w:tc>
          <w:tcPr>
            <w:tcW w:w="667" w:type="pct"/>
            <w:tcBorders>
              <w:top w:val="nil"/>
              <w:left w:val="nil"/>
              <w:bottom w:val="nil"/>
              <w:right w:val="nil"/>
            </w:tcBorders>
          </w:tcPr>
          <w:p w14:paraId="54CCABA9" w14:textId="5E2A40DB" w:rsidR="002C30DF" w:rsidRPr="001E030B" w:rsidRDefault="002C30DF" w:rsidP="00016423">
            <w:pPr>
              <w:spacing w:before="0" w:after="0" w:line="360" w:lineRule="auto"/>
              <w:contextualSpacing/>
              <w:jc w:val="both"/>
              <w:rPr>
                <w:rFonts w:ascii="Book Antiqua" w:hAnsi="Book Antiqua"/>
                <w:sz w:val="24"/>
                <w:szCs w:val="24"/>
              </w:rPr>
            </w:pPr>
            <w:r w:rsidRPr="001E030B">
              <w:rPr>
                <w:rFonts w:ascii="Book Antiqua" w:hAnsi="Book Antiqua"/>
                <w:sz w:val="24"/>
                <w:szCs w:val="24"/>
              </w:rPr>
              <w:t>Cong</w:t>
            </w:r>
            <w:r w:rsidR="00016423" w:rsidRPr="001E030B">
              <w:rPr>
                <w:rFonts w:ascii="Book Antiqua" w:eastAsiaTheme="minorEastAsia" w:hAnsi="Book Antiqua" w:hint="eastAsia"/>
                <w:i/>
                <w:sz w:val="24"/>
                <w:szCs w:val="24"/>
                <w:lang w:eastAsia="zh-CN"/>
              </w:rPr>
              <w:t xml:space="preserve"> et al</w:t>
            </w:r>
            <w:r w:rsidR="00016423" w:rsidRPr="001E030B">
              <w:rPr>
                <w:rFonts w:ascii="Book Antiqua" w:eastAsiaTheme="minorEastAsia" w:hAnsi="Book Antiqua" w:hint="eastAsia"/>
                <w:sz w:val="24"/>
                <w:szCs w:val="24"/>
                <w:vertAlign w:val="superscript"/>
                <w:lang w:eastAsia="zh-CN"/>
              </w:rPr>
              <w:t>[29]</w:t>
            </w:r>
            <w:r w:rsidR="00016423" w:rsidRPr="001E030B">
              <w:rPr>
                <w:rFonts w:ascii="Book Antiqua" w:eastAsiaTheme="minorEastAsia" w:hAnsi="Book Antiqua" w:hint="eastAsia"/>
                <w:sz w:val="24"/>
                <w:szCs w:val="24"/>
                <w:lang w:eastAsia="zh-CN"/>
              </w:rPr>
              <w:t xml:space="preserve">, </w:t>
            </w:r>
            <w:r w:rsidR="00016423" w:rsidRPr="001E030B">
              <w:rPr>
                <w:rFonts w:ascii="Book Antiqua" w:hAnsi="Book Antiqua"/>
                <w:sz w:val="24"/>
                <w:szCs w:val="24"/>
              </w:rPr>
              <w:t xml:space="preserve"> </w:t>
            </w:r>
            <w:r w:rsidRPr="001E030B">
              <w:rPr>
                <w:rFonts w:ascii="Book Antiqua" w:hAnsi="Book Antiqua"/>
                <w:sz w:val="24"/>
                <w:szCs w:val="24"/>
              </w:rPr>
              <w:t>2014</w:t>
            </w:r>
          </w:p>
        </w:tc>
        <w:tc>
          <w:tcPr>
            <w:tcW w:w="418" w:type="pct"/>
            <w:tcBorders>
              <w:top w:val="nil"/>
              <w:left w:val="nil"/>
              <w:bottom w:val="nil"/>
              <w:right w:val="nil"/>
            </w:tcBorders>
          </w:tcPr>
          <w:p w14:paraId="4AE2640F" w14:textId="68AB2954"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China</w:t>
            </w:r>
          </w:p>
        </w:tc>
        <w:tc>
          <w:tcPr>
            <w:tcW w:w="574" w:type="pct"/>
            <w:tcBorders>
              <w:top w:val="nil"/>
              <w:left w:val="nil"/>
              <w:bottom w:val="nil"/>
              <w:right w:val="nil"/>
            </w:tcBorders>
          </w:tcPr>
          <w:p w14:paraId="6A258257" w14:textId="4413B903" w:rsidR="002C30DF" w:rsidRPr="001E030B" w:rsidRDefault="002C30DF" w:rsidP="00CB6F20">
            <w:pPr>
              <w:spacing w:before="0" w:after="0" w:line="360" w:lineRule="auto"/>
              <w:contextualSpacing/>
              <w:jc w:val="both"/>
              <w:rPr>
                <w:rFonts w:ascii="Book Antiqua" w:hAnsi="Book Antiqua"/>
                <w:sz w:val="24"/>
                <w:szCs w:val="24"/>
              </w:rPr>
            </w:pPr>
            <w:r w:rsidRPr="001E030B">
              <w:rPr>
                <w:rFonts w:ascii="Book Antiqua" w:hAnsi="Book Antiqua"/>
                <w:sz w:val="24"/>
                <w:szCs w:val="24"/>
              </w:rPr>
              <w:t xml:space="preserve">Case </w:t>
            </w:r>
            <w:r w:rsidR="00CB6F20">
              <w:rPr>
                <w:rFonts w:ascii="Book Antiqua" w:eastAsiaTheme="minorEastAsia" w:hAnsi="Book Antiqua" w:hint="eastAsia"/>
                <w:sz w:val="24"/>
                <w:szCs w:val="24"/>
                <w:lang w:eastAsia="zh-CN"/>
              </w:rPr>
              <w:t>c</w:t>
            </w:r>
            <w:r w:rsidRPr="001E030B">
              <w:rPr>
                <w:rFonts w:ascii="Book Antiqua" w:hAnsi="Book Antiqua"/>
                <w:sz w:val="24"/>
                <w:szCs w:val="24"/>
              </w:rPr>
              <w:t xml:space="preserve">ontrol, </w:t>
            </w:r>
            <w:proofErr w:type="spellStart"/>
            <w:r w:rsidRPr="001E030B">
              <w:rPr>
                <w:rFonts w:ascii="Book Antiqua" w:hAnsi="Book Antiqua"/>
                <w:sz w:val="24"/>
                <w:szCs w:val="24"/>
              </w:rPr>
              <w:t>unicentre</w:t>
            </w:r>
            <w:proofErr w:type="spellEnd"/>
          </w:p>
        </w:tc>
        <w:tc>
          <w:tcPr>
            <w:tcW w:w="366" w:type="pct"/>
            <w:tcBorders>
              <w:top w:val="nil"/>
              <w:left w:val="nil"/>
              <w:bottom w:val="nil"/>
              <w:right w:val="nil"/>
            </w:tcBorders>
          </w:tcPr>
          <w:p w14:paraId="3C063D37" w14:textId="5D7DABC5"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2008-2011</w:t>
            </w:r>
          </w:p>
        </w:tc>
        <w:tc>
          <w:tcPr>
            <w:tcW w:w="366" w:type="pct"/>
            <w:tcBorders>
              <w:top w:val="nil"/>
              <w:left w:val="nil"/>
              <w:bottom w:val="nil"/>
              <w:right w:val="nil"/>
            </w:tcBorders>
          </w:tcPr>
          <w:p w14:paraId="393399E8" w14:textId="0D74E628" w:rsidR="009D1AED" w:rsidRPr="001E030B" w:rsidRDefault="009D1AE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 xml:space="preserve">53/45 </w:t>
            </w:r>
          </w:p>
          <w:p w14:paraId="56673940" w14:textId="540632AC" w:rsidR="002C30DF" w:rsidRPr="001E030B" w:rsidRDefault="002C30DF" w:rsidP="00C05F53">
            <w:pPr>
              <w:spacing w:before="0" w:after="0" w:line="360" w:lineRule="auto"/>
              <w:contextualSpacing/>
              <w:jc w:val="both"/>
              <w:rPr>
                <w:rFonts w:ascii="Book Antiqua" w:hAnsi="Book Antiqua"/>
                <w:sz w:val="24"/>
                <w:szCs w:val="24"/>
              </w:rPr>
            </w:pPr>
          </w:p>
        </w:tc>
        <w:tc>
          <w:tcPr>
            <w:tcW w:w="417" w:type="pct"/>
            <w:tcBorders>
              <w:top w:val="nil"/>
              <w:left w:val="nil"/>
              <w:bottom w:val="nil"/>
              <w:right w:val="nil"/>
            </w:tcBorders>
          </w:tcPr>
          <w:p w14:paraId="510C3706" w14:textId="094F8388"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61.5</w:t>
            </w:r>
            <w:r w:rsidR="009D1AED" w:rsidRPr="001E030B">
              <w:rPr>
                <w:rFonts w:ascii="Book Antiqua" w:hAnsi="Book Antiqua"/>
                <w:sz w:val="24"/>
                <w:szCs w:val="24"/>
              </w:rPr>
              <w:t>/</w:t>
            </w:r>
            <w:r w:rsidRPr="001E030B">
              <w:rPr>
                <w:rFonts w:ascii="Book Antiqua" w:hAnsi="Book Antiqua"/>
                <w:sz w:val="24"/>
                <w:szCs w:val="24"/>
              </w:rPr>
              <w:t>62.3</w:t>
            </w:r>
          </w:p>
        </w:tc>
        <w:tc>
          <w:tcPr>
            <w:tcW w:w="566" w:type="pct"/>
            <w:tcBorders>
              <w:top w:val="nil"/>
              <w:left w:val="nil"/>
              <w:bottom w:val="nil"/>
              <w:right w:val="nil"/>
            </w:tcBorders>
          </w:tcPr>
          <w:p w14:paraId="5CA7B4CC" w14:textId="4026461A"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96/0/0</w:t>
            </w:r>
          </w:p>
        </w:tc>
        <w:tc>
          <w:tcPr>
            <w:tcW w:w="604" w:type="pct"/>
            <w:tcBorders>
              <w:top w:val="nil"/>
              <w:left w:val="nil"/>
              <w:bottom w:val="nil"/>
              <w:right w:val="nil"/>
            </w:tcBorders>
          </w:tcPr>
          <w:p w14:paraId="28CFEB39" w14:textId="175C18D5"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82/0/0</w:t>
            </w:r>
          </w:p>
        </w:tc>
        <w:tc>
          <w:tcPr>
            <w:tcW w:w="1022" w:type="pct"/>
            <w:tcBorders>
              <w:top w:val="nil"/>
              <w:left w:val="nil"/>
              <w:bottom w:val="nil"/>
              <w:right w:val="nil"/>
            </w:tcBorders>
          </w:tcPr>
          <w:p w14:paraId="4B7FBFE0" w14:textId="43315E7F"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NR</w:t>
            </w:r>
          </w:p>
        </w:tc>
      </w:tr>
      <w:tr w:rsidR="00016423" w:rsidRPr="001E030B" w14:paraId="4DC21695" w14:textId="77777777" w:rsidTr="00F12E8F">
        <w:trPr>
          <w:trHeight w:val="463"/>
        </w:trPr>
        <w:tc>
          <w:tcPr>
            <w:tcW w:w="667" w:type="pct"/>
            <w:tcBorders>
              <w:top w:val="nil"/>
              <w:left w:val="nil"/>
              <w:bottom w:val="nil"/>
              <w:right w:val="nil"/>
            </w:tcBorders>
          </w:tcPr>
          <w:p w14:paraId="31143E63" w14:textId="1522386B" w:rsidR="002C30DF" w:rsidRPr="001E030B" w:rsidRDefault="002C30DF" w:rsidP="00016423">
            <w:pPr>
              <w:spacing w:before="0" w:after="0" w:line="360" w:lineRule="auto"/>
              <w:contextualSpacing/>
              <w:jc w:val="both"/>
              <w:rPr>
                <w:rFonts w:ascii="Book Antiqua" w:hAnsi="Book Antiqua"/>
                <w:sz w:val="24"/>
                <w:szCs w:val="24"/>
              </w:rPr>
            </w:pPr>
            <w:proofErr w:type="spellStart"/>
            <w:r w:rsidRPr="001E030B">
              <w:rPr>
                <w:rFonts w:ascii="Book Antiqua" w:hAnsi="Book Antiqua"/>
                <w:sz w:val="24"/>
                <w:szCs w:val="24"/>
              </w:rPr>
              <w:t>Storli</w:t>
            </w:r>
            <w:proofErr w:type="spellEnd"/>
            <w:r w:rsidR="00016423" w:rsidRPr="001E030B">
              <w:rPr>
                <w:rFonts w:ascii="Book Antiqua" w:eastAsiaTheme="minorEastAsia" w:hAnsi="Book Antiqua" w:hint="eastAsia"/>
                <w:i/>
                <w:sz w:val="24"/>
                <w:szCs w:val="24"/>
                <w:lang w:eastAsia="zh-CN"/>
              </w:rPr>
              <w:t xml:space="preserve"> et al</w:t>
            </w:r>
            <w:r w:rsidR="00016423" w:rsidRPr="001E030B">
              <w:rPr>
                <w:rFonts w:ascii="Book Antiqua" w:eastAsiaTheme="minorEastAsia" w:hAnsi="Book Antiqua" w:hint="eastAsia"/>
                <w:sz w:val="24"/>
                <w:szCs w:val="24"/>
                <w:vertAlign w:val="superscript"/>
                <w:lang w:eastAsia="zh-CN"/>
              </w:rPr>
              <w:t>[30]</w:t>
            </w:r>
            <w:r w:rsidR="00016423" w:rsidRPr="001E030B">
              <w:rPr>
                <w:rFonts w:ascii="Book Antiqua" w:eastAsiaTheme="minorEastAsia" w:hAnsi="Book Antiqua" w:hint="eastAsia"/>
                <w:sz w:val="24"/>
                <w:szCs w:val="24"/>
                <w:lang w:eastAsia="zh-CN"/>
              </w:rPr>
              <w:t xml:space="preserve">, </w:t>
            </w:r>
            <w:r w:rsidR="00016423" w:rsidRPr="001E030B">
              <w:rPr>
                <w:rFonts w:ascii="Book Antiqua" w:hAnsi="Book Antiqua"/>
                <w:sz w:val="24"/>
                <w:szCs w:val="24"/>
              </w:rPr>
              <w:t xml:space="preserve"> </w:t>
            </w:r>
            <w:r w:rsidRPr="001E030B">
              <w:rPr>
                <w:rFonts w:ascii="Book Antiqua" w:hAnsi="Book Antiqua"/>
                <w:sz w:val="24"/>
                <w:szCs w:val="24"/>
              </w:rPr>
              <w:t xml:space="preserve"> 2013</w:t>
            </w:r>
          </w:p>
        </w:tc>
        <w:tc>
          <w:tcPr>
            <w:tcW w:w="418" w:type="pct"/>
            <w:tcBorders>
              <w:top w:val="nil"/>
              <w:left w:val="nil"/>
              <w:bottom w:val="nil"/>
              <w:right w:val="nil"/>
            </w:tcBorders>
          </w:tcPr>
          <w:p w14:paraId="4EDB227D" w14:textId="5F13286E"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Norway</w:t>
            </w:r>
          </w:p>
        </w:tc>
        <w:tc>
          <w:tcPr>
            <w:tcW w:w="574" w:type="pct"/>
            <w:tcBorders>
              <w:top w:val="nil"/>
              <w:left w:val="nil"/>
              <w:bottom w:val="nil"/>
              <w:right w:val="nil"/>
            </w:tcBorders>
          </w:tcPr>
          <w:p w14:paraId="70AA16EE" w14:textId="0A5DE306"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 xml:space="preserve">Prospective </w:t>
            </w:r>
            <w:proofErr w:type="spellStart"/>
            <w:r w:rsidRPr="001E030B">
              <w:rPr>
                <w:rFonts w:ascii="Book Antiqua" w:hAnsi="Book Antiqua"/>
                <w:sz w:val="24"/>
                <w:szCs w:val="24"/>
              </w:rPr>
              <w:t>nonRT</w:t>
            </w:r>
            <w:proofErr w:type="spellEnd"/>
            <w:r w:rsidRPr="001E030B">
              <w:rPr>
                <w:rFonts w:ascii="Book Antiqua" w:hAnsi="Book Antiqua"/>
                <w:sz w:val="24"/>
                <w:szCs w:val="24"/>
              </w:rPr>
              <w:t xml:space="preserve">, </w:t>
            </w:r>
            <w:proofErr w:type="spellStart"/>
            <w:r w:rsidRPr="001E030B">
              <w:rPr>
                <w:rFonts w:ascii="Book Antiqua" w:hAnsi="Book Antiqua"/>
                <w:sz w:val="24"/>
                <w:szCs w:val="24"/>
              </w:rPr>
              <w:t>unicentre</w:t>
            </w:r>
            <w:proofErr w:type="spellEnd"/>
          </w:p>
        </w:tc>
        <w:tc>
          <w:tcPr>
            <w:tcW w:w="366" w:type="pct"/>
            <w:tcBorders>
              <w:top w:val="nil"/>
              <w:left w:val="nil"/>
              <w:bottom w:val="nil"/>
              <w:right w:val="nil"/>
            </w:tcBorders>
          </w:tcPr>
          <w:p w14:paraId="483EA6CA" w14:textId="77777777"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2007-2010</w:t>
            </w:r>
          </w:p>
        </w:tc>
        <w:tc>
          <w:tcPr>
            <w:tcW w:w="366" w:type="pct"/>
            <w:tcBorders>
              <w:top w:val="nil"/>
              <w:left w:val="nil"/>
              <w:bottom w:val="nil"/>
              <w:right w:val="nil"/>
            </w:tcBorders>
          </w:tcPr>
          <w:p w14:paraId="3F98FAE4" w14:textId="720A6947" w:rsidR="002C30DF" w:rsidRPr="001E030B" w:rsidRDefault="009D1AE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49/</w:t>
            </w:r>
            <w:r w:rsidR="002C30DF" w:rsidRPr="001E030B">
              <w:rPr>
                <w:rFonts w:ascii="Book Antiqua" w:hAnsi="Book Antiqua"/>
                <w:sz w:val="24"/>
                <w:szCs w:val="24"/>
              </w:rPr>
              <w:t xml:space="preserve">60 </w:t>
            </w:r>
          </w:p>
        </w:tc>
        <w:tc>
          <w:tcPr>
            <w:tcW w:w="417" w:type="pct"/>
            <w:tcBorders>
              <w:top w:val="nil"/>
              <w:left w:val="nil"/>
              <w:bottom w:val="nil"/>
              <w:right w:val="nil"/>
            </w:tcBorders>
          </w:tcPr>
          <w:p w14:paraId="08FE3AE4" w14:textId="4809EEDE"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71.9</w:t>
            </w:r>
            <w:r w:rsidR="009D1AED" w:rsidRPr="001E030B">
              <w:rPr>
                <w:rFonts w:ascii="Book Antiqua" w:hAnsi="Book Antiqua"/>
                <w:sz w:val="24"/>
                <w:szCs w:val="24"/>
              </w:rPr>
              <w:t>/</w:t>
            </w:r>
            <w:r w:rsidRPr="001E030B">
              <w:rPr>
                <w:rFonts w:ascii="Book Antiqua" w:hAnsi="Book Antiqua"/>
                <w:sz w:val="24"/>
                <w:szCs w:val="24"/>
              </w:rPr>
              <w:t>73.1</w:t>
            </w:r>
          </w:p>
        </w:tc>
        <w:tc>
          <w:tcPr>
            <w:tcW w:w="566" w:type="pct"/>
            <w:tcBorders>
              <w:top w:val="nil"/>
              <w:left w:val="nil"/>
              <w:bottom w:val="nil"/>
              <w:right w:val="nil"/>
            </w:tcBorders>
          </w:tcPr>
          <w:p w14:paraId="269176D1" w14:textId="0077A4E9"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50/18/60</w:t>
            </w:r>
          </w:p>
          <w:p w14:paraId="3587E4D3" w14:textId="77777777"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2 pts - multiple</w:t>
            </w:r>
          </w:p>
        </w:tc>
        <w:tc>
          <w:tcPr>
            <w:tcW w:w="604" w:type="pct"/>
            <w:tcBorders>
              <w:top w:val="nil"/>
              <w:left w:val="nil"/>
              <w:bottom w:val="nil"/>
              <w:right w:val="nil"/>
            </w:tcBorders>
          </w:tcPr>
          <w:p w14:paraId="396255A2" w14:textId="77777777"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35/44/42</w:t>
            </w:r>
          </w:p>
          <w:p w14:paraId="0C7BFFAC" w14:textId="77777777" w:rsidR="002C30DF" w:rsidRPr="001E030B" w:rsidRDefault="002C30DF" w:rsidP="00C05F53">
            <w:pPr>
              <w:spacing w:before="0" w:after="0" w:line="360" w:lineRule="auto"/>
              <w:contextualSpacing/>
              <w:jc w:val="both"/>
              <w:rPr>
                <w:rFonts w:ascii="Book Antiqua" w:hAnsi="Book Antiqua"/>
                <w:sz w:val="24"/>
                <w:szCs w:val="24"/>
              </w:rPr>
            </w:pPr>
          </w:p>
        </w:tc>
        <w:tc>
          <w:tcPr>
            <w:tcW w:w="1022" w:type="pct"/>
            <w:tcBorders>
              <w:top w:val="nil"/>
              <w:left w:val="nil"/>
              <w:bottom w:val="nil"/>
              <w:right w:val="nil"/>
            </w:tcBorders>
          </w:tcPr>
          <w:p w14:paraId="471362CC" w14:textId="18F55A59" w:rsidR="002C30DF" w:rsidRPr="001E030B" w:rsidRDefault="002C30DF" w:rsidP="00073B20">
            <w:pPr>
              <w:spacing w:before="0" w:after="0" w:line="360" w:lineRule="auto"/>
              <w:contextualSpacing/>
              <w:jc w:val="both"/>
              <w:rPr>
                <w:rFonts w:ascii="Book Antiqua" w:eastAsiaTheme="minorEastAsia" w:hAnsi="Book Antiqua"/>
                <w:sz w:val="24"/>
                <w:szCs w:val="24"/>
                <w:lang w:eastAsia="zh-CN"/>
              </w:rPr>
            </w:pPr>
            <w:r w:rsidRPr="001E030B">
              <w:rPr>
                <w:rFonts w:ascii="Book Antiqua" w:hAnsi="Book Antiqua"/>
                <w:sz w:val="24"/>
                <w:szCs w:val="24"/>
              </w:rPr>
              <w:t xml:space="preserve">All stage III below 75 </w:t>
            </w:r>
            <w:proofErr w:type="spellStart"/>
            <w:r w:rsidR="00073B20" w:rsidRPr="001E030B">
              <w:rPr>
                <w:rFonts w:ascii="Book Antiqua" w:eastAsiaTheme="minorEastAsia" w:hAnsi="Book Antiqua" w:hint="eastAsia"/>
                <w:sz w:val="24"/>
                <w:szCs w:val="24"/>
                <w:lang w:eastAsia="zh-CN"/>
              </w:rPr>
              <w:t>yr</w:t>
            </w:r>
            <w:proofErr w:type="spellEnd"/>
          </w:p>
        </w:tc>
      </w:tr>
      <w:tr w:rsidR="00016423" w:rsidRPr="001E030B" w14:paraId="12EE53E4" w14:textId="77777777" w:rsidTr="00F12E8F">
        <w:trPr>
          <w:trHeight w:val="611"/>
        </w:trPr>
        <w:tc>
          <w:tcPr>
            <w:tcW w:w="667" w:type="pct"/>
            <w:tcBorders>
              <w:top w:val="nil"/>
              <w:left w:val="nil"/>
              <w:bottom w:val="nil"/>
              <w:right w:val="nil"/>
            </w:tcBorders>
          </w:tcPr>
          <w:p w14:paraId="29E9303E" w14:textId="3F86D2FB" w:rsidR="002C30DF" w:rsidRPr="001E030B" w:rsidRDefault="002C30DF" w:rsidP="00016423">
            <w:pPr>
              <w:spacing w:before="0" w:after="0" w:line="360" w:lineRule="auto"/>
              <w:contextualSpacing/>
              <w:jc w:val="both"/>
              <w:rPr>
                <w:rFonts w:ascii="Book Antiqua" w:hAnsi="Book Antiqua"/>
                <w:sz w:val="24"/>
                <w:szCs w:val="24"/>
              </w:rPr>
            </w:pPr>
            <w:proofErr w:type="spellStart"/>
            <w:r w:rsidRPr="001E030B">
              <w:rPr>
                <w:rFonts w:ascii="Book Antiqua" w:hAnsi="Book Antiqua"/>
                <w:sz w:val="24"/>
                <w:szCs w:val="24"/>
              </w:rPr>
              <w:t>Gouvas</w:t>
            </w:r>
            <w:proofErr w:type="spellEnd"/>
            <w:r w:rsidR="00016423" w:rsidRPr="001E030B">
              <w:rPr>
                <w:rFonts w:ascii="Book Antiqua" w:eastAsiaTheme="minorEastAsia" w:hAnsi="Book Antiqua" w:hint="eastAsia"/>
                <w:i/>
                <w:sz w:val="24"/>
                <w:szCs w:val="24"/>
                <w:lang w:eastAsia="zh-CN"/>
              </w:rPr>
              <w:t xml:space="preserve"> et al</w:t>
            </w:r>
            <w:r w:rsidR="00016423" w:rsidRPr="001E030B">
              <w:rPr>
                <w:rFonts w:ascii="Book Antiqua" w:eastAsiaTheme="minorEastAsia" w:hAnsi="Book Antiqua" w:hint="eastAsia"/>
                <w:sz w:val="24"/>
                <w:szCs w:val="24"/>
                <w:vertAlign w:val="superscript"/>
                <w:lang w:eastAsia="zh-CN"/>
              </w:rPr>
              <w:t>[31]</w:t>
            </w:r>
            <w:r w:rsidR="00016423" w:rsidRPr="001E030B">
              <w:rPr>
                <w:rFonts w:ascii="Book Antiqua" w:eastAsiaTheme="minorEastAsia" w:hAnsi="Book Antiqua" w:hint="eastAsia"/>
                <w:sz w:val="24"/>
                <w:szCs w:val="24"/>
                <w:lang w:eastAsia="zh-CN"/>
              </w:rPr>
              <w:t xml:space="preserve">, </w:t>
            </w:r>
            <w:r w:rsidR="00016423" w:rsidRPr="001E030B">
              <w:rPr>
                <w:rFonts w:ascii="Book Antiqua" w:hAnsi="Book Antiqua"/>
                <w:sz w:val="24"/>
                <w:szCs w:val="24"/>
              </w:rPr>
              <w:t xml:space="preserve"> </w:t>
            </w:r>
            <w:r w:rsidRPr="001E030B">
              <w:rPr>
                <w:rFonts w:ascii="Book Antiqua" w:hAnsi="Book Antiqua"/>
                <w:sz w:val="24"/>
                <w:szCs w:val="24"/>
              </w:rPr>
              <w:t>2012</w:t>
            </w:r>
          </w:p>
        </w:tc>
        <w:tc>
          <w:tcPr>
            <w:tcW w:w="418" w:type="pct"/>
            <w:tcBorders>
              <w:top w:val="nil"/>
              <w:left w:val="nil"/>
              <w:bottom w:val="nil"/>
              <w:right w:val="nil"/>
            </w:tcBorders>
          </w:tcPr>
          <w:p w14:paraId="35EF1AC2" w14:textId="5CDE8060"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Greece</w:t>
            </w:r>
          </w:p>
        </w:tc>
        <w:tc>
          <w:tcPr>
            <w:tcW w:w="574" w:type="pct"/>
            <w:tcBorders>
              <w:top w:val="nil"/>
              <w:left w:val="nil"/>
              <w:bottom w:val="nil"/>
              <w:right w:val="nil"/>
            </w:tcBorders>
          </w:tcPr>
          <w:p w14:paraId="71EC7364" w14:textId="47C6EFEC"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 xml:space="preserve">Prospective </w:t>
            </w:r>
            <w:proofErr w:type="spellStart"/>
            <w:r w:rsidRPr="001E030B">
              <w:rPr>
                <w:rFonts w:ascii="Book Antiqua" w:hAnsi="Book Antiqua"/>
                <w:sz w:val="24"/>
                <w:szCs w:val="24"/>
              </w:rPr>
              <w:t>nonRT</w:t>
            </w:r>
            <w:proofErr w:type="spellEnd"/>
            <w:r w:rsidRPr="001E030B">
              <w:rPr>
                <w:rFonts w:ascii="Book Antiqua" w:hAnsi="Book Antiqua"/>
                <w:sz w:val="24"/>
                <w:szCs w:val="24"/>
              </w:rPr>
              <w:t xml:space="preserve">, </w:t>
            </w:r>
            <w:proofErr w:type="spellStart"/>
            <w:r w:rsidRPr="001E030B">
              <w:rPr>
                <w:rFonts w:ascii="Book Antiqua" w:hAnsi="Book Antiqua"/>
                <w:sz w:val="24"/>
                <w:szCs w:val="24"/>
              </w:rPr>
              <w:t>multicentric</w:t>
            </w:r>
            <w:proofErr w:type="spellEnd"/>
          </w:p>
        </w:tc>
        <w:tc>
          <w:tcPr>
            <w:tcW w:w="366" w:type="pct"/>
            <w:tcBorders>
              <w:top w:val="nil"/>
              <w:left w:val="nil"/>
              <w:bottom w:val="nil"/>
              <w:right w:val="nil"/>
            </w:tcBorders>
          </w:tcPr>
          <w:p w14:paraId="1713BE5D" w14:textId="77777777"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2006-2010</w:t>
            </w:r>
          </w:p>
        </w:tc>
        <w:tc>
          <w:tcPr>
            <w:tcW w:w="366" w:type="pct"/>
            <w:tcBorders>
              <w:top w:val="nil"/>
              <w:left w:val="nil"/>
              <w:bottom w:val="nil"/>
              <w:right w:val="nil"/>
            </w:tcBorders>
          </w:tcPr>
          <w:p w14:paraId="5D195D6D" w14:textId="26BA05F3"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19</w:t>
            </w:r>
            <w:r w:rsidR="009D1AED" w:rsidRPr="001E030B">
              <w:rPr>
                <w:rFonts w:ascii="Book Antiqua" w:hAnsi="Book Antiqua"/>
                <w:sz w:val="24"/>
                <w:szCs w:val="24"/>
              </w:rPr>
              <w:t>/</w:t>
            </w:r>
            <w:r w:rsidRPr="001E030B">
              <w:rPr>
                <w:rFonts w:ascii="Book Antiqua" w:hAnsi="Book Antiqua"/>
                <w:sz w:val="24"/>
                <w:szCs w:val="24"/>
              </w:rPr>
              <w:t>17</w:t>
            </w:r>
          </w:p>
        </w:tc>
        <w:tc>
          <w:tcPr>
            <w:tcW w:w="417" w:type="pct"/>
            <w:tcBorders>
              <w:top w:val="nil"/>
              <w:left w:val="nil"/>
              <w:bottom w:val="nil"/>
              <w:right w:val="nil"/>
            </w:tcBorders>
          </w:tcPr>
          <w:p w14:paraId="76BA3AEB" w14:textId="4FC9B259"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62.1</w:t>
            </w:r>
            <w:r w:rsidR="009D1AED" w:rsidRPr="001E030B">
              <w:rPr>
                <w:rFonts w:ascii="Book Antiqua" w:hAnsi="Book Antiqua"/>
                <w:sz w:val="24"/>
                <w:szCs w:val="24"/>
              </w:rPr>
              <w:t>/</w:t>
            </w:r>
            <w:r w:rsidRPr="001E030B">
              <w:rPr>
                <w:rFonts w:ascii="Book Antiqua" w:hAnsi="Book Antiqua"/>
                <w:sz w:val="24"/>
                <w:szCs w:val="24"/>
              </w:rPr>
              <w:t>66.3</w:t>
            </w:r>
          </w:p>
        </w:tc>
        <w:tc>
          <w:tcPr>
            <w:tcW w:w="566" w:type="pct"/>
            <w:tcBorders>
              <w:top w:val="nil"/>
              <w:left w:val="nil"/>
              <w:bottom w:val="nil"/>
              <w:right w:val="nil"/>
            </w:tcBorders>
          </w:tcPr>
          <w:p w14:paraId="6B7AB326" w14:textId="1C25F1CE"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7/9/33</w:t>
            </w:r>
          </w:p>
        </w:tc>
        <w:tc>
          <w:tcPr>
            <w:tcW w:w="604" w:type="pct"/>
            <w:tcBorders>
              <w:top w:val="nil"/>
              <w:left w:val="nil"/>
              <w:bottom w:val="nil"/>
              <w:right w:val="nil"/>
            </w:tcBorders>
          </w:tcPr>
          <w:p w14:paraId="5D37AFF0" w14:textId="77777777"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9/9/23</w:t>
            </w:r>
          </w:p>
        </w:tc>
        <w:tc>
          <w:tcPr>
            <w:tcW w:w="1022" w:type="pct"/>
            <w:tcBorders>
              <w:top w:val="nil"/>
              <w:left w:val="nil"/>
              <w:bottom w:val="nil"/>
              <w:right w:val="nil"/>
            </w:tcBorders>
          </w:tcPr>
          <w:p w14:paraId="1D66FC6B" w14:textId="0644C8FB"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NR</w:t>
            </w:r>
          </w:p>
        </w:tc>
      </w:tr>
      <w:tr w:rsidR="00016423" w:rsidRPr="001E030B" w14:paraId="76F5D3EC" w14:textId="77777777" w:rsidTr="00F12E8F">
        <w:trPr>
          <w:trHeight w:val="463"/>
        </w:trPr>
        <w:tc>
          <w:tcPr>
            <w:tcW w:w="667" w:type="pct"/>
            <w:tcBorders>
              <w:top w:val="nil"/>
              <w:left w:val="nil"/>
              <w:bottom w:val="single" w:sz="4" w:space="0" w:color="auto"/>
              <w:right w:val="nil"/>
            </w:tcBorders>
          </w:tcPr>
          <w:p w14:paraId="0C18B529" w14:textId="1563F249" w:rsidR="002C30DF" w:rsidRPr="001E030B" w:rsidRDefault="002C30DF" w:rsidP="00016423">
            <w:pPr>
              <w:spacing w:before="0" w:after="0" w:line="360" w:lineRule="auto"/>
              <w:contextualSpacing/>
              <w:jc w:val="both"/>
              <w:rPr>
                <w:rFonts w:ascii="Book Antiqua" w:hAnsi="Book Antiqua"/>
                <w:sz w:val="24"/>
                <w:szCs w:val="24"/>
              </w:rPr>
            </w:pPr>
            <w:r w:rsidRPr="001E030B">
              <w:rPr>
                <w:rFonts w:ascii="Book Antiqua" w:hAnsi="Book Antiqua"/>
                <w:sz w:val="24"/>
                <w:szCs w:val="24"/>
              </w:rPr>
              <w:lastRenderedPageBreak/>
              <w:t>Sun</w:t>
            </w:r>
            <w:r w:rsidR="00016423" w:rsidRPr="001E030B">
              <w:rPr>
                <w:rFonts w:ascii="Book Antiqua" w:eastAsiaTheme="minorEastAsia" w:hAnsi="Book Antiqua" w:hint="eastAsia"/>
                <w:i/>
                <w:sz w:val="24"/>
                <w:szCs w:val="24"/>
                <w:lang w:eastAsia="zh-CN"/>
              </w:rPr>
              <w:t xml:space="preserve"> et al</w:t>
            </w:r>
            <w:r w:rsidR="00016423" w:rsidRPr="001E030B">
              <w:rPr>
                <w:rFonts w:ascii="Book Antiqua" w:eastAsiaTheme="minorEastAsia" w:hAnsi="Book Antiqua" w:hint="eastAsia"/>
                <w:sz w:val="24"/>
                <w:szCs w:val="24"/>
                <w:vertAlign w:val="superscript"/>
                <w:lang w:eastAsia="zh-CN"/>
              </w:rPr>
              <w:t>[32]</w:t>
            </w:r>
            <w:r w:rsidR="00016423" w:rsidRPr="001E030B">
              <w:rPr>
                <w:rFonts w:ascii="Book Antiqua" w:eastAsiaTheme="minorEastAsia" w:hAnsi="Book Antiqua" w:hint="eastAsia"/>
                <w:sz w:val="24"/>
                <w:szCs w:val="24"/>
                <w:lang w:eastAsia="zh-CN"/>
              </w:rPr>
              <w:t xml:space="preserve">, </w:t>
            </w:r>
            <w:r w:rsidR="00016423" w:rsidRPr="001E030B">
              <w:rPr>
                <w:rFonts w:ascii="Book Antiqua" w:hAnsi="Book Antiqua"/>
                <w:sz w:val="24"/>
                <w:szCs w:val="24"/>
              </w:rPr>
              <w:t xml:space="preserve"> </w:t>
            </w:r>
            <w:r w:rsidRPr="001E030B">
              <w:rPr>
                <w:rFonts w:ascii="Book Antiqua" w:hAnsi="Book Antiqua"/>
                <w:sz w:val="24"/>
                <w:szCs w:val="24"/>
              </w:rPr>
              <w:t>2012</w:t>
            </w:r>
          </w:p>
        </w:tc>
        <w:tc>
          <w:tcPr>
            <w:tcW w:w="418" w:type="pct"/>
            <w:tcBorders>
              <w:top w:val="nil"/>
              <w:left w:val="nil"/>
              <w:bottom w:val="single" w:sz="4" w:space="0" w:color="auto"/>
              <w:right w:val="nil"/>
            </w:tcBorders>
          </w:tcPr>
          <w:p w14:paraId="12CC3714" w14:textId="54108301"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China</w:t>
            </w:r>
          </w:p>
        </w:tc>
        <w:tc>
          <w:tcPr>
            <w:tcW w:w="574" w:type="pct"/>
            <w:tcBorders>
              <w:top w:val="nil"/>
              <w:left w:val="nil"/>
              <w:bottom w:val="single" w:sz="4" w:space="0" w:color="auto"/>
              <w:right w:val="nil"/>
            </w:tcBorders>
          </w:tcPr>
          <w:p w14:paraId="2AEA8C42" w14:textId="703C31B4" w:rsidR="002C30DF" w:rsidRPr="001E030B" w:rsidRDefault="002C30DF" w:rsidP="00CB6F20">
            <w:pPr>
              <w:spacing w:before="0" w:after="0" w:line="360" w:lineRule="auto"/>
              <w:contextualSpacing/>
              <w:jc w:val="both"/>
              <w:rPr>
                <w:rFonts w:ascii="Book Antiqua" w:hAnsi="Book Antiqua"/>
                <w:sz w:val="24"/>
                <w:szCs w:val="24"/>
              </w:rPr>
            </w:pPr>
            <w:r w:rsidRPr="001E030B">
              <w:rPr>
                <w:rFonts w:ascii="Book Antiqua" w:hAnsi="Book Antiqua"/>
                <w:sz w:val="24"/>
                <w:szCs w:val="24"/>
              </w:rPr>
              <w:t xml:space="preserve">Case </w:t>
            </w:r>
            <w:r w:rsidR="00CB6F20">
              <w:rPr>
                <w:rFonts w:ascii="Book Antiqua" w:eastAsiaTheme="minorEastAsia" w:hAnsi="Book Antiqua" w:hint="eastAsia"/>
                <w:sz w:val="24"/>
                <w:szCs w:val="24"/>
                <w:lang w:eastAsia="zh-CN"/>
              </w:rPr>
              <w:t>c</w:t>
            </w:r>
            <w:r w:rsidRPr="001E030B">
              <w:rPr>
                <w:rFonts w:ascii="Book Antiqua" w:hAnsi="Book Antiqua"/>
                <w:sz w:val="24"/>
                <w:szCs w:val="24"/>
              </w:rPr>
              <w:t xml:space="preserve">ontrol, </w:t>
            </w:r>
            <w:proofErr w:type="spellStart"/>
            <w:r w:rsidRPr="001E030B">
              <w:rPr>
                <w:rFonts w:ascii="Book Antiqua" w:hAnsi="Book Antiqua"/>
                <w:sz w:val="24"/>
                <w:szCs w:val="24"/>
              </w:rPr>
              <w:t>unicentre</w:t>
            </w:r>
            <w:proofErr w:type="spellEnd"/>
          </w:p>
        </w:tc>
        <w:tc>
          <w:tcPr>
            <w:tcW w:w="366" w:type="pct"/>
            <w:tcBorders>
              <w:top w:val="nil"/>
              <w:left w:val="nil"/>
              <w:bottom w:val="single" w:sz="4" w:space="0" w:color="auto"/>
              <w:right w:val="nil"/>
            </w:tcBorders>
          </w:tcPr>
          <w:p w14:paraId="031399D2" w14:textId="77777777"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2000-2008</w:t>
            </w:r>
          </w:p>
        </w:tc>
        <w:tc>
          <w:tcPr>
            <w:tcW w:w="366" w:type="pct"/>
            <w:tcBorders>
              <w:top w:val="nil"/>
              <w:left w:val="nil"/>
              <w:bottom w:val="single" w:sz="4" w:space="0" w:color="auto"/>
              <w:right w:val="nil"/>
            </w:tcBorders>
          </w:tcPr>
          <w:p w14:paraId="63A127F6" w14:textId="50A8D0BF" w:rsidR="002C30DF" w:rsidRPr="001E030B" w:rsidRDefault="009D1AE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58/45</w:t>
            </w:r>
          </w:p>
        </w:tc>
        <w:tc>
          <w:tcPr>
            <w:tcW w:w="417" w:type="pct"/>
            <w:tcBorders>
              <w:top w:val="nil"/>
              <w:left w:val="nil"/>
              <w:bottom w:val="single" w:sz="4" w:space="0" w:color="auto"/>
              <w:right w:val="nil"/>
            </w:tcBorders>
          </w:tcPr>
          <w:p w14:paraId="00ABDE79" w14:textId="04A5669A"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60.1</w:t>
            </w:r>
            <w:r w:rsidR="009D1AED" w:rsidRPr="001E030B">
              <w:rPr>
                <w:rFonts w:ascii="Book Antiqua" w:hAnsi="Book Antiqua"/>
                <w:sz w:val="24"/>
                <w:szCs w:val="24"/>
              </w:rPr>
              <w:t>/</w:t>
            </w:r>
            <w:r w:rsidRPr="001E030B">
              <w:rPr>
                <w:rFonts w:ascii="Book Antiqua" w:hAnsi="Book Antiqua"/>
                <w:sz w:val="24"/>
                <w:szCs w:val="24"/>
              </w:rPr>
              <w:t>61.9</w:t>
            </w:r>
          </w:p>
        </w:tc>
        <w:tc>
          <w:tcPr>
            <w:tcW w:w="566" w:type="pct"/>
            <w:tcBorders>
              <w:top w:val="nil"/>
              <w:left w:val="nil"/>
              <w:bottom w:val="single" w:sz="4" w:space="0" w:color="auto"/>
              <w:right w:val="nil"/>
            </w:tcBorders>
          </w:tcPr>
          <w:p w14:paraId="2200B89A" w14:textId="37883D7E"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49/7/91</w:t>
            </w:r>
          </w:p>
        </w:tc>
        <w:tc>
          <w:tcPr>
            <w:tcW w:w="604" w:type="pct"/>
            <w:tcBorders>
              <w:top w:val="nil"/>
              <w:left w:val="nil"/>
              <w:bottom w:val="single" w:sz="4" w:space="0" w:color="auto"/>
              <w:right w:val="nil"/>
            </w:tcBorders>
          </w:tcPr>
          <w:p w14:paraId="10B69EFA" w14:textId="77777777"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43/9/74</w:t>
            </w:r>
          </w:p>
        </w:tc>
        <w:tc>
          <w:tcPr>
            <w:tcW w:w="1022" w:type="pct"/>
            <w:tcBorders>
              <w:top w:val="nil"/>
              <w:left w:val="nil"/>
              <w:bottom w:val="single" w:sz="4" w:space="0" w:color="auto"/>
              <w:right w:val="nil"/>
            </w:tcBorders>
          </w:tcPr>
          <w:p w14:paraId="444A71A0" w14:textId="15A30EB6" w:rsidR="002C30DF" w:rsidRPr="001E030B" w:rsidRDefault="002C30DF"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NR, according to stage</w:t>
            </w:r>
          </w:p>
        </w:tc>
      </w:tr>
    </w:tbl>
    <w:p w14:paraId="5F1EABEF" w14:textId="7E12F47B" w:rsidR="00BA6DD1" w:rsidRPr="001E030B" w:rsidRDefault="00BA6DD1" w:rsidP="00C05F53">
      <w:pPr>
        <w:spacing w:before="0" w:after="0" w:line="360" w:lineRule="auto"/>
        <w:jc w:val="both"/>
        <w:rPr>
          <w:rFonts w:ascii="Book Antiqua" w:eastAsiaTheme="minorEastAsia" w:hAnsi="Book Antiqua"/>
          <w:b/>
          <w:sz w:val="24"/>
          <w:szCs w:val="24"/>
          <w:lang w:eastAsia="zh-CN"/>
        </w:rPr>
      </w:pPr>
      <w:r w:rsidRPr="001E030B">
        <w:rPr>
          <w:rFonts w:ascii="Book Antiqua" w:hAnsi="Book Antiqua"/>
          <w:sz w:val="24"/>
          <w:szCs w:val="24"/>
        </w:rPr>
        <w:t xml:space="preserve">L-CME: Laparoscopic complete </w:t>
      </w:r>
      <w:proofErr w:type="spellStart"/>
      <w:r w:rsidRPr="001E030B">
        <w:rPr>
          <w:rFonts w:ascii="Book Antiqua" w:hAnsi="Book Antiqua"/>
          <w:sz w:val="24"/>
          <w:szCs w:val="24"/>
        </w:rPr>
        <w:t>mesocolic</w:t>
      </w:r>
      <w:proofErr w:type="spellEnd"/>
      <w:r w:rsidRPr="001E030B">
        <w:rPr>
          <w:rFonts w:ascii="Book Antiqua" w:hAnsi="Book Antiqua"/>
          <w:sz w:val="24"/>
          <w:szCs w:val="24"/>
        </w:rPr>
        <w:t xml:space="preserve"> excision; O-CME: Open complete </w:t>
      </w:r>
      <w:proofErr w:type="spellStart"/>
      <w:r w:rsidRPr="001E030B">
        <w:rPr>
          <w:rFonts w:ascii="Book Antiqua" w:hAnsi="Book Antiqua"/>
          <w:sz w:val="24"/>
          <w:szCs w:val="24"/>
        </w:rPr>
        <w:t>mesocolic</w:t>
      </w:r>
      <w:proofErr w:type="spellEnd"/>
      <w:r w:rsidRPr="001E030B">
        <w:rPr>
          <w:rFonts w:ascii="Book Antiqua" w:hAnsi="Book Antiqua"/>
          <w:sz w:val="24"/>
          <w:szCs w:val="24"/>
        </w:rPr>
        <w:t xml:space="preserve"> excision; RT: Randomized control trial</w:t>
      </w:r>
      <w:r w:rsidRPr="001E030B">
        <w:rPr>
          <w:rFonts w:ascii="Book Antiqua" w:eastAsiaTheme="minorEastAsia" w:hAnsi="Book Antiqua" w:hint="eastAsia"/>
          <w:sz w:val="24"/>
          <w:szCs w:val="24"/>
          <w:lang w:eastAsia="zh-CN"/>
        </w:rPr>
        <w:t>;</w:t>
      </w:r>
      <w:r w:rsidRPr="001E030B">
        <w:rPr>
          <w:rFonts w:ascii="Book Antiqua" w:hAnsi="Book Antiqua"/>
          <w:sz w:val="24"/>
          <w:szCs w:val="24"/>
        </w:rPr>
        <w:t xml:space="preserve"> </w:t>
      </w:r>
      <w:proofErr w:type="gramStart"/>
      <w:r w:rsidRPr="001E030B">
        <w:rPr>
          <w:rFonts w:ascii="Book Antiqua" w:eastAsiaTheme="minorEastAsia" w:hAnsi="Book Antiqua" w:hint="eastAsia"/>
          <w:sz w:val="24"/>
          <w:szCs w:val="24"/>
          <w:lang w:eastAsia="zh-CN"/>
        </w:rPr>
        <w:t>N</w:t>
      </w:r>
      <w:r w:rsidRPr="001E030B">
        <w:rPr>
          <w:rFonts w:ascii="Book Antiqua" w:hAnsi="Book Antiqua"/>
          <w:sz w:val="24"/>
          <w:szCs w:val="24"/>
        </w:rPr>
        <w:t>on</w:t>
      </w:r>
      <w:r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RT</w:t>
      </w:r>
      <w:proofErr w:type="gramEnd"/>
      <w:r w:rsidRPr="001E030B">
        <w:rPr>
          <w:rFonts w:ascii="Book Antiqua" w:hAnsi="Book Antiqua"/>
          <w:sz w:val="24"/>
          <w:szCs w:val="24"/>
        </w:rPr>
        <w:t>:</w:t>
      </w:r>
      <w:r w:rsidRPr="001E030B">
        <w:rPr>
          <w:rFonts w:ascii="Book Antiqua" w:eastAsiaTheme="minorEastAsia" w:hAnsi="Book Antiqua" w:hint="eastAsia"/>
          <w:sz w:val="24"/>
          <w:szCs w:val="24"/>
          <w:lang w:eastAsia="zh-CN"/>
        </w:rPr>
        <w:t xml:space="preserve"> N</w:t>
      </w:r>
      <w:r w:rsidRPr="001E030B">
        <w:rPr>
          <w:rFonts w:ascii="Book Antiqua" w:hAnsi="Book Antiqua"/>
          <w:sz w:val="24"/>
          <w:szCs w:val="24"/>
        </w:rPr>
        <w:t>on randomized control trial; L/O: Laparoscopy/open groups; NR: Not reported.</w:t>
      </w:r>
    </w:p>
    <w:p w14:paraId="698A7684" w14:textId="6763E346" w:rsidR="0020781B" w:rsidRPr="001E030B" w:rsidRDefault="0020781B" w:rsidP="00C05F53">
      <w:pPr>
        <w:spacing w:before="0" w:after="0" w:line="360" w:lineRule="auto"/>
        <w:jc w:val="both"/>
        <w:rPr>
          <w:rFonts w:ascii="Book Antiqua" w:eastAsiaTheme="minorEastAsia" w:hAnsi="Book Antiqua"/>
          <w:b/>
          <w:sz w:val="24"/>
          <w:szCs w:val="24"/>
          <w:lang w:eastAsia="zh-CN"/>
        </w:rPr>
      </w:pPr>
    </w:p>
    <w:p w14:paraId="383A0B2B"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25CB4D76"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03675D5F"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2F75AD26"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50806804"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692339CB"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076D0082"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7BB933F2"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0B0AB803"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3542108D"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4281B34F"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04C8BF7C"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2466AD19"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120B62A4"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66FC2EDC" w14:textId="08226532" w:rsidR="00D840A2" w:rsidRPr="001E030B" w:rsidRDefault="00D840A2" w:rsidP="00C05F53">
      <w:pPr>
        <w:spacing w:before="0" w:after="0" w:line="360" w:lineRule="auto"/>
        <w:jc w:val="both"/>
        <w:rPr>
          <w:rFonts w:ascii="Book Antiqua" w:eastAsiaTheme="minorEastAsia" w:hAnsi="Book Antiqua"/>
          <w:sz w:val="24"/>
          <w:szCs w:val="24"/>
          <w:lang w:eastAsia="zh-CN"/>
        </w:rPr>
      </w:pPr>
      <w:r w:rsidRPr="001E030B">
        <w:rPr>
          <w:rFonts w:ascii="Book Antiqua" w:hAnsi="Book Antiqua"/>
          <w:b/>
          <w:sz w:val="24"/>
          <w:szCs w:val="24"/>
        </w:rPr>
        <w:t>Table 2 Quality assessment of included no</w:t>
      </w:r>
      <w:r w:rsidR="001A1387" w:rsidRPr="001E030B">
        <w:rPr>
          <w:rFonts w:ascii="Book Antiqua" w:hAnsi="Book Antiqua"/>
          <w:b/>
          <w:sz w:val="24"/>
          <w:szCs w:val="24"/>
        </w:rPr>
        <w:t>n-randomized controlled trials</w:t>
      </w:r>
    </w:p>
    <w:tbl>
      <w:tblPr>
        <w:tblStyle w:val="TableGrid"/>
        <w:tblW w:w="4828"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936"/>
        <w:gridCol w:w="936"/>
        <w:gridCol w:w="936"/>
        <w:gridCol w:w="962"/>
        <w:gridCol w:w="985"/>
        <w:gridCol w:w="850"/>
        <w:gridCol w:w="850"/>
        <w:gridCol w:w="850"/>
        <w:gridCol w:w="995"/>
        <w:gridCol w:w="992"/>
        <w:gridCol w:w="987"/>
      </w:tblGrid>
      <w:tr w:rsidR="001E030B" w:rsidRPr="001E030B" w14:paraId="468E545B" w14:textId="21B0F3EB" w:rsidTr="00D45634">
        <w:trPr>
          <w:trHeight w:val="757"/>
        </w:trPr>
        <w:tc>
          <w:tcPr>
            <w:tcW w:w="960" w:type="pct"/>
            <w:tcBorders>
              <w:top w:val="single" w:sz="4" w:space="0" w:color="auto"/>
              <w:bottom w:val="single" w:sz="4" w:space="0" w:color="auto"/>
            </w:tcBorders>
          </w:tcPr>
          <w:p w14:paraId="3689BEF5" w14:textId="77777777" w:rsidR="00D04B5D" w:rsidRPr="001E030B" w:rsidRDefault="00D04B5D" w:rsidP="00C05F53">
            <w:pPr>
              <w:spacing w:before="0" w:after="0" w:line="360" w:lineRule="auto"/>
              <w:contextualSpacing/>
              <w:jc w:val="both"/>
              <w:rPr>
                <w:rFonts w:ascii="Book Antiqua" w:hAnsi="Book Antiqua"/>
                <w:b/>
                <w:sz w:val="24"/>
                <w:szCs w:val="24"/>
              </w:rPr>
            </w:pPr>
            <w:r w:rsidRPr="001E030B">
              <w:rPr>
                <w:rFonts w:ascii="Book Antiqua" w:hAnsi="Book Antiqua"/>
                <w:b/>
                <w:sz w:val="24"/>
                <w:szCs w:val="24"/>
              </w:rPr>
              <w:lastRenderedPageBreak/>
              <w:t>Quality evaluation criteria</w:t>
            </w:r>
          </w:p>
        </w:tc>
        <w:tc>
          <w:tcPr>
            <w:tcW w:w="368" w:type="pct"/>
            <w:tcBorders>
              <w:top w:val="single" w:sz="4" w:space="0" w:color="auto"/>
              <w:bottom w:val="single" w:sz="4" w:space="0" w:color="auto"/>
            </w:tcBorders>
          </w:tcPr>
          <w:p w14:paraId="048D37BD" w14:textId="1A6DB290" w:rsidR="00D04B5D" w:rsidRPr="001E030B" w:rsidRDefault="0049693C" w:rsidP="00125EB1">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Kim</w:t>
            </w:r>
            <w:r w:rsidRPr="001E030B">
              <w:rPr>
                <w:rFonts w:ascii="Book Antiqua" w:eastAsiaTheme="minorEastAsia" w:hAnsi="Book Antiqua" w:hint="eastAsia"/>
                <w:b/>
                <w:sz w:val="24"/>
                <w:szCs w:val="24"/>
                <w:lang w:eastAsia="zh-CN"/>
              </w:rPr>
              <w:t xml:space="preserve"> </w:t>
            </w:r>
            <w:r w:rsidRPr="001E030B">
              <w:rPr>
                <w:rFonts w:ascii="Book Antiqua" w:eastAsiaTheme="minorEastAsia" w:hAnsi="Book Antiqua" w:hint="eastAsia"/>
                <w:b/>
                <w:i/>
                <w:sz w:val="24"/>
                <w:szCs w:val="24"/>
                <w:lang w:eastAsia="zh-CN"/>
              </w:rPr>
              <w:t>et al</w:t>
            </w:r>
            <w:r w:rsidRPr="001E030B">
              <w:rPr>
                <w:rFonts w:ascii="Book Antiqua" w:eastAsiaTheme="minorEastAsia" w:hAnsi="Book Antiqua" w:hint="eastAsia"/>
                <w:b/>
                <w:sz w:val="24"/>
                <w:szCs w:val="24"/>
                <w:vertAlign w:val="superscript"/>
                <w:lang w:eastAsia="zh-CN"/>
              </w:rPr>
              <w:t>[23]</w:t>
            </w:r>
            <w:r w:rsidRPr="001E030B">
              <w:rPr>
                <w:rFonts w:ascii="Book Antiqua" w:eastAsiaTheme="minorEastAsia" w:hAnsi="Book Antiqua" w:hint="eastAsia"/>
                <w:b/>
                <w:sz w:val="24"/>
                <w:szCs w:val="24"/>
                <w:lang w:eastAsia="zh-CN"/>
              </w:rPr>
              <w:t xml:space="preserve">, </w:t>
            </w:r>
            <w:r w:rsidRPr="001E030B">
              <w:rPr>
                <w:rFonts w:ascii="Book Antiqua" w:hAnsi="Book Antiqua"/>
                <w:b/>
                <w:sz w:val="24"/>
                <w:szCs w:val="24"/>
              </w:rPr>
              <w:t>2016</w:t>
            </w:r>
          </w:p>
        </w:tc>
        <w:tc>
          <w:tcPr>
            <w:tcW w:w="368" w:type="pct"/>
            <w:tcBorders>
              <w:top w:val="single" w:sz="4" w:space="0" w:color="auto"/>
              <w:bottom w:val="single" w:sz="4" w:space="0" w:color="auto"/>
            </w:tcBorders>
          </w:tcPr>
          <w:p w14:paraId="35DC7F43" w14:textId="319EF309" w:rsidR="00D04B5D" w:rsidRPr="001E030B" w:rsidRDefault="0049693C" w:rsidP="00125EB1">
            <w:pPr>
              <w:spacing w:before="0" w:after="0" w:line="360" w:lineRule="auto"/>
              <w:contextualSpacing/>
              <w:jc w:val="both"/>
              <w:rPr>
                <w:rFonts w:ascii="Book Antiqua" w:hAnsi="Book Antiqua"/>
                <w:b/>
                <w:sz w:val="24"/>
                <w:szCs w:val="24"/>
              </w:rPr>
            </w:pPr>
            <w:proofErr w:type="spellStart"/>
            <w:r w:rsidRPr="001E030B">
              <w:rPr>
                <w:rFonts w:ascii="Book Antiqua" w:hAnsi="Book Antiqua"/>
                <w:b/>
                <w:sz w:val="24"/>
                <w:szCs w:val="24"/>
              </w:rPr>
              <w:t>Storli</w:t>
            </w:r>
            <w:proofErr w:type="spellEnd"/>
            <w:r w:rsidRPr="001E030B">
              <w:rPr>
                <w:rFonts w:ascii="Book Antiqua" w:eastAsiaTheme="minorEastAsia" w:hAnsi="Book Antiqua" w:hint="eastAsia"/>
                <w:b/>
                <w:i/>
                <w:sz w:val="24"/>
                <w:szCs w:val="24"/>
                <w:lang w:eastAsia="zh-CN"/>
              </w:rPr>
              <w:t xml:space="preserve"> et al</w:t>
            </w:r>
            <w:r w:rsidRPr="001E030B">
              <w:rPr>
                <w:rFonts w:ascii="Book Antiqua" w:eastAsiaTheme="minorEastAsia" w:hAnsi="Book Antiqua" w:hint="eastAsia"/>
                <w:b/>
                <w:sz w:val="24"/>
                <w:szCs w:val="24"/>
                <w:vertAlign w:val="superscript"/>
                <w:lang w:eastAsia="zh-CN"/>
              </w:rPr>
              <w:t>[22]</w:t>
            </w:r>
            <w:r w:rsidRPr="001E030B">
              <w:rPr>
                <w:rFonts w:ascii="Book Antiqua" w:eastAsiaTheme="minorEastAsia" w:hAnsi="Book Antiqua" w:hint="eastAsia"/>
                <w:b/>
                <w:sz w:val="24"/>
                <w:szCs w:val="24"/>
                <w:lang w:eastAsia="zh-CN"/>
              </w:rPr>
              <w:t xml:space="preserve">, </w:t>
            </w:r>
            <w:r w:rsidRPr="001E030B">
              <w:rPr>
                <w:rFonts w:ascii="Book Antiqua" w:hAnsi="Book Antiqua"/>
                <w:b/>
                <w:sz w:val="24"/>
                <w:szCs w:val="24"/>
              </w:rPr>
              <w:t xml:space="preserve"> 2016</w:t>
            </w:r>
          </w:p>
        </w:tc>
        <w:tc>
          <w:tcPr>
            <w:tcW w:w="368" w:type="pct"/>
            <w:tcBorders>
              <w:top w:val="single" w:sz="4" w:space="0" w:color="auto"/>
              <w:bottom w:val="single" w:sz="4" w:space="0" w:color="auto"/>
            </w:tcBorders>
          </w:tcPr>
          <w:p w14:paraId="122E25A0" w14:textId="034ECAD0" w:rsidR="00D04B5D" w:rsidRPr="001E030B" w:rsidRDefault="0049693C" w:rsidP="00125EB1">
            <w:pPr>
              <w:spacing w:before="0" w:after="0" w:line="360" w:lineRule="auto"/>
              <w:contextualSpacing/>
              <w:jc w:val="both"/>
              <w:rPr>
                <w:rFonts w:ascii="Book Antiqua" w:hAnsi="Book Antiqua"/>
                <w:b/>
                <w:sz w:val="24"/>
                <w:szCs w:val="24"/>
              </w:rPr>
            </w:pPr>
            <w:proofErr w:type="spellStart"/>
            <w:r w:rsidRPr="001E030B">
              <w:rPr>
                <w:rFonts w:ascii="Book Antiqua" w:hAnsi="Book Antiqua"/>
                <w:b/>
                <w:sz w:val="24"/>
                <w:szCs w:val="24"/>
              </w:rPr>
              <w:t>Storli</w:t>
            </w:r>
            <w:proofErr w:type="spellEnd"/>
            <w:r w:rsidRPr="001E030B">
              <w:rPr>
                <w:rFonts w:ascii="Book Antiqua" w:eastAsiaTheme="minorEastAsia" w:hAnsi="Book Antiqua" w:hint="eastAsia"/>
                <w:b/>
                <w:i/>
                <w:sz w:val="24"/>
                <w:szCs w:val="24"/>
                <w:lang w:eastAsia="zh-CN"/>
              </w:rPr>
              <w:t xml:space="preserve"> et al</w:t>
            </w:r>
            <w:r w:rsidRPr="001E030B">
              <w:rPr>
                <w:rFonts w:ascii="Book Antiqua" w:eastAsiaTheme="minorEastAsia" w:hAnsi="Book Antiqua" w:hint="eastAsia"/>
                <w:b/>
                <w:sz w:val="24"/>
                <w:szCs w:val="24"/>
                <w:vertAlign w:val="superscript"/>
                <w:lang w:eastAsia="zh-CN"/>
              </w:rPr>
              <w:t>[30]</w:t>
            </w:r>
            <w:r w:rsidRPr="001E030B">
              <w:rPr>
                <w:rFonts w:ascii="Book Antiqua" w:eastAsiaTheme="minorEastAsia" w:hAnsi="Book Antiqua" w:hint="eastAsia"/>
                <w:b/>
                <w:sz w:val="24"/>
                <w:szCs w:val="24"/>
                <w:lang w:eastAsia="zh-CN"/>
              </w:rPr>
              <w:t xml:space="preserve">, </w:t>
            </w:r>
            <w:r w:rsidRPr="001E030B">
              <w:rPr>
                <w:rFonts w:ascii="Book Antiqua" w:hAnsi="Book Antiqua"/>
                <w:b/>
                <w:sz w:val="24"/>
                <w:szCs w:val="24"/>
              </w:rPr>
              <w:t xml:space="preserve"> 2016</w:t>
            </w:r>
          </w:p>
        </w:tc>
        <w:tc>
          <w:tcPr>
            <w:tcW w:w="378" w:type="pct"/>
            <w:tcBorders>
              <w:top w:val="single" w:sz="4" w:space="0" w:color="auto"/>
              <w:bottom w:val="single" w:sz="4" w:space="0" w:color="auto"/>
            </w:tcBorders>
          </w:tcPr>
          <w:p w14:paraId="2B5CE38E" w14:textId="6DDBAEA6" w:rsidR="00D04B5D" w:rsidRPr="001E030B" w:rsidRDefault="0049693C" w:rsidP="00125EB1">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Huang</w:t>
            </w:r>
            <w:r w:rsidRPr="001E030B">
              <w:rPr>
                <w:rFonts w:ascii="Book Antiqua" w:eastAsiaTheme="minorEastAsia" w:hAnsi="Book Antiqua" w:hint="eastAsia"/>
                <w:b/>
                <w:i/>
                <w:sz w:val="24"/>
                <w:szCs w:val="24"/>
                <w:lang w:eastAsia="zh-CN"/>
              </w:rPr>
              <w:t xml:space="preserve"> et al</w:t>
            </w:r>
            <w:r w:rsidRPr="001E030B">
              <w:rPr>
                <w:rFonts w:ascii="Book Antiqua" w:eastAsiaTheme="minorEastAsia" w:hAnsi="Book Antiqua" w:hint="eastAsia"/>
                <w:b/>
                <w:sz w:val="24"/>
                <w:szCs w:val="24"/>
                <w:vertAlign w:val="superscript"/>
                <w:lang w:eastAsia="zh-CN"/>
              </w:rPr>
              <w:t>[24]</w:t>
            </w:r>
            <w:r w:rsidRPr="001E030B">
              <w:rPr>
                <w:rFonts w:ascii="Book Antiqua" w:eastAsiaTheme="minorEastAsia" w:hAnsi="Book Antiqua" w:hint="eastAsia"/>
                <w:b/>
                <w:sz w:val="24"/>
                <w:szCs w:val="24"/>
                <w:lang w:eastAsia="zh-CN"/>
              </w:rPr>
              <w:t xml:space="preserve">, </w:t>
            </w:r>
            <w:r w:rsidRPr="001E030B">
              <w:rPr>
                <w:rFonts w:ascii="Book Antiqua" w:hAnsi="Book Antiqua"/>
                <w:b/>
                <w:sz w:val="24"/>
                <w:szCs w:val="24"/>
              </w:rPr>
              <w:t xml:space="preserve"> 2015</w:t>
            </w:r>
          </w:p>
        </w:tc>
        <w:tc>
          <w:tcPr>
            <w:tcW w:w="387" w:type="pct"/>
            <w:tcBorders>
              <w:top w:val="single" w:sz="4" w:space="0" w:color="auto"/>
              <w:bottom w:val="single" w:sz="4" w:space="0" w:color="auto"/>
            </w:tcBorders>
          </w:tcPr>
          <w:p w14:paraId="1C073698" w14:textId="36305776" w:rsidR="00D04B5D" w:rsidRPr="001E030B" w:rsidRDefault="0049693C" w:rsidP="00125EB1">
            <w:pPr>
              <w:spacing w:before="0" w:after="0" w:line="360" w:lineRule="auto"/>
              <w:contextualSpacing/>
              <w:jc w:val="both"/>
              <w:rPr>
                <w:rFonts w:ascii="Book Antiqua" w:hAnsi="Book Antiqua"/>
                <w:b/>
                <w:sz w:val="24"/>
                <w:szCs w:val="24"/>
              </w:rPr>
            </w:pPr>
            <w:proofErr w:type="spellStart"/>
            <w:r w:rsidRPr="001E030B">
              <w:rPr>
                <w:rFonts w:ascii="Book Antiqua" w:hAnsi="Book Antiqua"/>
                <w:b/>
                <w:sz w:val="24"/>
                <w:szCs w:val="24"/>
              </w:rPr>
              <w:t>Munkedal</w:t>
            </w:r>
            <w:proofErr w:type="spellEnd"/>
            <w:r w:rsidRPr="001E030B">
              <w:rPr>
                <w:rFonts w:ascii="Book Antiqua" w:eastAsiaTheme="minorEastAsia" w:hAnsi="Book Antiqua" w:hint="eastAsia"/>
                <w:b/>
                <w:i/>
                <w:sz w:val="24"/>
                <w:szCs w:val="24"/>
                <w:lang w:eastAsia="zh-CN"/>
              </w:rPr>
              <w:t xml:space="preserve"> et al</w:t>
            </w:r>
            <w:r w:rsidRPr="001E030B">
              <w:rPr>
                <w:rFonts w:ascii="Book Antiqua" w:eastAsiaTheme="minorEastAsia" w:hAnsi="Book Antiqua" w:hint="eastAsia"/>
                <w:b/>
                <w:sz w:val="24"/>
                <w:szCs w:val="24"/>
                <w:vertAlign w:val="superscript"/>
                <w:lang w:eastAsia="zh-CN"/>
              </w:rPr>
              <w:t>[25]</w:t>
            </w:r>
            <w:r w:rsidRPr="001E030B">
              <w:rPr>
                <w:rFonts w:ascii="Book Antiqua" w:eastAsiaTheme="minorEastAsia" w:hAnsi="Book Antiqua" w:hint="eastAsia"/>
                <w:b/>
                <w:sz w:val="24"/>
                <w:szCs w:val="24"/>
                <w:lang w:eastAsia="zh-CN"/>
              </w:rPr>
              <w:t xml:space="preserve">, </w:t>
            </w:r>
            <w:r w:rsidRPr="001E030B">
              <w:rPr>
                <w:rFonts w:ascii="Book Antiqua" w:hAnsi="Book Antiqua"/>
                <w:b/>
                <w:sz w:val="24"/>
                <w:szCs w:val="24"/>
              </w:rPr>
              <w:t xml:space="preserve">  2014</w:t>
            </w:r>
          </w:p>
        </w:tc>
        <w:tc>
          <w:tcPr>
            <w:tcW w:w="334" w:type="pct"/>
            <w:tcBorders>
              <w:top w:val="single" w:sz="4" w:space="0" w:color="auto"/>
              <w:bottom w:val="single" w:sz="4" w:space="0" w:color="auto"/>
            </w:tcBorders>
          </w:tcPr>
          <w:p w14:paraId="7549C13D" w14:textId="6111AD7C" w:rsidR="00D04B5D" w:rsidRPr="001E030B" w:rsidRDefault="0049693C" w:rsidP="00125EB1">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Bae</w:t>
            </w:r>
            <w:r w:rsidRPr="001E030B">
              <w:rPr>
                <w:rFonts w:ascii="Book Antiqua" w:eastAsiaTheme="minorEastAsia" w:hAnsi="Book Antiqua" w:hint="eastAsia"/>
                <w:b/>
                <w:i/>
                <w:sz w:val="24"/>
                <w:szCs w:val="24"/>
                <w:lang w:eastAsia="zh-CN"/>
              </w:rPr>
              <w:t xml:space="preserve"> et al</w:t>
            </w:r>
            <w:r w:rsidRPr="001E030B">
              <w:rPr>
                <w:rFonts w:ascii="Book Antiqua" w:eastAsiaTheme="minorEastAsia" w:hAnsi="Book Antiqua" w:hint="eastAsia"/>
                <w:b/>
                <w:sz w:val="24"/>
                <w:szCs w:val="24"/>
                <w:vertAlign w:val="superscript"/>
                <w:lang w:eastAsia="zh-CN"/>
              </w:rPr>
              <w:t>[27]</w:t>
            </w:r>
            <w:r w:rsidRPr="001E030B">
              <w:rPr>
                <w:rFonts w:ascii="Book Antiqua" w:eastAsiaTheme="minorEastAsia" w:hAnsi="Book Antiqua" w:hint="eastAsia"/>
                <w:b/>
                <w:sz w:val="24"/>
                <w:szCs w:val="24"/>
                <w:lang w:eastAsia="zh-CN"/>
              </w:rPr>
              <w:t xml:space="preserve">, </w:t>
            </w:r>
            <w:r w:rsidRPr="001E030B">
              <w:rPr>
                <w:rFonts w:ascii="Book Antiqua" w:hAnsi="Book Antiqua"/>
                <w:b/>
                <w:sz w:val="24"/>
                <w:szCs w:val="24"/>
              </w:rPr>
              <w:t xml:space="preserve">  2014</w:t>
            </w:r>
          </w:p>
        </w:tc>
        <w:tc>
          <w:tcPr>
            <w:tcW w:w="334" w:type="pct"/>
            <w:tcBorders>
              <w:top w:val="single" w:sz="4" w:space="0" w:color="auto"/>
              <w:bottom w:val="single" w:sz="4" w:space="0" w:color="auto"/>
            </w:tcBorders>
          </w:tcPr>
          <w:p w14:paraId="12860192" w14:textId="1C0B1403" w:rsidR="00D04B5D" w:rsidRPr="001E030B" w:rsidRDefault="0049693C" w:rsidP="00125EB1">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Han</w:t>
            </w:r>
            <w:r w:rsidRPr="001E030B">
              <w:rPr>
                <w:rFonts w:ascii="Book Antiqua" w:eastAsiaTheme="minorEastAsia" w:hAnsi="Book Antiqua" w:hint="eastAsia"/>
                <w:b/>
                <w:i/>
                <w:sz w:val="24"/>
                <w:szCs w:val="24"/>
                <w:lang w:eastAsia="zh-CN"/>
              </w:rPr>
              <w:t xml:space="preserve"> et al</w:t>
            </w:r>
            <w:r w:rsidRPr="001E030B">
              <w:rPr>
                <w:rFonts w:ascii="Book Antiqua" w:eastAsiaTheme="minorEastAsia" w:hAnsi="Book Antiqua" w:hint="eastAsia"/>
                <w:b/>
                <w:sz w:val="24"/>
                <w:szCs w:val="24"/>
                <w:vertAlign w:val="superscript"/>
                <w:lang w:eastAsia="zh-CN"/>
              </w:rPr>
              <w:t>[26]</w:t>
            </w:r>
            <w:r w:rsidRPr="001E030B">
              <w:rPr>
                <w:rFonts w:ascii="Book Antiqua" w:eastAsiaTheme="minorEastAsia" w:hAnsi="Book Antiqua" w:hint="eastAsia"/>
                <w:b/>
                <w:sz w:val="24"/>
                <w:szCs w:val="24"/>
                <w:lang w:eastAsia="zh-CN"/>
              </w:rPr>
              <w:t xml:space="preserve">, </w:t>
            </w:r>
            <w:r w:rsidRPr="001E030B">
              <w:rPr>
                <w:rFonts w:ascii="Book Antiqua" w:hAnsi="Book Antiqua"/>
                <w:b/>
                <w:sz w:val="24"/>
                <w:szCs w:val="24"/>
              </w:rPr>
              <w:t xml:space="preserve">  2014</w:t>
            </w:r>
          </w:p>
        </w:tc>
        <w:tc>
          <w:tcPr>
            <w:tcW w:w="334" w:type="pct"/>
            <w:tcBorders>
              <w:top w:val="single" w:sz="4" w:space="0" w:color="auto"/>
              <w:bottom w:val="single" w:sz="4" w:space="0" w:color="auto"/>
            </w:tcBorders>
          </w:tcPr>
          <w:p w14:paraId="26E9045F" w14:textId="27191C65" w:rsidR="00D04B5D" w:rsidRPr="001E030B" w:rsidRDefault="0049693C" w:rsidP="00125EB1">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Zhao</w:t>
            </w:r>
            <w:r w:rsidRPr="001E030B">
              <w:rPr>
                <w:rFonts w:ascii="Book Antiqua" w:eastAsiaTheme="minorEastAsia" w:hAnsi="Book Antiqua" w:hint="eastAsia"/>
                <w:b/>
                <w:i/>
                <w:sz w:val="24"/>
                <w:szCs w:val="24"/>
                <w:lang w:eastAsia="zh-CN"/>
              </w:rPr>
              <w:t xml:space="preserve"> et al</w:t>
            </w:r>
            <w:r w:rsidRPr="001E030B">
              <w:rPr>
                <w:rFonts w:ascii="Book Antiqua" w:eastAsiaTheme="minorEastAsia" w:hAnsi="Book Antiqua" w:hint="eastAsia"/>
                <w:b/>
                <w:sz w:val="24"/>
                <w:szCs w:val="24"/>
                <w:vertAlign w:val="superscript"/>
                <w:lang w:eastAsia="zh-CN"/>
              </w:rPr>
              <w:t>[28]</w:t>
            </w:r>
            <w:r w:rsidRPr="001E030B">
              <w:rPr>
                <w:rFonts w:ascii="Book Antiqua" w:eastAsiaTheme="minorEastAsia" w:hAnsi="Book Antiqua" w:hint="eastAsia"/>
                <w:b/>
                <w:sz w:val="24"/>
                <w:szCs w:val="24"/>
                <w:lang w:eastAsia="zh-CN"/>
              </w:rPr>
              <w:t xml:space="preserve">, </w:t>
            </w:r>
            <w:r w:rsidRPr="001E030B">
              <w:rPr>
                <w:rFonts w:ascii="Book Antiqua" w:hAnsi="Book Antiqua"/>
                <w:b/>
                <w:sz w:val="24"/>
                <w:szCs w:val="24"/>
              </w:rPr>
              <w:t xml:space="preserve">  2014</w:t>
            </w:r>
          </w:p>
        </w:tc>
        <w:tc>
          <w:tcPr>
            <w:tcW w:w="391" w:type="pct"/>
            <w:tcBorders>
              <w:top w:val="single" w:sz="4" w:space="0" w:color="auto"/>
              <w:bottom w:val="single" w:sz="4" w:space="0" w:color="auto"/>
            </w:tcBorders>
          </w:tcPr>
          <w:p w14:paraId="5ED9E9DB" w14:textId="5723412C" w:rsidR="00D04B5D" w:rsidRPr="001E030B" w:rsidRDefault="0049693C" w:rsidP="00125EB1">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Cong</w:t>
            </w:r>
            <w:r w:rsidRPr="001E030B">
              <w:rPr>
                <w:rFonts w:ascii="Book Antiqua" w:eastAsiaTheme="minorEastAsia" w:hAnsi="Book Antiqua" w:hint="eastAsia"/>
                <w:b/>
                <w:i/>
                <w:sz w:val="24"/>
                <w:szCs w:val="24"/>
                <w:lang w:eastAsia="zh-CN"/>
              </w:rPr>
              <w:t xml:space="preserve"> et al</w:t>
            </w:r>
            <w:r w:rsidRPr="001E030B">
              <w:rPr>
                <w:rFonts w:ascii="Book Antiqua" w:eastAsiaTheme="minorEastAsia" w:hAnsi="Book Antiqua" w:hint="eastAsia"/>
                <w:b/>
                <w:sz w:val="24"/>
                <w:szCs w:val="24"/>
                <w:vertAlign w:val="superscript"/>
                <w:lang w:eastAsia="zh-CN"/>
              </w:rPr>
              <w:t>[29]</w:t>
            </w:r>
            <w:r w:rsidRPr="001E030B">
              <w:rPr>
                <w:rFonts w:ascii="Book Antiqua" w:eastAsiaTheme="minorEastAsia" w:hAnsi="Book Antiqua" w:hint="eastAsia"/>
                <w:b/>
                <w:sz w:val="24"/>
                <w:szCs w:val="24"/>
                <w:lang w:eastAsia="zh-CN"/>
              </w:rPr>
              <w:t xml:space="preserve">, </w:t>
            </w:r>
            <w:r w:rsidRPr="001E030B">
              <w:rPr>
                <w:rFonts w:ascii="Book Antiqua" w:hAnsi="Book Antiqua"/>
                <w:b/>
                <w:sz w:val="24"/>
                <w:szCs w:val="24"/>
              </w:rPr>
              <w:t xml:space="preserve"> 2014</w:t>
            </w:r>
          </w:p>
        </w:tc>
        <w:tc>
          <w:tcPr>
            <w:tcW w:w="390" w:type="pct"/>
            <w:tcBorders>
              <w:top w:val="single" w:sz="4" w:space="0" w:color="auto"/>
              <w:bottom w:val="single" w:sz="4" w:space="0" w:color="auto"/>
            </w:tcBorders>
          </w:tcPr>
          <w:p w14:paraId="4AC65521" w14:textId="55A6C0CA" w:rsidR="00D04B5D" w:rsidRPr="001E030B" w:rsidRDefault="0049693C" w:rsidP="00125EB1">
            <w:pPr>
              <w:spacing w:before="0" w:after="0" w:line="360" w:lineRule="auto"/>
              <w:contextualSpacing/>
              <w:jc w:val="both"/>
              <w:rPr>
                <w:rFonts w:ascii="Book Antiqua" w:hAnsi="Book Antiqua"/>
                <w:b/>
                <w:sz w:val="24"/>
                <w:szCs w:val="24"/>
              </w:rPr>
            </w:pPr>
            <w:proofErr w:type="spellStart"/>
            <w:r w:rsidRPr="001E030B">
              <w:rPr>
                <w:rFonts w:ascii="Book Antiqua" w:hAnsi="Book Antiqua"/>
                <w:b/>
                <w:sz w:val="24"/>
                <w:szCs w:val="24"/>
              </w:rPr>
              <w:t>Gouvas</w:t>
            </w:r>
            <w:proofErr w:type="spellEnd"/>
            <w:r w:rsidRPr="001E030B">
              <w:rPr>
                <w:rFonts w:ascii="Book Antiqua" w:eastAsiaTheme="minorEastAsia" w:hAnsi="Book Antiqua" w:hint="eastAsia"/>
                <w:b/>
                <w:i/>
                <w:sz w:val="24"/>
                <w:szCs w:val="24"/>
                <w:lang w:eastAsia="zh-CN"/>
              </w:rPr>
              <w:t xml:space="preserve"> et al</w:t>
            </w:r>
            <w:r w:rsidRPr="001E030B">
              <w:rPr>
                <w:rFonts w:ascii="Book Antiqua" w:eastAsiaTheme="minorEastAsia" w:hAnsi="Book Antiqua" w:hint="eastAsia"/>
                <w:b/>
                <w:sz w:val="24"/>
                <w:szCs w:val="24"/>
                <w:vertAlign w:val="superscript"/>
                <w:lang w:eastAsia="zh-CN"/>
              </w:rPr>
              <w:t>[31]</w:t>
            </w:r>
            <w:r w:rsidRPr="001E030B">
              <w:rPr>
                <w:rFonts w:ascii="Book Antiqua" w:eastAsiaTheme="minorEastAsia" w:hAnsi="Book Antiqua" w:hint="eastAsia"/>
                <w:b/>
                <w:sz w:val="24"/>
                <w:szCs w:val="24"/>
                <w:lang w:eastAsia="zh-CN"/>
              </w:rPr>
              <w:t xml:space="preserve">, </w:t>
            </w:r>
            <w:r w:rsidRPr="001E030B">
              <w:rPr>
                <w:rFonts w:ascii="Book Antiqua" w:hAnsi="Book Antiqua"/>
                <w:b/>
                <w:sz w:val="24"/>
                <w:szCs w:val="24"/>
              </w:rPr>
              <w:t xml:space="preserve"> 2012</w:t>
            </w:r>
          </w:p>
        </w:tc>
        <w:tc>
          <w:tcPr>
            <w:tcW w:w="389" w:type="pct"/>
            <w:tcBorders>
              <w:top w:val="single" w:sz="4" w:space="0" w:color="auto"/>
              <w:bottom w:val="single" w:sz="4" w:space="0" w:color="auto"/>
            </w:tcBorders>
          </w:tcPr>
          <w:p w14:paraId="0BCE5261" w14:textId="2A7235CE" w:rsidR="00D04B5D" w:rsidRPr="001E030B" w:rsidRDefault="0049693C" w:rsidP="00125EB1">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Sun</w:t>
            </w:r>
            <w:r w:rsidRPr="001E030B">
              <w:rPr>
                <w:rFonts w:ascii="Book Antiqua" w:eastAsiaTheme="minorEastAsia" w:hAnsi="Book Antiqua" w:hint="eastAsia"/>
                <w:b/>
                <w:i/>
                <w:sz w:val="24"/>
                <w:szCs w:val="24"/>
                <w:lang w:eastAsia="zh-CN"/>
              </w:rPr>
              <w:t xml:space="preserve"> et al</w:t>
            </w:r>
            <w:r w:rsidRPr="001E030B">
              <w:rPr>
                <w:rFonts w:ascii="Book Antiqua" w:eastAsiaTheme="minorEastAsia" w:hAnsi="Book Antiqua" w:hint="eastAsia"/>
                <w:b/>
                <w:sz w:val="24"/>
                <w:szCs w:val="24"/>
                <w:vertAlign w:val="superscript"/>
                <w:lang w:eastAsia="zh-CN"/>
              </w:rPr>
              <w:t>[32]</w:t>
            </w:r>
            <w:r w:rsidRPr="001E030B">
              <w:rPr>
                <w:rFonts w:ascii="Book Antiqua" w:eastAsiaTheme="minorEastAsia" w:hAnsi="Book Antiqua" w:hint="eastAsia"/>
                <w:b/>
                <w:sz w:val="24"/>
                <w:szCs w:val="24"/>
                <w:lang w:eastAsia="zh-CN"/>
              </w:rPr>
              <w:t xml:space="preserve">, </w:t>
            </w:r>
            <w:r w:rsidRPr="001E030B">
              <w:rPr>
                <w:rFonts w:ascii="Book Antiqua" w:hAnsi="Book Antiqua"/>
                <w:b/>
                <w:sz w:val="24"/>
                <w:szCs w:val="24"/>
              </w:rPr>
              <w:t xml:space="preserve"> 2012</w:t>
            </w:r>
          </w:p>
        </w:tc>
      </w:tr>
      <w:tr w:rsidR="001E030B" w:rsidRPr="001E030B" w14:paraId="03C8BA07" w14:textId="7F9B217D" w:rsidTr="00D45634">
        <w:trPr>
          <w:trHeight w:val="279"/>
        </w:trPr>
        <w:tc>
          <w:tcPr>
            <w:tcW w:w="960" w:type="pct"/>
            <w:tcBorders>
              <w:top w:val="single" w:sz="4" w:space="0" w:color="auto"/>
            </w:tcBorders>
          </w:tcPr>
          <w:p w14:paraId="5D470970" w14:textId="77777777" w:rsidR="00D04B5D" w:rsidRPr="001E030B" w:rsidRDefault="00D04B5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Clear stated aim</w:t>
            </w:r>
          </w:p>
        </w:tc>
        <w:tc>
          <w:tcPr>
            <w:tcW w:w="368" w:type="pct"/>
            <w:tcBorders>
              <w:top w:val="single" w:sz="4" w:space="0" w:color="auto"/>
            </w:tcBorders>
          </w:tcPr>
          <w:p w14:paraId="6D752C17" w14:textId="45F60EA6"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Borders>
              <w:top w:val="single" w:sz="4" w:space="0" w:color="auto"/>
            </w:tcBorders>
          </w:tcPr>
          <w:p w14:paraId="2E419453" w14:textId="18489719"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Borders>
              <w:top w:val="single" w:sz="4" w:space="0" w:color="auto"/>
            </w:tcBorders>
          </w:tcPr>
          <w:p w14:paraId="5E45EDDF" w14:textId="01B9D43D"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78" w:type="pct"/>
            <w:tcBorders>
              <w:top w:val="single" w:sz="4" w:space="0" w:color="auto"/>
            </w:tcBorders>
          </w:tcPr>
          <w:p w14:paraId="03FF9E7F" w14:textId="696E4FAE"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7" w:type="pct"/>
            <w:tcBorders>
              <w:top w:val="single" w:sz="4" w:space="0" w:color="auto"/>
            </w:tcBorders>
          </w:tcPr>
          <w:p w14:paraId="5CB093AD" w14:textId="5B1D6263"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Borders>
              <w:top w:val="single" w:sz="4" w:space="0" w:color="auto"/>
            </w:tcBorders>
          </w:tcPr>
          <w:p w14:paraId="45731811" w14:textId="078E1775"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Borders>
              <w:top w:val="single" w:sz="4" w:space="0" w:color="auto"/>
            </w:tcBorders>
          </w:tcPr>
          <w:p w14:paraId="54FA7FD4" w14:textId="6DB35035"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Borders>
              <w:top w:val="single" w:sz="4" w:space="0" w:color="auto"/>
            </w:tcBorders>
          </w:tcPr>
          <w:p w14:paraId="0A1A9080" w14:textId="586FBC1F"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91" w:type="pct"/>
            <w:tcBorders>
              <w:top w:val="single" w:sz="4" w:space="0" w:color="auto"/>
            </w:tcBorders>
          </w:tcPr>
          <w:p w14:paraId="7420BFFD" w14:textId="40D7FCA4"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90" w:type="pct"/>
            <w:tcBorders>
              <w:top w:val="single" w:sz="4" w:space="0" w:color="auto"/>
            </w:tcBorders>
          </w:tcPr>
          <w:p w14:paraId="433336FF" w14:textId="6D8386E9"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9" w:type="pct"/>
            <w:tcBorders>
              <w:top w:val="single" w:sz="4" w:space="0" w:color="auto"/>
            </w:tcBorders>
          </w:tcPr>
          <w:p w14:paraId="07389052" w14:textId="7777777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r>
      <w:tr w:rsidR="001E030B" w:rsidRPr="001E030B" w14:paraId="2CF8693B" w14:textId="0113222C" w:rsidTr="00D45634">
        <w:trPr>
          <w:trHeight w:val="698"/>
        </w:trPr>
        <w:tc>
          <w:tcPr>
            <w:tcW w:w="960" w:type="pct"/>
          </w:tcPr>
          <w:p w14:paraId="4695632D" w14:textId="77777777" w:rsidR="00D04B5D" w:rsidRPr="001E030B" w:rsidRDefault="00D04B5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Inclusion of consecutive patients</w:t>
            </w:r>
          </w:p>
        </w:tc>
        <w:tc>
          <w:tcPr>
            <w:tcW w:w="368" w:type="pct"/>
          </w:tcPr>
          <w:p w14:paraId="2704BB63" w14:textId="0B9CC702"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5705F3FA" w14:textId="33D947F1"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5292333E" w14:textId="510FCB3A"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78" w:type="pct"/>
          </w:tcPr>
          <w:p w14:paraId="6AC03EF2" w14:textId="47F3C6DD"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7" w:type="pct"/>
          </w:tcPr>
          <w:p w14:paraId="0AF0BD6C" w14:textId="11545D9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1FB73E73" w14:textId="71269C4C"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01E91003" w14:textId="1318F0AD"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2CE4EF28" w14:textId="5190E77F"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91" w:type="pct"/>
          </w:tcPr>
          <w:p w14:paraId="676F7E6B" w14:textId="3903FD50"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1</w:t>
            </w:r>
          </w:p>
        </w:tc>
        <w:tc>
          <w:tcPr>
            <w:tcW w:w="390" w:type="pct"/>
          </w:tcPr>
          <w:p w14:paraId="6E575CC2" w14:textId="240E6200"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9" w:type="pct"/>
          </w:tcPr>
          <w:p w14:paraId="0A14088E" w14:textId="7777777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r>
      <w:tr w:rsidR="001E030B" w:rsidRPr="001E030B" w14:paraId="36D97D62" w14:textId="2177132B" w:rsidTr="00D45634">
        <w:trPr>
          <w:trHeight w:val="627"/>
        </w:trPr>
        <w:tc>
          <w:tcPr>
            <w:tcW w:w="960" w:type="pct"/>
          </w:tcPr>
          <w:p w14:paraId="50E9C1E4" w14:textId="77777777" w:rsidR="00D04B5D" w:rsidRPr="001E030B" w:rsidRDefault="00D04B5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Prospective data collection</w:t>
            </w:r>
          </w:p>
        </w:tc>
        <w:tc>
          <w:tcPr>
            <w:tcW w:w="368" w:type="pct"/>
          </w:tcPr>
          <w:p w14:paraId="3561BD5D" w14:textId="188B3CE5"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7B73C823" w14:textId="31A9ADD3"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0FEB7E0F" w14:textId="65F44A36"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78" w:type="pct"/>
          </w:tcPr>
          <w:p w14:paraId="477EBAD1" w14:textId="6E20E16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c>
          <w:tcPr>
            <w:tcW w:w="387" w:type="pct"/>
          </w:tcPr>
          <w:p w14:paraId="13ED94B9" w14:textId="6C97135D"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58668CAA" w14:textId="714703AC"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c>
          <w:tcPr>
            <w:tcW w:w="334" w:type="pct"/>
          </w:tcPr>
          <w:p w14:paraId="63E4E424" w14:textId="3ED5D438"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c>
          <w:tcPr>
            <w:tcW w:w="334" w:type="pct"/>
          </w:tcPr>
          <w:p w14:paraId="50A0DF6B" w14:textId="3F0DE51A"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c>
          <w:tcPr>
            <w:tcW w:w="391" w:type="pct"/>
          </w:tcPr>
          <w:p w14:paraId="4C95FCAB" w14:textId="6919C8D1"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c>
          <w:tcPr>
            <w:tcW w:w="390" w:type="pct"/>
          </w:tcPr>
          <w:p w14:paraId="1208F594" w14:textId="5CF0331F"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9" w:type="pct"/>
          </w:tcPr>
          <w:p w14:paraId="65168AF0" w14:textId="7777777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r>
      <w:tr w:rsidR="001E030B" w:rsidRPr="001E030B" w14:paraId="1014EE71" w14:textId="2646FE67" w:rsidTr="00D45634">
        <w:trPr>
          <w:trHeight w:val="659"/>
        </w:trPr>
        <w:tc>
          <w:tcPr>
            <w:tcW w:w="960" w:type="pct"/>
          </w:tcPr>
          <w:p w14:paraId="50ABEEB2" w14:textId="77777777" w:rsidR="00D04B5D" w:rsidRPr="001E030B" w:rsidRDefault="00D04B5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Endpoints appropriate to</w:t>
            </w:r>
          </w:p>
          <w:p w14:paraId="6EF0F130" w14:textId="111EF5A2" w:rsidR="00D04B5D" w:rsidRPr="001E030B" w:rsidRDefault="00D04B5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the study aim</w:t>
            </w:r>
          </w:p>
        </w:tc>
        <w:tc>
          <w:tcPr>
            <w:tcW w:w="368" w:type="pct"/>
          </w:tcPr>
          <w:p w14:paraId="012A8AC0" w14:textId="30ABD444"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473E2F90" w14:textId="557E3B80"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07D7925B" w14:textId="67CFD7CD"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78" w:type="pct"/>
          </w:tcPr>
          <w:p w14:paraId="01F68808" w14:textId="7E741371"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7" w:type="pct"/>
          </w:tcPr>
          <w:p w14:paraId="72382965" w14:textId="7ACEC8BF"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3A25138C" w14:textId="4C64C542"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2F8AD677" w14:textId="2C3B4B1A"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32EA9FDE" w14:textId="131AFADA"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91" w:type="pct"/>
          </w:tcPr>
          <w:p w14:paraId="104C5065" w14:textId="1D39E334"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90" w:type="pct"/>
          </w:tcPr>
          <w:p w14:paraId="392C95BF" w14:textId="6511BEC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9" w:type="pct"/>
          </w:tcPr>
          <w:p w14:paraId="36EFE0C3" w14:textId="77777777" w:rsidR="00D04B5D" w:rsidRPr="001E030B" w:rsidRDefault="00D04B5D" w:rsidP="00125EB1">
            <w:pPr>
              <w:tabs>
                <w:tab w:val="left" w:pos="1075"/>
              </w:tabs>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r>
      <w:tr w:rsidR="001E030B" w:rsidRPr="001E030B" w14:paraId="56DC0B4F" w14:textId="1B18A678" w:rsidTr="00D45634">
        <w:trPr>
          <w:trHeight w:val="627"/>
        </w:trPr>
        <w:tc>
          <w:tcPr>
            <w:tcW w:w="960" w:type="pct"/>
          </w:tcPr>
          <w:p w14:paraId="0E0C202C" w14:textId="77777777" w:rsidR="00D04B5D" w:rsidRPr="001E030B" w:rsidRDefault="00D04B5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Unbiased assessment of</w:t>
            </w:r>
          </w:p>
          <w:p w14:paraId="023AF787" w14:textId="77777777" w:rsidR="00D04B5D" w:rsidRPr="001E030B" w:rsidRDefault="00D04B5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study end-point</w:t>
            </w:r>
          </w:p>
        </w:tc>
        <w:tc>
          <w:tcPr>
            <w:tcW w:w="368" w:type="pct"/>
          </w:tcPr>
          <w:p w14:paraId="6BA3CEDF" w14:textId="4AFAFB96"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7C82A5EE" w14:textId="66BD7666"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1ABE6B38" w14:textId="2B96B9AD"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78" w:type="pct"/>
          </w:tcPr>
          <w:p w14:paraId="05364C6B" w14:textId="461ACCF6"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7" w:type="pct"/>
          </w:tcPr>
          <w:p w14:paraId="5DC22313" w14:textId="69F8523A"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2F688F90" w14:textId="50F064D8"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7CDC6EFF" w14:textId="79BCE75A"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237E8626" w14:textId="0D163FF6"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1</w:t>
            </w:r>
          </w:p>
        </w:tc>
        <w:tc>
          <w:tcPr>
            <w:tcW w:w="391" w:type="pct"/>
          </w:tcPr>
          <w:p w14:paraId="68E071F0" w14:textId="50CDFD3C"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1</w:t>
            </w:r>
          </w:p>
        </w:tc>
        <w:tc>
          <w:tcPr>
            <w:tcW w:w="390" w:type="pct"/>
          </w:tcPr>
          <w:p w14:paraId="6B4022EB" w14:textId="0979040C"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9" w:type="pct"/>
          </w:tcPr>
          <w:p w14:paraId="7BC2EDE2" w14:textId="7777777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1</w:t>
            </w:r>
          </w:p>
        </w:tc>
      </w:tr>
      <w:tr w:rsidR="001E030B" w:rsidRPr="001E030B" w14:paraId="5E7D88AD" w14:textId="5805D6F7" w:rsidTr="00D45634">
        <w:trPr>
          <w:trHeight w:val="627"/>
        </w:trPr>
        <w:tc>
          <w:tcPr>
            <w:tcW w:w="960" w:type="pct"/>
          </w:tcPr>
          <w:p w14:paraId="52AAAF04" w14:textId="77777777" w:rsidR="00D04B5D" w:rsidRPr="001E030B" w:rsidRDefault="00D04B5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Appropriate follow-up period</w:t>
            </w:r>
          </w:p>
        </w:tc>
        <w:tc>
          <w:tcPr>
            <w:tcW w:w="368" w:type="pct"/>
          </w:tcPr>
          <w:p w14:paraId="02337BFE" w14:textId="19927CE4"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07D06AC9" w14:textId="0D7427EF"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7DBD9C94" w14:textId="505DF265"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78" w:type="pct"/>
          </w:tcPr>
          <w:p w14:paraId="17AF1CD9" w14:textId="0D35DD66"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1</w:t>
            </w:r>
          </w:p>
        </w:tc>
        <w:tc>
          <w:tcPr>
            <w:tcW w:w="387" w:type="pct"/>
          </w:tcPr>
          <w:p w14:paraId="5367E5DE" w14:textId="76776B3C"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2BFEC496" w14:textId="31599394"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7113AED4" w14:textId="5F046FC3"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6EC42EE9" w14:textId="29A06DC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91" w:type="pct"/>
          </w:tcPr>
          <w:p w14:paraId="187AC16E" w14:textId="0978BB3F"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90" w:type="pct"/>
          </w:tcPr>
          <w:p w14:paraId="69A24428" w14:textId="5B0C615C"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9" w:type="pct"/>
          </w:tcPr>
          <w:p w14:paraId="0D89DA16" w14:textId="7777777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r>
      <w:tr w:rsidR="001E030B" w:rsidRPr="001E030B" w14:paraId="476D917C" w14:textId="7B921FD3" w:rsidTr="00D45634">
        <w:trPr>
          <w:trHeight w:val="627"/>
        </w:trPr>
        <w:tc>
          <w:tcPr>
            <w:tcW w:w="960" w:type="pct"/>
          </w:tcPr>
          <w:p w14:paraId="10F13D60" w14:textId="77777777" w:rsidR="00D04B5D" w:rsidRPr="001E030B" w:rsidRDefault="00D04B5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Loss to follow-up less than 5%</w:t>
            </w:r>
          </w:p>
        </w:tc>
        <w:tc>
          <w:tcPr>
            <w:tcW w:w="368" w:type="pct"/>
          </w:tcPr>
          <w:p w14:paraId="05E3EBA5" w14:textId="23CDF0AD"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1</w:t>
            </w:r>
          </w:p>
        </w:tc>
        <w:tc>
          <w:tcPr>
            <w:tcW w:w="368" w:type="pct"/>
          </w:tcPr>
          <w:p w14:paraId="6BB0FE74" w14:textId="3C2CBF7C"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4706AF9F" w14:textId="3F28F0A5"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78" w:type="pct"/>
          </w:tcPr>
          <w:p w14:paraId="74ABA01E" w14:textId="667B5856"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1</w:t>
            </w:r>
          </w:p>
        </w:tc>
        <w:tc>
          <w:tcPr>
            <w:tcW w:w="387" w:type="pct"/>
          </w:tcPr>
          <w:p w14:paraId="5DFB4B76" w14:textId="5E59D9C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11628ABB" w14:textId="547F57D3"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41C841C8" w14:textId="484086A6"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351F1B4F" w14:textId="0AA0219F"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1</w:t>
            </w:r>
          </w:p>
        </w:tc>
        <w:tc>
          <w:tcPr>
            <w:tcW w:w="391" w:type="pct"/>
          </w:tcPr>
          <w:p w14:paraId="22175048" w14:textId="77B40832"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1</w:t>
            </w:r>
          </w:p>
        </w:tc>
        <w:tc>
          <w:tcPr>
            <w:tcW w:w="390" w:type="pct"/>
          </w:tcPr>
          <w:p w14:paraId="65E337A1" w14:textId="69FD33F9"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9" w:type="pct"/>
          </w:tcPr>
          <w:p w14:paraId="06A2B5B6" w14:textId="7777777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1</w:t>
            </w:r>
          </w:p>
        </w:tc>
      </w:tr>
      <w:tr w:rsidR="001E030B" w:rsidRPr="001E030B" w14:paraId="3B40171B" w14:textId="208E6AA7" w:rsidTr="00D45634">
        <w:trPr>
          <w:trHeight w:val="627"/>
        </w:trPr>
        <w:tc>
          <w:tcPr>
            <w:tcW w:w="960" w:type="pct"/>
          </w:tcPr>
          <w:p w14:paraId="51732DCB" w14:textId="77777777" w:rsidR="00D04B5D" w:rsidRPr="001E030B" w:rsidRDefault="00D04B5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 xml:space="preserve">Prospective calculation of the </w:t>
            </w:r>
            <w:r w:rsidRPr="001E030B">
              <w:rPr>
                <w:rFonts w:ascii="Book Antiqua" w:hAnsi="Book Antiqua"/>
                <w:sz w:val="24"/>
                <w:szCs w:val="24"/>
              </w:rPr>
              <w:lastRenderedPageBreak/>
              <w:t>study size</w:t>
            </w:r>
          </w:p>
        </w:tc>
        <w:tc>
          <w:tcPr>
            <w:tcW w:w="368" w:type="pct"/>
          </w:tcPr>
          <w:p w14:paraId="3FC2D5A5" w14:textId="2E96D904"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lastRenderedPageBreak/>
              <w:t>0</w:t>
            </w:r>
          </w:p>
        </w:tc>
        <w:tc>
          <w:tcPr>
            <w:tcW w:w="368" w:type="pct"/>
          </w:tcPr>
          <w:p w14:paraId="30728911" w14:textId="1BBAD2B6"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c>
          <w:tcPr>
            <w:tcW w:w="368" w:type="pct"/>
          </w:tcPr>
          <w:p w14:paraId="2C15F6F3" w14:textId="20A4CF9F"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c>
          <w:tcPr>
            <w:tcW w:w="378" w:type="pct"/>
          </w:tcPr>
          <w:p w14:paraId="39BED343" w14:textId="24F8C39F"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c>
          <w:tcPr>
            <w:tcW w:w="387" w:type="pct"/>
          </w:tcPr>
          <w:p w14:paraId="45A5DF33" w14:textId="3804803C"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c>
          <w:tcPr>
            <w:tcW w:w="334" w:type="pct"/>
          </w:tcPr>
          <w:p w14:paraId="5F286DA1" w14:textId="3459294C"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c>
          <w:tcPr>
            <w:tcW w:w="334" w:type="pct"/>
          </w:tcPr>
          <w:p w14:paraId="53CFB8C3" w14:textId="6E7A5CFA"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c>
          <w:tcPr>
            <w:tcW w:w="334" w:type="pct"/>
          </w:tcPr>
          <w:p w14:paraId="6CBD3803" w14:textId="3C367853"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c>
          <w:tcPr>
            <w:tcW w:w="391" w:type="pct"/>
          </w:tcPr>
          <w:p w14:paraId="1EFFF352" w14:textId="50AB5BBA"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c>
          <w:tcPr>
            <w:tcW w:w="390" w:type="pct"/>
          </w:tcPr>
          <w:p w14:paraId="75E5E4F8" w14:textId="27962202"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c>
          <w:tcPr>
            <w:tcW w:w="389" w:type="pct"/>
          </w:tcPr>
          <w:p w14:paraId="5E4E0038" w14:textId="7777777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r>
      <w:tr w:rsidR="001E030B" w:rsidRPr="001E030B" w14:paraId="49A2CDF1" w14:textId="5FDA168C" w:rsidTr="00D45634">
        <w:trPr>
          <w:trHeight w:val="313"/>
        </w:trPr>
        <w:tc>
          <w:tcPr>
            <w:tcW w:w="960" w:type="pct"/>
          </w:tcPr>
          <w:p w14:paraId="24C34CF0" w14:textId="77777777" w:rsidR="00D04B5D" w:rsidRPr="001E030B" w:rsidRDefault="00D04B5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lastRenderedPageBreak/>
              <w:t>Adequate group control</w:t>
            </w:r>
          </w:p>
        </w:tc>
        <w:tc>
          <w:tcPr>
            <w:tcW w:w="368" w:type="pct"/>
          </w:tcPr>
          <w:p w14:paraId="5E1F8B5A" w14:textId="6C1042D2"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09633270" w14:textId="693261B6"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265ED370" w14:textId="6DBDCCE4"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78" w:type="pct"/>
          </w:tcPr>
          <w:p w14:paraId="7F8C21B9" w14:textId="76755F35"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7" w:type="pct"/>
          </w:tcPr>
          <w:p w14:paraId="007657F7" w14:textId="1FB84894"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5695D24A" w14:textId="5B9214CF"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2AFC3083" w14:textId="674DD861"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46B1281E" w14:textId="10B2DE66"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91" w:type="pct"/>
          </w:tcPr>
          <w:p w14:paraId="44ED212A" w14:textId="58EAC842"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0</w:t>
            </w:r>
          </w:p>
        </w:tc>
        <w:tc>
          <w:tcPr>
            <w:tcW w:w="390" w:type="pct"/>
          </w:tcPr>
          <w:p w14:paraId="78D2B346" w14:textId="2A3AC6DC"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9" w:type="pct"/>
          </w:tcPr>
          <w:p w14:paraId="10870BE2" w14:textId="7777777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r>
      <w:tr w:rsidR="001E030B" w:rsidRPr="001E030B" w14:paraId="3A652035" w14:textId="2A4ECF9B" w:rsidTr="00D45634">
        <w:trPr>
          <w:trHeight w:val="313"/>
        </w:trPr>
        <w:tc>
          <w:tcPr>
            <w:tcW w:w="960" w:type="pct"/>
          </w:tcPr>
          <w:p w14:paraId="05C376C3" w14:textId="77777777" w:rsidR="00D04B5D" w:rsidRPr="001E030B" w:rsidRDefault="00D04B5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Contemporary groups</w:t>
            </w:r>
          </w:p>
        </w:tc>
        <w:tc>
          <w:tcPr>
            <w:tcW w:w="368" w:type="pct"/>
          </w:tcPr>
          <w:p w14:paraId="44D3782C" w14:textId="46E0605C"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3CEC5737" w14:textId="4CDB7BE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69C9D61C" w14:textId="256A47A2"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78" w:type="pct"/>
          </w:tcPr>
          <w:p w14:paraId="3ACC8265" w14:textId="0FD27A2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7" w:type="pct"/>
          </w:tcPr>
          <w:p w14:paraId="00CCD46F" w14:textId="7BC513E1"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49683760" w14:textId="0E353EFD"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0430F415" w14:textId="3073014B"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2665ED00" w14:textId="390AA52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91" w:type="pct"/>
          </w:tcPr>
          <w:p w14:paraId="1931122F" w14:textId="42117613"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90" w:type="pct"/>
          </w:tcPr>
          <w:p w14:paraId="123EC819" w14:textId="0E36CCDE"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9" w:type="pct"/>
          </w:tcPr>
          <w:p w14:paraId="79120F23" w14:textId="7777777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r>
      <w:tr w:rsidR="001E030B" w:rsidRPr="001E030B" w14:paraId="7E00E60D" w14:textId="285AFFAE" w:rsidTr="00D45634">
        <w:trPr>
          <w:trHeight w:val="313"/>
        </w:trPr>
        <w:tc>
          <w:tcPr>
            <w:tcW w:w="960" w:type="pct"/>
          </w:tcPr>
          <w:p w14:paraId="549159C9" w14:textId="77777777" w:rsidR="00D04B5D" w:rsidRPr="001E030B" w:rsidRDefault="00D04B5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 xml:space="preserve">Baseline equivalence </w:t>
            </w:r>
          </w:p>
        </w:tc>
        <w:tc>
          <w:tcPr>
            <w:tcW w:w="368" w:type="pct"/>
          </w:tcPr>
          <w:p w14:paraId="02E654E2" w14:textId="28DD7CD2"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4F278728" w14:textId="1B2D1F44"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382C7C58" w14:textId="794ACE9E"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78" w:type="pct"/>
          </w:tcPr>
          <w:p w14:paraId="3F73BA43" w14:textId="18A4F46D"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7" w:type="pct"/>
          </w:tcPr>
          <w:p w14:paraId="5201DF17" w14:textId="52988ED5"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1A71C405" w14:textId="2BBE3811"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432F36E8" w14:textId="47055DFB"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0B5F49B6" w14:textId="686EA88D"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91" w:type="pct"/>
          </w:tcPr>
          <w:p w14:paraId="52A5F49D" w14:textId="32EB9889"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90" w:type="pct"/>
          </w:tcPr>
          <w:p w14:paraId="7570CDF9" w14:textId="21CEE36D"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9" w:type="pct"/>
          </w:tcPr>
          <w:p w14:paraId="370F03CD" w14:textId="7777777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r>
      <w:tr w:rsidR="001E030B" w:rsidRPr="001E030B" w14:paraId="2411CC23" w14:textId="59EBA460" w:rsidTr="00D45634">
        <w:trPr>
          <w:trHeight w:val="419"/>
        </w:trPr>
        <w:tc>
          <w:tcPr>
            <w:tcW w:w="960" w:type="pct"/>
          </w:tcPr>
          <w:p w14:paraId="03866CB3" w14:textId="77777777" w:rsidR="00D04B5D" w:rsidRPr="001E030B" w:rsidRDefault="00D04B5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Adequate statistical analysis</w:t>
            </w:r>
          </w:p>
        </w:tc>
        <w:tc>
          <w:tcPr>
            <w:tcW w:w="368" w:type="pct"/>
          </w:tcPr>
          <w:p w14:paraId="649A92FD" w14:textId="540A3E22"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4CBFCDC6" w14:textId="2D153F15"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68" w:type="pct"/>
          </w:tcPr>
          <w:p w14:paraId="460C07E8" w14:textId="45E5692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78" w:type="pct"/>
          </w:tcPr>
          <w:p w14:paraId="5E354DDC" w14:textId="0B41AD4D"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7" w:type="pct"/>
          </w:tcPr>
          <w:p w14:paraId="005A8EBD" w14:textId="41AC510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6B24F924" w14:textId="3B79BAF1"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6FA1FB60" w14:textId="33F347D1"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34" w:type="pct"/>
          </w:tcPr>
          <w:p w14:paraId="24154D3F" w14:textId="78450BD3"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91" w:type="pct"/>
          </w:tcPr>
          <w:p w14:paraId="542F8A5F" w14:textId="13478D40"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90" w:type="pct"/>
          </w:tcPr>
          <w:p w14:paraId="6B30F158" w14:textId="6AF8FF10"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w:t>
            </w:r>
          </w:p>
        </w:tc>
        <w:tc>
          <w:tcPr>
            <w:tcW w:w="389" w:type="pct"/>
          </w:tcPr>
          <w:p w14:paraId="0AA132A3" w14:textId="7777777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1</w:t>
            </w:r>
          </w:p>
        </w:tc>
      </w:tr>
      <w:tr w:rsidR="001E030B" w:rsidRPr="001E030B" w14:paraId="40562417" w14:textId="6C23F8A0" w:rsidTr="00D45634">
        <w:trPr>
          <w:trHeight w:val="97"/>
        </w:trPr>
        <w:tc>
          <w:tcPr>
            <w:tcW w:w="960" w:type="pct"/>
          </w:tcPr>
          <w:p w14:paraId="59D12125" w14:textId="77777777" w:rsidR="00D04B5D" w:rsidRPr="001E030B" w:rsidRDefault="00D04B5D"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t xml:space="preserve">Total </w:t>
            </w:r>
          </w:p>
        </w:tc>
        <w:tc>
          <w:tcPr>
            <w:tcW w:w="368" w:type="pct"/>
          </w:tcPr>
          <w:p w14:paraId="111754E1" w14:textId="27FE80E2"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21</w:t>
            </w:r>
          </w:p>
        </w:tc>
        <w:tc>
          <w:tcPr>
            <w:tcW w:w="368" w:type="pct"/>
          </w:tcPr>
          <w:p w14:paraId="1C6D9929" w14:textId="2321D821"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22</w:t>
            </w:r>
          </w:p>
        </w:tc>
        <w:tc>
          <w:tcPr>
            <w:tcW w:w="368" w:type="pct"/>
          </w:tcPr>
          <w:p w14:paraId="28348780" w14:textId="0CFFCA6C"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22</w:t>
            </w:r>
          </w:p>
        </w:tc>
        <w:tc>
          <w:tcPr>
            <w:tcW w:w="378" w:type="pct"/>
          </w:tcPr>
          <w:p w14:paraId="0D64C28F" w14:textId="71A2232F"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18</w:t>
            </w:r>
          </w:p>
        </w:tc>
        <w:tc>
          <w:tcPr>
            <w:tcW w:w="387" w:type="pct"/>
          </w:tcPr>
          <w:p w14:paraId="230F04ED" w14:textId="0AAD569C"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22</w:t>
            </w:r>
          </w:p>
        </w:tc>
        <w:tc>
          <w:tcPr>
            <w:tcW w:w="334" w:type="pct"/>
          </w:tcPr>
          <w:p w14:paraId="5ADAF95B" w14:textId="4805966D"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20</w:t>
            </w:r>
          </w:p>
        </w:tc>
        <w:tc>
          <w:tcPr>
            <w:tcW w:w="334" w:type="pct"/>
          </w:tcPr>
          <w:p w14:paraId="021E69E3" w14:textId="1716EA68"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20</w:t>
            </w:r>
          </w:p>
        </w:tc>
        <w:tc>
          <w:tcPr>
            <w:tcW w:w="334" w:type="pct"/>
          </w:tcPr>
          <w:p w14:paraId="424EAE10" w14:textId="0BE39F5B"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18</w:t>
            </w:r>
          </w:p>
        </w:tc>
        <w:tc>
          <w:tcPr>
            <w:tcW w:w="391" w:type="pct"/>
          </w:tcPr>
          <w:p w14:paraId="241107D9" w14:textId="3B027CAF"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15</w:t>
            </w:r>
          </w:p>
        </w:tc>
        <w:tc>
          <w:tcPr>
            <w:tcW w:w="390" w:type="pct"/>
          </w:tcPr>
          <w:p w14:paraId="399884AF" w14:textId="4842762B"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22</w:t>
            </w:r>
          </w:p>
        </w:tc>
        <w:tc>
          <w:tcPr>
            <w:tcW w:w="389" w:type="pct"/>
          </w:tcPr>
          <w:p w14:paraId="5BBC221B" w14:textId="77777777" w:rsidR="00D04B5D" w:rsidRPr="001E030B" w:rsidRDefault="00D04B5D" w:rsidP="00125EB1">
            <w:pPr>
              <w:spacing w:before="0" w:after="0" w:line="360" w:lineRule="auto"/>
              <w:contextualSpacing/>
              <w:jc w:val="both"/>
              <w:rPr>
                <w:rFonts w:ascii="Book Antiqua" w:hAnsi="Book Antiqua"/>
                <w:sz w:val="24"/>
                <w:szCs w:val="24"/>
              </w:rPr>
            </w:pPr>
            <w:r w:rsidRPr="001E030B">
              <w:rPr>
                <w:rFonts w:ascii="Book Antiqua" w:hAnsi="Book Antiqua"/>
                <w:sz w:val="24"/>
                <w:szCs w:val="24"/>
              </w:rPr>
              <w:t>17</w:t>
            </w:r>
          </w:p>
        </w:tc>
      </w:tr>
    </w:tbl>
    <w:p w14:paraId="037A6243" w14:textId="1CA57A78" w:rsidR="00D04B5D" w:rsidRPr="001E030B" w:rsidRDefault="001A1387" w:rsidP="00C05F53">
      <w:pPr>
        <w:spacing w:before="0" w:after="0" w:line="360" w:lineRule="auto"/>
        <w:jc w:val="both"/>
        <w:rPr>
          <w:rFonts w:ascii="Book Antiqua" w:eastAsiaTheme="minorEastAsia" w:hAnsi="Book Antiqua"/>
          <w:sz w:val="24"/>
          <w:szCs w:val="24"/>
          <w:lang w:eastAsia="zh-CN"/>
        </w:rPr>
      </w:pPr>
      <w:r w:rsidRPr="001E030B">
        <w:rPr>
          <w:rFonts w:ascii="Book Antiqua" w:hAnsi="Book Antiqua"/>
          <w:sz w:val="24"/>
          <w:szCs w:val="24"/>
        </w:rPr>
        <w:t>0</w:t>
      </w:r>
      <w:r w:rsidR="0049693C" w:rsidRPr="001E030B">
        <w:rPr>
          <w:rFonts w:ascii="Book Antiqua" w:eastAsiaTheme="minorEastAsia" w:hAnsi="Book Antiqua" w:hint="eastAsia"/>
          <w:sz w:val="24"/>
          <w:szCs w:val="24"/>
          <w:lang w:eastAsia="zh-CN"/>
        </w:rPr>
        <w:t>: N</w:t>
      </w:r>
      <w:r w:rsidRPr="001E030B">
        <w:rPr>
          <w:rFonts w:ascii="Book Antiqua" w:hAnsi="Book Antiqua"/>
          <w:sz w:val="24"/>
          <w:szCs w:val="24"/>
        </w:rPr>
        <w:t>on-reported</w:t>
      </w:r>
      <w:r w:rsidR="0049693C" w:rsidRPr="001E030B">
        <w:rPr>
          <w:rFonts w:ascii="Book Antiqua" w:eastAsiaTheme="minorEastAsia" w:hAnsi="Book Antiqua" w:hint="eastAsia"/>
          <w:sz w:val="24"/>
          <w:szCs w:val="24"/>
          <w:lang w:eastAsia="zh-CN"/>
        </w:rPr>
        <w:t>;</w:t>
      </w:r>
      <w:r w:rsidRPr="001E030B">
        <w:rPr>
          <w:rFonts w:ascii="Book Antiqua" w:hAnsi="Book Antiqua"/>
          <w:sz w:val="24"/>
          <w:szCs w:val="24"/>
        </w:rPr>
        <w:t xml:space="preserve"> 1</w:t>
      </w:r>
      <w:r w:rsidR="0049693C" w:rsidRPr="001E030B">
        <w:rPr>
          <w:rFonts w:ascii="Book Antiqua" w:eastAsiaTheme="minorEastAsia" w:hAnsi="Book Antiqua" w:hint="eastAsia"/>
          <w:sz w:val="24"/>
          <w:szCs w:val="24"/>
          <w:lang w:eastAsia="zh-CN"/>
        </w:rPr>
        <w:t>: R</w:t>
      </w:r>
      <w:r w:rsidRPr="001E030B">
        <w:rPr>
          <w:rFonts w:ascii="Book Antiqua" w:hAnsi="Book Antiqua"/>
          <w:sz w:val="24"/>
          <w:szCs w:val="24"/>
        </w:rPr>
        <w:t>eported but inadequate</w:t>
      </w:r>
      <w:r w:rsidRPr="001E030B">
        <w:rPr>
          <w:rFonts w:ascii="Book Antiqua" w:eastAsiaTheme="minorEastAsia" w:hAnsi="Book Antiqua" w:hint="eastAsia"/>
          <w:sz w:val="24"/>
          <w:szCs w:val="24"/>
          <w:lang w:eastAsia="zh-CN"/>
        </w:rPr>
        <w:t>;</w:t>
      </w:r>
      <w:r w:rsidRPr="001E030B">
        <w:rPr>
          <w:rFonts w:ascii="Book Antiqua" w:hAnsi="Book Antiqua"/>
          <w:sz w:val="24"/>
          <w:szCs w:val="24"/>
        </w:rPr>
        <w:t xml:space="preserve"> 2</w:t>
      </w:r>
      <w:r w:rsidR="0049693C" w:rsidRPr="001E030B">
        <w:rPr>
          <w:rFonts w:ascii="Book Antiqua" w:eastAsiaTheme="minorEastAsia" w:hAnsi="Book Antiqua" w:hint="eastAsia"/>
          <w:sz w:val="24"/>
          <w:szCs w:val="24"/>
          <w:lang w:eastAsia="zh-CN"/>
        </w:rPr>
        <w:t>: R</w:t>
      </w:r>
      <w:r w:rsidRPr="001E030B">
        <w:rPr>
          <w:rFonts w:ascii="Book Antiqua" w:hAnsi="Book Antiqua"/>
          <w:sz w:val="24"/>
          <w:szCs w:val="24"/>
        </w:rPr>
        <w:t xml:space="preserve">eported and adequate. </w:t>
      </w:r>
    </w:p>
    <w:p w14:paraId="4CCE22C8" w14:textId="77777777" w:rsidR="001A1387" w:rsidRPr="001E030B" w:rsidRDefault="001A1387" w:rsidP="00C05F53">
      <w:pPr>
        <w:spacing w:before="0" w:after="0" w:line="360" w:lineRule="auto"/>
        <w:jc w:val="both"/>
        <w:rPr>
          <w:rFonts w:ascii="Book Antiqua" w:eastAsiaTheme="minorEastAsia" w:hAnsi="Book Antiqua"/>
          <w:b/>
          <w:sz w:val="24"/>
          <w:szCs w:val="24"/>
          <w:lang w:eastAsia="zh-CN"/>
        </w:rPr>
      </w:pPr>
    </w:p>
    <w:p w14:paraId="1B192275" w14:textId="77777777" w:rsidR="001A1387" w:rsidRPr="001E030B" w:rsidRDefault="001A1387" w:rsidP="00C05F53">
      <w:pPr>
        <w:spacing w:before="0" w:after="0" w:line="360" w:lineRule="auto"/>
        <w:jc w:val="both"/>
        <w:rPr>
          <w:rFonts w:ascii="Book Antiqua" w:eastAsiaTheme="minorEastAsia" w:hAnsi="Book Antiqua"/>
          <w:b/>
          <w:sz w:val="24"/>
          <w:szCs w:val="24"/>
          <w:lang w:eastAsia="zh-CN"/>
        </w:rPr>
      </w:pPr>
    </w:p>
    <w:p w14:paraId="2E4BA724" w14:textId="77777777" w:rsidR="001A1387" w:rsidRPr="001E030B" w:rsidRDefault="001A1387" w:rsidP="00C05F53">
      <w:pPr>
        <w:spacing w:before="0" w:after="0" w:line="360" w:lineRule="auto"/>
        <w:jc w:val="both"/>
        <w:rPr>
          <w:rFonts w:ascii="Book Antiqua" w:eastAsiaTheme="minorEastAsia" w:hAnsi="Book Antiqua"/>
          <w:b/>
          <w:sz w:val="24"/>
          <w:szCs w:val="24"/>
          <w:lang w:eastAsia="zh-CN"/>
        </w:rPr>
      </w:pPr>
    </w:p>
    <w:p w14:paraId="7A58AF7D" w14:textId="77777777" w:rsidR="001A1387" w:rsidRPr="001E030B" w:rsidRDefault="001A1387" w:rsidP="00C05F53">
      <w:pPr>
        <w:spacing w:before="0" w:after="0" w:line="360" w:lineRule="auto"/>
        <w:jc w:val="both"/>
        <w:rPr>
          <w:rFonts w:ascii="Book Antiqua" w:eastAsiaTheme="minorEastAsia" w:hAnsi="Book Antiqua"/>
          <w:b/>
          <w:sz w:val="24"/>
          <w:szCs w:val="24"/>
          <w:lang w:eastAsia="zh-CN"/>
        </w:rPr>
      </w:pPr>
    </w:p>
    <w:p w14:paraId="3751489E" w14:textId="77777777" w:rsidR="001A1387" w:rsidRPr="001E030B" w:rsidRDefault="001A1387" w:rsidP="00C05F53">
      <w:pPr>
        <w:spacing w:before="0" w:after="0" w:line="360" w:lineRule="auto"/>
        <w:jc w:val="both"/>
        <w:rPr>
          <w:rFonts w:ascii="Book Antiqua" w:eastAsiaTheme="minorEastAsia" w:hAnsi="Book Antiqua"/>
          <w:b/>
          <w:sz w:val="24"/>
          <w:szCs w:val="24"/>
          <w:lang w:eastAsia="zh-CN"/>
        </w:rPr>
      </w:pPr>
    </w:p>
    <w:p w14:paraId="2C494BBE" w14:textId="77777777" w:rsidR="0049693C" w:rsidRPr="001E030B" w:rsidRDefault="0049693C" w:rsidP="00C05F53">
      <w:pPr>
        <w:spacing w:before="0" w:after="0" w:line="360" w:lineRule="auto"/>
        <w:jc w:val="both"/>
        <w:rPr>
          <w:rFonts w:ascii="Book Antiqua" w:eastAsiaTheme="minorEastAsia" w:hAnsi="Book Antiqua"/>
          <w:b/>
          <w:sz w:val="24"/>
          <w:szCs w:val="24"/>
          <w:lang w:eastAsia="zh-CN"/>
        </w:rPr>
      </w:pPr>
    </w:p>
    <w:p w14:paraId="135814EE"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59D3D6CA"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2EE3D97A" w14:textId="77777777" w:rsidR="00BA6DD1" w:rsidRPr="001E030B" w:rsidRDefault="00BA6DD1" w:rsidP="00C05F53">
      <w:pPr>
        <w:spacing w:before="0" w:after="0" w:line="360" w:lineRule="auto"/>
        <w:jc w:val="both"/>
        <w:rPr>
          <w:rFonts w:ascii="Book Antiqua" w:eastAsiaTheme="minorEastAsia" w:hAnsi="Book Antiqua"/>
          <w:b/>
          <w:sz w:val="24"/>
          <w:szCs w:val="24"/>
          <w:lang w:eastAsia="zh-CN"/>
        </w:rPr>
      </w:pPr>
    </w:p>
    <w:p w14:paraId="72526D30" w14:textId="7EDF1F55" w:rsidR="00D840A2" w:rsidRPr="001E030B" w:rsidRDefault="00D840A2" w:rsidP="00C05F53">
      <w:pPr>
        <w:spacing w:before="0" w:after="0" w:line="360" w:lineRule="auto"/>
        <w:jc w:val="both"/>
        <w:rPr>
          <w:rFonts w:ascii="Book Antiqua" w:eastAsia="宋体" w:hAnsi="Book Antiqua"/>
          <w:b/>
          <w:sz w:val="24"/>
          <w:szCs w:val="24"/>
          <w:lang w:eastAsia="zh-CN"/>
        </w:rPr>
      </w:pPr>
      <w:r w:rsidRPr="001E030B">
        <w:rPr>
          <w:rFonts w:ascii="Book Antiqua" w:hAnsi="Book Antiqua"/>
          <w:b/>
          <w:sz w:val="24"/>
          <w:szCs w:val="24"/>
        </w:rPr>
        <w:t xml:space="preserve">Table 3 Results of meta-analysis comparing laparoscopic with open complete </w:t>
      </w:r>
      <w:proofErr w:type="spellStart"/>
      <w:r w:rsidRPr="001E030B">
        <w:rPr>
          <w:rFonts w:ascii="Book Antiqua" w:hAnsi="Book Antiqua"/>
          <w:b/>
          <w:sz w:val="24"/>
          <w:szCs w:val="24"/>
        </w:rPr>
        <w:t>mesocolic</w:t>
      </w:r>
      <w:proofErr w:type="spellEnd"/>
      <w:r w:rsidRPr="001E030B">
        <w:rPr>
          <w:rFonts w:ascii="Book Antiqua" w:hAnsi="Book Antiqua"/>
          <w:b/>
          <w:sz w:val="24"/>
          <w:szCs w:val="24"/>
        </w:rPr>
        <w:t xml:space="preserve"> excision for colon cancer</w:t>
      </w:r>
    </w:p>
    <w:tbl>
      <w:tblPr>
        <w:tblStyle w:val="TableGrid"/>
        <w:tblW w:w="5000" w:type="pct"/>
        <w:tblBorders>
          <w:insideH w:val="none" w:sz="0" w:space="0" w:color="auto"/>
          <w:insideV w:val="none" w:sz="0" w:space="0" w:color="auto"/>
        </w:tblBorders>
        <w:tblLayout w:type="fixed"/>
        <w:tblLook w:val="04A0" w:firstRow="1" w:lastRow="0" w:firstColumn="1" w:lastColumn="0" w:noHBand="0" w:noVBand="1"/>
      </w:tblPr>
      <w:tblGrid>
        <w:gridCol w:w="3220"/>
        <w:gridCol w:w="1017"/>
        <w:gridCol w:w="1125"/>
        <w:gridCol w:w="2838"/>
        <w:gridCol w:w="2127"/>
        <w:gridCol w:w="980"/>
        <w:gridCol w:w="61"/>
        <w:gridCol w:w="1808"/>
      </w:tblGrid>
      <w:tr w:rsidR="00F3068D" w:rsidRPr="001E030B" w14:paraId="1CAAE66B" w14:textId="77777777" w:rsidTr="00C84ED2">
        <w:trPr>
          <w:trHeight w:val="286"/>
        </w:trPr>
        <w:tc>
          <w:tcPr>
            <w:tcW w:w="1222" w:type="pct"/>
            <w:tcBorders>
              <w:top w:val="single" w:sz="4" w:space="0" w:color="auto"/>
              <w:left w:val="nil"/>
              <w:bottom w:val="single" w:sz="4" w:space="0" w:color="auto"/>
            </w:tcBorders>
          </w:tcPr>
          <w:p w14:paraId="5F33B5A9" w14:textId="61CA96BA" w:rsidR="00D840A2" w:rsidRPr="001E030B" w:rsidRDefault="00D840A2" w:rsidP="0049693C">
            <w:pPr>
              <w:spacing w:before="0" w:after="0" w:line="360" w:lineRule="auto"/>
              <w:contextualSpacing/>
              <w:jc w:val="both"/>
              <w:rPr>
                <w:rFonts w:ascii="Book Antiqua" w:hAnsi="Book Antiqua"/>
                <w:b/>
                <w:sz w:val="24"/>
                <w:szCs w:val="24"/>
              </w:rPr>
            </w:pPr>
            <w:r w:rsidRPr="001E030B">
              <w:rPr>
                <w:rFonts w:ascii="Book Antiqua" w:hAnsi="Book Antiqua"/>
                <w:b/>
                <w:sz w:val="24"/>
                <w:szCs w:val="24"/>
              </w:rPr>
              <w:t xml:space="preserve">Outcome or </w:t>
            </w:r>
            <w:r w:rsidR="0049693C" w:rsidRPr="001E030B">
              <w:rPr>
                <w:rFonts w:ascii="Book Antiqua" w:eastAsiaTheme="minorEastAsia" w:hAnsi="Book Antiqua" w:hint="eastAsia"/>
                <w:b/>
                <w:sz w:val="24"/>
                <w:szCs w:val="24"/>
                <w:lang w:eastAsia="zh-CN"/>
              </w:rPr>
              <w:t>s</w:t>
            </w:r>
            <w:r w:rsidRPr="001E030B">
              <w:rPr>
                <w:rFonts w:ascii="Book Antiqua" w:hAnsi="Book Antiqua"/>
                <w:b/>
                <w:sz w:val="24"/>
                <w:szCs w:val="24"/>
              </w:rPr>
              <w:t>ubgroups</w:t>
            </w:r>
          </w:p>
        </w:tc>
        <w:tc>
          <w:tcPr>
            <w:tcW w:w="386" w:type="pct"/>
            <w:tcBorders>
              <w:top w:val="single" w:sz="4" w:space="0" w:color="auto"/>
              <w:bottom w:val="single" w:sz="4" w:space="0" w:color="auto"/>
            </w:tcBorders>
          </w:tcPr>
          <w:p w14:paraId="5DCCEB89" w14:textId="2B15B1C3" w:rsidR="00D840A2" w:rsidRPr="001E030B" w:rsidRDefault="00F3068D" w:rsidP="00125EB1">
            <w:pPr>
              <w:spacing w:before="0" w:after="0" w:line="360" w:lineRule="auto"/>
              <w:contextualSpacing/>
              <w:jc w:val="center"/>
              <w:rPr>
                <w:rFonts w:ascii="Book Antiqua" w:hAnsi="Book Antiqua"/>
                <w:b/>
                <w:sz w:val="24"/>
                <w:szCs w:val="24"/>
              </w:rPr>
            </w:pPr>
            <w:r w:rsidRPr="001E030B">
              <w:rPr>
                <w:rFonts w:ascii="Book Antiqua" w:hAnsi="Book Antiqua"/>
                <w:b/>
                <w:sz w:val="24"/>
                <w:szCs w:val="24"/>
              </w:rPr>
              <w:t>Numb</w:t>
            </w:r>
            <w:r w:rsidRPr="001E030B">
              <w:rPr>
                <w:rFonts w:ascii="Book Antiqua" w:hAnsi="Book Antiqua"/>
                <w:b/>
                <w:sz w:val="24"/>
                <w:szCs w:val="24"/>
              </w:rPr>
              <w:lastRenderedPageBreak/>
              <w:t xml:space="preserve">er of </w:t>
            </w:r>
            <w:r w:rsidR="00D840A2" w:rsidRPr="001E030B">
              <w:rPr>
                <w:rFonts w:ascii="Book Antiqua" w:hAnsi="Book Antiqua"/>
                <w:b/>
                <w:sz w:val="24"/>
                <w:szCs w:val="24"/>
              </w:rPr>
              <w:t>Studies</w:t>
            </w:r>
          </w:p>
        </w:tc>
        <w:tc>
          <w:tcPr>
            <w:tcW w:w="427" w:type="pct"/>
            <w:tcBorders>
              <w:top w:val="single" w:sz="4" w:space="0" w:color="auto"/>
              <w:bottom w:val="single" w:sz="4" w:space="0" w:color="auto"/>
            </w:tcBorders>
          </w:tcPr>
          <w:p w14:paraId="1974CA21" w14:textId="7A515676" w:rsidR="00D840A2" w:rsidRPr="001E030B" w:rsidRDefault="00D840A2" w:rsidP="00125EB1">
            <w:pPr>
              <w:spacing w:before="0" w:after="0" w:line="360" w:lineRule="auto"/>
              <w:contextualSpacing/>
              <w:jc w:val="center"/>
              <w:rPr>
                <w:rFonts w:ascii="Book Antiqua" w:hAnsi="Book Antiqua"/>
                <w:b/>
                <w:sz w:val="24"/>
                <w:szCs w:val="24"/>
              </w:rPr>
            </w:pPr>
            <w:r w:rsidRPr="001E030B">
              <w:rPr>
                <w:rFonts w:ascii="Book Antiqua" w:hAnsi="Book Antiqua"/>
                <w:b/>
                <w:sz w:val="24"/>
                <w:szCs w:val="24"/>
              </w:rPr>
              <w:lastRenderedPageBreak/>
              <w:t>Particip</w:t>
            </w:r>
            <w:r w:rsidRPr="001E030B">
              <w:rPr>
                <w:rFonts w:ascii="Book Antiqua" w:hAnsi="Book Antiqua"/>
                <w:b/>
                <w:sz w:val="24"/>
                <w:szCs w:val="24"/>
              </w:rPr>
              <w:lastRenderedPageBreak/>
              <w:t>ants</w:t>
            </w:r>
          </w:p>
        </w:tc>
        <w:tc>
          <w:tcPr>
            <w:tcW w:w="1077" w:type="pct"/>
            <w:tcBorders>
              <w:top w:val="single" w:sz="4" w:space="0" w:color="auto"/>
              <w:bottom w:val="single" w:sz="4" w:space="0" w:color="auto"/>
            </w:tcBorders>
          </w:tcPr>
          <w:p w14:paraId="29626504" w14:textId="77777777" w:rsidR="00D840A2" w:rsidRPr="001E030B" w:rsidRDefault="00D840A2" w:rsidP="00125EB1">
            <w:pPr>
              <w:spacing w:before="0" w:after="0" w:line="360" w:lineRule="auto"/>
              <w:contextualSpacing/>
              <w:jc w:val="center"/>
              <w:rPr>
                <w:rFonts w:ascii="Book Antiqua" w:eastAsiaTheme="minorEastAsia" w:hAnsi="Book Antiqua"/>
                <w:b/>
                <w:sz w:val="24"/>
                <w:szCs w:val="24"/>
                <w:lang w:eastAsia="zh-CN"/>
              </w:rPr>
            </w:pPr>
            <w:r w:rsidRPr="001E030B">
              <w:rPr>
                <w:rFonts w:ascii="Book Antiqua" w:hAnsi="Book Antiqua"/>
                <w:b/>
                <w:sz w:val="24"/>
                <w:szCs w:val="24"/>
              </w:rPr>
              <w:lastRenderedPageBreak/>
              <w:t>Statistical method</w:t>
            </w:r>
            <w:r w:rsidR="009B26F1" w:rsidRPr="001E030B">
              <w:rPr>
                <w:rFonts w:ascii="Book Antiqua" w:eastAsiaTheme="minorEastAsia" w:hAnsi="Book Antiqua" w:hint="eastAsia"/>
                <w:b/>
                <w:sz w:val="24"/>
                <w:szCs w:val="24"/>
                <w:lang w:eastAsia="zh-CN"/>
              </w:rPr>
              <w:t>,</w:t>
            </w:r>
          </w:p>
          <w:p w14:paraId="307B01EC" w14:textId="16015D42" w:rsidR="009B26F1" w:rsidRPr="001E030B" w:rsidRDefault="00125EB1" w:rsidP="00125EB1">
            <w:pPr>
              <w:spacing w:before="0" w:after="0" w:line="360" w:lineRule="auto"/>
              <w:contextualSpacing/>
              <w:jc w:val="center"/>
              <w:rPr>
                <w:rFonts w:ascii="Book Antiqua" w:eastAsiaTheme="minorEastAsia" w:hAnsi="Book Antiqua"/>
                <w:b/>
                <w:sz w:val="24"/>
                <w:szCs w:val="24"/>
                <w:lang w:eastAsia="zh-CN"/>
              </w:rPr>
            </w:pPr>
            <w:r w:rsidRPr="001E030B">
              <w:rPr>
                <w:rFonts w:ascii="Book Antiqua" w:hAnsi="Book Antiqua"/>
                <w:b/>
                <w:sz w:val="24"/>
                <w:szCs w:val="24"/>
              </w:rPr>
              <w:lastRenderedPageBreak/>
              <w:t>(95%CI)</w:t>
            </w:r>
          </w:p>
        </w:tc>
        <w:tc>
          <w:tcPr>
            <w:tcW w:w="807" w:type="pct"/>
            <w:tcBorders>
              <w:top w:val="single" w:sz="4" w:space="0" w:color="auto"/>
              <w:bottom w:val="single" w:sz="4" w:space="0" w:color="auto"/>
            </w:tcBorders>
          </w:tcPr>
          <w:p w14:paraId="7A057B78" w14:textId="209F908F" w:rsidR="00D840A2" w:rsidRPr="001E030B" w:rsidRDefault="00D840A2" w:rsidP="00125EB1">
            <w:pPr>
              <w:spacing w:before="0" w:after="0" w:line="360" w:lineRule="auto"/>
              <w:contextualSpacing/>
              <w:jc w:val="center"/>
              <w:rPr>
                <w:rFonts w:ascii="Book Antiqua" w:hAnsi="Book Antiqua"/>
                <w:b/>
                <w:sz w:val="24"/>
                <w:szCs w:val="24"/>
              </w:rPr>
            </w:pPr>
            <w:r w:rsidRPr="001E030B">
              <w:rPr>
                <w:rFonts w:ascii="Book Antiqua" w:hAnsi="Book Antiqua"/>
                <w:b/>
                <w:sz w:val="24"/>
                <w:szCs w:val="24"/>
              </w:rPr>
              <w:lastRenderedPageBreak/>
              <w:t xml:space="preserve">Effect </w:t>
            </w:r>
            <w:r w:rsidR="0049693C" w:rsidRPr="001E030B">
              <w:rPr>
                <w:rFonts w:ascii="Book Antiqua" w:eastAsiaTheme="minorEastAsia" w:hAnsi="Book Antiqua" w:hint="eastAsia"/>
                <w:b/>
                <w:sz w:val="24"/>
                <w:szCs w:val="24"/>
                <w:lang w:eastAsia="zh-CN"/>
              </w:rPr>
              <w:t>e</w:t>
            </w:r>
            <w:r w:rsidRPr="001E030B">
              <w:rPr>
                <w:rFonts w:ascii="Book Antiqua" w:hAnsi="Book Antiqua"/>
                <w:b/>
                <w:sz w:val="24"/>
                <w:szCs w:val="24"/>
              </w:rPr>
              <w:t xml:space="preserve">stimate </w:t>
            </w:r>
            <w:r w:rsidR="00F3068D" w:rsidRPr="001E030B">
              <w:rPr>
                <w:rFonts w:ascii="Book Antiqua" w:hAnsi="Book Antiqua"/>
                <w:b/>
                <w:sz w:val="24"/>
                <w:szCs w:val="24"/>
              </w:rPr>
              <w:t xml:space="preserve"> </w:t>
            </w:r>
            <w:r w:rsidR="00F3068D" w:rsidRPr="001E030B">
              <w:rPr>
                <w:rFonts w:ascii="Book Antiqua" w:hAnsi="Book Antiqua"/>
                <w:b/>
                <w:sz w:val="24"/>
                <w:szCs w:val="24"/>
              </w:rPr>
              <w:lastRenderedPageBreak/>
              <w:t>(95%CI)</w:t>
            </w:r>
          </w:p>
        </w:tc>
        <w:tc>
          <w:tcPr>
            <w:tcW w:w="395" w:type="pct"/>
            <w:gridSpan w:val="2"/>
            <w:tcBorders>
              <w:top w:val="single" w:sz="4" w:space="0" w:color="auto"/>
              <w:bottom w:val="single" w:sz="4" w:space="0" w:color="auto"/>
            </w:tcBorders>
          </w:tcPr>
          <w:p w14:paraId="3F5EA866" w14:textId="77777777" w:rsidR="00D840A2" w:rsidRPr="001E030B" w:rsidRDefault="00D840A2" w:rsidP="00125EB1">
            <w:pPr>
              <w:spacing w:before="0" w:after="0" w:line="360" w:lineRule="auto"/>
              <w:contextualSpacing/>
              <w:jc w:val="center"/>
              <w:rPr>
                <w:rFonts w:ascii="Book Antiqua" w:hAnsi="Book Antiqua"/>
                <w:b/>
                <w:sz w:val="24"/>
                <w:szCs w:val="24"/>
              </w:rPr>
            </w:pPr>
            <w:r w:rsidRPr="001E030B">
              <w:rPr>
                <w:rFonts w:ascii="Book Antiqua" w:hAnsi="Book Antiqua"/>
                <w:b/>
                <w:i/>
                <w:sz w:val="24"/>
                <w:szCs w:val="24"/>
              </w:rPr>
              <w:lastRenderedPageBreak/>
              <w:t xml:space="preserve">P </w:t>
            </w:r>
            <w:r w:rsidRPr="001E030B">
              <w:rPr>
                <w:rFonts w:ascii="Book Antiqua" w:hAnsi="Book Antiqua"/>
                <w:b/>
                <w:sz w:val="24"/>
                <w:szCs w:val="24"/>
              </w:rPr>
              <w:t>value</w:t>
            </w:r>
          </w:p>
        </w:tc>
        <w:tc>
          <w:tcPr>
            <w:tcW w:w="686" w:type="pct"/>
            <w:tcBorders>
              <w:top w:val="single" w:sz="4" w:space="0" w:color="auto"/>
              <w:bottom w:val="single" w:sz="4" w:space="0" w:color="auto"/>
              <w:right w:val="nil"/>
            </w:tcBorders>
          </w:tcPr>
          <w:p w14:paraId="60E34735" w14:textId="77777777" w:rsidR="00D840A2" w:rsidRPr="001E030B" w:rsidRDefault="00D840A2" w:rsidP="00125EB1">
            <w:pPr>
              <w:spacing w:before="0" w:after="0" w:line="360" w:lineRule="auto"/>
              <w:contextualSpacing/>
              <w:jc w:val="center"/>
              <w:rPr>
                <w:rFonts w:ascii="Book Antiqua" w:eastAsiaTheme="minorEastAsia" w:hAnsi="Book Antiqua"/>
                <w:b/>
                <w:i/>
                <w:sz w:val="24"/>
                <w:szCs w:val="24"/>
                <w:vertAlign w:val="superscript"/>
                <w:lang w:eastAsia="zh-CN"/>
              </w:rPr>
            </w:pPr>
            <w:r w:rsidRPr="001E030B">
              <w:rPr>
                <w:rFonts w:ascii="Book Antiqua" w:hAnsi="Book Antiqua"/>
                <w:b/>
                <w:sz w:val="24"/>
                <w:szCs w:val="24"/>
              </w:rPr>
              <w:t xml:space="preserve">Heterogeneity </w:t>
            </w:r>
            <w:r w:rsidRPr="001E030B">
              <w:rPr>
                <w:rFonts w:ascii="Book Antiqua" w:hAnsi="Book Antiqua"/>
                <w:b/>
                <w:i/>
                <w:sz w:val="24"/>
                <w:szCs w:val="24"/>
              </w:rPr>
              <w:lastRenderedPageBreak/>
              <w:t>P</w:t>
            </w:r>
            <w:r w:rsidRPr="001E030B">
              <w:rPr>
                <w:rFonts w:ascii="Book Antiqua" w:hAnsi="Book Antiqua"/>
                <w:b/>
                <w:sz w:val="24"/>
                <w:szCs w:val="24"/>
              </w:rPr>
              <w:t>,</w:t>
            </w:r>
            <w:r w:rsidRPr="001E030B">
              <w:rPr>
                <w:rFonts w:ascii="Book Antiqua" w:hAnsi="Book Antiqua"/>
                <w:b/>
                <w:i/>
                <w:sz w:val="24"/>
                <w:szCs w:val="24"/>
              </w:rPr>
              <w:t xml:space="preserve"> </w:t>
            </w:r>
            <w:r w:rsidR="004D7446" w:rsidRPr="001E030B">
              <w:rPr>
                <w:rFonts w:ascii="Book Antiqua" w:hAnsi="Book Antiqua"/>
                <w:b/>
                <w:i/>
                <w:sz w:val="24"/>
                <w:szCs w:val="24"/>
              </w:rPr>
              <w:t>I</w:t>
            </w:r>
            <w:r w:rsidR="004D7446" w:rsidRPr="001E030B">
              <w:rPr>
                <w:rFonts w:ascii="Book Antiqua" w:hAnsi="Book Antiqua"/>
                <w:b/>
                <w:i/>
                <w:sz w:val="24"/>
                <w:szCs w:val="24"/>
                <w:vertAlign w:val="superscript"/>
              </w:rPr>
              <w:t>2</w:t>
            </w:r>
          </w:p>
          <w:p w14:paraId="2D6F29FF" w14:textId="6C53B06D" w:rsidR="00510FFE" w:rsidRPr="001E030B" w:rsidRDefault="00510FFE" w:rsidP="00125EB1">
            <w:pPr>
              <w:spacing w:before="0" w:after="0" w:line="360" w:lineRule="auto"/>
              <w:contextualSpacing/>
              <w:jc w:val="center"/>
              <w:rPr>
                <w:rFonts w:ascii="Book Antiqua" w:eastAsiaTheme="minorEastAsia" w:hAnsi="Book Antiqua"/>
                <w:b/>
                <w:sz w:val="24"/>
                <w:szCs w:val="24"/>
                <w:vertAlign w:val="superscript"/>
                <w:lang w:eastAsia="zh-CN"/>
              </w:rPr>
            </w:pPr>
            <w:r w:rsidRPr="001E030B">
              <w:rPr>
                <w:rFonts w:ascii="Book Antiqua" w:eastAsiaTheme="minorEastAsia" w:hAnsi="Book Antiqua" w:hint="eastAsia"/>
                <w:b/>
                <w:sz w:val="24"/>
                <w:szCs w:val="24"/>
                <w:lang w:eastAsia="zh-CN"/>
              </w:rPr>
              <w:t>(%)</w:t>
            </w:r>
          </w:p>
        </w:tc>
      </w:tr>
      <w:tr w:rsidR="00C744F2" w:rsidRPr="001E030B" w14:paraId="4ABFF794" w14:textId="77777777" w:rsidTr="00C84ED2">
        <w:trPr>
          <w:trHeight w:val="70"/>
        </w:trPr>
        <w:tc>
          <w:tcPr>
            <w:tcW w:w="5000" w:type="pct"/>
            <w:gridSpan w:val="8"/>
            <w:tcBorders>
              <w:top w:val="single" w:sz="4" w:space="0" w:color="auto"/>
              <w:left w:val="nil"/>
              <w:right w:val="nil"/>
            </w:tcBorders>
          </w:tcPr>
          <w:p w14:paraId="71906001" w14:textId="3ECA0ECA" w:rsidR="00CF38C7" w:rsidRPr="001E030B" w:rsidRDefault="00CF38C7" w:rsidP="00C05F53">
            <w:pPr>
              <w:spacing w:before="0" w:after="0" w:line="360" w:lineRule="auto"/>
              <w:contextualSpacing/>
              <w:jc w:val="both"/>
              <w:rPr>
                <w:rFonts w:ascii="Book Antiqua" w:hAnsi="Book Antiqua"/>
                <w:sz w:val="24"/>
                <w:szCs w:val="24"/>
              </w:rPr>
            </w:pPr>
            <w:r w:rsidRPr="001E030B">
              <w:rPr>
                <w:rFonts w:ascii="Book Antiqua" w:hAnsi="Book Antiqua"/>
                <w:sz w:val="24"/>
                <w:szCs w:val="24"/>
              </w:rPr>
              <w:lastRenderedPageBreak/>
              <w:t>Survival and recurrences</w:t>
            </w:r>
          </w:p>
        </w:tc>
      </w:tr>
      <w:tr w:rsidR="00F3068D" w:rsidRPr="001E030B" w14:paraId="24526C74" w14:textId="77777777" w:rsidTr="00C84ED2">
        <w:trPr>
          <w:trHeight w:val="67"/>
        </w:trPr>
        <w:tc>
          <w:tcPr>
            <w:tcW w:w="1222" w:type="pct"/>
            <w:tcBorders>
              <w:left w:val="nil"/>
            </w:tcBorders>
          </w:tcPr>
          <w:p w14:paraId="48A1EB39" w14:textId="747D420B" w:rsidR="00810565" w:rsidRPr="001E030B" w:rsidRDefault="00810565" w:rsidP="00A3408A">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Overall survival</w:t>
            </w:r>
          </w:p>
        </w:tc>
        <w:tc>
          <w:tcPr>
            <w:tcW w:w="386" w:type="pct"/>
          </w:tcPr>
          <w:p w14:paraId="06C9C460" w14:textId="001300DB"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6</w:t>
            </w:r>
          </w:p>
        </w:tc>
        <w:tc>
          <w:tcPr>
            <w:tcW w:w="427" w:type="pct"/>
          </w:tcPr>
          <w:p w14:paraId="057F421D" w14:textId="74147AEB"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1777</w:t>
            </w:r>
          </w:p>
        </w:tc>
        <w:tc>
          <w:tcPr>
            <w:tcW w:w="1077" w:type="pct"/>
          </w:tcPr>
          <w:p w14:paraId="7E17FE97" w14:textId="470EDE34" w:rsidR="00810565" w:rsidRPr="001E030B" w:rsidRDefault="00CD48FC"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OR</w:t>
            </w:r>
            <w:r w:rsidR="009B26F1"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r</w:t>
            </w:r>
            <w:r w:rsidR="009B26F1" w:rsidRPr="001E030B">
              <w:rPr>
                <w:rFonts w:ascii="Book Antiqua" w:eastAsia="Times New Roman" w:hAnsi="Book Antiqua"/>
                <w:sz w:val="24"/>
                <w:szCs w:val="24"/>
              </w:rPr>
              <w:t>andom</w:t>
            </w:r>
            <w:r w:rsidR="00810565" w:rsidRPr="001E030B">
              <w:rPr>
                <w:rFonts w:ascii="Book Antiqua" w:eastAsia="Times New Roman" w:hAnsi="Book Antiqua"/>
                <w:sz w:val="24"/>
                <w:szCs w:val="24"/>
              </w:rPr>
              <w:t>)</w:t>
            </w:r>
          </w:p>
        </w:tc>
        <w:tc>
          <w:tcPr>
            <w:tcW w:w="807" w:type="pct"/>
          </w:tcPr>
          <w:p w14:paraId="798EDF90" w14:textId="6238DBAB" w:rsidR="00810565" w:rsidRPr="001E030B" w:rsidRDefault="00810565"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1.32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0.83, 2.10</w:t>
            </w:r>
            <w:r w:rsidR="00510FFE" w:rsidRPr="001E030B">
              <w:rPr>
                <w:rFonts w:ascii="Book Antiqua" w:eastAsiaTheme="minorEastAsia" w:hAnsi="Book Antiqua" w:hint="eastAsia"/>
                <w:sz w:val="24"/>
                <w:szCs w:val="24"/>
                <w:lang w:eastAsia="zh-CN"/>
              </w:rPr>
              <w:t>)</w:t>
            </w:r>
          </w:p>
        </w:tc>
        <w:tc>
          <w:tcPr>
            <w:tcW w:w="372" w:type="pct"/>
          </w:tcPr>
          <w:p w14:paraId="79238920" w14:textId="5B5F0291" w:rsidR="00810565" w:rsidRPr="001E030B" w:rsidRDefault="006A63FE"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0.24</w:t>
            </w:r>
          </w:p>
        </w:tc>
        <w:tc>
          <w:tcPr>
            <w:tcW w:w="709" w:type="pct"/>
            <w:gridSpan w:val="2"/>
            <w:tcBorders>
              <w:right w:val="nil"/>
            </w:tcBorders>
          </w:tcPr>
          <w:p w14:paraId="63508D87" w14:textId="3EFAE1E2" w:rsidR="00810565" w:rsidRPr="001E030B" w:rsidRDefault="006A63FE"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0.002, 70</w:t>
            </w:r>
          </w:p>
        </w:tc>
      </w:tr>
      <w:tr w:rsidR="00F3068D" w:rsidRPr="001E030B" w14:paraId="448241CB" w14:textId="77777777" w:rsidTr="00C84ED2">
        <w:trPr>
          <w:trHeight w:val="153"/>
        </w:trPr>
        <w:tc>
          <w:tcPr>
            <w:tcW w:w="1222" w:type="pct"/>
            <w:tcBorders>
              <w:left w:val="nil"/>
            </w:tcBorders>
          </w:tcPr>
          <w:p w14:paraId="7D24AD11" w14:textId="045B95CA" w:rsidR="00810565" w:rsidRPr="001E030B" w:rsidRDefault="00D163B3" w:rsidP="00A3408A">
            <w:pPr>
              <w:spacing w:before="0" w:after="0" w:line="360" w:lineRule="auto"/>
              <w:ind w:firstLineChars="200" w:firstLine="480"/>
              <w:contextualSpacing/>
              <w:jc w:val="both"/>
              <w:rPr>
                <w:rFonts w:ascii="Book Antiqua" w:hAnsi="Book Antiqua"/>
                <w:sz w:val="24"/>
                <w:szCs w:val="24"/>
              </w:rPr>
            </w:pPr>
            <w:r w:rsidRPr="001E030B">
              <w:rPr>
                <w:rFonts w:ascii="Book Antiqua" w:eastAsia="Times New Roman" w:hAnsi="Book Antiqua"/>
                <w:sz w:val="24"/>
                <w:szCs w:val="24"/>
              </w:rPr>
              <w:t>Three</w:t>
            </w:r>
            <w:r w:rsidR="00810565" w:rsidRPr="001E030B">
              <w:rPr>
                <w:rFonts w:ascii="Book Antiqua" w:eastAsia="Times New Roman" w:hAnsi="Book Antiqua"/>
                <w:sz w:val="24"/>
                <w:szCs w:val="24"/>
              </w:rPr>
              <w:t>-year</w:t>
            </w:r>
          </w:p>
        </w:tc>
        <w:tc>
          <w:tcPr>
            <w:tcW w:w="386" w:type="pct"/>
          </w:tcPr>
          <w:p w14:paraId="03106E13" w14:textId="79BFA938"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4</w:t>
            </w:r>
          </w:p>
        </w:tc>
        <w:tc>
          <w:tcPr>
            <w:tcW w:w="427" w:type="pct"/>
          </w:tcPr>
          <w:p w14:paraId="285B7CFC" w14:textId="48CBC726"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1010</w:t>
            </w:r>
          </w:p>
        </w:tc>
        <w:tc>
          <w:tcPr>
            <w:tcW w:w="1077" w:type="pct"/>
          </w:tcPr>
          <w:p w14:paraId="58D69E39" w14:textId="680E7F8D" w:rsidR="00810565"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810565"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r</w:t>
            </w:r>
            <w:r w:rsidR="00810565" w:rsidRPr="001E030B">
              <w:rPr>
                <w:rFonts w:ascii="Book Antiqua" w:eastAsia="Times New Roman" w:hAnsi="Book Antiqua"/>
                <w:sz w:val="24"/>
                <w:szCs w:val="24"/>
              </w:rPr>
              <w:t>andom)</w:t>
            </w:r>
          </w:p>
        </w:tc>
        <w:tc>
          <w:tcPr>
            <w:tcW w:w="807" w:type="pct"/>
          </w:tcPr>
          <w:p w14:paraId="3C80D6E9" w14:textId="5AD6CEBA" w:rsidR="00810565" w:rsidRPr="001E030B" w:rsidRDefault="00810565"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2.02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1.31, 3.12</w:t>
            </w:r>
            <w:r w:rsidR="00510FFE" w:rsidRPr="001E030B">
              <w:rPr>
                <w:rFonts w:ascii="Book Antiqua" w:eastAsiaTheme="minorEastAsia" w:hAnsi="Book Antiqua" w:hint="eastAsia"/>
                <w:sz w:val="24"/>
                <w:szCs w:val="24"/>
                <w:lang w:eastAsia="zh-CN"/>
              </w:rPr>
              <w:t>)</w:t>
            </w:r>
          </w:p>
        </w:tc>
        <w:tc>
          <w:tcPr>
            <w:tcW w:w="372" w:type="pct"/>
          </w:tcPr>
          <w:p w14:paraId="35C17932" w14:textId="77E63931" w:rsidR="00810565" w:rsidRPr="001E030B" w:rsidRDefault="006A63FE"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0.001</w:t>
            </w:r>
          </w:p>
        </w:tc>
        <w:tc>
          <w:tcPr>
            <w:tcW w:w="709" w:type="pct"/>
            <w:gridSpan w:val="2"/>
            <w:tcBorders>
              <w:right w:val="nil"/>
            </w:tcBorders>
          </w:tcPr>
          <w:p w14:paraId="5A5330C1" w14:textId="748D91AB" w:rsidR="00810565" w:rsidRPr="001E030B" w:rsidRDefault="006A63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w:t>
            </w:r>
            <w:r w:rsidR="00510FFE" w:rsidRPr="001E030B">
              <w:rPr>
                <w:rFonts w:ascii="Book Antiqua" w:hAnsi="Book Antiqua"/>
                <w:sz w:val="24"/>
                <w:szCs w:val="24"/>
              </w:rPr>
              <w:t>.24, 28</w:t>
            </w:r>
          </w:p>
        </w:tc>
      </w:tr>
      <w:tr w:rsidR="00F3068D" w:rsidRPr="001E030B" w14:paraId="182E4998" w14:textId="77777777" w:rsidTr="00C84ED2">
        <w:trPr>
          <w:trHeight w:val="67"/>
        </w:trPr>
        <w:tc>
          <w:tcPr>
            <w:tcW w:w="1222" w:type="pct"/>
            <w:tcBorders>
              <w:left w:val="nil"/>
            </w:tcBorders>
          </w:tcPr>
          <w:p w14:paraId="389E66EF" w14:textId="488E082D" w:rsidR="00810565" w:rsidRPr="001E030B" w:rsidRDefault="00D163B3" w:rsidP="00A3408A">
            <w:pPr>
              <w:spacing w:before="0" w:after="0" w:line="360" w:lineRule="auto"/>
              <w:ind w:firstLineChars="200" w:firstLine="480"/>
              <w:contextualSpacing/>
              <w:jc w:val="both"/>
              <w:rPr>
                <w:rFonts w:ascii="Book Antiqua" w:hAnsi="Book Antiqua"/>
                <w:sz w:val="24"/>
                <w:szCs w:val="24"/>
              </w:rPr>
            </w:pPr>
            <w:r w:rsidRPr="001E030B">
              <w:rPr>
                <w:rFonts w:ascii="Book Antiqua" w:eastAsia="Times New Roman" w:hAnsi="Book Antiqua"/>
                <w:sz w:val="24"/>
                <w:szCs w:val="24"/>
              </w:rPr>
              <w:t>Five</w:t>
            </w:r>
            <w:r w:rsidR="00810565" w:rsidRPr="001E030B">
              <w:rPr>
                <w:rFonts w:ascii="Book Antiqua" w:eastAsia="Times New Roman" w:hAnsi="Book Antiqua"/>
                <w:sz w:val="24"/>
                <w:szCs w:val="24"/>
              </w:rPr>
              <w:t>-year</w:t>
            </w:r>
          </w:p>
        </w:tc>
        <w:tc>
          <w:tcPr>
            <w:tcW w:w="386" w:type="pct"/>
          </w:tcPr>
          <w:p w14:paraId="2FDFBFEF" w14:textId="537C9264"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3</w:t>
            </w:r>
          </w:p>
        </w:tc>
        <w:tc>
          <w:tcPr>
            <w:tcW w:w="427" w:type="pct"/>
          </w:tcPr>
          <w:p w14:paraId="35D2F6E3" w14:textId="6D08D5F9"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767</w:t>
            </w:r>
          </w:p>
        </w:tc>
        <w:tc>
          <w:tcPr>
            <w:tcW w:w="1077" w:type="pct"/>
          </w:tcPr>
          <w:p w14:paraId="79562BBE" w14:textId="2F265FED" w:rsidR="00810565"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810565"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r</w:t>
            </w:r>
            <w:r w:rsidR="00810565" w:rsidRPr="001E030B">
              <w:rPr>
                <w:rFonts w:ascii="Book Antiqua" w:eastAsia="Times New Roman" w:hAnsi="Book Antiqua"/>
                <w:sz w:val="24"/>
                <w:szCs w:val="24"/>
              </w:rPr>
              <w:t>andom)</w:t>
            </w:r>
          </w:p>
        </w:tc>
        <w:tc>
          <w:tcPr>
            <w:tcW w:w="807" w:type="pct"/>
          </w:tcPr>
          <w:p w14:paraId="79D90A96" w14:textId="20DA5DED" w:rsidR="00810565" w:rsidRPr="001E030B" w:rsidRDefault="00810565"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0.77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0.44, 1.37</w:t>
            </w:r>
            <w:r w:rsidR="00510FFE" w:rsidRPr="001E030B">
              <w:rPr>
                <w:rFonts w:ascii="Book Antiqua" w:eastAsiaTheme="minorEastAsia" w:hAnsi="Book Antiqua" w:hint="eastAsia"/>
                <w:sz w:val="24"/>
                <w:szCs w:val="24"/>
                <w:lang w:eastAsia="zh-CN"/>
              </w:rPr>
              <w:t>)</w:t>
            </w:r>
          </w:p>
        </w:tc>
        <w:tc>
          <w:tcPr>
            <w:tcW w:w="372" w:type="pct"/>
          </w:tcPr>
          <w:p w14:paraId="1678125B" w14:textId="248F7714" w:rsidR="00810565" w:rsidRPr="001E030B" w:rsidRDefault="00DE3983"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0.38</w:t>
            </w:r>
          </w:p>
        </w:tc>
        <w:tc>
          <w:tcPr>
            <w:tcW w:w="709" w:type="pct"/>
            <w:gridSpan w:val="2"/>
            <w:tcBorders>
              <w:right w:val="nil"/>
            </w:tcBorders>
          </w:tcPr>
          <w:p w14:paraId="1764FC43" w14:textId="685A8ED0" w:rsidR="00810565"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0.07, 63</w:t>
            </w:r>
          </w:p>
        </w:tc>
      </w:tr>
      <w:tr w:rsidR="00F3068D" w:rsidRPr="001E030B" w14:paraId="105A492E" w14:textId="77777777" w:rsidTr="00C84ED2">
        <w:trPr>
          <w:trHeight w:val="67"/>
        </w:trPr>
        <w:tc>
          <w:tcPr>
            <w:tcW w:w="1222" w:type="pct"/>
            <w:tcBorders>
              <w:left w:val="nil"/>
            </w:tcBorders>
          </w:tcPr>
          <w:p w14:paraId="6101D778" w14:textId="36309A03" w:rsidR="00810565" w:rsidRPr="001E030B" w:rsidRDefault="00810565" w:rsidP="0051452D">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 xml:space="preserve">Disease </w:t>
            </w:r>
            <w:r w:rsidR="0051452D" w:rsidRPr="001E030B">
              <w:rPr>
                <w:rFonts w:ascii="Book Antiqua" w:eastAsiaTheme="minorEastAsia" w:hAnsi="Book Antiqua" w:hint="eastAsia"/>
                <w:sz w:val="24"/>
                <w:szCs w:val="24"/>
                <w:lang w:eastAsia="zh-CN"/>
              </w:rPr>
              <w:t>f</w:t>
            </w:r>
            <w:r w:rsidRPr="001E030B">
              <w:rPr>
                <w:rFonts w:ascii="Book Antiqua" w:eastAsia="Times New Roman" w:hAnsi="Book Antiqua"/>
                <w:sz w:val="24"/>
                <w:szCs w:val="24"/>
              </w:rPr>
              <w:t xml:space="preserve">ree </w:t>
            </w:r>
            <w:r w:rsidR="0051452D" w:rsidRPr="001E030B">
              <w:rPr>
                <w:rFonts w:ascii="Book Antiqua" w:eastAsiaTheme="minorEastAsia" w:hAnsi="Book Antiqua" w:hint="eastAsia"/>
                <w:sz w:val="24"/>
                <w:szCs w:val="24"/>
                <w:lang w:eastAsia="zh-CN"/>
              </w:rPr>
              <w:t>s</w:t>
            </w:r>
            <w:r w:rsidRPr="001E030B">
              <w:rPr>
                <w:rFonts w:ascii="Book Antiqua" w:eastAsia="Times New Roman" w:hAnsi="Book Antiqua"/>
                <w:sz w:val="24"/>
                <w:szCs w:val="24"/>
              </w:rPr>
              <w:t>urvival</w:t>
            </w:r>
          </w:p>
        </w:tc>
        <w:tc>
          <w:tcPr>
            <w:tcW w:w="386" w:type="pct"/>
          </w:tcPr>
          <w:p w14:paraId="1EB4124D" w14:textId="177D33F0"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4</w:t>
            </w:r>
          </w:p>
        </w:tc>
        <w:tc>
          <w:tcPr>
            <w:tcW w:w="427" w:type="pct"/>
          </w:tcPr>
          <w:p w14:paraId="7D2EE98A" w14:textId="393E30FD"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856</w:t>
            </w:r>
          </w:p>
        </w:tc>
        <w:tc>
          <w:tcPr>
            <w:tcW w:w="1077" w:type="pct"/>
          </w:tcPr>
          <w:p w14:paraId="0BC23D9C" w14:textId="62FF726D" w:rsidR="00810565"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810565"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r</w:t>
            </w:r>
            <w:r w:rsidR="00810565" w:rsidRPr="001E030B">
              <w:rPr>
                <w:rFonts w:ascii="Book Antiqua" w:eastAsia="Times New Roman" w:hAnsi="Book Antiqua"/>
                <w:sz w:val="24"/>
                <w:szCs w:val="24"/>
              </w:rPr>
              <w:t>andom)</w:t>
            </w:r>
          </w:p>
        </w:tc>
        <w:tc>
          <w:tcPr>
            <w:tcW w:w="807" w:type="pct"/>
          </w:tcPr>
          <w:p w14:paraId="35C2417F" w14:textId="188D30E1" w:rsidR="00810565" w:rsidRPr="001E030B" w:rsidRDefault="00810565"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1.15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0.70, 1.87</w:t>
            </w:r>
            <w:r w:rsidR="00510FFE" w:rsidRPr="001E030B">
              <w:rPr>
                <w:rFonts w:ascii="Book Antiqua" w:eastAsiaTheme="minorEastAsia" w:hAnsi="Book Antiqua" w:hint="eastAsia"/>
                <w:sz w:val="24"/>
                <w:szCs w:val="24"/>
                <w:lang w:eastAsia="zh-CN"/>
              </w:rPr>
              <w:t>)</w:t>
            </w:r>
          </w:p>
        </w:tc>
        <w:tc>
          <w:tcPr>
            <w:tcW w:w="372" w:type="pct"/>
          </w:tcPr>
          <w:p w14:paraId="785764F9" w14:textId="2459B22B" w:rsidR="00810565" w:rsidRPr="001E030B" w:rsidRDefault="00987C91"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0.58</w:t>
            </w:r>
          </w:p>
        </w:tc>
        <w:tc>
          <w:tcPr>
            <w:tcW w:w="709" w:type="pct"/>
            <w:gridSpan w:val="2"/>
            <w:tcBorders>
              <w:right w:val="nil"/>
            </w:tcBorders>
          </w:tcPr>
          <w:p w14:paraId="4BC99B5E" w14:textId="42E3A0C2" w:rsidR="00810565"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0.09, 54</w:t>
            </w:r>
          </w:p>
        </w:tc>
      </w:tr>
      <w:tr w:rsidR="00F3068D" w:rsidRPr="001E030B" w14:paraId="1094F4AD" w14:textId="77777777" w:rsidTr="00C84ED2">
        <w:trPr>
          <w:trHeight w:val="67"/>
        </w:trPr>
        <w:tc>
          <w:tcPr>
            <w:tcW w:w="1222" w:type="pct"/>
            <w:tcBorders>
              <w:left w:val="nil"/>
            </w:tcBorders>
          </w:tcPr>
          <w:p w14:paraId="1EA730F3" w14:textId="24B8A86A" w:rsidR="00810565" w:rsidRPr="001E030B" w:rsidRDefault="004162C8" w:rsidP="00A3408A">
            <w:pPr>
              <w:spacing w:before="0" w:after="0" w:line="360" w:lineRule="auto"/>
              <w:ind w:firstLineChars="200" w:firstLine="480"/>
              <w:contextualSpacing/>
              <w:jc w:val="both"/>
              <w:rPr>
                <w:rFonts w:ascii="Book Antiqua" w:hAnsi="Book Antiqua"/>
                <w:sz w:val="24"/>
                <w:szCs w:val="24"/>
              </w:rPr>
            </w:pPr>
            <w:r w:rsidRPr="001E030B">
              <w:rPr>
                <w:rFonts w:ascii="Book Antiqua" w:eastAsia="Times New Roman" w:hAnsi="Book Antiqua"/>
                <w:sz w:val="24"/>
                <w:szCs w:val="24"/>
              </w:rPr>
              <w:t>Three</w:t>
            </w:r>
            <w:r w:rsidR="00810565" w:rsidRPr="001E030B">
              <w:rPr>
                <w:rFonts w:ascii="Book Antiqua" w:eastAsia="Times New Roman" w:hAnsi="Book Antiqua"/>
                <w:sz w:val="24"/>
                <w:szCs w:val="24"/>
              </w:rPr>
              <w:t>-year</w:t>
            </w:r>
          </w:p>
        </w:tc>
        <w:tc>
          <w:tcPr>
            <w:tcW w:w="386" w:type="pct"/>
          </w:tcPr>
          <w:p w14:paraId="0F0DAF06" w14:textId="20AEAE2B"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3</w:t>
            </w:r>
          </w:p>
        </w:tc>
        <w:tc>
          <w:tcPr>
            <w:tcW w:w="427" w:type="pct"/>
          </w:tcPr>
          <w:p w14:paraId="1B003D5E" w14:textId="685C6D3A"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686</w:t>
            </w:r>
          </w:p>
        </w:tc>
        <w:tc>
          <w:tcPr>
            <w:tcW w:w="1077" w:type="pct"/>
          </w:tcPr>
          <w:p w14:paraId="733EFDDC" w14:textId="2ECFF149" w:rsidR="00810565"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810565"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r</w:t>
            </w:r>
            <w:r w:rsidR="00810565" w:rsidRPr="001E030B">
              <w:rPr>
                <w:rFonts w:ascii="Book Antiqua" w:eastAsia="Times New Roman" w:hAnsi="Book Antiqua"/>
                <w:sz w:val="24"/>
                <w:szCs w:val="24"/>
              </w:rPr>
              <w:t>andom)</w:t>
            </w:r>
          </w:p>
        </w:tc>
        <w:tc>
          <w:tcPr>
            <w:tcW w:w="807" w:type="pct"/>
          </w:tcPr>
          <w:p w14:paraId="529DE266" w14:textId="7E55A250" w:rsidR="00810565" w:rsidRPr="001E030B" w:rsidRDefault="00810565"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1.45 </w:t>
            </w:r>
            <w:r w:rsidR="00510FFE" w:rsidRPr="001E030B">
              <w:rPr>
                <w:rFonts w:ascii="Book Antiqua" w:eastAsiaTheme="minorEastAsia" w:hAnsi="Book Antiqua" w:hint="eastAsia"/>
                <w:sz w:val="24"/>
                <w:szCs w:val="24"/>
                <w:lang w:eastAsia="zh-CN"/>
              </w:rPr>
              <w:t>(</w:t>
            </w:r>
            <w:r w:rsidR="00510FFE" w:rsidRPr="001E030B">
              <w:rPr>
                <w:rFonts w:ascii="Book Antiqua" w:eastAsia="Times New Roman" w:hAnsi="Book Antiqua"/>
                <w:sz w:val="24"/>
                <w:szCs w:val="24"/>
              </w:rPr>
              <w:t>1.00, 2.10</w:t>
            </w:r>
            <w:r w:rsidR="00510FFE" w:rsidRPr="001E030B">
              <w:rPr>
                <w:rFonts w:ascii="Book Antiqua" w:eastAsiaTheme="minorEastAsia" w:hAnsi="Book Antiqua" w:hint="eastAsia"/>
                <w:sz w:val="24"/>
                <w:szCs w:val="24"/>
                <w:lang w:eastAsia="zh-CN"/>
              </w:rPr>
              <w:t>)</w:t>
            </w:r>
          </w:p>
        </w:tc>
        <w:tc>
          <w:tcPr>
            <w:tcW w:w="372" w:type="pct"/>
          </w:tcPr>
          <w:p w14:paraId="0E03381A" w14:textId="123F74B8" w:rsidR="00810565" w:rsidRPr="001E030B" w:rsidRDefault="004E24B6"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0.05</w:t>
            </w:r>
          </w:p>
        </w:tc>
        <w:tc>
          <w:tcPr>
            <w:tcW w:w="709" w:type="pct"/>
            <w:gridSpan w:val="2"/>
            <w:tcBorders>
              <w:right w:val="nil"/>
            </w:tcBorders>
          </w:tcPr>
          <w:p w14:paraId="2C8BF724" w14:textId="225166D4" w:rsidR="00810565" w:rsidRPr="001E030B" w:rsidRDefault="004E24B6"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0.89</w:t>
            </w:r>
            <w:r w:rsidR="00510FFE" w:rsidRPr="001E030B">
              <w:rPr>
                <w:rFonts w:ascii="Book Antiqua" w:hAnsi="Book Antiqua"/>
                <w:sz w:val="24"/>
                <w:szCs w:val="24"/>
              </w:rPr>
              <w:t>, 0</w:t>
            </w:r>
          </w:p>
        </w:tc>
      </w:tr>
      <w:tr w:rsidR="00F3068D" w:rsidRPr="001E030B" w14:paraId="71C4E7DE" w14:textId="77777777" w:rsidTr="00C84ED2">
        <w:trPr>
          <w:trHeight w:val="283"/>
        </w:trPr>
        <w:tc>
          <w:tcPr>
            <w:tcW w:w="1222" w:type="pct"/>
            <w:tcBorders>
              <w:left w:val="nil"/>
            </w:tcBorders>
          </w:tcPr>
          <w:p w14:paraId="3CE6635F" w14:textId="5B21AD0B" w:rsidR="00810565" w:rsidRPr="001E030B" w:rsidRDefault="004162C8" w:rsidP="00A3408A">
            <w:pPr>
              <w:spacing w:before="0" w:after="0" w:line="360" w:lineRule="auto"/>
              <w:ind w:firstLineChars="200" w:firstLine="480"/>
              <w:contextualSpacing/>
              <w:jc w:val="both"/>
              <w:rPr>
                <w:rFonts w:ascii="Book Antiqua" w:hAnsi="Book Antiqua"/>
                <w:sz w:val="24"/>
                <w:szCs w:val="24"/>
              </w:rPr>
            </w:pPr>
            <w:r w:rsidRPr="001E030B">
              <w:rPr>
                <w:rFonts w:ascii="Book Antiqua" w:eastAsia="Times New Roman" w:hAnsi="Book Antiqua"/>
                <w:sz w:val="24"/>
                <w:szCs w:val="24"/>
              </w:rPr>
              <w:t xml:space="preserve"> Five</w:t>
            </w:r>
            <w:r w:rsidR="00810565" w:rsidRPr="001E030B">
              <w:rPr>
                <w:rFonts w:ascii="Book Antiqua" w:eastAsia="Times New Roman" w:hAnsi="Book Antiqua"/>
                <w:sz w:val="24"/>
                <w:szCs w:val="24"/>
              </w:rPr>
              <w:t>-year</w:t>
            </w:r>
          </w:p>
        </w:tc>
        <w:tc>
          <w:tcPr>
            <w:tcW w:w="386" w:type="pct"/>
          </w:tcPr>
          <w:p w14:paraId="6D7EFB24" w14:textId="080D5469"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w:t>
            </w:r>
          </w:p>
        </w:tc>
        <w:tc>
          <w:tcPr>
            <w:tcW w:w="427" w:type="pct"/>
          </w:tcPr>
          <w:p w14:paraId="3B7586CB" w14:textId="026BE683"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170</w:t>
            </w:r>
          </w:p>
        </w:tc>
        <w:tc>
          <w:tcPr>
            <w:tcW w:w="1077" w:type="pct"/>
          </w:tcPr>
          <w:p w14:paraId="26C0F72F" w14:textId="0C9F1C1E" w:rsidR="00810565"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810565"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r</w:t>
            </w:r>
            <w:r w:rsidR="00810565" w:rsidRPr="001E030B">
              <w:rPr>
                <w:rFonts w:ascii="Book Antiqua" w:eastAsia="Times New Roman" w:hAnsi="Book Antiqua"/>
                <w:sz w:val="24"/>
                <w:szCs w:val="24"/>
              </w:rPr>
              <w:t>andom)</w:t>
            </w:r>
          </w:p>
        </w:tc>
        <w:tc>
          <w:tcPr>
            <w:tcW w:w="807" w:type="pct"/>
          </w:tcPr>
          <w:p w14:paraId="53D78CF5" w14:textId="45B1B42E" w:rsidR="00810565" w:rsidRPr="001E030B" w:rsidRDefault="00810565"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0.50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0.24, 1.05</w:t>
            </w:r>
            <w:r w:rsidR="00510FFE" w:rsidRPr="001E030B">
              <w:rPr>
                <w:rFonts w:ascii="Book Antiqua" w:eastAsiaTheme="minorEastAsia" w:hAnsi="Book Antiqua" w:hint="eastAsia"/>
                <w:sz w:val="24"/>
                <w:szCs w:val="24"/>
                <w:lang w:eastAsia="zh-CN"/>
              </w:rPr>
              <w:t>)</w:t>
            </w:r>
          </w:p>
        </w:tc>
        <w:tc>
          <w:tcPr>
            <w:tcW w:w="372" w:type="pct"/>
          </w:tcPr>
          <w:p w14:paraId="0F476667" w14:textId="6240FF07" w:rsidR="00810565" w:rsidRPr="001E030B" w:rsidRDefault="00D64671"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0.07</w:t>
            </w:r>
          </w:p>
        </w:tc>
        <w:tc>
          <w:tcPr>
            <w:tcW w:w="709" w:type="pct"/>
            <w:gridSpan w:val="2"/>
            <w:tcBorders>
              <w:right w:val="nil"/>
            </w:tcBorders>
          </w:tcPr>
          <w:p w14:paraId="41303743" w14:textId="7284ACF8" w:rsidR="00810565" w:rsidRPr="001E030B" w:rsidRDefault="00D64671"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NA</w:t>
            </w:r>
          </w:p>
        </w:tc>
      </w:tr>
      <w:tr w:rsidR="00F3068D" w:rsidRPr="001E030B" w14:paraId="5A2CAC11" w14:textId="77777777" w:rsidTr="00C84ED2">
        <w:trPr>
          <w:trHeight w:val="135"/>
        </w:trPr>
        <w:tc>
          <w:tcPr>
            <w:tcW w:w="1222" w:type="pct"/>
            <w:tcBorders>
              <w:left w:val="nil"/>
            </w:tcBorders>
          </w:tcPr>
          <w:p w14:paraId="43B5E16A" w14:textId="3A285927" w:rsidR="00810565" w:rsidRPr="001E030B" w:rsidRDefault="00810565" w:rsidP="0051452D">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 xml:space="preserve">Local </w:t>
            </w:r>
            <w:r w:rsidR="0051452D" w:rsidRPr="001E030B">
              <w:rPr>
                <w:rFonts w:ascii="Book Antiqua" w:eastAsiaTheme="minorEastAsia" w:hAnsi="Book Antiqua" w:hint="eastAsia"/>
                <w:sz w:val="24"/>
                <w:szCs w:val="24"/>
                <w:lang w:eastAsia="zh-CN"/>
              </w:rPr>
              <w:t>r</w:t>
            </w:r>
            <w:r w:rsidRPr="001E030B">
              <w:rPr>
                <w:rFonts w:ascii="Book Antiqua" w:eastAsia="Times New Roman" w:hAnsi="Book Antiqua"/>
                <w:sz w:val="24"/>
                <w:szCs w:val="24"/>
              </w:rPr>
              <w:t>ecurrences</w:t>
            </w:r>
          </w:p>
        </w:tc>
        <w:tc>
          <w:tcPr>
            <w:tcW w:w="386" w:type="pct"/>
          </w:tcPr>
          <w:p w14:paraId="33957680" w14:textId="1A29D08A"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5</w:t>
            </w:r>
          </w:p>
        </w:tc>
        <w:tc>
          <w:tcPr>
            <w:tcW w:w="427" w:type="pct"/>
          </w:tcPr>
          <w:p w14:paraId="07EFE1EC" w14:textId="5131F50E"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1233</w:t>
            </w:r>
          </w:p>
        </w:tc>
        <w:tc>
          <w:tcPr>
            <w:tcW w:w="1077" w:type="pct"/>
          </w:tcPr>
          <w:p w14:paraId="18BAD0E9" w14:textId="67338EAE" w:rsidR="00810565"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810565"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f</w:t>
            </w:r>
            <w:r w:rsidR="00810565" w:rsidRPr="001E030B">
              <w:rPr>
                <w:rFonts w:ascii="Book Antiqua" w:eastAsia="Times New Roman" w:hAnsi="Book Antiqua"/>
                <w:sz w:val="24"/>
                <w:szCs w:val="24"/>
              </w:rPr>
              <w:t>ixed)</w:t>
            </w:r>
          </w:p>
        </w:tc>
        <w:tc>
          <w:tcPr>
            <w:tcW w:w="807" w:type="pct"/>
          </w:tcPr>
          <w:p w14:paraId="51ED3AA2" w14:textId="010848B1" w:rsidR="00810565" w:rsidRPr="001E030B" w:rsidRDefault="00810565"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0.67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0.38, 1.17</w:t>
            </w:r>
            <w:r w:rsidR="00510FFE" w:rsidRPr="001E030B">
              <w:rPr>
                <w:rFonts w:ascii="Book Antiqua" w:eastAsiaTheme="minorEastAsia" w:hAnsi="Book Antiqua" w:hint="eastAsia"/>
                <w:sz w:val="24"/>
                <w:szCs w:val="24"/>
                <w:lang w:eastAsia="zh-CN"/>
              </w:rPr>
              <w:t>)</w:t>
            </w:r>
          </w:p>
        </w:tc>
        <w:tc>
          <w:tcPr>
            <w:tcW w:w="372" w:type="pct"/>
          </w:tcPr>
          <w:p w14:paraId="14EF3757" w14:textId="552CED90" w:rsidR="00810565" w:rsidRPr="001E030B" w:rsidRDefault="00F06DCB"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0.16</w:t>
            </w:r>
          </w:p>
        </w:tc>
        <w:tc>
          <w:tcPr>
            <w:tcW w:w="709" w:type="pct"/>
            <w:gridSpan w:val="2"/>
            <w:tcBorders>
              <w:right w:val="nil"/>
            </w:tcBorders>
          </w:tcPr>
          <w:p w14:paraId="382AB9F5" w14:textId="38821F1E" w:rsidR="00810565"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0.60, 0</w:t>
            </w:r>
          </w:p>
        </w:tc>
      </w:tr>
      <w:tr w:rsidR="00F3068D" w:rsidRPr="001E030B" w14:paraId="72C0283C" w14:textId="77777777" w:rsidTr="00C84ED2">
        <w:trPr>
          <w:trHeight w:val="325"/>
        </w:trPr>
        <w:tc>
          <w:tcPr>
            <w:tcW w:w="1222" w:type="pct"/>
            <w:tcBorders>
              <w:left w:val="nil"/>
            </w:tcBorders>
          </w:tcPr>
          <w:p w14:paraId="66CAE9B8" w14:textId="1529C7C2" w:rsidR="00810565" w:rsidRPr="001E030B" w:rsidRDefault="004162C8" w:rsidP="00A3408A">
            <w:pPr>
              <w:spacing w:before="0" w:after="0" w:line="360" w:lineRule="auto"/>
              <w:ind w:firstLineChars="200" w:firstLine="480"/>
              <w:contextualSpacing/>
              <w:jc w:val="both"/>
              <w:rPr>
                <w:rFonts w:ascii="Book Antiqua" w:hAnsi="Book Antiqua"/>
                <w:sz w:val="24"/>
                <w:szCs w:val="24"/>
              </w:rPr>
            </w:pPr>
            <w:r w:rsidRPr="001E030B">
              <w:rPr>
                <w:rFonts w:ascii="Book Antiqua" w:eastAsia="Times New Roman" w:hAnsi="Book Antiqua"/>
                <w:sz w:val="24"/>
                <w:szCs w:val="24"/>
              </w:rPr>
              <w:t xml:space="preserve"> One</w:t>
            </w:r>
            <w:r w:rsidR="00810565" w:rsidRPr="001E030B">
              <w:rPr>
                <w:rFonts w:ascii="Book Antiqua" w:eastAsia="Times New Roman" w:hAnsi="Book Antiqua"/>
                <w:sz w:val="24"/>
                <w:szCs w:val="24"/>
              </w:rPr>
              <w:t>-year</w:t>
            </w:r>
          </w:p>
        </w:tc>
        <w:tc>
          <w:tcPr>
            <w:tcW w:w="386" w:type="pct"/>
          </w:tcPr>
          <w:p w14:paraId="11752BC3" w14:textId="54B70608"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w:t>
            </w:r>
          </w:p>
        </w:tc>
        <w:tc>
          <w:tcPr>
            <w:tcW w:w="427" w:type="pct"/>
          </w:tcPr>
          <w:p w14:paraId="571C8B3D" w14:textId="0C6F3834"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466</w:t>
            </w:r>
          </w:p>
        </w:tc>
        <w:tc>
          <w:tcPr>
            <w:tcW w:w="1077" w:type="pct"/>
          </w:tcPr>
          <w:p w14:paraId="7D169439" w14:textId="4D74248F" w:rsidR="00810565"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810565"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f</w:t>
            </w:r>
            <w:r w:rsidR="00810565" w:rsidRPr="001E030B">
              <w:rPr>
                <w:rFonts w:ascii="Book Antiqua" w:eastAsia="Times New Roman" w:hAnsi="Book Antiqua"/>
                <w:sz w:val="24"/>
                <w:szCs w:val="24"/>
              </w:rPr>
              <w:t>ixed)</w:t>
            </w:r>
          </w:p>
        </w:tc>
        <w:tc>
          <w:tcPr>
            <w:tcW w:w="807" w:type="pct"/>
          </w:tcPr>
          <w:p w14:paraId="66415294" w14:textId="216B513D" w:rsidR="00810565" w:rsidRPr="001E030B" w:rsidRDefault="00810565"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0.52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0.20, 1.35</w:t>
            </w:r>
            <w:r w:rsidR="00510FFE" w:rsidRPr="001E030B">
              <w:rPr>
                <w:rFonts w:ascii="Book Antiqua" w:eastAsiaTheme="minorEastAsia" w:hAnsi="Book Antiqua" w:hint="eastAsia"/>
                <w:sz w:val="24"/>
                <w:szCs w:val="24"/>
                <w:lang w:eastAsia="zh-CN"/>
              </w:rPr>
              <w:t>)</w:t>
            </w:r>
          </w:p>
        </w:tc>
        <w:tc>
          <w:tcPr>
            <w:tcW w:w="372" w:type="pct"/>
          </w:tcPr>
          <w:p w14:paraId="7309EBFA" w14:textId="69F9E2DD" w:rsidR="00810565" w:rsidRPr="001E030B" w:rsidRDefault="00F06DCB"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0.18</w:t>
            </w:r>
          </w:p>
        </w:tc>
        <w:tc>
          <w:tcPr>
            <w:tcW w:w="709" w:type="pct"/>
            <w:gridSpan w:val="2"/>
            <w:tcBorders>
              <w:right w:val="nil"/>
            </w:tcBorders>
          </w:tcPr>
          <w:p w14:paraId="5EAECB75" w14:textId="13E3EFB7" w:rsidR="00810565"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0.30, 7</w:t>
            </w:r>
          </w:p>
        </w:tc>
      </w:tr>
      <w:tr w:rsidR="00F3068D" w:rsidRPr="001E030B" w14:paraId="391CA530" w14:textId="77777777" w:rsidTr="00C84ED2">
        <w:trPr>
          <w:trHeight w:val="67"/>
        </w:trPr>
        <w:tc>
          <w:tcPr>
            <w:tcW w:w="1222" w:type="pct"/>
            <w:tcBorders>
              <w:left w:val="nil"/>
            </w:tcBorders>
          </w:tcPr>
          <w:p w14:paraId="19A10BCD" w14:textId="7EE12A46" w:rsidR="00810565" w:rsidRPr="001E030B" w:rsidRDefault="004162C8" w:rsidP="00A3408A">
            <w:pPr>
              <w:spacing w:before="0" w:after="0" w:line="360" w:lineRule="auto"/>
              <w:ind w:firstLineChars="200" w:firstLine="480"/>
              <w:contextualSpacing/>
              <w:jc w:val="both"/>
              <w:rPr>
                <w:rFonts w:ascii="Book Antiqua" w:hAnsi="Book Antiqua"/>
                <w:sz w:val="24"/>
                <w:szCs w:val="24"/>
              </w:rPr>
            </w:pPr>
            <w:r w:rsidRPr="001E030B">
              <w:rPr>
                <w:rFonts w:ascii="Book Antiqua" w:eastAsia="Times New Roman" w:hAnsi="Book Antiqua"/>
                <w:sz w:val="24"/>
                <w:szCs w:val="24"/>
              </w:rPr>
              <w:t xml:space="preserve"> Five</w:t>
            </w:r>
            <w:r w:rsidR="00810565" w:rsidRPr="001E030B">
              <w:rPr>
                <w:rFonts w:ascii="Book Antiqua" w:eastAsia="Times New Roman" w:hAnsi="Book Antiqua"/>
                <w:sz w:val="24"/>
                <w:szCs w:val="24"/>
              </w:rPr>
              <w:t>-year</w:t>
            </w:r>
          </w:p>
        </w:tc>
        <w:tc>
          <w:tcPr>
            <w:tcW w:w="386" w:type="pct"/>
          </w:tcPr>
          <w:p w14:paraId="524E68A0" w14:textId="45C98316"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3</w:t>
            </w:r>
          </w:p>
        </w:tc>
        <w:tc>
          <w:tcPr>
            <w:tcW w:w="427" w:type="pct"/>
          </w:tcPr>
          <w:p w14:paraId="2510A1F6" w14:textId="5EB6B902"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767</w:t>
            </w:r>
          </w:p>
        </w:tc>
        <w:tc>
          <w:tcPr>
            <w:tcW w:w="1077" w:type="pct"/>
          </w:tcPr>
          <w:p w14:paraId="0A221A0F" w14:textId="7A76C8D3" w:rsidR="00810565"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810565"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f</w:t>
            </w:r>
            <w:r w:rsidR="00810565" w:rsidRPr="001E030B">
              <w:rPr>
                <w:rFonts w:ascii="Book Antiqua" w:eastAsia="Times New Roman" w:hAnsi="Book Antiqua"/>
                <w:sz w:val="24"/>
                <w:szCs w:val="24"/>
              </w:rPr>
              <w:t>ixed)</w:t>
            </w:r>
          </w:p>
        </w:tc>
        <w:tc>
          <w:tcPr>
            <w:tcW w:w="807" w:type="pct"/>
          </w:tcPr>
          <w:p w14:paraId="594E740F" w14:textId="3E8C07FC" w:rsidR="00810565" w:rsidRPr="001E030B" w:rsidRDefault="00810565"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0.77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0.38, 1.54</w:t>
            </w:r>
            <w:r w:rsidR="00510FFE" w:rsidRPr="001E030B">
              <w:rPr>
                <w:rFonts w:ascii="Book Antiqua" w:eastAsiaTheme="minorEastAsia" w:hAnsi="Book Antiqua" w:hint="eastAsia"/>
                <w:sz w:val="24"/>
                <w:szCs w:val="24"/>
                <w:lang w:eastAsia="zh-CN"/>
              </w:rPr>
              <w:t>)</w:t>
            </w:r>
          </w:p>
        </w:tc>
        <w:tc>
          <w:tcPr>
            <w:tcW w:w="372" w:type="pct"/>
          </w:tcPr>
          <w:p w14:paraId="31C74FA6" w14:textId="755504BA" w:rsidR="00810565" w:rsidRPr="001E030B" w:rsidRDefault="00F06DCB"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0.46</w:t>
            </w:r>
          </w:p>
        </w:tc>
        <w:tc>
          <w:tcPr>
            <w:tcW w:w="709" w:type="pct"/>
            <w:gridSpan w:val="2"/>
            <w:tcBorders>
              <w:right w:val="nil"/>
            </w:tcBorders>
          </w:tcPr>
          <w:p w14:paraId="464751DF" w14:textId="23ABB3F9" w:rsidR="00810565"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0.52, 0</w:t>
            </w:r>
          </w:p>
        </w:tc>
      </w:tr>
      <w:tr w:rsidR="00F3068D" w:rsidRPr="001E030B" w14:paraId="45D788CF" w14:textId="77777777" w:rsidTr="00C84ED2">
        <w:trPr>
          <w:trHeight w:val="325"/>
        </w:trPr>
        <w:tc>
          <w:tcPr>
            <w:tcW w:w="1222" w:type="pct"/>
            <w:tcBorders>
              <w:left w:val="nil"/>
            </w:tcBorders>
          </w:tcPr>
          <w:p w14:paraId="3B357B2D" w14:textId="1247ADA0" w:rsidR="00810565" w:rsidRPr="001E030B" w:rsidRDefault="00810565" w:rsidP="0051452D">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 xml:space="preserve">Distant </w:t>
            </w:r>
            <w:r w:rsidR="0051452D" w:rsidRPr="001E030B">
              <w:rPr>
                <w:rFonts w:ascii="Book Antiqua" w:eastAsiaTheme="minorEastAsia" w:hAnsi="Book Antiqua" w:hint="eastAsia"/>
                <w:sz w:val="24"/>
                <w:szCs w:val="24"/>
                <w:lang w:eastAsia="zh-CN"/>
              </w:rPr>
              <w:t>r</w:t>
            </w:r>
            <w:r w:rsidRPr="001E030B">
              <w:rPr>
                <w:rFonts w:ascii="Book Antiqua" w:eastAsia="Times New Roman" w:hAnsi="Book Antiqua"/>
                <w:sz w:val="24"/>
                <w:szCs w:val="24"/>
              </w:rPr>
              <w:t>ecurrences</w:t>
            </w:r>
          </w:p>
        </w:tc>
        <w:tc>
          <w:tcPr>
            <w:tcW w:w="386" w:type="pct"/>
          </w:tcPr>
          <w:p w14:paraId="0DC32E64" w14:textId="599C60D7"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4</w:t>
            </w:r>
          </w:p>
        </w:tc>
        <w:tc>
          <w:tcPr>
            <w:tcW w:w="427" w:type="pct"/>
          </w:tcPr>
          <w:p w14:paraId="13D758EB" w14:textId="5F3BF17E"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1018</w:t>
            </w:r>
          </w:p>
        </w:tc>
        <w:tc>
          <w:tcPr>
            <w:tcW w:w="1077" w:type="pct"/>
          </w:tcPr>
          <w:p w14:paraId="477AF7C0" w14:textId="2918A473" w:rsidR="00810565"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810565"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r</w:t>
            </w:r>
            <w:r w:rsidR="00810565" w:rsidRPr="001E030B">
              <w:rPr>
                <w:rFonts w:ascii="Book Antiqua" w:eastAsia="Times New Roman" w:hAnsi="Book Antiqua"/>
                <w:sz w:val="24"/>
                <w:szCs w:val="24"/>
              </w:rPr>
              <w:t>andom)</w:t>
            </w:r>
          </w:p>
        </w:tc>
        <w:tc>
          <w:tcPr>
            <w:tcW w:w="807" w:type="pct"/>
          </w:tcPr>
          <w:p w14:paraId="537F6C6C" w14:textId="2F6D60B5" w:rsidR="00810565" w:rsidRPr="001E030B" w:rsidRDefault="00810565"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0.98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0.61, 1.58</w:t>
            </w:r>
            <w:r w:rsidR="00510FFE" w:rsidRPr="001E030B">
              <w:rPr>
                <w:rFonts w:ascii="Book Antiqua" w:eastAsiaTheme="minorEastAsia" w:hAnsi="Book Antiqua" w:hint="eastAsia"/>
                <w:sz w:val="24"/>
                <w:szCs w:val="24"/>
                <w:lang w:eastAsia="zh-CN"/>
              </w:rPr>
              <w:t>)</w:t>
            </w:r>
          </w:p>
        </w:tc>
        <w:tc>
          <w:tcPr>
            <w:tcW w:w="372" w:type="pct"/>
          </w:tcPr>
          <w:p w14:paraId="5A6F45BF" w14:textId="204378AE" w:rsidR="00810565" w:rsidRPr="001E030B" w:rsidRDefault="009E6641"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0.94</w:t>
            </w:r>
          </w:p>
        </w:tc>
        <w:tc>
          <w:tcPr>
            <w:tcW w:w="709" w:type="pct"/>
            <w:gridSpan w:val="2"/>
            <w:tcBorders>
              <w:right w:val="nil"/>
            </w:tcBorders>
          </w:tcPr>
          <w:p w14:paraId="79D39A68" w14:textId="3B20405C" w:rsidR="00810565"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0.17, 40</w:t>
            </w:r>
          </w:p>
        </w:tc>
      </w:tr>
      <w:tr w:rsidR="00F3068D" w:rsidRPr="001E030B" w14:paraId="381CCE64" w14:textId="77777777" w:rsidTr="00C84ED2">
        <w:trPr>
          <w:trHeight w:val="247"/>
        </w:trPr>
        <w:tc>
          <w:tcPr>
            <w:tcW w:w="1222" w:type="pct"/>
            <w:tcBorders>
              <w:left w:val="nil"/>
            </w:tcBorders>
          </w:tcPr>
          <w:p w14:paraId="397249D3" w14:textId="2112CF80" w:rsidR="00810565" w:rsidRPr="001E030B" w:rsidRDefault="00DF30D7" w:rsidP="00A3408A">
            <w:pPr>
              <w:spacing w:before="0" w:after="0" w:line="360" w:lineRule="auto"/>
              <w:ind w:firstLineChars="200" w:firstLine="480"/>
              <w:contextualSpacing/>
              <w:jc w:val="both"/>
              <w:rPr>
                <w:rFonts w:ascii="Book Antiqua" w:hAnsi="Book Antiqua"/>
                <w:sz w:val="24"/>
                <w:szCs w:val="24"/>
              </w:rPr>
            </w:pPr>
            <w:r w:rsidRPr="001E030B">
              <w:rPr>
                <w:rFonts w:ascii="Book Antiqua" w:eastAsia="Times New Roman" w:hAnsi="Book Antiqua"/>
                <w:sz w:val="24"/>
                <w:szCs w:val="24"/>
              </w:rPr>
              <w:t>Three</w:t>
            </w:r>
            <w:r w:rsidR="00810565" w:rsidRPr="001E030B">
              <w:rPr>
                <w:rFonts w:ascii="Book Antiqua" w:eastAsia="Times New Roman" w:hAnsi="Book Antiqua"/>
                <w:sz w:val="24"/>
                <w:szCs w:val="24"/>
              </w:rPr>
              <w:t>-year</w:t>
            </w:r>
          </w:p>
        </w:tc>
        <w:tc>
          <w:tcPr>
            <w:tcW w:w="386" w:type="pct"/>
          </w:tcPr>
          <w:p w14:paraId="7086FE76" w14:textId="3E18270E"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w:t>
            </w:r>
          </w:p>
        </w:tc>
        <w:tc>
          <w:tcPr>
            <w:tcW w:w="427" w:type="pct"/>
          </w:tcPr>
          <w:p w14:paraId="05DCFAC5" w14:textId="3F9F189B"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251</w:t>
            </w:r>
          </w:p>
        </w:tc>
        <w:tc>
          <w:tcPr>
            <w:tcW w:w="1077" w:type="pct"/>
          </w:tcPr>
          <w:p w14:paraId="098CFB76" w14:textId="3841C1C2" w:rsidR="00810565"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810565"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r</w:t>
            </w:r>
            <w:r w:rsidR="00810565" w:rsidRPr="001E030B">
              <w:rPr>
                <w:rFonts w:ascii="Book Antiqua" w:eastAsia="Times New Roman" w:hAnsi="Book Antiqua"/>
                <w:sz w:val="24"/>
                <w:szCs w:val="24"/>
              </w:rPr>
              <w:t>andom)</w:t>
            </w:r>
          </w:p>
        </w:tc>
        <w:tc>
          <w:tcPr>
            <w:tcW w:w="807" w:type="pct"/>
          </w:tcPr>
          <w:p w14:paraId="00979192" w14:textId="34C265AC" w:rsidR="00810565" w:rsidRPr="001E030B" w:rsidRDefault="00810565"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1.28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0.54, 3.03</w:t>
            </w:r>
            <w:r w:rsidR="00510FFE" w:rsidRPr="001E030B">
              <w:rPr>
                <w:rFonts w:ascii="Book Antiqua" w:eastAsiaTheme="minorEastAsia" w:hAnsi="Book Antiqua" w:hint="eastAsia"/>
                <w:sz w:val="24"/>
                <w:szCs w:val="24"/>
                <w:lang w:eastAsia="zh-CN"/>
              </w:rPr>
              <w:t>)</w:t>
            </w:r>
          </w:p>
        </w:tc>
        <w:tc>
          <w:tcPr>
            <w:tcW w:w="372" w:type="pct"/>
          </w:tcPr>
          <w:p w14:paraId="51B84E40" w14:textId="50731E0D" w:rsidR="00810565" w:rsidRPr="001E030B" w:rsidRDefault="009E6641"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0.58</w:t>
            </w:r>
          </w:p>
        </w:tc>
        <w:tc>
          <w:tcPr>
            <w:tcW w:w="709" w:type="pct"/>
            <w:gridSpan w:val="2"/>
            <w:tcBorders>
              <w:right w:val="nil"/>
            </w:tcBorders>
          </w:tcPr>
          <w:p w14:paraId="269EE0A5" w14:textId="6B54BF5F" w:rsidR="00810565" w:rsidRPr="001E030B" w:rsidRDefault="009E6641"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NA</w:t>
            </w:r>
          </w:p>
        </w:tc>
      </w:tr>
      <w:tr w:rsidR="00F3068D" w:rsidRPr="001E030B" w14:paraId="174E5C5B" w14:textId="77777777" w:rsidTr="00C84ED2">
        <w:trPr>
          <w:trHeight w:val="67"/>
        </w:trPr>
        <w:tc>
          <w:tcPr>
            <w:tcW w:w="1222" w:type="pct"/>
            <w:tcBorders>
              <w:left w:val="nil"/>
            </w:tcBorders>
          </w:tcPr>
          <w:p w14:paraId="216AA7D5" w14:textId="69AF14E6" w:rsidR="00810565" w:rsidRPr="001E030B" w:rsidRDefault="00DF30D7" w:rsidP="00A3408A">
            <w:pPr>
              <w:spacing w:before="0" w:after="0" w:line="360" w:lineRule="auto"/>
              <w:ind w:firstLineChars="200" w:firstLine="480"/>
              <w:contextualSpacing/>
              <w:jc w:val="both"/>
              <w:rPr>
                <w:rFonts w:ascii="Book Antiqua" w:hAnsi="Book Antiqua"/>
                <w:sz w:val="24"/>
                <w:szCs w:val="24"/>
              </w:rPr>
            </w:pPr>
            <w:r w:rsidRPr="001E030B">
              <w:rPr>
                <w:rFonts w:ascii="Book Antiqua" w:eastAsia="Times New Roman" w:hAnsi="Book Antiqua"/>
                <w:sz w:val="24"/>
                <w:szCs w:val="24"/>
              </w:rPr>
              <w:t>Five</w:t>
            </w:r>
            <w:r w:rsidR="00810565" w:rsidRPr="001E030B">
              <w:rPr>
                <w:rFonts w:ascii="Book Antiqua" w:eastAsia="Times New Roman" w:hAnsi="Book Antiqua"/>
                <w:sz w:val="24"/>
                <w:szCs w:val="24"/>
              </w:rPr>
              <w:t>-year</w:t>
            </w:r>
          </w:p>
        </w:tc>
        <w:tc>
          <w:tcPr>
            <w:tcW w:w="386" w:type="pct"/>
          </w:tcPr>
          <w:p w14:paraId="13B56009" w14:textId="2BCA5CFD"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3</w:t>
            </w:r>
          </w:p>
        </w:tc>
        <w:tc>
          <w:tcPr>
            <w:tcW w:w="427" w:type="pct"/>
          </w:tcPr>
          <w:p w14:paraId="303201F4" w14:textId="0D5E2710"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767</w:t>
            </w:r>
          </w:p>
        </w:tc>
        <w:tc>
          <w:tcPr>
            <w:tcW w:w="1077" w:type="pct"/>
          </w:tcPr>
          <w:p w14:paraId="0981A877" w14:textId="69C98AF7" w:rsidR="00810565"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810565"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r</w:t>
            </w:r>
            <w:r w:rsidR="00810565" w:rsidRPr="001E030B">
              <w:rPr>
                <w:rFonts w:ascii="Book Antiqua" w:eastAsia="Times New Roman" w:hAnsi="Book Antiqua"/>
                <w:sz w:val="24"/>
                <w:szCs w:val="24"/>
              </w:rPr>
              <w:t>andom)</w:t>
            </w:r>
          </w:p>
        </w:tc>
        <w:tc>
          <w:tcPr>
            <w:tcW w:w="807" w:type="pct"/>
          </w:tcPr>
          <w:p w14:paraId="4E2880E5" w14:textId="3FB15ED9" w:rsidR="00810565" w:rsidRPr="001E030B" w:rsidRDefault="00810565"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0.90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0.48, 1.69</w:t>
            </w:r>
            <w:r w:rsidR="00510FFE" w:rsidRPr="001E030B">
              <w:rPr>
                <w:rFonts w:ascii="Book Antiqua" w:eastAsiaTheme="minorEastAsia" w:hAnsi="Book Antiqua" w:hint="eastAsia"/>
                <w:sz w:val="24"/>
                <w:szCs w:val="24"/>
                <w:lang w:eastAsia="zh-CN"/>
              </w:rPr>
              <w:t>)</w:t>
            </w:r>
          </w:p>
        </w:tc>
        <w:tc>
          <w:tcPr>
            <w:tcW w:w="372" w:type="pct"/>
          </w:tcPr>
          <w:p w14:paraId="02E5BCB8" w14:textId="6B203ED5" w:rsidR="00810565" w:rsidRPr="001E030B" w:rsidRDefault="009E6641"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0.75</w:t>
            </w:r>
          </w:p>
        </w:tc>
        <w:tc>
          <w:tcPr>
            <w:tcW w:w="709" w:type="pct"/>
            <w:gridSpan w:val="2"/>
            <w:tcBorders>
              <w:right w:val="nil"/>
            </w:tcBorders>
          </w:tcPr>
          <w:p w14:paraId="4285850F" w14:textId="60F330C1" w:rsidR="00810565"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0.10, 57</w:t>
            </w:r>
          </w:p>
        </w:tc>
      </w:tr>
      <w:tr w:rsidR="00F3068D" w:rsidRPr="001E030B" w14:paraId="5B4EC3F0" w14:textId="77777777" w:rsidTr="00C84ED2">
        <w:trPr>
          <w:trHeight w:val="67"/>
        </w:trPr>
        <w:tc>
          <w:tcPr>
            <w:tcW w:w="1222" w:type="pct"/>
            <w:tcBorders>
              <w:left w:val="nil"/>
            </w:tcBorders>
          </w:tcPr>
          <w:p w14:paraId="7A1175F5" w14:textId="7CC1AC9E" w:rsidR="00810565" w:rsidRPr="001E030B" w:rsidRDefault="00810565" w:rsidP="00A3408A">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Port site metastasis</w:t>
            </w:r>
          </w:p>
        </w:tc>
        <w:tc>
          <w:tcPr>
            <w:tcW w:w="386" w:type="pct"/>
          </w:tcPr>
          <w:p w14:paraId="0AE72E52" w14:textId="0F169525"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w:t>
            </w:r>
          </w:p>
        </w:tc>
        <w:tc>
          <w:tcPr>
            <w:tcW w:w="427" w:type="pct"/>
          </w:tcPr>
          <w:p w14:paraId="61E8AC12" w14:textId="70645978" w:rsidR="00810565" w:rsidRPr="001E030B" w:rsidRDefault="00810565"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494</w:t>
            </w:r>
          </w:p>
        </w:tc>
        <w:tc>
          <w:tcPr>
            <w:tcW w:w="1077" w:type="pct"/>
          </w:tcPr>
          <w:p w14:paraId="361E15CB" w14:textId="359759E8" w:rsidR="00810565"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810565"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f</w:t>
            </w:r>
            <w:r w:rsidR="00810565" w:rsidRPr="001E030B">
              <w:rPr>
                <w:rFonts w:ascii="Book Antiqua" w:eastAsia="Times New Roman" w:hAnsi="Book Antiqua"/>
                <w:sz w:val="24"/>
                <w:szCs w:val="24"/>
              </w:rPr>
              <w:t>ixed)</w:t>
            </w:r>
          </w:p>
        </w:tc>
        <w:tc>
          <w:tcPr>
            <w:tcW w:w="807" w:type="pct"/>
          </w:tcPr>
          <w:p w14:paraId="3B36CBC3" w14:textId="34AE7E06" w:rsidR="00810565" w:rsidRPr="001E030B" w:rsidRDefault="00810565"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1.52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0.20, 11.42</w:t>
            </w:r>
            <w:r w:rsidR="00510FFE" w:rsidRPr="001E030B">
              <w:rPr>
                <w:rFonts w:ascii="Book Antiqua" w:eastAsiaTheme="minorEastAsia" w:hAnsi="Book Antiqua" w:hint="eastAsia"/>
                <w:sz w:val="24"/>
                <w:szCs w:val="24"/>
                <w:lang w:eastAsia="zh-CN"/>
              </w:rPr>
              <w:t>)</w:t>
            </w:r>
          </w:p>
        </w:tc>
        <w:tc>
          <w:tcPr>
            <w:tcW w:w="372" w:type="pct"/>
          </w:tcPr>
          <w:p w14:paraId="4033C877" w14:textId="2D3E99DF" w:rsidR="00810565" w:rsidRPr="001E030B" w:rsidRDefault="009E6641"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0.69</w:t>
            </w:r>
          </w:p>
        </w:tc>
        <w:tc>
          <w:tcPr>
            <w:tcW w:w="709" w:type="pct"/>
            <w:gridSpan w:val="2"/>
            <w:tcBorders>
              <w:right w:val="nil"/>
            </w:tcBorders>
          </w:tcPr>
          <w:p w14:paraId="1D9E41CB" w14:textId="29FBF546" w:rsidR="00810565"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0.55, 0</w:t>
            </w:r>
          </w:p>
        </w:tc>
      </w:tr>
      <w:tr w:rsidR="00C744F2" w:rsidRPr="001E030B" w14:paraId="05DF4350" w14:textId="77777777" w:rsidTr="00C84ED2">
        <w:trPr>
          <w:trHeight w:val="67"/>
        </w:trPr>
        <w:tc>
          <w:tcPr>
            <w:tcW w:w="5000" w:type="pct"/>
            <w:gridSpan w:val="8"/>
            <w:tcBorders>
              <w:left w:val="nil"/>
              <w:right w:val="nil"/>
            </w:tcBorders>
          </w:tcPr>
          <w:p w14:paraId="2F0C4C7E" w14:textId="392916CC" w:rsidR="00CF38C7" w:rsidRPr="001E030B" w:rsidRDefault="00CF38C7" w:rsidP="007C4083">
            <w:pPr>
              <w:spacing w:before="0" w:after="0" w:line="360" w:lineRule="auto"/>
              <w:contextualSpacing/>
              <w:rPr>
                <w:rFonts w:ascii="Book Antiqua" w:hAnsi="Book Antiqua"/>
                <w:sz w:val="24"/>
                <w:szCs w:val="24"/>
              </w:rPr>
            </w:pPr>
            <w:r w:rsidRPr="001E030B">
              <w:rPr>
                <w:rFonts w:ascii="Book Antiqua" w:hAnsi="Book Antiqua"/>
                <w:sz w:val="24"/>
                <w:szCs w:val="24"/>
              </w:rPr>
              <w:t>Quality of the resected specimen</w:t>
            </w:r>
          </w:p>
        </w:tc>
      </w:tr>
      <w:tr w:rsidR="00F3068D" w:rsidRPr="001E030B" w14:paraId="34F88CE2" w14:textId="77777777" w:rsidTr="00C84ED2">
        <w:trPr>
          <w:trHeight w:val="255"/>
        </w:trPr>
        <w:tc>
          <w:tcPr>
            <w:tcW w:w="1222" w:type="pct"/>
            <w:tcBorders>
              <w:left w:val="nil"/>
            </w:tcBorders>
          </w:tcPr>
          <w:p w14:paraId="3FAB12F4" w14:textId="3CD10E59" w:rsidR="00CF38C7" w:rsidRPr="001E030B" w:rsidRDefault="00DF30D7" w:rsidP="00BA6DD1">
            <w:pPr>
              <w:spacing w:before="0" w:after="0" w:line="360" w:lineRule="auto"/>
              <w:ind w:firstLineChars="100" w:firstLine="240"/>
              <w:contextualSpacing/>
              <w:jc w:val="both"/>
              <w:rPr>
                <w:rFonts w:ascii="Book Antiqua" w:hAnsi="Book Antiqua"/>
                <w:sz w:val="24"/>
                <w:szCs w:val="24"/>
              </w:rPr>
            </w:pPr>
            <w:proofErr w:type="spellStart"/>
            <w:r w:rsidRPr="001E030B">
              <w:rPr>
                <w:rFonts w:ascii="Book Antiqua" w:eastAsia="Times New Roman" w:hAnsi="Book Antiqua"/>
                <w:sz w:val="24"/>
                <w:szCs w:val="24"/>
              </w:rPr>
              <w:t>Lymphnodes</w:t>
            </w:r>
            <w:proofErr w:type="spellEnd"/>
            <w:r w:rsidRPr="001E030B">
              <w:rPr>
                <w:rFonts w:ascii="Book Antiqua" w:eastAsia="Times New Roman" w:hAnsi="Book Antiqua"/>
                <w:sz w:val="24"/>
                <w:szCs w:val="24"/>
              </w:rPr>
              <w:t xml:space="preserve"> </w:t>
            </w:r>
            <w:r w:rsidR="00BA6DD1" w:rsidRPr="001E030B">
              <w:rPr>
                <w:rFonts w:ascii="Book Antiqua" w:eastAsiaTheme="minorEastAsia" w:hAnsi="Book Antiqua" w:hint="eastAsia"/>
                <w:sz w:val="24"/>
                <w:szCs w:val="24"/>
                <w:lang w:eastAsia="zh-CN"/>
              </w:rPr>
              <w:t>r</w:t>
            </w:r>
            <w:r w:rsidR="00CF38C7" w:rsidRPr="001E030B">
              <w:rPr>
                <w:rFonts w:ascii="Book Antiqua" w:eastAsia="Times New Roman" w:hAnsi="Book Antiqua"/>
                <w:sz w:val="24"/>
                <w:szCs w:val="24"/>
              </w:rPr>
              <w:t>etrieved</w:t>
            </w:r>
          </w:p>
        </w:tc>
        <w:tc>
          <w:tcPr>
            <w:tcW w:w="386" w:type="pct"/>
          </w:tcPr>
          <w:p w14:paraId="2102DF80" w14:textId="3DF90D05"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10</w:t>
            </w:r>
          </w:p>
        </w:tc>
        <w:tc>
          <w:tcPr>
            <w:tcW w:w="427" w:type="pct"/>
          </w:tcPr>
          <w:p w14:paraId="06450892" w14:textId="16754E3D"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2647</w:t>
            </w:r>
          </w:p>
        </w:tc>
        <w:tc>
          <w:tcPr>
            <w:tcW w:w="1077" w:type="pct"/>
          </w:tcPr>
          <w:p w14:paraId="21667F11" w14:textId="43C084EB" w:rsidR="00CF38C7"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MD</w:t>
            </w:r>
            <w:r w:rsidR="00CF38C7" w:rsidRPr="001E030B">
              <w:rPr>
                <w:rFonts w:ascii="Book Antiqua" w:eastAsia="Times New Roman" w:hAnsi="Book Antiqua"/>
                <w:sz w:val="24"/>
                <w:szCs w:val="24"/>
              </w:rPr>
              <w:t xml:space="preserve"> (IV, </w:t>
            </w:r>
            <w:r w:rsidR="006A0A66" w:rsidRPr="001E030B">
              <w:rPr>
                <w:rFonts w:ascii="Book Antiqua" w:eastAsiaTheme="minorEastAsia" w:hAnsi="Book Antiqua" w:hint="eastAsia"/>
                <w:sz w:val="24"/>
                <w:szCs w:val="24"/>
                <w:lang w:eastAsia="zh-CN"/>
              </w:rPr>
              <w:t>r</w:t>
            </w:r>
            <w:r w:rsidR="00CF38C7" w:rsidRPr="001E030B">
              <w:rPr>
                <w:rFonts w:ascii="Book Antiqua" w:eastAsia="Times New Roman" w:hAnsi="Book Antiqua"/>
                <w:sz w:val="24"/>
                <w:szCs w:val="24"/>
              </w:rPr>
              <w:t>andom)</w:t>
            </w:r>
          </w:p>
        </w:tc>
        <w:tc>
          <w:tcPr>
            <w:tcW w:w="807" w:type="pct"/>
          </w:tcPr>
          <w:p w14:paraId="7425613A" w14:textId="752174E7" w:rsidR="00CF38C7" w:rsidRPr="001E030B" w:rsidRDefault="00CF38C7"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-1.06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-3.65, 1.53</w:t>
            </w:r>
            <w:r w:rsidR="00510FFE" w:rsidRPr="001E030B">
              <w:rPr>
                <w:rFonts w:ascii="Book Antiqua" w:eastAsiaTheme="minorEastAsia" w:hAnsi="Book Antiqua" w:hint="eastAsia"/>
                <w:sz w:val="24"/>
                <w:szCs w:val="24"/>
                <w:lang w:eastAsia="zh-CN"/>
              </w:rPr>
              <w:t>)</w:t>
            </w:r>
          </w:p>
        </w:tc>
        <w:tc>
          <w:tcPr>
            <w:tcW w:w="372" w:type="pct"/>
          </w:tcPr>
          <w:p w14:paraId="590FD4CC" w14:textId="6861593E" w:rsidR="00CF38C7" w:rsidRPr="001E030B" w:rsidRDefault="00604C68"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0.42</w:t>
            </w:r>
          </w:p>
        </w:tc>
        <w:tc>
          <w:tcPr>
            <w:tcW w:w="709" w:type="pct"/>
            <w:gridSpan w:val="2"/>
            <w:tcBorders>
              <w:right w:val="nil"/>
            </w:tcBorders>
          </w:tcPr>
          <w:p w14:paraId="4F637126" w14:textId="740EB875" w:rsidR="00CF38C7"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&lt;</w:t>
            </w:r>
            <w:r w:rsidR="0051452D"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0.001, 92</w:t>
            </w:r>
          </w:p>
        </w:tc>
      </w:tr>
      <w:tr w:rsidR="00F3068D" w:rsidRPr="001E030B" w14:paraId="4F410BB7" w14:textId="77777777" w:rsidTr="00C84ED2">
        <w:trPr>
          <w:trHeight w:val="67"/>
        </w:trPr>
        <w:tc>
          <w:tcPr>
            <w:tcW w:w="1222" w:type="pct"/>
            <w:tcBorders>
              <w:left w:val="nil"/>
            </w:tcBorders>
          </w:tcPr>
          <w:p w14:paraId="2132E54E" w14:textId="2DBDA448" w:rsidR="00CF38C7" w:rsidRPr="001E030B" w:rsidRDefault="00CF38C7" w:rsidP="00A3408A">
            <w:pPr>
              <w:spacing w:before="0" w:after="0" w:line="360" w:lineRule="auto"/>
              <w:ind w:firstLineChars="200" w:firstLine="480"/>
              <w:contextualSpacing/>
              <w:jc w:val="both"/>
              <w:rPr>
                <w:rFonts w:ascii="Book Antiqua" w:hAnsi="Book Antiqua"/>
                <w:sz w:val="24"/>
                <w:szCs w:val="24"/>
              </w:rPr>
            </w:pPr>
            <w:r w:rsidRPr="001E030B">
              <w:rPr>
                <w:rFonts w:ascii="Book Antiqua" w:eastAsia="Times New Roman" w:hAnsi="Book Antiqua"/>
                <w:sz w:val="24"/>
                <w:szCs w:val="24"/>
              </w:rPr>
              <w:t>RCTs</w:t>
            </w:r>
          </w:p>
        </w:tc>
        <w:tc>
          <w:tcPr>
            <w:tcW w:w="386" w:type="pct"/>
          </w:tcPr>
          <w:p w14:paraId="3893B183" w14:textId="0C4CBF16"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w:t>
            </w:r>
          </w:p>
        </w:tc>
        <w:tc>
          <w:tcPr>
            <w:tcW w:w="427" w:type="pct"/>
          </w:tcPr>
          <w:p w14:paraId="150DAFB5" w14:textId="774B6F0E"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1057</w:t>
            </w:r>
          </w:p>
        </w:tc>
        <w:tc>
          <w:tcPr>
            <w:tcW w:w="1077" w:type="pct"/>
          </w:tcPr>
          <w:p w14:paraId="491A604F" w14:textId="6C764841" w:rsidR="00CF38C7"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MD</w:t>
            </w:r>
            <w:r w:rsidR="00CF38C7" w:rsidRPr="001E030B">
              <w:rPr>
                <w:rFonts w:ascii="Book Antiqua" w:eastAsia="Times New Roman" w:hAnsi="Book Antiqua"/>
                <w:sz w:val="24"/>
                <w:szCs w:val="24"/>
              </w:rPr>
              <w:t xml:space="preserve"> (IV, </w:t>
            </w:r>
            <w:r w:rsidR="006A0A66" w:rsidRPr="001E030B">
              <w:rPr>
                <w:rFonts w:ascii="Book Antiqua" w:eastAsiaTheme="minorEastAsia" w:hAnsi="Book Antiqua" w:hint="eastAsia"/>
                <w:sz w:val="24"/>
                <w:szCs w:val="24"/>
                <w:lang w:eastAsia="zh-CN"/>
              </w:rPr>
              <w:t>r</w:t>
            </w:r>
            <w:r w:rsidR="00CF38C7" w:rsidRPr="001E030B">
              <w:rPr>
                <w:rFonts w:ascii="Book Antiqua" w:eastAsia="Times New Roman" w:hAnsi="Book Antiqua"/>
                <w:sz w:val="24"/>
                <w:szCs w:val="24"/>
              </w:rPr>
              <w:t>andom)</w:t>
            </w:r>
          </w:p>
        </w:tc>
        <w:tc>
          <w:tcPr>
            <w:tcW w:w="807" w:type="pct"/>
          </w:tcPr>
          <w:p w14:paraId="13EDA153" w14:textId="2F6D1334" w:rsidR="00CF38C7" w:rsidRPr="001E030B" w:rsidRDefault="00CF38C7"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1.00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-0.34, 2.34</w:t>
            </w:r>
            <w:r w:rsidR="00510FFE" w:rsidRPr="001E030B">
              <w:rPr>
                <w:rFonts w:ascii="Book Antiqua" w:eastAsiaTheme="minorEastAsia" w:hAnsi="Book Antiqua" w:hint="eastAsia"/>
                <w:sz w:val="24"/>
                <w:szCs w:val="24"/>
                <w:lang w:eastAsia="zh-CN"/>
              </w:rPr>
              <w:t>)</w:t>
            </w:r>
          </w:p>
        </w:tc>
        <w:tc>
          <w:tcPr>
            <w:tcW w:w="372" w:type="pct"/>
          </w:tcPr>
          <w:p w14:paraId="1E52B2D7" w14:textId="016C219C" w:rsidR="00CF38C7" w:rsidRPr="001E030B" w:rsidRDefault="00604C68"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0.14</w:t>
            </w:r>
          </w:p>
        </w:tc>
        <w:tc>
          <w:tcPr>
            <w:tcW w:w="709" w:type="pct"/>
            <w:gridSpan w:val="2"/>
            <w:tcBorders>
              <w:right w:val="nil"/>
            </w:tcBorders>
          </w:tcPr>
          <w:p w14:paraId="65A392BB" w14:textId="2C521D5D" w:rsidR="00CF38C7" w:rsidRPr="001E030B" w:rsidRDefault="00604C68"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NA</w:t>
            </w:r>
          </w:p>
        </w:tc>
      </w:tr>
      <w:tr w:rsidR="00F3068D" w:rsidRPr="001E030B" w14:paraId="1D6AF58E" w14:textId="77777777" w:rsidTr="00C84ED2">
        <w:trPr>
          <w:trHeight w:val="135"/>
        </w:trPr>
        <w:tc>
          <w:tcPr>
            <w:tcW w:w="1222" w:type="pct"/>
            <w:tcBorders>
              <w:left w:val="nil"/>
            </w:tcBorders>
          </w:tcPr>
          <w:p w14:paraId="67557C5D" w14:textId="5F542D6E" w:rsidR="00CF38C7" w:rsidRPr="001E030B" w:rsidRDefault="00CF38C7" w:rsidP="00A3408A">
            <w:pPr>
              <w:spacing w:before="0" w:after="0" w:line="360" w:lineRule="auto"/>
              <w:ind w:firstLineChars="200" w:firstLine="480"/>
              <w:contextualSpacing/>
              <w:jc w:val="both"/>
              <w:rPr>
                <w:rFonts w:ascii="Book Antiqua" w:hAnsi="Book Antiqua"/>
                <w:sz w:val="24"/>
                <w:szCs w:val="24"/>
              </w:rPr>
            </w:pPr>
            <w:r w:rsidRPr="001E030B">
              <w:rPr>
                <w:rFonts w:ascii="Book Antiqua" w:eastAsia="Times New Roman" w:hAnsi="Book Antiqua"/>
                <w:sz w:val="24"/>
                <w:szCs w:val="24"/>
              </w:rPr>
              <w:t>NRCTs</w:t>
            </w:r>
          </w:p>
        </w:tc>
        <w:tc>
          <w:tcPr>
            <w:tcW w:w="386" w:type="pct"/>
          </w:tcPr>
          <w:p w14:paraId="5590DDB7" w14:textId="5A982470"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9</w:t>
            </w:r>
          </w:p>
        </w:tc>
        <w:tc>
          <w:tcPr>
            <w:tcW w:w="427" w:type="pct"/>
          </w:tcPr>
          <w:p w14:paraId="31969ED5" w14:textId="19BAC6CA"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1590</w:t>
            </w:r>
          </w:p>
        </w:tc>
        <w:tc>
          <w:tcPr>
            <w:tcW w:w="1077" w:type="pct"/>
          </w:tcPr>
          <w:p w14:paraId="7A5813B0" w14:textId="0427AFD6" w:rsidR="00CF38C7"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MD</w:t>
            </w:r>
            <w:r w:rsidR="009B26F1" w:rsidRPr="001E030B">
              <w:rPr>
                <w:rFonts w:ascii="Book Antiqua" w:eastAsia="Times New Roman" w:hAnsi="Book Antiqua"/>
                <w:sz w:val="24"/>
                <w:szCs w:val="24"/>
              </w:rPr>
              <w:t xml:space="preserve"> (IV, </w:t>
            </w:r>
            <w:r w:rsidR="006A0A66" w:rsidRPr="001E030B">
              <w:rPr>
                <w:rFonts w:ascii="Book Antiqua" w:eastAsiaTheme="minorEastAsia" w:hAnsi="Book Antiqua" w:hint="eastAsia"/>
                <w:sz w:val="24"/>
                <w:szCs w:val="24"/>
                <w:lang w:eastAsia="zh-CN"/>
              </w:rPr>
              <w:t>r</w:t>
            </w:r>
            <w:r w:rsidR="009B26F1" w:rsidRPr="001E030B">
              <w:rPr>
                <w:rFonts w:ascii="Book Antiqua" w:eastAsia="Times New Roman" w:hAnsi="Book Antiqua"/>
                <w:sz w:val="24"/>
                <w:szCs w:val="24"/>
              </w:rPr>
              <w:t>andom</w:t>
            </w:r>
            <w:r w:rsidR="00CF38C7" w:rsidRPr="001E030B">
              <w:rPr>
                <w:rFonts w:ascii="Book Antiqua" w:eastAsia="Times New Roman" w:hAnsi="Book Antiqua"/>
                <w:sz w:val="24"/>
                <w:szCs w:val="24"/>
              </w:rPr>
              <w:t>)</w:t>
            </w:r>
          </w:p>
        </w:tc>
        <w:tc>
          <w:tcPr>
            <w:tcW w:w="807" w:type="pct"/>
          </w:tcPr>
          <w:p w14:paraId="1FF83DA0" w14:textId="323C1A54" w:rsidR="00CF38C7" w:rsidRPr="001E030B" w:rsidRDefault="00CF38C7"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-1.32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-4.42, 1.78</w:t>
            </w:r>
            <w:r w:rsidR="00510FFE" w:rsidRPr="001E030B">
              <w:rPr>
                <w:rFonts w:ascii="Book Antiqua" w:eastAsiaTheme="minorEastAsia" w:hAnsi="Book Antiqua" w:hint="eastAsia"/>
                <w:sz w:val="24"/>
                <w:szCs w:val="24"/>
                <w:lang w:eastAsia="zh-CN"/>
              </w:rPr>
              <w:t>)</w:t>
            </w:r>
          </w:p>
        </w:tc>
        <w:tc>
          <w:tcPr>
            <w:tcW w:w="372" w:type="pct"/>
          </w:tcPr>
          <w:p w14:paraId="1160F22D" w14:textId="783F7852" w:rsidR="00CF38C7" w:rsidRPr="001E030B" w:rsidRDefault="00604C68"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0.40</w:t>
            </w:r>
          </w:p>
        </w:tc>
        <w:tc>
          <w:tcPr>
            <w:tcW w:w="709" w:type="pct"/>
            <w:gridSpan w:val="2"/>
            <w:tcBorders>
              <w:right w:val="nil"/>
            </w:tcBorders>
          </w:tcPr>
          <w:p w14:paraId="4F377406" w14:textId="39F67C58" w:rsidR="00CF38C7"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&lt;</w:t>
            </w:r>
            <w:r w:rsidR="0051452D"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0.001, 92</w:t>
            </w:r>
          </w:p>
        </w:tc>
      </w:tr>
      <w:tr w:rsidR="00F3068D" w:rsidRPr="001E030B" w14:paraId="2F16F665" w14:textId="77777777" w:rsidTr="00C84ED2">
        <w:trPr>
          <w:trHeight w:val="235"/>
        </w:trPr>
        <w:tc>
          <w:tcPr>
            <w:tcW w:w="1222" w:type="pct"/>
            <w:tcBorders>
              <w:left w:val="nil"/>
            </w:tcBorders>
          </w:tcPr>
          <w:p w14:paraId="444F7043" w14:textId="5D67F7BA" w:rsidR="009C3A30" w:rsidRPr="001E030B" w:rsidRDefault="009C3A30" w:rsidP="00BA6DD1">
            <w:pPr>
              <w:spacing w:before="0" w:after="0" w:line="360" w:lineRule="auto"/>
              <w:ind w:firstLineChars="100" w:firstLine="240"/>
              <w:contextualSpacing/>
              <w:jc w:val="both"/>
              <w:rPr>
                <w:rFonts w:ascii="Book Antiqua" w:hAnsi="Book Antiqua"/>
                <w:sz w:val="24"/>
                <w:szCs w:val="24"/>
              </w:rPr>
            </w:pPr>
            <w:proofErr w:type="spellStart"/>
            <w:r w:rsidRPr="001E030B">
              <w:rPr>
                <w:rFonts w:ascii="Book Antiqua" w:eastAsia="Times New Roman" w:hAnsi="Book Antiqua"/>
                <w:sz w:val="24"/>
                <w:szCs w:val="24"/>
              </w:rPr>
              <w:lastRenderedPageBreak/>
              <w:t>Lymphnodes</w:t>
            </w:r>
            <w:proofErr w:type="spellEnd"/>
            <w:r w:rsidRPr="001E030B">
              <w:rPr>
                <w:rFonts w:ascii="Book Antiqua" w:eastAsia="Times New Roman" w:hAnsi="Book Antiqua"/>
                <w:sz w:val="24"/>
                <w:szCs w:val="24"/>
              </w:rPr>
              <w:t xml:space="preserve"> </w:t>
            </w:r>
            <w:r w:rsidR="00BA6DD1" w:rsidRPr="001E030B">
              <w:rPr>
                <w:rFonts w:ascii="Book Antiqua" w:eastAsiaTheme="minorEastAsia" w:hAnsi="Book Antiqua" w:hint="eastAsia"/>
                <w:sz w:val="24"/>
                <w:szCs w:val="24"/>
                <w:lang w:eastAsia="zh-CN"/>
              </w:rPr>
              <w:t>r</w:t>
            </w:r>
            <w:r w:rsidRPr="001E030B">
              <w:rPr>
                <w:rFonts w:ascii="Book Antiqua" w:eastAsia="Times New Roman" w:hAnsi="Book Antiqua"/>
                <w:sz w:val="24"/>
                <w:szCs w:val="24"/>
              </w:rPr>
              <w:t>etrieved</w:t>
            </w:r>
          </w:p>
        </w:tc>
        <w:tc>
          <w:tcPr>
            <w:tcW w:w="386" w:type="pct"/>
          </w:tcPr>
          <w:p w14:paraId="36928A5D" w14:textId="02E011D6" w:rsidR="009C3A30" w:rsidRPr="001E030B" w:rsidRDefault="009C3A3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10</w:t>
            </w:r>
          </w:p>
        </w:tc>
        <w:tc>
          <w:tcPr>
            <w:tcW w:w="427" w:type="pct"/>
          </w:tcPr>
          <w:p w14:paraId="2ED2EB53" w14:textId="6918E1BB" w:rsidR="009C3A30" w:rsidRPr="001E030B" w:rsidRDefault="009C3A3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2647</w:t>
            </w:r>
          </w:p>
        </w:tc>
        <w:tc>
          <w:tcPr>
            <w:tcW w:w="1077" w:type="pct"/>
          </w:tcPr>
          <w:p w14:paraId="6C9AAB50" w14:textId="3E629FFE" w:rsidR="009C3A30" w:rsidRPr="001E030B" w:rsidRDefault="009C3A3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 xml:space="preserve">MD (IV, </w:t>
            </w:r>
            <w:r w:rsidR="006A0A66" w:rsidRPr="001E030B">
              <w:rPr>
                <w:rFonts w:ascii="Book Antiqua" w:eastAsiaTheme="minorEastAsia" w:hAnsi="Book Antiqua" w:hint="eastAsia"/>
                <w:sz w:val="24"/>
                <w:szCs w:val="24"/>
                <w:lang w:eastAsia="zh-CN"/>
              </w:rPr>
              <w:t>r</w:t>
            </w:r>
            <w:r w:rsidRPr="001E030B">
              <w:rPr>
                <w:rFonts w:ascii="Book Antiqua" w:eastAsia="Times New Roman" w:hAnsi="Book Antiqua"/>
                <w:sz w:val="24"/>
                <w:szCs w:val="24"/>
              </w:rPr>
              <w:t>andom)</w:t>
            </w:r>
          </w:p>
        </w:tc>
        <w:tc>
          <w:tcPr>
            <w:tcW w:w="807" w:type="pct"/>
          </w:tcPr>
          <w:p w14:paraId="04AB05F1" w14:textId="7F150F81" w:rsidR="009C3A30" w:rsidRPr="001E030B" w:rsidRDefault="009C3A30"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-1.06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-3.65, 1.53</w:t>
            </w:r>
            <w:r w:rsidR="00510FFE" w:rsidRPr="001E030B">
              <w:rPr>
                <w:rFonts w:ascii="Book Antiqua" w:eastAsiaTheme="minorEastAsia" w:hAnsi="Book Antiqua" w:hint="eastAsia"/>
                <w:sz w:val="24"/>
                <w:szCs w:val="24"/>
                <w:lang w:eastAsia="zh-CN"/>
              </w:rPr>
              <w:t>)</w:t>
            </w:r>
          </w:p>
        </w:tc>
        <w:tc>
          <w:tcPr>
            <w:tcW w:w="372" w:type="pct"/>
          </w:tcPr>
          <w:p w14:paraId="300F94FE" w14:textId="31EC773A" w:rsidR="009C3A30" w:rsidRPr="001E030B" w:rsidRDefault="009C3A30"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0.42</w:t>
            </w:r>
          </w:p>
        </w:tc>
        <w:tc>
          <w:tcPr>
            <w:tcW w:w="709" w:type="pct"/>
            <w:gridSpan w:val="2"/>
            <w:tcBorders>
              <w:right w:val="nil"/>
            </w:tcBorders>
          </w:tcPr>
          <w:p w14:paraId="60D38EB7" w14:textId="400D11E9" w:rsidR="009C3A30" w:rsidRPr="001E030B" w:rsidRDefault="009C3A30"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&lt;</w:t>
            </w:r>
            <w:r w:rsidR="0051452D"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0.001, 92</w:t>
            </w:r>
          </w:p>
        </w:tc>
      </w:tr>
      <w:tr w:rsidR="00F3068D" w:rsidRPr="001E030B" w14:paraId="6BAEF7DC" w14:textId="77777777" w:rsidTr="00C84ED2">
        <w:trPr>
          <w:trHeight w:val="247"/>
        </w:trPr>
        <w:tc>
          <w:tcPr>
            <w:tcW w:w="1222" w:type="pct"/>
            <w:tcBorders>
              <w:left w:val="nil"/>
            </w:tcBorders>
          </w:tcPr>
          <w:p w14:paraId="7A1AE5A3" w14:textId="61C47481" w:rsidR="00CF38C7" w:rsidRPr="001E030B" w:rsidRDefault="00CF38C7" w:rsidP="00A3408A">
            <w:pPr>
              <w:spacing w:before="0" w:after="0" w:line="360" w:lineRule="auto"/>
              <w:ind w:firstLineChars="200" w:firstLine="480"/>
              <w:contextualSpacing/>
              <w:jc w:val="both"/>
              <w:rPr>
                <w:rFonts w:ascii="Book Antiqua" w:hAnsi="Book Antiqua"/>
                <w:sz w:val="24"/>
                <w:szCs w:val="24"/>
              </w:rPr>
            </w:pPr>
            <w:r w:rsidRPr="001E030B">
              <w:rPr>
                <w:rFonts w:ascii="Book Antiqua" w:eastAsia="Times New Roman" w:hAnsi="Book Antiqua"/>
                <w:sz w:val="24"/>
                <w:szCs w:val="24"/>
              </w:rPr>
              <w:t>&lt; 100</w:t>
            </w:r>
            <w:r w:rsidR="00EB4283" w:rsidRPr="001E030B">
              <w:rPr>
                <w:rFonts w:ascii="Book Antiqua" w:eastAsia="Times New Roman" w:hAnsi="Book Antiqua"/>
                <w:sz w:val="24"/>
                <w:szCs w:val="24"/>
              </w:rPr>
              <w:t xml:space="preserve"> patients</w:t>
            </w:r>
          </w:p>
        </w:tc>
        <w:tc>
          <w:tcPr>
            <w:tcW w:w="386" w:type="pct"/>
          </w:tcPr>
          <w:p w14:paraId="74E88E28" w14:textId="265E7DAC"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4</w:t>
            </w:r>
          </w:p>
        </w:tc>
        <w:tc>
          <w:tcPr>
            <w:tcW w:w="427" w:type="pct"/>
          </w:tcPr>
          <w:p w14:paraId="18A27CC2" w14:textId="120801AF"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478</w:t>
            </w:r>
          </w:p>
        </w:tc>
        <w:tc>
          <w:tcPr>
            <w:tcW w:w="1077" w:type="pct"/>
          </w:tcPr>
          <w:p w14:paraId="2C98EB6E" w14:textId="76A833F8" w:rsidR="00CF38C7"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MD</w:t>
            </w:r>
            <w:r w:rsidR="00CF38C7" w:rsidRPr="001E030B">
              <w:rPr>
                <w:rFonts w:ascii="Book Antiqua" w:eastAsia="Times New Roman" w:hAnsi="Book Antiqua"/>
                <w:sz w:val="24"/>
                <w:szCs w:val="24"/>
              </w:rPr>
              <w:t xml:space="preserve"> (IV, </w:t>
            </w:r>
            <w:r w:rsidR="006A0A66" w:rsidRPr="001E030B">
              <w:rPr>
                <w:rFonts w:ascii="Book Antiqua" w:eastAsiaTheme="minorEastAsia" w:hAnsi="Book Antiqua" w:hint="eastAsia"/>
                <w:sz w:val="24"/>
                <w:szCs w:val="24"/>
                <w:lang w:eastAsia="zh-CN"/>
              </w:rPr>
              <w:t>r</w:t>
            </w:r>
            <w:r w:rsidR="00CF38C7" w:rsidRPr="001E030B">
              <w:rPr>
                <w:rFonts w:ascii="Book Antiqua" w:eastAsia="Times New Roman" w:hAnsi="Book Antiqua"/>
                <w:sz w:val="24"/>
                <w:szCs w:val="24"/>
              </w:rPr>
              <w:t>andom)</w:t>
            </w:r>
          </w:p>
        </w:tc>
        <w:tc>
          <w:tcPr>
            <w:tcW w:w="807" w:type="pct"/>
          </w:tcPr>
          <w:p w14:paraId="018CA359" w14:textId="28A50D18" w:rsidR="00CF38C7" w:rsidRPr="001E030B" w:rsidRDefault="00CF38C7"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-3.18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-8.69, 2.33</w:t>
            </w:r>
            <w:r w:rsidR="00510FFE" w:rsidRPr="001E030B">
              <w:rPr>
                <w:rFonts w:ascii="Book Antiqua" w:eastAsiaTheme="minorEastAsia" w:hAnsi="Book Antiqua" w:hint="eastAsia"/>
                <w:sz w:val="24"/>
                <w:szCs w:val="24"/>
                <w:lang w:eastAsia="zh-CN"/>
              </w:rPr>
              <w:t>)</w:t>
            </w:r>
          </w:p>
        </w:tc>
        <w:tc>
          <w:tcPr>
            <w:tcW w:w="372" w:type="pct"/>
          </w:tcPr>
          <w:p w14:paraId="0B632C48" w14:textId="69DCE147" w:rsidR="00CF38C7" w:rsidRPr="001E030B" w:rsidRDefault="00976357"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0.26</w:t>
            </w:r>
          </w:p>
        </w:tc>
        <w:tc>
          <w:tcPr>
            <w:tcW w:w="709" w:type="pct"/>
            <w:gridSpan w:val="2"/>
            <w:tcBorders>
              <w:right w:val="nil"/>
            </w:tcBorders>
          </w:tcPr>
          <w:p w14:paraId="76A67A4E" w14:textId="5074FE98" w:rsidR="00CF38C7" w:rsidRPr="001E030B" w:rsidRDefault="00976357"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&lt;</w:t>
            </w:r>
            <w:r w:rsidR="0051452D"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0.001, 85</w:t>
            </w:r>
          </w:p>
        </w:tc>
      </w:tr>
      <w:tr w:rsidR="00F3068D" w:rsidRPr="001E030B" w14:paraId="7AE54B4E" w14:textId="77777777" w:rsidTr="00C84ED2">
        <w:trPr>
          <w:trHeight w:val="255"/>
        </w:trPr>
        <w:tc>
          <w:tcPr>
            <w:tcW w:w="1222" w:type="pct"/>
            <w:tcBorders>
              <w:left w:val="nil"/>
            </w:tcBorders>
          </w:tcPr>
          <w:p w14:paraId="05302691" w14:textId="204D478C" w:rsidR="00CF38C7" w:rsidRPr="001E030B" w:rsidRDefault="00CF38C7" w:rsidP="00A3408A">
            <w:pPr>
              <w:spacing w:before="0" w:after="0" w:line="360" w:lineRule="auto"/>
              <w:ind w:firstLineChars="200" w:firstLine="480"/>
              <w:contextualSpacing/>
              <w:jc w:val="both"/>
              <w:rPr>
                <w:rFonts w:ascii="Book Antiqua" w:hAnsi="Book Antiqua"/>
                <w:sz w:val="24"/>
                <w:szCs w:val="24"/>
              </w:rPr>
            </w:pPr>
            <w:r w:rsidRPr="001E030B">
              <w:rPr>
                <w:rFonts w:ascii="Book Antiqua" w:eastAsia="Times New Roman" w:hAnsi="Book Antiqua"/>
                <w:sz w:val="24"/>
                <w:szCs w:val="24"/>
              </w:rPr>
              <w:t>&gt;</w:t>
            </w:r>
            <w:r w:rsidR="007C4083">
              <w:rPr>
                <w:rFonts w:ascii="Book Antiqua" w:eastAsiaTheme="minorEastAsia" w:hAnsi="Book Antiqua" w:hint="eastAsia"/>
                <w:sz w:val="24"/>
                <w:szCs w:val="24"/>
                <w:lang w:eastAsia="zh-CN"/>
              </w:rPr>
              <w:t xml:space="preserve"> </w:t>
            </w:r>
            <w:r w:rsidRPr="001E030B">
              <w:rPr>
                <w:rFonts w:ascii="Book Antiqua" w:eastAsia="Times New Roman" w:hAnsi="Book Antiqua"/>
                <w:sz w:val="24"/>
                <w:szCs w:val="24"/>
              </w:rPr>
              <w:t>100</w:t>
            </w:r>
            <w:r w:rsidR="00EB4283" w:rsidRPr="001E030B">
              <w:rPr>
                <w:rFonts w:ascii="Book Antiqua" w:eastAsia="Times New Roman" w:hAnsi="Book Antiqua"/>
                <w:sz w:val="24"/>
                <w:szCs w:val="24"/>
              </w:rPr>
              <w:t xml:space="preserve"> patients</w:t>
            </w:r>
          </w:p>
        </w:tc>
        <w:tc>
          <w:tcPr>
            <w:tcW w:w="386" w:type="pct"/>
          </w:tcPr>
          <w:p w14:paraId="234435EF" w14:textId="0C6E80D3"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6</w:t>
            </w:r>
          </w:p>
        </w:tc>
        <w:tc>
          <w:tcPr>
            <w:tcW w:w="427" w:type="pct"/>
          </w:tcPr>
          <w:p w14:paraId="0AD5E094" w14:textId="0650E264"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2169</w:t>
            </w:r>
          </w:p>
        </w:tc>
        <w:tc>
          <w:tcPr>
            <w:tcW w:w="1077" w:type="pct"/>
          </w:tcPr>
          <w:p w14:paraId="4A153D92" w14:textId="5452B633" w:rsidR="00CF38C7"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 xml:space="preserve">MD </w:t>
            </w:r>
            <w:r w:rsidR="00CF38C7" w:rsidRPr="001E030B">
              <w:rPr>
                <w:rFonts w:ascii="Book Antiqua" w:eastAsia="Times New Roman" w:hAnsi="Book Antiqua"/>
                <w:sz w:val="24"/>
                <w:szCs w:val="24"/>
              </w:rPr>
              <w:t xml:space="preserve">(IV, </w:t>
            </w:r>
            <w:r w:rsidR="006A0A66" w:rsidRPr="001E030B">
              <w:rPr>
                <w:rFonts w:ascii="Book Antiqua" w:eastAsiaTheme="minorEastAsia" w:hAnsi="Book Antiqua" w:hint="eastAsia"/>
                <w:sz w:val="24"/>
                <w:szCs w:val="24"/>
                <w:lang w:eastAsia="zh-CN"/>
              </w:rPr>
              <w:t>r</w:t>
            </w:r>
            <w:r w:rsidR="00CF38C7" w:rsidRPr="001E030B">
              <w:rPr>
                <w:rFonts w:ascii="Book Antiqua" w:eastAsia="Times New Roman" w:hAnsi="Book Antiqua"/>
                <w:sz w:val="24"/>
                <w:szCs w:val="24"/>
              </w:rPr>
              <w:t>andom)</w:t>
            </w:r>
          </w:p>
        </w:tc>
        <w:tc>
          <w:tcPr>
            <w:tcW w:w="807" w:type="pct"/>
          </w:tcPr>
          <w:p w14:paraId="2BE7DF89" w14:textId="066F9B29" w:rsidR="00CF38C7" w:rsidRPr="001E030B" w:rsidRDefault="00CF38C7"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0.29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-1.64, 2.21</w:t>
            </w:r>
            <w:r w:rsidR="00510FFE" w:rsidRPr="001E030B">
              <w:rPr>
                <w:rFonts w:ascii="Book Antiqua" w:eastAsiaTheme="minorEastAsia" w:hAnsi="Book Antiqua" w:hint="eastAsia"/>
                <w:sz w:val="24"/>
                <w:szCs w:val="24"/>
                <w:lang w:eastAsia="zh-CN"/>
              </w:rPr>
              <w:t>)</w:t>
            </w:r>
          </w:p>
        </w:tc>
        <w:tc>
          <w:tcPr>
            <w:tcW w:w="372" w:type="pct"/>
          </w:tcPr>
          <w:p w14:paraId="797747E8" w14:textId="5117BB10" w:rsidR="00CF38C7" w:rsidRPr="001E030B" w:rsidRDefault="00976357"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0.77</w:t>
            </w:r>
          </w:p>
        </w:tc>
        <w:tc>
          <w:tcPr>
            <w:tcW w:w="709" w:type="pct"/>
            <w:gridSpan w:val="2"/>
            <w:tcBorders>
              <w:right w:val="nil"/>
            </w:tcBorders>
          </w:tcPr>
          <w:p w14:paraId="700E97DF" w14:textId="3357FD16" w:rsidR="00CF38C7" w:rsidRPr="001E030B" w:rsidRDefault="00976357"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&lt;</w:t>
            </w:r>
            <w:r w:rsidR="0051452D"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0.001, 83</w:t>
            </w:r>
          </w:p>
        </w:tc>
      </w:tr>
      <w:tr w:rsidR="00F3068D" w:rsidRPr="001E030B" w14:paraId="5A5AD7F4" w14:textId="77777777" w:rsidTr="00C84ED2">
        <w:trPr>
          <w:trHeight w:val="247"/>
        </w:trPr>
        <w:tc>
          <w:tcPr>
            <w:tcW w:w="1222" w:type="pct"/>
            <w:tcBorders>
              <w:left w:val="nil"/>
            </w:tcBorders>
          </w:tcPr>
          <w:p w14:paraId="7C6DAC36" w14:textId="6A80A242" w:rsidR="009C3A30" w:rsidRPr="001E030B" w:rsidRDefault="009C3A30" w:rsidP="00BA6DD1">
            <w:pPr>
              <w:spacing w:before="0" w:after="0" w:line="360" w:lineRule="auto"/>
              <w:ind w:firstLineChars="100" w:firstLine="240"/>
              <w:contextualSpacing/>
              <w:jc w:val="both"/>
              <w:rPr>
                <w:rFonts w:ascii="Book Antiqua" w:hAnsi="Book Antiqua"/>
                <w:sz w:val="24"/>
                <w:szCs w:val="24"/>
              </w:rPr>
            </w:pPr>
            <w:proofErr w:type="spellStart"/>
            <w:r w:rsidRPr="001E030B">
              <w:rPr>
                <w:rFonts w:ascii="Book Antiqua" w:eastAsia="Times New Roman" w:hAnsi="Book Antiqua"/>
                <w:sz w:val="24"/>
                <w:szCs w:val="24"/>
              </w:rPr>
              <w:t>Lymphnodes</w:t>
            </w:r>
            <w:proofErr w:type="spellEnd"/>
            <w:r w:rsidRPr="001E030B">
              <w:rPr>
                <w:rFonts w:ascii="Book Antiqua" w:eastAsia="Times New Roman" w:hAnsi="Book Antiqua"/>
                <w:sz w:val="24"/>
                <w:szCs w:val="24"/>
              </w:rPr>
              <w:t xml:space="preserve"> </w:t>
            </w:r>
            <w:r w:rsidR="00BA6DD1" w:rsidRPr="001E030B">
              <w:rPr>
                <w:rFonts w:ascii="Book Antiqua" w:eastAsiaTheme="minorEastAsia" w:hAnsi="Book Antiqua" w:hint="eastAsia"/>
                <w:sz w:val="24"/>
                <w:szCs w:val="24"/>
                <w:lang w:eastAsia="zh-CN"/>
              </w:rPr>
              <w:t>r</w:t>
            </w:r>
            <w:r w:rsidRPr="001E030B">
              <w:rPr>
                <w:rFonts w:ascii="Book Antiqua" w:eastAsia="Times New Roman" w:hAnsi="Book Antiqua"/>
                <w:sz w:val="24"/>
                <w:szCs w:val="24"/>
              </w:rPr>
              <w:t>etrieved</w:t>
            </w:r>
          </w:p>
        </w:tc>
        <w:tc>
          <w:tcPr>
            <w:tcW w:w="386" w:type="pct"/>
          </w:tcPr>
          <w:p w14:paraId="16749279" w14:textId="2946B9A6" w:rsidR="009C3A30" w:rsidRPr="001E030B" w:rsidRDefault="009C3A3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10</w:t>
            </w:r>
          </w:p>
        </w:tc>
        <w:tc>
          <w:tcPr>
            <w:tcW w:w="427" w:type="pct"/>
          </w:tcPr>
          <w:p w14:paraId="1123F35E" w14:textId="194CD898" w:rsidR="009C3A30" w:rsidRPr="001E030B" w:rsidRDefault="009C3A3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2647</w:t>
            </w:r>
          </w:p>
        </w:tc>
        <w:tc>
          <w:tcPr>
            <w:tcW w:w="1077" w:type="pct"/>
          </w:tcPr>
          <w:p w14:paraId="2B3C1499" w14:textId="0BF9EF0A" w:rsidR="009C3A30" w:rsidRPr="001E030B" w:rsidRDefault="009C3A3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 xml:space="preserve">MD (IV, </w:t>
            </w:r>
            <w:r w:rsidR="006A0A66" w:rsidRPr="001E030B">
              <w:rPr>
                <w:rFonts w:ascii="Book Antiqua" w:eastAsiaTheme="minorEastAsia" w:hAnsi="Book Antiqua" w:hint="eastAsia"/>
                <w:sz w:val="24"/>
                <w:szCs w:val="24"/>
                <w:lang w:eastAsia="zh-CN"/>
              </w:rPr>
              <w:t>r</w:t>
            </w:r>
            <w:r w:rsidRPr="001E030B">
              <w:rPr>
                <w:rFonts w:ascii="Book Antiqua" w:eastAsia="Times New Roman" w:hAnsi="Book Antiqua"/>
                <w:sz w:val="24"/>
                <w:szCs w:val="24"/>
              </w:rPr>
              <w:t>andom)</w:t>
            </w:r>
          </w:p>
        </w:tc>
        <w:tc>
          <w:tcPr>
            <w:tcW w:w="807" w:type="pct"/>
          </w:tcPr>
          <w:p w14:paraId="3AEEF4F1" w14:textId="10A7474A" w:rsidR="009C3A30" w:rsidRPr="001E030B" w:rsidRDefault="009C3A30"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-1.06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-3.65, 1.53</w:t>
            </w:r>
            <w:r w:rsidR="00510FFE" w:rsidRPr="001E030B">
              <w:rPr>
                <w:rFonts w:ascii="Book Antiqua" w:eastAsiaTheme="minorEastAsia" w:hAnsi="Book Antiqua" w:hint="eastAsia"/>
                <w:sz w:val="24"/>
                <w:szCs w:val="24"/>
                <w:lang w:eastAsia="zh-CN"/>
              </w:rPr>
              <w:t>)</w:t>
            </w:r>
          </w:p>
        </w:tc>
        <w:tc>
          <w:tcPr>
            <w:tcW w:w="372" w:type="pct"/>
          </w:tcPr>
          <w:p w14:paraId="7C37A6B3" w14:textId="0261501D" w:rsidR="009C3A30" w:rsidRPr="001E030B" w:rsidRDefault="009C3A30"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0.42</w:t>
            </w:r>
          </w:p>
        </w:tc>
        <w:tc>
          <w:tcPr>
            <w:tcW w:w="709" w:type="pct"/>
            <w:gridSpan w:val="2"/>
            <w:tcBorders>
              <w:right w:val="nil"/>
            </w:tcBorders>
          </w:tcPr>
          <w:p w14:paraId="7E032978" w14:textId="51951619" w:rsidR="009C3A30" w:rsidRPr="001E030B" w:rsidRDefault="009C3A30"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&lt;</w:t>
            </w:r>
            <w:r w:rsidR="0051452D"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0.001, 92</w:t>
            </w:r>
          </w:p>
        </w:tc>
      </w:tr>
      <w:tr w:rsidR="00F3068D" w:rsidRPr="001E030B" w14:paraId="676DE23F" w14:textId="77777777" w:rsidTr="00C84ED2">
        <w:trPr>
          <w:trHeight w:val="67"/>
        </w:trPr>
        <w:tc>
          <w:tcPr>
            <w:tcW w:w="1222" w:type="pct"/>
            <w:tcBorders>
              <w:left w:val="nil"/>
            </w:tcBorders>
          </w:tcPr>
          <w:p w14:paraId="5A080580" w14:textId="65723645" w:rsidR="00CF38C7" w:rsidRPr="001E030B" w:rsidRDefault="00CF38C7" w:rsidP="00A3408A">
            <w:pPr>
              <w:spacing w:before="0" w:after="0" w:line="360" w:lineRule="auto"/>
              <w:ind w:firstLineChars="200" w:firstLine="480"/>
              <w:contextualSpacing/>
              <w:jc w:val="both"/>
              <w:rPr>
                <w:rFonts w:ascii="Book Antiqua" w:hAnsi="Book Antiqua"/>
                <w:sz w:val="24"/>
                <w:szCs w:val="24"/>
              </w:rPr>
            </w:pPr>
            <w:r w:rsidRPr="001E030B">
              <w:rPr>
                <w:rFonts w:ascii="Book Antiqua" w:eastAsia="Times New Roman" w:hAnsi="Book Antiqua"/>
                <w:sz w:val="24"/>
                <w:szCs w:val="24"/>
              </w:rPr>
              <w:t>Europe</w:t>
            </w:r>
          </w:p>
        </w:tc>
        <w:tc>
          <w:tcPr>
            <w:tcW w:w="386" w:type="pct"/>
          </w:tcPr>
          <w:p w14:paraId="00C7DDFD" w14:textId="605E34E9"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4</w:t>
            </w:r>
          </w:p>
        </w:tc>
        <w:tc>
          <w:tcPr>
            <w:tcW w:w="427" w:type="pct"/>
          </w:tcPr>
          <w:p w14:paraId="0E9BE843" w14:textId="1920BB4B"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559</w:t>
            </w:r>
          </w:p>
        </w:tc>
        <w:tc>
          <w:tcPr>
            <w:tcW w:w="1077" w:type="pct"/>
          </w:tcPr>
          <w:p w14:paraId="0E2A1268" w14:textId="488F50F0" w:rsidR="00CF38C7"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MD</w:t>
            </w:r>
            <w:r w:rsidR="00CF38C7" w:rsidRPr="001E030B">
              <w:rPr>
                <w:rFonts w:ascii="Book Antiqua" w:eastAsia="Times New Roman" w:hAnsi="Book Antiqua"/>
                <w:sz w:val="24"/>
                <w:szCs w:val="24"/>
              </w:rPr>
              <w:t xml:space="preserve"> (IV, </w:t>
            </w:r>
            <w:r w:rsidR="006A0A66" w:rsidRPr="001E030B">
              <w:rPr>
                <w:rFonts w:ascii="Book Antiqua" w:eastAsiaTheme="minorEastAsia" w:hAnsi="Book Antiqua" w:hint="eastAsia"/>
                <w:sz w:val="24"/>
                <w:szCs w:val="24"/>
                <w:lang w:eastAsia="zh-CN"/>
              </w:rPr>
              <w:t>r</w:t>
            </w:r>
            <w:r w:rsidR="00CF38C7" w:rsidRPr="001E030B">
              <w:rPr>
                <w:rFonts w:ascii="Book Antiqua" w:eastAsia="Times New Roman" w:hAnsi="Book Antiqua"/>
                <w:sz w:val="24"/>
                <w:szCs w:val="24"/>
              </w:rPr>
              <w:t>andom)</w:t>
            </w:r>
          </w:p>
        </w:tc>
        <w:tc>
          <w:tcPr>
            <w:tcW w:w="807" w:type="pct"/>
          </w:tcPr>
          <w:p w14:paraId="7F10EA5E" w14:textId="44F1C410" w:rsidR="00CF38C7" w:rsidRPr="001E030B" w:rsidRDefault="00CF38C7"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-3.33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-8.31, 1.64</w:t>
            </w:r>
            <w:r w:rsidR="00510FFE" w:rsidRPr="001E030B">
              <w:rPr>
                <w:rFonts w:ascii="Book Antiqua" w:eastAsiaTheme="minorEastAsia" w:hAnsi="Book Antiqua" w:hint="eastAsia"/>
                <w:sz w:val="24"/>
                <w:szCs w:val="24"/>
                <w:lang w:eastAsia="zh-CN"/>
              </w:rPr>
              <w:t>)</w:t>
            </w:r>
          </w:p>
        </w:tc>
        <w:tc>
          <w:tcPr>
            <w:tcW w:w="372" w:type="pct"/>
          </w:tcPr>
          <w:p w14:paraId="46FC24C0" w14:textId="3694BEBB" w:rsidR="00CF38C7" w:rsidRPr="001E030B" w:rsidRDefault="000C65D4"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0.19</w:t>
            </w:r>
          </w:p>
        </w:tc>
        <w:tc>
          <w:tcPr>
            <w:tcW w:w="709" w:type="pct"/>
            <w:gridSpan w:val="2"/>
            <w:tcBorders>
              <w:right w:val="nil"/>
            </w:tcBorders>
          </w:tcPr>
          <w:p w14:paraId="521AC113" w14:textId="5F7DA681" w:rsidR="00CF38C7" w:rsidRPr="001E030B" w:rsidRDefault="000C65D4"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&lt;</w:t>
            </w:r>
            <w:r w:rsidR="0051452D"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0.001, 90</w:t>
            </w:r>
          </w:p>
        </w:tc>
      </w:tr>
      <w:tr w:rsidR="00F3068D" w:rsidRPr="001E030B" w14:paraId="78440D5A" w14:textId="77777777" w:rsidTr="00C84ED2">
        <w:trPr>
          <w:trHeight w:val="255"/>
        </w:trPr>
        <w:tc>
          <w:tcPr>
            <w:tcW w:w="1222" w:type="pct"/>
            <w:tcBorders>
              <w:left w:val="nil"/>
            </w:tcBorders>
          </w:tcPr>
          <w:p w14:paraId="64AB1362" w14:textId="6998DA5E" w:rsidR="00CF38C7" w:rsidRPr="001E030B" w:rsidRDefault="00CF38C7" w:rsidP="00A3408A">
            <w:pPr>
              <w:spacing w:before="0" w:after="0" w:line="360" w:lineRule="auto"/>
              <w:ind w:firstLineChars="200" w:firstLine="480"/>
              <w:contextualSpacing/>
              <w:jc w:val="both"/>
              <w:rPr>
                <w:rFonts w:ascii="Book Antiqua" w:hAnsi="Book Antiqua"/>
                <w:sz w:val="24"/>
                <w:szCs w:val="24"/>
              </w:rPr>
            </w:pPr>
            <w:r w:rsidRPr="001E030B">
              <w:rPr>
                <w:rFonts w:ascii="Book Antiqua" w:eastAsia="Times New Roman" w:hAnsi="Book Antiqua"/>
                <w:sz w:val="24"/>
                <w:szCs w:val="24"/>
              </w:rPr>
              <w:t>Asia</w:t>
            </w:r>
          </w:p>
        </w:tc>
        <w:tc>
          <w:tcPr>
            <w:tcW w:w="386" w:type="pct"/>
          </w:tcPr>
          <w:p w14:paraId="12138C9E" w14:textId="34FAE9A0"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6</w:t>
            </w:r>
          </w:p>
        </w:tc>
        <w:tc>
          <w:tcPr>
            <w:tcW w:w="427" w:type="pct"/>
          </w:tcPr>
          <w:p w14:paraId="13064019" w14:textId="18E17931"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2088</w:t>
            </w:r>
          </w:p>
        </w:tc>
        <w:tc>
          <w:tcPr>
            <w:tcW w:w="1077" w:type="pct"/>
          </w:tcPr>
          <w:p w14:paraId="71D5C97C" w14:textId="32C16B91" w:rsidR="00CF38C7"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MD</w:t>
            </w:r>
            <w:r w:rsidR="00CF38C7" w:rsidRPr="001E030B">
              <w:rPr>
                <w:rFonts w:ascii="Book Antiqua" w:eastAsia="Times New Roman" w:hAnsi="Book Antiqua"/>
                <w:sz w:val="24"/>
                <w:szCs w:val="24"/>
              </w:rPr>
              <w:t xml:space="preserve"> (IV, </w:t>
            </w:r>
            <w:r w:rsidR="006A0A66" w:rsidRPr="001E030B">
              <w:rPr>
                <w:rFonts w:ascii="Book Antiqua" w:eastAsiaTheme="minorEastAsia" w:hAnsi="Book Antiqua" w:hint="eastAsia"/>
                <w:sz w:val="24"/>
                <w:szCs w:val="24"/>
                <w:lang w:eastAsia="zh-CN"/>
              </w:rPr>
              <w:t>r</w:t>
            </w:r>
            <w:r w:rsidR="00CF38C7" w:rsidRPr="001E030B">
              <w:rPr>
                <w:rFonts w:ascii="Book Antiqua" w:eastAsia="Times New Roman" w:hAnsi="Book Antiqua"/>
                <w:sz w:val="24"/>
                <w:szCs w:val="24"/>
              </w:rPr>
              <w:t>andom)</w:t>
            </w:r>
          </w:p>
        </w:tc>
        <w:tc>
          <w:tcPr>
            <w:tcW w:w="807" w:type="pct"/>
          </w:tcPr>
          <w:p w14:paraId="319F820C" w14:textId="42C736B8" w:rsidR="00CF38C7" w:rsidRPr="001E030B" w:rsidRDefault="00CF38C7"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0.56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-1.33, 2.46</w:t>
            </w:r>
            <w:r w:rsidR="00510FFE" w:rsidRPr="001E030B">
              <w:rPr>
                <w:rFonts w:ascii="Book Antiqua" w:eastAsiaTheme="minorEastAsia" w:hAnsi="Book Antiqua" w:hint="eastAsia"/>
                <w:sz w:val="24"/>
                <w:szCs w:val="24"/>
                <w:lang w:eastAsia="zh-CN"/>
              </w:rPr>
              <w:t>)</w:t>
            </w:r>
          </w:p>
        </w:tc>
        <w:tc>
          <w:tcPr>
            <w:tcW w:w="372" w:type="pct"/>
          </w:tcPr>
          <w:p w14:paraId="4F4CE4B2" w14:textId="52FDCE5F" w:rsidR="00CF38C7" w:rsidRPr="001E030B" w:rsidRDefault="000C65D4"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0.56</w:t>
            </w:r>
          </w:p>
        </w:tc>
        <w:tc>
          <w:tcPr>
            <w:tcW w:w="709" w:type="pct"/>
            <w:gridSpan w:val="2"/>
            <w:tcBorders>
              <w:right w:val="nil"/>
            </w:tcBorders>
          </w:tcPr>
          <w:p w14:paraId="53EE4E70" w14:textId="72699281" w:rsidR="00CF38C7" w:rsidRPr="001E030B" w:rsidRDefault="000C65D4"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&lt;</w:t>
            </w:r>
            <w:r w:rsidR="0051452D"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0.001, 77</w:t>
            </w:r>
          </w:p>
        </w:tc>
      </w:tr>
      <w:tr w:rsidR="00F3068D" w:rsidRPr="001E030B" w14:paraId="6DC8C4CA" w14:textId="77777777" w:rsidTr="00C84ED2">
        <w:trPr>
          <w:trHeight w:val="255"/>
        </w:trPr>
        <w:tc>
          <w:tcPr>
            <w:tcW w:w="1222" w:type="pct"/>
            <w:tcBorders>
              <w:left w:val="nil"/>
            </w:tcBorders>
          </w:tcPr>
          <w:p w14:paraId="330588C6" w14:textId="27FE382B" w:rsidR="00CF38C7" w:rsidRPr="001E030B" w:rsidRDefault="00CF38C7" w:rsidP="00A3408A">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Tumor to arterial high tie (mm)</w:t>
            </w:r>
          </w:p>
        </w:tc>
        <w:tc>
          <w:tcPr>
            <w:tcW w:w="386" w:type="pct"/>
          </w:tcPr>
          <w:p w14:paraId="765CE6DF" w14:textId="24B96498"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w:t>
            </w:r>
          </w:p>
        </w:tc>
        <w:tc>
          <w:tcPr>
            <w:tcW w:w="427" w:type="pct"/>
          </w:tcPr>
          <w:p w14:paraId="6511FC22" w14:textId="7754E086"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252</w:t>
            </w:r>
          </w:p>
        </w:tc>
        <w:tc>
          <w:tcPr>
            <w:tcW w:w="1077" w:type="pct"/>
          </w:tcPr>
          <w:p w14:paraId="7E029FC1" w14:textId="13760146" w:rsidR="00CF38C7"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MD</w:t>
            </w:r>
            <w:r w:rsidR="00CF38C7" w:rsidRPr="001E030B">
              <w:rPr>
                <w:rFonts w:ascii="Book Antiqua" w:eastAsia="Times New Roman" w:hAnsi="Book Antiqua"/>
                <w:sz w:val="24"/>
                <w:szCs w:val="24"/>
              </w:rPr>
              <w:t xml:space="preserve"> (IV, </w:t>
            </w:r>
            <w:r w:rsidR="006A0A66" w:rsidRPr="001E030B">
              <w:rPr>
                <w:rFonts w:ascii="Book Antiqua" w:eastAsiaTheme="minorEastAsia" w:hAnsi="Book Antiqua" w:hint="eastAsia"/>
                <w:sz w:val="24"/>
                <w:szCs w:val="24"/>
                <w:lang w:eastAsia="zh-CN"/>
              </w:rPr>
              <w:t>r</w:t>
            </w:r>
            <w:r w:rsidR="00CF38C7" w:rsidRPr="001E030B">
              <w:rPr>
                <w:rFonts w:ascii="Book Antiqua" w:eastAsia="Times New Roman" w:hAnsi="Book Antiqua"/>
                <w:sz w:val="24"/>
                <w:szCs w:val="24"/>
              </w:rPr>
              <w:t>andom)</w:t>
            </w:r>
          </w:p>
        </w:tc>
        <w:tc>
          <w:tcPr>
            <w:tcW w:w="807" w:type="pct"/>
          </w:tcPr>
          <w:p w14:paraId="45B7B589" w14:textId="63184979" w:rsidR="00CF38C7" w:rsidRPr="001E030B" w:rsidRDefault="00CF38C7"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14.26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-4.30, 32.82</w:t>
            </w:r>
            <w:r w:rsidR="00510FFE" w:rsidRPr="001E030B">
              <w:rPr>
                <w:rFonts w:ascii="Book Antiqua" w:eastAsiaTheme="minorEastAsia" w:hAnsi="Book Antiqua" w:hint="eastAsia"/>
                <w:sz w:val="24"/>
                <w:szCs w:val="24"/>
                <w:lang w:eastAsia="zh-CN"/>
              </w:rPr>
              <w:t>)</w:t>
            </w:r>
          </w:p>
        </w:tc>
        <w:tc>
          <w:tcPr>
            <w:tcW w:w="372" w:type="pct"/>
          </w:tcPr>
          <w:p w14:paraId="33BC1D84" w14:textId="2E022F48" w:rsidR="00CF38C7" w:rsidRPr="001E030B" w:rsidRDefault="000D5684"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0.13</w:t>
            </w:r>
          </w:p>
        </w:tc>
        <w:tc>
          <w:tcPr>
            <w:tcW w:w="709" w:type="pct"/>
            <w:gridSpan w:val="2"/>
            <w:tcBorders>
              <w:right w:val="nil"/>
            </w:tcBorders>
          </w:tcPr>
          <w:p w14:paraId="52C51523" w14:textId="5726516D" w:rsidR="00CF38C7" w:rsidRPr="001E030B" w:rsidRDefault="000D5684"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&lt;</w:t>
            </w:r>
            <w:r w:rsidR="0051452D"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0.001, 92</w:t>
            </w:r>
          </w:p>
        </w:tc>
      </w:tr>
      <w:tr w:rsidR="00F3068D" w:rsidRPr="001E030B" w14:paraId="53EB8E27" w14:textId="77777777" w:rsidTr="00C84ED2">
        <w:trPr>
          <w:trHeight w:val="255"/>
        </w:trPr>
        <w:tc>
          <w:tcPr>
            <w:tcW w:w="1222" w:type="pct"/>
            <w:tcBorders>
              <w:left w:val="nil"/>
            </w:tcBorders>
          </w:tcPr>
          <w:p w14:paraId="50A3F7E7" w14:textId="5EBD924D" w:rsidR="00CF38C7" w:rsidRPr="001E030B" w:rsidRDefault="00CF38C7" w:rsidP="00A3408A">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 xml:space="preserve">Resected </w:t>
            </w:r>
            <w:proofErr w:type="spellStart"/>
            <w:r w:rsidRPr="001E030B">
              <w:rPr>
                <w:rFonts w:ascii="Book Antiqua" w:eastAsia="Times New Roman" w:hAnsi="Book Antiqua"/>
                <w:sz w:val="24"/>
                <w:szCs w:val="24"/>
              </w:rPr>
              <w:t>mesocolon</w:t>
            </w:r>
            <w:proofErr w:type="spellEnd"/>
            <w:r w:rsidRPr="001E030B">
              <w:rPr>
                <w:rFonts w:ascii="Book Antiqua" w:eastAsia="Times New Roman" w:hAnsi="Book Antiqua"/>
                <w:sz w:val="24"/>
                <w:szCs w:val="24"/>
              </w:rPr>
              <w:t xml:space="preserve"> surface (</w:t>
            </w:r>
            <w:proofErr w:type="spellStart"/>
            <w:r w:rsidRPr="001E030B">
              <w:rPr>
                <w:rFonts w:ascii="Book Antiqua" w:eastAsia="Times New Roman" w:hAnsi="Book Antiqua"/>
                <w:sz w:val="24"/>
                <w:szCs w:val="24"/>
              </w:rPr>
              <w:t>cm</w:t>
            </w:r>
            <w:r w:rsidRPr="001E030B">
              <w:rPr>
                <w:rFonts w:ascii="Book Antiqua" w:eastAsia="Times New Roman" w:hAnsi="Book Antiqua"/>
                <w:sz w:val="24"/>
                <w:szCs w:val="24"/>
                <w:vertAlign w:val="superscript"/>
              </w:rPr>
              <w:t>2</w:t>
            </w:r>
            <w:proofErr w:type="spellEnd"/>
            <w:r w:rsidRPr="001E030B">
              <w:rPr>
                <w:rFonts w:ascii="Book Antiqua" w:eastAsia="Times New Roman" w:hAnsi="Book Antiqua"/>
                <w:sz w:val="24"/>
                <w:szCs w:val="24"/>
              </w:rPr>
              <w:t>)</w:t>
            </w:r>
          </w:p>
        </w:tc>
        <w:tc>
          <w:tcPr>
            <w:tcW w:w="386" w:type="pct"/>
          </w:tcPr>
          <w:p w14:paraId="3D6A4A82" w14:textId="061124C0"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w:t>
            </w:r>
          </w:p>
        </w:tc>
        <w:tc>
          <w:tcPr>
            <w:tcW w:w="427" w:type="pct"/>
          </w:tcPr>
          <w:p w14:paraId="31B94527" w14:textId="5ABB856F" w:rsidR="00CF38C7" w:rsidRPr="001E030B" w:rsidRDefault="00CF38C7"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252</w:t>
            </w:r>
          </w:p>
        </w:tc>
        <w:tc>
          <w:tcPr>
            <w:tcW w:w="1077" w:type="pct"/>
          </w:tcPr>
          <w:p w14:paraId="2B9EC089" w14:textId="0C250C2B" w:rsidR="00CF38C7" w:rsidRPr="001E030B" w:rsidRDefault="00CD48FC"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MD</w:t>
            </w:r>
            <w:r w:rsidR="00CF38C7" w:rsidRPr="001E030B">
              <w:rPr>
                <w:rFonts w:ascii="Book Antiqua" w:eastAsia="Times New Roman" w:hAnsi="Book Antiqua"/>
                <w:sz w:val="24"/>
                <w:szCs w:val="24"/>
              </w:rPr>
              <w:t xml:space="preserve"> (IV, </w:t>
            </w:r>
            <w:r w:rsidR="006A0A66" w:rsidRPr="001E030B">
              <w:rPr>
                <w:rFonts w:ascii="Book Antiqua" w:eastAsiaTheme="minorEastAsia" w:hAnsi="Book Antiqua" w:hint="eastAsia"/>
                <w:sz w:val="24"/>
                <w:szCs w:val="24"/>
                <w:lang w:eastAsia="zh-CN"/>
              </w:rPr>
              <w:t>f</w:t>
            </w:r>
            <w:r w:rsidR="00CF38C7" w:rsidRPr="001E030B">
              <w:rPr>
                <w:rFonts w:ascii="Book Antiqua" w:eastAsia="Times New Roman" w:hAnsi="Book Antiqua"/>
                <w:sz w:val="24"/>
                <w:szCs w:val="24"/>
              </w:rPr>
              <w:t>ixed)</w:t>
            </w:r>
          </w:p>
        </w:tc>
        <w:tc>
          <w:tcPr>
            <w:tcW w:w="807" w:type="pct"/>
          </w:tcPr>
          <w:p w14:paraId="044D19AC" w14:textId="30F8A68E" w:rsidR="00CF38C7" w:rsidRPr="001E030B" w:rsidRDefault="00CF38C7"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11.75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9.50, 13.99</w:t>
            </w:r>
            <w:r w:rsidR="00510FFE" w:rsidRPr="001E030B">
              <w:rPr>
                <w:rFonts w:ascii="Book Antiqua" w:eastAsiaTheme="minorEastAsia" w:hAnsi="Book Antiqua" w:hint="eastAsia"/>
                <w:sz w:val="24"/>
                <w:szCs w:val="24"/>
                <w:lang w:eastAsia="zh-CN"/>
              </w:rPr>
              <w:t>)</w:t>
            </w:r>
          </w:p>
        </w:tc>
        <w:tc>
          <w:tcPr>
            <w:tcW w:w="372" w:type="pct"/>
          </w:tcPr>
          <w:p w14:paraId="1CDE7D0E" w14:textId="419987AB" w:rsidR="00CF38C7" w:rsidRPr="001E030B" w:rsidRDefault="0033304D"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&lt;</w:t>
            </w:r>
            <w:r w:rsidR="0051452D"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w:t>
            </w:r>
          </w:p>
        </w:tc>
        <w:tc>
          <w:tcPr>
            <w:tcW w:w="709" w:type="pct"/>
            <w:gridSpan w:val="2"/>
            <w:tcBorders>
              <w:right w:val="nil"/>
            </w:tcBorders>
          </w:tcPr>
          <w:p w14:paraId="1E7043F3" w14:textId="36979927" w:rsidR="00CF38C7" w:rsidRPr="001E030B" w:rsidRDefault="0033304D"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0.55, 0</w:t>
            </w:r>
          </w:p>
        </w:tc>
      </w:tr>
      <w:tr w:rsidR="00F3068D" w:rsidRPr="001E030B" w14:paraId="3198AA62" w14:textId="77777777" w:rsidTr="00C84ED2">
        <w:trPr>
          <w:trHeight w:val="255"/>
        </w:trPr>
        <w:tc>
          <w:tcPr>
            <w:tcW w:w="1222" w:type="pct"/>
            <w:tcBorders>
              <w:left w:val="nil"/>
            </w:tcBorders>
          </w:tcPr>
          <w:p w14:paraId="36E08121" w14:textId="140DFE17" w:rsidR="00785929" w:rsidRPr="001E030B" w:rsidRDefault="00785929" w:rsidP="00BA6DD1">
            <w:pPr>
              <w:spacing w:before="0" w:after="0" w:line="360" w:lineRule="auto"/>
              <w:ind w:firstLineChars="100" w:firstLine="240"/>
              <w:contextualSpacing/>
              <w:jc w:val="both"/>
              <w:rPr>
                <w:rFonts w:ascii="Book Antiqua" w:eastAsia="Times New Roman" w:hAnsi="Book Antiqua"/>
                <w:sz w:val="24"/>
                <w:szCs w:val="24"/>
              </w:rPr>
            </w:pPr>
            <w:r w:rsidRPr="001E030B">
              <w:rPr>
                <w:rFonts w:ascii="Book Antiqua" w:eastAsia="Times New Roman" w:hAnsi="Book Antiqua"/>
                <w:sz w:val="24"/>
                <w:szCs w:val="24"/>
              </w:rPr>
              <w:t xml:space="preserve">Complete </w:t>
            </w:r>
            <w:proofErr w:type="spellStart"/>
            <w:r w:rsidR="00BA6DD1" w:rsidRPr="001E030B">
              <w:rPr>
                <w:rFonts w:ascii="Book Antiqua" w:eastAsiaTheme="minorEastAsia" w:hAnsi="Book Antiqua" w:hint="eastAsia"/>
                <w:sz w:val="24"/>
                <w:szCs w:val="24"/>
                <w:lang w:eastAsia="zh-CN"/>
              </w:rPr>
              <w:t>m</w:t>
            </w:r>
            <w:r w:rsidRPr="001E030B">
              <w:rPr>
                <w:rFonts w:ascii="Book Antiqua" w:eastAsia="Times New Roman" w:hAnsi="Book Antiqua"/>
                <w:sz w:val="24"/>
                <w:szCs w:val="24"/>
              </w:rPr>
              <w:t>esocolic</w:t>
            </w:r>
            <w:proofErr w:type="spellEnd"/>
            <w:r w:rsidRPr="001E030B">
              <w:rPr>
                <w:rFonts w:ascii="Book Antiqua" w:eastAsia="Times New Roman" w:hAnsi="Book Antiqua"/>
                <w:sz w:val="24"/>
                <w:szCs w:val="24"/>
              </w:rPr>
              <w:t xml:space="preserve"> </w:t>
            </w:r>
            <w:r w:rsidR="00BA6DD1" w:rsidRPr="001E030B">
              <w:rPr>
                <w:rFonts w:ascii="Book Antiqua" w:eastAsiaTheme="minorEastAsia" w:hAnsi="Book Antiqua" w:hint="eastAsia"/>
                <w:sz w:val="24"/>
                <w:szCs w:val="24"/>
                <w:lang w:eastAsia="zh-CN"/>
              </w:rPr>
              <w:t>p</w:t>
            </w:r>
            <w:r w:rsidRPr="001E030B">
              <w:rPr>
                <w:rFonts w:ascii="Book Antiqua" w:eastAsia="Times New Roman" w:hAnsi="Book Antiqua"/>
                <w:sz w:val="24"/>
                <w:szCs w:val="24"/>
              </w:rPr>
              <w:t xml:space="preserve">lane </w:t>
            </w:r>
            <w:r w:rsidR="00BA6DD1" w:rsidRPr="001E030B">
              <w:rPr>
                <w:rFonts w:ascii="Book Antiqua" w:eastAsiaTheme="minorEastAsia" w:hAnsi="Book Antiqua" w:hint="eastAsia"/>
                <w:sz w:val="24"/>
                <w:szCs w:val="24"/>
                <w:lang w:eastAsia="zh-CN"/>
              </w:rPr>
              <w:t>e</w:t>
            </w:r>
            <w:r w:rsidRPr="001E030B">
              <w:rPr>
                <w:rFonts w:ascii="Book Antiqua" w:eastAsia="Times New Roman" w:hAnsi="Book Antiqua"/>
                <w:sz w:val="24"/>
                <w:szCs w:val="24"/>
              </w:rPr>
              <w:t>xcision</w:t>
            </w:r>
          </w:p>
        </w:tc>
        <w:tc>
          <w:tcPr>
            <w:tcW w:w="386" w:type="pct"/>
          </w:tcPr>
          <w:p w14:paraId="5DC69BF0" w14:textId="3A2B3420" w:rsidR="00785929" w:rsidRPr="001E030B" w:rsidRDefault="00785929" w:rsidP="00125EB1">
            <w:pPr>
              <w:spacing w:before="0" w:after="0" w:line="360" w:lineRule="auto"/>
              <w:contextualSpacing/>
              <w:jc w:val="center"/>
              <w:rPr>
                <w:rFonts w:ascii="Book Antiqua" w:eastAsia="Times New Roman" w:hAnsi="Book Antiqua"/>
                <w:sz w:val="24"/>
                <w:szCs w:val="24"/>
              </w:rPr>
            </w:pPr>
            <w:r w:rsidRPr="001E030B">
              <w:rPr>
                <w:rFonts w:ascii="Book Antiqua" w:eastAsia="Times New Roman" w:hAnsi="Book Antiqua"/>
                <w:sz w:val="24"/>
                <w:szCs w:val="24"/>
              </w:rPr>
              <w:t>1</w:t>
            </w:r>
          </w:p>
        </w:tc>
        <w:tc>
          <w:tcPr>
            <w:tcW w:w="427" w:type="pct"/>
          </w:tcPr>
          <w:p w14:paraId="275934EF" w14:textId="267B70D1" w:rsidR="00785929" w:rsidRPr="001E030B" w:rsidRDefault="00785929" w:rsidP="00125EB1">
            <w:pPr>
              <w:spacing w:before="0" w:after="0" w:line="360" w:lineRule="auto"/>
              <w:contextualSpacing/>
              <w:jc w:val="center"/>
              <w:rPr>
                <w:rFonts w:ascii="Book Antiqua" w:eastAsia="Times New Roman" w:hAnsi="Book Antiqua"/>
                <w:sz w:val="24"/>
                <w:szCs w:val="24"/>
              </w:rPr>
            </w:pPr>
            <w:r w:rsidRPr="001E030B">
              <w:rPr>
                <w:rFonts w:ascii="Book Antiqua" w:eastAsia="Times New Roman" w:hAnsi="Book Antiqua"/>
                <w:sz w:val="24"/>
                <w:szCs w:val="24"/>
              </w:rPr>
              <w:t>90</w:t>
            </w:r>
          </w:p>
        </w:tc>
        <w:tc>
          <w:tcPr>
            <w:tcW w:w="1077" w:type="pct"/>
          </w:tcPr>
          <w:p w14:paraId="24507A23" w14:textId="1FFC87AE" w:rsidR="00785929" w:rsidRPr="001E030B" w:rsidRDefault="00785929" w:rsidP="00125EB1">
            <w:pPr>
              <w:spacing w:before="0" w:after="0" w:line="360" w:lineRule="auto"/>
              <w:contextualSpacing/>
              <w:jc w:val="center"/>
              <w:rPr>
                <w:rFonts w:ascii="Book Antiqua" w:eastAsia="Times New Roman" w:hAnsi="Book Antiqua"/>
                <w:sz w:val="24"/>
                <w:szCs w:val="24"/>
              </w:rPr>
            </w:pPr>
            <w:r w:rsidRPr="001E030B">
              <w:rPr>
                <w:rFonts w:ascii="Book Antiqua" w:eastAsia="Times New Roman" w:hAnsi="Book Antiqua"/>
                <w:sz w:val="24"/>
                <w:szCs w:val="24"/>
              </w:rPr>
              <w:t xml:space="preserve">OR (M-H, </w:t>
            </w:r>
            <w:r w:rsidR="006A0A66" w:rsidRPr="001E030B">
              <w:rPr>
                <w:rFonts w:ascii="Book Antiqua" w:eastAsiaTheme="minorEastAsia" w:hAnsi="Book Antiqua" w:hint="eastAsia"/>
                <w:sz w:val="24"/>
                <w:szCs w:val="24"/>
                <w:lang w:eastAsia="zh-CN"/>
              </w:rPr>
              <w:t>f</w:t>
            </w:r>
            <w:r w:rsidRPr="001E030B">
              <w:rPr>
                <w:rFonts w:ascii="Book Antiqua" w:eastAsia="Times New Roman" w:hAnsi="Book Antiqua"/>
                <w:sz w:val="24"/>
                <w:szCs w:val="24"/>
              </w:rPr>
              <w:t>ixed)</w:t>
            </w:r>
          </w:p>
        </w:tc>
        <w:tc>
          <w:tcPr>
            <w:tcW w:w="807" w:type="pct"/>
          </w:tcPr>
          <w:p w14:paraId="3E6A44DE" w14:textId="37BE8040" w:rsidR="00785929" w:rsidRPr="001E030B" w:rsidRDefault="00785929"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0.77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0.20, 2.96</w:t>
            </w:r>
            <w:r w:rsidR="00510FFE" w:rsidRPr="001E030B">
              <w:rPr>
                <w:rFonts w:ascii="Book Antiqua" w:eastAsiaTheme="minorEastAsia" w:hAnsi="Book Antiqua" w:hint="eastAsia"/>
                <w:sz w:val="24"/>
                <w:szCs w:val="24"/>
                <w:lang w:eastAsia="zh-CN"/>
              </w:rPr>
              <w:t>)</w:t>
            </w:r>
          </w:p>
        </w:tc>
        <w:tc>
          <w:tcPr>
            <w:tcW w:w="372" w:type="pct"/>
          </w:tcPr>
          <w:p w14:paraId="0DE0BC50" w14:textId="3DFDD037" w:rsidR="00785929" w:rsidRPr="001E030B" w:rsidRDefault="00785929"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0.71</w:t>
            </w:r>
          </w:p>
        </w:tc>
        <w:tc>
          <w:tcPr>
            <w:tcW w:w="709" w:type="pct"/>
            <w:gridSpan w:val="2"/>
            <w:tcBorders>
              <w:right w:val="nil"/>
            </w:tcBorders>
          </w:tcPr>
          <w:p w14:paraId="01A4FD5E" w14:textId="4D29A186" w:rsidR="00785929" w:rsidRPr="001E030B" w:rsidRDefault="00785929"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NA</w:t>
            </w:r>
          </w:p>
        </w:tc>
      </w:tr>
      <w:tr w:rsidR="00C744F2" w:rsidRPr="001E030B" w14:paraId="7DFD5219" w14:textId="77777777" w:rsidTr="00C84ED2">
        <w:trPr>
          <w:trHeight w:val="135"/>
        </w:trPr>
        <w:tc>
          <w:tcPr>
            <w:tcW w:w="5000" w:type="pct"/>
            <w:gridSpan w:val="8"/>
            <w:tcBorders>
              <w:left w:val="nil"/>
              <w:right w:val="nil"/>
            </w:tcBorders>
          </w:tcPr>
          <w:p w14:paraId="6BFA578B" w14:textId="02C8CFE5" w:rsidR="00CF38C7" w:rsidRPr="001E030B" w:rsidRDefault="00CF38C7" w:rsidP="007C4083">
            <w:pPr>
              <w:spacing w:before="0" w:after="0" w:line="360" w:lineRule="auto"/>
              <w:contextualSpacing/>
              <w:rPr>
                <w:rFonts w:ascii="Book Antiqua" w:hAnsi="Book Antiqua"/>
                <w:sz w:val="24"/>
                <w:szCs w:val="24"/>
              </w:rPr>
            </w:pPr>
            <w:r w:rsidRPr="001E030B">
              <w:rPr>
                <w:rFonts w:ascii="Book Antiqua" w:hAnsi="Book Antiqua"/>
                <w:sz w:val="24"/>
                <w:szCs w:val="24"/>
              </w:rPr>
              <w:t>Operative data</w:t>
            </w:r>
          </w:p>
        </w:tc>
      </w:tr>
      <w:tr w:rsidR="00F3068D" w:rsidRPr="001E030B" w14:paraId="5548304B" w14:textId="77777777" w:rsidTr="00C84ED2">
        <w:trPr>
          <w:trHeight w:val="297"/>
        </w:trPr>
        <w:tc>
          <w:tcPr>
            <w:tcW w:w="1222" w:type="pct"/>
            <w:tcBorders>
              <w:left w:val="nil"/>
            </w:tcBorders>
          </w:tcPr>
          <w:p w14:paraId="2F0C7CEB" w14:textId="47EAB507" w:rsidR="00F3058F" w:rsidRPr="001E030B" w:rsidRDefault="00F3058F" w:rsidP="00BA6DD1">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 xml:space="preserve">Duration of </w:t>
            </w:r>
            <w:r w:rsidR="00BA6DD1" w:rsidRPr="001E030B">
              <w:rPr>
                <w:rFonts w:ascii="Book Antiqua" w:eastAsiaTheme="minorEastAsia" w:hAnsi="Book Antiqua" w:hint="eastAsia"/>
                <w:sz w:val="24"/>
                <w:szCs w:val="24"/>
                <w:lang w:eastAsia="zh-CN"/>
              </w:rPr>
              <w:t>s</w:t>
            </w:r>
            <w:r w:rsidRPr="001E030B">
              <w:rPr>
                <w:rFonts w:ascii="Book Antiqua" w:eastAsia="Times New Roman" w:hAnsi="Book Antiqua"/>
                <w:sz w:val="24"/>
                <w:szCs w:val="24"/>
              </w:rPr>
              <w:t>urgery</w:t>
            </w:r>
          </w:p>
        </w:tc>
        <w:tc>
          <w:tcPr>
            <w:tcW w:w="386" w:type="pct"/>
          </w:tcPr>
          <w:p w14:paraId="0D21145F" w14:textId="38AAFBAA" w:rsidR="00F3058F" w:rsidRPr="001E030B" w:rsidRDefault="00F3058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7</w:t>
            </w:r>
          </w:p>
        </w:tc>
        <w:tc>
          <w:tcPr>
            <w:tcW w:w="427" w:type="pct"/>
          </w:tcPr>
          <w:p w14:paraId="4917418D" w14:textId="12858572" w:rsidR="00F3058F" w:rsidRPr="001E030B" w:rsidRDefault="00F3058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2266</w:t>
            </w:r>
          </w:p>
        </w:tc>
        <w:tc>
          <w:tcPr>
            <w:tcW w:w="1077" w:type="pct"/>
          </w:tcPr>
          <w:p w14:paraId="1C3A8B2D" w14:textId="070ABA4B" w:rsidR="00F3058F" w:rsidRPr="001E030B" w:rsidRDefault="003417EF"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MD</w:t>
            </w:r>
            <w:r w:rsidR="00F3058F" w:rsidRPr="001E030B">
              <w:rPr>
                <w:rFonts w:ascii="Book Antiqua" w:eastAsia="Times New Roman" w:hAnsi="Book Antiqua"/>
                <w:sz w:val="24"/>
                <w:szCs w:val="24"/>
              </w:rPr>
              <w:t xml:space="preserve"> (IV, </w:t>
            </w:r>
            <w:r w:rsidR="006A0A66" w:rsidRPr="001E030B">
              <w:rPr>
                <w:rFonts w:ascii="Book Antiqua" w:eastAsiaTheme="minorEastAsia" w:hAnsi="Book Antiqua" w:hint="eastAsia"/>
                <w:sz w:val="24"/>
                <w:szCs w:val="24"/>
                <w:lang w:eastAsia="zh-CN"/>
              </w:rPr>
              <w:t>r</w:t>
            </w:r>
            <w:r w:rsidR="00F3058F" w:rsidRPr="001E030B">
              <w:rPr>
                <w:rFonts w:ascii="Book Antiqua" w:eastAsia="Times New Roman" w:hAnsi="Book Antiqua"/>
                <w:sz w:val="24"/>
                <w:szCs w:val="24"/>
              </w:rPr>
              <w:t>andom</w:t>
            </w:r>
            <w:r w:rsidR="0051452D" w:rsidRPr="001E030B">
              <w:rPr>
                <w:rFonts w:ascii="Book Antiqua" w:eastAsiaTheme="minorEastAsia" w:hAnsi="Book Antiqua" w:hint="eastAsia"/>
                <w:sz w:val="24"/>
                <w:szCs w:val="24"/>
                <w:lang w:eastAsia="zh-CN"/>
              </w:rPr>
              <w:t>)</w:t>
            </w:r>
          </w:p>
        </w:tc>
        <w:tc>
          <w:tcPr>
            <w:tcW w:w="807" w:type="pct"/>
          </w:tcPr>
          <w:p w14:paraId="0CFA05BB" w14:textId="1D6C187F" w:rsidR="00F3058F" w:rsidRPr="001E030B" w:rsidRDefault="00F3058F"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26.26</w:t>
            </w:r>
            <w:r w:rsidR="00B926D8" w:rsidRPr="001E030B">
              <w:rPr>
                <w:rFonts w:ascii="Book Antiqua" w:eastAsiaTheme="minorEastAsia" w:hAnsi="Book Antiqua" w:hint="eastAsia"/>
                <w:sz w:val="24"/>
                <w:szCs w:val="24"/>
                <w:lang w:eastAsia="zh-CN"/>
              </w:rPr>
              <w:t xml:space="preserve">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5.06, 47.46</w:t>
            </w:r>
            <w:r w:rsidR="00510FFE" w:rsidRPr="001E030B">
              <w:rPr>
                <w:rFonts w:ascii="Book Antiqua" w:eastAsiaTheme="minorEastAsia" w:hAnsi="Book Antiqua" w:hint="eastAsia"/>
                <w:sz w:val="24"/>
                <w:szCs w:val="24"/>
                <w:lang w:eastAsia="zh-CN"/>
              </w:rPr>
              <w:t>)</w:t>
            </w:r>
          </w:p>
        </w:tc>
        <w:tc>
          <w:tcPr>
            <w:tcW w:w="372" w:type="pct"/>
          </w:tcPr>
          <w:p w14:paraId="6EBA9C3D" w14:textId="40B7FB97" w:rsidR="00F3058F" w:rsidRPr="001E030B" w:rsidRDefault="007A09CD"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0.02</w:t>
            </w:r>
          </w:p>
        </w:tc>
        <w:tc>
          <w:tcPr>
            <w:tcW w:w="709" w:type="pct"/>
            <w:gridSpan w:val="2"/>
            <w:tcBorders>
              <w:right w:val="nil"/>
            </w:tcBorders>
          </w:tcPr>
          <w:p w14:paraId="0808D10A" w14:textId="26F0CCCA" w:rsidR="00F3058F"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&lt;</w:t>
            </w:r>
            <w:r w:rsidR="006A0A66"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0.001, 94</w:t>
            </w:r>
          </w:p>
        </w:tc>
      </w:tr>
      <w:tr w:rsidR="00F3068D" w:rsidRPr="001E030B" w14:paraId="3B0890C4" w14:textId="77777777" w:rsidTr="00C84ED2">
        <w:trPr>
          <w:trHeight w:val="255"/>
        </w:trPr>
        <w:tc>
          <w:tcPr>
            <w:tcW w:w="1222" w:type="pct"/>
            <w:tcBorders>
              <w:left w:val="nil"/>
            </w:tcBorders>
          </w:tcPr>
          <w:p w14:paraId="079C7A5E" w14:textId="496EA9B0" w:rsidR="00F3058F" w:rsidRPr="001E030B" w:rsidRDefault="00F3058F" w:rsidP="00BA6DD1">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 xml:space="preserve">Incision </w:t>
            </w:r>
            <w:r w:rsidR="00BA6DD1" w:rsidRPr="001E030B">
              <w:rPr>
                <w:rFonts w:ascii="Book Antiqua" w:eastAsiaTheme="minorEastAsia" w:hAnsi="Book Antiqua" w:hint="eastAsia"/>
                <w:sz w:val="24"/>
                <w:szCs w:val="24"/>
                <w:lang w:eastAsia="zh-CN"/>
              </w:rPr>
              <w:t>l</w:t>
            </w:r>
            <w:r w:rsidRPr="001E030B">
              <w:rPr>
                <w:rFonts w:ascii="Book Antiqua" w:eastAsia="Times New Roman" w:hAnsi="Book Antiqua"/>
                <w:sz w:val="24"/>
                <w:szCs w:val="24"/>
              </w:rPr>
              <w:t>ength</w:t>
            </w:r>
            <w:r w:rsidR="00C744F2" w:rsidRPr="001E030B">
              <w:rPr>
                <w:rFonts w:ascii="Book Antiqua" w:eastAsia="Times New Roman" w:hAnsi="Book Antiqua"/>
                <w:sz w:val="24"/>
                <w:szCs w:val="24"/>
              </w:rPr>
              <w:t xml:space="preserve"> (cm)</w:t>
            </w:r>
          </w:p>
        </w:tc>
        <w:tc>
          <w:tcPr>
            <w:tcW w:w="386" w:type="pct"/>
          </w:tcPr>
          <w:p w14:paraId="190F291D" w14:textId="2AC25468" w:rsidR="00F3058F" w:rsidRPr="001E030B" w:rsidRDefault="00F3058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w:t>
            </w:r>
          </w:p>
        </w:tc>
        <w:tc>
          <w:tcPr>
            <w:tcW w:w="427" w:type="pct"/>
          </w:tcPr>
          <w:p w14:paraId="75A90384" w14:textId="7C2CE12F" w:rsidR="00F3058F" w:rsidRPr="001E030B" w:rsidRDefault="00F3058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1159</w:t>
            </w:r>
          </w:p>
        </w:tc>
        <w:tc>
          <w:tcPr>
            <w:tcW w:w="1077" w:type="pct"/>
          </w:tcPr>
          <w:p w14:paraId="6FF8D1D1" w14:textId="5D761DC0" w:rsidR="00F3058F" w:rsidRPr="001E030B" w:rsidRDefault="003417E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MD</w:t>
            </w:r>
            <w:r w:rsidR="00F3058F" w:rsidRPr="001E030B">
              <w:rPr>
                <w:rFonts w:ascii="Book Antiqua" w:eastAsia="Times New Roman" w:hAnsi="Book Antiqua"/>
                <w:sz w:val="24"/>
                <w:szCs w:val="24"/>
              </w:rPr>
              <w:t xml:space="preserve"> (IV, </w:t>
            </w:r>
            <w:r w:rsidR="006A0A66" w:rsidRPr="001E030B">
              <w:rPr>
                <w:rFonts w:ascii="Book Antiqua" w:eastAsiaTheme="minorEastAsia" w:hAnsi="Book Antiqua" w:hint="eastAsia"/>
                <w:sz w:val="24"/>
                <w:szCs w:val="24"/>
                <w:lang w:eastAsia="zh-CN"/>
              </w:rPr>
              <w:t>r</w:t>
            </w:r>
            <w:r w:rsidR="00F3058F" w:rsidRPr="001E030B">
              <w:rPr>
                <w:rFonts w:ascii="Book Antiqua" w:eastAsia="Times New Roman" w:hAnsi="Book Antiqua"/>
                <w:sz w:val="24"/>
                <w:szCs w:val="24"/>
              </w:rPr>
              <w:t>andom)</w:t>
            </w:r>
          </w:p>
        </w:tc>
        <w:tc>
          <w:tcPr>
            <w:tcW w:w="807" w:type="pct"/>
          </w:tcPr>
          <w:p w14:paraId="37962A4D" w14:textId="70EF5C4D" w:rsidR="00F3058F"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-14.01</w:t>
            </w:r>
            <w:r w:rsidR="00B926D8" w:rsidRPr="001E030B">
              <w:rPr>
                <w:rFonts w:ascii="Book Antiqua" w:eastAsiaTheme="minorEastAsia" w:hAnsi="Book Antiqua" w:hint="eastAsia"/>
                <w:sz w:val="24"/>
                <w:szCs w:val="24"/>
                <w:lang w:eastAsia="zh-CN"/>
              </w:rPr>
              <w:t xml:space="preserve"> </w:t>
            </w:r>
            <w:r w:rsidRPr="001E030B">
              <w:rPr>
                <w:rFonts w:ascii="Book Antiqua" w:eastAsiaTheme="minorEastAsia" w:hAnsi="Book Antiqua" w:hint="eastAsia"/>
                <w:sz w:val="24"/>
                <w:szCs w:val="24"/>
                <w:lang w:eastAsia="zh-CN"/>
              </w:rPr>
              <w:t>(</w:t>
            </w:r>
            <w:r w:rsidR="00B87753" w:rsidRPr="001E030B">
              <w:rPr>
                <w:rFonts w:ascii="Book Antiqua" w:eastAsia="Times New Roman" w:hAnsi="Book Antiqua"/>
                <w:sz w:val="24"/>
                <w:szCs w:val="24"/>
              </w:rPr>
              <w:t>-14.35</w:t>
            </w:r>
            <w:r w:rsidR="00F3058F" w:rsidRPr="001E030B">
              <w:rPr>
                <w:rFonts w:ascii="Book Antiqua" w:eastAsia="Times New Roman" w:hAnsi="Book Antiqua"/>
                <w:sz w:val="24"/>
                <w:szCs w:val="24"/>
              </w:rPr>
              <w:t xml:space="preserve">, </w:t>
            </w:r>
            <w:r w:rsidR="00B87753" w:rsidRPr="001E030B">
              <w:rPr>
                <w:rFonts w:ascii="Book Antiqua" w:eastAsia="Times New Roman" w:hAnsi="Book Antiqua"/>
                <w:sz w:val="24"/>
                <w:szCs w:val="24"/>
              </w:rPr>
              <w:t>-13.66</w:t>
            </w:r>
            <w:r w:rsidRPr="001E030B">
              <w:rPr>
                <w:rFonts w:ascii="Book Antiqua" w:eastAsiaTheme="minorEastAsia" w:hAnsi="Book Antiqua" w:hint="eastAsia"/>
                <w:sz w:val="24"/>
                <w:szCs w:val="24"/>
                <w:lang w:eastAsia="zh-CN"/>
              </w:rPr>
              <w:t>)</w:t>
            </w:r>
          </w:p>
        </w:tc>
        <w:tc>
          <w:tcPr>
            <w:tcW w:w="372" w:type="pct"/>
          </w:tcPr>
          <w:p w14:paraId="16E18AB1" w14:textId="3DA6DB51" w:rsidR="00F3058F" w:rsidRPr="001E030B" w:rsidRDefault="00B87753"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&lt;</w:t>
            </w:r>
            <w:r w:rsidR="006A0A66"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w:t>
            </w:r>
          </w:p>
        </w:tc>
        <w:tc>
          <w:tcPr>
            <w:tcW w:w="709" w:type="pct"/>
            <w:gridSpan w:val="2"/>
            <w:tcBorders>
              <w:right w:val="nil"/>
            </w:tcBorders>
          </w:tcPr>
          <w:p w14:paraId="65925D0C" w14:textId="35D659E2" w:rsidR="00F3058F"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0.89, 0</w:t>
            </w:r>
          </w:p>
        </w:tc>
      </w:tr>
      <w:tr w:rsidR="00F3068D" w:rsidRPr="001E030B" w14:paraId="29919995" w14:textId="77777777" w:rsidTr="00C84ED2">
        <w:trPr>
          <w:trHeight w:val="255"/>
        </w:trPr>
        <w:tc>
          <w:tcPr>
            <w:tcW w:w="1222" w:type="pct"/>
            <w:tcBorders>
              <w:left w:val="nil"/>
            </w:tcBorders>
          </w:tcPr>
          <w:p w14:paraId="247BC0CC" w14:textId="00FF1CDD" w:rsidR="00F3058F" w:rsidRPr="001E030B" w:rsidRDefault="00F3058F" w:rsidP="00BA6DD1">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 xml:space="preserve">Blood </w:t>
            </w:r>
            <w:r w:rsidR="00BA6DD1" w:rsidRPr="001E030B">
              <w:rPr>
                <w:rFonts w:ascii="Book Antiqua" w:eastAsiaTheme="minorEastAsia" w:hAnsi="Book Antiqua" w:hint="eastAsia"/>
                <w:sz w:val="24"/>
                <w:szCs w:val="24"/>
                <w:lang w:eastAsia="zh-CN"/>
              </w:rPr>
              <w:t>l</w:t>
            </w:r>
            <w:r w:rsidRPr="001E030B">
              <w:rPr>
                <w:rFonts w:ascii="Book Antiqua" w:eastAsia="Times New Roman" w:hAnsi="Book Antiqua"/>
                <w:sz w:val="24"/>
                <w:szCs w:val="24"/>
              </w:rPr>
              <w:t>oss</w:t>
            </w:r>
            <w:r w:rsidR="00C744F2" w:rsidRPr="001E030B">
              <w:rPr>
                <w:rFonts w:ascii="Book Antiqua" w:eastAsia="Times New Roman" w:hAnsi="Book Antiqua"/>
                <w:sz w:val="24"/>
                <w:szCs w:val="24"/>
              </w:rPr>
              <w:t xml:space="preserve"> (m</w:t>
            </w:r>
            <w:r w:rsidR="00BA6DD1" w:rsidRPr="001E030B">
              <w:rPr>
                <w:rFonts w:ascii="Book Antiqua" w:eastAsiaTheme="minorEastAsia" w:hAnsi="Book Antiqua" w:hint="eastAsia"/>
                <w:sz w:val="24"/>
                <w:szCs w:val="24"/>
                <w:lang w:eastAsia="zh-CN"/>
              </w:rPr>
              <w:t>L</w:t>
            </w:r>
            <w:r w:rsidR="00C744F2" w:rsidRPr="001E030B">
              <w:rPr>
                <w:rFonts w:ascii="Book Antiqua" w:eastAsia="Times New Roman" w:hAnsi="Book Antiqua"/>
                <w:sz w:val="24"/>
                <w:szCs w:val="24"/>
              </w:rPr>
              <w:t>)</w:t>
            </w:r>
          </w:p>
        </w:tc>
        <w:tc>
          <w:tcPr>
            <w:tcW w:w="386" w:type="pct"/>
          </w:tcPr>
          <w:p w14:paraId="3AA02774" w14:textId="729D53AB" w:rsidR="00F3058F" w:rsidRPr="001E030B" w:rsidRDefault="00F3058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5</w:t>
            </w:r>
          </w:p>
        </w:tc>
        <w:tc>
          <w:tcPr>
            <w:tcW w:w="427" w:type="pct"/>
          </w:tcPr>
          <w:p w14:paraId="2D1662B6" w14:textId="189FAEDD" w:rsidR="00F3058F" w:rsidRPr="001E030B" w:rsidRDefault="00F3058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1868</w:t>
            </w:r>
          </w:p>
        </w:tc>
        <w:tc>
          <w:tcPr>
            <w:tcW w:w="1077" w:type="pct"/>
          </w:tcPr>
          <w:p w14:paraId="4ED5A43A" w14:textId="61C23AD7" w:rsidR="00F3058F" w:rsidRPr="001E030B" w:rsidRDefault="003417E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MD</w:t>
            </w:r>
            <w:r w:rsidR="00F3058F" w:rsidRPr="001E030B">
              <w:rPr>
                <w:rFonts w:ascii="Book Antiqua" w:eastAsia="Times New Roman" w:hAnsi="Book Antiqua"/>
                <w:sz w:val="24"/>
                <w:szCs w:val="24"/>
              </w:rPr>
              <w:t xml:space="preserve"> (IV, </w:t>
            </w:r>
            <w:r w:rsidR="006A0A66" w:rsidRPr="001E030B">
              <w:rPr>
                <w:rFonts w:ascii="Book Antiqua" w:eastAsiaTheme="minorEastAsia" w:hAnsi="Book Antiqua" w:hint="eastAsia"/>
                <w:sz w:val="24"/>
                <w:szCs w:val="24"/>
                <w:lang w:eastAsia="zh-CN"/>
              </w:rPr>
              <w:t>r</w:t>
            </w:r>
            <w:r w:rsidR="00F3058F" w:rsidRPr="001E030B">
              <w:rPr>
                <w:rFonts w:ascii="Book Antiqua" w:eastAsia="Times New Roman" w:hAnsi="Book Antiqua"/>
                <w:sz w:val="24"/>
                <w:szCs w:val="24"/>
              </w:rPr>
              <w:t>andom)</w:t>
            </w:r>
          </w:p>
        </w:tc>
        <w:tc>
          <w:tcPr>
            <w:tcW w:w="807" w:type="pct"/>
          </w:tcPr>
          <w:p w14:paraId="750A232D" w14:textId="70E2ACD5" w:rsidR="00F3058F" w:rsidRPr="001E030B" w:rsidRDefault="00F3058F"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-52.11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-78.57, -25.65</w:t>
            </w:r>
            <w:r w:rsidR="00510FFE" w:rsidRPr="001E030B">
              <w:rPr>
                <w:rFonts w:ascii="Book Antiqua" w:eastAsiaTheme="minorEastAsia" w:hAnsi="Book Antiqua" w:hint="eastAsia"/>
                <w:sz w:val="24"/>
                <w:szCs w:val="24"/>
                <w:lang w:eastAsia="zh-CN"/>
              </w:rPr>
              <w:t>)</w:t>
            </w:r>
          </w:p>
        </w:tc>
        <w:tc>
          <w:tcPr>
            <w:tcW w:w="372" w:type="pct"/>
          </w:tcPr>
          <w:p w14:paraId="20F47AF2" w14:textId="6EDD5F88" w:rsidR="00F3058F" w:rsidRPr="001E030B" w:rsidRDefault="00B87753"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&lt;</w:t>
            </w:r>
            <w:r w:rsidR="006A0A66"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w:t>
            </w:r>
          </w:p>
        </w:tc>
        <w:tc>
          <w:tcPr>
            <w:tcW w:w="709" w:type="pct"/>
            <w:gridSpan w:val="2"/>
            <w:tcBorders>
              <w:right w:val="nil"/>
            </w:tcBorders>
          </w:tcPr>
          <w:p w14:paraId="5E1D6AA8" w14:textId="45389674" w:rsidR="00F3058F"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&lt;</w:t>
            </w:r>
            <w:r w:rsidR="006A0A66"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0.001, 89</w:t>
            </w:r>
          </w:p>
        </w:tc>
      </w:tr>
      <w:tr w:rsidR="00F3068D" w:rsidRPr="001E030B" w14:paraId="1E59C48B" w14:textId="77777777" w:rsidTr="00C84ED2">
        <w:trPr>
          <w:trHeight w:val="126"/>
        </w:trPr>
        <w:tc>
          <w:tcPr>
            <w:tcW w:w="1222" w:type="pct"/>
            <w:tcBorders>
              <w:left w:val="nil"/>
            </w:tcBorders>
          </w:tcPr>
          <w:p w14:paraId="377414FA" w14:textId="3B9983F0" w:rsidR="00046150" w:rsidRPr="001E030B" w:rsidRDefault="00046150" w:rsidP="006A0A66">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 xml:space="preserve">Transfusion </w:t>
            </w:r>
            <w:r w:rsidR="006A0A66" w:rsidRPr="001E030B">
              <w:rPr>
                <w:rFonts w:ascii="Book Antiqua" w:eastAsiaTheme="minorEastAsia" w:hAnsi="Book Antiqua" w:hint="eastAsia"/>
                <w:sz w:val="24"/>
                <w:szCs w:val="24"/>
                <w:lang w:eastAsia="zh-CN"/>
              </w:rPr>
              <w:t>r</w:t>
            </w:r>
            <w:r w:rsidRPr="001E030B">
              <w:rPr>
                <w:rFonts w:ascii="Book Antiqua" w:eastAsia="Times New Roman" w:hAnsi="Book Antiqua"/>
                <w:sz w:val="24"/>
                <w:szCs w:val="24"/>
              </w:rPr>
              <w:t>equirement</w:t>
            </w:r>
          </w:p>
        </w:tc>
        <w:tc>
          <w:tcPr>
            <w:tcW w:w="386" w:type="pct"/>
          </w:tcPr>
          <w:p w14:paraId="7B557D81" w14:textId="7159C830"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w:t>
            </w:r>
          </w:p>
        </w:tc>
        <w:tc>
          <w:tcPr>
            <w:tcW w:w="427" w:type="pct"/>
          </w:tcPr>
          <w:p w14:paraId="19BCB108" w14:textId="1C61C99C"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1272</w:t>
            </w:r>
          </w:p>
        </w:tc>
        <w:tc>
          <w:tcPr>
            <w:tcW w:w="1077" w:type="pct"/>
          </w:tcPr>
          <w:p w14:paraId="76E03A6C" w14:textId="1B41C03B" w:rsidR="00046150" w:rsidRPr="001E030B" w:rsidRDefault="003417E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046150"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r</w:t>
            </w:r>
            <w:r w:rsidR="00046150" w:rsidRPr="001E030B">
              <w:rPr>
                <w:rFonts w:ascii="Book Antiqua" w:eastAsia="Times New Roman" w:hAnsi="Book Antiqua"/>
                <w:sz w:val="24"/>
                <w:szCs w:val="24"/>
              </w:rPr>
              <w:t>andom)</w:t>
            </w:r>
          </w:p>
        </w:tc>
        <w:tc>
          <w:tcPr>
            <w:tcW w:w="807" w:type="pct"/>
          </w:tcPr>
          <w:p w14:paraId="132E3C1F" w14:textId="1883033F" w:rsidR="00046150" w:rsidRPr="001E030B" w:rsidRDefault="00046150"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0.45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0.27, 0.75</w:t>
            </w:r>
            <w:r w:rsidR="00510FFE" w:rsidRPr="001E030B">
              <w:rPr>
                <w:rFonts w:ascii="Book Antiqua" w:eastAsiaTheme="minorEastAsia" w:hAnsi="Book Antiqua" w:hint="eastAsia"/>
                <w:sz w:val="24"/>
                <w:szCs w:val="24"/>
                <w:lang w:eastAsia="zh-CN"/>
              </w:rPr>
              <w:t>)</w:t>
            </w:r>
          </w:p>
        </w:tc>
        <w:tc>
          <w:tcPr>
            <w:tcW w:w="372" w:type="pct"/>
          </w:tcPr>
          <w:p w14:paraId="6FC5208A" w14:textId="22DAF256" w:rsidR="00046150" w:rsidRPr="001E030B" w:rsidRDefault="00B87753"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0.002</w:t>
            </w:r>
          </w:p>
        </w:tc>
        <w:tc>
          <w:tcPr>
            <w:tcW w:w="709" w:type="pct"/>
            <w:gridSpan w:val="2"/>
            <w:tcBorders>
              <w:right w:val="nil"/>
            </w:tcBorders>
          </w:tcPr>
          <w:p w14:paraId="787E3F92" w14:textId="5F993B3C" w:rsidR="00046150"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0.54, 0</w:t>
            </w:r>
          </w:p>
        </w:tc>
      </w:tr>
      <w:tr w:rsidR="00F3068D" w:rsidRPr="001E030B" w14:paraId="475CAAC5" w14:textId="77777777" w:rsidTr="00C84ED2">
        <w:trPr>
          <w:trHeight w:val="122"/>
        </w:trPr>
        <w:tc>
          <w:tcPr>
            <w:tcW w:w="1222" w:type="pct"/>
            <w:tcBorders>
              <w:left w:val="nil"/>
            </w:tcBorders>
          </w:tcPr>
          <w:p w14:paraId="3AF14958" w14:textId="1725FC34" w:rsidR="00046150" w:rsidRPr="001E030B" w:rsidRDefault="00046150" w:rsidP="006A0A66">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 xml:space="preserve">Intraoperative </w:t>
            </w:r>
            <w:r w:rsidR="006A0A66" w:rsidRPr="001E030B">
              <w:rPr>
                <w:rFonts w:ascii="Book Antiqua" w:eastAsiaTheme="minorEastAsia" w:hAnsi="Book Antiqua" w:hint="eastAsia"/>
                <w:sz w:val="24"/>
                <w:szCs w:val="24"/>
                <w:lang w:eastAsia="zh-CN"/>
              </w:rPr>
              <w:t>m</w:t>
            </w:r>
            <w:r w:rsidRPr="001E030B">
              <w:rPr>
                <w:rFonts w:ascii="Book Antiqua" w:eastAsia="Times New Roman" w:hAnsi="Book Antiqua"/>
                <w:sz w:val="24"/>
                <w:szCs w:val="24"/>
              </w:rPr>
              <w:t>orbidity</w:t>
            </w:r>
          </w:p>
        </w:tc>
        <w:tc>
          <w:tcPr>
            <w:tcW w:w="386" w:type="pct"/>
          </w:tcPr>
          <w:p w14:paraId="55978EF5" w14:textId="257F3D3B"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w:t>
            </w:r>
          </w:p>
        </w:tc>
        <w:tc>
          <w:tcPr>
            <w:tcW w:w="427" w:type="pct"/>
          </w:tcPr>
          <w:p w14:paraId="32542C9D" w14:textId="1D5CC811"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1057</w:t>
            </w:r>
          </w:p>
        </w:tc>
        <w:tc>
          <w:tcPr>
            <w:tcW w:w="1077" w:type="pct"/>
          </w:tcPr>
          <w:p w14:paraId="6240542E" w14:textId="56B354BF" w:rsidR="00046150" w:rsidRPr="001E030B" w:rsidRDefault="003417E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046150"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f</w:t>
            </w:r>
            <w:r w:rsidR="00046150" w:rsidRPr="001E030B">
              <w:rPr>
                <w:rFonts w:ascii="Book Antiqua" w:eastAsia="Times New Roman" w:hAnsi="Book Antiqua"/>
                <w:sz w:val="24"/>
                <w:szCs w:val="24"/>
              </w:rPr>
              <w:t>ixed)</w:t>
            </w:r>
          </w:p>
        </w:tc>
        <w:tc>
          <w:tcPr>
            <w:tcW w:w="807" w:type="pct"/>
          </w:tcPr>
          <w:p w14:paraId="58EA5E0C" w14:textId="604AB9F3" w:rsidR="00046150" w:rsidRPr="001E030B" w:rsidRDefault="00046150"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2.12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0.95, 4.72</w:t>
            </w:r>
            <w:r w:rsidR="00510FFE" w:rsidRPr="001E030B">
              <w:rPr>
                <w:rFonts w:ascii="Book Antiqua" w:eastAsiaTheme="minorEastAsia" w:hAnsi="Book Antiqua" w:hint="eastAsia"/>
                <w:sz w:val="24"/>
                <w:szCs w:val="24"/>
                <w:lang w:eastAsia="zh-CN"/>
              </w:rPr>
              <w:t>)</w:t>
            </w:r>
          </w:p>
        </w:tc>
        <w:tc>
          <w:tcPr>
            <w:tcW w:w="372" w:type="pct"/>
          </w:tcPr>
          <w:p w14:paraId="3226DD6F" w14:textId="7076BA36" w:rsidR="00046150" w:rsidRPr="001E030B" w:rsidRDefault="00BA305C"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0.07</w:t>
            </w:r>
          </w:p>
        </w:tc>
        <w:tc>
          <w:tcPr>
            <w:tcW w:w="709" w:type="pct"/>
            <w:gridSpan w:val="2"/>
            <w:tcBorders>
              <w:right w:val="nil"/>
            </w:tcBorders>
          </w:tcPr>
          <w:p w14:paraId="1809B475" w14:textId="15D299DD" w:rsidR="00046150" w:rsidRPr="001E030B" w:rsidRDefault="00BA305C"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NA</w:t>
            </w:r>
          </w:p>
        </w:tc>
      </w:tr>
      <w:tr w:rsidR="00C744F2" w:rsidRPr="001E030B" w14:paraId="02B8E842" w14:textId="77777777" w:rsidTr="00C84ED2">
        <w:trPr>
          <w:trHeight w:val="138"/>
        </w:trPr>
        <w:tc>
          <w:tcPr>
            <w:tcW w:w="5000" w:type="pct"/>
            <w:gridSpan w:val="8"/>
            <w:tcBorders>
              <w:left w:val="nil"/>
              <w:right w:val="nil"/>
            </w:tcBorders>
          </w:tcPr>
          <w:p w14:paraId="2E6C1045" w14:textId="598D14C2" w:rsidR="00046150" w:rsidRPr="001E030B" w:rsidRDefault="00046150" w:rsidP="007C4083">
            <w:pPr>
              <w:spacing w:before="0" w:after="0" w:line="360" w:lineRule="auto"/>
              <w:contextualSpacing/>
              <w:rPr>
                <w:rFonts w:ascii="Book Antiqua" w:hAnsi="Book Antiqua"/>
                <w:sz w:val="24"/>
                <w:szCs w:val="24"/>
              </w:rPr>
            </w:pPr>
            <w:r w:rsidRPr="001E030B">
              <w:rPr>
                <w:rFonts w:ascii="Book Antiqua" w:hAnsi="Book Antiqua"/>
                <w:sz w:val="24"/>
                <w:szCs w:val="24"/>
              </w:rPr>
              <w:t>Postoperative course</w:t>
            </w:r>
          </w:p>
        </w:tc>
      </w:tr>
      <w:tr w:rsidR="00F3068D" w:rsidRPr="001E030B" w14:paraId="7EE0C331" w14:textId="77777777" w:rsidTr="00C84ED2">
        <w:trPr>
          <w:trHeight w:val="255"/>
        </w:trPr>
        <w:tc>
          <w:tcPr>
            <w:tcW w:w="1222" w:type="pct"/>
            <w:tcBorders>
              <w:left w:val="nil"/>
            </w:tcBorders>
          </w:tcPr>
          <w:p w14:paraId="506BC0C9" w14:textId="4455F964" w:rsidR="00046150" w:rsidRPr="001E030B" w:rsidRDefault="00046150" w:rsidP="006A0A66">
            <w:pPr>
              <w:spacing w:before="0" w:after="0" w:line="360" w:lineRule="auto"/>
              <w:ind w:firstLineChars="100" w:firstLine="240"/>
              <w:contextualSpacing/>
              <w:jc w:val="both"/>
              <w:rPr>
                <w:rFonts w:ascii="Book Antiqua" w:eastAsia="Times New Roman" w:hAnsi="Book Antiqua"/>
                <w:sz w:val="24"/>
                <w:szCs w:val="24"/>
              </w:rPr>
            </w:pPr>
            <w:r w:rsidRPr="001E030B">
              <w:rPr>
                <w:rFonts w:ascii="Book Antiqua" w:eastAsia="Times New Roman" w:hAnsi="Book Antiqua"/>
                <w:sz w:val="24"/>
                <w:szCs w:val="24"/>
              </w:rPr>
              <w:lastRenderedPageBreak/>
              <w:t xml:space="preserve">Time to </w:t>
            </w:r>
            <w:r w:rsidR="006A0A66" w:rsidRPr="001E030B">
              <w:rPr>
                <w:rFonts w:ascii="Book Antiqua" w:eastAsiaTheme="minorEastAsia" w:hAnsi="Book Antiqua" w:hint="eastAsia"/>
                <w:sz w:val="24"/>
                <w:szCs w:val="24"/>
                <w:lang w:eastAsia="zh-CN"/>
              </w:rPr>
              <w:t>f</w:t>
            </w:r>
            <w:r w:rsidRPr="001E030B">
              <w:rPr>
                <w:rFonts w:ascii="Book Antiqua" w:eastAsia="Times New Roman" w:hAnsi="Book Antiqua"/>
                <w:sz w:val="24"/>
                <w:szCs w:val="24"/>
              </w:rPr>
              <w:t xml:space="preserve">irst </w:t>
            </w:r>
            <w:r w:rsidR="006A0A66" w:rsidRPr="001E030B">
              <w:rPr>
                <w:rFonts w:ascii="Book Antiqua" w:eastAsiaTheme="minorEastAsia" w:hAnsi="Book Antiqua" w:hint="eastAsia"/>
                <w:sz w:val="24"/>
                <w:szCs w:val="24"/>
                <w:lang w:eastAsia="zh-CN"/>
              </w:rPr>
              <w:t>f</w:t>
            </w:r>
            <w:r w:rsidRPr="001E030B">
              <w:rPr>
                <w:rFonts w:ascii="Book Antiqua" w:eastAsia="Times New Roman" w:hAnsi="Book Antiqua"/>
                <w:sz w:val="24"/>
                <w:szCs w:val="24"/>
              </w:rPr>
              <w:t>latus</w:t>
            </w:r>
            <w:r w:rsidR="00C744F2" w:rsidRPr="001E030B">
              <w:rPr>
                <w:rFonts w:ascii="Book Antiqua" w:eastAsia="Times New Roman" w:hAnsi="Book Antiqua"/>
                <w:sz w:val="24"/>
                <w:szCs w:val="24"/>
              </w:rPr>
              <w:t xml:space="preserve"> (d)</w:t>
            </w:r>
          </w:p>
        </w:tc>
        <w:tc>
          <w:tcPr>
            <w:tcW w:w="386" w:type="pct"/>
          </w:tcPr>
          <w:p w14:paraId="50CFAFDE" w14:textId="1991EBEE" w:rsidR="00046150" w:rsidRPr="001E030B" w:rsidRDefault="00046150" w:rsidP="00125EB1">
            <w:pPr>
              <w:spacing w:before="0" w:after="0" w:line="360" w:lineRule="auto"/>
              <w:contextualSpacing/>
              <w:jc w:val="center"/>
              <w:rPr>
                <w:rFonts w:ascii="Book Antiqua" w:eastAsia="Times New Roman" w:hAnsi="Book Antiqua"/>
                <w:sz w:val="24"/>
                <w:szCs w:val="24"/>
              </w:rPr>
            </w:pPr>
            <w:r w:rsidRPr="001E030B">
              <w:rPr>
                <w:rFonts w:ascii="Book Antiqua" w:eastAsia="Times New Roman" w:hAnsi="Book Antiqua"/>
                <w:sz w:val="24"/>
                <w:szCs w:val="24"/>
              </w:rPr>
              <w:t>4</w:t>
            </w:r>
          </w:p>
        </w:tc>
        <w:tc>
          <w:tcPr>
            <w:tcW w:w="427" w:type="pct"/>
          </w:tcPr>
          <w:p w14:paraId="4A9AB11D" w14:textId="0E14C170" w:rsidR="00046150" w:rsidRPr="001E030B" w:rsidRDefault="00046150" w:rsidP="00125EB1">
            <w:pPr>
              <w:spacing w:before="0" w:after="0" w:line="360" w:lineRule="auto"/>
              <w:contextualSpacing/>
              <w:jc w:val="center"/>
              <w:rPr>
                <w:rFonts w:ascii="Book Antiqua" w:eastAsia="Times New Roman" w:hAnsi="Book Antiqua"/>
                <w:sz w:val="24"/>
                <w:szCs w:val="24"/>
              </w:rPr>
            </w:pPr>
            <w:r w:rsidRPr="001E030B">
              <w:rPr>
                <w:rFonts w:ascii="Book Antiqua" w:eastAsia="Times New Roman" w:hAnsi="Book Antiqua"/>
                <w:sz w:val="24"/>
                <w:szCs w:val="24"/>
              </w:rPr>
              <w:t>1771</w:t>
            </w:r>
          </w:p>
        </w:tc>
        <w:tc>
          <w:tcPr>
            <w:tcW w:w="1077" w:type="pct"/>
          </w:tcPr>
          <w:p w14:paraId="2B897ABB" w14:textId="4526E928" w:rsidR="00046150" w:rsidRPr="001E030B" w:rsidRDefault="003417EF" w:rsidP="00125EB1">
            <w:pPr>
              <w:spacing w:before="0" w:after="0" w:line="360" w:lineRule="auto"/>
              <w:contextualSpacing/>
              <w:jc w:val="center"/>
              <w:rPr>
                <w:rFonts w:ascii="Book Antiqua" w:eastAsia="Times New Roman" w:hAnsi="Book Antiqua"/>
                <w:sz w:val="24"/>
                <w:szCs w:val="24"/>
              </w:rPr>
            </w:pPr>
            <w:r w:rsidRPr="001E030B">
              <w:rPr>
                <w:rFonts w:ascii="Book Antiqua" w:eastAsia="Times New Roman" w:hAnsi="Book Antiqua"/>
                <w:sz w:val="24"/>
                <w:szCs w:val="24"/>
              </w:rPr>
              <w:t>MD</w:t>
            </w:r>
            <w:r w:rsidR="00046150" w:rsidRPr="001E030B">
              <w:rPr>
                <w:rFonts w:ascii="Book Antiqua" w:eastAsia="Times New Roman" w:hAnsi="Book Antiqua"/>
                <w:sz w:val="24"/>
                <w:szCs w:val="24"/>
              </w:rPr>
              <w:t xml:space="preserve"> (IV, </w:t>
            </w:r>
            <w:r w:rsidR="006A0A66" w:rsidRPr="001E030B">
              <w:rPr>
                <w:rFonts w:ascii="Book Antiqua" w:eastAsiaTheme="minorEastAsia" w:hAnsi="Book Antiqua" w:hint="eastAsia"/>
                <w:sz w:val="24"/>
                <w:szCs w:val="24"/>
                <w:lang w:eastAsia="zh-CN"/>
              </w:rPr>
              <w:t>r</w:t>
            </w:r>
            <w:r w:rsidR="00046150" w:rsidRPr="001E030B">
              <w:rPr>
                <w:rFonts w:ascii="Book Antiqua" w:eastAsia="Times New Roman" w:hAnsi="Book Antiqua"/>
                <w:sz w:val="24"/>
                <w:szCs w:val="24"/>
              </w:rPr>
              <w:t>andom)</w:t>
            </w:r>
          </w:p>
        </w:tc>
        <w:tc>
          <w:tcPr>
            <w:tcW w:w="807" w:type="pct"/>
          </w:tcPr>
          <w:p w14:paraId="54361F90" w14:textId="379D6AE2" w:rsidR="00046150" w:rsidRPr="001E030B" w:rsidRDefault="00046150"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-0.90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-1.46, -0.34</w:t>
            </w:r>
            <w:r w:rsidR="00510FFE" w:rsidRPr="001E030B">
              <w:rPr>
                <w:rFonts w:ascii="Book Antiqua" w:eastAsiaTheme="minorEastAsia" w:hAnsi="Book Antiqua" w:hint="eastAsia"/>
                <w:sz w:val="24"/>
                <w:szCs w:val="24"/>
                <w:lang w:eastAsia="zh-CN"/>
              </w:rPr>
              <w:t>)</w:t>
            </w:r>
          </w:p>
        </w:tc>
        <w:tc>
          <w:tcPr>
            <w:tcW w:w="372" w:type="pct"/>
          </w:tcPr>
          <w:p w14:paraId="3B65CA07" w14:textId="502D3849" w:rsidR="00046150" w:rsidRPr="001E030B" w:rsidRDefault="00897CBA"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0.002</w:t>
            </w:r>
          </w:p>
        </w:tc>
        <w:tc>
          <w:tcPr>
            <w:tcW w:w="709" w:type="pct"/>
            <w:gridSpan w:val="2"/>
            <w:tcBorders>
              <w:right w:val="nil"/>
            </w:tcBorders>
          </w:tcPr>
          <w:p w14:paraId="4B044BE7" w14:textId="51C6AF3B" w:rsidR="00046150"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&lt;</w:t>
            </w:r>
            <w:r w:rsidR="006A0A66"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0.001, 97</w:t>
            </w:r>
          </w:p>
        </w:tc>
      </w:tr>
      <w:tr w:rsidR="00F3068D" w:rsidRPr="001E030B" w14:paraId="567B3A46" w14:textId="77777777" w:rsidTr="00C84ED2">
        <w:trPr>
          <w:trHeight w:val="255"/>
        </w:trPr>
        <w:tc>
          <w:tcPr>
            <w:tcW w:w="1222" w:type="pct"/>
            <w:tcBorders>
              <w:left w:val="nil"/>
            </w:tcBorders>
          </w:tcPr>
          <w:p w14:paraId="1FDC55E6" w14:textId="61F77F59" w:rsidR="00046150" w:rsidRPr="001E030B" w:rsidRDefault="00046150" w:rsidP="006A0A66">
            <w:pPr>
              <w:spacing w:before="0" w:after="0" w:line="360" w:lineRule="auto"/>
              <w:ind w:firstLineChars="100" w:firstLine="240"/>
              <w:contextualSpacing/>
              <w:jc w:val="both"/>
              <w:rPr>
                <w:rFonts w:ascii="Book Antiqua" w:eastAsia="Times New Roman" w:hAnsi="Book Antiqua"/>
                <w:sz w:val="24"/>
                <w:szCs w:val="24"/>
              </w:rPr>
            </w:pPr>
            <w:r w:rsidRPr="001E030B">
              <w:rPr>
                <w:rFonts w:ascii="Book Antiqua" w:eastAsia="Times New Roman" w:hAnsi="Book Antiqua"/>
                <w:sz w:val="24"/>
                <w:szCs w:val="24"/>
              </w:rPr>
              <w:t xml:space="preserve">Time to </w:t>
            </w:r>
            <w:r w:rsidR="006A0A66" w:rsidRPr="001E030B">
              <w:rPr>
                <w:rFonts w:ascii="Book Antiqua" w:eastAsiaTheme="minorEastAsia" w:hAnsi="Book Antiqua" w:hint="eastAsia"/>
                <w:sz w:val="24"/>
                <w:szCs w:val="24"/>
                <w:lang w:eastAsia="zh-CN"/>
              </w:rPr>
              <w:t>l</w:t>
            </w:r>
            <w:r w:rsidRPr="001E030B">
              <w:rPr>
                <w:rFonts w:ascii="Book Antiqua" w:eastAsia="Times New Roman" w:hAnsi="Book Antiqua"/>
                <w:sz w:val="24"/>
                <w:szCs w:val="24"/>
              </w:rPr>
              <w:t xml:space="preserve">iquid </w:t>
            </w:r>
            <w:r w:rsidR="006A0A66" w:rsidRPr="001E030B">
              <w:rPr>
                <w:rFonts w:ascii="Book Antiqua" w:eastAsiaTheme="minorEastAsia" w:hAnsi="Book Antiqua" w:hint="eastAsia"/>
                <w:sz w:val="24"/>
                <w:szCs w:val="24"/>
                <w:lang w:eastAsia="zh-CN"/>
              </w:rPr>
              <w:t>d</w:t>
            </w:r>
            <w:r w:rsidRPr="001E030B">
              <w:rPr>
                <w:rFonts w:ascii="Book Antiqua" w:eastAsia="Times New Roman" w:hAnsi="Book Antiqua"/>
                <w:sz w:val="24"/>
                <w:szCs w:val="24"/>
              </w:rPr>
              <w:t>iet</w:t>
            </w:r>
            <w:r w:rsidR="00C744F2" w:rsidRPr="001E030B">
              <w:rPr>
                <w:rFonts w:ascii="Book Antiqua" w:eastAsia="Times New Roman" w:hAnsi="Book Antiqua"/>
                <w:sz w:val="24"/>
                <w:szCs w:val="24"/>
              </w:rPr>
              <w:t xml:space="preserve"> (d)</w:t>
            </w:r>
          </w:p>
        </w:tc>
        <w:tc>
          <w:tcPr>
            <w:tcW w:w="386" w:type="pct"/>
          </w:tcPr>
          <w:p w14:paraId="62D81E29" w14:textId="752C9576" w:rsidR="00046150" w:rsidRPr="001E030B" w:rsidRDefault="00046150" w:rsidP="00125EB1">
            <w:pPr>
              <w:spacing w:before="0" w:after="0" w:line="360" w:lineRule="auto"/>
              <w:contextualSpacing/>
              <w:jc w:val="center"/>
              <w:rPr>
                <w:rFonts w:ascii="Book Antiqua" w:eastAsia="Times New Roman" w:hAnsi="Book Antiqua"/>
                <w:sz w:val="24"/>
                <w:szCs w:val="24"/>
              </w:rPr>
            </w:pPr>
            <w:r w:rsidRPr="001E030B">
              <w:rPr>
                <w:rFonts w:ascii="Book Antiqua" w:eastAsia="Times New Roman" w:hAnsi="Book Antiqua"/>
                <w:sz w:val="24"/>
                <w:szCs w:val="24"/>
              </w:rPr>
              <w:t>5</w:t>
            </w:r>
          </w:p>
        </w:tc>
        <w:tc>
          <w:tcPr>
            <w:tcW w:w="427" w:type="pct"/>
          </w:tcPr>
          <w:p w14:paraId="180A0149" w14:textId="4A6ECB6C" w:rsidR="00046150" w:rsidRPr="001E030B" w:rsidRDefault="00046150" w:rsidP="00125EB1">
            <w:pPr>
              <w:spacing w:before="0" w:after="0" w:line="360" w:lineRule="auto"/>
              <w:contextualSpacing/>
              <w:jc w:val="center"/>
              <w:rPr>
                <w:rFonts w:ascii="Book Antiqua" w:eastAsia="Times New Roman" w:hAnsi="Book Antiqua"/>
                <w:sz w:val="24"/>
                <w:szCs w:val="24"/>
              </w:rPr>
            </w:pPr>
            <w:r w:rsidRPr="001E030B">
              <w:rPr>
                <w:rFonts w:ascii="Book Antiqua" w:eastAsia="Times New Roman" w:hAnsi="Book Antiqua"/>
                <w:sz w:val="24"/>
                <w:szCs w:val="24"/>
              </w:rPr>
              <w:t>1031</w:t>
            </w:r>
          </w:p>
        </w:tc>
        <w:tc>
          <w:tcPr>
            <w:tcW w:w="1077" w:type="pct"/>
          </w:tcPr>
          <w:p w14:paraId="52E000B2" w14:textId="18A9C1CA" w:rsidR="00046150" w:rsidRPr="001E030B" w:rsidRDefault="003417EF" w:rsidP="00125EB1">
            <w:pPr>
              <w:spacing w:before="0" w:after="0" w:line="360" w:lineRule="auto"/>
              <w:contextualSpacing/>
              <w:jc w:val="center"/>
              <w:rPr>
                <w:rFonts w:ascii="Book Antiqua" w:eastAsia="Times New Roman" w:hAnsi="Book Antiqua"/>
                <w:sz w:val="24"/>
                <w:szCs w:val="24"/>
              </w:rPr>
            </w:pPr>
            <w:r w:rsidRPr="001E030B">
              <w:rPr>
                <w:rFonts w:ascii="Book Antiqua" w:eastAsia="Times New Roman" w:hAnsi="Book Antiqua"/>
                <w:sz w:val="24"/>
                <w:szCs w:val="24"/>
              </w:rPr>
              <w:t>MD</w:t>
            </w:r>
            <w:r w:rsidR="00046150" w:rsidRPr="001E030B">
              <w:rPr>
                <w:rFonts w:ascii="Book Antiqua" w:eastAsia="Times New Roman" w:hAnsi="Book Antiqua"/>
                <w:sz w:val="24"/>
                <w:szCs w:val="24"/>
              </w:rPr>
              <w:t xml:space="preserve"> (IV, </w:t>
            </w:r>
            <w:r w:rsidR="006A0A66" w:rsidRPr="001E030B">
              <w:rPr>
                <w:rFonts w:ascii="Book Antiqua" w:eastAsiaTheme="minorEastAsia" w:hAnsi="Book Antiqua" w:hint="eastAsia"/>
                <w:sz w:val="24"/>
                <w:szCs w:val="24"/>
                <w:lang w:eastAsia="zh-CN"/>
              </w:rPr>
              <w:t>r</w:t>
            </w:r>
            <w:r w:rsidR="00046150" w:rsidRPr="001E030B">
              <w:rPr>
                <w:rFonts w:ascii="Book Antiqua" w:eastAsia="Times New Roman" w:hAnsi="Book Antiqua"/>
                <w:sz w:val="24"/>
                <w:szCs w:val="24"/>
              </w:rPr>
              <w:t>andom)</w:t>
            </w:r>
          </w:p>
        </w:tc>
        <w:tc>
          <w:tcPr>
            <w:tcW w:w="807" w:type="pct"/>
          </w:tcPr>
          <w:p w14:paraId="768788D3" w14:textId="025DF327" w:rsidR="00046150" w:rsidRPr="001E030B" w:rsidRDefault="00046150"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-1.84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-2.93, -0.74</w:t>
            </w:r>
            <w:r w:rsidR="00510FFE" w:rsidRPr="001E030B">
              <w:rPr>
                <w:rFonts w:ascii="Book Antiqua" w:eastAsiaTheme="minorEastAsia" w:hAnsi="Book Antiqua" w:hint="eastAsia"/>
                <w:sz w:val="24"/>
                <w:szCs w:val="24"/>
                <w:lang w:eastAsia="zh-CN"/>
              </w:rPr>
              <w:t>)</w:t>
            </w:r>
          </w:p>
        </w:tc>
        <w:tc>
          <w:tcPr>
            <w:tcW w:w="372" w:type="pct"/>
          </w:tcPr>
          <w:p w14:paraId="4898F087" w14:textId="17E77CDB" w:rsidR="00046150" w:rsidRPr="001E030B" w:rsidRDefault="00897CBA"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0.001</w:t>
            </w:r>
          </w:p>
        </w:tc>
        <w:tc>
          <w:tcPr>
            <w:tcW w:w="709" w:type="pct"/>
            <w:gridSpan w:val="2"/>
            <w:tcBorders>
              <w:right w:val="nil"/>
            </w:tcBorders>
          </w:tcPr>
          <w:p w14:paraId="2E5037D9" w14:textId="61FA1363" w:rsidR="00046150"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&lt;</w:t>
            </w:r>
            <w:r w:rsidR="006A0A66"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0.001, 98</w:t>
            </w:r>
          </w:p>
        </w:tc>
      </w:tr>
      <w:tr w:rsidR="00C744F2" w:rsidRPr="001E030B" w14:paraId="087C2812" w14:textId="77777777" w:rsidTr="00C84ED2">
        <w:trPr>
          <w:trHeight w:val="255"/>
        </w:trPr>
        <w:tc>
          <w:tcPr>
            <w:tcW w:w="5000" w:type="pct"/>
            <w:gridSpan w:val="8"/>
            <w:tcBorders>
              <w:left w:val="nil"/>
              <w:right w:val="nil"/>
            </w:tcBorders>
          </w:tcPr>
          <w:p w14:paraId="2304C166" w14:textId="74822A92" w:rsidR="00046150" w:rsidRPr="001E030B" w:rsidRDefault="00046150" w:rsidP="007C4083">
            <w:pPr>
              <w:spacing w:before="0" w:after="0" w:line="360" w:lineRule="auto"/>
              <w:contextualSpacing/>
              <w:rPr>
                <w:rFonts w:ascii="Book Antiqua" w:hAnsi="Book Antiqua"/>
                <w:sz w:val="24"/>
                <w:szCs w:val="24"/>
              </w:rPr>
            </w:pPr>
            <w:r w:rsidRPr="001E030B">
              <w:rPr>
                <w:rFonts w:ascii="Book Antiqua" w:hAnsi="Book Antiqua"/>
                <w:sz w:val="24"/>
                <w:szCs w:val="24"/>
              </w:rPr>
              <w:t>Short-term morbidity and mortality</w:t>
            </w:r>
          </w:p>
        </w:tc>
      </w:tr>
      <w:tr w:rsidR="00F3068D" w:rsidRPr="001E030B" w14:paraId="68681CBA" w14:textId="77777777" w:rsidTr="00C84ED2">
        <w:trPr>
          <w:trHeight w:val="126"/>
        </w:trPr>
        <w:tc>
          <w:tcPr>
            <w:tcW w:w="1222" w:type="pct"/>
            <w:tcBorders>
              <w:left w:val="nil"/>
            </w:tcBorders>
          </w:tcPr>
          <w:p w14:paraId="484FB7BC" w14:textId="32AFC382" w:rsidR="00046150" w:rsidRPr="001E030B" w:rsidRDefault="00A3408A" w:rsidP="00A3408A">
            <w:pPr>
              <w:spacing w:before="0" w:after="0" w:line="360" w:lineRule="auto"/>
              <w:ind w:firstLineChars="100" w:firstLine="240"/>
              <w:contextualSpacing/>
              <w:jc w:val="both"/>
              <w:rPr>
                <w:rFonts w:ascii="Book Antiqua" w:hAnsi="Book Antiqua"/>
                <w:sz w:val="24"/>
                <w:szCs w:val="24"/>
              </w:rPr>
            </w:pPr>
            <w:r w:rsidRPr="001E030B">
              <w:rPr>
                <w:rFonts w:ascii="Book Antiqua" w:eastAsiaTheme="minorEastAsia" w:hAnsi="Book Antiqua" w:hint="eastAsia"/>
                <w:sz w:val="24"/>
                <w:szCs w:val="24"/>
                <w:lang w:eastAsia="zh-CN"/>
              </w:rPr>
              <w:t>Thirty</w:t>
            </w:r>
            <w:r w:rsidR="00046150" w:rsidRPr="001E030B">
              <w:rPr>
                <w:rFonts w:ascii="Book Antiqua" w:eastAsia="Times New Roman" w:hAnsi="Book Antiqua"/>
                <w:sz w:val="24"/>
                <w:szCs w:val="24"/>
              </w:rPr>
              <w:t>-day overall morbidity</w:t>
            </w:r>
          </w:p>
        </w:tc>
        <w:tc>
          <w:tcPr>
            <w:tcW w:w="386" w:type="pct"/>
          </w:tcPr>
          <w:p w14:paraId="35488050" w14:textId="5FA170A9"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7</w:t>
            </w:r>
          </w:p>
        </w:tc>
        <w:tc>
          <w:tcPr>
            <w:tcW w:w="427" w:type="pct"/>
          </w:tcPr>
          <w:p w14:paraId="396F4ECF" w14:textId="4F6BFF40"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2144</w:t>
            </w:r>
          </w:p>
        </w:tc>
        <w:tc>
          <w:tcPr>
            <w:tcW w:w="1077" w:type="pct"/>
          </w:tcPr>
          <w:p w14:paraId="7E2F3B8E" w14:textId="0EF44155" w:rsidR="00046150" w:rsidRPr="001E030B" w:rsidRDefault="003417E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046150"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f</w:t>
            </w:r>
            <w:r w:rsidR="00046150" w:rsidRPr="001E030B">
              <w:rPr>
                <w:rFonts w:ascii="Book Antiqua" w:eastAsia="Times New Roman" w:hAnsi="Book Antiqua"/>
                <w:sz w:val="24"/>
                <w:szCs w:val="24"/>
              </w:rPr>
              <w:t>ixed)</w:t>
            </w:r>
          </w:p>
        </w:tc>
        <w:tc>
          <w:tcPr>
            <w:tcW w:w="807" w:type="pct"/>
          </w:tcPr>
          <w:p w14:paraId="750CA70D" w14:textId="30E36302" w:rsidR="00046150" w:rsidRPr="001E030B" w:rsidRDefault="00046150"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0.57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0.46, 0.71</w:t>
            </w:r>
            <w:r w:rsidR="00510FFE" w:rsidRPr="001E030B">
              <w:rPr>
                <w:rFonts w:ascii="Book Antiqua" w:eastAsiaTheme="minorEastAsia" w:hAnsi="Book Antiqua" w:hint="eastAsia"/>
                <w:sz w:val="24"/>
                <w:szCs w:val="24"/>
                <w:lang w:eastAsia="zh-CN"/>
              </w:rPr>
              <w:t>)</w:t>
            </w:r>
          </w:p>
        </w:tc>
        <w:tc>
          <w:tcPr>
            <w:tcW w:w="372" w:type="pct"/>
          </w:tcPr>
          <w:p w14:paraId="0171904B" w14:textId="452963FC" w:rsidR="00046150" w:rsidRPr="001E030B" w:rsidRDefault="007F28B7"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&lt;</w:t>
            </w:r>
            <w:r w:rsidR="00CC55BF"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w:t>
            </w:r>
          </w:p>
        </w:tc>
        <w:tc>
          <w:tcPr>
            <w:tcW w:w="709" w:type="pct"/>
            <w:gridSpan w:val="2"/>
            <w:tcBorders>
              <w:right w:val="nil"/>
            </w:tcBorders>
          </w:tcPr>
          <w:p w14:paraId="7CB93661" w14:textId="7A9D12AB" w:rsidR="00046150"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0.76, 0</w:t>
            </w:r>
          </w:p>
        </w:tc>
      </w:tr>
      <w:tr w:rsidR="00F3068D" w:rsidRPr="001E030B" w14:paraId="683394C0" w14:textId="77777777" w:rsidTr="00C84ED2">
        <w:trPr>
          <w:trHeight w:val="126"/>
        </w:trPr>
        <w:tc>
          <w:tcPr>
            <w:tcW w:w="1222" w:type="pct"/>
            <w:tcBorders>
              <w:left w:val="nil"/>
            </w:tcBorders>
          </w:tcPr>
          <w:p w14:paraId="69A5938F" w14:textId="3AA67C17" w:rsidR="00046150" w:rsidRPr="001E030B" w:rsidRDefault="00046150" w:rsidP="009D6E3E">
            <w:pPr>
              <w:spacing w:before="0" w:after="0" w:line="360" w:lineRule="auto"/>
              <w:ind w:firstLineChars="100" w:firstLine="240"/>
              <w:contextualSpacing/>
              <w:jc w:val="both"/>
              <w:rPr>
                <w:rFonts w:ascii="Book Antiqua" w:eastAsiaTheme="minorEastAsia" w:hAnsi="Book Antiqua"/>
                <w:sz w:val="24"/>
                <w:szCs w:val="24"/>
                <w:lang w:eastAsia="zh-CN"/>
              </w:rPr>
            </w:pPr>
            <w:r w:rsidRPr="001E030B">
              <w:rPr>
                <w:rFonts w:ascii="Book Antiqua" w:eastAsia="Times New Roman" w:hAnsi="Book Antiqua"/>
                <w:sz w:val="24"/>
                <w:szCs w:val="24"/>
              </w:rPr>
              <w:t>RCTs</w:t>
            </w:r>
          </w:p>
        </w:tc>
        <w:tc>
          <w:tcPr>
            <w:tcW w:w="386" w:type="pct"/>
          </w:tcPr>
          <w:p w14:paraId="101AB3E3" w14:textId="0427E215"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w:t>
            </w:r>
          </w:p>
        </w:tc>
        <w:tc>
          <w:tcPr>
            <w:tcW w:w="427" w:type="pct"/>
          </w:tcPr>
          <w:p w14:paraId="6B73C442" w14:textId="0918E6F8"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1057</w:t>
            </w:r>
          </w:p>
        </w:tc>
        <w:tc>
          <w:tcPr>
            <w:tcW w:w="1077" w:type="pct"/>
          </w:tcPr>
          <w:p w14:paraId="533D0C0A" w14:textId="4DDB49C7" w:rsidR="00046150" w:rsidRPr="001E030B" w:rsidRDefault="003417E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046150"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f</w:t>
            </w:r>
            <w:r w:rsidR="00046150" w:rsidRPr="001E030B">
              <w:rPr>
                <w:rFonts w:ascii="Book Antiqua" w:eastAsia="Times New Roman" w:hAnsi="Book Antiqua"/>
                <w:sz w:val="24"/>
                <w:szCs w:val="24"/>
              </w:rPr>
              <w:t>ixed)</w:t>
            </w:r>
          </w:p>
        </w:tc>
        <w:tc>
          <w:tcPr>
            <w:tcW w:w="807" w:type="pct"/>
          </w:tcPr>
          <w:p w14:paraId="6803C368" w14:textId="47C19982" w:rsidR="00046150" w:rsidRPr="001E030B" w:rsidRDefault="00046150"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0.66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0.49, 0.89</w:t>
            </w:r>
            <w:r w:rsidR="00510FFE" w:rsidRPr="001E030B">
              <w:rPr>
                <w:rFonts w:ascii="Book Antiqua" w:eastAsiaTheme="minorEastAsia" w:hAnsi="Book Antiqua" w:hint="eastAsia"/>
                <w:sz w:val="24"/>
                <w:szCs w:val="24"/>
                <w:lang w:eastAsia="zh-CN"/>
              </w:rPr>
              <w:t>)</w:t>
            </w:r>
          </w:p>
        </w:tc>
        <w:tc>
          <w:tcPr>
            <w:tcW w:w="372" w:type="pct"/>
          </w:tcPr>
          <w:p w14:paraId="736C5C92" w14:textId="32BC3575" w:rsidR="00046150" w:rsidRPr="001E030B" w:rsidRDefault="007F28B7"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0.006</w:t>
            </w:r>
          </w:p>
        </w:tc>
        <w:tc>
          <w:tcPr>
            <w:tcW w:w="709" w:type="pct"/>
            <w:gridSpan w:val="2"/>
            <w:tcBorders>
              <w:right w:val="nil"/>
            </w:tcBorders>
          </w:tcPr>
          <w:p w14:paraId="1F284D8B" w14:textId="795B94A7" w:rsidR="00046150" w:rsidRPr="001E030B" w:rsidRDefault="007F28B7"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NA</w:t>
            </w:r>
          </w:p>
        </w:tc>
      </w:tr>
      <w:tr w:rsidR="00F3068D" w:rsidRPr="001E030B" w14:paraId="6809D345" w14:textId="77777777" w:rsidTr="00C84ED2">
        <w:trPr>
          <w:trHeight w:val="122"/>
        </w:trPr>
        <w:tc>
          <w:tcPr>
            <w:tcW w:w="1222" w:type="pct"/>
            <w:tcBorders>
              <w:left w:val="nil"/>
            </w:tcBorders>
          </w:tcPr>
          <w:p w14:paraId="0BEB43DB" w14:textId="7E51F646" w:rsidR="00046150" w:rsidRPr="001E030B" w:rsidRDefault="00046150" w:rsidP="009D6E3E">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NRCTs</w:t>
            </w:r>
          </w:p>
        </w:tc>
        <w:tc>
          <w:tcPr>
            <w:tcW w:w="386" w:type="pct"/>
          </w:tcPr>
          <w:p w14:paraId="5B96DB22" w14:textId="5E9A5AF6"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6</w:t>
            </w:r>
          </w:p>
        </w:tc>
        <w:tc>
          <w:tcPr>
            <w:tcW w:w="427" w:type="pct"/>
          </w:tcPr>
          <w:p w14:paraId="4561987E" w14:textId="62A08228"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1087</w:t>
            </w:r>
          </w:p>
        </w:tc>
        <w:tc>
          <w:tcPr>
            <w:tcW w:w="1077" w:type="pct"/>
          </w:tcPr>
          <w:p w14:paraId="4C23FE40" w14:textId="4CE3AEBF" w:rsidR="00046150" w:rsidRPr="001E030B" w:rsidRDefault="003417E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046150"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f</w:t>
            </w:r>
            <w:r w:rsidR="00046150" w:rsidRPr="001E030B">
              <w:rPr>
                <w:rFonts w:ascii="Book Antiqua" w:eastAsia="Times New Roman" w:hAnsi="Book Antiqua"/>
                <w:sz w:val="24"/>
                <w:szCs w:val="24"/>
              </w:rPr>
              <w:t>ixed)</w:t>
            </w:r>
          </w:p>
        </w:tc>
        <w:tc>
          <w:tcPr>
            <w:tcW w:w="807" w:type="pct"/>
          </w:tcPr>
          <w:p w14:paraId="1BDDCD58" w14:textId="76F94037" w:rsidR="00046150" w:rsidRPr="001E030B" w:rsidRDefault="00046150"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0.49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0.36, 0.68</w:t>
            </w:r>
            <w:r w:rsidR="00510FFE" w:rsidRPr="001E030B">
              <w:rPr>
                <w:rFonts w:ascii="Book Antiqua" w:eastAsiaTheme="minorEastAsia" w:hAnsi="Book Antiqua" w:hint="eastAsia"/>
                <w:sz w:val="24"/>
                <w:szCs w:val="24"/>
                <w:lang w:eastAsia="zh-CN"/>
              </w:rPr>
              <w:t>)</w:t>
            </w:r>
          </w:p>
        </w:tc>
        <w:tc>
          <w:tcPr>
            <w:tcW w:w="372" w:type="pct"/>
          </w:tcPr>
          <w:p w14:paraId="271B789F" w14:textId="6406550F" w:rsidR="00046150" w:rsidRPr="001E030B" w:rsidRDefault="007F28B7"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&lt;</w:t>
            </w:r>
            <w:r w:rsidR="006A0A66"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w:t>
            </w:r>
          </w:p>
        </w:tc>
        <w:tc>
          <w:tcPr>
            <w:tcW w:w="709" w:type="pct"/>
            <w:gridSpan w:val="2"/>
            <w:tcBorders>
              <w:right w:val="nil"/>
            </w:tcBorders>
          </w:tcPr>
          <w:p w14:paraId="63EF2275" w14:textId="5D045948" w:rsidR="00046150"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0.89, 0</w:t>
            </w:r>
          </w:p>
        </w:tc>
      </w:tr>
      <w:tr w:rsidR="00F3068D" w:rsidRPr="001E030B" w14:paraId="005E3CAE" w14:textId="77777777" w:rsidTr="00C84ED2">
        <w:trPr>
          <w:trHeight w:val="169"/>
        </w:trPr>
        <w:tc>
          <w:tcPr>
            <w:tcW w:w="1222" w:type="pct"/>
            <w:tcBorders>
              <w:left w:val="nil"/>
            </w:tcBorders>
          </w:tcPr>
          <w:p w14:paraId="54B725E7" w14:textId="1F73E2F9" w:rsidR="00046150" w:rsidRPr="001E030B" w:rsidRDefault="00046150" w:rsidP="006A0A66">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 xml:space="preserve">Wound </w:t>
            </w:r>
            <w:r w:rsidR="006A0A66" w:rsidRPr="001E030B">
              <w:rPr>
                <w:rFonts w:ascii="Book Antiqua" w:eastAsiaTheme="minorEastAsia" w:hAnsi="Book Antiqua" w:hint="eastAsia"/>
                <w:sz w:val="24"/>
                <w:szCs w:val="24"/>
                <w:lang w:eastAsia="zh-CN"/>
              </w:rPr>
              <w:t>c</w:t>
            </w:r>
            <w:r w:rsidRPr="001E030B">
              <w:rPr>
                <w:rFonts w:ascii="Book Antiqua" w:eastAsia="Times New Roman" w:hAnsi="Book Antiqua"/>
                <w:sz w:val="24"/>
                <w:szCs w:val="24"/>
              </w:rPr>
              <w:t>omplications</w:t>
            </w:r>
          </w:p>
        </w:tc>
        <w:tc>
          <w:tcPr>
            <w:tcW w:w="386" w:type="pct"/>
          </w:tcPr>
          <w:p w14:paraId="1135F520" w14:textId="327387E2"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8</w:t>
            </w:r>
          </w:p>
        </w:tc>
        <w:tc>
          <w:tcPr>
            <w:tcW w:w="427" w:type="pct"/>
          </w:tcPr>
          <w:p w14:paraId="5E0976CF" w14:textId="1530A5F2"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2322</w:t>
            </w:r>
          </w:p>
        </w:tc>
        <w:tc>
          <w:tcPr>
            <w:tcW w:w="1077" w:type="pct"/>
          </w:tcPr>
          <w:p w14:paraId="2C1FC728" w14:textId="69FCCE3D" w:rsidR="00046150" w:rsidRPr="001E030B" w:rsidRDefault="003417E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9B26F1"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f</w:t>
            </w:r>
            <w:r w:rsidR="009B26F1" w:rsidRPr="001E030B">
              <w:rPr>
                <w:rFonts w:ascii="Book Antiqua" w:eastAsia="Times New Roman" w:hAnsi="Book Antiqua"/>
                <w:sz w:val="24"/>
                <w:szCs w:val="24"/>
              </w:rPr>
              <w:t>ixed</w:t>
            </w:r>
            <w:r w:rsidR="00046150" w:rsidRPr="001E030B">
              <w:rPr>
                <w:rFonts w:ascii="Book Antiqua" w:eastAsia="Times New Roman" w:hAnsi="Book Antiqua"/>
                <w:sz w:val="24"/>
                <w:szCs w:val="24"/>
              </w:rPr>
              <w:t>)</w:t>
            </w:r>
          </w:p>
        </w:tc>
        <w:tc>
          <w:tcPr>
            <w:tcW w:w="807" w:type="pct"/>
          </w:tcPr>
          <w:p w14:paraId="5A2808D8" w14:textId="0C8E79B7" w:rsidR="00046150" w:rsidRPr="001E030B" w:rsidRDefault="00046150"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0.43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0.30, 0.61</w:t>
            </w:r>
            <w:r w:rsidR="00510FFE" w:rsidRPr="001E030B">
              <w:rPr>
                <w:rFonts w:ascii="Book Antiqua" w:eastAsiaTheme="minorEastAsia" w:hAnsi="Book Antiqua" w:hint="eastAsia"/>
                <w:sz w:val="24"/>
                <w:szCs w:val="24"/>
                <w:lang w:eastAsia="zh-CN"/>
              </w:rPr>
              <w:t>)</w:t>
            </w:r>
          </w:p>
        </w:tc>
        <w:tc>
          <w:tcPr>
            <w:tcW w:w="372" w:type="pct"/>
          </w:tcPr>
          <w:p w14:paraId="4CE832F7" w14:textId="27182313" w:rsidR="00046150" w:rsidRPr="001E030B" w:rsidRDefault="007F28B7"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&lt;</w:t>
            </w:r>
            <w:r w:rsidR="006A0A66"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w:t>
            </w:r>
          </w:p>
        </w:tc>
        <w:tc>
          <w:tcPr>
            <w:tcW w:w="709" w:type="pct"/>
            <w:gridSpan w:val="2"/>
            <w:tcBorders>
              <w:right w:val="nil"/>
            </w:tcBorders>
          </w:tcPr>
          <w:p w14:paraId="02F8082C" w14:textId="1CC64188" w:rsidR="00046150"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0.80, 0</w:t>
            </w:r>
          </w:p>
        </w:tc>
      </w:tr>
      <w:tr w:rsidR="00F3068D" w:rsidRPr="001E030B" w14:paraId="3CB162EF" w14:textId="77777777" w:rsidTr="00C84ED2">
        <w:trPr>
          <w:trHeight w:val="126"/>
        </w:trPr>
        <w:tc>
          <w:tcPr>
            <w:tcW w:w="1222" w:type="pct"/>
            <w:tcBorders>
              <w:left w:val="nil"/>
            </w:tcBorders>
          </w:tcPr>
          <w:p w14:paraId="64516D48" w14:textId="4BB4912B" w:rsidR="00046150" w:rsidRPr="001E030B" w:rsidRDefault="00046150" w:rsidP="006A0A66">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 xml:space="preserve">Postoperative </w:t>
            </w:r>
            <w:r w:rsidR="006A0A66" w:rsidRPr="001E030B">
              <w:rPr>
                <w:rFonts w:ascii="Book Antiqua" w:eastAsiaTheme="minorEastAsia" w:hAnsi="Book Antiqua" w:hint="eastAsia"/>
                <w:sz w:val="24"/>
                <w:szCs w:val="24"/>
                <w:lang w:eastAsia="zh-CN"/>
              </w:rPr>
              <w:t>b</w:t>
            </w:r>
            <w:r w:rsidRPr="001E030B">
              <w:rPr>
                <w:rFonts w:ascii="Book Antiqua" w:eastAsia="Times New Roman" w:hAnsi="Book Antiqua"/>
                <w:sz w:val="24"/>
                <w:szCs w:val="24"/>
              </w:rPr>
              <w:t>leeding</w:t>
            </w:r>
          </w:p>
        </w:tc>
        <w:tc>
          <w:tcPr>
            <w:tcW w:w="386" w:type="pct"/>
          </w:tcPr>
          <w:p w14:paraId="22DA42C4" w14:textId="2FA0A903"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4</w:t>
            </w:r>
          </w:p>
        </w:tc>
        <w:tc>
          <w:tcPr>
            <w:tcW w:w="427" w:type="pct"/>
          </w:tcPr>
          <w:p w14:paraId="2A402A5A" w14:textId="41809D06"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1662</w:t>
            </w:r>
          </w:p>
        </w:tc>
        <w:tc>
          <w:tcPr>
            <w:tcW w:w="1077" w:type="pct"/>
          </w:tcPr>
          <w:p w14:paraId="7AA58DAB" w14:textId="47AD237E" w:rsidR="00046150" w:rsidRPr="001E030B" w:rsidRDefault="003417E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046150"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f</w:t>
            </w:r>
            <w:r w:rsidR="00046150" w:rsidRPr="001E030B">
              <w:rPr>
                <w:rFonts w:ascii="Book Antiqua" w:eastAsia="Times New Roman" w:hAnsi="Book Antiqua"/>
                <w:sz w:val="24"/>
                <w:szCs w:val="24"/>
              </w:rPr>
              <w:t>ixed)</w:t>
            </w:r>
          </w:p>
        </w:tc>
        <w:tc>
          <w:tcPr>
            <w:tcW w:w="807" w:type="pct"/>
          </w:tcPr>
          <w:p w14:paraId="3C38C432" w14:textId="1D867DE6" w:rsidR="00046150" w:rsidRPr="001E030B" w:rsidRDefault="00046150"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1.20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0.46, 3.12</w:t>
            </w:r>
            <w:r w:rsidR="00510FFE" w:rsidRPr="001E030B">
              <w:rPr>
                <w:rFonts w:ascii="Book Antiqua" w:eastAsiaTheme="minorEastAsia" w:hAnsi="Book Antiqua" w:hint="eastAsia"/>
                <w:sz w:val="24"/>
                <w:szCs w:val="24"/>
                <w:lang w:eastAsia="zh-CN"/>
              </w:rPr>
              <w:t>)</w:t>
            </w:r>
          </w:p>
        </w:tc>
        <w:tc>
          <w:tcPr>
            <w:tcW w:w="372" w:type="pct"/>
          </w:tcPr>
          <w:p w14:paraId="68CB7B5E" w14:textId="07B48452" w:rsidR="00046150" w:rsidRPr="001E030B" w:rsidRDefault="007F28B7"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0.71</w:t>
            </w:r>
          </w:p>
        </w:tc>
        <w:tc>
          <w:tcPr>
            <w:tcW w:w="709" w:type="pct"/>
            <w:gridSpan w:val="2"/>
            <w:tcBorders>
              <w:right w:val="nil"/>
            </w:tcBorders>
          </w:tcPr>
          <w:p w14:paraId="6148B0BE" w14:textId="563DE0D7" w:rsidR="00046150"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0.75, 0</w:t>
            </w:r>
          </w:p>
        </w:tc>
      </w:tr>
      <w:tr w:rsidR="00F3068D" w:rsidRPr="001E030B" w14:paraId="100ADC7F" w14:textId="77777777" w:rsidTr="00C84ED2">
        <w:trPr>
          <w:trHeight w:val="269"/>
        </w:trPr>
        <w:tc>
          <w:tcPr>
            <w:tcW w:w="1222" w:type="pct"/>
            <w:tcBorders>
              <w:left w:val="nil"/>
              <w:bottom w:val="nil"/>
            </w:tcBorders>
          </w:tcPr>
          <w:p w14:paraId="3968E55D" w14:textId="116D3ED6" w:rsidR="00046150" w:rsidRPr="001E030B" w:rsidRDefault="00046150" w:rsidP="009D6E3E">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Pneumonia</w:t>
            </w:r>
          </w:p>
        </w:tc>
        <w:tc>
          <w:tcPr>
            <w:tcW w:w="386" w:type="pct"/>
            <w:tcBorders>
              <w:bottom w:val="nil"/>
            </w:tcBorders>
          </w:tcPr>
          <w:p w14:paraId="0833E87F" w14:textId="3EA67329"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5</w:t>
            </w:r>
          </w:p>
        </w:tc>
        <w:tc>
          <w:tcPr>
            <w:tcW w:w="427" w:type="pct"/>
            <w:tcBorders>
              <w:bottom w:val="nil"/>
            </w:tcBorders>
          </w:tcPr>
          <w:p w14:paraId="4A6AFD18" w14:textId="129CD4CC"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867</w:t>
            </w:r>
          </w:p>
        </w:tc>
        <w:tc>
          <w:tcPr>
            <w:tcW w:w="1077" w:type="pct"/>
            <w:tcBorders>
              <w:bottom w:val="nil"/>
            </w:tcBorders>
          </w:tcPr>
          <w:p w14:paraId="057C5AF6" w14:textId="63FAEE46" w:rsidR="00046150" w:rsidRPr="001E030B" w:rsidRDefault="003417E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046150"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r</w:t>
            </w:r>
            <w:r w:rsidR="00046150" w:rsidRPr="001E030B">
              <w:rPr>
                <w:rFonts w:ascii="Book Antiqua" w:eastAsia="Times New Roman" w:hAnsi="Book Antiqua"/>
                <w:sz w:val="24"/>
                <w:szCs w:val="24"/>
              </w:rPr>
              <w:t>andom)</w:t>
            </w:r>
          </w:p>
        </w:tc>
        <w:tc>
          <w:tcPr>
            <w:tcW w:w="807" w:type="pct"/>
            <w:tcBorders>
              <w:bottom w:val="nil"/>
            </w:tcBorders>
          </w:tcPr>
          <w:p w14:paraId="0EBA4FA9" w14:textId="403E61B4" w:rsidR="00046150" w:rsidRPr="001E030B" w:rsidRDefault="00046150"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0.61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0.20, 1.84</w:t>
            </w:r>
            <w:r w:rsidR="00510FFE" w:rsidRPr="001E030B">
              <w:rPr>
                <w:rFonts w:ascii="Book Antiqua" w:eastAsiaTheme="minorEastAsia" w:hAnsi="Book Antiqua" w:hint="eastAsia"/>
                <w:sz w:val="24"/>
                <w:szCs w:val="24"/>
                <w:lang w:eastAsia="zh-CN"/>
              </w:rPr>
              <w:t>)</w:t>
            </w:r>
          </w:p>
        </w:tc>
        <w:tc>
          <w:tcPr>
            <w:tcW w:w="372" w:type="pct"/>
            <w:tcBorders>
              <w:bottom w:val="nil"/>
            </w:tcBorders>
          </w:tcPr>
          <w:p w14:paraId="1C8EB407" w14:textId="7949F3F4" w:rsidR="00046150" w:rsidRPr="001E030B" w:rsidRDefault="007F28B7"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0.38</w:t>
            </w:r>
          </w:p>
        </w:tc>
        <w:tc>
          <w:tcPr>
            <w:tcW w:w="709" w:type="pct"/>
            <w:gridSpan w:val="2"/>
            <w:tcBorders>
              <w:bottom w:val="nil"/>
              <w:right w:val="nil"/>
            </w:tcBorders>
          </w:tcPr>
          <w:p w14:paraId="299D3BC6" w14:textId="2ECEF0D0" w:rsidR="00046150"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0.21, 32</w:t>
            </w:r>
          </w:p>
        </w:tc>
      </w:tr>
      <w:tr w:rsidR="00F3068D" w:rsidRPr="001E030B" w14:paraId="0EB4D640" w14:textId="77777777" w:rsidTr="00C84ED2">
        <w:trPr>
          <w:trHeight w:val="126"/>
        </w:trPr>
        <w:tc>
          <w:tcPr>
            <w:tcW w:w="1222" w:type="pct"/>
            <w:tcBorders>
              <w:top w:val="nil"/>
              <w:left w:val="nil"/>
              <w:bottom w:val="nil"/>
            </w:tcBorders>
          </w:tcPr>
          <w:p w14:paraId="615F15D2" w14:textId="4031D4B7" w:rsidR="00046150" w:rsidRPr="001E030B" w:rsidRDefault="00046150" w:rsidP="006A0A66">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 xml:space="preserve">Anastomotic </w:t>
            </w:r>
            <w:r w:rsidR="006A0A66" w:rsidRPr="001E030B">
              <w:rPr>
                <w:rFonts w:ascii="Book Antiqua" w:eastAsiaTheme="minorEastAsia" w:hAnsi="Book Antiqua" w:hint="eastAsia"/>
                <w:sz w:val="24"/>
                <w:szCs w:val="24"/>
                <w:lang w:eastAsia="zh-CN"/>
              </w:rPr>
              <w:t>l</w:t>
            </w:r>
            <w:r w:rsidRPr="001E030B">
              <w:rPr>
                <w:rFonts w:ascii="Book Antiqua" w:eastAsia="Times New Roman" w:hAnsi="Book Antiqua"/>
                <w:sz w:val="24"/>
                <w:szCs w:val="24"/>
              </w:rPr>
              <w:t>eakage</w:t>
            </w:r>
          </w:p>
        </w:tc>
        <w:tc>
          <w:tcPr>
            <w:tcW w:w="386" w:type="pct"/>
            <w:tcBorders>
              <w:top w:val="nil"/>
              <w:bottom w:val="nil"/>
            </w:tcBorders>
          </w:tcPr>
          <w:p w14:paraId="17D506E9" w14:textId="6C07022C"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8</w:t>
            </w:r>
          </w:p>
        </w:tc>
        <w:tc>
          <w:tcPr>
            <w:tcW w:w="427" w:type="pct"/>
            <w:tcBorders>
              <w:top w:val="nil"/>
              <w:bottom w:val="nil"/>
            </w:tcBorders>
          </w:tcPr>
          <w:p w14:paraId="6276E884" w14:textId="63EB509D"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2471</w:t>
            </w:r>
          </w:p>
        </w:tc>
        <w:tc>
          <w:tcPr>
            <w:tcW w:w="1077" w:type="pct"/>
            <w:tcBorders>
              <w:top w:val="nil"/>
              <w:bottom w:val="nil"/>
            </w:tcBorders>
          </w:tcPr>
          <w:p w14:paraId="06C301EC" w14:textId="3D4DA0B4" w:rsidR="00046150" w:rsidRPr="001E030B" w:rsidRDefault="003417E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046150"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f</w:t>
            </w:r>
            <w:r w:rsidR="00046150" w:rsidRPr="001E030B">
              <w:rPr>
                <w:rFonts w:ascii="Book Antiqua" w:eastAsia="Times New Roman" w:hAnsi="Book Antiqua"/>
                <w:sz w:val="24"/>
                <w:szCs w:val="24"/>
              </w:rPr>
              <w:t>ixed)</w:t>
            </w:r>
          </w:p>
        </w:tc>
        <w:tc>
          <w:tcPr>
            <w:tcW w:w="807" w:type="pct"/>
            <w:tcBorders>
              <w:top w:val="nil"/>
              <w:bottom w:val="nil"/>
            </w:tcBorders>
          </w:tcPr>
          <w:p w14:paraId="022D78C7" w14:textId="448CE73B" w:rsidR="00046150" w:rsidRPr="001E030B" w:rsidRDefault="00046150"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0.82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0.54, 1.25</w:t>
            </w:r>
            <w:r w:rsidR="00510FFE" w:rsidRPr="001E030B">
              <w:rPr>
                <w:rFonts w:ascii="Book Antiqua" w:eastAsiaTheme="minorEastAsia" w:hAnsi="Book Antiqua" w:hint="eastAsia"/>
                <w:sz w:val="24"/>
                <w:szCs w:val="24"/>
                <w:lang w:eastAsia="zh-CN"/>
              </w:rPr>
              <w:t>)</w:t>
            </w:r>
          </w:p>
        </w:tc>
        <w:tc>
          <w:tcPr>
            <w:tcW w:w="372" w:type="pct"/>
            <w:tcBorders>
              <w:top w:val="nil"/>
              <w:bottom w:val="nil"/>
            </w:tcBorders>
          </w:tcPr>
          <w:p w14:paraId="257F2D0E" w14:textId="79417CFD" w:rsidR="00046150" w:rsidRPr="001E030B" w:rsidRDefault="007F28B7"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0.36</w:t>
            </w:r>
          </w:p>
        </w:tc>
        <w:tc>
          <w:tcPr>
            <w:tcW w:w="709" w:type="pct"/>
            <w:gridSpan w:val="2"/>
            <w:tcBorders>
              <w:top w:val="nil"/>
              <w:bottom w:val="nil"/>
              <w:right w:val="nil"/>
            </w:tcBorders>
          </w:tcPr>
          <w:p w14:paraId="1AF045DC" w14:textId="19630F06" w:rsidR="00046150"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0.77, 0</w:t>
            </w:r>
          </w:p>
        </w:tc>
      </w:tr>
      <w:tr w:rsidR="00F3068D" w:rsidRPr="001E030B" w14:paraId="0DD70B6F" w14:textId="77777777" w:rsidTr="00C84ED2">
        <w:trPr>
          <w:trHeight w:val="126"/>
        </w:trPr>
        <w:tc>
          <w:tcPr>
            <w:tcW w:w="1222" w:type="pct"/>
            <w:tcBorders>
              <w:top w:val="nil"/>
              <w:left w:val="nil"/>
              <w:bottom w:val="nil"/>
            </w:tcBorders>
          </w:tcPr>
          <w:p w14:paraId="61F3D857" w14:textId="51180E12" w:rsidR="00046150" w:rsidRPr="001E030B" w:rsidRDefault="00046150" w:rsidP="006A0A66">
            <w:pPr>
              <w:spacing w:before="0" w:after="0" w:line="360" w:lineRule="auto"/>
              <w:ind w:firstLineChars="100" w:firstLine="240"/>
              <w:contextualSpacing/>
              <w:jc w:val="both"/>
              <w:rPr>
                <w:rFonts w:ascii="Book Antiqua" w:hAnsi="Book Antiqua"/>
                <w:sz w:val="24"/>
                <w:szCs w:val="24"/>
              </w:rPr>
            </w:pPr>
            <w:r w:rsidRPr="001E030B">
              <w:rPr>
                <w:rFonts w:ascii="Book Antiqua" w:eastAsia="Times New Roman" w:hAnsi="Book Antiqua"/>
                <w:sz w:val="24"/>
                <w:szCs w:val="24"/>
              </w:rPr>
              <w:t xml:space="preserve">Need for </w:t>
            </w:r>
            <w:r w:rsidR="006A0A66" w:rsidRPr="001E030B">
              <w:rPr>
                <w:rFonts w:ascii="Book Antiqua" w:eastAsiaTheme="minorEastAsia" w:hAnsi="Book Antiqua" w:hint="eastAsia"/>
                <w:sz w:val="24"/>
                <w:szCs w:val="24"/>
                <w:lang w:eastAsia="zh-CN"/>
              </w:rPr>
              <w:t>r</w:t>
            </w:r>
            <w:r w:rsidRPr="001E030B">
              <w:rPr>
                <w:rFonts w:ascii="Book Antiqua" w:eastAsia="Times New Roman" w:hAnsi="Book Antiqua"/>
                <w:sz w:val="24"/>
                <w:szCs w:val="24"/>
              </w:rPr>
              <w:t>eoperation</w:t>
            </w:r>
          </w:p>
        </w:tc>
        <w:tc>
          <w:tcPr>
            <w:tcW w:w="386" w:type="pct"/>
            <w:tcBorders>
              <w:top w:val="nil"/>
              <w:bottom w:val="nil"/>
            </w:tcBorders>
          </w:tcPr>
          <w:p w14:paraId="62BF7525" w14:textId="61146F46"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w:t>
            </w:r>
          </w:p>
        </w:tc>
        <w:tc>
          <w:tcPr>
            <w:tcW w:w="427" w:type="pct"/>
            <w:tcBorders>
              <w:top w:val="nil"/>
              <w:bottom w:val="nil"/>
            </w:tcBorders>
          </w:tcPr>
          <w:p w14:paraId="65FDE9BA" w14:textId="67FDB8CD"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1113</w:t>
            </w:r>
          </w:p>
        </w:tc>
        <w:tc>
          <w:tcPr>
            <w:tcW w:w="1077" w:type="pct"/>
            <w:tcBorders>
              <w:top w:val="nil"/>
              <w:bottom w:val="nil"/>
            </w:tcBorders>
          </w:tcPr>
          <w:p w14:paraId="58FC63E1" w14:textId="33AFA792" w:rsidR="00046150" w:rsidRPr="001E030B" w:rsidRDefault="003417E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046150"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f</w:t>
            </w:r>
            <w:r w:rsidR="00046150" w:rsidRPr="001E030B">
              <w:rPr>
                <w:rFonts w:ascii="Book Antiqua" w:eastAsia="Times New Roman" w:hAnsi="Book Antiqua"/>
                <w:sz w:val="24"/>
                <w:szCs w:val="24"/>
              </w:rPr>
              <w:t>ixed)</w:t>
            </w:r>
          </w:p>
        </w:tc>
        <w:tc>
          <w:tcPr>
            <w:tcW w:w="807" w:type="pct"/>
            <w:tcBorders>
              <w:top w:val="nil"/>
              <w:bottom w:val="nil"/>
            </w:tcBorders>
          </w:tcPr>
          <w:p w14:paraId="65908A60" w14:textId="19603E2D" w:rsidR="00046150" w:rsidRPr="001E030B" w:rsidRDefault="00046150"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0.59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0.28, 1.23</w:t>
            </w:r>
            <w:r w:rsidR="00510FFE" w:rsidRPr="001E030B">
              <w:rPr>
                <w:rFonts w:ascii="Book Antiqua" w:eastAsiaTheme="minorEastAsia" w:hAnsi="Book Antiqua" w:hint="eastAsia"/>
                <w:sz w:val="24"/>
                <w:szCs w:val="24"/>
                <w:lang w:eastAsia="zh-CN"/>
              </w:rPr>
              <w:t>)</w:t>
            </w:r>
          </w:p>
        </w:tc>
        <w:tc>
          <w:tcPr>
            <w:tcW w:w="372" w:type="pct"/>
            <w:tcBorders>
              <w:top w:val="nil"/>
              <w:bottom w:val="nil"/>
            </w:tcBorders>
          </w:tcPr>
          <w:p w14:paraId="75196455" w14:textId="188B1304" w:rsidR="00046150" w:rsidRPr="001E030B" w:rsidRDefault="007F28B7"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0.16</w:t>
            </w:r>
          </w:p>
        </w:tc>
        <w:tc>
          <w:tcPr>
            <w:tcW w:w="709" w:type="pct"/>
            <w:gridSpan w:val="2"/>
            <w:tcBorders>
              <w:top w:val="nil"/>
              <w:bottom w:val="nil"/>
              <w:right w:val="nil"/>
            </w:tcBorders>
          </w:tcPr>
          <w:p w14:paraId="6A2AFA73" w14:textId="39D96A56" w:rsidR="00046150"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0.79, 0</w:t>
            </w:r>
          </w:p>
        </w:tc>
      </w:tr>
      <w:tr w:rsidR="00F3068D" w:rsidRPr="001E030B" w14:paraId="2634C92D" w14:textId="77777777" w:rsidTr="00C84ED2">
        <w:trPr>
          <w:trHeight w:val="290"/>
        </w:trPr>
        <w:tc>
          <w:tcPr>
            <w:tcW w:w="1222" w:type="pct"/>
            <w:tcBorders>
              <w:top w:val="nil"/>
              <w:left w:val="nil"/>
              <w:bottom w:val="nil"/>
            </w:tcBorders>
          </w:tcPr>
          <w:p w14:paraId="1E4F225C" w14:textId="1FF00755" w:rsidR="00046150" w:rsidRPr="001E030B" w:rsidRDefault="009D6E3E" w:rsidP="006A0A66">
            <w:pPr>
              <w:spacing w:before="0" w:after="0" w:line="360" w:lineRule="auto"/>
              <w:ind w:firstLineChars="100" w:firstLine="240"/>
              <w:contextualSpacing/>
              <w:jc w:val="both"/>
              <w:rPr>
                <w:rFonts w:ascii="Book Antiqua" w:hAnsi="Book Antiqua"/>
                <w:sz w:val="24"/>
                <w:szCs w:val="24"/>
              </w:rPr>
            </w:pPr>
            <w:r w:rsidRPr="001E030B">
              <w:rPr>
                <w:rFonts w:ascii="Book Antiqua" w:eastAsiaTheme="minorEastAsia" w:hAnsi="Book Antiqua" w:hint="eastAsia"/>
                <w:sz w:val="24"/>
                <w:szCs w:val="24"/>
                <w:lang w:eastAsia="zh-CN"/>
              </w:rPr>
              <w:t>Thirty</w:t>
            </w:r>
            <w:r w:rsidRPr="001E030B">
              <w:rPr>
                <w:rFonts w:ascii="Book Antiqua" w:eastAsia="Times New Roman" w:hAnsi="Book Antiqua"/>
                <w:sz w:val="24"/>
                <w:szCs w:val="24"/>
              </w:rPr>
              <w:t>-day</w:t>
            </w:r>
            <w:r w:rsidR="00046150" w:rsidRPr="001E030B">
              <w:rPr>
                <w:rFonts w:ascii="Book Antiqua" w:eastAsia="Times New Roman" w:hAnsi="Book Antiqua"/>
                <w:sz w:val="24"/>
                <w:szCs w:val="24"/>
              </w:rPr>
              <w:t xml:space="preserve"> </w:t>
            </w:r>
            <w:r w:rsidR="006A0A66" w:rsidRPr="001E030B">
              <w:rPr>
                <w:rFonts w:ascii="Book Antiqua" w:eastAsiaTheme="minorEastAsia" w:hAnsi="Book Antiqua" w:hint="eastAsia"/>
                <w:sz w:val="24"/>
                <w:szCs w:val="24"/>
                <w:lang w:eastAsia="zh-CN"/>
              </w:rPr>
              <w:t>m</w:t>
            </w:r>
            <w:r w:rsidR="00046150" w:rsidRPr="001E030B">
              <w:rPr>
                <w:rFonts w:ascii="Book Antiqua" w:eastAsia="Times New Roman" w:hAnsi="Book Antiqua"/>
                <w:sz w:val="24"/>
                <w:szCs w:val="24"/>
              </w:rPr>
              <w:t>ortality</w:t>
            </w:r>
          </w:p>
        </w:tc>
        <w:tc>
          <w:tcPr>
            <w:tcW w:w="386" w:type="pct"/>
            <w:tcBorders>
              <w:top w:val="nil"/>
              <w:bottom w:val="nil"/>
            </w:tcBorders>
          </w:tcPr>
          <w:p w14:paraId="5CE5DF70" w14:textId="366FEEEA"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6</w:t>
            </w:r>
          </w:p>
        </w:tc>
        <w:tc>
          <w:tcPr>
            <w:tcW w:w="427" w:type="pct"/>
            <w:tcBorders>
              <w:top w:val="nil"/>
              <w:bottom w:val="nil"/>
            </w:tcBorders>
          </w:tcPr>
          <w:p w14:paraId="79B9C3FB" w14:textId="7F2D4D10" w:rsidR="00046150" w:rsidRPr="001E030B" w:rsidRDefault="00046150"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2237</w:t>
            </w:r>
          </w:p>
        </w:tc>
        <w:tc>
          <w:tcPr>
            <w:tcW w:w="1077" w:type="pct"/>
            <w:tcBorders>
              <w:top w:val="nil"/>
              <w:bottom w:val="nil"/>
            </w:tcBorders>
          </w:tcPr>
          <w:p w14:paraId="66A0791B" w14:textId="7A07C122" w:rsidR="00046150" w:rsidRPr="001E030B" w:rsidRDefault="003417EF" w:rsidP="00125EB1">
            <w:pPr>
              <w:spacing w:before="0" w:after="0" w:line="360" w:lineRule="auto"/>
              <w:contextualSpacing/>
              <w:jc w:val="center"/>
              <w:rPr>
                <w:rFonts w:ascii="Book Antiqua" w:hAnsi="Book Antiqua"/>
                <w:sz w:val="24"/>
                <w:szCs w:val="24"/>
              </w:rPr>
            </w:pPr>
            <w:r w:rsidRPr="001E030B">
              <w:rPr>
                <w:rFonts w:ascii="Book Antiqua" w:eastAsia="Times New Roman" w:hAnsi="Book Antiqua"/>
                <w:sz w:val="24"/>
                <w:szCs w:val="24"/>
              </w:rPr>
              <w:t>OR</w:t>
            </w:r>
            <w:r w:rsidR="009B26F1" w:rsidRPr="001E030B">
              <w:rPr>
                <w:rFonts w:ascii="Book Antiqua" w:eastAsia="Times New Roman" w:hAnsi="Book Antiqua"/>
                <w:sz w:val="24"/>
                <w:szCs w:val="24"/>
              </w:rPr>
              <w:t xml:space="preserve"> (M-H, </w:t>
            </w:r>
            <w:r w:rsidR="006A0A66" w:rsidRPr="001E030B">
              <w:rPr>
                <w:rFonts w:ascii="Book Antiqua" w:eastAsiaTheme="minorEastAsia" w:hAnsi="Book Antiqua" w:hint="eastAsia"/>
                <w:sz w:val="24"/>
                <w:szCs w:val="24"/>
                <w:lang w:eastAsia="zh-CN"/>
              </w:rPr>
              <w:t>f</w:t>
            </w:r>
            <w:r w:rsidR="009B26F1" w:rsidRPr="001E030B">
              <w:rPr>
                <w:rFonts w:ascii="Book Antiqua" w:eastAsia="Times New Roman" w:hAnsi="Book Antiqua"/>
                <w:sz w:val="24"/>
                <w:szCs w:val="24"/>
              </w:rPr>
              <w:t>ixed</w:t>
            </w:r>
            <w:r w:rsidR="00046150" w:rsidRPr="001E030B">
              <w:rPr>
                <w:rFonts w:ascii="Book Antiqua" w:eastAsia="Times New Roman" w:hAnsi="Book Antiqua"/>
                <w:sz w:val="24"/>
                <w:szCs w:val="24"/>
              </w:rPr>
              <w:t>)</w:t>
            </w:r>
          </w:p>
        </w:tc>
        <w:tc>
          <w:tcPr>
            <w:tcW w:w="807" w:type="pct"/>
            <w:tcBorders>
              <w:top w:val="nil"/>
              <w:bottom w:val="nil"/>
            </w:tcBorders>
          </w:tcPr>
          <w:p w14:paraId="3552E3A4" w14:textId="61F8C012" w:rsidR="00046150" w:rsidRPr="001E030B" w:rsidRDefault="00046150"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0.42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0.16, 1.12</w:t>
            </w:r>
            <w:r w:rsidR="00510FFE" w:rsidRPr="001E030B">
              <w:rPr>
                <w:rFonts w:ascii="Book Antiqua" w:eastAsiaTheme="minorEastAsia" w:hAnsi="Book Antiqua" w:hint="eastAsia"/>
                <w:sz w:val="24"/>
                <w:szCs w:val="24"/>
                <w:lang w:eastAsia="zh-CN"/>
              </w:rPr>
              <w:t>)</w:t>
            </w:r>
          </w:p>
        </w:tc>
        <w:tc>
          <w:tcPr>
            <w:tcW w:w="372" w:type="pct"/>
            <w:tcBorders>
              <w:top w:val="nil"/>
              <w:bottom w:val="nil"/>
            </w:tcBorders>
          </w:tcPr>
          <w:p w14:paraId="47F3D475" w14:textId="0AA7FF0E" w:rsidR="00046150" w:rsidRPr="001E030B" w:rsidRDefault="007F28B7"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0.07</w:t>
            </w:r>
          </w:p>
        </w:tc>
        <w:tc>
          <w:tcPr>
            <w:tcW w:w="709" w:type="pct"/>
            <w:gridSpan w:val="2"/>
            <w:tcBorders>
              <w:top w:val="nil"/>
              <w:bottom w:val="nil"/>
              <w:right w:val="nil"/>
            </w:tcBorders>
          </w:tcPr>
          <w:p w14:paraId="702A6A16" w14:textId="4959E6B7" w:rsidR="00046150" w:rsidRPr="001E030B" w:rsidRDefault="00510FFE"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0.98, 0</w:t>
            </w:r>
          </w:p>
        </w:tc>
      </w:tr>
      <w:tr w:rsidR="00F3068D" w:rsidRPr="001E030B" w14:paraId="3F014BEC" w14:textId="77777777" w:rsidTr="00C84ED2">
        <w:trPr>
          <w:trHeight w:val="290"/>
        </w:trPr>
        <w:tc>
          <w:tcPr>
            <w:tcW w:w="1222" w:type="pct"/>
            <w:tcBorders>
              <w:top w:val="nil"/>
              <w:left w:val="nil"/>
              <w:bottom w:val="single" w:sz="4" w:space="0" w:color="auto"/>
            </w:tcBorders>
          </w:tcPr>
          <w:p w14:paraId="5C43833D" w14:textId="47A63CA2" w:rsidR="00785929" w:rsidRPr="001E030B" w:rsidRDefault="00785929" w:rsidP="006A0A66">
            <w:pPr>
              <w:spacing w:before="0" w:after="0" w:line="360" w:lineRule="auto"/>
              <w:ind w:firstLineChars="100" w:firstLine="240"/>
              <w:contextualSpacing/>
              <w:jc w:val="both"/>
              <w:rPr>
                <w:rFonts w:ascii="Book Antiqua" w:eastAsia="Times New Roman" w:hAnsi="Book Antiqua"/>
                <w:sz w:val="24"/>
                <w:szCs w:val="24"/>
              </w:rPr>
            </w:pPr>
            <w:r w:rsidRPr="001E030B">
              <w:rPr>
                <w:rFonts w:ascii="Book Antiqua" w:eastAsia="Times New Roman" w:hAnsi="Book Antiqua"/>
                <w:sz w:val="24"/>
                <w:szCs w:val="24"/>
              </w:rPr>
              <w:t xml:space="preserve">Hospital </w:t>
            </w:r>
            <w:r w:rsidR="006A0A66" w:rsidRPr="001E030B">
              <w:rPr>
                <w:rFonts w:ascii="Book Antiqua" w:eastAsiaTheme="minorEastAsia" w:hAnsi="Book Antiqua" w:hint="eastAsia"/>
                <w:sz w:val="24"/>
                <w:szCs w:val="24"/>
                <w:lang w:eastAsia="zh-CN"/>
              </w:rPr>
              <w:t>s</w:t>
            </w:r>
            <w:r w:rsidRPr="001E030B">
              <w:rPr>
                <w:rFonts w:ascii="Book Antiqua" w:eastAsia="Times New Roman" w:hAnsi="Book Antiqua"/>
                <w:sz w:val="24"/>
                <w:szCs w:val="24"/>
              </w:rPr>
              <w:t>tay (d)</w:t>
            </w:r>
          </w:p>
        </w:tc>
        <w:tc>
          <w:tcPr>
            <w:tcW w:w="386" w:type="pct"/>
            <w:tcBorders>
              <w:top w:val="nil"/>
              <w:bottom w:val="single" w:sz="4" w:space="0" w:color="auto"/>
            </w:tcBorders>
          </w:tcPr>
          <w:p w14:paraId="250EAF87" w14:textId="5BAEA5D9" w:rsidR="00785929" w:rsidRPr="001E030B" w:rsidRDefault="00785929" w:rsidP="00125EB1">
            <w:pPr>
              <w:spacing w:before="0" w:after="0" w:line="360" w:lineRule="auto"/>
              <w:contextualSpacing/>
              <w:jc w:val="center"/>
              <w:rPr>
                <w:rFonts w:ascii="Book Antiqua" w:eastAsia="Times New Roman" w:hAnsi="Book Antiqua"/>
                <w:sz w:val="24"/>
                <w:szCs w:val="24"/>
              </w:rPr>
            </w:pPr>
            <w:r w:rsidRPr="001E030B">
              <w:rPr>
                <w:rFonts w:ascii="Book Antiqua" w:eastAsia="Times New Roman" w:hAnsi="Book Antiqua"/>
                <w:sz w:val="24"/>
                <w:szCs w:val="24"/>
              </w:rPr>
              <w:t>9</w:t>
            </w:r>
          </w:p>
        </w:tc>
        <w:tc>
          <w:tcPr>
            <w:tcW w:w="427" w:type="pct"/>
            <w:tcBorders>
              <w:top w:val="nil"/>
              <w:bottom w:val="single" w:sz="4" w:space="0" w:color="auto"/>
            </w:tcBorders>
          </w:tcPr>
          <w:p w14:paraId="3F7084E4" w14:textId="561D6AB8" w:rsidR="00785929" w:rsidRPr="001E030B" w:rsidRDefault="00785929" w:rsidP="00125EB1">
            <w:pPr>
              <w:spacing w:before="0" w:after="0" w:line="360" w:lineRule="auto"/>
              <w:contextualSpacing/>
              <w:jc w:val="center"/>
              <w:rPr>
                <w:rFonts w:ascii="Book Antiqua" w:eastAsia="Times New Roman" w:hAnsi="Book Antiqua"/>
                <w:sz w:val="24"/>
                <w:szCs w:val="24"/>
              </w:rPr>
            </w:pPr>
            <w:r w:rsidRPr="001E030B">
              <w:rPr>
                <w:rFonts w:ascii="Book Antiqua" w:eastAsia="Times New Roman" w:hAnsi="Book Antiqua"/>
                <w:sz w:val="24"/>
                <w:szCs w:val="24"/>
              </w:rPr>
              <w:t>2573</w:t>
            </w:r>
          </w:p>
        </w:tc>
        <w:tc>
          <w:tcPr>
            <w:tcW w:w="1077" w:type="pct"/>
            <w:tcBorders>
              <w:top w:val="nil"/>
              <w:bottom w:val="single" w:sz="4" w:space="0" w:color="auto"/>
            </w:tcBorders>
          </w:tcPr>
          <w:p w14:paraId="5AA6F72B" w14:textId="2665B687" w:rsidR="00785929" w:rsidRPr="001E030B" w:rsidRDefault="00785929" w:rsidP="00125EB1">
            <w:pPr>
              <w:spacing w:before="0" w:after="0" w:line="360" w:lineRule="auto"/>
              <w:contextualSpacing/>
              <w:jc w:val="center"/>
              <w:rPr>
                <w:rFonts w:ascii="Book Antiqua" w:eastAsia="Times New Roman" w:hAnsi="Book Antiqua"/>
                <w:sz w:val="24"/>
                <w:szCs w:val="24"/>
              </w:rPr>
            </w:pPr>
            <w:r w:rsidRPr="001E030B">
              <w:rPr>
                <w:rFonts w:ascii="Book Antiqua" w:eastAsia="Times New Roman" w:hAnsi="Book Antiqua"/>
                <w:sz w:val="24"/>
                <w:szCs w:val="24"/>
              </w:rPr>
              <w:t xml:space="preserve">MD (IV, </w:t>
            </w:r>
            <w:r w:rsidR="006A0A66" w:rsidRPr="001E030B">
              <w:rPr>
                <w:rFonts w:ascii="Book Antiqua" w:eastAsiaTheme="minorEastAsia" w:hAnsi="Book Antiqua" w:hint="eastAsia"/>
                <w:sz w:val="24"/>
                <w:szCs w:val="24"/>
                <w:lang w:eastAsia="zh-CN"/>
              </w:rPr>
              <w:t>r</w:t>
            </w:r>
            <w:r w:rsidRPr="001E030B">
              <w:rPr>
                <w:rFonts w:ascii="Book Antiqua" w:eastAsia="Times New Roman" w:hAnsi="Book Antiqua"/>
                <w:sz w:val="24"/>
                <w:szCs w:val="24"/>
              </w:rPr>
              <w:t>andom)</w:t>
            </w:r>
          </w:p>
        </w:tc>
        <w:tc>
          <w:tcPr>
            <w:tcW w:w="807" w:type="pct"/>
            <w:tcBorders>
              <w:top w:val="nil"/>
              <w:bottom w:val="single" w:sz="4" w:space="0" w:color="auto"/>
            </w:tcBorders>
          </w:tcPr>
          <w:p w14:paraId="52650C61" w14:textId="73543C87" w:rsidR="00785929" w:rsidRPr="001E030B" w:rsidRDefault="00785929"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eastAsia="Times New Roman" w:hAnsi="Book Antiqua"/>
                <w:sz w:val="24"/>
                <w:szCs w:val="24"/>
              </w:rPr>
              <w:t xml:space="preserve">-4.07 </w:t>
            </w:r>
            <w:r w:rsidR="00510FFE" w:rsidRPr="001E030B">
              <w:rPr>
                <w:rFonts w:ascii="Book Antiqua" w:eastAsiaTheme="minorEastAsia" w:hAnsi="Book Antiqua" w:hint="eastAsia"/>
                <w:sz w:val="24"/>
                <w:szCs w:val="24"/>
                <w:lang w:eastAsia="zh-CN"/>
              </w:rPr>
              <w:t>(</w:t>
            </w:r>
            <w:r w:rsidRPr="001E030B">
              <w:rPr>
                <w:rFonts w:ascii="Book Antiqua" w:eastAsia="Times New Roman" w:hAnsi="Book Antiqua"/>
                <w:sz w:val="24"/>
                <w:szCs w:val="24"/>
              </w:rPr>
              <w:t>-5.87, -2.28</w:t>
            </w:r>
            <w:r w:rsidR="00510FFE" w:rsidRPr="001E030B">
              <w:rPr>
                <w:rFonts w:ascii="Book Antiqua" w:eastAsiaTheme="minorEastAsia" w:hAnsi="Book Antiqua" w:hint="eastAsia"/>
                <w:sz w:val="24"/>
                <w:szCs w:val="24"/>
                <w:lang w:eastAsia="zh-CN"/>
              </w:rPr>
              <w:t>)</w:t>
            </w:r>
          </w:p>
        </w:tc>
        <w:tc>
          <w:tcPr>
            <w:tcW w:w="372" w:type="pct"/>
            <w:tcBorders>
              <w:top w:val="nil"/>
              <w:bottom w:val="single" w:sz="4" w:space="0" w:color="auto"/>
            </w:tcBorders>
          </w:tcPr>
          <w:p w14:paraId="0998C453" w14:textId="03A58B33" w:rsidR="00785929" w:rsidRPr="001E030B" w:rsidRDefault="00785929" w:rsidP="00125EB1">
            <w:pPr>
              <w:spacing w:before="0" w:after="0" w:line="360" w:lineRule="auto"/>
              <w:contextualSpacing/>
              <w:jc w:val="center"/>
              <w:rPr>
                <w:rFonts w:ascii="Book Antiqua" w:hAnsi="Book Antiqua"/>
                <w:sz w:val="24"/>
                <w:szCs w:val="24"/>
              </w:rPr>
            </w:pPr>
            <w:r w:rsidRPr="001E030B">
              <w:rPr>
                <w:rFonts w:ascii="Book Antiqua" w:hAnsi="Book Antiqua"/>
                <w:sz w:val="24"/>
                <w:szCs w:val="24"/>
              </w:rPr>
              <w:t>&lt;</w:t>
            </w:r>
            <w:r w:rsidR="00106DC6"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0.001</w:t>
            </w:r>
          </w:p>
        </w:tc>
        <w:tc>
          <w:tcPr>
            <w:tcW w:w="709" w:type="pct"/>
            <w:gridSpan w:val="2"/>
            <w:tcBorders>
              <w:top w:val="nil"/>
              <w:bottom w:val="single" w:sz="4" w:space="0" w:color="auto"/>
              <w:right w:val="nil"/>
            </w:tcBorders>
          </w:tcPr>
          <w:p w14:paraId="44B06AE2" w14:textId="053CCB8C" w:rsidR="00785929" w:rsidRPr="001E030B" w:rsidRDefault="00785929" w:rsidP="00125EB1">
            <w:pPr>
              <w:spacing w:before="0" w:after="0" w:line="360" w:lineRule="auto"/>
              <w:contextualSpacing/>
              <w:jc w:val="center"/>
              <w:rPr>
                <w:rFonts w:ascii="Book Antiqua" w:eastAsiaTheme="minorEastAsia" w:hAnsi="Book Antiqua"/>
                <w:sz w:val="24"/>
                <w:szCs w:val="24"/>
                <w:lang w:eastAsia="zh-CN"/>
              </w:rPr>
            </w:pPr>
            <w:r w:rsidRPr="001E030B">
              <w:rPr>
                <w:rFonts w:ascii="Book Antiqua" w:hAnsi="Book Antiqua"/>
                <w:sz w:val="24"/>
                <w:szCs w:val="24"/>
              </w:rPr>
              <w:t>&lt;</w:t>
            </w:r>
            <w:r w:rsidR="00106DC6" w:rsidRPr="001E030B">
              <w:rPr>
                <w:rFonts w:ascii="Book Antiqua" w:eastAsiaTheme="minorEastAsia" w:hAnsi="Book Antiqua" w:hint="eastAsia"/>
                <w:sz w:val="24"/>
                <w:szCs w:val="24"/>
                <w:lang w:eastAsia="zh-CN"/>
              </w:rPr>
              <w:t xml:space="preserve"> </w:t>
            </w:r>
            <w:r w:rsidR="00510FFE" w:rsidRPr="001E030B">
              <w:rPr>
                <w:rFonts w:ascii="Book Antiqua" w:hAnsi="Book Antiqua"/>
                <w:sz w:val="24"/>
                <w:szCs w:val="24"/>
              </w:rPr>
              <w:t>0.001,</w:t>
            </w:r>
            <w:r w:rsidR="00510FFE" w:rsidRPr="001E030B">
              <w:rPr>
                <w:rFonts w:ascii="Book Antiqua" w:eastAsiaTheme="minorEastAsia" w:hAnsi="Book Antiqua" w:hint="eastAsia"/>
                <w:sz w:val="24"/>
                <w:szCs w:val="24"/>
                <w:lang w:eastAsia="zh-CN"/>
              </w:rPr>
              <w:t xml:space="preserve"> </w:t>
            </w:r>
            <w:r w:rsidR="00510FFE" w:rsidRPr="001E030B">
              <w:rPr>
                <w:rFonts w:ascii="Book Antiqua" w:hAnsi="Book Antiqua"/>
                <w:sz w:val="24"/>
                <w:szCs w:val="24"/>
              </w:rPr>
              <w:t>91</w:t>
            </w:r>
          </w:p>
        </w:tc>
      </w:tr>
    </w:tbl>
    <w:p w14:paraId="477381BE" w14:textId="002AE238" w:rsidR="00AC44E5" w:rsidRPr="001E030B" w:rsidRDefault="00587F55" w:rsidP="0051452D">
      <w:pPr>
        <w:spacing w:before="0" w:after="0" w:line="360" w:lineRule="auto"/>
        <w:jc w:val="both"/>
        <w:rPr>
          <w:rFonts w:ascii="Book Antiqua" w:eastAsiaTheme="minorEastAsia" w:hAnsi="Book Antiqua"/>
          <w:sz w:val="24"/>
          <w:szCs w:val="24"/>
          <w:lang w:eastAsia="zh-CN"/>
        </w:rPr>
        <w:sectPr w:rsidR="00AC44E5" w:rsidRPr="001E030B" w:rsidSect="00AC44E5">
          <w:pgSz w:w="15840" w:h="12240" w:orient="landscape"/>
          <w:pgMar w:top="1440" w:right="1440" w:bottom="1440" w:left="1440" w:header="720" w:footer="720" w:gutter="0"/>
          <w:cols w:space="720"/>
          <w:docGrid w:linePitch="360"/>
        </w:sectPr>
      </w:pPr>
      <w:r w:rsidRPr="001E030B">
        <w:rPr>
          <w:rFonts w:ascii="Book Antiqua" w:hAnsi="Book Antiqua"/>
          <w:sz w:val="24"/>
          <w:szCs w:val="24"/>
        </w:rPr>
        <w:t>M-H: Mantel-</w:t>
      </w:r>
      <w:proofErr w:type="spellStart"/>
      <w:r w:rsidR="0051452D" w:rsidRPr="001E030B">
        <w:rPr>
          <w:rFonts w:ascii="Book Antiqua" w:eastAsiaTheme="minorEastAsia" w:hAnsi="Book Antiqua" w:hint="eastAsia"/>
          <w:sz w:val="24"/>
          <w:szCs w:val="24"/>
          <w:lang w:eastAsia="zh-CN"/>
        </w:rPr>
        <w:t>h</w:t>
      </w:r>
      <w:r w:rsidRPr="001E030B">
        <w:rPr>
          <w:rFonts w:ascii="Book Antiqua" w:hAnsi="Book Antiqua"/>
          <w:sz w:val="24"/>
          <w:szCs w:val="24"/>
        </w:rPr>
        <w:t>aenszel</w:t>
      </w:r>
      <w:proofErr w:type="spellEnd"/>
      <w:r w:rsidRPr="001E030B">
        <w:rPr>
          <w:rFonts w:ascii="Book Antiqua" w:hAnsi="Book Antiqua"/>
          <w:sz w:val="24"/>
          <w:szCs w:val="24"/>
        </w:rPr>
        <w:t xml:space="preserve"> analysis method; IV: Inverse </w:t>
      </w:r>
      <w:r w:rsidR="0051452D" w:rsidRPr="001E030B">
        <w:rPr>
          <w:rFonts w:ascii="Book Antiqua" w:eastAsiaTheme="minorEastAsia" w:hAnsi="Book Antiqua" w:hint="eastAsia"/>
          <w:sz w:val="24"/>
          <w:szCs w:val="24"/>
          <w:lang w:eastAsia="zh-CN"/>
        </w:rPr>
        <w:t>v</w:t>
      </w:r>
      <w:r w:rsidRPr="001E030B">
        <w:rPr>
          <w:rFonts w:ascii="Book Antiqua" w:hAnsi="Book Antiqua"/>
          <w:sz w:val="24"/>
          <w:szCs w:val="24"/>
        </w:rPr>
        <w:t>ariance analysis method; RCT</w:t>
      </w:r>
      <w:r w:rsidR="00070CD4" w:rsidRPr="001E030B">
        <w:rPr>
          <w:rFonts w:ascii="Book Antiqua" w:eastAsiaTheme="minorEastAsia" w:hAnsi="Book Antiqua" w:hint="eastAsia"/>
          <w:sz w:val="24"/>
          <w:szCs w:val="24"/>
          <w:lang w:eastAsia="zh-CN"/>
        </w:rPr>
        <w:t>:</w:t>
      </w:r>
      <w:r w:rsidRPr="001E030B">
        <w:rPr>
          <w:rFonts w:ascii="Book Antiqua" w:hAnsi="Book Antiqua"/>
          <w:sz w:val="24"/>
          <w:szCs w:val="24"/>
        </w:rPr>
        <w:t xml:space="preserve"> Randomized </w:t>
      </w:r>
      <w:r w:rsidR="00070CD4" w:rsidRPr="001E030B">
        <w:rPr>
          <w:rFonts w:ascii="Book Antiqua" w:hAnsi="Book Antiqua"/>
          <w:sz w:val="24"/>
          <w:szCs w:val="24"/>
        </w:rPr>
        <w:t>control trial</w:t>
      </w:r>
      <w:r w:rsidR="00070CD4"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NRCs</w:t>
      </w:r>
      <w:r w:rsidR="00070CD4"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 xml:space="preserve">Non-randomized </w:t>
      </w:r>
      <w:r w:rsidR="00070CD4" w:rsidRPr="001E030B">
        <w:rPr>
          <w:rFonts w:ascii="Book Antiqua" w:hAnsi="Book Antiqua"/>
          <w:sz w:val="24"/>
          <w:szCs w:val="24"/>
        </w:rPr>
        <w:t>control trials</w:t>
      </w:r>
      <w:r w:rsidR="00070CD4" w:rsidRPr="001E030B">
        <w:rPr>
          <w:rFonts w:ascii="Book Antiqua" w:eastAsiaTheme="minorEastAsia" w:hAnsi="Book Antiqua" w:hint="eastAsia"/>
          <w:sz w:val="24"/>
          <w:szCs w:val="24"/>
          <w:lang w:eastAsia="zh-CN"/>
        </w:rPr>
        <w:t>;</w:t>
      </w:r>
      <w:r w:rsidRPr="001E030B">
        <w:rPr>
          <w:rFonts w:ascii="Book Antiqua" w:hAnsi="Book Antiqua"/>
          <w:sz w:val="24"/>
          <w:szCs w:val="24"/>
        </w:rPr>
        <w:t xml:space="preserve"> MD: Mean </w:t>
      </w:r>
      <w:r w:rsidR="00070CD4" w:rsidRPr="001E030B">
        <w:rPr>
          <w:rFonts w:ascii="Book Antiqua" w:eastAsiaTheme="minorEastAsia" w:hAnsi="Book Antiqua" w:hint="eastAsia"/>
          <w:sz w:val="24"/>
          <w:szCs w:val="24"/>
          <w:lang w:eastAsia="zh-CN"/>
        </w:rPr>
        <w:t>d</w:t>
      </w:r>
      <w:r w:rsidRPr="001E030B">
        <w:rPr>
          <w:rFonts w:ascii="Book Antiqua" w:hAnsi="Book Antiqua"/>
          <w:sz w:val="24"/>
          <w:szCs w:val="24"/>
        </w:rPr>
        <w:t>ifference; OR</w:t>
      </w:r>
      <w:r w:rsidR="00070CD4"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 xml:space="preserve">Odds </w:t>
      </w:r>
      <w:r w:rsidR="00070CD4" w:rsidRPr="001E030B">
        <w:rPr>
          <w:rFonts w:ascii="Book Antiqua" w:eastAsiaTheme="minorEastAsia" w:hAnsi="Book Antiqua" w:hint="eastAsia"/>
          <w:sz w:val="24"/>
          <w:szCs w:val="24"/>
          <w:lang w:eastAsia="zh-CN"/>
        </w:rPr>
        <w:t>r</w:t>
      </w:r>
      <w:r w:rsidRPr="001E030B">
        <w:rPr>
          <w:rFonts w:ascii="Book Antiqua" w:hAnsi="Book Antiqua"/>
          <w:sz w:val="24"/>
          <w:szCs w:val="24"/>
        </w:rPr>
        <w:t>atio; NA</w:t>
      </w:r>
      <w:r w:rsidR="00070CD4" w:rsidRPr="001E030B">
        <w:rPr>
          <w:rFonts w:ascii="Book Antiqua" w:eastAsiaTheme="minorEastAsia" w:hAnsi="Book Antiqua" w:hint="eastAsia"/>
          <w:sz w:val="24"/>
          <w:szCs w:val="24"/>
          <w:lang w:eastAsia="zh-CN"/>
        </w:rPr>
        <w:t xml:space="preserve">: </w:t>
      </w:r>
      <w:r w:rsidR="0051452D" w:rsidRPr="001E030B">
        <w:rPr>
          <w:rFonts w:ascii="Book Antiqua" w:eastAsiaTheme="minorEastAsia" w:hAnsi="Book Antiqua" w:hint="eastAsia"/>
          <w:sz w:val="24"/>
          <w:szCs w:val="24"/>
          <w:lang w:eastAsia="zh-CN"/>
        </w:rPr>
        <w:t>N</w:t>
      </w:r>
      <w:r w:rsidRPr="001E030B">
        <w:rPr>
          <w:rFonts w:ascii="Book Antiqua" w:hAnsi="Book Antiqua"/>
          <w:sz w:val="24"/>
          <w:szCs w:val="24"/>
        </w:rPr>
        <w:t>ot</w:t>
      </w:r>
      <w:r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applicable</w:t>
      </w:r>
      <w:r w:rsidR="00070CD4" w:rsidRPr="001E030B">
        <w:rPr>
          <w:rFonts w:ascii="Book Antiqua" w:eastAsiaTheme="minorEastAsia" w:hAnsi="Book Antiqua" w:hint="eastAsia"/>
          <w:sz w:val="24"/>
          <w:szCs w:val="24"/>
          <w:lang w:eastAsia="zh-CN"/>
        </w:rPr>
        <w:t>.</w:t>
      </w:r>
    </w:p>
    <w:p w14:paraId="06531748" w14:textId="5EFA0811" w:rsidR="00D840A2" w:rsidRPr="001E030B" w:rsidRDefault="008931C7" w:rsidP="00C05F53">
      <w:pPr>
        <w:tabs>
          <w:tab w:val="left" w:pos="426"/>
          <w:tab w:val="left" w:pos="1909"/>
        </w:tabs>
        <w:spacing w:before="0" w:after="0" w:line="360" w:lineRule="auto"/>
        <w:jc w:val="both"/>
        <w:rPr>
          <w:rFonts w:ascii="Book Antiqua" w:hAnsi="Book Antiqua"/>
          <w:sz w:val="24"/>
          <w:szCs w:val="24"/>
        </w:rPr>
      </w:pPr>
      <w:r w:rsidRPr="001E030B">
        <w:rPr>
          <w:rFonts w:ascii="Book Antiqua" w:hAnsi="Book Antiqua"/>
          <w:noProof/>
          <w:sz w:val="24"/>
          <w:szCs w:val="24"/>
          <w:lang w:eastAsia="zh-CN"/>
        </w:rPr>
        <w:lastRenderedPageBreak/>
        <w:drawing>
          <wp:inline distT="0" distB="0" distL="0" distR="0" wp14:anchorId="39144CAB" wp14:editId="101747E2">
            <wp:extent cx="5943600" cy="5989955"/>
            <wp:effectExtent l="25400" t="25400" r="25400" b="298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5989955"/>
                    </a:xfrm>
                    <a:prstGeom prst="rect">
                      <a:avLst/>
                    </a:prstGeom>
                    <a:ln>
                      <a:solidFill>
                        <a:schemeClr val="accent1"/>
                      </a:solidFill>
                    </a:ln>
                  </pic:spPr>
                </pic:pic>
              </a:graphicData>
            </a:graphic>
          </wp:inline>
        </w:drawing>
      </w:r>
    </w:p>
    <w:p w14:paraId="3CB0EB11" w14:textId="58FE33CA" w:rsidR="00D840A2" w:rsidRPr="001E030B" w:rsidRDefault="005C5388" w:rsidP="00C05F53">
      <w:pPr>
        <w:tabs>
          <w:tab w:val="left" w:pos="426"/>
          <w:tab w:val="left" w:pos="1909"/>
        </w:tabs>
        <w:spacing w:before="0" w:after="0" w:line="360" w:lineRule="auto"/>
        <w:jc w:val="both"/>
        <w:rPr>
          <w:rFonts w:ascii="Book Antiqua" w:eastAsiaTheme="minorEastAsia" w:hAnsi="Book Antiqua"/>
          <w:sz w:val="24"/>
          <w:szCs w:val="24"/>
          <w:lang w:eastAsia="zh-CN"/>
        </w:rPr>
      </w:pPr>
      <w:r w:rsidRPr="001E030B">
        <w:rPr>
          <w:rFonts w:ascii="Book Antiqua" w:hAnsi="Book Antiqua"/>
          <w:b/>
          <w:sz w:val="24"/>
          <w:szCs w:val="24"/>
        </w:rPr>
        <w:t xml:space="preserve">Figure 1 Flow diagram of the systematic literature search and study selection according to </w:t>
      </w:r>
      <w:proofErr w:type="spellStart"/>
      <w:r w:rsidR="00125EB1" w:rsidRPr="001E030B">
        <w:rPr>
          <w:rFonts w:ascii="Book Antiqua" w:hAnsi="Book Antiqua"/>
          <w:b/>
          <w:sz w:val="24"/>
          <w:szCs w:val="24"/>
        </w:rPr>
        <w:t>prisma</w:t>
      </w:r>
      <w:proofErr w:type="spellEnd"/>
      <w:r w:rsidR="00125EB1" w:rsidRPr="001E030B">
        <w:rPr>
          <w:rFonts w:ascii="Book Antiqua" w:hAnsi="Book Antiqua"/>
          <w:b/>
          <w:sz w:val="24"/>
          <w:szCs w:val="24"/>
        </w:rPr>
        <w:t xml:space="preserve"> </w:t>
      </w:r>
      <w:r w:rsidRPr="001E030B">
        <w:rPr>
          <w:rFonts w:ascii="Book Antiqua" w:hAnsi="Book Antiqua"/>
          <w:b/>
          <w:sz w:val="24"/>
          <w:szCs w:val="24"/>
        </w:rPr>
        <w:t xml:space="preserve">statement. </w:t>
      </w:r>
      <w:r w:rsidRPr="001E030B">
        <w:rPr>
          <w:rFonts w:ascii="Book Antiqua" w:hAnsi="Book Antiqua"/>
          <w:sz w:val="24"/>
          <w:szCs w:val="24"/>
        </w:rPr>
        <w:t>RCT</w:t>
      </w:r>
      <w:r w:rsidR="0051452D"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 xml:space="preserve">Randomized </w:t>
      </w:r>
      <w:r w:rsidR="0051452D" w:rsidRPr="001E030B">
        <w:rPr>
          <w:rFonts w:ascii="Book Antiqua" w:hAnsi="Book Antiqua"/>
          <w:sz w:val="24"/>
          <w:szCs w:val="24"/>
        </w:rPr>
        <w:t>control trial</w:t>
      </w:r>
      <w:r w:rsidR="0051452D" w:rsidRPr="001E030B">
        <w:rPr>
          <w:rFonts w:ascii="Book Antiqua" w:eastAsiaTheme="minorEastAsia" w:hAnsi="Book Antiqua" w:hint="eastAsia"/>
          <w:sz w:val="24"/>
          <w:szCs w:val="24"/>
          <w:lang w:eastAsia="zh-CN"/>
        </w:rPr>
        <w:t>;</w:t>
      </w:r>
      <w:r w:rsidRPr="001E030B">
        <w:rPr>
          <w:rFonts w:ascii="Book Antiqua" w:hAnsi="Book Antiqua"/>
          <w:sz w:val="24"/>
          <w:szCs w:val="24"/>
        </w:rPr>
        <w:t xml:space="preserve"> CCT</w:t>
      </w:r>
      <w:r w:rsidR="0051452D" w:rsidRPr="001E030B">
        <w:rPr>
          <w:rFonts w:ascii="Book Antiqua" w:eastAsiaTheme="minorEastAsia" w:hAnsi="Book Antiqua" w:hint="eastAsia"/>
          <w:sz w:val="24"/>
          <w:szCs w:val="24"/>
          <w:lang w:eastAsia="zh-CN"/>
        </w:rPr>
        <w:t>:</w:t>
      </w:r>
      <w:r w:rsidRPr="001E030B">
        <w:rPr>
          <w:rFonts w:ascii="Book Antiqua" w:hAnsi="Book Antiqua"/>
          <w:sz w:val="24"/>
          <w:szCs w:val="24"/>
        </w:rPr>
        <w:t xml:space="preserve"> Controlled </w:t>
      </w:r>
      <w:r w:rsidR="0051452D" w:rsidRPr="001E030B">
        <w:rPr>
          <w:rFonts w:ascii="Book Antiqua" w:hAnsi="Book Antiqua"/>
          <w:sz w:val="24"/>
          <w:szCs w:val="24"/>
        </w:rPr>
        <w:t>clinical trial</w:t>
      </w:r>
      <w:r w:rsidRPr="001E030B">
        <w:rPr>
          <w:rFonts w:ascii="Book Antiqua" w:hAnsi="Book Antiqua"/>
          <w:sz w:val="24"/>
          <w:szCs w:val="24"/>
        </w:rPr>
        <w:t>.</w:t>
      </w:r>
      <w:r w:rsidRPr="001E030B" w:rsidDel="00802051">
        <w:rPr>
          <w:rFonts w:ascii="Book Antiqua" w:hAnsi="Book Antiqua"/>
          <w:sz w:val="24"/>
          <w:szCs w:val="24"/>
        </w:rPr>
        <w:t xml:space="preserve"> </w:t>
      </w:r>
      <w:r w:rsidR="00D840A2" w:rsidRPr="001E030B">
        <w:rPr>
          <w:rFonts w:ascii="Book Antiqua" w:hAnsi="Book Antiqua"/>
          <w:sz w:val="24"/>
          <w:szCs w:val="24"/>
        </w:rPr>
        <w:br w:type="page"/>
      </w:r>
    </w:p>
    <w:p w14:paraId="2EC5CAEE" w14:textId="77777777" w:rsidR="0010520B" w:rsidRPr="001E030B" w:rsidRDefault="0010520B" w:rsidP="00C05F53">
      <w:pPr>
        <w:tabs>
          <w:tab w:val="left" w:pos="426"/>
          <w:tab w:val="left" w:pos="1909"/>
        </w:tabs>
        <w:spacing w:before="0" w:after="0" w:line="360" w:lineRule="auto"/>
        <w:jc w:val="both"/>
        <w:rPr>
          <w:rFonts w:ascii="Book Antiqua" w:hAnsi="Book Antiqua"/>
          <w:sz w:val="24"/>
          <w:szCs w:val="24"/>
        </w:rPr>
      </w:pPr>
      <w:r w:rsidRPr="001E030B">
        <w:rPr>
          <w:rFonts w:ascii="Book Antiqua" w:hAnsi="Book Antiqua"/>
          <w:noProof/>
          <w:sz w:val="24"/>
          <w:szCs w:val="24"/>
          <w:lang w:eastAsia="zh-CN"/>
        </w:rPr>
        <w:lastRenderedPageBreak/>
        <w:drawing>
          <wp:inline distT="0" distB="0" distL="0" distR="0" wp14:anchorId="3A0FCF9A" wp14:editId="0B9C11E1">
            <wp:extent cx="5943600" cy="2936240"/>
            <wp:effectExtent l="25400" t="25400" r="25400" b="355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7.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936240"/>
                    </a:xfrm>
                    <a:prstGeom prst="rect">
                      <a:avLst/>
                    </a:prstGeom>
                    <a:ln>
                      <a:solidFill>
                        <a:schemeClr val="accent1"/>
                      </a:solidFill>
                    </a:ln>
                  </pic:spPr>
                </pic:pic>
              </a:graphicData>
            </a:graphic>
          </wp:inline>
        </w:drawing>
      </w:r>
    </w:p>
    <w:p w14:paraId="4F7C71C2" w14:textId="00CF6E43" w:rsidR="00C71788" w:rsidRPr="001E030B" w:rsidRDefault="00C71788" w:rsidP="00C05F53">
      <w:pPr>
        <w:tabs>
          <w:tab w:val="left" w:pos="426"/>
          <w:tab w:val="left" w:pos="1909"/>
        </w:tabs>
        <w:spacing w:before="0" w:after="0" w:line="360" w:lineRule="auto"/>
        <w:jc w:val="both"/>
        <w:rPr>
          <w:rFonts w:ascii="Book Antiqua" w:eastAsiaTheme="minorEastAsia" w:hAnsi="Book Antiqua"/>
          <w:b/>
          <w:i/>
          <w:sz w:val="24"/>
          <w:szCs w:val="24"/>
          <w:lang w:eastAsia="zh-CN"/>
        </w:rPr>
      </w:pPr>
      <w:r w:rsidRPr="001E030B">
        <w:rPr>
          <w:rFonts w:ascii="Book Antiqua" w:hAnsi="Book Antiqua"/>
          <w:b/>
          <w:sz w:val="24"/>
          <w:szCs w:val="24"/>
        </w:rPr>
        <w:t xml:space="preserve">Figure 2 Meta-analysis of studies on overall survival of patients undergoing laparoscopic </w:t>
      </w:r>
      <w:r w:rsidR="005C5388" w:rsidRPr="001E030B">
        <w:rPr>
          <w:rFonts w:ascii="Book Antiqua" w:eastAsiaTheme="minorEastAsia" w:hAnsi="Book Antiqua" w:hint="eastAsia"/>
          <w:b/>
          <w:i/>
          <w:sz w:val="24"/>
          <w:szCs w:val="24"/>
          <w:lang w:eastAsia="zh-CN"/>
        </w:rPr>
        <w:t>vs</w:t>
      </w:r>
      <w:r w:rsidRPr="001E030B">
        <w:rPr>
          <w:rFonts w:ascii="Book Antiqua" w:hAnsi="Book Antiqua"/>
          <w:b/>
          <w:sz w:val="24"/>
          <w:szCs w:val="24"/>
        </w:rPr>
        <w:t xml:space="preserve"> open complete </w:t>
      </w:r>
      <w:proofErr w:type="spellStart"/>
      <w:r w:rsidRPr="001E030B">
        <w:rPr>
          <w:rFonts w:ascii="Book Antiqua" w:hAnsi="Book Antiqua"/>
          <w:b/>
          <w:sz w:val="24"/>
          <w:szCs w:val="24"/>
        </w:rPr>
        <w:t>mesocolic</w:t>
      </w:r>
      <w:proofErr w:type="spellEnd"/>
      <w:r w:rsidRPr="001E030B">
        <w:rPr>
          <w:rFonts w:ascii="Book Antiqua" w:hAnsi="Book Antiqua"/>
          <w:b/>
          <w:sz w:val="24"/>
          <w:szCs w:val="24"/>
        </w:rPr>
        <w:t xml:space="preserve"> excision with central vascular ligation excision for colon cancer</w:t>
      </w:r>
      <w:r w:rsidR="001A1387" w:rsidRPr="001E030B">
        <w:rPr>
          <w:rFonts w:ascii="Book Antiqua" w:eastAsiaTheme="minorEastAsia" w:hAnsi="Book Antiqua" w:hint="eastAsia"/>
          <w:b/>
          <w:sz w:val="24"/>
          <w:szCs w:val="24"/>
          <w:lang w:eastAsia="zh-CN"/>
        </w:rPr>
        <w:t>.</w:t>
      </w:r>
      <w:r w:rsidRPr="001E030B">
        <w:rPr>
          <w:rFonts w:ascii="Book Antiqua" w:hAnsi="Book Antiqua"/>
          <w:b/>
          <w:sz w:val="24"/>
          <w:szCs w:val="24"/>
        </w:rPr>
        <w:t xml:space="preserve"> </w:t>
      </w:r>
    </w:p>
    <w:p w14:paraId="7506CA20" w14:textId="77777777" w:rsidR="0010520B" w:rsidRPr="001E030B" w:rsidRDefault="0010520B" w:rsidP="00C05F53">
      <w:pPr>
        <w:spacing w:before="0" w:after="0" w:line="360" w:lineRule="auto"/>
        <w:jc w:val="both"/>
        <w:rPr>
          <w:rFonts w:ascii="Book Antiqua" w:hAnsi="Book Antiqua"/>
          <w:b/>
          <w:sz w:val="24"/>
          <w:szCs w:val="24"/>
        </w:rPr>
      </w:pPr>
    </w:p>
    <w:p w14:paraId="122E0357" w14:textId="53A38829" w:rsidR="006032D9" w:rsidRPr="001E030B" w:rsidRDefault="006A05FF" w:rsidP="00C05F53">
      <w:pPr>
        <w:tabs>
          <w:tab w:val="left" w:pos="426"/>
          <w:tab w:val="left" w:pos="1909"/>
        </w:tabs>
        <w:spacing w:before="0" w:after="0" w:line="360" w:lineRule="auto"/>
        <w:jc w:val="both"/>
        <w:rPr>
          <w:rFonts w:ascii="Book Antiqua" w:eastAsia="宋体" w:hAnsi="Book Antiqua"/>
          <w:sz w:val="24"/>
          <w:szCs w:val="24"/>
          <w:lang w:eastAsia="zh-CN"/>
        </w:rPr>
      </w:pPr>
      <w:r w:rsidRPr="001E030B">
        <w:rPr>
          <w:rFonts w:ascii="Book Antiqua" w:hAnsi="Book Antiqua"/>
          <w:noProof/>
          <w:sz w:val="24"/>
          <w:szCs w:val="24"/>
          <w:lang w:eastAsia="zh-CN"/>
        </w:rPr>
        <w:lastRenderedPageBreak/>
        <w:drawing>
          <wp:inline distT="0" distB="0" distL="0" distR="0" wp14:anchorId="29F8BA09" wp14:editId="5B5FFC4C">
            <wp:extent cx="4948518" cy="5374640"/>
            <wp:effectExtent l="25400" t="25400" r="30480" b="355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3.jpg"/>
                    <pic:cNvPicPr/>
                  </pic:nvPicPr>
                  <pic:blipFill>
                    <a:blip r:embed="rId12">
                      <a:extLst>
                        <a:ext uri="{28A0092B-C50C-407E-A947-70E740481C1C}">
                          <a14:useLocalDpi xmlns:a14="http://schemas.microsoft.com/office/drawing/2010/main" val="0"/>
                        </a:ext>
                      </a:extLst>
                    </a:blip>
                    <a:stretch>
                      <a:fillRect/>
                    </a:stretch>
                  </pic:blipFill>
                  <pic:spPr>
                    <a:xfrm>
                      <a:off x="0" y="0"/>
                      <a:ext cx="4948518" cy="5374640"/>
                    </a:xfrm>
                    <a:prstGeom prst="rect">
                      <a:avLst/>
                    </a:prstGeom>
                    <a:ln>
                      <a:solidFill>
                        <a:schemeClr val="accent1"/>
                      </a:solidFill>
                    </a:ln>
                  </pic:spPr>
                </pic:pic>
              </a:graphicData>
            </a:graphic>
          </wp:inline>
        </w:drawing>
      </w:r>
    </w:p>
    <w:p w14:paraId="1C4C3D46" w14:textId="50D7B210" w:rsidR="00C71788" w:rsidRPr="001E030B" w:rsidRDefault="00C71788" w:rsidP="00C05F53">
      <w:pPr>
        <w:tabs>
          <w:tab w:val="left" w:pos="426"/>
          <w:tab w:val="left" w:pos="1909"/>
        </w:tabs>
        <w:spacing w:before="0" w:after="0" w:line="360" w:lineRule="auto"/>
        <w:jc w:val="both"/>
        <w:rPr>
          <w:rFonts w:ascii="Book Antiqua" w:hAnsi="Book Antiqua"/>
          <w:sz w:val="24"/>
          <w:szCs w:val="24"/>
        </w:rPr>
      </w:pPr>
      <w:r w:rsidRPr="001E030B">
        <w:rPr>
          <w:rFonts w:ascii="Book Antiqua" w:hAnsi="Book Antiqua"/>
          <w:b/>
          <w:sz w:val="24"/>
          <w:szCs w:val="24"/>
        </w:rPr>
        <w:t xml:space="preserve">Figure 3 </w:t>
      </w:r>
      <w:r w:rsidR="007D5DFD" w:rsidRPr="001E030B">
        <w:rPr>
          <w:rFonts w:ascii="Book Antiqua" w:eastAsiaTheme="minorEastAsia" w:hAnsi="Book Antiqua" w:hint="eastAsia"/>
          <w:b/>
          <w:sz w:val="24"/>
          <w:szCs w:val="24"/>
          <w:lang w:eastAsia="zh-CN"/>
        </w:rPr>
        <w:t>R</w:t>
      </w:r>
      <w:r w:rsidR="007D5DFD" w:rsidRPr="001E030B">
        <w:rPr>
          <w:rFonts w:ascii="Book Antiqua" w:hAnsi="Book Antiqua"/>
          <w:b/>
          <w:sz w:val="24"/>
          <w:szCs w:val="24"/>
        </w:rPr>
        <w:t>esults</w:t>
      </w:r>
      <w:r w:rsidR="007D5DFD" w:rsidRPr="001E030B">
        <w:rPr>
          <w:rFonts w:ascii="Book Antiqua" w:eastAsiaTheme="minorEastAsia" w:hAnsi="Book Antiqua" w:hint="eastAsia"/>
          <w:b/>
          <w:sz w:val="24"/>
          <w:szCs w:val="24"/>
          <w:lang w:eastAsia="zh-CN"/>
        </w:rPr>
        <w:t xml:space="preserve"> of s</w:t>
      </w:r>
      <w:r w:rsidR="007D5DFD" w:rsidRPr="001E030B">
        <w:rPr>
          <w:rFonts w:ascii="Book Antiqua" w:hAnsi="Book Antiqua"/>
          <w:b/>
          <w:sz w:val="24"/>
          <w:szCs w:val="24"/>
        </w:rPr>
        <w:t>tatistical analysis</w:t>
      </w:r>
      <w:r w:rsidR="007D5DFD" w:rsidRPr="001E030B">
        <w:rPr>
          <w:rFonts w:ascii="Book Antiqua" w:eastAsiaTheme="minorEastAsia" w:hAnsi="Book Antiqua" w:hint="eastAsia"/>
          <w:b/>
          <w:sz w:val="24"/>
          <w:szCs w:val="24"/>
          <w:lang w:eastAsia="zh-CN"/>
        </w:rPr>
        <w:t>.</w:t>
      </w:r>
      <w:r w:rsidR="007D5DFD" w:rsidRPr="001E030B">
        <w:rPr>
          <w:rFonts w:ascii="Book Antiqua" w:hAnsi="Book Antiqua"/>
          <w:b/>
          <w:sz w:val="24"/>
          <w:szCs w:val="24"/>
        </w:rPr>
        <w:t xml:space="preserve"> </w:t>
      </w:r>
      <w:r w:rsidRPr="001E030B">
        <w:rPr>
          <w:rFonts w:ascii="Book Antiqua" w:hAnsi="Book Antiqua"/>
          <w:sz w:val="24"/>
          <w:szCs w:val="24"/>
        </w:rPr>
        <w:t>A</w:t>
      </w:r>
      <w:r w:rsidR="005C5388" w:rsidRPr="001E030B">
        <w:rPr>
          <w:rFonts w:ascii="Book Antiqua" w:eastAsiaTheme="minorEastAsia" w:hAnsi="Book Antiqua" w:hint="eastAsia"/>
          <w:sz w:val="24"/>
          <w:szCs w:val="24"/>
          <w:lang w:eastAsia="zh-CN"/>
        </w:rPr>
        <w:t>:</w:t>
      </w:r>
      <w:r w:rsidRPr="001E030B">
        <w:rPr>
          <w:rFonts w:ascii="Book Antiqua" w:hAnsi="Book Antiqua"/>
          <w:sz w:val="24"/>
          <w:szCs w:val="24"/>
        </w:rPr>
        <w:t xml:space="preserve"> Meta-regression on three-year overall survival according with the number of included patients in each study, of patients undergoing laparoscopic </w:t>
      </w:r>
      <w:r w:rsidR="005C5388" w:rsidRPr="001E030B">
        <w:rPr>
          <w:rFonts w:ascii="Book Antiqua" w:eastAsiaTheme="minorEastAsia" w:hAnsi="Book Antiqua" w:hint="eastAsia"/>
          <w:i/>
          <w:sz w:val="24"/>
          <w:szCs w:val="24"/>
          <w:lang w:eastAsia="zh-CN"/>
        </w:rPr>
        <w:t>vs</w:t>
      </w:r>
      <w:r w:rsidR="005C5388"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 xml:space="preserve">open complete </w:t>
      </w:r>
      <w:proofErr w:type="spellStart"/>
      <w:r w:rsidRPr="001E030B">
        <w:rPr>
          <w:rFonts w:ascii="Book Antiqua" w:hAnsi="Book Antiqua"/>
          <w:sz w:val="24"/>
          <w:szCs w:val="24"/>
        </w:rPr>
        <w:t>mesocolic</w:t>
      </w:r>
      <w:proofErr w:type="spellEnd"/>
      <w:r w:rsidRPr="001E030B">
        <w:rPr>
          <w:rFonts w:ascii="Book Antiqua" w:hAnsi="Book Antiqua"/>
          <w:sz w:val="24"/>
          <w:szCs w:val="24"/>
        </w:rPr>
        <w:t xml:space="preserve"> excision with central vascular ligation excision for colon cancer</w:t>
      </w:r>
      <w:r w:rsidR="005C5388" w:rsidRPr="001E030B">
        <w:rPr>
          <w:rFonts w:ascii="Book Antiqua" w:eastAsiaTheme="minorEastAsia" w:hAnsi="Book Antiqua" w:hint="eastAsia"/>
          <w:sz w:val="24"/>
          <w:szCs w:val="24"/>
          <w:lang w:eastAsia="zh-CN"/>
        </w:rPr>
        <w:t>;</w:t>
      </w:r>
      <w:r w:rsidRPr="001E030B">
        <w:rPr>
          <w:rFonts w:ascii="Book Antiqua" w:hAnsi="Book Antiqua"/>
          <w:sz w:val="24"/>
          <w:szCs w:val="24"/>
        </w:rPr>
        <w:t xml:space="preserve"> B</w:t>
      </w:r>
      <w:r w:rsidR="005C5388" w:rsidRPr="001E030B">
        <w:rPr>
          <w:rFonts w:ascii="Book Antiqua" w:eastAsiaTheme="minorEastAsia" w:hAnsi="Book Antiqua" w:hint="eastAsia"/>
          <w:sz w:val="24"/>
          <w:szCs w:val="24"/>
          <w:lang w:eastAsia="zh-CN"/>
        </w:rPr>
        <w:t>:</w:t>
      </w:r>
      <w:r w:rsidRPr="001E030B">
        <w:rPr>
          <w:rFonts w:ascii="Book Antiqua" w:hAnsi="Book Antiqua"/>
          <w:sz w:val="24"/>
          <w:szCs w:val="24"/>
        </w:rPr>
        <w:t xml:space="preserve"> Subgroup meta-analysis according with the selection of patients </w:t>
      </w:r>
      <w:r w:rsidR="00627099" w:rsidRPr="001E030B">
        <w:rPr>
          <w:rFonts w:ascii="Book Antiqua" w:hAnsi="Book Antiqua"/>
          <w:sz w:val="24"/>
          <w:szCs w:val="24"/>
        </w:rPr>
        <w:t>with only right colon cancers (</w:t>
      </w:r>
      <w:r w:rsidR="00627099" w:rsidRPr="001E030B">
        <w:rPr>
          <w:rFonts w:ascii="Book Antiqua" w:eastAsiaTheme="minorEastAsia" w:hAnsi="Book Antiqua" w:hint="eastAsia"/>
          <w:sz w:val="24"/>
          <w:szCs w:val="24"/>
          <w:lang w:eastAsia="zh-CN"/>
        </w:rPr>
        <w:t>Y</w:t>
      </w:r>
      <w:r w:rsidRPr="001E030B">
        <w:rPr>
          <w:rFonts w:ascii="Book Antiqua" w:hAnsi="Book Antiqua"/>
          <w:sz w:val="24"/>
          <w:szCs w:val="24"/>
        </w:rPr>
        <w:t>es group) or all-localizations colon cancer (No group)</w:t>
      </w:r>
      <w:r w:rsidR="005C5388" w:rsidRPr="001E030B">
        <w:rPr>
          <w:rFonts w:ascii="Book Antiqua" w:eastAsiaTheme="minorEastAsia" w:hAnsi="Book Antiqua" w:hint="eastAsia"/>
          <w:sz w:val="24"/>
          <w:szCs w:val="24"/>
          <w:lang w:eastAsia="zh-CN"/>
        </w:rPr>
        <w:t>;</w:t>
      </w:r>
      <w:r w:rsidRPr="001E030B">
        <w:rPr>
          <w:rFonts w:ascii="Book Antiqua" w:hAnsi="Book Antiqua"/>
          <w:sz w:val="24"/>
          <w:szCs w:val="24"/>
        </w:rPr>
        <w:t xml:space="preserve"> C</w:t>
      </w:r>
      <w:r w:rsidR="005C5388" w:rsidRPr="001E030B">
        <w:rPr>
          <w:rFonts w:ascii="Book Antiqua" w:eastAsiaTheme="minorEastAsia" w:hAnsi="Book Antiqua" w:hint="eastAsia"/>
          <w:sz w:val="24"/>
          <w:szCs w:val="24"/>
          <w:lang w:eastAsia="zh-CN"/>
        </w:rPr>
        <w:t>:</w:t>
      </w:r>
      <w:r w:rsidRPr="001E030B">
        <w:rPr>
          <w:rFonts w:ascii="Book Antiqua" w:hAnsi="Book Antiqua"/>
          <w:sz w:val="24"/>
          <w:szCs w:val="24"/>
        </w:rPr>
        <w:t xml:space="preserve"> Cumulative meta-analysis according to the year of publishing for each study. </w:t>
      </w:r>
    </w:p>
    <w:p w14:paraId="12D8A55B" w14:textId="77777777" w:rsidR="00C71788" w:rsidRPr="001E030B" w:rsidRDefault="00C71788" w:rsidP="00C05F53">
      <w:pPr>
        <w:tabs>
          <w:tab w:val="left" w:pos="426"/>
          <w:tab w:val="left" w:pos="1909"/>
        </w:tabs>
        <w:spacing w:before="0" w:after="0" w:line="360" w:lineRule="auto"/>
        <w:jc w:val="both"/>
        <w:rPr>
          <w:rFonts w:ascii="Book Antiqua" w:eastAsia="宋体" w:hAnsi="Book Antiqua"/>
          <w:sz w:val="24"/>
          <w:szCs w:val="24"/>
          <w:lang w:eastAsia="zh-CN"/>
        </w:rPr>
      </w:pPr>
    </w:p>
    <w:p w14:paraId="2A669550" w14:textId="77777777" w:rsidR="00D1009B" w:rsidRPr="001E030B" w:rsidRDefault="00D1009B" w:rsidP="00C05F53">
      <w:pPr>
        <w:tabs>
          <w:tab w:val="left" w:pos="426"/>
          <w:tab w:val="left" w:pos="1909"/>
        </w:tabs>
        <w:spacing w:before="0" w:after="0" w:line="360" w:lineRule="auto"/>
        <w:jc w:val="both"/>
        <w:rPr>
          <w:rFonts w:ascii="Book Antiqua" w:eastAsia="宋体" w:hAnsi="Book Antiqua"/>
          <w:sz w:val="24"/>
          <w:szCs w:val="24"/>
          <w:lang w:eastAsia="zh-CN"/>
        </w:rPr>
      </w:pPr>
      <w:r w:rsidRPr="001E030B">
        <w:rPr>
          <w:rFonts w:ascii="Book Antiqua" w:hAnsi="Book Antiqua"/>
          <w:noProof/>
          <w:sz w:val="24"/>
          <w:szCs w:val="24"/>
          <w:lang w:eastAsia="zh-CN"/>
        </w:rPr>
        <w:lastRenderedPageBreak/>
        <w:drawing>
          <wp:inline distT="0" distB="0" distL="0" distR="0" wp14:anchorId="60DA4CD4" wp14:editId="31C247BE">
            <wp:extent cx="5943600" cy="2597785"/>
            <wp:effectExtent l="25400" t="25400" r="2540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8.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597785"/>
                    </a:xfrm>
                    <a:prstGeom prst="rect">
                      <a:avLst/>
                    </a:prstGeom>
                    <a:ln>
                      <a:solidFill>
                        <a:schemeClr val="accent1"/>
                      </a:solidFill>
                    </a:ln>
                  </pic:spPr>
                </pic:pic>
              </a:graphicData>
            </a:graphic>
          </wp:inline>
        </w:drawing>
      </w:r>
    </w:p>
    <w:p w14:paraId="646D4397" w14:textId="4FD7F69E" w:rsidR="00C71788" w:rsidRPr="001E030B" w:rsidRDefault="00C71788" w:rsidP="00C05F53">
      <w:pPr>
        <w:tabs>
          <w:tab w:val="left" w:pos="426"/>
          <w:tab w:val="left" w:pos="1909"/>
        </w:tabs>
        <w:spacing w:before="0" w:after="0" w:line="360" w:lineRule="auto"/>
        <w:jc w:val="both"/>
        <w:rPr>
          <w:rFonts w:ascii="Book Antiqua" w:eastAsiaTheme="minorEastAsia" w:hAnsi="Book Antiqua"/>
          <w:b/>
          <w:i/>
          <w:sz w:val="24"/>
          <w:szCs w:val="24"/>
          <w:lang w:eastAsia="zh-CN"/>
        </w:rPr>
      </w:pPr>
      <w:r w:rsidRPr="001E030B">
        <w:rPr>
          <w:rFonts w:ascii="Book Antiqua" w:hAnsi="Book Antiqua"/>
          <w:b/>
          <w:sz w:val="24"/>
          <w:szCs w:val="24"/>
        </w:rPr>
        <w:t xml:space="preserve">Figure 4 Meta-analysis of studies on disease-free survival of patients undergoing laparoscopic </w:t>
      </w:r>
      <w:r w:rsidR="005C5388" w:rsidRPr="001E030B">
        <w:rPr>
          <w:rFonts w:ascii="Book Antiqua" w:eastAsiaTheme="minorEastAsia" w:hAnsi="Book Antiqua" w:hint="eastAsia"/>
          <w:b/>
          <w:i/>
          <w:sz w:val="24"/>
          <w:szCs w:val="24"/>
          <w:lang w:eastAsia="zh-CN"/>
        </w:rPr>
        <w:t>vs</w:t>
      </w:r>
      <w:r w:rsidRPr="001E030B">
        <w:rPr>
          <w:rFonts w:ascii="Book Antiqua" w:hAnsi="Book Antiqua"/>
          <w:b/>
          <w:sz w:val="24"/>
          <w:szCs w:val="24"/>
        </w:rPr>
        <w:t xml:space="preserve"> open complete </w:t>
      </w:r>
      <w:proofErr w:type="spellStart"/>
      <w:r w:rsidRPr="001E030B">
        <w:rPr>
          <w:rFonts w:ascii="Book Antiqua" w:hAnsi="Book Antiqua"/>
          <w:b/>
          <w:sz w:val="24"/>
          <w:szCs w:val="24"/>
        </w:rPr>
        <w:t>mesocolic</w:t>
      </w:r>
      <w:proofErr w:type="spellEnd"/>
      <w:r w:rsidRPr="001E030B">
        <w:rPr>
          <w:rFonts w:ascii="Book Antiqua" w:hAnsi="Book Antiqua"/>
          <w:b/>
          <w:sz w:val="24"/>
          <w:szCs w:val="24"/>
        </w:rPr>
        <w:t xml:space="preserve"> excision with central vascular ligation excision for colon cancer. </w:t>
      </w:r>
    </w:p>
    <w:p w14:paraId="5451E28E" w14:textId="77777777" w:rsidR="00C71788" w:rsidRPr="001E030B" w:rsidRDefault="00C71788" w:rsidP="00C05F53">
      <w:pPr>
        <w:tabs>
          <w:tab w:val="left" w:pos="426"/>
          <w:tab w:val="left" w:pos="1909"/>
        </w:tabs>
        <w:spacing w:before="0" w:after="0" w:line="360" w:lineRule="auto"/>
        <w:jc w:val="both"/>
        <w:rPr>
          <w:rFonts w:ascii="Book Antiqua" w:eastAsia="宋体" w:hAnsi="Book Antiqua"/>
          <w:sz w:val="24"/>
          <w:szCs w:val="24"/>
          <w:lang w:eastAsia="zh-CN"/>
        </w:rPr>
      </w:pPr>
    </w:p>
    <w:p w14:paraId="3C7AF9DA" w14:textId="77777777" w:rsidR="00D1009B" w:rsidRPr="001E030B" w:rsidRDefault="00D1009B" w:rsidP="00C05F53">
      <w:pPr>
        <w:spacing w:before="0" w:after="0" w:line="360" w:lineRule="auto"/>
        <w:jc w:val="both"/>
        <w:rPr>
          <w:rFonts w:ascii="Book Antiqua" w:hAnsi="Book Antiqua"/>
          <w:b/>
          <w:sz w:val="24"/>
          <w:szCs w:val="24"/>
        </w:rPr>
      </w:pPr>
      <w:r w:rsidRPr="001E030B">
        <w:rPr>
          <w:rFonts w:ascii="Book Antiqua" w:hAnsi="Book Antiqua"/>
          <w:b/>
          <w:sz w:val="24"/>
          <w:szCs w:val="24"/>
        </w:rPr>
        <w:br w:type="page"/>
      </w:r>
    </w:p>
    <w:p w14:paraId="013C448C" w14:textId="21CF08D4" w:rsidR="00964216" w:rsidRPr="001E030B" w:rsidRDefault="00964216" w:rsidP="00C05F53">
      <w:pPr>
        <w:tabs>
          <w:tab w:val="left" w:pos="426"/>
          <w:tab w:val="left" w:pos="1909"/>
        </w:tabs>
        <w:spacing w:before="0" w:after="0" w:line="360" w:lineRule="auto"/>
        <w:jc w:val="both"/>
        <w:rPr>
          <w:rFonts w:ascii="Book Antiqua" w:eastAsia="宋体" w:hAnsi="Book Antiqua"/>
          <w:sz w:val="24"/>
          <w:szCs w:val="24"/>
          <w:lang w:eastAsia="zh-CN"/>
        </w:rPr>
      </w:pPr>
      <w:r w:rsidRPr="001E030B">
        <w:rPr>
          <w:rFonts w:ascii="Book Antiqua" w:hAnsi="Book Antiqua"/>
          <w:noProof/>
          <w:sz w:val="24"/>
          <w:szCs w:val="24"/>
          <w:lang w:eastAsia="zh-CN"/>
        </w:rPr>
        <w:lastRenderedPageBreak/>
        <w:drawing>
          <wp:inline distT="0" distB="0" distL="0" distR="0" wp14:anchorId="1E927A7E" wp14:editId="5FFC8230">
            <wp:extent cx="5943600" cy="2971800"/>
            <wp:effectExtent l="25400" t="25400" r="2540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5.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971800"/>
                    </a:xfrm>
                    <a:prstGeom prst="rect">
                      <a:avLst/>
                    </a:prstGeom>
                    <a:ln>
                      <a:solidFill>
                        <a:schemeClr val="accent1"/>
                      </a:solidFill>
                    </a:ln>
                  </pic:spPr>
                </pic:pic>
              </a:graphicData>
            </a:graphic>
          </wp:inline>
        </w:drawing>
      </w:r>
    </w:p>
    <w:p w14:paraId="325CED26" w14:textId="1CF784D4" w:rsidR="00C71788" w:rsidRPr="001E030B" w:rsidRDefault="00C71788" w:rsidP="00C05F53">
      <w:pPr>
        <w:tabs>
          <w:tab w:val="left" w:pos="426"/>
          <w:tab w:val="left" w:pos="1909"/>
        </w:tabs>
        <w:spacing w:before="0" w:after="0" w:line="360" w:lineRule="auto"/>
        <w:jc w:val="both"/>
        <w:rPr>
          <w:rFonts w:ascii="Book Antiqua" w:eastAsia="宋体" w:hAnsi="Book Antiqua"/>
          <w:b/>
          <w:sz w:val="24"/>
          <w:szCs w:val="24"/>
          <w:lang w:eastAsia="zh-CN"/>
        </w:rPr>
      </w:pPr>
      <w:r w:rsidRPr="001E030B">
        <w:rPr>
          <w:rFonts w:ascii="Book Antiqua" w:hAnsi="Book Antiqua"/>
          <w:b/>
          <w:sz w:val="24"/>
          <w:szCs w:val="24"/>
        </w:rPr>
        <w:t xml:space="preserve">Figure 5 Meta-regression of studies on three-year disease-free survival of patients undergoing laparoscopic </w:t>
      </w:r>
      <w:r w:rsidR="005C5388" w:rsidRPr="001E030B">
        <w:rPr>
          <w:rFonts w:ascii="Book Antiqua" w:eastAsiaTheme="minorEastAsia" w:hAnsi="Book Antiqua" w:hint="eastAsia"/>
          <w:b/>
          <w:i/>
          <w:sz w:val="24"/>
          <w:szCs w:val="24"/>
          <w:lang w:eastAsia="zh-CN"/>
        </w:rPr>
        <w:t>vs</w:t>
      </w:r>
      <w:r w:rsidRPr="001E030B">
        <w:rPr>
          <w:rFonts w:ascii="Book Antiqua" w:hAnsi="Book Antiqua"/>
          <w:b/>
          <w:sz w:val="24"/>
          <w:szCs w:val="24"/>
        </w:rPr>
        <w:t xml:space="preserve"> open complete </w:t>
      </w:r>
      <w:proofErr w:type="spellStart"/>
      <w:r w:rsidRPr="001E030B">
        <w:rPr>
          <w:rFonts w:ascii="Book Antiqua" w:hAnsi="Book Antiqua"/>
          <w:b/>
          <w:sz w:val="24"/>
          <w:szCs w:val="24"/>
        </w:rPr>
        <w:t>mesocolic</w:t>
      </w:r>
      <w:proofErr w:type="spellEnd"/>
      <w:r w:rsidRPr="001E030B">
        <w:rPr>
          <w:rFonts w:ascii="Book Antiqua" w:hAnsi="Book Antiqua"/>
          <w:b/>
          <w:sz w:val="24"/>
          <w:szCs w:val="24"/>
        </w:rPr>
        <w:t xml:space="preserve"> excision with central vascular ligation excision for colon cancer</w:t>
      </w:r>
      <w:r w:rsidRPr="001E030B">
        <w:rPr>
          <w:rFonts w:ascii="Book Antiqua" w:eastAsia="宋体" w:hAnsi="Book Antiqua"/>
          <w:b/>
          <w:sz w:val="24"/>
          <w:szCs w:val="24"/>
          <w:lang w:eastAsia="zh-CN"/>
        </w:rPr>
        <w:t>.</w:t>
      </w:r>
    </w:p>
    <w:p w14:paraId="151A708F" w14:textId="77777777" w:rsidR="00C71788" w:rsidRPr="001E030B" w:rsidRDefault="00C71788" w:rsidP="00C05F53">
      <w:pPr>
        <w:tabs>
          <w:tab w:val="left" w:pos="426"/>
          <w:tab w:val="left" w:pos="1909"/>
        </w:tabs>
        <w:spacing w:before="0" w:after="0" w:line="360" w:lineRule="auto"/>
        <w:jc w:val="both"/>
        <w:rPr>
          <w:rFonts w:ascii="Book Antiqua" w:eastAsia="宋体" w:hAnsi="Book Antiqua"/>
          <w:sz w:val="24"/>
          <w:szCs w:val="24"/>
          <w:lang w:eastAsia="zh-CN"/>
        </w:rPr>
      </w:pPr>
    </w:p>
    <w:p w14:paraId="46E67D67" w14:textId="77777777" w:rsidR="00D1009B" w:rsidRPr="001E030B" w:rsidRDefault="00D1009B" w:rsidP="00C05F53">
      <w:pPr>
        <w:spacing w:before="0" w:after="0" w:line="360" w:lineRule="auto"/>
        <w:jc w:val="both"/>
        <w:rPr>
          <w:rFonts w:ascii="Book Antiqua" w:hAnsi="Book Antiqua"/>
          <w:b/>
          <w:sz w:val="24"/>
          <w:szCs w:val="24"/>
        </w:rPr>
      </w:pPr>
    </w:p>
    <w:p w14:paraId="1365B063" w14:textId="797250F2" w:rsidR="00D1009B" w:rsidRPr="001E030B" w:rsidRDefault="00D1009B" w:rsidP="00C05F53">
      <w:pPr>
        <w:spacing w:before="0" w:after="0" w:line="360" w:lineRule="auto"/>
        <w:jc w:val="both"/>
        <w:rPr>
          <w:rFonts w:ascii="Book Antiqua" w:hAnsi="Book Antiqua"/>
          <w:b/>
          <w:sz w:val="24"/>
          <w:szCs w:val="24"/>
        </w:rPr>
      </w:pPr>
    </w:p>
    <w:p w14:paraId="3F2C82E2" w14:textId="0239DF68" w:rsidR="00D1009B" w:rsidRPr="001E030B" w:rsidRDefault="00D1009B" w:rsidP="00C05F53">
      <w:pPr>
        <w:spacing w:before="0" w:after="0" w:line="360" w:lineRule="auto"/>
        <w:jc w:val="both"/>
        <w:rPr>
          <w:rFonts w:ascii="Book Antiqua" w:hAnsi="Book Antiqua"/>
          <w:b/>
          <w:sz w:val="24"/>
          <w:szCs w:val="24"/>
        </w:rPr>
      </w:pPr>
      <w:r w:rsidRPr="001E030B">
        <w:rPr>
          <w:rFonts w:ascii="Book Antiqua" w:hAnsi="Book Antiqua"/>
          <w:b/>
          <w:sz w:val="24"/>
          <w:szCs w:val="24"/>
        </w:rPr>
        <w:br w:type="page"/>
      </w:r>
    </w:p>
    <w:p w14:paraId="5C5F71D2" w14:textId="77777777" w:rsidR="00D1009B" w:rsidRPr="001E030B" w:rsidRDefault="00D1009B" w:rsidP="00C05F53">
      <w:pPr>
        <w:tabs>
          <w:tab w:val="left" w:pos="426"/>
          <w:tab w:val="left" w:pos="1909"/>
        </w:tabs>
        <w:spacing w:before="0" w:after="0" w:line="360" w:lineRule="auto"/>
        <w:jc w:val="both"/>
        <w:rPr>
          <w:rFonts w:ascii="Book Antiqua" w:eastAsia="宋体" w:hAnsi="Book Antiqua"/>
          <w:sz w:val="24"/>
          <w:szCs w:val="24"/>
          <w:lang w:eastAsia="zh-CN"/>
        </w:rPr>
      </w:pPr>
      <w:r w:rsidRPr="001E030B">
        <w:rPr>
          <w:rFonts w:ascii="Book Antiqua" w:hAnsi="Book Antiqua"/>
          <w:noProof/>
          <w:sz w:val="24"/>
          <w:szCs w:val="24"/>
          <w:lang w:eastAsia="zh-CN"/>
        </w:rPr>
        <w:lastRenderedPageBreak/>
        <w:drawing>
          <wp:inline distT="0" distB="0" distL="0" distR="0" wp14:anchorId="51F439A8" wp14:editId="2154D233">
            <wp:extent cx="5943600" cy="2769870"/>
            <wp:effectExtent l="25400" t="25400" r="2540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8b.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769870"/>
                    </a:xfrm>
                    <a:prstGeom prst="rect">
                      <a:avLst/>
                    </a:prstGeom>
                    <a:ln>
                      <a:solidFill>
                        <a:schemeClr val="accent1"/>
                      </a:solidFill>
                    </a:ln>
                  </pic:spPr>
                </pic:pic>
              </a:graphicData>
            </a:graphic>
          </wp:inline>
        </w:drawing>
      </w:r>
    </w:p>
    <w:p w14:paraId="0BE5D6CE" w14:textId="472AEF16" w:rsidR="00C71788" w:rsidRPr="001E030B" w:rsidRDefault="00C71788" w:rsidP="00C05F53">
      <w:pPr>
        <w:tabs>
          <w:tab w:val="left" w:pos="426"/>
          <w:tab w:val="left" w:pos="1909"/>
        </w:tabs>
        <w:spacing w:before="0" w:after="0" w:line="360" w:lineRule="auto"/>
        <w:jc w:val="both"/>
        <w:rPr>
          <w:rFonts w:ascii="Book Antiqua" w:hAnsi="Book Antiqua"/>
          <w:b/>
          <w:sz w:val="24"/>
          <w:szCs w:val="24"/>
        </w:rPr>
      </w:pPr>
      <w:r w:rsidRPr="001E030B">
        <w:rPr>
          <w:rFonts w:ascii="Book Antiqua" w:hAnsi="Book Antiqua"/>
          <w:b/>
          <w:sz w:val="24"/>
          <w:szCs w:val="24"/>
        </w:rPr>
        <w:t xml:space="preserve">Figure 6 Meta-analysis of studies local recurrence rate of patients undergoing laparoscopic </w:t>
      </w:r>
      <w:r w:rsidR="005C5388" w:rsidRPr="001E030B">
        <w:rPr>
          <w:rFonts w:ascii="Book Antiqua" w:eastAsiaTheme="minorEastAsia" w:hAnsi="Book Antiqua" w:hint="eastAsia"/>
          <w:b/>
          <w:i/>
          <w:sz w:val="24"/>
          <w:szCs w:val="24"/>
          <w:lang w:eastAsia="zh-CN"/>
        </w:rPr>
        <w:t>vs</w:t>
      </w:r>
      <w:r w:rsidRPr="001E030B">
        <w:rPr>
          <w:rFonts w:ascii="Book Antiqua" w:hAnsi="Book Antiqua"/>
          <w:b/>
          <w:sz w:val="24"/>
          <w:szCs w:val="24"/>
        </w:rPr>
        <w:t xml:space="preserve"> open complete </w:t>
      </w:r>
      <w:proofErr w:type="spellStart"/>
      <w:r w:rsidRPr="001E030B">
        <w:rPr>
          <w:rFonts w:ascii="Book Antiqua" w:hAnsi="Book Antiqua"/>
          <w:b/>
          <w:sz w:val="24"/>
          <w:szCs w:val="24"/>
        </w:rPr>
        <w:t>mesocolic</w:t>
      </w:r>
      <w:proofErr w:type="spellEnd"/>
      <w:r w:rsidRPr="001E030B">
        <w:rPr>
          <w:rFonts w:ascii="Book Antiqua" w:hAnsi="Book Antiqua"/>
          <w:b/>
          <w:sz w:val="24"/>
          <w:szCs w:val="24"/>
        </w:rPr>
        <w:t xml:space="preserve"> excision with central vascular ligation excision for colon cancer</w:t>
      </w:r>
      <w:r w:rsidRPr="001E030B">
        <w:rPr>
          <w:rFonts w:ascii="Book Antiqua" w:eastAsia="宋体" w:hAnsi="Book Antiqua"/>
          <w:b/>
          <w:sz w:val="24"/>
          <w:szCs w:val="24"/>
          <w:lang w:eastAsia="zh-CN"/>
        </w:rPr>
        <w:t>.</w:t>
      </w:r>
      <w:r w:rsidRPr="001E030B">
        <w:rPr>
          <w:rFonts w:ascii="Book Antiqua" w:hAnsi="Book Antiqua"/>
          <w:b/>
          <w:sz w:val="24"/>
          <w:szCs w:val="24"/>
        </w:rPr>
        <w:t xml:space="preserve"> </w:t>
      </w:r>
    </w:p>
    <w:p w14:paraId="2347932C" w14:textId="77777777" w:rsidR="00C71788" w:rsidRPr="001E030B" w:rsidRDefault="00C71788" w:rsidP="00C05F53">
      <w:pPr>
        <w:tabs>
          <w:tab w:val="left" w:pos="426"/>
          <w:tab w:val="left" w:pos="1909"/>
        </w:tabs>
        <w:spacing w:before="0" w:after="0" w:line="360" w:lineRule="auto"/>
        <w:jc w:val="both"/>
        <w:rPr>
          <w:rFonts w:ascii="Book Antiqua" w:eastAsia="宋体" w:hAnsi="Book Antiqua"/>
          <w:sz w:val="24"/>
          <w:szCs w:val="24"/>
          <w:lang w:eastAsia="zh-CN"/>
        </w:rPr>
      </w:pPr>
    </w:p>
    <w:p w14:paraId="549E5C5B" w14:textId="77777777" w:rsidR="00D1009B" w:rsidRPr="001E030B" w:rsidRDefault="00D1009B" w:rsidP="00C05F53">
      <w:pPr>
        <w:tabs>
          <w:tab w:val="left" w:pos="426"/>
          <w:tab w:val="left" w:pos="1909"/>
        </w:tabs>
        <w:spacing w:before="0" w:after="0" w:line="360" w:lineRule="auto"/>
        <w:jc w:val="both"/>
        <w:rPr>
          <w:rFonts w:ascii="Book Antiqua" w:hAnsi="Book Antiqua"/>
          <w:sz w:val="24"/>
          <w:szCs w:val="24"/>
        </w:rPr>
      </w:pPr>
    </w:p>
    <w:p w14:paraId="5A49EB72" w14:textId="77777777" w:rsidR="00D1009B" w:rsidRPr="001E030B" w:rsidRDefault="00D1009B" w:rsidP="00C05F53">
      <w:pPr>
        <w:tabs>
          <w:tab w:val="left" w:pos="426"/>
          <w:tab w:val="left" w:pos="1909"/>
        </w:tabs>
        <w:spacing w:before="0" w:after="0" w:line="360" w:lineRule="auto"/>
        <w:jc w:val="both"/>
        <w:rPr>
          <w:rFonts w:ascii="Book Antiqua" w:hAnsi="Book Antiqua"/>
          <w:sz w:val="24"/>
          <w:szCs w:val="24"/>
        </w:rPr>
      </w:pPr>
      <w:r w:rsidRPr="001E030B">
        <w:rPr>
          <w:rFonts w:ascii="Book Antiqua" w:hAnsi="Book Antiqua"/>
          <w:sz w:val="24"/>
          <w:szCs w:val="24"/>
        </w:rPr>
        <w:br w:type="page"/>
      </w:r>
    </w:p>
    <w:p w14:paraId="42904189" w14:textId="77777777" w:rsidR="00D1009B" w:rsidRPr="001E030B" w:rsidRDefault="00D1009B" w:rsidP="00C05F53">
      <w:pPr>
        <w:tabs>
          <w:tab w:val="left" w:pos="426"/>
          <w:tab w:val="left" w:pos="1909"/>
        </w:tabs>
        <w:spacing w:before="0" w:after="0" w:line="360" w:lineRule="auto"/>
        <w:jc w:val="both"/>
        <w:rPr>
          <w:rFonts w:ascii="Book Antiqua" w:hAnsi="Book Antiqua"/>
          <w:b/>
          <w:sz w:val="24"/>
          <w:szCs w:val="24"/>
        </w:rPr>
      </w:pPr>
    </w:p>
    <w:p w14:paraId="623E1EDD" w14:textId="33A4C811" w:rsidR="008E28E7" w:rsidRPr="001E030B" w:rsidRDefault="008E28E7" w:rsidP="00C05F53">
      <w:pPr>
        <w:tabs>
          <w:tab w:val="left" w:pos="426"/>
          <w:tab w:val="left" w:pos="1909"/>
        </w:tabs>
        <w:spacing w:before="0" w:after="0" w:line="360" w:lineRule="auto"/>
        <w:jc w:val="both"/>
        <w:rPr>
          <w:rFonts w:ascii="Book Antiqua" w:eastAsia="宋体" w:hAnsi="Book Antiqua"/>
          <w:sz w:val="24"/>
          <w:szCs w:val="24"/>
          <w:lang w:eastAsia="zh-CN"/>
        </w:rPr>
      </w:pPr>
      <w:r w:rsidRPr="001E030B">
        <w:rPr>
          <w:rFonts w:ascii="Book Antiqua" w:hAnsi="Book Antiqua"/>
          <w:noProof/>
          <w:sz w:val="24"/>
          <w:szCs w:val="24"/>
          <w:lang w:eastAsia="zh-CN"/>
        </w:rPr>
        <w:drawing>
          <wp:inline distT="0" distB="0" distL="0" distR="0" wp14:anchorId="539C05EC" wp14:editId="5973B30A">
            <wp:extent cx="5943600" cy="2672715"/>
            <wp:effectExtent l="25400" t="25400" r="2540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672715"/>
                    </a:xfrm>
                    <a:prstGeom prst="rect">
                      <a:avLst/>
                    </a:prstGeom>
                    <a:ln>
                      <a:solidFill>
                        <a:schemeClr val="accent1"/>
                      </a:solidFill>
                    </a:ln>
                  </pic:spPr>
                </pic:pic>
              </a:graphicData>
            </a:graphic>
          </wp:inline>
        </w:drawing>
      </w:r>
    </w:p>
    <w:p w14:paraId="5A971F36" w14:textId="024EEFE5" w:rsidR="00C71788" w:rsidRPr="001E030B" w:rsidRDefault="00C71788" w:rsidP="00C05F53">
      <w:pPr>
        <w:tabs>
          <w:tab w:val="left" w:pos="426"/>
          <w:tab w:val="left" w:pos="1909"/>
        </w:tabs>
        <w:spacing w:before="0" w:after="0" w:line="360" w:lineRule="auto"/>
        <w:jc w:val="both"/>
        <w:rPr>
          <w:rFonts w:ascii="Book Antiqua" w:eastAsia="宋体" w:hAnsi="Book Antiqua"/>
          <w:b/>
          <w:sz w:val="24"/>
          <w:szCs w:val="24"/>
          <w:lang w:eastAsia="zh-CN"/>
        </w:rPr>
      </w:pPr>
      <w:r w:rsidRPr="001E030B">
        <w:rPr>
          <w:rFonts w:ascii="Book Antiqua" w:hAnsi="Book Antiqua"/>
          <w:b/>
          <w:sz w:val="24"/>
          <w:szCs w:val="24"/>
        </w:rPr>
        <w:t xml:space="preserve">Figure 7 Meta-analysis of studies on </w:t>
      </w:r>
      <w:proofErr w:type="spellStart"/>
      <w:r w:rsidRPr="001E030B">
        <w:rPr>
          <w:rFonts w:ascii="Book Antiqua" w:hAnsi="Book Antiqua"/>
          <w:b/>
          <w:sz w:val="24"/>
          <w:szCs w:val="24"/>
        </w:rPr>
        <w:t>lymphnodes</w:t>
      </w:r>
      <w:proofErr w:type="spellEnd"/>
      <w:r w:rsidRPr="001E030B">
        <w:rPr>
          <w:rFonts w:ascii="Book Antiqua" w:hAnsi="Book Antiqua"/>
          <w:b/>
          <w:sz w:val="24"/>
          <w:szCs w:val="24"/>
        </w:rPr>
        <w:t xml:space="preserve"> retrieved of the specimen of patients undergoing laparoscopic </w:t>
      </w:r>
      <w:r w:rsidRPr="001E030B">
        <w:rPr>
          <w:rFonts w:ascii="Book Antiqua" w:hAnsi="Book Antiqua"/>
          <w:b/>
          <w:i/>
          <w:sz w:val="24"/>
          <w:szCs w:val="24"/>
        </w:rPr>
        <w:t>vs</w:t>
      </w:r>
      <w:r w:rsidRPr="001E030B">
        <w:rPr>
          <w:rFonts w:ascii="Book Antiqua" w:hAnsi="Book Antiqua"/>
          <w:b/>
          <w:sz w:val="24"/>
          <w:szCs w:val="24"/>
        </w:rPr>
        <w:t xml:space="preserve"> open complete </w:t>
      </w:r>
      <w:proofErr w:type="spellStart"/>
      <w:r w:rsidRPr="001E030B">
        <w:rPr>
          <w:rFonts w:ascii="Book Antiqua" w:hAnsi="Book Antiqua"/>
          <w:b/>
          <w:sz w:val="24"/>
          <w:szCs w:val="24"/>
        </w:rPr>
        <w:t>mesocolic</w:t>
      </w:r>
      <w:proofErr w:type="spellEnd"/>
      <w:r w:rsidRPr="001E030B">
        <w:rPr>
          <w:rFonts w:ascii="Book Antiqua" w:hAnsi="Book Antiqua"/>
          <w:b/>
          <w:sz w:val="24"/>
          <w:szCs w:val="24"/>
        </w:rPr>
        <w:t xml:space="preserve"> excision with central vascular ligation excision for colon cancer</w:t>
      </w:r>
      <w:r w:rsidRPr="001E030B">
        <w:rPr>
          <w:rFonts w:ascii="Book Antiqua" w:eastAsia="宋体" w:hAnsi="Book Antiqua"/>
          <w:b/>
          <w:sz w:val="24"/>
          <w:szCs w:val="24"/>
          <w:lang w:eastAsia="zh-CN"/>
        </w:rPr>
        <w:t>.</w:t>
      </w:r>
    </w:p>
    <w:p w14:paraId="1838EADF" w14:textId="77777777" w:rsidR="00C71788" w:rsidRPr="001E030B" w:rsidRDefault="00C71788" w:rsidP="00C05F53">
      <w:pPr>
        <w:tabs>
          <w:tab w:val="left" w:pos="426"/>
          <w:tab w:val="left" w:pos="1909"/>
        </w:tabs>
        <w:spacing w:before="0" w:after="0" w:line="360" w:lineRule="auto"/>
        <w:jc w:val="both"/>
        <w:rPr>
          <w:rFonts w:ascii="Book Antiqua" w:eastAsia="宋体" w:hAnsi="Book Antiqua"/>
          <w:sz w:val="24"/>
          <w:szCs w:val="24"/>
          <w:lang w:eastAsia="zh-CN"/>
        </w:rPr>
      </w:pPr>
    </w:p>
    <w:p w14:paraId="5C3FD3E6" w14:textId="77777777" w:rsidR="004028AD" w:rsidRPr="001E030B" w:rsidRDefault="004028AD" w:rsidP="00C05F53">
      <w:pPr>
        <w:spacing w:before="0" w:after="0" w:line="360" w:lineRule="auto"/>
        <w:jc w:val="both"/>
        <w:rPr>
          <w:rFonts w:ascii="Book Antiqua" w:hAnsi="Book Antiqua"/>
          <w:sz w:val="24"/>
          <w:szCs w:val="24"/>
        </w:rPr>
      </w:pPr>
      <w:r w:rsidRPr="001E030B">
        <w:rPr>
          <w:rFonts w:ascii="Book Antiqua" w:hAnsi="Book Antiqua"/>
          <w:sz w:val="24"/>
          <w:szCs w:val="24"/>
        </w:rPr>
        <w:br w:type="page"/>
      </w:r>
    </w:p>
    <w:p w14:paraId="492504BE" w14:textId="70C1CC1E" w:rsidR="008678CC" w:rsidRPr="001E030B" w:rsidRDefault="001D0B91" w:rsidP="00C05F53">
      <w:pPr>
        <w:tabs>
          <w:tab w:val="left" w:pos="426"/>
          <w:tab w:val="left" w:pos="1909"/>
        </w:tabs>
        <w:spacing w:before="0" w:after="0" w:line="360" w:lineRule="auto"/>
        <w:jc w:val="both"/>
        <w:rPr>
          <w:rFonts w:ascii="Book Antiqua" w:eastAsia="宋体" w:hAnsi="Book Antiqua"/>
          <w:sz w:val="24"/>
          <w:szCs w:val="24"/>
          <w:lang w:eastAsia="zh-CN"/>
        </w:rPr>
      </w:pPr>
      <w:r w:rsidRPr="001E030B">
        <w:rPr>
          <w:rFonts w:ascii="Book Antiqua" w:hAnsi="Book Antiqua"/>
          <w:noProof/>
          <w:sz w:val="24"/>
          <w:szCs w:val="24"/>
          <w:lang w:eastAsia="zh-CN"/>
        </w:rPr>
        <w:lastRenderedPageBreak/>
        <w:drawing>
          <wp:inline distT="0" distB="0" distL="0" distR="0" wp14:anchorId="55C09867" wp14:editId="4FA4A222">
            <wp:extent cx="5943600" cy="4970780"/>
            <wp:effectExtent l="25400" t="25400" r="25400" b="330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8.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970780"/>
                    </a:xfrm>
                    <a:prstGeom prst="rect">
                      <a:avLst/>
                    </a:prstGeom>
                    <a:ln>
                      <a:solidFill>
                        <a:schemeClr val="accent1"/>
                      </a:solidFill>
                    </a:ln>
                  </pic:spPr>
                </pic:pic>
              </a:graphicData>
            </a:graphic>
          </wp:inline>
        </w:drawing>
      </w:r>
    </w:p>
    <w:p w14:paraId="69400153" w14:textId="1FFBAADE" w:rsidR="00C71788" w:rsidRPr="001E030B" w:rsidRDefault="00C71788" w:rsidP="00C05F53">
      <w:pPr>
        <w:tabs>
          <w:tab w:val="left" w:pos="426"/>
          <w:tab w:val="left" w:pos="1909"/>
        </w:tabs>
        <w:spacing w:before="0" w:after="0" w:line="360" w:lineRule="auto"/>
        <w:jc w:val="both"/>
        <w:rPr>
          <w:rFonts w:ascii="Book Antiqua" w:eastAsia="宋体" w:hAnsi="Book Antiqua"/>
          <w:sz w:val="24"/>
          <w:szCs w:val="24"/>
          <w:lang w:eastAsia="zh-CN"/>
        </w:rPr>
      </w:pPr>
      <w:r w:rsidRPr="001E030B">
        <w:rPr>
          <w:rFonts w:ascii="Book Antiqua" w:hAnsi="Book Antiqua"/>
          <w:b/>
          <w:sz w:val="24"/>
          <w:szCs w:val="24"/>
        </w:rPr>
        <w:t xml:space="preserve">Figure 8 </w:t>
      </w:r>
      <w:r w:rsidR="007D5DFD" w:rsidRPr="001E030B">
        <w:rPr>
          <w:rFonts w:ascii="Book Antiqua" w:eastAsiaTheme="minorEastAsia" w:hAnsi="Book Antiqua" w:hint="eastAsia"/>
          <w:b/>
          <w:sz w:val="24"/>
          <w:szCs w:val="24"/>
          <w:lang w:eastAsia="zh-CN"/>
        </w:rPr>
        <w:t>R</w:t>
      </w:r>
      <w:r w:rsidR="007D5DFD" w:rsidRPr="001E030B">
        <w:rPr>
          <w:rFonts w:ascii="Book Antiqua" w:hAnsi="Book Antiqua"/>
          <w:b/>
          <w:sz w:val="24"/>
          <w:szCs w:val="24"/>
        </w:rPr>
        <w:t>esults</w:t>
      </w:r>
      <w:r w:rsidR="007D5DFD" w:rsidRPr="001E030B">
        <w:rPr>
          <w:rFonts w:ascii="Book Antiqua" w:eastAsiaTheme="minorEastAsia" w:hAnsi="Book Antiqua" w:hint="eastAsia"/>
          <w:b/>
          <w:sz w:val="24"/>
          <w:szCs w:val="24"/>
          <w:lang w:eastAsia="zh-CN"/>
        </w:rPr>
        <w:t xml:space="preserve"> of s</w:t>
      </w:r>
      <w:r w:rsidR="007D5DFD" w:rsidRPr="001E030B">
        <w:rPr>
          <w:rFonts w:ascii="Book Antiqua" w:hAnsi="Book Antiqua"/>
          <w:b/>
          <w:sz w:val="24"/>
          <w:szCs w:val="24"/>
        </w:rPr>
        <w:t>tatistical analysis</w:t>
      </w:r>
      <w:r w:rsidR="007D5DFD" w:rsidRPr="001E030B">
        <w:rPr>
          <w:rFonts w:ascii="Book Antiqua" w:eastAsiaTheme="minorEastAsia" w:hAnsi="Book Antiqua" w:hint="eastAsia"/>
          <w:b/>
          <w:sz w:val="24"/>
          <w:szCs w:val="24"/>
          <w:lang w:eastAsia="zh-CN"/>
        </w:rPr>
        <w:t xml:space="preserve">. </w:t>
      </w:r>
      <w:r w:rsidRPr="001E030B">
        <w:rPr>
          <w:rFonts w:ascii="Book Antiqua" w:hAnsi="Book Antiqua"/>
          <w:sz w:val="24"/>
          <w:szCs w:val="24"/>
        </w:rPr>
        <w:t>A</w:t>
      </w:r>
      <w:r w:rsidR="005C5388" w:rsidRPr="001E030B">
        <w:rPr>
          <w:rFonts w:ascii="Book Antiqua" w:eastAsiaTheme="minorEastAsia" w:hAnsi="Book Antiqua" w:hint="eastAsia"/>
          <w:sz w:val="24"/>
          <w:szCs w:val="24"/>
          <w:lang w:eastAsia="zh-CN"/>
        </w:rPr>
        <w:t xml:space="preserve">: </w:t>
      </w:r>
      <w:r w:rsidRPr="001E030B">
        <w:rPr>
          <w:rFonts w:ascii="Book Antiqua" w:hAnsi="Book Antiqua"/>
          <w:sz w:val="24"/>
          <w:szCs w:val="24"/>
        </w:rPr>
        <w:t xml:space="preserve">Meta-regression of studies on </w:t>
      </w:r>
      <w:proofErr w:type="spellStart"/>
      <w:r w:rsidRPr="001E030B">
        <w:rPr>
          <w:rFonts w:ascii="Book Antiqua" w:hAnsi="Book Antiqua"/>
          <w:sz w:val="24"/>
          <w:szCs w:val="24"/>
        </w:rPr>
        <w:t>lymphnodes</w:t>
      </w:r>
      <w:proofErr w:type="spellEnd"/>
      <w:r w:rsidRPr="001E030B">
        <w:rPr>
          <w:rFonts w:ascii="Book Antiqua" w:hAnsi="Book Antiqua"/>
          <w:sz w:val="24"/>
          <w:szCs w:val="24"/>
        </w:rPr>
        <w:t xml:space="preserve"> retrieved of the specimen according to the number of the included patients in each study</w:t>
      </w:r>
      <w:r w:rsidRPr="001E030B">
        <w:rPr>
          <w:rFonts w:ascii="Book Antiqua" w:hAnsi="Book Antiqua" w:cs="Calibri"/>
          <w:sz w:val="24"/>
          <w:szCs w:val="24"/>
        </w:rPr>
        <w:t>; B</w:t>
      </w:r>
      <w:r w:rsidR="005C5388" w:rsidRPr="001E030B">
        <w:rPr>
          <w:rFonts w:ascii="Book Antiqua" w:eastAsiaTheme="minorEastAsia" w:hAnsi="Book Antiqua" w:hint="eastAsia"/>
          <w:sz w:val="24"/>
          <w:szCs w:val="24"/>
          <w:lang w:eastAsia="zh-CN"/>
        </w:rPr>
        <w:t>:</w:t>
      </w:r>
      <w:r w:rsidRPr="001E030B">
        <w:rPr>
          <w:rFonts w:ascii="Book Antiqua" w:hAnsi="Book Antiqua"/>
          <w:sz w:val="24"/>
          <w:szCs w:val="24"/>
        </w:rPr>
        <w:t xml:space="preserve"> Cumulative meta-analysis according to the year of publishing of</w:t>
      </w:r>
      <w:r w:rsidRPr="001E030B">
        <w:rPr>
          <w:rFonts w:ascii="Book Antiqua" w:hAnsi="Book Antiqua" w:cs="Calibri"/>
          <w:sz w:val="24"/>
          <w:szCs w:val="24"/>
        </w:rPr>
        <w:t xml:space="preserve"> the article </w:t>
      </w:r>
      <w:r w:rsidRPr="001E030B">
        <w:rPr>
          <w:rFonts w:ascii="Book Antiqua" w:hAnsi="Book Antiqua"/>
          <w:sz w:val="24"/>
          <w:szCs w:val="24"/>
        </w:rPr>
        <w:t xml:space="preserve">of patients undergoing laparoscopic </w:t>
      </w:r>
      <w:r w:rsidR="005C5388" w:rsidRPr="001E030B">
        <w:rPr>
          <w:rFonts w:ascii="Book Antiqua" w:eastAsiaTheme="minorEastAsia" w:hAnsi="Book Antiqua" w:hint="eastAsia"/>
          <w:i/>
          <w:sz w:val="24"/>
          <w:szCs w:val="24"/>
          <w:lang w:eastAsia="zh-CN"/>
        </w:rPr>
        <w:t>vs</w:t>
      </w:r>
      <w:r w:rsidRPr="001E030B">
        <w:rPr>
          <w:rFonts w:ascii="Book Antiqua" w:hAnsi="Book Antiqua"/>
          <w:sz w:val="24"/>
          <w:szCs w:val="24"/>
        </w:rPr>
        <w:t xml:space="preserve"> open complete </w:t>
      </w:r>
      <w:proofErr w:type="spellStart"/>
      <w:r w:rsidRPr="001E030B">
        <w:rPr>
          <w:rFonts w:ascii="Book Antiqua" w:hAnsi="Book Antiqua"/>
          <w:sz w:val="24"/>
          <w:szCs w:val="24"/>
        </w:rPr>
        <w:t>mesocolic</w:t>
      </w:r>
      <w:proofErr w:type="spellEnd"/>
      <w:r w:rsidRPr="001E030B">
        <w:rPr>
          <w:rFonts w:ascii="Book Antiqua" w:hAnsi="Book Antiqua"/>
          <w:sz w:val="24"/>
          <w:szCs w:val="24"/>
        </w:rPr>
        <w:t xml:space="preserve"> excision with central vascular ligation excision for colon cancer</w:t>
      </w:r>
      <w:r w:rsidRPr="001E030B">
        <w:rPr>
          <w:rFonts w:ascii="Book Antiqua" w:eastAsia="宋体" w:hAnsi="Book Antiqua"/>
          <w:sz w:val="24"/>
          <w:szCs w:val="24"/>
          <w:lang w:eastAsia="zh-CN"/>
        </w:rPr>
        <w:t>.</w:t>
      </w:r>
    </w:p>
    <w:p w14:paraId="54A7BE3E" w14:textId="77777777" w:rsidR="006F6D82" w:rsidRPr="001E030B" w:rsidRDefault="006F6D82" w:rsidP="00C05F53">
      <w:pPr>
        <w:tabs>
          <w:tab w:val="left" w:pos="426"/>
          <w:tab w:val="left" w:pos="1909"/>
        </w:tabs>
        <w:spacing w:before="0" w:after="0" w:line="360" w:lineRule="auto"/>
        <w:jc w:val="both"/>
        <w:rPr>
          <w:rFonts w:ascii="Book Antiqua" w:eastAsia="宋体" w:hAnsi="Book Antiqua"/>
          <w:b/>
          <w:sz w:val="24"/>
          <w:szCs w:val="24"/>
          <w:lang w:eastAsia="zh-CN"/>
        </w:rPr>
      </w:pPr>
    </w:p>
    <w:p w14:paraId="5297424E" w14:textId="5CCAE36E" w:rsidR="00BA1F60" w:rsidRPr="001E030B" w:rsidRDefault="00BA1F60" w:rsidP="00C05F53">
      <w:pPr>
        <w:tabs>
          <w:tab w:val="left" w:pos="426"/>
          <w:tab w:val="left" w:pos="1909"/>
        </w:tabs>
        <w:spacing w:before="0" w:after="0" w:line="360" w:lineRule="auto"/>
        <w:jc w:val="both"/>
        <w:rPr>
          <w:rFonts w:ascii="Book Antiqua" w:eastAsia="宋体" w:hAnsi="Book Antiqua"/>
          <w:sz w:val="24"/>
          <w:szCs w:val="24"/>
          <w:lang w:eastAsia="zh-CN"/>
        </w:rPr>
      </w:pPr>
      <w:r w:rsidRPr="001E030B">
        <w:rPr>
          <w:rFonts w:ascii="Book Antiqua" w:hAnsi="Book Antiqua"/>
          <w:noProof/>
          <w:sz w:val="24"/>
          <w:szCs w:val="24"/>
          <w:lang w:eastAsia="zh-CN"/>
        </w:rPr>
        <w:drawing>
          <wp:inline distT="0" distB="0" distL="0" distR="0" wp14:anchorId="6E83C9A7" wp14:editId="1E3211C8">
            <wp:extent cx="5943600" cy="1407795"/>
            <wp:effectExtent l="25400" t="25400" r="2540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407795"/>
                    </a:xfrm>
                    <a:prstGeom prst="rect">
                      <a:avLst/>
                    </a:prstGeom>
                    <a:ln>
                      <a:solidFill>
                        <a:schemeClr val="accent1"/>
                      </a:solidFill>
                    </a:ln>
                  </pic:spPr>
                </pic:pic>
              </a:graphicData>
            </a:graphic>
          </wp:inline>
        </w:drawing>
      </w:r>
    </w:p>
    <w:p w14:paraId="22050928" w14:textId="16EEE0A0" w:rsidR="00C71788" w:rsidRPr="001E030B" w:rsidRDefault="00C71788" w:rsidP="00C05F53">
      <w:pPr>
        <w:tabs>
          <w:tab w:val="left" w:pos="426"/>
          <w:tab w:val="left" w:pos="1909"/>
        </w:tabs>
        <w:spacing w:before="0" w:after="0" w:line="360" w:lineRule="auto"/>
        <w:jc w:val="both"/>
        <w:rPr>
          <w:rFonts w:ascii="Book Antiqua" w:eastAsia="宋体" w:hAnsi="Book Antiqua"/>
          <w:b/>
          <w:sz w:val="24"/>
          <w:szCs w:val="24"/>
          <w:lang w:eastAsia="zh-CN"/>
        </w:rPr>
      </w:pPr>
      <w:r w:rsidRPr="001E030B">
        <w:rPr>
          <w:rFonts w:ascii="Book Antiqua" w:hAnsi="Book Antiqua"/>
          <w:b/>
          <w:sz w:val="24"/>
          <w:szCs w:val="24"/>
        </w:rPr>
        <w:lastRenderedPageBreak/>
        <w:t xml:space="preserve">Figure 9 Meta-analysis of studies on tumor to arterial high tie (mm) distance of the specimen of patients undergoing laparoscopic </w:t>
      </w:r>
      <w:r w:rsidRPr="001E030B">
        <w:rPr>
          <w:rFonts w:ascii="Book Antiqua" w:eastAsia="宋体" w:hAnsi="Book Antiqua"/>
          <w:b/>
          <w:i/>
          <w:sz w:val="24"/>
          <w:szCs w:val="24"/>
          <w:lang w:eastAsia="zh-CN"/>
        </w:rPr>
        <w:t>vs</w:t>
      </w:r>
      <w:r w:rsidRPr="001E030B">
        <w:rPr>
          <w:rFonts w:ascii="Book Antiqua" w:hAnsi="Book Antiqua"/>
          <w:b/>
          <w:sz w:val="24"/>
          <w:szCs w:val="24"/>
        </w:rPr>
        <w:t xml:space="preserve"> open complete </w:t>
      </w:r>
      <w:proofErr w:type="spellStart"/>
      <w:r w:rsidRPr="001E030B">
        <w:rPr>
          <w:rFonts w:ascii="Book Antiqua" w:hAnsi="Book Antiqua"/>
          <w:b/>
          <w:sz w:val="24"/>
          <w:szCs w:val="24"/>
        </w:rPr>
        <w:t>mesocolic</w:t>
      </w:r>
      <w:proofErr w:type="spellEnd"/>
      <w:r w:rsidRPr="001E030B">
        <w:rPr>
          <w:rFonts w:ascii="Book Antiqua" w:hAnsi="Book Antiqua"/>
          <w:b/>
          <w:sz w:val="24"/>
          <w:szCs w:val="24"/>
        </w:rPr>
        <w:t xml:space="preserve"> excision with central vascular ligation excision for colon cancer</w:t>
      </w:r>
      <w:r w:rsidRPr="001E030B">
        <w:rPr>
          <w:rFonts w:ascii="Book Antiqua" w:eastAsia="宋体" w:hAnsi="Book Antiqua"/>
          <w:b/>
          <w:sz w:val="24"/>
          <w:szCs w:val="24"/>
          <w:lang w:eastAsia="zh-CN"/>
        </w:rPr>
        <w:t>.</w:t>
      </w:r>
    </w:p>
    <w:p w14:paraId="678CDCF1" w14:textId="77777777" w:rsidR="00C71788" w:rsidRPr="001E030B" w:rsidRDefault="00C71788" w:rsidP="00C05F53">
      <w:pPr>
        <w:tabs>
          <w:tab w:val="left" w:pos="426"/>
          <w:tab w:val="left" w:pos="1909"/>
        </w:tabs>
        <w:spacing w:before="0" w:after="0" w:line="360" w:lineRule="auto"/>
        <w:jc w:val="both"/>
        <w:rPr>
          <w:rFonts w:ascii="Book Antiqua" w:eastAsia="宋体" w:hAnsi="Book Antiqua"/>
          <w:sz w:val="24"/>
          <w:szCs w:val="24"/>
          <w:lang w:eastAsia="zh-CN"/>
        </w:rPr>
      </w:pPr>
    </w:p>
    <w:p w14:paraId="00BBB5B4" w14:textId="0311A791" w:rsidR="00D840A2" w:rsidRPr="001E030B" w:rsidRDefault="00D840A2" w:rsidP="00C05F53">
      <w:pPr>
        <w:tabs>
          <w:tab w:val="left" w:pos="426"/>
          <w:tab w:val="left" w:pos="1909"/>
        </w:tabs>
        <w:spacing w:before="0" w:after="0" w:line="360" w:lineRule="auto"/>
        <w:jc w:val="both"/>
        <w:rPr>
          <w:rFonts w:ascii="Book Antiqua" w:hAnsi="Book Antiqua"/>
          <w:sz w:val="24"/>
          <w:szCs w:val="24"/>
        </w:rPr>
      </w:pPr>
    </w:p>
    <w:p w14:paraId="3C366CF8" w14:textId="77777777" w:rsidR="00D840A2" w:rsidRPr="001E030B" w:rsidRDefault="00D840A2" w:rsidP="00C05F53">
      <w:pPr>
        <w:tabs>
          <w:tab w:val="left" w:pos="426"/>
          <w:tab w:val="left" w:pos="1909"/>
        </w:tabs>
        <w:spacing w:before="0" w:after="0" w:line="360" w:lineRule="auto"/>
        <w:jc w:val="both"/>
        <w:rPr>
          <w:rFonts w:ascii="Book Antiqua" w:hAnsi="Book Antiqua"/>
          <w:sz w:val="24"/>
          <w:szCs w:val="24"/>
        </w:rPr>
      </w:pPr>
      <w:r w:rsidRPr="001E030B">
        <w:rPr>
          <w:rFonts w:ascii="Book Antiqua" w:hAnsi="Book Antiqua"/>
          <w:sz w:val="24"/>
          <w:szCs w:val="24"/>
        </w:rPr>
        <w:br w:type="page"/>
      </w:r>
    </w:p>
    <w:p w14:paraId="685C27C8" w14:textId="7EA5236F" w:rsidR="005C5388" w:rsidRPr="001E030B" w:rsidRDefault="009B16A7" w:rsidP="00C05F53">
      <w:pPr>
        <w:tabs>
          <w:tab w:val="left" w:pos="426"/>
          <w:tab w:val="left" w:pos="1909"/>
        </w:tabs>
        <w:spacing w:before="0" w:after="0" w:line="360" w:lineRule="auto"/>
        <w:jc w:val="both"/>
        <w:rPr>
          <w:rFonts w:ascii="Book Antiqua" w:eastAsiaTheme="minorEastAsia" w:hAnsi="Book Antiqua"/>
          <w:sz w:val="24"/>
          <w:szCs w:val="24"/>
          <w:lang w:eastAsia="zh-CN"/>
        </w:rPr>
      </w:pPr>
      <w:r w:rsidRPr="001E030B">
        <w:rPr>
          <w:rFonts w:ascii="Book Antiqua" w:hAnsi="Book Antiqua"/>
          <w:noProof/>
          <w:sz w:val="24"/>
          <w:szCs w:val="24"/>
          <w:lang w:eastAsia="zh-CN"/>
        </w:rPr>
        <w:lastRenderedPageBreak/>
        <w:drawing>
          <wp:inline distT="0" distB="0" distL="0" distR="0" wp14:anchorId="5DB7CD2B" wp14:editId="65574D3A">
            <wp:extent cx="5943600" cy="1349375"/>
            <wp:effectExtent l="25400" t="25400" r="25400"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1349375"/>
                    </a:xfrm>
                    <a:prstGeom prst="rect">
                      <a:avLst/>
                    </a:prstGeom>
                    <a:ln>
                      <a:solidFill>
                        <a:schemeClr val="accent1"/>
                      </a:solidFill>
                    </a:ln>
                  </pic:spPr>
                </pic:pic>
              </a:graphicData>
            </a:graphic>
          </wp:inline>
        </w:drawing>
      </w:r>
    </w:p>
    <w:p w14:paraId="244A5C50" w14:textId="36B615F6" w:rsidR="00C71788" w:rsidRPr="001E030B" w:rsidRDefault="00C71788" w:rsidP="00C05F53">
      <w:pPr>
        <w:tabs>
          <w:tab w:val="left" w:pos="426"/>
          <w:tab w:val="left" w:pos="1909"/>
        </w:tabs>
        <w:spacing w:before="0" w:after="0" w:line="360" w:lineRule="auto"/>
        <w:jc w:val="both"/>
        <w:rPr>
          <w:rFonts w:ascii="Book Antiqua" w:hAnsi="Book Antiqua"/>
          <w:b/>
          <w:sz w:val="24"/>
          <w:szCs w:val="24"/>
        </w:rPr>
      </w:pPr>
      <w:r w:rsidRPr="001E030B">
        <w:rPr>
          <w:rFonts w:ascii="Book Antiqua" w:hAnsi="Book Antiqua"/>
          <w:b/>
          <w:sz w:val="24"/>
          <w:szCs w:val="24"/>
        </w:rPr>
        <w:t xml:space="preserve">Figure 10 Meta-analysis of studies on resected </w:t>
      </w:r>
      <w:proofErr w:type="spellStart"/>
      <w:r w:rsidRPr="001E030B">
        <w:rPr>
          <w:rFonts w:ascii="Book Antiqua" w:hAnsi="Book Antiqua"/>
          <w:b/>
          <w:sz w:val="24"/>
          <w:szCs w:val="24"/>
        </w:rPr>
        <w:t>mesocolon</w:t>
      </w:r>
      <w:proofErr w:type="spellEnd"/>
      <w:r w:rsidRPr="001E030B">
        <w:rPr>
          <w:rFonts w:ascii="Book Antiqua" w:hAnsi="Book Antiqua"/>
          <w:b/>
          <w:sz w:val="24"/>
          <w:szCs w:val="24"/>
        </w:rPr>
        <w:t xml:space="preserve"> surface (</w:t>
      </w:r>
      <w:proofErr w:type="spellStart"/>
      <w:r w:rsidRPr="001E030B">
        <w:rPr>
          <w:rFonts w:ascii="Book Antiqua" w:hAnsi="Book Antiqua"/>
          <w:b/>
          <w:sz w:val="24"/>
          <w:szCs w:val="24"/>
        </w:rPr>
        <w:t>cm</w:t>
      </w:r>
      <w:r w:rsidRPr="001E030B">
        <w:rPr>
          <w:rFonts w:ascii="Book Antiqua" w:hAnsi="Book Antiqua"/>
          <w:b/>
          <w:sz w:val="24"/>
          <w:szCs w:val="24"/>
          <w:vertAlign w:val="superscript"/>
        </w:rPr>
        <w:t>2</w:t>
      </w:r>
      <w:proofErr w:type="spellEnd"/>
      <w:r w:rsidRPr="001E030B">
        <w:rPr>
          <w:rFonts w:ascii="Book Antiqua" w:hAnsi="Book Antiqua"/>
          <w:b/>
          <w:sz w:val="24"/>
          <w:szCs w:val="24"/>
        </w:rPr>
        <w:t xml:space="preserve">) of the specimen of patients undergoing laparoscopic </w:t>
      </w:r>
      <w:r w:rsidRPr="001E030B">
        <w:rPr>
          <w:rFonts w:ascii="Book Antiqua" w:eastAsia="宋体" w:hAnsi="Book Antiqua"/>
          <w:b/>
          <w:i/>
          <w:sz w:val="24"/>
          <w:szCs w:val="24"/>
          <w:lang w:eastAsia="zh-CN"/>
        </w:rPr>
        <w:t>vs</w:t>
      </w:r>
      <w:r w:rsidRPr="001E030B">
        <w:rPr>
          <w:rFonts w:ascii="Book Antiqua" w:hAnsi="Book Antiqua"/>
          <w:b/>
          <w:sz w:val="24"/>
          <w:szCs w:val="24"/>
        </w:rPr>
        <w:t xml:space="preserve"> open complete </w:t>
      </w:r>
      <w:proofErr w:type="spellStart"/>
      <w:r w:rsidRPr="001E030B">
        <w:rPr>
          <w:rFonts w:ascii="Book Antiqua" w:hAnsi="Book Antiqua"/>
          <w:b/>
          <w:sz w:val="24"/>
          <w:szCs w:val="24"/>
        </w:rPr>
        <w:t>mesocolic</w:t>
      </w:r>
      <w:proofErr w:type="spellEnd"/>
      <w:r w:rsidRPr="001E030B">
        <w:rPr>
          <w:rFonts w:ascii="Book Antiqua" w:hAnsi="Book Antiqua"/>
          <w:b/>
          <w:sz w:val="24"/>
          <w:szCs w:val="24"/>
        </w:rPr>
        <w:t xml:space="preserve"> excision with central vascular ligation excision for colon cancer.</w:t>
      </w:r>
    </w:p>
    <w:p w14:paraId="6F02CAF4" w14:textId="7A25C81E" w:rsidR="00D840A2" w:rsidRPr="001E030B" w:rsidRDefault="00D840A2" w:rsidP="00C05F53">
      <w:pPr>
        <w:tabs>
          <w:tab w:val="left" w:pos="426"/>
          <w:tab w:val="left" w:pos="1909"/>
        </w:tabs>
        <w:spacing w:before="0" w:after="0" w:line="360" w:lineRule="auto"/>
        <w:jc w:val="both"/>
        <w:rPr>
          <w:rFonts w:ascii="Book Antiqua" w:hAnsi="Book Antiqua"/>
          <w:sz w:val="24"/>
          <w:szCs w:val="24"/>
        </w:rPr>
      </w:pPr>
    </w:p>
    <w:p w14:paraId="5930DAB7" w14:textId="77777777" w:rsidR="00D840A2" w:rsidRPr="001E030B" w:rsidRDefault="00D840A2" w:rsidP="00C05F53">
      <w:pPr>
        <w:tabs>
          <w:tab w:val="left" w:pos="426"/>
          <w:tab w:val="left" w:pos="1909"/>
        </w:tabs>
        <w:spacing w:before="0" w:after="0" w:line="360" w:lineRule="auto"/>
        <w:jc w:val="both"/>
        <w:rPr>
          <w:rFonts w:ascii="Book Antiqua" w:hAnsi="Book Antiqua"/>
          <w:sz w:val="24"/>
          <w:szCs w:val="24"/>
        </w:rPr>
      </w:pPr>
      <w:r w:rsidRPr="001E030B">
        <w:rPr>
          <w:rFonts w:ascii="Book Antiqua" w:hAnsi="Book Antiqua"/>
          <w:sz w:val="24"/>
          <w:szCs w:val="24"/>
        </w:rPr>
        <w:br w:type="page"/>
      </w:r>
    </w:p>
    <w:p w14:paraId="009FFF53" w14:textId="77777777" w:rsidR="00301B69" w:rsidRPr="001E030B" w:rsidRDefault="00301B69" w:rsidP="00C05F53">
      <w:pPr>
        <w:tabs>
          <w:tab w:val="left" w:pos="426"/>
          <w:tab w:val="left" w:pos="1909"/>
        </w:tabs>
        <w:spacing w:before="0" w:after="0" w:line="360" w:lineRule="auto"/>
        <w:jc w:val="both"/>
        <w:rPr>
          <w:rFonts w:ascii="Book Antiqua" w:eastAsia="宋体" w:hAnsi="Book Antiqua"/>
          <w:sz w:val="24"/>
          <w:szCs w:val="24"/>
          <w:lang w:eastAsia="zh-CN"/>
        </w:rPr>
      </w:pPr>
      <w:r w:rsidRPr="001E030B">
        <w:rPr>
          <w:rFonts w:ascii="Book Antiqua" w:hAnsi="Book Antiqua"/>
          <w:noProof/>
          <w:sz w:val="24"/>
          <w:szCs w:val="24"/>
          <w:lang w:eastAsia="zh-CN"/>
        </w:rPr>
        <w:lastRenderedPageBreak/>
        <w:drawing>
          <wp:inline distT="0" distB="0" distL="0" distR="0" wp14:anchorId="0CF05971" wp14:editId="7BA3EC19">
            <wp:extent cx="5943600" cy="1108075"/>
            <wp:effectExtent l="25400" t="25400" r="25400" b="349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9b.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1108075"/>
                    </a:xfrm>
                    <a:prstGeom prst="rect">
                      <a:avLst/>
                    </a:prstGeom>
                    <a:ln>
                      <a:solidFill>
                        <a:schemeClr val="accent1"/>
                      </a:solidFill>
                    </a:ln>
                  </pic:spPr>
                </pic:pic>
              </a:graphicData>
            </a:graphic>
          </wp:inline>
        </w:drawing>
      </w:r>
    </w:p>
    <w:p w14:paraId="440CF576" w14:textId="3F854329" w:rsidR="00C71788" w:rsidRPr="001E030B" w:rsidRDefault="00C71788" w:rsidP="00C05F53">
      <w:pPr>
        <w:tabs>
          <w:tab w:val="left" w:pos="426"/>
          <w:tab w:val="left" w:pos="1909"/>
        </w:tabs>
        <w:spacing w:before="0" w:after="0" w:line="360" w:lineRule="auto"/>
        <w:jc w:val="both"/>
        <w:rPr>
          <w:rFonts w:ascii="Book Antiqua" w:eastAsia="宋体" w:hAnsi="Book Antiqua"/>
          <w:b/>
          <w:sz w:val="24"/>
          <w:szCs w:val="24"/>
          <w:lang w:eastAsia="zh-CN"/>
        </w:rPr>
      </w:pPr>
      <w:r w:rsidRPr="001E030B">
        <w:rPr>
          <w:rFonts w:ascii="Book Antiqua" w:hAnsi="Book Antiqua"/>
          <w:b/>
          <w:sz w:val="24"/>
          <w:szCs w:val="24"/>
        </w:rPr>
        <w:t xml:space="preserve">Figure 11 Meta-analysis of studies on transfusion requirements of patients undergoing laparoscopic </w:t>
      </w:r>
      <w:r w:rsidRPr="001E030B">
        <w:rPr>
          <w:rFonts w:ascii="Book Antiqua" w:eastAsia="宋体" w:hAnsi="Book Antiqua"/>
          <w:b/>
          <w:i/>
          <w:sz w:val="24"/>
          <w:szCs w:val="24"/>
          <w:lang w:eastAsia="zh-CN"/>
        </w:rPr>
        <w:t>vs</w:t>
      </w:r>
      <w:r w:rsidRPr="001E030B">
        <w:rPr>
          <w:rFonts w:ascii="Book Antiqua" w:hAnsi="Book Antiqua"/>
          <w:b/>
          <w:i/>
          <w:sz w:val="24"/>
          <w:szCs w:val="24"/>
        </w:rPr>
        <w:t xml:space="preserve"> </w:t>
      </w:r>
      <w:r w:rsidRPr="001E030B">
        <w:rPr>
          <w:rFonts w:ascii="Book Antiqua" w:hAnsi="Book Antiqua"/>
          <w:b/>
          <w:sz w:val="24"/>
          <w:szCs w:val="24"/>
        </w:rPr>
        <w:t xml:space="preserve">open complete </w:t>
      </w:r>
      <w:proofErr w:type="spellStart"/>
      <w:r w:rsidRPr="001E030B">
        <w:rPr>
          <w:rFonts w:ascii="Book Antiqua" w:hAnsi="Book Antiqua"/>
          <w:b/>
          <w:sz w:val="24"/>
          <w:szCs w:val="24"/>
        </w:rPr>
        <w:t>mesocolic</w:t>
      </w:r>
      <w:proofErr w:type="spellEnd"/>
      <w:r w:rsidRPr="001E030B">
        <w:rPr>
          <w:rFonts w:ascii="Book Antiqua" w:hAnsi="Book Antiqua"/>
          <w:b/>
          <w:sz w:val="24"/>
          <w:szCs w:val="24"/>
        </w:rPr>
        <w:t xml:space="preserve"> excision with central vascular ligation excision for colon cancer</w:t>
      </w:r>
      <w:r w:rsidRPr="001E030B">
        <w:rPr>
          <w:rFonts w:ascii="Book Antiqua" w:eastAsia="宋体" w:hAnsi="Book Antiqua"/>
          <w:b/>
          <w:sz w:val="24"/>
          <w:szCs w:val="24"/>
          <w:lang w:eastAsia="zh-CN"/>
        </w:rPr>
        <w:t>.</w:t>
      </w:r>
    </w:p>
    <w:p w14:paraId="259E46C0" w14:textId="77777777" w:rsidR="00C71788" w:rsidRPr="001E030B" w:rsidRDefault="00C71788" w:rsidP="00C05F53">
      <w:pPr>
        <w:tabs>
          <w:tab w:val="left" w:pos="426"/>
          <w:tab w:val="left" w:pos="1909"/>
        </w:tabs>
        <w:spacing w:before="0" w:after="0" w:line="360" w:lineRule="auto"/>
        <w:jc w:val="both"/>
        <w:rPr>
          <w:rFonts w:ascii="Book Antiqua" w:eastAsia="宋体" w:hAnsi="Book Antiqua"/>
          <w:sz w:val="24"/>
          <w:szCs w:val="24"/>
          <w:lang w:eastAsia="zh-CN"/>
        </w:rPr>
      </w:pPr>
    </w:p>
    <w:p w14:paraId="4F063443" w14:textId="2A15E927" w:rsidR="00C71788" w:rsidRPr="001E030B" w:rsidRDefault="00301B69" w:rsidP="00C05F53">
      <w:pPr>
        <w:tabs>
          <w:tab w:val="left" w:pos="426"/>
          <w:tab w:val="left" w:pos="1909"/>
        </w:tabs>
        <w:spacing w:before="0" w:after="0" w:line="360" w:lineRule="auto"/>
        <w:jc w:val="both"/>
        <w:rPr>
          <w:rFonts w:ascii="Book Antiqua" w:eastAsia="宋体" w:hAnsi="Book Antiqua"/>
          <w:b/>
          <w:sz w:val="24"/>
          <w:szCs w:val="24"/>
          <w:lang w:eastAsia="zh-CN"/>
        </w:rPr>
      </w:pPr>
      <w:r w:rsidRPr="001E030B">
        <w:rPr>
          <w:rFonts w:ascii="Book Antiqua" w:hAnsi="Book Antiqua"/>
          <w:b/>
          <w:sz w:val="24"/>
          <w:szCs w:val="24"/>
        </w:rPr>
        <w:br w:type="page"/>
      </w:r>
    </w:p>
    <w:p w14:paraId="1512CA87" w14:textId="77777777" w:rsidR="00301B69" w:rsidRPr="001E030B" w:rsidRDefault="00301B69" w:rsidP="00C05F53">
      <w:pPr>
        <w:spacing w:before="0" w:after="0" w:line="360" w:lineRule="auto"/>
        <w:jc w:val="both"/>
        <w:rPr>
          <w:rFonts w:ascii="Book Antiqua" w:hAnsi="Book Antiqua"/>
          <w:b/>
          <w:sz w:val="24"/>
          <w:szCs w:val="24"/>
        </w:rPr>
      </w:pPr>
    </w:p>
    <w:p w14:paraId="00CB62A6" w14:textId="6EA08ED2" w:rsidR="00C71788" w:rsidRPr="001E030B" w:rsidRDefault="00B410AA" w:rsidP="00C05F53">
      <w:pPr>
        <w:tabs>
          <w:tab w:val="left" w:pos="426"/>
          <w:tab w:val="left" w:pos="1909"/>
        </w:tabs>
        <w:spacing w:before="0" w:after="0" w:line="360" w:lineRule="auto"/>
        <w:jc w:val="both"/>
        <w:rPr>
          <w:rFonts w:ascii="Book Antiqua" w:eastAsia="宋体" w:hAnsi="Book Antiqua"/>
          <w:sz w:val="24"/>
          <w:szCs w:val="24"/>
          <w:lang w:eastAsia="zh-CN"/>
        </w:rPr>
      </w:pPr>
      <w:r w:rsidRPr="001E030B">
        <w:rPr>
          <w:rFonts w:ascii="Book Antiqua" w:hAnsi="Book Antiqua"/>
          <w:noProof/>
          <w:sz w:val="24"/>
          <w:szCs w:val="24"/>
          <w:lang w:eastAsia="zh-CN"/>
        </w:rPr>
        <w:drawing>
          <wp:inline distT="0" distB="0" distL="0" distR="0" wp14:anchorId="0954E548" wp14:editId="4F09B539">
            <wp:extent cx="5943600" cy="3000375"/>
            <wp:effectExtent l="25400" t="25400" r="2540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9.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000375"/>
                    </a:xfrm>
                    <a:prstGeom prst="rect">
                      <a:avLst/>
                    </a:prstGeom>
                    <a:ln>
                      <a:solidFill>
                        <a:schemeClr val="accent1"/>
                      </a:solidFill>
                    </a:ln>
                  </pic:spPr>
                </pic:pic>
              </a:graphicData>
            </a:graphic>
          </wp:inline>
        </w:drawing>
      </w:r>
    </w:p>
    <w:p w14:paraId="15941F2C" w14:textId="4C6F082D" w:rsidR="00C71788" w:rsidRPr="001E030B" w:rsidRDefault="00C71788" w:rsidP="00C05F53">
      <w:pPr>
        <w:tabs>
          <w:tab w:val="left" w:pos="426"/>
          <w:tab w:val="left" w:pos="1909"/>
        </w:tabs>
        <w:spacing w:before="0" w:after="0" w:line="360" w:lineRule="auto"/>
        <w:jc w:val="both"/>
        <w:rPr>
          <w:rFonts w:ascii="Book Antiqua" w:eastAsia="宋体" w:hAnsi="Book Antiqua"/>
          <w:b/>
          <w:sz w:val="24"/>
          <w:szCs w:val="24"/>
          <w:lang w:eastAsia="zh-CN"/>
        </w:rPr>
      </w:pPr>
      <w:r w:rsidRPr="001E030B">
        <w:rPr>
          <w:rFonts w:ascii="Book Antiqua" w:hAnsi="Book Antiqua"/>
          <w:b/>
          <w:sz w:val="24"/>
          <w:szCs w:val="24"/>
        </w:rPr>
        <w:t xml:space="preserve">Figure 12 Meta-analysis of studies on postoperative overall morbidity of patients undergoing laparoscopic </w:t>
      </w:r>
      <w:r w:rsidRPr="001E030B">
        <w:rPr>
          <w:rFonts w:ascii="Book Antiqua" w:eastAsia="宋体" w:hAnsi="Book Antiqua"/>
          <w:b/>
          <w:i/>
          <w:sz w:val="24"/>
          <w:szCs w:val="24"/>
          <w:lang w:eastAsia="zh-CN"/>
        </w:rPr>
        <w:t>vs</w:t>
      </w:r>
      <w:r w:rsidRPr="001E030B">
        <w:rPr>
          <w:rFonts w:ascii="Book Antiqua" w:hAnsi="Book Antiqua"/>
          <w:b/>
          <w:sz w:val="24"/>
          <w:szCs w:val="24"/>
        </w:rPr>
        <w:t xml:space="preserve"> open complete </w:t>
      </w:r>
      <w:proofErr w:type="spellStart"/>
      <w:r w:rsidRPr="001E030B">
        <w:rPr>
          <w:rFonts w:ascii="Book Antiqua" w:hAnsi="Book Antiqua"/>
          <w:b/>
          <w:sz w:val="24"/>
          <w:szCs w:val="24"/>
        </w:rPr>
        <w:t>mesocolic</w:t>
      </w:r>
      <w:proofErr w:type="spellEnd"/>
      <w:r w:rsidRPr="001E030B">
        <w:rPr>
          <w:rFonts w:ascii="Book Antiqua" w:hAnsi="Book Antiqua"/>
          <w:b/>
          <w:sz w:val="24"/>
          <w:szCs w:val="24"/>
        </w:rPr>
        <w:t xml:space="preserve"> excision with central vascular ligation excision for colon cancer</w:t>
      </w:r>
      <w:r w:rsidRPr="001E030B">
        <w:rPr>
          <w:rFonts w:ascii="Book Antiqua" w:eastAsia="宋体" w:hAnsi="Book Antiqua"/>
          <w:b/>
          <w:sz w:val="24"/>
          <w:szCs w:val="24"/>
          <w:lang w:eastAsia="zh-CN"/>
        </w:rPr>
        <w:t>.</w:t>
      </w:r>
    </w:p>
    <w:p w14:paraId="1269D2DF" w14:textId="77777777" w:rsidR="00C71788" w:rsidRPr="001E030B" w:rsidRDefault="00C71788" w:rsidP="00C05F53">
      <w:pPr>
        <w:tabs>
          <w:tab w:val="left" w:pos="426"/>
          <w:tab w:val="left" w:pos="1909"/>
        </w:tabs>
        <w:spacing w:before="0" w:after="0" w:line="360" w:lineRule="auto"/>
        <w:jc w:val="both"/>
        <w:rPr>
          <w:rFonts w:ascii="Book Antiqua" w:eastAsia="宋体" w:hAnsi="Book Antiqua"/>
          <w:sz w:val="24"/>
          <w:szCs w:val="24"/>
          <w:lang w:eastAsia="zh-CN"/>
        </w:rPr>
      </w:pPr>
    </w:p>
    <w:p w14:paraId="0E08604B" w14:textId="427A1F07" w:rsidR="00D840A2" w:rsidRPr="001E030B" w:rsidRDefault="00D840A2" w:rsidP="00C05F53">
      <w:pPr>
        <w:tabs>
          <w:tab w:val="left" w:pos="426"/>
          <w:tab w:val="left" w:pos="1909"/>
        </w:tabs>
        <w:spacing w:before="0" w:after="0" w:line="360" w:lineRule="auto"/>
        <w:jc w:val="both"/>
        <w:rPr>
          <w:rFonts w:ascii="Book Antiqua" w:hAnsi="Book Antiqua"/>
          <w:sz w:val="24"/>
          <w:szCs w:val="24"/>
        </w:rPr>
      </w:pPr>
    </w:p>
    <w:p w14:paraId="687F2A14" w14:textId="77777777" w:rsidR="00B87753" w:rsidRPr="001E030B" w:rsidRDefault="00B87753" w:rsidP="00C05F53">
      <w:pPr>
        <w:spacing w:before="0" w:after="0" w:line="360" w:lineRule="auto"/>
        <w:jc w:val="both"/>
        <w:rPr>
          <w:rFonts w:ascii="Book Antiqua" w:hAnsi="Book Antiqua"/>
          <w:sz w:val="24"/>
          <w:szCs w:val="24"/>
        </w:rPr>
      </w:pPr>
      <w:r w:rsidRPr="001E030B">
        <w:rPr>
          <w:rFonts w:ascii="Book Antiqua" w:hAnsi="Book Antiqua"/>
          <w:sz w:val="24"/>
          <w:szCs w:val="24"/>
        </w:rPr>
        <w:br w:type="page"/>
      </w:r>
    </w:p>
    <w:p w14:paraId="3C602E65" w14:textId="71204933" w:rsidR="00A561AB" w:rsidRPr="007C4083" w:rsidRDefault="00A561AB" w:rsidP="007C4083">
      <w:pPr>
        <w:tabs>
          <w:tab w:val="left" w:pos="426"/>
          <w:tab w:val="left" w:pos="1909"/>
        </w:tabs>
        <w:spacing w:before="0" w:after="0" w:line="360" w:lineRule="auto"/>
        <w:jc w:val="both"/>
        <w:rPr>
          <w:rFonts w:ascii="Book Antiqua" w:eastAsiaTheme="minorEastAsia" w:hAnsi="Book Antiqua"/>
          <w:sz w:val="24"/>
          <w:szCs w:val="24"/>
          <w:lang w:eastAsia="zh-CN"/>
        </w:rPr>
      </w:pPr>
    </w:p>
    <w:p w14:paraId="1B02D6D3" w14:textId="42CABAE8" w:rsidR="009B151F" w:rsidRPr="001E030B" w:rsidRDefault="00502469" w:rsidP="00C05F53">
      <w:pPr>
        <w:spacing w:before="0" w:after="0" w:line="360" w:lineRule="auto"/>
        <w:jc w:val="both"/>
        <w:rPr>
          <w:rFonts w:ascii="Book Antiqua" w:eastAsia="宋体" w:hAnsi="Book Antiqua"/>
          <w:b/>
          <w:sz w:val="24"/>
          <w:szCs w:val="24"/>
          <w:lang w:eastAsia="zh-CN"/>
        </w:rPr>
      </w:pPr>
      <w:r w:rsidRPr="001E030B">
        <w:rPr>
          <w:rFonts w:ascii="Book Antiqua" w:hAnsi="Book Antiqua"/>
          <w:b/>
          <w:noProof/>
          <w:sz w:val="24"/>
          <w:szCs w:val="24"/>
          <w:lang w:eastAsia="zh-CN"/>
        </w:rPr>
        <w:drawing>
          <wp:inline distT="0" distB="0" distL="0" distR="0" wp14:anchorId="7F6DA670" wp14:editId="4D5ACDE1">
            <wp:extent cx="5943600" cy="4091940"/>
            <wp:effectExtent l="25400" t="25400" r="2540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091940"/>
                    </a:xfrm>
                    <a:prstGeom prst="rect">
                      <a:avLst/>
                    </a:prstGeom>
                    <a:ln>
                      <a:solidFill>
                        <a:schemeClr val="accent1"/>
                      </a:solidFill>
                    </a:ln>
                  </pic:spPr>
                </pic:pic>
              </a:graphicData>
            </a:graphic>
          </wp:inline>
        </w:drawing>
      </w:r>
    </w:p>
    <w:p w14:paraId="73DEEC96" w14:textId="76712B8C" w:rsidR="00A561AB" w:rsidRPr="001E030B" w:rsidRDefault="009B151F" w:rsidP="00C05F53">
      <w:pPr>
        <w:spacing w:before="0" w:after="0" w:line="360" w:lineRule="auto"/>
        <w:jc w:val="both"/>
        <w:rPr>
          <w:rFonts w:ascii="Book Antiqua" w:hAnsi="Book Antiqua"/>
          <w:b/>
          <w:sz w:val="24"/>
          <w:szCs w:val="24"/>
        </w:rPr>
      </w:pPr>
      <w:r w:rsidRPr="001E030B">
        <w:rPr>
          <w:rFonts w:ascii="Book Antiqua" w:hAnsi="Book Antiqua"/>
          <w:b/>
          <w:sz w:val="24"/>
          <w:szCs w:val="24"/>
        </w:rPr>
        <w:t xml:space="preserve">Figure 13 Leave-one-out Meta-Analysis for the endpoint number of retrieved </w:t>
      </w:r>
      <w:proofErr w:type="spellStart"/>
      <w:r w:rsidRPr="001E030B">
        <w:rPr>
          <w:rFonts w:ascii="Book Antiqua" w:hAnsi="Book Antiqua"/>
          <w:b/>
          <w:sz w:val="24"/>
          <w:szCs w:val="24"/>
        </w:rPr>
        <w:t>lymphnodes</w:t>
      </w:r>
      <w:proofErr w:type="spellEnd"/>
      <w:r w:rsidRPr="001E030B">
        <w:rPr>
          <w:rFonts w:ascii="Book Antiqua" w:hAnsi="Book Antiqua"/>
          <w:b/>
          <w:sz w:val="24"/>
          <w:szCs w:val="24"/>
        </w:rPr>
        <w:t xml:space="preserve"> of patients undergoing laparoscopic </w:t>
      </w:r>
      <w:r w:rsidRPr="001E030B">
        <w:rPr>
          <w:rFonts w:ascii="Book Antiqua" w:hAnsi="Book Antiqua"/>
          <w:b/>
          <w:i/>
          <w:sz w:val="24"/>
          <w:szCs w:val="24"/>
        </w:rPr>
        <w:t>vs</w:t>
      </w:r>
      <w:r w:rsidRPr="001E030B">
        <w:rPr>
          <w:rFonts w:ascii="Book Antiqua" w:hAnsi="Book Antiqua"/>
          <w:b/>
          <w:sz w:val="24"/>
          <w:szCs w:val="24"/>
        </w:rPr>
        <w:t xml:space="preserve"> open complete </w:t>
      </w:r>
      <w:proofErr w:type="spellStart"/>
      <w:r w:rsidRPr="001E030B">
        <w:rPr>
          <w:rFonts w:ascii="Book Antiqua" w:hAnsi="Book Antiqua"/>
          <w:b/>
          <w:sz w:val="24"/>
          <w:szCs w:val="24"/>
        </w:rPr>
        <w:t>mesocolic</w:t>
      </w:r>
      <w:proofErr w:type="spellEnd"/>
      <w:r w:rsidRPr="001E030B">
        <w:rPr>
          <w:rFonts w:ascii="Book Antiqua" w:hAnsi="Book Antiqua"/>
          <w:b/>
          <w:sz w:val="24"/>
          <w:szCs w:val="24"/>
        </w:rPr>
        <w:t xml:space="preserve"> excision with central vascular ligation excision for colon cancer</w:t>
      </w:r>
      <w:r w:rsidRPr="001E030B">
        <w:rPr>
          <w:rFonts w:ascii="Book Antiqua" w:eastAsia="宋体" w:hAnsi="Book Antiqua"/>
          <w:b/>
          <w:sz w:val="24"/>
          <w:szCs w:val="24"/>
          <w:lang w:eastAsia="zh-CN"/>
        </w:rPr>
        <w:t>.</w:t>
      </w:r>
      <w:r w:rsidR="00A561AB" w:rsidRPr="001E030B">
        <w:rPr>
          <w:rFonts w:ascii="Book Antiqua" w:hAnsi="Book Antiqua"/>
          <w:b/>
          <w:sz w:val="24"/>
          <w:szCs w:val="24"/>
        </w:rPr>
        <w:br w:type="page"/>
      </w:r>
    </w:p>
    <w:p w14:paraId="30555E96" w14:textId="77777777" w:rsidR="008B3F6F" w:rsidRPr="001E030B" w:rsidRDefault="008B3F6F" w:rsidP="00C05F53">
      <w:pPr>
        <w:tabs>
          <w:tab w:val="left" w:pos="426"/>
          <w:tab w:val="left" w:pos="1909"/>
        </w:tabs>
        <w:spacing w:before="0" w:after="0" w:line="360" w:lineRule="auto"/>
        <w:jc w:val="both"/>
        <w:rPr>
          <w:rFonts w:ascii="Book Antiqua" w:eastAsia="宋体" w:hAnsi="Book Antiqua"/>
          <w:sz w:val="24"/>
          <w:szCs w:val="24"/>
          <w:lang w:eastAsia="zh-CN"/>
        </w:rPr>
      </w:pPr>
      <w:r w:rsidRPr="001E030B">
        <w:rPr>
          <w:rFonts w:ascii="Book Antiqua" w:hAnsi="Book Antiqua"/>
          <w:noProof/>
          <w:sz w:val="24"/>
          <w:szCs w:val="24"/>
          <w:lang w:eastAsia="zh-CN"/>
        </w:rPr>
        <w:lastRenderedPageBreak/>
        <w:drawing>
          <wp:inline distT="0" distB="0" distL="0" distR="0" wp14:anchorId="4DF401A8" wp14:editId="24F0769B">
            <wp:extent cx="5206365" cy="3713985"/>
            <wp:effectExtent l="25400" t="25400" r="2603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0.png"/>
                    <pic:cNvPicPr/>
                  </pic:nvPicPr>
                  <pic:blipFill>
                    <a:blip r:embed="rId23">
                      <a:extLst>
                        <a:ext uri="{28A0092B-C50C-407E-A947-70E740481C1C}">
                          <a14:useLocalDpi xmlns:a14="http://schemas.microsoft.com/office/drawing/2010/main" val="0"/>
                        </a:ext>
                      </a:extLst>
                    </a:blip>
                    <a:stretch>
                      <a:fillRect/>
                    </a:stretch>
                  </pic:blipFill>
                  <pic:spPr>
                    <a:xfrm>
                      <a:off x="0" y="0"/>
                      <a:ext cx="5210157" cy="3716690"/>
                    </a:xfrm>
                    <a:prstGeom prst="rect">
                      <a:avLst/>
                    </a:prstGeom>
                    <a:ln>
                      <a:solidFill>
                        <a:srgbClr val="000000"/>
                      </a:solidFill>
                    </a:ln>
                  </pic:spPr>
                </pic:pic>
              </a:graphicData>
            </a:graphic>
          </wp:inline>
        </w:drawing>
      </w:r>
    </w:p>
    <w:p w14:paraId="0F4CECDC" w14:textId="57E0E609" w:rsidR="009B151F" w:rsidRPr="001E030B" w:rsidRDefault="009B151F" w:rsidP="00C05F53">
      <w:pPr>
        <w:tabs>
          <w:tab w:val="left" w:pos="426"/>
          <w:tab w:val="left" w:pos="1909"/>
        </w:tabs>
        <w:spacing w:before="0" w:after="0" w:line="360" w:lineRule="auto"/>
        <w:jc w:val="both"/>
        <w:rPr>
          <w:rFonts w:ascii="Book Antiqua" w:eastAsia="宋体" w:hAnsi="Book Antiqua"/>
          <w:sz w:val="24"/>
          <w:szCs w:val="24"/>
          <w:lang w:eastAsia="zh-CN"/>
        </w:rPr>
      </w:pPr>
      <w:r w:rsidRPr="001E030B">
        <w:rPr>
          <w:rFonts w:ascii="Book Antiqua" w:hAnsi="Book Antiqua"/>
          <w:b/>
          <w:sz w:val="24"/>
          <w:szCs w:val="24"/>
        </w:rPr>
        <w:t xml:space="preserve">Figure 14 </w:t>
      </w:r>
      <w:proofErr w:type="spellStart"/>
      <w:r w:rsidRPr="001E030B">
        <w:rPr>
          <w:rFonts w:ascii="Book Antiqua" w:hAnsi="Book Antiqua"/>
          <w:b/>
          <w:sz w:val="24"/>
          <w:szCs w:val="24"/>
        </w:rPr>
        <w:t>Begg’s</w:t>
      </w:r>
      <w:proofErr w:type="spellEnd"/>
      <w:r w:rsidRPr="001E030B">
        <w:rPr>
          <w:rFonts w:ascii="Book Antiqua" w:hAnsi="Book Antiqua"/>
          <w:b/>
          <w:sz w:val="24"/>
          <w:szCs w:val="24"/>
        </w:rPr>
        <w:t xml:space="preserve"> funnel plot for the endpoint number of retrieved </w:t>
      </w:r>
      <w:proofErr w:type="spellStart"/>
      <w:r w:rsidRPr="001E030B">
        <w:rPr>
          <w:rFonts w:ascii="Book Antiqua" w:hAnsi="Book Antiqua"/>
          <w:b/>
          <w:sz w:val="24"/>
          <w:szCs w:val="24"/>
        </w:rPr>
        <w:t>lymphnodes</w:t>
      </w:r>
      <w:proofErr w:type="spellEnd"/>
      <w:r w:rsidRPr="001E030B">
        <w:rPr>
          <w:rFonts w:ascii="Book Antiqua" w:hAnsi="Book Antiqua"/>
          <w:b/>
          <w:sz w:val="24"/>
          <w:szCs w:val="24"/>
        </w:rPr>
        <w:t xml:space="preserve"> of patients undergoing laparoscopic </w:t>
      </w:r>
      <w:r w:rsidRPr="001E030B">
        <w:rPr>
          <w:rFonts w:ascii="Book Antiqua" w:eastAsia="宋体" w:hAnsi="Book Antiqua"/>
          <w:b/>
          <w:i/>
          <w:sz w:val="24"/>
          <w:szCs w:val="24"/>
          <w:lang w:eastAsia="zh-CN"/>
        </w:rPr>
        <w:t>vs</w:t>
      </w:r>
      <w:r w:rsidRPr="001E030B">
        <w:rPr>
          <w:rFonts w:ascii="Book Antiqua" w:hAnsi="Book Antiqua"/>
          <w:b/>
          <w:sz w:val="24"/>
          <w:szCs w:val="24"/>
        </w:rPr>
        <w:t xml:space="preserve"> open complete </w:t>
      </w:r>
      <w:proofErr w:type="spellStart"/>
      <w:r w:rsidRPr="001E030B">
        <w:rPr>
          <w:rFonts w:ascii="Book Antiqua" w:hAnsi="Book Antiqua"/>
          <w:b/>
          <w:sz w:val="24"/>
          <w:szCs w:val="24"/>
        </w:rPr>
        <w:t>mesocolic</w:t>
      </w:r>
      <w:proofErr w:type="spellEnd"/>
      <w:r w:rsidRPr="001E030B">
        <w:rPr>
          <w:rFonts w:ascii="Book Antiqua" w:hAnsi="Book Antiqua"/>
          <w:b/>
          <w:sz w:val="24"/>
          <w:szCs w:val="24"/>
        </w:rPr>
        <w:t xml:space="preserve"> excision with central vascular ligation exc</w:t>
      </w:r>
      <w:r w:rsidR="005C5388" w:rsidRPr="001E030B">
        <w:rPr>
          <w:rFonts w:ascii="Book Antiqua" w:hAnsi="Book Antiqua"/>
          <w:b/>
          <w:sz w:val="24"/>
          <w:szCs w:val="24"/>
        </w:rPr>
        <w:t>ision for colon cancer</w:t>
      </w:r>
      <w:r w:rsidR="00A66680" w:rsidRPr="001E030B">
        <w:rPr>
          <w:rFonts w:ascii="Book Antiqua" w:eastAsiaTheme="minorEastAsia" w:hAnsi="Book Antiqua" w:hint="eastAsia"/>
          <w:b/>
          <w:sz w:val="24"/>
          <w:szCs w:val="24"/>
          <w:lang w:eastAsia="zh-CN"/>
        </w:rPr>
        <w:t>.</w:t>
      </w:r>
      <w:r w:rsidR="005C5388" w:rsidRPr="001E030B">
        <w:rPr>
          <w:rFonts w:ascii="Book Antiqua" w:hAnsi="Book Antiqua"/>
          <w:b/>
          <w:sz w:val="24"/>
          <w:szCs w:val="24"/>
        </w:rPr>
        <w:t xml:space="preserve"> </w:t>
      </w:r>
      <w:r w:rsidR="00125EB1" w:rsidRPr="001E030B">
        <w:rPr>
          <w:rFonts w:ascii="Book Antiqua" w:eastAsiaTheme="minorEastAsia" w:hAnsi="Book Antiqua" w:hint="eastAsia"/>
          <w:sz w:val="24"/>
          <w:szCs w:val="24"/>
          <w:lang w:eastAsia="zh-CN"/>
        </w:rPr>
        <w:t>RCTs</w:t>
      </w:r>
      <w:r w:rsidR="00A66680" w:rsidRPr="001E030B">
        <w:rPr>
          <w:rFonts w:ascii="Book Antiqua" w:eastAsiaTheme="minorEastAsia" w:hAnsi="Book Antiqua" w:hint="eastAsia"/>
          <w:sz w:val="24"/>
          <w:szCs w:val="24"/>
          <w:lang w:eastAsia="zh-CN"/>
        </w:rPr>
        <w:t>:</w:t>
      </w:r>
      <w:r w:rsidRPr="001E030B">
        <w:rPr>
          <w:rFonts w:ascii="Book Antiqua" w:hAnsi="Book Antiqua"/>
          <w:sz w:val="24"/>
          <w:szCs w:val="24"/>
        </w:rPr>
        <w:t xml:space="preserve"> </w:t>
      </w:r>
      <w:r w:rsidR="00A66680" w:rsidRPr="001E030B">
        <w:rPr>
          <w:rFonts w:ascii="Book Antiqua" w:eastAsiaTheme="minorEastAsia" w:hAnsi="Book Antiqua" w:hint="eastAsia"/>
          <w:sz w:val="24"/>
          <w:szCs w:val="24"/>
          <w:lang w:eastAsia="zh-CN"/>
        </w:rPr>
        <w:t>R</w:t>
      </w:r>
      <w:r w:rsidRPr="001E030B">
        <w:rPr>
          <w:rFonts w:ascii="Book Antiqua" w:hAnsi="Book Antiqua"/>
          <w:sz w:val="24"/>
          <w:szCs w:val="24"/>
        </w:rPr>
        <w:t>a</w:t>
      </w:r>
      <w:r w:rsidR="005C5388" w:rsidRPr="001E030B">
        <w:rPr>
          <w:rFonts w:ascii="Book Antiqua" w:hAnsi="Book Antiqua"/>
          <w:sz w:val="24"/>
          <w:szCs w:val="24"/>
        </w:rPr>
        <w:t>ndomized control trial</w:t>
      </w:r>
      <w:r w:rsidR="00A66680" w:rsidRPr="001E030B">
        <w:rPr>
          <w:rFonts w:ascii="Book Antiqua" w:eastAsiaTheme="minorEastAsia" w:hAnsi="Book Antiqua" w:hint="eastAsia"/>
          <w:sz w:val="24"/>
          <w:szCs w:val="24"/>
          <w:lang w:eastAsia="zh-CN"/>
        </w:rPr>
        <w:t>;</w:t>
      </w:r>
      <w:r w:rsidR="005C5388" w:rsidRPr="001E030B">
        <w:rPr>
          <w:rFonts w:ascii="Book Antiqua" w:hAnsi="Book Antiqua"/>
          <w:sz w:val="24"/>
          <w:szCs w:val="24"/>
        </w:rPr>
        <w:t xml:space="preserve"> </w:t>
      </w:r>
      <w:r w:rsidR="00125EB1" w:rsidRPr="001E030B">
        <w:rPr>
          <w:rFonts w:ascii="Book Antiqua" w:eastAsiaTheme="minorEastAsia" w:hAnsi="Book Antiqua"/>
          <w:sz w:val="24"/>
          <w:szCs w:val="24"/>
          <w:lang w:eastAsia="zh-CN"/>
        </w:rPr>
        <w:t>NRCT</w:t>
      </w:r>
      <w:r w:rsidR="00125EB1" w:rsidRPr="001E030B">
        <w:rPr>
          <w:rFonts w:ascii="Book Antiqua" w:eastAsiaTheme="minorEastAsia" w:hAnsi="Book Antiqua" w:hint="eastAsia"/>
          <w:sz w:val="24"/>
          <w:szCs w:val="24"/>
          <w:lang w:eastAsia="zh-CN"/>
        </w:rPr>
        <w:t>s</w:t>
      </w:r>
      <w:r w:rsidR="00A66680" w:rsidRPr="001E030B">
        <w:rPr>
          <w:rFonts w:ascii="Book Antiqua" w:eastAsiaTheme="minorEastAsia" w:hAnsi="Book Antiqua" w:hint="eastAsia"/>
          <w:sz w:val="24"/>
          <w:szCs w:val="24"/>
          <w:lang w:eastAsia="zh-CN"/>
        </w:rPr>
        <w:t>: N</w:t>
      </w:r>
      <w:r w:rsidRPr="001E030B">
        <w:rPr>
          <w:rFonts w:ascii="Book Antiqua" w:hAnsi="Book Antiqua"/>
          <w:sz w:val="24"/>
          <w:szCs w:val="24"/>
        </w:rPr>
        <w:t>on-randomized clinical studies</w:t>
      </w:r>
      <w:r w:rsidRPr="001E030B">
        <w:rPr>
          <w:rFonts w:ascii="Book Antiqua" w:eastAsia="宋体" w:hAnsi="Book Antiqua"/>
          <w:sz w:val="24"/>
          <w:szCs w:val="24"/>
          <w:lang w:eastAsia="zh-CN"/>
        </w:rPr>
        <w:t>.</w:t>
      </w:r>
    </w:p>
    <w:p w14:paraId="01E6D383" w14:textId="77777777" w:rsidR="009B151F" w:rsidRPr="001E030B" w:rsidRDefault="009B151F" w:rsidP="00C05F53">
      <w:pPr>
        <w:tabs>
          <w:tab w:val="left" w:pos="426"/>
          <w:tab w:val="left" w:pos="1909"/>
        </w:tabs>
        <w:spacing w:before="0" w:after="0" w:line="360" w:lineRule="auto"/>
        <w:jc w:val="both"/>
        <w:rPr>
          <w:rFonts w:ascii="Book Antiqua" w:eastAsia="宋体" w:hAnsi="Book Antiqua"/>
          <w:sz w:val="24"/>
          <w:szCs w:val="24"/>
          <w:lang w:eastAsia="zh-CN"/>
        </w:rPr>
      </w:pPr>
    </w:p>
    <w:p w14:paraId="561A6726" w14:textId="77777777" w:rsidR="008B3F6F" w:rsidRPr="001E030B" w:rsidRDefault="008B3F6F" w:rsidP="00C05F53">
      <w:pPr>
        <w:spacing w:before="0" w:after="0" w:line="360" w:lineRule="auto"/>
        <w:jc w:val="both"/>
        <w:rPr>
          <w:rFonts w:ascii="Book Antiqua" w:hAnsi="Book Antiqua"/>
          <w:b/>
          <w:sz w:val="24"/>
          <w:szCs w:val="24"/>
        </w:rPr>
      </w:pPr>
    </w:p>
    <w:p w14:paraId="41010FD7" w14:textId="77777777" w:rsidR="008B3F6F" w:rsidRPr="001E030B" w:rsidRDefault="008B3F6F" w:rsidP="00C05F53">
      <w:pPr>
        <w:tabs>
          <w:tab w:val="left" w:pos="426"/>
          <w:tab w:val="left" w:pos="1909"/>
        </w:tabs>
        <w:spacing w:before="0" w:after="0" w:line="360" w:lineRule="auto"/>
        <w:jc w:val="both"/>
        <w:rPr>
          <w:rFonts w:ascii="Book Antiqua" w:hAnsi="Book Antiqua"/>
          <w:b/>
          <w:sz w:val="24"/>
          <w:szCs w:val="24"/>
        </w:rPr>
      </w:pPr>
    </w:p>
    <w:p w14:paraId="61909FA3" w14:textId="77777777" w:rsidR="008B3F6F" w:rsidRPr="001E030B" w:rsidRDefault="008B3F6F" w:rsidP="00C05F53">
      <w:pPr>
        <w:spacing w:before="0" w:after="0" w:line="360" w:lineRule="auto"/>
        <w:jc w:val="both"/>
        <w:rPr>
          <w:rFonts w:ascii="Book Antiqua" w:hAnsi="Book Antiqua"/>
          <w:b/>
          <w:sz w:val="24"/>
          <w:szCs w:val="24"/>
        </w:rPr>
      </w:pPr>
      <w:r w:rsidRPr="001E030B">
        <w:rPr>
          <w:rFonts w:ascii="Book Antiqua" w:hAnsi="Book Antiqua"/>
          <w:b/>
          <w:sz w:val="24"/>
          <w:szCs w:val="24"/>
        </w:rPr>
        <w:br w:type="page"/>
      </w:r>
    </w:p>
    <w:p w14:paraId="16F39731" w14:textId="723C3DC1" w:rsidR="006A1223" w:rsidRPr="001E030B" w:rsidRDefault="006A1223" w:rsidP="00C05F53">
      <w:pPr>
        <w:tabs>
          <w:tab w:val="left" w:pos="426"/>
          <w:tab w:val="left" w:pos="1909"/>
        </w:tabs>
        <w:spacing w:before="0" w:after="0" w:line="360" w:lineRule="auto"/>
        <w:jc w:val="both"/>
        <w:rPr>
          <w:rFonts w:ascii="Book Antiqua" w:hAnsi="Book Antiqua"/>
          <w:sz w:val="24"/>
          <w:szCs w:val="24"/>
        </w:rPr>
      </w:pPr>
      <w:r w:rsidRPr="001E030B">
        <w:rPr>
          <w:rFonts w:ascii="Book Antiqua" w:hAnsi="Book Antiqua"/>
          <w:noProof/>
          <w:sz w:val="24"/>
          <w:szCs w:val="24"/>
          <w:lang w:eastAsia="zh-CN"/>
        </w:rPr>
        <w:lastRenderedPageBreak/>
        <w:drawing>
          <wp:inline distT="0" distB="0" distL="0" distR="0" wp14:anchorId="0C1A11A6" wp14:editId="1AE0154B">
            <wp:extent cx="5943600" cy="4239895"/>
            <wp:effectExtent l="25400" t="25400" r="25400"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1.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4239895"/>
                    </a:xfrm>
                    <a:prstGeom prst="rect">
                      <a:avLst/>
                    </a:prstGeom>
                    <a:ln>
                      <a:solidFill>
                        <a:schemeClr val="accent1"/>
                      </a:solidFill>
                    </a:ln>
                  </pic:spPr>
                </pic:pic>
              </a:graphicData>
            </a:graphic>
          </wp:inline>
        </w:drawing>
      </w:r>
    </w:p>
    <w:p w14:paraId="5D5A2984" w14:textId="4617FDF8" w:rsidR="00416EEF" w:rsidRPr="001E030B" w:rsidRDefault="00C71788" w:rsidP="00041065">
      <w:pPr>
        <w:tabs>
          <w:tab w:val="left" w:pos="426"/>
          <w:tab w:val="left" w:pos="1909"/>
        </w:tabs>
        <w:spacing w:before="0" w:after="0" w:line="360" w:lineRule="auto"/>
        <w:jc w:val="both"/>
        <w:rPr>
          <w:rFonts w:ascii="Book Antiqua" w:eastAsiaTheme="minorEastAsia" w:hAnsi="Book Antiqua"/>
          <w:sz w:val="24"/>
          <w:szCs w:val="24"/>
          <w:lang w:eastAsia="zh-CN"/>
        </w:rPr>
      </w:pPr>
      <w:r w:rsidRPr="001E030B">
        <w:rPr>
          <w:rFonts w:ascii="Book Antiqua" w:hAnsi="Book Antiqua"/>
          <w:b/>
          <w:sz w:val="24"/>
          <w:szCs w:val="24"/>
        </w:rPr>
        <w:t xml:space="preserve">Figure 15 </w:t>
      </w:r>
      <w:proofErr w:type="spellStart"/>
      <w:r w:rsidRPr="001E030B">
        <w:rPr>
          <w:rFonts w:ascii="Book Antiqua" w:hAnsi="Book Antiqua"/>
          <w:b/>
          <w:sz w:val="24"/>
          <w:szCs w:val="24"/>
        </w:rPr>
        <w:t>Begg’s</w:t>
      </w:r>
      <w:proofErr w:type="spellEnd"/>
      <w:r w:rsidRPr="001E030B">
        <w:rPr>
          <w:rFonts w:ascii="Book Antiqua" w:hAnsi="Book Antiqua"/>
          <w:b/>
          <w:sz w:val="24"/>
          <w:szCs w:val="24"/>
        </w:rPr>
        <w:t xml:space="preserve"> funnel plot for the endpoint overall survival of patients undergoing laparoscopic </w:t>
      </w:r>
      <w:r w:rsidR="005C5388" w:rsidRPr="001E030B">
        <w:rPr>
          <w:rFonts w:ascii="Book Antiqua" w:eastAsiaTheme="minorEastAsia" w:hAnsi="Book Antiqua" w:hint="eastAsia"/>
          <w:b/>
          <w:i/>
          <w:sz w:val="24"/>
          <w:szCs w:val="24"/>
          <w:lang w:eastAsia="zh-CN"/>
        </w:rPr>
        <w:t>vs</w:t>
      </w:r>
      <w:r w:rsidRPr="001E030B">
        <w:rPr>
          <w:rFonts w:ascii="Book Antiqua" w:hAnsi="Book Antiqua"/>
          <w:b/>
          <w:sz w:val="24"/>
          <w:szCs w:val="24"/>
        </w:rPr>
        <w:t xml:space="preserve"> open complete </w:t>
      </w:r>
      <w:proofErr w:type="spellStart"/>
      <w:r w:rsidRPr="001E030B">
        <w:rPr>
          <w:rFonts w:ascii="Book Antiqua" w:hAnsi="Book Antiqua"/>
          <w:b/>
          <w:sz w:val="24"/>
          <w:szCs w:val="24"/>
        </w:rPr>
        <w:t>mesocolic</w:t>
      </w:r>
      <w:proofErr w:type="spellEnd"/>
      <w:r w:rsidRPr="001E030B">
        <w:rPr>
          <w:rFonts w:ascii="Book Antiqua" w:hAnsi="Book Antiqua"/>
          <w:b/>
          <w:sz w:val="24"/>
          <w:szCs w:val="24"/>
        </w:rPr>
        <w:t xml:space="preserve"> excision with central vascular ligation excision for colon cancer</w:t>
      </w:r>
      <w:r w:rsidR="00A66680" w:rsidRPr="001E030B">
        <w:rPr>
          <w:rFonts w:ascii="Book Antiqua" w:eastAsiaTheme="minorEastAsia" w:hAnsi="Book Antiqua" w:hint="eastAsia"/>
          <w:b/>
          <w:sz w:val="24"/>
          <w:szCs w:val="24"/>
          <w:lang w:eastAsia="zh-CN"/>
        </w:rPr>
        <w:t>.</w:t>
      </w:r>
      <w:r w:rsidRPr="001E030B">
        <w:rPr>
          <w:rFonts w:ascii="Book Antiqua" w:hAnsi="Book Antiqua"/>
          <w:b/>
          <w:sz w:val="24"/>
          <w:szCs w:val="24"/>
        </w:rPr>
        <w:t xml:space="preserve"> </w:t>
      </w:r>
    </w:p>
    <w:sectPr w:rsidR="00416EEF" w:rsidRPr="001E03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E2F455" w14:textId="77777777" w:rsidR="004E7A69" w:rsidRDefault="004E7A69" w:rsidP="00882961">
      <w:pPr>
        <w:spacing w:before="0" w:after="0" w:line="240" w:lineRule="auto"/>
      </w:pPr>
      <w:r>
        <w:separator/>
      </w:r>
    </w:p>
  </w:endnote>
  <w:endnote w:type="continuationSeparator" w:id="0">
    <w:p w14:paraId="29593837" w14:textId="77777777" w:rsidR="004E7A69" w:rsidRDefault="004E7A69" w:rsidP="0088296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panose1 w:val="020B0609070205080204"/>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GRADE-quality">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宋体">
    <w:charset w:val="86"/>
    <w:family w:val="auto"/>
    <w:pitch w:val="variable"/>
    <w:sig w:usb0="00000003" w:usb1="288F0000" w:usb2="00000016" w:usb3="00000000" w:csb0="00040001" w:csb1="00000000"/>
  </w:font>
  <w:font w:name="DengXian">
    <w:panose1 w:val="02010600030101010101"/>
    <w:charset w:val="86"/>
    <w:family w:val="script"/>
    <w:pitch w:val="variable"/>
    <w:sig w:usb0="A00002BF" w:usb1="38CF7CFA" w:usb2="00000016" w:usb3="00000000" w:csb0="0004000F" w:csb1="00000000"/>
  </w:font>
  <w:font w:name="Arial Unicode MS">
    <w:panose1 w:val="020B0604020202020204"/>
    <w:charset w:val="00"/>
    <w:family w:val="swiss"/>
    <w:pitch w:val="variable"/>
    <w:sig w:usb0="F7FFAFFF" w:usb1="E9DFFFFF" w:usb2="0000003F" w:usb3="00000000" w:csb0="003F01FF" w:csb1="00000000"/>
  </w:font>
  <w:font w:name="Gulim">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DengXian Light">
    <w:panose1 w:val="02010600030101010101"/>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2019C" w14:textId="77777777" w:rsidR="007C4083" w:rsidRDefault="007C4083">
    <w:pPr>
      <w:pStyle w:val="Footer"/>
      <w:jc w:val="right"/>
    </w:pPr>
    <w:r>
      <w:fldChar w:fldCharType="begin"/>
    </w:r>
    <w:r>
      <w:instrText xml:space="preserve"> PAGE   \* MERGEFORMAT </w:instrText>
    </w:r>
    <w:r>
      <w:fldChar w:fldCharType="separate"/>
    </w:r>
    <w:r w:rsidR="00E6518F">
      <w:rPr>
        <w:noProof/>
      </w:rPr>
      <w:t>2</w:t>
    </w:r>
    <w:r>
      <w:rPr>
        <w:noProof/>
      </w:rPr>
      <w:fldChar w:fldCharType="end"/>
    </w:r>
  </w:p>
  <w:p w14:paraId="74748D2B" w14:textId="77777777" w:rsidR="007C4083" w:rsidRDefault="007C40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85E49" w14:textId="77777777" w:rsidR="004E7A69" w:rsidRDefault="004E7A69" w:rsidP="00882961">
      <w:pPr>
        <w:spacing w:before="0" w:after="0" w:line="240" w:lineRule="auto"/>
      </w:pPr>
      <w:r>
        <w:separator/>
      </w:r>
    </w:p>
  </w:footnote>
  <w:footnote w:type="continuationSeparator" w:id="0">
    <w:p w14:paraId="27CAB244" w14:textId="77777777" w:rsidR="004E7A69" w:rsidRDefault="004E7A69" w:rsidP="00882961">
      <w:pPr>
        <w:spacing w:before="0"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B972F4"/>
    <w:multiLevelType w:val="hybridMultilevel"/>
    <w:tmpl w:val="9BF0C1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5E55B6"/>
    <w:multiLevelType w:val="hybridMultilevel"/>
    <w:tmpl w:val="404AD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2B6AAB"/>
    <w:multiLevelType w:val="hybridMultilevel"/>
    <w:tmpl w:val="5492C9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4A70DE"/>
    <w:multiLevelType w:val="multilevel"/>
    <w:tmpl w:val="85F0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D206257"/>
    <w:multiLevelType w:val="multilevel"/>
    <w:tmpl w:val="E34EC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4C77F66"/>
    <w:multiLevelType w:val="hybridMultilevel"/>
    <w:tmpl w:val="8DDE1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7E3B92"/>
    <w:multiLevelType w:val="hybridMultilevel"/>
    <w:tmpl w:val="1B14355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0"/>
  </w:num>
  <w:num w:numId="5">
    <w:abstractNumId w:val="1"/>
  </w:num>
  <w:num w:numId="6">
    <w:abstractNumId w:val="3"/>
  </w:num>
  <w:num w:numId="7">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zh-CN" w:vendorID="64" w:dllVersion="5" w:nlCheck="1" w:checkStyle="1"/>
  <w:proofState w:spelling="clean" w:grammar="clean"/>
  <w:trackRevisions/>
  <w:defaultTabStop w:val="720"/>
  <w:hyphenationZone w:val="425"/>
  <w:drawingGridHorizontalSpacing w:val="100"/>
  <w:displayHorizontalDrawingGridEvery w:val="2"/>
  <w:displayVerticalDrawingGridEvery w:val="2"/>
  <w:characterSpacingControl w:val="doNotCompress"/>
  <w:hdrShapeDefaults>
    <o:shapedefaults v:ext="edit" spidmax="2049">
      <o:colormru v:ext="edit" colors="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1&lt;/FontSize&gt;&lt;ReflistTitle&gt;Reference lis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0xwsvf05or95vqeet5t5avagxx55feare9df&quot;&gt;CME My EndNote Library&lt;record-ids&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2&lt;/item&gt;&lt;item&gt;33&lt;/item&gt;&lt;item&gt;34&lt;/item&gt;&lt;item&gt;35&lt;/item&gt;&lt;item&gt;36&lt;/item&gt;&lt;item&gt;37&lt;/item&gt;&lt;item&gt;38&lt;/item&gt;&lt;item&gt;39&lt;/item&gt;&lt;item&gt;40&lt;/item&gt;&lt;item&gt;42&lt;/item&gt;&lt;item&gt;43&lt;/item&gt;&lt;item&gt;44&lt;/item&gt;&lt;item&gt;45&lt;/item&gt;&lt;item&gt;46&lt;/item&gt;&lt;item&gt;47&lt;/item&gt;&lt;item&gt;48&lt;/item&gt;&lt;item&gt;111&lt;/item&gt;&lt;item&gt;118&lt;/item&gt;&lt;item&gt;128&lt;/item&gt;&lt;item&gt;201&lt;/item&gt;&lt;item&gt;389&lt;/item&gt;&lt;item&gt;391&lt;/item&gt;&lt;item&gt;392&lt;/item&gt;&lt;item&gt;393&lt;/item&gt;&lt;item&gt;396&lt;/item&gt;&lt;item&gt;397&lt;/item&gt;&lt;/record-ids&gt;&lt;/item&gt;&lt;/Libraries&gt;"/>
  </w:docVars>
  <w:rsids>
    <w:rsidRoot w:val="00973B45"/>
    <w:rsid w:val="000028E1"/>
    <w:rsid w:val="00002B54"/>
    <w:rsid w:val="00003868"/>
    <w:rsid w:val="00003F34"/>
    <w:rsid w:val="000048CA"/>
    <w:rsid w:val="00005B66"/>
    <w:rsid w:val="00007E80"/>
    <w:rsid w:val="00015886"/>
    <w:rsid w:val="00016423"/>
    <w:rsid w:val="000167E0"/>
    <w:rsid w:val="00016FF8"/>
    <w:rsid w:val="00017094"/>
    <w:rsid w:val="00020535"/>
    <w:rsid w:val="00021EA0"/>
    <w:rsid w:val="00022AB2"/>
    <w:rsid w:val="00023530"/>
    <w:rsid w:val="000235F9"/>
    <w:rsid w:val="00023B28"/>
    <w:rsid w:val="0002512A"/>
    <w:rsid w:val="000256C9"/>
    <w:rsid w:val="00025DC6"/>
    <w:rsid w:val="00026EB0"/>
    <w:rsid w:val="00027A28"/>
    <w:rsid w:val="000303E0"/>
    <w:rsid w:val="00030E2C"/>
    <w:rsid w:val="00030F49"/>
    <w:rsid w:val="000321FB"/>
    <w:rsid w:val="000323F7"/>
    <w:rsid w:val="00033F54"/>
    <w:rsid w:val="00034325"/>
    <w:rsid w:val="00035DF2"/>
    <w:rsid w:val="00036188"/>
    <w:rsid w:val="00037C88"/>
    <w:rsid w:val="00037D7B"/>
    <w:rsid w:val="00040838"/>
    <w:rsid w:val="00040C78"/>
    <w:rsid w:val="00041065"/>
    <w:rsid w:val="00041972"/>
    <w:rsid w:val="000444E9"/>
    <w:rsid w:val="00044C74"/>
    <w:rsid w:val="000450B2"/>
    <w:rsid w:val="00045D05"/>
    <w:rsid w:val="00046150"/>
    <w:rsid w:val="00047A86"/>
    <w:rsid w:val="0005009E"/>
    <w:rsid w:val="00051E85"/>
    <w:rsid w:val="000559A1"/>
    <w:rsid w:val="000608A3"/>
    <w:rsid w:val="00060A96"/>
    <w:rsid w:val="00060EAA"/>
    <w:rsid w:val="00063089"/>
    <w:rsid w:val="00063455"/>
    <w:rsid w:val="00063709"/>
    <w:rsid w:val="00064325"/>
    <w:rsid w:val="0006570E"/>
    <w:rsid w:val="00070CD4"/>
    <w:rsid w:val="0007126D"/>
    <w:rsid w:val="00071D84"/>
    <w:rsid w:val="000738A2"/>
    <w:rsid w:val="00073B20"/>
    <w:rsid w:val="00073C19"/>
    <w:rsid w:val="00073D2C"/>
    <w:rsid w:val="000747DF"/>
    <w:rsid w:val="00074CFB"/>
    <w:rsid w:val="00077D43"/>
    <w:rsid w:val="00082EE1"/>
    <w:rsid w:val="000846D3"/>
    <w:rsid w:val="00084CAC"/>
    <w:rsid w:val="0008589A"/>
    <w:rsid w:val="000859A1"/>
    <w:rsid w:val="00086313"/>
    <w:rsid w:val="000874F0"/>
    <w:rsid w:val="00091EDB"/>
    <w:rsid w:val="000927C0"/>
    <w:rsid w:val="00093E76"/>
    <w:rsid w:val="000947B8"/>
    <w:rsid w:val="0009515C"/>
    <w:rsid w:val="00096A49"/>
    <w:rsid w:val="00096BA8"/>
    <w:rsid w:val="0009797E"/>
    <w:rsid w:val="000A04FB"/>
    <w:rsid w:val="000A0C42"/>
    <w:rsid w:val="000A0D88"/>
    <w:rsid w:val="000A2360"/>
    <w:rsid w:val="000A29C7"/>
    <w:rsid w:val="000A2C69"/>
    <w:rsid w:val="000A53DF"/>
    <w:rsid w:val="000A607C"/>
    <w:rsid w:val="000A68C9"/>
    <w:rsid w:val="000A7B6D"/>
    <w:rsid w:val="000B1D3A"/>
    <w:rsid w:val="000B2988"/>
    <w:rsid w:val="000B3454"/>
    <w:rsid w:val="000B5189"/>
    <w:rsid w:val="000B710C"/>
    <w:rsid w:val="000B73F2"/>
    <w:rsid w:val="000C0554"/>
    <w:rsid w:val="000C0576"/>
    <w:rsid w:val="000C4583"/>
    <w:rsid w:val="000C60C9"/>
    <w:rsid w:val="000C65D4"/>
    <w:rsid w:val="000C66D5"/>
    <w:rsid w:val="000C6FC2"/>
    <w:rsid w:val="000C738A"/>
    <w:rsid w:val="000D1C8C"/>
    <w:rsid w:val="000D46AB"/>
    <w:rsid w:val="000D556D"/>
    <w:rsid w:val="000D5684"/>
    <w:rsid w:val="000E0244"/>
    <w:rsid w:val="000E0422"/>
    <w:rsid w:val="000E120A"/>
    <w:rsid w:val="000E13EF"/>
    <w:rsid w:val="000E2E17"/>
    <w:rsid w:val="000E6BA6"/>
    <w:rsid w:val="000E7B59"/>
    <w:rsid w:val="000F0AF6"/>
    <w:rsid w:val="000F49D5"/>
    <w:rsid w:val="000F56F1"/>
    <w:rsid w:val="000F588F"/>
    <w:rsid w:val="000F59F2"/>
    <w:rsid w:val="001001EF"/>
    <w:rsid w:val="00100224"/>
    <w:rsid w:val="00102267"/>
    <w:rsid w:val="00103EB3"/>
    <w:rsid w:val="00104B59"/>
    <w:rsid w:val="0010520B"/>
    <w:rsid w:val="001058FA"/>
    <w:rsid w:val="00106DC6"/>
    <w:rsid w:val="0011022B"/>
    <w:rsid w:val="00110B3A"/>
    <w:rsid w:val="00113CD1"/>
    <w:rsid w:val="0011599A"/>
    <w:rsid w:val="00116319"/>
    <w:rsid w:val="00117767"/>
    <w:rsid w:val="00117A59"/>
    <w:rsid w:val="00117FE1"/>
    <w:rsid w:val="001201FD"/>
    <w:rsid w:val="00121E24"/>
    <w:rsid w:val="00121ED8"/>
    <w:rsid w:val="0012343C"/>
    <w:rsid w:val="00123F5C"/>
    <w:rsid w:val="00125017"/>
    <w:rsid w:val="00125322"/>
    <w:rsid w:val="00125EB1"/>
    <w:rsid w:val="00126542"/>
    <w:rsid w:val="00130999"/>
    <w:rsid w:val="0013160E"/>
    <w:rsid w:val="001320CA"/>
    <w:rsid w:val="00134045"/>
    <w:rsid w:val="00135152"/>
    <w:rsid w:val="00136E8F"/>
    <w:rsid w:val="0013710B"/>
    <w:rsid w:val="001375DD"/>
    <w:rsid w:val="00142087"/>
    <w:rsid w:val="00142361"/>
    <w:rsid w:val="00143D4E"/>
    <w:rsid w:val="001442E2"/>
    <w:rsid w:val="00145751"/>
    <w:rsid w:val="001461F5"/>
    <w:rsid w:val="00146927"/>
    <w:rsid w:val="00146F9F"/>
    <w:rsid w:val="00147676"/>
    <w:rsid w:val="0014774B"/>
    <w:rsid w:val="00147EB4"/>
    <w:rsid w:val="001503D5"/>
    <w:rsid w:val="0015044A"/>
    <w:rsid w:val="00150451"/>
    <w:rsid w:val="00150EC2"/>
    <w:rsid w:val="00152199"/>
    <w:rsid w:val="0015436C"/>
    <w:rsid w:val="00155565"/>
    <w:rsid w:val="0016087F"/>
    <w:rsid w:val="00161822"/>
    <w:rsid w:val="00161A6A"/>
    <w:rsid w:val="00162214"/>
    <w:rsid w:val="0016470A"/>
    <w:rsid w:val="001650A6"/>
    <w:rsid w:val="00165F68"/>
    <w:rsid w:val="0016755D"/>
    <w:rsid w:val="00167CBD"/>
    <w:rsid w:val="00167D7A"/>
    <w:rsid w:val="001705A0"/>
    <w:rsid w:val="00171678"/>
    <w:rsid w:val="0017306C"/>
    <w:rsid w:val="001730FE"/>
    <w:rsid w:val="001735AF"/>
    <w:rsid w:val="00173B12"/>
    <w:rsid w:val="00173E94"/>
    <w:rsid w:val="00176922"/>
    <w:rsid w:val="001813A3"/>
    <w:rsid w:val="00181A8B"/>
    <w:rsid w:val="001824E6"/>
    <w:rsid w:val="00183491"/>
    <w:rsid w:val="001838C6"/>
    <w:rsid w:val="001838F9"/>
    <w:rsid w:val="00193A28"/>
    <w:rsid w:val="00193D03"/>
    <w:rsid w:val="001940FE"/>
    <w:rsid w:val="00194D70"/>
    <w:rsid w:val="001956E3"/>
    <w:rsid w:val="001977AC"/>
    <w:rsid w:val="001A0F0C"/>
    <w:rsid w:val="001A1387"/>
    <w:rsid w:val="001A1593"/>
    <w:rsid w:val="001A162C"/>
    <w:rsid w:val="001A193F"/>
    <w:rsid w:val="001A2A75"/>
    <w:rsid w:val="001A2B80"/>
    <w:rsid w:val="001A445E"/>
    <w:rsid w:val="001A4876"/>
    <w:rsid w:val="001A6691"/>
    <w:rsid w:val="001A7939"/>
    <w:rsid w:val="001A7A7E"/>
    <w:rsid w:val="001B258B"/>
    <w:rsid w:val="001B42D2"/>
    <w:rsid w:val="001B502D"/>
    <w:rsid w:val="001B7343"/>
    <w:rsid w:val="001B790C"/>
    <w:rsid w:val="001B7A6A"/>
    <w:rsid w:val="001C0022"/>
    <w:rsid w:val="001C159F"/>
    <w:rsid w:val="001C17E1"/>
    <w:rsid w:val="001C1DCF"/>
    <w:rsid w:val="001C246B"/>
    <w:rsid w:val="001C2A89"/>
    <w:rsid w:val="001C2EBC"/>
    <w:rsid w:val="001C3825"/>
    <w:rsid w:val="001C39BF"/>
    <w:rsid w:val="001C3B2C"/>
    <w:rsid w:val="001C5E9C"/>
    <w:rsid w:val="001D0B91"/>
    <w:rsid w:val="001D0D6E"/>
    <w:rsid w:val="001D249E"/>
    <w:rsid w:val="001D52DE"/>
    <w:rsid w:val="001E030B"/>
    <w:rsid w:val="001E093B"/>
    <w:rsid w:val="001E0D3C"/>
    <w:rsid w:val="001E1ADC"/>
    <w:rsid w:val="001E2223"/>
    <w:rsid w:val="001E3750"/>
    <w:rsid w:val="001E5CB7"/>
    <w:rsid w:val="001E5D75"/>
    <w:rsid w:val="001F022F"/>
    <w:rsid w:val="001F3543"/>
    <w:rsid w:val="001F3D27"/>
    <w:rsid w:val="001F3F13"/>
    <w:rsid w:val="001F454A"/>
    <w:rsid w:val="001F568E"/>
    <w:rsid w:val="001F569A"/>
    <w:rsid w:val="001F6818"/>
    <w:rsid w:val="001F6BEE"/>
    <w:rsid w:val="001F7BBA"/>
    <w:rsid w:val="002006E9"/>
    <w:rsid w:val="0020099D"/>
    <w:rsid w:val="00200D8E"/>
    <w:rsid w:val="00200FCB"/>
    <w:rsid w:val="0020178A"/>
    <w:rsid w:val="00201D4E"/>
    <w:rsid w:val="00203EA6"/>
    <w:rsid w:val="0020429C"/>
    <w:rsid w:val="00204C0F"/>
    <w:rsid w:val="00205A2E"/>
    <w:rsid w:val="002063DE"/>
    <w:rsid w:val="0020781B"/>
    <w:rsid w:val="002116CE"/>
    <w:rsid w:val="00211C4E"/>
    <w:rsid w:val="00212E1B"/>
    <w:rsid w:val="002137C2"/>
    <w:rsid w:val="00214A42"/>
    <w:rsid w:val="002151F9"/>
    <w:rsid w:val="00215CCE"/>
    <w:rsid w:val="00216DF9"/>
    <w:rsid w:val="00217FBA"/>
    <w:rsid w:val="0022093C"/>
    <w:rsid w:val="00221289"/>
    <w:rsid w:val="00223757"/>
    <w:rsid w:val="00223DDE"/>
    <w:rsid w:val="00223E4B"/>
    <w:rsid w:val="00224078"/>
    <w:rsid w:val="00224ADF"/>
    <w:rsid w:val="002259F7"/>
    <w:rsid w:val="00225C02"/>
    <w:rsid w:val="00227AC4"/>
    <w:rsid w:val="00227EFB"/>
    <w:rsid w:val="0023078D"/>
    <w:rsid w:val="00230BD8"/>
    <w:rsid w:val="00230DDD"/>
    <w:rsid w:val="00231793"/>
    <w:rsid w:val="00231B9E"/>
    <w:rsid w:val="0023203C"/>
    <w:rsid w:val="00233F44"/>
    <w:rsid w:val="00235BD8"/>
    <w:rsid w:val="00240339"/>
    <w:rsid w:val="00240404"/>
    <w:rsid w:val="00240819"/>
    <w:rsid w:val="0024333A"/>
    <w:rsid w:val="00243595"/>
    <w:rsid w:val="00245DF6"/>
    <w:rsid w:val="00246D7D"/>
    <w:rsid w:val="0024747E"/>
    <w:rsid w:val="00250225"/>
    <w:rsid w:val="00251022"/>
    <w:rsid w:val="00252196"/>
    <w:rsid w:val="00252206"/>
    <w:rsid w:val="00252220"/>
    <w:rsid w:val="00252678"/>
    <w:rsid w:val="00253532"/>
    <w:rsid w:val="00253CA9"/>
    <w:rsid w:val="0025554A"/>
    <w:rsid w:val="00257958"/>
    <w:rsid w:val="00261A73"/>
    <w:rsid w:val="00262955"/>
    <w:rsid w:val="002659AA"/>
    <w:rsid w:val="002668BB"/>
    <w:rsid w:val="00266EFB"/>
    <w:rsid w:val="00271856"/>
    <w:rsid w:val="00272A4A"/>
    <w:rsid w:val="00272E35"/>
    <w:rsid w:val="00273F33"/>
    <w:rsid w:val="00275104"/>
    <w:rsid w:val="00275947"/>
    <w:rsid w:val="002773F5"/>
    <w:rsid w:val="0027754B"/>
    <w:rsid w:val="00277D16"/>
    <w:rsid w:val="002800C4"/>
    <w:rsid w:val="002800F9"/>
    <w:rsid w:val="00280FC7"/>
    <w:rsid w:val="00281767"/>
    <w:rsid w:val="00282DC6"/>
    <w:rsid w:val="00283D92"/>
    <w:rsid w:val="00286993"/>
    <w:rsid w:val="00287B5D"/>
    <w:rsid w:val="00290F5C"/>
    <w:rsid w:val="002918FD"/>
    <w:rsid w:val="00291B43"/>
    <w:rsid w:val="002922BB"/>
    <w:rsid w:val="00292A6F"/>
    <w:rsid w:val="00292C08"/>
    <w:rsid w:val="00293C05"/>
    <w:rsid w:val="00293CF4"/>
    <w:rsid w:val="002955EB"/>
    <w:rsid w:val="00297671"/>
    <w:rsid w:val="002977FB"/>
    <w:rsid w:val="002A04BA"/>
    <w:rsid w:val="002A3DA5"/>
    <w:rsid w:val="002A4E11"/>
    <w:rsid w:val="002B25D0"/>
    <w:rsid w:val="002B4CE1"/>
    <w:rsid w:val="002B56FC"/>
    <w:rsid w:val="002B6165"/>
    <w:rsid w:val="002B6176"/>
    <w:rsid w:val="002B6326"/>
    <w:rsid w:val="002C0D48"/>
    <w:rsid w:val="002C16F6"/>
    <w:rsid w:val="002C1B55"/>
    <w:rsid w:val="002C24F3"/>
    <w:rsid w:val="002C30DF"/>
    <w:rsid w:val="002C5773"/>
    <w:rsid w:val="002C5975"/>
    <w:rsid w:val="002C771F"/>
    <w:rsid w:val="002C7BB2"/>
    <w:rsid w:val="002D04B3"/>
    <w:rsid w:val="002D0504"/>
    <w:rsid w:val="002D1028"/>
    <w:rsid w:val="002D1143"/>
    <w:rsid w:val="002D2FDC"/>
    <w:rsid w:val="002D4195"/>
    <w:rsid w:val="002D4241"/>
    <w:rsid w:val="002D52ED"/>
    <w:rsid w:val="002D58FE"/>
    <w:rsid w:val="002D6FDD"/>
    <w:rsid w:val="002E0FFA"/>
    <w:rsid w:val="002E61CC"/>
    <w:rsid w:val="002E674B"/>
    <w:rsid w:val="002E732D"/>
    <w:rsid w:val="002E7592"/>
    <w:rsid w:val="002F06E0"/>
    <w:rsid w:val="002F226E"/>
    <w:rsid w:val="002F26EA"/>
    <w:rsid w:val="002F337E"/>
    <w:rsid w:val="002F6403"/>
    <w:rsid w:val="002F7E41"/>
    <w:rsid w:val="00301B69"/>
    <w:rsid w:val="003027B0"/>
    <w:rsid w:val="0030295F"/>
    <w:rsid w:val="003043C6"/>
    <w:rsid w:val="003052AC"/>
    <w:rsid w:val="00305799"/>
    <w:rsid w:val="00306713"/>
    <w:rsid w:val="0030697A"/>
    <w:rsid w:val="00306D92"/>
    <w:rsid w:val="00307F7A"/>
    <w:rsid w:val="0031182E"/>
    <w:rsid w:val="003129DB"/>
    <w:rsid w:val="003146A0"/>
    <w:rsid w:val="0032027A"/>
    <w:rsid w:val="00320A2A"/>
    <w:rsid w:val="00320ABD"/>
    <w:rsid w:val="003210B1"/>
    <w:rsid w:val="00322CFF"/>
    <w:rsid w:val="003231EA"/>
    <w:rsid w:val="00324515"/>
    <w:rsid w:val="003256EF"/>
    <w:rsid w:val="003261A5"/>
    <w:rsid w:val="0032737B"/>
    <w:rsid w:val="00327F5D"/>
    <w:rsid w:val="00331422"/>
    <w:rsid w:val="0033154B"/>
    <w:rsid w:val="00331AFD"/>
    <w:rsid w:val="00331D11"/>
    <w:rsid w:val="0033304D"/>
    <w:rsid w:val="0033371A"/>
    <w:rsid w:val="00333AD4"/>
    <w:rsid w:val="003340D9"/>
    <w:rsid w:val="00334843"/>
    <w:rsid w:val="00335F90"/>
    <w:rsid w:val="0033672C"/>
    <w:rsid w:val="0033674A"/>
    <w:rsid w:val="00337BC2"/>
    <w:rsid w:val="00337E4F"/>
    <w:rsid w:val="00341342"/>
    <w:rsid w:val="0034158D"/>
    <w:rsid w:val="003417EF"/>
    <w:rsid w:val="00341EF3"/>
    <w:rsid w:val="003427B8"/>
    <w:rsid w:val="00342CB8"/>
    <w:rsid w:val="0034337E"/>
    <w:rsid w:val="00343B77"/>
    <w:rsid w:val="003448DE"/>
    <w:rsid w:val="00344DB4"/>
    <w:rsid w:val="003457E5"/>
    <w:rsid w:val="003467A8"/>
    <w:rsid w:val="003468DB"/>
    <w:rsid w:val="00347328"/>
    <w:rsid w:val="00347469"/>
    <w:rsid w:val="00351185"/>
    <w:rsid w:val="00351549"/>
    <w:rsid w:val="003524B3"/>
    <w:rsid w:val="0035322E"/>
    <w:rsid w:val="003536DF"/>
    <w:rsid w:val="00353ADA"/>
    <w:rsid w:val="0035436C"/>
    <w:rsid w:val="003609D1"/>
    <w:rsid w:val="003619FC"/>
    <w:rsid w:val="00362979"/>
    <w:rsid w:val="00364A9E"/>
    <w:rsid w:val="0036514F"/>
    <w:rsid w:val="00366871"/>
    <w:rsid w:val="0036728A"/>
    <w:rsid w:val="00370AF8"/>
    <w:rsid w:val="00371437"/>
    <w:rsid w:val="00371C2D"/>
    <w:rsid w:val="003729D1"/>
    <w:rsid w:val="00373907"/>
    <w:rsid w:val="00374352"/>
    <w:rsid w:val="003745CA"/>
    <w:rsid w:val="003827F0"/>
    <w:rsid w:val="00383481"/>
    <w:rsid w:val="00383775"/>
    <w:rsid w:val="003839C8"/>
    <w:rsid w:val="003846D9"/>
    <w:rsid w:val="003847B9"/>
    <w:rsid w:val="00386A0D"/>
    <w:rsid w:val="00387700"/>
    <w:rsid w:val="00390C46"/>
    <w:rsid w:val="00392B2B"/>
    <w:rsid w:val="003936E7"/>
    <w:rsid w:val="003937A4"/>
    <w:rsid w:val="00394FAE"/>
    <w:rsid w:val="00396AF0"/>
    <w:rsid w:val="00397822"/>
    <w:rsid w:val="003A0671"/>
    <w:rsid w:val="003A1958"/>
    <w:rsid w:val="003A2389"/>
    <w:rsid w:val="003A37DD"/>
    <w:rsid w:val="003A6E52"/>
    <w:rsid w:val="003A6EAA"/>
    <w:rsid w:val="003B0F09"/>
    <w:rsid w:val="003B0F65"/>
    <w:rsid w:val="003B0FCF"/>
    <w:rsid w:val="003B112F"/>
    <w:rsid w:val="003B45D3"/>
    <w:rsid w:val="003B49CD"/>
    <w:rsid w:val="003B49F0"/>
    <w:rsid w:val="003B5242"/>
    <w:rsid w:val="003B53BE"/>
    <w:rsid w:val="003B6922"/>
    <w:rsid w:val="003B7865"/>
    <w:rsid w:val="003C12DB"/>
    <w:rsid w:val="003C1843"/>
    <w:rsid w:val="003C1855"/>
    <w:rsid w:val="003C1E61"/>
    <w:rsid w:val="003C2595"/>
    <w:rsid w:val="003C2B13"/>
    <w:rsid w:val="003C3077"/>
    <w:rsid w:val="003C4E64"/>
    <w:rsid w:val="003C5F9F"/>
    <w:rsid w:val="003C6416"/>
    <w:rsid w:val="003C71E6"/>
    <w:rsid w:val="003C72C2"/>
    <w:rsid w:val="003C7E5E"/>
    <w:rsid w:val="003D0C72"/>
    <w:rsid w:val="003D2318"/>
    <w:rsid w:val="003D57A5"/>
    <w:rsid w:val="003D69FB"/>
    <w:rsid w:val="003D76DD"/>
    <w:rsid w:val="003E1D97"/>
    <w:rsid w:val="003E3016"/>
    <w:rsid w:val="003E5976"/>
    <w:rsid w:val="003E69B5"/>
    <w:rsid w:val="003E7C34"/>
    <w:rsid w:val="003F039A"/>
    <w:rsid w:val="003F03B3"/>
    <w:rsid w:val="003F111E"/>
    <w:rsid w:val="003F1413"/>
    <w:rsid w:val="003F26C3"/>
    <w:rsid w:val="003F55E5"/>
    <w:rsid w:val="003F582D"/>
    <w:rsid w:val="003F65E2"/>
    <w:rsid w:val="003F6DDA"/>
    <w:rsid w:val="003F6FDC"/>
    <w:rsid w:val="003F7B47"/>
    <w:rsid w:val="003F7BD9"/>
    <w:rsid w:val="00400F8A"/>
    <w:rsid w:val="004011BF"/>
    <w:rsid w:val="00402819"/>
    <w:rsid w:val="004028AD"/>
    <w:rsid w:val="00403569"/>
    <w:rsid w:val="00403BBD"/>
    <w:rsid w:val="00403E8E"/>
    <w:rsid w:val="00403F07"/>
    <w:rsid w:val="0040570A"/>
    <w:rsid w:val="00405B83"/>
    <w:rsid w:val="004068BC"/>
    <w:rsid w:val="00406D6F"/>
    <w:rsid w:val="004108DE"/>
    <w:rsid w:val="004117C7"/>
    <w:rsid w:val="00412F60"/>
    <w:rsid w:val="00414269"/>
    <w:rsid w:val="00414CEC"/>
    <w:rsid w:val="00414FC0"/>
    <w:rsid w:val="004154CD"/>
    <w:rsid w:val="004162C8"/>
    <w:rsid w:val="0041632E"/>
    <w:rsid w:val="00416EEF"/>
    <w:rsid w:val="00417EB7"/>
    <w:rsid w:val="00420FE6"/>
    <w:rsid w:val="00421422"/>
    <w:rsid w:val="004217F7"/>
    <w:rsid w:val="00421BBA"/>
    <w:rsid w:val="00424415"/>
    <w:rsid w:val="00424645"/>
    <w:rsid w:val="0042539D"/>
    <w:rsid w:val="004257C2"/>
    <w:rsid w:val="00426546"/>
    <w:rsid w:val="00426673"/>
    <w:rsid w:val="00427CBF"/>
    <w:rsid w:val="00430FAD"/>
    <w:rsid w:val="004313EF"/>
    <w:rsid w:val="004317BC"/>
    <w:rsid w:val="00432B6F"/>
    <w:rsid w:val="00434899"/>
    <w:rsid w:val="00434AAA"/>
    <w:rsid w:val="004351CE"/>
    <w:rsid w:val="00435209"/>
    <w:rsid w:val="004364DF"/>
    <w:rsid w:val="00436ED8"/>
    <w:rsid w:val="00437897"/>
    <w:rsid w:val="0044049B"/>
    <w:rsid w:val="00440EB6"/>
    <w:rsid w:val="0044147D"/>
    <w:rsid w:val="00442E7D"/>
    <w:rsid w:val="00443DD3"/>
    <w:rsid w:val="004441D6"/>
    <w:rsid w:val="00444C0F"/>
    <w:rsid w:val="00444D98"/>
    <w:rsid w:val="0044602C"/>
    <w:rsid w:val="00446152"/>
    <w:rsid w:val="00447587"/>
    <w:rsid w:val="004502F4"/>
    <w:rsid w:val="004535CA"/>
    <w:rsid w:val="00454188"/>
    <w:rsid w:val="00454D24"/>
    <w:rsid w:val="00454D7D"/>
    <w:rsid w:val="00455835"/>
    <w:rsid w:val="00456282"/>
    <w:rsid w:val="0045676C"/>
    <w:rsid w:val="00456A4B"/>
    <w:rsid w:val="00457BAA"/>
    <w:rsid w:val="00457C95"/>
    <w:rsid w:val="004605FB"/>
    <w:rsid w:val="0046067A"/>
    <w:rsid w:val="004610D1"/>
    <w:rsid w:val="004623E9"/>
    <w:rsid w:val="004628F8"/>
    <w:rsid w:val="00463B36"/>
    <w:rsid w:val="00464283"/>
    <w:rsid w:val="004645A1"/>
    <w:rsid w:val="00464798"/>
    <w:rsid w:val="00464F31"/>
    <w:rsid w:val="004651A9"/>
    <w:rsid w:val="00466B8B"/>
    <w:rsid w:val="00466EDD"/>
    <w:rsid w:val="00467D67"/>
    <w:rsid w:val="00471E44"/>
    <w:rsid w:val="0047211D"/>
    <w:rsid w:val="00472646"/>
    <w:rsid w:val="00472BFD"/>
    <w:rsid w:val="00472DB0"/>
    <w:rsid w:val="00474090"/>
    <w:rsid w:val="0047418B"/>
    <w:rsid w:val="00474E51"/>
    <w:rsid w:val="00475E23"/>
    <w:rsid w:val="00476503"/>
    <w:rsid w:val="00477540"/>
    <w:rsid w:val="00480A48"/>
    <w:rsid w:val="0048295D"/>
    <w:rsid w:val="004835E2"/>
    <w:rsid w:val="00484D57"/>
    <w:rsid w:val="00485A92"/>
    <w:rsid w:val="004874B4"/>
    <w:rsid w:val="00487B19"/>
    <w:rsid w:val="00491D07"/>
    <w:rsid w:val="00492EE2"/>
    <w:rsid w:val="00492FB5"/>
    <w:rsid w:val="004935FF"/>
    <w:rsid w:val="00494768"/>
    <w:rsid w:val="0049689D"/>
    <w:rsid w:val="0049693C"/>
    <w:rsid w:val="004A2434"/>
    <w:rsid w:val="004A2540"/>
    <w:rsid w:val="004A2AA8"/>
    <w:rsid w:val="004A2C07"/>
    <w:rsid w:val="004A2CB0"/>
    <w:rsid w:val="004A5B5A"/>
    <w:rsid w:val="004A5F1D"/>
    <w:rsid w:val="004A6A5C"/>
    <w:rsid w:val="004B0195"/>
    <w:rsid w:val="004B05EA"/>
    <w:rsid w:val="004B0A3B"/>
    <w:rsid w:val="004B1F1B"/>
    <w:rsid w:val="004B20B6"/>
    <w:rsid w:val="004B618D"/>
    <w:rsid w:val="004B6740"/>
    <w:rsid w:val="004B7092"/>
    <w:rsid w:val="004C290A"/>
    <w:rsid w:val="004C35F9"/>
    <w:rsid w:val="004C3D68"/>
    <w:rsid w:val="004C625D"/>
    <w:rsid w:val="004D0A9F"/>
    <w:rsid w:val="004D24A4"/>
    <w:rsid w:val="004D477C"/>
    <w:rsid w:val="004D4844"/>
    <w:rsid w:val="004D601D"/>
    <w:rsid w:val="004D6BF2"/>
    <w:rsid w:val="004D7446"/>
    <w:rsid w:val="004E076C"/>
    <w:rsid w:val="004E16F7"/>
    <w:rsid w:val="004E2120"/>
    <w:rsid w:val="004E24B6"/>
    <w:rsid w:val="004E4F3F"/>
    <w:rsid w:val="004E5AFF"/>
    <w:rsid w:val="004E5BA1"/>
    <w:rsid w:val="004E5DEF"/>
    <w:rsid w:val="004E62CD"/>
    <w:rsid w:val="004E68A0"/>
    <w:rsid w:val="004E7A69"/>
    <w:rsid w:val="004F001B"/>
    <w:rsid w:val="004F01B6"/>
    <w:rsid w:val="004F05A9"/>
    <w:rsid w:val="004F07A6"/>
    <w:rsid w:val="004F0A6A"/>
    <w:rsid w:val="004F579C"/>
    <w:rsid w:val="004F60E0"/>
    <w:rsid w:val="004F6E07"/>
    <w:rsid w:val="00501197"/>
    <w:rsid w:val="00501476"/>
    <w:rsid w:val="00501CF2"/>
    <w:rsid w:val="00502469"/>
    <w:rsid w:val="0050351B"/>
    <w:rsid w:val="005037CD"/>
    <w:rsid w:val="00503E56"/>
    <w:rsid w:val="00504824"/>
    <w:rsid w:val="005050BF"/>
    <w:rsid w:val="005059DA"/>
    <w:rsid w:val="0050776B"/>
    <w:rsid w:val="00510FFE"/>
    <w:rsid w:val="00511FC1"/>
    <w:rsid w:val="00513E1D"/>
    <w:rsid w:val="005142E5"/>
    <w:rsid w:val="0051452D"/>
    <w:rsid w:val="005146DA"/>
    <w:rsid w:val="00515F8F"/>
    <w:rsid w:val="00516D2D"/>
    <w:rsid w:val="00517C42"/>
    <w:rsid w:val="00524D9E"/>
    <w:rsid w:val="00525999"/>
    <w:rsid w:val="00525F9E"/>
    <w:rsid w:val="005261C7"/>
    <w:rsid w:val="00527F8C"/>
    <w:rsid w:val="00530A77"/>
    <w:rsid w:val="005314C1"/>
    <w:rsid w:val="00531A64"/>
    <w:rsid w:val="0053203A"/>
    <w:rsid w:val="0053226E"/>
    <w:rsid w:val="00532DE5"/>
    <w:rsid w:val="005332AB"/>
    <w:rsid w:val="00533E01"/>
    <w:rsid w:val="00534951"/>
    <w:rsid w:val="00534BCE"/>
    <w:rsid w:val="0053578F"/>
    <w:rsid w:val="00535C90"/>
    <w:rsid w:val="00536D99"/>
    <w:rsid w:val="005424D3"/>
    <w:rsid w:val="005431D2"/>
    <w:rsid w:val="00544241"/>
    <w:rsid w:val="00546183"/>
    <w:rsid w:val="005473AD"/>
    <w:rsid w:val="0054774C"/>
    <w:rsid w:val="0055013D"/>
    <w:rsid w:val="005508AF"/>
    <w:rsid w:val="00551189"/>
    <w:rsid w:val="0055171C"/>
    <w:rsid w:val="00552D80"/>
    <w:rsid w:val="00552E1B"/>
    <w:rsid w:val="00553BA9"/>
    <w:rsid w:val="0055487A"/>
    <w:rsid w:val="00555E07"/>
    <w:rsid w:val="00555E14"/>
    <w:rsid w:val="00555E53"/>
    <w:rsid w:val="00556BB8"/>
    <w:rsid w:val="0056094E"/>
    <w:rsid w:val="00560D1C"/>
    <w:rsid w:val="00560F96"/>
    <w:rsid w:val="0056333E"/>
    <w:rsid w:val="00563B2E"/>
    <w:rsid w:val="00564D27"/>
    <w:rsid w:val="005660E2"/>
    <w:rsid w:val="00567390"/>
    <w:rsid w:val="00567FDD"/>
    <w:rsid w:val="00571DCE"/>
    <w:rsid w:val="00572735"/>
    <w:rsid w:val="00572C8F"/>
    <w:rsid w:val="00573DDC"/>
    <w:rsid w:val="00581419"/>
    <w:rsid w:val="00581CD6"/>
    <w:rsid w:val="0058263A"/>
    <w:rsid w:val="00582EB2"/>
    <w:rsid w:val="00584B21"/>
    <w:rsid w:val="00585F0A"/>
    <w:rsid w:val="005864AA"/>
    <w:rsid w:val="0058725B"/>
    <w:rsid w:val="00587F40"/>
    <w:rsid w:val="00587F55"/>
    <w:rsid w:val="00590E6F"/>
    <w:rsid w:val="00591E68"/>
    <w:rsid w:val="00591EE9"/>
    <w:rsid w:val="00591F39"/>
    <w:rsid w:val="00596D36"/>
    <w:rsid w:val="00596DC9"/>
    <w:rsid w:val="00597962"/>
    <w:rsid w:val="005A1A79"/>
    <w:rsid w:val="005A45F3"/>
    <w:rsid w:val="005A4A1D"/>
    <w:rsid w:val="005A523F"/>
    <w:rsid w:val="005A53AF"/>
    <w:rsid w:val="005A5A8D"/>
    <w:rsid w:val="005A5DB3"/>
    <w:rsid w:val="005B0B37"/>
    <w:rsid w:val="005B1B2E"/>
    <w:rsid w:val="005B27EB"/>
    <w:rsid w:val="005B3703"/>
    <w:rsid w:val="005B5B56"/>
    <w:rsid w:val="005B794A"/>
    <w:rsid w:val="005B7D58"/>
    <w:rsid w:val="005C20F8"/>
    <w:rsid w:val="005C315B"/>
    <w:rsid w:val="005C4ED6"/>
    <w:rsid w:val="005C5388"/>
    <w:rsid w:val="005C7DE1"/>
    <w:rsid w:val="005C7FA9"/>
    <w:rsid w:val="005D0F1D"/>
    <w:rsid w:val="005D3CE3"/>
    <w:rsid w:val="005D41D8"/>
    <w:rsid w:val="005D4DF4"/>
    <w:rsid w:val="005D5980"/>
    <w:rsid w:val="005D6294"/>
    <w:rsid w:val="005D647F"/>
    <w:rsid w:val="005D6FC7"/>
    <w:rsid w:val="005E0D58"/>
    <w:rsid w:val="005E0E48"/>
    <w:rsid w:val="005E13B2"/>
    <w:rsid w:val="005E1EBD"/>
    <w:rsid w:val="005E23E3"/>
    <w:rsid w:val="005E2E36"/>
    <w:rsid w:val="005E4BD1"/>
    <w:rsid w:val="005E7320"/>
    <w:rsid w:val="005E7373"/>
    <w:rsid w:val="005E78B5"/>
    <w:rsid w:val="005F5AF6"/>
    <w:rsid w:val="005F72D2"/>
    <w:rsid w:val="00600DA9"/>
    <w:rsid w:val="006016C9"/>
    <w:rsid w:val="0060207D"/>
    <w:rsid w:val="006032D9"/>
    <w:rsid w:val="006033F9"/>
    <w:rsid w:val="006036FB"/>
    <w:rsid w:val="00604C68"/>
    <w:rsid w:val="006055D1"/>
    <w:rsid w:val="0060608F"/>
    <w:rsid w:val="00606253"/>
    <w:rsid w:val="00606ABF"/>
    <w:rsid w:val="00610493"/>
    <w:rsid w:val="00610F34"/>
    <w:rsid w:val="0061188C"/>
    <w:rsid w:val="00615BF7"/>
    <w:rsid w:val="006162ED"/>
    <w:rsid w:val="00617E59"/>
    <w:rsid w:val="00622343"/>
    <w:rsid w:val="00625129"/>
    <w:rsid w:val="00626976"/>
    <w:rsid w:val="006269E9"/>
    <w:rsid w:val="00626CD8"/>
    <w:rsid w:val="00627099"/>
    <w:rsid w:val="00627DBC"/>
    <w:rsid w:val="006325C5"/>
    <w:rsid w:val="006325D6"/>
    <w:rsid w:val="006328AE"/>
    <w:rsid w:val="00637063"/>
    <w:rsid w:val="0063736F"/>
    <w:rsid w:val="006374AD"/>
    <w:rsid w:val="00637607"/>
    <w:rsid w:val="00640581"/>
    <w:rsid w:val="006416D2"/>
    <w:rsid w:val="006424AF"/>
    <w:rsid w:val="00643303"/>
    <w:rsid w:val="00643A2D"/>
    <w:rsid w:val="00644F3B"/>
    <w:rsid w:val="00650369"/>
    <w:rsid w:val="0065168A"/>
    <w:rsid w:val="00652F21"/>
    <w:rsid w:val="006533B7"/>
    <w:rsid w:val="00653DE4"/>
    <w:rsid w:val="00655342"/>
    <w:rsid w:val="00656449"/>
    <w:rsid w:val="006567F6"/>
    <w:rsid w:val="00656C5A"/>
    <w:rsid w:val="00656C6C"/>
    <w:rsid w:val="0066579E"/>
    <w:rsid w:val="006666E9"/>
    <w:rsid w:val="00666D18"/>
    <w:rsid w:val="006671BE"/>
    <w:rsid w:val="006672BA"/>
    <w:rsid w:val="0067386E"/>
    <w:rsid w:val="006750D1"/>
    <w:rsid w:val="0067532A"/>
    <w:rsid w:val="00675B50"/>
    <w:rsid w:val="00675CC9"/>
    <w:rsid w:val="006775F2"/>
    <w:rsid w:val="00677B85"/>
    <w:rsid w:val="00677D9C"/>
    <w:rsid w:val="006802CB"/>
    <w:rsid w:val="00681642"/>
    <w:rsid w:val="00681658"/>
    <w:rsid w:val="006825FE"/>
    <w:rsid w:val="0068309A"/>
    <w:rsid w:val="00684810"/>
    <w:rsid w:val="00685BE4"/>
    <w:rsid w:val="00686893"/>
    <w:rsid w:val="00686C34"/>
    <w:rsid w:val="006878D2"/>
    <w:rsid w:val="00690CFC"/>
    <w:rsid w:val="00691C50"/>
    <w:rsid w:val="0069435B"/>
    <w:rsid w:val="00694582"/>
    <w:rsid w:val="00694D93"/>
    <w:rsid w:val="00695415"/>
    <w:rsid w:val="006976D7"/>
    <w:rsid w:val="0069775F"/>
    <w:rsid w:val="006A05FF"/>
    <w:rsid w:val="006A0A66"/>
    <w:rsid w:val="006A1223"/>
    <w:rsid w:val="006A1D9D"/>
    <w:rsid w:val="006A2ADD"/>
    <w:rsid w:val="006A2D2F"/>
    <w:rsid w:val="006A357D"/>
    <w:rsid w:val="006A58B7"/>
    <w:rsid w:val="006A635B"/>
    <w:rsid w:val="006A63FE"/>
    <w:rsid w:val="006B0256"/>
    <w:rsid w:val="006B523A"/>
    <w:rsid w:val="006B575F"/>
    <w:rsid w:val="006C03F7"/>
    <w:rsid w:val="006C0553"/>
    <w:rsid w:val="006C263F"/>
    <w:rsid w:val="006C35B9"/>
    <w:rsid w:val="006C4A0F"/>
    <w:rsid w:val="006C5A62"/>
    <w:rsid w:val="006C6D16"/>
    <w:rsid w:val="006D10E1"/>
    <w:rsid w:val="006D11DC"/>
    <w:rsid w:val="006D1B0C"/>
    <w:rsid w:val="006D2AF2"/>
    <w:rsid w:val="006D356E"/>
    <w:rsid w:val="006D3642"/>
    <w:rsid w:val="006D3F5F"/>
    <w:rsid w:val="006D4DAB"/>
    <w:rsid w:val="006D559C"/>
    <w:rsid w:val="006D5B54"/>
    <w:rsid w:val="006D7CBF"/>
    <w:rsid w:val="006D7D65"/>
    <w:rsid w:val="006E0FC4"/>
    <w:rsid w:val="006E1339"/>
    <w:rsid w:val="006E4AE9"/>
    <w:rsid w:val="006E4CF7"/>
    <w:rsid w:val="006E60AF"/>
    <w:rsid w:val="006E6DBF"/>
    <w:rsid w:val="006E7C64"/>
    <w:rsid w:val="006F028E"/>
    <w:rsid w:val="006F0483"/>
    <w:rsid w:val="006F1FD5"/>
    <w:rsid w:val="006F26F4"/>
    <w:rsid w:val="006F39CB"/>
    <w:rsid w:val="006F3AE4"/>
    <w:rsid w:val="006F5EE4"/>
    <w:rsid w:val="006F6D82"/>
    <w:rsid w:val="007003CB"/>
    <w:rsid w:val="0070230A"/>
    <w:rsid w:val="00703664"/>
    <w:rsid w:val="00703825"/>
    <w:rsid w:val="00703B70"/>
    <w:rsid w:val="007040CE"/>
    <w:rsid w:val="00704DE6"/>
    <w:rsid w:val="007058D7"/>
    <w:rsid w:val="00705A7E"/>
    <w:rsid w:val="00706444"/>
    <w:rsid w:val="007072FB"/>
    <w:rsid w:val="00707C35"/>
    <w:rsid w:val="00710136"/>
    <w:rsid w:val="007129DE"/>
    <w:rsid w:val="00713C79"/>
    <w:rsid w:val="007164EC"/>
    <w:rsid w:val="00720823"/>
    <w:rsid w:val="00721532"/>
    <w:rsid w:val="00722E28"/>
    <w:rsid w:val="00724FF3"/>
    <w:rsid w:val="00726B3E"/>
    <w:rsid w:val="007319D9"/>
    <w:rsid w:val="00732B19"/>
    <w:rsid w:val="0073451D"/>
    <w:rsid w:val="0073457B"/>
    <w:rsid w:val="00734688"/>
    <w:rsid w:val="00735F32"/>
    <w:rsid w:val="007374EE"/>
    <w:rsid w:val="00741233"/>
    <w:rsid w:val="00743E21"/>
    <w:rsid w:val="00744D76"/>
    <w:rsid w:val="00744E6B"/>
    <w:rsid w:val="0074659B"/>
    <w:rsid w:val="007479A8"/>
    <w:rsid w:val="00750EF7"/>
    <w:rsid w:val="0075181A"/>
    <w:rsid w:val="00751B03"/>
    <w:rsid w:val="0075271D"/>
    <w:rsid w:val="00752933"/>
    <w:rsid w:val="007530B1"/>
    <w:rsid w:val="007550F0"/>
    <w:rsid w:val="007556CD"/>
    <w:rsid w:val="007564CC"/>
    <w:rsid w:val="00756A44"/>
    <w:rsid w:val="00756CE1"/>
    <w:rsid w:val="00761024"/>
    <w:rsid w:val="007621D8"/>
    <w:rsid w:val="00762756"/>
    <w:rsid w:val="00762CCF"/>
    <w:rsid w:val="00764D19"/>
    <w:rsid w:val="00767BBE"/>
    <w:rsid w:val="007701C3"/>
    <w:rsid w:val="00771509"/>
    <w:rsid w:val="00772D06"/>
    <w:rsid w:val="00774363"/>
    <w:rsid w:val="007805E0"/>
    <w:rsid w:val="007816C8"/>
    <w:rsid w:val="0078257F"/>
    <w:rsid w:val="007829B5"/>
    <w:rsid w:val="00782BD9"/>
    <w:rsid w:val="00783731"/>
    <w:rsid w:val="0078410A"/>
    <w:rsid w:val="00785929"/>
    <w:rsid w:val="00785ED4"/>
    <w:rsid w:val="00786500"/>
    <w:rsid w:val="0079163E"/>
    <w:rsid w:val="0079215D"/>
    <w:rsid w:val="007923F3"/>
    <w:rsid w:val="00793980"/>
    <w:rsid w:val="007945BA"/>
    <w:rsid w:val="0079643A"/>
    <w:rsid w:val="00797A43"/>
    <w:rsid w:val="007A09CD"/>
    <w:rsid w:val="007A09ED"/>
    <w:rsid w:val="007A1F5B"/>
    <w:rsid w:val="007A2BD4"/>
    <w:rsid w:val="007A2E87"/>
    <w:rsid w:val="007A3B51"/>
    <w:rsid w:val="007A3DF9"/>
    <w:rsid w:val="007A428C"/>
    <w:rsid w:val="007A4CEA"/>
    <w:rsid w:val="007A4E06"/>
    <w:rsid w:val="007A5984"/>
    <w:rsid w:val="007A6F89"/>
    <w:rsid w:val="007A7F36"/>
    <w:rsid w:val="007B055F"/>
    <w:rsid w:val="007B11A9"/>
    <w:rsid w:val="007B23E3"/>
    <w:rsid w:val="007B3491"/>
    <w:rsid w:val="007B3850"/>
    <w:rsid w:val="007B4192"/>
    <w:rsid w:val="007B45C1"/>
    <w:rsid w:val="007B4932"/>
    <w:rsid w:val="007B5071"/>
    <w:rsid w:val="007B6373"/>
    <w:rsid w:val="007B7299"/>
    <w:rsid w:val="007C0BA4"/>
    <w:rsid w:val="007C1E73"/>
    <w:rsid w:val="007C2942"/>
    <w:rsid w:val="007C37AA"/>
    <w:rsid w:val="007C3FDA"/>
    <w:rsid w:val="007C4083"/>
    <w:rsid w:val="007D1353"/>
    <w:rsid w:val="007D18E4"/>
    <w:rsid w:val="007D2339"/>
    <w:rsid w:val="007D3877"/>
    <w:rsid w:val="007D4478"/>
    <w:rsid w:val="007D497D"/>
    <w:rsid w:val="007D5DFD"/>
    <w:rsid w:val="007D6464"/>
    <w:rsid w:val="007D7C54"/>
    <w:rsid w:val="007E0079"/>
    <w:rsid w:val="007E0929"/>
    <w:rsid w:val="007E0C1F"/>
    <w:rsid w:val="007E0EE7"/>
    <w:rsid w:val="007E3B99"/>
    <w:rsid w:val="007E4A91"/>
    <w:rsid w:val="007E52C1"/>
    <w:rsid w:val="007E53A6"/>
    <w:rsid w:val="007E6369"/>
    <w:rsid w:val="007F044D"/>
    <w:rsid w:val="007F1D13"/>
    <w:rsid w:val="007F28B7"/>
    <w:rsid w:val="007F2E49"/>
    <w:rsid w:val="007F3037"/>
    <w:rsid w:val="007F38B9"/>
    <w:rsid w:val="007F3C38"/>
    <w:rsid w:val="007F3EEC"/>
    <w:rsid w:val="007F5415"/>
    <w:rsid w:val="007F61F5"/>
    <w:rsid w:val="007F6FE3"/>
    <w:rsid w:val="008000A5"/>
    <w:rsid w:val="00801231"/>
    <w:rsid w:val="008015D1"/>
    <w:rsid w:val="00802051"/>
    <w:rsid w:val="00805735"/>
    <w:rsid w:val="008067F1"/>
    <w:rsid w:val="00807B15"/>
    <w:rsid w:val="00810565"/>
    <w:rsid w:val="00810975"/>
    <w:rsid w:val="00810EC3"/>
    <w:rsid w:val="008111FB"/>
    <w:rsid w:val="00813D1F"/>
    <w:rsid w:val="00814190"/>
    <w:rsid w:val="00817C62"/>
    <w:rsid w:val="00820C29"/>
    <w:rsid w:val="00822F0A"/>
    <w:rsid w:val="00822F53"/>
    <w:rsid w:val="00823B0B"/>
    <w:rsid w:val="0082473C"/>
    <w:rsid w:val="00825367"/>
    <w:rsid w:val="0082547C"/>
    <w:rsid w:val="00827CB2"/>
    <w:rsid w:val="00831089"/>
    <w:rsid w:val="0083227B"/>
    <w:rsid w:val="0083314C"/>
    <w:rsid w:val="008341C3"/>
    <w:rsid w:val="00834A6D"/>
    <w:rsid w:val="00835584"/>
    <w:rsid w:val="0083577A"/>
    <w:rsid w:val="008360F8"/>
    <w:rsid w:val="00836172"/>
    <w:rsid w:val="00837E20"/>
    <w:rsid w:val="0084003F"/>
    <w:rsid w:val="00840CFB"/>
    <w:rsid w:val="00841477"/>
    <w:rsid w:val="00841CAC"/>
    <w:rsid w:val="00842230"/>
    <w:rsid w:val="00842779"/>
    <w:rsid w:val="008431DB"/>
    <w:rsid w:val="0084406A"/>
    <w:rsid w:val="00845E01"/>
    <w:rsid w:val="00846ED2"/>
    <w:rsid w:val="00847EA8"/>
    <w:rsid w:val="008521D0"/>
    <w:rsid w:val="00855484"/>
    <w:rsid w:val="00856379"/>
    <w:rsid w:val="00857381"/>
    <w:rsid w:val="008576F2"/>
    <w:rsid w:val="00857822"/>
    <w:rsid w:val="00857B0F"/>
    <w:rsid w:val="0086039D"/>
    <w:rsid w:val="0086045F"/>
    <w:rsid w:val="00860BF6"/>
    <w:rsid w:val="008612EE"/>
    <w:rsid w:val="0086152C"/>
    <w:rsid w:val="00861E06"/>
    <w:rsid w:val="008624B3"/>
    <w:rsid w:val="008657F4"/>
    <w:rsid w:val="008678CC"/>
    <w:rsid w:val="00867FCF"/>
    <w:rsid w:val="00870EF0"/>
    <w:rsid w:val="00873BB4"/>
    <w:rsid w:val="008745A9"/>
    <w:rsid w:val="00874DEC"/>
    <w:rsid w:val="00876630"/>
    <w:rsid w:val="008808A4"/>
    <w:rsid w:val="00881727"/>
    <w:rsid w:val="00882961"/>
    <w:rsid w:val="00886294"/>
    <w:rsid w:val="008875F6"/>
    <w:rsid w:val="00890E5C"/>
    <w:rsid w:val="00891406"/>
    <w:rsid w:val="00892974"/>
    <w:rsid w:val="008931C7"/>
    <w:rsid w:val="00893EC4"/>
    <w:rsid w:val="00894114"/>
    <w:rsid w:val="00897CBA"/>
    <w:rsid w:val="008A02D0"/>
    <w:rsid w:val="008A09D0"/>
    <w:rsid w:val="008A21CC"/>
    <w:rsid w:val="008A22D9"/>
    <w:rsid w:val="008A2AD3"/>
    <w:rsid w:val="008B0E80"/>
    <w:rsid w:val="008B267A"/>
    <w:rsid w:val="008B2B78"/>
    <w:rsid w:val="008B2C2F"/>
    <w:rsid w:val="008B310C"/>
    <w:rsid w:val="008B3284"/>
    <w:rsid w:val="008B33B5"/>
    <w:rsid w:val="008B3578"/>
    <w:rsid w:val="008B3F6F"/>
    <w:rsid w:val="008B450B"/>
    <w:rsid w:val="008B4F29"/>
    <w:rsid w:val="008B5167"/>
    <w:rsid w:val="008B7011"/>
    <w:rsid w:val="008B7443"/>
    <w:rsid w:val="008B7FB0"/>
    <w:rsid w:val="008C195A"/>
    <w:rsid w:val="008C1A97"/>
    <w:rsid w:val="008C30A2"/>
    <w:rsid w:val="008C502C"/>
    <w:rsid w:val="008C7532"/>
    <w:rsid w:val="008C7904"/>
    <w:rsid w:val="008C7AAD"/>
    <w:rsid w:val="008D1D5F"/>
    <w:rsid w:val="008D2418"/>
    <w:rsid w:val="008D2676"/>
    <w:rsid w:val="008D2917"/>
    <w:rsid w:val="008D2B17"/>
    <w:rsid w:val="008E1068"/>
    <w:rsid w:val="008E19C2"/>
    <w:rsid w:val="008E28E7"/>
    <w:rsid w:val="008E705C"/>
    <w:rsid w:val="008E70E3"/>
    <w:rsid w:val="008E71AB"/>
    <w:rsid w:val="008E7428"/>
    <w:rsid w:val="008F0112"/>
    <w:rsid w:val="008F025A"/>
    <w:rsid w:val="008F14BA"/>
    <w:rsid w:val="008F18FD"/>
    <w:rsid w:val="008F303E"/>
    <w:rsid w:val="008F3DB0"/>
    <w:rsid w:val="008F3FC0"/>
    <w:rsid w:val="008F449D"/>
    <w:rsid w:val="008F5006"/>
    <w:rsid w:val="008F50B4"/>
    <w:rsid w:val="008F5B8D"/>
    <w:rsid w:val="008F6603"/>
    <w:rsid w:val="00900D8F"/>
    <w:rsid w:val="00901969"/>
    <w:rsid w:val="009027D8"/>
    <w:rsid w:val="0090318D"/>
    <w:rsid w:val="009040DD"/>
    <w:rsid w:val="00904BAE"/>
    <w:rsid w:val="009072F1"/>
    <w:rsid w:val="00910073"/>
    <w:rsid w:val="00913654"/>
    <w:rsid w:val="00913AFB"/>
    <w:rsid w:val="009153F9"/>
    <w:rsid w:val="009156B7"/>
    <w:rsid w:val="009156C1"/>
    <w:rsid w:val="0091574D"/>
    <w:rsid w:val="0091712E"/>
    <w:rsid w:val="00920803"/>
    <w:rsid w:val="00920C98"/>
    <w:rsid w:val="009220B9"/>
    <w:rsid w:val="0092342D"/>
    <w:rsid w:val="00924558"/>
    <w:rsid w:val="0092463F"/>
    <w:rsid w:val="00925E99"/>
    <w:rsid w:val="00931016"/>
    <w:rsid w:val="00931C81"/>
    <w:rsid w:val="00932D87"/>
    <w:rsid w:val="00933259"/>
    <w:rsid w:val="009334C8"/>
    <w:rsid w:val="009350E3"/>
    <w:rsid w:val="009372FF"/>
    <w:rsid w:val="0093770D"/>
    <w:rsid w:val="00937AFC"/>
    <w:rsid w:val="00940A47"/>
    <w:rsid w:val="00943190"/>
    <w:rsid w:val="00943D10"/>
    <w:rsid w:val="009457B8"/>
    <w:rsid w:val="009464A9"/>
    <w:rsid w:val="00946BF0"/>
    <w:rsid w:val="00947A59"/>
    <w:rsid w:val="009506BD"/>
    <w:rsid w:val="00950C76"/>
    <w:rsid w:val="0095479F"/>
    <w:rsid w:val="00954AEA"/>
    <w:rsid w:val="009563BC"/>
    <w:rsid w:val="00956F7E"/>
    <w:rsid w:val="00960060"/>
    <w:rsid w:val="009603DD"/>
    <w:rsid w:val="00961293"/>
    <w:rsid w:val="00961B9C"/>
    <w:rsid w:val="00961C7C"/>
    <w:rsid w:val="00964216"/>
    <w:rsid w:val="009653DF"/>
    <w:rsid w:val="00965647"/>
    <w:rsid w:val="009660D3"/>
    <w:rsid w:val="0096611F"/>
    <w:rsid w:val="009661E1"/>
    <w:rsid w:val="00966D5C"/>
    <w:rsid w:val="00967588"/>
    <w:rsid w:val="00971C1D"/>
    <w:rsid w:val="00973B45"/>
    <w:rsid w:val="00975C95"/>
    <w:rsid w:val="00976357"/>
    <w:rsid w:val="009764F3"/>
    <w:rsid w:val="009772E6"/>
    <w:rsid w:val="00981050"/>
    <w:rsid w:val="009814C3"/>
    <w:rsid w:val="00982F22"/>
    <w:rsid w:val="00983781"/>
    <w:rsid w:val="00985CC3"/>
    <w:rsid w:val="00986EF9"/>
    <w:rsid w:val="00987C91"/>
    <w:rsid w:val="0099084A"/>
    <w:rsid w:val="00991700"/>
    <w:rsid w:val="009917AF"/>
    <w:rsid w:val="009939FA"/>
    <w:rsid w:val="00995455"/>
    <w:rsid w:val="00996FDF"/>
    <w:rsid w:val="00997102"/>
    <w:rsid w:val="0099748E"/>
    <w:rsid w:val="00997747"/>
    <w:rsid w:val="00997D11"/>
    <w:rsid w:val="009A00CB"/>
    <w:rsid w:val="009A0526"/>
    <w:rsid w:val="009A0577"/>
    <w:rsid w:val="009A077E"/>
    <w:rsid w:val="009A27E0"/>
    <w:rsid w:val="009A29D3"/>
    <w:rsid w:val="009A3A1D"/>
    <w:rsid w:val="009A3BE3"/>
    <w:rsid w:val="009A42EA"/>
    <w:rsid w:val="009A4FA9"/>
    <w:rsid w:val="009A5AB1"/>
    <w:rsid w:val="009A5BB8"/>
    <w:rsid w:val="009A69B3"/>
    <w:rsid w:val="009A6ABD"/>
    <w:rsid w:val="009B0927"/>
    <w:rsid w:val="009B1194"/>
    <w:rsid w:val="009B1286"/>
    <w:rsid w:val="009B151F"/>
    <w:rsid w:val="009B16A7"/>
    <w:rsid w:val="009B2328"/>
    <w:rsid w:val="009B26F1"/>
    <w:rsid w:val="009B2E64"/>
    <w:rsid w:val="009B2E70"/>
    <w:rsid w:val="009B3030"/>
    <w:rsid w:val="009B38C8"/>
    <w:rsid w:val="009B711E"/>
    <w:rsid w:val="009B7729"/>
    <w:rsid w:val="009B7BEA"/>
    <w:rsid w:val="009C26D4"/>
    <w:rsid w:val="009C2B06"/>
    <w:rsid w:val="009C3A30"/>
    <w:rsid w:val="009C563E"/>
    <w:rsid w:val="009C57FA"/>
    <w:rsid w:val="009C79CD"/>
    <w:rsid w:val="009C7B4F"/>
    <w:rsid w:val="009D0DD6"/>
    <w:rsid w:val="009D1AED"/>
    <w:rsid w:val="009D1D39"/>
    <w:rsid w:val="009D2838"/>
    <w:rsid w:val="009D3419"/>
    <w:rsid w:val="009D3444"/>
    <w:rsid w:val="009D47BF"/>
    <w:rsid w:val="009D6916"/>
    <w:rsid w:val="009D6E3E"/>
    <w:rsid w:val="009D75D6"/>
    <w:rsid w:val="009E0094"/>
    <w:rsid w:val="009E1FA3"/>
    <w:rsid w:val="009E2B36"/>
    <w:rsid w:val="009E3C0D"/>
    <w:rsid w:val="009E4645"/>
    <w:rsid w:val="009E5ADB"/>
    <w:rsid w:val="009E6641"/>
    <w:rsid w:val="009E7D91"/>
    <w:rsid w:val="009E7FD1"/>
    <w:rsid w:val="009F0949"/>
    <w:rsid w:val="009F0DBB"/>
    <w:rsid w:val="009F1C5D"/>
    <w:rsid w:val="009F22C2"/>
    <w:rsid w:val="009F30DE"/>
    <w:rsid w:val="009F6975"/>
    <w:rsid w:val="00A013D6"/>
    <w:rsid w:val="00A05CB0"/>
    <w:rsid w:val="00A068CF"/>
    <w:rsid w:val="00A11CFF"/>
    <w:rsid w:val="00A134ED"/>
    <w:rsid w:val="00A13CD2"/>
    <w:rsid w:val="00A148E3"/>
    <w:rsid w:val="00A158A9"/>
    <w:rsid w:val="00A17E16"/>
    <w:rsid w:val="00A2144C"/>
    <w:rsid w:val="00A215D4"/>
    <w:rsid w:val="00A21AD6"/>
    <w:rsid w:val="00A223BF"/>
    <w:rsid w:val="00A2323B"/>
    <w:rsid w:val="00A2328E"/>
    <w:rsid w:val="00A24B19"/>
    <w:rsid w:val="00A2561D"/>
    <w:rsid w:val="00A27BD4"/>
    <w:rsid w:val="00A30147"/>
    <w:rsid w:val="00A31610"/>
    <w:rsid w:val="00A32DA7"/>
    <w:rsid w:val="00A3408A"/>
    <w:rsid w:val="00A34659"/>
    <w:rsid w:val="00A35148"/>
    <w:rsid w:val="00A35E7C"/>
    <w:rsid w:val="00A371C8"/>
    <w:rsid w:val="00A4440B"/>
    <w:rsid w:val="00A466E0"/>
    <w:rsid w:val="00A468DA"/>
    <w:rsid w:val="00A46BF3"/>
    <w:rsid w:val="00A474DC"/>
    <w:rsid w:val="00A51AA9"/>
    <w:rsid w:val="00A5279F"/>
    <w:rsid w:val="00A5394C"/>
    <w:rsid w:val="00A561AB"/>
    <w:rsid w:val="00A5622A"/>
    <w:rsid w:val="00A566E7"/>
    <w:rsid w:val="00A571C2"/>
    <w:rsid w:val="00A6105E"/>
    <w:rsid w:val="00A64A40"/>
    <w:rsid w:val="00A64B76"/>
    <w:rsid w:val="00A6652C"/>
    <w:rsid w:val="00A66680"/>
    <w:rsid w:val="00A670D2"/>
    <w:rsid w:val="00A67DA1"/>
    <w:rsid w:val="00A70E6F"/>
    <w:rsid w:val="00A72486"/>
    <w:rsid w:val="00A73803"/>
    <w:rsid w:val="00A73A44"/>
    <w:rsid w:val="00A7694E"/>
    <w:rsid w:val="00A76F8E"/>
    <w:rsid w:val="00A807DF"/>
    <w:rsid w:val="00A823CF"/>
    <w:rsid w:val="00A824DE"/>
    <w:rsid w:val="00A832CE"/>
    <w:rsid w:val="00A8353B"/>
    <w:rsid w:val="00A837AF"/>
    <w:rsid w:val="00A862CE"/>
    <w:rsid w:val="00A86D76"/>
    <w:rsid w:val="00A87113"/>
    <w:rsid w:val="00A872BD"/>
    <w:rsid w:val="00A87B88"/>
    <w:rsid w:val="00A87D17"/>
    <w:rsid w:val="00A91373"/>
    <w:rsid w:val="00A92A3D"/>
    <w:rsid w:val="00A92EDC"/>
    <w:rsid w:val="00A933DF"/>
    <w:rsid w:val="00A95725"/>
    <w:rsid w:val="00A95C8F"/>
    <w:rsid w:val="00AA03EB"/>
    <w:rsid w:val="00AA26BF"/>
    <w:rsid w:val="00AA2A81"/>
    <w:rsid w:val="00AA3367"/>
    <w:rsid w:val="00AA40F9"/>
    <w:rsid w:val="00AA506F"/>
    <w:rsid w:val="00AA5E49"/>
    <w:rsid w:val="00AA6E04"/>
    <w:rsid w:val="00AB0CBE"/>
    <w:rsid w:val="00AB0FD4"/>
    <w:rsid w:val="00AB2C52"/>
    <w:rsid w:val="00AB44A5"/>
    <w:rsid w:val="00AB4F9C"/>
    <w:rsid w:val="00AB50DE"/>
    <w:rsid w:val="00AB5191"/>
    <w:rsid w:val="00AB5EF7"/>
    <w:rsid w:val="00AC25E1"/>
    <w:rsid w:val="00AC2A91"/>
    <w:rsid w:val="00AC2F88"/>
    <w:rsid w:val="00AC3028"/>
    <w:rsid w:val="00AC4038"/>
    <w:rsid w:val="00AC44E5"/>
    <w:rsid w:val="00AC4853"/>
    <w:rsid w:val="00AC51C9"/>
    <w:rsid w:val="00AC6451"/>
    <w:rsid w:val="00AC6F08"/>
    <w:rsid w:val="00AC7CCD"/>
    <w:rsid w:val="00AC7FEC"/>
    <w:rsid w:val="00AD0543"/>
    <w:rsid w:val="00AD1E16"/>
    <w:rsid w:val="00AD24A6"/>
    <w:rsid w:val="00AD3170"/>
    <w:rsid w:val="00AD4065"/>
    <w:rsid w:val="00AD634F"/>
    <w:rsid w:val="00AD6B97"/>
    <w:rsid w:val="00AD7429"/>
    <w:rsid w:val="00AD74FB"/>
    <w:rsid w:val="00AE0059"/>
    <w:rsid w:val="00AE03E3"/>
    <w:rsid w:val="00AE1F9E"/>
    <w:rsid w:val="00AE3024"/>
    <w:rsid w:val="00AE3203"/>
    <w:rsid w:val="00AE3904"/>
    <w:rsid w:val="00AE3993"/>
    <w:rsid w:val="00AE3C85"/>
    <w:rsid w:val="00AE5F71"/>
    <w:rsid w:val="00AE5FC2"/>
    <w:rsid w:val="00AE67AD"/>
    <w:rsid w:val="00AE77C7"/>
    <w:rsid w:val="00AF0203"/>
    <w:rsid w:val="00AF11A8"/>
    <w:rsid w:val="00AF200A"/>
    <w:rsid w:val="00AF2135"/>
    <w:rsid w:val="00AF28D4"/>
    <w:rsid w:val="00AF324D"/>
    <w:rsid w:val="00AF4B69"/>
    <w:rsid w:val="00AF5EEA"/>
    <w:rsid w:val="00AF71C6"/>
    <w:rsid w:val="00B0066A"/>
    <w:rsid w:val="00B00784"/>
    <w:rsid w:val="00B02A5C"/>
    <w:rsid w:val="00B02D20"/>
    <w:rsid w:val="00B02E8C"/>
    <w:rsid w:val="00B07169"/>
    <w:rsid w:val="00B12C81"/>
    <w:rsid w:val="00B14810"/>
    <w:rsid w:val="00B14AF8"/>
    <w:rsid w:val="00B16068"/>
    <w:rsid w:val="00B17C8B"/>
    <w:rsid w:val="00B17FB3"/>
    <w:rsid w:val="00B20EFF"/>
    <w:rsid w:val="00B21A3F"/>
    <w:rsid w:val="00B261BD"/>
    <w:rsid w:val="00B304C1"/>
    <w:rsid w:val="00B311BF"/>
    <w:rsid w:val="00B3151B"/>
    <w:rsid w:val="00B32DC8"/>
    <w:rsid w:val="00B33037"/>
    <w:rsid w:val="00B35FD8"/>
    <w:rsid w:val="00B37D38"/>
    <w:rsid w:val="00B40EC2"/>
    <w:rsid w:val="00B410AA"/>
    <w:rsid w:val="00B425BF"/>
    <w:rsid w:val="00B4401C"/>
    <w:rsid w:val="00B440E3"/>
    <w:rsid w:val="00B474A4"/>
    <w:rsid w:val="00B50246"/>
    <w:rsid w:val="00B50718"/>
    <w:rsid w:val="00B50CB1"/>
    <w:rsid w:val="00B51171"/>
    <w:rsid w:val="00B51179"/>
    <w:rsid w:val="00B511FA"/>
    <w:rsid w:val="00B51B24"/>
    <w:rsid w:val="00B532D6"/>
    <w:rsid w:val="00B565A6"/>
    <w:rsid w:val="00B569CE"/>
    <w:rsid w:val="00B56F96"/>
    <w:rsid w:val="00B57A76"/>
    <w:rsid w:val="00B57F52"/>
    <w:rsid w:val="00B61B04"/>
    <w:rsid w:val="00B62290"/>
    <w:rsid w:val="00B62571"/>
    <w:rsid w:val="00B62D24"/>
    <w:rsid w:val="00B633A9"/>
    <w:rsid w:val="00B63AB4"/>
    <w:rsid w:val="00B63F33"/>
    <w:rsid w:val="00B65D5E"/>
    <w:rsid w:val="00B70022"/>
    <w:rsid w:val="00B72253"/>
    <w:rsid w:val="00B73EC2"/>
    <w:rsid w:val="00B749FC"/>
    <w:rsid w:val="00B74D0D"/>
    <w:rsid w:val="00B75148"/>
    <w:rsid w:val="00B7625C"/>
    <w:rsid w:val="00B76BCF"/>
    <w:rsid w:val="00B76C3C"/>
    <w:rsid w:val="00B822D9"/>
    <w:rsid w:val="00B82705"/>
    <w:rsid w:val="00B82B96"/>
    <w:rsid w:val="00B83D56"/>
    <w:rsid w:val="00B847F3"/>
    <w:rsid w:val="00B84837"/>
    <w:rsid w:val="00B8599D"/>
    <w:rsid w:val="00B86335"/>
    <w:rsid w:val="00B867B2"/>
    <w:rsid w:val="00B87753"/>
    <w:rsid w:val="00B906B2"/>
    <w:rsid w:val="00B907C9"/>
    <w:rsid w:val="00B90FE6"/>
    <w:rsid w:val="00B915F1"/>
    <w:rsid w:val="00B926D8"/>
    <w:rsid w:val="00B92C2C"/>
    <w:rsid w:val="00B94270"/>
    <w:rsid w:val="00B9464C"/>
    <w:rsid w:val="00B9497F"/>
    <w:rsid w:val="00B960A3"/>
    <w:rsid w:val="00B96B25"/>
    <w:rsid w:val="00B97D1B"/>
    <w:rsid w:val="00BA08AA"/>
    <w:rsid w:val="00BA1AEE"/>
    <w:rsid w:val="00BA1E9E"/>
    <w:rsid w:val="00BA1F60"/>
    <w:rsid w:val="00BA2551"/>
    <w:rsid w:val="00BA27CC"/>
    <w:rsid w:val="00BA305C"/>
    <w:rsid w:val="00BA3143"/>
    <w:rsid w:val="00BA3C4F"/>
    <w:rsid w:val="00BA497F"/>
    <w:rsid w:val="00BA5632"/>
    <w:rsid w:val="00BA6DD1"/>
    <w:rsid w:val="00BA766C"/>
    <w:rsid w:val="00BB119F"/>
    <w:rsid w:val="00BB20E2"/>
    <w:rsid w:val="00BB4890"/>
    <w:rsid w:val="00BB48E2"/>
    <w:rsid w:val="00BB6CE0"/>
    <w:rsid w:val="00BC07F5"/>
    <w:rsid w:val="00BC2BF1"/>
    <w:rsid w:val="00BC3000"/>
    <w:rsid w:val="00BC3053"/>
    <w:rsid w:val="00BC5E04"/>
    <w:rsid w:val="00BC722F"/>
    <w:rsid w:val="00BC725A"/>
    <w:rsid w:val="00BC7855"/>
    <w:rsid w:val="00BC7AA9"/>
    <w:rsid w:val="00BD0087"/>
    <w:rsid w:val="00BD1075"/>
    <w:rsid w:val="00BD1A23"/>
    <w:rsid w:val="00BD2BFD"/>
    <w:rsid w:val="00BD3ED5"/>
    <w:rsid w:val="00BD4B22"/>
    <w:rsid w:val="00BD5395"/>
    <w:rsid w:val="00BD6D53"/>
    <w:rsid w:val="00BD74E5"/>
    <w:rsid w:val="00BE127A"/>
    <w:rsid w:val="00BE6559"/>
    <w:rsid w:val="00BE6BE6"/>
    <w:rsid w:val="00BE6D14"/>
    <w:rsid w:val="00BE7A2D"/>
    <w:rsid w:val="00BF0578"/>
    <w:rsid w:val="00BF0B5C"/>
    <w:rsid w:val="00BF12EB"/>
    <w:rsid w:val="00BF144C"/>
    <w:rsid w:val="00BF147B"/>
    <w:rsid w:val="00BF1A3D"/>
    <w:rsid w:val="00BF677A"/>
    <w:rsid w:val="00BF6DB6"/>
    <w:rsid w:val="00C00551"/>
    <w:rsid w:val="00C01134"/>
    <w:rsid w:val="00C0165C"/>
    <w:rsid w:val="00C01B89"/>
    <w:rsid w:val="00C036C2"/>
    <w:rsid w:val="00C03816"/>
    <w:rsid w:val="00C04734"/>
    <w:rsid w:val="00C04A7D"/>
    <w:rsid w:val="00C05E51"/>
    <w:rsid w:val="00C05F53"/>
    <w:rsid w:val="00C078C3"/>
    <w:rsid w:val="00C102C9"/>
    <w:rsid w:val="00C1256F"/>
    <w:rsid w:val="00C12D86"/>
    <w:rsid w:val="00C14F17"/>
    <w:rsid w:val="00C151D7"/>
    <w:rsid w:val="00C165EE"/>
    <w:rsid w:val="00C167DD"/>
    <w:rsid w:val="00C16A26"/>
    <w:rsid w:val="00C17F36"/>
    <w:rsid w:val="00C205F4"/>
    <w:rsid w:val="00C21D9F"/>
    <w:rsid w:val="00C21ED1"/>
    <w:rsid w:val="00C228AA"/>
    <w:rsid w:val="00C24EB0"/>
    <w:rsid w:val="00C24F38"/>
    <w:rsid w:val="00C30198"/>
    <w:rsid w:val="00C30730"/>
    <w:rsid w:val="00C3103E"/>
    <w:rsid w:val="00C316BA"/>
    <w:rsid w:val="00C317F7"/>
    <w:rsid w:val="00C31A12"/>
    <w:rsid w:val="00C31FD6"/>
    <w:rsid w:val="00C32873"/>
    <w:rsid w:val="00C3409E"/>
    <w:rsid w:val="00C34323"/>
    <w:rsid w:val="00C3445D"/>
    <w:rsid w:val="00C357BF"/>
    <w:rsid w:val="00C37034"/>
    <w:rsid w:val="00C37055"/>
    <w:rsid w:val="00C37ABA"/>
    <w:rsid w:val="00C424AB"/>
    <w:rsid w:val="00C45FF1"/>
    <w:rsid w:val="00C46D23"/>
    <w:rsid w:val="00C47CD8"/>
    <w:rsid w:val="00C5457B"/>
    <w:rsid w:val="00C55653"/>
    <w:rsid w:val="00C55E6E"/>
    <w:rsid w:val="00C57DAE"/>
    <w:rsid w:val="00C60409"/>
    <w:rsid w:val="00C60EBF"/>
    <w:rsid w:val="00C6598E"/>
    <w:rsid w:val="00C65AEF"/>
    <w:rsid w:val="00C66B98"/>
    <w:rsid w:val="00C66C3C"/>
    <w:rsid w:val="00C66FAB"/>
    <w:rsid w:val="00C67791"/>
    <w:rsid w:val="00C67EBD"/>
    <w:rsid w:val="00C70013"/>
    <w:rsid w:val="00C709AF"/>
    <w:rsid w:val="00C71469"/>
    <w:rsid w:val="00C71788"/>
    <w:rsid w:val="00C735B2"/>
    <w:rsid w:val="00C742A9"/>
    <w:rsid w:val="00C74340"/>
    <w:rsid w:val="00C744F2"/>
    <w:rsid w:val="00C77695"/>
    <w:rsid w:val="00C81327"/>
    <w:rsid w:val="00C814CD"/>
    <w:rsid w:val="00C81591"/>
    <w:rsid w:val="00C82BBB"/>
    <w:rsid w:val="00C84ED2"/>
    <w:rsid w:val="00C8569A"/>
    <w:rsid w:val="00C859EF"/>
    <w:rsid w:val="00C86885"/>
    <w:rsid w:val="00C86F30"/>
    <w:rsid w:val="00C87997"/>
    <w:rsid w:val="00C903FE"/>
    <w:rsid w:val="00C938B1"/>
    <w:rsid w:val="00C94675"/>
    <w:rsid w:val="00C947EC"/>
    <w:rsid w:val="00C961CE"/>
    <w:rsid w:val="00C961D5"/>
    <w:rsid w:val="00C96376"/>
    <w:rsid w:val="00CA0383"/>
    <w:rsid w:val="00CA0DDD"/>
    <w:rsid w:val="00CA159E"/>
    <w:rsid w:val="00CA1B5E"/>
    <w:rsid w:val="00CA1E47"/>
    <w:rsid w:val="00CA2D34"/>
    <w:rsid w:val="00CA6701"/>
    <w:rsid w:val="00CA72E9"/>
    <w:rsid w:val="00CA79D8"/>
    <w:rsid w:val="00CB0227"/>
    <w:rsid w:val="00CB041F"/>
    <w:rsid w:val="00CB0973"/>
    <w:rsid w:val="00CB1B15"/>
    <w:rsid w:val="00CB275C"/>
    <w:rsid w:val="00CB530E"/>
    <w:rsid w:val="00CB5805"/>
    <w:rsid w:val="00CB615E"/>
    <w:rsid w:val="00CB6AFF"/>
    <w:rsid w:val="00CB6F20"/>
    <w:rsid w:val="00CB6F9D"/>
    <w:rsid w:val="00CC0412"/>
    <w:rsid w:val="00CC1DEB"/>
    <w:rsid w:val="00CC283F"/>
    <w:rsid w:val="00CC3056"/>
    <w:rsid w:val="00CC3E06"/>
    <w:rsid w:val="00CC4514"/>
    <w:rsid w:val="00CC46E9"/>
    <w:rsid w:val="00CC4739"/>
    <w:rsid w:val="00CC4A0F"/>
    <w:rsid w:val="00CC4B94"/>
    <w:rsid w:val="00CC55BF"/>
    <w:rsid w:val="00CC6185"/>
    <w:rsid w:val="00CC6A12"/>
    <w:rsid w:val="00CC6AFA"/>
    <w:rsid w:val="00CD2100"/>
    <w:rsid w:val="00CD3095"/>
    <w:rsid w:val="00CD48FC"/>
    <w:rsid w:val="00CD73CC"/>
    <w:rsid w:val="00CD7990"/>
    <w:rsid w:val="00CD7EAF"/>
    <w:rsid w:val="00CE3111"/>
    <w:rsid w:val="00CE404C"/>
    <w:rsid w:val="00CE543A"/>
    <w:rsid w:val="00CE67A2"/>
    <w:rsid w:val="00CF0093"/>
    <w:rsid w:val="00CF0701"/>
    <w:rsid w:val="00CF09F4"/>
    <w:rsid w:val="00CF1DE5"/>
    <w:rsid w:val="00CF38C7"/>
    <w:rsid w:val="00CF4618"/>
    <w:rsid w:val="00CF4889"/>
    <w:rsid w:val="00CF4A69"/>
    <w:rsid w:val="00CF4D77"/>
    <w:rsid w:val="00CF5467"/>
    <w:rsid w:val="00CF6144"/>
    <w:rsid w:val="00CF6AEE"/>
    <w:rsid w:val="00CF6D0D"/>
    <w:rsid w:val="00CF76EC"/>
    <w:rsid w:val="00CF7746"/>
    <w:rsid w:val="00D00D72"/>
    <w:rsid w:val="00D0145E"/>
    <w:rsid w:val="00D0272F"/>
    <w:rsid w:val="00D02801"/>
    <w:rsid w:val="00D02B66"/>
    <w:rsid w:val="00D02DB7"/>
    <w:rsid w:val="00D02E33"/>
    <w:rsid w:val="00D03147"/>
    <w:rsid w:val="00D04B5D"/>
    <w:rsid w:val="00D04BE4"/>
    <w:rsid w:val="00D05EB2"/>
    <w:rsid w:val="00D063DB"/>
    <w:rsid w:val="00D078ED"/>
    <w:rsid w:val="00D1009B"/>
    <w:rsid w:val="00D103C1"/>
    <w:rsid w:val="00D10EE4"/>
    <w:rsid w:val="00D11CC0"/>
    <w:rsid w:val="00D12230"/>
    <w:rsid w:val="00D12A25"/>
    <w:rsid w:val="00D1366B"/>
    <w:rsid w:val="00D139DE"/>
    <w:rsid w:val="00D13ADC"/>
    <w:rsid w:val="00D13FE4"/>
    <w:rsid w:val="00D14836"/>
    <w:rsid w:val="00D15E40"/>
    <w:rsid w:val="00D163B3"/>
    <w:rsid w:val="00D16D62"/>
    <w:rsid w:val="00D16D85"/>
    <w:rsid w:val="00D17C7E"/>
    <w:rsid w:val="00D204D0"/>
    <w:rsid w:val="00D2086A"/>
    <w:rsid w:val="00D217AC"/>
    <w:rsid w:val="00D2261F"/>
    <w:rsid w:val="00D23FE3"/>
    <w:rsid w:val="00D2423D"/>
    <w:rsid w:val="00D25DFB"/>
    <w:rsid w:val="00D25F33"/>
    <w:rsid w:val="00D271B6"/>
    <w:rsid w:val="00D27B4D"/>
    <w:rsid w:val="00D30665"/>
    <w:rsid w:val="00D322DB"/>
    <w:rsid w:val="00D32A58"/>
    <w:rsid w:val="00D34348"/>
    <w:rsid w:val="00D35742"/>
    <w:rsid w:val="00D36814"/>
    <w:rsid w:val="00D3702C"/>
    <w:rsid w:val="00D42615"/>
    <w:rsid w:val="00D4285F"/>
    <w:rsid w:val="00D45634"/>
    <w:rsid w:val="00D456EB"/>
    <w:rsid w:val="00D46144"/>
    <w:rsid w:val="00D517F4"/>
    <w:rsid w:val="00D52169"/>
    <w:rsid w:val="00D52F16"/>
    <w:rsid w:val="00D544E8"/>
    <w:rsid w:val="00D545DE"/>
    <w:rsid w:val="00D56840"/>
    <w:rsid w:val="00D57EA5"/>
    <w:rsid w:val="00D57EEC"/>
    <w:rsid w:val="00D62034"/>
    <w:rsid w:val="00D64668"/>
    <w:rsid w:val="00D64671"/>
    <w:rsid w:val="00D64DEC"/>
    <w:rsid w:val="00D66D43"/>
    <w:rsid w:val="00D718D5"/>
    <w:rsid w:val="00D729F8"/>
    <w:rsid w:val="00D77658"/>
    <w:rsid w:val="00D801BE"/>
    <w:rsid w:val="00D81074"/>
    <w:rsid w:val="00D811CD"/>
    <w:rsid w:val="00D81CA0"/>
    <w:rsid w:val="00D81D6E"/>
    <w:rsid w:val="00D81E92"/>
    <w:rsid w:val="00D82F6A"/>
    <w:rsid w:val="00D835AE"/>
    <w:rsid w:val="00D840A2"/>
    <w:rsid w:val="00D85F2D"/>
    <w:rsid w:val="00D865B4"/>
    <w:rsid w:val="00D8718B"/>
    <w:rsid w:val="00D9364E"/>
    <w:rsid w:val="00D95C32"/>
    <w:rsid w:val="00D96060"/>
    <w:rsid w:val="00D96108"/>
    <w:rsid w:val="00D962D9"/>
    <w:rsid w:val="00D97353"/>
    <w:rsid w:val="00DA09FB"/>
    <w:rsid w:val="00DA0B7E"/>
    <w:rsid w:val="00DA0E32"/>
    <w:rsid w:val="00DA1B63"/>
    <w:rsid w:val="00DA302B"/>
    <w:rsid w:val="00DA43A3"/>
    <w:rsid w:val="00DB0D6D"/>
    <w:rsid w:val="00DB13FB"/>
    <w:rsid w:val="00DB164F"/>
    <w:rsid w:val="00DB195D"/>
    <w:rsid w:val="00DB30F1"/>
    <w:rsid w:val="00DB33FE"/>
    <w:rsid w:val="00DB4F1B"/>
    <w:rsid w:val="00DB6D1E"/>
    <w:rsid w:val="00DC035D"/>
    <w:rsid w:val="00DC1380"/>
    <w:rsid w:val="00DC170A"/>
    <w:rsid w:val="00DC1771"/>
    <w:rsid w:val="00DC3DE6"/>
    <w:rsid w:val="00DC3F02"/>
    <w:rsid w:val="00DC42DE"/>
    <w:rsid w:val="00DC50E7"/>
    <w:rsid w:val="00DC7639"/>
    <w:rsid w:val="00DD087F"/>
    <w:rsid w:val="00DD127F"/>
    <w:rsid w:val="00DD12BD"/>
    <w:rsid w:val="00DD285E"/>
    <w:rsid w:val="00DD2D48"/>
    <w:rsid w:val="00DD396F"/>
    <w:rsid w:val="00DD47D9"/>
    <w:rsid w:val="00DD5164"/>
    <w:rsid w:val="00DD62F9"/>
    <w:rsid w:val="00DD63F7"/>
    <w:rsid w:val="00DD7ACC"/>
    <w:rsid w:val="00DE0B62"/>
    <w:rsid w:val="00DE0EBC"/>
    <w:rsid w:val="00DE0F08"/>
    <w:rsid w:val="00DE1E98"/>
    <w:rsid w:val="00DE2EE7"/>
    <w:rsid w:val="00DE3983"/>
    <w:rsid w:val="00DE3C4E"/>
    <w:rsid w:val="00DE4555"/>
    <w:rsid w:val="00DE5402"/>
    <w:rsid w:val="00DE55B6"/>
    <w:rsid w:val="00DE5A2B"/>
    <w:rsid w:val="00DE5E8F"/>
    <w:rsid w:val="00DE5F75"/>
    <w:rsid w:val="00DE6746"/>
    <w:rsid w:val="00DE79FF"/>
    <w:rsid w:val="00DF0C32"/>
    <w:rsid w:val="00DF2D64"/>
    <w:rsid w:val="00DF30D7"/>
    <w:rsid w:val="00DF347A"/>
    <w:rsid w:val="00DF3C4E"/>
    <w:rsid w:val="00DF4016"/>
    <w:rsid w:val="00DF4426"/>
    <w:rsid w:val="00DF57E9"/>
    <w:rsid w:val="00DF71B7"/>
    <w:rsid w:val="00E0134E"/>
    <w:rsid w:val="00E0156C"/>
    <w:rsid w:val="00E03012"/>
    <w:rsid w:val="00E037C6"/>
    <w:rsid w:val="00E10A22"/>
    <w:rsid w:val="00E10A2D"/>
    <w:rsid w:val="00E12475"/>
    <w:rsid w:val="00E13117"/>
    <w:rsid w:val="00E13DD7"/>
    <w:rsid w:val="00E142DA"/>
    <w:rsid w:val="00E14BD9"/>
    <w:rsid w:val="00E152D0"/>
    <w:rsid w:val="00E15622"/>
    <w:rsid w:val="00E15ADB"/>
    <w:rsid w:val="00E20792"/>
    <w:rsid w:val="00E26626"/>
    <w:rsid w:val="00E2669B"/>
    <w:rsid w:val="00E27DB6"/>
    <w:rsid w:val="00E310DA"/>
    <w:rsid w:val="00E31752"/>
    <w:rsid w:val="00E31DA0"/>
    <w:rsid w:val="00E32589"/>
    <w:rsid w:val="00E32AB9"/>
    <w:rsid w:val="00E32AF7"/>
    <w:rsid w:val="00E32F96"/>
    <w:rsid w:val="00E333A1"/>
    <w:rsid w:val="00E33757"/>
    <w:rsid w:val="00E341D2"/>
    <w:rsid w:val="00E34699"/>
    <w:rsid w:val="00E34BCF"/>
    <w:rsid w:val="00E35490"/>
    <w:rsid w:val="00E37F35"/>
    <w:rsid w:val="00E40525"/>
    <w:rsid w:val="00E41137"/>
    <w:rsid w:val="00E41507"/>
    <w:rsid w:val="00E421AC"/>
    <w:rsid w:val="00E45296"/>
    <w:rsid w:val="00E463D6"/>
    <w:rsid w:val="00E465C3"/>
    <w:rsid w:val="00E475B8"/>
    <w:rsid w:val="00E50FE0"/>
    <w:rsid w:val="00E524AC"/>
    <w:rsid w:val="00E52555"/>
    <w:rsid w:val="00E5334E"/>
    <w:rsid w:val="00E545CE"/>
    <w:rsid w:val="00E557FE"/>
    <w:rsid w:val="00E620F3"/>
    <w:rsid w:val="00E6380D"/>
    <w:rsid w:val="00E6518F"/>
    <w:rsid w:val="00E662F7"/>
    <w:rsid w:val="00E664DA"/>
    <w:rsid w:val="00E674E7"/>
    <w:rsid w:val="00E700A5"/>
    <w:rsid w:val="00E71C45"/>
    <w:rsid w:val="00E7688A"/>
    <w:rsid w:val="00E76BC8"/>
    <w:rsid w:val="00E775FD"/>
    <w:rsid w:val="00E779D7"/>
    <w:rsid w:val="00E81133"/>
    <w:rsid w:val="00E81FFE"/>
    <w:rsid w:val="00E8747B"/>
    <w:rsid w:val="00E90321"/>
    <w:rsid w:val="00E90A44"/>
    <w:rsid w:val="00E91354"/>
    <w:rsid w:val="00E93D6A"/>
    <w:rsid w:val="00E94458"/>
    <w:rsid w:val="00E9561E"/>
    <w:rsid w:val="00E96D27"/>
    <w:rsid w:val="00E97E7D"/>
    <w:rsid w:val="00EA0493"/>
    <w:rsid w:val="00EA182E"/>
    <w:rsid w:val="00EA1F24"/>
    <w:rsid w:val="00EA410E"/>
    <w:rsid w:val="00EA45BA"/>
    <w:rsid w:val="00EA5AEA"/>
    <w:rsid w:val="00EA7873"/>
    <w:rsid w:val="00EB0546"/>
    <w:rsid w:val="00EB2006"/>
    <w:rsid w:val="00EB28C5"/>
    <w:rsid w:val="00EB29EB"/>
    <w:rsid w:val="00EB4283"/>
    <w:rsid w:val="00EB48F2"/>
    <w:rsid w:val="00EB66C3"/>
    <w:rsid w:val="00EB68B3"/>
    <w:rsid w:val="00EB78A7"/>
    <w:rsid w:val="00EB7A11"/>
    <w:rsid w:val="00EB7F44"/>
    <w:rsid w:val="00EC2300"/>
    <w:rsid w:val="00EC237A"/>
    <w:rsid w:val="00EC2C47"/>
    <w:rsid w:val="00EC40D9"/>
    <w:rsid w:val="00EC4E2D"/>
    <w:rsid w:val="00EC6C87"/>
    <w:rsid w:val="00ED051A"/>
    <w:rsid w:val="00ED05A1"/>
    <w:rsid w:val="00ED0D45"/>
    <w:rsid w:val="00ED12DF"/>
    <w:rsid w:val="00ED2BD0"/>
    <w:rsid w:val="00ED2F25"/>
    <w:rsid w:val="00ED3244"/>
    <w:rsid w:val="00ED346B"/>
    <w:rsid w:val="00ED5779"/>
    <w:rsid w:val="00ED5893"/>
    <w:rsid w:val="00ED5919"/>
    <w:rsid w:val="00ED634D"/>
    <w:rsid w:val="00ED6627"/>
    <w:rsid w:val="00ED7875"/>
    <w:rsid w:val="00ED7E0B"/>
    <w:rsid w:val="00ED7EA3"/>
    <w:rsid w:val="00EE0EBD"/>
    <w:rsid w:val="00EE1DE1"/>
    <w:rsid w:val="00EE3BB2"/>
    <w:rsid w:val="00EE3D86"/>
    <w:rsid w:val="00EE4B69"/>
    <w:rsid w:val="00EE4CAA"/>
    <w:rsid w:val="00EE5B76"/>
    <w:rsid w:val="00EE6DB2"/>
    <w:rsid w:val="00EF038A"/>
    <w:rsid w:val="00EF0727"/>
    <w:rsid w:val="00EF0773"/>
    <w:rsid w:val="00EF18F7"/>
    <w:rsid w:val="00EF1A8F"/>
    <w:rsid w:val="00EF1F67"/>
    <w:rsid w:val="00EF23BE"/>
    <w:rsid w:val="00EF347F"/>
    <w:rsid w:val="00EF3498"/>
    <w:rsid w:val="00EF44F8"/>
    <w:rsid w:val="00EF51E6"/>
    <w:rsid w:val="00EF6138"/>
    <w:rsid w:val="00EF69C3"/>
    <w:rsid w:val="00F008E1"/>
    <w:rsid w:val="00F00EFF"/>
    <w:rsid w:val="00F02A02"/>
    <w:rsid w:val="00F02E5A"/>
    <w:rsid w:val="00F03F98"/>
    <w:rsid w:val="00F05372"/>
    <w:rsid w:val="00F05480"/>
    <w:rsid w:val="00F06AD4"/>
    <w:rsid w:val="00F06DCB"/>
    <w:rsid w:val="00F1272A"/>
    <w:rsid w:val="00F12E8F"/>
    <w:rsid w:val="00F1301E"/>
    <w:rsid w:val="00F137B6"/>
    <w:rsid w:val="00F13EEF"/>
    <w:rsid w:val="00F161E8"/>
    <w:rsid w:val="00F16AB1"/>
    <w:rsid w:val="00F17A46"/>
    <w:rsid w:val="00F17B4F"/>
    <w:rsid w:val="00F21BE9"/>
    <w:rsid w:val="00F262D9"/>
    <w:rsid w:val="00F263C8"/>
    <w:rsid w:val="00F2665A"/>
    <w:rsid w:val="00F26C0E"/>
    <w:rsid w:val="00F301E2"/>
    <w:rsid w:val="00F30385"/>
    <w:rsid w:val="00F3058F"/>
    <w:rsid w:val="00F3068D"/>
    <w:rsid w:val="00F312A3"/>
    <w:rsid w:val="00F3178D"/>
    <w:rsid w:val="00F317C9"/>
    <w:rsid w:val="00F31A51"/>
    <w:rsid w:val="00F3258A"/>
    <w:rsid w:val="00F3382B"/>
    <w:rsid w:val="00F3568D"/>
    <w:rsid w:val="00F3597C"/>
    <w:rsid w:val="00F3611F"/>
    <w:rsid w:val="00F36B2C"/>
    <w:rsid w:val="00F36F76"/>
    <w:rsid w:val="00F374D7"/>
    <w:rsid w:val="00F3754E"/>
    <w:rsid w:val="00F3799A"/>
    <w:rsid w:val="00F403FB"/>
    <w:rsid w:val="00F426C0"/>
    <w:rsid w:val="00F43989"/>
    <w:rsid w:val="00F442B6"/>
    <w:rsid w:val="00F44B82"/>
    <w:rsid w:val="00F45709"/>
    <w:rsid w:val="00F466D1"/>
    <w:rsid w:val="00F47652"/>
    <w:rsid w:val="00F47865"/>
    <w:rsid w:val="00F47B28"/>
    <w:rsid w:val="00F51ACB"/>
    <w:rsid w:val="00F51EA1"/>
    <w:rsid w:val="00F52F85"/>
    <w:rsid w:val="00F535BB"/>
    <w:rsid w:val="00F53831"/>
    <w:rsid w:val="00F54441"/>
    <w:rsid w:val="00F56158"/>
    <w:rsid w:val="00F5673A"/>
    <w:rsid w:val="00F57040"/>
    <w:rsid w:val="00F61649"/>
    <w:rsid w:val="00F620C3"/>
    <w:rsid w:val="00F630E8"/>
    <w:rsid w:val="00F6451C"/>
    <w:rsid w:val="00F64987"/>
    <w:rsid w:val="00F64F5A"/>
    <w:rsid w:val="00F657D0"/>
    <w:rsid w:val="00F70809"/>
    <w:rsid w:val="00F70DAA"/>
    <w:rsid w:val="00F71F70"/>
    <w:rsid w:val="00F72536"/>
    <w:rsid w:val="00F72C38"/>
    <w:rsid w:val="00F75CD4"/>
    <w:rsid w:val="00F82177"/>
    <w:rsid w:val="00F82312"/>
    <w:rsid w:val="00F84957"/>
    <w:rsid w:val="00F85F4A"/>
    <w:rsid w:val="00F915FC"/>
    <w:rsid w:val="00F91A25"/>
    <w:rsid w:val="00F92266"/>
    <w:rsid w:val="00F922E5"/>
    <w:rsid w:val="00F93492"/>
    <w:rsid w:val="00F958B9"/>
    <w:rsid w:val="00F95F2B"/>
    <w:rsid w:val="00F97331"/>
    <w:rsid w:val="00F9737C"/>
    <w:rsid w:val="00F97A91"/>
    <w:rsid w:val="00F97AB0"/>
    <w:rsid w:val="00FA12E8"/>
    <w:rsid w:val="00FA131E"/>
    <w:rsid w:val="00FA1A0C"/>
    <w:rsid w:val="00FA2DCD"/>
    <w:rsid w:val="00FA3527"/>
    <w:rsid w:val="00FA5CD1"/>
    <w:rsid w:val="00FA5E8C"/>
    <w:rsid w:val="00FA60BB"/>
    <w:rsid w:val="00FA65AF"/>
    <w:rsid w:val="00FA7777"/>
    <w:rsid w:val="00FA7DC0"/>
    <w:rsid w:val="00FA7E70"/>
    <w:rsid w:val="00FB2C9D"/>
    <w:rsid w:val="00FB40D6"/>
    <w:rsid w:val="00FB41DA"/>
    <w:rsid w:val="00FB463B"/>
    <w:rsid w:val="00FB743F"/>
    <w:rsid w:val="00FC26AD"/>
    <w:rsid w:val="00FC2841"/>
    <w:rsid w:val="00FC4733"/>
    <w:rsid w:val="00FC4774"/>
    <w:rsid w:val="00FC7208"/>
    <w:rsid w:val="00FC7360"/>
    <w:rsid w:val="00FC7857"/>
    <w:rsid w:val="00FC7F73"/>
    <w:rsid w:val="00FC7F9C"/>
    <w:rsid w:val="00FD26EF"/>
    <w:rsid w:val="00FE17B3"/>
    <w:rsid w:val="00FE2BE3"/>
    <w:rsid w:val="00FE358A"/>
    <w:rsid w:val="00FE3E89"/>
    <w:rsid w:val="00FE51A5"/>
    <w:rsid w:val="00FE63A3"/>
    <w:rsid w:val="00FE78DC"/>
    <w:rsid w:val="00FF06F1"/>
    <w:rsid w:val="00FF1547"/>
    <w:rsid w:val="00FF2BF8"/>
    <w:rsid w:val="00FF60BF"/>
    <w:rsid w:val="00FF633E"/>
    <w:rsid w:val="00FF6911"/>
    <w:rsid w:val="00FF7180"/>
    <w:rsid w:val="00FF7AF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white"/>
    </o:shapedefaults>
    <o:shapelayout v:ext="edit">
      <o:idmap v:ext="edit" data="1"/>
    </o:shapelayout>
  </w:shapeDefaults>
  <w:decimalSymbol w:val="."/>
  <w:listSeparator w:val=","/>
  <w14:docId w14:val="03A59C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71788"/>
    <w:pPr>
      <w:spacing w:before="200" w:after="200" w:line="276" w:lineRule="auto"/>
    </w:pPr>
    <w:rPr>
      <w:lang w:val="en-US" w:eastAsia="en-US"/>
    </w:rPr>
  </w:style>
  <w:style w:type="paragraph" w:styleId="Heading1">
    <w:name w:val="heading 1"/>
    <w:basedOn w:val="Normal"/>
    <w:next w:val="Normal"/>
    <w:link w:val="Heading1Char"/>
    <w:uiPriority w:val="9"/>
    <w:qFormat/>
    <w:rsid w:val="00150EC2"/>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semiHidden/>
    <w:unhideWhenUsed/>
    <w:qFormat/>
    <w:rsid w:val="00150EC2"/>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150EC2"/>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rsid w:val="00150EC2"/>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150EC2"/>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150EC2"/>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150EC2"/>
    <w:pPr>
      <w:spacing w:before="300" w:after="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150EC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50EC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50EC2"/>
    <w:rPr>
      <w:b/>
      <w:bCs/>
      <w:caps/>
      <w:color w:val="FFFFFF"/>
      <w:spacing w:val="15"/>
      <w:shd w:val="clear" w:color="auto" w:fill="4F81BD"/>
    </w:rPr>
  </w:style>
  <w:style w:type="character" w:customStyle="1" w:styleId="Heading2Char">
    <w:name w:val="Heading 2 Char"/>
    <w:link w:val="Heading2"/>
    <w:uiPriority w:val="9"/>
    <w:semiHidden/>
    <w:rsid w:val="00150EC2"/>
    <w:rPr>
      <w:caps/>
      <w:spacing w:val="15"/>
      <w:shd w:val="clear" w:color="auto" w:fill="DBE5F1"/>
    </w:rPr>
  </w:style>
  <w:style w:type="character" w:customStyle="1" w:styleId="Heading3Char">
    <w:name w:val="Heading 3 Char"/>
    <w:link w:val="Heading3"/>
    <w:uiPriority w:val="9"/>
    <w:semiHidden/>
    <w:rsid w:val="00150EC2"/>
    <w:rPr>
      <w:caps/>
      <w:color w:val="243F60"/>
      <w:spacing w:val="15"/>
    </w:rPr>
  </w:style>
  <w:style w:type="character" w:customStyle="1" w:styleId="Heading4Char">
    <w:name w:val="Heading 4 Char"/>
    <w:link w:val="Heading4"/>
    <w:uiPriority w:val="9"/>
    <w:semiHidden/>
    <w:rsid w:val="00150EC2"/>
    <w:rPr>
      <w:caps/>
      <w:color w:val="365F91"/>
      <w:spacing w:val="10"/>
    </w:rPr>
  </w:style>
  <w:style w:type="character" w:customStyle="1" w:styleId="Heading5Char">
    <w:name w:val="Heading 5 Char"/>
    <w:link w:val="Heading5"/>
    <w:uiPriority w:val="9"/>
    <w:semiHidden/>
    <w:rsid w:val="00150EC2"/>
    <w:rPr>
      <w:caps/>
      <w:color w:val="365F91"/>
      <w:spacing w:val="10"/>
    </w:rPr>
  </w:style>
  <w:style w:type="character" w:customStyle="1" w:styleId="Heading6Char">
    <w:name w:val="Heading 6 Char"/>
    <w:link w:val="Heading6"/>
    <w:uiPriority w:val="9"/>
    <w:semiHidden/>
    <w:rsid w:val="00150EC2"/>
    <w:rPr>
      <w:caps/>
      <w:color w:val="365F91"/>
      <w:spacing w:val="10"/>
    </w:rPr>
  </w:style>
  <w:style w:type="character" w:customStyle="1" w:styleId="Heading7Char">
    <w:name w:val="Heading 7 Char"/>
    <w:link w:val="Heading7"/>
    <w:uiPriority w:val="9"/>
    <w:semiHidden/>
    <w:rsid w:val="00150EC2"/>
    <w:rPr>
      <w:caps/>
      <w:color w:val="365F91"/>
      <w:spacing w:val="10"/>
    </w:rPr>
  </w:style>
  <w:style w:type="character" w:customStyle="1" w:styleId="Heading8Char">
    <w:name w:val="Heading 8 Char"/>
    <w:link w:val="Heading8"/>
    <w:uiPriority w:val="9"/>
    <w:semiHidden/>
    <w:rsid w:val="00150EC2"/>
    <w:rPr>
      <w:caps/>
      <w:spacing w:val="10"/>
      <w:sz w:val="18"/>
      <w:szCs w:val="18"/>
    </w:rPr>
  </w:style>
  <w:style w:type="character" w:customStyle="1" w:styleId="Heading9Char">
    <w:name w:val="Heading 9 Char"/>
    <w:link w:val="Heading9"/>
    <w:uiPriority w:val="9"/>
    <w:semiHidden/>
    <w:rsid w:val="00150EC2"/>
    <w:rPr>
      <w:i/>
      <w:caps/>
      <w:spacing w:val="10"/>
      <w:sz w:val="18"/>
      <w:szCs w:val="18"/>
    </w:rPr>
  </w:style>
  <w:style w:type="paragraph" w:styleId="Caption">
    <w:name w:val="caption"/>
    <w:basedOn w:val="Normal"/>
    <w:next w:val="Normal"/>
    <w:uiPriority w:val="35"/>
    <w:unhideWhenUsed/>
    <w:qFormat/>
    <w:rsid w:val="00150EC2"/>
    <w:rPr>
      <w:b/>
      <w:bCs/>
      <w:color w:val="365F91"/>
      <w:sz w:val="16"/>
      <w:szCs w:val="16"/>
    </w:rPr>
  </w:style>
  <w:style w:type="paragraph" w:styleId="Title">
    <w:name w:val="Title"/>
    <w:basedOn w:val="Normal"/>
    <w:next w:val="Normal"/>
    <w:link w:val="TitleChar"/>
    <w:uiPriority w:val="10"/>
    <w:qFormat/>
    <w:rsid w:val="00150EC2"/>
    <w:pPr>
      <w:spacing w:before="720"/>
    </w:pPr>
    <w:rPr>
      <w:caps/>
      <w:color w:val="4F81BD"/>
      <w:spacing w:val="10"/>
      <w:kern w:val="28"/>
      <w:sz w:val="52"/>
      <w:szCs w:val="52"/>
    </w:rPr>
  </w:style>
  <w:style w:type="character" w:customStyle="1" w:styleId="TitleChar">
    <w:name w:val="Title Char"/>
    <w:link w:val="Title"/>
    <w:uiPriority w:val="10"/>
    <w:rsid w:val="00150EC2"/>
    <w:rPr>
      <w:caps/>
      <w:color w:val="4F81BD"/>
      <w:spacing w:val="10"/>
      <w:kern w:val="28"/>
      <w:sz w:val="52"/>
      <w:szCs w:val="52"/>
    </w:rPr>
  </w:style>
  <w:style w:type="paragraph" w:styleId="Subtitle">
    <w:name w:val="Subtitle"/>
    <w:basedOn w:val="Normal"/>
    <w:next w:val="Normal"/>
    <w:link w:val="SubtitleChar"/>
    <w:uiPriority w:val="11"/>
    <w:qFormat/>
    <w:rsid w:val="00150EC2"/>
    <w:pPr>
      <w:spacing w:after="1000" w:line="240" w:lineRule="auto"/>
    </w:pPr>
    <w:rPr>
      <w:caps/>
      <w:color w:val="595959"/>
      <w:spacing w:val="10"/>
      <w:sz w:val="24"/>
      <w:szCs w:val="24"/>
    </w:rPr>
  </w:style>
  <w:style w:type="character" w:customStyle="1" w:styleId="SubtitleChar">
    <w:name w:val="Subtitle Char"/>
    <w:link w:val="Subtitle"/>
    <w:uiPriority w:val="11"/>
    <w:rsid w:val="00150EC2"/>
    <w:rPr>
      <w:caps/>
      <w:color w:val="595959"/>
      <w:spacing w:val="10"/>
      <w:sz w:val="24"/>
      <w:szCs w:val="24"/>
    </w:rPr>
  </w:style>
  <w:style w:type="character" w:styleId="Strong">
    <w:name w:val="Strong"/>
    <w:uiPriority w:val="22"/>
    <w:qFormat/>
    <w:rsid w:val="00150EC2"/>
    <w:rPr>
      <w:b/>
      <w:bCs/>
    </w:rPr>
  </w:style>
  <w:style w:type="character" w:styleId="Emphasis">
    <w:name w:val="Emphasis"/>
    <w:uiPriority w:val="20"/>
    <w:qFormat/>
    <w:rsid w:val="00150EC2"/>
    <w:rPr>
      <w:caps/>
      <w:color w:val="243F60"/>
      <w:spacing w:val="5"/>
    </w:rPr>
  </w:style>
  <w:style w:type="paragraph" w:styleId="NoSpacing">
    <w:name w:val="No Spacing"/>
    <w:basedOn w:val="Normal"/>
    <w:link w:val="NoSpacingChar"/>
    <w:uiPriority w:val="1"/>
    <w:qFormat/>
    <w:rsid w:val="00150EC2"/>
    <w:pPr>
      <w:spacing w:before="0" w:after="0" w:line="240" w:lineRule="auto"/>
    </w:pPr>
  </w:style>
  <w:style w:type="paragraph" w:styleId="ListParagraph">
    <w:name w:val="List Paragraph"/>
    <w:basedOn w:val="Normal"/>
    <w:uiPriority w:val="34"/>
    <w:qFormat/>
    <w:rsid w:val="00150EC2"/>
    <w:pPr>
      <w:ind w:left="720"/>
      <w:contextualSpacing/>
    </w:pPr>
  </w:style>
  <w:style w:type="paragraph" w:styleId="Quote">
    <w:name w:val="Quote"/>
    <w:basedOn w:val="Normal"/>
    <w:next w:val="Normal"/>
    <w:link w:val="QuoteChar"/>
    <w:uiPriority w:val="29"/>
    <w:qFormat/>
    <w:rsid w:val="00150EC2"/>
    <w:rPr>
      <w:i/>
      <w:iCs/>
    </w:rPr>
  </w:style>
  <w:style w:type="character" w:customStyle="1" w:styleId="QuoteChar">
    <w:name w:val="Quote Char"/>
    <w:link w:val="Quote"/>
    <w:uiPriority w:val="29"/>
    <w:rsid w:val="00150EC2"/>
    <w:rPr>
      <w:i/>
      <w:iCs/>
      <w:sz w:val="20"/>
      <w:szCs w:val="20"/>
    </w:rPr>
  </w:style>
  <w:style w:type="paragraph" w:styleId="IntenseQuote">
    <w:name w:val="Intense Quote"/>
    <w:basedOn w:val="Normal"/>
    <w:next w:val="Normal"/>
    <w:link w:val="IntenseQuoteChar"/>
    <w:uiPriority w:val="30"/>
    <w:qFormat/>
    <w:rsid w:val="00150EC2"/>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150EC2"/>
    <w:rPr>
      <w:i/>
      <w:iCs/>
      <w:color w:val="4F81BD"/>
      <w:sz w:val="20"/>
      <w:szCs w:val="20"/>
    </w:rPr>
  </w:style>
  <w:style w:type="character" w:styleId="SubtleEmphasis">
    <w:name w:val="Subtle Emphasis"/>
    <w:uiPriority w:val="19"/>
    <w:qFormat/>
    <w:rsid w:val="00150EC2"/>
    <w:rPr>
      <w:i/>
      <w:iCs/>
      <w:color w:val="243F60"/>
    </w:rPr>
  </w:style>
  <w:style w:type="character" w:styleId="IntenseEmphasis">
    <w:name w:val="Intense Emphasis"/>
    <w:uiPriority w:val="21"/>
    <w:qFormat/>
    <w:rsid w:val="00150EC2"/>
    <w:rPr>
      <w:b/>
      <w:bCs/>
      <w:caps/>
      <w:color w:val="243F60"/>
      <w:spacing w:val="10"/>
    </w:rPr>
  </w:style>
  <w:style w:type="character" w:styleId="SubtleReference">
    <w:name w:val="Subtle Reference"/>
    <w:uiPriority w:val="31"/>
    <w:qFormat/>
    <w:rsid w:val="00150EC2"/>
    <w:rPr>
      <w:b/>
      <w:bCs/>
      <w:color w:val="4F81BD"/>
    </w:rPr>
  </w:style>
  <w:style w:type="character" w:styleId="IntenseReference">
    <w:name w:val="Intense Reference"/>
    <w:uiPriority w:val="32"/>
    <w:qFormat/>
    <w:rsid w:val="00150EC2"/>
    <w:rPr>
      <w:b/>
      <w:bCs/>
      <w:i/>
      <w:iCs/>
      <w:caps/>
      <w:color w:val="4F81BD"/>
    </w:rPr>
  </w:style>
  <w:style w:type="character" w:styleId="BookTitle">
    <w:name w:val="Book Title"/>
    <w:uiPriority w:val="33"/>
    <w:qFormat/>
    <w:rsid w:val="00150EC2"/>
    <w:rPr>
      <w:b/>
      <w:bCs/>
      <w:i/>
      <w:iCs/>
      <w:spacing w:val="9"/>
    </w:rPr>
  </w:style>
  <w:style w:type="paragraph" w:styleId="TOCHeading">
    <w:name w:val="TOC Heading"/>
    <w:basedOn w:val="Heading1"/>
    <w:next w:val="Normal"/>
    <w:uiPriority w:val="39"/>
    <w:semiHidden/>
    <w:unhideWhenUsed/>
    <w:qFormat/>
    <w:rsid w:val="00150EC2"/>
    <w:pPr>
      <w:outlineLvl w:val="9"/>
    </w:pPr>
    <w:rPr>
      <w:lang w:bidi="en-US"/>
    </w:rPr>
  </w:style>
  <w:style w:type="character" w:styleId="Hyperlink">
    <w:name w:val="Hyperlink"/>
    <w:unhideWhenUsed/>
    <w:rsid w:val="008A22D9"/>
    <w:rPr>
      <w:color w:val="0000FF"/>
      <w:u w:val="single"/>
    </w:rPr>
  </w:style>
  <w:style w:type="table" w:styleId="TableGrid">
    <w:name w:val="Table Grid"/>
    <w:basedOn w:val="TableNormal"/>
    <w:uiPriority w:val="39"/>
    <w:rsid w:val="008875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5B5B5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5B5B56"/>
    <w:tblPr>
      <w:tblStyleRowBandSize w:val="1"/>
      <w:tblStyleColBandSize w:val="1"/>
      <w:tblInd w:w="0" w:type="dxa"/>
      <w:tblCellMar>
        <w:top w:w="0" w:type="dxa"/>
        <w:left w:w="108" w:type="dxa"/>
        <w:bottom w:w="0" w:type="dxa"/>
        <w:right w:w="108" w:type="dxa"/>
      </w:tblCellMar>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11">
    <w:name w:val="Grid Table 7 Colorful - Accent 11"/>
    <w:basedOn w:val="TableNormal"/>
    <w:uiPriority w:val="52"/>
    <w:rsid w:val="005B5B56"/>
    <w:rPr>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ListTable7Colorful1">
    <w:name w:val="List Table 7 Colorful1"/>
    <w:basedOn w:val="TableNormal"/>
    <w:uiPriority w:val="52"/>
    <w:rsid w:val="005B5B56"/>
    <w:rPr>
      <w:color w:val="000000"/>
    </w:rPr>
    <w:tblPr>
      <w:tblStyleRowBandSize w:val="1"/>
      <w:tblStyleColBandSize w:val="1"/>
      <w:tblInd w:w="0" w:type="dxa"/>
      <w:tblCellMar>
        <w:top w:w="0" w:type="dxa"/>
        <w:left w:w="108" w:type="dxa"/>
        <w:bottom w:w="0" w:type="dxa"/>
        <w:right w:w="108" w:type="dxa"/>
      </w:tblCellMar>
    </w:tblPr>
    <w:tblStylePr w:type="firstRow">
      <w:rPr>
        <w:rFonts w:ascii="Calibri Light" w:eastAsia="MS Gothic" w:hAnsi="Calibri Light" w:cs="Times New Roman"/>
        <w:i/>
        <w:iCs/>
        <w:sz w:val="26"/>
      </w:rPr>
      <w:tblPr/>
      <w:tcPr>
        <w:tcBorders>
          <w:bottom w:val="single" w:sz="4" w:space="0" w:color="000000"/>
        </w:tcBorders>
        <w:shd w:val="clear" w:color="auto" w:fill="FFFFFF"/>
      </w:tcPr>
    </w:tblStylePr>
    <w:tblStylePr w:type="lastRow">
      <w:rPr>
        <w:rFonts w:ascii="Calibri Light" w:eastAsia="MS Gothic"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000000"/>
        </w:tcBorders>
        <w:shd w:val="clear" w:color="auto" w:fill="FFFFFF"/>
      </w:tcPr>
    </w:tblStylePr>
    <w:tblStylePr w:type="lastCol">
      <w:rPr>
        <w:rFonts w:ascii="Calibri Light" w:eastAsia="MS Gothic"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1">
    <w:name w:val="List Table 6 Colorful1"/>
    <w:basedOn w:val="TableNormal"/>
    <w:uiPriority w:val="51"/>
    <w:rsid w:val="00534951"/>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pple-converted-space">
    <w:name w:val="apple-converted-space"/>
    <w:basedOn w:val="DefaultParagraphFont"/>
    <w:rsid w:val="00343B77"/>
  </w:style>
  <w:style w:type="character" w:customStyle="1" w:styleId="hitorg">
    <w:name w:val="hit_org"/>
    <w:basedOn w:val="DefaultParagraphFont"/>
    <w:rsid w:val="00343B77"/>
  </w:style>
  <w:style w:type="character" w:styleId="PlaceholderText">
    <w:name w:val="Placeholder Text"/>
    <w:uiPriority w:val="99"/>
    <w:semiHidden/>
    <w:rsid w:val="00DC1380"/>
    <w:rPr>
      <w:color w:val="808080"/>
    </w:rPr>
  </w:style>
  <w:style w:type="table" w:customStyle="1" w:styleId="ListTable7Colorful-Accent11">
    <w:name w:val="List Table 7 Colorful - Accent 11"/>
    <w:basedOn w:val="TableNormal"/>
    <w:uiPriority w:val="52"/>
    <w:rsid w:val="00DC1380"/>
    <w:rPr>
      <w:color w:val="365F91"/>
    </w:rPr>
    <w:tblPr>
      <w:tblStyleRowBandSize w:val="1"/>
      <w:tblStyleColBandSize w:val="1"/>
      <w:tblInd w:w="0" w:type="dxa"/>
      <w:tblCellMar>
        <w:top w:w="0" w:type="dxa"/>
        <w:left w:w="108" w:type="dxa"/>
        <w:bottom w:w="0" w:type="dxa"/>
        <w:right w:w="108" w:type="dxa"/>
      </w:tblCellMar>
    </w:tblPr>
    <w:tblStylePr w:type="firstRow">
      <w:rPr>
        <w:rFonts w:ascii="Calibri Light" w:eastAsia="MS Gothic" w:hAnsi="Calibri Light" w:cs="Times New Roman"/>
        <w:i/>
        <w:iCs/>
        <w:sz w:val="26"/>
      </w:rPr>
      <w:tblPr/>
      <w:tcPr>
        <w:tcBorders>
          <w:bottom w:val="single" w:sz="4" w:space="0" w:color="4F81BD"/>
        </w:tcBorders>
        <w:shd w:val="clear" w:color="auto" w:fill="FFFFFF"/>
      </w:tcPr>
    </w:tblStylePr>
    <w:tblStylePr w:type="lastRow">
      <w:rPr>
        <w:rFonts w:ascii="Calibri Light" w:eastAsia="MS Gothic" w:hAnsi="Calibri Light" w:cs="Times New Roman"/>
        <w:i/>
        <w:iCs/>
        <w:sz w:val="26"/>
      </w:rPr>
      <w:tblPr/>
      <w:tcPr>
        <w:tcBorders>
          <w:top w:val="single" w:sz="4" w:space="0" w:color="4F81BD"/>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4F81BD"/>
        </w:tcBorders>
        <w:shd w:val="clear" w:color="auto" w:fill="FFFFFF"/>
      </w:tcPr>
    </w:tblStylePr>
    <w:tblStylePr w:type="lastCol">
      <w:rPr>
        <w:rFonts w:ascii="Calibri Light" w:eastAsia="MS Gothic" w:hAnsi="Calibri Ligh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1">
    <w:name w:val="Grid Table 5 Dark1"/>
    <w:basedOn w:val="TableNormal"/>
    <w:uiPriority w:val="50"/>
    <w:rsid w:val="00DC1380"/>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ListTable3-Accent11">
    <w:name w:val="List Table 3 - Accent 11"/>
    <w:basedOn w:val="TableNormal"/>
    <w:uiPriority w:val="48"/>
    <w:rsid w:val="00DC1380"/>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styleId="BalloonText">
    <w:name w:val="Balloon Text"/>
    <w:basedOn w:val="Normal"/>
    <w:link w:val="BalloonTextChar"/>
    <w:uiPriority w:val="99"/>
    <w:semiHidden/>
    <w:unhideWhenUsed/>
    <w:rsid w:val="006D5B54"/>
    <w:pPr>
      <w:spacing w:before="0"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6D5B54"/>
    <w:rPr>
      <w:rFonts w:ascii="Lucida Grande" w:hAnsi="Lucida Grande" w:cs="Lucida Grande"/>
      <w:sz w:val="18"/>
      <w:szCs w:val="18"/>
      <w:lang w:val="ro-RO"/>
    </w:rPr>
  </w:style>
  <w:style w:type="paragraph" w:customStyle="1" w:styleId="EndNoteBibliographyTitle">
    <w:name w:val="EndNote Bibliography Title"/>
    <w:basedOn w:val="Normal"/>
    <w:rsid w:val="00983781"/>
    <w:pPr>
      <w:spacing w:after="0"/>
      <w:jc w:val="center"/>
    </w:pPr>
    <w:rPr>
      <w:rFonts w:ascii="Times New Roman" w:hAnsi="Times New Roman"/>
      <w:sz w:val="22"/>
    </w:rPr>
  </w:style>
  <w:style w:type="paragraph" w:customStyle="1" w:styleId="EndNoteBibliography">
    <w:name w:val="EndNote Bibliography"/>
    <w:basedOn w:val="Normal"/>
    <w:rsid w:val="00983781"/>
    <w:pPr>
      <w:spacing w:line="480" w:lineRule="auto"/>
    </w:pPr>
    <w:rPr>
      <w:rFonts w:ascii="Times New Roman" w:hAnsi="Times New Roman"/>
      <w:sz w:val="22"/>
    </w:rPr>
  </w:style>
  <w:style w:type="character" w:styleId="CommentReference">
    <w:name w:val="annotation reference"/>
    <w:unhideWhenUsed/>
    <w:rsid w:val="003B49F0"/>
    <w:rPr>
      <w:sz w:val="18"/>
      <w:szCs w:val="18"/>
    </w:rPr>
  </w:style>
  <w:style w:type="paragraph" w:styleId="CommentText">
    <w:name w:val="annotation text"/>
    <w:basedOn w:val="Normal"/>
    <w:link w:val="CommentTextChar"/>
    <w:unhideWhenUsed/>
    <w:rsid w:val="003B49F0"/>
    <w:pPr>
      <w:spacing w:line="240" w:lineRule="auto"/>
    </w:pPr>
  </w:style>
  <w:style w:type="character" w:customStyle="1" w:styleId="CommentTextChar">
    <w:name w:val="Comment Text Char"/>
    <w:link w:val="CommentText"/>
    <w:rsid w:val="003B49F0"/>
    <w:rPr>
      <w:lang w:val="ro-RO"/>
    </w:rPr>
  </w:style>
  <w:style w:type="paragraph" w:styleId="CommentSubject">
    <w:name w:val="annotation subject"/>
    <w:basedOn w:val="CommentText"/>
    <w:next w:val="CommentText"/>
    <w:link w:val="CommentSubjectChar"/>
    <w:uiPriority w:val="99"/>
    <w:semiHidden/>
    <w:unhideWhenUsed/>
    <w:rsid w:val="003B49F0"/>
    <w:rPr>
      <w:b/>
      <w:bCs/>
    </w:rPr>
  </w:style>
  <w:style w:type="character" w:customStyle="1" w:styleId="CommentSubjectChar">
    <w:name w:val="Comment Subject Char"/>
    <w:link w:val="CommentSubject"/>
    <w:uiPriority w:val="99"/>
    <w:semiHidden/>
    <w:rsid w:val="003B49F0"/>
    <w:rPr>
      <w:b/>
      <w:bCs/>
      <w:sz w:val="20"/>
      <w:szCs w:val="20"/>
      <w:lang w:val="ro-RO"/>
    </w:rPr>
  </w:style>
  <w:style w:type="paragraph" w:styleId="Header">
    <w:name w:val="header"/>
    <w:basedOn w:val="Normal"/>
    <w:link w:val="HeaderChar"/>
    <w:uiPriority w:val="99"/>
    <w:unhideWhenUsed/>
    <w:rsid w:val="00882961"/>
    <w:pPr>
      <w:tabs>
        <w:tab w:val="center" w:pos="4680"/>
        <w:tab w:val="right" w:pos="9360"/>
      </w:tabs>
      <w:spacing w:before="0" w:after="0" w:line="240" w:lineRule="auto"/>
    </w:pPr>
  </w:style>
  <w:style w:type="character" w:customStyle="1" w:styleId="HeaderChar">
    <w:name w:val="Header Char"/>
    <w:link w:val="Header"/>
    <w:uiPriority w:val="99"/>
    <w:rsid w:val="00882961"/>
    <w:rPr>
      <w:lang w:val="ro-RO"/>
    </w:rPr>
  </w:style>
  <w:style w:type="paragraph" w:styleId="Footer">
    <w:name w:val="footer"/>
    <w:basedOn w:val="Normal"/>
    <w:link w:val="FooterChar"/>
    <w:uiPriority w:val="99"/>
    <w:unhideWhenUsed/>
    <w:rsid w:val="00882961"/>
    <w:pPr>
      <w:tabs>
        <w:tab w:val="center" w:pos="4680"/>
        <w:tab w:val="right" w:pos="9360"/>
      </w:tabs>
      <w:spacing w:before="0" w:after="0" w:line="240" w:lineRule="auto"/>
    </w:pPr>
  </w:style>
  <w:style w:type="character" w:customStyle="1" w:styleId="FooterChar">
    <w:name w:val="Footer Char"/>
    <w:link w:val="Footer"/>
    <w:uiPriority w:val="99"/>
    <w:rsid w:val="00882961"/>
    <w:rPr>
      <w:lang w:val="ro-RO"/>
    </w:rPr>
  </w:style>
  <w:style w:type="paragraph" w:styleId="NormalWeb">
    <w:name w:val="Normal (Web)"/>
    <w:basedOn w:val="Normal"/>
    <w:uiPriority w:val="99"/>
    <w:unhideWhenUsed/>
    <w:rsid w:val="00BD3ED5"/>
    <w:pPr>
      <w:spacing w:beforeAutospacing="1" w:after="100" w:afterAutospacing="1" w:line="240" w:lineRule="auto"/>
    </w:pPr>
    <w:rPr>
      <w:rFonts w:ascii="Times" w:hAnsi="Times"/>
    </w:rPr>
  </w:style>
  <w:style w:type="character" w:customStyle="1" w:styleId="NoSpacingChar">
    <w:name w:val="No Spacing Char"/>
    <w:link w:val="NoSpacing"/>
    <w:uiPriority w:val="1"/>
    <w:rsid w:val="00150EC2"/>
    <w:rPr>
      <w:sz w:val="20"/>
      <w:szCs w:val="20"/>
    </w:rPr>
  </w:style>
  <w:style w:type="paragraph" w:customStyle="1" w:styleId="sof-title">
    <w:name w:val="sof-title"/>
    <w:basedOn w:val="Normal"/>
    <w:rsid w:val="005B794A"/>
    <w:pPr>
      <w:spacing w:before="0" w:after="0" w:line="240" w:lineRule="auto"/>
    </w:pPr>
    <w:rPr>
      <w:rFonts w:ascii="Times" w:hAnsi="Times"/>
      <w:sz w:val="22"/>
      <w:szCs w:val="22"/>
      <w:lang w:val="ro-RO"/>
    </w:rPr>
  </w:style>
  <w:style w:type="paragraph" w:customStyle="1" w:styleId="first-letter">
    <w:name w:val="first-letter"/>
    <w:basedOn w:val="Normal"/>
    <w:rsid w:val="005B794A"/>
    <w:pPr>
      <w:spacing w:before="0" w:after="0" w:line="240" w:lineRule="auto"/>
    </w:pPr>
    <w:rPr>
      <w:rFonts w:ascii="Times" w:hAnsi="Times"/>
      <w:lang w:val="ro-RO"/>
    </w:rPr>
  </w:style>
  <w:style w:type="character" w:customStyle="1" w:styleId="label">
    <w:name w:val="label"/>
    <w:rsid w:val="005B794A"/>
    <w:rPr>
      <w:b w:val="0"/>
      <w:bCs w:val="0"/>
    </w:rPr>
  </w:style>
  <w:style w:type="character" w:customStyle="1" w:styleId="cell">
    <w:name w:val="cell"/>
    <w:rsid w:val="005B794A"/>
    <w:rPr>
      <w:b w:val="0"/>
      <w:bCs w:val="0"/>
    </w:rPr>
  </w:style>
  <w:style w:type="character" w:customStyle="1" w:styleId="cell-value">
    <w:name w:val="cell-value"/>
    <w:rsid w:val="005B794A"/>
    <w:rPr>
      <w:sz w:val="18"/>
      <w:szCs w:val="18"/>
    </w:rPr>
  </w:style>
  <w:style w:type="character" w:customStyle="1" w:styleId="underline1">
    <w:name w:val="underline1"/>
    <w:rsid w:val="005B794A"/>
    <w:rPr>
      <w:u w:val="single"/>
    </w:rPr>
  </w:style>
  <w:style w:type="character" w:customStyle="1" w:styleId="block">
    <w:name w:val="block"/>
    <w:basedOn w:val="DefaultParagraphFont"/>
    <w:rsid w:val="005B794A"/>
  </w:style>
  <w:style w:type="character" w:customStyle="1" w:styleId="quality-sign1">
    <w:name w:val="quality-sign1"/>
    <w:rsid w:val="005B794A"/>
    <w:rPr>
      <w:rFonts w:ascii="GRADE-quality" w:hAnsi="GRADE-quality" w:hint="default"/>
      <w:sz w:val="21"/>
      <w:szCs w:val="21"/>
    </w:rPr>
  </w:style>
  <w:style w:type="paragraph" w:styleId="Revision">
    <w:name w:val="Revision"/>
    <w:hidden/>
    <w:uiPriority w:val="99"/>
    <w:semiHidden/>
    <w:rsid w:val="007D6464"/>
    <w:rPr>
      <w:lang w:val="en-US" w:eastAsia="en-US"/>
    </w:rPr>
  </w:style>
  <w:style w:type="character" w:customStyle="1" w:styleId="labellist1">
    <w:name w:val="label_list1"/>
    <w:rsid w:val="00074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7774">
      <w:bodyDiv w:val="1"/>
      <w:marLeft w:val="0"/>
      <w:marRight w:val="0"/>
      <w:marTop w:val="0"/>
      <w:marBottom w:val="0"/>
      <w:divBdr>
        <w:top w:val="none" w:sz="0" w:space="0" w:color="auto"/>
        <w:left w:val="none" w:sz="0" w:space="0" w:color="auto"/>
        <w:bottom w:val="none" w:sz="0" w:space="0" w:color="auto"/>
        <w:right w:val="none" w:sz="0" w:space="0" w:color="auto"/>
      </w:divBdr>
    </w:div>
    <w:div w:id="45178039">
      <w:bodyDiv w:val="1"/>
      <w:marLeft w:val="0"/>
      <w:marRight w:val="0"/>
      <w:marTop w:val="0"/>
      <w:marBottom w:val="0"/>
      <w:divBdr>
        <w:top w:val="none" w:sz="0" w:space="0" w:color="auto"/>
        <w:left w:val="none" w:sz="0" w:space="0" w:color="auto"/>
        <w:bottom w:val="none" w:sz="0" w:space="0" w:color="auto"/>
        <w:right w:val="none" w:sz="0" w:space="0" w:color="auto"/>
      </w:divBdr>
    </w:div>
    <w:div w:id="82383414">
      <w:bodyDiv w:val="1"/>
      <w:marLeft w:val="0"/>
      <w:marRight w:val="0"/>
      <w:marTop w:val="0"/>
      <w:marBottom w:val="0"/>
      <w:divBdr>
        <w:top w:val="none" w:sz="0" w:space="0" w:color="auto"/>
        <w:left w:val="none" w:sz="0" w:space="0" w:color="auto"/>
        <w:bottom w:val="none" w:sz="0" w:space="0" w:color="auto"/>
        <w:right w:val="none" w:sz="0" w:space="0" w:color="auto"/>
      </w:divBdr>
    </w:div>
    <w:div w:id="93938292">
      <w:bodyDiv w:val="1"/>
      <w:marLeft w:val="0"/>
      <w:marRight w:val="0"/>
      <w:marTop w:val="0"/>
      <w:marBottom w:val="0"/>
      <w:divBdr>
        <w:top w:val="none" w:sz="0" w:space="0" w:color="auto"/>
        <w:left w:val="none" w:sz="0" w:space="0" w:color="auto"/>
        <w:bottom w:val="none" w:sz="0" w:space="0" w:color="auto"/>
        <w:right w:val="none" w:sz="0" w:space="0" w:color="auto"/>
      </w:divBdr>
    </w:div>
    <w:div w:id="106168754">
      <w:bodyDiv w:val="1"/>
      <w:marLeft w:val="0"/>
      <w:marRight w:val="0"/>
      <w:marTop w:val="0"/>
      <w:marBottom w:val="0"/>
      <w:divBdr>
        <w:top w:val="none" w:sz="0" w:space="0" w:color="auto"/>
        <w:left w:val="none" w:sz="0" w:space="0" w:color="auto"/>
        <w:bottom w:val="none" w:sz="0" w:space="0" w:color="auto"/>
        <w:right w:val="none" w:sz="0" w:space="0" w:color="auto"/>
      </w:divBdr>
    </w:div>
    <w:div w:id="154998845">
      <w:bodyDiv w:val="1"/>
      <w:marLeft w:val="0"/>
      <w:marRight w:val="0"/>
      <w:marTop w:val="0"/>
      <w:marBottom w:val="0"/>
      <w:divBdr>
        <w:top w:val="none" w:sz="0" w:space="0" w:color="auto"/>
        <w:left w:val="none" w:sz="0" w:space="0" w:color="auto"/>
        <w:bottom w:val="none" w:sz="0" w:space="0" w:color="auto"/>
        <w:right w:val="none" w:sz="0" w:space="0" w:color="auto"/>
      </w:divBdr>
      <w:divsChild>
        <w:div w:id="640429099">
          <w:marLeft w:val="0"/>
          <w:marRight w:val="0"/>
          <w:marTop w:val="0"/>
          <w:marBottom w:val="0"/>
          <w:divBdr>
            <w:top w:val="none" w:sz="0" w:space="0" w:color="auto"/>
            <w:left w:val="none" w:sz="0" w:space="0" w:color="auto"/>
            <w:bottom w:val="none" w:sz="0" w:space="0" w:color="auto"/>
            <w:right w:val="none" w:sz="0" w:space="0" w:color="auto"/>
          </w:divBdr>
          <w:divsChild>
            <w:div w:id="646856382">
              <w:marLeft w:val="0"/>
              <w:marRight w:val="0"/>
              <w:marTop w:val="0"/>
              <w:marBottom w:val="0"/>
              <w:divBdr>
                <w:top w:val="none" w:sz="0" w:space="0" w:color="auto"/>
                <w:left w:val="none" w:sz="0" w:space="0" w:color="auto"/>
                <w:bottom w:val="none" w:sz="0" w:space="0" w:color="auto"/>
                <w:right w:val="none" w:sz="0" w:space="0" w:color="auto"/>
              </w:divBdr>
              <w:divsChild>
                <w:div w:id="8945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8633">
      <w:bodyDiv w:val="1"/>
      <w:marLeft w:val="0"/>
      <w:marRight w:val="0"/>
      <w:marTop w:val="0"/>
      <w:marBottom w:val="0"/>
      <w:divBdr>
        <w:top w:val="none" w:sz="0" w:space="0" w:color="auto"/>
        <w:left w:val="none" w:sz="0" w:space="0" w:color="auto"/>
        <w:bottom w:val="none" w:sz="0" w:space="0" w:color="auto"/>
        <w:right w:val="none" w:sz="0" w:space="0" w:color="auto"/>
      </w:divBdr>
      <w:divsChild>
        <w:div w:id="777869655">
          <w:marLeft w:val="0"/>
          <w:marRight w:val="0"/>
          <w:marTop w:val="0"/>
          <w:marBottom w:val="0"/>
          <w:divBdr>
            <w:top w:val="none" w:sz="0" w:space="0" w:color="auto"/>
            <w:left w:val="none" w:sz="0" w:space="0" w:color="auto"/>
            <w:bottom w:val="none" w:sz="0" w:space="0" w:color="auto"/>
            <w:right w:val="none" w:sz="0" w:space="0" w:color="auto"/>
          </w:divBdr>
          <w:divsChild>
            <w:div w:id="625739768">
              <w:marLeft w:val="0"/>
              <w:marRight w:val="0"/>
              <w:marTop w:val="0"/>
              <w:marBottom w:val="0"/>
              <w:divBdr>
                <w:top w:val="none" w:sz="0" w:space="0" w:color="auto"/>
                <w:left w:val="none" w:sz="0" w:space="0" w:color="auto"/>
                <w:bottom w:val="none" w:sz="0" w:space="0" w:color="auto"/>
                <w:right w:val="none" w:sz="0" w:space="0" w:color="auto"/>
              </w:divBdr>
              <w:divsChild>
                <w:div w:id="11290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3264">
      <w:bodyDiv w:val="1"/>
      <w:marLeft w:val="0"/>
      <w:marRight w:val="0"/>
      <w:marTop w:val="0"/>
      <w:marBottom w:val="0"/>
      <w:divBdr>
        <w:top w:val="none" w:sz="0" w:space="0" w:color="auto"/>
        <w:left w:val="none" w:sz="0" w:space="0" w:color="auto"/>
        <w:bottom w:val="none" w:sz="0" w:space="0" w:color="auto"/>
        <w:right w:val="none" w:sz="0" w:space="0" w:color="auto"/>
      </w:divBdr>
    </w:div>
    <w:div w:id="201599611">
      <w:bodyDiv w:val="1"/>
      <w:marLeft w:val="0"/>
      <w:marRight w:val="0"/>
      <w:marTop w:val="0"/>
      <w:marBottom w:val="0"/>
      <w:divBdr>
        <w:top w:val="none" w:sz="0" w:space="0" w:color="auto"/>
        <w:left w:val="none" w:sz="0" w:space="0" w:color="auto"/>
        <w:bottom w:val="none" w:sz="0" w:space="0" w:color="auto"/>
        <w:right w:val="none" w:sz="0" w:space="0" w:color="auto"/>
      </w:divBdr>
    </w:div>
    <w:div w:id="225847021">
      <w:bodyDiv w:val="1"/>
      <w:marLeft w:val="0"/>
      <w:marRight w:val="0"/>
      <w:marTop w:val="0"/>
      <w:marBottom w:val="0"/>
      <w:divBdr>
        <w:top w:val="none" w:sz="0" w:space="0" w:color="auto"/>
        <w:left w:val="none" w:sz="0" w:space="0" w:color="auto"/>
        <w:bottom w:val="none" w:sz="0" w:space="0" w:color="auto"/>
        <w:right w:val="none" w:sz="0" w:space="0" w:color="auto"/>
      </w:divBdr>
    </w:div>
    <w:div w:id="254635781">
      <w:bodyDiv w:val="1"/>
      <w:marLeft w:val="0"/>
      <w:marRight w:val="0"/>
      <w:marTop w:val="0"/>
      <w:marBottom w:val="0"/>
      <w:divBdr>
        <w:top w:val="none" w:sz="0" w:space="0" w:color="auto"/>
        <w:left w:val="none" w:sz="0" w:space="0" w:color="auto"/>
        <w:bottom w:val="none" w:sz="0" w:space="0" w:color="auto"/>
        <w:right w:val="none" w:sz="0" w:space="0" w:color="auto"/>
      </w:divBdr>
    </w:div>
    <w:div w:id="283469176">
      <w:bodyDiv w:val="1"/>
      <w:marLeft w:val="0"/>
      <w:marRight w:val="0"/>
      <w:marTop w:val="0"/>
      <w:marBottom w:val="0"/>
      <w:divBdr>
        <w:top w:val="none" w:sz="0" w:space="0" w:color="auto"/>
        <w:left w:val="none" w:sz="0" w:space="0" w:color="auto"/>
        <w:bottom w:val="none" w:sz="0" w:space="0" w:color="auto"/>
        <w:right w:val="none" w:sz="0" w:space="0" w:color="auto"/>
      </w:divBdr>
    </w:div>
    <w:div w:id="283582566">
      <w:bodyDiv w:val="1"/>
      <w:marLeft w:val="0"/>
      <w:marRight w:val="0"/>
      <w:marTop w:val="0"/>
      <w:marBottom w:val="0"/>
      <w:divBdr>
        <w:top w:val="none" w:sz="0" w:space="0" w:color="auto"/>
        <w:left w:val="none" w:sz="0" w:space="0" w:color="auto"/>
        <w:bottom w:val="none" w:sz="0" w:space="0" w:color="auto"/>
        <w:right w:val="none" w:sz="0" w:space="0" w:color="auto"/>
      </w:divBdr>
    </w:div>
    <w:div w:id="308020916">
      <w:bodyDiv w:val="1"/>
      <w:marLeft w:val="0"/>
      <w:marRight w:val="0"/>
      <w:marTop w:val="0"/>
      <w:marBottom w:val="0"/>
      <w:divBdr>
        <w:top w:val="none" w:sz="0" w:space="0" w:color="auto"/>
        <w:left w:val="none" w:sz="0" w:space="0" w:color="auto"/>
        <w:bottom w:val="none" w:sz="0" w:space="0" w:color="auto"/>
        <w:right w:val="none" w:sz="0" w:space="0" w:color="auto"/>
      </w:divBdr>
      <w:divsChild>
        <w:div w:id="1061558598">
          <w:marLeft w:val="0"/>
          <w:marRight w:val="0"/>
          <w:marTop w:val="0"/>
          <w:marBottom w:val="0"/>
          <w:divBdr>
            <w:top w:val="none" w:sz="0" w:space="0" w:color="auto"/>
            <w:left w:val="none" w:sz="0" w:space="0" w:color="auto"/>
            <w:bottom w:val="none" w:sz="0" w:space="0" w:color="auto"/>
            <w:right w:val="none" w:sz="0" w:space="0" w:color="auto"/>
          </w:divBdr>
          <w:divsChild>
            <w:div w:id="1228800662">
              <w:marLeft w:val="0"/>
              <w:marRight w:val="0"/>
              <w:marTop w:val="0"/>
              <w:marBottom w:val="0"/>
              <w:divBdr>
                <w:top w:val="none" w:sz="0" w:space="0" w:color="auto"/>
                <w:left w:val="none" w:sz="0" w:space="0" w:color="auto"/>
                <w:bottom w:val="none" w:sz="0" w:space="0" w:color="auto"/>
                <w:right w:val="none" w:sz="0" w:space="0" w:color="auto"/>
              </w:divBdr>
              <w:divsChild>
                <w:div w:id="917249662">
                  <w:marLeft w:val="0"/>
                  <w:marRight w:val="0"/>
                  <w:marTop w:val="0"/>
                  <w:marBottom w:val="0"/>
                  <w:divBdr>
                    <w:top w:val="none" w:sz="0" w:space="0" w:color="auto"/>
                    <w:left w:val="none" w:sz="0" w:space="0" w:color="auto"/>
                    <w:bottom w:val="none" w:sz="0" w:space="0" w:color="auto"/>
                    <w:right w:val="none" w:sz="0" w:space="0" w:color="auto"/>
                  </w:divBdr>
                  <w:divsChild>
                    <w:div w:id="8719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392144">
      <w:bodyDiv w:val="1"/>
      <w:marLeft w:val="0"/>
      <w:marRight w:val="0"/>
      <w:marTop w:val="0"/>
      <w:marBottom w:val="0"/>
      <w:divBdr>
        <w:top w:val="none" w:sz="0" w:space="0" w:color="auto"/>
        <w:left w:val="none" w:sz="0" w:space="0" w:color="auto"/>
        <w:bottom w:val="none" w:sz="0" w:space="0" w:color="auto"/>
        <w:right w:val="none" w:sz="0" w:space="0" w:color="auto"/>
      </w:divBdr>
    </w:div>
    <w:div w:id="484863091">
      <w:bodyDiv w:val="1"/>
      <w:marLeft w:val="0"/>
      <w:marRight w:val="0"/>
      <w:marTop w:val="0"/>
      <w:marBottom w:val="0"/>
      <w:divBdr>
        <w:top w:val="none" w:sz="0" w:space="0" w:color="auto"/>
        <w:left w:val="none" w:sz="0" w:space="0" w:color="auto"/>
        <w:bottom w:val="none" w:sz="0" w:space="0" w:color="auto"/>
        <w:right w:val="none" w:sz="0" w:space="0" w:color="auto"/>
      </w:divBdr>
      <w:divsChild>
        <w:div w:id="1619020440">
          <w:marLeft w:val="0"/>
          <w:marRight w:val="0"/>
          <w:marTop w:val="0"/>
          <w:marBottom w:val="0"/>
          <w:divBdr>
            <w:top w:val="none" w:sz="0" w:space="0" w:color="auto"/>
            <w:left w:val="none" w:sz="0" w:space="0" w:color="auto"/>
            <w:bottom w:val="none" w:sz="0" w:space="0" w:color="auto"/>
            <w:right w:val="none" w:sz="0" w:space="0" w:color="auto"/>
          </w:divBdr>
          <w:divsChild>
            <w:div w:id="694692824">
              <w:marLeft w:val="0"/>
              <w:marRight w:val="0"/>
              <w:marTop w:val="0"/>
              <w:marBottom w:val="0"/>
              <w:divBdr>
                <w:top w:val="none" w:sz="0" w:space="0" w:color="auto"/>
                <w:left w:val="none" w:sz="0" w:space="0" w:color="auto"/>
                <w:bottom w:val="none" w:sz="0" w:space="0" w:color="auto"/>
                <w:right w:val="none" w:sz="0" w:space="0" w:color="auto"/>
              </w:divBdr>
              <w:divsChild>
                <w:div w:id="1939829073">
                  <w:marLeft w:val="0"/>
                  <w:marRight w:val="0"/>
                  <w:marTop w:val="0"/>
                  <w:marBottom w:val="0"/>
                  <w:divBdr>
                    <w:top w:val="none" w:sz="0" w:space="0" w:color="auto"/>
                    <w:left w:val="none" w:sz="0" w:space="0" w:color="auto"/>
                    <w:bottom w:val="none" w:sz="0" w:space="0" w:color="auto"/>
                    <w:right w:val="none" w:sz="0" w:space="0" w:color="auto"/>
                  </w:divBdr>
                  <w:divsChild>
                    <w:div w:id="114100000">
                      <w:marLeft w:val="0"/>
                      <w:marRight w:val="0"/>
                      <w:marTop w:val="0"/>
                      <w:marBottom w:val="0"/>
                      <w:divBdr>
                        <w:top w:val="none" w:sz="0" w:space="0" w:color="auto"/>
                        <w:left w:val="none" w:sz="0" w:space="0" w:color="auto"/>
                        <w:bottom w:val="none" w:sz="0" w:space="0" w:color="auto"/>
                        <w:right w:val="none" w:sz="0" w:space="0" w:color="auto"/>
                      </w:divBdr>
                      <w:divsChild>
                        <w:div w:id="1419211186">
                          <w:marLeft w:val="0"/>
                          <w:marRight w:val="0"/>
                          <w:marTop w:val="0"/>
                          <w:marBottom w:val="0"/>
                          <w:divBdr>
                            <w:top w:val="none" w:sz="0" w:space="0" w:color="auto"/>
                            <w:left w:val="none" w:sz="0" w:space="0" w:color="auto"/>
                            <w:bottom w:val="none" w:sz="0" w:space="0" w:color="auto"/>
                            <w:right w:val="none" w:sz="0" w:space="0" w:color="auto"/>
                          </w:divBdr>
                          <w:divsChild>
                            <w:div w:id="629627185">
                              <w:marLeft w:val="0"/>
                              <w:marRight w:val="0"/>
                              <w:marTop w:val="0"/>
                              <w:marBottom w:val="0"/>
                              <w:divBdr>
                                <w:top w:val="none" w:sz="0" w:space="0" w:color="auto"/>
                                <w:left w:val="none" w:sz="0" w:space="0" w:color="auto"/>
                                <w:bottom w:val="none" w:sz="0" w:space="0" w:color="auto"/>
                                <w:right w:val="none" w:sz="0" w:space="0" w:color="auto"/>
                              </w:divBdr>
                              <w:divsChild>
                                <w:div w:id="462504768">
                                  <w:marLeft w:val="0"/>
                                  <w:marRight w:val="0"/>
                                  <w:marTop w:val="0"/>
                                  <w:marBottom w:val="0"/>
                                  <w:divBdr>
                                    <w:top w:val="none" w:sz="0" w:space="0" w:color="auto"/>
                                    <w:left w:val="none" w:sz="0" w:space="0" w:color="auto"/>
                                    <w:bottom w:val="none" w:sz="0" w:space="0" w:color="auto"/>
                                    <w:right w:val="none" w:sz="0" w:space="0" w:color="auto"/>
                                  </w:divBdr>
                                  <w:divsChild>
                                    <w:div w:id="963775505">
                                      <w:marLeft w:val="0"/>
                                      <w:marRight w:val="0"/>
                                      <w:marTop w:val="0"/>
                                      <w:marBottom w:val="0"/>
                                      <w:divBdr>
                                        <w:top w:val="none" w:sz="0" w:space="0" w:color="auto"/>
                                        <w:left w:val="none" w:sz="0" w:space="0" w:color="auto"/>
                                        <w:bottom w:val="none" w:sz="0" w:space="0" w:color="auto"/>
                                        <w:right w:val="none" w:sz="0" w:space="0" w:color="auto"/>
                                      </w:divBdr>
                                      <w:divsChild>
                                        <w:div w:id="552813314">
                                          <w:marLeft w:val="0"/>
                                          <w:marRight w:val="0"/>
                                          <w:marTop w:val="0"/>
                                          <w:marBottom w:val="0"/>
                                          <w:divBdr>
                                            <w:top w:val="none" w:sz="0" w:space="0" w:color="auto"/>
                                            <w:left w:val="none" w:sz="0" w:space="0" w:color="auto"/>
                                            <w:bottom w:val="none" w:sz="0" w:space="0" w:color="auto"/>
                                            <w:right w:val="none" w:sz="0" w:space="0" w:color="auto"/>
                                          </w:divBdr>
                                          <w:divsChild>
                                            <w:div w:id="1705714980">
                                              <w:marLeft w:val="0"/>
                                              <w:marRight w:val="0"/>
                                              <w:marTop w:val="0"/>
                                              <w:marBottom w:val="0"/>
                                              <w:divBdr>
                                                <w:top w:val="none" w:sz="0" w:space="0" w:color="auto"/>
                                                <w:left w:val="none" w:sz="0" w:space="0" w:color="auto"/>
                                                <w:bottom w:val="none" w:sz="0" w:space="0" w:color="auto"/>
                                                <w:right w:val="none" w:sz="0" w:space="0" w:color="auto"/>
                                              </w:divBdr>
                                              <w:divsChild>
                                                <w:div w:id="1586498190">
                                                  <w:marLeft w:val="0"/>
                                                  <w:marRight w:val="0"/>
                                                  <w:marTop w:val="0"/>
                                                  <w:marBottom w:val="0"/>
                                                  <w:divBdr>
                                                    <w:top w:val="none" w:sz="0" w:space="0" w:color="auto"/>
                                                    <w:left w:val="none" w:sz="0" w:space="0" w:color="auto"/>
                                                    <w:bottom w:val="none" w:sz="0" w:space="0" w:color="auto"/>
                                                    <w:right w:val="none" w:sz="0" w:space="0" w:color="auto"/>
                                                  </w:divBdr>
                                                  <w:divsChild>
                                                    <w:div w:id="1978761091">
                                                      <w:marLeft w:val="0"/>
                                                      <w:marRight w:val="0"/>
                                                      <w:marTop w:val="0"/>
                                                      <w:marBottom w:val="0"/>
                                                      <w:divBdr>
                                                        <w:top w:val="none" w:sz="0" w:space="0" w:color="auto"/>
                                                        <w:left w:val="none" w:sz="0" w:space="0" w:color="auto"/>
                                                        <w:bottom w:val="none" w:sz="0" w:space="0" w:color="auto"/>
                                                        <w:right w:val="none" w:sz="0" w:space="0" w:color="auto"/>
                                                      </w:divBdr>
                                                      <w:divsChild>
                                                        <w:div w:id="550191498">
                                                          <w:marLeft w:val="0"/>
                                                          <w:marRight w:val="0"/>
                                                          <w:marTop w:val="0"/>
                                                          <w:marBottom w:val="0"/>
                                                          <w:divBdr>
                                                            <w:top w:val="none" w:sz="0" w:space="0" w:color="auto"/>
                                                            <w:left w:val="none" w:sz="0" w:space="0" w:color="auto"/>
                                                            <w:bottom w:val="none" w:sz="0" w:space="0" w:color="auto"/>
                                                            <w:right w:val="none" w:sz="0" w:space="0" w:color="auto"/>
                                                          </w:divBdr>
                                                          <w:divsChild>
                                                            <w:div w:id="1501039108">
                                                              <w:marLeft w:val="0"/>
                                                              <w:marRight w:val="0"/>
                                                              <w:marTop w:val="0"/>
                                                              <w:marBottom w:val="0"/>
                                                              <w:divBdr>
                                                                <w:top w:val="none" w:sz="0" w:space="0" w:color="auto"/>
                                                                <w:left w:val="none" w:sz="0" w:space="0" w:color="auto"/>
                                                                <w:bottom w:val="none" w:sz="0" w:space="0" w:color="auto"/>
                                                                <w:right w:val="none" w:sz="0" w:space="0" w:color="auto"/>
                                                              </w:divBdr>
                                                              <w:divsChild>
                                                                <w:div w:id="2119719550">
                                                                  <w:marLeft w:val="0"/>
                                                                  <w:marRight w:val="0"/>
                                                                  <w:marTop w:val="0"/>
                                                                  <w:marBottom w:val="0"/>
                                                                  <w:divBdr>
                                                                    <w:top w:val="none" w:sz="0" w:space="0" w:color="auto"/>
                                                                    <w:left w:val="none" w:sz="0" w:space="0" w:color="auto"/>
                                                                    <w:bottom w:val="none" w:sz="0" w:space="0" w:color="auto"/>
                                                                    <w:right w:val="none" w:sz="0" w:space="0" w:color="auto"/>
                                                                  </w:divBdr>
                                                                  <w:divsChild>
                                                                    <w:div w:id="1398821507">
                                                                      <w:marLeft w:val="0"/>
                                                                      <w:marRight w:val="0"/>
                                                                      <w:marTop w:val="0"/>
                                                                      <w:marBottom w:val="0"/>
                                                                      <w:divBdr>
                                                                        <w:top w:val="none" w:sz="0" w:space="0" w:color="auto"/>
                                                                        <w:left w:val="none" w:sz="0" w:space="0" w:color="auto"/>
                                                                        <w:bottom w:val="none" w:sz="0" w:space="0" w:color="auto"/>
                                                                        <w:right w:val="none" w:sz="0" w:space="0" w:color="auto"/>
                                                                      </w:divBdr>
                                                                      <w:divsChild>
                                                                        <w:div w:id="2140487910">
                                                                          <w:marLeft w:val="0"/>
                                                                          <w:marRight w:val="0"/>
                                                                          <w:marTop w:val="0"/>
                                                                          <w:marBottom w:val="0"/>
                                                                          <w:divBdr>
                                                                            <w:top w:val="none" w:sz="0" w:space="0" w:color="auto"/>
                                                                            <w:left w:val="none" w:sz="0" w:space="0" w:color="auto"/>
                                                                            <w:bottom w:val="none" w:sz="0" w:space="0" w:color="auto"/>
                                                                            <w:right w:val="none" w:sz="0" w:space="0" w:color="auto"/>
                                                                          </w:divBdr>
                                                                          <w:divsChild>
                                                                            <w:div w:id="2105490587">
                                                                              <w:marLeft w:val="0"/>
                                                                              <w:marRight w:val="0"/>
                                                                              <w:marTop w:val="0"/>
                                                                              <w:marBottom w:val="0"/>
                                                                              <w:divBdr>
                                                                                <w:top w:val="none" w:sz="0" w:space="0" w:color="auto"/>
                                                                                <w:left w:val="none" w:sz="0" w:space="0" w:color="auto"/>
                                                                                <w:bottom w:val="none" w:sz="0" w:space="0" w:color="auto"/>
                                                                                <w:right w:val="none" w:sz="0" w:space="0" w:color="auto"/>
                                                                              </w:divBdr>
                                                                              <w:divsChild>
                                                                                <w:div w:id="1993824894">
                                                                                  <w:marLeft w:val="0"/>
                                                                                  <w:marRight w:val="0"/>
                                                                                  <w:marTop w:val="0"/>
                                                                                  <w:marBottom w:val="0"/>
                                                                                  <w:divBdr>
                                                                                    <w:top w:val="none" w:sz="0" w:space="0" w:color="auto"/>
                                                                                    <w:left w:val="none" w:sz="0" w:space="0" w:color="auto"/>
                                                                                    <w:bottom w:val="none" w:sz="0" w:space="0" w:color="auto"/>
                                                                                    <w:right w:val="none" w:sz="0" w:space="0" w:color="auto"/>
                                                                                  </w:divBdr>
                                                                                  <w:divsChild>
                                                                                    <w:div w:id="169299807">
                                                                                      <w:marLeft w:val="0"/>
                                                                                      <w:marRight w:val="0"/>
                                                                                      <w:marTop w:val="0"/>
                                                                                      <w:marBottom w:val="0"/>
                                                                                      <w:divBdr>
                                                                                        <w:top w:val="none" w:sz="0" w:space="0" w:color="auto"/>
                                                                                        <w:left w:val="none" w:sz="0" w:space="0" w:color="auto"/>
                                                                                        <w:bottom w:val="none" w:sz="0" w:space="0" w:color="auto"/>
                                                                                        <w:right w:val="none" w:sz="0" w:space="0" w:color="auto"/>
                                                                                      </w:divBdr>
                                                                                      <w:divsChild>
                                                                                        <w:div w:id="1435243240">
                                                                                          <w:marLeft w:val="0"/>
                                                                                          <w:marRight w:val="0"/>
                                                                                          <w:marTop w:val="0"/>
                                                                                          <w:marBottom w:val="0"/>
                                                                                          <w:divBdr>
                                                                                            <w:top w:val="none" w:sz="0" w:space="0" w:color="auto"/>
                                                                                            <w:left w:val="none" w:sz="0" w:space="0" w:color="auto"/>
                                                                                            <w:bottom w:val="none" w:sz="0" w:space="0" w:color="auto"/>
                                                                                            <w:right w:val="none" w:sz="0" w:space="0" w:color="auto"/>
                                                                                          </w:divBdr>
                                                                                          <w:divsChild>
                                                                                            <w:div w:id="68041275">
                                                                                              <w:marLeft w:val="0"/>
                                                                                              <w:marRight w:val="0"/>
                                                                                              <w:marTop w:val="0"/>
                                                                                              <w:marBottom w:val="0"/>
                                                                                              <w:divBdr>
                                                                                                <w:top w:val="none" w:sz="0" w:space="0" w:color="auto"/>
                                                                                                <w:left w:val="none" w:sz="0" w:space="0" w:color="auto"/>
                                                                                                <w:bottom w:val="none" w:sz="0" w:space="0" w:color="auto"/>
                                                                                                <w:right w:val="none" w:sz="0" w:space="0" w:color="auto"/>
                                                                                              </w:divBdr>
                                                                                              <w:divsChild>
                                                                                                <w:div w:id="1749037722">
                                                                                                  <w:marLeft w:val="0"/>
                                                                                                  <w:marRight w:val="0"/>
                                                                                                  <w:marTop w:val="0"/>
                                                                                                  <w:marBottom w:val="0"/>
                                                                                                  <w:divBdr>
                                                                                                    <w:top w:val="none" w:sz="0" w:space="0" w:color="auto"/>
                                                                                                    <w:left w:val="none" w:sz="0" w:space="0" w:color="auto"/>
                                                                                                    <w:bottom w:val="none" w:sz="0" w:space="0" w:color="auto"/>
                                                                                                    <w:right w:val="none" w:sz="0" w:space="0" w:color="auto"/>
                                                                                                  </w:divBdr>
                                                                                                  <w:divsChild>
                                                                                                    <w:div w:id="625283566">
                                                                                                      <w:marLeft w:val="0"/>
                                                                                                      <w:marRight w:val="0"/>
                                                                                                      <w:marTop w:val="0"/>
                                                                                                      <w:marBottom w:val="0"/>
                                                                                                      <w:divBdr>
                                                                                                        <w:top w:val="none" w:sz="0" w:space="0" w:color="auto"/>
                                                                                                        <w:left w:val="none" w:sz="0" w:space="0" w:color="auto"/>
                                                                                                        <w:bottom w:val="none" w:sz="0" w:space="0" w:color="auto"/>
                                                                                                        <w:right w:val="none" w:sz="0" w:space="0" w:color="auto"/>
                                                                                                      </w:divBdr>
                                                                                                      <w:divsChild>
                                                                                                        <w:div w:id="376515809">
                                                                                                          <w:marLeft w:val="0"/>
                                                                                                          <w:marRight w:val="0"/>
                                                                                                          <w:marTop w:val="0"/>
                                                                                                          <w:marBottom w:val="0"/>
                                                                                                          <w:divBdr>
                                                                                                            <w:top w:val="none" w:sz="0" w:space="0" w:color="auto"/>
                                                                                                            <w:left w:val="none" w:sz="0" w:space="0" w:color="auto"/>
                                                                                                            <w:bottom w:val="none" w:sz="0" w:space="0" w:color="auto"/>
                                                                                                            <w:right w:val="none" w:sz="0" w:space="0" w:color="auto"/>
                                                                                                          </w:divBdr>
                                                                                                          <w:divsChild>
                                                                                                            <w:div w:id="1487668485">
                                                                                                              <w:marLeft w:val="0"/>
                                                                                                              <w:marRight w:val="0"/>
                                                                                                              <w:marTop w:val="0"/>
                                                                                                              <w:marBottom w:val="0"/>
                                                                                                              <w:divBdr>
                                                                                                                <w:top w:val="none" w:sz="0" w:space="0" w:color="auto"/>
                                                                                                                <w:left w:val="none" w:sz="0" w:space="0" w:color="auto"/>
                                                                                                                <w:bottom w:val="none" w:sz="0" w:space="0" w:color="auto"/>
                                                                                                                <w:right w:val="none" w:sz="0" w:space="0" w:color="auto"/>
                                                                                                              </w:divBdr>
                                                                                                              <w:divsChild>
                                                                                                                <w:div w:id="1478379444">
                                                                                                                  <w:marLeft w:val="0"/>
                                                                                                                  <w:marRight w:val="0"/>
                                                                                                                  <w:marTop w:val="0"/>
                                                                                                                  <w:marBottom w:val="0"/>
                                                                                                                  <w:divBdr>
                                                                                                                    <w:top w:val="none" w:sz="0" w:space="0" w:color="auto"/>
                                                                                                                    <w:left w:val="none" w:sz="0" w:space="0" w:color="auto"/>
                                                                                                                    <w:bottom w:val="none" w:sz="0" w:space="0" w:color="auto"/>
                                                                                                                    <w:right w:val="none" w:sz="0" w:space="0" w:color="auto"/>
                                                                                                                  </w:divBdr>
                                                                                                                  <w:divsChild>
                                                                                                                    <w:div w:id="867108570">
                                                                                                                      <w:marLeft w:val="0"/>
                                                                                                                      <w:marRight w:val="0"/>
                                                                                                                      <w:marTop w:val="0"/>
                                                                                                                      <w:marBottom w:val="0"/>
                                                                                                                      <w:divBdr>
                                                                                                                        <w:top w:val="none" w:sz="0" w:space="0" w:color="auto"/>
                                                                                                                        <w:left w:val="none" w:sz="0" w:space="0" w:color="auto"/>
                                                                                                                        <w:bottom w:val="none" w:sz="0" w:space="0" w:color="auto"/>
                                                                                                                        <w:right w:val="none" w:sz="0" w:space="0" w:color="auto"/>
                                                                                                                      </w:divBdr>
                                                                                                                      <w:divsChild>
                                                                                                                        <w:div w:id="697511054">
                                                                                                                          <w:marLeft w:val="0"/>
                                                                                                                          <w:marRight w:val="0"/>
                                                                                                                          <w:marTop w:val="0"/>
                                                                                                                          <w:marBottom w:val="0"/>
                                                                                                                          <w:divBdr>
                                                                                                                            <w:top w:val="none" w:sz="0" w:space="0" w:color="auto"/>
                                                                                                                            <w:left w:val="none" w:sz="0" w:space="0" w:color="auto"/>
                                                                                                                            <w:bottom w:val="none" w:sz="0" w:space="0" w:color="auto"/>
                                                                                                                            <w:right w:val="none" w:sz="0" w:space="0" w:color="auto"/>
                                                                                                                          </w:divBdr>
                                                                                                                          <w:divsChild>
                                                                                                                            <w:div w:id="1309624950">
                                                                                                                              <w:marLeft w:val="0"/>
                                                                                                                              <w:marRight w:val="0"/>
                                                                                                                              <w:marTop w:val="0"/>
                                                                                                                              <w:marBottom w:val="0"/>
                                                                                                                              <w:divBdr>
                                                                                                                                <w:top w:val="none" w:sz="0" w:space="0" w:color="auto"/>
                                                                                                                                <w:left w:val="none" w:sz="0" w:space="0" w:color="auto"/>
                                                                                                                                <w:bottom w:val="none" w:sz="0" w:space="0" w:color="auto"/>
                                                                                                                                <w:right w:val="none" w:sz="0" w:space="0" w:color="auto"/>
                                                                                                                              </w:divBdr>
                                                                                                                              <w:divsChild>
                                                                                                                                <w:div w:id="447512342">
                                                                                                                                  <w:marLeft w:val="0"/>
                                                                                                                                  <w:marRight w:val="0"/>
                                                                                                                                  <w:marTop w:val="0"/>
                                                                                                                                  <w:marBottom w:val="0"/>
                                                                                                                                  <w:divBdr>
                                                                                                                                    <w:top w:val="none" w:sz="0" w:space="0" w:color="auto"/>
                                                                                                                                    <w:left w:val="none" w:sz="0" w:space="0" w:color="auto"/>
                                                                                                                                    <w:bottom w:val="none" w:sz="0" w:space="0" w:color="auto"/>
                                                                                                                                    <w:right w:val="none" w:sz="0" w:space="0" w:color="auto"/>
                                                                                                                                  </w:divBdr>
                                                                                                                                  <w:divsChild>
                                                                                                                                    <w:div w:id="464810265">
                                                                                                                                      <w:marLeft w:val="0"/>
                                                                                                                                      <w:marRight w:val="0"/>
                                                                                                                                      <w:marTop w:val="0"/>
                                                                                                                                      <w:marBottom w:val="0"/>
                                                                                                                                      <w:divBdr>
                                                                                                                                        <w:top w:val="none" w:sz="0" w:space="0" w:color="auto"/>
                                                                                                                                        <w:left w:val="none" w:sz="0" w:space="0" w:color="auto"/>
                                                                                                                                        <w:bottom w:val="none" w:sz="0" w:space="0" w:color="auto"/>
                                                                                                                                        <w:right w:val="none" w:sz="0" w:space="0" w:color="auto"/>
                                                                                                                                      </w:divBdr>
                                                                                                                                      <w:divsChild>
                                                                                                                                        <w:div w:id="1047996357">
                                                                                                                                          <w:marLeft w:val="0"/>
                                                                                                                                          <w:marRight w:val="0"/>
                                                                                                                                          <w:marTop w:val="0"/>
                                                                                                                                          <w:marBottom w:val="0"/>
                                                                                                                                          <w:divBdr>
                                                                                                                                            <w:top w:val="none" w:sz="0" w:space="0" w:color="auto"/>
                                                                                                                                            <w:left w:val="none" w:sz="0" w:space="0" w:color="auto"/>
                                                                                                                                            <w:bottom w:val="none" w:sz="0" w:space="0" w:color="auto"/>
                                                                                                                                            <w:right w:val="none" w:sz="0" w:space="0" w:color="auto"/>
                                                                                                                                          </w:divBdr>
                                                                                                                                          <w:divsChild>
                                                                                                                                            <w:div w:id="47191596">
                                                                                                                                              <w:marLeft w:val="0"/>
                                                                                                                                              <w:marRight w:val="0"/>
                                                                                                                                              <w:marTop w:val="0"/>
                                                                                                                                              <w:marBottom w:val="0"/>
                                                                                                                                              <w:divBdr>
                                                                                                                                                <w:top w:val="none" w:sz="0" w:space="0" w:color="auto"/>
                                                                                                                                                <w:left w:val="none" w:sz="0" w:space="0" w:color="auto"/>
                                                                                                                                                <w:bottom w:val="none" w:sz="0" w:space="0" w:color="auto"/>
                                                                                                                                                <w:right w:val="none" w:sz="0" w:space="0" w:color="auto"/>
                                                                                                                                              </w:divBdr>
                                                                                                                                              <w:divsChild>
                                                                                                                                                <w:div w:id="1733842322">
                                                                                                                                                  <w:marLeft w:val="0"/>
                                                                                                                                                  <w:marRight w:val="0"/>
                                                                                                                                                  <w:marTop w:val="0"/>
                                                                                                                                                  <w:marBottom w:val="0"/>
                                                                                                                                                  <w:divBdr>
                                                                                                                                                    <w:top w:val="none" w:sz="0" w:space="0" w:color="auto"/>
                                                                                                                                                    <w:left w:val="none" w:sz="0" w:space="0" w:color="auto"/>
                                                                                                                                                    <w:bottom w:val="none" w:sz="0" w:space="0" w:color="auto"/>
                                                                                                                                                    <w:right w:val="none" w:sz="0" w:space="0" w:color="auto"/>
                                                                                                                                                  </w:divBdr>
                                                                                                                                                  <w:divsChild>
                                                                                                                                                    <w:div w:id="1613197987">
                                                                                                                                                      <w:marLeft w:val="0"/>
                                                                                                                                                      <w:marRight w:val="0"/>
                                                                                                                                                      <w:marTop w:val="0"/>
                                                                                                                                                      <w:marBottom w:val="0"/>
                                                                                                                                                      <w:divBdr>
                                                                                                                                                        <w:top w:val="none" w:sz="0" w:space="0" w:color="auto"/>
                                                                                                                                                        <w:left w:val="none" w:sz="0" w:space="0" w:color="auto"/>
                                                                                                                                                        <w:bottom w:val="none" w:sz="0" w:space="0" w:color="auto"/>
                                                                                                                                                        <w:right w:val="none" w:sz="0" w:space="0" w:color="auto"/>
                                                                                                                                                      </w:divBdr>
                                                                                                                                                      <w:divsChild>
                                                                                                                                                        <w:div w:id="696152091">
                                                                                                                                                          <w:marLeft w:val="0"/>
                                                                                                                                                          <w:marRight w:val="0"/>
                                                                                                                                                          <w:marTop w:val="0"/>
                                                                                                                                                          <w:marBottom w:val="0"/>
                                                                                                                                                          <w:divBdr>
                                                                                                                                                            <w:top w:val="none" w:sz="0" w:space="0" w:color="auto"/>
                                                                                                                                                            <w:left w:val="none" w:sz="0" w:space="0" w:color="auto"/>
                                                                                                                                                            <w:bottom w:val="none" w:sz="0" w:space="0" w:color="auto"/>
                                                                                                                                                            <w:right w:val="none" w:sz="0" w:space="0" w:color="auto"/>
                                                                                                                                                          </w:divBdr>
                                                                                                                                                          <w:divsChild>
                                                                                                                                                            <w:div w:id="1209143118">
                                                                                                                                                              <w:marLeft w:val="0"/>
                                                                                                                                                              <w:marRight w:val="0"/>
                                                                                                                                                              <w:marTop w:val="0"/>
                                                                                                                                                              <w:marBottom w:val="0"/>
                                                                                                                                                              <w:divBdr>
                                                                                                                                                                <w:top w:val="none" w:sz="0" w:space="0" w:color="auto"/>
                                                                                                                                                                <w:left w:val="none" w:sz="0" w:space="0" w:color="auto"/>
                                                                                                                                                                <w:bottom w:val="none" w:sz="0" w:space="0" w:color="auto"/>
                                                                                                                                                                <w:right w:val="none" w:sz="0" w:space="0" w:color="auto"/>
                                                                                                                                                              </w:divBdr>
                                                                                                                                                              <w:divsChild>
                                                                                                                                                                <w:div w:id="1466125449">
                                                                                                                                                                  <w:marLeft w:val="0"/>
                                                                                                                                                                  <w:marRight w:val="0"/>
                                                                                                                                                                  <w:marTop w:val="0"/>
                                                                                                                                                                  <w:marBottom w:val="0"/>
                                                                                                                                                                  <w:divBdr>
                                                                                                                                                                    <w:top w:val="none" w:sz="0" w:space="0" w:color="auto"/>
                                                                                                                                                                    <w:left w:val="none" w:sz="0" w:space="0" w:color="auto"/>
                                                                                                                                                                    <w:bottom w:val="none" w:sz="0" w:space="0" w:color="auto"/>
                                                                                                                                                                    <w:right w:val="none" w:sz="0" w:space="0" w:color="auto"/>
                                                                                                                                                                  </w:divBdr>
                                                                                                                                                                  <w:divsChild>
                                                                                                                                                                    <w:div w:id="251402921">
                                                                                                                                                                      <w:marLeft w:val="0"/>
                                                                                                                                                                      <w:marRight w:val="0"/>
                                                                                                                                                                      <w:marTop w:val="0"/>
                                                                                                                                                                      <w:marBottom w:val="0"/>
                                                                                                                                                                      <w:divBdr>
                                                                                                                                                                        <w:top w:val="none" w:sz="0" w:space="0" w:color="auto"/>
                                                                                                                                                                        <w:left w:val="none" w:sz="0" w:space="0" w:color="auto"/>
                                                                                                                                                                        <w:bottom w:val="none" w:sz="0" w:space="0" w:color="auto"/>
                                                                                                                                                                        <w:right w:val="none" w:sz="0" w:space="0" w:color="auto"/>
                                                                                                                                                                      </w:divBdr>
                                                                                                                                                                      <w:divsChild>
                                                                                                                                                                        <w:div w:id="322198722">
                                                                                                                                                                          <w:marLeft w:val="0"/>
                                                                                                                                                                          <w:marRight w:val="0"/>
                                                                                                                                                                          <w:marTop w:val="0"/>
                                                                                                                                                                          <w:marBottom w:val="0"/>
                                                                                                                                                                          <w:divBdr>
                                                                                                                                                                            <w:top w:val="none" w:sz="0" w:space="0" w:color="auto"/>
                                                                                                                                                                            <w:left w:val="none" w:sz="0" w:space="0" w:color="auto"/>
                                                                                                                                                                            <w:bottom w:val="none" w:sz="0" w:space="0" w:color="auto"/>
                                                                                                                                                                            <w:right w:val="none" w:sz="0" w:space="0" w:color="auto"/>
                                                                                                                                                                          </w:divBdr>
                                                                                                                                                                          <w:divsChild>
                                                                                                                                                                            <w:div w:id="477843268">
                                                                                                                                                                              <w:marLeft w:val="0"/>
                                                                                                                                                                              <w:marRight w:val="0"/>
                                                                                                                                                                              <w:marTop w:val="0"/>
                                                                                                                                                                              <w:marBottom w:val="0"/>
                                                                                                                                                                              <w:divBdr>
                                                                                                                                                                                <w:top w:val="none" w:sz="0" w:space="0" w:color="auto"/>
                                                                                                                                                                                <w:left w:val="none" w:sz="0" w:space="0" w:color="auto"/>
                                                                                                                                                                                <w:bottom w:val="none" w:sz="0" w:space="0" w:color="auto"/>
                                                                                                                                                                                <w:right w:val="none" w:sz="0" w:space="0" w:color="auto"/>
                                                                                                                                                                              </w:divBdr>
                                                                                                                                                                              <w:divsChild>
                                                                                                                                                                                <w:div w:id="2095516254">
                                                                                                                                                                                  <w:marLeft w:val="0"/>
                                                                                                                                                                                  <w:marRight w:val="0"/>
                                                                                                                                                                                  <w:marTop w:val="0"/>
                                                                                                                                                                                  <w:marBottom w:val="0"/>
                                                                                                                                                                                  <w:divBdr>
                                                                                                                                                                                    <w:top w:val="none" w:sz="0" w:space="0" w:color="auto"/>
                                                                                                                                                                                    <w:left w:val="none" w:sz="0" w:space="0" w:color="auto"/>
                                                                                                                                                                                    <w:bottom w:val="none" w:sz="0" w:space="0" w:color="auto"/>
                                                                                                                                                                                    <w:right w:val="none" w:sz="0" w:space="0" w:color="auto"/>
                                                                                                                                                                                  </w:divBdr>
                                                                                                                                                                                  <w:divsChild>
                                                                                                                                                                                    <w:div w:id="312176536">
                                                                                                                                                                                      <w:marLeft w:val="0"/>
                                                                                                                                                                                      <w:marRight w:val="0"/>
                                                                                                                                                                                      <w:marTop w:val="0"/>
                                                                                                                                                                                      <w:marBottom w:val="0"/>
                                                                                                                                                                                      <w:divBdr>
                                                                                                                                                                                        <w:top w:val="none" w:sz="0" w:space="0" w:color="auto"/>
                                                                                                                                                                                        <w:left w:val="none" w:sz="0" w:space="0" w:color="auto"/>
                                                                                                                                                                                        <w:bottom w:val="none" w:sz="0" w:space="0" w:color="auto"/>
                                                                                                                                                                                        <w:right w:val="none" w:sz="0" w:space="0" w:color="auto"/>
                                                                                                                                                                                      </w:divBdr>
                                                                                                                                                                                      <w:divsChild>
                                                                                                                                                                                        <w:div w:id="1574394958">
                                                                                                                                                                                          <w:marLeft w:val="0"/>
                                                                                                                                                                                          <w:marRight w:val="0"/>
                                                                                                                                                                                          <w:marTop w:val="0"/>
                                                                                                                                                                                          <w:marBottom w:val="0"/>
                                                                                                                                                                                          <w:divBdr>
                                                                                                                                                                                            <w:top w:val="none" w:sz="0" w:space="0" w:color="auto"/>
                                                                                                                                                                                            <w:left w:val="none" w:sz="0" w:space="0" w:color="auto"/>
                                                                                                                                                                                            <w:bottom w:val="none" w:sz="0" w:space="0" w:color="auto"/>
                                                                                                                                                                                            <w:right w:val="none" w:sz="0" w:space="0" w:color="auto"/>
                                                                                                                                                                                          </w:divBdr>
                                                                                                                                                                                          <w:divsChild>
                                                                                                                                                                                            <w:div w:id="1569537266">
                                                                                                                                                                                              <w:marLeft w:val="0"/>
                                                                                                                                                                                              <w:marRight w:val="0"/>
                                                                                                                                                                                              <w:marTop w:val="0"/>
                                                                                                                                                                                              <w:marBottom w:val="0"/>
                                                                                                                                                                                              <w:divBdr>
                                                                                                                                                                                                <w:top w:val="none" w:sz="0" w:space="0" w:color="auto"/>
                                                                                                                                                                                                <w:left w:val="none" w:sz="0" w:space="0" w:color="auto"/>
                                                                                                                                                                                                <w:bottom w:val="none" w:sz="0" w:space="0" w:color="auto"/>
                                                                                                                                                                                                <w:right w:val="none" w:sz="0" w:space="0" w:color="auto"/>
                                                                                                                                                                                              </w:divBdr>
                                                                                                                                                                                              <w:divsChild>
                                                                                                                                                                                                <w:div w:id="219294669">
                                                                                                                                                                                                  <w:marLeft w:val="0"/>
                                                                                                                                                                                                  <w:marRight w:val="0"/>
                                                                                                                                                                                                  <w:marTop w:val="0"/>
                                                                                                                                                                                                  <w:marBottom w:val="0"/>
                                                                                                                                                                                                  <w:divBdr>
                                                                                                                                                                                                    <w:top w:val="none" w:sz="0" w:space="0" w:color="auto"/>
                                                                                                                                                                                                    <w:left w:val="none" w:sz="0" w:space="0" w:color="auto"/>
                                                                                                                                                                                                    <w:bottom w:val="none" w:sz="0" w:space="0" w:color="auto"/>
                                                                                                                                                                                                    <w:right w:val="none" w:sz="0" w:space="0" w:color="auto"/>
                                                                                                                                                                                                  </w:divBdr>
                                                                                                                                                                                                  <w:divsChild>
                                                                                                                                                                                                    <w:div w:id="1932465972">
                                                                                                                                                                                                      <w:marLeft w:val="0"/>
                                                                                                                                                                                                      <w:marRight w:val="0"/>
                                                                                                                                                                                                      <w:marTop w:val="0"/>
                                                                                                                                                                                                      <w:marBottom w:val="0"/>
                                                                                                                                                                                                      <w:divBdr>
                                                                                                                                                                                                        <w:top w:val="none" w:sz="0" w:space="0" w:color="auto"/>
                                                                                                                                                                                                        <w:left w:val="none" w:sz="0" w:space="0" w:color="auto"/>
                                                                                                                                                                                                        <w:bottom w:val="none" w:sz="0" w:space="0" w:color="auto"/>
                                                                                                                                                                                                        <w:right w:val="none" w:sz="0" w:space="0" w:color="auto"/>
                                                                                                                                                                                                      </w:divBdr>
                                                                                                                                                                                                      <w:divsChild>
                                                                                                                                                                                                        <w:div w:id="670182955">
                                                                                                                                                                                                          <w:marLeft w:val="0"/>
                                                                                                                                                                                                          <w:marRight w:val="0"/>
                                                                                                                                                                                                          <w:marTop w:val="0"/>
                                                                                                                                                                                                          <w:marBottom w:val="0"/>
                                                                                                                                                                                                          <w:divBdr>
                                                                                                                                                                                                            <w:top w:val="none" w:sz="0" w:space="0" w:color="auto"/>
                                                                                                                                                                                                            <w:left w:val="none" w:sz="0" w:space="0" w:color="auto"/>
                                                                                                                                                                                                            <w:bottom w:val="none" w:sz="0" w:space="0" w:color="auto"/>
                                                                                                                                                                                                            <w:right w:val="none" w:sz="0" w:space="0" w:color="auto"/>
                                                                                                                                                                                                          </w:divBdr>
                                                                                                                                                                                                          <w:divsChild>
                                                                                                                                                                                                            <w:div w:id="1880162531">
                                                                                                                                                                                                              <w:marLeft w:val="0"/>
                                                                                                                                                                                                              <w:marRight w:val="0"/>
                                                                                                                                                                                                              <w:marTop w:val="0"/>
                                                                                                                                                                                                              <w:marBottom w:val="0"/>
                                                                                                                                                                                                              <w:divBdr>
                                                                                                                                                                                                                <w:top w:val="none" w:sz="0" w:space="0" w:color="auto"/>
                                                                                                                                                                                                                <w:left w:val="none" w:sz="0" w:space="0" w:color="auto"/>
                                                                                                                                                                                                                <w:bottom w:val="none" w:sz="0" w:space="0" w:color="auto"/>
                                                                                                                                                                                                                <w:right w:val="none" w:sz="0" w:space="0" w:color="auto"/>
                                                                                                                                                                                                              </w:divBdr>
                                                                                                                                                                                                              <w:divsChild>
                                                                                                                                                                                                                <w:div w:id="756826481">
                                                                                                                                                                                                                  <w:marLeft w:val="0"/>
                                                                                                                                                                                                                  <w:marRight w:val="0"/>
                                                                                                                                                                                                                  <w:marTop w:val="0"/>
                                                                                                                                                                                                                  <w:marBottom w:val="0"/>
                                                                                                                                                                                                                  <w:divBdr>
                                                                                                                                                                                                                    <w:top w:val="none" w:sz="0" w:space="0" w:color="auto"/>
                                                                                                                                                                                                                    <w:left w:val="none" w:sz="0" w:space="0" w:color="auto"/>
                                                                                                                                                                                                                    <w:bottom w:val="none" w:sz="0" w:space="0" w:color="auto"/>
                                                                                                                                                                                                                    <w:right w:val="none" w:sz="0" w:space="0" w:color="auto"/>
                                                                                                                                                                                                                  </w:divBdr>
                                                                                                                                                                                                                  <w:divsChild>
                                                                                                                                                                                                                    <w:div w:id="72315049">
                                                                                                                                                                                                                      <w:marLeft w:val="0"/>
                                                                                                                                                                                                                      <w:marRight w:val="0"/>
                                                                                                                                                                                                                      <w:marTop w:val="0"/>
                                                                                                                                                                                                                      <w:marBottom w:val="0"/>
                                                                                                                                                                                                                      <w:divBdr>
                                                                                                                                                                                                                        <w:top w:val="none" w:sz="0" w:space="0" w:color="auto"/>
                                                                                                                                                                                                                        <w:left w:val="none" w:sz="0" w:space="0" w:color="auto"/>
                                                                                                                                                                                                                        <w:bottom w:val="none" w:sz="0" w:space="0" w:color="auto"/>
                                                                                                                                                                                                                        <w:right w:val="none" w:sz="0" w:space="0" w:color="auto"/>
                                                                                                                                                                                                                      </w:divBdr>
                                                                                                                                                                                                                      <w:divsChild>
                                                                                                                                                                                                                        <w:div w:id="1137837206">
                                                                                                                                                                                                                          <w:marLeft w:val="0"/>
                                                                                                                                                                                                                          <w:marRight w:val="0"/>
                                                                                                                                                                                                                          <w:marTop w:val="0"/>
                                                                                                                                                                                                                          <w:marBottom w:val="0"/>
                                                                                                                                                                                                                          <w:divBdr>
                                                                                                                                                                                                                            <w:top w:val="none" w:sz="0" w:space="0" w:color="auto"/>
                                                                                                                                                                                                                            <w:left w:val="none" w:sz="0" w:space="0" w:color="auto"/>
                                                                                                                                                                                                                            <w:bottom w:val="none" w:sz="0" w:space="0" w:color="auto"/>
                                                                                                                                                                                                                            <w:right w:val="none" w:sz="0" w:space="0" w:color="auto"/>
                                                                                                                                                                                                                          </w:divBdr>
                                                                                                                                                                                                                          <w:divsChild>
                                                                                                                                                                                                                            <w:div w:id="797718439">
                                                                                                                                                                                                                              <w:marLeft w:val="0"/>
                                                                                                                                                                                                                              <w:marRight w:val="0"/>
                                                                                                                                                                                                                              <w:marTop w:val="0"/>
                                                                                                                                                                                                                              <w:marBottom w:val="0"/>
                                                                                                                                                                                                                              <w:divBdr>
                                                                                                                                                                                                                                <w:top w:val="none" w:sz="0" w:space="0" w:color="auto"/>
                                                                                                                                                                                                                                <w:left w:val="none" w:sz="0" w:space="0" w:color="auto"/>
                                                                                                                                                                                                                                <w:bottom w:val="none" w:sz="0" w:space="0" w:color="auto"/>
                                                                                                                                                                                                                                <w:right w:val="none" w:sz="0" w:space="0" w:color="auto"/>
                                                                                                                                                                                                                              </w:divBdr>
                                                                                                                                                                                                                              <w:divsChild>
                                                                                                                                                                                                                                <w:div w:id="165630066">
                                                                                                                                                                                                                                  <w:marLeft w:val="0"/>
                                                                                                                                                                                                                                  <w:marRight w:val="0"/>
                                                                                                                                                                                                                                  <w:marTop w:val="0"/>
                                                                                                                                                                                                                                  <w:marBottom w:val="0"/>
                                                                                                                                                                                                                                  <w:divBdr>
                                                                                                                                                                                                                                    <w:top w:val="none" w:sz="0" w:space="0" w:color="auto"/>
                                                                                                                                                                                                                                    <w:left w:val="none" w:sz="0" w:space="0" w:color="auto"/>
                                                                                                                                                                                                                                    <w:bottom w:val="none" w:sz="0" w:space="0" w:color="auto"/>
                                                                                                                                                                                                                                    <w:right w:val="none" w:sz="0" w:space="0" w:color="auto"/>
                                                                                                                                                                                                                                  </w:divBdr>
                                                                                                                                                                                                                                  <w:divsChild>
                                                                                                                                                                                                                                    <w:div w:id="152842052">
                                                                                                                                                                                                                                      <w:marLeft w:val="0"/>
                                                                                                                                                                                                                                      <w:marRight w:val="0"/>
                                                                                                                                                                                                                                      <w:marTop w:val="0"/>
                                                                                                                                                                                                                                      <w:marBottom w:val="0"/>
                                                                                                                                                                                                                                      <w:divBdr>
                                                                                                                                                                                                                                        <w:top w:val="none" w:sz="0" w:space="0" w:color="auto"/>
                                                                                                                                                                                                                                        <w:left w:val="none" w:sz="0" w:space="0" w:color="auto"/>
                                                                                                                                                                                                                                        <w:bottom w:val="none" w:sz="0" w:space="0" w:color="auto"/>
                                                                                                                                                                                                                                        <w:right w:val="none" w:sz="0" w:space="0" w:color="auto"/>
                                                                                                                                                                                                                                      </w:divBdr>
                                                                                                                                                                                                                                      <w:divsChild>
                                                                                                                                                                                                                                        <w:div w:id="2082410523">
                                                                                                                                                                                                                                          <w:marLeft w:val="0"/>
                                                                                                                                                                                                                                          <w:marRight w:val="0"/>
                                                                                                                                                                                                                                          <w:marTop w:val="0"/>
                                                                                                                                                                                                                                          <w:marBottom w:val="0"/>
                                                                                                                                                                                                                                          <w:divBdr>
                                                                                                                                                                                                                                            <w:top w:val="none" w:sz="0" w:space="0" w:color="auto"/>
                                                                                                                                                                                                                                            <w:left w:val="none" w:sz="0" w:space="0" w:color="auto"/>
                                                                                                                                                                                                                                            <w:bottom w:val="none" w:sz="0" w:space="0" w:color="auto"/>
                                                                                                                                                                                                                                            <w:right w:val="none" w:sz="0" w:space="0" w:color="auto"/>
                                                                                                                                                                                                                                          </w:divBdr>
                                                                                                                                                                                                                                          <w:divsChild>
                                                                                                                                                                                                                                            <w:div w:id="1214270436">
                                                                                                                                                                                                                                              <w:marLeft w:val="0"/>
                                                                                                                                                                                                                                              <w:marRight w:val="0"/>
                                                                                                                                                                                                                                              <w:marTop w:val="0"/>
                                                                                                                                                                                                                                              <w:marBottom w:val="0"/>
                                                                                                                                                                                                                                              <w:divBdr>
                                                                                                                                                                                                                                                <w:top w:val="none" w:sz="0" w:space="0" w:color="auto"/>
                                                                                                                                                                                                                                                <w:left w:val="none" w:sz="0" w:space="0" w:color="auto"/>
                                                                                                                                                                                                                                                <w:bottom w:val="none" w:sz="0" w:space="0" w:color="auto"/>
                                                                                                                                                                                                                                                <w:right w:val="none" w:sz="0" w:space="0" w:color="auto"/>
                                                                                                                                                                                                                                              </w:divBdr>
                                                                                                                                                                                                                                              <w:divsChild>
                                                                                                                                                                                                                                                <w:div w:id="1539319655">
                                                                                                                                                                                                                                                  <w:marLeft w:val="0"/>
                                                                                                                                                                                                                                                  <w:marRight w:val="0"/>
                                                                                                                                                                                                                                                  <w:marTop w:val="0"/>
                                                                                                                                                                                                                                                  <w:marBottom w:val="0"/>
                                                                                                                                                                                                                                                  <w:divBdr>
                                                                                                                                                                                                                                                    <w:top w:val="none" w:sz="0" w:space="0" w:color="auto"/>
                                                                                                                                                                                                                                                    <w:left w:val="none" w:sz="0" w:space="0" w:color="auto"/>
                                                                                                                                                                                                                                                    <w:bottom w:val="none" w:sz="0" w:space="0" w:color="auto"/>
                                                                                                                                                                                                                                                    <w:right w:val="none" w:sz="0" w:space="0" w:color="auto"/>
                                                                                                                                                                                                                                                  </w:divBdr>
                                                                                                                                                                                                                                                  <w:divsChild>
                                                                                                                                                                                                                                                    <w:div w:id="1873180647">
                                                                                                                                                                                                                                                      <w:marLeft w:val="0"/>
                                                                                                                                                                                                                                                      <w:marRight w:val="0"/>
                                                                                                                                                                                                                                                      <w:marTop w:val="0"/>
                                                                                                                                                                                                                                                      <w:marBottom w:val="0"/>
                                                                                                                                                                                                                                                      <w:divBdr>
                                                                                                                                                                                                                                                        <w:top w:val="none" w:sz="0" w:space="0" w:color="auto"/>
                                                                                                                                                                                                                                                        <w:left w:val="none" w:sz="0" w:space="0" w:color="auto"/>
                                                                                                                                                                                                                                                        <w:bottom w:val="none" w:sz="0" w:space="0" w:color="auto"/>
                                                                                                                                                                                                                                                        <w:right w:val="none" w:sz="0" w:space="0" w:color="auto"/>
                                                                                                                                                                                                                                                      </w:divBdr>
                                                                                                                                                                                                                                                      <w:divsChild>
                                                                                                                                                                                                                                                        <w:div w:id="644352616">
                                                                                                                                                                                                                                                          <w:marLeft w:val="0"/>
                                                                                                                                                                                                                                                          <w:marRight w:val="0"/>
                                                                                                                                                                                                                                                          <w:marTop w:val="0"/>
                                                                                                                                                                                                                                                          <w:marBottom w:val="0"/>
                                                                                                                                                                                                                                                          <w:divBdr>
                                                                                                                                                                                                                                                            <w:top w:val="none" w:sz="0" w:space="0" w:color="auto"/>
                                                                                                                                                                                                                                                            <w:left w:val="none" w:sz="0" w:space="0" w:color="auto"/>
                                                                                                                                                                                                                                                            <w:bottom w:val="none" w:sz="0" w:space="0" w:color="auto"/>
                                                                                                                                                                                                                                                            <w:right w:val="none" w:sz="0" w:space="0" w:color="auto"/>
                                                                                                                                                                                                                                                          </w:divBdr>
                                                                                                                                                                                                                                                          <w:divsChild>
                                                                                                                                                                                                                                                            <w:div w:id="1733196331">
                                                                                                                                                                                                                                                              <w:marLeft w:val="0"/>
                                                                                                                                                                                                                                                              <w:marRight w:val="0"/>
                                                                                                                                                                                                                                                              <w:marTop w:val="0"/>
                                                                                                                                                                                                                                                              <w:marBottom w:val="0"/>
                                                                                                                                                                                                                                                              <w:divBdr>
                                                                                                                                                                                                                                                                <w:top w:val="none" w:sz="0" w:space="0" w:color="auto"/>
                                                                                                                                                                                                                                                                <w:left w:val="none" w:sz="0" w:space="0" w:color="auto"/>
                                                                                                                                                                                                                                                                <w:bottom w:val="none" w:sz="0" w:space="0" w:color="auto"/>
                                                                                                                                                                                                                                                                <w:right w:val="none" w:sz="0" w:space="0" w:color="auto"/>
                                                                                                                                                                                                                                                              </w:divBdr>
                                                                                                                                                                                                                                                              <w:divsChild>
                                                                                                                                                                                                                                                                <w:div w:id="340931389">
                                                                                                                                                                                                                                                                  <w:marLeft w:val="0"/>
                                                                                                                                                                                                                                                                  <w:marRight w:val="0"/>
                                                                                                                                                                                                                                                                  <w:marTop w:val="0"/>
                                                                                                                                                                                                                                                                  <w:marBottom w:val="0"/>
                                                                                                                                                                                                                                                                  <w:divBdr>
                                                                                                                                                                                                                                                                    <w:top w:val="none" w:sz="0" w:space="0" w:color="auto"/>
                                                                                                                                                                                                                                                                    <w:left w:val="none" w:sz="0" w:space="0" w:color="auto"/>
                                                                                                                                                                                                                                                                    <w:bottom w:val="none" w:sz="0" w:space="0" w:color="auto"/>
                                                                                                                                                                                                                                                                    <w:right w:val="none" w:sz="0" w:space="0" w:color="auto"/>
                                                                                                                                                                                                                                                                  </w:divBdr>
                                                                                                                                                                                                                                                                  <w:divsChild>
                                                                                                                                                                                                                                                                    <w:div w:id="135874271">
                                                                                                                                                                                                                                                                      <w:marLeft w:val="0"/>
                                                                                                                                                                                                                                                                      <w:marRight w:val="0"/>
                                                                                                                                                                                                                                                                      <w:marTop w:val="0"/>
                                                                                                                                                                                                                                                                      <w:marBottom w:val="0"/>
                                                                                                                                                                                                                                                                      <w:divBdr>
                                                                                                                                                                                                                                                                        <w:top w:val="none" w:sz="0" w:space="0" w:color="auto"/>
                                                                                                                                                                                                                                                                        <w:left w:val="none" w:sz="0" w:space="0" w:color="auto"/>
                                                                                                                                                                                                                                                                        <w:bottom w:val="none" w:sz="0" w:space="0" w:color="auto"/>
                                                                                                                                                                                                                                                                        <w:right w:val="none" w:sz="0" w:space="0" w:color="auto"/>
                                                                                                                                                                                                                                                                      </w:divBdr>
                                                                                                                                                                                                                                                                      <w:divsChild>
                                                                                                                                                                                                                                                                        <w:div w:id="1599101364">
                                                                                                                                                                                                                                                                          <w:marLeft w:val="0"/>
                                                                                                                                                                                                                                                                          <w:marRight w:val="0"/>
                                                                                                                                                                                                                                                                          <w:marTop w:val="0"/>
                                                                                                                                                                                                                                                                          <w:marBottom w:val="0"/>
                                                                                                                                                                                                                                                                          <w:divBdr>
                                                                                                                                                                                                                                                                            <w:top w:val="none" w:sz="0" w:space="0" w:color="auto"/>
                                                                                                                                                                                                                                                                            <w:left w:val="none" w:sz="0" w:space="0" w:color="auto"/>
                                                                                                                                                                                                                                                                            <w:bottom w:val="none" w:sz="0" w:space="0" w:color="auto"/>
                                                                                                                                                                                                                                                                            <w:right w:val="none" w:sz="0" w:space="0" w:color="auto"/>
                                                                                                                                                                                                                                                                          </w:divBdr>
                                                                                                                                                                                                                                                                          <w:divsChild>
                                                                                                                                                                                                                                                                            <w:div w:id="273438790">
                                                                                                                                                                                                                                                                              <w:marLeft w:val="0"/>
                                                                                                                                                                                                                                                                              <w:marRight w:val="0"/>
                                                                                                                                                                                                                                                                              <w:marTop w:val="0"/>
                                                                                                                                                                                                                                                                              <w:marBottom w:val="0"/>
                                                                                                                                                                                                                                                                              <w:divBdr>
                                                                                                                                                                                                                                                                                <w:top w:val="none" w:sz="0" w:space="0" w:color="auto"/>
                                                                                                                                                                                                                                                                                <w:left w:val="none" w:sz="0" w:space="0" w:color="auto"/>
                                                                                                                                                                                                                                                                                <w:bottom w:val="none" w:sz="0" w:space="0" w:color="auto"/>
                                                                                                                                                                                                                                                                                <w:right w:val="none" w:sz="0" w:space="0" w:color="auto"/>
                                                                                                                                                                                                                                                                              </w:divBdr>
                                                                                                                                                                                                                                                                              <w:divsChild>
                                                                                                                                                                                                                                                                                <w:div w:id="250282376">
                                                                                                                                                                                                                                                                                  <w:marLeft w:val="0"/>
                                                                                                                                                                                                                                                                                  <w:marRight w:val="0"/>
                                                                                                                                                                                                                                                                                  <w:marTop w:val="0"/>
                                                                                                                                                                                                                                                                                  <w:marBottom w:val="0"/>
                                                                                                                                                                                                                                                                                  <w:divBdr>
                                                                                                                                                                                                                                                                                    <w:top w:val="none" w:sz="0" w:space="0" w:color="auto"/>
                                                                                                                                                                                                                                                                                    <w:left w:val="none" w:sz="0" w:space="0" w:color="auto"/>
                                                                                                                                                                                                                                                                                    <w:bottom w:val="none" w:sz="0" w:space="0" w:color="auto"/>
                                                                                                                                                                                                                                                                                    <w:right w:val="none" w:sz="0" w:space="0" w:color="auto"/>
                                                                                                                                                                                                                                                                                  </w:divBdr>
                                                                                                                                                                                                                                                                                  <w:divsChild>
                                                                                                                                                                                                                                                                                    <w:div w:id="1026368814">
                                                                                                                                                                                                                                                                                      <w:marLeft w:val="0"/>
                                                                                                                                                                                                                                                                                      <w:marRight w:val="0"/>
                                                                                                                                                                                                                                                                                      <w:marTop w:val="0"/>
                                                                                                                                                                                                                                                                                      <w:marBottom w:val="0"/>
                                                                                                                                                                                                                                                                                      <w:divBdr>
                                                                                                                                                                                                                                                                                        <w:top w:val="none" w:sz="0" w:space="0" w:color="auto"/>
                                                                                                                                                                                                                                                                                        <w:left w:val="none" w:sz="0" w:space="0" w:color="auto"/>
                                                                                                                                                                                                                                                                                        <w:bottom w:val="none" w:sz="0" w:space="0" w:color="auto"/>
                                                                                                                                                                                                                                                                                        <w:right w:val="none" w:sz="0" w:space="0" w:color="auto"/>
                                                                                                                                                                                                                                                                                      </w:divBdr>
                                                                                                                                                                                                                                                                                      <w:divsChild>
                                                                                                                                                                                                                                                                                        <w:div w:id="1226456584">
                                                                                                                                                                                                                                                                                          <w:marLeft w:val="0"/>
                                                                                                                                                                                                                                                                                          <w:marRight w:val="0"/>
                                                                                                                                                                                                                                                                                          <w:marTop w:val="0"/>
                                                                                                                                                                                                                                                                                          <w:marBottom w:val="0"/>
                                                                                                                                                                                                                                                                                          <w:divBdr>
                                                                                                                                                                                                                                                                                            <w:top w:val="none" w:sz="0" w:space="0" w:color="auto"/>
                                                                                                                                                                                                                                                                                            <w:left w:val="none" w:sz="0" w:space="0" w:color="auto"/>
                                                                                                                                                                                                                                                                                            <w:bottom w:val="none" w:sz="0" w:space="0" w:color="auto"/>
                                                                                                                                                                                                                                                                                            <w:right w:val="none" w:sz="0" w:space="0" w:color="auto"/>
                                                                                                                                                                                                                                                                                          </w:divBdr>
                                                                                                                                                                                                                                                                                          <w:divsChild>
                                                                                                                                                                                                                                                                                            <w:div w:id="159661619">
                                                                                                                                                                                                                                                                                              <w:marLeft w:val="0"/>
                                                                                                                                                                                                                                                                                              <w:marRight w:val="0"/>
                                                                                                                                                                                                                                                                                              <w:marTop w:val="0"/>
                                                                                                                                                                                                                                                                                              <w:marBottom w:val="0"/>
                                                                                                                                                                                                                                                                                              <w:divBdr>
                                                                                                                                                                                                                                                                                                <w:top w:val="none" w:sz="0" w:space="0" w:color="auto"/>
                                                                                                                                                                                                                                                                                                <w:left w:val="none" w:sz="0" w:space="0" w:color="auto"/>
                                                                                                                                                                                                                                                                                                <w:bottom w:val="none" w:sz="0" w:space="0" w:color="auto"/>
                                                                                                                                                                                                                                                                                                <w:right w:val="none" w:sz="0" w:space="0" w:color="auto"/>
                                                                                                                                                                                                                                                                                              </w:divBdr>
                                                                                                                                                                                                                                                                                              <w:divsChild>
                                                                                                                                                                                                                                                                                                <w:div w:id="13505561">
                                                                                                                                                                                                                                                                                                  <w:marLeft w:val="0"/>
                                                                                                                                                                                                                                                                                                  <w:marRight w:val="0"/>
                                                                                                                                                                                                                                                                                                  <w:marTop w:val="0"/>
                                                                                                                                                                                                                                                                                                  <w:marBottom w:val="0"/>
                                                                                                                                                                                                                                                                                                  <w:divBdr>
                                                                                                                                                                                                                                                                                                    <w:top w:val="none" w:sz="0" w:space="0" w:color="auto"/>
                                                                                                                                                                                                                                                                                                    <w:left w:val="none" w:sz="0" w:space="0" w:color="auto"/>
                                                                                                                                                                                                                                                                                                    <w:bottom w:val="none" w:sz="0" w:space="0" w:color="auto"/>
                                                                                                                                                                                                                                                                                                    <w:right w:val="none" w:sz="0" w:space="0" w:color="auto"/>
                                                                                                                                                                                                                                                                                                  </w:divBdr>
                                                                                                                                                                                                                                                                                                  <w:divsChild>
                                                                                                                                                                                                                                                                                                    <w:div w:id="1869828280">
                                                                                                                                                                                                                                                                                                      <w:marLeft w:val="0"/>
                                                                                                                                                                                                                                                                                                      <w:marRight w:val="0"/>
                                                                                                                                                                                                                                                                                                      <w:marTop w:val="0"/>
                                                                                                                                                                                                                                                                                                      <w:marBottom w:val="0"/>
                                                                                                                                                                                                                                                                                                      <w:divBdr>
                                                                                                                                                                                                                                                                                                        <w:top w:val="none" w:sz="0" w:space="0" w:color="auto"/>
                                                                                                                                                                                                                                                                                                        <w:left w:val="none" w:sz="0" w:space="0" w:color="auto"/>
                                                                                                                                                                                                                                                                                                        <w:bottom w:val="none" w:sz="0" w:space="0" w:color="auto"/>
                                                                                                                                                                                                                                                                                                        <w:right w:val="none" w:sz="0" w:space="0" w:color="auto"/>
                                                                                                                                                                                                                                                                                                      </w:divBdr>
                                                                                                                                                                                                                                                                                                      <w:divsChild>
                                                                                                                                                                                                                                                                                                        <w:div w:id="1733116827">
                                                                                                                                                                                                                                                                                                          <w:marLeft w:val="0"/>
                                                                                                                                                                                                                                                                                                          <w:marRight w:val="0"/>
                                                                                                                                                                                                                                                                                                          <w:marTop w:val="0"/>
                                                                                                                                                                                                                                                                                                          <w:marBottom w:val="0"/>
                                                                                                                                                                                                                                                                                                          <w:divBdr>
                                                                                                                                                                                                                                                                                                            <w:top w:val="none" w:sz="0" w:space="0" w:color="auto"/>
                                                                                                                                                                                                                                                                                                            <w:left w:val="none" w:sz="0" w:space="0" w:color="auto"/>
                                                                                                                                                                                                                                                                                                            <w:bottom w:val="none" w:sz="0" w:space="0" w:color="auto"/>
                                                                                                                                                                                                                                                                                                            <w:right w:val="none" w:sz="0" w:space="0" w:color="auto"/>
                                                                                                                                                                                                                                                                                                          </w:divBdr>
                                                                                                                                                                                                                                                                                                          <w:divsChild>
                                                                                                                                                                                                                                                                                                            <w:div w:id="892498248">
                                                                                                                                                                                                                                                                                                              <w:marLeft w:val="0"/>
                                                                                                                                                                                                                                                                                                              <w:marRight w:val="0"/>
                                                                                                                                                                                                                                                                                                              <w:marTop w:val="0"/>
                                                                                                                                                                                                                                                                                                              <w:marBottom w:val="0"/>
                                                                                                                                                                                                                                                                                                              <w:divBdr>
                                                                                                                                                                                                                                                                                                                <w:top w:val="none" w:sz="0" w:space="0" w:color="auto"/>
                                                                                                                                                                                                                                                                                                                <w:left w:val="none" w:sz="0" w:space="0" w:color="auto"/>
                                                                                                                                                                                                                                                                                                                <w:bottom w:val="none" w:sz="0" w:space="0" w:color="auto"/>
                                                                                                                                                                                                                                                                                                                <w:right w:val="none" w:sz="0" w:space="0" w:color="auto"/>
                                                                                                                                                                                                                                                                                                              </w:divBdr>
                                                                                                                                                                                                                                                                                                              <w:divsChild>
                                                                                                                                                                                                                                                                                                                <w:div w:id="1808164066">
                                                                                                                                                                                                                                                                                                                  <w:marLeft w:val="0"/>
                                                                                                                                                                                                                                                                                                                  <w:marRight w:val="0"/>
                                                                                                                                                                                                                                                                                                                  <w:marTop w:val="0"/>
                                                                                                                                                                                                                                                                                                                  <w:marBottom w:val="0"/>
                                                                                                                                                                                                                                                                                                                  <w:divBdr>
                                                                                                                                                                                                                                                                                                                    <w:top w:val="none" w:sz="0" w:space="0" w:color="auto"/>
                                                                                                                                                                                                                                                                                                                    <w:left w:val="none" w:sz="0" w:space="0" w:color="auto"/>
                                                                                                                                                                                                                                                                                                                    <w:bottom w:val="none" w:sz="0" w:space="0" w:color="auto"/>
                                                                                                                                                                                                                                                                                                                    <w:right w:val="none" w:sz="0" w:space="0" w:color="auto"/>
                                                                                                                                                                                                                                                                                                                  </w:divBdr>
                                                                                                                                                                                                                                                                                                                  <w:divsChild>
                                                                                                                                                                                                                                                                                                                    <w:div w:id="164250435">
                                                                                                                                                                                                                                                                                                                      <w:marLeft w:val="0"/>
                                                                                                                                                                                                                                                                                                                      <w:marRight w:val="0"/>
                                                                                                                                                                                                                                                                                                                      <w:marTop w:val="0"/>
                                                                                                                                                                                                                                                                                                                      <w:marBottom w:val="0"/>
                                                                                                                                                                                                                                                                                                                      <w:divBdr>
                                                                                                                                                                                                                                                                                                                        <w:top w:val="none" w:sz="0" w:space="0" w:color="auto"/>
                                                                                                                                                                                                                                                                                                                        <w:left w:val="none" w:sz="0" w:space="0" w:color="auto"/>
                                                                                                                                                                                                                                                                                                                        <w:bottom w:val="none" w:sz="0" w:space="0" w:color="auto"/>
                                                                                                                                                                                                                                                                                                                        <w:right w:val="none" w:sz="0" w:space="0" w:color="auto"/>
                                                                                                                                                                                                                                                                                                                      </w:divBdr>
                                                                                                                                                                                                                                                                                                                      <w:divsChild>
                                                                                                                                                                                                                                                                                                                        <w:div w:id="127480370">
                                                                                                                                                                                                                                                                                                                          <w:marLeft w:val="0"/>
                                                                                                                                                                                                                                                                                                                          <w:marRight w:val="0"/>
                                                                                                                                                                                                                                                                                                                          <w:marTop w:val="0"/>
                                                                                                                                                                                                                                                                                                                          <w:marBottom w:val="0"/>
                                                                                                                                                                                                                                                                                                                          <w:divBdr>
                                                                                                                                                                                                                                                                                                                            <w:top w:val="none" w:sz="0" w:space="0" w:color="auto"/>
                                                                                                                                                                                                                                                                                                                            <w:left w:val="none" w:sz="0" w:space="0" w:color="auto"/>
                                                                                                                                                                                                                                                                                                                            <w:bottom w:val="none" w:sz="0" w:space="0" w:color="auto"/>
                                                                                                                                                                                                                                                                                                                            <w:right w:val="none" w:sz="0" w:space="0" w:color="auto"/>
                                                                                                                                                                                                                                                                                                                          </w:divBdr>
                                                                                                                                                                                                                                                                                                                          <w:divsChild>
                                                                                                                                                                                                                                                                                                                            <w:div w:id="1754741441">
                                                                                                                                                                                                                                                                                                                              <w:marLeft w:val="0"/>
                                                                                                                                                                                                                                                                                                                              <w:marRight w:val="0"/>
                                                                                                                                                                                                                                                                                                                              <w:marTop w:val="0"/>
                                                                                                                                                                                                                                                                                                                              <w:marBottom w:val="0"/>
                                                                                                                                                                                                                                                                                                                              <w:divBdr>
                                                                                                                                                                                                                                                                                                                                <w:top w:val="none" w:sz="0" w:space="0" w:color="auto"/>
                                                                                                                                                                                                                                                                                                                                <w:left w:val="none" w:sz="0" w:space="0" w:color="auto"/>
                                                                                                                                                                                                                                                                                                                                <w:bottom w:val="none" w:sz="0" w:space="0" w:color="auto"/>
                                                                                                                                                                                                                                                                                                                                <w:right w:val="none" w:sz="0" w:space="0" w:color="auto"/>
                                                                                                                                                                                                                                                                                                                              </w:divBdr>
                                                                                                                                                                                                                                                                                                                              <w:divsChild>
                                                                                                                                                                                                                                                                                                                                <w:div w:id="1046178561">
                                                                                                                                                                                                                                                                                                                                  <w:marLeft w:val="0"/>
                                                                                                                                                                                                                                                                                                                                  <w:marRight w:val="0"/>
                                                                                                                                                                                                                                                                                                                                  <w:marTop w:val="0"/>
                                                                                                                                                                                                                                                                                                                                  <w:marBottom w:val="0"/>
                                                                                                                                                                                                                                                                                                                                  <w:divBdr>
                                                                                                                                                                                                                                                                                                                                    <w:top w:val="none" w:sz="0" w:space="0" w:color="auto"/>
                                                                                                                                                                                                                                                                                                                                    <w:left w:val="none" w:sz="0" w:space="0" w:color="auto"/>
                                                                                                                                                                                                                                                                                                                                    <w:bottom w:val="none" w:sz="0" w:space="0" w:color="auto"/>
                                                                                                                                                                                                                                                                                                                                    <w:right w:val="none" w:sz="0" w:space="0" w:color="auto"/>
                                                                                                                                                                                                                                                                                                                                  </w:divBdr>
                                                                                                                                                                                                                                                                                                                                  <w:divsChild>
                                                                                                                                                                                                                                                                                                                                    <w:div w:id="1573735624">
                                                                                                                                                                                                                                                                                                                                      <w:marLeft w:val="0"/>
                                                                                                                                                                                                                                                                                                                                      <w:marRight w:val="0"/>
                                                                                                                                                                                                                                                                                                                                      <w:marTop w:val="0"/>
                                                                                                                                                                                                                                                                                                                                      <w:marBottom w:val="0"/>
                                                                                                                                                                                                                                                                                                                                      <w:divBdr>
                                                                                                                                                                                                                                                                                                                                        <w:top w:val="none" w:sz="0" w:space="0" w:color="auto"/>
                                                                                                                                                                                                                                                                                                                                        <w:left w:val="none" w:sz="0" w:space="0" w:color="auto"/>
                                                                                                                                                                                                                                                                                                                                        <w:bottom w:val="none" w:sz="0" w:space="0" w:color="auto"/>
                                                                                                                                                                                                                                                                                                                                        <w:right w:val="none" w:sz="0" w:space="0" w:color="auto"/>
                                                                                                                                                                                                                                                                                                                                      </w:divBdr>
                                                                                                                                                                                                                                                                                                                                      <w:divsChild>
                                                                                                                                                                                                                                                                                                                                        <w:div w:id="1297680496">
                                                                                                                                                                                                                                                                                                                                          <w:marLeft w:val="0"/>
                                                                                                                                                                                                                                                                                                                                          <w:marRight w:val="0"/>
                                                                                                                                                                                                                                                                                                                                          <w:marTop w:val="0"/>
                                                                                                                                                                                                                                                                                                                                          <w:marBottom w:val="0"/>
                                                                                                                                                                                                                                                                                                                                          <w:divBdr>
                                                                                                                                                                                                                                                                                                                                            <w:top w:val="none" w:sz="0" w:space="0" w:color="auto"/>
                                                                                                                                                                                                                                                                                                                                            <w:left w:val="none" w:sz="0" w:space="0" w:color="auto"/>
                                                                                                                                                                                                                                                                                                                                            <w:bottom w:val="none" w:sz="0" w:space="0" w:color="auto"/>
                                                                                                                                                                                                                                                                                                                                            <w:right w:val="none" w:sz="0" w:space="0" w:color="auto"/>
                                                                                                                                                                                                                                                                                                                                          </w:divBdr>
                                                                                                                                                                                                                                                                                                                                          <w:divsChild>
                                                                                                                                                                                                                                                                                                                                            <w:div w:id="1912228064">
                                                                                                                                                                                                                                                                                                                                              <w:marLeft w:val="0"/>
                                                                                                                                                                                                                                                                                                                                              <w:marRight w:val="0"/>
                                                                                                                                                                                                                                                                                                                                              <w:marTop w:val="0"/>
                                                                                                                                                                                                                                                                                                                                              <w:marBottom w:val="0"/>
                                                                                                                                                                                                                                                                                                                                              <w:divBdr>
                                                                                                                                                                                                                                                                                                                                                <w:top w:val="none" w:sz="0" w:space="0" w:color="auto"/>
                                                                                                                                                                                                                                                                                                                                                <w:left w:val="none" w:sz="0" w:space="0" w:color="auto"/>
                                                                                                                                                                                                                                                                                                                                                <w:bottom w:val="none" w:sz="0" w:space="0" w:color="auto"/>
                                                                                                                                                                                                                                                                                                                                                <w:right w:val="none" w:sz="0" w:space="0" w:color="auto"/>
                                                                                                                                                                                                                                                                                                                                              </w:divBdr>
                                                                                                                                                                                                                                                                                                                                              <w:divsChild>
                                                                                                                                                                                                                                                                                                                                                <w:div w:id="719523029">
                                                                                                                                                                                                                                                                                                                                                  <w:marLeft w:val="0"/>
                                                                                                                                                                                                                                                                                                                                                  <w:marRight w:val="0"/>
                                                                                                                                                                                                                                                                                                                                                  <w:marTop w:val="0"/>
                                                                                                                                                                                                                                                                                                                                                  <w:marBottom w:val="0"/>
                                                                                                                                                                                                                                                                                                                                                  <w:divBdr>
                                                                                                                                                                                                                                                                                                                                                    <w:top w:val="none" w:sz="0" w:space="0" w:color="auto"/>
                                                                                                                                                                                                                                                                                                                                                    <w:left w:val="none" w:sz="0" w:space="0" w:color="auto"/>
                                                                                                                                                                                                                                                                                                                                                    <w:bottom w:val="none" w:sz="0" w:space="0" w:color="auto"/>
                                                                                                                                                                                                                                                                                                                                                    <w:right w:val="none" w:sz="0" w:space="0" w:color="auto"/>
                                                                                                                                                                                                                                                                                                                                                  </w:divBdr>
                                                                                                                                                                                                                                                                                                                                                  <w:divsChild>
                                                                                                                                                                                                                                                                                                                                                    <w:div w:id="3442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805766">
      <w:bodyDiv w:val="1"/>
      <w:marLeft w:val="0"/>
      <w:marRight w:val="0"/>
      <w:marTop w:val="0"/>
      <w:marBottom w:val="0"/>
      <w:divBdr>
        <w:top w:val="none" w:sz="0" w:space="0" w:color="auto"/>
        <w:left w:val="none" w:sz="0" w:space="0" w:color="auto"/>
        <w:bottom w:val="none" w:sz="0" w:space="0" w:color="auto"/>
        <w:right w:val="none" w:sz="0" w:space="0" w:color="auto"/>
      </w:divBdr>
    </w:div>
    <w:div w:id="500317983">
      <w:bodyDiv w:val="1"/>
      <w:marLeft w:val="0"/>
      <w:marRight w:val="0"/>
      <w:marTop w:val="0"/>
      <w:marBottom w:val="0"/>
      <w:divBdr>
        <w:top w:val="none" w:sz="0" w:space="0" w:color="auto"/>
        <w:left w:val="none" w:sz="0" w:space="0" w:color="auto"/>
        <w:bottom w:val="none" w:sz="0" w:space="0" w:color="auto"/>
        <w:right w:val="none" w:sz="0" w:space="0" w:color="auto"/>
      </w:divBdr>
    </w:div>
    <w:div w:id="542133364">
      <w:bodyDiv w:val="1"/>
      <w:marLeft w:val="0"/>
      <w:marRight w:val="0"/>
      <w:marTop w:val="0"/>
      <w:marBottom w:val="0"/>
      <w:divBdr>
        <w:top w:val="none" w:sz="0" w:space="0" w:color="auto"/>
        <w:left w:val="none" w:sz="0" w:space="0" w:color="auto"/>
        <w:bottom w:val="none" w:sz="0" w:space="0" w:color="auto"/>
        <w:right w:val="none" w:sz="0" w:space="0" w:color="auto"/>
      </w:divBdr>
      <w:divsChild>
        <w:div w:id="873690184">
          <w:marLeft w:val="0"/>
          <w:marRight w:val="0"/>
          <w:marTop w:val="150"/>
          <w:marBottom w:val="0"/>
          <w:divBdr>
            <w:top w:val="single" w:sz="6" w:space="0" w:color="8BA0BC"/>
            <w:left w:val="single" w:sz="6" w:space="0" w:color="8BA0BC"/>
            <w:bottom w:val="single" w:sz="6" w:space="9" w:color="8BA0BC"/>
            <w:right w:val="single" w:sz="6" w:space="0" w:color="8BA0BC"/>
          </w:divBdr>
          <w:divsChild>
            <w:div w:id="1704986186">
              <w:marLeft w:val="0"/>
              <w:marRight w:val="0"/>
              <w:marTop w:val="0"/>
              <w:marBottom w:val="0"/>
              <w:divBdr>
                <w:top w:val="none" w:sz="0" w:space="0" w:color="auto"/>
                <w:left w:val="none" w:sz="0" w:space="0" w:color="auto"/>
                <w:bottom w:val="none" w:sz="0" w:space="0" w:color="auto"/>
                <w:right w:val="none" w:sz="0" w:space="0" w:color="auto"/>
              </w:divBdr>
              <w:divsChild>
                <w:div w:id="1267738866">
                  <w:marLeft w:val="0"/>
                  <w:marRight w:val="0"/>
                  <w:marTop w:val="0"/>
                  <w:marBottom w:val="0"/>
                  <w:divBdr>
                    <w:top w:val="none" w:sz="0" w:space="9" w:color="859EBF"/>
                    <w:left w:val="single" w:sz="6" w:space="9" w:color="859EBF"/>
                    <w:bottom w:val="single" w:sz="6" w:space="9" w:color="859EBF"/>
                    <w:right w:val="single" w:sz="6" w:space="9" w:color="859EBF"/>
                  </w:divBdr>
                  <w:divsChild>
                    <w:div w:id="626131980">
                      <w:marLeft w:val="0"/>
                      <w:marRight w:val="0"/>
                      <w:marTop w:val="0"/>
                      <w:marBottom w:val="0"/>
                      <w:divBdr>
                        <w:top w:val="none" w:sz="0" w:space="0" w:color="auto"/>
                        <w:left w:val="none" w:sz="0" w:space="0" w:color="auto"/>
                        <w:bottom w:val="none" w:sz="0" w:space="0" w:color="auto"/>
                        <w:right w:val="none" w:sz="0" w:space="0" w:color="auto"/>
                      </w:divBdr>
                      <w:divsChild>
                        <w:div w:id="494958935">
                          <w:marLeft w:val="0"/>
                          <w:marRight w:val="0"/>
                          <w:marTop w:val="0"/>
                          <w:marBottom w:val="0"/>
                          <w:divBdr>
                            <w:top w:val="none" w:sz="0" w:space="0" w:color="auto"/>
                            <w:left w:val="none" w:sz="0" w:space="0" w:color="auto"/>
                            <w:bottom w:val="none" w:sz="0" w:space="0" w:color="auto"/>
                            <w:right w:val="none" w:sz="0" w:space="0" w:color="auto"/>
                          </w:divBdr>
                          <w:divsChild>
                            <w:div w:id="13410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1518">
      <w:bodyDiv w:val="1"/>
      <w:marLeft w:val="0"/>
      <w:marRight w:val="0"/>
      <w:marTop w:val="0"/>
      <w:marBottom w:val="0"/>
      <w:divBdr>
        <w:top w:val="none" w:sz="0" w:space="0" w:color="auto"/>
        <w:left w:val="none" w:sz="0" w:space="0" w:color="auto"/>
        <w:bottom w:val="none" w:sz="0" w:space="0" w:color="auto"/>
        <w:right w:val="none" w:sz="0" w:space="0" w:color="auto"/>
      </w:divBdr>
    </w:div>
    <w:div w:id="632951399">
      <w:bodyDiv w:val="1"/>
      <w:marLeft w:val="0"/>
      <w:marRight w:val="0"/>
      <w:marTop w:val="0"/>
      <w:marBottom w:val="0"/>
      <w:divBdr>
        <w:top w:val="none" w:sz="0" w:space="0" w:color="auto"/>
        <w:left w:val="none" w:sz="0" w:space="0" w:color="auto"/>
        <w:bottom w:val="none" w:sz="0" w:space="0" w:color="auto"/>
        <w:right w:val="none" w:sz="0" w:space="0" w:color="auto"/>
      </w:divBdr>
    </w:div>
    <w:div w:id="706954485">
      <w:bodyDiv w:val="1"/>
      <w:marLeft w:val="0"/>
      <w:marRight w:val="0"/>
      <w:marTop w:val="0"/>
      <w:marBottom w:val="0"/>
      <w:divBdr>
        <w:top w:val="none" w:sz="0" w:space="0" w:color="auto"/>
        <w:left w:val="none" w:sz="0" w:space="0" w:color="auto"/>
        <w:bottom w:val="none" w:sz="0" w:space="0" w:color="auto"/>
        <w:right w:val="none" w:sz="0" w:space="0" w:color="auto"/>
      </w:divBdr>
    </w:div>
    <w:div w:id="737938773">
      <w:bodyDiv w:val="1"/>
      <w:marLeft w:val="0"/>
      <w:marRight w:val="0"/>
      <w:marTop w:val="0"/>
      <w:marBottom w:val="0"/>
      <w:divBdr>
        <w:top w:val="none" w:sz="0" w:space="0" w:color="auto"/>
        <w:left w:val="none" w:sz="0" w:space="0" w:color="auto"/>
        <w:bottom w:val="none" w:sz="0" w:space="0" w:color="auto"/>
        <w:right w:val="none" w:sz="0" w:space="0" w:color="auto"/>
      </w:divBdr>
    </w:div>
    <w:div w:id="756172842">
      <w:bodyDiv w:val="1"/>
      <w:marLeft w:val="0"/>
      <w:marRight w:val="0"/>
      <w:marTop w:val="0"/>
      <w:marBottom w:val="0"/>
      <w:divBdr>
        <w:top w:val="none" w:sz="0" w:space="0" w:color="auto"/>
        <w:left w:val="none" w:sz="0" w:space="0" w:color="auto"/>
        <w:bottom w:val="none" w:sz="0" w:space="0" w:color="auto"/>
        <w:right w:val="none" w:sz="0" w:space="0" w:color="auto"/>
      </w:divBdr>
    </w:div>
    <w:div w:id="768431328">
      <w:bodyDiv w:val="1"/>
      <w:marLeft w:val="0"/>
      <w:marRight w:val="0"/>
      <w:marTop w:val="0"/>
      <w:marBottom w:val="0"/>
      <w:divBdr>
        <w:top w:val="none" w:sz="0" w:space="0" w:color="auto"/>
        <w:left w:val="none" w:sz="0" w:space="0" w:color="auto"/>
        <w:bottom w:val="none" w:sz="0" w:space="0" w:color="auto"/>
        <w:right w:val="none" w:sz="0" w:space="0" w:color="auto"/>
      </w:divBdr>
    </w:div>
    <w:div w:id="782769444">
      <w:bodyDiv w:val="1"/>
      <w:marLeft w:val="0"/>
      <w:marRight w:val="0"/>
      <w:marTop w:val="0"/>
      <w:marBottom w:val="0"/>
      <w:divBdr>
        <w:top w:val="none" w:sz="0" w:space="0" w:color="auto"/>
        <w:left w:val="none" w:sz="0" w:space="0" w:color="auto"/>
        <w:bottom w:val="none" w:sz="0" w:space="0" w:color="auto"/>
        <w:right w:val="none" w:sz="0" w:space="0" w:color="auto"/>
      </w:divBdr>
    </w:div>
    <w:div w:id="801193231">
      <w:bodyDiv w:val="1"/>
      <w:marLeft w:val="0"/>
      <w:marRight w:val="0"/>
      <w:marTop w:val="0"/>
      <w:marBottom w:val="0"/>
      <w:divBdr>
        <w:top w:val="none" w:sz="0" w:space="0" w:color="auto"/>
        <w:left w:val="none" w:sz="0" w:space="0" w:color="auto"/>
        <w:bottom w:val="none" w:sz="0" w:space="0" w:color="auto"/>
        <w:right w:val="none" w:sz="0" w:space="0" w:color="auto"/>
      </w:divBdr>
    </w:div>
    <w:div w:id="806514092">
      <w:bodyDiv w:val="1"/>
      <w:marLeft w:val="0"/>
      <w:marRight w:val="0"/>
      <w:marTop w:val="0"/>
      <w:marBottom w:val="0"/>
      <w:divBdr>
        <w:top w:val="none" w:sz="0" w:space="0" w:color="auto"/>
        <w:left w:val="none" w:sz="0" w:space="0" w:color="auto"/>
        <w:bottom w:val="none" w:sz="0" w:space="0" w:color="auto"/>
        <w:right w:val="none" w:sz="0" w:space="0" w:color="auto"/>
      </w:divBdr>
    </w:div>
    <w:div w:id="811219694">
      <w:bodyDiv w:val="1"/>
      <w:marLeft w:val="0"/>
      <w:marRight w:val="0"/>
      <w:marTop w:val="0"/>
      <w:marBottom w:val="0"/>
      <w:divBdr>
        <w:top w:val="none" w:sz="0" w:space="0" w:color="auto"/>
        <w:left w:val="none" w:sz="0" w:space="0" w:color="auto"/>
        <w:bottom w:val="none" w:sz="0" w:space="0" w:color="auto"/>
        <w:right w:val="none" w:sz="0" w:space="0" w:color="auto"/>
      </w:divBdr>
    </w:div>
    <w:div w:id="832600973">
      <w:bodyDiv w:val="1"/>
      <w:marLeft w:val="0"/>
      <w:marRight w:val="0"/>
      <w:marTop w:val="0"/>
      <w:marBottom w:val="0"/>
      <w:divBdr>
        <w:top w:val="none" w:sz="0" w:space="0" w:color="auto"/>
        <w:left w:val="none" w:sz="0" w:space="0" w:color="auto"/>
        <w:bottom w:val="none" w:sz="0" w:space="0" w:color="auto"/>
        <w:right w:val="none" w:sz="0" w:space="0" w:color="auto"/>
      </w:divBdr>
      <w:divsChild>
        <w:div w:id="188833546">
          <w:marLeft w:val="0"/>
          <w:marRight w:val="0"/>
          <w:marTop w:val="0"/>
          <w:marBottom w:val="0"/>
          <w:divBdr>
            <w:top w:val="none" w:sz="0" w:space="0" w:color="auto"/>
            <w:left w:val="none" w:sz="0" w:space="0" w:color="auto"/>
            <w:bottom w:val="none" w:sz="0" w:space="0" w:color="auto"/>
            <w:right w:val="none" w:sz="0" w:space="0" w:color="auto"/>
          </w:divBdr>
          <w:divsChild>
            <w:div w:id="1170490673">
              <w:marLeft w:val="0"/>
              <w:marRight w:val="0"/>
              <w:marTop w:val="0"/>
              <w:marBottom w:val="0"/>
              <w:divBdr>
                <w:top w:val="none" w:sz="0" w:space="0" w:color="auto"/>
                <w:left w:val="none" w:sz="0" w:space="0" w:color="auto"/>
                <w:bottom w:val="none" w:sz="0" w:space="0" w:color="auto"/>
                <w:right w:val="none" w:sz="0" w:space="0" w:color="auto"/>
              </w:divBdr>
              <w:divsChild>
                <w:div w:id="1912422770">
                  <w:marLeft w:val="0"/>
                  <w:marRight w:val="0"/>
                  <w:marTop w:val="0"/>
                  <w:marBottom w:val="0"/>
                  <w:divBdr>
                    <w:top w:val="none" w:sz="0" w:space="0" w:color="auto"/>
                    <w:left w:val="none" w:sz="0" w:space="0" w:color="auto"/>
                    <w:bottom w:val="none" w:sz="0" w:space="0" w:color="auto"/>
                    <w:right w:val="none" w:sz="0" w:space="0" w:color="auto"/>
                  </w:divBdr>
                  <w:divsChild>
                    <w:div w:id="17656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88589">
      <w:bodyDiv w:val="1"/>
      <w:marLeft w:val="0"/>
      <w:marRight w:val="0"/>
      <w:marTop w:val="0"/>
      <w:marBottom w:val="0"/>
      <w:divBdr>
        <w:top w:val="none" w:sz="0" w:space="0" w:color="auto"/>
        <w:left w:val="none" w:sz="0" w:space="0" w:color="auto"/>
        <w:bottom w:val="none" w:sz="0" w:space="0" w:color="auto"/>
        <w:right w:val="none" w:sz="0" w:space="0" w:color="auto"/>
      </w:divBdr>
    </w:div>
    <w:div w:id="923028095">
      <w:bodyDiv w:val="1"/>
      <w:marLeft w:val="0"/>
      <w:marRight w:val="0"/>
      <w:marTop w:val="0"/>
      <w:marBottom w:val="0"/>
      <w:divBdr>
        <w:top w:val="none" w:sz="0" w:space="0" w:color="auto"/>
        <w:left w:val="none" w:sz="0" w:space="0" w:color="auto"/>
        <w:bottom w:val="none" w:sz="0" w:space="0" w:color="auto"/>
        <w:right w:val="none" w:sz="0" w:space="0" w:color="auto"/>
      </w:divBdr>
    </w:div>
    <w:div w:id="943540002">
      <w:bodyDiv w:val="1"/>
      <w:marLeft w:val="0"/>
      <w:marRight w:val="0"/>
      <w:marTop w:val="0"/>
      <w:marBottom w:val="0"/>
      <w:divBdr>
        <w:top w:val="none" w:sz="0" w:space="0" w:color="auto"/>
        <w:left w:val="none" w:sz="0" w:space="0" w:color="auto"/>
        <w:bottom w:val="none" w:sz="0" w:space="0" w:color="auto"/>
        <w:right w:val="none" w:sz="0" w:space="0" w:color="auto"/>
      </w:divBdr>
    </w:div>
    <w:div w:id="1142768337">
      <w:bodyDiv w:val="1"/>
      <w:marLeft w:val="0"/>
      <w:marRight w:val="0"/>
      <w:marTop w:val="0"/>
      <w:marBottom w:val="0"/>
      <w:divBdr>
        <w:top w:val="none" w:sz="0" w:space="0" w:color="auto"/>
        <w:left w:val="none" w:sz="0" w:space="0" w:color="auto"/>
        <w:bottom w:val="none" w:sz="0" w:space="0" w:color="auto"/>
        <w:right w:val="none" w:sz="0" w:space="0" w:color="auto"/>
      </w:divBdr>
      <w:divsChild>
        <w:div w:id="1657220905">
          <w:marLeft w:val="0"/>
          <w:marRight w:val="0"/>
          <w:marTop w:val="0"/>
          <w:marBottom w:val="0"/>
          <w:divBdr>
            <w:top w:val="none" w:sz="0" w:space="0" w:color="auto"/>
            <w:left w:val="none" w:sz="0" w:space="0" w:color="auto"/>
            <w:bottom w:val="none" w:sz="0" w:space="0" w:color="auto"/>
            <w:right w:val="none" w:sz="0" w:space="0" w:color="auto"/>
          </w:divBdr>
          <w:divsChild>
            <w:div w:id="883367480">
              <w:marLeft w:val="0"/>
              <w:marRight w:val="0"/>
              <w:marTop w:val="0"/>
              <w:marBottom w:val="0"/>
              <w:divBdr>
                <w:top w:val="none" w:sz="0" w:space="0" w:color="auto"/>
                <w:left w:val="none" w:sz="0" w:space="0" w:color="auto"/>
                <w:bottom w:val="none" w:sz="0" w:space="0" w:color="auto"/>
                <w:right w:val="none" w:sz="0" w:space="0" w:color="auto"/>
              </w:divBdr>
              <w:divsChild>
                <w:div w:id="1818455256">
                  <w:marLeft w:val="0"/>
                  <w:marRight w:val="0"/>
                  <w:marTop w:val="0"/>
                  <w:marBottom w:val="0"/>
                  <w:divBdr>
                    <w:top w:val="none" w:sz="0" w:space="0" w:color="auto"/>
                    <w:left w:val="none" w:sz="0" w:space="0" w:color="auto"/>
                    <w:bottom w:val="none" w:sz="0" w:space="0" w:color="auto"/>
                    <w:right w:val="none" w:sz="0" w:space="0" w:color="auto"/>
                  </w:divBdr>
                  <w:divsChild>
                    <w:div w:id="645596360">
                      <w:marLeft w:val="0"/>
                      <w:marRight w:val="0"/>
                      <w:marTop w:val="0"/>
                      <w:marBottom w:val="0"/>
                      <w:divBdr>
                        <w:top w:val="none" w:sz="0" w:space="0" w:color="auto"/>
                        <w:left w:val="none" w:sz="0" w:space="0" w:color="auto"/>
                        <w:bottom w:val="none" w:sz="0" w:space="0" w:color="auto"/>
                        <w:right w:val="none" w:sz="0" w:space="0" w:color="auto"/>
                      </w:divBdr>
                      <w:divsChild>
                        <w:div w:id="2138141215">
                          <w:marLeft w:val="0"/>
                          <w:marRight w:val="0"/>
                          <w:marTop w:val="0"/>
                          <w:marBottom w:val="0"/>
                          <w:divBdr>
                            <w:top w:val="none" w:sz="0" w:space="0" w:color="auto"/>
                            <w:left w:val="none" w:sz="0" w:space="0" w:color="auto"/>
                            <w:bottom w:val="none" w:sz="0" w:space="0" w:color="auto"/>
                            <w:right w:val="none" w:sz="0" w:space="0" w:color="auto"/>
                          </w:divBdr>
                          <w:divsChild>
                            <w:div w:id="163351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976703">
      <w:bodyDiv w:val="1"/>
      <w:marLeft w:val="0"/>
      <w:marRight w:val="0"/>
      <w:marTop w:val="0"/>
      <w:marBottom w:val="0"/>
      <w:divBdr>
        <w:top w:val="none" w:sz="0" w:space="0" w:color="auto"/>
        <w:left w:val="none" w:sz="0" w:space="0" w:color="auto"/>
        <w:bottom w:val="none" w:sz="0" w:space="0" w:color="auto"/>
        <w:right w:val="none" w:sz="0" w:space="0" w:color="auto"/>
      </w:divBdr>
    </w:div>
    <w:div w:id="1239292434">
      <w:bodyDiv w:val="1"/>
      <w:marLeft w:val="0"/>
      <w:marRight w:val="0"/>
      <w:marTop w:val="0"/>
      <w:marBottom w:val="0"/>
      <w:divBdr>
        <w:top w:val="none" w:sz="0" w:space="0" w:color="auto"/>
        <w:left w:val="none" w:sz="0" w:space="0" w:color="auto"/>
        <w:bottom w:val="none" w:sz="0" w:space="0" w:color="auto"/>
        <w:right w:val="none" w:sz="0" w:space="0" w:color="auto"/>
      </w:divBdr>
    </w:div>
    <w:div w:id="1263757302">
      <w:bodyDiv w:val="1"/>
      <w:marLeft w:val="0"/>
      <w:marRight w:val="0"/>
      <w:marTop w:val="0"/>
      <w:marBottom w:val="0"/>
      <w:divBdr>
        <w:top w:val="none" w:sz="0" w:space="0" w:color="auto"/>
        <w:left w:val="none" w:sz="0" w:space="0" w:color="auto"/>
        <w:bottom w:val="none" w:sz="0" w:space="0" w:color="auto"/>
        <w:right w:val="none" w:sz="0" w:space="0" w:color="auto"/>
      </w:divBdr>
    </w:div>
    <w:div w:id="1275602223">
      <w:bodyDiv w:val="1"/>
      <w:marLeft w:val="0"/>
      <w:marRight w:val="0"/>
      <w:marTop w:val="0"/>
      <w:marBottom w:val="0"/>
      <w:divBdr>
        <w:top w:val="none" w:sz="0" w:space="0" w:color="auto"/>
        <w:left w:val="none" w:sz="0" w:space="0" w:color="auto"/>
        <w:bottom w:val="none" w:sz="0" w:space="0" w:color="auto"/>
        <w:right w:val="none" w:sz="0" w:space="0" w:color="auto"/>
      </w:divBdr>
    </w:div>
    <w:div w:id="1291472351">
      <w:bodyDiv w:val="1"/>
      <w:marLeft w:val="0"/>
      <w:marRight w:val="0"/>
      <w:marTop w:val="0"/>
      <w:marBottom w:val="0"/>
      <w:divBdr>
        <w:top w:val="none" w:sz="0" w:space="0" w:color="auto"/>
        <w:left w:val="none" w:sz="0" w:space="0" w:color="auto"/>
        <w:bottom w:val="none" w:sz="0" w:space="0" w:color="auto"/>
        <w:right w:val="none" w:sz="0" w:space="0" w:color="auto"/>
      </w:divBdr>
    </w:div>
    <w:div w:id="1376201936">
      <w:bodyDiv w:val="1"/>
      <w:marLeft w:val="0"/>
      <w:marRight w:val="0"/>
      <w:marTop w:val="0"/>
      <w:marBottom w:val="0"/>
      <w:divBdr>
        <w:top w:val="none" w:sz="0" w:space="0" w:color="auto"/>
        <w:left w:val="none" w:sz="0" w:space="0" w:color="auto"/>
        <w:bottom w:val="none" w:sz="0" w:space="0" w:color="auto"/>
        <w:right w:val="none" w:sz="0" w:space="0" w:color="auto"/>
      </w:divBdr>
    </w:div>
    <w:div w:id="1456634744">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91694146">
      <w:bodyDiv w:val="1"/>
      <w:marLeft w:val="0"/>
      <w:marRight w:val="0"/>
      <w:marTop w:val="0"/>
      <w:marBottom w:val="0"/>
      <w:divBdr>
        <w:top w:val="none" w:sz="0" w:space="0" w:color="auto"/>
        <w:left w:val="none" w:sz="0" w:space="0" w:color="auto"/>
        <w:bottom w:val="none" w:sz="0" w:space="0" w:color="auto"/>
        <w:right w:val="none" w:sz="0" w:space="0" w:color="auto"/>
      </w:divBdr>
    </w:div>
    <w:div w:id="1612131544">
      <w:bodyDiv w:val="1"/>
      <w:marLeft w:val="0"/>
      <w:marRight w:val="0"/>
      <w:marTop w:val="0"/>
      <w:marBottom w:val="0"/>
      <w:divBdr>
        <w:top w:val="none" w:sz="0" w:space="0" w:color="auto"/>
        <w:left w:val="none" w:sz="0" w:space="0" w:color="auto"/>
        <w:bottom w:val="none" w:sz="0" w:space="0" w:color="auto"/>
        <w:right w:val="none" w:sz="0" w:space="0" w:color="auto"/>
      </w:divBdr>
    </w:div>
    <w:div w:id="1694109562">
      <w:bodyDiv w:val="1"/>
      <w:marLeft w:val="0"/>
      <w:marRight w:val="0"/>
      <w:marTop w:val="0"/>
      <w:marBottom w:val="0"/>
      <w:divBdr>
        <w:top w:val="none" w:sz="0" w:space="0" w:color="auto"/>
        <w:left w:val="none" w:sz="0" w:space="0" w:color="auto"/>
        <w:bottom w:val="none" w:sz="0" w:space="0" w:color="auto"/>
        <w:right w:val="none" w:sz="0" w:space="0" w:color="auto"/>
      </w:divBdr>
    </w:div>
    <w:div w:id="1794858357">
      <w:bodyDiv w:val="1"/>
      <w:marLeft w:val="0"/>
      <w:marRight w:val="0"/>
      <w:marTop w:val="0"/>
      <w:marBottom w:val="0"/>
      <w:divBdr>
        <w:top w:val="none" w:sz="0" w:space="0" w:color="auto"/>
        <w:left w:val="none" w:sz="0" w:space="0" w:color="auto"/>
        <w:bottom w:val="none" w:sz="0" w:space="0" w:color="auto"/>
        <w:right w:val="none" w:sz="0" w:space="0" w:color="auto"/>
      </w:divBdr>
    </w:div>
    <w:div w:id="1799109601">
      <w:bodyDiv w:val="1"/>
      <w:marLeft w:val="0"/>
      <w:marRight w:val="0"/>
      <w:marTop w:val="0"/>
      <w:marBottom w:val="0"/>
      <w:divBdr>
        <w:top w:val="none" w:sz="0" w:space="0" w:color="auto"/>
        <w:left w:val="none" w:sz="0" w:space="0" w:color="auto"/>
        <w:bottom w:val="none" w:sz="0" w:space="0" w:color="auto"/>
        <w:right w:val="none" w:sz="0" w:space="0" w:color="auto"/>
      </w:divBdr>
    </w:div>
    <w:div w:id="1838688821">
      <w:bodyDiv w:val="1"/>
      <w:marLeft w:val="0"/>
      <w:marRight w:val="0"/>
      <w:marTop w:val="0"/>
      <w:marBottom w:val="0"/>
      <w:divBdr>
        <w:top w:val="none" w:sz="0" w:space="0" w:color="auto"/>
        <w:left w:val="none" w:sz="0" w:space="0" w:color="auto"/>
        <w:bottom w:val="none" w:sz="0" w:space="0" w:color="auto"/>
        <w:right w:val="none" w:sz="0" w:space="0" w:color="auto"/>
      </w:divBdr>
    </w:div>
    <w:div w:id="1906796341">
      <w:bodyDiv w:val="1"/>
      <w:marLeft w:val="0"/>
      <w:marRight w:val="0"/>
      <w:marTop w:val="0"/>
      <w:marBottom w:val="0"/>
      <w:divBdr>
        <w:top w:val="none" w:sz="0" w:space="0" w:color="auto"/>
        <w:left w:val="none" w:sz="0" w:space="0" w:color="auto"/>
        <w:bottom w:val="none" w:sz="0" w:space="0" w:color="auto"/>
        <w:right w:val="none" w:sz="0" w:space="0" w:color="auto"/>
      </w:divBdr>
    </w:div>
    <w:div w:id="1909727244">
      <w:bodyDiv w:val="1"/>
      <w:marLeft w:val="0"/>
      <w:marRight w:val="0"/>
      <w:marTop w:val="0"/>
      <w:marBottom w:val="0"/>
      <w:divBdr>
        <w:top w:val="none" w:sz="0" w:space="0" w:color="auto"/>
        <w:left w:val="none" w:sz="0" w:space="0" w:color="auto"/>
        <w:bottom w:val="none" w:sz="0" w:space="0" w:color="auto"/>
        <w:right w:val="none" w:sz="0" w:space="0" w:color="auto"/>
      </w:divBdr>
    </w:div>
    <w:div w:id="1939364591">
      <w:bodyDiv w:val="1"/>
      <w:marLeft w:val="0"/>
      <w:marRight w:val="0"/>
      <w:marTop w:val="0"/>
      <w:marBottom w:val="0"/>
      <w:divBdr>
        <w:top w:val="none" w:sz="0" w:space="0" w:color="auto"/>
        <w:left w:val="none" w:sz="0" w:space="0" w:color="auto"/>
        <w:bottom w:val="none" w:sz="0" w:space="0" w:color="auto"/>
        <w:right w:val="none" w:sz="0" w:space="0" w:color="auto"/>
      </w:divBdr>
    </w:div>
    <w:div w:id="1958947991">
      <w:bodyDiv w:val="1"/>
      <w:marLeft w:val="0"/>
      <w:marRight w:val="0"/>
      <w:marTop w:val="0"/>
      <w:marBottom w:val="0"/>
      <w:divBdr>
        <w:top w:val="none" w:sz="0" w:space="0" w:color="auto"/>
        <w:left w:val="none" w:sz="0" w:space="0" w:color="auto"/>
        <w:bottom w:val="none" w:sz="0" w:space="0" w:color="auto"/>
        <w:right w:val="none" w:sz="0" w:space="0" w:color="auto"/>
      </w:divBdr>
    </w:div>
    <w:div w:id="2003581205">
      <w:bodyDiv w:val="1"/>
      <w:marLeft w:val="0"/>
      <w:marRight w:val="0"/>
      <w:marTop w:val="0"/>
      <w:marBottom w:val="0"/>
      <w:divBdr>
        <w:top w:val="none" w:sz="0" w:space="0" w:color="auto"/>
        <w:left w:val="none" w:sz="0" w:space="0" w:color="auto"/>
        <w:bottom w:val="none" w:sz="0" w:space="0" w:color="auto"/>
        <w:right w:val="none" w:sz="0" w:space="0" w:color="auto"/>
      </w:divBdr>
    </w:div>
    <w:div w:id="2013071334">
      <w:bodyDiv w:val="1"/>
      <w:marLeft w:val="0"/>
      <w:marRight w:val="0"/>
      <w:marTop w:val="0"/>
      <w:marBottom w:val="0"/>
      <w:divBdr>
        <w:top w:val="none" w:sz="0" w:space="0" w:color="auto"/>
        <w:left w:val="none" w:sz="0" w:space="0" w:color="auto"/>
        <w:bottom w:val="none" w:sz="0" w:space="0" w:color="auto"/>
        <w:right w:val="none" w:sz="0" w:space="0" w:color="auto"/>
      </w:divBdr>
    </w:div>
    <w:div w:id="204690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fontTable" Target="fontTable.xml"/><Relationship Id="rId26" Type="http://schemas.microsoft.com/office/2011/relationships/people" Target="people.xml"/><Relationship Id="rId27" Type="http://schemas.openxmlformats.org/officeDocument/2006/relationships/theme" Target="theme/theme1.xml"/><Relationship Id="rId10" Type="http://schemas.openxmlformats.org/officeDocument/2006/relationships/image" Target="media/image1.tif"/><Relationship Id="rId11" Type="http://schemas.openxmlformats.org/officeDocument/2006/relationships/image" Target="media/image2.png"/><Relationship Id="rId12" Type="http://schemas.openxmlformats.org/officeDocument/2006/relationships/image" Target="media/image3.jp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jp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96A89-9060-5B40-8BA5-7B8ACB743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51</Pages>
  <Words>20049</Words>
  <Characters>114280</Characters>
  <Application>Microsoft Macintosh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134061</CharactersWithSpaces>
  <SharedDoc>false</SharedDoc>
  <HLinks>
    <vt:vector size="6" baseType="variant">
      <vt:variant>
        <vt:i4>1900631</vt:i4>
      </vt:variant>
      <vt:variant>
        <vt:i4>0</vt:i4>
      </vt:variant>
      <vt:variant>
        <vt:i4>0</vt:i4>
      </vt:variant>
      <vt:variant>
        <vt:i4>5</vt:i4>
      </vt:variant>
      <vt:variant>
        <vt:lpwstr>mailto:negoiionut@gmail.com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 Ionut</dc:creator>
  <cp:keywords/>
  <dc:description/>
  <cp:lastModifiedBy>Li Ma</cp:lastModifiedBy>
  <cp:revision>4</cp:revision>
  <cp:lastPrinted>2017-07-07T21:05:00Z</cp:lastPrinted>
  <dcterms:created xsi:type="dcterms:W3CDTF">2017-09-05T06:16:00Z</dcterms:created>
  <dcterms:modified xsi:type="dcterms:W3CDTF">2017-09-07T01:19:00Z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negoiionut@gmail.com@www.mendeley.com</vt:lpwstr>
  </property>
  <property fmtid="{D5CDD505-2E9C-101B-9397-08002B2CF9AE}" pid="4" name="Mendeley Citation Style_1">
    <vt:lpwstr>http://www.zotero.org/styles/world-journal-of-gastroenterology</vt:lpwstr>
  </property>
  <property fmtid="{D5CDD505-2E9C-101B-9397-08002B2CF9AE}" pid="5" name="Mendeley Recent Style Id 0_1">
    <vt:lpwstr>http://csl.mendeley.com/styles/103738071/american-medical-association-in</vt:lpwstr>
  </property>
  <property fmtid="{D5CDD505-2E9C-101B-9397-08002B2CF9AE}" pid="6" name="Mendeley Recent Style Name 0_1">
    <vt:lpwstr>American Medical Association - Ionuţ Negoi</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http://csl.mendeley.com/styles/103738071/Annals-of-Surgery-IN</vt:lpwstr>
  </property>
  <property fmtid="{D5CDD505-2E9C-101B-9397-08002B2CF9AE}" pid="10" name="Mendeley Recent Style Name 2_1">
    <vt:lpwstr>Annals of Surgery - Ionuţ Negoi</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16th edition (full note)</vt:lpwstr>
  </property>
  <property fmtid="{D5CDD505-2E9C-101B-9397-08002B2CF9AE}" pid="15" name="Mendeley Recent Style Id 5_1">
    <vt:lpwstr>http://csl.mendeley.com/styles/103738071/elsevier-vancouver</vt:lpwstr>
  </property>
  <property fmtid="{D5CDD505-2E9C-101B-9397-08002B2CF9AE}" pid="16" name="Mendeley Recent Style Name 5_1">
    <vt:lpwstr>Elsevier Vancouver - Ionuţ Negoi</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http://www.zotero.org/styles/pancreatology</vt:lpwstr>
  </property>
  <property fmtid="{D5CDD505-2E9C-101B-9397-08002B2CF9AE}" pid="20" name="Mendeley Recent Style Name 7_1">
    <vt:lpwstr>Pancreatology</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http://www.zotero.org/styles/world-journal-of-gastroenterology</vt:lpwstr>
  </property>
  <property fmtid="{D5CDD505-2E9C-101B-9397-08002B2CF9AE}" pid="24" name="Mendeley Recent Style Name 9_1">
    <vt:lpwstr>World Journal of Gastroenterology</vt:lpwstr>
  </property>
</Properties>
</file>