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C92FB" w14:textId="77777777" w:rsidR="0063007D" w:rsidRPr="00002051" w:rsidRDefault="00F232C3" w:rsidP="00E175FC">
      <w:pPr>
        <w:spacing w:line="360" w:lineRule="auto"/>
        <w:outlineLvl w:val="0"/>
        <w:rPr>
          <w:rFonts w:ascii="Book Antiqua" w:hAnsi="Book Antiqua"/>
          <w:sz w:val="24"/>
        </w:rPr>
      </w:pPr>
      <w:r w:rsidRPr="00002051">
        <w:rPr>
          <w:rFonts w:ascii="Book Antiqua" w:hAnsi="Book Antiqua"/>
          <w:b/>
          <w:sz w:val="24"/>
        </w:rPr>
        <w:t xml:space="preserve">Name of Journal: </w:t>
      </w:r>
      <w:r w:rsidRPr="00002051">
        <w:rPr>
          <w:rFonts w:ascii="Book Antiqua" w:hAnsi="Book Antiqua"/>
          <w:b/>
          <w:i/>
          <w:sz w:val="24"/>
        </w:rPr>
        <w:t>World Journal of Gastrointestinal Oncology</w:t>
      </w:r>
    </w:p>
    <w:p w14:paraId="477F697F" w14:textId="77777777" w:rsidR="0063007D" w:rsidRPr="00002051" w:rsidRDefault="00F232C3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Manuscript NO: 35164</w:t>
      </w:r>
    </w:p>
    <w:p w14:paraId="7DFEFD75" w14:textId="77777777" w:rsidR="0063007D" w:rsidRPr="00002051" w:rsidRDefault="00F232C3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 xml:space="preserve">Manuscript Type: </w:t>
      </w:r>
      <w:r w:rsidRPr="00002051">
        <w:rPr>
          <w:rFonts w:ascii="Book Antiqua" w:eastAsia="幼圆" w:hAnsi="Book Antiqua"/>
          <w:b/>
          <w:sz w:val="24"/>
        </w:rPr>
        <w:t>Case Report</w:t>
      </w:r>
    </w:p>
    <w:p w14:paraId="3A4E66EB" w14:textId="77777777" w:rsidR="0063007D" w:rsidRPr="00002051" w:rsidRDefault="0063007D" w:rsidP="004A1B21">
      <w:pPr>
        <w:spacing w:line="360" w:lineRule="auto"/>
        <w:rPr>
          <w:rFonts w:ascii="Book Antiqua" w:hAnsi="Book Antiqua"/>
          <w:sz w:val="24"/>
        </w:rPr>
      </w:pPr>
    </w:p>
    <w:p w14:paraId="5ED0C49A" w14:textId="48CDC6E9" w:rsidR="0063007D" w:rsidRPr="00002051" w:rsidRDefault="00F232C3" w:rsidP="004A1B21">
      <w:pPr>
        <w:spacing w:line="360" w:lineRule="auto"/>
        <w:rPr>
          <w:rFonts w:ascii="Book Antiqua" w:hAnsi="Book Antiqua"/>
          <w:b/>
          <w:sz w:val="24"/>
        </w:rPr>
      </w:pPr>
      <w:proofErr w:type="spellStart"/>
      <w:r w:rsidRPr="00002051">
        <w:rPr>
          <w:rFonts w:ascii="Book Antiqua" w:hAnsi="Book Antiqua"/>
          <w:b/>
          <w:sz w:val="24"/>
        </w:rPr>
        <w:t>Extrapancreatic</w:t>
      </w:r>
      <w:proofErr w:type="spellEnd"/>
      <w:r w:rsidRPr="00002051">
        <w:rPr>
          <w:rFonts w:ascii="Book Antiqua" w:hAnsi="Book Antiqua"/>
          <w:b/>
          <w:sz w:val="24"/>
        </w:rPr>
        <w:t xml:space="preserve"> solid </w:t>
      </w:r>
      <w:proofErr w:type="spellStart"/>
      <w:r w:rsidRPr="00002051">
        <w:rPr>
          <w:rFonts w:ascii="Book Antiqua" w:hAnsi="Book Antiqua"/>
          <w:b/>
          <w:sz w:val="24"/>
        </w:rPr>
        <w:t>pseudopapillary</w:t>
      </w:r>
      <w:proofErr w:type="spellEnd"/>
      <w:r w:rsidRPr="00002051">
        <w:rPr>
          <w:rFonts w:ascii="Book Antiqua" w:hAnsi="Book Antiqua"/>
          <w:b/>
          <w:sz w:val="24"/>
        </w:rPr>
        <w:t xml:space="preserve"> neoplasm followed by multiple metastases: </w:t>
      </w:r>
      <w:r w:rsidR="005E0C6C" w:rsidRPr="00002051">
        <w:rPr>
          <w:rFonts w:ascii="Book Antiqua" w:hAnsi="Book Antiqua"/>
          <w:b/>
          <w:sz w:val="24"/>
        </w:rPr>
        <w:t xml:space="preserve">Case </w:t>
      </w:r>
      <w:r w:rsidRPr="00002051">
        <w:rPr>
          <w:rFonts w:ascii="Book Antiqua" w:hAnsi="Book Antiqua"/>
          <w:b/>
          <w:sz w:val="24"/>
        </w:rPr>
        <w:t>report</w:t>
      </w:r>
    </w:p>
    <w:p w14:paraId="0A1328FB" w14:textId="77777777" w:rsidR="0063007D" w:rsidRPr="00002051" w:rsidRDefault="0063007D" w:rsidP="004A1B21">
      <w:pPr>
        <w:spacing w:line="360" w:lineRule="auto"/>
        <w:rPr>
          <w:rFonts w:ascii="Book Antiqua" w:hAnsi="Book Antiqua"/>
          <w:sz w:val="24"/>
        </w:rPr>
      </w:pPr>
    </w:p>
    <w:p w14:paraId="1C17E147" w14:textId="49D6F4A4" w:rsidR="0063007D" w:rsidRPr="00002051" w:rsidRDefault="00DE62B6" w:rsidP="00E175FC">
      <w:pPr>
        <w:spacing w:line="360" w:lineRule="auto"/>
        <w:outlineLvl w:val="0"/>
        <w:rPr>
          <w:rFonts w:ascii="Book Antiqua" w:eastAsia="Arial Unicode MS" w:hAnsi="Book Antiqua" w:cs="Arial Unicode MS"/>
          <w:sz w:val="24"/>
          <w:lang w:val="en"/>
        </w:rPr>
      </w:pPr>
      <w:r w:rsidRPr="00002051">
        <w:rPr>
          <w:rFonts w:ascii="Book Antiqua" w:hAnsi="Book Antiqua"/>
          <w:sz w:val="24"/>
        </w:rPr>
        <w:t xml:space="preserve">Wu H </w:t>
      </w:r>
      <w:r w:rsidRPr="00002051">
        <w:rPr>
          <w:rFonts w:ascii="Book Antiqua" w:hAnsi="Book Antiqua"/>
          <w:i/>
          <w:sz w:val="24"/>
        </w:rPr>
        <w:t>et al.</w:t>
      </w:r>
      <w:r w:rsidR="00F232C3" w:rsidRPr="00002051">
        <w:rPr>
          <w:rFonts w:ascii="Book Antiqua" w:hAnsi="Book Antiqua"/>
          <w:sz w:val="24"/>
        </w:rPr>
        <w:t xml:space="preserve"> </w:t>
      </w:r>
      <w:proofErr w:type="spellStart"/>
      <w:r w:rsidR="00F232C3" w:rsidRPr="00002051">
        <w:rPr>
          <w:rFonts w:ascii="Book Antiqua" w:hAnsi="Book Antiqua"/>
          <w:sz w:val="24"/>
        </w:rPr>
        <w:t>Extrapancreatic</w:t>
      </w:r>
      <w:proofErr w:type="spellEnd"/>
      <w:r w:rsidR="00F232C3" w:rsidRPr="00002051">
        <w:rPr>
          <w:rFonts w:ascii="Book Antiqua" w:hAnsi="Book Antiqua"/>
          <w:sz w:val="24"/>
        </w:rPr>
        <w:t xml:space="preserve"> solid </w:t>
      </w:r>
      <w:proofErr w:type="spellStart"/>
      <w:r w:rsidR="00F232C3" w:rsidRPr="00002051">
        <w:rPr>
          <w:rFonts w:ascii="Book Antiqua" w:hAnsi="Book Antiqua"/>
          <w:sz w:val="24"/>
        </w:rPr>
        <w:t>pseudopapillary</w:t>
      </w:r>
      <w:proofErr w:type="spellEnd"/>
      <w:r w:rsidR="00F232C3" w:rsidRPr="00002051">
        <w:rPr>
          <w:rFonts w:ascii="Book Antiqua" w:hAnsi="Book Antiqua"/>
          <w:sz w:val="24"/>
        </w:rPr>
        <w:t xml:space="preserve"> neoplasm</w:t>
      </w:r>
    </w:p>
    <w:p w14:paraId="5B2A2E31" w14:textId="77777777" w:rsidR="0063007D" w:rsidRPr="00002051" w:rsidRDefault="0063007D" w:rsidP="004A1B21">
      <w:pPr>
        <w:spacing w:line="360" w:lineRule="auto"/>
        <w:rPr>
          <w:rFonts w:ascii="Book Antiqua" w:hAnsi="Book Antiqua"/>
          <w:b/>
          <w:sz w:val="24"/>
        </w:rPr>
      </w:pPr>
    </w:p>
    <w:p w14:paraId="118C7AD4" w14:textId="7225D0A6" w:rsidR="005E0C6C" w:rsidRPr="00002051" w:rsidRDefault="005E0C6C" w:rsidP="00E175FC">
      <w:pPr>
        <w:spacing w:line="360" w:lineRule="auto"/>
        <w:outlineLvl w:val="0"/>
        <w:rPr>
          <w:rFonts w:ascii="Book Antiqua" w:hAnsi="Book Antiqua"/>
          <w:b/>
          <w:sz w:val="24"/>
          <w:vertAlign w:val="superscript"/>
        </w:rPr>
      </w:pPr>
      <w:proofErr w:type="spellStart"/>
      <w:r w:rsidRPr="00002051">
        <w:rPr>
          <w:rFonts w:ascii="Book Antiqua" w:hAnsi="Book Antiqua"/>
          <w:b/>
          <w:sz w:val="24"/>
        </w:rPr>
        <w:t>Hao</w:t>
      </w:r>
      <w:proofErr w:type="spellEnd"/>
      <w:r w:rsidRPr="00002051">
        <w:rPr>
          <w:rFonts w:ascii="Book Antiqua" w:hAnsi="Book Antiqua"/>
          <w:b/>
          <w:sz w:val="24"/>
        </w:rPr>
        <w:t xml:space="preserve"> Wu, Yan-Fen Huang, Xiang-Hong Liu, Mei-Hua Xu</w:t>
      </w:r>
    </w:p>
    <w:p w14:paraId="7E7B8637" w14:textId="77777777" w:rsidR="0063007D" w:rsidRPr="00002051" w:rsidRDefault="0063007D" w:rsidP="004A1B21">
      <w:pPr>
        <w:spacing w:line="360" w:lineRule="auto"/>
        <w:rPr>
          <w:rFonts w:ascii="Book Antiqua" w:hAnsi="Book Antiqua"/>
          <w:sz w:val="24"/>
          <w:vertAlign w:val="superscript"/>
        </w:rPr>
      </w:pPr>
    </w:p>
    <w:p w14:paraId="63D8EF2E" w14:textId="056B32D8" w:rsidR="0063007D" w:rsidRPr="00002051" w:rsidRDefault="0086334C" w:rsidP="004A1B21">
      <w:pPr>
        <w:spacing w:line="360" w:lineRule="auto"/>
        <w:rPr>
          <w:rFonts w:ascii="Book Antiqua" w:hAnsi="Book Antiqua"/>
          <w:sz w:val="24"/>
        </w:rPr>
      </w:pPr>
      <w:proofErr w:type="spellStart"/>
      <w:r w:rsidRPr="00002051">
        <w:rPr>
          <w:rFonts w:ascii="Book Antiqua" w:hAnsi="Book Antiqua"/>
          <w:b/>
          <w:sz w:val="24"/>
        </w:rPr>
        <w:t>Hao</w:t>
      </w:r>
      <w:proofErr w:type="spellEnd"/>
      <w:r w:rsidRPr="00002051">
        <w:rPr>
          <w:rFonts w:ascii="Book Antiqua" w:hAnsi="Book Antiqua"/>
          <w:b/>
          <w:sz w:val="24"/>
        </w:rPr>
        <w:t xml:space="preserve"> Wu, Yan-Fen Huang, Xiang-Hong Liu, Mei-Hua Xu,</w:t>
      </w:r>
      <w:r w:rsidRPr="00002051">
        <w:rPr>
          <w:rFonts w:ascii="Book Antiqua" w:hAnsi="Book Antiqua"/>
          <w:b/>
          <w:sz w:val="24"/>
          <w:vertAlign w:val="superscript"/>
        </w:rPr>
        <w:t xml:space="preserve"> </w:t>
      </w:r>
      <w:r w:rsidR="00F232C3" w:rsidRPr="00002051">
        <w:rPr>
          <w:rFonts w:ascii="Book Antiqua" w:hAnsi="Book Antiqua"/>
          <w:sz w:val="24"/>
        </w:rPr>
        <w:t xml:space="preserve">Department of Gastroenterology, </w:t>
      </w:r>
      <w:proofErr w:type="spellStart"/>
      <w:r w:rsidR="00F232C3" w:rsidRPr="00002051">
        <w:rPr>
          <w:rFonts w:ascii="Book Antiqua" w:hAnsi="Book Antiqua"/>
          <w:sz w:val="24"/>
        </w:rPr>
        <w:t>Xiangya</w:t>
      </w:r>
      <w:proofErr w:type="spellEnd"/>
      <w:r w:rsidR="00F232C3" w:rsidRPr="00002051">
        <w:rPr>
          <w:rFonts w:ascii="Book Antiqua" w:hAnsi="Book Antiqua"/>
          <w:sz w:val="24"/>
        </w:rPr>
        <w:t xml:space="preserve"> Hospital of Central So</w:t>
      </w:r>
      <w:r w:rsidRPr="00002051">
        <w:rPr>
          <w:rFonts w:ascii="Book Antiqua" w:hAnsi="Book Antiqua"/>
          <w:sz w:val="24"/>
        </w:rPr>
        <w:t>uth University, Changsha 410008, Hunan Province, China</w:t>
      </w:r>
    </w:p>
    <w:p w14:paraId="4B023B13" w14:textId="77777777" w:rsidR="00A170BF" w:rsidRPr="00002051" w:rsidRDefault="00A170BF" w:rsidP="004A1B21">
      <w:pPr>
        <w:spacing w:line="360" w:lineRule="auto"/>
        <w:rPr>
          <w:rFonts w:ascii="Book Antiqua" w:hAnsi="Book Antiqua"/>
          <w:b/>
          <w:sz w:val="24"/>
          <w:vertAlign w:val="superscript"/>
        </w:rPr>
      </w:pPr>
    </w:p>
    <w:p w14:paraId="145C93A7" w14:textId="09394B1D" w:rsidR="0063007D" w:rsidRPr="00002051" w:rsidRDefault="00A170BF" w:rsidP="004A1B21">
      <w:pPr>
        <w:spacing w:line="360" w:lineRule="auto"/>
        <w:rPr>
          <w:rFonts w:ascii="Book Antiqua" w:hAnsi="Book Antiqua"/>
          <w:b/>
          <w:sz w:val="24"/>
        </w:rPr>
      </w:pPr>
      <w:proofErr w:type="spellStart"/>
      <w:r w:rsidRPr="00002051">
        <w:rPr>
          <w:rFonts w:ascii="Book Antiqua" w:hAnsi="Book Antiqua"/>
          <w:b/>
          <w:sz w:val="24"/>
        </w:rPr>
        <w:t>ORCID</w:t>
      </w:r>
      <w:proofErr w:type="spellEnd"/>
      <w:r w:rsidR="003E0CF6" w:rsidRPr="00002051">
        <w:rPr>
          <w:rFonts w:ascii="Book Antiqua" w:hAnsi="Book Antiqua"/>
          <w:b/>
          <w:sz w:val="24"/>
        </w:rPr>
        <w:t> n</w:t>
      </w:r>
      <w:r w:rsidRPr="00002051">
        <w:rPr>
          <w:rFonts w:ascii="Book Antiqua" w:hAnsi="Book Antiqua"/>
          <w:b/>
          <w:sz w:val="24"/>
        </w:rPr>
        <w:t xml:space="preserve">umber: </w:t>
      </w:r>
      <w:proofErr w:type="spellStart"/>
      <w:r w:rsidRPr="00002051">
        <w:rPr>
          <w:rFonts w:ascii="Book Antiqua" w:hAnsi="Book Antiqua"/>
          <w:sz w:val="24"/>
        </w:rPr>
        <w:t>Hao</w:t>
      </w:r>
      <w:proofErr w:type="spellEnd"/>
      <w:r w:rsidRPr="00002051">
        <w:rPr>
          <w:rFonts w:ascii="Book Antiqua" w:hAnsi="Book Antiqua"/>
          <w:sz w:val="24"/>
        </w:rPr>
        <w:t xml:space="preserve"> Wu (</w:t>
      </w:r>
      <w:hyperlink r:id="rId8" w:tgtFrame="_blank" w:history="1">
        <w:r w:rsidR="004D7B8D" w:rsidRPr="00002051">
          <w:rPr>
            <w:rStyle w:val="Hyperlink"/>
            <w:rFonts w:ascii="Book Antiqua" w:hAnsi="Book Antiqua"/>
            <w:color w:val="auto"/>
            <w:sz w:val="24"/>
            <w:u w:val="none"/>
          </w:rPr>
          <w:t>0000-0002-8270-1307</w:t>
        </w:r>
      </w:hyperlink>
      <w:r w:rsidRPr="00002051">
        <w:rPr>
          <w:rFonts w:ascii="Book Antiqua" w:hAnsi="Book Antiqua"/>
          <w:sz w:val="24"/>
        </w:rPr>
        <w:t>); Yan-Fen Huang (</w:t>
      </w:r>
      <w:hyperlink r:id="rId9" w:tgtFrame="_blank" w:history="1">
        <w:r w:rsidR="004D7B8D" w:rsidRPr="00002051">
          <w:rPr>
            <w:rStyle w:val="Hyperlink"/>
            <w:rFonts w:ascii="Book Antiqua" w:hAnsi="Book Antiqua"/>
            <w:color w:val="auto"/>
            <w:sz w:val="24"/>
            <w:u w:val="none"/>
          </w:rPr>
          <w:t>0000-0002-4496-830x</w:t>
        </w:r>
      </w:hyperlink>
      <w:r w:rsidRPr="00002051">
        <w:rPr>
          <w:rFonts w:ascii="Book Antiqua" w:hAnsi="Book Antiqua"/>
          <w:sz w:val="24"/>
        </w:rPr>
        <w:t>); Xiang-Hong Liu (</w:t>
      </w:r>
      <w:hyperlink r:id="rId10" w:tgtFrame="_blank" w:history="1">
        <w:r w:rsidR="004D7B8D" w:rsidRPr="00002051">
          <w:rPr>
            <w:rStyle w:val="Hyperlink"/>
            <w:rFonts w:ascii="Book Antiqua" w:hAnsi="Book Antiqua"/>
            <w:color w:val="auto"/>
            <w:sz w:val="24"/>
            <w:u w:val="none"/>
          </w:rPr>
          <w:t>0000-0002-2140-9409</w:t>
        </w:r>
      </w:hyperlink>
      <w:r w:rsidRPr="00002051">
        <w:rPr>
          <w:rFonts w:ascii="Book Antiqua" w:hAnsi="Book Antiqua"/>
          <w:sz w:val="24"/>
        </w:rPr>
        <w:t>); Mei-Hua Xu (</w:t>
      </w:r>
      <w:hyperlink r:id="rId11" w:tgtFrame="_blank" w:history="1">
        <w:r w:rsidR="004D7B8D" w:rsidRPr="00002051">
          <w:rPr>
            <w:rStyle w:val="Hyperlink"/>
            <w:rFonts w:ascii="Book Antiqua" w:hAnsi="Book Antiqua"/>
            <w:color w:val="auto"/>
            <w:sz w:val="24"/>
            <w:u w:val="none"/>
          </w:rPr>
          <w:t>0000-0003-3560-2645</w:t>
        </w:r>
      </w:hyperlink>
      <w:r w:rsidRPr="00002051">
        <w:rPr>
          <w:rFonts w:ascii="Book Antiqua" w:hAnsi="Book Antiqua"/>
          <w:sz w:val="24"/>
        </w:rPr>
        <w:t>).</w:t>
      </w:r>
    </w:p>
    <w:p w14:paraId="38E5D7A7" w14:textId="77777777" w:rsidR="00A170BF" w:rsidRPr="00002051" w:rsidRDefault="00A170BF" w:rsidP="004A1B21">
      <w:pPr>
        <w:spacing w:line="360" w:lineRule="auto"/>
        <w:rPr>
          <w:rFonts w:ascii="Book Antiqua" w:hAnsi="Book Antiqua"/>
          <w:sz w:val="24"/>
        </w:rPr>
      </w:pPr>
    </w:p>
    <w:p w14:paraId="3E991C46" w14:textId="5949B337" w:rsidR="0063007D" w:rsidRDefault="006E21CF" w:rsidP="004A1B21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b/>
          <w:sz w:val="24"/>
        </w:rPr>
        <w:t>Author contributions:</w:t>
      </w:r>
      <w:r w:rsidR="00F232C3" w:rsidRPr="00002051">
        <w:rPr>
          <w:rFonts w:ascii="Book Antiqua" w:hAnsi="Book Antiqua"/>
          <w:b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All authors contributed to the acquisition of data,</w:t>
      </w:r>
      <w:r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writing,</w:t>
      </w:r>
      <w:r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and revision of this manuscript.</w:t>
      </w:r>
    </w:p>
    <w:p w14:paraId="30D09364" w14:textId="77777777" w:rsidR="00AD2F51" w:rsidRPr="00002051" w:rsidRDefault="00AD2F51" w:rsidP="004A1B21">
      <w:pPr>
        <w:spacing w:line="360" w:lineRule="auto"/>
        <w:rPr>
          <w:rFonts w:ascii="Book Antiqua" w:hAnsi="Book Antiqua"/>
          <w:sz w:val="24"/>
        </w:rPr>
      </w:pPr>
    </w:p>
    <w:p w14:paraId="25866B56" w14:textId="77777777" w:rsidR="00AD2F51" w:rsidRPr="008C65DB" w:rsidRDefault="00AD2F51" w:rsidP="00AD2F51">
      <w:pPr>
        <w:spacing w:line="360" w:lineRule="auto"/>
        <w:rPr>
          <w:rFonts w:ascii="Book Antiqua" w:hAnsi="Book Antiqua"/>
          <w:bCs/>
          <w:iCs/>
          <w:sz w:val="24"/>
        </w:rPr>
      </w:pPr>
      <w:r w:rsidRPr="008C65DB">
        <w:rPr>
          <w:rFonts w:ascii="Book Antiqua" w:hAnsi="Book Antiqua"/>
          <w:b/>
          <w:sz w:val="24"/>
        </w:rPr>
        <w:t>Informed consent statement</w:t>
      </w:r>
      <w:r w:rsidRPr="008C65DB">
        <w:rPr>
          <w:rFonts w:ascii="Book Antiqua" w:hAnsi="Book Antiqua"/>
          <w:b/>
          <w:iCs/>
          <w:sz w:val="24"/>
        </w:rPr>
        <w:t>:</w:t>
      </w:r>
      <w:r w:rsidRPr="008C65DB">
        <w:rPr>
          <w:rFonts w:ascii="Book Antiqua" w:hAnsi="Book Antiqua"/>
          <w:b/>
          <w:iCs/>
          <w:kern w:val="0"/>
          <w:sz w:val="24"/>
        </w:rPr>
        <w:t xml:space="preserve"> </w:t>
      </w:r>
      <w:r w:rsidRPr="008C65DB">
        <w:rPr>
          <w:rFonts w:ascii="Book Antiqua" w:hAnsi="Book Antiqua"/>
          <w:bCs/>
          <w:iCs/>
          <w:sz w:val="24"/>
        </w:rPr>
        <w:t>Patients were not required to give informed consent to the study because the participant is deceased.</w:t>
      </w:r>
    </w:p>
    <w:p w14:paraId="1A33223E" w14:textId="77777777" w:rsidR="003A3B84" w:rsidRPr="00AD2F51" w:rsidRDefault="003A3B84" w:rsidP="004A1B21">
      <w:pPr>
        <w:spacing w:line="360" w:lineRule="auto"/>
        <w:rPr>
          <w:rFonts w:ascii="Book Antiqua" w:hAnsi="Book Antiqua"/>
          <w:b/>
          <w:sz w:val="24"/>
        </w:rPr>
      </w:pPr>
    </w:p>
    <w:p w14:paraId="39D8438A" w14:textId="076DA292" w:rsidR="003A3B84" w:rsidRPr="00002051" w:rsidRDefault="003A3B84" w:rsidP="004A1B21">
      <w:pPr>
        <w:spacing w:line="360" w:lineRule="auto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Conflict-of-interest statement</w:t>
      </w:r>
      <w:r w:rsidRPr="00002051">
        <w:rPr>
          <w:rFonts w:ascii="Book Antiqua" w:hAnsi="Book Antiqua" w:cs="TimesNewRomanPS-BoldItalicMT"/>
          <w:b/>
          <w:iCs/>
          <w:sz w:val="24"/>
        </w:rPr>
        <w:t xml:space="preserve">: </w:t>
      </w:r>
      <w:r w:rsidRPr="00002051">
        <w:rPr>
          <w:rFonts w:ascii="Book Antiqua" w:hAnsi="Book Antiqua" w:cs="TimesNewRomanPS-BoldItalicMT"/>
          <w:bCs/>
          <w:iCs/>
          <w:sz w:val="24"/>
        </w:rPr>
        <w:t>We have no pertinent financial relationships to disclose.</w:t>
      </w:r>
    </w:p>
    <w:p w14:paraId="02B91C1B" w14:textId="77777777" w:rsidR="003A3B84" w:rsidRPr="00002051" w:rsidRDefault="003A3B84" w:rsidP="004A1B21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1277EB36" w14:textId="77777777" w:rsidR="003A3B84" w:rsidRPr="00002051" w:rsidRDefault="003A3B84" w:rsidP="004A1B21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b/>
          <w:kern w:val="0"/>
          <w:sz w:val="24"/>
        </w:rPr>
        <w:t xml:space="preserve">Open-Access: </w:t>
      </w:r>
      <w:r w:rsidRPr="00002051">
        <w:rPr>
          <w:rFonts w:ascii="Book Antiqua" w:hAnsi="Book Antiqua"/>
          <w:sz w:val="24"/>
        </w:rPr>
        <w:t xml:space="preserve">This article is an open-access article which was selected by an in-house editor and fully peer-reviewed by external reviewers. It is distributed </w:t>
      </w:r>
      <w:r w:rsidRPr="00002051">
        <w:rPr>
          <w:rFonts w:ascii="Book Antiqua" w:hAnsi="Book Antiqua"/>
          <w:sz w:val="24"/>
        </w:rPr>
        <w:lastRenderedPageBreak/>
        <w:t xml:space="preserve">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2" w:history="1">
        <w:r w:rsidRPr="00002051">
          <w:rPr>
            <w:rStyle w:val="Hyperlink"/>
            <w:rFonts w:ascii="Book Antiqua" w:hAnsi="Book Antiqua"/>
            <w:color w:val="auto"/>
            <w:sz w:val="24"/>
            <w:u w:val="none"/>
          </w:rPr>
          <w:t>http://creativecommons.org/licenses/by-nc/4.0/</w:t>
        </w:r>
      </w:hyperlink>
    </w:p>
    <w:p w14:paraId="405B33B2" w14:textId="77777777" w:rsidR="003A3B84" w:rsidRPr="00002051" w:rsidRDefault="003A3B84" w:rsidP="004A1B21">
      <w:pPr>
        <w:spacing w:line="360" w:lineRule="auto"/>
        <w:rPr>
          <w:rFonts w:ascii="Book Antiqua" w:hAnsi="Book Antiqua"/>
          <w:sz w:val="24"/>
        </w:rPr>
      </w:pPr>
    </w:p>
    <w:p w14:paraId="14027BB5" w14:textId="2BD3A7DE" w:rsidR="003A3B84" w:rsidRPr="00002051" w:rsidRDefault="003A3B84" w:rsidP="00E175FC">
      <w:pPr>
        <w:spacing w:line="360" w:lineRule="auto"/>
        <w:outlineLvl w:val="0"/>
        <w:rPr>
          <w:rFonts w:ascii="Book Antiqua" w:eastAsia="宋体" w:hAnsi="Book Antiqua" w:cs="宋体"/>
          <w:kern w:val="0"/>
          <w:sz w:val="24"/>
        </w:rPr>
      </w:pPr>
      <w:r w:rsidRPr="00002051">
        <w:rPr>
          <w:rFonts w:ascii="Book Antiqua" w:eastAsia="宋体" w:hAnsi="Book Antiqua" w:cs="宋体"/>
          <w:b/>
          <w:kern w:val="0"/>
          <w:sz w:val="24"/>
        </w:rPr>
        <w:t>Manuscript source:</w:t>
      </w:r>
      <w:r w:rsidRPr="00002051">
        <w:rPr>
          <w:rFonts w:ascii="Book Antiqua" w:eastAsia="宋体" w:hAnsi="Book Antiqua" w:cs="宋体"/>
          <w:kern w:val="0"/>
          <w:sz w:val="24"/>
        </w:rPr>
        <w:t> Unsolicited manuscript</w:t>
      </w:r>
    </w:p>
    <w:p w14:paraId="71DBB567" w14:textId="77777777" w:rsidR="003A3B84" w:rsidRPr="00002051" w:rsidRDefault="003A3B84" w:rsidP="004A1B21">
      <w:pPr>
        <w:spacing w:line="360" w:lineRule="auto"/>
        <w:rPr>
          <w:rFonts w:ascii="Book Antiqua" w:hAnsi="Book Antiqua"/>
          <w:sz w:val="24"/>
        </w:rPr>
      </w:pPr>
    </w:p>
    <w:p w14:paraId="682E6C24" w14:textId="7C23321C" w:rsidR="0063007D" w:rsidRPr="00002051" w:rsidRDefault="006E21CF" w:rsidP="004A1B21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b/>
          <w:sz w:val="24"/>
        </w:rPr>
        <w:t>Correspondence to: Mei-Hua Xu,</w:t>
      </w:r>
      <w:r w:rsidR="00F232C3" w:rsidRPr="00002051">
        <w:rPr>
          <w:rFonts w:ascii="Book Antiqua" w:hAnsi="Book Antiqua"/>
          <w:sz w:val="24"/>
        </w:rPr>
        <w:t xml:space="preserve"> </w:t>
      </w:r>
      <w:r w:rsidR="003505FA" w:rsidRPr="00002051">
        <w:rPr>
          <w:rFonts w:ascii="Book Antiqua" w:hAnsi="Book Antiqua"/>
          <w:b/>
          <w:sz w:val="24"/>
        </w:rPr>
        <w:t>MD, PhD, Doctor, Professor,</w:t>
      </w:r>
      <w:r w:rsidR="003505FA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 xml:space="preserve">Department of Gastroenterology, </w:t>
      </w:r>
      <w:proofErr w:type="spellStart"/>
      <w:r w:rsidRPr="00002051">
        <w:rPr>
          <w:rFonts w:ascii="Book Antiqua" w:hAnsi="Book Antiqua"/>
          <w:sz w:val="24"/>
        </w:rPr>
        <w:t>Xiangya</w:t>
      </w:r>
      <w:proofErr w:type="spellEnd"/>
      <w:r w:rsidRPr="00002051">
        <w:rPr>
          <w:rFonts w:ascii="Book Antiqua" w:hAnsi="Book Antiqua"/>
          <w:sz w:val="24"/>
        </w:rPr>
        <w:t xml:space="preserve"> Hospital of Central South University, No 87 </w:t>
      </w:r>
      <w:proofErr w:type="spellStart"/>
      <w:r w:rsidRPr="00002051">
        <w:rPr>
          <w:rFonts w:ascii="Book Antiqua" w:hAnsi="Book Antiqua"/>
          <w:sz w:val="24"/>
        </w:rPr>
        <w:t>Xiangya</w:t>
      </w:r>
      <w:proofErr w:type="spellEnd"/>
      <w:r w:rsidRPr="00002051">
        <w:rPr>
          <w:rFonts w:ascii="Book Antiqua" w:hAnsi="Book Antiqua"/>
          <w:sz w:val="24"/>
        </w:rPr>
        <w:t xml:space="preserve"> Road, Changsha 410008, Hunan Province, China. w339812016@csu.edu.cn</w:t>
      </w:r>
    </w:p>
    <w:p w14:paraId="1EDF3743" w14:textId="7A5B8BC3" w:rsidR="006E21CF" w:rsidRPr="00002051" w:rsidRDefault="006E21CF" w:rsidP="004A1B21">
      <w:pPr>
        <w:spacing w:line="360" w:lineRule="auto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Telephone:</w:t>
      </w:r>
      <w:r w:rsidR="00F63EC6" w:rsidRPr="00002051">
        <w:rPr>
          <w:rFonts w:ascii="Book Antiqua" w:hAnsi="Book Antiqua"/>
          <w:b/>
          <w:sz w:val="24"/>
        </w:rPr>
        <w:t xml:space="preserve"> </w:t>
      </w:r>
      <w:r w:rsidR="00F63EC6" w:rsidRPr="00002051">
        <w:rPr>
          <w:rFonts w:ascii="Book Antiqua" w:hAnsi="Book Antiqua"/>
          <w:sz w:val="24"/>
        </w:rPr>
        <w:t>+86-</w:t>
      </w:r>
      <w:r w:rsidR="0080068A" w:rsidRPr="00002051">
        <w:rPr>
          <w:rFonts w:ascii="Book Antiqua" w:hAnsi="Book Antiqua"/>
          <w:sz w:val="24"/>
        </w:rPr>
        <w:t>731-89753923</w:t>
      </w:r>
    </w:p>
    <w:p w14:paraId="02BBE3DA" w14:textId="77777777" w:rsidR="0063007D" w:rsidRPr="00002051" w:rsidRDefault="0063007D" w:rsidP="004A1B21">
      <w:pPr>
        <w:spacing w:line="360" w:lineRule="auto"/>
        <w:rPr>
          <w:rFonts w:ascii="Book Antiqua" w:hAnsi="Book Antiqua"/>
          <w:sz w:val="24"/>
        </w:rPr>
      </w:pPr>
    </w:p>
    <w:p w14:paraId="6D77F4E5" w14:textId="32569F6B" w:rsidR="00EB68D4" w:rsidRPr="00002051" w:rsidRDefault="00EB68D4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 xml:space="preserve">Received: </w:t>
      </w:r>
      <w:r w:rsidR="00DD495E" w:rsidRPr="00002051">
        <w:rPr>
          <w:rFonts w:ascii="Book Antiqua" w:hAnsi="Book Antiqua"/>
          <w:sz w:val="24"/>
        </w:rPr>
        <w:t>June 24, 2017</w:t>
      </w:r>
      <w:r w:rsidR="004A1B21" w:rsidRPr="00002051">
        <w:rPr>
          <w:rFonts w:ascii="Book Antiqua" w:hAnsi="Book Antiqua"/>
          <w:sz w:val="24"/>
        </w:rPr>
        <w:t xml:space="preserve"> </w:t>
      </w:r>
    </w:p>
    <w:p w14:paraId="2DFAF16B" w14:textId="57FFAFA4" w:rsidR="00EB68D4" w:rsidRPr="00002051" w:rsidRDefault="00EB68D4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Peer-review started:</w:t>
      </w:r>
      <w:r w:rsidR="00DD495E" w:rsidRPr="00002051">
        <w:rPr>
          <w:rFonts w:ascii="Book Antiqua" w:hAnsi="Book Antiqua"/>
          <w:sz w:val="24"/>
        </w:rPr>
        <w:t xml:space="preserve"> June 26, 2017</w:t>
      </w:r>
      <w:r w:rsidR="004A1B21" w:rsidRPr="00002051">
        <w:rPr>
          <w:rFonts w:ascii="Book Antiqua" w:hAnsi="Book Antiqua"/>
          <w:sz w:val="24"/>
        </w:rPr>
        <w:t xml:space="preserve"> </w:t>
      </w:r>
    </w:p>
    <w:p w14:paraId="0F0C6E5D" w14:textId="583F5EA4" w:rsidR="00EB68D4" w:rsidRPr="00002051" w:rsidRDefault="00EB68D4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First decision:</w:t>
      </w:r>
      <w:r w:rsidR="00DD495E" w:rsidRPr="00002051">
        <w:rPr>
          <w:rFonts w:ascii="Book Antiqua" w:hAnsi="Book Antiqua"/>
          <w:b/>
          <w:sz w:val="24"/>
        </w:rPr>
        <w:t xml:space="preserve"> </w:t>
      </w:r>
      <w:r w:rsidR="00DD495E" w:rsidRPr="00002051">
        <w:rPr>
          <w:rFonts w:ascii="Book Antiqua" w:hAnsi="Book Antiqua"/>
          <w:sz w:val="24"/>
        </w:rPr>
        <w:t>August 7, 2017</w:t>
      </w:r>
    </w:p>
    <w:p w14:paraId="6AF2AD1D" w14:textId="76C20D68" w:rsidR="00EB68D4" w:rsidRPr="00002051" w:rsidRDefault="00EB68D4" w:rsidP="004A1B21">
      <w:pPr>
        <w:spacing w:line="360" w:lineRule="auto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Revised:</w:t>
      </w:r>
      <w:r w:rsidR="00DD495E" w:rsidRPr="00002051">
        <w:rPr>
          <w:rFonts w:ascii="Book Antiqua" w:hAnsi="Book Antiqua"/>
          <w:sz w:val="24"/>
        </w:rPr>
        <w:t xml:space="preserve"> August 24, 2017</w:t>
      </w:r>
      <w:r w:rsidR="004A1B21" w:rsidRPr="00002051">
        <w:rPr>
          <w:rFonts w:ascii="Book Antiqua" w:hAnsi="Book Antiqua"/>
          <w:b/>
          <w:sz w:val="24"/>
        </w:rPr>
        <w:t xml:space="preserve"> </w:t>
      </w:r>
    </w:p>
    <w:p w14:paraId="7AE82EBD" w14:textId="5B2D8C61" w:rsidR="00EB68D4" w:rsidRPr="00002051" w:rsidRDefault="00EB68D4" w:rsidP="00E175FC">
      <w:pPr>
        <w:spacing w:line="360" w:lineRule="auto"/>
        <w:outlineLvl w:val="0"/>
        <w:rPr>
          <w:rFonts w:ascii="Book Antiqua" w:hAnsi="Book Antiqua" w:hint="eastAsia"/>
          <w:b/>
          <w:sz w:val="24"/>
        </w:rPr>
      </w:pPr>
      <w:r w:rsidRPr="00002051">
        <w:rPr>
          <w:rFonts w:ascii="Book Antiqua" w:hAnsi="Book Antiqua"/>
          <w:b/>
          <w:sz w:val="24"/>
        </w:rPr>
        <w:t>Accepted:</w:t>
      </w:r>
      <w:ins w:id="0" w:author="Li Ma" w:date="2017-11-03T14:55:00Z">
        <w:r w:rsidR="000E0293">
          <w:rPr>
            <w:rFonts w:ascii="Book Antiqua" w:hAnsi="Book Antiqua"/>
            <w:b/>
            <w:sz w:val="24"/>
          </w:rPr>
          <w:t xml:space="preserve"> November 3, 2017</w:t>
        </w:r>
      </w:ins>
    </w:p>
    <w:p w14:paraId="3855F695" w14:textId="455E87F4" w:rsidR="00EB68D4" w:rsidRPr="00002051" w:rsidRDefault="00EB68D4" w:rsidP="00E175FC">
      <w:pPr>
        <w:spacing w:line="360" w:lineRule="auto"/>
        <w:outlineLvl w:val="0"/>
        <w:rPr>
          <w:rFonts w:ascii="Book Antiqua" w:hAnsi="Book Antiqua"/>
          <w:sz w:val="24"/>
        </w:rPr>
      </w:pPr>
      <w:r w:rsidRPr="00002051">
        <w:rPr>
          <w:rFonts w:ascii="Book Antiqua" w:hAnsi="Book Antiqua"/>
          <w:b/>
          <w:sz w:val="24"/>
        </w:rPr>
        <w:t>Article in press:</w:t>
      </w:r>
      <w:r w:rsidR="004A1B21" w:rsidRPr="00002051">
        <w:rPr>
          <w:rFonts w:ascii="Book Antiqua" w:hAnsi="Book Antiqua"/>
          <w:sz w:val="24"/>
        </w:rPr>
        <w:t xml:space="preserve">  </w:t>
      </w:r>
    </w:p>
    <w:p w14:paraId="7D20DC1D" w14:textId="54E17796" w:rsidR="0063007D" w:rsidRPr="00002051" w:rsidRDefault="00EB68D4" w:rsidP="00E175FC">
      <w:pPr>
        <w:spacing w:line="360" w:lineRule="auto"/>
        <w:outlineLvl w:val="0"/>
        <w:rPr>
          <w:rFonts w:ascii="Book Antiqua" w:hAnsi="Book Antiqua"/>
          <w:sz w:val="24"/>
        </w:rPr>
      </w:pPr>
      <w:r w:rsidRPr="00002051">
        <w:rPr>
          <w:rFonts w:ascii="Book Antiqua" w:hAnsi="Book Antiqua"/>
          <w:b/>
          <w:kern w:val="0"/>
          <w:sz w:val="24"/>
        </w:rPr>
        <w:t>Published online:</w:t>
      </w:r>
    </w:p>
    <w:p w14:paraId="69DBA414" w14:textId="77777777" w:rsidR="00DD495E" w:rsidRPr="00002051" w:rsidRDefault="00DD495E" w:rsidP="004A1B21">
      <w:pPr>
        <w:widowControl/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br w:type="page"/>
      </w:r>
    </w:p>
    <w:p w14:paraId="105D940D" w14:textId="23F0D9AE" w:rsidR="0063007D" w:rsidRPr="00002051" w:rsidRDefault="00F232C3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lastRenderedPageBreak/>
        <w:t>Abstract</w:t>
      </w:r>
    </w:p>
    <w:p w14:paraId="7A7F3674" w14:textId="5B56EE44" w:rsidR="00827695" w:rsidRPr="00002051" w:rsidRDefault="00F232C3" w:rsidP="004A1B21">
      <w:pPr>
        <w:spacing w:line="360" w:lineRule="auto"/>
        <w:rPr>
          <w:rFonts w:ascii="Book Antiqua" w:hAnsi="Book Antiqua"/>
          <w:bCs/>
          <w:iCs/>
          <w:sz w:val="24"/>
        </w:rPr>
      </w:pPr>
      <w:bookmarkStart w:id="1" w:name="OLE_LINK2"/>
      <w:r w:rsidRPr="00002051">
        <w:rPr>
          <w:rFonts w:ascii="Book Antiqua" w:hAnsi="Book Antiqua"/>
          <w:bCs/>
          <w:iCs/>
          <w:sz w:val="24"/>
        </w:rPr>
        <w:t xml:space="preserve">Solid </w:t>
      </w:r>
      <w:proofErr w:type="spellStart"/>
      <w:r w:rsidRPr="00002051">
        <w:rPr>
          <w:rFonts w:ascii="Book Antiqua" w:hAnsi="Book Antiqua"/>
          <w:bCs/>
          <w:iCs/>
          <w:sz w:val="24"/>
        </w:rPr>
        <w:t>pseudopapillary</w:t>
      </w:r>
      <w:proofErr w:type="spellEnd"/>
      <w:r w:rsidRPr="00002051">
        <w:rPr>
          <w:rFonts w:ascii="Book Antiqua" w:hAnsi="Book Antiqua"/>
          <w:bCs/>
          <w:iCs/>
          <w:sz w:val="24"/>
        </w:rPr>
        <w:t xml:space="preserve"> neoplasm</w:t>
      </w:r>
      <w:bookmarkEnd w:id="1"/>
      <w:r w:rsidR="0036719C" w:rsidRPr="00002051">
        <w:rPr>
          <w:rFonts w:ascii="Book Antiqua" w:hAnsi="Book Antiqua"/>
          <w:bCs/>
          <w:iCs/>
          <w:sz w:val="24"/>
        </w:rPr>
        <w:t xml:space="preserve"> </w:t>
      </w:r>
      <w:r w:rsidRPr="00002051">
        <w:rPr>
          <w:rFonts w:ascii="Book Antiqua" w:hAnsi="Book Antiqua"/>
          <w:bCs/>
          <w:iCs/>
          <w:sz w:val="24"/>
        </w:rPr>
        <w:t>(</w:t>
      </w:r>
      <w:proofErr w:type="spellStart"/>
      <w:r w:rsidRPr="00002051">
        <w:rPr>
          <w:rFonts w:ascii="Book Antiqua" w:hAnsi="Book Antiqua"/>
          <w:bCs/>
          <w:iCs/>
          <w:sz w:val="24"/>
        </w:rPr>
        <w:t>SPN</w:t>
      </w:r>
      <w:proofErr w:type="spellEnd"/>
      <w:r w:rsidRPr="00002051">
        <w:rPr>
          <w:rFonts w:ascii="Book Antiqua" w:hAnsi="Book Antiqua"/>
          <w:bCs/>
          <w:iCs/>
          <w:sz w:val="24"/>
        </w:rPr>
        <w:t>),</w:t>
      </w:r>
      <w:r w:rsidR="00DD495E" w:rsidRPr="00002051">
        <w:rPr>
          <w:rFonts w:ascii="Book Antiqua" w:hAnsi="Book Antiqua"/>
          <w:bCs/>
          <w:iCs/>
          <w:sz w:val="24"/>
        </w:rPr>
        <w:t xml:space="preserve"> </w:t>
      </w:r>
      <w:r w:rsidRPr="00002051">
        <w:rPr>
          <w:rFonts w:ascii="Book Antiqua" w:hAnsi="Book Antiqua"/>
          <w:bCs/>
          <w:iCs/>
          <w:sz w:val="24"/>
        </w:rPr>
        <w:t xml:space="preserve">also known as </w:t>
      </w:r>
      <w:r w:rsidR="00827695" w:rsidRPr="00002051">
        <w:rPr>
          <w:rFonts w:ascii="Book Antiqua" w:hAnsi="Book Antiqua"/>
          <w:bCs/>
          <w:iCs/>
          <w:sz w:val="24"/>
        </w:rPr>
        <w:t>Gruber-</w:t>
      </w:r>
      <w:r w:rsidRPr="00002051">
        <w:rPr>
          <w:rFonts w:ascii="Book Antiqua" w:hAnsi="Book Antiqua"/>
          <w:bCs/>
          <w:iCs/>
          <w:sz w:val="24"/>
        </w:rPr>
        <w:t>Frantz tumor,</w:t>
      </w:r>
      <w:r w:rsidR="00742003" w:rsidRPr="00002051">
        <w:rPr>
          <w:rFonts w:ascii="Book Antiqua" w:hAnsi="Book Antiqua"/>
          <w:bCs/>
          <w:iCs/>
          <w:sz w:val="24"/>
        </w:rPr>
        <w:t xml:space="preserve"> </w:t>
      </w:r>
      <w:r w:rsidRPr="00002051">
        <w:rPr>
          <w:rFonts w:ascii="Book Antiqua" w:hAnsi="Book Antiqua"/>
          <w:bCs/>
          <w:iCs/>
          <w:sz w:val="24"/>
        </w:rPr>
        <w:t>is a rare</w:t>
      </w:r>
      <w:r w:rsidR="00827695" w:rsidRPr="00002051">
        <w:rPr>
          <w:rFonts w:ascii="Book Antiqua" w:hAnsi="Book Antiqua"/>
          <w:bCs/>
          <w:iCs/>
          <w:sz w:val="24"/>
        </w:rPr>
        <w:t xml:space="preserve"> form of</w:t>
      </w:r>
      <w:r w:rsidRPr="00002051">
        <w:rPr>
          <w:rFonts w:ascii="Book Antiqua" w:hAnsi="Book Antiqua"/>
          <w:bCs/>
          <w:iCs/>
          <w:sz w:val="24"/>
        </w:rPr>
        <w:t xml:space="preserve"> neoplasm</w:t>
      </w:r>
      <w:r w:rsidR="00827695" w:rsidRPr="00002051">
        <w:rPr>
          <w:rFonts w:ascii="Book Antiqua" w:hAnsi="Book Antiqua"/>
          <w:bCs/>
          <w:iCs/>
          <w:sz w:val="24"/>
        </w:rPr>
        <w:t xml:space="preserve"> that</w:t>
      </w:r>
      <w:r w:rsidRPr="00002051">
        <w:rPr>
          <w:rFonts w:ascii="Book Antiqua" w:hAnsi="Book Antiqua"/>
          <w:bCs/>
          <w:iCs/>
          <w:sz w:val="24"/>
        </w:rPr>
        <w:t xml:space="preserve"> </w:t>
      </w:r>
      <w:r w:rsidR="00827695" w:rsidRPr="00002051">
        <w:rPr>
          <w:rFonts w:ascii="Book Antiqua" w:hAnsi="Book Antiqua"/>
          <w:bCs/>
          <w:iCs/>
          <w:sz w:val="24"/>
        </w:rPr>
        <w:t xml:space="preserve">almost exclusively </w:t>
      </w:r>
      <w:r w:rsidR="00827695" w:rsidRPr="00002051">
        <w:rPr>
          <w:rFonts w:ascii="Book Antiqua" w:hAnsi="Book Antiqua" w:cs="Times New Roman"/>
          <w:bCs/>
          <w:iCs/>
          <w:sz w:val="24"/>
        </w:rPr>
        <w:t>occurs</w:t>
      </w:r>
      <w:r w:rsidR="00827695" w:rsidRPr="00002051">
        <w:rPr>
          <w:rFonts w:ascii="Book Antiqua" w:hAnsi="Book Antiqua"/>
          <w:bCs/>
          <w:iCs/>
          <w:sz w:val="24"/>
        </w:rPr>
        <w:t xml:space="preserve"> in the pancreas</w:t>
      </w:r>
      <w:r w:rsidR="00827695" w:rsidRPr="00002051">
        <w:rPr>
          <w:rFonts w:ascii="Book Antiqua" w:hAnsi="Book Antiqua" w:cs="Times New Roman"/>
          <w:bCs/>
          <w:iCs/>
          <w:sz w:val="24"/>
        </w:rPr>
        <w:t xml:space="preserve"> and in young females. While the potential of malignancy is low for SPN, these tumors can mimic other diseases and require a meticulous investigation and a </w:t>
      </w:r>
      <w:r w:rsidR="00827695" w:rsidRPr="00002051">
        <w:rPr>
          <w:rFonts w:ascii="Book Antiqua" w:hAnsi="Book Antiqua"/>
          <w:bCs/>
          <w:iCs/>
          <w:sz w:val="24"/>
        </w:rPr>
        <w:t xml:space="preserve">standard treatment </w:t>
      </w:r>
      <w:r w:rsidR="00827695" w:rsidRPr="00002051">
        <w:rPr>
          <w:rFonts w:ascii="Book Antiqua" w:hAnsi="Book Antiqua" w:cs="Times New Roman"/>
          <w:bCs/>
          <w:iCs/>
          <w:sz w:val="24"/>
        </w:rPr>
        <w:t>by total</w:t>
      </w:r>
      <w:r w:rsidR="00827695" w:rsidRPr="00002051">
        <w:rPr>
          <w:rFonts w:ascii="Book Antiqua" w:hAnsi="Book Antiqua"/>
          <w:bCs/>
          <w:iCs/>
          <w:sz w:val="24"/>
        </w:rPr>
        <w:t xml:space="preserve"> surgical resection</w:t>
      </w:r>
      <w:r w:rsidR="00827695" w:rsidRPr="00002051">
        <w:rPr>
          <w:rFonts w:ascii="Book Antiqua" w:hAnsi="Book Antiqua" w:cs="Times New Roman"/>
          <w:bCs/>
          <w:iCs/>
          <w:sz w:val="24"/>
        </w:rPr>
        <w:t>.</w:t>
      </w:r>
      <w:r w:rsidR="0036719C" w:rsidRPr="00002051">
        <w:rPr>
          <w:rFonts w:ascii="Book Antiqua" w:hAnsi="Book Antiqua" w:cs="Times New Roman"/>
          <w:bCs/>
          <w:iCs/>
          <w:sz w:val="24"/>
        </w:rPr>
        <w:t xml:space="preserve"> </w:t>
      </w:r>
      <w:r w:rsidR="00827695" w:rsidRPr="00002051">
        <w:rPr>
          <w:rFonts w:ascii="Book Antiqua" w:hAnsi="Book Antiqua"/>
          <w:bCs/>
          <w:iCs/>
          <w:sz w:val="24"/>
        </w:rPr>
        <w:t xml:space="preserve">We </w:t>
      </w:r>
      <w:r w:rsidR="00827695" w:rsidRPr="00002051">
        <w:rPr>
          <w:rFonts w:ascii="Book Antiqua" w:hAnsi="Book Antiqua" w:cs="Times New Roman"/>
          <w:bCs/>
          <w:iCs/>
          <w:sz w:val="24"/>
        </w:rPr>
        <w:t>present</w:t>
      </w:r>
      <w:r w:rsidR="00827695" w:rsidRPr="00002051">
        <w:rPr>
          <w:rFonts w:ascii="Book Antiqua" w:hAnsi="Book Antiqua"/>
          <w:bCs/>
          <w:iCs/>
          <w:sz w:val="24"/>
        </w:rPr>
        <w:t xml:space="preserve"> an unusual case of SPN arising in the mesentery of a 40</w:t>
      </w:r>
      <w:r w:rsidR="0013462B" w:rsidRPr="00002051">
        <w:rPr>
          <w:rFonts w:ascii="Book Antiqua" w:hAnsi="Book Antiqua" w:cs="Times New Roman"/>
          <w:bCs/>
          <w:iCs/>
          <w:sz w:val="24"/>
        </w:rPr>
        <w:t>-</w:t>
      </w:r>
      <w:r w:rsidR="00827695" w:rsidRPr="00002051">
        <w:rPr>
          <w:rFonts w:ascii="Book Antiqua" w:hAnsi="Book Antiqua" w:cs="Times New Roman"/>
          <w:bCs/>
          <w:iCs/>
          <w:sz w:val="24"/>
        </w:rPr>
        <w:t>year</w:t>
      </w:r>
      <w:r w:rsidR="0013462B" w:rsidRPr="00002051">
        <w:rPr>
          <w:rFonts w:ascii="Book Antiqua" w:hAnsi="Book Antiqua" w:cs="Times New Roman"/>
          <w:bCs/>
          <w:iCs/>
          <w:sz w:val="24"/>
        </w:rPr>
        <w:t>-</w:t>
      </w:r>
      <w:r w:rsidR="00827695" w:rsidRPr="00002051">
        <w:rPr>
          <w:rFonts w:ascii="Book Antiqua" w:hAnsi="Book Antiqua"/>
          <w:bCs/>
          <w:iCs/>
          <w:sz w:val="24"/>
        </w:rPr>
        <w:t xml:space="preserve">old </w:t>
      </w:r>
      <w:r w:rsidR="00827695" w:rsidRPr="00002051">
        <w:rPr>
          <w:rFonts w:ascii="Book Antiqua" w:hAnsi="Book Antiqua" w:cs="Times New Roman"/>
          <w:bCs/>
          <w:iCs/>
          <w:sz w:val="24"/>
        </w:rPr>
        <w:t>ma</w:t>
      </w:r>
      <w:r w:rsidR="0013462B" w:rsidRPr="00002051">
        <w:rPr>
          <w:rFonts w:ascii="Book Antiqua" w:hAnsi="Book Antiqua" w:cs="Times New Roman"/>
          <w:bCs/>
          <w:iCs/>
          <w:sz w:val="24"/>
        </w:rPr>
        <w:t>n</w:t>
      </w:r>
      <w:r w:rsidR="00827695" w:rsidRPr="00002051">
        <w:rPr>
          <w:rFonts w:ascii="Book Antiqua" w:hAnsi="Book Antiqua"/>
          <w:bCs/>
          <w:iCs/>
          <w:sz w:val="24"/>
        </w:rPr>
        <w:t xml:space="preserve"> with subsequent multiple metastases.</w:t>
      </w:r>
      <w:r w:rsidR="00827695" w:rsidRPr="00002051">
        <w:rPr>
          <w:rFonts w:ascii="Book Antiqua" w:hAnsi="Book Antiqua" w:cs="Times New Roman"/>
          <w:bCs/>
          <w:iCs/>
          <w:sz w:val="24"/>
        </w:rPr>
        <w:t xml:space="preserve"> Histopathological examination showed similar properties</w:t>
      </w:r>
      <w:r w:rsidR="00827695" w:rsidRPr="00002051">
        <w:rPr>
          <w:rFonts w:ascii="Book Antiqua" w:hAnsi="Book Antiqua"/>
          <w:bCs/>
          <w:iCs/>
          <w:sz w:val="24"/>
        </w:rPr>
        <w:t xml:space="preserve"> of </w:t>
      </w:r>
      <w:bookmarkStart w:id="2" w:name="OLE_LINK1"/>
      <w:r w:rsidR="00827695" w:rsidRPr="00002051">
        <w:rPr>
          <w:rFonts w:ascii="Book Antiqua" w:hAnsi="Book Antiqua"/>
          <w:bCs/>
          <w:iCs/>
          <w:sz w:val="24"/>
        </w:rPr>
        <w:t xml:space="preserve">the mesenteric neoplasm </w:t>
      </w:r>
      <w:r w:rsidR="00827695" w:rsidRPr="00002051">
        <w:rPr>
          <w:rFonts w:ascii="Book Antiqua" w:hAnsi="Book Antiqua" w:cs="Times New Roman"/>
          <w:bCs/>
          <w:iCs/>
          <w:sz w:val="24"/>
        </w:rPr>
        <w:t xml:space="preserve">to </w:t>
      </w:r>
      <w:r w:rsidR="00827695" w:rsidRPr="00002051">
        <w:rPr>
          <w:rFonts w:ascii="Book Antiqua" w:hAnsi="Book Antiqua"/>
          <w:bCs/>
          <w:iCs/>
          <w:sz w:val="24"/>
        </w:rPr>
        <w:t xml:space="preserve">those of SPN </w:t>
      </w:r>
      <w:r w:rsidR="00827695" w:rsidRPr="00002051">
        <w:rPr>
          <w:rFonts w:ascii="Book Antiqua" w:hAnsi="Book Antiqua" w:cs="Times New Roman"/>
          <w:bCs/>
          <w:iCs/>
          <w:sz w:val="24"/>
        </w:rPr>
        <w:t>in</w:t>
      </w:r>
      <w:r w:rsidR="00827695" w:rsidRPr="00002051">
        <w:rPr>
          <w:rFonts w:ascii="Book Antiqua" w:hAnsi="Book Antiqua"/>
          <w:bCs/>
          <w:iCs/>
          <w:sz w:val="24"/>
        </w:rPr>
        <w:t xml:space="preserve"> pancreas.</w:t>
      </w:r>
      <w:r w:rsidR="00827695" w:rsidRPr="00002051">
        <w:rPr>
          <w:rFonts w:ascii="Book Antiqua" w:hAnsi="Book Antiqua" w:cs="Times New Roman"/>
          <w:bCs/>
          <w:iCs/>
          <w:sz w:val="24"/>
        </w:rPr>
        <w:t xml:space="preserve"> Although the mass was surgically removed, the </w:t>
      </w:r>
      <w:r w:rsidR="00827695" w:rsidRPr="00002051">
        <w:rPr>
          <w:rFonts w:ascii="Book Antiqua" w:hAnsi="Book Antiqua"/>
          <w:bCs/>
          <w:iCs/>
          <w:sz w:val="24"/>
        </w:rPr>
        <w:t>patient died of recurrent disease 4 years after the initial presentation</w:t>
      </w:r>
      <w:bookmarkEnd w:id="2"/>
      <w:r w:rsidR="00827695" w:rsidRPr="00002051">
        <w:rPr>
          <w:rFonts w:ascii="Book Antiqua" w:hAnsi="Book Antiqua"/>
          <w:bCs/>
          <w:iCs/>
          <w:sz w:val="24"/>
        </w:rPr>
        <w:t>.</w:t>
      </w:r>
      <w:bookmarkStart w:id="3" w:name="OLE_LINK11"/>
      <w:r w:rsidR="0036719C" w:rsidRPr="00002051">
        <w:rPr>
          <w:rFonts w:ascii="Book Antiqua" w:hAnsi="Book Antiqua" w:cs="Times New Roman"/>
          <w:bCs/>
          <w:iCs/>
          <w:sz w:val="24"/>
        </w:rPr>
        <w:t xml:space="preserve"> </w:t>
      </w:r>
      <w:r w:rsidR="00827695" w:rsidRPr="00002051">
        <w:rPr>
          <w:rFonts w:ascii="Book Antiqua" w:hAnsi="Book Antiqua"/>
          <w:bCs/>
          <w:iCs/>
          <w:sz w:val="24"/>
        </w:rPr>
        <w:t xml:space="preserve">We speculate that SPN originates from pancreatic </w:t>
      </w:r>
      <w:r w:rsidR="00827695" w:rsidRPr="00002051">
        <w:rPr>
          <w:rFonts w:ascii="Book Antiqua" w:hAnsi="Book Antiqua" w:cs="Times New Roman"/>
          <w:bCs/>
          <w:iCs/>
          <w:sz w:val="24"/>
        </w:rPr>
        <w:t>progenitor</w:t>
      </w:r>
      <w:r w:rsidR="00827695" w:rsidRPr="00002051">
        <w:rPr>
          <w:rFonts w:ascii="Book Antiqua" w:hAnsi="Book Antiqua"/>
          <w:bCs/>
          <w:iCs/>
          <w:sz w:val="24"/>
        </w:rPr>
        <w:t xml:space="preserve"> cells.</w:t>
      </w:r>
      <w:r w:rsidR="00827695" w:rsidRPr="00002051">
        <w:rPr>
          <w:rFonts w:ascii="Book Antiqua" w:hAnsi="Book Antiqua" w:cs="Times New Roman"/>
          <w:bCs/>
          <w:iCs/>
          <w:sz w:val="24"/>
        </w:rPr>
        <w:t xml:space="preserve"> Further histopathological analyses are required for the prediction of</w:t>
      </w:r>
      <w:r w:rsidR="00827695" w:rsidRPr="00002051">
        <w:rPr>
          <w:rFonts w:ascii="Book Antiqua" w:hAnsi="Book Antiqua"/>
          <w:bCs/>
          <w:iCs/>
          <w:sz w:val="24"/>
        </w:rPr>
        <w:t xml:space="preserve"> SPN recurrence after resection.</w:t>
      </w:r>
    </w:p>
    <w:p w14:paraId="5A21D382" w14:textId="77777777" w:rsidR="004A1B21" w:rsidRPr="00002051" w:rsidRDefault="004A1B21" w:rsidP="004A1B21">
      <w:pPr>
        <w:spacing w:line="360" w:lineRule="auto"/>
        <w:rPr>
          <w:rFonts w:ascii="Book Antiqua" w:hAnsi="Book Antiqua" w:cs="Times New Roman"/>
          <w:bCs/>
          <w:iCs/>
          <w:sz w:val="24"/>
        </w:rPr>
      </w:pPr>
    </w:p>
    <w:p w14:paraId="391C08E5" w14:textId="77777777" w:rsidR="003A3B84" w:rsidRPr="00002051" w:rsidRDefault="003A3B84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 xml:space="preserve">Key words: </w:t>
      </w:r>
      <w:r w:rsidRPr="00002051">
        <w:rPr>
          <w:rFonts w:ascii="Book Antiqua" w:hAnsi="Book Antiqua"/>
          <w:sz w:val="24"/>
        </w:rPr>
        <w:t xml:space="preserve">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neoplasm; Mesentery; Metastasis</w:t>
      </w:r>
    </w:p>
    <w:p w14:paraId="7D58EAC3" w14:textId="77777777" w:rsidR="0063007D" w:rsidRPr="00002051" w:rsidRDefault="0063007D" w:rsidP="004A1B21">
      <w:pPr>
        <w:spacing w:line="360" w:lineRule="auto"/>
        <w:rPr>
          <w:rFonts w:ascii="Book Antiqua" w:hAnsi="Book Antiqua"/>
          <w:sz w:val="24"/>
        </w:rPr>
      </w:pPr>
    </w:p>
    <w:p w14:paraId="3530B4C3" w14:textId="77777777" w:rsidR="004A1B21" w:rsidRPr="00002051" w:rsidRDefault="004A1B21" w:rsidP="004A1B21">
      <w:pPr>
        <w:spacing w:line="360" w:lineRule="auto"/>
        <w:rPr>
          <w:rFonts w:ascii="Book Antiqua" w:hAnsi="Book Antiqua" w:cs="Arial"/>
          <w:sz w:val="24"/>
        </w:rPr>
      </w:pPr>
      <w:r w:rsidRPr="00002051">
        <w:rPr>
          <w:rFonts w:ascii="Book Antiqua" w:hAnsi="Book Antiqua"/>
          <w:b/>
          <w:sz w:val="24"/>
        </w:rPr>
        <w:t xml:space="preserve">© </w:t>
      </w:r>
      <w:r w:rsidRPr="00002051">
        <w:rPr>
          <w:rFonts w:ascii="Book Antiqua" w:hAnsi="Book Antiqua" w:cs="Arial"/>
          <w:b/>
          <w:sz w:val="24"/>
        </w:rPr>
        <w:t>The Author(s) 2017.</w:t>
      </w:r>
      <w:r w:rsidRPr="00002051">
        <w:rPr>
          <w:rFonts w:ascii="Book Antiqua" w:hAnsi="Book Antiqua" w:cs="Arial"/>
          <w:sz w:val="24"/>
        </w:rPr>
        <w:t xml:space="preserve"> Published by </w:t>
      </w:r>
      <w:proofErr w:type="spellStart"/>
      <w:r w:rsidRPr="00002051">
        <w:rPr>
          <w:rFonts w:ascii="Book Antiqua" w:hAnsi="Book Antiqua" w:cs="Arial"/>
          <w:sz w:val="24"/>
        </w:rPr>
        <w:t>Baishideng</w:t>
      </w:r>
      <w:proofErr w:type="spellEnd"/>
      <w:r w:rsidRPr="00002051">
        <w:rPr>
          <w:rFonts w:ascii="Book Antiqua" w:hAnsi="Book Antiqua" w:cs="Arial"/>
          <w:sz w:val="24"/>
        </w:rPr>
        <w:t xml:space="preserve"> Publishing Group Inc. All rights reserved.</w:t>
      </w:r>
    </w:p>
    <w:p w14:paraId="19FDFF5D" w14:textId="77777777" w:rsidR="004A1B21" w:rsidRPr="00002051" w:rsidRDefault="004A1B21" w:rsidP="004A1B21">
      <w:pPr>
        <w:spacing w:line="360" w:lineRule="auto"/>
        <w:rPr>
          <w:rFonts w:ascii="Book Antiqua" w:hAnsi="Book Antiqua"/>
          <w:sz w:val="24"/>
        </w:rPr>
      </w:pPr>
    </w:p>
    <w:p w14:paraId="573326F6" w14:textId="2DEBF31E" w:rsidR="0063007D" w:rsidRPr="00002051" w:rsidRDefault="00F232C3" w:rsidP="004A1B21">
      <w:pPr>
        <w:spacing w:line="360" w:lineRule="auto"/>
        <w:rPr>
          <w:rFonts w:ascii="Book Antiqua" w:eastAsia="Arial Unicode MS" w:hAnsi="Book Antiqua" w:cs="Arial Unicode MS"/>
          <w:b/>
          <w:sz w:val="24"/>
        </w:rPr>
      </w:pPr>
      <w:r w:rsidRPr="00002051">
        <w:rPr>
          <w:rFonts w:ascii="Book Antiqua" w:eastAsia="Arial Unicode MS" w:hAnsi="Book Antiqua" w:cs="Arial Unicode MS"/>
          <w:b/>
          <w:bCs/>
          <w:iCs/>
          <w:sz w:val="24"/>
        </w:rPr>
        <w:t>C</w:t>
      </w:r>
      <w:r w:rsidR="003A3B84" w:rsidRPr="00002051">
        <w:rPr>
          <w:rFonts w:ascii="Book Antiqua" w:eastAsia="Arial Unicode MS" w:hAnsi="Book Antiqua" w:cs="Arial Unicode MS"/>
          <w:b/>
          <w:bCs/>
          <w:iCs/>
          <w:sz w:val="24"/>
        </w:rPr>
        <w:t>ore tip</w:t>
      </w:r>
      <w:r w:rsidR="003A3B84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: 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 xml:space="preserve">Solid </w:t>
      </w:r>
      <w:proofErr w:type="spellStart"/>
      <w:r w:rsidRPr="00002051">
        <w:rPr>
          <w:rFonts w:ascii="Book Antiqua" w:eastAsia="Arial Unicode MS" w:hAnsi="Book Antiqua" w:cs="Arial Unicode MS"/>
          <w:bCs/>
          <w:iCs/>
          <w:sz w:val="24"/>
        </w:rPr>
        <w:t>pseudopapillary</w:t>
      </w:r>
      <w:proofErr w:type="spellEnd"/>
      <w:r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neoplasm</w:t>
      </w:r>
      <w:r w:rsidR="003A3B84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="0092238F" w:rsidRPr="00002051">
        <w:rPr>
          <w:rFonts w:ascii="Book Antiqua" w:eastAsia="Arial Unicode MS" w:hAnsi="Book Antiqua" w:cs="Arial Unicode MS"/>
          <w:bCs/>
          <w:iCs/>
          <w:sz w:val="24"/>
        </w:rPr>
        <w:t>(</w:t>
      </w:r>
      <w:proofErr w:type="spellStart"/>
      <w:r w:rsidR="0092238F" w:rsidRPr="00002051">
        <w:rPr>
          <w:rFonts w:ascii="Book Antiqua" w:eastAsia="Arial Unicode MS" w:hAnsi="Book Antiqua" w:cs="Arial Unicode MS"/>
          <w:bCs/>
          <w:iCs/>
          <w:sz w:val="24"/>
        </w:rPr>
        <w:t>SPN</w:t>
      </w:r>
      <w:proofErr w:type="spellEnd"/>
      <w:r w:rsidR="0092238F" w:rsidRPr="00002051">
        <w:rPr>
          <w:rFonts w:ascii="Book Antiqua" w:eastAsia="Arial Unicode MS" w:hAnsi="Book Antiqua" w:cs="Arial Unicode MS"/>
          <w:bCs/>
          <w:iCs/>
          <w:sz w:val="24"/>
        </w:rPr>
        <w:t>)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has been recognized by World Health Organization since 2010,</w:t>
      </w:r>
      <w:r w:rsidR="0036719C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and classified 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>as a low mali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>gnant potential neoplasm.</w:t>
      </w:r>
      <w:r w:rsidR="00B27F19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>Such neoplasm is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characterized by the presence of a mutation in the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gene that encodes </w:t>
      </w:r>
      <w:r w:rsidR="006D736E" w:rsidRPr="00002051">
        <w:rPr>
          <w:rFonts w:ascii="Book Antiqua" w:eastAsia="Arial Unicode MS" w:hAnsi="Book Antiqua" w:cs="Times New Roman"/>
          <w:bCs/>
          <w:iCs/>
          <w:sz w:val="24"/>
        </w:rPr>
        <w:t>β</w:t>
      </w:r>
      <w:r w:rsidR="006D736E" w:rsidRPr="00002051">
        <w:rPr>
          <w:rFonts w:ascii="Book Antiqua" w:hAnsi="Book Antiqua"/>
          <w:bCs/>
          <w:iCs/>
          <w:sz w:val="24"/>
        </w:rPr>
        <w:t>-catenin</w:t>
      </w:r>
      <w:r w:rsidR="006D736E" w:rsidRPr="00002051">
        <w:rPr>
          <w:rFonts w:ascii="Book Antiqua" w:eastAsia="Arial Unicode MS" w:hAnsi="Book Antiqua" w:cs="Times New Roman"/>
          <w:bCs/>
          <w:iCs/>
          <w:sz w:val="24"/>
        </w:rPr>
        <w:t>.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="006D736E" w:rsidRPr="00002051">
        <w:rPr>
          <w:rFonts w:ascii="Book Antiqua" w:eastAsia="Arial Unicode MS" w:hAnsi="Book Antiqua" w:cs="Times New Roman"/>
          <w:bCs/>
          <w:iCs/>
          <w:sz w:val="24"/>
        </w:rPr>
        <w:t>β</w:t>
      </w:r>
      <w:r w:rsidR="006D736E" w:rsidRPr="00002051">
        <w:rPr>
          <w:rFonts w:ascii="Book Antiqua" w:hAnsi="Book Antiqua"/>
          <w:bCs/>
          <w:iCs/>
          <w:sz w:val="24"/>
        </w:rPr>
        <w:t>-catenin</w:t>
      </w:r>
      <w:r w:rsidR="006D736E" w:rsidRPr="00002051">
        <w:rPr>
          <w:rFonts w:ascii="Book Antiqua" w:eastAsia="Arial Unicode MS" w:hAnsi="Book Antiqua" w:cs="Times New Roman"/>
          <w:bCs/>
          <w:iCs/>
          <w:sz w:val="24"/>
        </w:rPr>
        <w:t xml:space="preserve"> is an important factor in the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proofErr w:type="spellStart"/>
      <w:r w:rsidRPr="00002051">
        <w:rPr>
          <w:rFonts w:ascii="Book Antiqua" w:eastAsia="Arial Unicode MS" w:hAnsi="Book Antiqua" w:cs="Arial Unicode MS"/>
          <w:bCs/>
          <w:iCs/>
          <w:sz w:val="24"/>
        </w:rPr>
        <w:t>Wnt</w:t>
      </w:r>
      <w:proofErr w:type="spellEnd"/>
      <w:r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signaling pathway</w:t>
      </w:r>
      <w:r w:rsidR="0036719C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>(</w:t>
      </w:r>
      <w:r w:rsidR="006D736E" w:rsidRPr="00002051">
        <w:rPr>
          <w:rFonts w:ascii="Book Antiqua" w:eastAsia="Arial Unicode MS" w:hAnsi="Book Antiqua" w:cs="Times New Roman"/>
          <w:bCs/>
          <w:iCs/>
          <w:sz w:val="24"/>
        </w:rPr>
        <w:t>β</w:t>
      </w:r>
      <w:r w:rsidR="006D736E" w:rsidRPr="00002051">
        <w:rPr>
          <w:rFonts w:ascii="Book Antiqua" w:hAnsi="Book Antiqua"/>
          <w:bCs/>
          <w:iCs/>
          <w:sz w:val="24"/>
        </w:rPr>
        <w:t xml:space="preserve">-catenin-dependent </w:t>
      </w:r>
      <w:proofErr w:type="spellStart"/>
      <w:r w:rsidR="006D736E" w:rsidRPr="00002051">
        <w:rPr>
          <w:rFonts w:ascii="Book Antiqua" w:hAnsi="Book Antiqua"/>
          <w:bCs/>
          <w:iCs/>
          <w:sz w:val="24"/>
        </w:rPr>
        <w:t>Wnt</w:t>
      </w:r>
      <w:proofErr w:type="spellEnd"/>
      <w:r w:rsidR="006D736E" w:rsidRPr="00002051">
        <w:rPr>
          <w:rFonts w:ascii="Book Antiqua" w:hAnsi="Book Antiqua"/>
          <w:bCs/>
          <w:iCs/>
          <w:sz w:val="24"/>
        </w:rPr>
        <w:t xml:space="preserve"> signaling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>)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>.</w:t>
      </w:r>
      <w:r w:rsidR="006D736E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>The id</w:t>
      </w:r>
      <w:r w:rsidR="005E2EAE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entification of </w:t>
      </w:r>
      <w:proofErr w:type="spellStart"/>
      <w:r w:rsidR="005E2EAE" w:rsidRPr="00002051">
        <w:rPr>
          <w:rFonts w:ascii="Book Antiqua" w:eastAsia="Arial Unicode MS" w:hAnsi="Book Antiqua" w:cs="Arial Unicode MS"/>
          <w:bCs/>
          <w:iCs/>
          <w:sz w:val="24"/>
        </w:rPr>
        <w:t>extrapancreatic</w:t>
      </w:r>
      <w:proofErr w:type="spellEnd"/>
      <w:r w:rsidR="005E2EAE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proofErr w:type="spellStart"/>
      <w:r w:rsidR="005E2EAE" w:rsidRPr="00002051">
        <w:rPr>
          <w:rFonts w:ascii="Book Antiqua" w:eastAsia="Arial Unicode MS" w:hAnsi="Book Antiqua" w:cs="Arial Unicode MS"/>
          <w:bCs/>
          <w:iCs/>
          <w:sz w:val="24"/>
        </w:rPr>
        <w:t>SPN</w:t>
      </w:r>
      <w:proofErr w:type="spellEnd"/>
      <w:r w:rsidR="005E2EAE" w:rsidRPr="00002051">
        <w:rPr>
          <w:rFonts w:ascii="Book Antiqua" w:eastAsia="Arial Unicode MS" w:hAnsi="Book Antiqua" w:cs="Arial Unicode MS"/>
          <w:bCs/>
          <w:iCs/>
          <w:sz w:val="24"/>
        </w:rPr>
        <w:t>,</w:t>
      </w:r>
      <w:r w:rsidR="00B27F19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="005E2EAE" w:rsidRPr="00002051">
        <w:rPr>
          <w:rFonts w:ascii="Book Antiqua" w:eastAsia="Arial Unicode MS" w:hAnsi="Book Antiqua" w:cs="Arial Unicode MS"/>
          <w:bCs/>
          <w:iCs/>
          <w:sz w:val="24"/>
        </w:rPr>
        <w:t>especially in the mesentery,</w:t>
      </w:r>
      <w:r w:rsidR="00B27F19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</w:t>
      </w:r>
      <w:r w:rsidRPr="00002051">
        <w:rPr>
          <w:rFonts w:ascii="Book Antiqua" w:eastAsia="Arial Unicode MS" w:hAnsi="Book Antiqua" w:cs="Arial Unicode MS"/>
          <w:bCs/>
          <w:iCs/>
          <w:sz w:val="24"/>
        </w:rPr>
        <w:t>indicates a possible endoderm link</w:t>
      </w:r>
      <w:r w:rsidR="005E2EAE" w:rsidRPr="00002051">
        <w:rPr>
          <w:rFonts w:ascii="Book Antiqua" w:eastAsia="Arial Unicode MS" w:hAnsi="Book Antiqua" w:cs="Arial Unicode MS"/>
          <w:bCs/>
          <w:iCs/>
          <w:sz w:val="24"/>
        </w:rPr>
        <w:t xml:space="preserve"> between pancreatic progenitor cells and SPN cells.</w:t>
      </w:r>
    </w:p>
    <w:p w14:paraId="77D4FF37" w14:textId="77777777" w:rsidR="004A1B21" w:rsidRPr="00002051" w:rsidRDefault="004A1B21" w:rsidP="004A1B21">
      <w:pPr>
        <w:spacing w:line="360" w:lineRule="auto"/>
        <w:rPr>
          <w:rFonts w:ascii="Book Antiqua" w:hAnsi="Book Antiqua"/>
          <w:b/>
          <w:sz w:val="24"/>
        </w:rPr>
      </w:pPr>
    </w:p>
    <w:p w14:paraId="4CFDA454" w14:textId="374FCB49" w:rsidR="004A1B21" w:rsidRPr="00002051" w:rsidRDefault="004A1B21" w:rsidP="004A1B21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Wu H, Huang YF, Liu XH, Xu MH.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 followed by multiple metastases: Case report.</w:t>
      </w:r>
      <w:r w:rsidRPr="00002051">
        <w:rPr>
          <w:rFonts w:ascii="Book Antiqua" w:hAnsi="Book Antiqua"/>
          <w:i/>
          <w:iCs/>
          <w:sz w:val="24"/>
        </w:rPr>
        <w:t xml:space="preserve"> World J </w:t>
      </w:r>
      <w:proofErr w:type="spellStart"/>
      <w:r w:rsidRPr="00002051">
        <w:rPr>
          <w:rFonts w:ascii="Book Antiqua" w:hAnsi="Book Antiqua"/>
          <w:i/>
          <w:iCs/>
          <w:sz w:val="24"/>
        </w:rPr>
        <w:t>Gastrointest</w:t>
      </w:r>
      <w:proofErr w:type="spellEnd"/>
      <w:r w:rsidRPr="00002051">
        <w:rPr>
          <w:rFonts w:ascii="Book Antiqua" w:hAnsi="Book Antiqua"/>
          <w:i/>
          <w:iCs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iCs/>
          <w:sz w:val="24"/>
        </w:rPr>
        <w:t>Oncol</w:t>
      </w:r>
      <w:proofErr w:type="spellEnd"/>
      <w:r w:rsidRPr="00002051">
        <w:rPr>
          <w:rFonts w:ascii="Book Antiqua" w:hAnsi="Book Antiqua"/>
          <w:i/>
          <w:iCs/>
          <w:sz w:val="24"/>
        </w:rPr>
        <w:t xml:space="preserve"> </w:t>
      </w:r>
      <w:r w:rsidRPr="00002051">
        <w:rPr>
          <w:rFonts w:ascii="Book Antiqua" w:hAnsi="Book Antiqua"/>
          <w:iCs/>
          <w:sz w:val="24"/>
        </w:rPr>
        <w:t>2017; In press</w:t>
      </w:r>
    </w:p>
    <w:bookmarkEnd w:id="3"/>
    <w:p w14:paraId="6FB3C910" w14:textId="435501B8" w:rsidR="0063007D" w:rsidRPr="00002051" w:rsidRDefault="004A1B21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lastRenderedPageBreak/>
        <w:t>INTRODUCTION</w:t>
      </w:r>
    </w:p>
    <w:p w14:paraId="5F355E80" w14:textId="5BA9FF3F" w:rsidR="0063007D" w:rsidRPr="00002051" w:rsidRDefault="005E2EAE" w:rsidP="004A1B21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(</w:t>
      </w:r>
      <w:proofErr w:type="spellStart"/>
      <w:r w:rsidRPr="00002051">
        <w:rPr>
          <w:rFonts w:ascii="Book Antiqua" w:hAnsi="Book Antiqua"/>
          <w:sz w:val="24"/>
        </w:rPr>
        <w:t>SPN</w:t>
      </w:r>
      <w:proofErr w:type="spellEnd"/>
      <w:r w:rsidRPr="00002051">
        <w:rPr>
          <w:rFonts w:ascii="Book Antiqua" w:hAnsi="Book Antiqua"/>
          <w:sz w:val="24"/>
        </w:rPr>
        <w:t xml:space="preserve">) is a rare and </w:t>
      </w:r>
      <w:r w:rsidR="00F232C3" w:rsidRPr="00002051">
        <w:rPr>
          <w:rFonts w:ascii="Book Antiqua" w:hAnsi="Book Antiqua"/>
          <w:sz w:val="24"/>
        </w:rPr>
        <w:t>indolent</w:t>
      </w:r>
      <w:r w:rsidRPr="00002051">
        <w:rPr>
          <w:rFonts w:ascii="Book Antiqua" w:hAnsi="Book Antiqua"/>
          <w:sz w:val="24"/>
        </w:rPr>
        <w:t xml:space="preserve"> type of</w:t>
      </w:r>
      <w:r w:rsidR="00F232C3" w:rsidRPr="00002051">
        <w:rPr>
          <w:rFonts w:ascii="Book Antiqua" w:hAnsi="Book Antiqua"/>
          <w:sz w:val="24"/>
        </w:rPr>
        <w:t xml:space="preserve"> neoplasm</w:t>
      </w:r>
      <w:r w:rsidRPr="00002051">
        <w:rPr>
          <w:rFonts w:ascii="Book Antiqua" w:hAnsi="Book Antiqua"/>
          <w:sz w:val="24"/>
        </w:rPr>
        <w:t xml:space="preserve"> that occurs in pancreas;</w:t>
      </w:r>
      <w:r w:rsidR="00F232C3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SPN forms 0.3</w:t>
      </w:r>
      <w:r w:rsidR="00C91457" w:rsidRPr="00002051">
        <w:rPr>
          <w:rFonts w:ascii="Book Antiqua" w:hAnsi="Book Antiqua" w:hint="eastAsia"/>
          <w:sz w:val="24"/>
        </w:rPr>
        <w:t>%</w:t>
      </w:r>
      <w:r w:rsidRPr="00002051">
        <w:rPr>
          <w:rFonts w:ascii="Book Antiqua" w:hAnsi="Book Antiqua"/>
          <w:sz w:val="24"/>
        </w:rPr>
        <w:t xml:space="preserve"> to </w:t>
      </w:r>
      <w:r w:rsidR="00F232C3" w:rsidRPr="00002051">
        <w:rPr>
          <w:rFonts w:ascii="Book Antiqua" w:hAnsi="Book Antiqua"/>
          <w:sz w:val="24"/>
        </w:rPr>
        <w:t xml:space="preserve">2.7% of all pancreatic </w:t>
      </w:r>
      <w:bookmarkStart w:id="4" w:name="OLE_LINK8"/>
      <w:r w:rsidR="00F232C3" w:rsidRPr="00002051">
        <w:rPr>
          <w:rFonts w:ascii="Book Antiqua" w:hAnsi="Book Antiqua"/>
          <w:sz w:val="24"/>
        </w:rPr>
        <w:t>exocrine</w:t>
      </w:r>
      <w:bookmarkEnd w:id="4"/>
      <w:r w:rsidR="00F232C3" w:rsidRPr="00002051">
        <w:rPr>
          <w:rFonts w:ascii="Book Antiqua" w:hAnsi="Book Antiqua"/>
          <w:sz w:val="24"/>
        </w:rPr>
        <w:t xml:space="preserve"> tumors.</w:t>
      </w:r>
      <w:r w:rsidR="009D33C1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A large body of</w:t>
      </w:r>
      <w:r w:rsidR="00F232C3" w:rsidRPr="00002051">
        <w:rPr>
          <w:rFonts w:ascii="Book Antiqua" w:hAnsi="Book Antiqua"/>
          <w:sz w:val="24"/>
        </w:rPr>
        <w:t xml:space="preserve"> SPN</w:t>
      </w:r>
      <w:r w:rsidRPr="00002051">
        <w:rPr>
          <w:rFonts w:ascii="Book Antiqua" w:hAnsi="Book Antiqua"/>
          <w:sz w:val="24"/>
        </w:rPr>
        <w:t xml:space="preserve"> indices</w:t>
      </w:r>
      <w:r w:rsidR="00F232C3" w:rsidRPr="00002051">
        <w:rPr>
          <w:rFonts w:ascii="Book Antiqua" w:hAnsi="Book Antiqua"/>
          <w:sz w:val="24"/>
        </w:rPr>
        <w:t xml:space="preserve"> are</w:t>
      </w:r>
      <w:r w:rsidR="00B20503" w:rsidRPr="00002051">
        <w:rPr>
          <w:rFonts w:ascii="Book Antiqua" w:hAnsi="Book Antiqua"/>
          <w:sz w:val="24"/>
        </w:rPr>
        <w:t xml:space="preserve"> found in young female patients,</w:t>
      </w:r>
      <w:r w:rsidR="00140627" w:rsidRPr="00002051">
        <w:rPr>
          <w:rFonts w:ascii="Book Antiqua" w:hAnsi="Book Antiqua"/>
          <w:sz w:val="24"/>
        </w:rPr>
        <w:t xml:space="preserve"> </w:t>
      </w:r>
      <w:r w:rsidR="00B20503" w:rsidRPr="00002051">
        <w:rPr>
          <w:rFonts w:ascii="Book Antiqua" w:hAnsi="Book Antiqua"/>
          <w:sz w:val="24"/>
        </w:rPr>
        <w:t>and well-</w:t>
      </w:r>
      <w:r w:rsidR="00F232C3" w:rsidRPr="00002051">
        <w:rPr>
          <w:rFonts w:ascii="Book Antiqua" w:hAnsi="Book Antiqua"/>
          <w:sz w:val="24"/>
        </w:rPr>
        <w:t>circumscribed.</w:t>
      </w:r>
      <w:r w:rsidR="00140627" w:rsidRPr="00002051">
        <w:rPr>
          <w:rFonts w:ascii="Book Antiqua" w:hAnsi="Book Antiqua"/>
          <w:sz w:val="24"/>
        </w:rPr>
        <w:t xml:space="preserve"> </w:t>
      </w:r>
      <w:r w:rsidR="00B20503" w:rsidRPr="00002051">
        <w:rPr>
          <w:rFonts w:ascii="Book Antiqua" w:hAnsi="Book Antiqua"/>
          <w:sz w:val="24"/>
        </w:rPr>
        <w:t xml:space="preserve">A margin negative surgical resection shows curative result in majority of </w:t>
      </w:r>
      <w:proofErr w:type="gramStart"/>
      <w:r w:rsidR="00B20503" w:rsidRPr="00002051">
        <w:rPr>
          <w:rFonts w:ascii="Book Antiqua" w:hAnsi="Book Antiqua"/>
          <w:sz w:val="24"/>
        </w:rPr>
        <w:t>cases</w:t>
      </w:r>
      <w:r w:rsidR="00B20503"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="00B20503" w:rsidRPr="00002051">
        <w:rPr>
          <w:rFonts w:ascii="Book Antiqua" w:eastAsia="宋体" w:hAnsi="Book Antiqua" w:cs="宋体"/>
          <w:bCs/>
          <w:sz w:val="24"/>
          <w:vertAlign w:val="superscript"/>
        </w:rPr>
        <w:t>1-3]</w:t>
      </w:r>
      <w:r w:rsidR="00B20503" w:rsidRPr="00002051">
        <w:rPr>
          <w:rFonts w:ascii="Book Antiqua" w:hAnsi="Book Antiqua"/>
          <w:sz w:val="24"/>
        </w:rPr>
        <w:t>;</w:t>
      </w:r>
      <w:bookmarkStart w:id="5" w:name="OLE_LINK4"/>
      <w:r w:rsidR="00B20503" w:rsidRPr="00002051">
        <w:rPr>
          <w:rFonts w:ascii="Book Antiqua" w:hAnsi="Book Antiqua"/>
          <w:sz w:val="24"/>
        </w:rPr>
        <w:t xml:space="preserve"> </w:t>
      </w:r>
      <w:bookmarkEnd w:id="5"/>
      <w:r w:rsidR="00F232C3" w:rsidRPr="00002051">
        <w:rPr>
          <w:rFonts w:ascii="Book Antiqua" w:hAnsi="Book Antiqua"/>
          <w:sz w:val="24"/>
        </w:rPr>
        <w:t>recurrence after s</w:t>
      </w:r>
      <w:r w:rsidR="00B20503" w:rsidRPr="00002051">
        <w:rPr>
          <w:rFonts w:ascii="Book Antiqua" w:hAnsi="Book Antiqua"/>
          <w:sz w:val="24"/>
        </w:rPr>
        <w:t>urgical resection is reported in</w:t>
      </w:r>
      <w:r w:rsidR="00F232C3" w:rsidRPr="00002051">
        <w:rPr>
          <w:rFonts w:ascii="Book Antiqua" w:hAnsi="Book Antiqua"/>
          <w:sz w:val="24"/>
        </w:rPr>
        <w:t xml:space="preserve"> </w:t>
      </w:r>
      <w:r w:rsidR="00B20503" w:rsidRPr="00002051">
        <w:rPr>
          <w:rFonts w:ascii="Book Antiqua" w:hAnsi="Book Antiqua"/>
          <w:sz w:val="24"/>
        </w:rPr>
        <w:t>2</w:t>
      </w:r>
      <w:r w:rsidR="00C91457" w:rsidRPr="00002051">
        <w:rPr>
          <w:rFonts w:ascii="Book Antiqua" w:hAnsi="Book Antiqua" w:hint="eastAsia"/>
          <w:sz w:val="24"/>
        </w:rPr>
        <w:t>%</w:t>
      </w:r>
      <w:r w:rsidR="00B20503" w:rsidRPr="00002051">
        <w:rPr>
          <w:rFonts w:ascii="Book Antiqua" w:hAnsi="Book Antiqua"/>
          <w:sz w:val="24"/>
        </w:rPr>
        <w:t xml:space="preserve"> to</w:t>
      </w:r>
      <w:r w:rsidR="004A1B21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10%</w:t>
      </w:r>
      <w:r w:rsidR="00B20503" w:rsidRPr="00002051">
        <w:rPr>
          <w:rFonts w:ascii="Book Antiqua" w:hAnsi="Book Antiqua"/>
          <w:sz w:val="24"/>
        </w:rPr>
        <w:t xml:space="preserve"> of patients</w:t>
      </w:r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[4</w:t>
      </w:r>
      <w:r w:rsidR="00C91457" w:rsidRPr="00002051">
        <w:rPr>
          <w:rFonts w:ascii="Book Antiqua" w:eastAsia="宋体" w:hAnsi="Book Antiqua" w:cs="宋体" w:hint="eastAsia"/>
          <w:bCs/>
          <w:sz w:val="24"/>
          <w:vertAlign w:val="superscript"/>
        </w:rPr>
        <w:t>,</w:t>
      </w:r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5]</w:t>
      </w:r>
      <w:r w:rsidR="00CB4A1F" w:rsidRPr="00002051">
        <w:rPr>
          <w:rFonts w:ascii="Book Antiqua" w:hAnsi="Book Antiqua"/>
          <w:sz w:val="24"/>
        </w:rPr>
        <w:t>.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CB4A1F" w:rsidRPr="00002051">
        <w:rPr>
          <w:rFonts w:ascii="Book Antiqua" w:hAnsi="Book Antiqua"/>
          <w:sz w:val="24"/>
        </w:rPr>
        <w:t>P</w:t>
      </w:r>
      <w:r w:rsidR="00F232C3" w:rsidRPr="00002051">
        <w:rPr>
          <w:rFonts w:ascii="Book Antiqua" w:hAnsi="Book Antiqua"/>
          <w:sz w:val="24"/>
        </w:rPr>
        <w:t xml:space="preserve">atients with </w:t>
      </w:r>
      <w:proofErr w:type="spellStart"/>
      <w:r w:rsidR="00F232C3" w:rsidRPr="00002051">
        <w:rPr>
          <w:rFonts w:ascii="Book Antiqua" w:hAnsi="Book Antiqua"/>
          <w:sz w:val="24"/>
        </w:rPr>
        <w:t>unresectable</w:t>
      </w:r>
      <w:proofErr w:type="spellEnd"/>
      <w:r w:rsidR="00CB4A1F" w:rsidRPr="00002051">
        <w:rPr>
          <w:rFonts w:ascii="Book Antiqua" w:hAnsi="Book Antiqua"/>
          <w:sz w:val="24"/>
        </w:rPr>
        <w:t xml:space="preserve"> </w:t>
      </w:r>
      <w:proofErr w:type="spellStart"/>
      <w:r w:rsidR="00CB4A1F" w:rsidRPr="00002051">
        <w:rPr>
          <w:rFonts w:ascii="Book Antiqua" w:hAnsi="Book Antiqua"/>
          <w:sz w:val="24"/>
        </w:rPr>
        <w:t>SPN</w:t>
      </w:r>
      <w:proofErr w:type="spellEnd"/>
      <w:r w:rsidR="00CB4A1F" w:rsidRPr="00002051">
        <w:rPr>
          <w:rFonts w:ascii="Book Antiqua" w:hAnsi="Book Antiqua"/>
          <w:sz w:val="24"/>
        </w:rPr>
        <w:t xml:space="preserve"> may have a long-term survival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CB4A1F" w:rsidRPr="00002051">
        <w:rPr>
          <w:rFonts w:ascii="Book Antiqua" w:hAnsi="Book Antiqua"/>
          <w:sz w:val="24"/>
        </w:rPr>
        <w:t>(5 years),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E61080" w:rsidRPr="00002051">
        <w:rPr>
          <w:rFonts w:ascii="Book Antiqua" w:hAnsi="Book Antiqua"/>
          <w:sz w:val="24"/>
        </w:rPr>
        <w:t>and require complex chemo- and radio</w:t>
      </w:r>
      <w:r w:rsidR="00C91457" w:rsidRPr="00002051">
        <w:rPr>
          <w:rFonts w:ascii="Book Antiqua" w:hAnsi="Book Antiqua" w:hint="eastAsia"/>
          <w:sz w:val="24"/>
        </w:rPr>
        <w:t>-</w:t>
      </w:r>
      <w:r w:rsidR="00E61080" w:rsidRPr="00002051">
        <w:rPr>
          <w:rFonts w:ascii="Book Antiqua" w:hAnsi="Book Antiqua"/>
          <w:sz w:val="24"/>
        </w:rPr>
        <w:t>therapy treatments; the efficacy of adjuvant therapies in the SPN treatment remains largely unknown and a clinical challenge.</w:t>
      </w:r>
      <w:r w:rsidR="009C6224" w:rsidRPr="00002051">
        <w:rPr>
          <w:rFonts w:ascii="Book Antiqua" w:hAnsi="Book Antiqua"/>
          <w:sz w:val="24"/>
        </w:rPr>
        <w:t xml:space="preserve"> </w:t>
      </w:r>
      <w:r w:rsidR="00E61080" w:rsidRPr="00002051">
        <w:rPr>
          <w:rFonts w:ascii="Book Antiqua" w:hAnsi="Book Antiqua"/>
          <w:sz w:val="24"/>
        </w:rPr>
        <w:t xml:space="preserve">Thus, it is </w:t>
      </w:r>
      <w:r w:rsidR="00F232C3" w:rsidRPr="00002051">
        <w:rPr>
          <w:rFonts w:ascii="Book Antiqua" w:hAnsi="Book Antiqua"/>
          <w:sz w:val="24"/>
        </w:rPr>
        <w:t>important to differentiate</w:t>
      </w:r>
      <w:bookmarkStart w:id="6" w:name="OLE_LINK12"/>
      <w:r w:rsidR="00140627" w:rsidRPr="00002051">
        <w:rPr>
          <w:rFonts w:ascii="Book Antiqua" w:hAnsi="Book Antiqua"/>
          <w:sz w:val="24"/>
        </w:rPr>
        <w:t xml:space="preserve"> the risk of </w:t>
      </w:r>
      <w:r w:rsidR="00E61080" w:rsidRPr="00002051">
        <w:rPr>
          <w:rFonts w:ascii="Book Antiqua" w:hAnsi="Book Antiqua"/>
          <w:sz w:val="24"/>
        </w:rPr>
        <w:t>recurrence in SPN patients.</w:t>
      </w:r>
      <w:bookmarkEnd w:id="6"/>
      <w:r w:rsidR="00E61080" w:rsidRPr="00002051">
        <w:rPr>
          <w:rFonts w:ascii="Book Antiqua" w:hAnsi="Book Antiqua"/>
          <w:sz w:val="24"/>
        </w:rPr>
        <w:t xml:space="preserve"> An </w:t>
      </w:r>
      <w:proofErr w:type="spellStart"/>
      <w:r w:rsidR="00E61080" w:rsidRPr="00002051">
        <w:rPr>
          <w:rFonts w:ascii="Book Antiqua" w:hAnsi="Book Antiqua"/>
          <w:sz w:val="24"/>
        </w:rPr>
        <w:t>extrapancreatic</w:t>
      </w:r>
      <w:proofErr w:type="spellEnd"/>
      <w:r w:rsidR="00E61080" w:rsidRPr="00002051">
        <w:rPr>
          <w:rFonts w:ascii="Book Antiqua" w:hAnsi="Book Antiqua"/>
          <w:sz w:val="24"/>
        </w:rPr>
        <w:t xml:space="preserve"> development of </w:t>
      </w:r>
      <w:proofErr w:type="spellStart"/>
      <w:r w:rsidR="00E61080" w:rsidRPr="00002051">
        <w:rPr>
          <w:rFonts w:ascii="Book Antiqua" w:hAnsi="Book Antiqua"/>
          <w:sz w:val="24"/>
        </w:rPr>
        <w:t>SPN</w:t>
      </w:r>
      <w:proofErr w:type="spellEnd"/>
      <w:r w:rsidR="00E61080" w:rsidRPr="00002051">
        <w:rPr>
          <w:rFonts w:ascii="Book Antiqua" w:hAnsi="Book Antiqua"/>
          <w:sz w:val="24"/>
        </w:rPr>
        <w:t xml:space="preserve"> is a rare incident; only 16 cases of </w:t>
      </w:r>
      <w:proofErr w:type="spellStart"/>
      <w:r w:rsidR="00E61080" w:rsidRPr="00002051">
        <w:rPr>
          <w:rFonts w:ascii="Book Antiqua" w:hAnsi="Book Antiqua"/>
          <w:sz w:val="24"/>
        </w:rPr>
        <w:t>extrapancreatic</w:t>
      </w:r>
      <w:proofErr w:type="spellEnd"/>
      <w:r w:rsidR="00E61080" w:rsidRPr="00002051">
        <w:rPr>
          <w:rFonts w:ascii="Book Antiqua" w:hAnsi="Book Antiqua"/>
          <w:sz w:val="24"/>
        </w:rPr>
        <w:t xml:space="preserve"> </w:t>
      </w:r>
      <w:proofErr w:type="spellStart"/>
      <w:r w:rsidR="00E61080" w:rsidRPr="00002051">
        <w:rPr>
          <w:rFonts w:ascii="Book Antiqua" w:hAnsi="Book Antiqua"/>
          <w:sz w:val="24"/>
        </w:rPr>
        <w:t>SPN</w:t>
      </w:r>
      <w:proofErr w:type="spellEnd"/>
      <w:r w:rsidR="00E61080" w:rsidRPr="00002051">
        <w:rPr>
          <w:rFonts w:ascii="Book Antiqua" w:hAnsi="Book Antiqua"/>
          <w:sz w:val="24"/>
        </w:rPr>
        <w:t xml:space="preserve"> have been reported so fa</w:t>
      </w:r>
      <w:r w:rsidR="00140627" w:rsidRPr="00002051">
        <w:rPr>
          <w:rFonts w:ascii="Book Antiqua" w:hAnsi="Book Antiqua"/>
          <w:sz w:val="24"/>
        </w:rPr>
        <w:t xml:space="preserve">r </w:t>
      </w:r>
      <w:r w:rsidR="00E61080" w:rsidRPr="00002051">
        <w:rPr>
          <w:rFonts w:ascii="Book Antiqua" w:hAnsi="Book Antiqua"/>
          <w:sz w:val="24"/>
        </w:rPr>
        <w:t>worldwide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E61080" w:rsidRPr="00002051">
        <w:rPr>
          <w:rFonts w:ascii="Book Antiqua" w:hAnsi="Book Antiqua"/>
          <w:sz w:val="24"/>
        </w:rPr>
        <w:t xml:space="preserve">(Table 1). In the present article, we report a patient, in whom SPN was found in the mesentery; </w:t>
      </w:r>
      <w:r w:rsidR="00B61589" w:rsidRPr="00002051">
        <w:rPr>
          <w:rFonts w:ascii="Book Antiqua" w:hAnsi="Book Antiqua"/>
          <w:sz w:val="24"/>
        </w:rPr>
        <w:t>no invasion or attachments to adjacent organs was observed</w:t>
      </w:r>
      <w:r w:rsidR="00E61080" w:rsidRPr="00002051">
        <w:rPr>
          <w:rFonts w:ascii="Book Antiqua" w:hAnsi="Book Antiqua"/>
          <w:sz w:val="24"/>
        </w:rPr>
        <w:t>. To the best of our knowledge, this article is the first to report a</w:t>
      </w:r>
      <w:r w:rsidR="00273669" w:rsidRPr="00002051">
        <w:rPr>
          <w:rFonts w:ascii="Book Antiqua" w:hAnsi="Book Antiqua"/>
          <w:sz w:val="24"/>
        </w:rPr>
        <w:t xml:space="preserve"> SPN case in the mesentery.</w:t>
      </w:r>
      <w:r w:rsidR="00E61080" w:rsidRPr="00002051">
        <w:rPr>
          <w:rFonts w:ascii="Book Antiqua" w:hAnsi="Book Antiqua"/>
          <w:sz w:val="24"/>
        </w:rPr>
        <w:t xml:space="preserve"> </w:t>
      </w:r>
    </w:p>
    <w:p w14:paraId="23739414" w14:textId="77777777" w:rsidR="00C91457" w:rsidRPr="00002051" w:rsidRDefault="00C91457" w:rsidP="004A1B21">
      <w:pPr>
        <w:spacing w:line="360" w:lineRule="auto"/>
        <w:rPr>
          <w:rFonts w:ascii="Book Antiqua" w:hAnsi="Book Antiqua"/>
          <w:sz w:val="24"/>
        </w:rPr>
      </w:pPr>
    </w:p>
    <w:p w14:paraId="1D773FBA" w14:textId="5A8B65D9" w:rsidR="0063007D" w:rsidRPr="00002051" w:rsidRDefault="00C91457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CASE REPORT</w:t>
      </w:r>
    </w:p>
    <w:p w14:paraId="02D47347" w14:textId="3E54EF4A" w:rsidR="0063007D" w:rsidRPr="00002051" w:rsidRDefault="00702521" w:rsidP="004A1B21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>A 40</w:t>
      </w:r>
      <w:r w:rsidR="00DB4DAE" w:rsidRPr="00002051">
        <w:rPr>
          <w:rFonts w:ascii="Book Antiqua" w:hAnsi="Book Antiqua" w:hint="eastAsia"/>
          <w:sz w:val="24"/>
        </w:rPr>
        <w:t>-</w:t>
      </w:r>
      <w:r w:rsidR="00F232C3" w:rsidRPr="00002051">
        <w:rPr>
          <w:rFonts w:ascii="Book Antiqua" w:hAnsi="Book Antiqua"/>
          <w:sz w:val="24"/>
        </w:rPr>
        <w:t>ye</w:t>
      </w:r>
      <w:r w:rsidR="00742003" w:rsidRPr="00002051">
        <w:rPr>
          <w:rFonts w:ascii="Book Antiqua" w:hAnsi="Book Antiqua"/>
          <w:sz w:val="24"/>
        </w:rPr>
        <w:t>ar</w:t>
      </w:r>
      <w:r w:rsidR="00DB4DAE" w:rsidRPr="00002051">
        <w:rPr>
          <w:rFonts w:ascii="Book Antiqua" w:hAnsi="Book Antiqua" w:hint="eastAsia"/>
          <w:sz w:val="24"/>
        </w:rPr>
        <w:t>-</w:t>
      </w:r>
      <w:r w:rsidR="00742003" w:rsidRPr="00002051">
        <w:rPr>
          <w:rFonts w:ascii="Book Antiqua" w:hAnsi="Book Antiqua"/>
          <w:sz w:val="24"/>
        </w:rPr>
        <w:t>old Chinese male came to</w:t>
      </w:r>
      <w:r w:rsidR="00C91457" w:rsidRPr="00002051">
        <w:rPr>
          <w:rFonts w:ascii="Book Antiqua" w:hAnsi="Book Antiqua"/>
          <w:sz w:val="24"/>
        </w:rPr>
        <w:t xml:space="preserve"> hospital on Nov</w:t>
      </w:r>
      <w:r w:rsidR="00C91457" w:rsidRPr="00002051">
        <w:rPr>
          <w:rFonts w:ascii="Book Antiqua" w:hAnsi="Book Antiqua" w:hint="eastAsia"/>
          <w:sz w:val="24"/>
        </w:rPr>
        <w:t>ember</w:t>
      </w:r>
      <w:r w:rsidR="00C91457" w:rsidRPr="00002051">
        <w:rPr>
          <w:rFonts w:ascii="Book Antiqua" w:hAnsi="Book Antiqua"/>
          <w:sz w:val="24"/>
        </w:rPr>
        <w:t xml:space="preserve"> 15</w:t>
      </w:r>
      <w:r w:rsidR="00C91457" w:rsidRPr="00002051">
        <w:rPr>
          <w:rFonts w:ascii="Book Antiqua" w:hAnsi="Book Antiqua" w:hint="eastAsia"/>
          <w:sz w:val="24"/>
        </w:rPr>
        <w:t xml:space="preserve">, </w:t>
      </w:r>
      <w:r w:rsidRPr="00002051">
        <w:rPr>
          <w:rFonts w:ascii="Book Antiqua" w:hAnsi="Book Antiqua"/>
          <w:sz w:val="24"/>
        </w:rPr>
        <w:t>2012.</w:t>
      </w:r>
      <w:r w:rsidR="00F232C3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 xml:space="preserve">His main complaint was </w:t>
      </w:r>
      <w:r w:rsidR="00F232C3" w:rsidRPr="00002051">
        <w:rPr>
          <w:rFonts w:ascii="Book Antiqua" w:hAnsi="Book Antiqua"/>
          <w:sz w:val="24"/>
        </w:rPr>
        <w:t>abdominal</w:t>
      </w:r>
      <w:r w:rsidR="0030045A" w:rsidRPr="00002051">
        <w:rPr>
          <w:rFonts w:ascii="Book Antiqua" w:hAnsi="Book Antiqua"/>
          <w:sz w:val="24"/>
        </w:rPr>
        <w:t xml:space="preserve"> distention</w:t>
      </w:r>
      <w:r w:rsidRPr="00002051">
        <w:rPr>
          <w:rFonts w:ascii="Book Antiqua" w:hAnsi="Book Antiqua"/>
          <w:sz w:val="24"/>
        </w:rPr>
        <w:t xml:space="preserve"> that lasted over 6 mo. His p</w:t>
      </w:r>
      <w:r w:rsidR="00F232C3" w:rsidRPr="00002051">
        <w:rPr>
          <w:rFonts w:ascii="Book Antiqua" w:hAnsi="Book Antiqua"/>
          <w:sz w:val="24"/>
        </w:rPr>
        <w:t>hysical examinati</w:t>
      </w:r>
      <w:r w:rsidR="00B20D71" w:rsidRPr="00002051">
        <w:rPr>
          <w:rFonts w:ascii="Book Antiqua" w:hAnsi="Book Antiqua"/>
          <w:sz w:val="24"/>
        </w:rPr>
        <w:t>on revealed a 30 cm soft mass in the abdomen</w:t>
      </w:r>
      <w:bookmarkStart w:id="7" w:name="OLE_LINK13"/>
      <w:r w:rsidR="00B20D71" w:rsidRPr="00002051">
        <w:rPr>
          <w:rFonts w:ascii="Book Antiqua" w:hAnsi="Book Antiqua"/>
          <w:sz w:val="24"/>
        </w:rPr>
        <w:t xml:space="preserve">. </w:t>
      </w:r>
      <w:r w:rsidR="00F232C3" w:rsidRPr="00002051">
        <w:rPr>
          <w:rFonts w:ascii="Book Antiqua" w:hAnsi="Book Antiqua"/>
          <w:sz w:val="24"/>
        </w:rPr>
        <w:t>An abdominal compu</w:t>
      </w:r>
      <w:r w:rsidR="00B20D71" w:rsidRPr="00002051">
        <w:rPr>
          <w:rFonts w:ascii="Book Antiqua" w:hAnsi="Book Antiqua"/>
          <w:sz w:val="24"/>
        </w:rPr>
        <w:t>ted tomography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B20D71" w:rsidRPr="00002051">
        <w:rPr>
          <w:rFonts w:ascii="Book Antiqua" w:hAnsi="Book Antiqua"/>
          <w:sz w:val="24"/>
        </w:rPr>
        <w:t>(CT) scan exhibited</w:t>
      </w:r>
      <w:r w:rsidR="00F232C3" w:rsidRPr="00002051">
        <w:rPr>
          <w:rFonts w:ascii="Book Antiqua" w:hAnsi="Book Antiqua"/>
          <w:sz w:val="24"/>
        </w:rPr>
        <w:t xml:space="preserve"> solid and mixed cystic lesions,</w:t>
      </w:r>
      <w:r w:rsidR="00B20D71" w:rsidRPr="00002051">
        <w:rPr>
          <w:rFonts w:ascii="Book Antiqua" w:hAnsi="Book Antiqua"/>
          <w:sz w:val="24"/>
        </w:rPr>
        <w:t xml:space="preserve"> measuring </w:t>
      </w:r>
      <w:r w:rsidR="00B20D71" w:rsidRPr="00002051">
        <w:rPr>
          <w:rFonts w:ascii="Book Antiqua" w:eastAsia="宋体" w:hAnsi="Book Antiqua"/>
          <w:sz w:val="24"/>
        </w:rPr>
        <w:t>&gt;</w:t>
      </w:r>
      <w:r w:rsidR="00B20D71" w:rsidRPr="00002051">
        <w:rPr>
          <w:rFonts w:ascii="Book Antiqua" w:hAnsi="Book Antiqua"/>
          <w:sz w:val="24"/>
        </w:rPr>
        <w:t xml:space="preserve"> 28 cm </w:t>
      </w:r>
      <w:r w:rsidR="00F232C3" w:rsidRPr="00002051">
        <w:rPr>
          <w:rFonts w:ascii="Book Antiqua" w:hAnsi="Book Antiqua"/>
          <w:sz w:val="24"/>
        </w:rPr>
        <w:t>diameter</w:t>
      </w:r>
      <w:bookmarkEnd w:id="7"/>
      <w:r w:rsidR="00C91457" w:rsidRPr="00002051">
        <w:rPr>
          <w:rFonts w:ascii="Book Antiqua" w:hAnsi="Book Antiqua" w:hint="eastAsia"/>
          <w:sz w:val="24"/>
        </w:rPr>
        <w:t xml:space="preserve"> </w:t>
      </w:r>
      <w:r w:rsidR="00140627" w:rsidRPr="00002051">
        <w:rPr>
          <w:rFonts w:ascii="Book Antiqua" w:hAnsi="Book Antiqua"/>
          <w:sz w:val="24"/>
        </w:rPr>
        <w:t>(Fig</w:t>
      </w:r>
      <w:r w:rsidR="00C91457" w:rsidRPr="00002051">
        <w:rPr>
          <w:rFonts w:ascii="Book Antiqua" w:hAnsi="Book Antiqua" w:hint="eastAsia"/>
          <w:sz w:val="24"/>
        </w:rPr>
        <w:t xml:space="preserve">ure </w:t>
      </w:r>
      <w:r w:rsidR="00140627" w:rsidRPr="00002051">
        <w:rPr>
          <w:rFonts w:ascii="Book Antiqua" w:hAnsi="Book Antiqua"/>
          <w:sz w:val="24"/>
        </w:rPr>
        <w:t>1).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B20D71" w:rsidRPr="00002051">
        <w:rPr>
          <w:rFonts w:ascii="Book Antiqua" w:hAnsi="Book Antiqua"/>
          <w:sz w:val="24"/>
        </w:rPr>
        <w:t>Patient’s b</w:t>
      </w:r>
      <w:r w:rsidR="00F232C3" w:rsidRPr="00002051">
        <w:rPr>
          <w:rFonts w:ascii="Book Antiqua" w:hAnsi="Book Antiqua"/>
          <w:sz w:val="24"/>
        </w:rPr>
        <w:t>lood</w:t>
      </w:r>
      <w:r w:rsidR="00B20D71" w:rsidRPr="00002051">
        <w:rPr>
          <w:rFonts w:ascii="Book Antiqua" w:hAnsi="Book Antiqua"/>
          <w:sz w:val="24"/>
        </w:rPr>
        <w:t xml:space="preserve"> test results </w:t>
      </w:r>
      <w:r w:rsidR="00F232C3" w:rsidRPr="00002051">
        <w:rPr>
          <w:rFonts w:ascii="Book Antiqua" w:hAnsi="Book Antiqua"/>
          <w:sz w:val="24"/>
        </w:rPr>
        <w:t>were unremarkable.</w:t>
      </w:r>
      <w:r w:rsidR="00B20D71" w:rsidRPr="00002051">
        <w:rPr>
          <w:rFonts w:ascii="Book Antiqua" w:hAnsi="Book Antiqua"/>
          <w:sz w:val="24"/>
        </w:rPr>
        <w:t xml:space="preserve"> On Nov</w:t>
      </w:r>
      <w:r w:rsidR="00C91457" w:rsidRPr="00002051">
        <w:rPr>
          <w:rFonts w:ascii="Book Antiqua" w:hAnsi="Book Antiqua" w:hint="eastAsia"/>
          <w:sz w:val="24"/>
        </w:rPr>
        <w:t>ember</w:t>
      </w:r>
      <w:r w:rsidR="00B20D71" w:rsidRPr="00002051">
        <w:rPr>
          <w:rFonts w:ascii="Book Antiqua" w:hAnsi="Book Antiqua"/>
          <w:sz w:val="24"/>
        </w:rPr>
        <w:t xml:space="preserve"> 22,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B20D71" w:rsidRPr="00002051">
        <w:rPr>
          <w:rFonts w:ascii="Book Antiqua" w:hAnsi="Book Antiqua"/>
          <w:sz w:val="24"/>
        </w:rPr>
        <w:t>2012, t</w:t>
      </w:r>
      <w:r w:rsidR="00F232C3" w:rsidRPr="00002051">
        <w:rPr>
          <w:rFonts w:ascii="Book Antiqua" w:hAnsi="Book Antiqua"/>
          <w:sz w:val="24"/>
        </w:rPr>
        <w:t xml:space="preserve">he patient underwent </w:t>
      </w:r>
      <w:bookmarkStart w:id="8" w:name="OLE_LINK5"/>
      <w:r w:rsidR="00B20D71" w:rsidRPr="00002051">
        <w:rPr>
          <w:rFonts w:ascii="Book Antiqua" w:hAnsi="Book Antiqua"/>
          <w:sz w:val="24"/>
        </w:rPr>
        <w:t xml:space="preserve">an exploratory </w:t>
      </w:r>
      <w:r w:rsidR="00F232C3" w:rsidRPr="00002051">
        <w:rPr>
          <w:rFonts w:ascii="Book Antiqua" w:hAnsi="Book Antiqua"/>
          <w:sz w:val="24"/>
        </w:rPr>
        <w:t>laparotomy</w:t>
      </w:r>
      <w:bookmarkEnd w:id="8"/>
      <w:r w:rsidR="00F232C3" w:rsidRPr="00002051">
        <w:rPr>
          <w:rFonts w:ascii="Book Antiqua" w:hAnsi="Book Antiqua"/>
          <w:sz w:val="24"/>
        </w:rPr>
        <w:t>,</w:t>
      </w:r>
      <w:r w:rsidR="00B20D71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and the tumor protruding from the mesentery was completely excised.</w:t>
      </w:r>
      <w:r w:rsidR="00B20D71" w:rsidRPr="00002051">
        <w:rPr>
          <w:rFonts w:ascii="Book Antiqua" w:hAnsi="Book Antiqua"/>
          <w:sz w:val="24"/>
        </w:rPr>
        <w:t xml:space="preserve"> At that time, n</w:t>
      </w:r>
      <w:r w:rsidR="00F232C3" w:rsidRPr="00002051">
        <w:rPr>
          <w:rFonts w:ascii="Book Antiqua" w:hAnsi="Book Antiqua"/>
          <w:sz w:val="24"/>
        </w:rPr>
        <w:t>o invasion or att</w:t>
      </w:r>
      <w:r w:rsidR="00B20D71" w:rsidRPr="00002051">
        <w:rPr>
          <w:rFonts w:ascii="Book Antiqua" w:hAnsi="Book Antiqua"/>
          <w:sz w:val="24"/>
        </w:rPr>
        <w:t>achments to adjacent organs was</w:t>
      </w:r>
      <w:r w:rsidR="00F232C3" w:rsidRPr="00002051">
        <w:rPr>
          <w:rFonts w:ascii="Book Antiqua" w:hAnsi="Book Antiqua"/>
          <w:sz w:val="24"/>
        </w:rPr>
        <w:t xml:space="preserve"> observed.</w:t>
      </w:r>
      <w:r w:rsidR="00B20D71" w:rsidRPr="00002051">
        <w:rPr>
          <w:rFonts w:ascii="Book Antiqua" w:hAnsi="Book Antiqua"/>
          <w:sz w:val="24"/>
        </w:rPr>
        <w:t xml:space="preserve"> In addition, t</w:t>
      </w:r>
      <w:r w:rsidR="00F232C3" w:rsidRPr="00002051">
        <w:rPr>
          <w:rFonts w:ascii="Book Antiqua" w:hAnsi="Book Antiqua"/>
          <w:sz w:val="24"/>
        </w:rPr>
        <w:t>he postoperative course was uneven</w:t>
      </w:r>
      <w:r w:rsidR="00B20D71" w:rsidRPr="00002051">
        <w:rPr>
          <w:rFonts w:ascii="Book Antiqua" w:hAnsi="Book Antiqua"/>
          <w:sz w:val="24"/>
        </w:rPr>
        <w:t>t</w:t>
      </w:r>
      <w:r w:rsidR="00F232C3" w:rsidRPr="00002051">
        <w:rPr>
          <w:rFonts w:ascii="Book Antiqua" w:hAnsi="Book Antiqua"/>
          <w:sz w:val="24"/>
        </w:rPr>
        <w:t>ful.</w:t>
      </w:r>
      <w:r w:rsidR="00B20D71" w:rsidRPr="00002051">
        <w:rPr>
          <w:rFonts w:ascii="Book Antiqua" w:hAnsi="Book Antiqua"/>
          <w:sz w:val="24"/>
        </w:rPr>
        <w:t xml:space="preserve"> </w:t>
      </w:r>
      <w:r w:rsidR="007548F8" w:rsidRPr="00002051">
        <w:rPr>
          <w:rFonts w:ascii="Book Antiqua" w:hAnsi="Book Antiqua"/>
          <w:sz w:val="24"/>
        </w:rPr>
        <w:t>T</w:t>
      </w:r>
      <w:r w:rsidR="00F232C3" w:rsidRPr="00002051">
        <w:rPr>
          <w:rFonts w:ascii="Book Antiqua" w:hAnsi="Book Antiqua"/>
          <w:sz w:val="24"/>
        </w:rPr>
        <w:t xml:space="preserve">he resected specimen </w:t>
      </w:r>
      <w:r w:rsidR="007548F8" w:rsidRPr="00002051">
        <w:rPr>
          <w:rFonts w:ascii="Book Antiqua" w:hAnsi="Book Antiqua"/>
          <w:sz w:val="24"/>
        </w:rPr>
        <w:t xml:space="preserve">of the mesenteric tumor was </w:t>
      </w:r>
      <w:r w:rsidR="00F232C3" w:rsidRPr="00002051">
        <w:rPr>
          <w:rFonts w:ascii="Book Antiqua" w:hAnsi="Book Antiqua"/>
          <w:sz w:val="24"/>
        </w:rPr>
        <w:t>25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C91457" w:rsidRPr="00002051">
        <w:rPr>
          <w:rFonts w:ascii="Book Antiqua" w:hAnsi="Book Antiqua" w:cs="Arial"/>
          <w:sz w:val="24"/>
        </w:rPr>
        <w:t>cm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7548F8" w:rsidRPr="00002051">
        <w:rPr>
          <w:rFonts w:ascii="Book Antiqua" w:hAnsi="Book Antiqua" w:cs="Arial"/>
          <w:sz w:val="24"/>
        </w:rPr>
        <w:t>×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7548F8" w:rsidRPr="00002051">
        <w:rPr>
          <w:rFonts w:ascii="Book Antiqua" w:hAnsi="Book Antiqua" w:cs="Arial"/>
          <w:sz w:val="24"/>
        </w:rPr>
        <w:t>15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C91457" w:rsidRPr="00002051">
        <w:rPr>
          <w:rFonts w:ascii="Book Antiqua" w:hAnsi="Book Antiqua" w:cs="Arial"/>
          <w:sz w:val="24"/>
        </w:rPr>
        <w:t>cm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7548F8" w:rsidRPr="00002051">
        <w:rPr>
          <w:rFonts w:ascii="Book Antiqua" w:hAnsi="Book Antiqua" w:cs="Arial"/>
          <w:sz w:val="24"/>
        </w:rPr>
        <w:t>×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7548F8" w:rsidRPr="00002051">
        <w:rPr>
          <w:rFonts w:ascii="Book Antiqua" w:hAnsi="Book Antiqua" w:cs="Arial"/>
          <w:sz w:val="24"/>
        </w:rPr>
        <w:t>28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7548F8" w:rsidRPr="00002051">
        <w:rPr>
          <w:rFonts w:ascii="Book Antiqua" w:hAnsi="Book Antiqua" w:cs="Arial"/>
          <w:sz w:val="24"/>
        </w:rPr>
        <w:t xml:space="preserve">cm, and showed a </w:t>
      </w:r>
      <w:proofErr w:type="spellStart"/>
      <w:r w:rsidR="00F232C3" w:rsidRPr="00002051">
        <w:rPr>
          <w:rFonts w:ascii="Book Antiqua" w:hAnsi="Book Antiqua" w:cs="Arial"/>
          <w:sz w:val="24"/>
        </w:rPr>
        <w:t>multilobulated</w:t>
      </w:r>
      <w:proofErr w:type="spellEnd"/>
      <w:r w:rsidR="00F232C3" w:rsidRPr="00002051">
        <w:rPr>
          <w:rFonts w:ascii="Book Antiqua" w:hAnsi="Book Antiqua" w:cs="Arial"/>
          <w:sz w:val="24"/>
        </w:rPr>
        <w:t xml:space="preserve"> </w:t>
      </w:r>
      <w:r w:rsidR="007548F8" w:rsidRPr="00002051">
        <w:rPr>
          <w:rFonts w:ascii="Book Antiqua" w:hAnsi="Book Antiqua" w:cs="Arial"/>
          <w:sz w:val="24"/>
        </w:rPr>
        <w:t xml:space="preserve">structure with </w:t>
      </w:r>
      <w:r w:rsidR="00F232C3" w:rsidRPr="00002051">
        <w:rPr>
          <w:rFonts w:ascii="Book Antiqua" w:hAnsi="Book Antiqua" w:cs="Arial"/>
          <w:sz w:val="24"/>
        </w:rPr>
        <w:t xml:space="preserve">rich </w:t>
      </w:r>
      <w:bookmarkStart w:id="9" w:name="OLE_LINK6"/>
      <w:r w:rsidR="00F232C3" w:rsidRPr="00002051">
        <w:rPr>
          <w:rFonts w:ascii="Book Antiqua" w:hAnsi="Book Antiqua" w:cs="Arial"/>
          <w:sz w:val="24"/>
        </w:rPr>
        <w:t>microvasculature</w:t>
      </w:r>
      <w:bookmarkEnd w:id="9"/>
      <w:r w:rsidR="00F232C3" w:rsidRPr="00002051">
        <w:rPr>
          <w:rFonts w:ascii="Book Antiqua" w:hAnsi="Book Antiqua" w:cs="Arial"/>
          <w:sz w:val="24"/>
        </w:rPr>
        <w:t>.</w:t>
      </w:r>
      <w:r w:rsidR="007548F8" w:rsidRPr="00002051">
        <w:rPr>
          <w:rFonts w:ascii="Book Antiqua" w:hAnsi="Book Antiqua" w:cs="Arial"/>
          <w:sz w:val="24"/>
        </w:rPr>
        <w:t xml:space="preserve"> Microscopic characterization of </w:t>
      </w:r>
      <w:r w:rsidR="00F232C3" w:rsidRPr="00002051">
        <w:rPr>
          <w:rFonts w:ascii="Book Antiqua" w:hAnsi="Book Antiqua" w:cs="Arial"/>
          <w:sz w:val="24"/>
        </w:rPr>
        <w:t xml:space="preserve">the tumor </w:t>
      </w:r>
      <w:r w:rsidR="007548F8" w:rsidRPr="00002051">
        <w:rPr>
          <w:rFonts w:ascii="Book Antiqua" w:hAnsi="Book Antiqua" w:cs="Arial"/>
          <w:sz w:val="24"/>
        </w:rPr>
        <w:t>showed that the tumor formation was a mix</w:t>
      </w:r>
      <w:r w:rsidR="00F232C3" w:rsidRPr="00002051">
        <w:rPr>
          <w:rFonts w:ascii="Book Antiqua" w:hAnsi="Book Antiqua" w:cs="Arial"/>
          <w:sz w:val="24"/>
        </w:rPr>
        <w:t xml:space="preserve"> of</w:t>
      </w:r>
      <w:r w:rsidR="007548F8" w:rsidRPr="00002051">
        <w:rPr>
          <w:rFonts w:ascii="Book Antiqua" w:hAnsi="Book Antiqua" w:cs="Arial"/>
          <w:sz w:val="24"/>
        </w:rPr>
        <w:t xml:space="preserve"> </w:t>
      </w:r>
      <w:r w:rsidR="00F232C3" w:rsidRPr="00002051">
        <w:rPr>
          <w:rFonts w:ascii="Book Antiqua" w:hAnsi="Book Antiqua" w:cs="Arial"/>
          <w:sz w:val="24"/>
        </w:rPr>
        <w:lastRenderedPageBreak/>
        <w:t xml:space="preserve">solid and </w:t>
      </w:r>
      <w:proofErr w:type="spellStart"/>
      <w:r w:rsidR="00F232C3" w:rsidRPr="00002051">
        <w:rPr>
          <w:rFonts w:ascii="Book Antiqua" w:hAnsi="Book Antiqua" w:cs="Arial"/>
          <w:sz w:val="24"/>
        </w:rPr>
        <w:t>pseudopapillary</w:t>
      </w:r>
      <w:proofErr w:type="spellEnd"/>
      <w:r w:rsidR="00F232C3" w:rsidRPr="00002051">
        <w:rPr>
          <w:rFonts w:ascii="Book Antiqua" w:hAnsi="Book Antiqua" w:cs="Arial"/>
          <w:sz w:val="24"/>
        </w:rPr>
        <w:t xml:space="preserve"> areas.</w:t>
      </w:r>
      <w:r w:rsidR="007548F8" w:rsidRPr="00002051">
        <w:rPr>
          <w:rFonts w:ascii="Book Antiqua" w:hAnsi="Book Antiqua" w:cs="Arial"/>
          <w:sz w:val="24"/>
        </w:rPr>
        <w:t xml:space="preserve"> There was no evidence of pancreatic tissue in the analyzed sample. Further, the specimen was positive </w:t>
      </w:r>
      <w:r w:rsidR="00F232C3" w:rsidRPr="00002051">
        <w:rPr>
          <w:rFonts w:ascii="Book Antiqua" w:hAnsi="Book Antiqua" w:cs="Arial"/>
          <w:sz w:val="24"/>
        </w:rPr>
        <w:t>for a</w:t>
      </w:r>
      <w:bookmarkStart w:id="10" w:name="OLE_LINK7"/>
      <w:r w:rsidR="00F232C3" w:rsidRPr="00002051">
        <w:rPr>
          <w:rFonts w:ascii="Book Antiqua" w:hAnsi="Book Antiqua" w:cs="Arial"/>
          <w:sz w:val="24"/>
        </w:rPr>
        <w:t>lpha-1-antitrypsin,</w:t>
      </w:r>
      <w:r w:rsidR="00140627" w:rsidRPr="00002051">
        <w:rPr>
          <w:rFonts w:ascii="Book Antiqua" w:hAnsi="Book Antiqua" w:cs="Arial"/>
          <w:sz w:val="24"/>
        </w:rPr>
        <w:t xml:space="preserve"> </w:t>
      </w:r>
      <w:r w:rsidR="00F232C3" w:rsidRPr="00002051">
        <w:rPr>
          <w:rFonts w:ascii="Book Antiqua" w:hAnsi="Book Antiqua" w:cs="Arial"/>
          <w:sz w:val="24"/>
        </w:rPr>
        <w:t>vimentin,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proofErr w:type="spellStart"/>
      <w:r w:rsidR="00F232C3" w:rsidRPr="00002051">
        <w:rPr>
          <w:rFonts w:ascii="Book Antiqua" w:hAnsi="Book Antiqua" w:cs="Arial"/>
          <w:sz w:val="24"/>
        </w:rPr>
        <w:t>CD5</w:t>
      </w:r>
      <w:r w:rsidR="007548F8" w:rsidRPr="00002051">
        <w:rPr>
          <w:rFonts w:ascii="Book Antiqua" w:hAnsi="Book Antiqua" w:cs="Arial"/>
          <w:sz w:val="24"/>
        </w:rPr>
        <w:t>6</w:t>
      </w:r>
      <w:proofErr w:type="spellEnd"/>
      <w:r w:rsidR="007548F8" w:rsidRPr="00002051">
        <w:rPr>
          <w:rFonts w:ascii="Book Antiqua" w:hAnsi="Book Antiqua" w:cs="Arial"/>
          <w:sz w:val="24"/>
        </w:rPr>
        <w:t xml:space="preserve"> and </w:t>
      </w:r>
      <w:r w:rsidR="00E175FC" w:rsidRPr="00002051">
        <w:rPr>
          <w:rFonts w:ascii="Book Antiqua" w:hAnsi="Book Antiqua" w:cs="Arial"/>
          <w:sz w:val="24"/>
        </w:rPr>
        <w:t>β</w:t>
      </w:r>
      <w:r w:rsidR="007548F8" w:rsidRPr="00002051">
        <w:rPr>
          <w:rFonts w:ascii="Book Antiqua" w:hAnsi="Book Antiqua" w:cs="Arial"/>
          <w:sz w:val="24"/>
        </w:rPr>
        <w:t>-catenin immunostaining</w:t>
      </w:r>
      <w:bookmarkEnd w:id="10"/>
      <w:r w:rsidR="007548F8" w:rsidRPr="00002051">
        <w:rPr>
          <w:rFonts w:ascii="Book Antiqua" w:hAnsi="Book Antiqua" w:cs="Arial"/>
          <w:sz w:val="24"/>
        </w:rPr>
        <w:t xml:space="preserve">, whereas negative for </w:t>
      </w:r>
      <w:r w:rsidR="007548F8" w:rsidRPr="00002051">
        <w:rPr>
          <w:rFonts w:ascii="Book Antiqua" w:hAnsi="Book Antiqua"/>
          <w:sz w:val="24"/>
        </w:rPr>
        <w:t>S-100,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7548F8" w:rsidRPr="00002051">
        <w:rPr>
          <w:rFonts w:ascii="Book Antiqua" w:hAnsi="Book Antiqua"/>
          <w:sz w:val="24"/>
        </w:rPr>
        <w:t>n</w:t>
      </w:r>
      <w:r w:rsidR="00F232C3" w:rsidRPr="00002051">
        <w:rPr>
          <w:rFonts w:ascii="Book Antiqua" w:hAnsi="Book Antiqua"/>
          <w:sz w:val="24"/>
        </w:rPr>
        <w:t>euron-specific enolase,</w:t>
      </w:r>
      <w:r w:rsidR="007548F8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E-cadherin,</w:t>
      </w:r>
      <w:r w:rsidR="007548F8" w:rsidRPr="00002051">
        <w:rPr>
          <w:rFonts w:ascii="Book Antiqua" w:hAnsi="Book Antiqua"/>
          <w:sz w:val="24"/>
        </w:rPr>
        <w:t xml:space="preserve"> </w:t>
      </w:r>
      <w:proofErr w:type="spellStart"/>
      <w:r w:rsidR="007548F8" w:rsidRPr="00002051">
        <w:rPr>
          <w:rFonts w:ascii="Book Antiqua" w:hAnsi="Book Antiqua"/>
          <w:sz w:val="24"/>
        </w:rPr>
        <w:t>calretinin</w:t>
      </w:r>
      <w:proofErr w:type="spellEnd"/>
      <w:r w:rsidR="007548F8" w:rsidRPr="00002051">
        <w:rPr>
          <w:rFonts w:ascii="Book Antiqua" w:hAnsi="Book Antiqua"/>
          <w:sz w:val="24"/>
        </w:rPr>
        <w:t xml:space="preserve">, progesterone receptor, chromogranin, and </w:t>
      </w:r>
      <w:proofErr w:type="spellStart"/>
      <w:r w:rsidR="007548F8" w:rsidRPr="00002051">
        <w:rPr>
          <w:rFonts w:ascii="Book Antiqua" w:hAnsi="Book Antiqua"/>
          <w:sz w:val="24"/>
        </w:rPr>
        <w:t>pancytokeration</w:t>
      </w:r>
      <w:proofErr w:type="spellEnd"/>
      <w:r w:rsidR="00C91457" w:rsidRPr="00002051">
        <w:rPr>
          <w:rFonts w:ascii="Book Antiqua" w:hAnsi="Book Antiqua" w:hint="eastAsi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(Fig</w:t>
      </w:r>
      <w:r w:rsidR="00C91457" w:rsidRPr="00002051">
        <w:rPr>
          <w:rFonts w:ascii="Book Antiqua" w:hAnsi="Book Antiqua" w:hint="eastAsia"/>
          <w:sz w:val="24"/>
        </w:rPr>
        <w:t xml:space="preserve">ure </w:t>
      </w:r>
      <w:r w:rsidR="00F232C3" w:rsidRPr="00002051">
        <w:rPr>
          <w:rFonts w:ascii="Book Antiqua" w:hAnsi="Book Antiqua"/>
          <w:sz w:val="24"/>
        </w:rPr>
        <w:t>2).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9D33C1" w:rsidRPr="00002051">
        <w:rPr>
          <w:rFonts w:ascii="Book Antiqua" w:hAnsi="Book Antiqua"/>
          <w:sz w:val="24"/>
        </w:rPr>
        <w:t xml:space="preserve">Such results led to the diagnosis of </w:t>
      </w:r>
      <w:r w:rsidR="00F232C3" w:rsidRPr="00002051">
        <w:rPr>
          <w:rFonts w:ascii="Book Antiqua" w:hAnsi="Book Antiqua"/>
          <w:sz w:val="24"/>
        </w:rPr>
        <w:t xml:space="preserve">SPN </w:t>
      </w:r>
      <w:r w:rsidR="009D33C1" w:rsidRPr="00002051">
        <w:rPr>
          <w:rFonts w:ascii="Book Antiqua" w:hAnsi="Book Antiqua"/>
          <w:sz w:val="24"/>
        </w:rPr>
        <w:t>i</w:t>
      </w:r>
      <w:r w:rsidR="00F232C3" w:rsidRPr="00002051">
        <w:rPr>
          <w:rFonts w:ascii="Book Antiqua" w:hAnsi="Book Antiqua"/>
          <w:sz w:val="24"/>
        </w:rPr>
        <w:t>n</w:t>
      </w:r>
      <w:r w:rsidR="009D33C1" w:rsidRPr="00002051">
        <w:rPr>
          <w:rFonts w:ascii="Book Antiqua" w:hAnsi="Book Antiqua"/>
          <w:sz w:val="24"/>
        </w:rPr>
        <w:t xml:space="preserve"> the</w:t>
      </w:r>
      <w:r w:rsidR="00F232C3" w:rsidRPr="00002051">
        <w:rPr>
          <w:rFonts w:ascii="Book Antiqua" w:hAnsi="Book Antiqua"/>
          <w:sz w:val="24"/>
        </w:rPr>
        <w:t xml:space="preserve"> mesentery</w:t>
      </w:r>
      <w:r w:rsidR="009D33C1" w:rsidRPr="00002051">
        <w:rPr>
          <w:rFonts w:ascii="Book Antiqua" w:hAnsi="Book Antiqua"/>
          <w:sz w:val="24"/>
        </w:rPr>
        <w:t>. Following 3.5 years, the patient continued to complain about</w:t>
      </w:r>
      <w:r w:rsidR="00F232C3" w:rsidRPr="00002051">
        <w:rPr>
          <w:rFonts w:ascii="Book Antiqua" w:hAnsi="Book Antiqua"/>
          <w:sz w:val="24"/>
        </w:rPr>
        <w:t xml:space="preserve"> abdominal distention and </w:t>
      </w:r>
      <w:r w:rsidR="009D33C1" w:rsidRPr="00002051">
        <w:rPr>
          <w:rFonts w:ascii="Book Antiqua" w:hAnsi="Book Antiqua"/>
          <w:sz w:val="24"/>
        </w:rPr>
        <w:t xml:space="preserve">occasional </w:t>
      </w:r>
      <w:proofErr w:type="spellStart"/>
      <w:r w:rsidR="00BD261C" w:rsidRPr="00002051">
        <w:rPr>
          <w:rFonts w:ascii="Book Antiqua" w:hAnsi="Book Antiqua"/>
          <w:sz w:val="24"/>
        </w:rPr>
        <w:t>polypnea</w:t>
      </w:r>
      <w:proofErr w:type="spellEnd"/>
      <w:r w:rsidR="00F232C3" w:rsidRPr="00002051">
        <w:rPr>
          <w:rFonts w:ascii="Book Antiqua" w:hAnsi="Book Antiqua"/>
          <w:sz w:val="24"/>
        </w:rPr>
        <w:t>.</w:t>
      </w:r>
      <w:r w:rsidR="00BD261C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 xml:space="preserve">An abdominal CT scan </w:t>
      </w:r>
      <w:r w:rsidR="009D33C1" w:rsidRPr="00002051">
        <w:rPr>
          <w:rFonts w:ascii="Book Antiqua" w:hAnsi="Book Antiqua"/>
          <w:sz w:val="24"/>
        </w:rPr>
        <w:t xml:space="preserve">exhibited </w:t>
      </w:r>
      <w:r w:rsidR="00F232C3" w:rsidRPr="00002051">
        <w:rPr>
          <w:rFonts w:ascii="Book Antiqua" w:hAnsi="Book Antiqua"/>
          <w:sz w:val="24"/>
        </w:rPr>
        <w:t>multiple tumors in peritoneum,</w:t>
      </w:r>
      <w:r w:rsidR="009D33C1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 xml:space="preserve">greater </w:t>
      </w:r>
      <w:proofErr w:type="spellStart"/>
      <w:r w:rsidR="00F232C3" w:rsidRPr="00002051">
        <w:rPr>
          <w:rFonts w:ascii="Book Antiqua" w:hAnsi="Book Antiqua"/>
          <w:sz w:val="24"/>
        </w:rPr>
        <w:t>omentum</w:t>
      </w:r>
      <w:proofErr w:type="spellEnd"/>
      <w:r w:rsidR="00F232C3" w:rsidRPr="00002051">
        <w:rPr>
          <w:rFonts w:ascii="Book Antiqua" w:hAnsi="Book Antiqua"/>
          <w:sz w:val="24"/>
        </w:rPr>
        <w:t>,</w:t>
      </w:r>
      <w:r w:rsidR="009D33C1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and colonic wall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(Fig</w:t>
      </w:r>
      <w:r w:rsidR="00C91457" w:rsidRPr="00002051">
        <w:rPr>
          <w:rFonts w:ascii="Book Antiqua" w:hAnsi="Book Antiqua" w:hint="eastAsia"/>
          <w:sz w:val="24"/>
        </w:rPr>
        <w:t xml:space="preserve">ure </w:t>
      </w:r>
      <w:r w:rsidR="00F232C3" w:rsidRPr="00002051">
        <w:rPr>
          <w:rFonts w:ascii="Book Antiqua" w:hAnsi="Book Antiqua"/>
          <w:sz w:val="24"/>
        </w:rPr>
        <w:t>3).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9D33C1" w:rsidRPr="00002051">
        <w:rPr>
          <w:rFonts w:ascii="Book Antiqua" w:hAnsi="Book Antiqua"/>
          <w:sz w:val="24"/>
        </w:rPr>
        <w:t>Meanwhile</w:t>
      </w:r>
      <w:r w:rsidR="00F232C3" w:rsidRPr="00002051">
        <w:rPr>
          <w:rFonts w:ascii="Book Antiqua" w:hAnsi="Book Antiqua"/>
          <w:sz w:val="24"/>
        </w:rPr>
        <w:t>,</w:t>
      </w:r>
      <w:r w:rsidR="009D33C1" w:rsidRPr="00002051">
        <w:rPr>
          <w:rFonts w:ascii="Book Antiqua" w:hAnsi="Book Antiqua"/>
          <w:sz w:val="24"/>
        </w:rPr>
        <w:t xml:space="preserve"> cells in the </w:t>
      </w:r>
      <w:r w:rsidR="00F232C3" w:rsidRPr="00002051">
        <w:rPr>
          <w:rFonts w:ascii="Book Antiqua" w:hAnsi="Book Antiqua"/>
          <w:sz w:val="24"/>
        </w:rPr>
        <w:t>pleural eff</w:t>
      </w:r>
      <w:r w:rsidR="009D33C1" w:rsidRPr="00002051">
        <w:rPr>
          <w:rFonts w:ascii="Book Antiqua" w:hAnsi="Book Antiqua"/>
          <w:sz w:val="24"/>
        </w:rPr>
        <w:t xml:space="preserve">usion were found positive </w:t>
      </w:r>
      <w:r w:rsidR="00F232C3" w:rsidRPr="00002051">
        <w:rPr>
          <w:rFonts w:ascii="Book Antiqua" w:hAnsi="Book Antiqua"/>
          <w:sz w:val="24"/>
        </w:rPr>
        <w:t>for a</w:t>
      </w:r>
      <w:r w:rsidR="00F232C3" w:rsidRPr="00002051">
        <w:rPr>
          <w:rFonts w:ascii="Book Antiqua" w:hAnsi="Book Antiqua" w:cs="Arial"/>
          <w:sz w:val="24"/>
        </w:rPr>
        <w:t>lpha-1-antitrypsin,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F232C3" w:rsidRPr="00002051">
        <w:rPr>
          <w:rFonts w:ascii="Book Antiqua" w:hAnsi="Book Antiqua" w:cs="Arial"/>
          <w:sz w:val="24"/>
        </w:rPr>
        <w:t>vimentin,</w:t>
      </w:r>
      <w:r w:rsidR="00C91457" w:rsidRPr="00002051">
        <w:rPr>
          <w:rFonts w:ascii="Book Antiqua" w:hAnsi="Book Antiqua" w:cs="Arial" w:hint="eastAsia"/>
          <w:sz w:val="24"/>
        </w:rPr>
        <w:t xml:space="preserve"> </w:t>
      </w:r>
      <w:r w:rsidR="00F232C3" w:rsidRPr="00002051">
        <w:rPr>
          <w:rFonts w:ascii="Book Antiqua" w:hAnsi="Book Antiqua" w:cs="Arial"/>
          <w:sz w:val="24"/>
        </w:rPr>
        <w:t>CD56 and</w:t>
      </w:r>
      <w:r w:rsidR="00E175FC" w:rsidRPr="00002051">
        <w:rPr>
          <w:rFonts w:ascii="Book Antiqua" w:hAnsi="Book Antiqua" w:cs="Arial"/>
          <w:sz w:val="24"/>
        </w:rPr>
        <w:t xml:space="preserve"> </w:t>
      </w:r>
      <w:r w:rsidR="00E175FC" w:rsidRPr="00002051">
        <w:rPr>
          <w:rFonts w:ascii="Book Antiqua" w:eastAsia="Arial Unicode MS" w:hAnsi="Book Antiqua" w:cs="Times New Roman"/>
          <w:bCs/>
          <w:iCs/>
          <w:sz w:val="24"/>
        </w:rPr>
        <w:t>β</w:t>
      </w:r>
      <w:r w:rsidR="00F232C3" w:rsidRPr="00002051">
        <w:rPr>
          <w:rFonts w:ascii="Book Antiqua" w:hAnsi="Book Antiqua" w:cs="Arial"/>
          <w:sz w:val="24"/>
        </w:rPr>
        <w:t>-catenin.</w:t>
      </w:r>
      <w:r w:rsidR="009D33C1" w:rsidRPr="00002051">
        <w:rPr>
          <w:rFonts w:ascii="Book Antiqua" w:hAnsi="Book Antiqua" w:cs="Arial"/>
          <w:sz w:val="24"/>
        </w:rPr>
        <w:t xml:space="preserve"> It was clear</w:t>
      </w:r>
      <w:r w:rsidR="00F232C3" w:rsidRPr="00002051">
        <w:rPr>
          <w:rFonts w:ascii="Book Antiqua" w:hAnsi="Book Antiqua" w:cs="Arial"/>
          <w:sz w:val="24"/>
        </w:rPr>
        <w:t xml:space="preserve"> that</w:t>
      </w:r>
      <w:r w:rsidR="009D33C1" w:rsidRPr="00002051">
        <w:rPr>
          <w:rFonts w:ascii="Book Antiqua" w:hAnsi="Book Antiqua" w:cs="Arial"/>
          <w:sz w:val="24"/>
        </w:rPr>
        <w:t xml:space="preserve"> the </w:t>
      </w:r>
      <w:r w:rsidR="00F232C3" w:rsidRPr="00002051">
        <w:rPr>
          <w:rFonts w:ascii="Book Antiqua" w:hAnsi="Book Antiqua" w:cs="Arial"/>
          <w:sz w:val="24"/>
        </w:rPr>
        <w:t xml:space="preserve">patient was suffering from recurrence of the disease. </w:t>
      </w:r>
      <w:r w:rsidR="009D33C1" w:rsidRPr="00002051">
        <w:rPr>
          <w:rFonts w:ascii="Book Antiqua" w:hAnsi="Book Antiqua" w:cs="Arial"/>
          <w:sz w:val="24"/>
        </w:rPr>
        <w:t xml:space="preserve">Before the surgical operation to clean the recurrent tumors, </w:t>
      </w:r>
      <w:r w:rsidR="00F232C3" w:rsidRPr="00002051">
        <w:rPr>
          <w:rFonts w:ascii="Book Antiqua" w:hAnsi="Book Antiqua" w:cs="Arial"/>
          <w:sz w:val="24"/>
        </w:rPr>
        <w:t>the patient received the treatment of 60 mg cisplatin by</w:t>
      </w:r>
      <w:r w:rsidR="00F232C3" w:rsidRPr="00002051">
        <w:rPr>
          <w:rFonts w:ascii="Book Antiqua" w:hAnsi="Book Antiqua"/>
          <w:sz w:val="24"/>
        </w:rPr>
        <w:t xml:space="preserve"> </w:t>
      </w:r>
      <w:proofErr w:type="spellStart"/>
      <w:r w:rsidR="00F232C3" w:rsidRPr="00002051">
        <w:rPr>
          <w:rFonts w:ascii="Book Antiqua" w:hAnsi="Book Antiqua"/>
          <w:sz w:val="24"/>
        </w:rPr>
        <w:t>hyperthermic</w:t>
      </w:r>
      <w:proofErr w:type="spellEnd"/>
      <w:r w:rsidR="00F232C3" w:rsidRPr="00002051">
        <w:rPr>
          <w:rFonts w:ascii="Book Antiqua" w:hAnsi="Book Antiqua"/>
          <w:sz w:val="24"/>
        </w:rPr>
        <w:t xml:space="preserve"> intraperitoneal chemot</w:t>
      </w:r>
      <w:r w:rsidR="009D33C1" w:rsidRPr="00002051">
        <w:rPr>
          <w:rFonts w:ascii="Book Antiqua" w:hAnsi="Book Antiqua"/>
          <w:sz w:val="24"/>
        </w:rPr>
        <w:t>herapy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9D33C1" w:rsidRPr="00002051">
        <w:rPr>
          <w:rFonts w:ascii="Book Antiqua" w:hAnsi="Book Antiqua"/>
          <w:sz w:val="24"/>
        </w:rPr>
        <w:t>(</w:t>
      </w:r>
      <w:proofErr w:type="spellStart"/>
      <w:r w:rsidR="009D33C1" w:rsidRPr="00002051">
        <w:rPr>
          <w:rFonts w:ascii="Book Antiqua" w:hAnsi="Book Antiqua"/>
          <w:sz w:val="24"/>
        </w:rPr>
        <w:t>HIPEC</w:t>
      </w:r>
      <w:proofErr w:type="spellEnd"/>
      <w:r w:rsidR="009D33C1" w:rsidRPr="00002051">
        <w:rPr>
          <w:rFonts w:ascii="Book Antiqua" w:hAnsi="Book Antiqua"/>
          <w:sz w:val="24"/>
        </w:rPr>
        <w:t>). Unfortunately, there was no r</w:t>
      </w:r>
      <w:r w:rsidR="00F232C3" w:rsidRPr="00002051">
        <w:rPr>
          <w:rFonts w:ascii="Book Antiqua" w:hAnsi="Book Antiqua"/>
          <w:sz w:val="24"/>
        </w:rPr>
        <w:t>esponse</w:t>
      </w:r>
      <w:r w:rsidR="009D33C1" w:rsidRPr="00002051">
        <w:rPr>
          <w:rFonts w:ascii="Book Antiqua" w:hAnsi="Book Antiqua"/>
          <w:sz w:val="24"/>
        </w:rPr>
        <w:t xml:space="preserve"> to the treatment</w:t>
      </w:r>
      <w:r w:rsidR="00F232C3" w:rsidRPr="00002051">
        <w:rPr>
          <w:rFonts w:ascii="Book Antiqua" w:hAnsi="Book Antiqua"/>
          <w:sz w:val="24"/>
        </w:rPr>
        <w:t>,</w:t>
      </w:r>
      <w:r w:rsidR="009D33C1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and the patient was transferred to</w:t>
      </w:r>
      <w:r w:rsidR="009D33C1" w:rsidRPr="00002051">
        <w:rPr>
          <w:rFonts w:ascii="Book Antiqua" w:hAnsi="Book Antiqua"/>
          <w:sz w:val="24"/>
        </w:rPr>
        <w:t xml:space="preserve"> the</w:t>
      </w:r>
      <w:r w:rsidR="00F232C3" w:rsidRPr="00002051">
        <w:rPr>
          <w:rFonts w:ascii="Book Antiqua" w:hAnsi="Book Antiqua"/>
          <w:sz w:val="24"/>
        </w:rPr>
        <w:t xml:space="preserve"> palliative care</w:t>
      </w:r>
      <w:r w:rsidR="009D33C1" w:rsidRPr="00002051">
        <w:rPr>
          <w:rFonts w:ascii="Book Antiqua" w:hAnsi="Book Antiqua"/>
          <w:sz w:val="24"/>
        </w:rPr>
        <w:t xml:space="preserve"> unit</w:t>
      </w:r>
      <w:r w:rsidR="00F232C3" w:rsidRPr="00002051">
        <w:rPr>
          <w:rFonts w:ascii="Book Antiqua" w:hAnsi="Book Antiqua"/>
          <w:sz w:val="24"/>
        </w:rPr>
        <w:t>.</w:t>
      </w:r>
      <w:r w:rsidR="009D33C1" w:rsidRPr="00002051">
        <w:rPr>
          <w:rFonts w:ascii="Book Antiqua" w:hAnsi="Book Antiqua"/>
          <w:sz w:val="24"/>
        </w:rPr>
        <w:t xml:space="preserve"> Soon after the patient’s</w:t>
      </w:r>
      <w:r w:rsidR="00F232C3" w:rsidRPr="00002051">
        <w:rPr>
          <w:rFonts w:ascii="Book Antiqua" w:hAnsi="Book Antiqua"/>
          <w:sz w:val="24"/>
        </w:rPr>
        <w:t xml:space="preserve"> physical condition</w:t>
      </w:r>
      <w:r w:rsidR="009D33C1" w:rsidRPr="00002051">
        <w:rPr>
          <w:rFonts w:ascii="Book Antiqua" w:hAnsi="Book Antiqua"/>
          <w:sz w:val="24"/>
        </w:rPr>
        <w:t>s</w:t>
      </w:r>
      <w:r w:rsidR="00F232C3" w:rsidRPr="00002051">
        <w:rPr>
          <w:rFonts w:ascii="Book Antiqua" w:hAnsi="Book Antiqua"/>
          <w:sz w:val="24"/>
        </w:rPr>
        <w:t xml:space="preserve"> worsened,</w:t>
      </w:r>
      <w:r w:rsidR="009D33C1" w:rsidRPr="00002051">
        <w:rPr>
          <w:rFonts w:ascii="Book Antiqua" w:hAnsi="Book Antiqua"/>
          <w:sz w:val="24"/>
        </w:rPr>
        <w:t xml:space="preserve"> we lost the patient on</w:t>
      </w:r>
      <w:r w:rsidR="00F232C3" w:rsidRPr="00002051">
        <w:rPr>
          <w:rFonts w:ascii="Book Antiqua" w:hAnsi="Book Antiqua"/>
          <w:sz w:val="24"/>
        </w:rPr>
        <w:t xml:space="preserve"> November 2016,</w:t>
      </w:r>
      <w:r w:rsidR="00C91457" w:rsidRPr="00002051">
        <w:rPr>
          <w:rFonts w:ascii="Book Antiqua" w:hAnsi="Book Antiqua" w:hint="eastAsi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4 y</w:t>
      </w:r>
      <w:r w:rsidR="009D33C1" w:rsidRPr="00002051">
        <w:rPr>
          <w:rFonts w:ascii="Book Antiqua" w:hAnsi="Book Antiqua"/>
          <w:sz w:val="24"/>
        </w:rPr>
        <w:t>ears after the initial surgery</w:t>
      </w:r>
      <w:r w:rsidR="00F232C3" w:rsidRPr="00002051">
        <w:rPr>
          <w:rFonts w:ascii="Book Antiqua" w:hAnsi="Book Antiqua"/>
          <w:sz w:val="24"/>
        </w:rPr>
        <w:t xml:space="preserve">. </w:t>
      </w:r>
    </w:p>
    <w:p w14:paraId="7FFDC15F" w14:textId="77777777" w:rsidR="00C91457" w:rsidRPr="00002051" w:rsidRDefault="00C91457" w:rsidP="004A1B21">
      <w:pPr>
        <w:spacing w:line="360" w:lineRule="auto"/>
        <w:rPr>
          <w:rFonts w:ascii="Book Antiqua" w:hAnsi="Book Antiqua"/>
          <w:sz w:val="24"/>
        </w:rPr>
      </w:pPr>
    </w:p>
    <w:p w14:paraId="2B5720D1" w14:textId="54388D05" w:rsidR="0063007D" w:rsidRPr="00002051" w:rsidRDefault="00C91457" w:rsidP="00E175FC">
      <w:pPr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t>DISCUSSION</w:t>
      </w:r>
    </w:p>
    <w:p w14:paraId="4892CA58" w14:textId="2B70C64B" w:rsidR="0063007D" w:rsidRPr="00002051" w:rsidRDefault="00F232C3" w:rsidP="004A1B21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>SPN has been recognized by the WHO classification as a low malignant potential neoplasm in 2010</w:t>
      </w:r>
      <w:r w:rsidRPr="00002051">
        <w:rPr>
          <w:rFonts w:ascii="Book Antiqua" w:eastAsia="宋体" w:hAnsi="Book Antiqua" w:cs="宋体"/>
          <w:bCs/>
          <w:sz w:val="24"/>
          <w:vertAlign w:val="superscript"/>
        </w:rPr>
        <w:t>[3]</w:t>
      </w:r>
      <w:r w:rsidRPr="00002051">
        <w:rPr>
          <w:rFonts w:ascii="Book Antiqua" w:hAnsi="Book Antiqua"/>
          <w:sz w:val="24"/>
        </w:rPr>
        <w:t xml:space="preserve">. It was first named as </w:t>
      </w:r>
      <w:r w:rsidR="00BD261C" w:rsidRPr="00002051">
        <w:rPr>
          <w:rFonts w:ascii="Book Antiqua" w:hAnsi="Book Antiqua"/>
          <w:sz w:val="24"/>
        </w:rPr>
        <w:t>Gruber-</w:t>
      </w:r>
      <w:r w:rsidRPr="00002051">
        <w:rPr>
          <w:rFonts w:ascii="Book Antiqua" w:hAnsi="Book Antiqua"/>
          <w:sz w:val="24"/>
        </w:rPr>
        <w:t>Frantz tumor and after that it had been called the pancreatic solid papillary epithelial neoplasm,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pancreatic papillary cystic neoplasm,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 xml:space="preserve">pancreatic solid cystic tumor and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tumor.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The differential diagnosis of SPN may include: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pseudocyst,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pancreatic mucinous neoplasms,</w:t>
      </w:r>
      <w:r w:rsidR="009A7B6A" w:rsidRPr="00002051">
        <w:rPr>
          <w:rFonts w:ascii="Book Antiqua" w:hAnsi="Book Antiqua"/>
          <w:sz w:val="24"/>
        </w:rPr>
        <w:t xml:space="preserve"> </w:t>
      </w:r>
      <w:r w:rsidR="00663EE1" w:rsidRPr="00002051">
        <w:rPr>
          <w:rFonts w:ascii="Book Antiqua" w:hAnsi="Book Antiqua"/>
          <w:sz w:val="24"/>
        </w:rPr>
        <w:t>well-di</w:t>
      </w:r>
      <w:r w:rsidRPr="00002051">
        <w:rPr>
          <w:rFonts w:ascii="Book Antiqua" w:hAnsi="Book Antiqua"/>
          <w:sz w:val="24"/>
        </w:rPr>
        <w:t>fferentiated ductal adenocarcinoma,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pancreatic endocrine neoplasm,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 xml:space="preserve">and </w:t>
      </w:r>
      <w:proofErr w:type="spellStart"/>
      <w:r w:rsidRPr="00002051">
        <w:rPr>
          <w:rFonts w:ascii="Book Antiqua" w:hAnsi="Book Antiqua"/>
          <w:sz w:val="24"/>
        </w:rPr>
        <w:t>acinic</w:t>
      </w:r>
      <w:proofErr w:type="spellEnd"/>
      <w:r w:rsidRPr="00002051">
        <w:rPr>
          <w:rFonts w:ascii="Book Antiqua" w:hAnsi="Book Antiqua"/>
          <w:sz w:val="24"/>
        </w:rPr>
        <w:t xml:space="preserve"> cell carcinoma.</w:t>
      </w:r>
      <w:r w:rsidR="009A7B6A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The pathogenesis of SPN remains unclear.</w:t>
      </w:r>
      <w:r w:rsidR="00F27C46" w:rsidRPr="00002051">
        <w:rPr>
          <w:rFonts w:ascii="Book Antiqua" w:hAnsi="Book Antiqua"/>
          <w:sz w:val="24"/>
        </w:rPr>
        <w:t xml:space="preserve"> </w:t>
      </w:r>
      <w:r w:rsidR="009A7B6A" w:rsidRPr="00002051">
        <w:rPr>
          <w:rFonts w:ascii="Book Antiqua" w:hAnsi="Book Antiqua"/>
          <w:sz w:val="24"/>
        </w:rPr>
        <w:t>Likewise, genetic events that contribute to the development of SPN are yet to be discovered. There are two basic proposals for the</w:t>
      </w:r>
      <w:r w:rsidRPr="00002051">
        <w:rPr>
          <w:rFonts w:ascii="Book Antiqua" w:hAnsi="Book Antiqua"/>
          <w:sz w:val="24"/>
        </w:rPr>
        <w:t xml:space="preserve"> SPN origin:</w:t>
      </w:r>
      <w:r w:rsidR="009A7B6A" w:rsidRPr="00002051">
        <w:rPr>
          <w:rFonts w:ascii="Book Antiqua" w:hAnsi="Book Antiqua"/>
          <w:sz w:val="24"/>
        </w:rPr>
        <w:t xml:space="preserve"> (</w:t>
      </w:r>
      <w:r w:rsidR="008C65DB" w:rsidRPr="00002051">
        <w:rPr>
          <w:rFonts w:ascii="Book Antiqua" w:hAnsi="Book Antiqua" w:hint="eastAsia"/>
          <w:sz w:val="24"/>
        </w:rPr>
        <w:t>1</w:t>
      </w:r>
      <w:r w:rsidR="009A7B6A" w:rsidRPr="00002051">
        <w:rPr>
          <w:rFonts w:ascii="Book Antiqua" w:hAnsi="Book Antiqua"/>
          <w:sz w:val="24"/>
        </w:rPr>
        <w:t xml:space="preserve">) </w:t>
      </w:r>
      <w:r w:rsidRPr="00002051">
        <w:rPr>
          <w:rFonts w:ascii="Book Antiqua" w:hAnsi="Book Antiqua"/>
          <w:sz w:val="24"/>
        </w:rPr>
        <w:t>genital ridge-related cells and</w:t>
      </w:r>
      <w:r w:rsidR="009A7B6A" w:rsidRPr="00002051">
        <w:rPr>
          <w:rFonts w:ascii="Book Antiqua" w:hAnsi="Book Antiqua"/>
          <w:sz w:val="24"/>
        </w:rPr>
        <w:t xml:space="preserve"> (</w:t>
      </w:r>
      <w:r w:rsidR="008C65DB" w:rsidRPr="00002051">
        <w:rPr>
          <w:rFonts w:ascii="Book Antiqua" w:hAnsi="Book Antiqua" w:hint="eastAsia"/>
          <w:sz w:val="24"/>
        </w:rPr>
        <w:t>2</w:t>
      </w:r>
      <w:r w:rsidR="009A7B6A" w:rsidRPr="00002051">
        <w:rPr>
          <w:rFonts w:ascii="Book Antiqua" w:hAnsi="Book Antiqua"/>
          <w:sz w:val="24"/>
        </w:rPr>
        <w:t>)</w:t>
      </w:r>
      <w:r w:rsidRPr="00002051">
        <w:rPr>
          <w:rFonts w:ascii="Book Antiqua" w:hAnsi="Book Antiqua"/>
          <w:sz w:val="24"/>
        </w:rPr>
        <w:t xml:space="preserve"> </w:t>
      </w:r>
      <w:r w:rsidR="009A7B6A" w:rsidRPr="00002051">
        <w:rPr>
          <w:rFonts w:ascii="Book Antiqua" w:hAnsi="Book Antiqua"/>
          <w:sz w:val="24"/>
        </w:rPr>
        <w:t xml:space="preserve">pancreatic progenitor </w:t>
      </w:r>
      <w:proofErr w:type="gramStart"/>
      <w:r w:rsidR="009A7B6A" w:rsidRPr="00002051">
        <w:rPr>
          <w:rFonts w:ascii="Book Antiqua" w:hAnsi="Book Antiqua"/>
          <w:sz w:val="24"/>
        </w:rPr>
        <w:t>cells</w:t>
      </w:r>
      <w:r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Pr="00002051">
        <w:rPr>
          <w:rFonts w:ascii="Book Antiqua" w:eastAsia="宋体" w:hAnsi="Book Antiqua" w:cs="宋体"/>
          <w:bCs/>
          <w:sz w:val="24"/>
          <w:vertAlign w:val="superscript"/>
        </w:rPr>
        <w:t>1,6]</w:t>
      </w:r>
      <w:r w:rsidRPr="00002051">
        <w:rPr>
          <w:rFonts w:ascii="Book Antiqua" w:hAnsi="Book Antiqua"/>
          <w:sz w:val="24"/>
        </w:rPr>
        <w:t>.</w:t>
      </w:r>
      <w:r w:rsidR="009A7B6A" w:rsidRPr="00002051">
        <w:rPr>
          <w:rFonts w:ascii="Book Antiqua" w:hAnsi="Book Antiqua"/>
          <w:sz w:val="24"/>
        </w:rPr>
        <w:t xml:space="preserve"> To note, an important proportion of SPN cases show mutations in</w:t>
      </w:r>
      <w:r w:rsidRPr="00002051">
        <w:rPr>
          <w:rFonts w:ascii="Book Antiqua" w:hAnsi="Book Antiqua"/>
          <w:sz w:val="24"/>
        </w:rPr>
        <w:t xml:space="preserve"> the somatic</w:t>
      </w:r>
      <w:r w:rsidR="00E175FC" w:rsidRPr="00002051">
        <w:rPr>
          <w:rFonts w:ascii="Book Antiqua" w:hAnsi="Book Antiqua"/>
          <w:sz w:val="24"/>
        </w:rPr>
        <w:t xml:space="preserve"> </w:t>
      </w:r>
      <w:r w:rsidR="00E175FC" w:rsidRPr="00002051">
        <w:rPr>
          <w:rFonts w:ascii="Book Antiqua" w:eastAsia="Arial Unicode MS" w:hAnsi="Book Antiqua" w:cs="Times New Roman"/>
          <w:bCs/>
          <w:iCs/>
          <w:sz w:val="24"/>
        </w:rPr>
        <w:t>β</w:t>
      </w:r>
      <w:r w:rsidRPr="00002051">
        <w:rPr>
          <w:rFonts w:ascii="Book Antiqua" w:hAnsi="Book Antiqua"/>
          <w:sz w:val="24"/>
        </w:rPr>
        <w:t>-catenin coding gene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(</w:t>
      </w:r>
      <w:r w:rsidRPr="00002051">
        <w:rPr>
          <w:rFonts w:ascii="Book Antiqua" w:hAnsi="Book Antiqua"/>
          <w:i/>
          <w:sz w:val="24"/>
        </w:rPr>
        <w:t>CTNNB</w:t>
      </w:r>
      <w:proofErr w:type="gramStart"/>
      <w:r w:rsidRPr="00002051">
        <w:rPr>
          <w:rFonts w:ascii="Book Antiqua" w:hAnsi="Book Antiqua"/>
          <w:i/>
          <w:sz w:val="24"/>
        </w:rPr>
        <w:t>1</w:t>
      </w:r>
      <w:r w:rsidRPr="00002051">
        <w:rPr>
          <w:rFonts w:ascii="Book Antiqua" w:hAnsi="Book Antiqua"/>
          <w:sz w:val="24"/>
        </w:rPr>
        <w:t>)</w:t>
      </w:r>
      <w:r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Pr="00002051">
        <w:rPr>
          <w:rFonts w:ascii="Book Antiqua" w:eastAsia="宋体" w:hAnsi="Book Antiqua" w:cs="宋体"/>
          <w:bCs/>
          <w:sz w:val="24"/>
          <w:vertAlign w:val="superscript"/>
        </w:rPr>
        <w:t>7-9]</w:t>
      </w:r>
      <w:r w:rsidR="009A7B6A" w:rsidRPr="00002051">
        <w:rPr>
          <w:rFonts w:ascii="Book Antiqua" w:hAnsi="Book Antiqua"/>
          <w:sz w:val="24"/>
        </w:rPr>
        <w:t xml:space="preserve">. Such mutations </w:t>
      </w:r>
      <w:r w:rsidR="009A7B6A" w:rsidRPr="00002051">
        <w:rPr>
          <w:rFonts w:ascii="Book Antiqua" w:hAnsi="Book Antiqua"/>
          <w:sz w:val="24"/>
        </w:rPr>
        <w:lastRenderedPageBreak/>
        <w:t xml:space="preserve">can affect </w:t>
      </w:r>
      <w:proofErr w:type="spellStart"/>
      <w:r w:rsidRPr="00002051">
        <w:rPr>
          <w:rFonts w:ascii="Book Antiqua" w:hAnsi="Book Antiqua"/>
          <w:sz w:val="24"/>
        </w:rPr>
        <w:t>Wnt</w:t>
      </w:r>
      <w:proofErr w:type="spellEnd"/>
      <w:r w:rsidRPr="00002051">
        <w:rPr>
          <w:rFonts w:ascii="Book Antiqua" w:hAnsi="Book Antiqua"/>
          <w:sz w:val="24"/>
        </w:rPr>
        <w:t xml:space="preserve"> signaling</w:t>
      </w:r>
      <w:r w:rsidR="009A7B6A" w:rsidRPr="00002051">
        <w:rPr>
          <w:rFonts w:ascii="Book Antiqua" w:hAnsi="Book Antiqua"/>
          <w:sz w:val="24"/>
        </w:rPr>
        <w:t xml:space="preserve"> pathways</w:t>
      </w:r>
      <w:r w:rsidRPr="00002051">
        <w:rPr>
          <w:rFonts w:ascii="Book Antiqua" w:hAnsi="Book Antiqua"/>
          <w:sz w:val="24"/>
        </w:rPr>
        <w:t xml:space="preserve"> </w:t>
      </w:r>
      <w:r w:rsidR="009A7B6A" w:rsidRPr="00002051">
        <w:rPr>
          <w:rFonts w:ascii="Book Antiqua" w:hAnsi="Book Antiqua"/>
          <w:sz w:val="24"/>
        </w:rPr>
        <w:t>as well as</w:t>
      </w:r>
      <w:r w:rsidRPr="00002051">
        <w:rPr>
          <w:rFonts w:ascii="Book Antiqua" w:hAnsi="Book Antiqua"/>
          <w:sz w:val="24"/>
        </w:rPr>
        <w:t xml:space="preserve"> self-renewal </w:t>
      </w:r>
      <w:r w:rsidR="009A7B6A" w:rsidRPr="00002051">
        <w:rPr>
          <w:rFonts w:ascii="Book Antiqua" w:hAnsi="Book Antiqua"/>
          <w:sz w:val="24"/>
        </w:rPr>
        <w:t xml:space="preserve">capability of stem </w:t>
      </w:r>
      <w:proofErr w:type="gramStart"/>
      <w:r w:rsidR="009A7B6A" w:rsidRPr="00002051">
        <w:rPr>
          <w:rFonts w:ascii="Book Antiqua" w:hAnsi="Book Antiqua"/>
          <w:sz w:val="24"/>
        </w:rPr>
        <w:t>cells</w:t>
      </w:r>
      <w:r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Pr="00002051">
        <w:rPr>
          <w:rFonts w:ascii="Book Antiqua" w:eastAsia="宋体" w:hAnsi="Book Antiqua" w:cs="宋体"/>
          <w:bCs/>
          <w:sz w:val="24"/>
          <w:vertAlign w:val="superscript"/>
        </w:rPr>
        <w:t>10]</w:t>
      </w:r>
      <w:r w:rsidRPr="00002051">
        <w:rPr>
          <w:rFonts w:ascii="Book Antiqua" w:hAnsi="Book Antiqua"/>
          <w:sz w:val="24"/>
        </w:rPr>
        <w:t>.</w:t>
      </w:r>
      <w:r w:rsidR="009A7B6A" w:rsidRPr="00002051">
        <w:rPr>
          <w:rFonts w:ascii="Book Antiqua" w:hAnsi="Book Antiqua"/>
          <w:sz w:val="24"/>
        </w:rPr>
        <w:t xml:space="preserve"> SPN</w:t>
      </w:r>
      <w:r w:rsidRPr="00002051">
        <w:rPr>
          <w:rFonts w:ascii="Book Antiqua" w:hAnsi="Book Antiqua"/>
          <w:sz w:val="24"/>
        </w:rPr>
        <w:t xml:space="preserve"> cells were</w:t>
      </w:r>
      <w:r w:rsidR="009A7B6A" w:rsidRPr="00002051">
        <w:rPr>
          <w:rFonts w:ascii="Book Antiqua" w:hAnsi="Book Antiqua"/>
          <w:sz w:val="24"/>
        </w:rPr>
        <w:t xml:space="preserve"> reported to be</w:t>
      </w:r>
      <w:r w:rsidRPr="00002051">
        <w:rPr>
          <w:rFonts w:ascii="Book Antiqua" w:hAnsi="Book Antiqua"/>
          <w:sz w:val="24"/>
        </w:rPr>
        <w:t xml:space="preserve"> positive for</w:t>
      </w:r>
      <w:r w:rsidR="00E175FC" w:rsidRPr="00002051">
        <w:rPr>
          <w:rFonts w:ascii="Book Antiqua" w:hAnsi="Book Antiqua"/>
          <w:sz w:val="24"/>
        </w:rPr>
        <w:t xml:space="preserve"> </w:t>
      </w:r>
      <w:r w:rsidR="00E175FC" w:rsidRPr="00002051">
        <w:rPr>
          <w:rFonts w:ascii="Book Antiqua" w:eastAsia="Arial Unicode MS" w:hAnsi="Book Antiqua" w:cs="Times New Roman"/>
          <w:bCs/>
          <w:iCs/>
          <w:sz w:val="24"/>
        </w:rPr>
        <w:t>β</w:t>
      </w:r>
      <w:r w:rsidRPr="00002051">
        <w:rPr>
          <w:rFonts w:ascii="Book Antiqua" w:hAnsi="Book Antiqua"/>
          <w:sz w:val="24"/>
        </w:rPr>
        <w:t>-catenin,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vimentin,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alpha-1-anti-trypsin,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CD10,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CD56,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and progesterone receptors</w:t>
      </w:r>
      <w:r w:rsidR="009A7B6A" w:rsidRPr="00002051">
        <w:rPr>
          <w:rFonts w:ascii="Book Antiqua" w:hAnsi="Book Antiqua"/>
          <w:sz w:val="24"/>
        </w:rPr>
        <w:t xml:space="preserve"> by </w:t>
      </w:r>
      <w:proofErr w:type="spellStart"/>
      <w:r w:rsidR="009A7B6A" w:rsidRPr="00002051">
        <w:rPr>
          <w:rFonts w:ascii="Book Antiqua" w:hAnsi="Book Antiqua"/>
          <w:sz w:val="24"/>
        </w:rPr>
        <w:t>immunohistochemical</w:t>
      </w:r>
      <w:proofErr w:type="spellEnd"/>
      <w:r w:rsidR="009A7B6A" w:rsidRPr="00002051">
        <w:rPr>
          <w:rFonts w:ascii="Book Antiqua" w:hAnsi="Book Antiqua"/>
          <w:sz w:val="24"/>
        </w:rPr>
        <w:t xml:space="preserve"> analy</w:t>
      </w:r>
      <w:ins w:id="11" w:author="Li Ma" w:date="2017-11-03T14:57:00Z">
        <w:r w:rsidR="00233D8B">
          <w:rPr>
            <w:rFonts w:ascii="Book Antiqua" w:hAnsi="Book Antiqua"/>
            <w:sz w:val="24"/>
          </w:rPr>
          <w:t>sis</w:t>
        </w:r>
      </w:ins>
      <w:del w:id="12" w:author="Li Ma" w:date="2017-11-03T14:57:00Z">
        <w:r w:rsidR="009A7B6A" w:rsidRPr="00002051" w:rsidDel="00233D8B">
          <w:rPr>
            <w:rFonts w:ascii="Book Antiqua" w:hAnsi="Book Antiqua"/>
            <w:sz w:val="24"/>
          </w:rPr>
          <w:delText>ses</w:delText>
        </w:r>
      </w:del>
      <w:r w:rsidRPr="00002051">
        <w:rPr>
          <w:rFonts w:ascii="Book Antiqua" w:eastAsia="宋体" w:hAnsi="Book Antiqua" w:cs="宋体"/>
          <w:bCs/>
          <w:sz w:val="24"/>
          <w:vertAlign w:val="superscript"/>
        </w:rPr>
        <w:t>[11]</w:t>
      </w:r>
      <w:r w:rsidR="009A7B6A" w:rsidRPr="00002051">
        <w:rPr>
          <w:rFonts w:ascii="Book Antiqua" w:hAnsi="Book Antiqua"/>
          <w:sz w:val="24"/>
        </w:rPr>
        <w:t xml:space="preserve">; </w:t>
      </w:r>
      <w:proofErr w:type="gramStart"/>
      <w:r w:rsidR="009A7B6A" w:rsidRPr="00002051">
        <w:rPr>
          <w:rFonts w:ascii="Book Antiqua" w:hAnsi="Book Antiqua"/>
          <w:sz w:val="24"/>
        </w:rPr>
        <w:t>however</w:t>
      </w:r>
      <w:proofErr w:type="gramEnd"/>
      <w:r w:rsidR="009A7B6A" w:rsidRPr="00002051">
        <w:rPr>
          <w:rFonts w:ascii="Book Antiqua" w:hAnsi="Book Antiqua"/>
          <w:sz w:val="24"/>
        </w:rPr>
        <w:t xml:space="preserve"> t</w:t>
      </w:r>
      <w:r w:rsidRPr="00002051">
        <w:rPr>
          <w:rFonts w:ascii="Book Antiqua" w:hAnsi="Book Antiqua"/>
          <w:sz w:val="24"/>
        </w:rPr>
        <w:t>his staining pattern fails to reveal a cl</w:t>
      </w:r>
      <w:r w:rsidR="003669D3" w:rsidRPr="00002051">
        <w:rPr>
          <w:rFonts w:ascii="Book Antiqua" w:hAnsi="Book Antiqua"/>
          <w:sz w:val="24"/>
        </w:rPr>
        <w:t>ear phenotypic relationship between SPN and</w:t>
      </w:r>
      <w:r w:rsidRPr="00002051">
        <w:rPr>
          <w:rFonts w:ascii="Book Antiqua" w:hAnsi="Book Antiqua"/>
          <w:sz w:val="24"/>
        </w:rPr>
        <w:t xml:space="preserve"> any of the defined cell lineages of the pancreas.</w:t>
      </w:r>
      <w:r w:rsidR="003669D3" w:rsidRPr="00002051">
        <w:rPr>
          <w:rFonts w:ascii="Book Antiqua" w:hAnsi="Book Antiqua"/>
          <w:sz w:val="24"/>
        </w:rPr>
        <w:t xml:space="preserve"> Thereby, it can be speculated as </w:t>
      </w:r>
      <w:proofErr w:type="spellStart"/>
      <w:r w:rsidR="003669D3" w:rsidRPr="00002051">
        <w:rPr>
          <w:rFonts w:ascii="Book Antiqua" w:hAnsi="Book Antiqua"/>
          <w:sz w:val="24"/>
        </w:rPr>
        <w:t>SPN</w:t>
      </w:r>
      <w:proofErr w:type="spellEnd"/>
      <w:r w:rsidR="003669D3" w:rsidRPr="00002051">
        <w:rPr>
          <w:rFonts w:ascii="Book Antiqua" w:hAnsi="Book Antiqua"/>
          <w:sz w:val="24"/>
        </w:rPr>
        <w:t xml:space="preserve"> cells show </w:t>
      </w:r>
      <w:proofErr w:type="spellStart"/>
      <w:r w:rsidRPr="00002051">
        <w:rPr>
          <w:rFonts w:ascii="Book Antiqua" w:hAnsi="Book Antiqua"/>
          <w:sz w:val="24"/>
        </w:rPr>
        <w:t>multipotential</w:t>
      </w:r>
      <w:proofErr w:type="spellEnd"/>
      <w:r w:rsidRPr="00002051">
        <w:rPr>
          <w:rFonts w:ascii="Book Antiqua" w:hAnsi="Book Antiqua"/>
          <w:sz w:val="24"/>
        </w:rPr>
        <w:t xml:space="preserve"> differentiation.</w:t>
      </w:r>
      <w:r w:rsidR="003669D3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According to the study</w:t>
      </w:r>
      <w:r w:rsidR="003669D3" w:rsidRPr="00002051">
        <w:rPr>
          <w:rFonts w:ascii="Book Antiqua" w:hAnsi="Book Antiqua"/>
          <w:sz w:val="24"/>
        </w:rPr>
        <w:t xml:space="preserve"> concerned with</w:t>
      </w:r>
      <w:r w:rsidRPr="00002051">
        <w:rPr>
          <w:rFonts w:ascii="Book Antiqua" w:hAnsi="Book Antiqua"/>
          <w:sz w:val="24"/>
        </w:rPr>
        <w:t xml:space="preserve"> the embryonic development of the human pancreas,</w:t>
      </w:r>
      <w:r w:rsidR="003669D3" w:rsidRPr="00002051">
        <w:rPr>
          <w:rFonts w:ascii="Book Antiqua" w:hAnsi="Book Antiqua"/>
          <w:sz w:val="24"/>
        </w:rPr>
        <w:t xml:space="preserve"> dorsal and ventral pancreatic</w:t>
      </w:r>
      <w:r w:rsidRPr="00002051">
        <w:rPr>
          <w:rFonts w:ascii="Book Antiqua" w:hAnsi="Book Antiqua"/>
          <w:sz w:val="24"/>
        </w:rPr>
        <w:t xml:space="preserve"> bud</w:t>
      </w:r>
      <w:r w:rsidR="003669D3" w:rsidRPr="00002051">
        <w:rPr>
          <w:rFonts w:ascii="Book Antiqua" w:hAnsi="Book Antiqua"/>
          <w:sz w:val="24"/>
        </w:rPr>
        <w:t>s were reported to proliferate</w:t>
      </w:r>
      <w:r w:rsidRPr="00002051">
        <w:rPr>
          <w:rFonts w:ascii="Book Antiqua" w:hAnsi="Book Antiqua"/>
          <w:sz w:val="24"/>
        </w:rPr>
        <w:t xml:space="preserve"> from gut epithelium of endoderm during the 4</w:t>
      </w:r>
      <w:r w:rsidRPr="00002051">
        <w:rPr>
          <w:rFonts w:ascii="Book Antiqua" w:hAnsi="Book Antiqua"/>
          <w:sz w:val="24"/>
          <w:vertAlign w:val="superscript"/>
        </w:rPr>
        <w:t>th</w:t>
      </w:r>
      <w:r w:rsidRPr="00002051">
        <w:rPr>
          <w:rFonts w:ascii="Book Antiqua" w:hAnsi="Book Antiqua"/>
          <w:sz w:val="24"/>
        </w:rPr>
        <w:t xml:space="preserve"> week of gestation.</w:t>
      </w:r>
      <w:r w:rsidR="003669D3" w:rsidRPr="00002051">
        <w:rPr>
          <w:rFonts w:ascii="Book Antiqua" w:hAnsi="Book Antiqua"/>
          <w:sz w:val="24"/>
        </w:rPr>
        <w:t xml:space="preserve"> Dorsal pancreas </w:t>
      </w:r>
      <w:r w:rsidRPr="00002051">
        <w:rPr>
          <w:rFonts w:ascii="Book Antiqua" w:hAnsi="Book Antiqua"/>
          <w:sz w:val="24"/>
        </w:rPr>
        <w:t>fuse</w:t>
      </w:r>
      <w:r w:rsidR="003669D3" w:rsidRPr="00002051">
        <w:rPr>
          <w:rFonts w:ascii="Book Antiqua" w:hAnsi="Book Antiqua"/>
          <w:sz w:val="24"/>
        </w:rPr>
        <w:t>s</w:t>
      </w:r>
      <w:r w:rsidRPr="00002051">
        <w:rPr>
          <w:rFonts w:ascii="Book Antiqua" w:hAnsi="Book Antiqua"/>
          <w:sz w:val="24"/>
        </w:rPr>
        <w:t xml:space="preserve"> with ventral pancreas at the 7</w:t>
      </w:r>
      <w:r w:rsidRPr="00002051">
        <w:rPr>
          <w:rFonts w:ascii="Book Antiqua" w:hAnsi="Book Antiqua"/>
          <w:sz w:val="24"/>
          <w:vertAlign w:val="superscript"/>
        </w:rPr>
        <w:t>th</w:t>
      </w:r>
      <w:r w:rsidRPr="00002051">
        <w:rPr>
          <w:rFonts w:ascii="Book Antiqua" w:hAnsi="Book Antiqua"/>
          <w:sz w:val="24"/>
        </w:rPr>
        <w:t xml:space="preserve"> week of gestation</w:t>
      </w:r>
      <w:bookmarkStart w:id="13" w:name="OLE_LINK10"/>
      <w:r w:rsidR="003669D3" w:rsidRPr="00002051">
        <w:rPr>
          <w:rFonts w:ascii="Book Antiqua" w:hAnsi="Book Antiqua"/>
          <w:sz w:val="24"/>
        </w:rPr>
        <w:t xml:space="preserve"> due to the rotation of the stomach and duodenum </w:t>
      </w:r>
      <w:proofErr w:type="gramStart"/>
      <w:r w:rsidR="003669D3" w:rsidRPr="00002051">
        <w:rPr>
          <w:rFonts w:ascii="Book Antiqua" w:hAnsi="Book Antiqua"/>
          <w:sz w:val="24"/>
        </w:rPr>
        <w:t>development</w:t>
      </w:r>
      <w:r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Pr="00002051">
        <w:rPr>
          <w:rFonts w:ascii="Book Antiqua" w:eastAsia="宋体" w:hAnsi="Book Antiqua" w:cs="宋体"/>
          <w:bCs/>
          <w:sz w:val="24"/>
          <w:vertAlign w:val="superscript"/>
        </w:rPr>
        <w:t>12]</w:t>
      </w:r>
      <w:bookmarkEnd w:id="13"/>
      <w:r w:rsidR="003669D3" w:rsidRPr="00002051">
        <w:rPr>
          <w:rFonts w:ascii="Book Antiqua" w:hAnsi="Book Antiqua"/>
          <w:sz w:val="24"/>
        </w:rPr>
        <w:t>. I</w:t>
      </w:r>
      <w:r w:rsidRPr="00002051">
        <w:rPr>
          <w:rFonts w:ascii="Book Antiqua" w:hAnsi="Book Antiqua"/>
          <w:sz w:val="24"/>
        </w:rPr>
        <w:t xml:space="preserve">dentification of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</w:t>
      </w:r>
      <w:proofErr w:type="spellStart"/>
      <w:r w:rsidRPr="00002051">
        <w:rPr>
          <w:rFonts w:ascii="Book Antiqua" w:hAnsi="Book Antiqua"/>
          <w:sz w:val="24"/>
        </w:rPr>
        <w:t>SPN</w:t>
      </w:r>
      <w:proofErr w:type="spellEnd"/>
      <w:r w:rsidRPr="00002051">
        <w:rPr>
          <w:rFonts w:ascii="Book Antiqua" w:hAnsi="Book Antiqua"/>
          <w:sz w:val="24"/>
        </w:rPr>
        <w:t xml:space="preserve"> in the ovary,</w:t>
      </w:r>
      <w:r w:rsidR="003669D3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retroperi</w:t>
      </w:r>
      <w:r w:rsidR="003669D3" w:rsidRPr="00002051">
        <w:rPr>
          <w:rFonts w:ascii="Book Antiqua" w:hAnsi="Book Antiqua"/>
          <w:sz w:val="24"/>
        </w:rPr>
        <w:t xml:space="preserve">toneum and the </w:t>
      </w:r>
      <w:proofErr w:type="spellStart"/>
      <w:r w:rsidR="003669D3" w:rsidRPr="00002051">
        <w:rPr>
          <w:rFonts w:ascii="Book Antiqua" w:hAnsi="Book Antiqua"/>
          <w:sz w:val="24"/>
        </w:rPr>
        <w:t>omentum</w:t>
      </w:r>
      <w:proofErr w:type="spellEnd"/>
      <w:r w:rsidR="003669D3" w:rsidRPr="00002051">
        <w:rPr>
          <w:rFonts w:ascii="Book Antiqua" w:hAnsi="Book Antiqua"/>
          <w:sz w:val="24"/>
        </w:rPr>
        <w:t xml:space="preserve">, as listed in Table 1, </w:t>
      </w:r>
      <w:r w:rsidRPr="00002051">
        <w:rPr>
          <w:rFonts w:ascii="Book Antiqua" w:hAnsi="Book Antiqua"/>
          <w:sz w:val="24"/>
        </w:rPr>
        <w:t>indicates a possible endoderm link,</w:t>
      </w:r>
      <w:r w:rsidR="003669D3" w:rsidRPr="00002051">
        <w:rPr>
          <w:rFonts w:ascii="Book Antiqua" w:hAnsi="Book Antiqu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substantiated by the migration of pancreas during embryogenesis.</w:t>
      </w:r>
      <w:r w:rsidR="003669D3" w:rsidRPr="00002051">
        <w:rPr>
          <w:rFonts w:ascii="Book Antiqua" w:hAnsi="Book Antiqua"/>
          <w:sz w:val="24"/>
        </w:rPr>
        <w:t xml:space="preserve"> We </w:t>
      </w:r>
      <w:r w:rsidRPr="00002051">
        <w:rPr>
          <w:rFonts w:ascii="Book Antiqua" w:hAnsi="Book Antiqua"/>
          <w:sz w:val="24"/>
        </w:rPr>
        <w:t>therefore</w:t>
      </w:r>
      <w:r w:rsidR="003669D3" w:rsidRPr="00002051">
        <w:rPr>
          <w:rFonts w:ascii="Book Antiqua" w:hAnsi="Book Antiqua"/>
          <w:sz w:val="24"/>
        </w:rPr>
        <w:t xml:space="preserve"> believe</w:t>
      </w:r>
      <w:r w:rsidRPr="00002051">
        <w:rPr>
          <w:rFonts w:ascii="Book Antiqua" w:hAnsi="Book Antiqua"/>
          <w:sz w:val="24"/>
        </w:rPr>
        <w:t xml:space="preserve"> that</w:t>
      </w:r>
      <w:r w:rsidR="003669D3" w:rsidRPr="00002051">
        <w:rPr>
          <w:rFonts w:ascii="Book Antiqua" w:hAnsi="Book Antiqua"/>
          <w:sz w:val="24"/>
        </w:rPr>
        <w:t xml:space="preserve"> </w:t>
      </w:r>
      <w:proofErr w:type="spellStart"/>
      <w:r w:rsidR="003669D3"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</w:t>
      </w:r>
      <w:proofErr w:type="spellStart"/>
      <w:r w:rsidRPr="00002051">
        <w:rPr>
          <w:rFonts w:ascii="Book Antiqua" w:hAnsi="Book Antiqua"/>
          <w:sz w:val="24"/>
        </w:rPr>
        <w:t>SPN</w:t>
      </w:r>
      <w:proofErr w:type="spellEnd"/>
      <w:r w:rsidRPr="00002051">
        <w:rPr>
          <w:rFonts w:ascii="Book Antiqua" w:hAnsi="Book Antiqua"/>
          <w:sz w:val="24"/>
        </w:rPr>
        <w:t xml:space="preserve"> orig</w:t>
      </w:r>
      <w:r w:rsidR="003669D3" w:rsidRPr="00002051">
        <w:rPr>
          <w:rFonts w:ascii="Book Antiqua" w:hAnsi="Book Antiqua"/>
          <w:sz w:val="24"/>
        </w:rPr>
        <w:t>inates from pancreatic progenitor</w:t>
      </w:r>
      <w:r w:rsidRPr="00002051">
        <w:rPr>
          <w:rFonts w:ascii="Book Antiqua" w:hAnsi="Book Antiqua"/>
          <w:sz w:val="24"/>
        </w:rPr>
        <w:t xml:space="preserve"> cells.</w:t>
      </w:r>
    </w:p>
    <w:p w14:paraId="42696956" w14:textId="231C46F7" w:rsidR="0063007D" w:rsidRPr="00002051" w:rsidRDefault="003669D3" w:rsidP="008C65DB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In SPN patients, tumor </w:t>
      </w:r>
      <w:r w:rsidR="00F232C3" w:rsidRPr="00002051">
        <w:rPr>
          <w:rFonts w:ascii="Book Antiqua" w:hAnsi="Book Antiqua"/>
          <w:sz w:val="24"/>
        </w:rPr>
        <w:t xml:space="preserve">resection </w:t>
      </w:r>
      <w:r w:rsidRPr="00002051">
        <w:rPr>
          <w:rFonts w:ascii="Book Antiqua" w:hAnsi="Book Antiqua"/>
          <w:sz w:val="24"/>
        </w:rPr>
        <w:t xml:space="preserve">confers </w:t>
      </w:r>
      <w:r w:rsidR="00F232C3" w:rsidRPr="00002051">
        <w:rPr>
          <w:rFonts w:ascii="Book Antiqua" w:hAnsi="Book Antiqua"/>
          <w:sz w:val="24"/>
        </w:rPr>
        <w:t>a</w:t>
      </w:r>
      <w:r w:rsidRPr="00002051">
        <w:rPr>
          <w:rFonts w:ascii="Book Antiqua" w:hAnsi="Book Antiqua"/>
          <w:sz w:val="24"/>
        </w:rPr>
        <w:t xml:space="preserve">n 8-year survival rate in </w:t>
      </w:r>
      <w:r w:rsidR="00F232C3" w:rsidRPr="00002051">
        <w:rPr>
          <w:rFonts w:ascii="Book Antiqua" w:hAnsi="Book Antiqua"/>
          <w:sz w:val="24"/>
        </w:rPr>
        <w:t>85%</w:t>
      </w:r>
      <w:r w:rsidRPr="00002051">
        <w:rPr>
          <w:rFonts w:ascii="Book Antiqua" w:hAnsi="Book Antiqua"/>
          <w:sz w:val="24"/>
        </w:rPr>
        <w:t xml:space="preserve"> of cases; nevertheless, </w:t>
      </w:r>
      <w:r w:rsidR="00F232C3" w:rsidRPr="00002051">
        <w:rPr>
          <w:rFonts w:ascii="Book Antiqua" w:hAnsi="Book Antiqua"/>
          <w:sz w:val="24"/>
        </w:rPr>
        <w:t>local recurrence or d</w:t>
      </w:r>
      <w:r w:rsidRPr="00002051">
        <w:rPr>
          <w:rFonts w:ascii="Book Antiqua" w:hAnsi="Book Antiqua"/>
          <w:sz w:val="24"/>
        </w:rPr>
        <w:t xml:space="preserve">istant metastases can occur in some </w:t>
      </w:r>
      <w:proofErr w:type="gramStart"/>
      <w:r w:rsidRPr="00002051">
        <w:rPr>
          <w:rFonts w:ascii="Book Antiqua" w:hAnsi="Book Antiqua"/>
          <w:sz w:val="24"/>
        </w:rPr>
        <w:t>patients</w:t>
      </w:r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13]</w:t>
      </w:r>
      <w:r w:rsidR="00F232C3" w:rsidRPr="00002051">
        <w:rPr>
          <w:rFonts w:ascii="Book Antiqua" w:hAnsi="Book Antiqua"/>
          <w:sz w:val="24"/>
        </w:rPr>
        <w:t>.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="002B32A3" w:rsidRPr="00002051">
        <w:rPr>
          <w:rFonts w:ascii="Book Antiqua" w:hAnsi="Book Antiqua"/>
          <w:sz w:val="24"/>
        </w:rPr>
        <w:t>Histological and clinical parameters for prediction of disease recurrence after the initial surgical operation remain a challenge as there is still no consensus in the medical community</w:t>
      </w:r>
      <w:r w:rsidR="00F232C3" w:rsidRPr="00002051">
        <w:rPr>
          <w:rFonts w:ascii="Book Antiqua" w:hAnsi="Book Antiqua"/>
          <w:sz w:val="24"/>
        </w:rPr>
        <w:t>.</w:t>
      </w:r>
      <w:r w:rsidR="002B32A3" w:rsidRPr="00002051">
        <w:rPr>
          <w:rFonts w:ascii="Book Antiqua" w:hAnsi="Book Antiqua"/>
          <w:sz w:val="24"/>
        </w:rPr>
        <w:t xml:space="preserve"> Many clinicians and researchers have been working to determine such criteria. For example, Kang </w:t>
      </w:r>
      <w:r w:rsidR="00B8574C" w:rsidRPr="00002051">
        <w:rPr>
          <w:rFonts w:ascii="Book Antiqua" w:hAnsi="Book Antiqua" w:hint="eastAsia"/>
          <w:i/>
          <w:sz w:val="24"/>
        </w:rPr>
        <w:t xml:space="preserve">et </w:t>
      </w:r>
      <w:proofErr w:type="gramStart"/>
      <w:r w:rsidR="00B8574C" w:rsidRPr="00002051">
        <w:rPr>
          <w:rFonts w:ascii="Book Antiqua" w:hAnsi="Book Antiqua" w:hint="eastAsia"/>
          <w:i/>
          <w:sz w:val="24"/>
        </w:rPr>
        <w:t>al</w:t>
      </w:r>
      <w:r w:rsidR="00B8574C"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="00B8574C" w:rsidRPr="00002051">
        <w:rPr>
          <w:rFonts w:ascii="Book Antiqua" w:eastAsia="宋体" w:hAnsi="Book Antiqua" w:cs="宋体"/>
          <w:bCs/>
          <w:sz w:val="24"/>
          <w:vertAlign w:val="superscript"/>
        </w:rPr>
        <w:t>14]</w:t>
      </w:r>
      <w:r w:rsidR="002B32A3" w:rsidRPr="00002051">
        <w:rPr>
          <w:rFonts w:ascii="Book Antiqua" w:hAnsi="Book Antiqua"/>
          <w:sz w:val="24"/>
        </w:rPr>
        <w:t xml:space="preserve"> listed</w:t>
      </w:r>
      <w:r w:rsidR="008C65DB" w:rsidRPr="00002051">
        <w:rPr>
          <w:rFonts w:ascii="Book Antiqua" w:hAnsi="Book Antiqua" w:hint="eastAsia"/>
          <w:sz w:val="24"/>
        </w:rPr>
        <w:t>:</w:t>
      </w:r>
      <w:r w:rsidR="002B32A3" w:rsidRPr="00002051">
        <w:rPr>
          <w:rFonts w:ascii="Book Antiqua" w:hAnsi="Book Antiqua"/>
          <w:sz w:val="24"/>
        </w:rPr>
        <w:t xml:space="preserve"> (</w:t>
      </w:r>
      <w:r w:rsidR="008C65DB" w:rsidRPr="00002051">
        <w:rPr>
          <w:rFonts w:ascii="Book Antiqua" w:hAnsi="Book Antiqua" w:hint="eastAsia"/>
          <w:sz w:val="24"/>
        </w:rPr>
        <w:t>1</w:t>
      </w:r>
      <w:r w:rsidR="002B32A3" w:rsidRPr="00002051">
        <w:rPr>
          <w:rFonts w:ascii="Book Antiqua" w:hAnsi="Book Antiqua"/>
          <w:sz w:val="24"/>
        </w:rPr>
        <w:t>)</w:t>
      </w:r>
      <w:r w:rsidR="00F232C3" w:rsidRPr="00002051">
        <w:rPr>
          <w:rFonts w:ascii="Book Antiqua" w:hAnsi="Book Antiqua"/>
          <w:sz w:val="24"/>
        </w:rPr>
        <w:t xml:space="preserve"> a tumor size larger than 8 cm</w:t>
      </w:r>
      <w:r w:rsidR="008C65DB" w:rsidRPr="00002051">
        <w:rPr>
          <w:rFonts w:ascii="Book Antiqua" w:hAnsi="Book Antiqua" w:hint="eastAsia"/>
          <w:sz w:val="24"/>
        </w:rPr>
        <w:t>;</w:t>
      </w:r>
      <w:r w:rsidR="002B32A3" w:rsidRPr="00002051">
        <w:rPr>
          <w:rFonts w:ascii="Book Antiqua" w:hAnsi="Book Antiqua"/>
          <w:sz w:val="24"/>
        </w:rPr>
        <w:t xml:space="preserve"> (</w:t>
      </w:r>
      <w:r w:rsidR="008C65DB" w:rsidRPr="00002051">
        <w:rPr>
          <w:rFonts w:ascii="Book Antiqua" w:hAnsi="Book Antiqua" w:hint="eastAsia"/>
          <w:sz w:val="24"/>
        </w:rPr>
        <w:t>2</w:t>
      </w:r>
      <w:r w:rsidR="002B32A3" w:rsidRPr="00002051">
        <w:rPr>
          <w:rFonts w:ascii="Book Antiqua" w:hAnsi="Book Antiqua"/>
          <w:sz w:val="24"/>
        </w:rPr>
        <w:t xml:space="preserve">) </w:t>
      </w:r>
      <w:r w:rsidR="00F232C3" w:rsidRPr="00002051">
        <w:rPr>
          <w:rFonts w:ascii="Book Antiqua" w:hAnsi="Book Antiqua"/>
          <w:sz w:val="24"/>
        </w:rPr>
        <w:t>cellu</w:t>
      </w:r>
      <w:r w:rsidR="00E175FC" w:rsidRPr="00002051">
        <w:rPr>
          <w:rFonts w:ascii="Book Antiqua" w:hAnsi="Book Antiqua"/>
          <w:sz w:val="24"/>
        </w:rPr>
        <w:t>l</w:t>
      </w:r>
      <w:r w:rsidR="00F232C3" w:rsidRPr="00002051">
        <w:rPr>
          <w:rFonts w:ascii="Book Antiqua" w:hAnsi="Book Antiqua"/>
          <w:sz w:val="24"/>
        </w:rPr>
        <w:t>ar atypia</w:t>
      </w:r>
      <w:r w:rsidR="008C65DB" w:rsidRPr="00002051">
        <w:rPr>
          <w:rFonts w:ascii="Book Antiqua" w:hAnsi="Book Antiqua" w:hint="eastAsia"/>
          <w:sz w:val="24"/>
        </w:rPr>
        <w:t>;</w:t>
      </w:r>
      <w:r w:rsidR="002B32A3" w:rsidRPr="00002051">
        <w:rPr>
          <w:rFonts w:ascii="Book Antiqua" w:hAnsi="Book Antiqua"/>
          <w:sz w:val="24"/>
        </w:rPr>
        <w:t xml:space="preserve"> (</w:t>
      </w:r>
      <w:r w:rsidR="008C65DB" w:rsidRPr="00002051">
        <w:rPr>
          <w:rFonts w:ascii="Book Antiqua" w:hAnsi="Book Antiqua" w:hint="eastAsia"/>
          <w:sz w:val="24"/>
        </w:rPr>
        <w:t>3</w:t>
      </w:r>
      <w:r w:rsidR="002B32A3" w:rsidRPr="00002051">
        <w:rPr>
          <w:rFonts w:ascii="Book Antiqua" w:hAnsi="Book Antiqua"/>
          <w:sz w:val="24"/>
        </w:rPr>
        <w:t xml:space="preserve">) </w:t>
      </w:r>
      <w:r w:rsidR="00F232C3" w:rsidRPr="00002051">
        <w:rPr>
          <w:rFonts w:ascii="Book Antiqua" w:hAnsi="Book Antiqua"/>
          <w:sz w:val="24"/>
        </w:rPr>
        <w:t>vascular invasion</w:t>
      </w:r>
      <w:r w:rsidR="008C65DB" w:rsidRPr="00002051">
        <w:rPr>
          <w:rFonts w:ascii="Book Antiqua" w:hAnsi="Book Antiqua" w:hint="eastAsia"/>
          <w:sz w:val="24"/>
        </w:rPr>
        <w:t>;</w:t>
      </w:r>
      <w:r w:rsidR="002B32A3" w:rsidRPr="00002051">
        <w:rPr>
          <w:rFonts w:ascii="Book Antiqua" w:hAnsi="Book Antiqua"/>
          <w:sz w:val="24"/>
        </w:rPr>
        <w:t xml:space="preserve"> (</w:t>
      </w:r>
      <w:r w:rsidR="008C65DB" w:rsidRPr="00002051">
        <w:rPr>
          <w:rFonts w:ascii="Book Antiqua" w:hAnsi="Book Antiqua" w:hint="eastAsia"/>
          <w:sz w:val="24"/>
        </w:rPr>
        <w:t>4</w:t>
      </w:r>
      <w:r w:rsidR="002B32A3" w:rsidRPr="00002051">
        <w:rPr>
          <w:rFonts w:ascii="Book Antiqua" w:hAnsi="Book Antiqua"/>
          <w:sz w:val="24"/>
        </w:rPr>
        <w:t xml:space="preserve">) </w:t>
      </w:r>
      <w:proofErr w:type="spellStart"/>
      <w:r w:rsidR="00F232C3" w:rsidRPr="00002051">
        <w:rPr>
          <w:rFonts w:ascii="Book Antiqua" w:hAnsi="Book Antiqua"/>
          <w:sz w:val="24"/>
        </w:rPr>
        <w:t>perineural</w:t>
      </w:r>
      <w:proofErr w:type="spellEnd"/>
      <w:r w:rsidR="00F232C3" w:rsidRPr="00002051">
        <w:rPr>
          <w:rFonts w:ascii="Book Antiqua" w:hAnsi="Book Antiqua"/>
          <w:sz w:val="24"/>
        </w:rPr>
        <w:t xml:space="preserve"> invasion</w:t>
      </w:r>
      <w:r w:rsidR="008C65DB" w:rsidRPr="00002051">
        <w:rPr>
          <w:rFonts w:ascii="Book Antiqua" w:hAnsi="Book Antiqua" w:hint="eastAsia"/>
          <w:sz w:val="24"/>
        </w:rPr>
        <w:t>;</w:t>
      </w:r>
      <w:r w:rsidR="002B32A3" w:rsidRPr="00002051">
        <w:rPr>
          <w:rFonts w:ascii="Book Antiqua" w:hAnsi="Book Antiqua"/>
          <w:sz w:val="24"/>
        </w:rPr>
        <w:t xml:space="preserve"> (</w:t>
      </w:r>
      <w:r w:rsidR="008C65DB" w:rsidRPr="00002051">
        <w:rPr>
          <w:rFonts w:ascii="Book Antiqua" w:hAnsi="Book Antiqua" w:hint="eastAsia"/>
          <w:sz w:val="24"/>
        </w:rPr>
        <w:t>5</w:t>
      </w:r>
      <w:r w:rsidR="002B32A3" w:rsidRPr="00002051">
        <w:rPr>
          <w:rFonts w:ascii="Book Antiqua" w:hAnsi="Book Antiqua"/>
          <w:sz w:val="24"/>
        </w:rPr>
        <w:t xml:space="preserve">) </w:t>
      </w:r>
      <w:r w:rsidR="00F232C3" w:rsidRPr="00002051">
        <w:rPr>
          <w:rFonts w:ascii="Book Antiqua" w:hAnsi="Book Antiqua"/>
          <w:sz w:val="24"/>
        </w:rPr>
        <w:t>systemic metastasis</w:t>
      </w:r>
      <w:r w:rsidR="008C65DB" w:rsidRPr="00002051">
        <w:rPr>
          <w:rFonts w:ascii="Book Antiqua" w:hAnsi="Book Antiqua" w:hint="eastAsia"/>
          <w:sz w:val="24"/>
        </w:rPr>
        <w:t>;</w:t>
      </w:r>
      <w:r w:rsidR="00F232C3" w:rsidRPr="00002051">
        <w:rPr>
          <w:rFonts w:ascii="Book Antiqua" w:hAnsi="Book Antiqua"/>
          <w:sz w:val="24"/>
        </w:rPr>
        <w:t xml:space="preserve"> and </w:t>
      </w:r>
      <w:r w:rsidR="002B32A3" w:rsidRPr="00002051">
        <w:rPr>
          <w:rFonts w:ascii="Book Antiqua" w:hAnsi="Book Antiqua"/>
          <w:sz w:val="24"/>
        </w:rPr>
        <w:t>(</w:t>
      </w:r>
      <w:r w:rsidR="008C65DB" w:rsidRPr="00002051">
        <w:rPr>
          <w:rFonts w:ascii="Book Antiqua" w:hAnsi="Book Antiqua" w:hint="eastAsia"/>
          <w:sz w:val="24"/>
        </w:rPr>
        <w:t>6</w:t>
      </w:r>
      <w:r w:rsidR="002B32A3" w:rsidRPr="00002051">
        <w:rPr>
          <w:rFonts w:ascii="Book Antiqua" w:hAnsi="Book Antiqua"/>
          <w:sz w:val="24"/>
        </w:rPr>
        <w:t xml:space="preserve">) </w:t>
      </w:r>
      <w:r w:rsidR="00F232C3" w:rsidRPr="00002051">
        <w:rPr>
          <w:rFonts w:ascii="Book Antiqua" w:hAnsi="Book Antiqua"/>
          <w:sz w:val="24"/>
        </w:rPr>
        <w:t>pe</w:t>
      </w:r>
      <w:r w:rsidR="002B32A3" w:rsidRPr="00002051">
        <w:rPr>
          <w:rFonts w:ascii="Book Antiqua" w:hAnsi="Book Antiqua"/>
          <w:sz w:val="24"/>
        </w:rPr>
        <w:t>ritoneal seeding as</w:t>
      </w:r>
      <w:r w:rsidR="00F232C3" w:rsidRPr="00002051">
        <w:rPr>
          <w:rFonts w:ascii="Book Antiqua" w:hAnsi="Book Antiqua"/>
          <w:sz w:val="24"/>
        </w:rPr>
        <w:t xml:space="preserve"> significant prognostic factors for tumor recurrence in a multicenter study</w:t>
      </w:r>
      <w:r w:rsidR="002B32A3" w:rsidRPr="00002051">
        <w:rPr>
          <w:rFonts w:ascii="Book Antiqua" w:hAnsi="Book Antiqua"/>
          <w:sz w:val="24"/>
        </w:rPr>
        <w:t>.</w:t>
      </w:r>
      <w:r w:rsidR="008C65DB" w:rsidRPr="00002051">
        <w:rPr>
          <w:rFonts w:ascii="Book Antiqua" w:hAnsi="Book Antiqua" w:hint="eastAsia"/>
          <w:sz w:val="24"/>
        </w:rPr>
        <w:t xml:space="preserve"> </w:t>
      </w:r>
      <w:r w:rsidR="002B32A3" w:rsidRPr="00002051">
        <w:rPr>
          <w:rFonts w:ascii="Book Antiqua" w:hAnsi="Book Antiqua"/>
          <w:sz w:val="24"/>
        </w:rPr>
        <w:t xml:space="preserve">A case series study conducted by Yang </w:t>
      </w:r>
      <w:r w:rsidR="00B8574C" w:rsidRPr="00002051">
        <w:rPr>
          <w:rFonts w:ascii="Book Antiqua" w:hAnsi="Book Antiqua" w:hint="eastAsia"/>
          <w:i/>
          <w:sz w:val="24"/>
        </w:rPr>
        <w:t xml:space="preserve">et </w:t>
      </w:r>
      <w:proofErr w:type="gramStart"/>
      <w:r w:rsidR="00B8574C" w:rsidRPr="00002051">
        <w:rPr>
          <w:rFonts w:ascii="Book Antiqua" w:hAnsi="Book Antiqua" w:hint="eastAsia"/>
          <w:i/>
          <w:sz w:val="24"/>
        </w:rPr>
        <w:t>al</w:t>
      </w:r>
      <w:r w:rsidR="00B8574C"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="00B8574C" w:rsidRPr="00002051">
        <w:rPr>
          <w:rFonts w:ascii="Book Antiqua" w:eastAsia="宋体" w:hAnsi="Book Antiqua" w:cs="宋体"/>
          <w:bCs/>
          <w:sz w:val="24"/>
          <w:vertAlign w:val="superscript"/>
        </w:rPr>
        <w:t>15]</w:t>
      </w:r>
      <w:r w:rsidR="002B32A3" w:rsidRPr="00002051">
        <w:rPr>
          <w:rFonts w:ascii="Book Antiqua" w:hAnsi="Book Antiqua"/>
          <w:sz w:val="24"/>
        </w:rPr>
        <w:t xml:space="preserve"> showed</w:t>
      </w:r>
      <w:r w:rsidR="00F232C3" w:rsidRPr="00002051">
        <w:rPr>
          <w:rFonts w:ascii="Book Antiqua" w:hAnsi="Book Antiqua"/>
          <w:sz w:val="24"/>
        </w:rPr>
        <w:t xml:space="preserve"> that vascular invasion,</w:t>
      </w:r>
      <w:r w:rsidR="002B32A3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extra-pancreatic invasion,</w:t>
      </w:r>
      <w:r w:rsidR="002B32A3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lymph node metastasis,</w:t>
      </w:r>
      <w:r w:rsidR="002B32A3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 xml:space="preserve">and Ki-67 index </w:t>
      </w:r>
      <w:r w:rsidR="002B32A3" w:rsidRPr="00002051">
        <w:rPr>
          <w:rFonts w:ascii="Book Antiqua" w:hAnsi="Book Antiqua" w:cs="Arial"/>
          <w:sz w:val="24"/>
        </w:rPr>
        <w:t>≥</w:t>
      </w:r>
      <w:r w:rsidR="008C65DB" w:rsidRPr="00002051">
        <w:rPr>
          <w:rFonts w:ascii="Book Antiqua" w:hAnsi="Book Antiqua" w:cs="Arial" w:hint="eastAsia"/>
          <w:sz w:val="24"/>
        </w:rPr>
        <w:t xml:space="preserve"> </w:t>
      </w:r>
      <w:r w:rsidR="002B32A3" w:rsidRPr="00002051">
        <w:rPr>
          <w:rFonts w:ascii="Book Antiqua" w:hAnsi="Book Antiqua" w:cs="Arial"/>
          <w:sz w:val="24"/>
        </w:rPr>
        <w:t>4% are</w:t>
      </w:r>
      <w:r w:rsidR="00F232C3" w:rsidRPr="00002051">
        <w:rPr>
          <w:rFonts w:ascii="Book Antiqua" w:hAnsi="Book Antiqua" w:cs="Arial"/>
          <w:sz w:val="24"/>
        </w:rPr>
        <w:t xml:space="preserve"> associated with</w:t>
      </w:r>
      <w:r w:rsidR="002B32A3" w:rsidRPr="00002051">
        <w:rPr>
          <w:rFonts w:ascii="Book Antiqua" w:hAnsi="Book Antiqua" w:cs="Arial"/>
          <w:sz w:val="24"/>
        </w:rPr>
        <w:t xml:space="preserve"> SPN</w:t>
      </w:r>
      <w:r w:rsidR="00F232C3" w:rsidRPr="00002051">
        <w:rPr>
          <w:rFonts w:ascii="Book Antiqua" w:hAnsi="Book Antiqua" w:cs="Arial"/>
          <w:sz w:val="24"/>
        </w:rPr>
        <w:t xml:space="preserve"> recurrence</w:t>
      </w:r>
      <w:r w:rsidR="002B32A3" w:rsidRPr="00002051">
        <w:rPr>
          <w:rFonts w:ascii="Book Antiqua" w:hAnsi="Book Antiqua" w:cs="Arial"/>
          <w:sz w:val="24"/>
        </w:rPr>
        <w:t xml:space="preserve">. It is important to note that a </w:t>
      </w:r>
      <w:r w:rsidR="00F232C3" w:rsidRPr="00002051">
        <w:rPr>
          <w:rFonts w:ascii="Book Antiqua" w:hAnsi="Book Antiqua" w:cs="Arial"/>
          <w:sz w:val="24"/>
        </w:rPr>
        <w:t xml:space="preserve">rupture of the tumor or </w:t>
      </w:r>
      <w:r w:rsidR="002B32A3" w:rsidRPr="00002051">
        <w:rPr>
          <w:rFonts w:ascii="Book Antiqua" w:hAnsi="Book Antiqua" w:cs="Arial"/>
          <w:sz w:val="24"/>
        </w:rPr>
        <w:t xml:space="preserve">laparoscopic biopsy may </w:t>
      </w:r>
      <w:r w:rsidR="00F232C3" w:rsidRPr="00002051">
        <w:rPr>
          <w:rFonts w:ascii="Book Antiqua" w:hAnsi="Book Antiqua" w:cs="Arial"/>
          <w:sz w:val="24"/>
        </w:rPr>
        <w:t>seed the tumor cells into the peritoneal cavity,</w:t>
      </w:r>
      <w:r w:rsidR="002B32A3" w:rsidRPr="00002051">
        <w:rPr>
          <w:rFonts w:ascii="Book Antiqua" w:hAnsi="Book Antiqua" w:cs="Arial"/>
          <w:sz w:val="24"/>
        </w:rPr>
        <w:t xml:space="preserve"> and could be an etiological factor</w:t>
      </w:r>
      <w:r w:rsidR="00F232C3" w:rsidRPr="00002051">
        <w:rPr>
          <w:rFonts w:ascii="Book Antiqua" w:hAnsi="Book Antiqua" w:cs="Arial"/>
          <w:sz w:val="24"/>
        </w:rPr>
        <w:t xml:space="preserve"> responsible for</w:t>
      </w:r>
      <w:r w:rsidR="002B32A3" w:rsidRPr="00002051">
        <w:rPr>
          <w:rFonts w:ascii="Book Antiqua" w:hAnsi="Book Antiqua" w:cs="Arial"/>
          <w:sz w:val="24"/>
        </w:rPr>
        <w:t xml:space="preserve"> the</w:t>
      </w:r>
      <w:r w:rsidR="00F232C3" w:rsidRPr="00002051">
        <w:rPr>
          <w:rFonts w:ascii="Book Antiqua" w:hAnsi="Book Antiqua" w:cs="Arial"/>
          <w:sz w:val="24"/>
        </w:rPr>
        <w:t xml:space="preserve"> peritoneal </w:t>
      </w:r>
      <w:proofErr w:type="gramStart"/>
      <w:r w:rsidR="00F232C3" w:rsidRPr="00002051">
        <w:rPr>
          <w:rFonts w:ascii="Book Antiqua" w:hAnsi="Book Antiqua" w:cs="Arial"/>
          <w:sz w:val="24"/>
        </w:rPr>
        <w:t>recurrence</w:t>
      </w:r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16]</w:t>
      </w:r>
      <w:r w:rsidR="00F232C3" w:rsidRPr="00002051">
        <w:rPr>
          <w:rFonts w:ascii="Book Antiqua" w:hAnsi="Book Antiqua" w:cs="Arial"/>
          <w:sz w:val="24"/>
        </w:rPr>
        <w:t>.</w:t>
      </w:r>
      <w:r w:rsidR="002B32A3" w:rsidRPr="00002051">
        <w:rPr>
          <w:rFonts w:ascii="Book Antiqua" w:hAnsi="Book Antiqua" w:cs="Arial"/>
          <w:sz w:val="24"/>
        </w:rPr>
        <w:t xml:space="preserve"> Nonetheless</w:t>
      </w:r>
      <w:r w:rsidR="00F232C3" w:rsidRPr="00002051">
        <w:rPr>
          <w:rFonts w:ascii="Book Antiqua" w:hAnsi="Book Antiqua" w:cs="Arial"/>
          <w:sz w:val="24"/>
        </w:rPr>
        <w:t>,</w:t>
      </w:r>
      <w:r w:rsidR="002B32A3" w:rsidRPr="00002051">
        <w:rPr>
          <w:rFonts w:ascii="Book Antiqua" w:hAnsi="Book Antiqua" w:cs="Arial"/>
          <w:sz w:val="24"/>
        </w:rPr>
        <w:t xml:space="preserve"> </w:t>
      </w:r>
      <w:r w:rsidR="00481346" w:rsidRPr="00002051">
        <w:rPr>
          <w:rFonts w:ascii="Book Antiqua" w:hAnsi="Book Antiqua" w:cs="Arial"/>
          <w:sz w:val="24"/>
        </w:rPr>
        <w:t>a recurrence prediction scoring</w:t>
      </w:r>
      <w:r w:rsidR="00F232C3" w:rsidRPr="00002051">
        <w:rPr>
          <w:rFonts w:ascii="Book Antiqua" w:hAnsi="Book Antiqua" w:cs="Arial"/>
          <w:sz w:val="24"/>
        </w:rPr>
        <w:t xml:space="preserve"> model</w:t>
      </w:r>
      <w:r w:rsidR="00481346" w:rsidRPr="00002051">
        <w:rPr>
          <w:rFonts w:ascii="Book Antiqua" w:hAnsi="Book Antiqua" w:cs="Arial"/>
          <w:sz w:val="24"/>
        </w:rPr>
        <w:t xml:space="preserve"> require more </w:t>
      </w:r>
      <w:r w:rsidR="00481346" w:rsidRPr="00002051">
        <w:rPr>
          <w:rFonts w:ascii="Book Antiqua" w:hAnsi="Book Antiqua" w:cs="Arial"/>
          <w:sz w:val="24"/>
        </w:rPr>
        <w:lastRenderedPageBreak/>
        <w:t>investigation</w:t>
      </w:r>
      <w:r w:rsidR="00F232C3" w:rsidRPr="00002051">
        <w:rPr>
          <w:rFonts w:ascii="Book Antiqua" w:hAnsi="Book Antiqua" w:cs="Arial"/>
          <w:sz w:val="24"/>
        </w:rPr>
        <w:t>.</w:t>
      </w:r>
      <w:r w:rsidR="00481346" w:rsidRPr="00002051">
        <w:rPr>
          <w:rFonts w:ascii="Book Antiqua" w:hAnsi="Book Antiqua" w:cs="Arial"/>
          <w:sz w:val="24"/>
        </w:rPr>
        <w:t xml:space="preserve"> Such model will help clinicians</w:t>
      </w:r>
      <w:r w:rsidR="00F232C3" w:rsidRPr="00002051">
        <w:rPr>
          <w:rFonts w:ascii="Book Antiqua" w:hAnsi="Book Antiqua" w:cs="Arial"/>
          <w:sz w:val="24"/>
        </w:rPr>
        <w:t xml:space="preserve"> to distinguish</w:t>
      </w:r>
      <w:r w:rsidR="00481346" w:rsidRPr="00002051">
        <w:rPr>
          <w:rFonts w:ascii="Book Antiqua" w:hAnsi="Book Antiqua" w:cs="Arial"/>
          <w:sz w:val="24"/>
        </w:rPr>
        <w:t xml:space="preserve"> a</w:t>
      </w:r>
      <w:r w:rsidR="00F232C3" w:rsidRPr="00002051">
        <w:rPr>
          <w:rFonts w:ascii="Book Antiqua" w:hAnsi="Book Antiqua" w:cs="Arial"/>
          <w:sz w:val="24"/>
        </w:rPr>
        <w:t xml:space="preserve"> high-risk group from low-risk group.</w:t>
      </w:r>
      <w:r w:rsidR="00481346" w:rsidRPr="00002051">
        <w:rPr>
          <w:rFonts w:ascii="Book Antiqua" w:hAnsi="Book Antiqua" w:cs="Arial"/>
          <w:sz w:val="24"/>
        </w:rPr>
        <w:t xml:space="preserve"> Likewise, there is still</w:t>
      </w:r>
      <w:r w:rsidR="00F232C3" w:rsidRPr="00002051">
        <w:rPr>
          <w:rFonts w:ascii="Book Antiqua" w:hAnsi="Book Antiqua"/>
          <w:sz w:val="24"/>
        </w:rPr>
        <w:t xml:space="preserve"> no consensus on</w:t>
      </w:r>
      <w:r w:rsidR="00481346" w:rsidRPr="00002051">
        <w:rPr>
          <w:rFonts w:ascii="Book Antiqua" w:hAnsi="Book Antiqua"/>
          <w:sz w:val="24"/>
        </w:rPr>
        <w:t xml:space="preserve"> the</w:t>
      </w:r>
      <w:r w:rsidR="00F232C3" w:rsidRPr="00002051">
        <w:rPr>
          <w:rFonts w:ascii="Book Antiqua" w:hAnsi="Book Antiqua"/>
          <w:sz w:val="24"/>
        </w:rPr>
        <w:t xml:space="preserve"> treatment</w:t>
      </w:r>
      <w:r w:rsidR="00481346" w:rsidRPr="00002051">
        <w:rPr>
          <w:rFonts w:ascii="Book Antiqua" w:hAnsi="Book Antiqua"/>
          <w:sz w:val="24"/>
        </w:rPr>
        <w:t xml:space="preserve"> strategy in patients with SPN recurrence. A previous </w:t>
      </w:r>
      <w:r w:rsidR="00481346" w:rsidRPr="00002051">
        <w:rPr>
          <w:rFonts w:ascii="Book Antiqua" w:eastAsia="宋体" w:hAnsi="Book Antiqua" w:cs="Arial"/>
          <w:sz w:val="24"/>
        </w:rPr>
        <w:t xml:space="preserve">report described a 35 years </w:t>
      </w:r>
      <w:r w:rsidR="00F232C3" w:rsidRPr="00002051">
        <w:rPr>
          <w:rFonts w:ascii="Book Antiqua" w:eastAsia="宋体" w:hAnsi="Book Antiqua" w:cs="Arial"/>
          <w:sz w:val="24"/>
        </w:rPr>
        <w:t xml:space="preserve">old woman relapsing 8 </w:t>
      </w:r>
      <w:proofErr w:type="spellStart"/>
      <w:r w:rsidR="00663EE1" w:rsidRPr="00002051">
        <w:rPr>
          <w:rFonts w:ascii="Book Antiqua" w:eastAsia="宋体" w:hAnsi="Book Antiqua" w:cs="Arial"/>
          <w:sz w:val="24"/>
        </w:rPr>
        <w:t>mo</w:t>
      </w:r>
      <w:proofErr w:type="spellEnd"/>
      <w:r w:rsidR="00663EE1" w:rsidRPr="00002051">
        <w:rPr>
          <w:rFonts w:ascii="Book Antiqua" w:eastAsia="宋体" w:hAnsi="Book Antiqua" w:cs="Arial"/>
          <w:sz w:val="24"/>
        </w:rPr>
        <w:t xml:space="preserve"> </w:t>
      </w:r>
      <w:r w:rsidR="00F232C3" w:rsidRPr="00002051">
        <w:rPr>
          <w:rFonts w:ascii="Book Antiqua" w:eastAsia="宋体" w:hAnsi="Book Antiqua" w:cs="Arial"/>
          <w:sz w:val="24"/>
        </w:rPr>
        <w:t>after the resectio</w:t>
      </w:r>
      <w:r w:rsidR="00481346" w:rsidRPr="00002051">
        <w:rPr>
          <w:rFonts w:ascii="Book Antiqua" w:eastAsia="宋体" w:hAnsi="Book Antiqua" w:cs="Arial"/>
          <w:sz w:val="24"/>
        </w:rPr>
        <w:t>n of an SPN, which ruptured pre</w:t>
      </w:r>
      <w:r w:rsidR="00F232C3" w:rsidRPr="00002051">
        <w:rPr>
          <w:rFonts w:ascii="Book Antiqua" w:eastAsia="宋体" w:hAnsi="Book Antiqua" w:cs="Arial"/>
          <w:sz w:val="24"/>
        </w:rPr>
        <w:t>operatively.</w:t>
      </w:r>
      <w:r w:rsidR="00481346" w:rsidRPr="00002051">
        <w:rPr>
          <w:rFonts w:ascii="Book Antiqua" w:eastAsia="宋体" w:hAnsi="Book Antiqua" w:cs="Arial"/>
          <w:sz w:val="24"/>
        </w:rPr>
        <w:t xml:space="preserve"> </w:t>
      </w:r>
      <w:r w:rsidR="00481346" w:rsidRPr="00002051">
        <w:rPr>
          <w:rFonts w:ascii="Book Antiqua" w:hAnsi="Book Antiqua"/>
          <w:sz w:val="24"/>
        </w:rPr>
        <w:t>The patient firstly</w:t>
      </w:r>
      <w:r w:rsidR="00F232C3" w:rsidRPr="00002051">
        <w:rPr>
          <w:rFonts w:ascii="Book Antiqua" w:hAnsi="Book Antiqua"/>
          <w:sz w:val="24"/>
        </w:rPr>
        <w:t xml:space="preserve"> </w:t>
      </w:r>
      <w:r w:rsidR="00481346" w:rsidRPr="00002051">
        <w:rPr>
          <w:rFonts w:ascii="Book Antiqua" w:hAnsi="Book Antiqua"/>
          <w:sz w:val="24"/>
        </w:rPr>
        <w:t xml:space="preserve">underwent a </w:t>
      </w:r>
      <w:r w:rsidR="00481346" w:rsidRPr="00002051">
        <w:rPr>
          <w:rFonts w:ascii="Book Antiqua" w:eastAsia="宋体" w:hAnsi="Book Antiqua" w:cs="Arial"/>
          <w:sz w:val="24"/>
        </w:rPr>
        <w:t xml:space="preserve">complete </w:t>
      </w:r>
      <w:proofErr w:type="spellStart"/>
      <w:r w:rsidR="00481346" w:rsidRPr="00002051">
        <w:rPr>
          <w:rFonts w:ascii="Book Antiqua" w:eastAsia="宋体" w:hAnsi="Book Antiqua" w:cs="Arial"/>
          <w:sz w:val="24"/>
        </w:rPr>
        <w:t>cytoreductive</w:t>
      </w:r>
      <w:proofErr w:type="spellEnd"/>
      <w:r w:rsidR="00481346" w:rsidRPr="00002051">
        <w:rPr>
          <w:rFonts w:ascii="Book Antiqua" w:eastAsia="宋体" w:hAnsi="Book Antiqua" w:cs="Arial"/>
          <w:sz w:val="24"/>
        </w:rPr>
        <w:t xml:space="preserve"> surgery, but relapsed within 8 </w:t>
      </w:r>
      <w:proofErr w:type="spellStart"/>
      <w:r w:rsidR="00481346" w:rsidRPr="00002051">
        <w:rPr>
          <w:rFonts w:ascii="Book Antiqua" w:eastAsia="宋体" w:hAnsi="Book Antiqua" w:cs="Arial"/>
          <w:sz w:val="24"/>
        </w:rPr>
        <w:t>mo</w:t>
      </w:r>
      <w:proofErr w:type="spellEnd"/>
      <w:r w:rsidR="00481346" w:rsidRPr="00002051">
        <w:rPr>
          <w:rFonts w:ascii="Book Antiqua" w:eastAsia="宋体" w:hAnsi="Book Antiqua" w:cs="Arial"/>
          <w:sz w:val="24"/>
        </w:rPr>
        <w:t xml:space="preserve">, and received another </w:t>
      </w:r>
      <w:proofErr w:type="spellStart"/>
      <w:r w:rsidR="00481346" w:rsidRPr="00002051">
        <w:rPr>
          <w:rFonts w:ascii="Book Antiqua" w:eastAsia="宋体" w:hAnsi="Book Antiqua" w:cs="Arial"/>
          <w:sz w:val="24"/>
        </w:rPr>
        <w:t>cytoreductive</w:t>
      </w:r>
      <w:proofErr w:type="spellEnd"/>
      <w:r w:rsidR="00481346" w:rsidRPr="00002051">
        <w:rPr>
          <w:rFonts w:ascii="Book Antiqua" w:eastAsia="宋体" w:hAnsi="Book Antiqua" w:cs="Arial"/>
          <w:sz w:val="24"/>
        </w:rPr>
        <w:t xml:space="preserve"> surgery </w:t>
      </w:r>
      <w:r w:rsidR="00F232C3" w:rsidRPr="00002051">
        <w:rPr>
          <w:rFonts w:ascii="Book Antiqua" w:eastAsia="宋体" w:hAnsi="Book Antiqua" w:cs="Arial"/>
          <w:sz w:val="24"/>
        </w:rPr>
        <w:t xml:space="preserve">combined with </w:t>
      </w:r>
      <w:proofErr w:type="spellStart"/>
      <w:r w:rsidR="00481346" w:rsidRPr="00002051">
        <w:rPr>
          <w:rFonts w:ascii="Book Antiqua" w:hAnsi="Book Antiqua"/>
          <w:sz w:val="24"/>
        </w:rPr>
        <w:t>HIPEC</w:t>
      </w:r>
      <w:proofErr w:type="spellEnd"/>
      <w:r w:rsidR="009E7CA9" w:rsidRPr="00002051">
        <w:rPr>
          <w:rFonts w:ascii="Book Antiqua" w:hAnsi="Book Antiqua" w:hint="eastAsia"/>
          <w:sz w:val="24"/>
        </w:rPr>
        <w:t xml:space="preserve"> </w:t>
      </w:r>
      <w:r w:rsidR="00481346" w:rsidRPr="00002051">
        <w:rPr>
          <w:rFonts w:ascii="Book Antiqua" w:hAnsi="Book Antiqua"/>
          <w:sz w:val="24"/>
        </w:rPr>
        <w:t>(</w:t>
      </w:r>
      <w:proofErr w:type="spellStart"/>
      <w:r w:rsidR="00F232C3" w:rsidRPr="00002051">
        <w:rPr>
          <w:rFonts w:ascii="Book Antiqua" w:hAnsi="Book Antiqua"/>
          <w:sz w:val="24"/>
        </w:rPr>
        <w:t>oxaliplatin</w:t>
      </w:r>
      <w:proofErr w:type="spellEnd"/>
      <w:r w:rsidR="00F232C3" w:rsidRPr="00002051">
        <w:rPr>
          <w:rFonts w:ascii="Book Antiqua" w:hAnsi="Book Antiqua"/>
          <w:sz w:val="24"/>
        </w:rPr>
        <w:t xml:space="preserve"> and irinotecan</w:t>
      </w:r>
      <w:r w:rsidR="00481346" w:rsidRPr="00002051">
        <w:rPr>
          <w:rFonts w:ascii="Book Antiqua" w:hAnsi="Book Antiqua"/>
          <w:sz w:val="24"/>
        </w:rPr>
        <w:t>)</w:t>
      </w:r>
      <w:r w:rsidR="00F232C3" w:rsidRPr="00002051">
        <w:rPr>
          <w:rFonts w:ascii="Book Antiqua" w:hAnsi="Book Antiqua"/>
          <w:sz w:val="24"/>
        </w:rPr>
        <w:t>.</w:t>
      </w:r>
      <w:r w:rsidR="00481346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 xml:space="preserve">At 31 </w:t>
      </w:r>
      <w:proofErr w:type="spellStart"/>
      <w:r w:rsidR="00663EE1" w:rsidRPr="00002051">
        <w:rPr>
          <w:rFonts w:ascii="Book Antiqua" w:eastAsia="宋体" w:hAnsi="Book Antiqua" w:cs="Arial"/>
          <w:sz w:val="24"/>
        </w:rPr>
        <w:t>mo</w:t>
      </w:r>
      <w:proofErr w:type="spellEnd"/>
      <w:r w:rsidR="00663EE1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>of follow-up,</w:t>
      </w:r>
      <w:r w:rsidR="00481346" w:rsidRPr="00002051">
        <w:rPr>
          <w:rFonts w:ascii="Book Antiqua" w:hAnsi="Book Antiqua"/>
          <w:sz w:val="24"/>
        </w:rPr>
        <w:t xml:space="preserve"> </w:t>
      </w:r>
      <w:r w:rsidR="00F232C3" w:rsidRPr="00002051">
        <w:rPr>
          <w:rFonts w:ascii="Book Antiqua" w:hAnsi="Book Antiqua"/>
          <w:sz w:val="24"/>
        </w:rPr>
        <w:t xml:space="preserve">the patient </w:t>
      </w:r>
      <w:r w:rsidR="00481346" w:rsidRPr="00002051">
        <w:rPr>
          <w:rFonts w:ascii="Book Antiqua" w:hAnsi="Book Antiqua"/>
          <w:sz w:val="24"/>
        </w:rPr>
        <w:t xml:space="preserve">showed no </w:t>
      </w:r>
      <w:r w:rsidR="00F232C3" w:rsidRPr="00002051">
        <w:rPr>
          <w:rFonts w:ascii="Book Antiqua" w:hAnsi="Book Antiqua"/>
          <w:sz w:val="24"/>
        </w:rPr>
        <w:t>evidence of disease</w:t>
      </w:r>
      <w:r w:rsidR="00481346" w:rsidRPr="00002051">
        <w:rPr>
          <w:rFonts w:ascii="Book Antiqua" w:hAnsi="Book Antiqua"/>
          <w:sz w:val="24"/>
        </w:rPr>
        <w:t xml:space="preserve"> </w:t>
      </w:r>
      <w:proofErr w:type="gramStart"/>
      <w:r w:rsidR="00481346" w:rsidRPr="00002051">
        <w:rPr>
          <w:rFonts w:ascii="Book Antiqua" w:hAnsi="Book Antiqua"/>
          <w:sz w:val="24"/>
        </w:rPr>
        <w:t>recu</w:t>
      </w:r>
      <w:bookmarkStart w:id="14" w:name="_GoBack"/>
      <w:bookmarkEnd w:id="14"/>
      <w:r w:rsidR="00481346" w:rsidRPr="00002051">
        <w:rPr>
          <w:rFonts w:ascii="Book Antiqua" w:hAnsi="Book Antiqua"/>
          <w:sz w:val="24"/>
        </w:rPr>
        <w:t>rrence</w:t>
      </w:r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17]</w:t>
      </w:r>
      <w:r w:rsidR="00F232C3" w:rsidRPr="00002051">
        <w:rPr>
          <w:rFonts w:ascii="Book Antiqua" w:eastAsia="宋体" w:hAnsi="Book Antiqua" w:cs="宋体"/>
          <w:bCs/>
          <w:sz w:val="24"/>
        </w:rPr>
        <w:t>.</w:t>
      </w:r>
      <w:r w:rsidR="00481346" w:rsidRPr="00002051">
        <w:rPr>
          <w:rFonts w:ascii="Book Antiqua" w:eastAsia="宋体" w:hAnsi="Book Antiqua" w:cs="宋体"/>
          <w:bCs/>
          <w:sz w:val="24"/>
        </w:rPr>
        <w:t xml:space="preserve"> </w:t>
      </w:r>
      <w:r w:rsidR="00481346" w:rsidRPr="00002051">
        <w:rPr>
          <w:rFonts w:ascii="Book Antiqua" w:hAnsi="Book Antiqua"/>
          <w:sz w:val="24"/>
        </w:rPr>
        <w:t xml:space="preserve">Thus, a complete </w:t>
      </w:r>
      <w:proofErr w:type="spellStart"/>
      <w:r w:rsidR="00F232C3" w:rsidRPr="00002051">
        <w:rPr>
          <w:rFonts w:ascii="Book Antiqua" w:eastAsia="宋体" w:hAnsi="Book Antiqua" w:cs="Arial"/>
          <w:sz w:val="24"/>
        </w:rPr>
        <w:t>cytoreductive</w:t>
      </w:r>
      <w:proofErr w:type="spellEnd"/>
      <w:r w:rsidR="00F232C3" w:rsidRPr="00002051">
        <w:rPr>
          <w:rFonts w:ascii="Book Antiqua" w:eastAsia="宋体" w:hAnsi="Book Antiqua" w:cs="Arial"/>
          <w:sz w:val="24"/>
        </w:rPr>
        <w:t xml:space="preserve"> surgery</w:t>
      </w:r>
      <w:r w:rsidR="00481346" w:rsidRPr="00002051">
        <w:rPr>
          <w:rFonts w:ascii="Book Antiqua" w:eastAsia="宋体" w:hAnsi="Book Antiqua" w:cs="Arial"/>
          <w:sz w:val="24"/>
        </w:rPr>
        <w:t xml:space="preserve"> combined with HIPEC stands as an important treatment</w:t>
      </w:r>
      <w:r w:rsidR="00481346" w:rsidRPr="00002051">
        <w:rPr>
          <w:rFonts w:ascii="Book Antiqua" w:hAnsi="Book Antiqua" w:cs="Arial"/>
          <w:sz w:val="24"/>
        </w:rPr>
        <w:t xml:space="preserve"> </w:t>
      </w:r>
      <w:r w:rsidR="00F232C3" w:rsidRPr="00002051">
        <w:rPr>
          <w:rFonts w:ascii="Book Antiqua" w:hAnsi="Book Antiqua" w:cs="Arial"/>
          <w:sz w:val="24"/>
        </w:rPr>
        <w:t>solution for high-risk group of SPN.</w:t>
      </w:r>
      <w:r w:rsidR="00481346" w:rsidRPr="00002051">
        <w:rPr>
          <w:rFonts w:ascii="Book Antiqua" w:hAnsi="Book Antiqua" w:cs="Arial"/>
          <w:sz w:val="24"/>
        </w:rPr>
        <w:t xml:space="preserve"> Further,</w:t>
      </w:r>
      <w:r w:rsidR="00481346" w:rsidRPr="00002051">
        <w:rPr>
          <w:rFonts w:ascii="Book Antiqua" w:eastAsia="宋体" w:hAnsi="Book Antiqua" w:cs="宋体"/>
          <w:bCs/>
          <w:sz w:val="24"/>
        </w:rPr>
        <w:t xml:space="preserve"> another </w:t>
      </w:r>
      <w:r w:rsidR="00F232C3" w:rsidRPr="00002051">
        <w:rPr>
          <w:rFonts w:ascii="Book Antiqua" w:eastAsia="宋体" w:hAnsi="Book Antiqua" w:cs="宋体"/>
          <w:bCs/>
          <w:sz w:val="24"/>
        </w:rPr>
        <w:t>report conclude</w:t>
      </w:r>
      <w:r w:rsidR="00481346" w:rsidRPr="00002051">
        <w:rPr>
          <w:rFonts w:ascii="Book Antiqua" w:eastAsia="宋体" w:hAnsi="Book Antiqua" w:cs="宋体"/>
          <w:bCs/>
          <w:sz w:val="24"/>
        </w:rPr>
        <w:t xml:space="preserve">d that SPN are radiosensitive, </w:t>
      </w:r>
      <w:r w:rsidR="00F232C3" w:rsidRPr="00002051">
        <w:rPr>
          <w:rFonts w:ascii="Book Antiqua" w:eastAsia="宋体" w:hAnsi="Book Antiqua" w:cs="宋体"/>
          <w:bCs/>
          <w:sz w:val="24"/>
        </w:rPr>
        <w:t>and can be successfully treated by</w:t>
      </w:r>
      <w:r w:rsidR="00481346" w:rsidRPr="00002051">
        <w:rPr>
          <w:rFonts w:ascii="Book Antiqua" w:eastAsia="宋体" w:hAnsi="Book Antiqua" w:cs="宋体"/>
          <w:bCs/>
          <w:sz w:val="24"/>
        </w:rPr>
        <w:t xml:space="preserve"> using</w:t>
      </w:r>
      <w:r w:rsidR="00F232C3" w:rsidRPr="00002051">
        <w:rPr>
          <w:rFonts w:ascii="Book Antiqua" w:eastAsia="宋体" w:hAnsi="Book Antiqua" w:cs="宋体"/>
          <w:bCs/>
          <w:sz w:val="24"/>
        </w:rPr>
        <w:t xml:space="preserve"> radiation </w:t>
      </w:r>
      <w:proofErr w:type="gramStart"/>
      <w:r w:rsidR="00F232C3" w:rsidRPr="00002051">
        <w:rPr>
          <w:rFonts w:ascii="Book Antiqua" w:eastAsia="宋体" w:hAnsi="Book Antiqua" w:cs="宋体"/>
          <w:bCs/>
          <w:sz w:val="24"/>
        </w:rPr>
        <w:t>therapy</w:t>
      </w:r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[</w:t>
      </w:r>
      <w:proofErr w:type="gramEnd"/>
      <w:r w:rsidR="00F232C3" w:rsidRPr="00002051">
        <w:rPr>
          <w:rFonts w:ascii="Book Antiqua" w:eastAsia="宋体" w:hAnsi="Book Antiqua" w:cs="宋体"/>
          <w:bCs/>
          <w:sz w:val="24"/>
          <w:vertAlign w:val="superscript"/>
        </w:rPr>
        <w:t>18]</w:t>
      </w:r>
      <w:r w:rsidR="00F232C3" w:rsidRPr="00002051">
        <w:rPr>
          <w:rFonts w:ascii="Book Antiqua" w:eastAsia="宋体" w:hAnsi="Book Antiqua" w:cs="宋体"/>
          <w:bCs/>
          <w:sz w:val="24"/>
        </w:rPr>
        <w:t xml:space="preserve">. </w:t>
      </w:r>
      <w:r w:rsidR="00481346" w:rsidRPr="00002051">
        <w:rPr>
          <w:rFonts w:ascii="Book Antiqua" w:hAnsi="Book Antiqua"/>
          <w:sz w:val="24"/>
        </w:rPr>
        <w:t>Future</w:t>
      </w:r>
      <w:r w:rsidR="00F232C3" w:rsidRPr="00002051">
        <w:rPr>
          <w:rFonts w:ascii="Book Antiqua" w:hAnsi="Book Antiqua"/>
          <w:sz w:val="24"/>
        </w:rPr>
        <w:t xml:space="preserve"> clinical </w:t>
      </w:r>
      <w:r w:rsidR="00481346" w:rsidRPr="00002051">
        <w:rPr>
          <w:rFonts w:ascii="Book Antiqua" w:hAnsi="Book Antiqua"/>
          <w:sz w:val="24"/>
        </w:rPr>
        <w:t>and molecular studies are required to provide more precise tools</w:t>
      </w:r>
      <w:r w:rsidR="00F232C3" w:rsidRPr="00002051">
        <w:rPr>
          <w:rFonts w:ascii="Book Antiqua" w:hAnsi="Book Antiqua"/>
          <w:sz w:val="24"/>
        </w:rPr>
        <w:t xml:space="preserve"> to predict the biologic</w:t>
      </w:r>
      <w:r w:rsidR="00481346" w:rsidRPr="00002051">
        <w:rPr>
          <w:rFonts w:ascii="Book Antiqua" w:hAnsi="Book Antiqua"/>
          <w:sz w:val="24"/>
        </w:rPr>
        <w:t>al behavior of SPN</w:t>
      </w:r>
      <w:r w:rsidR="00F232C3" w:rsidRPr="00002051">
        <w:rPr>
          <w:rFonts w:ascii="Book Antiqua" w:hAnsi="Book Antiqua"/>
          <w:sz w:val="24"/>
        </w:rPr>
        <w:t>.</w:t>
      </w:r>
    </w:p>
    <w:p w14:paraId="3A987F00" w14:textId="77777777" w:rsidR="009E7CA9" w:rsidRPr="00002051" w:rsidRDefault="009E7CA9" w:rsidP="008C65DB">
      <w:pPr>
        <w:spacing w:line="360" w:lineRule="auto"/>
        <w:ind w:firstLineChars="100" w:firstLine="240"/>
        <w:rPr>
          <w:rFonts w:ascii="Book Antiqua" w:hAnsi="Book Antiqua"/>
          <w:sz w:val="24"/>
        </w:rPr>
      </w:pPr>
    </w:p>
    <w:p w14:paraId="60FADA23" w14:textId="40AFDFC7" w:rsidR="0063007D" w:rsidRPr="00F433C8" w:rsidRDefault="00F433C8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sz w:val="24"/>
        </w:rPr>
      </w:pPr>
      <w:r w:rsidRPr="00F433C8">
        <w:rPr>
          <w:rFonts w:ascii="Book Antiqua" w:hAnsi="Book Antiqua"/>
          <w:b/>
          <w:sz w:val="24"/>
        </w:rPr>
        <w:t>ARTICLE HIGHLIGHTS</w:t>
      </w:r>
      <w:r w:rsidR="00F232C3" w:rsidRPr="00F433C8">
        <w:rPr>
          <w:rFonts w:ascii="Book Antiqua" w:hAnsi="Book Antiqua"/>
          <w:b/>
          <w:sz w:val="24"/>
        </w:rPr>
        <w:t xml:space="preserve"> </w:t>
      </w:r>
    </w:p>
    <w:p w14:paraId="128F5F03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Case characteristics </w:t>
      </w:r>
    </w:p>
    <w:p w14:paraId="213CB7F4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Cs/>
          <w:sz w:val="24"/>
        </w:rPr>
      </w:pPr>
      <w:r w:rsidRPr="00002051">
        <w:rPr>
          <w:rFonts w:ascii="Book Antiqua" w:hAnsi="Book Antiqua"/>
          <w:bCs/>
          <w:sz w:val="24"/>
        </w:rPr>
        <w:t>Abdominal distension.</w:t>
      </w:r>
    </w:p>
    <w:p w14:paraId="5D388DC2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</w:p>
    <w:p w14:paraId="3169D885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Clinical diagnosis </w:t>
      </w:r>
    </w:p>
    <w:p w14:paraId="44A427BB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Cs/>
          <w:sz w:val="24"/>
        </w:rPr>
      </w:pPr>
      <w:r w:rsidRPr="00002051">
        <w:rPr>
          <w:rFonts w:ascii="Book Antiqua" w:hAnsi="Book Antiqua"/>
          <w:bCs/>
          <w:sz w:val="24"/>
        </w:rPr>
        <w:t>Abdominal mass.</w:t>
      </w:r>
    </w:p>
    <w:p w14:paraId="5DA331FA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</w:p>
    <w:p w14:paraId="6894FA5C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Differential diagnosis </w:t>
      </w:r>
    </w:p>
    <w:p w14:paraId="36559BED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sz w:val="24"/>
        </w:rPr>
        <w:t>Pancreatic mucinous neoplasms.</w:t>
      </w:r>
      <w:r w:rsidRPr="00002051">
        <w:rPr>
          <w:rFonts w:ascii="Book Antiqua" w:hAnsi="Book Antiqua"/>
          <w:b/>
          <w:sz w:val="24"/>
        </w:rPr>
        <w:t xml:space="preserve"> </w:t>
      </w:r>
    </w:p>
    <w:p w14:paraId="58C1303E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</w:p>
    <w:p w14:paraId="0D4B9A48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Laboratory diagnosis </w:t>
      </w:r>
    </w:p>
    <w:p w14:paraId="286A8510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sz w:val="24"/>
        </w:rPr>
      </w:pPr>
      <w:r w:rsidRPr="00002051">
        <w:rPr>
          <w:rFonts w:ascii="Book Antiqua" w:hAnsi="Book Antiqua"/>
          <w:bCs/>
          <w:sz w:val="24"/>
        </w:rPr>
        <w:t>All labs were within normal limits.</w:t>
      </w:r>
      <w:r w:rsidRPr="00002051">
        <w:rPr>
          <w:rFonts w:ascii="Book Antiqua" w:hAnsi="Book Antiqua"/>
          <w:b/>
          <w:sz w:val="24"/>
        </w:rPr>
        <w:t xml:space="preserve"> </w:t>
      </w:r>
    </w:p>
    <w:p w14:paraId="06648DFF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</w:p>
    <w:p w14:paraId="197F868A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Imaging diagnosis </w:t>
      </w:r>
    </w:p>
    <w:p w14:paraId="4C5919CC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Cs/>
          <w:sz w:val="24"/>
        </w:rPr>
      </w:pPr>
      <w:r w:rsidRPr="00002051">
        <w:rPr>
          <w:rFonts w:ascii="Book Antiqua" w:hAnsi="Book Antiqua"/>
          <w:bCs/>
          <w:sz w:val="24"/>
        </w:rPr>
        <w:t>Mesenchymal neoplasm.</w:t>
      </w:r>
    </w:p>
    <w:p w14:paraId="5AA83073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</w:p>
    <w:p w14:paraId="113F93C2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lastRenderedPageBreak/>
        <w:t xml:space="preserve">Pathological diagnosis </w:t>
      </w:r>
    </w:p>
    <w:p w14:paraId="4F143B7D" w14:textId="2358318C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Cs/>
          <w:sz w:val="24"/>
        </w:rPr>
      </w:pPr>
      <w:r w:rsidRPr="00002051">
        <w:rPr>
          <w:rFonts w:ascii="Book Antiqua" w:hAnsi="Book Antiqua"/>
          <w:bCs/>
          <w:sz w:val="24"/>
        </w:rPr>
        <w:t xml:space="preserve">Solid </w:t>
      </w:r>
      <w:proofErr w:type="spellStart"/>
      <w:r w:rsidRPr="00002051">
        <w:rPr>
          <w:rFonts w:ascii="Book Antiqua" w:hAnsi="Book Antiqua"/>
          <w:bCs/>
          <w:sz w:val="24"/>
        </w:rPr>
        <w:t>pseudopapillary</w:t>
      </w:r>
      <w:proofErr w:type="spellEnd"/>
      <w:r w:rsidRPr="00002051">
        <w:rPr>
          <w:rFonts w:ascii="Book Antiqua" w:hAnsi="Book Antiqua"/>
          <w:bCs/>
          <w:sz w:val="24"/>
        </w:rPr>
        <w:t xml:space="preserve"> neoplasm</w:t>
      </w:r>
      <w:r w:rsidR="0007103B" w:rsidRPr="00002051">
        <w:rPr>
          <w:rFonts w:ascii="Book Antiqua" w:hAnsi="Book Antiqua" w:hint="eastAsia"/>
          <w:bCs/>
          <w:sz w:val="24"/>
        </w:rPr>
        <w:t xml:space="preserve"> (</w:t>
      </w:r>
      <w:proofErr w:type="spellStart"/>
      <w:r w:rsidR="0007103B" w:rsidRPr="00002051">
        <w:rPr>
          <w:rFonts w:ascii="Book Antiqua" w:hAnsi="Book Antiqua"/>
          <w:sz w:val="24"/>
        </w:rPr>
        <w:t>SPN</w:t>
      </w:r>
      <w:proofErr w:type="spellEnd"/>
      <w:r w:rsidR="0007103B" w:rsidRPr="00002051">
        <w:rPr>
          <w:rFonts w:ascii="Book Antiqua" w:hAnsi="Book Antiqua" w:hint="eastAsia"/>
          <w:bCs/>
          <w:sz w:val="24"/>
        </w:rPr>
        <w:t>)</w:t>
      </w:r>
      <w:r w:rsidRPr="00002051">
        <w:rPr>
          <w:rFonts w:ascii="Book Antiqua" w:hAnsi="Book Antiqua"/>
          <w:bCs/>
          <w:sz w:val="24"/>
        </w:rPr>
        <w:t xml:space="preserve">. </w:t>
      </w:r>
    </w:p>
    <w:p w14:paraId="01578A31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</w:p>
    <w:p w14:paraId="563B0539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Treatment </w:t>
      </w:r>
    </w:p>
    <w:p w14:paraId="31443B3E" w14:textId="77777777" w:rsidR="0063007D" w:rsidRPr="00002051" w:rsidRDefault="00F232C3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eastAsia="宋体" w:hAnsi="Book Antiqua" w:cs="Arial"/>
          <w:sz w:val="24"/>
        </w:rPr>
        <w:t xml:space="preserve">Complete </w:t>
      </w:r>
      <w:proofErr w:type="spellStart"/>
      <w:r w:rsidRPr="00002051">
        <w:rPr>
          <w:rFonts w:ascii="Book Antiqua" w:eastAsia="宋体" w:hAnsi="Book Antiqua" w:cs="Arial"/>
          <w:sz w:val="24"/>
        </w:rPr>
        <w:t>cytoreductive</w:t>
      </w:r>
      <w:proofErr w:type="spellEnd"/>
      <w:r w:rsidRPr="00002051">
        <w:rPr>
          <w:rFonts w:ascii="Book Antiqua" w:eastAsia="宋体" w:hAnsi="Book Antiqua" w:cs="Arial"/>
          <w:sz w:val="24"/>
        </w:rPr>
        <w:t xml:space="preserve"> surgery combined with </w:t>
      </w:r>
      <w:proofErr w:type="spellStart"/>
      <w:r w:rsidRPr="00002051">
        <w:rPr>
          <w:rFonts w:ascii="Book Antiqua" w:hAnsi="Book Antiqua"/>
          <w:sz w:val="24"/>
        </w:rPr>
        <w:t>hyperthermic</w:t>
      </w:r>
      <w:proofErr w:type="spellEnd"/>
      <w:r w:rsidRPr="00002051">
        <w:rPr>
          <w:rFonts w:ascii="Book Antiqua" w:hAnsi="Book Antiqua"/>
          <w:sz w:val="24"/>
        </w:rPr>
        <w:t xml:space="preserve"> intraperitoneal chemotherapy.</w:t>
      </w:r>
    </w:p>
    <w:p w14:paraId="165D282F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</w:p>
    <w:p w14:paraId="21A183B4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Related reports </w:t>
      </w:r>
    </w:p>
    <w:p w14:paraId="4C46637C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Cs/>
          <w:sz w:val="24"/>
        </w:rPr>
      </w:pPr>
      <w:r w:rsidRPr="00002051">
        <w:rPr>
          <w:rFonts w:ascii="Book Antiqua" w:hAnsi="Book Antiqua"/>
          <w:bCs/>
          <w:sz w:val="24"/>
        </w:rPr>
        <w:t>Grading and staging play an important role in treatment and prognosis.</w:t>
      </w:r>
    </w:p>
    <w:p w14:paraId="0EDB5743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</w:p>
    <w:p w14:paraId="436376BF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Term explanation </w:t>
      </w:r>
    </w:p>
    <w:p w14:paraId="59CF4A0A" w14:textId="0FAF6F8F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Cs/>
          <w:sz w:val="24"/>
        </w:rPr>
      </w:pPr>
      <w:r w:rsidRPr="00002051">
        <w:rPr>
          <w:rFonts w:ascii="Book Antiqua" w:hAnsi="Book Antiqua"/>
          <w:bCs/>
          <w:sz w:val="24"/>
        </w:rPr>
        <w:t>SPN:</w:t>
      </w:r>
      <w:r w:rsidR="0007103B" w:rsidRPr="00002051">
        <w:rPr>
          <w:rFonts w:ascii="Book Antiqua" w:hAnsi="Book Antiqua" w:hint="eastAsia"/>
          <w:bCs/>
          <w:sz w:val="24"/>
        </w:rPr>
        <w:t xml:space="preserve"> </w:t>
      </w:r>
      <w:r w:rsidRPr="00002051">
        <w:rPr>
          <w:rFonts w:ascii="Book Antiqua" w:hAnsi="Book Antiqua"/>
          <w:bCs/>
          <w:sz w:val="24"/>
        </w:rPr>
        <w:t xml:space="preserve">Solid </w:t>
      </w:r>
      <w:proofErr w:type="spellStart"/>
      <w:r w:rsidRPr="00002051">
        <w:rPr>
          <w:rFonts w:ascii="Book Antiqua" w:hAnsi="Book Antiqua"/>
          <w:bCs/>
          <w:sz w:val="24"/>
        </w:rPr>
        <w:t>pseudopapillary</w:t>
      </w:r>
      <w:proofErr w:type="spellEnd"/>
      <w:r w:rsidRPr="00002051">
        <w:rPr>
          <w:rFonts w:ascii="Book Antiqua" w:hAnsi="Book Antiqua"/>
          <w:bCs/>
          <w:sz w:val="24"/>
        </w:rPr>
        <w:t xml:space="preserve"> neoplasm.</w:t>
      </w:r>
    </w:p>
    <w:p w14:paraId="58578459" w14:textId="77777777" w:rsidR="0007103B" w:rsidRPr="00002051" w:rsidRDefault="0007103B" w:rsidP="004A1B2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</w:p>
    <w:p w14:paraId="00583482" w14:textId="77777777" w:rsidR="0063007D" w:rsidRPr="00002051" w:rsidRDefault="00F232C3" w:rsidP="00E175FC">
      <w:pPr>
        <w:autoSpaceDE w:val="0"/>
        <w:autoSpaceDN w:val="0"/>
        <w:adjustRightInd w:val="0"/>
        <w:spacing w:line="360" w:lineRule="auto"/>
        <w:outlineLvl w:val="0"/>
        <w:rPr>
          <w:rFonts w:ascii="Book Antiqua" w:hAnsi="Book Antiqua"/>
          <w:b/>
          <w:i/>
          <w:sz w:val="24"/>
        </w:rPr>
      </w:pPr>
      <w:r w:rsidRPr="00002051">
        <w:rPr>
          <w:rFonts w:ascii="Book Antiqua" w:hAnsi="Book Antiqua"/>
          <w:b/>
          <w:i/>
          <w:sz w:val="24"/>
        </w:rPr>
        <w:t xml:space="preserve">Experiences and lessons </w:t>
      </w:r>
    </w:p>
    <w:p w14:paraId="6BB61C0C" w14:textId="0EE9D427" w:rsidR="0063007D" w:rsidRPr="00002051" w:rsidRDefault="00F84F79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>Future clinical and molecular studies are required to provide more precise tools to predict the biological behavior of SPN.</w:t>
      </w:r>
    </w:p>
    <w:p w14:paraId="4BED738F" w14:textId="77777777" w:rsidR="003505FA" w:rsidRPr="00002051" w:rsidRDefault="003505FA">
      <w:pPr>
        <w:widowControl/>
        <w:jc w:val="left"/>
        <w:rPr>
          <w:rFonts w:ascii="Book Antiqua" w:hAnsi="Book Antiqua" w:cs="Times New Roman"/>
          <w:b/>
          <w:sz w:val="24"/>
        </w:rPr>
      </w:pPr>
      <w:r w:rsidRPr="00002051">
        <w:rPr>
          <w:rFonts w:ascii="Book Antiqua" w:hAnsi="Book Antiqua" w:cs="Times New Roman"/>
          <w:b/>
          <w:sz w:val="24"/>
        </w:rPr>
        <w:br w:type="page"/>
      </w:r>
    </w:p>
    <w:p w14:paraId="562B0D50" w14:textId="1B634F7F" w:rsidR="0063007D" w:rsidRPr="00002051" w:rsidRDefault="00F232C3" w:rsidP="00E175FC">
      <w:pPr>
        <w:spacing w:line="360" w:lineRule="auto"/>
        <w:outlineLvl w:val="0"/>
        <w:rPr>
          <w:rFonts w:ascii="Book Antiqua" w:hAnsi="Book Antiqua"/>
          <w:sz w:val="24"/>
        </w:rPr>
      </w:pPr>
      <w:r w:rsidRPr="00002051">
        <w:rPr>
          <w:rFonts w:ascii="Book Antiqua" w:hAnsi="Book Antiqua" w:cs="Times New Roman"/>
          <w:b/>
          <w:sz w:val="24"/>
        </w:rPr>
        <w:lastRenderedPageBreak/>
        <w:t>REFERENCES</w:t>
      </w:r>
    </w:p>
    <w:p w14:paraId="58B0D30E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 </w:t>
      </w:r>
      <w:r w:rsidRPr="00002051">
        <w:rPr>
          <w:rFonts w:ascii="Book Antiqua" w:hAnsi="Book Antiqua"/>
          <w:b/>
          <w:sz w:val="24"/>
        </w:rPr>
        <w:t>Mao C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Guvendi</w:t>
      </w:r>
      <w:proofErr w:type="spellEnd"/>
      <w:r w:rsidRPr="00002051">
        <w:rPr>
          <w:rFonts w:ascii="Book Antiqua" w:hAnsi="Book Antiqua"/>
          <w:sz w:val="24"/>
        </w:rPr>
        <w:t xml:space="preserve"> M, Domenico </w:t>
      </w:r>
      <w:proofErr w:type="spellStart"/>
      <w:r w:rsidRPr="00002051">
        <w:rPr>
          <w:rFonts w:ascii="Book Antiqua" w:hAnsi="Book Antiqua"/>
          <w:sz w:val="24"/>
        </w:rPr>
        <w:t>DR</w:t>
      </w:r>
      <w:proofErr w:type="spellEnd"/>
      <w:r w:rsidRPr="00002051">
        <w:rPr>
          <w:rFonts w:ascii="Book Antiqua" w:hAnsi="Book Antiqua"/>
          <w:sz w:val="24"/>
        </w:rPr>
        <w:t xml:space="preserve">, Kim K, </w:t>
      </w:r>
      <w:proofErr w:type="spellStart"/>
      <w:r w:rsidRPr="00002051">
        <w:rPr>
          <w:rFonts w:ascii="Book Antiqua" w:hAnsi="Book Antiqua"/>
          <w:sz w:val="24"/>
        </w:rPr>
        <w:t>Thomford</w:t>
      </w:r>
      <w:proofErr w:type="spellEnd"/>
      <w:r w:rsidRPr="00002051">
        <w:rPr>
          <w:rFonts w:ascii="Book Antiqua" w:hAnsi="Book Antiqua"/>
          <w:sz w:val="24"/>
        </w:rPr>
        <w:t xml:space="preserve"> NR, Howard JM. Papillary cystic and solid tumors of the pancreas: a pancreatic embryonic tumor? Studies of three cases and cumulative review of the world's literature. </w:t>
      </w:r>
      <w:r w:rsidRPr="00002051">
        <w:rPr>
          <w:rFonts w:ascii="Book Antiqua" w:hAnsi="Book Antiqua"/>
          <w:i/>
          <w:sz w:val="24"/>
        </w:rPr>
        <w:t>Surgery</w:t>
      </w:r>
      <w:r w:rsidRPr="00002051">
        <w:rPr>
          <w:rFonts w:ascii="Book Antiqua" w:hAnsi="Book Antiqua"/>
          <w:sz w:val="24"/>
        </w:rPr>
        <w:t xml:space="preserve"> 1995; </w:t>
      </w:r>
      <w:r w:rsidRPr="00002051">
        <w:rPr>
          <w:rFonts w:ascii="Book Antiqua" w:hAnsi="Book Antiqua"/>
          <w:b/>
          <w:sz w:val="24"/>
        </w:rPr>
        <w:t>118</w:t>
      </w:r>
      <w:r w:rsidRPr="00002051">
        <w:rPr>
          <w:rFonts w:ascii="Book Antiqua" w:hAnsi="Book Antiqua"/>
          <w:sz w:val="24"/>
        </w:rPr>
        <w:t>: 821-828 [PMID: 7482268 DOI: 10.1016/s0039-6060(05)80271-5]</w:t>
      </w:r>
    </w:p>
    <w:p w14:paraId="129DA46B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 </w:t>
      </w:r>
      <w:r w:rsidRPr="00002051">
        <w:rPr>
          <w:rFonts w:ascii="Book Antiqua" w:hAnsi="Book Antiqua"/>
          <w:b/>
          <w:sz w:val="24"/>
        </w:rPr>
        <w:t>Yu PF</w:t>
      </w:r>
      <w:r w:rsidRPr="00002051">
        <w:rPr>
          <w:rFonts w:ascii="Book Antiqua" w:hAnsi="Book Antiqua"/>
          <w:sz w:val="24"/>
        </w:rPr>
        <w:t xml:space="preserve">, Hu </w:t>
      </w:r>
      <w:proofErr w:type="spellStart"/>
      <w:r w:rsidRPr="00002051">
        <w:rPr>
          <w:rFonts w:ascii="Book Antiqua" w:hAnsi="Book Antiqua"/>
          <w:sz w:val="24"/>
        </w:rPr>
        <w:t>ZH</w:t>
      </w:r>
      <w:proofErr w:type="spellEnd"/>
      <w:r w:rsidRPr="00002051">
        <w:rPr>
          <w:rFonts w:ascii="Book Antiqua" w:hAnsi="Book Antiqua"/>
          <w:sz w:val="24"/>
        </w:rPr>
        <w:t xml:space="preserve">, Wang </w:t>
      </w:r>
      <w:proofErr w:type="spellStart"/>
      <w:r w:rsidRPr="00002051">
        <w:rPr>
          <w:rFonts w:ascii="Book Antiqua" w:hAnsi="Book Antiqua"/>
          <w:sz w:val="24"/>
        </w:rPr>
        <w:t>XB</w:t>
      </w:r>
      <w:proofErr w:type="spellEnd"/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Guo</w:t>
      </w:r>
      <w:proofErr w:type="spellEnd"/>
      <w:r w:rsidRPr="00002051">
        <w:rPr>
          <w:rFonts w:ascii="Book Antiqua" w:hAnsi="Book Antiqua"/>
          <w:sz w:val="24"/>
        </w:rPr>
        <w:t xml:space="preserve"> JM, Cheng XD, Zhang YL, Xu Q.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 of the pancreas: a review of 553 cases in Chinese literature. </w:t>
      </w:r>
      <w:r w:rsidRPr="00002051">
        <w:rPr>
          <w:rFonts w:ascii="Book Antiqua" w:hAnsi="Book Antiqua"/>
          <w:i/>
          <w:sz w:val="24"/>
        </w:rPr>
        <w:t xml:space="preserve">World J </w:t>
      </w:r>
      <w:proofErr w:type="spellStart"/>
      <w:r w:rsidRPr="00002051">
        <w:rPr>
          <w:rFonts w:ascii="Book Antiqua" w:hAnsi="Book Antiqua"/>
          <w:i/>
          <w:sz w:val="24"/>
        </w:rPr>
        <w:t>Gastroenterol</w:t>
      </w:r>
      <w:proofErr w:type="spellEnd"/>
      <w:r w:rsidRPr="00002051">
        <w:rPr>
          <w:rFonts w:ascii="Book Antiqua" w:hAnsi="Book Antiqua"/>
          <w:sz w:val="24"/>
        </w:rPr>
        <w:t xml:space="preserve"> 2010; </w:t>
      </w:r>
      <w:r w:rsidRPr="00002051">
        <w:rPr>
          <w:rFonts w:ascii="Book Antiqua" w:hAnsi="Book Antiqua"/>
          <w:b/>
          <w:sz w:val="24"/>
        </w:rPr>
        <w:t>16</w:t>
      </w:r>
      <w:r w:rsidRPr="00002051">
        <w:rPr>
          <w:rFonts w:ascii="Book Antiqua" w:hAnsi="Book Antiqua"/>
          <w:sz w:val="24"/>
        </w:rPr>
        <w:t>: 1209-1214 [PMID: 20222163 DOI: 10.3748/wjg.v16.i10.1209]</w:t>
      </w:r>
    </w:p>
    <w:p w14:paraId="44B958AA" w14:textId="44349BED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3 </w:t>
      </w:r>
      <w:r w:rsidRPr="00002051">
        <w:rPr>
          <w:rFonts w:ascii="Book Antiqua" w:hAnsi="Book Antiqua"/>
          <w:b/>
          <w:sz w:val="24"/>
        </w:rPr>
        <w:t>Bosman FT</w:t>
      </w:r>
      <w:r w:rsidRPr="00002051">
        <w:rPr>
          <w:rFonts w:ascii="Book Antiqua" w:hAnsi="Book Antiqua"/>
          <w:sz w:val="24"/>
        </w:rPr>
        <w:t xml:space="preserve">, World Health Organization, International Agency for Research on Cancer. WHO Classification of Tumors of the Digestive System. 4th </w:t>
      </w:r>
      <w:proofErr w:type="spellStart"/>
      <w:r w:rsidRPr="00002051">
        <w:rPr>
          <w:rFonts w:ascii="Book Antiqua" w:hAnsi="Book Antiqua"/>
          <w:sz w:val="24"/>
        </w:rPr>
        <w:t>edn</w:t>
      </w:r>
      <w:proofErr w:type="spellEnd"/>
      <w:r w:rsidRPr="00002051">
        <w:rPr>
          <w:rFonts w:ascii="Book Antiqua" w:hAnsi="Book Antiqua"/>
          <w:sz w:val="24"/>
        </w:rPr>
        <w:t>. Lyon: International Agency for Research on Cancer, 2010</w:t>
      </w:r>
    </w:p>
    <w:p w14:paraId="158B49A7" w14:textId="52193FF9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4 </w:t>
      </w:r>
      <w:proofErr w:type="spellStart"/>
      <w:r w:rsidRPr="00002051">
        <w:rPr>
          <w:rFonts w:ascii="Book Antiqua" w:hAnsi="Book Antiqua"/>
          <w:b/>
          <w:sz w:val="24"/>
        </w:rPr>
        <w:t>Lubezky</w:t>
      </w:r>
      <w:proofErr w:type="spellEnd"/>
      <w:r w:rsidRPr="00002051">
        <w:rPr>
          <w:rFonts w:ascii="Book Antiqua" w:hAnsi="Book Antiqua"/>
          <w:b/>
          <w:sz w:val="24"/>
        </w:rPr>
        <w:t xml:space="preserve"> N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Papoulas</w:t>
      </w:r>
      <w:proofErr w:type="spellEnd"/>
      <w:r w:rsidRPr="00002051">
        <w:rPr>
          <w:rFonts w:ascii="Book Antiqua" w:hAnsi="Book Antiqua"/>
          <w:sz w:val="24"/>
        </w:rPr>
        <w:t xml:space="preserve"> M, Lessing Y, </w:t>
      </w:r>
      <w:proofErr w:type="spellStart"/>
      <w:r w:rsidRPr="00002051">
        <w:rPr>
          <w:rFonts w:ascii="Book Antiqua" w:hAnsi="Book Antiqua"/>
          <w:sz w:val="24"/>
        </w:rPr>
        <w:t>Gitstein</w:t>
      </w:r>
      <w:proofErr w:type="spellEnd"/>
      <w:r w:rsidRPr="00002051">
        <w:rPr>
          <w:rFonts w:ascii="Book Antiqua" w:hAnsi="Book Antiqua"/>
          <w:sz w:val="24"/>
        </w:rPr>
        <w:t xml:space="preserve"> G, </w:t>
      </w:r>
      <w:proofErr w:type="spellStart"/>
      <w:r w:rsidRPr="00002051">
        <w:rPr>
          <w:rFonts w:ascii="Book Antiqua" w:hAnsi="Book Antiqua"/>
          <w:sz w:val="24"/>
        </w:rPr>
        <w:t>Brazowski</w:t>
      </w:r>
      <w:proofErr w:type="spellEnd"/>
      <w:r w:rsidRPr="00002051">
        <w:rPr>
          <w:rFonts w:ascii="Book Antiqua" w:hAnsi="Book Antiqua"/>
          <w:sz w:val="24"/>
        </w:rPr>
        <w:t xml:space="preserve"> E, </w:t>
      </w:r>
      <w:proofErr w:type="spellStart"/>
      <w:r w:rsidRPr="00002051">
        <w:rPr>
          <w:rFonts w:ascii="Book Antiqua" w:hAnsi="Book Antiqua"/>
          <w:sz w:val="24"/>
        </w:rPr>
        <w:t>Nachmany</w:t>
      </w:r>
      <w:proofErr w:type="spellEnd"/>
      <w:r w:rsidRPr="00002051">
        <w:rPr>
          <w:rFonts w:ascii="Book Antiqua" w:hAnsi="Book Antiqua"/>
          <w:sz w:val="24"/>
        </w:rPr>
        <w:t xml:space="preserve"> I, </w:t>
      </w:r>
      <w:proofErr w:type="spellStart"/>
      <w:r w:rsidRPr="00002051">
        <w:rPr>
          <w:rFonts w:ascii="Book Antiqua" w:hAnsi="Book Antiqua"/>
          <w:sz w:val="24"/>
        </w:rPr>
        <w:t>Lahat</w:t>
      </w:r>
      <w:proofErr w:type="spellEnd"/>
      <w:r w:rsidRPr="00002051">
        <w:rPr>
          <w:rFonts w:ascii="Book Antiqua" w:hAnsi="Book Antiqua"/>
          <w:sz w:val="24"/>
        </w:rPr>
        <w:t xml:space="preserve"> G, </w:t>
      </w:r>
      <w:proofErr w:type="spellStart"/>
      <w:r w:rsidRPr="00002051">
        <w:rPr>
          <w:rFonts w:ascii="Book Antiqua" w:hAnsi="Book Antiqua"/>
          <w:sz w:val="24"/>
        </w:rPr>
        <w:t>Goykhman</w:t>
      </w:r>
      <w:proofErr w:type="spellEnd"/>
      <w:r w:rsidRPr="00002051">
        <w:rPr>
          <w:rFonts w:ascii="Book Antiqua" w:hAnsi="Book Antiqua"/>
          <w:sz w:val="24"/>
        </w:rPr>
        <w:t xml:space="preserve"> Y, Ben-Yehuda A, Nakache R, </w:t>
      </w:r>
      <w:proofErr w:type="spellStart"/>
      <w:r w:rsidRPr="00002051">
        <w:rPr>
          <w:rFonts w:ascii="Book Antiqua" w:hAnsi="Book Antiqua"/>
          <w:sz w:val="24"/>
        </w:rPr>
        <w:t>Klausner</w:t>
      </w:r>
      <w:proofErr w:type="spellEnd"/>
      <w:r w:rsidRPr="00002051">
        <w:rPr>
          <w:rFonts w:ascii="Book Antiqua" w:hAnsi="Book Antiqua"/>
          <w:sz w:val="24"/>
        </w:rPr>
        <w:t xml:space="preserve"> JM.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 of the pancreas: Management and long-term outcome. </w:t>
      </w:r>
      <w:proofErr w:type="spellStart"/>
      <w:r w:rsidRPr="00002051">
        <w:rPr>
          <w:rFonts w:ascii="Book Antiqua" w:hAnsi="Book Antiqua"/>
          <w:i/>
          <w:sz w:val="24"/>
        </w:rPr>
        <w:t>Eur</w:t>
      </w:r>
      <w:proofErr w:type="spellEnd"/>
      <w:r w:rsidRPr="00002051">
        <w:rPr>
          <w:rFonts w:ascii="Book Antiqua" w:hAnsi="Book Antiqua"/>
          <w:i/>
          <w:sz w:val="24"/>
        </w:rPr>
        <w:t xml:space="preserve"> J </w:t>
      </w:r>
      <w:proofErr w:type="spellStart"/>
      <w:r w:rsidRPr="00002051">
        <w:rPr>
          <w:rFonts w:ascii="Book Antiqua" w:hAnsi="Book Antiqua"/>
          <w:i/>
          <w:sz w:val="24"/>
        </w:rPr>
        <w:t>Surg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Oncol</w:t>
      </w:r>
      <w:proofErr w:type="spellEnd"/>
      <w:r w:rsidRPr="00002051">
        <w:rPr>
          <w:rFonts w:ascii="Book Antiqua" w:hAnsi="Book Antiqua"/>
          <w:sz w:val="24"/>
        </w:rPr>
        <w:t xml:space="preserve"> 2017; </w:t>
      </w:r>
      <w:r w:rsidRPr="00002051">
        <w:rPr>
          <w:rFonts w:ascii="Book Antiqua" w:hAnsi="Book Antiqua"/>
          <w:b/>
          <w:sz w:val="24"/>
        </w:rPr>
        <w:t>43</w:t>
      </w:r>
      <w:r w:rsidRPr="00002051">
        <w:rPr>
          <w:rFonts w:ascii="Book Antiqua" w:hAnsi="Book Antiqua"/>
          <w:sz w:val="24"/>
        </w:rPr>
        <w:t>: 1056-1060 [PMID: 28238521 DOI: 10.1016/j.ejso.2017.02.001]</w:t>
      </w:r>
    </w:p>
    <w:p w14:paraId="1B95419E" w14:textId="2F894F90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5 </w:t>
      </w:r>
      <w:proofErr w:type="spellStart"/>
      <w:r w:rsidRPr="00002051">
        <w:rPr>
          <w:rFonts w:ascii="Book Antiqua" w:hAnsi="Book Antiqua"/>
          <w:b/>
          <w:sz w:val="24"/>
        </w:rPr>
        <w:t>Marchegiani</w:t>
      </w:r>
      <w:proofErr w:type="spellEnd"/>
      <w:r w:rsidRPr="00002051">
        <w:rPr>
          <w:rFonts w:ascii="Book Antiqua" w:hAnsi="Book Antiqua"/>
          <w:b/>
          <w:sz w:val="24"/>
        </w:rPr>
        <w:t xml:space="preserve"> G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Andrianello</w:t>
      </w:r>
      <w:proofErr w:type="spellEnd"/>
      <w:r w:rsidRPr="00002051">
        <w:rPr>
          <w:rFonts w:ascii="Book Antiqua" w:hAnsi="Book Antiqua"/>
          <w:sz w:val="24"/>
        </w:rPr>
        <w:t xml:space="preserve"> S, </w:t>
      </w:r>
      <w:proofErr w:type="spellStart"/>
      <w:r w:rsidRPr="00002051">
        <w:rPr>
          <w:rFonts w:ascii="Book Antiqua" w:hAnsi="Book Antiqua"/>
          <w:sz w:val="24"/>
        </w:rPr>
        <w:t>Massignani</w:t>
      </w:r>
      <w:proofErr w:type="spellEnd"/>
      <w:r w:rsidRPr="00002051">
        <w:rPr>
          <w:rFonts w:ascii="Book Antiqua" w:hAnsi="Book Antiqua"/>
          <w:sz w:val="24"/>
        </w:rPr>
        <w:t xml:space="preserve"> M, </w:t>
      </w:r>
      <w:proofErr w:type="spellStart"/>
      <w:r w:rsidRPr="00002051">
        <w:rPr>
          <w:rFonts w:ascii="Book Antiqua" w:hAnsi="Book Antiqua"/>
          <w:sz w:val="24"/>
        </w:rPr>
        <w:t>Malleo</w:t>
      </w:r>
      <w:proofErr w:type="spellEnd"/>
      <w:r w:rsidRPr="00002051">
        <w:rPr>
          <w:rFonts w:ascii="Book Antiqua" w:hAnsi="Book Antiqua"/>
          <w:sz w:val="24"/>
        </w:rPr>
        <w:t xml:space="preserve"> G, </w:t>
      </w:r>
      <w:proofErr w:type="spellStart"/>
      <w:r w:rsidRPr="00002051">
        <w:rPr>
          <w:rFonts w:ascii="Book Antiqua" w:hAnsi="Book Antiqua"/>
          <w:sz w:val="24"/>
        </w:rPr>
        <w:t>Maggino</w:t>
      </w:r>
      <w:proofErr w:type="spellEnd"/>
      <w:r w:rsidRPr="00002051">
        <w:rPr>
          <w:rFonts w:ascii="Book Antiqua" w:hAnsi="Book Antiqua"/>
          <w:sz w:val="24"/>
        </w:rPr>
        <w:t xml:space="preserve"> L, </w:t>
      </w:r>
      <w:proofErr w:type="spellStart"/>
      <w:r w:rsidRPr="00002051">
        <w:rPr>
          <w:rFonts w:ascii="Book Antiqua" w:hAnsi="Book Antiqua"/>
          <w:sz w:val="24"/>
        </w:rPr>
        <w:t>Paiella</w:t>
      </w:r>
      <w:proofErr w:type="spellEnd"/>
      <w:r w:rsidRPr="00002051">
        <w:rPr>
          <w:rFonts w:ascii="Book Antiqua" w:hAnsi="Book Antiqua"/>
          <w:sz w:val="24"/>
        </w:rPr>
        <w:t xml:space="preserve"> S, </w:t>
      </w:r>
      <w:proofErr w:type="spellStart"/>
      <w:r w:rsidRPr="00002051">
        <w:rPr>
          <w:rFonts w:ascii="Book Antiqua" w:hAnsi="Book Antiqua"/>
          <w:sz w:val="24"/>
        </w:rPr>
        <w:t>Ferrone</w:t>
      </w:r>
      <w:proofErr w:type="spellEnd"/>
      <w:r w:rsidRPr="00002051">
        <w:rPr>
          <w:rFonts w:ascii="Book Antiqua" w:hAnsi="Book Antiqua"/>
          <w:sz w:val="24"/>
        </w:rPr>
        <w:t xml:space="preserve"> CR, </w:t>
      </w:r>
      <w:proofErr w:type="spellStart"/>
      <w:r w:rsidRPr="00002051">
        <w:rPr>
          <w:rFonts w:ascii="Book Antiqua" w:hAnsi="Book Antiqua"/>
          <w:sz w:val="24"/>
        </w:rPr>
        <w:t>Luchini</w:t>
      </w:r>
      <w:proofErr w:type="spellEnd"/>
      <w:r w:rsidRPr="00002051">
        <w:rPr>
          <w:rFonts w:ascii="Book Antiqua" w:hAnsi="Book Antiqua"/>
          <w:sz w:val="24"/>
        </w:rPr>
        <w:t xml:space="preserve"> C, </w:t>
      </w:r>
      <w:proofErr w:type="spellStart"/>
      <w:r w:rsidRPr="00002051">
        <w:rPr>
          <w:rFonts w:ascii="Book Antiqua" w:hAnsi="Book Antiqua"/>
          <w:sz w:val="24"/>
        </w:rPr>
        <w:t>Scarpa</w:t>
      </w:r>
      <w:proofErr w:type="spellEnd"/>
      <w:r w:rsidRPr="00002051">
        <w:rPr>
          <w:rFonts w:ascii="Book Antiqua" w:hAnsi="Book Antiqua"/>
          <w:sz w:val="24"/>
        </w:rPr>
        <w:t xml:space="preserve"> A, </w:t>
      </w:r>
      <w:proofErr w:type="spellStart"/>
      <w:r w:rsidRPr="00002051">
        <w:rPr>
          <w:rFonts w:ascii="Book Antiqua" w:hAnsi="Book Antiqua"/>
          <w:sz w:val="24"/>
        </w:rPr>
        <w:t>Capelli</w:t>
      </w:r>
      <w:proofErr w:type="spellEnd"/>
      <w:r w:rsidRPr="00002051">
        <w:rPr>
          <w:rFonts w:ascii="Book Antiqua" w:hAnsi="Book Antiqua"/>
          <w:sz w:val="24"/>
        </w:rPr>
        <w:t xml:space="preserve"> P, Mino-</w:t>
      </w:r>
      <w:proofErr w:type="spellStart"/>
      <w:r w:rsidRPr="00002051">
        <w:rPr>
          <w:rFonts w:ascii="Book Antiqua" w:hAnsi="Book Antiqua"/>
          <w:sz w:val="24"/>
        </w:rPr>
        <w:t>Kenudson</w:t>
      </w:r>
      <w:proofErr w:type="spellEnd"/>
      <w:r w:rsidRPr="00002051">
        <w:rPr>
          <w:rFonts w:ascii="Book Antiqua" w:hAnsi="Book Antiqua"/>
          <w:sz w:val="24"/>
        </w:rPr>
        <w:t xml:space="preserve"> M, </w:t>
      </w:r>
      <w:proofErr w:type="spellStart"/>
      <w:r w:rsidRPr="00002051">
        <w:rPr>
          <w:rFonts w:ascii="Book Antiqua" w:hAnsi="Book Antiqua"/>
          <w:sz w:val="24"/>
        </w:rPr>
        <w:t>Lillemoe</w:t>
      </w:r>
      <w:proofErr w:type="spellEnd"/>
      <w:r w:rsidRPr="00002051">
        <w:rPr>
          <w:rFonts w:ascii="Book Antiqua" w:hAnsi="Book Antiqua"/>
          <w:sz w:val="24"/>
        </w:rPr>
        <w:t xml:space="preserve"> </w:t>
      </w:r>
      <w:proofErr w:type="spellStart"/>
      <w:r w:rsidRPr="00002051">
        <w:rPr>
          <w:rFonts w:ascii="Book Antiqua" w:hAnsi="Book Antiqua"/>
          <w:sz w:val="24"/>
        </w:rPr>
        <w:t>KD</w:t>
      </w:r>
      <w:proofErr w:type="spellEnd"/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Bassi</w:t>
      </w:r>
      <w:proofErr w:type="spellEnd"/>
      <w:r w:rsidRPr="00002051">
        <w:rPr>
          <w:rFonts w:ascii="Book Antiqua" w:hAnsi="Book Antiqua"/>
          <w:sz w:val="24"/>
        </w:rPr>
        <w:t xml:space="preserve"> C, Castillo CF, Salvia R.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tumors of the pancreas: Specific pathological features predict the likelihood of postoperative recurrence. </w:t>
      </w:r>
      <w:r w:rsidRPr="00002051">
        <w:rPr>
          <w:rFonts w:ascii="Book Antiqua" w:hAnsi="Book Antiqua"/>
          <w:i/>
          <w:sz w:val="24"/>
        </w:rPr>
        <w:t xml:space="preserve">J </w:t>
      </w:r>
      <w:proofErr w:type="spellStart"/>
      <w:r w:rsidRPr="00002051">
        <w:rPr>
          <w:rFonts w:ascii="Book Antiqua" w:hAnsi="Book Antiqua"/>
          <w:i/>
          <w:sz w:val="24"/>
        </w:rPr>
        <w:t>Surg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Oncol</w:t>
      </w:r>
      <w:proofErr w:type="spellEnd"/>
      <w:r w:rsidRPr="00002051">
        <w:rPr>
          <w:rFonts w:ascii="Book Antiqua" w:hAnsi="Book Antiqua"/>
          <w:sz w:val="24"/>
        </w:rPr>
        <w:t xml:space="preserve"> 2016; </w:t>
      </w:r>
      <w:r w:rsidRPr="00002051">
        <w:rPr>
          <w:rFonts w:ascii="Book Antiqua" w:hAnsi="Book Antiqua"/>
          <w:b/>
          <w:sz w:val="24"/>
        </w:rPr>
        <w:t>114</w:t>
      </w:r>
      <w:r w:rsidRPr="00002051">
        <w:rPr>
          <w:rFonts w:ascii="Book Antiqua" w:hAnsi="Book Antiqua"/>
          <w:sz w:val="24"/>
        </w:rPr>
        <w:t>: 597-601 [PMID: 27471041 DOI: 10.1002/jso.24380]</w:t>
      </w:r>
    </w:p>
    <w:p w14:paraId="48031BD8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6 </w:t>
      </w:r>
      <w:proofErr w:type="spellStart"/>
      <w:r w:rsidRPr="00002051">
        <w:rPr>
          <w:rFonts w:ascii="Book Antiqua" w:hAnsi="Book Antiqua"/>
          <w:b/>
          <w:sz w:val="24"/>
        </w:rPr>
        <w:t>Kosmahl</w:t>
      </w:r>
      <w:proofErr w:type="spellEnd"/>
      <w:r w:rsidRPr="00002051">
        <w:rPr>
          <w:rFonts w:ascii="Book Antiqua" w:hAnsi="Book Antiqua"/>
          <w:b/>
          <w:sz w:val="24"/>
        </w:rPr>
        <w:t xml:space="preserve"> M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Seada</w:t>
      </w:r>
      <w:proofErr w:type="spellEnd"/>
      <w:r w:rsidRPr="00002051">
        <w:rPr>
          <w:rFonts w:ascii="Book Antiqua" w:hAnsi="Book Antiqua"/>
          <w:sz w:val="24"/>
        </w:rPr>
        <w:t xml:space="preserve"> LS, </w:t>
      </w:r>
      <w:proofErr w:type="spellStart"/>
      <w:r w:rsidRPr="00002051">
        <w:rPr>
          <w:rFonts w:ascii="Book Antiqua" w:hAnsi="Book Antiqua"/>
          <w:sz w:val="24"/>
        </w:rPr>
        <w:t>Jänig</w:t>
      </w:r>
      <w:proofErr w:type="spellEnd"/>
      <w:r w:rsidRPr="00002051">
        <w:rPr>
          <w:rFonts w:ascii="Book Antiqua" w:hAnsi="Book Antiqua"/>
          <w:sz w:val="24"/>
        </w:rPr>
        <w:t xml:space="preserve"> U, Harms D, </w:t>
      </w:r>
      <w:proofErr w:type="spellStart"/>
      <w:r w:rsidRPr="00002051">
        <w:rPr>
          <w:rFonts w:ascii="Book Antiqua" w:hAnsi="Book Antiqua"/>
          <w:sz w:val="24"/>
        </w:rPr>
        <w:t>Klöppel</w:t>
      </w:r>
      <w:proofErr w:type="spellEnd"/>
      <w:r w:rsidRPr="00002051">
        <w:rPr>
          <w:rFonts w:ascii="Book Antiqua" w:hAnsi="Book Antiqua"/>
          <w:sz w:val="24"/>
        </w:rPr>
        <w:t xml:space="preserve"> G. Solid-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 of the pancreas: its origin revisited. </w:t>
      </w:r>
      <w:proofErr w:type="spellStart"/>
      <w:r w:rsidRPr="00002051">
        <w:rPr>
          <w:rFonts w:ascii="Book Antiqua" w:hAnsi="Book Antiqua"/>
          <w:i/>
          <w:sz w:val="24"/>
        </w:rPr>
        <w:t>Virchows</w:t>
      </w:r>
      <w:proofErr w:type="spellEnd"/>
      <w:r w:rsidRPr="00002051">
        <w:rPr>
          <w:rFonts w:ascii="Book Antiqua" w:hAnsi="Book Antiqua"/>
          <w:i/>
          <w:sz w:val="24"/>
        </w:rPr>
        <w:t xml:space="preserve"> Arch</w:t>
      </w:r>
      <w:r w:rsidRPr="00002051">
        <w:rPr>
          <w:rFonts w:ascii="Book Antiqua" w:hAnsi="Book Antiqua"/>
          <w:sz w:val="24"/>
        </w:rPr>
        <w:t xml:space="preserve"> 2000; </w:t>
      </w:r>
      <w:r w:rsidRPr="00002051">
        <w:rPr>
          <w:rFonts w:ascii="Book Antiqua" w:hAnsi="Book Antiqua"/>
          <w:b/>
          <w:sz w:val="24"/>
        </w:rPr>
        <w:t>436</w:t>
      </w:r>
      <w:r w:rsidRPr="00002051">
        <w:rPr>
          <w:rFonts w:ascii="Book Antiqua" w:hAnsi="Book Antiqua"/>
          <w:sz w:val="24"/>
        </w:rPr>
        <w:t>: 473-480 [PMID: 10881741 DOI: 10.1007/s004280050475]</w:t>
      </w:r>
    </w:p>
    <w:p w14:paraId="3A501851" w14:textId="6DA4D6C8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7 </w:t>
      </w:r>
      <w:r w:rsidRPr="00002051">
        <w:rPr>
          <w:rFonts w:ascii="Book Antiqua" w:hAnsi="Book Antiqua"/>
          <w:b/>
          <w:sz w:val="24"/>
        </w:rPr>
        <w:t>Springer S</w:t>
      </w:r>
      <w:r w:rsidRPr="00002051">
        <w:rPr>
          <w:rFonts w:ascii="Book Antiqua" w:hAnsi="Book Antiqua"/>
          <w:sz w:val="24"/>
        </w:rPr>
        <w:t xml:space="preserve">, Wang Y, Dal Molin M, </w:t>
      </w:r>
      <w:proofErr w:type="spellStart"/>
      <w:r w:rsidRPr="00002051">
        <w:rPr>
          <w:rFonts w:ascii="Book Antiqua" w:hAnsi="Book Antiqua"/>
          <w:sz w:val="24"/>
        </w:rPr>
        <w:t>Masica</w:t>
      </w:r>
      <w:proofErr w:type="spellEnd"/>
      <w:r w:rsidRPr="00002051">
        <w:rPr>
          <w:rFonts w:ascii="Book Antiqua" w:hAnsi="Book Antiqua"/>
          <w:sz w:val="24"/>
        </w:rPr>
        <w:t xml:space="preserve"> DL, Jiao Y, </w:t>
      </w:r>
      <w:proofErr w:type="spellStart"/>
      <w:r w:rsidRPr="00002051">
        <w:rPr>
          <w:rFonts w:ascii="Book Antiqua" w:hAnsi="Book Antiqua"/>
          <w:sz w:val="24"/>
        </w:rPr>
        <w:t>Kinde</w:t>
      </w:r>
      <w:proofErr w:type="spellEnd"/>
      <w:r w:rsidRPr="00002051">
        <w:rPr>
          <w:rFonts w:ascii="Book Antiqua" w:hAnsi="Book Antiqua"/>
          <w:sz w:val="24"/>
        </w:rPr>
        <w:t xml:space="preserve"> I, Blackford A, Raman SP, Wolfgang CL, Tomita T, </w:t>
      </w:r>
      <w:proofErr w:type="spellStart"/>
      <w:r w:rsidRPr="00002051">
        <w:rPr>
          <w:rFonts w:ascii="Book Antiqua" w:hAnsi="Book Antiqua"/>
          <w:sz w:val="24"/>
        </w:rPr>
        <w:t>Niknafs</w:t>
      </w:r>
      <w:proofErr w:type="spellEnd"/>
      <w:r w:rsidRPr="00002051">
        <w:rPr>
          <w:rFonts w:ascii="Book Antiqua" w:hAnsi="Book Antiqua"/>
          <w:sz w:val="24"/>
        </w:rPr>
        <w:t xml:space="preserve"> N, </w:t>
      </w:r>
      <w:proofErr w:type="spellStart"/>
      <w:r w:rsidRPr="00002051">
        <w:rPr>
          <w:rFonts w:ascii="Book Antiqua" w:hAnsi="Book Antiqua"/>
          <w:sz w:val="24"/>
        </w:rPr>
        <w:t>Douville</w:t>
      </w:r>
      <w:proofErr w:type="spellEnd"/>
      <w:r w:rsidRPr="00002051">
        <w:rPr>
          <w:rFonts w:ascii="Book Antiqua" w:hAnsi="Book Antiqua"/>
          <w:sz w:val="24"/>
        </w:rPr>
        <w:t xml:space="preserve"> C, </w:t>
      </w:r>
      <w:proofErr w:type="spellStart"/>
      <w:r w:rsidRPr="00002051">
        <w:rPr>
          <w:rFonts w:ascii="Book Antiqua" w:hAnsi="Book Antiqua"/>
          <w:sz w:val="24"/>
        </w:rPr>
        <w:t>Ptak</w:t>
      </w:r>
      <w:proofErr w:type="spellEnd"/>
      <w:r w:rsidRPr="00002051">
        <w:rPr>
          <w:rFonts w:ascii="Book Antiqua" w:hAnsi="Book Antiqua"/>
          <w:sz w:val="24"/>
        </w:rPr>
        <w:t xml:space="preserve"> J, Dobbyn L, Allen </w:t>
      </w:r>
      <w:proofErr w:type="spellStart"/>
      <w:r w:rsidRPr="00002051">
        <w:rPr>
          <w:rFonts w:ascii="Book Antiqua" w:hAnsi="Book Antiqua"/>
          <w:sz w:val="24"/>
        </w:rPr>
        <w:t>PJ</w:t>
      </w:r>
      <w:proofErr w:type="spellEnd"/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Klimstra</w:t>
      </w:r>
      <w:proofErr w:type="spellEnd"/>
      <w:r w:rsidRPr="00002051">
        <w:rPr>
          <w:rFonts w:ascii="Book Antiqua" w:hAnsi="Book Antiqua"/>
          <w:sz w:val="24"/>
        </w:rPr>
        <w:t xml:space="preserve"> DS, </w:t>
      </w:r>
      <w:proofErr w:type="spellStart"/>
      <w:r w:rsidRPr="00002051">
        <w:rPr>
          <w:rFonts w:ascii="Book Antiqua" w:hAnsi="Book Antiqua"/>
          <w:sz w:val="24"/>
        </w:rPr>
        <w:t>Schattner</w:t>
      </w:r>
      <w:proofErr w:type="spellEnd"/>
      <w:r w:rsidRPr="00002051">
        <w:rPr>
          <w:rFonts w:ascii="Book Antiqua" w:hAnsi="Book Antiqua"/>
          <w:sz w:val="24"/>
        </w:rPr>
        <w:t xml:space="preserve"> MA, Schmidt CM, Yip-Schneider M, Cummings OW, Brand RE, </w:t>
      </w:r>
      <w:proofErr w:type="spellStart"/>
      <w:r w:rsidRPr="00002051">
        <w:rPr>
          <w:rFonts w:ascii="Book Antiqua" w:hAnsi="Book Antiqua"/>
          <w:sz w:val="24"/>
        </w:rPr>
        <w:t>Zeh</w:t>
      </w:r>
      <w:proofErr w:type="spellEnd"/>
      <w:r w:rsidRPr="00002051">
        <w:rPr>
          <w:rFonts w:ascii="Book Antiqua" w:hAnsi="Book Antiqua"/>
          <w:sz w:val="24"/>
        </w:rPr>
        <w:t xml:space="preserve"> </w:t>
      </w:r>
      <w:proofErr w:type="spellStart"/>
      <w:r w:rsidRPr="00002051">
        <w:rPr>
          <w:rFonts w:ascii="Book Antiqua" w:hAnsi="Book Antiqua"/>
          <w:sz w:val="24"/>
        </w:rPr>
        <w:t>HJ</w:t>
      </w:r>
      <w:proofErr w:type="spellEnd"/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Singhi</w:t>
      </w:r>
      <w:proofErr w:type="spellEnd"/>
      <w:r w:rsidRPr="00002051">
        <w:rPr>
          <w:rFonts w:ascii="Book Antiqua" w:hAnsi="Book Antiqua"/>
          <w:sz w:val="24"/>
        </w:rPr>
        <w:t xml:space="preserve"> AD, </w:t>
      </w:r>
      <w:proofErr w:type="spellStart"/>
      <w:r w:rsidRPr="00002051">
        <w:rPr>
          <w:rFonts w:ascii="Book Antiqua" w:hAnsi="Book Antiqua"/>
          <w:sz w:val="24"/>
        </w:rPr>
        <w:t>Scarpa</w:t>
      </w:r>
      <w:proofErr w:type="spellEnd"/>
      <w:r w:rsidRPr="00002051">
        <w:rPr>
          <w:rFonts w:ascii="Book Antiqua" w:hAnsi="Book Antiqua"/>
          <w:sz w:val="24"/>
        </w:rPr>
        <w:t xml:space="preserve"> A, Salvia R, </w:t>
      </w:r>
      <w:proofErr w:type="spellStart"/>
      <w:r w:rsidRPr="00002051">
        <w:rPr>
          <w:rFonts w:ascii="Book Antiqua" w:hAnsi="Book Antiqua"/>
          <w:sz w:val="24"/>
        </w:rPr>
        <w:t>Malleo</w:t>
      </w:r>
      <w:proofErr w:type="spellEnd"/>
      <w:r w:rsidRPr="00002051">
        <w:rPr>
          <w:rFonts w:ascii="Book Antiqua" w:hAnsi="Book Antiqua"/>
          <w:sz w:val="24"/>
        </w:rPr>
        <w:t xml:space="preserve"> G, Zamboni G, </w:t>
      </w:r>
      <w:proofErr w:type="spellStart"/>
      <w:r w:rsidRPr="00002051">
        <w:rPr>
          <w:rFonts w:ascii="Book Antiqua" w:hAnsi="Book Antiqua"/>
          <w:sz w:val="24"/>
        </w:rPr>
        <w:t>Falconi</w:t>
      </w:r>
      <w:proofErr w:type="spellEnd"/>
      <w:r w:rsidRPr="00002051">
        <w:rPr>
          <w:rFonts w:ascii="Book Antiqua" w:hAnsi="Book Antiqua"/>
          <w:sz w:val="24"/>
        </w:rPr>
        <w:t xml:space="preserve"> M, Jang </w:t>
      </w:r>
      <w:proofErr w:type="spellStart"/>
      <w:r w:rsidRPr="00002051">
        <w:rPr>
          <w:rFonts w:ascii="Book Antiqua" w:hAnsi="Book Antiqua"/>
          <w:sz w:val="24"/>
        </w:rPr>
        <w:t>JY</w:t>
      </w:r>
      <w:proofErr w:type="spellEnd"/>
      <w:r w:rsidRPr="00002051">
        <w:rPr>
          <w:rFonts w:ascii="Book Antiqua" w:hAnsi="Book Antiqua"/>
          <w:sz w:val="24"/>
        </w:rPr>
        <w:t xml:space="preserve">, Kim SW, Kwon W, Hong SM, Song KB, Kim SC, </w:t>
      </w:r>
      <w:r w:rsidRPr="00002051">
        <w:rPr>
          <w:rFonts w:ascii="Book Antiqua" w:hAnsi="Book Antiqua"/>
          <w:sz w:val="24"/>
        </w:rPr>
        <w:lastRenderedPageBreak/>
        <w:t xml:space="preserve">Swan N, Murphy J, </w:t>
      </w:r>
      <w:proofErr w:type="spellStart"/>
      <w:r w:rsidRPr="00002051">
        <w:rPr>
          <w:rFonts w:ascii="Book Antiqua" w:hAnsi="Book Antiqua"/>
          <w:sz w:val="24"/>
        </w:rPr>
        <w:t>Geoghegan</w:t>
      </w:r>
      <w:proofErr w:type="spellEnd"/>
      <w:r w:rsidRPr="00002051">
        <w:rPr>
          <w:rFonts w:ascii="Book Antiqua" w:hAnsi="Book Antiqua"/>
          <w:sz w:val="24"/>
        </w:rPr>
        <w:t xml:space="preserve"> J, </w:t>
      </w:r>
      <w:proofErr w:type="spellStart"/>
      <w:r w:rsidRPr="00002051">
        <w:rPr>
          <w:rFonts w:ascii="Book Antiqua" w:hAnsi="Book Antiqua"/>
          <w:sz w:val="24"/>
        </w:rPr>
        <w:t>Brugge</w:t>
      </w:r>
      <w:proofErr w:type="spellEnd"/>
      <w:r w:rsidRPr="00002051">
        <w:rPr>
          <w:rFonts w:ascii="Book Antiqua" w:hAnsi="Book Antiqua"/>
          <w:sz w:val="24"/>
        </w:rPr>
        <w:t xml:space="preserve"> W, Fernandez-Del Castillo C, Mino-</w:t>
      </w:r>
      <w:proofErr w:type="spellStart"/>
      <w:r w:rsidRPr="00002051">
        <w:rPr>
          <w:rFonts w:ascii="Book Antiqua" w:hAnsi="Book Antiqua"/>
          <w:sz w:val="24"/>
        </w:rPr>
        <w:t>Kenudson</w:t>
      </w:r>
      <w:proofErr w:type="spellEnd"/>
      <w:r w:rsidRPr="00002051">
        <w:rPr>
          <w:rFonts w:ascii="Book Antiqua" w:hAnsi="Book Antiqua"/>
          <w:sz w:val="24"/>
        </w:rPr>
        <w:t xml:space="preserve"> M, </w:t>
      </w:r>
      <w:proofErr w:type="spellStart"/>
      <w:r w:rsidRPr="00002051">
        <w:rPr>
          <w:rFonts w:ascii="Book Antiqua" w:hAnsi="Book Antiqua"/>
          <w:sz w:val="24"/>
        </w:rPr>
        <w:t>Schulick</w:t>
      </w:r>
      <w:proofErr w:type="spellEnd"/>
      <w:r w:rsidRPr="00002051">
        <w:rPr>
          <w:rFonts w:ascii="Book Antiqua" w:hAnsi="Book Antiqua"/>
          <w:sz w:val="24"/>
        </w:rPr>
        <w:t xml:space="preserve"> R, </w:t>
      </w:r>
      <w:proofErr w:type="spellStart"/>
      <w:r w:rsidRPr="00002051">
        <w:rPr>
          <w:rFonts w:ascii="Book Antiqua" w:hAnsi="Book Antiqua"/>
          <w:sz w:val="24"/>
        </w:rPr>
        <w:t>Edil</w:t>
      </w:r>
      <w:proofErr w:type="spellEnd"/>
      <w:r w:rsidRPr="00002051">
        <w:rPr>
          <w:rFonts w:ascii="Book Antiqua" w:hAnsi="Book Antiqua"/>
          <w:sz w:val="24"/>
        </w:rPr>
        <w:t xml:space="preserve"> </w:t>
      </w:r>
      <w:proofErr w:type="spellStart"/>
      <w:r w:rsidRPr="00002051">
        <w:rPr>
          <w:rFonts w:ascii="Book Antiqua" w:hAnsi="Book Antiqua"/>
          <w:sz w:val="24"/>
        </w:rPr>
        <w:t>BH</w:t>
      </w:r>
      <w:proofErr w:type="spellEnd"/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Adsay</w:t>
      </w:r>
      <w:proofErr w:type="spellEnd"/>
      <w:r w:rsidRPr="00002051">
        <w:rPr>
          <w:rFonts w:ascii="Book Antiqua" w:hAnsi="Book Antiqua"/>
          <w:sz w:val="24"/>
        </w:rPr>
        <w:t xml:space="preserve"> V, </w:t>
      </w:r>
      <w:proofErr w:type="spellStart"/>
      <w:r w:rsidRPr="00002051">
        <w:rPr>
          <w:rFonts w:ascii="Book Antiqua" w:hAnsi="Book Antiqua"/>
          <w:sz w:val="24"/>
        </w:rPr>
        <w:t>Paulino</w:t>
      </w:r>
      <w:proofErr w:type="spellEnd"/>
      <w:r w:rsidRPr="00002051">
        <w:rPr>
          <w:rFonts w:ascii="Book Antiqua" w:hAnsi="Book Antiqua"/>
          <w:sz w:val="24"/>
        </w:rPr>
        <w:t xml:space="preserve"> J, van </w:t>
      </w:r>
      <w:proofErr w:type="spellStart"/>
      <w:r w:rsidRPr="00002051">
        <w:rPr>
          <w:rFonts w:ascii="Book Antiqua" w:hAnsi="Book Antiqua"/>
          <w:sz w:val="24"/>
        </w:rPr>
        <w:t>Hooft</w:t>
      </w:r>
      <w:proofErr w:type="spellEnd"/>
      <w:r w:rsidRPr="00002051">
        <w:rPr>
          <w:rFonts w:ascii="Book Antiqua" w:hAnsi="Book Antiqua"/>
          <w:sz w:val="24"/>
        </w:rPr>
        <w:t xml:space="preserve"> J, </w:t>
      </w:r>
      <w:proofErr w:type="spellStart"/>
      <w:r w:rsidRPr="00002051">
        <w:rPr>
          <w:rFonts w:ascii="Book Antiqua" w:hAnsi="Book Antiqua"/>
          <w:sz w:val="24"/>
        </w:rPr>
        <w:t>Yachida</w:t>
      </w:r>
      <w:proofErr w:type="spellEnd"/>
      <w:r w:rsidRPr="00002051">
        <w:rPr>
          <w:rFonts w:ascii="Book Antiqua" w:hAnsi="Book Antiqua"/>
          <w:sz w:val="24"/>
        </w:rPr>
        <w:t xml:space="preserve"> S, Nara S, </w:t>
      </w:r>
      <w:proofErr w:type="spellStart"/>
      <w:r w:rsidRPr="00002051">
        <w:rPr>
          <w:rFonts w:ascii="Book Antiqua" w:hAnsi="Book Antiqua"/>
          <w:sz w:val="24"/>
        </w:rPr>
        <w:t>Hiraoka</w:t>
      </w:r>
      <w:proofErr w:type="spellEnd"/>
      <w:r w:rsidRPr="00002051">
        <w:rPr>
          <w:rFonts w:ascii="Book Antiqua" w:hAnsi="Book Antiqua"/>
          <w:sz w:val="24"/>
        </w:rPr>
        <w:t xml:space="preserve"> N, </w:t>
      </w:r>
      <w:proofErr w:type="spellStart"/>
      <w:r w:rsidRPr="00002051">
        <w:rPr>
          <w:rFonts w:ascii="Book Antiqua" w:hAnsi="Book Antiqua"/>
          <w:sz w:val="24"/>
        </w:rPr>
        <w:t>Yamao</w:t>
      </w:r>
      <w:proofErr w:type="spellEnd"/>
      <w:r w:rsidRPr="00002051">
        <w:rPr>
          <w:rFonts w:ascii="Book Antiqua" w:hAnsi="Book Antiqua"/>
          <w:sz w:val="24"/>
        </w:rPr>
        <w:t xml:space="preserve"> K, </w:t>
      </w:r>
      <w:proofErr w:type="spellStart"/>
      <w:r w:rsidRPr="00002051">
        <w:rPr>
          <w:rFonts w:ascii="Book Antiqua" w:hAnsi="Book Antiqua"/>
          <w:sz w:val="24"/>
        </w:rPr>
        <w:t>Hijioka</w:t>
      </w:r>
      <w:proofErr w:type="spellEnd"/>
      <w:r w:rsidRPr="00002051">
        <w:rPr>
          <w:rFonts w:ascii="Book Antiqua" w:hAnsi="Book Antiqua"/>
          <w:sz w:val="24"/>
        </w:rPr>
        <w:t xml:space="preserve"> S, van der Merwe S, </w:t>
      </w:r>
      <w:proofErr w:type="spellStart"/>
      <w:r w:rsidRPr="00002051">
        <w:rPr>
          <w:rFonts w:ascii="Book Antiqua" w:hAnsi="Book Antiqua"/>
          <w:sz w:val="24"/>
        </w:rPr>
        <w:t>Goggins</w:t>
      </w:r>
      <w:proofErr w:type="spellEnd"/>
      <w:r w:rsidRPr="00002051">
        <w:rPr>
          <w:rFonts w:ascii="Book Antiqua" w:hAnsi="Book Antiqua"/>
          <w:sz w:val="24"/>
        </w:rPr>
        <w:t xml:space="preserve"> M, Canto MI, Ahuja N, Hirose K, </w:t>
      </w:r>
      <w:proofErr w:type="spellStart"/>
      <w:r w:rsidRPr="00002051">
        <w:rPr>
          <w:rFonts w:ascii="Book Antiqua" w:hAnsi="Book Antiqua"/>
          <w:sz w:val="24"/>
        </w:rPr>
        <w:t>Makary</w:t>
      </w:r>
      <w:proofErr w:type="spellEnd"/>
      <w:r w:rsidRPr="00002051">
        <w:rPr>
          <w:rFonts w:ascii="Book Antiqua" w:hAnsi="Book Antiqua"/>
          <w:sz w:val="24"/>
        </w:rPr>
        <w:t xml:space="preserve"> M, Weiss MJ, Cameron J, Pittman M, </w:t>
      </w:r>
      <w:proofErr w:type="spellStart"/>
      <w:r w:rsidRPr="00002051">
        <w:rPr>
          <w:rFonts w:ascii="Book Antiqua" w:hAnsi="Book Antiqua"/>
          <w:sz w:val="24"/>
        </w:rPr>
        <w:t>Eshleman</w:t>
      </w:r>
      <w:proofErr w:type="spellEnd"/>
      <w:r w:rsidRPr="00002051">
        <w:rPr>
          <w:rFonts w:ascii="Book Antiqua" w:hAnsi="Book Antiqua"/>
          <w:sz w:val="24"/>
        </w:rPr>
        <w:t xml:space="preserve"> JR, Diaz LA Jr, Papadopoulos N, </w:t>
      </w:r>
      <w:proofErr w:type="spellStart"/>
      <w:r w:rsidRPr="00002051">
        <w:rPr>
          <w:rFonts w:ascii="Book Antiqua" w:hAnsi="Book Antiqua"/>
          <w:sz w:val="24"/>
        </w:rPr>
        <w:t>Kinzler</w:t>
      </w:r>
      <w:proofErr w:type="spellEnd"/>
      <w:r w:rsidRPr="00002051">
        <w:rPr>
          <w:rFonts w:ascii="Book Antiqua" w:hAnsi="Book Antiqua"/>
          <w:sz w:val="24"/>
        </w:rPr>
        <w:t xml:space="preserve"> KW, </w:t>
      </w:r>
      <w:proofErr w:type="spellStart"/>
      <w:r w:rsidRPr="00002051">
        <w:rPr>
          <w:rFonts w:ascii="Book Antiqua" w:hAnsi="Book Antiqua"/>
          <w:sz w:val="24"/>
        </w:rPr>
        <w:t>Karchin</w:t>
      </w:r>
      <w:proofErr w:type="spellEnd"/>
      <w:r w:rsidRPr="00002051">
        <w:rPr>
          <w:rFonts w:ascii="Book Antiqua" w:hAnsi="Book Antiqua"/>
          <w:sz w:val="24"/>
        </w:rPr>
        <w:t xml:space="preserve"> R, </w:t>
      </w:r>
      <w:proofErr w:type="spellStart"/>
      <w:r w:rsidRPr="00002051">
        <w:rPr>
          <w:rFonts w:ascii="Book Antiqua" w:hAnsi="Book Antiqua"/>
          <w:sz w:val="24"/>
        </w:rPr>
        <w:t>Hruban</w:t>
      </w:r>
      <w:proofErr w:type="spellEnd"/>
      <w:r w:rsidRPr="00002051">
        <w:rPr>
          <w:rFonts w:ascii="Book Antiqua" w:hAnsi="Book Antiqua"/>
          <w:sz w:val="24"/>
        </w:rPr>
        <w:t xml:space="preserve"> RH, Vogelstein B, Lennon AM. A combination of molecular markers and clinical features improve the classification of pancreatic cysts. </w:t>
      </w:r>
      <w:r w:rsidRPr="00002051">
        <w:rPr>
          <w:rFonts w:ascii="Book Antiqua" w:hAnsi="Book Antiqua"/>
          <w:i/>
          <w:sz w:val="24"/>
        </w:rPr>
        <w:t>Gastroenterology</w:t>
      </w:r>
      <w:r w:rsidRPr="00002051">
        <w:rPr>
          <w:rFonts w:ascii="Book Antiqua" w:hAnsi="Book Antiqua"/>
          <w:sz w:val="24"/>
        </w:rPr>
        <w:t xml:space="preserve"> 2015; </w:t>
      </w:r>
      <w:r w:rsidRPr="00002051">
        <w:rPr>
          <w:rFonts w:ascii="Book Antiqua" w:hAnsi="Book Antiqua"/>
          <w:b/>
          <w:sz w:val="24"/>
        </w:rPr>
        <w:t>149</w:t>
      </w:r>
      <w:r w:rsidRPr="00002051">
        <w:rPr>
          <w:rFonts w:ascii="Book Antiqua" w:hAnsi="Book Antiqua"/>
          <w:sz w:val="24"/>
        </w:rPr>
        <w:t>: 1501-1510 [PMID: 26253305 DOI: 10.1053/j.gastro.2015.07.041]</w:t>
      </w:r>
    </w:p>
    <w:p w14:paraId="2DC1B604" w14:textId="2028E7A3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8 </w:t>
      </w:r>
      <w:proofErr w:type="spellStart"/>
      <w:r w:rsidRPr="00002051">
        <w:rPr>
          <w:rFonts w:ascii="Book Antiqua" w:hAnsi="Book Antiqua"/>
          <w:b/>
          <w:sz w:val="24"/>
        </w:rPr>
        <w:t>Guo</w:t>
      </w:r>
      <w:proofErr w:type="spellEnd"/>
      <w:r w:rsidRPr="00002051">
        <w:rPr>
          <w:rFonts w:ascii="Book Antiqua" w:hAnsi="Book Antiqua"/>
          <w:b/>
          <w:sz w:val="24"/>
        </w:rPr>
        <w:t xml:space="preserve"> M</w:t>
      </w:r>
      <w:r w:rsidRPr="00002051">
        <w:rPr>
          <w:rFonts w:ascii="Book Antiqua" w:hAnsi="Book Antiqua"/>
          <w:sz w:val="24"/>
        </w:rPr>
        <w:t xml:space="preserve">, Luo G, </w:t>
      </w:r>
      <w:proofErr w:type="spellStart"/>
      <w:r w:rsidRPr="00002051">
        <w:rPr>
          <w:rFonts w:ascii="Book Antiqua" w:hAnsi="Book Antiqua"/>
          <w:sz w:val="24"/>
        </w:rPr>
        <w:t>Jin</w:t>
      </w:r>
      <w:proofErr w:type="spellEnd"/>
      <w:r w:rsidRPr="00002051">
        <w:rPr>
          <w:rFonts w:ascii="Book Antiqua" w:hAnsi="Book Antiqua"/>
          <w:sz w:val="24"/>
        </w:rPr>
        <w:t xml:space="preserve"> K, Long J, Cheng H, Lu Y, Wang Z, Yang C, Xu J, Ni Q, Yu X, Liu C. Somatic Genetic Variation in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 of the Pancreas by Whole Exome Sequencing. </w:t>
      </w:r>
      <w:proofErr w:type="spellStart"/>
      <w:r w:rsidRPr="00002051">
        <w:rPr>
          <w:rFonts w:ascii="Book Antiqua" w:hAnsi="Book Antiqua"/>
          <w:i/>
          <w:sz w:val="24"/>
        </w:rPr>
        <w:t>Int</w:t>
      </w:r>
      <w:proofErr w:type="spellEnd"/>
      <w:r w:rsidRPr="00002051">
        <w:rPr>
          <w:rFonts w:ascii="Book Antiqua" w:hAnsi="Book Antiqua"/>
          <w:i/>
          <w:sz w:val="24"/>
        </w:rPr>
        <w:t xml:space="preserve"> J </w:t>
      </w:r>
      <w:proofErr w:type="spellStart"/>
      <w:r w:rsidRPr="00002051">
        <w:rPr>
          <w:rFonts w:ascii="Book Antiqua" w:hAnsi="Book Antiqua"/>
          <w:i/>
          <w:sz w:val="24"/>
        </w:rPr>
        <w:t>Mol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Sci</w:t>
      </w:r>
      <w:proofErr w:type="spellEnd"/>
      <w:r w:rsidRPr="00002051">
        <w:rPr>
          <w:rFonts w:ascii="Book Antiqua" w:hAnsi="Book Antiqua"/>
          <w:sz w:val="24"/>
        </w:rPr>
        <w:t xml:space="preserve"> 2017; </w:t>
      </w:r>
      <w:r w:rsidRPr="00002051">
        <w:rPr>
          <w:rFonts w:ascii="Book Antiqua" w:hAnsi="Book Antiqua"/>
          <w:b/>
          <w:sz w:val="24"/>
        </w:rPr>
        <w:t>18</w:t>
      </w:r>
      <w:r w:rsidRPr="00002051">
        <w:rPr>
          <w:rFonts w:ascii="Book Antiqua" w:hAnsi="Book Antiqua"/>
          <w:sz w:val="24"/>
        </w:rPr>
        <w:t xml:space="preserve">: </w:t>
      </w:r>
      <w:proofErr w:type="spellStart"/>
      <w:r w:rsidR="00B8574C" w:rsidRPr="00002051">
        <w:rPr>
          <w:rFonts w:ascii="Book Antiqua" w:hAnsi="Book Antiqua"/>
          <w:sz w:val="24"/>
        </w:rPr>
        <w:t>pii</w:t>
      </w:r>
      <w:proofErr w:type="spellEnd"/>
      <w:r w:rsidR="00B8574C" w:rsidRPr="00002051">
        <w:rPr>
          <w:rFonts w:ascii="Book Antiqua" w:hAnsi="Book Antiqua"/>
          <w:sz w:val="24"/>
        </w:rPr>
        <w:t xml:space="preserve">: </w:t>
      </w:r>
      <w:proofErr w:type="spellStart"/>
      <w:r w:rsidR="00B8574C" w:rsidRPr="00002051">
        <w:rPr>
          <w:rFonts w:ascii="Book Antiqua" w:hAnsi="Book Antiqua"/>
          <w:sz w:val="24"/>
        </w:rPr>
        <w:t>E81</w:t>
      </w:r>
      <w:proofErr w:type="spellEnd"/>
      <w:r w:rsidRPr="00002051">
        <w:rPr>
          <w:rFonts w:ascii="Book Antiqua" w:hAnsi="Book Antiqua"/>
          <w:sz w:val="24"/>
        </w:rPr>
        <w:t xml:space="preserve"> [</w:t>
      </w:r>
      <w:proofErr w:type="spellStart"/>
      <w:r w:rsidRPr="00002051">
        <w:rPr>
          <w:rFonts w:ascii="Book Antiqua" w:hAnsi="Book Antiqua"/>
          <w:sz w:val="24"/>
        </w:rPr>
        <w:t>PMID</w:t>
      </w:r>
      <w:proofErr w:type="spellEnd"/>
      <w:r w:rsidRPr="00002051">
        <w:rPr>
          <w:rFonts w:ascii="Book Antiqua" w:hAnsi="Book Antiqua"/>
          <w:sz w:val="24"/>
        </w:rPr>
        <w:t>: 28054945 DOI: 10.3390/ijms18010081</w:t>
      </w:r>
      <w:r w:rsidRPr="00002051">
        <w:rPr>
          <w:rFonts w:ascii="Book Antiqua" w:hAnsi="Book Antiqua" w:hint="eastAsia"/>
          <w:sz w:val="24"/>
        </w:rPr>
        <w:t>]</w:t>
      </w:r>
    </w:p>
    <w:p w14:paraId="7B708214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9 </w:t>
      </w:r>
      <w:r w:rsidRPr="00002051">
        <w:rPr>
          <w:rFonts w:ascii="Book Antiqua" w:hAnsi="Book Antiqua"/>
          <w:b/>
          <w:sz w:val="24"/>
        </w:rPr>
        <w:t>Abraham SC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Klimstra</w:t>
      </w:r>
      <w:proofErr w:type="spellEnd"/>
      <w:r w:rsidRPr="00002051">
        <w:rPr>
          <w:rFonts w:ascii="Book Antiqua" w:hAnsi="Book Antiqua"/>
          <w:sz w:val="24"/>
        </w:rPr>
        <w:t xml:space="preserve"> DS, </w:t>
      </w:r>
      <w:proofErr w:type="spellStart"/>
      <w:r w:rsidRPr="00002051">
        <w:rPr>
          <w:rFonts w:ascii="Book Antiqua" w:hAnsi="Book Antiqua"/>
          <w:sz w:val="24"/>
        </w:rPr>
        <w:t>Wilentz</w:t>
      </w:r>
      <w:proofErr w:type="spellEnd"/>
      <w:r w:rsidRPr="00002051">
        <w:rPr>
          <w:rFonts w:ascii="Book Antiqua" w:hAnsi="Book Antiqua"/>
          <w:sz w:val="24"/>
        </w:rPr>
        <w:t xml:space="preserve"> RE, Yeo CJ, Conlon K, Brennan M, Cameron </w:t>
      </w:r>
      <w:proofErr w:type="spellStart"/>
      <w:r w:rsidRPr="00002051">
        <w:rPr>
          <w:rFonts w:ascii="Book Antiqua" w:hAnsi="Book Antiqua"/>
          <w:sz w:val="24"/>
        </w:rPr>
        <w:t>JL</w:t>
      </w:r>
      <w:proofErr w:type="spellEnd"/>
      <w:r w:rsidRPr="00002051">
        <w:rPr>
          <w:rFonts w:ascii="Book Antiqua" w:hAnsi="Book Antiqua"/>
          <w:sz w:val="24"/>
        </w:rPr>
        <w:t xml:space="preserve">, Wu TT, </w:t>
      </w:r>
      <w:proofErr w:type="spellStart"/>
      <w:r w:rsidRPr="00002051">
        <w:rPr>
          <w:rFonts w:ascii="Book Antiqua" w:hAnsi="Book Antiqua"/>
          <w:sz w:val="24"/>
        </w:rPr>
        <w:t>Hruban</w:t>
      </w:r>
      <w:proofErr w:type="spellEnd"/>
      <w:r w:rsidRPr="00002051">
        <w:rPr>
          <w:rFonts w:ascii="Book Antiqua" w:hAnsi="Book Antiqua"/>
          <w:sz w:val="24"/>
        </w:rPr>
        <w:t xml:space="preserve"> RH. Solid-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tumors of the pancreas are genetically distinct from pancreatic ductal adenocarcinomas and almost always harbor beta-catenin mutations. </w:t>
      </w:r>
      <w:r w:rsidRPr="00002051">
        <w:rPr>
          <w:rFonts w:ascii="Book Antiqua" w:hAnsi="Book Antiqua"/>
          <w:i/>
          <w:sz w:val="24"/>
        </w:rPr>
        <w:t xml:space="preserve">Am J </w:t>
      </w:r>
      <w:proofErr w:type="spellStart"/>
      <w:r w:rsidRPr="00002051">
        <w:rPr>
          <w:rFonts w:ascii="Book Antiqua" w:hAnsi="Book Antiqua"/>
          <w:i/>
          <w:sz w:val="24"/>
        </w:rPr>
        <w:t>Pathol</w:t>
      </w:r>
      <w:proofErr w:type="spellEnd"/>
      <w:r w:rsidRPr="00002051">
        <w:rPr>
          <w:rFonts w:ascii="Book Antiqua" w:hAnsi="Book Antiqua"/>
          <w:sz w:val="24"/>
        </w:rPr>
        <w:t xml:space="preserve"> 2002; </w:t>
      </w:r>
      <w:r w:rsidRPr="00002051">
        <w:rPr>
          <w:rFonts w:ascii="Book Antiqua" w:hAnsi="Book Antiqua"/>
          <w:b/>
          <w:sz w:val="24"/>
        </w:rPr>
        <w:t>160</w:t>
      </w:r>
      <w:r w:rsidRPr="00002051">
        <w:rPr>
          <w:rFonts w:ascii="Book Antiqua" w:hAnsi="Book Antiqua"/>
          <w:sz w:val="24"/>
        </w:rPr>
        <w:t>: 1361-1369 [PMID: 11943721 DOI: 10.1016/s0002-9440(10)62563-1]</w:t>
      </w:r>
    </w:p>
    <w:p w14:paraId="263B362C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10 </w:t>
      </w:r>
      <w:proofErr w:type="spellStart"/>
      <w:r w:rsidRPr="00002051">
        <w:rPr>
          <w:rFonts w:ascii="Book Antiqua" w:hAnsi="Book Antiqua"/>
          <w:b/>
          <w:sz w:val="24"/>
        </w:rPr>
        <w:t>Clevers</w:t>
      </w:r>
      <w:proofErr w:type="spellEnd"/>
      <w:r w:rsidRPr="00002051">
        <w:rPr>
          <w:rFonts w:ascii="Book Antiqua" w:hAnsi="Book Antiqua"/>
          <w:b/>
          <w:sz w:val="24"/>
        </w:rPr>
        <w:t xml:space="preserve"> H</w:t>
      </w:r>
      <w:r w:rsidRPr="00002051">
        <w:rPr>
          <w:rFonts w:ascii="Book Antiqua" w:hAnsi="Book Antiqua"/>
          <w:sz w:val="24"/>
        </w:rPr>
        <w:t xml:space="preserve">. </w:t>
      </w:r>
      <w:proofErr w:type="spellStart"/>
      <w:r w:rsidRPr="00002051">
        <w:rPr>
          <w:rFonts w:ascii="Book Antiqua" w:hAnsi="Book Antiqua"/>
          <w:sz w:val="24"/>
        </w:rPr>
        <w:t>Wnt</w:t>
      </w:r>
      <w:proofErr w:type="spellEnd"/>
      <w:r w:rsidRPr="00002051">
        <w:rPr>
          <w:rFonts w:ascii="Book Antiqua" w:hAnsi="Book Antiqua"/>
          <w:sz w:val="24"/>
        </w:rPr>
        <w:t xml:space="preserve">/beta-catenin signaling in development and disease. </w:t>
      </w:r>
      <w:r w:rsidRPr="00002051">
        <w:rPr>
          <w:rFonts w:ascii="Book Antiqua" w:hAnsi="Book Antiqua"/>
          <w:i/>
          <w:sz w:val="24"/>
        </w:rPr>
        <w:t>Cell</w:t>
      </w:r>
      <w:r w:rsidRPr="00002051">
        <w:rPr>
          <w:rFonts w:ascii="Book Antiqua" w:hAnsi="Book Antiqua"/>
          <w:sz w:val="24"/>
        </w:rPr>
        <w:t xml:space="preserve"> 2006; </w:t>
      </w:r>
      <w:r w:rsidRPr="00002051">
        <w:rPr>
          <w:rFonts w:ascii="Book Antiqua" w:hAnsi="Book Antiqua"/>
          <w:b/>
          <w:sz w:val="24"/>
        </w:rPr>
        <w:t>127</w:t>
      </w:r>
      <w:r w:rsidRPr="00002051">
        <w:rPr>
          <w:rFonts w:ascii="Book Antiqua" w:hAnsi="Book Antiqua"/>
          <w:sz w:val="24"/>
        </w:rPr>
        <w:t>: 469-480 [PMID: 17081971 DOI: 10.1016/j.cell.2006.10.018]</w:t>
      </w:r>
    </w:p>
    <w:p w14:paraId="489A0808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11 </w:t>
      </w:r>
      <w:proofErr w:type="spellStart"/>
      <w:r w:rsidRPr="00002051">
        <w:rPr>
          <w:rFonts w:ascii="Book Antiqua" w:hAnsi="Book Antiqua"/>
          <w:b/>
          <w:sz w:val="24"/>
        </w:rPr>
        <w:t>Haque</w:t>
      </w:r>
      <w:proofErr w:type="spellEnd"/>
      <w:r w:rsidRPr="00002051">
        <w:rPr>
          <w:rFonts w:ascii="Book Antiqua" w:hAnsi="Book Antiqua"/>
          <w:b/>
          <w:sz w:val="24"/>
        </w:rPr>
        <w:t xml:space="preserve"> S</w:t>
      </w:r>
      <w:r w:rsidRPr="00002051">
        <w:rPr>
          <w:rFonts w:ascii="Book Antiqua" w:hAnsi="Book Antiqua"/>
          <w:sz w:val="24"/>
        </w:rPr>
        <w:t xml:space="preserve">, Dietz R, Perez MC. Recognizing the distinct </w:t>
      </w:r>
      <w:proofErr w:type="spellStart"/>
      <w:r w:rsidRPr="00002051">
        <w:rPr>
          <w:rFonts w:ascii="Book Antiqua" w:hAnsi="Book Antiqua"/>
          <w:sz w:val="24"/>
        </w:rPr>
        <w:t>cytomorphologic</w:t>
      </w:r>
      <w:proofErr w:type="spellEnd"/>
      <w:r w:rsidRPr="00002051">
        <w:rPr>
          <w:rFonts w:ascii="Book Antiqua" w:hAnsi="Book Antiqua"/>
          <w:sz w:val="24"/>
        </w:rPr>
        <w:t xml:space="preserve"> features of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 of the pancreas. </w:t>
      </w:r>
      <w:r w:rsidRPr="00002051">
        <w:rPr>
          <w:rFonts w:ascii="Book Antiqua" w:hAnsi="Book Antiqua"/>
          <w:i/>
          <w:sz w:val="24"/>
        </w:rPr>
        <w:t xml:space="preserve">J </w:t>
      </w:r>
      <w:proofErr w:type="spellStart"/>
      <w:r w:rsidRPr="00002051">
        <w:rPr>
          <w:rFonts w:ascii="Book Antiqua" w:hAnsi="Book Antiqua"/>
          <w:i/>
          <w:sz w:val="24"/>
        </w:rPr>
        <w:t>Gastrointest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Oncol</w:t>
      </w:r>
      <w:proofErr w:type="spellEnd"/>
      <w:r w:rsidRPr="00002051">
        <w:rPr>
          <w:rFonts w:ascii="Book Antiqua" w:hAnsi="Book Antiqua"/>
          <w:sz w:val="24"/>
        </w:rPr>
        <w:t xml:space="preserve"> 2016; </w:t>
      </w:r>
      <w:r w:rsidRPr="00002051">
        <w:rPr>
          <w:rFonts w:ascii="Book Antiqua" w:hAnsi="Book Antiqua"/>
          <w:b/>
          <w:sz w:val="24"/>
        </w:rPr>
        <w:t>7</w:t>
      </w:r>
      <w:r w:rsidRPr="00002051">
        <w:rPr>
          <w:rFonts w:ascii="Book Antiqua" w:hAnsi="Book Antiqua"/>
          <w:sz w:val="24"/>
        </w:rPr>
        <w:t>: E13-E16 [PMID: 27034801 DOI: 10.3978/j.issn.2078-6891.2015.121]</w:t>
      </w:r>
    </w:p>
    <w:p w14:paraId="5832F0C6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12 </w:t>
      </w:r>
      <w:proofErr w:type="spellStart"/>
      <w:r w:rsidRPr="00002051">
        <w:rPr>
          <w:rFonts w:ascii="Book Antiqua" w:hAnsi="Book Antiqua"/>
          <w:b/>
          <w:sz w:val="24"/>
        </w:rPr>
        <w:t>O'Rahilly</w:t>
      </w:r>
      <w:proofErr w:type="spellEnd"/>
      <w:r w:rsidRPr="00002051">
        <w:rPr>
          <w:rFonts w:ascii="Book Antiqua" w:hAnsi="Book Antiqua"/>
          <w:b/>
          <w:sz w:val="24"/>
        </w:rPr>
        <w:t xml:space="preserve"> R</w:t>
      </w:r>
      <w:r w:rsidRPr="00002051">
        <w:rPr>
          <w:rFonts w:ascii="Book Antiqua" w:hAnsi="Book Antiqua"/>
          <w:sz w:val="24"/>
        </w:rPr>
        <w:t xml:space="preserve">. The timing and sequence of events in the development of the human digestive system and associated structures during the embryonic period proper. </w:t>
      </w:r>
      <w:proofErr w:type="spellStart"/>
      <w:r w:rsidRPr="00002051">
        <w:rPr>
          <w:rFonts w:ascii="Book Antiqua" w:hAnsi="Book Antiqua"/>
          <w:i/>
          <w:sz w:val="24"/>
        </w:rPr>
        <w:t>Anat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Embryol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(</w:t>
      </w:r>
      <w:proofErr w:type="spellStart"/>
      <w:r w:rsidRPr="00002051">
        <w:rPr>
          <w:rFonts w:ascii="Book Antiqua" w:hAnsi="Book Antiqua"/>
          <w:sz w:val="24"/>
        </w:rPr>
        <w:t>Berl</w:t>
      </w:r>
      <w:proofErr w:type="spellEnd"/>
      <w:r w:rsidRPr="00002051">
        <w:rPr>
          <w:rFonts w:ascii="Book Antiqua" w:hAnsi="Book Antiqua"/>
          <w:sz w:val="24"/>
        </w:rPr>
        <w:t xml:space="preserve">) 1978; </w:t>
      </w:r>
      <w:r w:rsidRPr="00002051">
        <w:rPr>
          <w:rFonts w:ascii="Book Antiqua" w:hAnsi="Book Antiqua"/>
          <w:b/>
          <w:sz w:val="24"/>
        </w:rPr>
        <w:t>153</w:t>
      </w:r>
      <w:r w:rsidRPr="00002051">
        <w:rPr>
          <w:rFonts w:ascii="Book Antiqua" w:hAnsi="Book Antiqua"/>
          <w:sz w:val="24"/>
        </w:rPr>
        <w:t>: 123-136 [PMID: 677467 DOI: 10.1007/bf00343369]</w:t>
      </w:r>
    </w:p>
    <w:p w14:paraId="354BBBEA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13 </w:t>
      </w:r>
      <w:proofErr w:type="spellStart"/>
      <w:r w:rsidRPr="00002051">
        <w:rPr>
          <w:rFonts w:ascii="Book Antiqua" w:hAnsi="Book Antiqua"/>
          <w:b/>
          <w:sz w:val="24"/>
        </w:rPr>
        <w:t>Jutric</w:t>
      </w:r>
      <w:proofErr w:type="spellEnd"/>
      <w:r w:rsidRPr="00002051">
        <w:rPr>
          <w:rFonts w:ascii="Book Antiqua" w:hAnsi="Book Antiqua"/>
          <w:b/>
          <w:sz w:val="24"/>
        </w:rPr>
        <w:t xml:space="preserve"> Z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Rozenfeld</w:t>
      </w:r>
      <w:proofErr w:type="spellEnd"/>
      <w:r w:rsidRPr="00002051">
        <w:rPr>
          <w:rFonts w:ascii="Book Antiqua" w:hAnsi="Book Antiqua"/>
          <w:sz w:val="24"/>
        </w:rPr>
        <w:t xml:space="preserve"> Y, </w:t>
      </w:r>
      <w:proofErr w:type="spellStart"/>
      <w:r w:rsidRPr="00002051">
        <w:rPr>
          <w:rFonts w:ascii="Book Antiqua" w:hAnsi="Book Antiqua"/>
          <w:sz w:val="24"/>
        </w:rPr>
        <w:t>Grendar</w:t>
      </w:r>
      <w:proofErr w:type="spellEnd"/>
      <w:r w:rsidRPr="00002051">
        <w:rPr>
          <w:rFonts w:ascii="Book Antiqua" w:hAnsi="Book Antiqua"/>
          <w:sz w:val="24"/>
        </w:rPr>
        <w:t xml:space="preserve"> J, Hammill CW, </w:t>
      </w:r>
      <w:proofErr w:type="spellStart"/>
      <w:r w:rsidRPr="00002051">
        <w:rPr>
          <w:rFonts w:ascii="Book Antiqua" w:hAnsi="Book Antiqua"/>
          <w:sz w:val="24"/>
        </w:rPr>
        <w:t>Cassera</w:t>
      </w:r>
      <w:proofErr w:type="spellEnd"/>
      <w:r w:rsidRPr="00002051">
        <w:rPr>
          <w:rFonts w:ascii="Book Antiqua" w:hAnsi="Book Antiqua"/>
          <w:sz w:val="24"/>
        </w:rPr>
        <w:t xml:space="preserve"> MA, Newell PH, Hansen PD, Wolf RF. Analysis of 340 Patients with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Tumors of the Pancreas: A Closer Look at Patients with Metastatic Disease. </w:t>
      </w:r>
      <w:r w:rsidRPr="00002051">
        <w:rPr>
          <w:rFonts w:ascii="Book Antiqua" w:hAnsi="Book Antiqua"/>
          <w:i/>
          <w:sz w:val="24"/>
        </w:rPr>
        <w:t xml:space="preserve">Ann </w:t>
      </w:r>
      <w:proofErr w:type="spellStart"/>
      <w:r w:rsidRPr="00002051">
        <w:rPr>
          <w:rFonts w:ascii="Book Antiqua" w:hAnsi="Book Antiqua"/>
          <w:i/>
          <w:sz w:val="24"/>
        </w:rPr>
        <w:t>Surg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Oncol</w:t>
      </w:r>
      <w:proofErr w:type="spellEnd"/>
      <w:r w:rsidRPr="00002051">
        <w:rPr>
          <w:rFonts w:ascii="Book Antiqua" w:hAnsi="Book Antiqua"/>
          <w:sz w:val="24"/>
        </w:rPr>
        <w:t xml:space="preserve"> 2017; </w:t>
      </w:r>
      <w:r w:rsidRPr="00002051">
        <w:rPr>
          <w:rFonts w:ascii="Book Antiqua" w:hAnsi="Book Antiqua"/>
          <w:b/>
          <w:sz w:val="24"/>
        </w:rPr>
        <w:t>24</w:t>
      </w:r>
      <w:r w:rsidRPr="00002051">
        <w:rPr>
          <w:rFonts w:ascii="Book Antiqua" w:hAnsi="Book Antiqua"/>
          <w:sz w:val="24"/>
        </w:rPr>
        <w:t xml:space="preserve">: 2015-2022 [PMID: 28299507 DOI: </w:t>
      </w:r>
      <w:r w:rsidRPr="00002051">
        <w:rPr>
          <w:rFonts w:ascii="Book Antiqua" w:hAnsi="Book Antiqua"/>
          <w:sz w:val="24"/>
        </w:rPr>
        <w:lastRenderedPageBreak/>
        <w:t>10.1245/s10434-017-5772-z]</w:t>
      </w:r>
    </w:p>
    <w:p w14:paraId="3574CDA2" w14:textId="6C1ED142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14 </w:t>
      </w:r>
      <w:r w:rsidRPr="00002051">
        <w:rPr>
          <w:rFonts w:ascii="Book Antiqua" w:hAnsi="Book Antiqua"/>
          <w:b/>
          <w:sz w:val="24"/>
        </w:rPr>
        <w:t>Kang CM</w:t>
      </w:r>
      <w:r w:rsidRPr="00002051">
        <w:rPr>
          <w:rFonts w:ascii="Book Antiqua" w:hAnsi="Book Antiqua"/>
          <w:sz w:val="24"/>
        </w:rPr>
        <w:t xml:space="preserve">, Choi SH, Kim SC, Lee WJ, Choi DW, Kim SW; Korean Pancreatic Surgery Club. Predicting recurrence of pancreatic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tumors after surgical resection: a multicenter analysis in Korea. </w:t>
      </w:r>
      <w:r w:rsidRPr="00002051">
        <w:rPr>
          <w:rFonts w:ascii="Book Antiqua" w:hAnsi="Book Antiqua"/>
          <w:i/>
          <w:sz w:val="24"/>
        </w:rPr>
        <w:t xml:space="preserve">Ann </w:t>
      </w:r>
      <w:proofErr w:type="spellStart"/>
      <w:r w:rsidRPr="00002051">
        <w:rPr>
          <w:rFonts w:ascii="Book Antiqua" w:hAnsi="Book Antiqua"/>
          <w:i/>
          <w:sz w:val="24"/>
        </w:rPr>
        <w:t>Surg</w:t>
      </w:r>
      <w:proofErr w:type="spellEnd"/>
      <w:r w:rsidRPr="00002051">
        <w:rPr>
          <w:rFonts w:ascii="Book Antiqua" w:hAnsi="Book Antiqua"/>
          <w:sz w:val="24"/>
        </w:rPr>
        <w:t xml:space="preserve"> 2014; </w:t>
      </w:r>
      <w:r w:rsidRPr="00002051">
        <w:rPr>
          <w:rFonts w:ascii="Book Antiqua" w:hAnsi="Book Antiqua"/>
          <w:b/>
          <w:sz w:val="24"/>
        </w:rPr>
        <w:t>260</w:t>
      </w:r>
      <w:r w:rsidRPr="00002051">
        <w:rPr>
          <w:rFonts w:ascii="Book Antiqua" w:hAnsi="Book Antiqua"/>
          <w:sz w:val="24"/>
        </w:rPr>
        <w:t>: 348-355 [PMID: 24743622 DOI: 10.1097/SLA.0000000000000583]</w:t>
      </w:r>
    </w:p>
    <w:p w14:paraId="5D01A095" w14:textId="169E62AC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15 </w:t>
      </w:r>
      <w:r w:rsidRPr="00002051">
        <w:rPr>
          <w:rFonts w:ascii="Book Antiqua" w:hAnsi="Book Antiqua"/>
          <w:b/>
          <w:sz w:val="24"/>
        </w:rPr>
        <w:t>Yang F</w:t>
      </w:r>
      <w:r w:rsidRPr="00002051">
        <w:rPr>
          <w:rFonts w:ascii="Book Antiqua" w:hAnsi="Book Antiqua"/>
          <w:sz w:val="24"/>
        </w:rPr>
        <w:t xml:space="preserve">, Yu X, </w:t>
      </w:r>
      <w:proofErr w:type="spellStart"/>
      <w:r w:rsidRPr="00002051">
        <w:rPr>
          <w:rFonts w:ascii="Book Antiqua" w:hAnsi="Book Antiqua"/>
          <w:sz w:val="24"/>
        </w:rPr>
        <w:t>Bao</w:t>
      </w:r>
      <w:proofErr w:type="spellEnd"/>
      <w:r w:rsidRPr="00002051">
        <w:rPr>
          <w:rFonts w:ascii="Book Antiqua" w:hAnsi="Book Antiqua"/>
          <w:sz w:val="24"/>
        </w:rPr>
        <w:t xml:space="preserve"> Y, Du Z, </w:t>
      </w:r>
      <w:proofErr w:type="spellStart"/>
      <w:r w:rsidRPr="00002051">
        <w:rPr>
          <w:rFonts w:ascii="Book Antiqua" w:hAnsi="Book Antiqua"/>
          <w:sz w:val="24"/>
        </w:rPr>
        <w:t>Jin</w:t>
      </w:r>
      <w:proofErr w:type="spellEnd"/>
      <w:r w:rsidRPr="00002051">
        <w:rPr>
          <w:rFonts w:ascii="Book Antiqua" w:hAnsi="Book Antiqua"/>
          <w:sz w:val="24"/>
        </w:rPr>
        <w:t xml:space="preserve"> C, Fu D. Prognostic value of Ki-67 in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 of the pancreas: </w:t>
      </w:r>
      <w:proofErr w:type="spellStart"/>
      <w:r w:rsidRPr="00002051">
        <w:rPr>
          <w:rFonts w:ascii="Book Antiqua" w:hAnsi="Book Antiqua"/>
          <w:sz w:val="24"/>
        </w:rPr>
        <w:t>Huashan</w:t>
      </w:r>
      <w:proofErr w:type="spellEnd"/>
      <w:r w:rsidRPr="00002051">
        <w:rPr>
          <w:rFonts w:ascii="Book Antiqua" w:hAnsi="Book Antiqua"/>
          <w:sz w:val="24"/>
        </w:rPr>
        <w:t xml:space="preserve"> experience and systematic review of the literature. </w:t>
      </w:r>
      <w:r w:rsidRPr="00002051">
        <w:rPr>
          <w:rFonts w:ascii="Book Antiqua" w:hAnsi="Book Antiqua"/>
          <w:i/>
          <w:sz w:val="24"/>
        </w:rPr>
        <w:t>Surgery</w:t>
      </w:r>
      <w:r w:rsidRPr="00002051">
        <w:rPr>
          <w:rFonts w:ascii="Book Antiqua" w:hAnsi="Book Antiqua"/>
          <w:sz w:val="24"/>
        </w:rPr>
        <w:t xml:space="preserve"> 2016; </w:t>
      </w:r>
      <w:r w:rsidRPr="00002051">
        <w:rPr>
          <w:rFonts w:ascii="Book Antiqua" w:hAnsi="Book Antiqua"/>
          <w:b/>
          <w:sz w:val="24"/>
        </w:rPr>
        <w:t>159</w:t>
      </w:r>
      <w:r w:rsidRPr="00002051">
        <w:rPr>
          <w:rFonts w:ascii="Book Antiqua" w:hAnsi="Book Antiqua"/>
          <w:sz w:val="24"/>
        </w:rPr>
        <w:t>: 1023-1031 [PMID: 26619927 DOI: 10.1016/j.surg.2015.10.018]</w:t>
      </w:r>
    </w:p>
    <w:p w14:paraId="227A6114" w14:textId="0C83B8D9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16 </w:t>
      </w:r>
      <w:r w:rsidRPr="00002051">
        <w:rPr>
          <w:rFonts w:ascii="Book Antiqua" w:hAnsi="Book Antiqua"/>
          <w:b/>
          <w:sz w:val="24"/>
        </w:rPr>
        <w:t>Tajima Y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Kohara</w:t>
      </w:r>
      <w:proofErr w:type="spellEnd"/>
      <w:r w:rsidRPr="00002051">
        <w:rPr>
          <w:rFonts w:ascii="Book Antiqua" w:hAnsi="Book Antiqua"/>
          <w:sz w:val="24"/>
        </w:rPr>
        <w:t xml:space="preserve"> N, Maeda J, Inoue K, </w:t>
      </w:r>
      <w:proofErr w:type="spellStart"/>
      <w:r w:rsidRPr="00002051">
        <w:rPr>
          <w:rFonts w:ascii="Book Antiqua" w:hAnsi="Book Antiqua"/>
          <w:sz w:val="24"/>
        </w:rPr>
        <w:t>Kitasato</w:t>
      </w:r>
      <w:proofErr w:type="spellEnd"/>
      <w:r w:rsidRPr="00002051">
        <w:rPr>
          <w:rFonts w:ascii="Book Antiqua" w:hAnsi="Book Antiqua"/>
          <w:sz w:val="24"/>
        </w:rPr>
        <w:t xml:space="preserve"> A, </w:t>
      </w:r>
      <w:proofErr w:type="spellStart"/>
      <w:r w:rsidRPr="00002051">
        <w:rPr>
          <w:rFonts w:ascii="Book Antiqua" w:hAnsi="Book Antiqua"/>
          <w:sz w:val="24"/>
        </w:rPr>
        <w:t>Natsuda</w:t>
      </w:r>
      <w:proofErr w:type="spellEnd"/>
      <w:r w:rsidRPr="00002051">
        <w:rPr>
          <w:rFonts w:ascii="Book Antiqua" w:hAnsi="Book Antiqua"/>
          <w:sz w:val="24"/>
        </w:rPr>
        <w:t xml:space="preserve"> K, </w:t>
      </w:r>
      <w:proofErr w:type="spellStart"/>
      <w:r w:rsidRPr="00002051">
        <w:rPr>
          <w:rFonts w:ascii="Book Antiqua" w:hAnsi="Book Antiqua"/>
          <w:sz w:val="24"/>
        </w:rPr>
        <w:t>Irie</w:t>
      </w:r>
      <w:proofErr w:type="spellEnd"/>
      <w:r w:rsidRPr="00002051">
        <w:rPr>
          <w:rFonts w:ascii="Book Antiqua" w:hAnsi="Book Antiqua"/>
          <w:sz w:val="24"/>
        </w:rPr>
        <w:t xml:space="preserve"> J, Adachi T, Kuroki T, </w:t>
      </w:r>
      <w:proofErr w:type="spellStart"/>
      <w:r w:rsidRPr="00002051">
        <w:rPr>
          <w:rFonts w:ascii="Book Antiqua" w:hAnsi="Book Antiqua"/>
          <w:sz w:val="24"/>
        </w:rPr>
        <w:t>Eguchi</w:t>
      </w:r>
      <w:proofErr w:type="spellEnd"/>
      <w:r w:rsidRPr="00002051">
        <w:rPr>
          <w:rFonts w:ascii="Book Antiqua" w:hAnsi="Book Antiqua"/>
          <w:sz w:val="24"/>
        </w:rPr>
        <w:t xml:space="preserve"> S, Kanematsu T. Peritoneal and nodal recurrence 7 years after the excision of a ruptured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 of the pancreas: report of a case. </w:t>
      </w:r>
      <w:proofErr w:type="spellStart"/>
      <w:r w:rsidRPr="00002051">
        <w:rPr>
          <w:rFonts w:ascii="Book Antiqua" w:hAnsi="Book Antiqua"/>
          <w:i/>
          <w:sz w:val="24"/>
        </w:rPr>
        <w:t>Surg</w:t>
      </w:r>
      <w:proofErr w:type="spellEnd"/>
      <w:r w:rsidRPr="00002051">
        <w:rPr>
          <w:rFonts w:ascii="Book Antiqua" w:hAnsi="Book Antiqua"/>
          <w:i/>
          <w:sz w:val="24"/>
        </w:rPr>
        <w:t xml:space="preserve"> Today</w:t>
      </w:r>
      <w:r w:rsidRPr="00002051">
        <w:rPr>
          <w:rFonts w:ascii="Book Antiqua" w:hAnsi="Book Antiqua"/>
          <w:sz w:val="24"/>
        </w:rPr>
        <w:t xml:space="preserve"> 2012; </w:t>
      </w:r>
      <w:r w:rsidRPr="00002051">
        <w:rPr>
          <w:rFonts w:ascii="Book Antiqua" w:hAnsi="Book Antiqua"/>
          <w:b/>
          <w:sz w:val="24"/>
        </w:rPr>
        <w:t>42</w:t>
      </w:r>
      <w:r w:rsidRPr="00002051">
        <w:rPr>
          <w:rFonts w:ascii="Book Antiqua" w:hAnsi="Book Antiqua"/>
          <w:sz w:val="24"/>
        </w:rPr>
        <w:t>: 776-780 [PMID: 22706721 DOI: 10.1007/s00595-012-0208-7]</w:t>
      </w:r>
    </w:p>
    <w:p w14:paraId="4BEAF3C9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17 </w:t>
      </w:r>
      <w:proofErr w:type="spellStart"/>
      <w:r w:rsidRPr="00002051">
        <w:rPr>
          <w:rFonts w:ascii="Book Antiqua" w:hAnsi="Book Antiqua"/>
          <w:b/>
          <w:sz w:val="24"/>
        </w:rPr>
        <w:t>Honore</w:t>
      </w:r>
      <w:proofErr w:type="spellEnd"/>
      <w:r w:rsidRPr="00002051">
        <w:rPr>
          <w:rFonts w:ascii="Book Antiqua" w:hAnsi="Book Antiqua"/>
          <w:b/>
          <w:sz w:val="24"/>
        </w:rPr>
        <w:t xml:space="preserve"> C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Goere</w:t>
      </w:r>
      <w:proofErr w:type="spellEnd"/>
      <w:r w:rsidRPr="00002051">
        <w:rPr>
          <w:rFonts w:ascii="Book Antiqua" w:hAnsi="Book Antiqua"/>
          <w:sz w:val="24"/>
        </w:rPr>
        <w:t xml:space="preserve"> D, </w:t>
      </w:r>
      <w:proofErr w:type="spellStart"/>
      <w:r w:rsidRPr="00002051">
        <w:rPr>
          <w:rFonts w:ascii="Book Antiqua" w:hAnsi="Book Antiqua"/>
          <w:sz w:val="24"/>
        </w:rPr>
        <w:t>Dartigues</w:t>
      </w:r>
      <w:proofErr w:type="spellEnd"/>
      <w:r w:rsidRPr="00002051">
        <w:rPr>
          <w:rFonts w:ascii="Book Antiqua" w:hAnsi="Book Antiqua"/>
          <w:sz w:val="24"/>
        </w:rPr>
        <w:t xml:space="preserve"> P, </w:t>
      </w:r>
      <w:proofErr w:type="spellStart"/>
      <w:r w:rsidRPr="00002051">
        <w:rPr>
          <w:rFonts w:ascii="Book Antiqua" w:hAnsi="Book Antiqua"/>
          <w:sz w:val="24"/>
        </w:rPr>
        <w:t>Burtin</w:t>
      </w:r>
      <w:proofErr w:type="spellEnd"/>
      <w:r w:rsidRPr="00002051">
        <w:rPr>
          <w:rFonts w:ascii="Book Antiqua" w:hAnsi="Book Antiqua"/>
          <w:sz w:val="24"/>
        </w:rPr>
        <w:t xml:space="preserve"> P, Dumont F, Elias D. Peritoneal </w:t>
      </w:r>
      <w:proofErr w:type="spellStart"/>
      <w:r w:rsidRPr="00002051">
        <w:rPr>
          <w:rFonts w:ascii="Book Antiqua" w:hAnsi="Book Antiqua"/>
          <w:sz w:val="24"/>
        </w:rPr>
        <w:t>carcinomatosis</w:t>
      </w:r>
      <w:proofErr w:type="spellEnd"/>
      <w:r w:rsidRPr="00002051">
        <w:rPr>
          <w:rFonts w:ascii="Book Antiqua" w:hAnsi="Book Antiqua"/>
          <w:sz w:val="24"/>
        </w:rPr>
        <w:t xml:space="preserve"> from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 (Frantz's </w:t>
      </w:r>
      <w:proofErr w:type="spellStart"/>
      <w:r w:rsidRPr="00002051">
        <w:rPr>
          <w:rFonts w:ascii="Book Antiqua" w:hAnsi="Book Antiqua"/>
          <w:sz w:val="24"/>
        </w:rPr>
        <w:t>tumour</w:t>
      </w:r>
      <w:proofErr w:type="spellEnd"/>
      <w:r w:rsidRPr="00002051">
        <w:rPr>
          <w:rFonts w:ascii="Book Antiqua" w:hAnsi="Book Antiqua"/>
          <w:sz w:val="24"/>
        </w:rPr>
        <w:t xml:space="preserve">) of the pancreas treated with HIPEC. </w:t>
      </w:r>
      <w:r w:rsidRPr="00002051">
        <w:rPr>
          <w:rFonts w:ascii="Book Antiqua" w:hAnsi="Book Antiqua"/>
          <w:i/>
          <w:sz w:val="24"/>
        </w:rPr>
        <w:t>Anticancer Res</w:t>
      </w:r>
      <w:r w:rsidRPr="00002051">
        <w:rPr>
          <w:rFonts w:ascii="Book Antiqua" w:hAnsi="Book Antiqua"/>
          <w:sz w:val="24"/>
        </w:rPr>
        <w:t xml:space="preserve"> 2012; </w:t>
      </w:r>
      <w:r w:rsidRPr="00002051">
        <w:rPr>
          <w:rFonts w:ascii="Book Antiqua" w:hAnsi="Book Antiqua"/>
          <w:b/>
          <w:sz w:val="24"/>
        </w:rPr>
        <w:t>32</w:t>
      </w:r>
      <w:r w:rsidRPr="00002051">
        <w:rPr>
          <w:rFonts w:ascii="Book Antiqua" w:hAnsi="Book Antiqua"/>
          <w:sz w:val="24"/>
        </w:rPr>
        <w:t>: 1069-1073 [PMID: 22399634]</w:t>
      </w:r>
    </w:p>
    <w:p w14:paraId="0F9756B7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18 </w:t>
      </w:r>
      <w:r w:rsidRPr="00002051">
        <w:rPr>
          <w:rFonts w:ascii="Book Antiqua" w:hAnsi="Book Antiqua"/>
          <w:b/>
          <w:sz w:val="24"/>
        </w:rPr>
        <w:t>Fried P</w:t>
      </w:r>
      <w:r w:rsidRPr="00002051">
        <w:rPr>
          <w:rFonts w:ascii="Book Antiqua" w:hAnsi="Book Antiqua"/>
          <w:sz w:val="24"/>
        </w:rPr>
        <w:t xml:space="preserve">, Cooper J, Balthazar E, </w:t>
      </w:r>
      <w:proofErr w:type="spellStart"/>
      <w:r w:rsidRPr="00002051">
        <w:rPr>
          <w:rFonts w:ascii="Book Antiqua" w:hAnsi="Book Antiqua"/>
          <w:sz w:val="24"/>
        </w:rPr>
        <w:t>Fazzini</w:t>
      </w:r>
      <w:proofErr w:type="spellEnd"/>
      <w:r w:rsidRPr="00002051">
        <w:rPr>
          <w:rFonts w:ascii="Book Antiqua" w:hAnsi="Book Antiqua"/>
          <w:sz w:val="24"/>
        </w:rPr>
        <w:t xml:space="preserve"> E, Newall J. A role for radiotherapy in the treatment of solid and papillary neoplasms of the pancreas. </w:t>
      </w:r>
      <w:r w:rsidRPr="00002051">
        <w:rPr>
          <w:rFonts w:ascii="Book Antiqua" w:hAnsi="Book Antiqua"/>
          <w:i/>
          <w:sz w:val="24"/>
        </w:rPr>
        <w:t>Cancer</w:t>
      </w:r>
      <w:r w:rsidRPr="00002051">
        <w:rPr>
          <w:rFonts w:ascii="Book Antiqua" w:hAnsi="Book Antiqua"/>
          <w:sz w:val="24"/>
        </w:rPr>
        <w:t xml:space="preserve"> 1985; </w:t>
      </w:r>
      <w:r w:rsidRPr="00002051">
        <w:rPr>
          <w:rFonts w:ascii="Book Antiqua" w:hAnsi="Book Antiqua"/>
          <w:b/>
          <w:sz w:val="24"/>
        </w:rPr>
        <w:t>56</w:t>
      </w:r>
      <w:r w:rsidRPr="00002051">
        <w:rPr>
          <w:rFonts w:ascii="Book Antiqua" w:hAnsi="Book Antiqua"/>
          <w:sz w:val="24"/>
        </w:rPr>
        <w:t>: 2783-2785 [PMID: 4052952 DOI: 10.1002/1097-0142(19851215)56:123.0.co;2-q]</w:t>
      </w:r>
    </w:p>
    <w:p w14:paraId="3BE66526" w14:textId="04C29D85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19 </w:t>
      </w:r>
      <w:r w:rsidRPr="00002051">
        <w:rPr>
          <w:rFonts w:ascii="Book Antiqua" w:hAnsi="Book Antiqua"/>
          <w:b/>
          <w:sz w:val="24"/>
        </w:rPr>
        <w:t>Miyazaki Y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Miyajima</w:t>
      </w:r>
      <w:proofErr w:type="spellEnd"/>
      <w:r w:rsidRPr="00002051">
        <w:rPr>
          <w:rFonts w:ascii="Book Antiqua" w:hAnsi="Book Antiqua"/>
          <w:sz w:val="24"/>
        </w:rPr>
        <w:t xml:space="preserve"> A, Maeda T, </w:t>
      </w:r>
      <w:proofErr w:type="spellStart"/>
      <w:r w:rsidRPr="00002051">
        <w:rPr>
          <w:rFonts w:ascii="Book Antiqua" w:hAnsi="Book Antiqua"/>
          <w:sz w:val="24"/>
        </w:rPr>
        <w:t>Yuge</w:t>
      </w:r>
      <w:proofErr w:type="spellEnd"/>
      <w:r w:rsidRPr="00002051">
        <w:rPr>
          <w:rFonts w:ascii="Book Antiqua" w:hAnsi="Book Antiqua"/>
          <w:sz w:val="24"/>
        </w:rPr>
        <w:t xml:space="preserve"> K, Hasegawa M, </w:t>
      </w:r>
      <w:proofErr w:type="spellStart"/>
      <w:r w:rsidRPr="00002051">
        <w:rPr>
          <w:rFonts w:ascii="Book Antiqua" w:hAnsi="Book Antiqua"/>
          <w:sz w:val="24"/>
        </w:rPr>
        <w:t>Kosaka</w:t>
      </w:r>
      <w:proofErr w:type="spellEnd"/>
      <w:r w:rsidRPr="00002051">
        <w:rPr>
          <w:rFonts w:ascii="Book Antiqua" w:hAnsi="Book Antiqua"/>
          <w:sz w:val="24"/>
        </w:rPr>
        <w:t xml:space="preserve"> T, Kikuchi E, </w:t>
      </w:r>
      <w:proofErr w:type="spellStart"/>
      <w:r w:rsidRPr="00002051">
        <w:rPr>
          <w:rFonts w:ascii="Book Antiqua" w:hAnsi="Book Antiqua"/>
          <w:sz w:val="24"/>
        </w:rPr>
        <w:t>Kameyama</w:t>
      </w:r>
      <w:proofErr w:type="spellEnd"/>
      <w:r w:rsidRPr="00002051">
        <w:rPr>
          <w:rFonts w:ascii="Book Antiqua" w:hAnsi="Book Antiqua"/>
          <w:sz w:val="24"/>
        </w:rPr>
        <w:t xml:space="preserve"> K, </w:t>
      </w:r>
      <w:proofErr w:type="spellStart"/>
      <w:r w:rsidRPr="00002051">
        <w:rPr>
          <w:rFonts w:ascii="Book Antiqua" w:hAnsi="Book Antiqua"/>
          <w:sz w:val="24"/>
        </w:rPr>
        <w:t>Jinzaki</w:t>
      </w:r>
      <w:proofErr w:type="spellEnd"/>
      <w:r w:rsidRPr="00002051">
        <w:rPr>
          <w:rFonts w:ascii="Book Antiqua" w:hAnsi="Book Antiqua"/>
          <w:sz w:val="24"/>
        </w:rPr>
        <w:t xml:space="preserve"> M, Nakagawa K, </w:t>
      </w:r>
      <w:proofErr w:type="spellStart"/>
      <w:r w:rsidRPr="00002051">
        <w:rPr>
          <w:rFonts w:ascii="Book Antiqua" w:hAnsi="Book Antiqua"/>
          <w:sz w:val="24"/>
        </w:rPr>
        <w:t>Oya</w:t>
      </w:r>
      <w:proofErr w:type="spellEnd"/>
      <w:r w:rsidRPr="00002051">
        <w:rPr>
          <w:rFonts w:ascii="Book Antiqua" w:hAnsi="Book Antiqua"/>
          <w:sz w:val="24"/>
        </w:rPr>
        <w:t xml:space="preserve"> M.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tumor: case report and review of the literature. </w:t>
      </w:r>
      <w:proofErr w:type="spellStart"/>
      <w:r w:rsidRPr="00002051">
        <w:rPr>
          <w:rFonts w:ascii="Book Antiqua" w:hAnsi="Book Antiqua"/>
          <w:i/>
          <w:sz w:val="24"/>
        </w:rPr>
        <w:t>Int</w:t>
      </w:r>
      <w:proofErr w:type="spellEnd"/>
      <w:r w:rsidRPr="00002051">
        <w:rPr>
          <w:rFonts w:ascii="Book Antiqua" w:hAnsi="Book Antiqua"/>
          <w:i/>
          <w:sz w:val="24"/>
        </w:rPr>
        <w:t xml:space="preserve"> J </w:t>
      </w:r>
      <w:proofErr w:type="spellStart"/>
      <w:r w:rsidRPr="00002051">
        <w:rPr>
          <w:rFonts w:ascii="Book Antiqua" w:hAnsi="Book Antiqua"/>
          <w:i/>
          <w:sz w:val="24"/>
        </w:rPr>
        <w:t>Clin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Oncol</w:t>
      </w:r>
      <w:proofErr w:type="spellEnd"/>
      <w:r w:rsidRPr="00002051">
        <w:rPr>
          <w:rFonts w:ascii="Book Antiqua" w:hAnsi="Book Antiqua"/>
          <w:sz w:val="24"/>
        </w:rPr>
        <w:t xml:space="preserve"> 2012; </w:t>
      </w:r>
      <w:r w:rsidRPr="00002051">
        <w:rPr>
          <w:rFonts w:ascii="Book Antiqua" w:hAnsi="Book Antiqua"/>
          <w:b/>
          <w:sz w:val="24"/>
        </w:rPr>
        <w:t>17</w:t>
      </w:r>
      <w:r w:rsidRPr="00002051">
        <w:rPr>
          <w:rFonts w:ascii="Book Antiqua" w:hAnsi="Book Antiqua"/>
          <w:sz w:val="24"/>
        </w:rPr>
        <w:t>: 165-168 [PMID: 21656203 DOI: 10.1007/s10147-011-0261-z]</w:t>
      </w:r>
    </w:p>
    <w:p w14:paraId="10C34543" w14:textId="65AD7F6D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20 </w:t>
      </w:r>
      <w:proofErr w:type="spellStart"/>
      <w:r w:rsidRPr="00002051">
        <w:rPr>
          <w:rFonts w:ascii="Book Antiqua" w:hAnsi="Book Antiqua"/>
          <w:b/>
          <w:sz w:val="24"/>
        </w:rPr>
        <w:t>Hibi</w:t>
      </w:r>
      <w:proofErr w:type="spellEnd"/>
      <w:r w:rsidRPr="00002051">
        <w:rPr>
          <w:rFonts w:ascii="Book Antiqua" w:hAnsi="Book Antiqua"/>
          <w:b/>
          <w:sz w:val="24"/>
        </w:rPr>
        <w:t xml:space="preserve"> T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Ojima</w:t>
      </w:r>
      <w:proofErr w:type="spellEnd"/>
      <w:r w:rsidRPr="00002051">
        <w:rPr>
          <w:rFonts w:ascii="Book Antiqua" w:hAnsi="Book Antiqua"/>
          <w:sz w:val="24"/>
        </w:rPr>
        <w:t xml:space="preserve"> H, Sakamoto Y, </w:t>
      </w:r>
      <w:proofErr w:type="spellStart"/>
      <w:r w:rsidRPr="00002051">
        <w:rPr>
          <w:rFonts w:ascii="Book Antiqua" w:hAnsi="Book Antiqua"/>
          <w:sz w:val="24"/>
        </w:rPr>
        <w:t>Kosuge</w:t>
      </w:r>
      <w:proofErr w:type="spellEnd"/>
      <w:r w:rsidRPr="00002051">
        <w:rPr>
          <w:rFonts w:ascii="Book Antiqua" w:hAnsi="Book Antiqua"/>
          <w:sz w:val="24"/>
        </w:rPr>
        <w:t xml:space="preserve"> T, Shimada K, Sano T, Sakamoto M, </w:t>
      </w:r>
      <w:proofErr w:type="spellStart"/>
      <w:r w:rsidRPr="00002051">
        <w:rPr>
          <w:rFonts w:ascii="Book Antiqua" w:hAnsi="Book Antiqua"/>
          <w:sz w:val="24"/>
        </w:rPr>
        <w:t>Kitajima</w:t>
      </w:r>
      <w:proofErr w:type="spellEnd"/>
      <w:r w:rsidRPr="00002051">
        <w:rPr>
          <w:rFonts w:ascii="Book Antiqua" w:hAnsi="Book Antiqua"/>
          <w:sz w:val="24"/>
        </w:rPr>
        <w:t xml:space="preserve"> M, Yamasaki S. A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 arising from the greater </w:t>
      </w:r>
      <w:proofErr w:type="spellStart"/>
      <w:r w:rsidRPr="00002051">
        <w:rPr>
          <w:rFonts w:ascii="Book Antiqua" w:hAnsi="Book Antiqua"/>
          <w:sz w:val="24"/>
        </w:rPr>
        <w:t>omentum</w:t>
      </w:r>
      <w:proofErr w:type="spellEnd"/>
      <w:r w:rsidRPr="00002051">
        <w:rPr>
          <w:rFonts w:ascii="Book Antiqua" w:hAnsi="Book Antiqua"/>
          <w:sz w:val="24"/>
        </w:rPr>
        <w:t xml:space="preserve"> followed by multiple metastases with increasing malignant potential. </w:t>
      </w:r>
      <w:r w:rsidRPr="00002051">
        <w:rPr>
          <w:rFonts w:ascii="Book Antiqua" w:hAnsi="Book Antiqua"/>
          <w:i/>
          <w:sz w:val="24"/>
        </w:rPr>
        <w:t xml:space="preserve">J </w:t>
      </w:r>
      <w:proofErr w:type="spellStart"/>
      <w:r w:rsidRPr="00002051">
        <w:rPr>
          <w:rFonts w:ascii="Book Antiqua" w:hAnsi="Book Antiqua"/>
          <w:i/>
          <w:sz w:val="24"/>
        </w:rPr>
        <w:t>Gastroenterol</w:t>
      </w:r>
      <w:proofErr w:type="spellEnd"/>
      <w:r w:rsidRPr="00002051">
        <w:rPr>
          <w:rFonts w:ascii="Book Antiqua" w:hAnsi="Book Antiqua"/>
          <w:sz w:val="24"/>
        </w:rPr>
        <w:t xml:space="preserve"> 2006; </w:t>
      </w:r>
      <w:r w:rsidRPr="00002051">
        <w:rPr>
          <w:rFonts w:ascii="Book Antiqua" w:hAnsi="Book Antiqua"/>
          <w:b/>
          <w:sz w:val="24"/>
        </w:rPr>
        <w:t>41</w:t>
      </w:r>
      <w:r w:rsidRPr="00002051">
        <w:rPr>
          <w:rFonts w:ascii="Book Antiqua" w:hAnsi="Book Antiqua"/>
          <w:sz w:val="24"/>
        </w:rPr>
        <w:t>: 276-281 [PMID: 16699862 DOI: 10.1007/s00535-005-1753-2]</w:t>
      </w:r>
    </w:p>
    <w:p w14:paraId="2E44E8BE" w14:textId="2CD80EFB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lastRenderedPageBreak/>
        <w:t xml:space="preserve">21 </w:t>
      </w:r>
      <w:r w:rsidRPr="00002051">
        <w:rPr>
          <w:rFonts w:ascii="Book Antiqua" w:hAnsi="Book Antiqua"/>
          <w:b/>
          <w:sz w:val="24"/>
        </w:rPr>
        <w:t>Deshpande V</w:t>
      </w:r>
      <w:r w:rsidRPr="00002051">
        <w:rPr>
          <w:rFonts w:ascii="Book Antiqua" w:hAnsi="Book Antiqua"/>
          <w:sz w:val="24"/>
        </w:rPr>
        <w:t xml:space="preserve">, Oliva E, Young RH.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 of the ovary: a report of 3 primary ovarian tumors resembling those of the pancreas. </w:t>
      </w:r>
      <w:r w:rsidRPr="00002051">
        <w:rPr>
          <w:rFonts w:ascii="Book Antiqua" w:hAnsi="Book Antiqua"/>
          <w:i/>
          <w:sz w:val="24"/>
        </w:rPr>
        <w:t xml:space="preserve">Am J </w:t>
      </w:r>
      <w:proofErr w:type="spellStart"/>
      <w:r w:rsidRPr="00002051">
        <w:rPr>
          <w:rFonts w:ascii="Book Antiqua" w:hAnsi="Book Antiqua"/>
          <w:i/>
          <w:sz w:val="24"/>
        </w:rPr>
        <w:t>Surg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Pathol</w:t>
      </w:r>
      <w:proofErr w:type="spellEnd"/>
      <w:r w:rsidRPr="00002051">
        <w:rPr>
          <w:rFonts w:ascii="Book Antiqua" w:hAnsi="Book Antiqua"/>
          <w:sz w:val="24"/>
        </w:rPr>
        <w:t xml:space="preserve"> 2010; </w:t>
      </w:r>
      <w:r w:rsidRPr="00002051">
        <w:rPr>
          <w:rFonts w:ascii="Book Antiqua" w:hAnsi="Book Antiqua"/>
          <w:b/>
          <w:sz w:val="24"/>
        </w:rPr>
        <w:t>34</w:t>
      </w:r>
      <w:r w:rsidRPr="00002051">
        <w:rPr>
          <w:rFonts w:ascii="Book Antiqua" w:hAnsi="Book Antiqua"/>
          <w:sz w:val="24"/>
        </w:rPr>
        <w:t>: 1514-1520 [PMID: 20871224 DOI: 10.1097/PAS.0b013e3181f133e9]</w:t>
      </w:r>
    </w:p>
    <w:p w14:paraId="24A18CDA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22 </w:t>
      </w:r>
      <w:r w:rsidRPr="00002051">
        <w:rPr>
          <w:rFonts w:ascii="Book Antiqua" w:hAnsi="Book Antiqua"/>
          <w:b/>
          <w:sz w:val="24"/>
        </w:rPr>
        <w:t>He S</w:t>
      </w:r>
      <w:r w:rsidRPr="00002051">
        <w:rPr>
          <w:rFonts w:ascii="Book Antiqua" w:hAnsi="Book Antiqua"/>
          <w:sz w:val="24"/>
        </w:rPr>
        <w:t xml:space="preserve">, Yang X, Zhou P, Cheng Y, Sun Q.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tumor: an invasive case report of primary ovarian origin and review of the literature. </w:t>
      </w:r>
      <w:proofErr w:type="spellStart"/>
      <w:r w:rsidRPr="00002051">
        <w:rPr>
          <w:rFonts w:ascii="Book Antiqua" w:hAnsi="Book Antiqua"/>
          <w:i/>
          <w:sz w:val="24"/>
        </w:rPr>
        <w:t>Int</w:t>
      </w:r>
      <w:proofErr w:type="spellEnd"/>
      <w:r w:rsidRPr="00002051">
        <w:rPr>
          <w:rFonts w:ascii="Book Antiqua" w:hAnsi="Book Antiqua"/>
          <w:i/>
          <w:sz w:val="24"/>
        </w:rPr>
        <w:t xml:space="preserve"> J </w:t>
      </w:r>
      <w:proofErr w:type="spellStart"/>
      <w:r w:rsidRPr="00002051">
        <w:rPr>
          <w:rFonts w:ascii="Book Antiqua" w:hAnsi="Book Antiqua"/>
          <w:i/>
          <w:sz w:val="24"/>
        </w:rPr>
        <w:t>Clin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Exp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Pathol</w:t>
      </w:r>
      <w:proofErr w:type="spellEnd"/>
      <w:r w:rsidRPr="00002051">
        <w:rPr>
          <w:rFonts w:ascii="Book Antiqua" w:hAnsi="Book Antiqua"/>
          <w:sz w:val="24"/>
        </w:rPr>
        <w:t xml:space="preserve"> 2015; </w:t>
      </w:r>
      <w:r w:rsidRPr="00002051">
        <w:rPr>
          <w:rFonts w:ascii="Book Antiqua" w:hAnsi="Book Antiqua"/>
          <w:b/>
          <w:sz w:val="24"/>
        </w:rPr>
        <w:t>8</w:t>
      </w:r>
      <w:r w:rsidRPr="00002051">
        <w:rPr>
          <w:rFonts w:ascii="Book Antiqua" w:hAnsi="Book Antiqua"/>
          <w:sz w:val="24"/>
        </w:rPr>
        <w:t>: 8645-8649 [PMID: 26339451]</w:t>
      </w:r>
    </w:p>
    <w:p w14:paraId="64A55A24" w14:textId="2CDC3911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23 </w:t>
      </w:r>
      <w:proofErr w:type="spellStart"/>
      <w:r w:rsidRPr="00002051">
        <w:rPr>
          <w:rFonts w:ascii="Book Antiqua" w:hAnsi="Book Antiqua"/>
          <w:b/>
          <w:sz w:val="24"/>
        </w:rPr>
        <w:t>Fukunaga</w:t>
      </w:r>
      <w:proofErr w:type="spellEnd"/>
      <w:r w:rsidRPr="00002051">
        <w:rPr>
          <w:rFonts w:ascii="Book Antiqua" w:hAnsi="Book Antiqua"/>
          <w:b/>
          <w:sz w:val="24"/>
        </w:rPr>
        <w:t xml:space="preserve"> M</w:t>
      </w:r>
      <w:r w:rsidRPr="00002051">
        <w:rPr>
          <w:rFonts w:ascii="Book Antiqua" w:hAnsi="Book Antiqua"/>
          <w:sz w:val="24"/>
        </w:rPr>
        <w:t xml:space="preserve">.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solid cystic tumor arising from an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site. </w:t>
      </w:r>
      <w:r w:rsidRPr="00002051">
        <w:rPr>
          <w:rFonts w:ascii="Book Antiqua" w:hAnsi="Book Antiqua"/>
          <w:i/>
          <w:sz w:val="24"/>
        </w:rPr>
        <w:t xml:space="preserve">Arch </w:t>
      </w:r>
      <w:proofErr w:type="spellStart"/>
      <w:r w:rsidRPr="00002051">
        <w:rPr>
          <w:rFonts w:ascii="Book Antiqua" w:hAnsi="Book Antiqua"/>
          <w:i/>
          <w:sz w:val="24"/>
        </w:rPr>
        <w:t>Pathol</w:t>
      </w:r>
      <w:proofErr w:type="spellEnd"/>
      <w:r w:rsidRPr="00002051">
        <w:rPr>
          <w:rFonts w:ascii="Book Antiqua" w:hAnsi="Book Antiqua"/>
          <w:i/>
          <w:sz w:val="24"/>
        </w:rPr>
        <w:t xml:space="preserve"> Lab Med</w:t>
      </w:r>
      <w:r w:rsidRPr="00002051">
        <w:rPr>
          <w:rFonts w:ascii="Book Antiqua" w:hAnsi="Book Antiqua"/>
          <w:sz w:val="24"/>
        </w:rPr>
        <w:t xml:space="preserve"> 2001; </w:t>
      </w:r>
      <w:r w:rsidRPr="00002051">
        <w:rPr>
          <w:rFonts w:ascii="Book Antiqua" w:hAnsi="Book Antiqua"/>
          <w:b/>
          <w:sz w:val="24"/>
        </w:rPr>
        <w:t>125</w:t>
      </w:r>
      <w:r w:rsidRPr="00002051">
        <w:rPr>
          <w:rFonts w:ascii="Book Antiqua" w:hAnsi="Book Antiqua"/>
          <w:sz w:val="24"/>
        </w:rPr>
        <w:t>: 1368-1371 [PMID: 11570919 DOI: 10.1043/0003-9985(2001)1252.0.CO;2]</w:t>
      </w:r>
    </w:p>
    <w:p w14:paraId="367FF3D7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24 </w:t>
      </w:r>
      <w:r w:rsidRPr="00002051">
        <w:rPr>
          <w:rFonts w:ascii="Book Antiqua" w:hAnsi="Book Antiqua"/>
          <w:b/>
          <w:sz w:val="24"/>
        </w:rPr>
        <w:t>Ishikawa O</w:t>
      </w:r>
      <w:r w:rsidRPr="00002051">
        <w:rPr>
          <w:rFonts w:ascii="Book Antiqua" w:hAnsi="Book Antiqua"/>
          <w:sz w:val="24"/>
        </w:rPr>
        <w:t xml:space="preserve">, Ishiguro S, </w:t>
      </w:r>
      <w:proofErr w:type="spellStart"/>
      <w:r w:rsidRPr="00002051">
        <w:rPr>
          <w:rFonts w:ascii="Book Antiqua" w:hAnsi="Book Antiqua"/>
          <w:sz w:val="24"/>
        </w:rPr>
        <w:t>Ohhigashi</w:t>
      </w:r>
      <w:proofErr w:type="spellEnd"/>
      <w:r w:rsidRPr="00002051">
        <w:rPr>
          <w:rFonts w:ascii="Book Antiqua" w:hAnsi="Book Antiqua"/>
          <w:sz w:val="24"/>
        </w:rPr>
        <w:t xml:space="preserve"> H, Sasaki Y, Yasuda T, </w:t>
      </w:r>
      <w:proofErr w:type="spellStart"/>
      <w:r w:rsidRPr="00002051">
        <w:rPr>
          <w:rFonts w:ascii="Book Antiqua" w:hAnsi="Book Antiqua"/>
          <w:sz w:val="24"/>
        </w:rPr>
        <w:t>Imaoka</w:t>
      </w:r>
      <w:proofErr w:type="spellEnd"/>
      <w:r w:rsidRPr="00002051">
        <w:rPr>
          <w:rFonts w:ascii="Book Antiqua" w:hAnsi="Book Antiqua"/>
          <w:sz w:val="24"/>
        </w:rPr>
        <w:t xml:space="preserve"> S, Iwanaga T, </w:t>
      </w:r>
      <w:proofErr w:type="spellStart"/>
      <w:r w:rsidRPr="00002051">
        <w:rPr>
          <w:rFonts w:ascii="Book Antiqua" w:hAnsi="Book Antiqua"/>
          <w:sz w:val="24"/>
        </w:rPr>
        <w:t>Nakaizumi</w:t>
      </w:r>
      <w:proofErr w:type="spellEnd"/>
      <w:r w:rsidRPr="00002051">
        <w:rPr>
          <w:rFonts w:ascii="Book Antiqua" w:hAnsi="Book Antiqua"/>
          <w:sz w:val="24"/>
        </w:rPr>
        <w:t xml:space="preserve"> A, Fujita M, Wada A. Solid and papillary neoplasm arising from an ectopic pancreas in the </w:t>
      </w:r>
      <w:proofErr w:type="spellStart"/>
      <w:r w:rsidRPr="00002051">
        <w:rPr>
          <w:rFonts w:ascii="Book Antiqua" w:hAnsi="Book Antiqua"/>
          <w:sz w:val="24"/>
        </w:rPr>
        <w:t>mesocolon</w:t>
      </w:r>
      <w:proofErr w:type="spellEnd"/>
      <w:r w:rsidRPr="00002051">
        <w:rPr>
          <w:rFonts w:ascii="Book Antiqua" w:hAnsi="Book Antiqua"/>
          <w:sz w:val="24"/>
        </w:rPr>
        <w:t xml:space="preserve">. </w:t>
      </w:r>
      <w:r w:rsidRPr="00002051">
        <w:rPr>
          <w:rFonts w:ascii="Book Antiqua" w:hAnsi="Book Antiqua"/>
          <w:i/>
          <w:sz w:val="24"/>
        </w:rPr>
        <w:t xml:space="preserve">Am J </w:t>
      </w:r>
      <w:proofErr w:type="spellStart"/>
      <w:r w:rsidRPr="00002051">
        <w:rPr>
          <w:rFonts w:ascii="Book Antiqua" w:hAnsi="Book Antiqua"/>
          <w:i/>
          <w:sz w:val="24"/>
        </w:rPr>
        <w:t>Gastroenterol</w:t>
      </w:r>
      <w:proofErr w:type="spellEnd"/>
      <w:r w:rsidRPr="00002051">
        <w:rPr>
          <w:rFonts w:ascii="Book Antiqua" w:hAnsi="Book Antiqua"/>
          <w:sz w:val="24"/>
        </w:rPr>
        <w:t xml:space="preserve"> 1990; </w:t>
      </w:r>
      <w:r w:rsidRPr="00002051">
        <w:rPr>
          <w:rFonts w:ascii="Book Antiqua" w:hAnsi="Book Antiqua"/>
          <w:b/>
          <w:sz w:val="24"/>
        </w:rPr>
        <w:t>85</w:t>
      </w:r>
      <w:r w:rsidRPr="00002051">
        <w:rPr>
          <w:rFonts w:ascii="Book Antiqua" w:hAnsi="Book Antiqua"/>
          <w:sz w:val="24"/>
        </w:rPr>
        <w:t>: 597-601 [PMID: 2337064]</w:t>
      </w:r>
    </w:p>
    <w:p w14:paraId="65BA53FF" w14:textId="2381EC6A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25 </w:t>
      </w:r>
      <w:proofErr w:type="spellStart"/>
      <w:r w:rsidRPr="00002051">
        <w:rPr>
          <w:rFonts w:ascii="Book Antiqua" w:hAnsi="Book Antiqua"/>
          <w:b/>
          <w:sz w:val="24"/>
        </w:rPr>
        <w:t>Guo</w:t>
      </w:r>
      <w:proofErr w:type="spellEnd"/>
      <w:r w:rsidRPr="00002051">
        <w:rPr>
          <w:rFonts w:ascii="Book Antiqua" w:hAnsi="Book Antiqua"/>
          <w:b/>
          <w:sz w:val="24"/>
        </w:rPr>
        <w:t xml:space="preserve"> X</w:t>
      </w:r>
      <w:r w:rsidRPr="00002051">
        <w:rPr>
          <w:rFonts w:ascii="Book Antiqua" w:hAnsi="Book Antiqua"/>
          <w:sz w:val="24"/>
        </w:rPr>
        <w:t xml:space="preserve">, Li N, Ren K, Wu L, Ma LI, Wu S, </w:t>
      </w:r>
      <w:proofErr w:type="spellStart"/>
      <w:r w:rsidRPr="00002051">
        <w:rPr>
          <w:rFonts w:ascii="Book Antiqua" w:hAnsi="Book Antiqua"/>
          <w:sz w:val="24"/>
        </w:rPr>
        <w:t>Xie</w:t>
      </w:r>
      <w:proofErr w:type="spellEnd"/>
      <w:r w:rsidRPr="00002051">
        <w:rPr>
          <w:rFonts w:ascii="Book Antiqua" w:hAnsi="Book Antiqua"/>
          <w:sz w:val="24"/>
        </w:rPr>
        <w:t xml:space="preserve"> F, Feng Z.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tumors: A </w:t>
      </w:r>
      <w:proofErr w:type="spellStart"/>
      <w:r w:rsidRPr="00002051">
        <w:rPr>
          <w:rFonts w:ascii="Book Antiqua" w:hAnsi="Book Antiqua"/>
          <w:sz w:val="24"/>
        </w:rPr>
        <w:t>clinicopathological</w:t>
      </w:r>
      <w:proofErr w:type="spellEnd"/>
      <w:r w:rsidRPr="00002051">
        <w:rPr>
          <w:rFonts w:ascii="Book Antiqua" w:hAnsi="Book Antiqua"/>
          <w:sz w:val="24"/>
        </w:rPr>
        <w:t xml:space="preserve"> analysis of two cases. </w:t>
      </w:r>
      <w:proofErr w:type="spellStart"/>
      <w:r w:rsidRPr="00002051">
        <w:rPr>
          <w:rFonts w:ascii="Book Antiqua" w:hAnsi="Book Antiqua"/>
          <w:i/>
          <w:sz w:val="24"/>
        </w:rPr>
        <w:t>Mol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Clin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Oncol</w:t>
      </w:r>
      <w:proofErr w:type="spellEnd"/>
      <w:r w:rsidRPr="00002051">
        <w:rPr>
          <w:rFonts w:ascii="Book Antiqua" w:hAnsi="Book Antiqua"/>
          <w:sz w:val="24"/>
        </w:rPr>
        <w:t xml:space="preserve"> 2016; </w:t>
      </w:r>
      <w:r w:rsidRPr="00002051">
        <w:rPr>
          <w:rFonts w:ascii="Book Antiqua" w:hAnsi="Book Antiqua"/>
          <w:b/>
          <w:sz w:val="24"/>
        </w:rPr>
        <w:t>4</w:t>
      </w:r>
      <w:r w:rsidRPr="00002051">
        <w:rPr>
          <w:rFonts w:ascii="Book Antiqua" w:hAnsi="Book Antiqua"/>
          <w:sz w:val="24"/>
        </w:rPr>
        <w:t>: 845-850 [PMID: 27123293 DOI: 10.3892/mco.2016.802]</w:t>
      </w:r>
    </w:p>
    <w:p w14:paraId="3835561F" w14:textId="63370D0B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26 </w:t>
      </w:r>
      <w:proofErr w:type="spellStart"/>
      <w:r w:rsidRPr="00002051">
        <w:rPr>
          <w:rFonts w:ascii="Book Antiqua" w:hAnsi="Book Antiqua"/>
          <w:b/>
          <w:sz w:val="24"/>
        </w:rPr>
        <w:t>Junzu</w:t>
      </w:r>
      <w:proofErr w:type="spellEnd"/>
      <w:r w:rsidRPr="00002051">
        <w:rPr>
          <w:rFonts w:ascii="Book Antiqua" w:hAnsi="Book Antiqua"/>
          <w:b/>
          <w:sz w:val="24"/>
        </w:rPr>
        <w:t xml:space="preserve"> G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Yanbin</w:t>
      </w:r>
      <w:proofErr w:type="spellEnd"/>
      <w:r w:rsidRPr="00002051">
        <w:rPr>
          <w:rFonts w:ascii="Book Antiqua" w:hAnsi="Book Antiqua"/>
          <w:sz w:val="24"/>
        </w:rPr>
        <w:t xml:space="preserve"> S, </w:t>
      </w:r>
      <w:proofErr w:type="spellStart"/>
      <w:r w:rsidRPr="00002051">
        <w:rPr>
          <w:rFonts w:ascii="Book Antiqua" w:hAnsi="Book Antiqua"/>
          <w:sz w:val="24"/>
        </w:rPr>
        <w:t>Suxia</w:t>
      </w:r>
      <w:proofErr w:type="spellEnd"/>
      <w:r w:rsidRPr="00002051">
        <w:rPr>
          <w:rFonts w:ascii="Book Antiqua" w:hAnsi="Book Antiqua"/>
          <w:sz w:val="24"/>
        </w:rPr>
        <w:t xml:space="preserve"> W, </w:t>
      </w:r>
      <w:proofErr w:type="spellStart"/>
      <w:r w:rsidRPr="00002051">
        <w:rPr>
          <w:rFonts w:ascii="Book Antiqua" w:hAnsi="Book Antiqua"/>
          <w:sz w:val="24"/>
        </w:rPr>
        <w:t>Janjun</w:t>
      </w:r>
      <w:proofErr w:type="spellEnd"/>
      <w:r w:rsidRPr="00002051">
        <w:rPr>
          <w:rFonts w:ascii="Book Antiqua" w:hAnsi="Book Antiqua"/>
          <w:sz w:val="24"/>
        </w:rPr>
        <w:t xml:space="preserve"> D. A case of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 in the retroperitoneum. </w:t>
      </w:r>
      <w:proofErr w:type="spellStart"/>
      <w:r w:rsidRPr="00002051">
        <w:rPr>
          <w:rFonts w:ascii="Book Antiqua" w:hAnsi="Book Antiqua"/>
          <w:i/>
          <w:sz w:val="24"/>
        </w:rPr>
        <w:t>Jpn</w:t>
      </w:r>
      <w:proofErr w:type="spellEnd"/>
      <w:r w:rsidRPr="00002051">
        <w:rPr>
          <w:rFonts w:ascii="Book Antiqua" w:hAnsi="Book Antiqua"/>
          <w:i/>
          <w:sz w:val="24"/>
        </w:rPr>
        <w:t xml:space="preserve"> J </w:t>
      </w:r>
      <w:proofErr w:type="spellStart"/>
      <w:r w:rsidRPr="00002051">
        <w:rPr>
          <w:rFonts w:ascii="Book Antiqua" w:hAnsi="Book Antiqua"/>
          <w:i/>
          <w:sz w:val="24"/>
        </w:rPr>
        <w:t>Radiol</w:t>
      </w:r>
      <w:proofErr w:type="spellEnd"/>
      <w:r w:rsidRPr="00002051">
        <w:rPr>
          <w:rFonts w:ascii="Book Antiqua" w:hAnsi="Book Antiqua"/>
          <w:sz w:val="24"/>
        </w:rPr>
        <w:t xml:space="preserve"> 2012; </w:t>
      </w:r>
      <w:r w:rsidRPr="00002051">
        <w:rPr>
          <w:rFonts w:ascii="Book Antiqua" w:hAnsi="Book Antiqua"/>
          <w:b/>
          <w:sz w:val="24"/>
        </w:rPr>
        <w:t>30</w:t>
      </w:r>
      <w:r w:rsidRPr="00002051">
        <w:rPr>
          <w:rFonts w:ascii="Book Antiqua" w:hAnsi="Book Antiqua"/>
          <w:sz w:val="24"/>
        </w:rPr>
        <w:t>: 598-601 [PMID: 22528341 DOI: 10.1007/s11604-012-0084-5]</w:t>
      </w:r>
    </w:p>
    <w:p w14:paraId="7135C018" w14:textId="42810628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27 </w:t>
      </w:r>
      <w:r w:rsidRPr="00002051">
        <w:rPr>
          <w:rFonts w:ascii="Book Antiqua" w:hAnsi="Book Antiqua"/>
          <w:b/>
          <w:sz w:val="24"/>
        </w:rPr>
        <w:t>Zhu H</w:t>
      </w:r>
      <w:r w:rsidRPr="00002051">
        <w:rPr>
          <w:rFonts w:ascii="Book Antiqua" w:hAnsi="Book Antiqua"/>
          <w:sz w:val="24"/>
        </w:rPr>
        <w:t xml:space="preserve">, Xia D, Wang B, </w:t>
      </w:r>
      <w:proofErr w:type="spellStart"/>
      <w:r w:rsidRPr="00002051">
        <w:rPr>
          <w:rFonts w:ascii="Book Antiqua" w:hAnsi="Book Antiqua"/>
          <w:sz w:val="24"/>
        </w:rPr>
        <w:t>Meng</w:t>
      </w:r>
      <w:proofErr w:type="spellEnd"/>
      <w:r w:rsidRPr="00002051">
        <w:rPr>
          <w:rFonts w:ascii="Book Antiqua" w:hAnsi="Book Antiqua"/>
          <w:sz w:val="24"/>
        </w:rPr>
        <w:t xml:space="preserve"> H.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neoplasm: Report of a case of primary retroperitoneal origin and review of the literature. </w:t>
      </w:r>
      <w:proofErr w:type="spellStart"/>
      <w:r w:rsidRPr="00002051">
        <w:rPr>
          <w:rFonts w:ascii="Book Antiqua" w:hAnsi="Book Antiqua"/>
          <w:i/>
          <w:sz w:val="24"/>
        </w:rPr>
        <w:t>Oncol</w:t>
      </w:r>
      <w:proofErr w:type="spellEnd"/>
      <w:r w:rsidRPr="00002051">
        <w:rPr>
          <w:rFonts w:ascii="Book Antiqua" w:hAnsi="Book Antiqua"/>
          <w:i/>
          <w:sz w:val="24"/>
        </w:rPr>
        <w:t xml:space="preserve"> Lett</w:t>
      </w:r>
      <w:r w:rsidRPr="00002051">
        <w:rPr>
          <w:rFonts w:ascii="Book Antiqua" w:hAnsi="Book Antiqua"/>
          <w:sz w:val="24"/>
        </w:rPr>
        <w:t xml:space="preserve"> 2013; </w:t>
      </w:r>
      <w:r w:rsidRPr="00002051">
        <w:rPr>
          <w:rFonts w:ascii="Book Antiqua" w:hAnsi="Book Antiqua"/>
          <w:b/>
          <w:sz w:val="24"/>
        </w:rPr>
        <w:t>5</w:t>
      </w:r>
      <w:r w:rsidRPr="00002051">
        <w:rPr>
          <w:rFonts w:ascii="Book Antiqua" w:hAnsi="Book Antiqua"/>
          <w:sz w:val="24"/>
        </w:rPr>
        <w:t>: 1501-1504 [PMID: 23760027 DOI: 10.3892/ol.2013.1242]</w:t>
      </w:r>
    </w:p>
    <w:p w14:paraId="36175AF2" w14:textId="77777777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28 </w:t>
      </w:r>
      <w:r w:rsidRPr="00002051">
        <w:rPr>
          <w:rFonts w:ascii="Book Antiqua" w:hAnsi="Book Antiqua"/>
          <w:b/>
          <w:sz w:val="24"/>
        </w:rPr>
        <w:t>Chen Q</w:t>
      </w:r>
      <w:r w:rsidRPr="00002051">
        <w:rPr>
          <w:rFonts w:ascii="Book Antiqua" w:hAnsi="Book Antiqua"/>
          <w:sz w:val="24"/>
        </w:rPr>
        <w:t xml:space="preserve">, Lu W, </w:t>
      </w:r>
      <w:proofErr w:type="spellStart"/>
      <w:r w:rsidRPr="00002051">
        <w:rPr>
          <w:rFonts w:ascii="Book Antiqua" w:hAnsi="Book Antiqua"/>
          <w:sz w:val="24"/>
        </w:rPr>
        <w:t>Lv</w:t>
      </w:r>
      <w:proofErr w:type="spellEnd"/>
      <w:r w:rsidRPr="00002051">
        <w:rPr>
          <w:rFonts w:ascii="Book Antiqua" w:hAnsi="Book Antiqua"/>
          <w:sz w:val="24"/>
        </w:rPr>
        <w:t xml:space="preserve"> W. Overlap of </w:t>
      </w:r>
      <w:proofErr w:type="spellStart"/>
      <w:r w:rsidRPr="00002051">
        <w:rPr>
          <w:rFonts w:ascii="Book Antiqua" w:hAnsi="Book Antiqua"/>
          <w:sz w:val="24"/>
        </w:rPr>
        <w:t>microcystic</w:t>
      </w:r>
      <w:proofErr w:type="spellEnd"/>
      <w:r w:rsidRPr="00002051">
        <w:rPr>
          <w:rFonts w:ascii="Book Antiqua" w:hAnsi="Book Antiqua"/>
          <w:sz w:val="24"/>
        </w:rPr>
        <w:t xml:space="preserve"> stromal tumor and primary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 of the ovary. </w:t>
      </w:r>
      <w:proofErr w:type="spellStart"/>
      <w:r w:rsidRPr="00002051">
        <w:rPr>
          <w:rFonts w:ascii="Book Antiqua" w:hAnsi="Book Antiqua"/>
          <w:i/>
          <w:sz w:val="24"/>
        </w:rPr>
        <w:t>Int</w:t>
      </w:r>
      <w:proofErr w:type="spellEnd"/>
      <w:r w:rsidRPr="00002051">
        <w:rPr>
          <w:rFonts w:ascii="Book Antiqua" w:hAnsi="Book Antiqua"/>
          <w:i/>
          <w:sz w:val="24"/>
        </w:rPr>
        <w:t xml:space="preserve"> J </w:t>
      </w:r>
      <w:proofErr w:type="spellStart"/>
      <w:r w:rsidRPr="00002051">
        <w:rPr>
          <w:rFonts w:ascii="Book Antiqua" w:hAnsi="Book Antiqua"/>
          <w:i/>
          <w:sz w:val="24"/>
        </w:rPr>
        <w:t>Clin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Exp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Pathol</w:t>
      </w:r>
      <w:proofErr w:type="spellEnd"/>
      <w:r w:rsidRPr="00002051">
        <w:rPr>
          <w:rFonts w:ascii="Book Antiqua" w:hAnsi="Book Antiqua"/>
          <w:sz w:val="24"/>
        </w:rPr>
        <w:t xml:space="preserve"> 2015; </w:t>
      </w:r>
      <w:r w:rsidRPr="00002051">
        <w:rPr>
          <w:rFonts w:ascii="Book Antiqua" w:hAnsi="Book Antiqua"/>
          <w:b/>
          <w:sz w:val="24"/>
        </w:rPr>
        <w:t>8</w:t>
      </w:r>
      <w:r w:rsidRPr="00002051">
        <w:rPr>
          <w:rFonts w:ascii="Book Antiqua" w:hAnsi="Book Antiqua"/>
          <w:sz w:val="24"/>
        </w:rPr>
        <w:t>: 11792-11797 [PMID: 26617928]</w:t>
      </w:r>
    </w:p>
    <w:p w14:paraId="3908C411" w14:textId="41B33951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29 </w:t>
      </w:r>
      <w:proofErr w:type="spellStart"/>
      <w:r w:rsidRPr="00002051">
        <w:rPr>
          <w:rFonts w:ascii="Book Antiqua" w:hAnsi="Book Antiqua"/>
          <w:b/>
          <w:sz w:val="24"/>
        </w:rPr>
        <w:t>Cheuk</w:t>
      </w:r>
      <w:proofErr w:type="spellEnd"/>
      <w:r w:rsidRPr="00002051">
        <w:rPr>
          <w:rFonts w:ascii="Book Antiqua" w:hAnsi="Book Antiqua"/>
          <w:b/>
          <w:sz w:val="24"/>
        </w:rPr>
        <w:t xml:space="preserve"> W</w:t>
      </w:r>
      <w:r w:rsidRPr="00002051">
        <w:rPr>
          <w:rFonts w:ascii="Book Antiqua" w:hAnsi="Book Antiqua"/>
          <w:sz w:val="24"/>
        </w:rPr>
        <w:t xml:space="preserve">, Beavon I, Chui DT, Chan JK. </w:t>
      </w:r>
      <w:proofErr w:type="spellStart"/>
      <w:r w:rsidRPr="00002051">
        <w:rPr>
          <w:rFonts w:ascii="Book Antiqua" w:hAnsi="Book Antiqua"/>
          <w:sz w:val="24"/>
        </w:rPr>
        <w:t>Extrapancreatic</w:t>
      </w:r>
      <w:proofErr w:type="spellEnd"/>
      <w:r w:rsidRPr="00002051">
        <w:rPr>
          <w:rFonts w:ascii="Book Antiqua" w:hAnsi="Book Antiqua"/>
          <w:sz w:val="24"/>
        </w:rPr>
        <w:t xml:space="preserve">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neoplasm:  report of a case of primary ovarian origin and review of the literature. </w:t>
      </w:r>
      <w:proofErr w:type="spellStart"/>
      <w:r w:rsidRPr="00002051">
        <w:rPr>
          <w:rFonts w:ascii="Book Antiqua" w:hAnsi="Book Antiqua"/>
          <w:i/>
          <w:sz w:val="24"/>
        </w:rPr>
        <w:t>Int</w:t>
      </w:r>
      <w:proofErr w:type="spellEnd"/>
      <w:r w:rsidRPr="00002051">
        <w:rPr>
          <w:rFonts w:ascii="Book Antiqua" w:hAnsi="Book Antiqua"/>
          <w:i/>
          <w:sz w:val="24"/>
        </w:rPr>
        <w:t xml:space="preserve"> J </w:t>
      </w:r>
      <w:proofErr w:type="spellStart"/>
      <w:r w:rsidRPr="00002051">
        <w:rPr>
          <w:rFonts w:ascii="Book Antiqua" w:hAnsi="Book Antiqua"/>
          <w:i/>
          <w:sz w:val="24"/>
        </w:rPr>
        <w:t>Gynecol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Pathol</w:t>
      </w:r>
      <w:proofErr w:type="spellEnd"/>
      <w:r w:rsidRPr="00002051">
        <w:rPr>
          <w:rFonts w:ascii="Book Antiqua" w:hAnsi="Book Antiqua"/>
          <w:sz w:val="24"/>
        </w:rPr>
        <w:t xml:space="preserve"> 2011; </w:t>
      </w:r>
      <w:r w:rsidRPr="00002051">
        <w:rPr>
          <w:rFonts w:ascii="Book Antiqua" w:hAnsi="Book Antiqua"/>
          <w:b/>
          <w:sz w:val="24"/>
        </w:rPr>
        <w:t>30</w:t>
      </w:r>
      <w:r w:rsidRPr="00002051">
        <w:rPr>
          <w:rFonts w:ascii="Book Antiqua" w:hAnsi="Book Antiqua"/>
          <w:sz w:val="24"/>
        </w:rPr>
        <w:t xml:space="preserve">: 539-543 [PMID: 21979589 </w:t>
      </w:r>
      <w:r w:rsidRPr="00002051">
        <w:rPr>
          <w:rFonts w:ascii="Book Antiqua" w:hAnsi="Book Antiqua"/>
          <w:sz w:val="24"/>
        </w:rPr>
        <w:lastRenderedPageBreak/>
        <w:t>DOI: 10.1097/PGP.0b013e31821724fb]</w:t>
      </w:r>
    </w:p>
    <w:p w14:paraId="205684F6" w14:textId="4045878E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30 </w:t>
      </w:r>
      <w:r w:rsidRPr="00002051">
        <w:rPr>
          <w:rFonts w:ascii="Book Antiqua" w:hAnsi="Book Antiqua"/>
          <w:b/>
          <w:sz w:val="24"/>
        </w:rPr>
        <w:t>Walter T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Hommell</w:t>
      </w:r>
      <w:proofErr w:type="spellEnd"/>
      <w:r w:rsidRPr="00002051">
        <w:rPr>
          <w:rFonts w:ascii="Book Antiqua" w:hAnsi="Book Antiqua"/>
          <w:sz w:val="24"/>
        </w:rPr>
        <w:t xml:space="preserve">-Fontaine J, </w:t>
      </w:r>
      <w:proofErr w:type="spellStart"/>
      <w:r w:rsidRPr="00002051">
        <w:rPr>
          <w:rFonts w:ascii="Book Antiqua" w:hAnsi="Book Antiqua"/>
          <w:sz w:val="24"/>
        </w:rPr>
        <w:t>Hervieu</w:t>
      </w:r>
      <w:proofErr w:type="spellEnd"/>
      <w:r w:rsidRPr="00002051">
        <w:rPr>
          <w:rFonts w:ascii="Book Antiqua" w:hAnsi="Book Antiqua"/>
          <w:sz w:val="24"/>
        </w:rPr>
        <w:t xml:space="preserve"> V, </w:t>
      </w:r>
      <w:proofErr w:type="spellStart"/>
      <w:r w:rsidRPr="00002051">
        <w:rPr>
          <w:rFonts w:ascii="Book Antiqua" w:hAnsi="Book Antiqua"/>
          <w:sz w:val="24"/>
        </w:rPr>
        <w:t>Adham</w:t>
      </w:r>
      <w:proofErr w:type="spellEnd"/>
      <w:r w:rsidRPr="00002051">
        <w:rPr>
          <w:rFonts w:ascii="Book Antiqua" w:hAnsi="Book Antiqua"/>
          <w:sz w:val="24"/>
        </w:rPr>
        <w:t xml:space="preserve"> M, </w:t>
      </w:r>
      <w:proofErr w:type="spellStart"/>
      <w:r w:rsidRPr="00002051">
        <w:rPr>
          <w:rFonts w:ascii="Book Antiqua" w:hAnsi="Book Antiqua"/>
          <w:sz w:val="24"/>
        </w:rPr>
        <w:t>Poncet</w:t>
      </w:r>
      <w:proofErr w:type="spellEnd"/>
      <w:r w:rsidRPr="00002051">
        <w:rPr>
          <w:rFonts w:ascii="Book Antiqua" w:hAnsi="Book Antiqua"/>
          <w:sz w:val="24"/>
        </w:rPr>
        <w:t xml:space="preserve"> G, </w:t>
      </w:r>
      <w:proofErr w:type="spellStart"/>
      <w:r w:rsidRPr="00002051">
        <w:rPr>
          <w:rFonts w:ascii="Book Antiqua" w:hAnsi="Book Antiqua"/>
          <w:sz w:val="24"/>
        </w:rPr>
        <w:t>Dumortier</w:t>
      </w:r>
      <w:proofErr w:type="spellEnd"/>
      <w:r w:rsidRPr="00002051">
        <w:rPr>
          <w:rFonts w:ascii="Book Antiqua" w:hAnsi="Book Antiqua"/>
          <w:sz w:val="24"/>
        </w:rPr>
        <w:t xml:space="preserve"> J, Lombard-</w:t>
      </w:r>
      <w:proofErr w:type="spellStart"/>
      <w:r w:rsidRPr="00002051">
        <w:rPr>
          <w:rFonts w:ascii="Book Antiqua" w:hAnsi="Book Antiqua"/>
          <w:sz w:val="24"/>
        </w:rPr>
        <w:t>Bohas</w:t>
      </w:r>
      <w:proofErr w:type="spellEnd"/>
      <w:r w:rsidRPr="00002051">
        <w:rPr>
          <w:rFonts w:ascii="Book Antiqua" w:hAnsi="Book Antiqua"/>
          <w:sz w:val="24"/>
        </w:rPr>
        <w:t xml:space="preserve"> C, </w:t>
      </w:r>
      <w:proofErr w:type="spellStart"/>
      <w:r w:rsidRPr="00002051">
        <w:rPr>
          <w:rFonts w:ascii="Book Antiqua" w:hAnsi="Book Antiqua"/>
          <w:sz w:val="24"/>
        </w:rPr>
        <w:t>Scoazec</w:t>
      </w:r>
      <w:proofErr w:type="spellEnd"/>
      <w:r w:rsidRPr="00002051">
        <w:rPr>
          <w:rFonts w:ascii="Book Antiqua" w:hAnsi="Book Antiqua"/>
          <w:sz w:val="24"/>
        </w:rPr>
        <w:t xml:space="preserve"> </w:t>
      </w:r>
      <w:proofErr w:type="spellStart"/>
      <w:r w:rsidRPr="00002051">
        <w:rPr>
          <w:rFonts w:ascii="Book Antiqua" w:hAnsi="Book Antiqua"/>
          <w:sz w:val="24"/>
        </w:rPr>
        <w:t>JY</w:t>
      </w:r>
      <w:proofErr w:type="spellEnd"/>
      <w:r w:rsidRPr="00002051">
        <w:rPr>
          <w:rFonts w:ascii="Book Antiqua" w:hAnsi="Book Antiqua"/>
          <w:sz w:val="24"/>
        </w:rPr>
        <w:t xml:space="preserve">. Primary malignant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tumors of the gastroduodenal area. </w:t>
      </w:r>
      <w:proofErr w:type="spellStart"/>
      <w:r w:rsidRPr="00002051">
        <w:rPr>
          <w:rFonts w:ascii="Book Antiqua" w:hAnsi="Book Antiqua"/>
          <w:i/>
          <w:sz w:val="24"/>
        </w:rPr>
        <w:t>Clin</w:t>
      </w:r>
      <w:proofErr w:type="spellEnd"/>
      <w:r w:rsidRPr="00002051">
        <w:rPr>
          <w:rFonts w:ascii="Book Antiqua" w:hAnsi="Book Antiqua"/>
          <w:i/>
          <w:sz w:val="24"/>
        </w:rPr>
        <w:t xml:space="preserve"> Res </w:t>
      </w:r>
      <w:proofErr w:type="spellStart"/>
      <w:r w:rsidRPr="00002051">
        <w:rPr>
          <w:rFonts w:ascii="Book Antiqua" w:hAnsi="Book Antiqua"/>
          <w:i/>
          <w:sz w:val="24"/>
        </w:rPr>
        <w:t>Hepatol</w:t>
      </w:r>
      <w:proofErr w:type="spellEnd"/>
      <w:r w:rsidRPr="00002051">
        <w:rPr>
          <w:rFonts w:ascii="Book Antiqua" w:hAnsi="Book Antiqua"/>
          <w:i/>
          <w:sz w:val="24"/>
        </w:rPr>
        <w:t xml:space="preserve"> </w:t>
      </w:r>
      <w:proofErr w:type="spellStart"/>
      <w:r w:rsidRPr="00002051">
        <w:rPr>
          <w:rFonts w:ascii="Book Antiqua" w:hAnsi="Book Antiqua"/>
          <w:i/>
          <w:sz w:val="24"/>
        </w:rPr>
        <w:t>Gastroenterol</w:t>
      </w:r>
      <w:proofErr w:type="spellEnd"/>
      <w:r w:rsidRPr="00002051">
        <w:rPr>
          <w:rFonts w:ascii="Book Antiqua" w:hAnsi="Book Antiqua"/>
          <w:sz w:val="24"/>
        </w:rPr>
        <w:t xml:space="preserve"> 2011; </w:t>
      </w:r>
      <w:r w:rsidRPr="00002051">
        <w:rPr>
          <w:rFonts w:ascii="Book Antiqua" w:hAnsi="Book Antiqua"/>
          <w:b/>
          <w:sz w:val="24"/>
        </w:rPr>
        <w:t>35</w:t>
      </w:r>
      <w:r w:rsidRPr="00002051">
        <w:rPr>
          <w:rFonts w:ascii="Book Antiqua" w:hAnsi="Book Antiqua"/>
          <w:sz w:val="24"/>
        </w:rPr>
        <w:t>: 227-233 [PMID: 21345760 DOI: 10.1016/j.clinre.2011.01.004]</w:t>
      </w:r>
    </w:p>
    <w:p w14:paraId="3237A177" w14:textId="5EDC1155" w:rsidR="003505FA" w:rsidRPr="00002051" w:rsidRDefault="003505FA" w:rsidP="003505FA">
      <w:pPr>
        <w:spacing w:line="360" w:lineRule="auto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t xml:space="preserve">31 </w:t>
      </w:r>
      <w:r w:rsidRPr="00002051">
        <w:rPr>
          <w:rFonts w:ascii="Book Antiqua" w:hAnsi="Book Antiqua"/>
          <w:b/>
          <w:sz w:val="24"/>
        </w:rPr>
        <w:t>Stoll LM</w:t>
      </w:r>
      <w:r w:rsidRPr="00002051">
        <w:rPr>
          <w:rFonts w:ascii="Book Antiqua" w:hAnsi="Book Antiqua"/>
          <w:sz w:val="24"/>
        </w:rPr>
        <w:t xml:space="preserve">, </w:t>
      </w:r>
      <w:proofErr w:type="spellStart"/>
      <w:r w:rsidRPr="00002051">
        <w:rPr>
          <w:rFonts w:ascii="Book Antiqua" w:hAnsi="Book Antiqua"/>
          <w:sz w:val="24"/>
        </w:rPr>
        <w:t>Parvataneni</w:t>
      </w:r>
      <w:proofErr w:type="spellEnd"/>
      <w:r w:rsidRPr="00002051">
        <w:rPr>
          <w:rFonts w:ascii="Book Antiqua" w:hAnsi="Book Antiqua"/>
          <w:sz w:val="24"/>
        </w:rPr>
        <w:t xml:space="preserve"> R, Johnson MW, </w:t>
      </w:r>
      <w:proofErr w:type="spellStart"/>
      <w:r w:rsidRPr="00002051">
        <w:rPr>
          <w:rFonts w:ascii="Book Antiqua" w:hAnsi="Book Antiqua"/>
          <w:sz w:val="24"/>
        </w:rPr>
        <w:t>Gui</w:t>
      </w:r>
      <w:proofErr w:type="spellEnd"/>
      <w:r w:rsidRPr="00002051">
        <w:rPr>
          <w:rFonts w:ascii="Book Antiqua" w:hAnsi="Book Antiqua"/>
          <w:sz w:val="24"/>
        </w:rPr>
        <w:t xml:space="preserve"> D, </w:t>
      </w:r>
      <w:proofErr w:type="spellStart"/>
      <w:r w:rsidRPr="00002051">
        <w:rPr>
          <w:rFonts w:ascii="Book Antiqua" w:hAnsi="Book Antiqua"/>
          <w:sz w:val="24"/>
        </w:rPr>
        <w:t>Dorigo</w:t>
      </w:r>
      <w:proofErr w:type="spellEnd"/>
      <w:r w:rsidRPr="00002051">
        <w:rPr>
          <w:rFonts w:ascii="Book Antiqua" w:hAnsi="Book Antiqua"/>
          <w:sz w:val="24"/>
        </w:rPr>
        <w:t xml:space="preserve"> O, Sullivan P. Solid </w:t>
      </w:r>
      <w:proofErr w:type="spellStart"/>
      <w:r w:rsidRPr="00002051">
        <w:rPr>
          <w:rFonts w:ascii="Book Antiqua" w:hAnsi="Book Antiqua"/>
          <w:sz w:val="24"/>
        </w:rPr>
        <w:t>pseudopapillary</w:t>
      </w:r>
      <w:proofErr w:type="spellEnd"/>
      <w:r w:rsidRPr="00002051">
        <w:rPr>
          <w:rFonts w:ascii="Book Antiqua" w:hAnsi="Book Antiqua"/>
          <w:sz w:val="24"/>
        </w:rPr>
        <w:t xml:space="preserve"> neoplasm, pancreas type, presenting as a primary ovarian neoplasm. </w:t>
      </w:r>
      <w:r w:rsidRPr="00002051">
        <w:rPr>
          <w:rFonts w:ascii="Book Antiqua" w:hAnsi="Book Antiqua"/>
          <w:i/>
          <w:sz w:val="24"/>
        </w:rPr>
        <w:t xml:space="preserve">Hum </w:t>
      </w:r>
      <w:proofErr w:type="spellStart"/>
      <w:r w:rsidRPr="00002051">
        <w:rPr>
          <w:rFonts w:ascii="Book Antiqua" w:hAnsi="Book Antiqua"/>
          <w:i/>
          <w:sz w:val="24"/>
        </w:rPr>
        <w:t>Pathol</w:t>
      </w:r>
      <w:proofErr w:type="spellEnd"/>
      <w:r w:rsidRPr="00002051">
        <w:rPr>
          <w:rFonts w:ascii="Book Antiqua" w:hAnsi="Book Antiqua"/>
          <w:sz w:val="24"/>
        </w:rPr>
        <w:t xml:space="preserve"> 2012; </w:t>
      </w:r>
      <w:r w:rsidRPr="00002051">
        <w:rPr>
          <w:rFonts w:ascii="Book Antiqua" w:hAnsi="Book Antiqua"/>
          <w:b/>
          <w:sz w:val="24"/>
        </w:rPr>
        <w:t>43</w:t>
      </w:r>
      <w:r w:rsidRPr="00002051">
        <w:rPr>
          <w:rFonts w:ascii="Book Antiqua" w:hAnsi="Book Antiqua"/>
          <w:sz w:val="24"/>
        </w:rPr>
        <w:t>: 1339-1343 [PMID: 22534259 DOI: 10.1016/j.humpath.2011.12.018]</w:t>
      </w:r>
    </w:p>
    <w:p w14:paraId="4CAA8D6E" w14:textId="77777777" w:rsidR="0063007D" w:rsidRPr="00002051" w:rsidRDefault="0063007D" w:rsidP="003505FA">
      <w:pPr>
        <w:spacing w:line="360" w:lineRule="auto"/>
        <w:rPr>
          <w:rFonts w:ascii="Book Antiqua" w:hAnsi="Book Antiqua"/>
          <w:sz w:val="24"/>
        </w:rPr>
      </w:pPr>
    </w:p>
    <w:p w14:paraId="67960954" w14:textId="77777777" w:rsidR="00834280" w:rsidRDefault="0007103B" w:rsidP="003505FA">
      <w:pPr>
        <w:pStyle w:val="PlainText"/>
        <w:spacing w:line="360" w:lineRule="auto"/>
        <w:jc w:val="right"/>
        <w:rPr>
          <w:rFonts w:ascii="Book Antiqua" w:eastAsiaTheme="minorEastAsia" w:hAnsi="Book Antiqua" w:cstheme="minorBidi"/>
          <w:b/>
          <w:bCs/>
          <w:sz w:val="24"/>
          <w:szCs w:val="24"/>
        </w:rPr>
      </w:pPr>
      <w:r w:rsidRPr="00002051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7F2C16" w:rsidRPr="00002051">
        <w:rPr>
          <w:rFonts w:ascii="Book Antiqua" w:hAnsi="Book Antiqua"/>
          <w:sz w:val="24"/>
          <w:szCs w:val="24"/>
        </w:rPr>
        <w:t>Ikura</w:t>
      </w:r>
      <w:proofErr w:type="spellEnd"/>
      <w:r w:rsidR="007F2C16" w:rsidRPr="00002051">
        <w:rPr>
          <w:rFonts w:ascii="Book Antiqua" w:hAnsi="Book Antiqua"/>
          <w:sz w:val="24"/>
          <w:szCs w:val="24"/>
        </w:rPr>
        <w:t xml:space="preserve"> Y, Lin J, </w:t>
      </w:r>
      <w:proofErr w:type="spellStart"/>
      <w:r w:rsidR="007F2C16" w:rsidRPr="00002051">
        <w:rPr>
          <w:rFonts w:ascii="Book Antiqua" w:hAnsi="Book Antiqua"/>
          <w:sz w:val="24"/>
          <w:szCs w:val="24"/>
        </w:rPr>
        <w:t>Ramia</w:t>
      </w:r>
      <w:proofErr w:type="spellEnd"/>
      <w:r w:rsidR="007F2C16" w:rsidRPr="00002051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="007F2C16" w:rsidRPr="00002051">
        <w:rPr>
          <w:rFonts w:ascii="Book Antiqua" w:eastAsiaTheme="minorEastAsia" w:hAnsi="Book Antiqua" w:cstheme="minorBidi"/>
          <w:bCs/>
          <w:sz w:val="24"/>
          <w:szCs w:val="24"/>
        </w:rPr>
        <w:t>Şendur</w:t>
      </w:r>
      <w:proofErr w:type="spellEnd"/>
      <w:r w:rsidR="007F2C16" w:rsidRPr="00002051">
        <w:rPr>
          <w:rFonts w:ascii="Book Antiqua" w:eastAsiaTheme="minorEastAsia" w:hAnsi="Book Antiqua" w:cstheme="minorBidi"/>
          <w:bCs/>
          <w:sz w:val="24"/>
          <w:szCs w:val="24"/>
        </w:rPr>
        <w:t xml:space="preserve"> MAN</w:t>
      </w:r>
      <w:r w:rsidR="007F2C16" w:rsidRPr="00002051">
        <w:rPr>
          <w:rFonts w:ascii="Book Antiqua" w:eastAsiaTheme="minorEastAsia" w:hAnsi="Book Antiqua" w:cstheme="minorBidi"/>
          <w:b/>
          <w:bCs/>
          <w:sz w:val="24"/>
          <w:szCs w:val="24"/>
        </w:rPr>
        <w:t xml:space="preserve"> </w:t>
      </w:r>
    </w:p>
    <w:p w14:paraId="42732F41" w14:textId="01F0BE46" w:rsidR="0007103B" w:rsidRPr="00002051" w:rsidRDefault="0007103B" w:rsidP="003505FA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002051">
        <w:rPr>
          <w:rFonts w:ascii="Book Antiqua" w:hAnsi="Book Antiqua"/>
          <w:b/>
          <w:sz w:val="24"/>
          <w:szCs w:val="24"/>
        </w:rPr>
        <w:t xml:space="preserve">S-Editor: </w:t>
      </w:r>
      <w:r w:rsidRPr="00002051">
        <w:rPr>
          <w:rFonts w:ascii="Book Antiqua" w:hAnsi="Book Antiqua"/>
          <w:sz w:val="24"/>
          <w:szCs w:val="24"/>
        </w:rPr>
        <w:t>Ji FF</w:t>
      </w:r>
      <w:r w:rsidRPr="00002051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57E8AD26" w14:textId="77777777" w:rsidR="0007103B" w:rsidRPr="00002051" w:rsidRDefault="0007103B" w:rsidP="003505FA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002051">
        <w:rPr>
          <w:rFonts w:ascii="Book Antiqua" w:hAnsi="Book Antiqua"/>
          <w:b/>
          <w:sz w:val="24"/>
          <w:szCs w:val="24"/>
        </w:rPr>
        <w:t xml:space="preserve"> </w:t>
      </w:r>
    </w:p>
    <w:p w14:paraId="14477129" w14:textId="07ED3681" w:rsidR="0007103B" w:rsidRPr="00002051" w:rsidRDefault="0007103B" w:rsidP="00E175FC">
      <w:pPr>
        <w:widowControl/>
        <w:snapToGrid w:val="0"/>
        <w:spacing w:line="360" w:lineRule="auto"/>
        <w:outlineLvl w:val="0"/>
        <w:rPr>
          <w:rFonts w:ascii="Book Antiqua" w:eastAsia="宋体" w:hAnsi="Book Antiqua" w:cs="Helvetica"/>
          <w:b/>
          <w:kern w:val="0"/>
          <w:sz w:val="24"/>
        </w:rPr>
      </w:pPr>
      <w:r w:rsidRPr="00002051">
        <w:rPr>
          <w:rFonts w:ascii="Book Antiqua" w:eastAsia="宋体" w:hAnsi="Book Antiqua" w:cs="Helvetica"/>
          <w:b/>
          <w:kern w:val="0"/>
          <w:sz w:val="24"/>
        </w:rPr>
        <w:t xml:space="preserve">Specialty type: </w:t>
      </w:r>
      <w:r w:rsidR="007F2C16" w:rsidRPr="00002051">
        <w:rPr>
          <w:rFonts w:ascii="Book Antiqua" w:eastAsia="微软雅黑" w:hAnsi="Book Antiqua" w:cs="宋体"/>
          <w:kern w:val="0"/>
          <w:sz w:val="24"/>
        </w:rPr>
        <w:t>Oncology</w:t>
      </w:r>
    </w:p>
    <w:p w14:paraId="13CCEA05" w14:textId="7B5F002A" w:rsidR="0007103B" w:rsidRPr="00002051" w:rsidRDefault="0007103B" w:rsidP="00E175FC">
      <w:pPr>
        <w:widowControl/>
        <w:snapToGrid w:val="0"/>
        <w:spacing w:line="360" w:lineRule="auto"/>
        <w:outlineLvl w:val="0"/>
        <w:rPr>
          <w:rFonts w:ascii="Book Antiqua" w:eastAsia="宋体" w:hAnsi="Book Antiqua" w:cs="Helvetica"/>
          <w:b/>
          <w:kern w:val="0"/>
          <w:sz w:val="24"/>
        </w:rPr>
      </w:pPr>
      <w:r w:rsidRPr="00002051">
        <w:rPr>
          <w:rFonts w:ascii="Book Antiqua" w:eastAsia="宋体" w:hAnsi="Book Antiqua" w:cs="Helvetica"/>
          <w:b/>
          <w:kern w:val="0"/>
          <w:sz w:val="24"/>
        </w:rPr>
        <w:t xml:space="preserve">Country of origin: </w:t>
      </w:r>
      <w:r w:rsidR="007F2C16" w:rsidRPr="00002051">
        <w:rPr>
          <w:rFonts w:ascii="Book Antiqua" w:eastAsia="宋体" w:hAnsi="Book Antiqua"/>
          <w:kern w:val="0"/>
          <w:sz w:val="24"/>
        </w:rPr>
        <w:t>China</w:t>
      </w:r>
    </w:p>
    <w:p w14:paraId="373A772B" w14:textId="77777777" w:rsidR="0007103B" w:rsidRPr="00002051" w:rsidRDefault="0007103B" w:rsidP="00E175FC">
      <w:pPr>
        <w:widowControl/>
        <w:snapToGrid w:val="0"/>
        <w:spacing w:line="360" w:lineRule="auto"/>
        <w:outlineLvl w:val="0"/>
        <w:rPr>
          <w:rFonts w:ascii="Book Antiqua" w:eastAsia="宋体" w:hAnsi="Book Antiqua" w:cs="Helvetica"/>
          <w:b/>
          <w:kern w:val="0"/>
          <w:sz w:val="24"/>
        </w:rPr>
      </w:pPr>
      <w:r w:rsidRPr="00002051">
        <w:rPr>
          <w:rFonts w:ascii="Book Antiqua" w:eastAsia="宋体" w:hAnsi="Book Antiqua" w:cs="Helvetica"/>
          <w:b/>
          <w:kern w:val="0"/>
          <w:sz w:val="24"/>
        </w:rPr>
        <w:t>Peer-review report classification</w:t>
      </w:r>
    </w:p>
    <w:p w14:paraId="58FA6CAF" w14:textId="248A6749" w:rsidR="0007103B" w:rsidRPr="00002051" w:rsidRDefault="0007103B" w:rsidP="00E175FC">
      <w:pPr>
        <w:widowControl/>
        <w:snapToGrid w:val="0"/>
        <w:spacing w:line="360" w:lineRule="auto"/>
        <w:outlineLvl w:val="0"/>
        <w:rPr>
          <w:rFonts w:ascii="Book Antiqua" w:eastAsia="宋体" w:hAnsi="Book Antiqua" w:cs="Helvetica"/>
          <w:kern w:val="0"/>
          <w:sz w:val="24"/>
        </w:rPr>
      </w:pPr>
      <w:r w:rsidRPr="00002051">
        <w:rPr>
          <w:rFonts w:ascii="Book Antiqua" w:eastAsia="宋体" w:hAnsi="Book Antiqua" w:cs="Helvetica"/>
          <w:kern w:val="0"/>
          <w:sz w:val="24"/>
        </w:rPr>
        <w:t xml:space="preserve">Grade A (Excellent): </w:t>
      </w:r>
      <w:r w:rsidR="007F2C16" w:rsidRPr="00002051">
        <w:rPr>
          <w:rFonts w:ascii="Book Antiqua" w:eastAsia="宋体" w:hAnsi="Book Antiqua" w:cs="Helvetica"/>
          <w:kern w:val="0"/>
          <w:sz w:val="24"/>
        </w:rPr>
        <w:t>0</w:t>
      </w:r>
    </w:p>
    <w:p w14:paraId="1A285B08" w14:textId="2CED7B98" w:rsidR="0007103B" w:rsidRPr="00002051" w:rsidRDefault="0007103B" w:rsidP="003505F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</w:rPr>
      </w:pPr>
      <w:r w:rsidRPr="00002051">
        <w:rPr>
          <w:rFonts w:ascii="Book Antiqua" w:eastAsia="宋体" w:hAnsi="Book Antiqua" w:cs="Helvetica"/>
          <w:kern w:val="0"/>
          <w:sz w:val="24"/>
        </w:rPr>
        <w:t xml:space="preserve">Grade B (Very good): </w:t>
      </w:r>
      <w:r w:rsidR="007F2C16" w:rsidRPr="00002051">
        <w:rPr>
          <w:rFonts w:ascii="Book Antiqua" w:eastAsia="宋体" w:hAnsi="Book Antiqua" w:cs="Helvetica"/>
          <w:kern w:val="0"/>
          <w:sz w:val="24"/>
        </w:rPr>
        <w:t>0</w:t>
      </w:r>
    </w:p>
    <w:p w14:paraId="1938F323" w14:textId="2DAB45DE" w:rsidR="0007103B" w:rsidRPr="00002051" w:rsidRDefault="0007103B" w:rsidP="003505F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</w:rPr>
      </w:pPr>
      <w:r w:rsidRPr="00002051">
        <w:rPr>
          <w:rFonts w:ascii="Book Antiqua" w:eastAsia="宋体" w:hAnsi="Book Antiqua" w:cs="Helvetica"/>
          <w:kern w:val="0"/>
          <w:sz w:val="24"/>
        </w:rPr>
        <w:t>Grade C (Good): C</w:t>
      </w:r>
      <w:r w:rsidR="007F2C16" w:rsidRPr="00002051">
        <w:rPr>
          <w:rFonts w:ascii="Book Antiqua" w:eastAsia="宋体" w:hAnsi="Book Antiqua" w:cs="Helvetica"/>
          <w:kern w:val="0"/>
          <w:sz w:val="24"/>
        </w:rPr>
        <w:t>, C, C</w:t>
      </w:r>
    </w:p>
    <w:p w14:paraId="38D44627" w14:textId="1C3A3A86" w:rsidR="0007103B" w:rsidRPr="00002051" w:rsidRDefault="0007103B" w:rsidP="003505F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</w:rPr>
      </w:pPr>
      <w:r w:rsidRPr="00002051">
        <w:rPr>
          <w:rFonts w:ascii="Book Antiqua" w:eastAsia="宋体" w:hAnsi="Book Antiqua" w:cs="Helvetica"/>
          <w:kern w:val="0"/>
          <w:sz w:val="24"/>
        </w:rPr>
        <w:t xml:space="preserve">Grade D (Fair): </w:t>
      </w:r>
      <w:r w:rsidR="007F2C16" w:rsidRPr="00002051">
        <w:rPr>
          <w:rFonts w:ascii="Book Antiqua" w:eastAsia="宋体" w:hAnsi="Book Antiqua" w:cs="Helvetica"/>
          <w:kern w:val="0"/>
          <w:sz w:val="24"/>
        </w:rPr>
        <w:t>D</w:t>
      </w:r>
    </w:p>
    <w:p w14:paraId="42942819" w14:textId="77777777" w:rsidR="0007103B" w:rsidRPr="00002051" w:rsidRDefault="0007103B" w:rsidP="003505FA">
      <w:pPr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002051">
        <w:rPr>
          <w:rFonts w:ascii="Book Antiqua" w:eastAsia="宋体" w:hAnsi="Book Antiqua" w:cs="Helvetica"/>
          <w:kern w:val="0"/>
          <w:sz w:val="24"/>
        </w:rPr>
        <w:t>Grade E (Poor): 0</w:t>
      </w:r>
      <w:r w:rsidRPr="00002051">
        <w:rPr>
          <w:rFonts w:ascii="Book Antiqua" w:eastAsia="宋体" w:hAnsi="Book Antiqua" w:cs="宋体"/>
          <w:kern w:val="0"/>
          <w:sz w:val="24"/>
        </w:rPr>
        <w:t xml:space="preserve"> </w:t>
      </w:r>
    </w:p>
    <w:p w14:paraId="460086DC" w14:textId="77777777" w:rsidR="0063007D" w:rsidRPr="00002051" w:rsidRDefault="0063007D" w:rsidP="004A1B21">
      <w:pPr>
        <w:spacing w:line="360" w:lineRule="auto"/>
        <w:rPr>
          <w:rFonts w:ascii="Book Antiqua" w:hAnsi="Book Antiqua"/>
          <w:sz w:val="24"/>
        </w:rPr>
      </w:pPr>
    </w:p>
    <w:p w14:paraId="6D48B577" w14:textId="77777777" w:rsidR="00BB7243" w:rsidRPr="00002051" w:rsidRDefault="00BB7243">
      <w:pPr>
        <w:widowControl/>
        <w:jc w:val="left"/>
        <w:rPr>
          <w:rFonts w:ascii="Book Antiqua" w:hAnsi="Book Antiqua"/>
          <w:sz w:val="24"/>
        </w:rPr>
      </w:pPr>
      <w:r w:rsidRPr="00002051">
        <w:rPr>
          <w:rFonts w:ascii="Book Antiqua" w:hAnsi="Book Antiqua"/>
          <w:sz w:val="24"/>
        </w:rPr>
        <w:br w:type="page"/>
      </w:r>
    </w:p>
    <w:p w14:paraId="0BD0F9E5" w14:textId="52890319" w:rsidR="0063007D" w:rsidRPr="00002051" w:rsidRDefault="00F232C3" w:rsidP="00E175FC">
      <w:pPr>
        <w:spacing w:line="360" w:lineRule="auto"/>
        <w:outlineLvl w:val="0"/>
        <w:rPr>
          <w:rFonts w:ascii="Book Antiqua" w:eastAsia="TimesTen-Roman" w:hAnsi="Book Antiqua"/>
          <w:b/>
          <w:sz w:val="24"/>
        </w:rPr>
      </w:pPr>
      <w:r w:rsidRPr="00002051">
        <w:rPr>
          <w:rFonts w:ascii="Book Antiqua" w:hAnsi="Book Antiqua"/>
          <w:b/>
          <w:sz w:val="24"/>
        </w:rPr>
        <w:lastRenderedPageBreak/>
        <w:t>Table 1</w:t>
      </w:r>
      <w:r w:rsidR="004A1B21" w:rsidRPr="00002051">
        <w:rPr>
          <w:rFonts w:ascii="Book Antiqua" w:hAnsi="Book Antiqua"/>
          <w:b/>
          <w:sz w:val="24"/>
        </w:rPr>
        <w:t xml:space="preserve"> </w:t>
      </w:r>
      <w:r w:rsidRPr="00002051">
        <w:rPr>
          <w:rFonts w:ascii="Book Antiqua" w:hAnsi="Book Antiqua"/>
          <w:b/>
          <w:sz w:val="24"/>
        </w:rPr>
        <w:t xml:space="preserve">Review of extra-pancreatic solid </w:t>
      </w:r>
      <w:proofErr w:type="spellStart"/>
      <w:r w:rsidRPr="00002051">
        <w:rPr>
          <w:rFonts w:ascii="Book Antiqua" w:hAnsi="Book Antiqua"/>
          <w:b/>
          <w:sz w:val="24"/>
        </w:rPr>
        <w:t>pseudopapillary</w:t>
      </w:r>
      <w:proofErr w:type="spellEnd"/>
      <w:r w:rsidRPr="00002051">
        <w:rPr>
          <w:rFonts w:ascii="Book Antiqua" w:hAnsi="Book Antiqua"/>
          <w:b/>
          <w:sz w:val="24"/>
        </w:rPr>
        <w:t xml:space="preserve"> neoplasm</w:t>
      </w:r>
    </w:p>
    <w:tbl>
      <w:tblPr>
        <w:tblStyle w:val="TableGrid"/>
        <w:tblpPr w:leftFromText="180" w:rightFromText="180" w:vertAnchor="text" w:horzAnchor="page" w:tblpX="1885" w:tblpY="136"/>
        <w:tblOverlap w:val="never"/>
        <w:tblW w:w="8265" w:type="dxa"/>
        <w:tblLayout w:type="fixed"/>
        <w:tblLook w:val="04A0" w:firstRow="1" w:lastRow="0" w:firstColumn="1" w:lastColumn="0" w:noHBand="0" w:noVBand="1"/>
      </w:tblPr>
      <w:tblGrid>
        <w:gridCol w:w="1479"/>
        <w:gridCol w:w="561"/>
        <w:gridCol w:w="540"/>
        <w:gridCol w:w="1710"/>
        <w:gridCol w:w="960"/>
        <w:gridCol w:w="1410"/>
        <w:gridCol w:w="1605"/>
      </w:tblGrid>
      <w:tr w:rsidR="00002051" w:rsidRPr="00002051" w14:paraId="06C1D71F" w14:textId="77777777" w:rsidTr="00BB7243">
        <w:tc>
          <w:tcPr>
            <w:tcW w:w="1479" w:type="dxa"/>
          </w:tcPr>
          <w:p w14:paraId="6B0F8D5F" w14:textId="157223AE" w:rsidR="0063007D" w:rsidRPr="00002051" w:rsidRDefault="00BB724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</w:t>
            </w:r>
            <w:r w:rsidRPr="00002051">
              <w:rPr>
                <w:rFonts w:ascii="Book Antiqua" w:hAnsi="Book Antiqua" w:hint="eastAsia"/>
                <w:sz w:val="24"/>
              </w:rPr>
              <w:t>ef.</w:t>
            </w:r>
          </w:p>
        </w:tc>
        <w:tc>
          <w:tcPr>
            <w:tcW w:w="561" w:type="dxa"/>
          </w:tcPr>
          <w:p w14:paraId="4EAF64C8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Age</w:t>
            </w:r>
          </w:p>
        </w:tc>
        <w:tc>
          <w:tcPr>
            <w:tcW w:w="540" w:type="dxa"/>
          </w:tcPr>
          <w:p w14:paraId="39BA1C7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Sex</w:t>
            </w:r>
          </w:p>
        </w:tc>
        <w:tc>
          <w:tcPr>
            <w:tcW w:w="1710" w:type="dxa"/>
          </w:tcPr>
          <w:p w14:paraId="33E27924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Location</w:t>
            </w:r>
          </w:p>
        </w:tc>
        <w:tc>
          <w:tcPr>
            <w:tcW w:w="960" w:type="dxa"/>
          </w:tcPr>
          <w:p w14:paraId="124E1C3E" w14:textId="2217806C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Size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(cm)</w:t>
            </w:r>
          </w:p>
        </w:tc>
        <w:tc>
          <w:tcPr>
            <w:tcW w:w="1410" w:type="dxa"/>
          </w:tcPr>
          <w:p w14:paraId="599E38E9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Procedure</w:t>
            </w:r>
          </w:p>
        </w:tc>
        <w:tc>
          <w:tcPr>
            <w:tcW w:w="1605" w:type="dxa"/>
          </w:tcPr>
          <w:p w14:paraId="25FA19F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Follow-up</w:t>
            </w:r>
          </w:p>
        </w:tc>
      </w:tr>
      <w:tr w:rsidR="00002051" w:rsidRPr="00002051" w14:paraId="17911EF4" w14:textId="77777777" w:rsidTr="00BB7243">
        <w:tc>
          <w:tcPr>
            <w:tcW w:w="1479" w:type="dxa"/>
          </w:tcPr>
          <w:p w14:paraId="556665F3" w14:textId="03F49D4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Miyazaki</w:t>
            </w:r>
            <w:r w:rsidR="00BB7243" w:rsidRPr="00002051">
              <w:rPr>
                <w:rFonts w:ascii="Book Antiqua" w:hAnsi="Book Antiqua" w:hint="eastAsia"/>
                <w:sz w:val="24"/>
              </w:rPr>
              <w:t xml:space="preserve"> 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>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[19]</w:t>
            </w:r>
          </w:p>
        </w:tc>
        <w:tc>
          <w:tcPr>
            <w:tcW w:w="561" w:type="dxa"/>
          </w:tcPr>
          <w:p w14:paraId="54620321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22</w:t>
            </w:r>
          </w:p>
        </w:tc>
        <w:tc>
          <w:tcPr>
            <w:tcW w:w="540" w:type="dxa"/>
          </w:tcPr>
          <w:p w14:paraId="4F1ED963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6D8680FB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Retroperitoneum</w:t>
            </w:r>
          </w:p>
        </w:tc>
        <w:tc>
          <w:tcPr>
            <w:tcW w:w="960" w:type="dxa"/>
          </w:tcPr>
          <w:p w14:paraId="5C0F0B1A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7</w:t>
            </w:r>
          </w:p>
        </w:tc>
        <w:tc>
          <w:tcPr>
            <w:tcW w:w="1410" w:type="dxa"/>
          </w:tcPr>
          <w:p w14:paraId="4829D044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Laparoscopy</w:t>
            </w:r>
          </w:p>
        </w:tc>
        <w:tc>
          <w:tcPr>
            <w:tcW w:w="1605" w:type="dxa"/>
          </w:tcPr>
          <w:p w14:paraId="0727A928" w14:textId="6041C274" w:rsidR="0063007D" w:rsidRPr="00002051" w:rsidRDefault="00F232C3" w:rsidP="00536EB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6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Pr="00002051">
              <w:rPr>
                <w:rFonts w:ascii="Book Antiqua" w:hAnsi="Book Antiqua"/>
                <w:sz w:val="24"/>
              </w:rPr>
              <w:t xml:space="preserve"> NED</w:t>
            </w:r>
          </w:p>
        </w:tc>
      </w:tr>
      <w:tr w:rsidR="00002051" w:rsidRPr="00002051" w14:paraId="7FDD1340" w14:textId="77777777" w:rsidTr="00BB7243">
        <w:tc>
          <w:tcPr>
            <w:tcW w:w="1479" w:type="dxa"/>
          </w:tcPr>
          <w:p w14:paraId="355D2BB1" w14:textId="5589B8CE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Hibi</w:t>
            </w:r>
            <w:proofErr w:type="spellEnd"/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[20]</w:t>
            </w:r>
          </w:p>
        </w:tc>
        <w:tc>
          <w:tcPr>
            <w:tcW w:w="561" w:type="dxa"/>
          </w:tcPr>
          <w:p w14:paraId="5261EFDB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45</w:t>
            </w:r>
          </w:p>
        </w:tc>
        <w:tc>
          <w:tcPr>
            <w:tcW w:w="540" w:type="dxa"/>
          </w:tcPr>
          <w:p w14:paraId="123B7423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M</w:t>
            </w:r>
          </w:p>
        </w:tc>
        <w:tc>
          <w:tcPr>
            <w:tcW w:w="1710" w:type="dxa"/>
          </w:tcPr>
          <w:p w14:paraId="0DE31273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Omentum</w:t>
            </w:r>
            <w:proofErr w:type="spellEnd"/>
          </w:p>
        </w:tc>
        <w:tc>
          <w:tcPr>
            <w:tcW w:w="960" w:type="dxa"/>
          </w:tcPr>
          <w:p w14:paraId="5B476DF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15</w:t>
            </w:r>
          </w:p>
        </w:tc>
        <w:tc>
          <w:tcPr>
            <w:tcW w:w="1410" w:type="dxa"/>
          </w:tcPr>
          <w:p w14:paraId="5E5177D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Laparoscopy</w:t>
            </w:r>
          </w:p>
        </w:tc>
        <w:tc>
          <w:tcPr>
            <w:tcW w:w="1605" w:type="dxa"/>
          </w:tcPr>
          <w:p w14:paraId="766E486A" w14:textId="1E7F448D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96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 xml:space="preserve"> DOD</w:t>
            </w:r>
          </w:p>
        </w:tc>
      </w:tr>
      <w:tr w:rsidR="00002051" w:rsidRPr="00002051" w14:paraId="3BE0D2EA" w14:textId="77777777" w:rsidTr="00BB7243">
        <w:tc>
          <w:tcPr>
            <w:tcW w:w="1479" w:type="dxa"/>
          </w:tcPr>
          <w:p w14:paraId="5F386B1F" w14:textId="0C0C9DE5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Deshpande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[21]</w:t>
            </w:r>
          </w:p>
        </w:tc>
        <w:tc>
          <w:tcPr>
            <w:tcW w:w="561" w:type="dxa"/>
          </w:tcPr>
          <w:p w14:paraId="12725B42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17</w:t>
            </w:r>
          </w:p>
        </w:tc>
        <w:tc>
          <w:tcPr>
            <w:tcW w:w="540" w:type="dxa"/>
          </w:tcPr>
          <w:p w14:paraId="4823A208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1A0BE972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Left ovary</w:t>
            </w:r>
          </w:p>
        </w:tc>
        <w:tc>
          <w:tcPr>
            <w:tcW w:w="960" w:type="dxa"/>
          </w:tcPr>
          <w:p w14:paraId="56077A67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25.5</w:t>
            </w:r>
          </w:p>
        </w:tc>
        <w:tc>
          <w:tcPr>
            <w:tcW w:w="1410" w:type="dxa"/>
          </w:tcPr>
          <w:p w14:paraId="77EF9FE6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3ED63CA1" w14:textId="6C88ED8A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72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59E9444A" w14:textId="77777777" w:rsidTr="00BB7243">
        <w:tc>
          <w:tcPr>
            <w:tcW w:w="1479" w:type="dxa"/>
          </w:tcPr>
          <w:p w14:paraId="3B084076" w14:textId="77777777" w:rsidR="0063007D" w:rsidRPr="00002051" w:rsidRDefault="0063007D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561" w:type="dxa"/>
          </w:tcPr>
          <w:p w14:paraId="469DC67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57</w:t>
            </w:r>
          </w:p>
        </w:tc>
        <w:tc>
          <w:tcPr>
            <w:tcW w:w="540" w:type="dxa"/>
          </w:tcPr>
          <w:p w14:paraId="2DD35D4F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20AF5B4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Right ovary</w:t>
            </w:r>
          </w:p>
        </w:tc>
        <w:tc>
          <w:tcPr>
            <w:tcW w:w="960" w:type="dxa"/>
          </w:tcPr>
          <w:p w14:paraId="024D290E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</w:t>
            </w:r>
          </w:p>
        </w:tc>
        <w:tc>
          <w:tcPr>
            <w:tcW w:w="1410" w:type="dxa"/>
          </w:tcPr>
          <w:p w14:paraId="652CC06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00DDD962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NA</w:t>
            </w:r>
          </w:p>
        </w:tc>
      </w:tr>
      <w:tr w:rsidR="00002051" w:rsidRPr="00002051" w14:paraId="3E8911AE" w14:textId="77777777" w:rsidTr="00BB7243">
        <w:tc>
          <w:tcPr>
            <w:tcW w:w="1479" w:type="dxa"/>
          </w:tcPr>
          <w:p w14:paraId="64EDB3DB" w14:textId="77777777" w:rsidR="0063007D" w:rsidRPr="00002051" w:rsidRDefault="0063007D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561" w:type="dxa"/>
          </w:tcPr>
          <w:p w14:paraId="0E19D039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21</w:t>
            </w:r>
          </w:p>
        </w:tc>
        <w:tc>
          <w:tcPr>
            <w:tcW w:w="540" w:type="dxa"/>
          </w:tcPr>
          <w:p w14:paraId="0F55D142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6A498D71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Left ovary</w:t>
            </w:r>
          </w:p>
        </w:tc>
        <w:tc>
          <w:tcPr>
            <w:tcW w:w="960" w:type="dxa"/>
          </w:tcPr>
          <w:p w14:paraId="22C4184C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14</w:t>
            </w:r>
          </w:p>
        </w:tc>
        <w:tc>
          <w:tcPr>
            <w:tcW w:w="1410" w:type="dxa"/>
          </w:tcPr>
          <w:p w14:paraId="57E4D2D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00790A34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NA</w:t>
            </w:r>
          </w:p>
        </w:tc>
      </w:tr>
      <w:tr w:rsidR="00002051" w:rsidRPr="00002051" w14:paraId="008C56CE" w14:textId="77777777" w:rsidTr="00BB7243">
        <w:tc>
          <w:tcPr>
            <w:tcW w:w="1479" w:type="dxa"/>
          </w:tcPr>
          <w:p w14:paraId="2B78212C" w14:textId="36CBC2E9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He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[22]</w:t>
            </w:r>
          </w:p>
        </w:tc>
        <w:tc>
          <w:tcPr>
            <w:tcW w:w="561" w:type="dxa"/>
          </w:tcPr>
          <w:p w14:paraId="3A9D5593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39</w:t>
            </w:r>
          </w:p>
        </w:tc>
        <w:tc>
          <w:tcPr>
            <w:tcW w:w="540" w:type="dxa"/>
          </w:tcPr>
          <w:p w14:paraId="40E8B1E8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39FDF264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Right ovary</w:t>
            </w:r>
          </w:p>
        </w:tc>
        <w:tc>
          <w:tcPr>
            <w:tcW w:w="960" w:type="dxa"/>
          </w:tcPr>
          <w:p w14:paraId="5E48A963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6</w:t>
            </w:r>
          </w:p>
        </w:tc>
        <w:tc>
          <w:tcPr>
            <w:tcW w:w="1410" w:type="dxa"/>
          </w:tcPr>
          <w:p w14:paraId="24972A9C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Laparoscopy</w:t>
            </w:r>
          </w:p>
        </w:tc>
        <w:tc>
          <w:tcPr>
            <w:tcW w:w="1605" w:type="dxa"/>
          </w:tcPr>
          <w:p w14:paraId="564A6EDF" w14:textId="78CAA9C4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36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1DFFD05C" w14:textId="77777777" w:rsidTr="00BB7243">
        <w:tc>
          <w:tcPr>
            <w:tcW w:w="1479" w:type="dxa"/>
          </w:tcPr>
          <w:p w14:paraId="22EABEA1" w14:textId="1F943869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Fukunaga</w:t>
            </w:r>
            <w:proofErr w:type="spellEnd"/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[23]</w:t>
            </w:r>
          </w:p>
        </w:tc>
        <w:tc>
          <w:tcPr>
            <w:tcW w:w="561" w:type="dxa"/>
          </w:tcPr>
          <w:p w14:paraId="229FFD42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46</w:t>
            </w:r>
          </w:p>
        </w:tc>
        <w:tc>
          <w:tcPr>
            <w:tcW w:w="540" w:type="dxa"/>
          </w:tcPr>
          <w:p w14:paraId="6EC398FD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60D1197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Omentum</w:t>
            </w:r>
            <w:proofErr w:type="spellEnd"/>
          </w:p>
        </w:tc>
        <w:tc>
          <w:tcPr>
            <w:tcW w:w="960" w:type="dxa"/>
          </w:tcPr>
          <w:p w14:paraId="50CA832E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5</w:t>
            </w:r>
          </w:p>
        </w:tc>
        <w:tc>
          <w:tcPr>
            <w:tcW w:w="1410" w:type="dxa"/>
          </w:tcPr>
          <w:p w14:paraId="04176836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Laparoscopy</w:t>
            </w:r>
          </w:p>
        </w:tc>
        <w:tc>
          <w:tcPr>
            <w:tcW w:w="1605" w:type="dxa"/>
          </w:tcPr>
          <w:p w14:paraId="110593B2" w14:textId="1A60BBDF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6EB4A290" w14:textId="77777777" w:rsidTr="00BB7243">
        <w:tc>
          <w:tcPr>
            <w:tcW w:w="1479" w:type="dxa"/>
          </w:tcPr>
          <w:p w14:paraId="79E911D7" w14:textId="12EA9A98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Ishikawa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[24]</w:t>
            </w:r>
          </w:p>
        </w:tc>
        <w:tc>
          <w:tcPr>
            <w:tcW w:w="561" w:type="dxa"/>
          </w:tcPr>
          <w:p w14:paraId="7D5E5CB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540" w:type="dxa"/>
          </w:tcPr>
          <w:p w14:paraId="2816C83F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0D0CD98E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Mesocolon</w:t>
            </w:r>
            <w:proofErr w:type="spellEnd"/>
          </w:p>
        </w:tc>
        <w:tc>
          <w:tcPr>
            <w:tcW w:w="960" w:type="dxa"/>
          </w:tcPr>
          <w:p w14:paraId="4102C6B2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</w:t>
            </w:r>
          </w:p>
        </w:tc>
        <w:tc>
          <w:tcPr>
            <w:tcW w:w="1410" w:type="dxa"/>
          </w:tcPr>
          <w:p w14:paraId="228D77A7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2834051B" w14:textId="0CEF3BCF" w:rsidR="0063007D" w:rsidRPr="00002051" w:rsidRDefault="00F232C3" w:rsidP="00536EB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36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166CA151" w14:textId="77777777" w:rsidTr="00BB7243">
        <w:tc>
          <w:tcPr>
            <w:tcW w:w="1479" w:type="dxa"/>
          </w:tcPr>
          <w:p w14:paraId="22CD72A3" w14:textId="5746C5D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Guo</w:t>
            </w:r>
            <w:proofErr w:type="spellEnd"/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[25]</w:t>
            </w:r>
          </w:p>
        </w:tc>
        <w:tc>
          <w:tcPr>
            <w:tcW w:w="561" w:type="dxa"/>
          </w:tcPr>
          <w:p w14:paraId="3EB3A8AA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47</w:t>
            </w:r>
          </w:p>
        </w:tc>
        <w:tc>
          <w:tcPr>
            <w:tcW w:w="540" w:type="dxa"/>
          </w:tcPr>
          <w:p w14:paraId="0D5A463F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5B45931C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Retroperitoneum</w:t>
            </w:r>
          </w:p>
        </w:tc>
        <w:tc>
          <w:tcPr>
            <w:tcW w:w="960" w:type="dxa"/>
          </w:tcPr>
          <w:p w14:paraId="17298A2B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16</w:t>
            </w:r>
          </w:p>
        </w:tc>
        <w:tc>
          <w:tcPr>
            <w:tcW w:w="1410" w:type="dxa"/>
          </w:tcPr>
          <w:p w14:paraId="2FA643CD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1883E172" w14:textId="110ED309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14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1657E2D3" w14:textId="77777777" w:rsidTr="00BB7243">
        <w:tc>
          <w:tcPr>
            <w:tcW w:w="1479" w:type="dxa"/>
          </w:tcPr>
          <w:p w14:paraId="60755E2A" w14:textId="77462FEE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Geng</w:t>
            </w:r>
            <w:proofErr w:type="spellEnd"/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[26]</w:t>
            </w:r>
          </w:p>
        </w:tc>
        <w:tc>
          <w:tcPr>
            <w:tcW w:w="561" w:type="dxa"/>
          </w:tcPr>
          <w:p w14:paraId="11AA64E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37</w:t>
            </w:r>
          </w:p>
        </w:tc>
        <w:tc>
          <w:tcPr>
            <w:tcW w:w="540" w:type="dxa"/>
          </w:tcPr>
          <w:p w14:paraId="50ECA344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214042E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Retroperitoneum</w:t>
            </w:r>
          </w:p>
        </w:tc>
        <w:tc>
          <w:tcPr>
            <w:tcW w:w="960" w:type="dxa"/>
          </w:tcPr>
          <w:p w14:paraId="395300D7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1410" w:type="dxa"/>
          </w:tcPr>
          <w:p w14:paraId="4054140B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7491BEF6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NA</w:t>
            </w:r>
          </w:p>
        </w:tc>
      </w:tr>
      <w:tr w:rsidR="00002051" w:rsidRPr="00002051" w14:paraId="4684C630" w14:textId="77777777" w:rsidTr="00BB7243">
        <w:tc>
          <w:tcPr>
            <w:tcW w:w="1479" w:type="dxa"/>
          </w:tcPr>
          <w:p w14:paraId="44A56B14" w14:textId="3DB16453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Zhu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[27]</w:t>
            </w:r>
          </w:p>
        </w:tc>
        <w:tc>
          <w:tcPr>
            <w:tcW w:w="561" w:type="dxa"/>
          </w:tcPr>
          <w:p w14:paraId="1909C179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22</w:t>
            </w:r>
          </w:p>
        </w:tc>
        <w:tc>
          <w:tcPr>
            <w:tcW w:w="540" w:type="dxa"/>
          </w:tcPr>
          <w:p w14:paraId="26500551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66E8BD67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Retroperitoneum</w:t>
            </w:r>
          </w:p>
        </w:tc>
        <w:tc>
          <w:tcPr>
            <w:tcW w:w="960" w:type="dxa"/>
          </w:tcPr>
          <w:p w14:paraId="09B7157A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6</w:t>
            </w:r>
          </w:p>
        </w:tc>
        <w:tc>
          <w:tcPr>
            <w:tcW w:w="1410" w:type="dxa"/>
          </w:tcPr>
          <w:p w14:paraId="4FBFA2DD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Laparoscopy</w:t>
            </w:r>
          </w:p>
        </w:tc>
        <w:tc>
          <w:tcPr>
            <w:tcW w:w="1605" w:type="dxa"/>
          </w:tcPr>
          <w:p w14:paraId="05D7E54F" w14:textId="78603B59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14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486F6801" w14:textId="77777777" w:rsidTr="00BB7243">
        <w:tc>
          <w:tcPr>
            <w:tcW w:w="1479" w:type="dxa"/>
          </w:tcPr>
          <w:p w14:paraId="6EB40C02" w14:textId="3039F7E3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Chen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[28]</w:t>
            </w:r>
          </w:p>
        </w:tc>
        <w:tc>
          <w:tcPr>
            <w:tcW w:w="561" w:type="dxa"/>
          </w:tcPr>
          <w:p w14:paraId="0C3D8A23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47</w:t>
            </w:r>
          </w:p>
        </w:tc>
        <w:tc>
          <w:tcPr>
            <w:tcW w:w="540" w:type="dxa"/>
          </w:tcPr>
          <w:p w14:paraId="2FE91949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1C7BE4AE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Left ovary</w:t>
            </w:r>
          </w:p>
        </w:tc>
        <w:tc>
          <w:tcPr>
            <w:tcW w:w="960" w:type="dxa"/>
          </w:tcPr>
          <w:p w14:paraId="5800B4E9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6</w:t>
            </w:r>
          </w:p>
        </w:tc>
        <w:tc>
          <w:tcPr>
            <w:tcW w:w="1410" w:type="dxa"/>
          </w:tcPr>
          <w:p w14:paraId="2E293659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7E16B6CA" w14:textId="6C3832F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18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440AC813" w14:textId="77777777" w:rsidTr="00BB7243">
        <w:tc>
          <w:tcPr>
            <w:tcW w:w="1479" w:type="dxa"/>
          </w:tcPr>
          <w:p w14:paraId="74F5DBAE" w14:textId="355B2FB6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002051">
              <w:rPr>
                <w:rFonts w:ascii="Book Antiqua" w:hAnsi="Book Antiqua"/>
                <w:sz w:val="24"/>
              </w:rPr>
              <w:t>Cheuk</w:t>
            </w:r>
            <w:proofErr w:type="spellEnd"/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[29]</w:t>
            </w:r>
          </w:p>
        </w:tc>
        <w:tc>
          <w:tcPr>
            <w:tcW w:w="561" w:type="dxa"/>
          </w:tcPr>
          <w:p w14:paraId="16F9A2F1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25</w:t>
            </w:r>
          </w:p>
        </w:tc>
        <w:tc>
          <w:tcPr>
            <w:tcW w:w="540" w:type="dxa"/>
          </w:tcPr>
          <w:p w14:paraId="01ECAD6E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6FC5F913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Right ovary</w:t>
            </w:r>
          </w:p>
        </w:tc>
        <w:tc>
          <w:tcPr>
            <w:tcW w:w="960" w:type="dxa"/>
          </w:tcPr>
          <w:p w14:paraId="18F13CE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16.5</w:t>
            </w:r>
          </w:p>
        </w:tc>
        <w:tc>
          <w:tcPr>
            <w:tcW w:w="1410" w:type="dxa"/>
          </w:tcPr>
          <w:p w14:paraId="79B9283A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4F492484" w14:textId="1EB1CB2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144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79F5148E" w14:textId="77777777" w:rsidTr="00BB7243">
        <w:tc>
          <w:tcPr>
            <w:tcW w:w="1479" w:type="dxa"/>
          </w:tcPr>
          <w:p w14:paraId="6CAA5EDC" w14:textId="30C5EC0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lastRenderedPageBreak/>
              <w:t>Walter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[30]</w:t>
            </w:r>
          </w:p>
        </w:tc>
        <w:tc>
          <w:tcPr>
            <w:tcW w:w="561" w:type="dxa"/>
          </w:tcPr>
          <w:p w14:paraId="5F06159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32</w:t>
            </w:r>
          </w:p>
        </w:tc>
        <w:tc>
          <w:tcPr>
            <w:tcW w:w="540" w:type="dxa"/>
          </w:tcPr>
          <w:p w14:paraId="0776D21E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74678C5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Stomach</w:t>
            </w:r>
          </w:p>
        </w:tc>
        <w:tc>
          <w:tcPr>
            <w:tcW w:w="960" w:type="dxa"/>
          </w:tcPr>
          <w:p w14:paraId="437F850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1410" w:type="dxa"/>
          </w:tcPr>
          <w:p w14:paraId="0E1E2F0A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36FF4489" w14:textId="6EE96224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24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proofErr w:type="spellStart"/>
            <w:r w:rsidRPr="00002051">
              <w:rPr>
                <w:rFonts w:ascii="Book Antiqua" w:hAnsi="Book Antiqua"/>
                <w:sz w:val="24"/>
              </w:rPr>
              <w:t>LWD</w:t>
            </w:r>
            <w:proofErr w:type="spellEnd"/>
          </w:p>
        </w:tc>
      </w:tr>
      <w:tr w:rsidR="00002051" w:rsidRPr="00002051" w14:paraId="7D906A5C" w14:textId="77777777" w:rsidTr="00BB7243">
        <w:tc>
          <w:tcPr>
            <w:tcW w:w="1479" w:type="dxa"/>
          </w:tcPr>
          <w:p w14:paraId="4A229527" w14:textId="77777777" w:rsidR="0063007D" w:rsidRPr="00002051" w:rsidRDefault="0063007D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561" w:type="dxa"/>
          </w:tcPr>
          <w:p w14:paraId="2BC0E5E4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73</w:t>
            </w:r>
          </w:p>
        </w:tc>
        <w:tc>
          <w:tcPr>
            <w:tcW w:w="540" w:type="dxa"/>
          </w:tcPr>
          <w:p w14:paraId="224024CF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M</w:t>
            </w:r>
          </w:p>
        </w:tc>
        <w:tc>
          <w:tcPr>
            <w:tcW w:w="1710" w:type="dxa"/>
          </w:tcPr>
          <w:p w14:paraId="11D0EFE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Duodenum</w:t>
            </w:r>
          </w:p>
        </w:tc>
        <w:tc>
          <w:tcPr>
            <w:tcW w:w="960" w:type="dxa"/>
          </w:tcPr>
          <w:p w14:paraId="178FDDBD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14</w:t>
            </w:r>
          </w:p>
        </w:tc>
        <w:tc>
          <w:tcPr>
            <w:tcW w:w="1410" w:type="dxa"/>
          </w:tcPr>
          <w:p w14:paraId="053A6252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2BDAA248" w14:textId="45F86B1F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3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DOD</w:t>
            </w:r>
          </w:p>
        </w:tc>
      </w:tr>
      <w:tr w:rsidR="00002051" w:rsidRPr="00002051" w14:paraId="0FCD11C3" w14:textId="77777777" w:rsidTr="00BB7243">
        <w:tc>
          <w:tcPr>
            <w:tcW w:w="1479" w:type="dxa"/>
          </w:tcPr>
          <w:p w14:paraId="284D5332" w14:textId="47A4E2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Stoll</w:t>
            </w:r>
            <w:r w:rsidR="00BB7243" w:rsidRPr="00002051">
              <w:rPr>
                <w:rFonts w:ascii="Book Antiqua" w:hAnsi="Book Antiqua" w:hint="eastAsia"/>
                <w:i/>
                <w:sz w:val="24"/>
              </w:rPr>
              <w:t xml:space="preserve"> et al</w:t>
            </w:r>
            <w:r w:rsidRPr="00002051">
              <w:rPr>
                <w:rFonts w:ascii="Book Antiqua" w:eastAsia="宋体" w:hAnsi="Book Antiqua" w:cs="宋体"/>
                <w:bCs/>
                <w:sz w:val="24"/>
                <w:vertAlign w:val="superscript"/>
              </w:rPr>
              <w:t>[31]</w:t>
            </w:r>
          </w:p>
        </w:tc>
        <w:tc>
          <w:tcPr>
            <w:tcW w:w="561" w:type="dxa"/>
          </w:tcPr>
          <w:p w14:paraId="397D5DBC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48</w:t>
            </w:r>
          </w:p>
        </w:tc>
        <w:tc>
          <w:tcPr>
            <w:tcW w:w="540" w:type="dxa"/>
          </w:tcPr>
          <w:p w14:paraId="1981D47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F</w:t>
            </w:r>
          </w:p>
        </w:tc>
        <w:tc>
          <w:tcPr>
            <w:tcW w:w="1710" w:type="dxa"/>
          </w:tcPr>
          <w:p w14:paraId="24C05A35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Left ovary</w:t>
            </w:r>
          </w:p>
        </w:tc>
        <w:tc>
          <w:tcPr>
            <w:tcW w:w="960" w:type="dxa"/>
          </w:tcPr>
          <w:p w14:paraId="02516498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8</w:t>
            </w:r>
          </w:p>
        </w:tc>
        <w:tc>
          <w:tcPr>
            <w:tcW w:w="1410" w:type="dxa"/>
          </w:tcPr>
          <w:p w14:paraId="078CDDAF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42213A79" w14:textId="7CA2F9C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9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NED</w:t>
            </w:r>
          </w:p>
        </w:tc>
      </w:tr>
      <w:tr w:rsidR="00002051" w:rsidRPr="00002051" w14:paraId="5DA0672D" w14:textId="77777777" w:rsidTr="00BB7243">
        <w:tc>
          <w:tcPr>
            <w:tcW w:w="1479" w:type="dxa"/>
          </w:tcPr>
          <w:p w14:paraId="492F19EA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Present case</w:t>
            </w:r>
          </w:p>
        </w:tc>
        <w:tc>
          <w:tcPr>
            <w:tcW w:w="561" w:type="dxa"/>
          </w:tcPr>
          <w:p w14:paraId="2F020910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40</w:t>
            </w:r>
          </w:p>
        </w:tc>
        <w:tc>
          <w:tcPr>
            <w:tcW w:w="540" w:type="dxa"/>
          </w:tcPr>
          <w:p w14:paraId="7C228998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M</w:t>
            </w:r>
          </w:p>
        </w:tc>
        <w:tc>
          <w:tcPr>
            <w:tcW w:w="1710" w:type="dxa"/>
          </w:tcPr>
          <w:p w14:paraId="540583CE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Mesentery</w:t>
            </w:r>
          </w:p>
        </w:tc>
        <w:tc>
          <w:tcPr>
            <w:tcW w:w="960" w:type="dxa"/>
          </w:tcPr>
          <w:p w14:paraId="729E4BC7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28</w:t>
            </w:r>
          </w:p>
        </w:tc>
        <w:tc>
          <w:tcPr>
            <w:tcW w:w="1410" w:type="dxa"/>
          </w:tcPr>
          <w:p w14:paraId="3DCDF83F" w14:textId="77777777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Open surgery</w:t>
            </w:r>
          </w:p>
        </w:tc>
        <w:tc>
          <w:tcPr>
            <w:tcW w:w="1605" w:type="dxa"/>
          </w:tcPr>
          <w:p w14:paraId="21B9528B" w14:textId="2D49A009" w:rsidR="0063007D" w:rsidRPr="00002051" w:rsidRDefault="00F232C3" w:rsidP="004A1B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002051">
              <w:rPr>
                <w:rFonts w:ascii="Book Antiqua" w:hAnsi="Book Antiqua"/>
                <w:sz w:val="24"/>
              </w:rPr>
              <w:t>48</w:t>
            </w:r>
            <w:r w:rsidR="00536EBA" w:rsidRPr="00002051">
              <w:rPr>
                <w:rFonts w:ascii="Book Antiqua" w:hAnsi="Book Antiqua" w:hint="eastAsia"/>
                <w:sz w:val="24"/>
              </w:rPr>
              <w:t xml:space="preserve"> </w:t>
            </w:r>
            <w:proofErr w:type="spellStart"/>
            <w:r w:rsidR="00536EBA" w:rsidRPr="00002051">
              <w:rPr>
                <w:rFonts w:ascii="Book Antiqua" w:hAnsi="Book Antiqua"/>
                <w:sz w:val="24"/>
              </w:rPr>
              <w:t>mo</w:t>
            </w:r>
            <w:proofErr w:type="spellEnd"/>
            <w:r w:rsidR="00536EBA" w:rsidRPr="00002051">
              <w:rPr>
                <w:rFonts w:ascii="Book Antiqua" w:hAnsi="Book Antiqua"/>
                <w:sz w:val="24"/>
              </w:rPr>
              <w:t xml:space="preserve"> </w:t>
            </w:r>
            <w:r w:rsidRPr="00002051">
              <w:rPr>
                <w:rFonts w:ascii="Book Antiqua" w:hAnsi="Book Antiqua"/>
                <w:sz w:val="24"/>
              </w:rPr>
              <w:t>DOD</w:t>
            </w:r>
          </w:p>
        </w:tc>
      </w:tr>
    </w:tbl>
    <w:p w14:paraId="6DA30A87" w14:textId="77777777" w:rsidR="0063007D" w:rsidRPr="00002051" w:rsidRDefault="0063007D" w:rsidP="004A1B21">
      <w:pPr>
        <w:spacing w:line="360" w:lineRule="auto"/>
        <w:rPr>
          <w:rFonts w:ascii="Book Antiqua" w:eastAsia="TimesTen-Roman" w:hAnsi="Book Antiqua"/>
          <w:sz w:val="24"/>
        </w:rPr>
      </w:pPr>
    </w:p>
    <w:p w14:paraId="22D7CD70" w14:textId="7CDEEFB7" w:rsidR="0063007D" w:rsidRPr="00002051" w:rsidRDefault="00F232C3" w:rsidP="004A1B21">
      <w:pPr>
        <w:spacing w:line="360" w:lineRule="auto"/>
        <w:rPr>
          <w:rFonts w:ascii="Book Antiqua" w:eastAsia="宋体" w:hAnsi="Book Antiqua" w:cs="Arial"/>
          <w:sz w:val="24"/>
        </w:rPr>
      </w:pPr>
      <w:r w:rsidRPr="00002051">
        <w:rPr>
          <w:rFonts w:ascii="Book Antiqua" w:hAnsi="Book Antiqua"/>
          <w:sz w:val="24"/>
        </w:rPr>
        <w:t>NED:</w:t>
      </w:r>
      <w:r w:rsidR="00206410" w:rsidRPr="00002051">
        <w:rPr>
          <w:rFonts w:ascii="Book Antiqua" w:hAnsi="Book Antiqua" w:hint="eastAsia"/>
          <w:sz w:val="24"/>
        </w:rPr>
        <w:t xml:space="preserve"> </w:t>
      </w:r>
      <w:r w:rsidR="00206410" w:rsidRPr="00002051">
        <w:rPr>
          <w:rFonts w:ascii="Book Antiqua" w:hAnsi="Book Antiqua"/>
          <w:sz w:val="24"/>
        </w:rPr>
        <w:t xml:space="preserve">No </w:t>
      </w:r>
      <w:r w:rsidRPr="00002051">
        <w:rPr>
          <w:rFonts w:ascii="Book Antiqua" w:hAnsi="Book Antiqua"/>
          <w:sz w:val="24"/>
        </w:rPr>
        <w:t>evidence of disease; DOD:</w:t>
      </w:r>
      <w:r w:rsidR="00206410" w:rsidRPr="00002051">
        <w:rPr>
          <w:rFonts w:ascii="Book Antiqua" w:hAnsi="Book Antiqua" w:hint="eastAsia"/>
          <w:sz w:val="24"/>
        </w:rPr>
        <w:t xml:space="preserve"> </w:t>
      </w:r>
      <w:r w:rsidR="00206410" w:rsidRPr="00002051">
        <w:rPr>
          <w:rFonts w:ascii="Book Antiqua" w:hAnsi="Book Antiqua"/>
          <w:sz w:val="24"/>
        </w:rPr>
        <w:t xml:space="preserve">Dead </w:t>
      </w:r>
      <w:r w:rsidRPr="00002051">
        <w:rPr>
          <w:rFonts w:ascii="Book Antiqua" w:hAnsi="Book Antiqua"/>
          <w:sz w:val="24"/>
        </w:rPr>
        <w:t>of disease; LWD:</w:t>
      </w:r>
      <w:r w:rsidR="00206410" w:rsidRPr="00002051">
        <w:rPr>
          <w:rFonts w:ascii="Book Antiqua" w:hAnsi="Book Antiqua" w:hint="eastAsia"/>
          <w:sz w:val="24"/>
        </w:rPr>
        <w:t xml:space="preserve"> </w:t>
      </w:r>
      <w:r w:rsidR="00206410" w:rsidRPr="00002051">
        <w:rPr>
          <w:rFonts w:ascii="Book Antiqua" w:hAnsi="Book Antiqua"/>
          <w:sz w:val="24"/>
        </w:rPr>
        <w:t xml:space="preserve">Live </w:t>
      </w:r>
      <w:r w:rsidRPr="00002051">
        <w:rPr>
          <w:rFonts w:ascii="Book Antiqua" w:hAnsi="Book Antiqua"/>
          <w:sz w:val="24"/>
        </w:rPr>
        <w:t>with disease; NA:</w:t>
      </w:r>
      <w:r w:rsidR="00206410" w:rsidRPr="00002051">
        <w:rPr>
          <w:rFonts w:ascii="Book Antiqua" w:hAnsi="Book Antiqua" w:hint="eastAsia"/>
          <w:sz w:val="24"/>
        </w:rPr>
        <w:t xml:space="preserve"> </w:t>
      </w:r>
      <w:r w:rsidR="00206410" w:rsidRPr="00002051">
        <w:rPr>
          <w:rFonts w:ascii="Book Antiqua" w:hAnsi="Book Antiqua"/>
          <w:sz w:val="24"/>
        </w:rPr>
        <w:t xml:space="preserve">Not </w:t>
      </w:r>
      <w:r w:rsidRPr="00002051">
        <w:rPr>
          <w:rFonts w:ascii="Book Antiqua" w:hAnsi="Book Antiqua"/>
          <w:sz w:val="24"/>
        </w:rPr>
        <w:t>available</w:t>
      </w:r>
      <w:r w:rsidR="00206410" w:rsidRPr="00002051">
        <w:rPr>
          <w:rFonts w:ascii="Book Antiqua" w:hAnsi="Book Antiqua" w:hint="eastAsia"/>
          <w:sz w:val="24"/>
        </w:rPr>
        <w:t>.</w:t>
      </w:r>
    </w:p>
    <w:p w14:paraId="3D8CA291" w14:textId="0F9F289C" w:rsidR="00206410" w:rsidRPr="00002051" w:rsidRDefault="00206410">
      <w:pPr>
        <w:widowControl/>
        <w:jc w:val="left"/>
        <w:rPr>
          <w:rFonts w:ascii="Book Antiqua" w:eastAsia="TimesTen-Roman" w:hAnsi="Book Antiqua"/>
          <w:sz w:val="24"/>
        </w:rPr>
      </w:pPr>
      <w:r w:rsidRPr="00002051">
        <w:rPr>
          <w:rFonts w:ascii="Book Antiqua" w:eastAsia="TimesTen-Roman" w:hAnsi="Book Antiqua"/>
          <w:sz w:val="24"/>
        </w:rPr>
        <w:br w:type="page"/>
      </w:r>
    </w:p>
    <w:p w14:paraId="67E59627" w14:textId="77777777" w:rsidR="0063007D" w:rsidRPr="00002051" w:rsidRDefault="0063007D" w:rsidP="004A1B21">
      <w:pPr>
        <w:spacing w:line="360" w:lineRule="auto"/>
        <w:rPr>
          <w:rFonts w:ascii="Book Antiqua" w:eastAsia="TimesTen-Roman" w:hAnsi="Book Antiqua"/>
          <w:sz w:val="24"/>
        </w:rPr>
      </w:pPr>
    </w:p>
    <w:p w14:paraId="5745776E" w14:textId="77777777" w:rsidR="0063007D" w:rsidRPr="00002051" w:rsidRDefault="00F232C3" w:rsidP="004A1B21">
      <w:pPr>
        <w:spacing w:line="360" w:lineRule="auto"/>
        <w:rPr>
          <w:rFonts w:ascii="Book Antiqua" w:eastAsia="TimesTen-Roman" w:hAnsi="Book Antiqua"/>
          <w:sz w:val="24"/>
        </w:rPr>
      </w:pPr>
      <w:r w:rsidRPr="00002051">
        <w:rPr>
          <w:rFonts w:ascii="Book Antiqua" w:eastAsia="TimesTen-Roman" w:hAnsi="Book Antiqua"/>
          <w:noProof/>
          <w:sz w:val="24"/>
        </w:rPr>
        <w:drawing>
          <wp:inline distT="0" distB="0" distL="114300" distR="114300" wp14:anchorId="4F2E1FAD" wp14:editId="378219F2">
            <wp:extent cx="3251200" cy="3251200"/>
            <wp:effectExtent l="0" t="0" r="6350" b="6350"/>
            <wp:docPr id="4" name="图片 4" descr="se0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e008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A03D" w14:textId="39B007D2" w:rsidR="0063007D" w:rsidRPr="00002051" w:rsidRDefault="00F232C3" w:rsidP="004A1B21">
      <w:pPr>
        <w:spacing w:line="360" w:lineRule="auto"/>
        <w:rPr>
          <w:rFonts w:ascii="Book Antiqua" w:eastAsia="TimesTen-Roman" w:hAnsi="Book Antiqua"/>
          <w:sz w:val="24"/>
        </w:rPr>
      </w:pPr>
      <w:r w:rsidRPr="00002051">
        <w:rPr>
          <w:rFonts w:ascii="Book Antiqua" w:eastAsia="TimesTen-Roman" w:hAnsi="Book Antiqua"/>
          <w:b/>
          <w:sz w:val="24"/>
        </w:rPr>
        <w:t>Fig</w:t>
      </w:r>
      <w:r w:rsidR="00206410" w:rsidRPr="00002051">
        <w:rPr>
          <w:rFonts w:ascii="Book Antiqua" w:eastAsia="TimesTen-Roman" w:hAnsi="Book Antiqua" w:hint="eastAsia"/>
          <w:b/>
          <w:sz w:val="24"/>
        </w:rPr>
        <w:t>ure</w:t>
      </w:r>
      <w:r w:rsidR="00206410" w:rsidRPr="00002051">
        <w:rPr>
          <w:rFonts w:ascii="Book Antiqua" w:eastAsia="TimesTen-Roman" w:hAnsi="Book Antiqua"/>
          <w:b/>
          <w:sz w:val="24"/>
        </w:rPr>
        <w:t xml:space="preserve"> 1</w:t>
      </w:r>
      <w:r w:rsidR="00727601" w:rsidRPr="00002051">
        <w:rPr>
          <w:rFonts w:ascii="Book Antiqua" w:hAnsi="Book Antiqua"/>
          <w:b/>
          <w:sz w:val="24"/>
        </w:rPr>
        <w:t xml:space="preserve"> An abdominal </w:t>
      </w:r>
      <w:r w:rsidR="00206410" w:rsidRPr="00002051">
        <w:rPr>
          <w:rFonts w:ascii="Book Antiqua" w:hAnsi="Book Antiqua"/>
          <w:b/>
          <w:sz w:val="24"/>
        </w:rPr>
        <w:t>computed tomography</w:t>
      </w:r>
      <w:r w:rsidR="00727601" w:rsidRPr="00002051">
        <w:rPr>
          <w:rFonts w:ascii="Book Antiqua" w:hAnsi="Book Antiqua"/>
          <w:b/>
          <w:sz w:val="24"/>
        </w:rPr>
        <w:t xml:space="preserve"> scan exhibited solid and mixed cystic lesions, measuring </w:t>
      </w:r>
      <w:r w:rsidR="00727601" w:rsidRPr="00002051">
        <w:rPr>
          <w:rFonts w:ascii="Book Antiqua" w:eastAsia="宋体" w:hAnsi="Book Antiqua"/>
          <w:b/>
          <w:sz w:val="24"/>
        </w:rPr>
        <w:t>&gt;</w:t>
      </w:r>
      <w:r w:rsidR="00727601" w:rsidRPr="00002051">
        <w:rPr>
          <w:rFonts w:ascii="Book Antiqua" w:hAnsi="Book Antiqua"/>
          <w:b/>
          <w:sz w:val="24"/>
        </w:rPr>
        <w:t xml:space="preserve"> 28 cm diameter</w:t>
      </w:r>
      <w:r w:rsidR="00206410" w:rsidRPr="00002051">
        <w:rPr>
          <w:rFonts w:ascii="Book Antiqua" w:hAnsi="Book Antiqua" w:hint="eastAsia"/>
          <w:b/>
          <w:sz w:val="24"/>
        </w:rPr>
        <w:t xml:space="preserve"> (</w:t>
      </w:r>
      <w:r w:rsidRPr="00002051">
        <w:rPr>
          <w:rFonts w:ascii="Book Antiqua" w:hAnsi="Book Antiqua"/>
          <w:b/>
          <w:sz w:val="24"/>
        </w:rPr>
        <w:t>black arrow</w:t>
      </w:r>
      <w:r w:rsidR="00206410" w:rsidRPr="00002051">
        <w:rPr>
          <w:rFonts w:ascii="Book Antiqua" w:hAnsi="Book Antiqua" w:hint="eastAsia"/>
          <w:b/>
          <w:sz w:val="24"/>
        </w:rPr>
        <w:t>)</w:t>
      </w:r>
      <w:r w:rsidRPr="00002051">
        <w:rPr>
          <w:rFonts w:ascii="Book Antiqua" w:hAnsi="Book Antiqua"/>
          <w:b/>
          <w:sz w:val="24"/>
        </w:rPr>
        <w:t>.</w:t>
      </w:r>
      <w:r w:rsidR="00206410" w:rsidRPr="00002051">
        <w:rPr>
          <w:rFonts w:ascii="Book Antiqua" w:hAnsi="Book Antiqua" w:hint="eastAsia"/>
          <w:b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The tumor was apart from the pancreas</w:t>
      </w:r>
      <w:r w:rsidR="00206410" w:rsidRPr="00002051">
        <w:rPr>
          <w:rFonts w:ascii="Book Antiqua" w:hAnsi="Book Antiqua" w:hint="eastAsia"/>
          <w:sz w:val="24"/>
        </w:rPr>
        <w:t xml:space="preserve"> </w:t>
      </w:r>
      <w:r w:rsidRPr="00002051">
        <w:rPr>
          <w:rFonts w:ascii="Book Antiqua" w:hAnsi="Book Antiqua"/>
          <w:sz w:val="24"/>
        </w:rPr>
        <w:t>(white arrow).</w:t>
      </w:r>
    </w:p>
    <w:p w14:paraId="6926FF80" w14:textId="3128D111" w:rsidR="00206410" w:rsidRPr="00002051" w:rsidRDefault="00206410">
      <w:pPr>
        <w:widowControl/>
        <w:jc w:val="left"/>
        <w:rPr>
          <w:rFonts w:ascii="Book Antiqua" w:eastAsia="TimesTen-Roman" w:hAnsi="Book Antiqua"/>
          <w:sz w:val="24"/>
        </w:rPr>
      </w:pPr>
      <w:r w:rsidRPr="00002051">
        <w:rPr>
          <w:rFonts w:ascii="Book Antiqua" w:eastAsia="TimesTen-Roman" w:hAnsi="Book Antiqua"/>
          <w:sz w:val="24"/>
        </w:rPr>
        <w:br w:type="page"/>
      </w:r>
    </w:p>
    <w:p w14:paraId="05E9417C" w14:textId="258D38CC" w:rsidR="0063007D" w:rsidRPr="00002051" w:rsidRDefault="00206410" w:rsidP="00E175FC">
      <w:pPr>
        <w:spacing w:line="360" w:lineRule="auto"/>
        <w:outlineLvl w:val="0"/>
        <w:rPr>
          <w:rFonts w:ascii="Book Antiqua" w:eastAsia="TimesTen-Roman" w:hAnsi="Book Antiqua"/>
          <w:sz w:val="24"/>
        </w:rPr>
      </w:pPr>
      <w:r w:rsidRPr="00002051">
        <w:rPr>
          <w:rFonts w:ascii="Book Antiqua" w:eastAsia="TimesTen-Roman" w:hAnsi="Book Antiqua" w:hint="eastAsia"/>
          <w:sz w:val="24"/>
        </w:rPr>
        <w:lastRenderedPageBreak/>
        <w:t>A</w:t>
      </w:r>
    </w:p>
    <w:p w14:paraId="067B4634" w14:textId="168FAB8D" w:rsidR="001C495A" w:rsidRPr="00002051" w:rsidRDefault="00FE6075" w:rsidP="004A1B21">
      <w:pPr>
        <w:spacing w:line="360" w:lineRule="auto"/>
        <w:rPr>
          <w:rFonts w:ascii="Book Antiqua" w:eastAsia="TimesTen-Roman" w:hAnsi="Book Antiqua"/>
          <w:sz w:val="24"/>
        </w:rPr>
      </w:pPr>
      <w:r w:rsidRPr="00002051">
        <w:rPr>
          <w:rFonts w:ascii="Book Antiqua" w:eastAsia="TimesTen-Roman" w:hAnsi="Book Antiqua"/>
          <w:noProof/>
          <w:sz w:val="24"/>
        </w:rPr>
        <w:drawing>
          <wp:inline distT="0" distB="0" distL="0" distR="0" wp14:anchorId="08BE7F03" wp14:editId="62ACB459">
            <wp:extent cx="5384800" cy="2959100"/>
            <wp:effectExtent l="0" t="0" r="0" b="12700"/>
            <wp:docPr id="7" name="图片 7" descr="../../../Users/wuhao/Pictures/照片图库.photoslibrary/Masters/2017/08/20/20170820-15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Users/wuhao/Pictures/照片图库.photoslibrary/Masters/2017/08/20/20170820-1526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C30E" w14:textId="77777777" w:rsidR="00206410" w:rsidRPr="00002051" w:rsidRDefault="00206410" w:rsidP="004A1B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Book Antiqua" w:eastAsia="PingFang SC" w:hAnsi="Book Antiqua" w:cs="Courier New"/>
          <w:kern w:val="0"/>
          <w:sz w:val="24"/>
        </w:rPr>
      </w:pPr>
      <w:r w:rsidRPr="00002051">
        <w:rPr>
          <w:rFonts w:ascii="Book Antiqua" w:eastAsia="PingFang SC" w:hAnsi="Book Antiqua" w:cs="Courier New" w:hint="eastAsia"/>
          <w:kern w:val="0"/>
          <w:sz w:val="24"/>
        </w:rPr>
        <w:t>B</w:t>
      </w:r>
      <w:r w:rsidR="00FE6075" w:rsidRPr="00002051">
        <w:rPr>
          <w:rFonts w:ascii="Book Antiqua" w:eastAsia="PingFang SC" w:hAnsi="Book Antiqua" w:cs="Courier New"/>
          <w:noProof/>
          <w:kern w:val="0"/>
          <w:sz w:val="24"/>
        </w:rPr>
        <w:drawing>
          <wp:inline distT="0" distB="0" distL="0" distR="0" wp14:anchorId="5B996D4E" wp14:editId="4BE02505">
            <wp:extent cx="5384800" cy="2959100"/>
            <wp:effectExtent l="0" t="0" r="0" b="12700"/>
            <wp:docPr id="8" name="图片 8" descr="../../../Users/wuhao/Pictures/照片图库.photoslibrary/Masters/2017/08/20/20170820-15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Users/wuhao/Pictures/照片图库.photoslibrary/Masters/2017/08/20/20170820-1527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E189" w14:textId="77777777" w:rsidR="00206410" w:rsidRPr="00002051" w:rsidRDefault="00206410" w:rsidP="004A1B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Book Antiqua" w:eastAsia="PingFang SC" w:hAnsi="Book Antiqua" w:cs="Courier New"/>
          <w:kern w:val="0"/>
          <w:sz w:val="24"/>
        </w:rPr>
      </w:pPr>
      <w:r w:rsidRPr="00002051">
        <w:rPr>
          <w:rFonts w:ascii="Book Antiqua" w:eastAsia="PingFang SC" w:hAnsi="Book Antiqua" w:cs="Courier New" w:hint="eastAsia"/>
          <w:kern w:val="0"/>
          <w:sz w:val="24"/>
        </w:rPr>
        <w:lastRenderedPageBreak/>
        <w:t>C</w:t>
      </w:r>
      <w:r w:rsidR="00FE6075" w:rsidRPr="00002051">
        <w:rPr>
          <w:rFonts w:ascii="Book Antiqua" w:eastAsia="PingFang SC" w:hAnsi="Book Antiqua" w:cs="Courier New"/>
          <w:noProof/>
          <w:kern w:val="0"/>
          <w:sz w:val="24"/>
        </w:rPr>
        <w:drawing>
          <wp:inline distT="0" distB="0" distL="0" distR="0" wp14:anchorId="2D98DCC6" wp14:editId="439A0024">
            <wp:extent cx="5397500" cy="4102100"/>
            <wp:effectExtent l="0" t="0" r="12700" b="12700"/>
            <wp:docPr id="9" name="图片 9" descr="../../../Users/wuhao/Pictures/照片图库.photoslibrary/Masters/2017/08/20/20170820-152102/F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Users/wuhao/Pictures/照片图库.photoslibrary/Masters/2017/08/20/20170820-152102/F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051">
        <w:rPr>
          <w:rFonts w:ascii="Book Antiqua" w:eastAsia="PingFang SC" w:hAnsi="Book Antiqua" w:cs="Courier New" w:hint="eastAsia"/>
          <w:kern w:val="0"/>
          <w:sz w:val="24"/>
        </w:rPr>
        <w:t>D</w:t>
      </w:r>
      <w:r w:rsidR="00FE6075" w:rsidRPr="00002051">
        <w:rPr>
          <w:rFonts w:ascii="Book Antiqua" w:eastAsia="PingFang SC" w:hAnsi="Book Antiqua" w:cs="Courier New"/>
          <w:noProof/>
          <w:kern w:val="0"/>
          <w:sz w:val="24"/>
        </w:rPr>
        <w:drawing>
          <wp:inline distT="0" distB="0" distL="0" distR="0" wp14:anchorId="378F19E5" wp14:editId="3A2EF3D7">
            <wp:extent cx="5384800" cy="2959100"/>
            <wp:effectExtent l="0" t="0" r="0" b="12700"/>
            <wp:docPr id="10" name="图片 10" descr="../../../Users/wuhao/Pictures/照片图库.photoslibrary/Masters/2017/08/20/20170820-153011/Fig2B1%204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Users/wuhao/Pictures/照片图库.photoslibrary/Masters/2017/08/20/20170820-153011/Fig2B1%2040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CE88" w14:textId="13861D85" w:rsidR="00B50500" w:rsidRPr="00002051" w:rsidRDefault="00206410" w:rsidP="00E175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outlineLvl w:val="0"/>
        <w:rPr>
          <w:rFonts w:ascii="Book Antiqua" w:eastAsia="PingFang SC" w:hAnsi="Book Antiqua" w:cs="Courier New"/>
          <w:kern w:val="0"/>
          <w:sz w:val="24"/>
        </w:rPr>
      </w:pPr>
      <w:r w:rsidRPr="00002051">
        <w:rPr>
          <w:rFonts w:ascii="Book Antiqua" w:eastAsia="PingFang SC" w:hAnsi="Book Antiqua" w:cs="Courier New" w:hint="eastAsia"/>
          <w:kern w:val="0"/>
          <w:sz w:val="24"/>
        </w:rPr>
        <w:lastRenderedPageBreak/>
        <w:t>E</w:t>
      </w:r>
      <w:r w:rsidR="00FE6075" w:rsidRPr="00002051">
        <w:rPr>
          <w:rFonts w:ascii="Book Antiqua" w:eastAsia="PingFang SC" w:hAnsi="Book Antiqua" w:cs="Courier New"/>
          <w:noProof/>
          <w:kern w:val="0"/>
          <w:sz w:val="24"/>
        </w:rPr>
        <w:drawing>
          <wp:inline distT="0" distB="0" distL="0" distR="0" wp14:anchorId="2676B92F" wp14:editId="61CBF3D4">
            <wp:extent cx="3900611" cy="2143496"/>
            <wp:effectExtent l="0" t="0" r="5080" b="9525"/>
            <wp:docPr id="11" name="图片 11" descr="../../../Users/wuhao/Pictures/照片图库.photoslibrary/Masters/2017/08/20/20170820-153133/Fig2B2%2020x10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Users/wuhao/Pictures/照片图库.photoslibrary/Masters/2017/08/20/20170820-153133/Fig2B2%2020x10V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34" cy="21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5E56" w14:textId="77777777" w:rsidR="00FE6075" w:rsidRPr="00002051" w:rsidRDefault="00FE6075" w:rsidP="004A1B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Book Antiqua" w:eastAsia="PingFang SC" w:hAnsi="Book Antiqua" w:cs="Courier New"/>
          <w:kern w:val="0"/>
          <w:sz w:val="24"/>
        </w:rPr>
      </w:pPr>
    </w:p>
    <w:p w14:paraId="58BAC526" w14:textId="4A452C89" w:rsidR="00FE6075" w:rsidRPr="00002051" w:rsidRDefault="00206410" w:rsidP="00E175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outlineLvl w:val="0"/>
        <w:rPr>
          <w:rFonts w:ascii="Book Antiqua" w:eastAsia="PingFang SC" w:hAnsi="Book Antiqua" w:cs="Courier New"/>
          <w:kern w:val="0"/>
          <w:sz w:val="24"/>
        </w:rPr>
      </w:pPr>
      <w:r w:rsidRPr="00002051">
        <w:rPr>
          <w:rFonts w:ascii="Book Antiqua" w:eastAsia="PingFang SC" w:hAnsi="Book Antiqua" w:cs="Courier New" w:hint="eastAsia"/>
          <w:kern w:val="0"/>
          <w:sz w:val="24"/>
        </w:rPr>
        <w:t>F</w:t>
      </w:r>
    </w:p>
    <w:p w14:paraId="102A1827" w14:textId="20035CB8" w:rsidR="00FE6075" w:rsidRPr="00002051" w:rsidRDefault="00FE6075" w:rsidP="004A1B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Book Antiqua" w:eastAsia="PingFang SC" w:hAnsi="Book Antiqua" w:cs="Courier New"/>
          <w:kern w:val="0"/>
          <w:sz w:val="24"/>
        </w:rPr>
      </w:pPr>
      <w:r w:rsidRPr="00002051">
        <w:rPr>
          <w:rFonts w:ascii="Book Antiqua" w:eastAsia="PingFang SC" w:hAnsi="Book Antiqua" w:cs="Courier New"/>
          <w:noProof/>
          <w:kern w:val="0"/>
          <w:sz w:val="24"/>
        </w:rPr>
        <w:drawing>
          <wp:inline distT="0" distB="0" distL="0" distR="0" wp14:anchorId="5DA509FC" wp14:editId="1C20BF4E">
            <wp:extent cx="3625098" cy="2755075"/>
            <wp:effectExtent l="0" t="0" r="0" b="7620"/>
            <wp:docPr id="12" name="图片 12" descr="../../../Users/wuhao/Pictures/照片图库.photoslibrary/Masters/2017/08/20/20170820-152529/F00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Users/wuhao/Pictures/照片图库.photoslibrary/Masters/2017/08/20/20170820-152529/F0019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9" cy="27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C15F" w14:textId="67BD5C81" w:rsidR="0063007D" w:rsidRPr="00002051" w:rsidRDefault="00B65ADD" w:rsidP="004A1B21">
      <w:pPr>
        <w:spacing w:line="360" w:lineRule="auto"/>
        <w:rPr>
          <w:rFonts w:ascii="Book Antiqua" w:hAnsi="Book Antiqua" w:cs="Arial"/>
          <w:sz w:val="24"/>
        </w:rPr>
      </w:pPr>
      <w:r w:rsidRPr="00002051">
        <w:rPr>
          <w:rFonts w:ascii="Book Antiqua" w:eastAsia="TimesTen-Roman" w:hAnsi="Book Antiqua"/>
          <w:b/>
          <w:sz w:val="24"/>
        </w:rPr>
        <w:t>Fig</w:t>
      </w:r>
      <w:r w:rsidR="00206410" w:rsidRPr="00002051">
        <w:rPr>
          <w:rFonts w:ascii="Book Antiqua" w:eastAsia="TimesTen-Roman" w:hAnsi="Book Antiqua" w:hint="eastAsia"/>
          <w:b/>
          <w:sz w:val="24"/>
        </w:rPr>
        <w:t>ure</w:t>
      </w:r>
      <w:r w:rsidRPr="00002051">
        <w:rPr>
          <w:rFonts w:ascii="Book Antiqua" w:eastAsia="TimesTen-Roman" w:hAnsi="Book Antiqua"/>
          <w:b/>
          <w:sz w:val="24"/>
        </w:rPr>
        <w:t xml:space="preserve"> 2</w:t>
      </w:r>
      <w:r w:rsidR="00206410" w:rsidRPr="00002051">
        <w:rPr>
          <w:rFonts w:ascii="Book Antiqua" w:eastAsia="TimesTen-Roman" w:hAnsi="Book Antiqua" w:hint="eastAsia"/>
          <w:b/>
          <w:sz w:val="24"/>
        </w:rPr>
        <w:t xml:space="preserve"> </w:t>
      </w:r>
      <w:r w:rsidR="00663EE1" w:rsidRPr="00002051">
        <w:rPr>
          <w:rFonts w:ascii="Book Antiqua" w:eastAsia="TimesTen-Roman" w:hAnsi="Book Antiqua"/>
          <w:b/>
          <w:sz w:val="24"/>
        </w:rPr>
        <w:t xml:space="preserve">Histological and </w:t>
      </w:r>
      <w:proofErr w:type="spellStart"/>
      <w:r w:rsidR="00663EE1" w:rsidRPr="00002051">
        <w:rPr>
          <w:rFonts w:ascii="Book Antiqua" w:eastAsia="TimesTen-Roman" w:hAnsi="Book Antiqua"/>
          <w:b/>
          <w:sz w:val="24"/>
        </w:rPr>
        <w:t>immunohistochemical</w:t>
      </w:r>
      <w:proofErr w:type="spellEnd"/>
      <w:r w:rsidR="00663EE1" w:rsidRPr="00002051">
        <w:rPr>
          <w:rFonts w:ascii="Book Antiqua" w:eastAsia="TimesTen-Roman" w:hAnsi="Book Antiqua"/>
          <w:b/>
          <w:sz w:val="24"/>
        </w:rPr>
        <w:t xml:space="preserve"> findings of the tumor. </w:t>
      </w:r>
      <w:r w:rsidR="00F232C3" w:rsidRPr="00002051">
        <w:rPr>
          <w:rFonts w:ascii="Book Antiqua" w:eastAsia="TimesTen-Roman" w:hAnsi="Book Antiqua"/>
          <w:sz w:val="24"/>
        </w:rPr>
        <w:t xml:space="preserve">The tumor cells </w:t>
      </w:r>
      <w:r w:rsidR="009023DC" w:rsidRPr="00002051">
        <w:rPr>
          <w:rFonts w:ascii="Book Antiqua" w:eastAsia="TimesTen-Roman" w:hAnsi="Book Antiqua"/>
          <w:sz w:val="24"/>
        </w:rPr>
        <w:t xml:space="preserve">are </w:t>
      </w:r>
      <w:r w:rsidR="00F232C3" w:rsidRPr="00002051">
        <w:rPr>
          <w:rFonts w:ascii="Book Antiqua" w:eastAsia="TimesTen-Roman" w:hAnsi="Book Antiqua"/>
          <w:sz w:val="24"/>
        </w:rPr>
        <w:t>arranged in solid sheets,</w:t>
      </w:r>
      <w:r w:rsidR="00B27F19" w:rsidRPr="00002051">
        <w:rPr>
          <w:rFonts w:ascii="Book Antiqua" w:eastAsia="TimesTen-Roman" w:hAnsi="Book Antiqua"/>
          <w:sz w:val="24"/>
        </w:rPr>
        <w:t xml:space="preserve"> </w:t>
      </w:r>
      <w:proofErr w:type="spellStart"/>
      <w:r w:rsidR="00F232C3" w:rsidRPr="00002051">
        <w:rPr>
          <w:rFonts w:ascii="Book Antiqua" w:eastAsia="TimesTen-Roman" w:hAnsi="Book Antiqua"/>
          <w:sz w:val="24"/>
        </w:rPr>
        <w:t>pseudopapillary</w:t>
      </w:r>
      <w:proofErr w:type="spellEnd"/>
      <w:r w:rsidR="00F232C3" w:rsidRPr="00002051">
        <w:rPr>
          <w:rFonts w:ascii="Book Antiqua" w:eastAsia="TimesTen-Roman" w:hAnsi="Book Antiqua"/>
          <w:sz w:val="24"/>
        </w:rPr>
        <w:t xml:space="preserve"> and </w:t>
      </w:r>
      <w:proofErr w:type="spellStart"/>
      <w:r w:rsidR="00F232C3" w:rsidRPr="00002051">
        <w:rPr>
          <w:rFonts w:ascii="Book Antiqua" w:eastAsia="TimesTen-Roman" w:hAnsi="Book Antiqua"/>
          <w:sz w:val="24"/>
        </w:rPr>
        <w:t>microcysts</w:t>
      </w:r>
      <w:proofErr w:type="spellEnd"/>
      <w:r w:rsidR="00F232C3" w:rsidRPr="00002051">
        <w:rPr>
          <w:rFonts w:ascii="Book Antiqua" w:eastAsia="TimesTen-Roman" w:hAnsi="Book Antiqua"/>
          <w:sz w:val="24"/>
        </w:rPr>
        <w:t xml:space="preserve"> </w:t>
      </w:r>
      <w:r w:rsidR="008B12FA" w:rsidRPr="00002051">
        <w:rPr>
          <w:rFonts w:ascii="Book Antiqua" w:eastAsia="TimesTen-Roman" w:hAnsi="Book Antiqua"/>
          <w:sz w:val="24"/>
        </w:rPr>
        <w:t>(A and B</w:t>
      </w:r>
      <w:r w:rsidR="006F42C9">
        <w:rPr>
          <w:rFonts w:ascii="Book Antiqua" w:eastAsia="TimesTen-Roman" w:hAnsi="Book Antiqua" w:hint="eastAsia"/>
          <w:sz w:val="24"/>
        </w:rPr>
        <w:t>:</w:t>
      </w:r>
      <w:r w:rsidR="008B12FA" w:rsidRPr="00002051">
        <w:rPr>
          <w:rFonts w:ascii="Book Antiqua" w:eastAsia="TimesTen-Roman" w:hAnsi="Book Antiqua"/>
          <w:sz w:val="24"/>
        </w:rPr>
        <w:t xml:space="preserve"> Hematoxylin-e</w:t>
      </w:r>
      <w:r w:rsidR="009023DC" w:rsidRPr="00002051">
        <w:rPr>
          <w:rFonts w:ascii="Book Antiqua" w:eastAsia="TimesTen-Roman" w:hAnsi="Book Antiqua"/>
          <w:sz w:val="24"/>
        </w:rPr>
        <w:t xml:space="preserve">osin </w:t>
      </w:r>
      <w:r w:rsidR="009023DC" w:rsidRPr="00002051">
        <w:rPr>
          <w:rFonts w:ascii="Book Antiqua" w:eastAsia="TimesTen-Roman" w:hAnsi="Book Antiqua" w:cs="Calibri"/>
          <w:sz w:val="24"/>
        </w:rPr>
        <w:t>stain), and</w:t>
      </w:r>
      <w:r w:rsidR="009023DC" w:rsidRPr="00002051">
        <w:rPr>
          <w:rFonts w:ascii="Book Antiqua" w:hAnsi="Book Antiqua" w:cs="Arial"/>
          <w:sz w:val="24"/>
        </w:rPr>
        <w:t xml:space="preserve"> are</w:t>
      </w:r>
      <w:r w:rsidR="00B27F19" w:rsidRPr="00002051">
        <w:rPr>
          <w:rFonts w:ascii="Book Antiqua" w:hAnsi="Book Antiqua" w:cs="Arial"/>
          <w:sz w:val="24"/>
        </w:rPr>
        <w:t xml:space="preserve"> </w:t>
      </w:r>
      <w:r w:rsidR="008B12FA" w:rsidRPr="00002051">
        <w:rPr>
          <w:rFonts w:ascii="Book Antiqua" w:hAnsi="Book Antiqua" w:cs="Arial"/>
          <w:sz w:val="24"/>
        </w:rPr>
        <w:t xml:space="preserve">immunohistochemically </w:t>
      </w:r>
      <w:r w:rsidR="00B27F19" w:rsidRPr="00002051">
        <w:rPr>
          <w:rFonts w:ascii="Book Antiqua" w:hAnsi="Book Antiqua" w:cs="Arial"/>
          <w:sz w:val="24"/>
        </w:rPr>
        <w:t>positive for</w:t>
      </w:r>
      <w:r w:rsidR="00D84DF8" w:rsidRPr="00002051">
        <w:rPr>
          <w:rFonts w:ascii="Book Antiqua" w:eastAsia="TimesTen-Roman" w:hAnsi="Book Antiqua" w:cs="Calibri" w:hint="eastAsia"/>
          <w:sz w:val="24"/>
        </w:rPr>
        <w:t xml:space="preserve"> </w:t>
      </w:r>
      <w:r w:rsidR="00220490" w:rsidRPr="00002051">
        <w:rPr>
          <w:rFonts w:ascii="Book Antiqua" w:eastAsia="TimesTen-Roman" w:hAnsi="Book Antiqua" w:cs="Calibri"/>
          <w:sz w:val="24"/>
        </w:rPr>
        <w:t>a</w:t>
      </w:r>
      <w:r w:rsidR="00D84DF8" w:rsidRPr="00002051">
        <w:rPr>
          <w:rFonts w:ascii="Book Antiqua" w:hAnsi="Book Antiqua" w:cs="Arial"/>
          <w:sz w:val="24"/>
        </w:rPr>
        <w:t>lpha</w:t>
      </w:r>
      <w:r w:rsidR="00B27F19" w:rsidRPr="00002051">
        <w:rPr>
          <w:rFonts w:ascii="Book Antiqua" w:hAnsi="Book Antiqua" w:cs="Arial"/>
          <w:sz w:val="24"/>
        </w:rPr>
        <w:t xml:space="preserve">-1-antitrypsin </w:t>
      </w:r>
      <w:r w:rsidR="00220490" w:rsidRPr="00002051">
        <w:rPr>
          <w:rFonts w:ascii="Book Antiqua" w:hAnsi="Book Antiqua" w:cs="Arial"/>
          <w:sz w:val="24"/>
        </w:rPr>
        <w:t>(</w:t>
      </w:r>
      <w:r w:rsidR="00D84DF8" w:rsidRPr="00002051">
        <w:rPr>
          <w:rFonts w:ascii="Book Antiqua" w:hAnsi="Book Antiqua" w:cs="Arial"/>
          <w:sz w:val="24"/>
        </w:rPr>
        <w:t>C</w:t>
      </w:r>
      <w:r w:rsidR="00220490" w:rsidRPr="00002051">
        <w:rPr>
          <w:rFonts w:ascii="Book Antiqua" w:hAnsi="Book Antiqua" w:cs="Arial"/>
          <w:sz w:val="24"/>
        </w:rPr>
        <w:t>),</w:t>
      </w:r>
      <w:r w:rsidR="00D84DF8" w:rsidRPr="00002051">
        <w:rPr>
          <w:rFonts w:ascii="Book Antiqua" w:hAnsi="Book Antiqua" w:cs="Arial"/>
          <w:sz w:val="24"/>
        </w:rPr>
        <w:t xml:space="preserve"> </w:t>
      </w:r>
      <w:r w:rsidR="009023DC" w:rsidRPr="00002051">
        <w:rPr>
          <w:rFonts w:ascii="Book Antiqua" w:eastAsia="Arial Unicode MS" w:hAnsi="Book Antiqua" w:cs="Times New Roman"/>
          <w:bCs/>
          <w:iCs/>
          <w:sz w:val="24"/>
        </w:rPr>
        <w:t>β</w:t>
      </w:r>
      <w:r w:rsidR="002D2CF0" w:rsidRPr="00002051">
        <w:rPr>
          <w:rFonts w:ascii="Book Antiqua" w:hAnsi="Book Antiqua" w:cs="Arial"/>
          <w:sz w:val="24"/>
        </w:rPr>
        <w:t>-catenin</w:t>
      </w:r>
      <w:r w:rsidR="00A05F16" w:rsidRPr="00002051">
        <w:rPr>
          <w:rFonts w:ascii="Book Antiqua" w:hAnsi="Book Antiqua" w:cs="Arial" w:hint="eastAsia"/>
          <w:sz w:val="24"/>
        </w:rPr>
        <w:t xml:space="preserve"> </w:t>
      </w:r>
      <w:r w:rsidR="00220490" w:rsidRPr="00002051">
        <w:rPr>
          <w:rFonts w:ascii="Book Antiqua" w:hAnsi="Book Antiqua" w:cs="Arial"/>
          <w:sz w:val="24"/>
        </w:rPr>
        <w:t>(</w:t>
      </w:r>
      <w:r w:rsidR="00220490" w:rsidRPr="00002051">
        <w:rPr>
          <w:rFonts w:ascii="Book Antiqua" w:hAnsi="Book Antiqua" w:cs="Arial" w:hint="eastAsia"/>
          <w:sz w:val="24"/>
        </w:rPr>
        <w:t>D</w:t>
      </w:r>
      <w:r w:rsidR="006F42C9">
        <w:rPr>
          <w:rFonts w:ascii="Book Antiqua" w:hAnsi="Book Antiqua" w:cs="Arial" w:hint="eastAsia"/>
          <w:sz w:val="24"/>
        </w:rPr>
        <w:t>:</w:t>
      </w:r>
      <w:r w:rsidR="00220490" w:rsidRPr="00002051">
        <w:rPr>
          <w:rFonts w:ascii="Book Antiqua" w:hAnsi="Book Antiqua" w:cs="Arial"/>
          <w:sz w:val="24"/>
        </w:rPr>
        <w:t xml:space="preserve"> </w:t>
      </w:r>
      <w:r w:rsidR="006F42C9" w:rsidRPr="00002051">
        <w:rPr>
          <w:rFonts w:ascii="Book Antiqua" w:hAnsi="Book Antiqua" w:cs="Arial"/>
          <w:sz w:val="24"/>
        </w:rPr>
        <w:t xml:space="preserve">Cytoplasmic </w:t>
      </w:r>
      <w:r w:rsidR="008B12FA" w:rsidRPr="00002051">
        <w:rPr>
          <w:rFonts w:ascii="Book Antiqua" w:hAnsi="Book Antiqua" w:cs="Arial"/>
          <w:sz w:val="24"/>
        </w:rPr>
        <w:t>and nuclear staining)</w:t>
      </w:r>
      <w:r w:rsidR="00220490" w:rsidRPr="00002051">
        <w:rPr>
          <w:rFonts w:ascii="Book Antiqua" w:hAnsi="Book Antiqua" w:cs="Arial" w:hint="eastAsia"/>
          <w:sz w:val="24"/>
        </w:rPr>
        <w:t>,</w:t>
      </w:r>
      <w:r w:rsidR="00D84DF8" w:rsidRPr="00002051">
        <w:rPr>
          <w:rFonts w:ascii="Book Antiqua" w:hAnsi="Book Antiqua" w:cs="Arial" w:hint="eastAsia"/>
          <w:sz w:val="24"/>
        </w:rPr>
        <w:t xml:space="preserve"> </w:t>
      </w:r>
      <w:r w:rsidR="00B27F19" w:rsidRPr="00002051">
        <w:rPr>
          <w:rFonts w:ascii="Book Antiqua" w:hAnsi="Book Antiqua" w:cs="Arial"/>
          <w:sz w:val="24"/>
        </w:rPr>
        <w:t>CD56</w:t>
      </w:r>
      <w:r w:rsidR="00206410" w:rsidRPr="00002051">
        <w:rPr>
          <w:rFonts w:ascii="Book Antiqua" w:hAnsi="Book Antiqua" w:cs="Arial" w:hint="eastAsia"/>
          <w:sz w:val="24"/>
        </w:rPr>
        <w:t xml:space="preserve"> </w:t>
      </w:r>
      <w:r w:rsidR="008B12FA" w:rsidRPr="00002051">
        <w:rPr>
          <w:rFonts w:ascii="Book Antiqua" w:hAnsi="Book Antiqua" w:cs="Arial"/>
          <w:sz w:val="24"/>
        </w:rPr>
        <w:t>(</w:t>
      </w:r>
      <w:r w:rsidR="008B12FA" w:rsidRPr="00002051">
        <w:rPr>
          <w:rFonts w:ascii="Book Antiqua" w:hAnsi="Book Antiqua" w:cs="Arial" w:hint="eastAsia"/>
          <w:sz w:val="24"/>
        </w:rPr>
        <w:t>E</w:t>
      </w:r>
      <w:r w:rsidR="008B12FA" w:rsidRPr="00002051">
        <w:rPr>
          <w:rFonts w:ascii="Book Antiqua" w:hAnsi="Book Antiqua" w:cs="Arial"/>
          <w:sz w:val="24"/>
        </w:rPr>
        <w:t>),</w:t>
      </w:r>
      <w:r w:rsidR="002D2CF0" w:rsidRPr="00002051">
        <w:rPr>
          <w:rFonts w:ascii="Book Antiqua" w:hAnsi="Book Antiqua" w:cs="Arial"/>
          <w:sz w:val="24"/>
        </w:rPr>
        <w:t xml:space="preserve"> </w:t>
      </w:r>
      <w:r w:rsidR="00B27F19" w:rsidRPr="00002051">
        <w:rPr>
          <w:rFonts w:ascii="Book Antiqua" w:hAnsi="Book Antiqua" w:cs="Arial"/>
          <w:sz w:val="24"/>
        </w:rPr>
        <w:t xml:space="preserve">whereas negative for </w:t>
      </w:r>
      <w:r w:rsidR="008B12FA" w:rsidRPr="00002051">
        <w:rPr>
          <w:rFonts w:ascii="Book Antiqua" w:hAnsi="Book Antiqua"/>
          <w:sz w:val="24"/>
        </w:rPr>
        <w:t>c</w:t>
      </w:r>
      <w:r w:rsidR="007A188D" w:rsidRPr="00002051">
        <w:rPr>
          <w:rFonts w:ascii="Book Antiqua" w:hAnsi="Book Antiqua"/>
          <w:sz w:val="24"/>
        </w:rPr>
        <w:t>hromogranin</w:t>
      </w:r>
      <w:r w:rsidR="008B12FA" w:rsidRPr="00002051">
        <w:rPr>
          <w:rFonts w:ascii="Book Antiqua" w:hAnsi="Book Antiqua"/>
          <w:sz w:val="24"/>
        </w:rPr>
        <w:t xml:space="preserve"> (F)</w:t>
      </w:r>
      <w:r w:rsidR="007A188D" w:rsidRPr="00002051">
        <w:rPr>
          <w:rFonts w:ascii="Book Antiqua" w:hAnsi="Book Antiqua" w:hint="eastAsia"/>
          <w:sz w:val="24"/>
        </w:rPr>
        <w:t>.</w:t>
      </w:r>
    </w:p>
    <w:p w14:paraId="6F0D4F12" w14:textId="77777777" w:rsidR="0063007D" w:rsidRPr="00002051" w:rsidRDefault="00F232C3" w:rsidP="004A1B21">
      <w:pPr>
        <w:spacing w:line="360" w:lineRule="auto"/>
        <w:rPr>
          <w:rFonts w:ascii="Book Antiqua" w:eastAsia="TimesTen-Roman" w:hAnsi="Book Antiqua"/>
          <w:sz w:val="24"/>
        </w:rPr>
      </w:pPr>
      <w:r w:rsidRPr="00002051">
        <w:rPr>
          <w:rFonts w:ascii="Book Antiqua" w:eastAsia="TimesTen-Roman" w:hAnsi="Book Antiqua"/>
          <w:noProof/>
          <w:sz w:val="24"/>
        </w:rPr>
        <w:lastRenderedPageBreak/>
        <w:drawing>
          <wp:inline distT="0" distB="0" distL="114300" distR="114300" wp14:anchorId="152A3A8C" wp14:editId="7A4E0F58">
            <wp:extent cx="3225800" cy="3225800"/>
            <wp:effectExtent l="0" t="0" r="0" b="0"/>
            <wp:docPr id="6" name="图片 6" descr="se008 (2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e008 (2)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6584" w14:textId="5FCEF91B" w:rsidR="0063007D" w:rsidRPr="00002051" w:rsidRDefault="00727601" w:rsidP="004A1B21">
      <w:pPr>
        <w:spacing w:line="360" w:lineRule="auto"/>
        <w:rPr>
          <w:rFonts w:ascii="Book Antiqua" w:eastAsia="TimesTen-Roman" w:hAnsi="Book Antiqua"/>
          <w:b/>
          <w:sz w:val="24"/>
        </w:rPr>
      </w:pPr>
      <w:r w:rsidRPr="00002051">
        <w:rPr>
          <w:rFonts w:ascii="Book Antiqua" w:eastAsia="TimesTen-Roman" w:hAnsi="Book Antiqua"/>
          <w:b/>
          <w:sz w:val="24"/>
        </w:rPr>
        <w:t>Fig</w:t>
      </w:r>
      <w:r w:rsidR="00206410" w:rsidRPr="00002051">
        <w:rPr>
          <w:rFonts w:ascii="Book Antiqua" w:eastAsia="TimesTen-Roman" w:hAnsi="Book Antiqua"/>
          <w:b/>
          <w:sz w:val="24"/>
        </w:rPr>
        <w:t>ure</w:t>
      </w:r>
      <w:r w:rsidRPr="00002051">
        <w:rPr>
          <w:rFonts w:ascii="Book Antiqua" w:eastAsia="TimesTen-Roman" w:hAnsi="Book Antiqua"/>
          <w:b/>
          <w:sz w:val="24"/>
        </w:rPr>
        <w:t xml:space="preserve"> 3</w:t>
      </w:r>
      <w:r w:rsidRPr="00002051">
        <w:rPr>
          <w:rFonts w:ascii="Book Antiqua" w:hAnsi="Book Antiqua"/>
          <w:b/>
          <w:sz w:val="24"/>
        </w:rPr>
        <w:t xml:space="preserve"> An abdominal </w:t>
      </w:r>
      <w:r w:rsidR="00206410" w:rsidRPr="00002051">
        <w:rPr>
          <w:rFonts w:ascii="Book Antiqua" w:hAnsi="Book Antiqua"/>
          <w:b/>
          <w:sz w:val="24"/>
        </w:rPr>
        <w:t>computed tomography</w:t>
      </w:r>
      <w:r w:rsidRPr="00002051">
        <w:rPr>
          <w:rFonts w:ascii="Book Antiqua" w:hAnsi="Book Antiqua"/>
          <w:b/>
          <w:sz w:val="24"/>
        </w:rPr>
        <w:t xml:space="preserve"> scan exhibited multiple tumors in peritoneum, greater </w:t>
      </w:r>
      <w:proofErr w:type="spellStart"/>
      <w:r w:rsidRPr="00002051">
        <w:rPr>
          <w:rFonts w:ascii="Book Antiqua" w:hAnsi="Book Antiqua"/>
          <w:b/>
          <w:sz w:val="24"/>
        </w:rPr>
        <w:t>omentum</w:t>
      </w:r>
      <w:proofErr w:type="spellEnd"/>
      <w:r w:rsidRPr="00002051">
        <w:rPr>
          <w:rFonts w:ascii="Book Antiqua" w:hAnsi="Book Antiqua"/>
          <w:b/>
          <w:sz w:val="24"/>
        </w:rPr>
        <w:t xml:space="preserve">, and colonic wall </w:t>
      </w:r>
      <w:r w:rsidR="00F232C3" w:rsidRPr="00002051">
        <w:rPr>
          <w:rFonts w:ascii="Book Antiqua" w:hAnsi="Book Antiqua"/>
          <w:b/>
          <w:sz w:val="24"/>
        </w:rPr>
        <w:t>(white arrow).</w:t>
      </w:r>
    </w:p>
    <w:p w14:paraId="27A06421" w14:textId="77777777" w:rsidR="0063007D" w:rsidRPr="00002051" w:rsidRDefault="0063007D" w:rsidP="004A1B21">
      <w:pPr>
        <w:spacing w:line="360" w:lineRule="auto"/>
        <w:rPr>
          <w:rFonts w:ascii="Book Antiqua" w:hAnsi="Book Antiqua"/>
          <w:sz w:val="24"/>
        </w:rPr>
      </w:pPr>
    </w:p>
    <w:sectPr w:rsidR="0063007D" w:rsidRPr="00002051">
      <w:pgSz w:w="11906" w:h="16838"/>
      <w:pgMar w:top="1440" w:right="1701" w:bottom="1440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4A9A1" w14:textId="77777777" w:rsidR="00EF22A7" w:rsidRDefault="00EF22A7" w:rsidP="003E0CF6">
      <w:r>
        <w:separator/>
      </w:r>
    </w:p>
  </w:endnote>
  <w:endnote w:type="continuationSeparator" w:id="0">
    <w:p w14:paraId="35D76A9D" w14:textId="77777777" w:rsidR="00EF22A7" w:rsidRDefault="00EF22A7" w:rsidP="003E0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幼圆">
    <w:altName w:val="宋体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微软雅黑">
    <w:charset w:val="86"/>
    <w:family w:val="swiss"/>
    <w:pitch w:val="variable"/>
    <w:sig w:usb0="80000287" w:usb1="28CF3C52" w:usb2="00000016" w:usb3="00000000" w:csb0="0004001F" w:csb1="00000000"/>
  </w:font>
  <w:font w:name="TimesTen-Roman">
    <w:altName w:val="宋体"/>
    <w:charset w:val="86"/>
    <w:family w:val="roman"/>
    <w:pitch w:val="default"/>
    <w:sig w:usb0="00000000" w:usb1="00000000" w:usb2="00000000" w:usb3="00000000" w:csb0="00040000" w:csb1="00000000"/>
  </w:font>
  <w:font w:name="PingFang SC">
    <w:panose1 w:val="020B0400000000000000"/>
    <w:charset w:val="86"/>
    <w:family w:val="swiss"/>
    <w:pitch w:val="variable"/>
    <w:sig w:usb0="A00002FF" w:usb1="7ACFFDFB" w:usb2="00000016" w:usb3="00000000" w:csb0="001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3555C" w14:textId="77777777" w:rsidR="00EF22A7" w:rsidRDefault="00EF22A7" w:rsidP="003E0CF6">
      <w:r>
        <w:separator/>
      </w:r>
    </w:p>
  </w:footnote>
  <w:footnote w:type="continuationSeparator" w:id="0">
    <w:p w14:paraId="2C20E294" w14:textId="77777777" w:rsidR="00EF22A7" w:rsidRDefault="00EF22A7" w:rsidP="003E0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094F18"/>
    <w:multiLevelType w:val="multilevel"/>
    <w:tmpl w:val="62094F18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051"/>
    <w:rsid w:val="00051F87"/>
    <w:rsid w:val="0007103B"/>
    <w:rsid w:val="000E0293"/>
    <w:rsid w:val="0012053E"/>
    <w:rsid w:val="0013462B"/>
    <w:rsid w:val="00140627"/>
    <w:rsid w:val="00172A27"/>
    <w:rsid w:val="001C495A"/>
    <w:rsid w:val="001F0158"/>
    <w:rsid w:val="00206410"/>
    <w:rsid w:val="00220490"/>
    <w:rsid w:val="00233D8B"/>
    <w:rsid w:val="00273669"/>
    <w:rsid w:val="002B32A3"/>
    <w:rsid w:val="002D2CF0"/>
    <w:rsid w:val="0030045A"/>
    <w:rsid w:val="00327EC6"/>
    <w:rsid w:val="003505FA"/>
    <w:rsid w:val="00357A1F"/>
    <w:rsid w:val="003655F3"/>
    <w:rsid w:val="003669D3"/>
    <w:rsid w:val="0036719C"/>
    <w:rsid w:val="003A3B84"/>
    <w:rsid w:val="003B239A"/>
    <w:rsid w:val="003E0CF6"/>
    <w:rsid w:val="00403E07"/>
    <w:rsid w:val="00481346"/>
    <w:rsid w:val="004A1B21"/>
    <w:rsid w:val="004D7B8D"/>
    <w:rsid w:val="004E4E18"/>
    <w:rsid w:val="004F4067"/>
    <w:rsid w:val="00536EBA"/>
    <w:rsid w:val="00582DBC"/>
    <w:rsid w:val="005E0C6C"/>
    <w:rsid w:val="005E2EAE"/>
    <w:rsid w:val="00602CCB"/>
    <w:rsid w:val="0063007D"/>
    <w:rsid w:val="00663EE1"/>
    <w:rsid w:val="00695836"/>
    <w:rsid w:val="006C5D5A"/>
    <w:rsid w:val="006D736E"/>
    <w:rsid w:val="006E21CF"/>
    <w:rsid w:val="006F261F"/>
    <w:rsid w:val="006F42C9"/>
    <w:rsid w:val="00702521"/>
    <w:rsid w:val="00727601"/>
    <w:rsid w:val="00742003"/>
    <w:rsid w:val="007548F8"/>
    <w:rsid w:val="007A188D"/>
    <w:rsid w:val="007F2C16"/>
    <w:rsid w:val="0080068A"/>
    <w:rsid w:val="00827695"/>
    <w:rsid w:val="00834280"/>
    <w:rsid w:val="00845DAB"/>
    <w:rsid w:val="0086334C"/>
    <w:rsid w:val="008A5ACA"/>
    <w:rsid w:val="008B12FA"/>
    <w:rsid w:val="008C65DB"/>
    <w:rsid w:val="008F4084"/>
    <w:rsid w:val="009023DC"/>
    <w:rsid w:val="0092238F"/>
    <w:rsid w:val="00925A49"/>
    <w:rsid w:val="009A7B6A"/>
    <w:rsid w:val="009C6224"/>
    <w:rsid w:val="009D33C1"/>
    <w:rsid w:val="009D3950"/>
    <w:rsid w:val="009E7CA9"/>
    <w:rsid w:val="00A05F16"/>
    <w:rsid w:val="00A170BF"/>
    <w:rsid w:val="00A45DA8"/>
    <w:rsid w:val="00A76DF3"/>
    <w:rsid w:val="00AA0B1F"/>
    <w:rsid w:val="00AD2F51"/>
    <w:rsid w:val="00B20503"/>
    <w:rsid w:val="00B20D71"/>
    <w:rsid w:val="00B27F19"/>
    <w:rsid w:val="00B34E24"/>
    <w:rsid w:val="00B50500"/>
    <w:rsid w:val="00B61589"/>
    <w:rsid w:val="00B65ADD"/>
    <w:rsid w:val="00B8574C"/>
    <w:rsid w:val="00B94804"/>
    <w:rsid w:val="00BB7243"/>
    <w:rsid w:val="00BD261C"/>
    <w:rsid w:val="00C17501"/>
    <w:rsid w:val="00C91457"/>
    <w:rsid w:val="00CB4A1F"/>
    <w:rsid w:val="00D5018C"/>
    <w:rsid w:val="00D84DF8"/>
    <w:rsid w:val="00D9767F"/>
    <w:rsid w:val="00DB4DAE"/>
    <w:rsid w:val="00DD495E"/>
    <w:rsid w:val="00DD62F7"/>
    <w:rsid w:val="00DE10AA"/>
    <w:rsid w:val="00DE62B6"/>
    <w:rsid w:val="00E175FC"/>
    <w:rsid w:val="00E510D7"/>
    <w:rsid w:val="00E61080"/>
    <w:rsid w:val="00EA4A5E"/>
    <w:rsid w:val="00EB68D4"/>
    <w:rsid w:val="00EF22A7"/>
    <w:rsid w:val="00F232C3"/>
    <w:rsid w:val="00F27C46"/>
    <w:rsid w:val="00F433C8"/>
    <w:rsid w:val="00F63EC6"/>
    <w:rsid w:val="00F84F79"/>
    <w:rsid w:val="00FA4ECF"/>
    <w:rsid w:val="00FB0D01"/>
    <w:rsid w:val="00FE6075"/>
    <w:rsid w:val="0147375F"/>
    <w:rsid w:val="01566DB3"/>
    <w:rsid w:val="03771AC3"/>
    <w:rsid w:val="04106FDB"/>
    <w:rsid w:val="04B249A8"/>
    <w:rsid w:val="04F35B1A"/>
    <w:rsid w:val="0552453A"/>
    <w:rsid w:val="0623518B"/>
    <w:rsid w:val="06AB73D8"/>
    <w:rsid w:val="07667011"/>
    <w:rsid w:val="07827AC6"/>
    <w:rsid w:val="08843888"/>
    <w:rsid w:val="09041227"/>
    <w:rsid w:val="09386674"/>
    <w:rsid w:val="095E2C1E"/>
    <w:rsid w:val="0EF07190"/>
    <w:rsid w:val="0FBB5AC0"/>
    <w:rsid w:val="101D193D"/>
    <w:rsid w:val="11F521F0"/>
    <w:rsid w:val="11F73932"/>
    <w:rsid w:val="132927E1"/>
    <w:rsid w:val="14CB49B1"/>
    <w:rsid w:val="154868F5"/>
    <w:rsid w:val="17E73DC2"/>
    <w:rsid w:val="18676F11"/>
    <w:rsid w:val="19553274"/>
    <w:rsid w:val="196C5854"/>
    <w:rsid w:val="19937C85"/>
    <w:rsid w:val="1A072BE7"/>
    <w:rsid w:val="1A0E37B7"/>
    <w:rsid w:val="1C8764CF"/>
    <w:rsid w:val="1CDA6A82"/>
    <w:rsid w:val="1D8446C2"/>
    <w:rsid w:val="1E1742EE"/>
    <w:rsid w:val="1E4E4CA9"/>
    <w:rsid w:val="20072869"/>
    <w:rsid w:val="20703A7D"/>
    <w:rsid w:val="21484ECF"/>
    <w:rsid w:val="227C2B7F"/>
    <w:rsid w:val="242B2F1F"/>
    <w:rsid w:val="24EE45FA"/>
    <w:rsid w:val="282464EE"/>
    <w:rsid w:val="290A5BB8"/>
    <w:rsid w:val="2B3A2E17"/>
    <w:rsid w:val="2BEC2B73"/>
    <w:rsid w:val="2D1D326B"/>
    <w:rsid w:val="2D8469F2"/>
    <w:rsid w:val="2D8F609A"/>
    <w:rsid w:val="31AC0015"/>
    <w:rsid w:val="322C5F84"/>
    <w:rsid w:val="33504065"/>
    <w:rsid w:val="34385407"/>
    <w:rsid w:val="3612079D"/>
    <w:rsid w:val="37411693"/>
    <w:rsid w:val="391D4DBD"/>
    <w:rsid w:val="3ABB14F3"/>
    <w:rsid w:val="3B741E35"/>
    <w:rsid w:val="3B8C4271"/>
    <w:rsid w:val="3BA2611F"/>
    <w:rsid w:val="3BDE5FC8"/>
    <w:rsid w:val="3C173B10"/>
    <w:rsid w:val="3C1969B0"/>
    <w:rsid w:val="3E797306"/>
    <w:rsid w:val="3E7F06CB"/>
    <w:rsid w:val="3ED77795"/>
    <w:rsid w:val="3F0D38FF"/>
    <w:rsid w:val="45A73038"/>
    <w:rsid w:val="4B6B29DF"/>
    <w:rsid w:val="4C36092F"/>
    <w:rsid w:val="4C767CF5"/>
    <w:rsid w:val="4D157627"/>
    <w:rsid w:val="4F7C46B0"/>
    <w:rsid w:val="504A7D4E"/>
    <w:rsid w:val="533A4DB0"/>
    <w:rsid w:val="544174C7"/>
    <w:rsid w:val="55E7018C"/>
    <w:rsid w:val="56BC3AB3"/>
    <w:rsid w:val="57D61F80"/>
    <w:rsid w:val="58836503"/>
    <w:rsid w:val="591006C7"/>
    <w:rsid w:val="5ADA5E91"/>
    <w:rsid w:val="5AEA2054"/>
    <w:rsid w:val="5BCD7789"/>
    <w:rsid w:val="5F024388"/>
    <w:rsid w:val="61F8767F"/>
    <w:rsid w:val="662610DE"/>
    <w:rsid w:val="675C2F9D"/>
    <w:rsid w:val="69A1634F"/>
    <w:rsid w:val="6A1C5212"/>
    <w:rsid w:val="6B902486"/>
    <w:rsid w:val="6D34579A"/>
    <w:rsid w:val="6F762EE2"/>
    <w:rsid w:val="71BD134F"/>
    <w:rsid w:val="734C384A"/>
    <w:rsid w:val="750777CE"/>
    <w:rsid w:val="77706941"/>
    <w:rsid w:val="781D71A5"/>
    <w:rsid w:val="78303358"/>
    <w:rsid w:val="78BB496D"/>
    <w:rsid w:val="7919308C"/>
    <w:rsid w:val="7B9E1D32"/>
    <w:rsid w:val="7CEF2EF0"/>
    <w:rsid w:val="7DB92B2E"/>
    <w:rsid w:val="7E514903"/>
    <w:rsid w:val="7F5C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9B80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Heading1">
    <w:name w:val="heading 1"/>
    <w:basedOn w:val="Normal"/>
    <w:next w:val="Normal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qFormat/>
    <w:pPr>
      <w:jc w:val="left"/>
    </w:p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qFormat/>
    <w:rPr>
      <w:sz w:val="21"/>
      <w:szCs w:val="21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Franklin Gothic Book" w:eastAsia="Franklin Gothic Book" w:hAnsi="Franklin Gothic Book" w:hint="eastAsia"/>
      <w:color w:val="000000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SubjectChar">
    <w:name w:val="Comment Subject Char"/>
    <w:basedOn w:val="CommentTextChar"/>
    <w:link w:val="CommentSubject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BalloonTextChar">
    <w:name w:val="Balloon Text Char"/>
    <w:basedOn w:val="DefaultParagraphFont"/>
    <w:link w:val="BalloonText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ind w:firstLineChars="200" w:firstLine="420"/>
    </w:pPr>
    <w:rPr>
      <w:szCs w:val="22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FollowedHyperlink">
    <w:name w:val="FollowedHyperlink"/>
    <w:basedOn w:val="DefaultParagraphFont"/>
    <w:rsid w:val="00F84F79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A4A5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宋体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A4A5E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semiHidden/>
    <w:unhideWhenUsed/>
    <w:rsid w:val="0007103B"/>
    <w:rPr>
      <w:rFonts w:ascii="宋体" w:eastAsia="宋体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07103B"/>
    <w:rPr>
      <w:rFonts w:ascii="宋体" w:hAnsi="Courier New" w:cs="Courier New"/>
      <w:kern w:val="2"/>
      <w:sz w:val="21"/>
      <w:szCs w:val="21"/>
    </w:rPr>
  </w:style>
  <w:style w:type="paragraph" w:styleId="Header">
    <w:name w:val="header"/>
    <w:basedOn w:val="Normal"/>
    <w:link w:val="HeaderChar"/>
    <w:unhideWhenUsed/>
    <w:rsid w:val="003E0C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3E0CF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unhideWhenUsed/>
    <w:rsid w:val="003E0C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3E0CF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8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orcid.org/0000-0002-4496-830x" TargetMode="External"/><Relationship Id="rId20" Type="http://schemas.openxmlformats.org/officeDocument/2006/relationships/image" Target="media/image8.png"/><Relationship Id="rId21" Type="http://schemas.openxmlformats.org/officeDocument/2006/relationships/fontTable" Target="fontTable.xml"/><Relationship Id="rId22" Type="http://schemas.microsoft.com/office/2011/relationships/people" Target="people.xml"/><Relationship Id="rId23" Type="http://schemas.openxmlformats.org/officeDocument/2006/relationships/theme" Target="theme/theme1.xml"/><Relationship Id="rId10" Type="http://schemas.openxmlformats.org/officeDocument/2006/relationships/hyperlink" Target="http://orcid.org/0000-0002-2140-9409" TargetMode="External"/><Relationship Id="rId11" Type="http://schemas.openxmlformats.org/officeDocument/2006/relationships/hyperlink" Target="http://orcid.org/0000-0003-3560-2645" TargetMode="External"/><Relationship Id="rId12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orcid.org/0000-0002-8270-1307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3402</Words>
  <Characters>19394</Characters>
  <Application>Microsoft Macintosh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 Ma</cp:lastModifiedBy>
  <cp:revision>3</cp:revision>
  <dcterms:created xsi:type="dcterms:W3CDTF">2017-11-03T21:55:00Z</dcterms:created>
  <dcterms:modified xsi:type="dcterms:W3CDTF">2017-11-03T22:00:00Z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